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3846A" w14:textId="77777777" w:rsidR="00BC6A29" w:rsidRDefault="00BC6A29" w:rsidP="00BC6A29">
      <w:pPr>
        <w:pStyle w:val="Standard1"/>
        <w:pBdr>
          <w:top w:val="single" w:sz="4" w:space="1" w:color="auto"/>
          <w:left w:val="single" w:sz="4" w:space="4" w:color="auto"/>
          <w:bottom w:val="single" w:sz="4" w:space="1" w:color="auto"/>
          <w:right w:val="single" w:sz="4" w:space="4" w:color="auto"/>
        </w:pBdr>
        <w:rPr>
          <w:szCs w:val="22"/>
          <w:lang w:val="en-GB"/>
        </w:rPr>
      </w:pPr>
      <w:r>
        <w:t>Ez a dokumentum a</w:t>
      </w:r>
      <w:r>
        <w:rPr>
          <w:szCs w:val="22"/>
          <w:lang w:val="en-GB"/>
        </w:rPr>
        <w:t xml:space="preserve"> RoActemra</w:t>
      </w:r>
      <w:r w:rsidRPr="00CB3F14">
        <w:rPr>
          <w:szCs w:val="22"/>
          <w:lang w:val="en-GB"/>
        </w:rPr>
        <w:t xml:space="preserve">, </w:t>
      </w:r>
      <w:r>
        <w:t>jóváhagyott kísérőirata, amelybe ki vannak emelve az előző eljárás óta a kísérőiratot érintő változások</w:t>
      </w:r>
      <w:r w:rsidRPr="00CB3F14">
        <w:rPr>
          <w:szCs w:val="22"/>
          <w:lang w:val="en-GB"/>
        </w:rPr>
        <w:t xml:space="preserve"> (</w:t>
      </w:r>
      <w:r>
        <w:rPr>
          <w:szCs w:val="22"/>
          <w:lang w:val="en-GB"/>
        </w:rPr>
        <w:t>EMEA/H/C/000955/IB/0123/G)</w:t>
      </w:r>
      <w:r w:rsidRPr="00CB3F14">
        <w:rPr>
          <w:szCs w:val="22"/>
          <w:lang w:val="en-GB"/>
        </w:rPr>
        <w:t>.</w:t>
      </w:r>
    </w:p>
    <w:p w14:paraId="572BB896" w14:textId="77777777" w:rsidR="00BC6A29" w:rsidRDefault="00BC6A29" w:rsidP="00BC6A29">
      <w:pPr>
        <w:pStyle w:val="Standard1"/>
        <w:pBdr>
          <w:top w:val="single" w:sz="4" w:space="1" w:color="auto"/>
          <w:left w:val="single" w:sz="4" w:space="4" w:color="auto"/>
          <w:bottom w:val="single" w:sz="4" w:space="1" w:color="auto"/>
          <w:right w:val="single" w:sz="4" w:space="4" w:color="auto"/>
        </w:pBdr>
        <w:rPr>
          <w:szCs w:val="22"/>
          <w:lang w:val="en-GB"/>
        </w:rPr>
      </w:pPr>
    </w:p>
    <w:p w14:paraId="435549C7" w14:textId="77777777" w:rsidR="00BC6A29" w:rsidRPr="001E4110" w:rsidRDefault="00BC6A29" w:rsidP="00BC6A29">
      <w:pPr>
        <w:pStyle w:val="Standard1"/>
        <w:pBdr>
          <w:top w:val="single" w:sz="4" w:space="1" w:color="auto"/>
          <w:left w:val="single" w:sz="4" w:space="4" w:color="auto"/>
          <w:bottom w:val="single" w:sz="4" w:space="1" w:color="auto"/>
          <w:right w:val="single" w:sz="4" w:space="4" w:color="auto"/>
        </w:pBdr>
        <w:rPr>
          <w:szCs w:val="22"/>
          <w:lang w:val="hu-HU"/>
        </w:rPr>
      </w:pPr>
      <w:r>
        <w:t xml:space="preserve">További információ az Európai Gyógyszerügynökség honlapján található: </w:t>
      </w:r>
      <w:hyperlink r:id="rId9" w:history="1">
        <w:r w:rsidRPr="001E4110">
          <w:rPr>
            <w:rStyle w:val="Hyperlink"/>
            <w:szCs w:val="22"/>
            <w:lang w:val="en-GB"/>
          </w:rPr>
          <w:t>https://www.ema.europa.eu/en/medicines/human/epar/roactemra</w:t>
        </w:r>
      </w:hyperlink>
    </w:p>
    <w:p w14:paraId="3B54CE4D" w14:textId="160EC416" w:rsidR="005E0FE7" w:rsidRPr="00CA79C7" w:rsidRDefault="005E0FE7" w:rsidP="00EB4B1A">
      <w:pPr>
        <w:pStyle w:val="Heading1"/>
      </w:pPr>
    </w:p>
    <w:p w14:paraId="3F7B2E33" w14:textId="20C0F060" w:rsidR="005E0FE7" w:rsidRPr="00CA79C7" w:rsidRDefault="005E0FE7" w:rsidP="005E0FE7">
      <w:pPr>
        <w:spacing w:line="260" w:lineRule="atLeast"/>
        <w:rPr>
          <w:lang w:val="hu-HU"/>
        </w:rPr>
      </w:pPr>
    </w:p>
    <w:p w14:paraId="73A82647" w14:textId="0D7F9BA1" w:rsidR="005E0FE7" w:rsidRPr="00CA79C7" w:rsidRDefault="005E0FE7" w:rsidP="005E0FE7">
      <w:pPr>
        <w:rPr>
          <w:lang w:val="hu-HU"/>
        </w:rPr>
      </w:pPr>
    </w:p>
    <w:p w14:paraId="14D16423" w14:textId="77777777" w:rsidR="005E0FE7" w:rsidRPr="00D7639E" w:rsidRDefault="005E0FE7" w:rsidP="005E0FE7">
      <w:pPr>
        <w:spacing w:line="260" w:lineRule="atLeast"/>
        <w:rPr>
          <w:lang w:val="hu-HU"/>
        </w:rPr>
      </w:pPr>
    </w:p>
    <w:p w14:paraId="3FFB4D62" w14:textId="77777777" w:rsidR="005E0FE7" w:rsidRPr="002209C6" w:rsidRDefault="005E0FE7" w:rsidP="005E0FE7">
      <w:pPr>
        <w:spacing w:line="260" w:lineRule="atLeast"/>
        <w:rPr>
          <w:lang w:val="hu-HU"/>
        </w:rPr>
      </w:pPr>
    </w:p>
    <w:p w14:paraId="26D48B0F" w14:textId="77777777" w:rsidR="005E0FE7" w:rsidRPr="002209C6" w:rsidRDefault="005E0FE7" w:rsidP="005E0FE7">
      <w:pPr>
        <w:spacing w:line="260" w:lineRule="atLeast"/>
        <w:rPr>
          <w:lang w:val="en-GB"/>
        </w:rPr>
      </w:pPr>
    </w:p>
    <w:p w14:paraId="42E78BDA" w14:textId="77777777" w:rsidR="005E0FE7" w:rsidRPr="002209C6" w:rsidRDefault="005E0FE7" w:rsidP="005E0FE7">
      <w:pPr>
        <w:spacing w:line="260" w:lineRule="atLeast"/>
        <w:rPr>
          <w:lang w:val="hu-HU"/>
        </w:rPr>
      </w:pPr>
    </w:p>
    <w:p w14:paraId="47ECF606" w14:textId="77777777" w:rsidR="005E0FE7" w:rsidRPr="002209C6" w:rsidRDefault="005E0FE7" w:rsidP="005E0FE7">
      <w:pPr>
        <w:spacing w:line="260" w:lineRule="atLeast"/>
        <w:rPr>
          <w:lang w:val="hu-HU"/>
        </w:rPr>
      </w:pPr>
    </w:p>
    <w:p w14:paraId="68A71720" w14:textId="77777777" w:rsidR="005E0FE7" w:rsidRPr="002209C6" w:rsidRDefault="005E0FE7" w:rsidP="005E0FE7">
      <w:pPr>
        <w:spacing w:line="260" w:lineRule="atLeast"/>
        <w:rPr>
          <w:lang w:val="hu-HU"/>
        </w:rPr>
      </w:pPr>
    </w:p>
    <w:p w14:paraId="6D2F0362" w14:textId="77777777" w:rsidR="005E0FE7" w:rsidRPr="002209C6" w:rsidRDefault="005E0FE7" w:rsidP="005E0FE7">
      <w:pPr>
        <w:spacing w:line="260" w:lineRule="atLeast"/>
        <w:rPr>
          <w:lang w:val="hu-HU"/>
        </w:rPr>
      </w:pPr>
    </w:p>
    <w:p w14:paraId="3FA1C1DC" w14:textId="4045B6FD" w:rsidR="005E0FE7" w:rsidRPr="002209C6" w:rsidRDefault="005E0FE7" w:rsidP="005E0FE7">
      <w:pPr>
        <w:spacing w:line="260" w:lineRule="atLeast"/>
        <w:rPr>
          <w:lang w:val="hu-HU"/>
        </w:rPr>
      </w:pPr>
    </w:p>
    <w:p w14:paraId="3B96E71E" w14:textId="77777777" w:rsidR="005E0FE7" w:rsidRPr="002209C6" w:rsidRDefault="005E0FE7" w:rsidP="005E0FE7">
      <w:pPr>
        <w:spacing w:line="260" w:lineRule="atLeast"/>
        <w:rPr>
          <w:lang w:val="hu-HU"/>
        </w:rPr>
      </w:pPr>
    </w:p>
    <w:p w14:paraId="272D4DB4" w14:textId="77777777" w:rsidR="005E0FE7" w:rsidRPr="002209C6" w:rsidRDefault="005E0FE7" w:rsidP="005E0FE7">
      <w:pPr>
        <w:spacing w:line="260" w:lineRule="atLeast"/>
        <w:rPr>
          <w:lang w:val="hu-HU"/>
        </w:rPr>
      </w:pPr>
    </w:p>
    <w:p w14:paraId="100ACA23" w14:textId="77777777" w:rsidR="005E0FE7" w:rsidRPr="002209C6" w:rsidRDefault="005E0FE7" w:rsidP="005E0FE7">
      <w:pPr>
        <w:spacing w:line="260" w:lineRule="atLeast"/>
        <w:rPr>
          <w:lang w:val="hu-HU"/>
        </w:rPr>
      </w:pPr>
    </w:p>
    <w:p w14:paraId="08F948BB" w14:textId="77777777" w:rsidR="005E0FE7" w:rsidRPr="002209C6" w:rsidRDefault="005E0FE7" w:rsidP="005E0FE7">
      <w:pPr>
        <w:spacing w:line="260" w:lineRule="atLeast"/>
        <w:rPr>
          <w:lang w:val="hu-HU"/>
        </w:rPr>
      </w:pPr>
    </w:p>
    <w:p w14:paraId="5E67E142" w14:textId="77777777" w:rsidR="005E0FE7" w:rsidRPr="002209C6" w:rsidRDefault="005E0FE7" w:rsidP="005E0FE7">
      <w:pPr>
        <w:spacing w:line="260" w:lineRule="atLeast"/>
        <w:rPr>
          <w:lang w:val="hu-HU"/>
        </w:rPr>
      </w:pPr>
    </w:p>
    <w:p w14:paraId="52398B13" w14:textId="77777777" w:rsidR="005E0FE7" w:rsidRPr="002209C6" w:rsidRDefault="005E0FE7" w:rsidP="005E0FE7">
      <w:pPr>
        <w:spacing w:line="260" w:lineRule="atLeast"/>
        <w:rPr>
          <w:lang w:val="hu-HU"/>
        </w:rPr>
      </w:pPr>
    </w:p>
    <w:p w14:paraId="0499398A" w14:textId="77777777" w:rsidR="005E0FE7" w:rsidRPr="002209C6" w:rsidRDefault="005E0FE7" w:rsidP="005E0FE7">
      <w:pPr>
        <w:spacing w:line="260" w:lineRule="atLeast"/>
        <w:rPr>
          <w:lang w:val="hu-HU"/>
        </w:rPr>
      </w:pPr>
    </w:p>
    <w:p w14:paraId="05410A40" w14:textId="77777777" w:rsidR="005E0FE7" w:rsidRPr="002209C6" w:rsidRDefault="005E0FE7" w:rsidP="005E0FE7">
      <w:pPr>
        <w:spacing w:line="260" w:lineRule="atLeast"/>
        <w:rPr>
          <w:lang w:val="hu-HU"/>
        </w:rPr>
      </w:pPr>
    </w:p>
    <w:p w14:paraId="2B32E5AF" w14:textId="77777777" w:rsidR="005E0FE7" w:rsidRPr="002209C6" w:rsidRDefault="005E0FE7" w:rsidP="005E0FE7">
      <w:pPr>
        <w:spacing w:line="260" w:lineRule="atLeast"/>
        <w:rPr>
          <w:lang w:val="hu-HU"/>
        </w:rPr>
      </w:pPr>
    </w:p>
    <w:p w14:paraId="5AA23966" w14:textId="77777777" w:rsidR="005E0FE7" w:rsidRPr="002209C6" w:rsidRDefault="005E0FE7" w:rsidP="005E0FE7">
      <w:pPr>
        <w:spacing w:line="260" w:lineRule="atLeast"/>
        <w:rPr>
          <w:lang w:val="hu-HU"/>
        </w:rPr>
      </w:pPr>
    </w:p>
    <w:p w14:paraId="1C80DB31" w14:textId="77777777" w:rsidR="005E0FE7" w:rsidRPr="002209C6" w:rsidRDefault="005E0FE7" w:rsidP="005E0FE7">
      <w:pPr>
        <w:spacing w:line="260" w:lineRule="atLeast"/>
        <w:rPr>
          <w:lang w:val="hu-HU"/>
        </w:rPr>
      </w:pPr>
    </w:p>
    <w:p w14:paraId="1665B82D" w14:textId="77777777" w:rsidR="004A11A5" w:rsidRPr="002209C6" w:rsidRDefault="004A11A5" w:rsidP="005E0FE7">
      <w:pPr>
        <w:spacing w:line="260" w:lineRule="atLeast"/>
        <w:rPr>
          <w:lang w:val="hu-HU"/>
        </w:rPr>
      </w:pPr>
    </w:p>
    <w:p w14:paraId="575753DD" w14:textId="77777777" w:rsidR="005E0FE7" w:rsidRPr="002209C6" w:rsidRDefault="005E0FE7">
      <w:pPr>
        <w:jc w:val="center"/>
        <w:outlineLvl w:val="0"/>
        <w:rPr>
          <w:b/>
          <w:lang w:val="hu-HU"/>
        </w:rPr>
        <w:pPrChange w:id="0" w:author="Author" w:date="2025-07-23T08:53:00Z">
          <w:pPr>
            <w:spacing w:line="260" w:lineRule="atLeast"/>
            <w:jc w:val="center"/>
            <w:outlineLvl w:val="0"/>
          </w:pPr>
        </w:pPrChange>
      </w:pPr>
      <w:r w:rsidRPr="002209C6">
        <w:rPr>
          <w:b/>
          <w:lang w:val="hu-HU"/>
        </w:rPr>
        <w:t>I. MELLÉKLET</w:t>
      </w:r>
    </w:p>
    <w:p w14:paraId="4C3923FE" w14:textId="77777777" w:rsidR="005E0FE7" w:rsidRPr="002209C6" w:rsidRDefault="005E0FE7">
      <w:pPr>
        <w:jc w:val="center"/>
        <w:rPr>
          <w:b/>
          <w:lang w:val="hu-HU"/>
        </w:rPr>
        <w:pPrChange w:id="1" w:author="Author" w:date="2025-07-23T08:53:00Z">
          <w:pPr>
            <w:spacing w:line="260" w:lineRule="atLeast"/>
            <w:jc w:val="center"/>
          </w:pPr>
        </w:pPrChange>
      </w:pPr>
    </w:p>
    <w:p w14:paraId="4726B7E4" w14:textId="77777777" w:rsidR="009F3785" w:rsidRPr="002209C6" w:rsidRDefault="005E0FE7" w:rsidP="00D7639E">
      <w:pPr>
        <w:pStyle w:val="Annex"/>
        <w:outlineLvl w:val="0"/>
        <w:rPr>
          <w:lang w:val="hu-HU"/>
        </w:rPr>
      </w:pPr>
      <w:r w:rsidRPr="002209C6">
        <w:rPr>
          <w:lang w:val="hu-HU"/>
        </w:rPr>
        <w:t>ALKALMAZÁSI ELŐÍRÁS</w:t>
      </w:r>
    </w:p>
    <w:p w14:paraId="33697FE5" w14:textId="77777777" w:rsidR="005E0FE7" w:rsidRPr="002209C6" w:rsidRDefault="009F3785" w:rsidP="003475BB">
      <w:pPr>
        <w:spacing w:line="260" w:lineRule="atLeast"/>
        <w:ind w:left="567" w:hanging="567"/>
        <w:rPr>
          <w:b/>
          <w:lang w:val="hu-HU"/>
        </w:rPr>
      </w:pPr>
      <w:r w:rsidRPr="002209C6">
        <w:rPr>
          <w:lang w:val="hu-HU"/>
        </w:rPr>
        <w:br w:type="page"/>
      </w:r>
      <w:r w:rsidR="005E0FE7" w:rsidRPr="002209C6">
        <w:rPr>
          <w:b/>
          <w:lang w:val="hu-HU"/>
        </w:rPr>
        <w:lastRenderedPageBreak/>
        <w:t>1.</w:t>
      </w:r>
      <w:r w:rsidR="005E0FE7" w:rsidRPr="002209C6">
        <w:rPr>
          <w:b/>
          <w:lang w:val="hu-HU"/>
        </w:rPr>
        <w:tab/>
        <w:t xml:space="preserve">A </w:t>
      </w:r>
      <w:r w:rsidR="00CB330C" w:rsidRPr="002209C6">
        <w:rPr>
          <w:b/>
          <w:lang w:val="hu-HU"/>
        </w:rPr>
        <w:t>GYÓGYSZER NEVE</w:t>
      </w:r>
    </w:p>
    <w:p w14:paraId="715C3467" w14:textId="77777777" w:rsidR="005E0FE7" w:rsidRPr="002209C6" w:rsidRDefault="005E0FE7" w:rsidP="005E0FE7">
      <w:pPr>
        <w:spacing w:line="260" w:lineRule="atLeast"/>
        <w:rPr>
          <w:lang w:val="hu-HU"/>
        </w:rPr>
      </w:pPr>
    </w:p>
    <w:p w14:paraId="795346CE" w14:textId="77777777" w:rsidR="00BD78DB" w:rsidRPr="002209C6" w:rsidRDefault="008107FA" w:rsidP="0032638B">
      <w:pPr>
        <w:outlineLvl w:val="0"/>
        <w:rPr>
          <w:noProof/>
          <w:lang w:val="hu-HU"/>
        </w:rPr>
      </w:pPr>
      <w:r w:rsidRPr="002209C6">
        <w:rPr>
          <w:noProof/>
          <w:lang w:val="hu-HU"/>
        </w:rPr>
        <w:t>RoActemra</w:t>
      </w:r>
      <w:r w:rsidR="00BD78DB" w:rsidRPr="002209C6">
        <w:rPr>
          <w:noProof/>
          <w:lang w:val="hu-HU"/>
        </w:rPr>
        <w:t xml:space="preserve"> 20</w:t>
      </w:r>
      <w:r w:rsidR="003049CC" w:rsidRPr="002209C6">
        <w:rPr>
          <w:noProof/>
          <w:lang w:val="hu-HU"/>
        </w:rPr>
        <w:t> mg</w:t>
      </w:r>
      <w:r w:rsidRPr="002209C6">
        <w:rPr>
          <w:noProof/>
          <w:lang w:val="hu-HU"/>
        </w:rPr>
        <w:t>/ml k</w:t>
      </w:r>
      <w:r w:rsidR="00BD78DB" w:rsidRPr="002209C6">
        <w:rPr>
          <w:noProof/>
          <w:lang w:val="hu-HU"/>
        </w:rPr>
        <w:t>oncentrátum oldatos infúzióhoz</w:t>
      </w:r>
    </w:p>
    <w:p w14:paraId="0AD0428D" w14:textId="77777777" w:rsidR="00CB330C" w:rsidRPr="002209C6" w:rsidRDefault="00CB330C" w:rsidP="00CB330C">
      <w:pPr>
        <w:rPr>
          <w:noProof/>
          <w:lang w:val="hu-HU"/>
        </w:rPr>
      </w:pPr>
    </w:p>
    <w:p w14:paraId="7295DC7C" w14:textId="77777777" w:rsidR="00BD78DB" w:rsidRPr="002209C6" w:rsidRDefault="00BD78DB" w:rsidP="00CB330C">
      <w:pPr>
        <w:rPr>
          <w:noProof/>
          <w:lang w:val="hu-HU"/>
        </w:rPr>
      </w:pPr>
    </w:p>
    <w:p w14:paraId="7A3862E6" w14:textId="77777777" w:rsidR="005E0FE7" w:rsidRPr="002209C6" w:rsidRDefault="005E0FE7" w:rsidP="005E0FE7">
      <w:pPr>
        <w:spacing w:line="260" w:lineRule="atLeast"/>
        <w:ind w:left="567" w:hanging="567"/>
        <w:rPr>
          <w:b/>
          <w:lang w:val="hu-HU"/>
        </w:rPr>
      </w:pPr>
      <w:r w:rsidRPr="002209C6">
        <w:rPr>
          <w:b/>
          <w:lang w:val="hu-HU"/>
        </w:rPr>
        <w:t>2.</w:t>
      </w:r>
      <w:r w:rsidRPr="002209C6">
        <w:rPr>
          <w:b/>
          <w:lang w:val="hu-HU"/>
        </w:rPr>
        <w:tab/>
        <w:t>MINŐSÉGI ÉS MENNYISÉGI ÖSSZETÉTEL</w:t>
      </w:r>
    </w:p>
    <w:p w14:paraId="60371A72" w14:textId="77777777" w:rsidR="0084620B" w:rsidRPr="002209C6" w:rsidRDefault="0084620B" w:rsidP="005E0FE7">
      <w:pPr>
        <w:spacing w:line="260" w:lineRule="atLeast"/>
        <w:ind w:left="567" w:hanging="567"/>
        <w:rPr>
          <w:b/>
          <w:lang w:val="hu-HU"/>
        </w:rPr>
      </w:pPr>
    </w:p>
    <w:p w14:paraId="3CFE8239" w14:textId="63FEF323" w:rsidR="0084620B" w:rsidRPr="002209C6" w:rsidRDefault="00892F8C">
      <w:pPr>
        <w:outlineLvl w:val="0"/>
        <w:rPr>
          <w:lang w:val="hu-HU"/>
        </w:rPr>
        <w:pPrChange w:id="2" w:author="Author" w:date="2025-07-22T09:00:00Z">
          <w:pPr>
            <w:spacing w:line="260" w:lineRule="atLeast"/>
            <w:ind w:left="567" w:hanging="567"/>
            <w:outlineLvl w:val="0"/>
          </w:pPr>
        </w:pPrChange>
      </w:pPr>
      <w:ins w:id="3" w:author="Author" w:date="2025-07-18T11:30:00Z">
        <w:del w:id="4" w:author="OGYI_57.1" w:date="2026-03-12T12:42:00Z">
          <w:r w:rsidRPr="002209C6" w:rsidDel="002D7919">
            <w:rPr>
              <w:lang w:val="hu-HU"/>
            </w:rPr>
            <w:delText xml:space="preserve">A koncentrátum egy millilitere </w:delText>
          </w:r>
        </w:del>
      </w:ins>
      <w:r w:rsidR="0084620B" w:rsidRPr="002209C6">
        <w:rPr>
          <w:lang w:val="hu-HU"/>
        </w:rPr>
        <w:t>20 mg tocilizumabot* tarta</w:t>
      </w:r>
      <w:r w:rsidR="00962244" w:rsidRPr="002209C6">
        <w:rPr>
          <w:lang w:val="hu-HU"/>
        </w:rPr>
        <w:t>l</w:t>
      </w:r>
      <w:r w:rsidR="0084620B" w:rsidRPr="002209C6">
        <w:rPr>
          <w:lang w:val="hu-HU"/>
        </w:rPr>
        <w:t>maz</w:t>
      </w:r>
      <w:ins w:id="5" w:author="OGYI_57.1" w:date="2026-03-12T12:42:00Z">
        <w:r w:rsidR="002D7919">
          <w:rPr>
            <w:lang w:val="hu-HU"/>
          </w:rPr>
          <w:t xml:space="preserve"> a koncentrátum milliliterenként.</w:t>
        </w:r>
      </w:ins>
      <w:del w:id="6" w:author="Author" w:date="2025-07-18T11:30:00Z">
        <w:r w:rsidR="0084620B" w:rsidRPr="002209C6" w:rsidDel="00892F8C">
          <w:rPr>
            <w:lang w:val="hu-HU"/>
          </w:rPr>
          <w:delText xml:space="preserve"> </w:delText>
        </w:r>
        <w:r w:rsidR="00325F15" w:rsidRPr="002209C6" w:rsidDel="00892F8C">
          <w:rPr>
            <w:lang w:val="hu-HU"/>
          </w:rPr>
          <w:delText xml:space="preserve">a koncentrátum </w:delText>
        </w:r>
        <w:r w:rsidR="0084620B" w:rsidRPr="002209C6" w:rsidDel="00892F8C">
          <w:rPr>
            <w:lang w:val="hu-HU"/>
          </w:rPr>
          <w:delText>milliliterenként</w:delText>
        </w:r>
      </w:del>
      <w:del w:id="7" w:author="Roche5-LC" w:date="2026-03-18T13:33:00Z">
        <w:r w:rsidR="0084620B" w:rsidRPr="002209C6" w:rsidDel="003E280C">
          <w:rPr>
            <w:lang w:val="hu-HU"/>
          </w:rPr>
          <w:delText>.</w:delText>
        </w:r>
      </w:del>
    </w:p>
    <w:p w14:paraId="0AD69363" w14:textId="77777777" w:rsidR="005E0FE7" w:rsidRPr="002209C6" w:rsidRDefault="005E0FE7" w:rsidP="005E0FE7">
      <w:pPr>
        <w:spacing w:line="260" w:lineRule="atLeast"/>
        <w:rPr>
          <w:iCs/>
          <w:lang w:val="hu-HU"/>
        </w:rPr>
      </w:pPr>
    </w:p>
    <w:p w14:paraId="64E0E5CD" w14:textId="4E13A7DF" w:rsidR="005E0FE7" w:rsidRPr="002209C6" w:rsidRDefault="0057684D" w:rsidP="005E0FE7">
      <w:pPr>
        <w:spacing w:line="260" w:lineRule="atLeast"/>
        <w:rPr>
          <w:iCs/>
          <w:lang w:val="hu-HU"/>
        </w:rPr>
      </w:pPr>
      <w:r w:rsidRPr="002209C6">
        <w:rPr>
          <w:iCs/>
          <w:lang w:val="hu-HU"/>
        </w:rPr>
        <w:t>80</w:t>
      </w:r>
      <w:r w:rsidR="003049CC" w:rsidRPr="002209C6">
        <w:rPr>
          <w:iCs/>
          <w:lang w:val="hu-HU"/>
        </w:rPr>
        <w:t> mg</w:t>
      </w:r>
      <w:r w:rsidR="008107FA" w:rsidRPr="002209C6">
        <w:rPr>
          <w:iCs/>
          <w:lang w:val="hu-HU"/>
        </w:rPr>
        <w:t xml:space="preserve"> tocilizumab</w:t>
      </w:r>
      <w:r w:rsidR="00762FC5" w:rsidRPr="002209C6">
        <w:rPr>
          <w:iCs/>
          <w:lang w:val="hu-HU"/>
        </w:rPr>
        <w:t>ot</w:t>
      </w:r>
      <w:r w:rsidR="008107FA" w:rsidRPr="002209C6">
        <w:rPr>
          <w:iCs/>
          <w:lang w:val="hu-HU"/>
        </w:rPr>
        <w:t>*</w:t>
      </w:r>
      <w:r w:rsidRPr="002209C6">
        <w:rPr>
          <w:iCs/>
          <w:lang w:val="hu-HU"/>
        </w:rPr>
        <w:t xml:space="preserve"> </w:t>
      </w:r>
      <w:r w:rsidR="00762FC5" w:rsidRPr="002209C6">
        <w:rPr>
          <w:iCs/>
          <w:lang w:val="hu-HU"/>
        </w:rPr>
        <w:t xml:space="preserve">tartalmaz </w:t>
      </w:r>
      <w:r w:rsidRPr="002209C6">
        <w:rPr>
          <w:iCs/>
          <w:lang w:val="hu-HU"/>
        </w:rPr>
        <w:t>4</w:t>
      </w:r>
      <w:r w:rsidR="00F1786B" w:rsidRPr="002209C6">
        <w:rPr>
          <w:iCs/>
          <w:lang w:val="hu-HU"/>
        </w:rPr>
        <w:t> ml</w:t>
      </w:r>
      <w:r w:rsidR="00325F15" w:rsidRPr="002209C6">
        <w:rPr>
          <w:iCs/>
          <w:lang w:val="hu-HU"/>
        </w:rPr>
        <w:t xml:space="preserve"> koncentrátumot tartalmazó</w:t>
      </w:r>
      <w:r w:rsidRPr="002209C6">
        <w:rPr>
          <w:iCs/>
          <w:lang w:val="hu-HU"/>
        </w:rPr>
        <w:t xml:space="preserve"> (20</w:t>
      </w:r>
      <w:r w:rsidR="003049CC" w:rsidRPr="002209C6">
        <w:rPr>
          <w:iCs/>
          <w:lang w:val="hu-HU"/>
        </w:rPr>
        <w:t> mg</w:t>
      </w:r>
      <w:r w:rsidRPr="002209C6">
        <w:rPr>
          <w:iCs/>
          <w:lang w:val="hu-HU"/>
        </w:rPr>
        <w:t>/ml)</w:t>
      </w:r>
      <w:r w:rsidR="008107FA" w:rsidRPr="002209C6">
        <w:rPr>
          <w:iCs/>
          <w:lang w:val="hu-HU"/>
        </w:rPr>
        <w:t xml:space="preserve"> injekciós üvegenként.</w:t>
      </w:r>
    </w:p>
    <w:p w14:paraId="22DCC317" w14:textId="631BF252" w:rsidR="0057684D" w:rsidRPr="002209C6" w:rsidRDefault="0057684D" w:rsidP="005E0FE7">
      <w:pPr>
        <w:spacing w:line="260" w:lineRule="atLeast"/>
        <w:rPr>
          <w:iCs/>
          <w:lang w:val="hu-HU"/>
        </w:rPr>
      </w:pPr>
      <w:r w:rsidRPr="002209C6">
        <w:rPr>
          <w:iCs/>
          <w:lang w:val="hu-HU"/>
        </w:rPr>
        <w:t>200</w:t>
      </w:r>
      <w:r w:rsidR="003049CC" w:rsidRPr="002209C6">
        <w:rPr>
          <w:iCs/>
          <w:lang w:val="hu-HU"/>
        </w:rPr>
        <w:t> mg</w:t>
      </w:r>
      <w:r w:rsidR="008107FA" w:rsidRPr="002209C6">
        <w:rPr>
          <w:iCs/>
          <w:lang w:val="hu-HU"/>
        </w:rPr>
        <w:t xml:space="preserve"> tocilizumab</w:t>
      </w:r>
      <w:r w:rsidR="00762FC5" w:rsidRPr="002209C6">
        <w:rPr>
          <w:iCs/>
          <w:lang w:val="hu-HU"/>
        </w:rPr>
        <w:t>ot</w:t>
      </w:r>
      <w:r w:rsidR="008107FA" w:rsidRPr="002209C6">
        <w:rPr>
          <w:iCs/>
          <w:lang w:val="hu-HU"/>
        </w:rPr>
        <w:t>*</w:t>
      </w:r>
      <w:r w:rsidRPr="002209C6">
        <w:rPr>
          <w:iCs/>
          <w:lang w:val="hu-HU"/>
        </w:rPr>
        <w:t xml:space="preserve"> </w:t>
      </w:r>
      <w:r w:rsidR="00762FC5" w:rsidRPr="002209C6">
        <w:rPr>
          <w:iCs/>
          <w:lang w:val="hu-HU"/>
        </w:rPr>
        <w:t xml:space="preserve">tartalmaz </w:t>
      </w:r>
      <w:r w:rsidRPr="002209C6">
        <w:rPr>
          <w:iCs/>
          <w:lang w:val="hu-HU"/>
        </w:rPr>
        <w:t>10</w:t>
      </w:r>
      <w:r w:rsidR="00F1786B" w:rsidRPr="002209C6">
        <w:rPr>
          <w:iCs/>
          <w:lang w:val="hu-HU"/>
        </w:rPr>
        <w:t> ml</w:t>
      </w:r>
      <w:r w:rsidRPr="002209C6">
        <w:rPr>
          <w:iCs/>
          <w:lang w:val="hu-HU"/>
        </w:rPr>
        <w:t xml:space="preserve"> </w:t>
      </w:r>
      <w:r w:rsidR="00325F15" w:rsidRPr="002209C6">
        <w:rPr>
          <w:iCs/>
          <w:lang w:val="hu-HU"/>
        </w:rPr>
        <w:t xml:space="preserve">koncentrátumot tartalmazó </w:t>
      </w:r>
      <w:r w:rsidRPr="002209C6">
        <w:rPr>
          <w:iCs/>
          <w:lang w:val="hu-HU"/>
        </w:rPr>
        <w:t>(20</w:t>
      </w:r>
      <w:r w:rsidR="003049CC" w:rsidRPr="002209C6">
        <w:rPr>
          <w:iCs/>
          <w:lang w:val="hu-HU"/>
        </w:rPr>
        <w:t> mg</w:t>
      </w:r>
      <w:r w:rsidRPr="002209C6">
        <w:rPr>
          <w:iCs/>
          <w:lang w:val="hu-HU"/>
        </w:rPr>
        <w:t>/ml)</w:t>
      </w:r>
      <w:r w:rsidR="008107FA" w:rsidRPr="002209C6">
        <w:rPr>
          <w:iCs/>
          <w:lang w:val="hu-HU"/>
        </w:rPr>
        <w:t xml:space="preserve"> injekciós üvegenként.</w:t>
      </w:r>
    </w:p>
    <w:p w14:paraId="0A350620" w14:textId="422C2B99" w:rsidR="0057684D" w:rsidRPr="002209C6" w:rsidRDefault="0057684D" w:rsidP="005E0FE7">
      <w:pPr>
        <w:spacing w:line="260" w:lineRule="atLeast"/>
        <w:rPr>
          <w:iCs/>
          <w:lang w:val="hu-HU"/>
        </w:rPr>
      </w:pPr>
      <w:r w:rsidRPr="002209C6">
        <w:rPr>
          <w:iCs/>
          <w:lang w:val="hu-HU"/>
        </w:rPr>
        <w:t>400</w:t>
      </w:r>
      <w:r w:rsidR="003049CC" w:rsidRPr="002209C6">
        <w:rPr>
          <w:iCs/>
          <w:lang w:val="hu-HU"/>
        </w:rPr>
        <w:t> mg</w:t>
      </w:r>
      <w:r w:rsidR="008107FA" w:rsidRPr="002209C6">
        <w:rPr>
          <w:iCs/>
          <w:lang w:val="hu-HU"/>
        </w:rPr>
        <w:t xml:space="preserve"> tocilizumab</w:t>
      </w:r>
      <w:r w:rsidR="00762FC5" w:rsidRPr="002209C6">
        <w:rPr>
          <w:iCs/>
          <w:lang w:val="hu-HU"/>
        </w:rPr>
        <w:t>ot</w:t>
      </w:r>
      <w:r w:rsidR="008107FA" w:rsidRPr="002209C6">
        <w:rPr>
          <w:iCs/>
          <w:lang w:val="hu-HU"/>
        </w:rPr>
        <w:t>*</w:t>
      </w:r>
      <w:r w:rsidRPr="002209C6">
        <w:rPr>
          <w:iCs/>
          <w:lang w:val="hu-HU"/>
        </w:rPr>
        <w:t xml:space="preserve"> </w:t>
      </w:r>
      <w:r w:rsidR="00762FC5" w:rsidRPr="002209C6">
        <w:rPr>
          <w:iCs/>
          <w:lang w:val="hu-HU"/>
        </w:rPr>
        <w:t xml:space="preserve">tartalmaz </w:t>
      </w:r>
      <w:r w:rsidRPr="002209C6">
        <w:rPr>
          <w:iCs/>
          <w:lang w:val="hu-HU"/>
        </w:rPr>
        <w:t>20</w:t>
      </w:r>
      <w:r w:rsidR="00F1786B" w:rsidRPr="002209C6">
        <w:rPr>
          <w:iCs/>
          <w:lang w:val="hu-HU"/>
        </w:rPr>
        <w:t> ml</w:t>
      </w:r>
      <w:r w:rsidRPr="002209C6">
        <w:rPr>
          <w:iCs/>
          <w:lang w:val="hu-HU"/>
        </w:rPr>
        <w:t xml:space="preserve"> </w:t>
      </w:r>
      <w:r w:rsidR="00325F15" w:rsidRPr="002209C6">
        <w:rPr>
          <w:iCs/>
          <w:lang w:val="hu-HU"/>
        </w:rPr>
        <w:t xml:space="preserve">koncentrátumot tartalmazó </w:t>
      </w:r>
      <w:r w:rsidRPr="002209C6">
        <w:rPr>
          <w:iCs/>
          <w:lang w:val="hu-HU"/>
        </w:rPr>
        <w:t>(20</w:t>
      </w:r>
      <w:r w:rsidR="003049CC" w:rsidRPr="002209C6">
        <w:rPr>
          <w:iCs/>
          <w:lang w:val="hu-HU"/>
        </w:rPr>
        <w:t> mg</w:t>
      </w:r>
      <w:r w:rsidRPr="002209C6">
        <w:rPr>
          <w:iCs/>
          <w:lang w:val="hu-HU"/>
        </w:rPr>
        <w:t>/ml)</w:t>
      </w:r>
      <w:r w:rsidR="008107FA" w:rsidRPr="002209C6">
        <w:rPr>
          <w:iCs/>
          <w:lang w:val="hu-HU"/>
        </w:rPr>
        <w:t xml:space="preserve"> injekciós üvegenként.</w:t>
      </w:r>
    </w:p>
    <w:p w14:paraId="2F38B904" w14:textId="77777777" w:rsidR="0057684D" w:rsidRPr="002209C6" w:rsidRDefault="0057684D" w:rsidP="005E0FE7">
      <w:pPr>
        <w:spacing w:line="260" w:lineRule="atLeast"/>
        <w:rPr>
          <w:iCs/>
          <w:lang w:val="hu-HU"/>
        </w:rPr>
      </w:pPr>
    </w:p>
    <w:p w14:paraId="2E1E9B8E" w14:textId="300695BF" w:rsidR="003F6716" w:rsidRPr="002209C6" w:rsidRDefault="008107FA" w:rsidP="005E0FE7">
      <w:pPr>
        <w:spacing w:line="260" w:lineRule="atLeast"/>
        <w:rPr>
          <w:iCs/>
          <w:lang w:val="hu-HU"/>
        </w:rPr>
      </w:pPr>
      <w:r w:rsidRPr="002209C6">
        <w:rPr>
          <w:iCs/>
          <w:lang w:val="hu-HU"/>
        </w:rPr>
        <w:t>*</w:t>
      </w:r>
      <w:r w:rsidR="0057684D" w:rsidRPr="002209C6">
        <w:rPr>
          <w:iCs/>
          <w:lang w:val="hu-HU"/>
        </w:rPr>
        <w:t xml:space="preserve"> humanizált</w:t>
      </w:r>
      <w:r w:rsidR="003C7F7D" w:rsidRPr="002209C6">
        <w:rPr>
          <w:iCs/>
          <w:lang w:val="hu-HU"/>
        </w:rPr>
        <w:t>,</w:t>
      </w:r>
      <w:r w:rsidR="0057684D" w:rsidRPr="002209C6">
        <w:rPr>
          <w:iCs/>
          <w:lang w:val="hu-HU"/>
        </w:rPr>
        <w:t xml:space="preserve"> </w:t>
      </w:r>
      <w:r w:rsidR="00AC54F3" w:rsidRPr="002209C6">
        <w:rPr>
          <w:iCs/>
          <w:lang w:val="hu-HU"/>
        </w:rPr>
        <w:t xml:space="preserve">IgG1 monoklonális antitest, </w:t>
      </w:r>
      <w:r w:rsidR="00325F15" w:rsidRPr="002209C6">
        <w:rPr>
          <w:iCs/>
          <w:lang w:val="hu-HU"/>
        </w:rPr>
        <w:t>amit</w:t>
      </w:r>
      <w:r w:rsidR="003F6716" w:rsidRPr="002209C6">
        <w:rPr>
          <w:iCs/>
          <w:lang w:val="hu-HU"/>
        </w:rPr>
        <w:t xml:space="preserve"> k</w:t>
      </w:r>
      <w:r w:rsidR="00F6423B" w:rsidRPr="002209C6">
        <w:rPr>
          <w:iCs/>
          <w:lang w:val="hu-HU"/>
        </w:rPr>
        <w:t>í</w:t>
      </w:r>
      <w:r w:rsidR="003F6716" w:rsidRPr="002209C6">
        <w:rPr>
          <w:iCs/>
          <w:lang w:val="hu-HU"/>
        </w:rPr>
        <w:t>naihörcsög</w:t>
      </w:r>
      <w:r w:rsidR="00325F15" w:rsidRPr="002209C6">
        <w:rPr>
          <w:iCs/>
          <w:lang w:val="hu-HU"/>
        </w:rPr>
        <w:t>-</w:t>
      </w:r>
      <w:r w:rsidR="00AC54F3" w:rsidRPr="002209C6">
        <w:rPr>
          <w:iCs/>
          <w:lang w:val="hu-HU"/>
        </w:rPr>
        <w:t>ovárium</w:t>
      </w:r>
      <w:r w:rsidR="00325F15" w:rsidRPr="002209C6">
        <w:rPr>
          <w:iCs/>
          <w:lang w:val="hu-HU"/>
        </w:rPr>
        <w:t>-</w:t>
      </w:r>
      <w:r w:rsidR="003F6716" w:rsidRPr="002209C6">
        <w:rPr>
          <w:iCs/>
          <w:lang w:val="hu-HU"/>
        </w:rPr>
        <w:t>sejt</w:t>
      </w:r>
      <w:r w:rsidR="00F6423B" w:rsidRPr="002209C6">
        <w:rPr>
          <w:iCs/>
          <w:lang w:val="hu-HU"/>
        </w:rPr>
        <w:t>ek</w:t>
      </w:r>
      <w:r w:rsidR="003F6716" w:rsidRPr="002209C6">
        <w:rPr>
          <w:iCs/>
          <w:lang w:val="hu-HU"/>
        </w:rPr>
        <w:t xml:space="preserve">ben rekombináns </w:t>
      </w:r>
      <w:r w:rsidR="000B2FE0" w:rsidRPr="002209C6">
        <w:rPr>
          <w:iCs/>
          <w:lang w:val="hu-HU"/>
        </w:rPr>
        <w:t xml:space="preserve">DNS-technológiával </w:t>
      </w:r>
      <w:r w:rsidR="00AC54F3" w:rsidRPr="002209C6">
        <w:rPr>
          <w:iCs/>
          <w:lang w:val="hu-HU"/>
        </w:rPr>
        <w:t>állítanak elő</w:t>
      </w:r>
      <w:r w:rsidR="003F6716" w:rsidRPr="002209C6">
        <w:rPr>
          <w:iCs/>
          <w:lang w:val="hu-HU"/>
        </w:rPr>
        <w:t>.</w:t>
      </w:r>
    </w:p>
    <w:p w14:paraId="67426CE7" w14:textId="77777777" w:rsidR="003F6716" w:rsidRPr="002209C6" w:rsidRDefault="003F6716" w:rsidP="005E0FE7">
      <w:pPr>
        <w:spacing w:line="260" w:lineRule="atLeast"/>
        <w:rPr>
          <w:iCs/>
          <w:lang w:val="hu-HU"/>
        </w:rPr>
      </w:pPr>
    </w:p>
    <w:p w14:paraId="7A58BD58" w14:textId="77777777" w:rsidR="003F6716" w:rsidRPr="002209C6" w:rsidRDefault="00707E0C" w:rsidP="0032638B">
      <w:pPr>
        <w:spacing w:line="260" w:lineRule="atLeast"/>
        <w:outlineLvl w:val="0"/>
        <w:rPr>
          <w:iCs/>
          <w:u w:val="single"/>
          <w:lang w:val="hu-HU"/>
        </w:rPr>
      </w:pPr>
      <w:r w:rsidRPr="002209C6">
        <w:rPr>
          <w:iCs/>
          <w:u w:val="single"/>
          <w:lang w:val="hu-HU"/>
        </w:rPr>
        <w:t>Ismert hatású s</w:t>
      </w:r>
      <w:r w:rsidR="003F6716" w:rsidRPr="002209C6">
        <w:rPr>
          <w:iCs/>
          <w:u w:val="single"/>
          <w:lang w:val="hu-HU"/>
        </w:rPr>
        <w:t xml:space="preserve">egédanyagok: </w:t>
      </w:r>
    </w:p>
    <w:p w14:paraId="3964DA98" w14:textId="08DE0A3D" w:rsidR="00AC54F3" w:rsidRPr="002209C6" w:rsidRDefault="00AC54F3" w:rsidP="00AC54F3">
      <w:pPr>
        <w:rPr>
          <w:lang w:val="hu-HU"/>
        </w:rPr>
      </w:pPr>
      <w:r w:rsidRPr="002209C6">
        <w:rPr>
          <w:lang w:val="hu-HU"/>
        </w:rPr>
        <w:t>0</w:t>
      </w:r>
      <w:r w:rsidR="00F55531" w:rsidRPr="002209C6">
        <w:rPr>
          <w:lang w:val="hu-HU"/>
        </w:rPr>
        <w:t>,</w:t>
      </w:r>
      <w:r w:rsidRPr="002209C6">
        <w:rPr>
          <w:lang w:val="hu-HU"/>
        </w:rPr>
        <w:t xml:space="preserve">10 mmol (2,21 mg) </w:t>
      </w:r>
      <w:r w:rsidR="00F55531" w:rsidRPr="002209C6">
        <w:rPr>
          <w:lang w:val="hu-HU"/>
        </w:rPr>
        <w:t>nátri</w:t>
      </w:r>
      <w:r w:rsidRPr="002209C6">
        <w:rPr>
          <w:lang w:val="hu-HU"/>
        </w:rPr>
        <w:t>um</w:t>
      </w:r>
      <w:r w:rsidR="00F55531" w:rsidRPr="002209C6">
        <w:rPr>
          <w:lang w:val="hu-HU"/>
        </w:rPr>
        <w:t xml:space="preserve">ot </w:t>
      </w:r>
      <w:r w:rsidR="002266FB" w:rsidRPr="002209C6">
        <w:rPr>
          <w:lang w:val="hu-HU"/>
        </w:rPr>
        <w:t xml:space="preserve">és 2 mg (0,5 mg/ml) poliszorbát 80-at </w:t>
      </w:r>
      <w:r w:rsidR="00F55531" w:rsidRPr="002209C6">
        <w:rPr>
          <w:lang w:val="hu-HU"/>
        </w:rPr>
        <w:t>tartalmaz</w:t>
      </w:r>
      <w:r w:rsidR="002641D6" w:rsidRPr="002209C6">
        <w:rPr>
          <w:lang w:val="hu-HU"/>
        </w:rPr>
        <w:t xml:space="preserve"> a 80 mg </w:t>
      </w:r>
      <w:r w:rsidR="002641D6" w:rsidRPr="002209C6">
        <w:rPr>
          <w:iCs/>
          <w:lang w:val="hu-HU"/>
        </w:rPr>
        <w:t>tocilizumabot tartalmazó</w:t>
      </w:r>
      <w:r w:rsidR="002641D6" w:rsidRPr="002209C6">
        <w:rPr>
          <w:lang w:val="hu-HU"/>
        </w:rPr>
        <w:t xml:space="preserve"> injekciós üveg</w:t>
      </w:r>
      <w:r w:rsidRPr="002209C6">
        <w:rPr>
          <w:lang w:val="hu-HU"/>
        </w:rPr>
        <w:t>.</w:t>
      </w:r>
    </w:p>
    <w:p w14:paraId="6D22DC59" w14:textId="493B7DAF" w:rsidR="00F55531" w:rsidRPr="002209C6" w:rsidRDefault="00F55531" w:rsidP="00F55531">
      <w:pPr>
        <w:rPr>
          <w:lang w:val="hu-HU"/>
        </w:rPr>
      </w:pPr>
      <w:r w:rsidRPr="002209C6">
        <w:rPr>
          <w:lang w:val="hu-HU"/>
        </w:rPr>
        <w:t xml:space="preserve">0,20 mmol (4,43 mg) nátriumot </w:t>
      </w:r>
      <w:r w:rsidR="002266FB" w:rsidRPr="002209C6">
        <w:rPr>
          <w:lang w:val="hu-HU"/>
        </w:rPr>
        <w:t xml:space="preserve">és 5 mg (0,5 mg/ml) poliszorbát 80-at </w:t>
      </w:r>
      <w:r w:rsidRPr="002209C6">
        <w:rPr>
          <w:lang w:val="hu-HU"/>
        </w:rPr>
        <w:t>tartalmaz</w:t>
      </w:r>
      <w:r w:rsidR="002641D6" w:rsidRPr="002209C6">
        <w:rPr>
          <w:lang w:val="hu-HU"/>
        </w:rPr>
        <w:t xml:space="preserve"> a 200 mg </w:t>
      </w:r>
      <w:r w:rsidR="002641D6" w:rsidRPr="002209C6">
        <w:rPr>
          <w:iCs/>
          <w:lang w:val="hu-HU"/>
        </w:rPr>
        <w:t>tocilizumabot tartalmazó</w:t>
      </w:r>
      <w:r w:rsidR="002641D6" w:rsidRPr="002209C6">
        <w:rPr>
          <w:lang w:val="hu-HU"/>
        </w:rPr>
        <w:t xml:space="preserve"> injekciós üveg</w:t>
      </w:r>
      <w:r w:rsidRPr="002209C6">
        <w:rPr>
          <w:lang w:val="hu-HU"/>
        </w:rPr>
        <w:t>.</w:t>
      </w:r>
    </w:p>
    <w:p w14:paraId="694AA13E" w14:textId="0BA09FDA" w:rsidR="009D7838" w:rsidRPr="002209C6" w:rsidRDefault="00F55531" w:rsidP="00E03BC2">
      <w:pPr>
        <w:rPr>
          <w:iCs/>
          <w:lang w:val="hu-HU"/>
        </w:rPr>
      </w:pPr>
      <w:r w:rsidRPr="002209C6">
        <w:rPr>
          <w:lang w:val="hu-HU"/>
        </w:rPr>
        <w:t xml:space="preserve">0,39 mmol (8,85 mg) nátriumot </w:t>
      </w:r>
      <w:r w:rsidR="002266FB" w:rsidRPr="002209C6">
        <w:rPr>
          <w:lang w:val="hu-HU"/>
        </w:rPr>
        <w:t xml:space="preserve">és 10 mg (0,5 mg/ml) poliszorbát 80-at </w:t>
      </w:r>
      <w:r w:rsidRPr="002209C6">
        <w:rPr>
          <w:lang w:val="hu-HU"/>
        </w:rPr>
        <w:t>tartalmaz</w:t>
      </w:r>
      <w:r w:rsidR="002641D6" w:rsidRPr="002209C6">
        <w:rPr>
          <w:lang w:val="hu-HU"/>
        </w:rPr>
        <w:t xml:space="preserve"> a 400 mg </w:t>
      </w:r>
      <w:r w:rsidR="002641D6" w:rsidRPr="002209C6">
        <w:rPr>
          <w:iCs/>
          <w:lang w:val="hu-HU"/>
        </w:rPr>
        <w:t>tocilizumabot tartalmazó</w:t>
      </w:r>
      <w:r w:rsidR="002641D6" w:rsidRPr="002209C6">
        <w:rPr>
          <w:lang w:val="hu-HU"/>
        </w:rPr>
        <w:t xml:space="preserve"> injekciós üveg</w:t>
      </w:r>
      <w:r w:rsidRPr="002209C6">
        <w:rPr>
          <w:lang w:val="hu-HU"/>
        </w:rPr>
        <w:t>.</w:t>
      </w:r>
    </w:p>
    <w:p w14:paraId="6921A68B" w14:textId="77777777" w:rsidR="00A07A62" w:rsidRPr="002209C6" w:rsidRDefault="00A07A62" w:rsidP="00E03BC2">
      <w:pPr>
        <w:rPr>
          <w:iCs/>
          <w:lang w:val="hu-HU"/>
        </w:rPr>
      </w:pPr>
    </w:p>
    <w:p w14:paraId="4AFF1210" w14:textId="77777777" w:rsidR="005E0FE7" w:rsidRPr="002209C6" w:rsidRDefault="005E0FE7" w:rsidP="0032638B">
      <w:pPr>
        <w:spacing w:line="260" w:lineRule="atLeast"/>
        <w:outlineLvl w:val="0"/>
        <w:rPr>
          <w:iCs/>
          <w:lang w:val="hu-HU"/>
        </w:rPr>
      </w:pPr>
      <w:r w:rsidRPr="002209C6">
        <w:rPr>
          <w:lang w:val="hu-HU"/>
        </w:rPr>
        <w:t>A segédanyagok teljes listáját lásd a 6.1 pontban.</w:t>
      </w:r>
    </w:p>
    <w:p w14:paraId="3664DB69" w14:textId="77777777" w:rsidR="005E0FE7" w:rsidRPr="002209C6" w:rsidRDefault="005E0FE7" w:rsidP="005E0FE7">
      <w:pPr>
        <w:spacing w:line="260" w:lineRule="atLeast"/>
        <w:rPr>
          <w:lang w:val="hu-HU"/>
        </w:rPr>
      </w:pPr>
    </w:p>
    <w:p w14:paraId="56421EB0" w14:textId="77777777" w:rsidR="005E0FE7" w:rsidRPr="002209C6" w:rsidRDefault="005E0FE7" w:rsidP="005E0FE7">
      <w:pPr>
        <w:spacing w:line="260" w:lineRule="atLeast"/>
        <w:rPr>
          <w:lang w:val="hu-HU"/>
        </w:rPr>
      </w:pPr>
    </w:p>
    <w:p w14:paraId="41A03415" w14:textId="77777777" w:rsidR="005E0FE7" w:rsidRPr="002209C6" w:rsidRDefault="005E0FE7" w:rsidP="005E0FE7">
      <w:pPr>
        <w:spacing w:line="260" w:lineRule="atLeast"/>
        <w:ind w:left="567" w:hanging="567"/>
        <w:rPr>
          <w:b/>
          <w:lang w:val="hu-HU"/>
        </w:rPr>
      </w:pPr>
      <w:r w:rsidRPr="002209C6">
        <w:rPr>
          <w:b/>
          <w:lang w:val="hu-HU"/>
        </w:rPr>
        <w:t>3.</w:t>
      </w:r>
      <w:r w:rsidRPr="002209C6">
        <w:rPr>
          <w:b/>
          <w:lang w:val="hu-HU"/>
        </w:rPr>
        <w:tab/>
        <w:t>GYÓGYSZERFORMA</w:t>
      </w:r>
    </w:p>
    <w:p w14:paraId="39FAE3EB" w14:textId="77777777" w:rsidR="005E0FE7" w:rsidRPr="002209C6" w:rsidRDefault="005E0FE7" w:rsidP="005E0FE7">
      <w:pPr>
        <w:spacing w:line="260" w:lineRule="atLeast"/>
        <w:rPr>
          <w:lang w:val="hu-HU"/>
        </w:rPr>
      </w:pPr>
    </w:p>
    <w:p w14:paraId="6906837D" w14:textId="77777777" w:rsidR="005E0FE7" w:rsidRPr="002209C6" w:rsidRDefault="009D7838" w:rsidP="0032638B">
      <w:pPr>
        <w:spacing w:line="260" w:lineRule="atLeast"/>
        <w:outlineLvl w:val="0"/>
        <w:rPr>
          <w:lang w:val="hu-HU"/>
        </w:rPr>
      </w:pPr>
      <w:r w:rsidRPr="002209C6">
        <w:rPr>
          <w:lang w:val="hu-HU"/>
        </w:rPr>
        <w:t>Koncentrátum oldatos infúzióhoz (steril koncentrátum)</w:t>
      </w:r>
      <w:r w:rsidR="00AA66C9" w:rsidRPr="002209C6">
        <w:rPr>
          <w:lang w:val="hu-HU"/>
        </w:rPr>
        <w:t>.</w:t>
      </w:r>
    </w:p>
    <w:p w14:paraId="39EF3970" w14:textId="77777777" w:rsidR="009D7838" w:rsidRPr="002209C6" w:rsidRDefault="009D7838" w:rsidP="005E0FE7">
      <w:pPr>
        <w:spacing w:line="260" w:lineRule="atLeast"/>
        <w:rPr>
          <w:lang w:val="hu-HU"/>
        </w:rPr>
      </w:pPr>
    </w:p>
    <w:p w14:paraId="297B4E2A" w14:textId="22A118AB" w:rsidR="009D7838" w:rsidRPr="002209C6" w:rsidRDefault="0084620B" w:rsidP="0032638B">
      <w:pPr>
        <w:spacing w:line="260" w:lineRule="atLeast"/>
        <w:outlineLvl w:val="0"/>
        <w:rPr>
          <w:lang w:val="hu-HU"/>
        </w:rPr>
      </w:pPr>
      <w:r w:rsidRPr="002209C6">
        <w:rPr>
          <w:lang w:val="hu-HU"/>
        </w:rPr>
        <w:t xml:space="preserve">Tiszta </w:t>
      </w:r>
      <w:r w:rsidR="009D7838" w:rsidRPr="002209C6">
        <w:rPr>
          <w:lang w:val="hu-HU"/>
        </w:rPr>
        <w:t>vagy opálos, színtelen vagy halványsárga oldat</w:t>
      </w:r>
      <w:r w:rsidR="00464F81" w:rsidRPr="002209C6">
        <w:rPr>
          <w:lang w:val="hu-HU"/>
        </w:rPr>
        <w:t>, am</w:t>
      </w:r>
      <w:r w:rsidR="00325F15" w:rsidRPr="002209C6">
        <w:rPr>
          <w:lang w:val="hu-HU"/>
        </w:rPr>
        <w:t>i</w:t>
      </w:r>
      <w:r w:rsidR="00464F81" w:rsidRPr="002209C6">
        <w:rPr>
          <w:lang w:val="hu-HU"/>
        </w:rPr>
        <w:t>nek pH-értéke 6,3–6,7, ozmolalitása pedig 172–229 mOsm/kg</w:t>
      </w:r>
      <w:r w:rsidR="009D7838" w:rsidRPr="002209C6">
        <w:rPr>
          <w:lang w:val="hu-HU"/>
        </w:rPr>
        <w:t>.</w:t>
      </w:r>
    </w:p>
    <w:p w14:paraId="7A7257E1" w14:textId="77777777" w:rsidR="005E0FE7" w:rsidRPr="002209C6" w:rsidRDefault="005E0FE7" w:rsidP="005E0FE7">
      <w:pPr>
        <w:spacing w:line="260" w:lineRule="atLeast"/>
        <w:rPr>
          <w:lang w:val="hu-HU"/>
        </w:rPr>
      </w:pPr>
    </w:p>
    <w:p w14:paraId="0FA23C8A" w14:textId="77777777" w:rsidR="00CA082C" w:rsidRPr="002209C6" w:rsidRDefault="00CA082C" w:rsidP="005E0FE7">
      <w:pPr>
        <w:spacing w:line="260" w:lineRule="atLeast"/>
        <w:rPr>
          <w:lang w:val="hu-HU"/>
        </w:rPr>
      </w:pPr>
    </w:p>
    <w:p w14:paraId="5DF93FE4" w14:textId="77777777" w:rsidR="005E0FE7" w:rsidRPr="002209C6" w:rsidRDefault="005E0FE7" w:rsidP="0032638B">
      <w:pPr>
        <w:spacing w:line="260" w:lineRule="atLeast"/>
        <w:ind w:left="567" w:hanging="567"/>
        <w:outlineLvl w:val="0"/>
        <w:rPr>
          <w:b/>
          <w:caps/>
          <w:lang w:val="hu-HU"/>
        </w:rPr>
      </w:pPr>
      <w:r w:rsidRPr="002209C6">
        <w:rPr>
          <w:b/>
          <w:caps/>
          <w:lang w:val="hu-HU"/>
        </w:rPr>
        <w:t>4.</w:t>
      </w:r>
      <w:r w:rsidRPr="002209C6">
        <w:rPr>
          <w:b/>
          <w:caps/>
          <w:lang w:val="hu-HU"/>
        </w:rPr>
        <w:tab/>
        <w:t>KLINIKAI JELLEMZŐK</w:t>
      </w:r>
    </w:p>
    <w:p w14:paraId="3E14EBCA" w14:textId="77777777" w:rsidR="005E0FE7" w:rsidRPr="002209C6" w:rsidRDefault="005E0FE7" w:rsidP="005E0FE7">
      <w:pPr>
        <w:rPr>
          <w:lang w:val="hu-HU"/>
        </w:rPr>
      </w:pPr>
    </w:p>
    <w:p w14:paraId="43A675AE" w14:textId="77777777" w:rsidR="005E0FE7" w:rsidRPr="002209C6" w:rsidRDefault="005E0FE7" w:rsidP="0032638B">
      <w:pPr>
        <w:spacing w:line="260" w:lineRule="atLeast"/>
        <w:ind w:left="567" w:hanging="567"/>
        <w:outlineLvl w:val="0"/>
        <w:rPr>
          <w:b/>
          <w:lang w:val="hu-HU"/>
        </w:rPr>
      </w:pPr>
      <w:r w:rsidRPr="002209C6">
        <w:rPr>
          <w:b/>
          <w:lang w:val="hu-HU"/>
        </w:rPr>
        <w:t>4.1</w:t>
      </w:r>
      <w:r w:rsidRPr="002209C6">
        <w:rPr>
          <w:b/>
          <w:lang w:val="hu-HU"/>
        </w:rPr>
        <w:tab/>
        <w:t>Terápiás javallatok</w:t>
      </w:r>
    </w:p>
    <w:p w14:paraId="63FD711F" w14:textId="77777777" w:rsidR="005E0FE7" w:rsidRPr="002209C6" w:rsidRDefault="005E0FE7" w:rsidP="005E0FE7">
      <w:pPr>
        <w:spacing w:line="260" w:lineRule="atLeast"/>
        <w:rPr>
          <w:lang w:val="hu-HU"/>
        </w:rPr>
      </w:pPr>
    </w:p>
    <w:p w14:paraId="0CE99518" w14:textId="77777777" w:rsidR="00464F81" w:rsidRPr="002209C6" w:rsidRDefault="00464F81" w:rsidP="005E0FE7">
      <w:pPr>
        <w:spacing w:line="260" w:lineRule="atLeast"/>
        <w:rPr>
          <w:noProof/>
          <w:u w:val="single"/>
          <w:lang w:val="hu-HU"/>
        </w:rPr>
      </w:pPr>
      <w:r w:rsidRPr="002209C6">
        <w:rPr>
          <w:noProof/>
          <w:u w:val="single"/>
          <w:lang w:val="hu-HU"/>
        </w:rPr>
        <w:t>Rheumatoid arthritis (RA)</w:t>
      </w:r>
    </w:p>
    <w:p w14:paraId="78098398" w14:textId="77777777" w:rsidR="00464F81" w:rsidRPr="002209C6" w:rsidRDefault="00464F81" w:rsidP="005E0FE7">
      <w:pPr>
        <w:spacing w:line="260" w:lineRule="atLeast"/>
        <w:rPr>
          <w:lang w:val="hu-HU"/>
        </w:rPr>
      </w:pPr>
    </w:p>
    <w:p w14:paraId="200A622B" w14:textId="77777777" w:rsidR="00BF361D" w:rsidRPr="002209C6" w:rsidRDefault="00BF361D" w:rsidP="00BF361D">
      <w:pPr>
        <w:rPr>
          <w:noProof/>
          <w:lang w:val="hu-HU"/>
        </w:rPr>
      </w:pPr>
      <w:r w:rsidRPr="002209C6">
        <w:rPr>
          <w:noProof/>
          <w:lang w:val="hu-HU"/>
        </w:rPr>
        <w:t xml:space="preserve">A RoActemra metotrexáttal (MTX) kombinálva </w:t>
      </w:r>
      <w:r w:rsidR="00BA6B78" w:rsidRPr="002209C6">
        <w:rPr>
          <w:noProof/>
          <w:lang w:val="hu-HU"/>
        </w:rPr>
        <w:t>javallott</w:t>
      </w:r>
      <w:r w:rsidRPr="002209C6">
        <w:rPr>
          <w:noProof/>
          <w:lang w:val="hu-HU"/>
        </w:rPr>
        <w:t>:</w:t>
      </w:r>
    </w:p>
    <w:p w14:paraId="4964E084" w14:textId="77777777" w:rsidR="00BF361D" w:rsidRPr="002209C6" w:rsidRDefault="00BF361D" w:rsidP="00CB1D89">
      <w:pPr>
        <w:ind w:left="425" w:hanging="425"/>
        <w:rPr>
          <w:noProof/>
          <w:lang w:val="hu-HU"/>
        </w:rPr>
      </w:pPr>
    </w:p>
    <w:p w14:paraId="3E05FA13" w14:textId="3033D724" w:rsidR="00BF361D" w:rsidRPr="002209C6" w:rsidRDefault="00CB1D89">
      <w:pPr>
        <w:ind w:left="567" w:hanging="567"/>
        <w:rPr>
          <w:noProof/>
          <w:lang w:val="hu-HU"/>
        </w:rPr>
        <w:pPrChange w:id="8" w:author="Author" w:date="2025-07-23T08:54:00Z">
          <w:pPr>
            <w:ind w:left="425" w:hanging="425"/>
          </w:pPr>
        </w:pPrChange>
      </w:pPr>
      <w:r w:rsidRPr="002209C6">
        <w:rPr>
          <w:noProof/>
          <w:lang w:val="en-GB"/>
        </w:rPr>
        <w:sym w:font="Symbol" w:char="F0B7"/>
      </w:r>
      <w:r w:rsidRPr="002209C6">
        <w:rPr>
          <w:noProof/>
          <w:lang w:val="hu-HU"/>
        </w:rPr>
        <w:tab/>
      </w:r>
      <w:r w:rsidR="00BF361D" w:rsidRPr="002209C6">
        <w:rPr>
          <w:noProof/>
          <w:lang w:val="hu-HU"/>
        </w:rPr>
        <w:t xml:space="preserve">a súlyos, aktív és progresszív RA kezelésére </w:t>
      </w:r>
      <w:r w:rsidR="00BA6B78" w:rsidRPr="002209C6">
        <w:rPr>
          <w:noProof/>
          <w:lang w:val="hu-HU"/>
        </w:rPr>
        <w:t>olyan felnőtteknél</w:t>
      </w:r>
      <w:r w:rsidR="00BF361D" w:rsidRPr="002209C6">
        <w:rPr>
          <w:noProof/>
          <w:lang w:val="hu-HU"/>
        </w:rPr>
        <w:t xml:space="preserve">, akiket korábban nem kezeltek metotrexáttal. </w:t>
      </w:r>
    </w:p>
    <w:p w14:paraId="065787BE" w14:textId="77777777" w:rsidR="00BF361D" w:rsidRPr="002209C6" w:rsidRDefault="00F44007">
      <w:pPr>
        <w:ind w:left="567" w:hanging="567"/>
        <w:rPr>
          <w:noProof/>
          <w:lang w:val="hu-HU"/>
        </w:rPr>
        <w:pPrChange w:id="9" w:author="Author" w:date="2025-07-23T08:54:00Z">
          <w:pPr>
            <w:ind w:left="425" w:hanging="425"/>
          </w:pPr>
        </w:pPrChange>
      </w:pPr>
      <w:r w:rsidRPr="002209C6">
        <w:rPr>
          <w:noProof/>
          <w:lang w:val="en-GB"/>
        </w:rPr>
        <w:sym w:font="Symbol" w:char="F0B7"/>
      </w:r>
      <w:r w:rsidRPr="002209C6">
        <w:rPr>
          <w:noProof/>
          <w:lang w:val="hu-HU"/>
        </w:rPr>
        <w:tab/>
      </w:r>
      <w:r w:rsidR="00BF361D" w:rsidRPr="002209C6">
        <w:rPr>
          <w:noProof/>
          <w:lang w:val="hu-HU"/>
        </w:rPr>
        <w:t>közepesen súlyos vagy súlyos, aktív RA kezelésére olyan felnőtt betegek esetében, akik</w:t>
      </w:r>
      <w:r w:rsidR="00833518" w:rsidRPr="002209C6">
        <w:rPr>
          <w:noProof/>
          <w:lang w:val="hu-HU"/>
        </w:rPr>
        <w:t xml:space="preserve"> vagy</w:t>
      </w:r>
      <w:r w:rsidR="00BF361D" w:rsidRPr="002209C6">
        <w:rPr>
          <w:noProof/>
          <w:lang w:val="hu-HU"/>
        </w:rPr>
        <w:t xml:space="preserve"> nem reagáltak megfelelő módon</w:t>
      </w:r>
      <w:r w:rsidR="00833518" w:rsidRPr="002209C6">
        <w:rPr>
          <w:noProof/>
          <w:lang w:val="hu-HU"/>
        </w:rPr>
        <w:t>,</w:t>
      </w:r>
      <w:r w:rsidR="00BF361D" w:rsidRPr="002209C6">
        <w:rPr>
          <w:noProof/>
          <w:lang w:val="hu-HU"/>
        </w:rPr>
        <w:t xml:space="preserve"> vagy intoleranciát mutattak más, előzőleg alkalmazott, egy vagy több betegségmódosító antireumatikus gyógyszerre (DMARD) vagy tumornekrózis faktor (TNF) antagonista kezelésre. </w:t>
      </w:r>
    </w:p>
    <w:p w14:paraId="66FF3985" w14:textId="77777777" w:rsidR="00BF361D" w:rsidRPr="002209C6" w:rsidRDefault="00BF361D" w:rsidP="00697F44">
      <w:pPr>
        <w:rPr>
          <w:noProof/>
          <w:lang w:val="hu-HU"/>
        </w:rPr>
      </w:pPr>
    </w:p>
    <w:p w14:paraId="684E97AE" w14:textId="77777777" w:rsidR="00C738D0" w:rsidRPr="002209C6" w:rsidRDefault="0063209E" w:rsidP="00697F44">
      <w:pPr>
        <w:rPr>
          <w:noProof/>
          <w:lang w:val="hu-HU"/>
        </w:rPr>
      </w:pPr>
      <w:r w:rsidRPr="002209C6">
        <w:rPr>
          <w:noProof/>
          <w:lang w:val="hu-HU"/>
        </w:rPr>
        <w:t xml:space="preserve">Ezeknél a betegeknél a RoActemra monoterápiaként is adható metotrexát intolerancia </w:t>
      </w:r>
      <w:r w:rsidR="004C3047" w:rsidRPr="002209C6">
        <w:rPr>
          <w:noProof/>
          <w:lang w:val="hu-HU"/>
        </w:rPr>
        <w:t>esetén</w:t>
      </w:r>
      <w:r w:rsidR="00BC41A6" w:rsidRPr="002209C6">
        <w:rPr>
          <w:noProof/>
          <w:lang w:val="hu-HU"/>
        </w:rPr>
        <w:t>,</w:t>
      </w:r>
      <w:r w:rsidR="004C3047" w:rsidRPr="002209C6">
        <w:rPr>
          <w:noProof/>
          <w:lang w:val="hu-HU"/>
        </w:rPr>
        <w:t xml:space="preserve"> </w:t>
      </w:r>
      <w:r w:rsidRPr="002209C6">
        <w:rPr>
          <w:noProof/>
          <w:lang w:val="hu-HU"/>
        </w:rPr>
        <w:t xml:space="preserve">vagy </w:t>
      </w:r>
      <w:r w:rsidR="004C3047" w:rsidRPr="002209C6">
        <w:rPr>
          <w:noProof/>
          <w:lang w:val="hu-HU"/>
        </w:rPr>
        <w:t xml:space="preserve">ha </w:t>
      </w:r>
      <w:r w:rsidRPr="002209C6">
        <w:rPr>
          <w:noProof/>
          <w:lang w:val="hu-HU"/>
        </w:rPr>
        <w:t xml:space="preserve">a metotrexáttal történő tartós kezelés </w:t>
      </w:r>
      <w:r w:rsidR="004C3047" w:rsidRPr="002209C6">
        <w:rPr>
          <w:noProof/>
          <w:lang w:val="hu-HU"/>
        </w:rPr>
        <w:t xml:space="preserve">nem </w:t>
      </w:r>
      <w:r w:rsidR="000B2FE0" w:rsidRPr="002209C6">
        <w:rPr>
          <w:noProof/>
          <w:lang w:val="hu-HU"/>
        </w:rPr>
        <w:t>alkalmazható</w:t>
      </w:r>
      <w:r w:rsidR="004C3047" w:rsidRPr="002209C6">
        <w:rPr>
          <w:noProof/>
          <w:lang w:val="hu-HU"/>
        </w:rPr>
        <w:t>.</w:t>
      </w:r>
      <w:r w:rsidRPr="002209C6">
        <w:rPr>
          <w:noProof/>
          <w:lang w:val="hu-HU"/>
        </w:rPr>
        <w:t xml:space="preserve"> </w:t>
      </w:r>
    </w:p>
    <w:p w14:paraId="2A1DCB6C" w14:textId="4FD15CFD" w:rsidR="00697F44" w:rsidRPr="002209C6" w:rsidRDefault="001E60EB" w:rsidP="00697F44">
      <w:pPr>
        <w:rPr>
          <w:noProof/>
          <w:lang w:val="hu-HU"/>
        </w:rPr>
      </w:pPr>
      <w:r w:rsidRPr="002209C6">
        <w:rPr>
          <w:noProof/>
          <w:lang w:val="hu-HU"/>
        </w:rPr>
        <w:t>A RoActemra</w:t>
      </w:r>
      <w:r w:rsidR="00330A78" w:rsidRPr="002209C6">
        <w:rPr>
          <w:noProof/>
          <w:lang w:val="hu-HU"/>
        </w:rPr>
        <w:t xml:space="preserve"> </w:t>
      </w:r>
      <w:r w:rsidR="00464F81" w:rsidRPr="002209C6">
        <w:rPr>
          <w:noProof/>
          <w:lang w:val="hu-HU"/>
        </w:rPr>
        <w:t xml:space="preserve">MTX-szel </w:t>
      </w:r>
      <w:r w:rsidR="00330A78" w:rsidRPr="002209C6">
        <w:rPr>
          <w:noProof/>
          <w:lang w:val="hu-HU"/>
        </w:rPr>
        <w:t>kombiná</w:t>
      </w:r>
      <w:r w:rsidR="00A25F11" w:rsidRPr="002209C6">
        <w:rPr>
          <w:noProof/>
          <w:lang w:val="hu-HU"/>
        </w:rPr>
        <w:t>cióban adva a röntgennel történő mérések alapján</w:t>
      </w:r>
      <w:r w:rsidR="00166E1F" w:rsidRPr="002209C6">
        <w:rPr>
          <w:noProof/>
          <w:lang w:val="hu-HU"/>
        </w:rPr>
        <w:t xml:space="preserve"> a</w:t>
      </w:r>
      <w:r w:rsidR="00296122" w:rsidRPr="002209C6">
        <w:rPr>
          <w:noProof/>
          <w:lang w:val="hu-HU"/>
        </w:rPr>
        <w:t>z í</w:t>
      </w:r>
      <w:r w:rsidR="00166E1F" w:rsidRPr="002209C6">
        <w:rPr>
          <w:noProof/>
          <w:lang w:val="hu-HU"/>
        </w:rPr>
        <w:t>zületi károsodás progressziój</w:t>
      </w:r>
      <w:r w:rsidR="00A25F11" w:rsidRPr="002209C6">
        <w:rPr>
          <w:noProof/>
          <w:lang w:val="hu-HU"/>
        </w:rPr>
        <w:t>a</w:t>
      </w:r>
      <w:r w:rsidR="00166E1F" w:rsidRPr="002209C6">
        <w:rPr>
          <w:noProof/>
          <w:lang w:val="hu-HU"/>
        </w:rPr>
        <w:t xml:space="preserve"> arányá</w:t>
      </w:r>
      <w:r w:rsidR="00A25F11" w:rsidRPr="002209C6">
        <w:rPr>
          <w:noProof/>
          <w:lang w:val="hu-HU"/>
        </w:rPr>
        <w:t>nak csökkenését</w:t>
      </w:r>
      <w:r w:rsidR="00166E1F" w:rsidRPr="002209C6">
        <w:rPr>
          <w:noProof/>
          <w:lang w:val="hu-HU"/>
        </w:rPr>
        <w:t xml:space="preserve"> és a </w:t>
      </w:r>
      <w:r w:rsidR="00296122" w:rsidRPr="002209C6">
        <w:rPr>
          <w:noProof/>
          <w:lang w:val="hu-HU"/>
        </w:rPr>
        <w:t>fizikai funkciók</w:t>
      </w:r>
      <w:r w:rsidR="00A25F11" w:rsidRPr="002209C6">
        <w:rPr>
          <w:noProof/>
          <w:lang w:val="hu-HU"/>
        </w:rPr>
        <w:t xml:space="preserve"> javulását mutatta</w:t>
      </w:r>
      <w:r w:rsidR="00166E1F" w:rsidRPr="002209C6">
        <w:rPr>
          <w:noProof/>
          <w:lang w:val="hu-HU"/>
        </w:rPr>
        <w:t>.</w:t>
      </w:r>
    </w:p>
    <w:p w14:paraId="5411C693" w14:textId="77777777" w:rsidR="00D17A6E" w:rsidRPr="002209C6" w:rsidRDefault="00D17A6E" w:rsidP="00697F44">
      <w:pPr>
        <w:rPr>
          <w:noProof/>
          <w:lang w:val="hu-HU"/>
        </w:rPr>
      </w:pPr>
    </w:p>
    <w:p w14:paraId="48FBD529" w14:textId="77777777" w:rsidR="00464F81" w:rsidRPr="002209C6" w:rsidRDefault="00464F81" w:rsidP="00E03BC2">
      <w:pPr>
        <w:keepNext/>
        <w:keepLines/>
        <w:rPr>
          <w:noProof/>
          <w:u w:val="single"/>
          <w:lang w:val="hu-HU"/>
        </w:rPr>
      </w:pPr>
      <w:r w:rsidRPr="002209C6">
        <w:rPr>
          <w:noProof/>
          <w:u w:val="single"/>
          <w:lang w:val="hu-HU"/>
        </w:rPr>
        <w:lastRenderedPageBreak/>
        <w:t xml:space="preserve">Koronavírus-betegség 2019 (COVID-19) </w:t>
      </w:r>
    </w:p>
    <w:p w14:paraId="002D64FC" w14:textId="77777777" w:rsidR="00464F81" w:rsidRPr="002209C6" w:rsidRDefault="00464F81" w:rsidP="00E03BC2">
      <w:pPr>
        <w:keepNext/>
        <w:keepLines/>
        <w:rPr>
          <w:noProof/>
          <w:lang w:val="hu-HU"/>
        </w:rPr>
      </w:pPr>
    </w:p>
    <w:p w14:paraId="6887B7EA" w14:textId="41BD8687" w:rsidR="00D17A6E" w:rsidRPr="002209C6" w:rsidRDefault="00D17A6E" w:rsidP="00E03BC2">
      <w:pPr>
        <w:keepNext/>
        <w:keepLines/>
        <w:rPr>
          <w:noProof/>
          <w:lang w:val="hu-HU"/>
        </w:rPr>
      </w:pPr>
      <w:r w:rsidRPr="002209C6">
        <w:rPr>
          <w:noProof/>
          <w:lang w:val="hu-HU"/>
        </w:rPr>
        <w:t>A RoActemra a COVID-19 kezelésére javasolt olyan felnőtteknél, akik szisztémás kortikoszteroidokat kapnak és kiegészítő oxigén</w:t>
      </w:r>
      <w:r w:rsidR="009A40BC" w:rsidRPr="002209C6">
        <w:rPr>
          <w:noProof/>
          <w:lang w:val="hu-HU"/>
        </w:rPr>
        <w:t>terápiára</w:t>
      </w:r>
      <w:r w:rsidRPr="002209C6">
        <w:rPr>
          <w:noProof/>
          <w:lang w:val="hu-HU"/>
        </w:rPr>
        <w:t xml:space="preserve"> vagy gépi lélegeztetésre szorulnak.</w:t>
      </w:r>
    </w:p>
    <w:p w14:paraId="39A777D5" w14:textId="77777777" w:rsidR="00B323C8" w:rsidRPr="002209C6" w:rsidRDefault="00B323C8" w:rsidP="00697F44">
      <w:pPr>
        <w:rPr>
          <w:noProof/>
          <w:lang w:val="hu-HU"/>
        </w:rPr>
      </w:pPr>
    </w:p>
    <w:p w14:paraId="68ACF6DA" w14:textId="77777777" w:rsidR="00464F81" w:rsidRPr="002209C6" w:rsidRDefault="00464F81" w:rsidP="00697F44">
      <w:pPr>
        <w:rPr>
          <w:rFonts w:eastAsia="Times New Roman" w:cs="Arial"/>
          <w:lang w:val="hu-HU" w:eastAsia="zh-CN" w:bidi="th-TH"/>
        </w:rPr>
      </w:pPr>
      <w:r w:rsidRPr="002209C6">
        <w:rPr>
          <w:rFonts w:eastAsia="Times New Roman" w:cs="Arial"/>
          <w:lang w:val="hu-HU" w:eastAsia="zh-CN" w:bidi="th-TH"/>
        </w:rPr>
        <w:t>Szisztémás juvenilis idiopathiás arthritis (sJIA)</w:t>
      </w:r>
    </w:p>
    <w:p w14:paraId="4E86E62E" w14:textId="77777777" w:rsidR="00464F81" w:rsidRPr="002209C6" w:rsidRDefault="00464F81" w:rsidP="00697F44">
      <w:pPr>
        <w:rPr>
          <w:noProof/>
          <w:lang w:val="hu-HU"/>
        </w:rPr>
      </w:pPr>
    </w:p>
    <w:p w14:paraId="28395C83" w14:textId="24F92E25" w:rsidR="00864D63" w:rsidRPr="002209C6" w:rsidRDefault="00864D63" w:rsidP="00611790">
      <w:pPr>
        <w:rPr>
          <w:rFonts w:eastAsia="Times New Roman" w:cs="Arial"/>
          <w:lang w:val="hu-HU" w:eastAsia="zh-CN" w:bidi="th-TH"/>
        </w:rPr>
      </w:pPr>
      <w:r w:rsidRPr="002209C6">
        <w:rPr>
          <w:rFonts w:eastAsia="Times New Roman" w:cs="Arial"/>
          <w:lang w:val="hu-HU" w:eastAsia="zh-CN" w:bidi="th-TH"/>
        </w:rPr>
        <w:t>A RoActemra olyan 2</w:t>
      </w:r>
      <w:r w:rsidR="00125416" w:rsidRPr="002209C6">
        <w:rPr>
          <w:rFonts w:eastAsia="Times New Roman" w:cs="Arial"/>
          <w:lang w:val="hu-HU" w:eastAsia="zh-CN" w:bidi="th-TH"/>
        </w:rPr>
        <w:t> </w:t>
      </w:r>
      <w:r w:rsidRPr="002209C6">
        <w:rPr>
          <w:rFonts w:eastAsia="Times New Roman" w:cs="Arial"/>
          <w:lang w:val="hu-HU" w:eastAsia="zh-CN" w:bidi="th-TH"/>
        </w:rPr>
        <w:t>év</w:t>
      </w:r>
      <w:r w:rsidR="00A507F3" w:rsidRPr="002209C6">
        <w:rPr>
          <w:rFonts w:eastAsia="Times New Roman" w:cs="Arial"/>
          <w:lang w:val="hu-HU" w:eastAsia="zh-CN" w:bidi="th-TH"/>
        </w:rPr>
        <w:t>es vagy annál</w:t>
      </w:r>
      <w:r w:rsidRPr="002209C6">
        <w:rPr>
          <w:rFonts w:eastAsia="Times New Roman" w:cs="Arial"/>
          <w:lang w:val="hu-HU" w:eastAsia="zh-CN" w:bidi="th-TH"/>
        </w:rPr>
        <w:t xml:space="preserve"> idősebb, aktív sJIA</w:t>
      </w:r>
      <w:r w:rsidR="00464F81" w:rsidRPr="002209C6">
        <w:rPr>
          <w:rFonts w:eastAsia="Times New Roman" w:cs="Arial"/>
          <w:lang w:val="hu-HU" w:eastAsia="zh-CN" w:bidi="th-TH"/>
        </w:rPr>
        <w:t>-ban</w:t>
      </w:r>
      <w:r w:rsidRPr="002209C6">
        <w:rPr>
          <w:rFonts w:eastAsia="Times New Roman" w:cs="Arial"/>
          <w:lang w:val="hu-HU" w:eastAsia="zh-CN" w:bidi="th-TH"/>
        </w:rPr>
        <w:t xml:space="preserve"> szenvedő betegek kezelésére javasolt, akik nem reagáltak </w:t>
      </w:r>
      <w:r w:rsidR="00A507F3" w:rsidRPr="002209C6">
        <w:rPr>
          <w:rFonts w:eastAsia="Times New Roman" w:cs="Arial"/>
          <w:lang w:val="hu-HU" w:eastAsia="zh-CN" w:bidi="th-TH"/>
        </w:rPr>
        <w:t xml:space="preserve">megfelelő módon az előzőleg alkalmazott </w:t>
      </w:r>
      <w:r w:rsidRPr="002209C6">
        <w:rPr>
          <w:rFonts w:eastAsia="Times New Roman" w:cs="Arial"/>
          <w:lang w:val="hu-HU" w:eastAsia="zh-CN" w:bidi="th-TH"/>
        </w:rPr>
        <w:t>n</w:t>
      </w:r>
      <w:r w:rsidR="00A507F3" w:rsidRPr="002209C6">
        <w:rPr>
          <w:rFonts w:eastAsia="Times New Roman" w:cs="Arial"/>
          <w:lang w:val="hu-HU" w:eastAsia="zh-CN" w:bidi="th-TH"/>
        </w:rPr>
        <w:t>em</w:t>
      </w:r>
      <w:r w:rsidRPr="002209C6">
        <w:rPr>
          <w:rFonts w:eastAsia="Times New Roman" w:cs="Arial"/>
          <w:lang w:val="hu-HU" w:eastAsia="zh-CN" w:bidi="th-TH"/>
        </w:rPr>
        <w:t>-szteroid gyulladás</w:t>
      </w:r>
      <w:r w:rsidR="00A507F3" w:rsidRPr="002209C6">
        <w:rPr>
          <w:rFonts w:eastAsia="Times New Roman" w:cs="Arial"/>
          <w:lang w:val="hu-HU" w:eastAsia="zh-CN" w:bidi="th-TH"/>
        </w:rPr>
        <w:t>gátlókkal</w:t>
      </w:r>
      <w:r w:rsidRPr="002209C6">
        <w:rPr>
          <w:rFonts w:eastAsia="Times New Roman" w:cs="Arial"/>
          <w:lang w:val="hu-HU" w:eastAsia="zh-CN" w:bidi="th-TH"/>
        </w:rPr>
        <w:t xml:space="preserve"> </w:t>
      </w:r>
      <w:r w:rsidR="00464F81" w:rsidRPr="002209C6">
        <w:rPr>
          <w:rFonts w:eastAsia="Times New Roman" w:cs="Arial"/>
          <w:lang w:val="hu-HU" w:eastAsia="zh-CN" w:bidi="th-TH"/>
        </w:rPr>
        <w:t xml:space="preserve">(NSAID) </w:t>
      </w:r>
      <w:r w:rsidRPr="002209C6">
        <w:rPr>
          <w:rFonts w:eastAsia="Times New Roman" w:cs="Arial"/>
          <w:lang w:val="hu-HU" w:eastAsia="zh-CN" w:bidi="th-TH"/>
        </w:rPr>
        <w:t>és szisztémás kortikoszteroid</w:t>
      </w:r>
      <w:r w:rsidR="00A50A5A" w:rsidRPr="002209C6">
        <w:rPr>
          <w:rFonts w:eastAsia="Times New Roman" w:cs="Arial"/>
          <w:lang w:val="hu-HU" w:eastAsia="zh-CN" w:bidi="th-TH"/>
        </w:rPr>
        <w:t>okk</w:t>
      </w:r>
      <w:r w:rsidRPr="002209C6">
        <w:rPr>
          <w:rFonts w:eastAsia="Times New Roman" w:cs="Arial"/>
          <w:lang w:val="hu-HU" w:eastAsia="zh-CN" w:bidi="th-TH"/>
        </w:rPr>
        <w:t xml:space="preserve">al végzett kezelésre. A RoActemra </w:t>
      </w:r>
      <w:r w:rsidR="00A50A5A" w:rsidRPr="002209C6">
        <w:rPr>
          <w:rFonts w:eastAsia="Times New Roman" w:cs="Arial"/>
          <w:lang w:val="hu-HU" w:eastAsia="zh-CN" w:bidi="th-TH"/>
        </w:rPr>
        <w:t>monoterápiaként</w:t>
      </w:r>
      <w:r w:rsidRPr="002209C6">
        <w:rPr>
          <w:rFonts w:eastAsia="Times New Roman" w:cs="Arial"/>
          <w:lang w:val="hu-HU" w:eastAsia="zh-CN" w:bidi="th-TH"/>
        </w:rPr>
        <w:t xml:space="preserve"> (ha metotrexát intolerancia áll fenn vagy a metotrexát</w:t>
      </w:r>
      <w:r w:rsidR="009E5082" w:rsidRPr="002209C6">
        <w:rPr>
          <w:rFonts w:eastAsia="Times New Roman" w:cs="Arial"/>
          <w:lang w:val="hu-HU" w:eastAsia="zh-CN" w:bidi="th-TH"/>
        </w:rPr>
        <w:t>-</w:t>
      </w:r>
      <w:r w:rsidRPr="002209C6">
        <w:rPr>
          <w:rFonts w:eastAsia="Times New Roman" w:cs="Arial"/>
          <w:lang w:val="hu-HU" w:eastAsia="zh-CN" w:bidi="th-TH"/>
        </w:rPr>
        <w:t xml:space="preserve">kezelés nem alkalmazható), </w:t>
      </w:r>
      <w:r w:rsidR="00A50A5A" w:rsidRPr="002209C6">
        <w:rPr>
          <w:rFonts w:eastAsia="Times New Roman" w:cs="Arial"/>
          <w:lang w:val="hu-HU" w:eastAsia="zh-CN" w:bidi="th-TH"/>
        </w:rPr>
        <w:t>vagy</w:t>
      </w:r>
      <w:r w:rsidRPr="002209C6">
        <w:rPr>
          <w:rFonts w:eastAsia="Times New Roman" w:cs="Arial"/>
          <w:lang w:val="hu-HU" w:eastAsia="zh-CN" w:bidi="th-TH"/>
        </w:rPr>
        <w:t xml:space="preserve"> metotrexáttal kombinálva</w:t>
      </w:r>
      <w:r w:rsidR="00A50A5A" w:rsidRPr="002209C6">
        <w:rPr>
          <w:rFonts w:eastAsia="Times New Roman" w:cs="Arial"/>
          <w:lang w:val="hu-HU" w:eastAsia="zh-CN" w:bidi="th-TH"/>
        </w:rPr>
        <w:t xml:space="preserve"> adható</w:t>
      </w:r>
      <w:r w:rsidRPr="002209C6">
        <w:rPr>
          <w:rFonts w:eastAsia="Times New Roman" w:cs="Arial"/>
          <w:lang w:val="hu-HU" w:eastAsia="zh-CN" w:bidi="th-TH"/>
        </w:rPr>
        <w:t>.</w:t>
      </w:r>
    </w:p>
    <w:p w14:paraId="3B9ED359" w14:textId="77777777" w:rsidR="0011291F" w:rsidRPr="002209C6" w:rsidRDefault="0011291F" w:rsidP="00611790">
      <w:pPr>
        <w:rPr>
          <w:rFonts w:eastAsia="Times New Roman" w:cs="Arial"/>
          <w:lang w:val="hu-HU" w:eastAsia="zh-CN" w:bidi="th-TH"/>
        </w:rPr>
      </w:pPr>
    </w:p>
    <w:p w14:paraId="571EDB4B" w14:textId="77777777" w:rsidR="00464F81" w:rsidRPr="002209C6" w:rsidRDefault="00464F81" w:rsidP="00611790">
      <w:pPr>
        <w:rPr>
          <w:rFonts w:eastAsia="Times New Roman" w:cs="Arial"/>
          <w:u w:val="single"/>
          <w:lang w:val="hu-HU" w:eastAsia="zh-CN" w:bidi="th-TH"/>
        </w:rPr>
      </w:pPr>
      <w:r w:rsidRPr="002209C6">
        <w:rPr>
          <w:rFonts w:eastAsia="Times New Roman" w:cs="Arial"/>
          <w:u w:val="single"/>
          <w:lang w:val="hu-HU" w:eastAsia="zh-CN" w:bidi="th-TH"/>
        </w:rPr>
        <w:t>Poliartikuláris juvenilis idiopathiás arthritis (pJIA)</w:t>
      </w:r>
    </w:p>
    <w:p w14:paraId="55CF9D8B" w14:textId="77777777" w:rsidR="00464F81" w:rsidRPr="002209C6" w:rsidRDefault="00464F81" w:rsidP="0011291F">
      <w:pPr>
        <w:rPr>
          <w:rFonts w:eastAsia="Times New Roman" w:cs="Arial"/>
          <w:lang w:val="hu-HU" w:eastAsia="zh-CN" w:bidi="th-TH"/>
        </w:rPr>
      </w:pPr>
    </w:p>
    <w:p w14:paraId="18DBBA69" w14:textId="786A63E9" w:rsidR="0011291F" w:rsidRPr="002209C6" w:rsidRDefault="00D43DD2" w:rsidP="0011291F">
      <w:pPr>
        <w:rPr>
          <w:rFonts w:eastAsia="Times New Roman" w:cs="Arial"/>
          <w:lang w:val="hu-HU" w:eastAsia="zh-CN" w:bidi="th-TH"/>
        </w:rPr>
      </w:pPr>
      <w:r w:rsidRPr="002209C6">
        <w:rPr>
          <w:rFonts w:eastAsia="Times New Roman" w:cs="Arial"/>
          <w:lang w:val="hu-HU" w:eastAsia="zh-CN" w:bidi="th-TH"/>
        </w:rPr>
        <w:t>A RoA</w:t>
      </w:r>
      <w:r w:rsidR="0011291F" w:rsidRPr="002209C6">
        <w:rPr>
          <w:rFonts w:eastAsia="Times New Roman" w:cs="Arial"/>
          <w:lang w:val="hu-HU" w:eastAsia="zh-CN" w:bidi="th-TH"/>
        </w:rPr>
        <w:t>ctemra MTX</w:t>
      </w:r>
      <w:r w:rsidR="00464F81" w:rsidRPr="002209C6">
        <w:rPr>
          <w:rFonts w:eastAsia="Times New Roman" w:cs="Arial"/>
          <w:lang w:val="hu-HU" w:eastAsia="zh-CN" w:bidi="th-TH"/>
        </w:rPr>
        <w:t>-szel</w:t>
      </w:r>
      <w:r w:rsidR="0011291F" w:rsidRPr="002209C6">
        <w:rPr>
          <w:rFonts w:eastAsia="Times New Roman" w:cs="Arial"/>
          <w:lang w:val="hu-HU" w:eastAsia="zh-CN" w:bidi="th-TH"/>
        </w:rPr>
        <w:t xml:space="preserve"> kombinálva olyan 2 éves vagy annál idősebb, pJIA</w:t>
      </w:r>
      <w:r w:rsidR="00464F81" w:rsidRPr="002209C6">
        <w:rPr>
          <w:rFonts w:eastAsia="Times New Roman" w:cs="Arial"/>
          <w:lang w:val="hu-HU" w:eastAsia="zh-CN" w:bidi="th-TH"/>
        </w:rPr>
        <w:t>-ban (</w:t>
      </w:r>
      <w:r w:rsidR="0011291F" w:rsidRPr="002209C6">
        <w:rPr>
          <w:rFonts w:eastAsia="Times New Roman" w:cs="Arial"/>
          <w:lang w:val="hu-HU" w:eastAsia="zh-CN" w:bidi="th-TH"/>
        </w:rPr>
        <w:t>reumafaktor</w:t>
      </w:r>
      <w:r w:rsidR="00325F15" w:rsidRPr="002209C6">
        <w:rPr>
          <w:rFonts w:eastAsia="Times New Roman" w:cs="Arial"/>
          <w:lang w:val="hu-HU" w:eastAsia="zh-CN" w:bidi="th-TH"/>
        </w:rPr>
        <w:t>-</w:t>
      </w:r>
      <w:r w:rsidR="0011291F" w:rsidRPr="002209C6">
        <w:rPr>
          <w:rFonts w:eastAsia="Times New Roman" w:cs="Arial"/>
          <w:lang w:val="hu-HU" w:eastAsia="zh-CN" w:bidi="th-TH"/>
        </w:rPr>
        <w:t>pozitív</w:t>
      </w:r>
      <w:r w:rsidR="00325F15" w:rsidRPr="002209C6">
        <w:rPr>
          <w:rFonts w:eastAsia="Times New Roman" w:cs="Arial"/>
          <w:lang w:val="hu-HU" w:eastAsia="zh-CN" w:bidi="th-TH"/>
        </w:rPr>
        <w:t>,</w:t>
      </w:r>
      <w:r w:rsidR="0011291F" w:rsidRPr="002209C6">
        <w:rPr>
          <w:rFonts w:eastAsia="Times New Roman" w:cs="Arial"/>
          <w:lang w:val="hu-HU" w:eastAsia="zh-CN" w:bidi="th-TH"/>
        </w:rPr>
        <w:t xml:space="preserve"> vagy </w:t>
      </w:r>
      <w:r w:rsidR="00325F15" w:rsidRPr="002209C6">
        <w:rPr>
          <w:rFonts w:eastAsia="Times New Roman" w:cs="Arial"/>
          <w:lang w:val="hu-HU" w:eastAsia="zh-CN" w:bidi="th-TH"/>
        </w:rPr>
        <w:t>-</w:t>
      </w:r>
      <w:r w:rsidR="0011291F" w:rsidRPr="002209C6">
        <w:rPr>
          <w:rFonts w:eastAsia="Times New Roman" w:cs="Arial"/>
          <w:lang w:val="hu-HU" w:eastAsia="zh-CN" w:bidi="th-TH"/>
        </w:rPr>
        <w:t xml:space="preserve">negatív és kiterjedt oligoarthritis) szenvedő betegek kezelésére javasolt, akik nem reagáltak megfelelő módon az előzőleg </w:t>
      </w:r>
      <w:r w:rsidRPr="002209C6">
        <w:rPr>
          <w:rFonts w:eastAsia="Times New Roman" w:cs="Arial"/>
          <w:lang w:val="hu-HU" w:eastAsia="zh-CN" w:bidi="th-TH"/>
        </w:rPr>
        <w:t>alkalmazott MTX-kezelésre. A RoA</w:t>
      </w:r>
      <w:r w:rsidR="0011291F" w:rsidRPr="002209C6">
        <w:rPr>
          <w:rFonts w:eastAsia="Times New Roman" w:cs="Arial"/>
          <w:lang w:val="hu-HU" w:eastAsia="zh-CN" w:bidi="th-TH"/>
        </w:rPr>
        <w:t>ctemra monoterápiaként adható, ha metotrexát</w:t>
      </w:r>
      <w:r w:rsidR="00325F15" w:rsidRPr="002209C6">
        <w:rPr>
          <w:rFonts w:eastAsia="Times New Roman" w:cs="Arial"/>
          <w:lang w:val="hu-HU" w:eastAsia="zh-CN" w:bidi="th-TH"/>
        </w:rPr>
        <w:t>-</w:t>
      </w:r>
      <w:r w:rsidR="0011291F" w:rsidRPr="002209C6">
        <w:rPr>
          <w:rFonts w:eastAsia="Times New Roman" w:cs="Arial"/>
          <w:lang w:val="hu-HU" w:eastAsia="zh-CN" w:bidi="th-TH"/>
        </w:rPr>
        <w:t>intolerancia áll fenn</w:t>
      </w:r>
      <w:r w:rsidR="00833518" w:rsidRPr="002209C6">
        <w:rPr>
          <w:rFonts w:eastAsia="Times New Roman" w:cs="Arial"/>
          <w:lang w:val="hu-HU" w:eastAsia="zh-CN" w:bidi="th-TH"/>
        </w:rPr>
        <w:t>,</w:t>
      </w:r>
      <w:r w:rsidR="0011291F" w:rsidRPr="002209C6">
        <w:rPr>
          <w:rFonts w:eastAsia="Times New Roman" w:cs="Arial"/>
          <w:lang w:val="hu-HU" w:eastAsia="zh-CN" w:bidi="th-TH"/>
        </w:rPr>
        <w:t xml:space="preserve"> vagy a tartós metotrexát-kezelés nem alkalmazható.</w:t>
      </w:r>
    </w:p>
    <w:p w14:paraId="408B0A9D" w14:textId="77777777" w:rsidR="007B221F" w:rsidRPr="002209C6" w:rsidRDefault="007B221F" w:rsidP="0011291F">
      <w:pPr>
        <w:rPr>
          <w:rFonts w:eastAsia="Times New Roman" w:cs="Arial"/>
          <w:lang w:val="hu-HU" w:eastAsia="zh-CN" w:bidi="th-TH"/>
        </w:rPr>
      </w:pPr>
    </w:p>
    <w:p w14:paraId="3122F2EA" w14:textId="77777777" w:rsidR="00464F81" w:rsidRPr="002209C6" w:rsidRDefault="00464F81" w:rsidP="0011291F">
      <w:pPr>
        <w:rPr>
          <w:rFonts w:eastAsia="Times New Roman" w:cs="Arial"/>
          <w:u w:val="single"/>
          <w:lang w:val="hu-HU" w:eastAsia="zh-CN" w:bidi="th-TH"/>
        </w:rPr>
      </w:pPr>
      <w:r w:rsidRPr="002209C6">
        <w:rPr>
          <w:rFonts w:eastAsia="Times New Roman" w:cs="Arial"/>
          <w:u w:val="single"/>
          <w:lang w:val="hu-HU" w:eastAsia="zh-CN" w:bidi="th-TH"/>
        </w:rPr>
        <w:t>Citokinfelszabadulási szindróma (CRS)</w:t>
      </w:r>
    </w:p>
    <w:p w14:paraId="24CDD898" w14:textId="77777777" w:rsidR="00464F81" w:rsidRPr="002209C6" w:rsidRDefault="00464F81" w:rsidP="0011291F">
      <w:pPr>
        <w:rPr>
          <w:rFonts w:eastAsia="Times New Roman" w:cs="Arial"/>
          <w:lang w:val="hu-HU" w:eastAsia="zh-CN" w:bidi="th-TH"/>
        </w:rPr>
      </w:pPr>
    </w:p>
    <w:p w14:paraId="07FB140B" w14:textId="09553196" w:rsidR="007B221F" w:rsidRPr="002209C6" w:rsidRDefault="007B221F" w:rsidP="0011291F">
      <w:pPr>
        <w:rPr>
          <w:rFonts w:eastAsia="Times New Roman" w:cs="Arial"/>
          <w:lang w:val="hu-HU" w:eastAsia="zh-CN" w:bidi="th-TH"/>
        </w:rPr>
      </w:pPr>
      <w:r w:rsidRPr="002209C6">
        <w:rPr>
          <w:rFonts w:eastAsia="Times New Roman" w:cs="Arial"/>
          <w:lang w:val="hu-HU" w:eastAsia="zh-CN" w:bidi="th-TH"/>
        </w:rPr>
        <w:t>A RoActemra olyan felnőtt</w:t>
      </w:r>
      <w:r w:rsidR="005C2381" w:rsidRPr="002209C6">
        <w:rPr>
          <w:rFonts w:eastAsia="Times New Roman" w:cs="Arial"/>
          <w:lang w:val="hu-HU" w:eastAsia="zh-CN" w:bidi="th-TH"/>
        </w:rPr>
        <w:t>ek</w:t>
      </w:r>
      <w:r w:rsidRPr="002209C6">
        <w:rPr>
          <w:rFonts w:eastAsia="Times New Roman" w:cs="Arial"/>
          <w:lang w:val="hu-HU" w:eastAsia="zh-CN" w:bidi="th-TH"/>
        </w:rPr>
        <w:t xml:space="preserve"> és 2 éves vagy </w:t>
      </w:r>
      <w:r w:rsidR="00BC41A6" w:rsidRPr="002209C6">
        <w:rPr>
          <w:rFonts w:eastAsia="Times New Roman" w:cs="Arial"/>
          <w:lang w:val="hu-HU" w:eastAsia="zh-CN" w:bidi="th-TH"/>
        </w:rPr>
        <w:t xml:space="preserve">annál </w:t>
      </w:r>
      <w:r w:rsidRPr="002209C6">
        <w:rPr>
          <w:rFonts w:eastAsia="Times New Roman" w:cs="Arial"/>
          <w:lang w:val="hu-HU" w:eastAsia="zh-CN" w:bidi="th-TH"/>
        </w:rPr>
        <w:t>idősebb gyermek</w:t>
      </w:r>
      <w:r w:rsidR="005C2381" w:rsidRPr="002209C6">
        <w:rPr>
          <w:rFonts w:eastAsia="Times New Roman" w:cs="Arial"/>
          <w:lang w:val="hu-HU" w:eastAsia="zh-CN" w:bidi="th-TH"/>
        </w:rPr>
        <w:t>ek</w:t>
      </w:r>
      <w:r w:rsidRPr="002209C6">
        <w:rPr>
          <w:rFonts w:eastAsia="Times New Roman" w:cs="Arial"/>
          <w:lang w:val="hu-HU" w:eastAsia="zh-CN" w:bidi="th-TH"/>
        </w:rPr>
        <w:t xml:space="preserve"> kezelésére</w:t>
      </w:r>
      <w:r w:rsidR="002641D4" w:rsidRPr="002209C6">
        <w:rPr>
          <w:rFonts w:eastAsia="Times New Roman" w:cs="Arial"/>
          <w:lang w:val="hu-HU" w:eastAsia="zh-CN" w:bidi="th-TH"/>
        </w:rPr>
        <w:t xml:space="preserve"> javallott</w:t>
      </w:r>
      <w:r w:rsidRPr="002209C6">
        <w:rPr>
          <w:rFonts w:eastAsia="Times New Roman" w:cs="Arial"/>
          <w:lang w:val="hu-HU" w:eastAsia="zh-CN" w:bidi="th-TH"/>
        </w:rPr>
        <w:t>, akik kim</w:t>
      </w:r>
      <w:r w:rsidR="00324DF2" w:rsidRPr="002209C6">
        <w:rPr>
          <w:rFonts w:eastAsia="Times New Roman" w:cs="Arial"/>
          <w:lang w:val="hu-HU" w:eastAsia="zh-CN" w:bidi="th-TH"/>
        </w:rPr>
        <w:t>éra</w:t>
      </w:r>
      <w:r w:rsidRPr="002209C6">
        <w:rPr>
          <w:rFonts w:eastAsia="Times New Roman" w:cs="Arial"/>
          <w:lang w:val="hu-HU" w:eastAsia="zh-CN" w:bidi="th-TH"/>
        </w:rPr>
        <w:t xml:space="preserve"> antigén</w:t>
      </w:r>
      <w:r w:rsidR="002641D4" w:rsidRPr="002209C6">
        <w:rPr>
          <w:rFonts w:eastAsia="Times New Roman" w:cs="Arial"/>
          <w:lang w:val="hu-HU" w:eastAsia="zh-CN" w:bidi="th-TH"/>
        </w:rPr>
        <w:t>-</w:t>
      </w:r>
      <w:r w:rsidRPr="002209C6">
        <w:rPr>
          <w:rFonts w:eastAsia="Times New Roman" w:cs="Arial"/>
          <w:lang w:val="hu-HU" w:eastAsia="zh-CN" w:bidi="th-TH"/>
        </w:rPr>
        <w:t>receptor (CAR) T-sejt indukált</w:t>
      </w:r>
      <w:r w:rsidR="00265FD9" w:rsidRPr="002209C6">
        <w:rPr>
          <w:rFonts w:eastAsia="Times New Roman" w:cs="Arial"/>
          <w:lang w:val="hu-HU" w:eastAsia="zh-CN" w:bidi="th-TH"/>
        </w:rPr>
        <w:t>a</w:t>
      </w:r>
      <w:r w:rsidRPr="002209C6">
        <w:rPr>
          <w:rFonts w:eastAsia="Times New Roman" w:cs="Arial"/>
          <w:lang w:val="hu-HU" w:eastAsia="zh-CN" w:bidi="th-TH"/>
        </w:rPr>
        <w:t xml:space="preserve"> súlyos vagy életet veszélyeztető CRS</w:t>
      </w:r>
      <w:r w:rsidR="000D2EA5" w:rsidRPr="002209C6">
        <w:rPr>
          <w:rFonts w:eastAsia="Times New Roman" w:cs="Arial"/>
          <w:lang w:val="hu-HU" w:eastAsia="zh-CN" w:bidi="th-TH"/>
        </w:rPr>
        <w:t>-ben</w:t>
      </w:r>
      <w:r w:rsidRPr="002209C6">
        <w:rPr>
          <w:rFonts w:eastAsia="Times New Roman" w:cs="Arial"/>
          <w:lang w:val="hu-HU" w:eastAsia="zh-CN" w:bidi="th-TH"/>
        </w:rPr>
        <w:t xml:space="preserve"> szenvednek.</w:t>
      </w:r>
    </w:p>
    <w:p w14:paraId="463C8EC9" w14:textId="77777777" w:rsidR="00611790" w:rsidRPr="002209C6" w:rsidRDefault="00611790" w:rsidP="00697F44">
      <w:pPr>
        <w:rPr>
          <w:noProof/>
          <w:lang w:val="hu-HU"/>
        </w:rPr>
      </w:pPr>
    </w:p>
    <w:p w14:paraId="1C3E95FB" w14:textId="72A21632" w:rsidR="005E0FE7" w:rsidRPr="002209C6" w:rsidRDefault="005E0FE7" w:rsidP="0032638B">
      <w:pPr>
        <w:spacing w:line="260" w:lineRule="atLeast"/>
        <w:ind w:left="567" w:hanging="567"/>
        <w:outlineLvl w:val="0"/>
        <w:rPr>
          <w:b/>
          <w:lang w:val="hu-HU"/>
        </w:rPr>
      </w:pPr>
      <w:r w:rsidRPr="002209C6">
        <w:rPr>
          <w:b/>
          <w:lang w:val="hu-HU"/>
        </w:rPr>
        <w:t>4.2</w:t>
      </w:r>
      <w:r w:rsidRPr="002209C6">
        <w:rPr>
          <w:b/>
          <w:lang w:val="hu-HU"/>
        </w:rPr>
        <w:tab/>
        <w:t>Adagolás és alkalmazás</w:t>
      </w:r>
    </w:p>
    <w:p w14:paraId="280C734F" w14:textId="77777777" w:rsidR="005E0FE7" w:rsidRPr="002209C6" w:rsidRDefault="005E0FE7" w:rsidP="002F4A43">
      <w:pPr>
        <w:rPr>
          <w:lang w:val="hu-HU"/>
        </w:rPr>
      </w:pPr>
    </w:p>
    <w:p w14:paraId="7C1FE5E6" w14:textId="77777777" w:rsidR="00B072AD" w:rsidRDefault="00B323C8" w:rsidP="002F4A43">
      <w:pPr>
        <w:rPr>
          <w:lang w:val="hu-HU"/>
        </w:rPr>
      </w:pPr>
      <w:r w:rsidRPr="002209C6">
        <w:rPr>
          <w:lang w:val="hu-HU"/>
        </w:rPr>
        <w:t>A kezelést csak a</w:t>
      </w:r>
      <w:r w:rsidR="009E5082" w:rsidRPr="002209C6">
        <w:rPr>
          <w:lang w:val="hu-HU"/>
        </w:rPr>
        <w:t>z</w:t>
      </w:r>
      <w:r w:rsidRPr="002209C6">
        <w:rPr>
          <w:lang w:val="hu-HU"/>
        </w:rPr>
        <w:t xml:space="preserve"> </w:t>
      </w:r>
      <w:r w:rsidR="0011291F" w:rsidRPr="002209C6">
        <w:rPr>
          <w:lang w:val="hu-HU"/>
        </w:rPr>
        <w:t xml:space="preserve">RA, </w:t>
      </w:r>
      <w:r w:rsidR="00FD3DCA" w:rsidRPr="002209C6">
        <w:rPr>
          <w:lang w:val="hu-HU"/>
        </w:rPr>
        <w:t xml:space="preserve">a COVID-19, </w:t>
      </w:r>
      <w:r w:rsidR="0011291F" w:rsidRPr="002209C6">
        <w:rPr>
          <w:lang w:val="hu-HU"/>
        </w:rPr>
        <w:t xml:space="preserve">az </w:t>
      </w:r>
      <w:r w:rsidR="0011291F" w:rsidRPr="002209C6">
        <w:rPr>
          <w:rFonts w:eastAsia="Times New Roman" w:cs="Arial"/>
          <w:lang w:val="hu-HU" w:eastAsia="zh-CN" w:bidi="th-TH"/>
        </w:rPr>
        <w:t>sJIA</w:t>
      </w:r>
      <w:r w:rsidR="00024B5B" w:rsidRPr="002209C6">
        <w:rPr>
          <w:rFonts w:eastAsia="Times New Roman" w:cs="Arial"/>
          <w:lang w:val="hu-HU" w:eastAsia="zh-CN" w:bidi="th-TH"/>
        </w:rPr>
        <w:t>,</w:t>
      </w:r>
      <w:r w:rsidR="0011291F" w:rsidRPr="002209C6">
        <w:rPr>
          <w:rFonts w:eastAsia="Times New Roman" w:cs="Arial"/>
          <w:lang w:val="hu-HU" w:eastAsia="zh-CN" w:bidi="th-TH"/>
        </w:rPr>
        <w:t xml:space="preserve"> a pJIA </w:t>
      </w:r>
      <w:r w:rsidR="00024B5B" w:rsidRPr="002209C6">
        <w:rPr>
          <w:rFonts w:eastAsia="Times New Roman" w:cs="Arial"/>
          <w:lang w:val="hu-HU" w:eastAsia="zh-CN" w:bidi="th-TH"/>
        </w:rPr>
        <w:t>vagy a CRS</w:t>
      </w:r>
      <w:r w:rsidR="00024B5B" w:rsidRPr="002209C6">
        <w:rPr>
          <w:lang w:val="hu-HU"/>
        </w:rPr>
        <w:t xml:space="preserve"> </w:t>
      </w:r>
      <w:r w:rsidRPr="002209C6">
        <w:rPr>
          <w:lang w:val="hu-HU"/>
        </w:rPr>
        <w:t>diagnosztizálásában és kezelésében jártas szak</w:t>
      </w:r>
      <w:r w:rsidR="00576C4C" w:rsidRPr="002209C6">
        <w:rPr>
          <w:lang w:val="hu-HU"/>
        </w:rPr>
        <w:t>orvos</w:t>
      </w:r>
      <w:r w:rsidRPr="002209C6">
        <w:rPr>
          <w:lang w:val="hu-HU"/>
        </w:rPr>
        <w:t xml:space="preserve"> kezdeményezheti.</w:t>
      </w:r>
    </w:p>
    <w:p w14:paraId="00B06F3A" w14:textId="6EC39C17" w:rsidR="00590B58" w:rsidRPr="002209C6" w:rsidRDefault="00590B58" w:rsidP="002F4A43">
      <w:pPr>
        <w:rPr>
          <w:lang w:val="hu-HU"/>
        </w:rPr>
      </w:pPr>
    </w:p>
    <w:p w14:paraId="0BA7A92A" w14:textId="196DA31D" w:rsidR="00B323C8" w:rsidRPr="002209C6" w:rsidRDefault="003143F9" w:rsidP="002F4A43">
      <w:pPr>
        <w:rPr>
          <w:lang w:val="hu-HU"/>
        </w:rPr>
      </w:pPr>
      <w:r w:rsidRPr="002209C6">
        <w:rPr>
          <w:lang w:val="hu-HU"/>
        </w:rPr>
        <w:t>Minden betegnek, aki</w:t>
      </w:r>
      <w:r w:rsidR="00805170" w:rsidRPr="002209C6">
        <w:rPr>
          <w:lang w:val="hu-HU"/>
        </w:rPr>
        <w:t xml:space="preserve"> </w:t>
      </w:r>
      <w:r w:rsidR="00805170" w:rsidRPr="002209C6">
        <w:rPr>
          <w:noProof/>
          <w:lang w:val="hu-HU"/>
        </w:rPr>
        <w:t>RoActemra-kezelésben részesül</w:t>
      </w:r>
      <w:r w:rsidRPr="002209C6">
        <w:rPr>
          <w:noProof/>
          <w:lang w:val="hu-HU"/>
        </w:rPr>
        <w:t>,</w:t>
      </w:r>
      <w:r w:rsidR="00805170" w:rsidRPr="002209C6">
        <w:rPr>
          <w:noProof/>
          <w:lang w:val="hu-HU"/>
        </w:rPr>
        <w:t xml:space="preserve"> Betegkártyát kell kapni</w:t>
      </w:r>
      <w:r w:rsidRPr="002209C6">
        <w:rPr>
          <w:noProof/>
          <w:lang w:val="hu-HU"/>
        </w:rPr>
        <w:t>a</w:t>
      </w:r>
      <w:r w:rsidR="00805170" w:rsidRPr="002209C6">
        <w:rPr>
          <w:noProof/>
          <w:lang w:val="hu-HU"/>
        </w:rPr>
        <w:t>.</w:t>
      </w:r>
    </w:p>
    <w:p w14:paraId="3A11605D" w14:textId="77777777" w:rsidR="00B323C8" w:rsidRPr="002209C6" w:rsidRDefault="00B323C8" w:rsidP="002F4A43">
      <w:pPr>
        <w:rPr>
          <w:lang w:val="hu-HU"/>
        </w:rPr>
      </w:pPr>
    </w:p>
    <w:p w14:paraId="47AAA64A" w14:textId="77777777" w:rsidR="007909DF" w:rsidRPr="002209C6" w:rsidRDefault="007909DF" w:rsidP="007909DF">
      <w:pPr>
        <w:outlineLvl w:val="0"/>
        <w:rPr>
          <w:u w:val="single"/>
          <w:lang w:val="hu-HU"/>
        </w:rPr>
      </w:pPr>
      <w:r w:rsidRPr="002209C6">
        <w:rPr>
          <w:u w:val="single"/>
          <w:lang w:val="hu-HU"/>
        </w:rPr>
        <w:t>Adagolás</w:t>
      </w:r>
    </w:p>
    <w:p w14:paraId="78BA4696" w14:textId="4148423A" w:rsidR="002831C9" w:rsidRDefault="002831C9" w:rsidP="0032638B">
      <w:pPr>
        <w:outlineLvl w:val="0"/>
        <w:rPr>
          <w:ins w:id="10" w:author="Roche5-3rd RSI" w:date="2026-02-15T18:54:00Z"/>
          <w:i/>
          <w:lang w:val="hu-HU"/>
        </w:rPr>
      </w:pPr>
      <w:r w:rsidRPr="002209C6">
        <w:rPr>
          <w:i/>
          <w:lang w:val="hu-HU"/>
        </w:rPr>
        <w:t>R</w:t>
      </w:r>
      <w:r w:rsidR="009F3785" w:rsidRPr="002209C6">
        <w:rPr>
          <w:i/>
          <w:lang w:val="hu-HU"/>
        </w:rPr>
        <w:t>A</w:t>
      </w:r>
      <w:r w:rsidR="00745995" w:rsidRPr="002209C6">
        <w:rPr>
          <w:i/>
          <w:lang w:val="hu-HU"/>
        </w:rPr>
        <w:noBreakHyphen/>
      </w:r>
      <w:ins w:id="11" w:author="Roche5-LC" w:date="2026-03-18T18:21:00Z">
        <w:r w:rsidR="00545B18">
          <w:rPr>
            <w:i/>
            <w:lang w:val="hu-HU"/>
          </w:rPr>
          <w:t xml:space="preserve">s </w:t>
        </w:r>
      </w:ins>
      <w:r w:rsidRPr="002209C6">
        <w:rPr>
          <w:i/>
          <w:lang w:val="hu-HU"/>
        </w:rPr>
        <w:t>betegek</w:t>
      </w:r>
    </w:p>
    <w:p w14:paraId="6DAE6EEC" w14:textId="77777777" w:rsidR="003574FE" w:rsidRPr="003574FE" w:rsidRDefault="003574FE" w:rsidP="0032638B">
      <w:pPr>
        <w:outlineLvl w:val="0"/>
        <w:rPr>
          <w:iCs/>
          <w:lang w:val="hu-HU"/>
          <w:rPrChange w:id="12" w:author="Roche5-3rd RSI" w:date="2026-02-15T18:55:00Z">
            <w:rPr>
              <w:i/>
              <w:lang w:val="hu-HU"/>
            </w:rPr>
          </w:rPrChange>
        </w:rPr>
      </w:pPr>
    </w:p>
    <w:p w14:paraId="1D32E34D" w14:textId="7D759BF8" w:rsidR="00166E1F" w:rsidRPr="002209C6" w:rsidRDefault="000B2FE0" w:rsidP="0032638B">
      <w:pPr>
        <w:outlineLvl w:val="0"/>
        <w:rPr>
          <w:lang w:val="hu-HU"/>
        </w:rPr>
      </w:pPr>
      <w:r w:rsidRPr="002209C6">
        <w:rPr>
          <w:lang w:val="hu-HU"/>
        </w:rPr>
        <w:t xml:space="preserve">A javasolt </w:t>
      </w:r>
      <w:r w:rsidR="00325F15" w:rsidRPr="002209C6">
        <w:rPr>
          <w:lang w:val="hu-HU"/>
        </w:rPr>
        <w:t xml:space="preserve">dózis </w:t>
      </w:r>
      <w:r w:rsidRPr="002209C6">
        <w:rPr>
          <w:lang w:val="hu-HU"/>
        </w:rPr>
        <w:t>8 mg/ttkg (testtömegkilogramm) négyhetente egyszer</w:t>
      </w:r>
      <w:r w:rsidR="00166E1F" w:rsidRPr="002209C6">
        <w:rPr>
          <w:lang w:val="hu-HU"/>
        </w:rPr>
        <w:t xml:space="preserve"> adva</w:t>
      </w:r>
      <w:r w:rsidRPr="002209C6">
        <w:rPr>
          <w:lang w:val="hu-HU"/>
        </w:rPr>
        <w:t>.</w:t>
      </w:r>
    </w:p>
    <w:p w14:paraId="4446CFB9" w14:textId="77777777" w:rsidR="00166E1F" w:rsidRPr="002209C6" w:rsidRDefault="00166E1F" w:rsidP="000B2FE0">
      <w:pPr>
        <w:rPr>
          <w:lang w:val="hu-HU"/>
        </w:rPr>
      </w:pPr>
    </w:p>
    <w:p w14:paraId="6B9BC25F" w14:textId="77777777" w:rsidR="000B2FE0" w:rsidRPr="002209C6" w:rsidRDefault="00166E1F" w:rsidP="000B2FE0">
      <w:pPr>
        <w:rPr>
          <w:lang w:val="hu-HU"/>
        </w:rPr>
      </w:pPr>
      <w:r w:rsidRPr="002209C6">
        <w:rPr>
          <w:lang w:val="hu-HU"/>
        </w:rPr>
        <w:t>100</w:t>
      </w:r>
      <w:r w:rsidR="00BC6E9B" w:rsidRPr="002209C6">
        <w:rPr>
          <w:lang w:val="hu-HU"/>
        </w:rPr>
        <w:t> </w:t>
      </w:r>
      <w:r w:rsidRPr="002209C6">
        <w:rPr>
          <w:lang w:val="hu-HU"/>
        </w:rPr>
        <w:t>kg-nál nagyobb</w:t>
      </w:r>
      <w:r w:rsidR="00EF1A68" w:rsidRPr="002209C6">
        <w:rPr>
          <w:lang w:val="hu-HU"/>
        </w:rPr>
        <w:t xml:space="preserve"> testtömegű betegeknek</w:t>
      </w:r>
      <w:r w:rsidRPr="002209C6">
        <w:rPr>
          <w:lang w:val="hu-HU"/>
        </w:rPr>
        <w:t xml:space="preserve"> 800</w:t>
      </w:r>
      <w:r w:rsidR="00DD1DDF" w:rsidRPr="002209C6">
        <w:rPr>
          <w:lang w:val="hu-HU"/>
        </w:rPr>
        <w:t> </w:t>
      </w:r>
      <w:r w:rsidRPr="002209C6">
        <w:rPr>
          <w:lang w:val="hu-HU"/>
        </w:rPr>
        <w:t>mg-</w:t>
      </w:r>
      <w:r w:rsidR="0007252A" w:rsidRPr="002209C6">
        <w:rPr>
          <w:lang w:val="hu-HU"/>
        </w:rPr>
        <w:t>ot meghaladó</w:t>
      </w:r>
      <w:r w:rsidRPr="002209C6">
        <w:rPr>
          <w:lang w:val="hu-HU"/>
        </w:rPr>
        <w:t xml:space="preserve"> infúziónkénti dózis nem ajánlott (lásd 5.2</w:t>
      </w:r>
      <w:r w:rsidR="0007252A" w:rsidRPr="002209C6">
        <w:rPr>
          <w:lang w:val="hu-HU"/>
        </w:rPr>
        <w:t> </w:t>
      </w:r>
      <w:r w:rsidRPr="002209C6">
        <w:rPr>
          <w:lang w:val="hu-HU"/>
        </w:rPr>
        <w:t>pont).</w:t>
      </w:r>
    </w:p>
    <w:p w14:paraId="517CB25E" w14:textId="77777777" w:rsidR="00AD4675" w:rsidRPr="002209C6" w:rsidRDefault="00AD4675" w:rsidP="002F4A43">
      <w:pPr>
        <w:rPr>
          <w:lang w:val="hu-HU"/>
        </w:rPr>
      </w:pPr>
    </w:p>
    <w:p w14:paraId="37D3A3BB" w14:textId="23ED8583" w:rsidR="00AD4675" w:rsidRPr="002209C6" w:rsidRDefault="00AD4675" w:rsidP="0032638B">
      <w:pPr>
        <w:outlineLvl w:val="0"/>
        <w:rPr>
          <w:lang w:val="hu-HU"/>
        </w:rPr>
      </w:pPr>
      <w:r w:rsidRPr="002209C6">
        <w:rPr>
          <w:lang w:val="hu-HU"/>
        </w:rPr>
        <w:t>A klinikai vizsgálatokban 1,2</w:t>
      </w:r>
      <w:r w:rsidR="000B156A" w:rsidRPr="002209C6">
        <w:rPr>
          <w:lang w:val="hu-HU"/>
        </w:rPr>
        <w:t> </w:t>
      </w:r>
      <w:r w:rsidRPr="002209C6">
        <w:rPr>
          <w:lang w:val="hu-HU"/>
        </w:rPr>
        <w:t xml:space="preserve">g-nál </w:t>
      </w:r>
      <w:r w:rsidR="00593CEF" w:rsidRPr="002209C6">
        <w:rPr>
          <w:lang w:val="hu-HU"/>
        </w:rPr>
        <w:t>nagyo</w:t>
      </w:r>
      <w:r w:rsidRPr="002209C6">
        <w:rPr>
          <w:lang w:val="hu-HU"/>
        </w:rPr>
        <w:t xml:space="preserve">bb </w:t>
      </w:r>
      <w:r w:rsidR="009B24EB" w:rsidRPr="002209C6">
        <w:rPr>
          <w:lang w:val="hu-HU"/>
        </w:rPr>
        <w:t>dózis</w:t>
      </w:r>
      <w:r w:rsidRPr="002209C6">
        <w:rPr>
          <w:lang w:val="hu-HU"/>
        </w:rPr>
        <w:t>okat nem vizsgáltak (lásd 5.1 pont).</w:t>
      </w:r>
    </w:p>
    <w:p w14:paraId="4D3CFFC5" w14:textId="77777777" w:rsidR="00A937C3" w:rsidRPr="002209C6" w:rsidRDefault="00A937C3" w:rsidP="002F4A43">
      <w:pPr>
        <w:rPr>
          <w:lang w:val="hu-HU"/>
        </w:rPr>
      </w:pPr>
    </w:p>
    <w:p w14:paraId="382D034E" w14:textId="77777777" w:rsidR="00593CEF" w:rsidRPr="002209C6" w:rsidRDefault="00593CEF">
      <w:pPr>
        <w:keepNext/>
        <w:keepLines/>
        <w:outlineLvl w:val="0"/>
        <w:rPr>
          <w:u w:val="single"/>
          <w:lang w:val="hu-HU"/>
        </w:rPr>
        <w:pPrChange w:id="13" w:author="TCS" w:date="2026-03-19T20:53:00Z">
          <w:pPr>
            <w:keepNext/>
            <w:outlineLvl w:val="0"/>
          </w:pPr>
        </w:pPrChange>
      </w:pPr>
      <w:r w:rsidRPr="002209C6">
        <w:rPr>
          <w:u w:val="single"/>
          <w:lang w:val="hu-HU"/>
        </w:rPr>
        <w:lastRenderedPageBreak/>
        <w:t>Labor</w:t>
      </w:r>
      <w:r w:rsidR="000B2FE0" w:rsidRPr="002209C6">
        <w:rPr>
          <w:u w:val="single"/>
          <w:lang w:val="hu-HU"/>
        </w:rPr>
        <w:t>atóriumi</w:t>
      </w:r>
      <w:r w:rsidRPr="002209C6">
        <w:rPr>
          <w:u w:val="single"/>
          <w:lang w:val="hu-HU"/>
        </w:rPr>
        <w:t xml:space="preserve"> eltérések esetén szükséges dózismódosítások</w:t>
      </w:r>
      <w:r w:rsidR="00281979" w:rsidRPr="002209C6">
        <w:rPr>
          <w:u w:val="single"/>
          <w:lang w:val="hu-HU"/>
        </w:rPr>
        <w:t xml:space="preserve"> (lásd 4.4 pont)</w:t>
      </w:r>
      <w:r w:rsidR="00B36D89" w:rsidRPr="002209C6">
        <w:rPr>
          <w:u w:val="single"/>
          <w:lang w:val="hu-HU"/>
        </w:rPr>
        <w:t>.</w:t>
      </w:r>
    </w:p>
    <w:p w14:paraId="31E49FE7" w14:textId="77777777" w:rsidR="00593CEF" w:rsidRPr="002209C6" w:rsidRDefault="00593CEF">
      <w:pPr>
        <w:keepNext/>
        <w:keepLines/>
        <w:rPr>
          <w:u w:val="single"/>
          <w:lang w:val="hu-HU"/>
        </w:rPr>
        <w:pPrChange w:id="14" w:author="TCS" w:date="2026-03-19T20:53:00Z">
          <w:pPr>
            <w:keepNext/>
          </w:pPr>
        </w:pPrChange>
      </w:pPr>
    </w:p>
    <w:p w14:paraId="2AD72F38" w14:textId="77777777" w:rsidR="00593CEF" w:rsidRPr="002209C6" w:rsidRDefault="00593CEF">
      <w:pPr>
        <w:keepNext/>
        <w:keepLines/>
        <w:ind w:left="567" w:hanging="567"/>
        <w:rPr>
          <w:noProof/>
          <w:lang w:val="en-GB"/>
        </w:rPr>
        <w:pPrChange w:id="15" w:author="TCS" w:date="2026-03-19T20:53:00Z">
          <w:pPr/>
        </w:pPrChange>
      </w:pPr>
      <w:r w:rsidRPr="002209C6">
        <w:rPr>
          <w:noProof/>
          <w:lang w:val="en-GB"/>
        </w:rPr>
        <w:sym w:font="Symbol" w:char="F0B7"/>
      </w:r>
      <w:r w:rsidRPr="002209C6">
        <w:rPr>
          <w:noProof/>
          <w:lang w:val="en-GB"/>
        </w:rPr>
        <w:tab/>
      </w:r>
      <w:r w:rsidR="00FF6E9B" w:rsidRPr="002209C6">
        <w:rPr>
          <w:szCs w:val="22"/>
        </w:rPr>
        <w:t>Májenzimeltérések</w:t>
      </w:r>
    </w:p>
    <w:p w14:paraId="1C3B4A11" w14:textId="77777777" w:rsidR="00593CEF" w:rsidRPr="002209C6" w:rsidRDefault="00593CEF">
      <w:pPr>
        <w:keepNext/>
        <w:keepLines/>
        <w:rPr>
          <w:szCs w:val="22"/>
        </w:rPr>
        <w:pPrChange w:id="16" w:author="TCS" w:date="2026-03-19T20:53:00Z">
          <w:pPr/>
        </w:pPrChange>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7" w:author="Author" w:date="2025-07-23T08:56:00Z">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60"/>
        <w:gridCol w:w="6538"/>
        <w:tblGridChange w:id="18">
          <w:tblGrid>
            <w:gridCol w:w="2660"/>
            <w:gridCol w:w="6538"/>
          </w:tblGrid>
        </w:tblGridChange>
      </w:tblGrid>
      <w:tr w:rsidR="00593CEF" w:rsidRPr="002209C6" w14:paraId="1F2DC642" w14:textId="77777777" w:rsidTr="00D7639E">
        <w:trPr>
          <w:cantSplit/>
          <w:tblHeader/>
        </w:trPr>
        <w:tc>
          <w:tcPr>
            <w:tcW w:w="2660" w:type="dxa"/>
            <w:tcPrChange w:id="19" w:author="Author" w:date="2025-07-23T08:56:00Z">
              <w:tcPr>
                <w:tcW w:w="2660" w:type="dxa"/>
              </w:tcPr>
            </w:tcPrChange>
          </w:tcPr>
          <w:p w14:paraId="29953609" w14:textId="77777777" w:rsidR="00593CEF" w:rsidRPr="002209C6" w:rsidRDefault="00593CEF">
            <w:pPr>
              <w:pStyle w:val="TextTi12"/>
              <w:keepNext/>
              <w:keepLines/>
              <w:suppressAutoHyphens/>
              <w:spacing w:after="0" w:line="240" w:lineRule="auto"/>
              <w:jc w:val="center"/>
              <w:rPr>
                <w:sz w:val="22"/>
                <w:szCs w:val="22"/>
              </w:rPr>
              <w:pPrChange w:id="20" w:author="TCS" w:date="2026-03-19T20:53:00Z">
                <w:pPr>
                  <w:pStyle w:val="TextTi12"/>
                  <w:spacing w:after="0" w:line="240" w:lineRule="auto"/>
                  <w:jc w:val="center"/>
                </w:pPr>
              </w:pPrChange>
            </w:pPr>
            <w:r w:rsidRPr="002209C6">
              <w:rPr>
                <w:sz w:val="22"/>
                <w:szCs w:val="22"/>
              </w:rPr>
              <w:t>Labor</w:t>
            </w:r>
            <w:r w:rsidR="00FF6E9B" w:rsidRPr="002209C6">
              <w:rPr>
                <w:sz w:val="22"/>
                <w:szCs w:val="22"/>
              </w:rPr>
              <w:t>érték</w:t>
            </w:r>
          </w:p>
        </w:tc>
        <w:tc>
          <w:tcPr>
            <w:tcW w:w="6538" w:type="dxa"/>
            <w:tcPrChange w:id="21" w:author="Author" w:date="2025-07-23T08:56:00Z">
              <w:tcPr>
                <w:tcW w:w="6538" w:type="dxa"/>
              </w:tcPr>
            </w:tcPrChange>
          </w:tcPr>
          <w:p w14:paraId="5C46B229" w14:textId="77777777" w:rsidR="00593CEF" w:rsidRPr="002209C6" w:rsidRDefault="00715E88">
            <w:pPr>
              <w:pStyle w:val="TextTi12"/>
              <w:keepNext/>
              <w:keepLines/>
              <w:suppressAutoHyphens/>
              <w:spacing w:after="0" w:line="240" w:lineRule="auto"/>
              <w:jc w:val="center"/>
              <w:rPr>
                <w:sz w:val="22"/>
                <w:szCs w:val="22"/>
              </w:rPr>
              <w:pPrChange w:id="22" w:author="TCS" w:date="2026-03-19T20:53:00Z">
                <w:pPr>
                  <w:pStyle w:val="TextTi12"/>
                  <w:spacing w:after="0" w:line="240" w:lineRule="auto"/>
                  <w:jc w:val="center"/>
                </w:pPr>
              </w:pPrChange>
            </w:pPr>
            <w:r w:rsidRPr="002209C6">
              <w:rPr>
                <w:sz w:val="22"/>
                <w:szCs w:val="22"/>
              </w:rPr>
              <w:t>Intézkedés</w:t>
            </w:r>
          </w:p>
        </w:tc>
      </w:tr>
      <w:tr w:rsidR="00593CEF" w:rsidRPr="002209C6" w14:paraId="1BB63431" w14:textId="77777777" w:rsidTr="00D7639E">
        <w:trPr>
          <w:cantSplit/>
        </w:trPr>
        <w:tc>
          <w:tcPr>
            <w:tcW w:w="2660" w:type="dxa"/>
            <w:tcPrChange w:id="23" w:author="Author" w:date="2025-07-23T08:56:00Z">
              <w:tcPr>
                <w:tcW w:w="2660" w:type="dxa"/>
              </w:tcPr>
            </w:tcPrChange>
          </w:tcPr>
          <w:p w14:paraId="3A1B9304" w14:textId="6A27B559" w:rsidR="00593CEF" w:rsidRPr="002209C6" w:rsidRDefault="0034222F">
            <w:pPr>
              <w:pStyle w:val="TextTi12"/>
              <w:keepNext/>
              <w:keepLines/>
              <w:suppressAutoHyphens/>
              <w:spacing w:after="0" w:line="240" w:lineRule="auto"/>
              <w:jc w:val="left"/>
              <w:rPr>
                <w:sz w:val="22"/>
                <w:szCs w:val="22"/>
              </w:rPr>
              <w:pPrChange w:id="24" w:author="TCS" w:date="2026-03-19T20:53:00Z">
                <w:pPr>
                  <w:pStyle w:val="TextTi12"/>
                  <w:spacing w:after="0" w:line="240" w:lineRule="auto"/>
                  <w:jc w:val="left"/>
                </w:pPr>
              </w:pPrChange>
            </w:pPr>
            <w:r w:rsidRPr="002209C6">
              <w:rPr>
                <w:sz w:val="22"/>
                <w:szCs w:val="22"/>
              </w:rPr>
              <w:t>A n</w:t>
            </w:r>
            <w:r w:rsidR="00593CEF" w:rsidRPr="002209C6">
              <w:rPr>
                <w:sz w:val="22"/>
                <w:szCs w:val="22"/>
              </w:rPr>
              <w:t>orm</w:t>
            </w:r>
            <w:r w:rsidR="00FF6E9B" w:rsidRPr="002209C6">
              <w:rPr>
                <w:sz w:val="22"/>
                <w:szCs w:val="22"/>
              </w:rPr>
              <w:t>á</w:t>
            </w:r>
            <w:r w:rsidR="00593CEF" w:rsidRPr="002209C6">
              <w:rPr>
                <w:sz w:val="22"/>
                <w:szCs w:val="22"/>
              </w:rPr>
              <w:t>l</w:t>
            </w:r>
            <w:r w:rsidR="00FF6E9B" w:rsidRPr="002209C6">
              <w:rPr>
                <w:sz w:val="22"/>
                <w:szCs w:val="22"/>
              </w:rPr>
              <w:t>érték felső határának</w:t>
            </w:r>
            <w:r w:rsidRPr="002209C6">
              <w:rPr>
                <w:sz w:val="22"/>
                <w:szCs w:val="22"/>
              </w:rPr>
              <w:t xml:space="preserve"> </w:t>
            </w:r>
            <w:r w:rsidR="00FF6E9B" w:rsidRPr="002209C6">
              <w:rPr>
                <w:sz w:val="22"/>
                <w:szCs w:val="22"/>
              </w:rPr>
              <w:t>1</w:t>
            </w:r>
            <w:r w:rsidR="00050044" w:rsidRPr="002209C6">
              <w:rPr>
                <w:sz w:val="22"/>
                <w:szCs w:val="22"/>
              </w:rPr>
              <w:t>–</w:t>
            </w:r>
            <w:r w:rsidR="00FF6E9B" w:rsidRPr="002209C6">
              <w:rPr>
                <w:sz w:val="22"/>
                <w:szCs w:val="22"/>
              </w:rPr>
              <w:t>3</w:t>
            </w:r>
            <w:r w:rsidRPr="002209C6">
              <w:rPr>
                <w:sz w:val="22"/>
                <w:szCs w:val="22"/>
              </w:rPr>
              <w:noBreakHyphen/>
            </w:r>
            <w:r w:rsidR="00FF6E9B" w:rsidRPr="002209C6">
              <w:rPr>
                <w:sz w:val="22"/>
                <w:szCs w:val="22"/>
              </w:rPr>
              <w:t>szoros</w:t>
            </w:r>
            <w:r w:rsidRPr="002209C6">
              <w:rPr>
                <w:sz w:val="22"/>
                <w:szCs w:val="22"/>
              </w:rPr>
              <w:t>át meghaladja</w:t>
            </w:r>
            <w:r w:rsidR="00593CEF" w:rsidRPr="002209C6">
              <w:rPr>
                <w:sz w:val="22"/>
                <w:szCs w:val="22"/>
              </w:rPr>
              <w:t xml:space="preserve"> </w:t>
            </w:r>
          </w:p>
        </w:tc>
        <w:tc>
          <w:tcPr>
            <w:tcW w:w="6538" w:type="dxa"/>
            <w:tcPrChange w:id="25" w:author="Author" w:date="2025-07-23T08:56:00Z">
              <w:tcPr>
                <w:tcW w:w="6538" w:type="dxa"/>
              </w:tcPr>
            </w:tcPrChange>
          </w:tcPr>
          <w:p w14:paraId="4EE3CD67" w14:textId="1D29741C" w:rsidR="00593CEF" w:rsidRDefault="00804B94">
            <w:pPr>
              <w:pStyle w:val="TextTi12"/>
              <w:keepNext/>
              <w:keepLines/>
              <w:suppressAutoHyphens/>
              <w:spacing w:after="0" w:line="240" w:lineRule="auto"/>
              <w:jc w:val="left"/>
              <w:rPr>
                <w:ins w:id="26" w:author="Author" w:date="2025-07-24T10:15:00Z"/>
                <w:sz w:val="22"/>
                <w:szCs w:val="22"/>
              </w:rPr>
              <w:pPrChange w:id="27" w:author="TCS" w:date="2026-03-19T20:53:00Z">
                <w:pPr>
                  <w:pStyle w:val="TextTi12"/>
                  <w:suppressAutoHyphens/>
                  <w:spacing w:after="0" w:line="240" w:lineRule="auto"/>
                  <w:jc w:val="left"/>
                </w:pPr>
              </w:pPrChange>
            </w:pPr>
            <w:r w:rsidRPr="002209C6">
              <w:rPr>
                <w:sz w:val="22"/>
                <w:szCs w:val="22"/>
              </w:rPr>
              <w:t>Az együtt</w:t>
            </w:r>
            <w:r w:rsidR="004C6559" w:rsidRPr="002209C6">
              <w:rPr>
                <w:sz w:val="22"/>
                <w:szCs w:val="22"/>
              </w:rPr>
              <w:t xml:space="preserve"> </w:t>
            </w:r>
            <w:r w:rsidRPr="002209C6">
              <w:rPr>
                <w:sz w:val="22"/>
                <w:szCs w:val="22"/>
              </w:rPr>
              <w:t>adott</w:t>
            </w:r>
            <w:r w:rsidR="00593CEF" w:rsidRPr="002209C6">
              <w:rPr>
                <w:sz w:val="22"/>
                <w:szCs w:val="22"/>
              </w:rPr>
              <w:t xml:space="preserve"> MTX</w:t>
            </w:r>
            <w:r w:rsidR="009500B8" w:rsidRPr="002209C6">
              <w:rPr>
                <w:sz w:val="22"/>
                <w:szCs w:val="22"/>
              </w:rPr>
              <w:t xml:space="preserve"> </w:t>
            </w:r>
            <w:r w:rsidR="009B24EB" w:rsidRPr="002209C6">
              <w:rPr>
                <w:sz w:val="22"/>
                <w:szCs w:val="22"/>
              </w:rPr>
              <w:t>dózis</w:t>
            </w:r>
            <w:r w:rsidR="009500B8" w:rsidRPr="002209C6">
              <w:rPr>
                <w:sz w:val="22"/>
                <w:szCs w:val="22"/>
              </w:rPr>
              <w:t>át</w:t>
            </w:r>
            <w:r w:rsidRPr="002209C6">
              <w:rPr>
                <w:sz w:val="22"/>
                <w:szCs w:val="22"/>
              </w:rPr>
              <w:t xml:space="preserve"> módosít</w:t>
            </w:r>
            <w:r w:rsidR="009500B8" w:rsidRPr="002209C6">
              <w:rPr>
                <w:sz w:val="22"/>
                <w:szCs w:val="22"/>
              </w:rPr>
              <w:t>ani kell</w:t>
            </w:r>
            <w:r w:rsidRPr="002209C6">
              <w:rPr>
                <w:sz w:val="22"/>
                <w:szCs w:val="22"/>
              </w:rPr>
              <w:t xml:space="preserve">, </w:t>
            </w:r>
            <w:r w:rsidR="00281979" w:rsidRPr="002209C6">
              <w:rPr>
                <w:sz w:val="22"/>
                <w:szCs w:val="22"/>
              </w:rPr>
              <w:t xml:space="preserve">amennyiben ez </w:t>
            </w:r>
            <w:del w:id="28" w:author="OGYI_57.1" w:date="2026-03-12T12:44:00Z">
              <w:r w:rsidR="00281979" w:rsidRPr="002209C6" w:rsidDel="002D7919">
                <w:rPr>
                  <w:sz w:val="22"/>
                  <w:szCs w:val="22"/>
                </w:rPr>
                <w:delText>lehetséges</w:delText>
              </w:r>
            </w:del>
            <w:ins w:id="29" w:author="OGYI_57.1" w:date="2026-03-12T12:44:00Z">
              <w:r w:rsidR="002D7919">
                <w:rPr>
                  <w:sz w:val="22"/>
                  <w:szCs w:val="22"/>
                </w:rPr>
                <w:t>indokolt</w:t>
              </w:r>
            </w:ins>
            <w:r w:rsidR="00281979" w:rsidRPr="002209C6">
              <w:rPr>
                <w:sz w:val="22"/>
                <w:szCs w:val="22"/>
              </w:rPr>
              <w:t>.</w:t>
            </w:r>
          </w:p>
          <w:p w14:paraId="50AA6B63" w14:textId="77777777" w:rsidR="004955C5" w:rsidRPr="002209C6" w:rsidRDefault="004955C5">
            <w:pPr>
              <w:pStyle w:val="TextTi12"/>
              <w:keepNext/>
              <w:keepLines/>
              <w:suppressAutoHyphens/>
              <w:spacing w:after="0" w:line="240" w:lineRule="auto"/>
              <w:jc w:val="left"/>
              <w:rPr>
                <w:sz w:val="22"/>
                <w:szCs w:val="22"/>
              </w:rPr>
              <w:pPrChange w:id="30" w:author="TCS" w:date="2026-03-19T20:53:00Z">
                <w:pPr>
                  <w:pStyle w:val="TextTi12"/>
                  <w:spacing w:after="0" w:line="240" w:lineRule="auto"/>
                  <w:jc w:val="left"/>
                </w:pPr>
              </w:pPrChange>
            </w:pPr>
          </w:p>
          <w:p w14:paraId="144BD72A" w14:textId="0A73469A" w:rsidR="00593CEF" w:rsidRDefault="0076506F">
            <w:pPr>
              <w:pStyle w:val="TextTi12"/>
              <w:keepNext/>
              <w:keepLines/>
              <w:suppressAutoHyphens/>
              <w:spacing w:after="0" w:line="240" w:lineRule="auto"/>
              <w:jc w:val="left"/>
              <w:rPr>
                <w:ins w:id="31" w:author="Author" w:date="2025-07-24T10:15:00Z"/>
                <w:sz w:val="22"/>
                <w:szCs w:val="22"/>
              </w:rPr>
              <w:pPrChange w:id="32" w:author="TCS" w:date="2026-03-19T20:53:00Z">
                <w:pPr>
                  <w:pStyle w:val="TextTi12"/>
                  <w:suppressAutoHyphens/>
                  <w:spacing w:after="0" w:line="240" w:lineRule="auto"/>
                  <w:jc w:val="left"/>
                </w:pPr>
              </w:pPrChange>
            </w:pPr>
            <w:r w:rsidRPr="002209C6">
              <w:rPr>
                <w:sz w:val="22"/>
                <w:szCs w:val="22"/>
              </w:rPr>
              <w:t>Ebben a tartományban folyamatos növekedés esetén a</w:t>
            </w:r>
            <w:r w:rsidR="00593CEF" w:rsidRPr="002209C6">
              <w:rPr>
                <w:sz w:val="22"/>
                <w:szCs w:val="22"/>
              </w:rPr>
              <w:t xml:space="preserve"> </w:t>
            </w:r>
            <w:r w:rsidR="004B63D8" w:rsidRPr="002209C6">
              <w:rPr>
                <w:sz w:val="22"/>
                <w:szCs w:val="22"/>
              </w:rPr>
              <w:t xml:space="preserve">tocilizumab </w:t>
            </w:r>
            <w:r w:rsidR="009B24EB" w:rsidRPr="002209C6">
              <w:rPr>
                <w:sz w:val="22"/>
                <w:szCs w:val="22"/>
              </w:rPr>
              <w:t>dózis</w:t>
            </w:r>
            <w:r w:rsidRPr="002209C6">
              <w:rPr>
                <w:sz w:val="22"/>
                <w:szCs w:val="22"/>
              </w:rPr>
              <w:t>á</w:t>
            </w:r>
            <w:r w:rsidR="0034222F" w:rsidRPr="002209C6">
              <w:rPr>
                <w:sz w:val="22"/>
                <w:szCs w:val="22"/>
              </w:rPr>
              <w:t>t</w:t>
            </w:r>
            <w:r w:rsidRPr="002209C6">
              <w:rPr>
                <w:sz w:val="22"/>
                <w:szCs w:val="22"/>
              </w:rPr>
              <w:t xml:space="preserve"> </w:t>
            </w:r>
            <w:r w:rsidR="0034222F" w:rsidRPr="002209C6">
              <w:rPr>
                <w:sz w:val="22"/>
                <w:szCs w:val="22"/>
              </w:rPr>
              <w:t xml:space="preserve">vagy </w:t>
            </w:r>
            <w:r w:rsidRPr="002209C6">
              <w:rPr>
                <w:sz w:val="22"/>
                <w:szCs w:val="22"/>
              </w:rPr>
              <w:t>csökkent</w:t>
            </w:r>
            <w:r w:rsidR="0034222F" w:rsidRPr="002209C6">
              <w:rPr>
                <w:sz w:val="22"/>
                <w:szCs w:val="22"/>
              </w:rPr>
              <w:t>eni kell</w:t>
            </w:r>
            <w:r w:rsidR="00593CEF" w:rsidRPr="002209C6">
              <w:rPr>
                <w:sz w:val="22"/>
                <w:szCs w:val="22"/>
              </w:rPr>
              <w:t xml:space="preserve"> 4 mg/</w:t>
            </w:r>
            <w:r w:rsidRPr="002209C6">
              <w:rPr>
                <w:sz w:val="22"/>
                <w:szCs w:val="22"/>
              </w:rPr>
              <w:t>tt</w:t>
            </w:r>
            <w:r w:rsidR="00593CEF" w:rsidRPr="002209C6">
              <w:rPr>
                <w:sz w:val="22"/>
                <w:szCs w:val="22"/>
              </w:rPr>
              <w:t>kg</w:t>
            </w:r>
            <w:r w:rsidRPr="002209C6">
              <w:rPr>
                <w:sz w:val="22"/>
                <w:szCs w:val="22"/>
              </w:rPr>
              <w:t>-ra</w:t>
            </w:r>
            <w:ins w:id="33" w:author="OGYI_57.1" w:date="2026-03-12T12:44:00Z">
              <w:r w:rsidR="002D7919">
                <w:rPr>
                  <w:sz w:val="22"/>
                  <w:szCs w:val="22"/>
                </w:rPr>
                <w:t>,</w:t>
              </w:r>
            </w:ins>
            <w:r w:rsidRPr="002209C6">
              <w:rPr>
                <w:sz w:val="22"/>
                <w:szCs w:val="22"/>
              </w:rPr>
              <w:t xml:space="preserve"> vagy</w:t>
            </w:r>
            <w:r w:rsidR="00593CEF" w:rsidRPr="002209C6">
              <w:rPr>
                <w:sz w:val="22"/>
                <w:szCs w:val="22"/>
              </w:rPr>
              <w:t xml:space="preserve"> </w:t>
            </w:r>
            <w:r w:rsidRPr="002209C6">
              <w:rPr>
                <w:sz w:val="22"/>
                <w:szCs w:val="22"/>
              </w:rPr>
              <w:t>a</w:t>
            </w:r>
            <w:r w:rsidR="00593CEF" w:rsidRPr="002209C6">
              <w:rPr>
                <w:sz w:val="22"/>
                <w:szCs w:val="22"/>
              </w:rPr>
              <w:t xml:space="preserve"> </w:t>
            </w:r>
            <w:r w:rsidR="00206F78" w:rsidRPr="002209C6">
              <w:rPr>
                <w:sz w:val="22"/>
                <w:szCs w:val="22"/>
              </w:rPr>
              <w:t>kezelés</w:t>
            </w:r>
            <w:r w:rsidR="0034222F" w:rsidRPr="002209C6">
              <w:rPr>
                <w:sz w:val="22"/>
                <w:szCs w:val="22"/>
              </w:rPr>
              <w:t>t</w:t>
            </w:r>
            <w:r w:rsidR="00206F78" w:rsidRPr="002209C6">
              <w:rPr>
                <w:sz w:val="22"/>
                <w:szCs w:val="22"/>
              </w:rPr>
              <w:t xml:space="preserve"> meg</w:t>
            </w:r>
            <w:r w:rsidR="0034222F" w:rsidRPr="002209C6">
              <w:rPr>
                <w:sz w:val="22"/>
                <w:szCs w:val="22"/>
              </w:rPr>
              <w:t xml:space="preserve"> kell </w:t>
            </w:r>
            <w:r w:rsidR="00206F78" w:rsidRPr="002209C6">
              <w:rPr>
                <w:sz w:val="22"/>
                <w:szCs w:val="22"/>
              </w:rPr>
              <w:t>szakít</w:t>
            </w:r>
            <w:r w:rsidR="0034222F" w:rsidRPr="002209C6">
              <w:rPr>
                <w:sz w:val="22"/>
                <w:szCs w:val="22"/>
              </w:rPr>
              <w:t>ani</w:t>
            </w:r>
            <w:r w:rsidRPr="002209C6">
              <w:rPr>
                <w:sz w:val="22"/>
                <w:szCs w:val="22"/>
              </w:rPr>
              <w:t xml:space="preserve"> a</w:t>
            </w:r>
            <w:del w:id="34" w:author="OGYI_57.1" w:date="2026-03-12T12:46:00Z">
              <w:r w:rsidRPr="002209C6" w:rsidDel="002D7919">
                <w:rPr>
                  <w:sz w:val="22"/>
                  <w:szCs w:val="22"/>
                </w:rPr>
                <w:delText>z</w:delText>
              </w:r>
            </w:del>
            <w:r w:rsidR="00593CEF" w:rsidRPr="002209C6">
              <w:rPr>
                <w:sz w:val="22"/>
                <w:szCs w:val="22"/>
              </w:rPr>
              <w:t xml:space="preserve"> </w:t>
            </w:r>
            <w:ins w:id="35" w:author="OGYI_57.1" w:date="2026-03-12T12:46:00Z">
              <w:r w:rsidR="002D7919" w:rsidRPr="002D7919">
                <w:rPr>
                  <w:sz w:val="22"/>
                  <w:szCs w:val="22"/>
                  <w:lang w:val="en-GB"/>
                </w:rPr>
                <w:t>glutamát-oxálacetát-transzamináz</w:t>
              </w:r>
            </w:ins>
            <w:del w:id="36" w:author="OGYI_57.1" w:date="2026-03-12T12:46:00Z">
              <w:r w:rsidR="00593CEF" w:rsidRPr="002209C6" w:rsidDel="002D7919">
                <w:rPr>
                  <w:sz w:val="22"/>
                  <w:szCs w:val="22"/>
                  <w:lang w:val="en-GB"/>
                </w:rPr>
                <w:delText>alanin</w:delText>
              </w:r>
              <w:r w:rsidR="000B2FE0" w:rsidRPr="002209C6" w:rsidDel="002D7919">
                <w:rPr>
                  <w:sz w:val="22"/>
                  <w:szCs w:val="22"/>
                  <w:lang w:val="en-GB"/>
                </w:rPr>
                <w:noBreakHyphen/>
              </w:r>
              <w:r w:rsidR="00715E88" w:rsidRPr="002209C6" w:rsidDel="002D7919">
                <w:rPr>
                  <w:sz w:val="22"/>
                  <w:szCs w:val="22"/>
                </w:rPr>
                <w:delText>aminotranszferáz</w:delText>
              </w:r>
            </w:del>
            <w:r w:rsidR="000B2FE0" w:rsidRPr="002209C6">
              <w:rPr>
                <w:sz w:val="22"/>
                <w:szCs w:val="22"/>
              </w:rPr>
              <w:t>-</w:t>
            </w:r>
            <w:r w:rsidR="00B93280" w:rsidRPr="002209C6">
              <w:rPr>
                <w:sz w:val="22"/>
                <w:szCs w:val="22"/>
                <w:lang w:val="en-GB"/>
              </w:rPr>
              <w:t xml:space="preserve">szint </w:t>
            </w:r>
            <w:r w:rsidR="00593CEF" w:rsidRPr="002209C6">
              <w:rPr>
                <w:sz w:val="22"/>
                <w:szCs w:val="22"/>
                <w:lang w:val="en-GB"/>
              </w:rPr>
              <w:t>(</w:t>
            </w:r>
            <w:r w:rsidR="00745995" w:rsidRPr="002209C6">
              <w:rPr>
                <w:sz w:val="22"/>
                <w:szCs w:val="22"/>
                <w:lang w:val="en-GB"/>
              </w:rPr>
              <w:t xml:space="preserve">GOT vagy </w:t>
            </w:r>
            <w:r w:rsidR="00593CEF" w:rsidRPr="002209C6">
              <w:rPr>
                <w:sz w:val="22"/>
                <w:szCs w:val="22"/>
                <w:lang w:val="en-GB"/>
              </w:rPr>
              <w:t>A</w:t>
            </w:r>
            <w:ins w:id="37" w:author="Roche5-LC" w:date="2026-03-18T13:42:00Z">
              <w:r w:rsidR="004D5193">
                <w:rPr>
                  <w:sz w:val="22"/>
                  <w:szCs w:val="22"/>
                  <w:lang w:val="en-GB"/>
                </w:rPr>
                <w:t>S</w:t>
              </w:r>
            </w:ins>
            <w:del w:id="38" w:author="Roche5-LC" w:date="2026-03-18T13:42:00Z">
              <w:r w:rsidR="00593CEF" w:rsidRPr="002209C6" w:rsidDel="004D5193">
                <w:rPr>
                  <w:sz w:val="22"/>
                  <w:szCs w:val="22"/>
                  <w:lang w:val="en-GB"/>
                </w:rPr>
                <w:delText>L</w:delText>
              </w:r>
            </w:del>
            <w:r w:rsidR="00BC41A6" w:rsidRPr="002209C6">
              <w:rPr>
                <w:sz w:val="22"/>
                <w:szCs w:val="22"/>
                <w:lang w:val="en-GB"/>
              </w:rPr>
              <w:t>A</w:t>
            </w:r>
            <w:r w:rsidR="00593CEF" w:rsidRPr="002209C6">
              <w:rPr>
                <w:sz w:val="22"/>
                <w:szCs w:val="22"/>
                <w:lang w:val="en-GB"/>
              </w:rPr>
              <w:t xml:space="preserve">T) </w:t>
            </w:r>
            <w:r w:rsidRPr="002209C6">
              <w:rPr>
                <w:sz w:val="22"/>
                <w:szCs w:val="22"/>
                <w:lang w:val="en-GB"/>
              </w:rPr>
              <w:t>vagy</w:t>
            </w:r>
            <w:r w:rsidR="00593CEF" w:rsidRPr="002209C6">
              <w:rPr>
                <w:sz w:val="22"/>
                <w:szCs w:val="22"/>
                <w:lang w:val="en-GB"/>
              </w:rPr>
              <w:t xml:space="preserve"> </w:t>
            </w:r>
            <w:r w:rsidR="009B24EB" w:rsidRPr="002209C6">
              <w:rPr>
                <w:sz w:val="22"/>
                <w:szCs w:val="22"/>
                <w:lang w:val="en-GB"/>
              </w:rPr>
              <w:t>a</w:t>
            </w:r>
            <w:del w:id="39" w:author="OGYI_57.1" w:date="2026-03-12T12:47:00Z">
              <w:r w:rsidR="009B24EB" w:rsidRPr="002209C6" w:rsidDel="00477943">
                <w:rPr>
                  <w:sz w:val="22"/>
                  <w:szCs w:val="22"/>
                  <w:lang w:val="en-GB"/>
                </w:rPr>
                <w:delText>z</w:delText>
              </w:r>
            </w:del>
            <w:r w:rsidR="009B24EB" w:rsidRPr="002209C6">
              <w:rPr>
                <w:sz w:val="22"/>
                <w:szCs w:val="22"/>
                <w:lang w:val="en-GB"/>
              </w:rPr>
              <w:t xml:space="preserve"> </w:t>
            </w:r>
            <w:ins w:id="40" w:author="OGYI_57.1" w:date="2026-03-12T12:47:00Z">
              <w:r w:rsidR="00477943" w:rsidRPr="00477943">
                <w:rPr>
                  <w:sz w:val="22"/>
                  <w:szCs w:val="22"/>
                </w:rPr>
                <w:t>glutamát-piruvát-transzamináz</w:t>
              </w:r>
            </w:ins>
            <w:del w:id="41" w:author="OGYI_57.1" w:date="2026-03-12T12:47:00Z">
              <w:r w:rsidRPr="002209C6" w:rsidDel="00477943">
                <w:rPr>
                  <w:sz w:val="22"/>
                  <w:szCs w:val="22"/>
                </w:rPr>
                <w:delText>a</w:delText>
              </w:r>
              <w:r w:rsidR="00715E88" w:rsidRPr="002209C6" w:rsidDel="00477943">
                <w:rPr>
                  <w:sz w:val="22"/>
                  <w:szCs w:val="22"/>
                </w:rPr>
                <w:delText>szpartát-aminotranszferáz</w:delText>
              </w:r>
            </w:del>
            <w:r w:rsidR="000B2FE0" w:rsidRPr="002209C6">
              <w:rPr>
                <w:sz w:val="22"/>
                <w:szCs w:val="22"/>
              </w:rPr>
              <w:t>-</w:t>
            </w:r>
            <w:r w:rsidRPr="002209C6">
              <w:rPr>
                <w:sz w:val="22"/>
                <w:szCs w:val="22"/>
              </w:rPr>
              <w:t>szint</w:t>
            </w:r>
            <w:r w:rsidR="000B2FE0" w:rsidRPr="002209C6">
              <w:rPr>
                <w:sz w:val="22"/>
                <w:szCs w:val="22"/>
              </w:rPr>
              <w:t xml:space="preserve"> </w:t>
            </w:r>
            <w:r w:rsidR="000B2FE0" w:rsidRPr="002209C6">
              <w:rPr>
                <w:sz w:val="22"/>
                <w:szCs w:val="22"/>
                <w:lang w:val="en-GB"/>
              </w:rPr>
              <w:t>(</w:t>
            </w:r>
            <w:r w:rsidR="00745995" w:rsidRPr="002209C6">
              <w:rPr>
                <w:sz w:val="22"/>
                <w:szCs w:val="22"/>
                <w:lang w:val="en-GB"/>
              </w:rPr>
              <w:t xml:space="preserve">GPT vagy </w:t>
            </w:r>
            <w:r w:rsidR="000B2FE0" w:rsidRPr="002209C6">
              <w:rPr>
                <w:sz w:val="22"/>
                <w:szCs w:val="22"/>
                <w:lang w:val="en-GB"/>
              </w:rPr>
              <w:t>A</w:t>
            </w:r>
            <w:ins w:id="42" w:author="Roche5-LC" w:date="2026-03-18T13:42:00Z">
              <w:r w:rsidR="004D5193">
                <w:rPr>
                  <w:sz w:val="22"/>
                  <w:szCs w:val="22"/>
                  <w:lang w:val="en-GB"/>
                </w:rPr>
                <w:t>L</w:t>
              </w:r>
            </w:ins>
            <w:del w:id="43" w:author="Roche5-LC" w:date="2026-03-18T13:42:00Z">
              <w:r w:rsidR="000B2FE0" w:rsidRPr="002209C6" w:rsidDel="004D5193">
                <w:rPr>
                  <w:sz w:val="22"/>
                  <w:szCs w:val="22"/>
                  <w:lang w:val="en-GB"/>
                </w:rPr>
                <w:delText>S</w:delText>
              </w:r>
            </w:del>
            <w:r w:rsidR="00BC41A6" w:rsidRPr="002209C6">
              <w:rPr>
                <w:sz w:val="22"/>
                <w:szCs w:val="22"/>
                <w:lang w:val="en-GB"/>
              </w:rPr>
              <w:t>A</w:t>
            </w:r>
            <w:r w:rsidR="000B2FE0" w:rsidRPr="002209C6">
              <w:rPr>
                <w:sz w:val="22"/>
                <w:szCs w:val="22"/>
                <w:lang w:val="en-GB"/>
              </w:rPr>
              <w:t xml:space="preserve">T) </w:t>
            </w:r>
            <w:r w:rsidR="00593CEF" w:rsidRPr="002209C6">
              <w:rPr>
                <w:sz w:val="22"/>
                <w:szCs w:val="22"/>
              </w:rPr>
              <w:t>normali</w:t>
            </w:r>
            <w:r w:rsidR="00206F78" w:rsidRPr="002209C6">
              <w:rPr>
                <w:sz w:val="22"/>
                <w:szCs w:val="22"/>
              </w:rPr>
              <w:t>zálódásáig</w:t>
            </w:r>
            <w:r w:rsidR="000B2FE0" w:rsidRPr="002209C6">
              <w:rPr>
                <w:sz w:val="22"/>
                <w:szCs w:val="22"/>
              </w:rPr>
              <w:t>.</w:t>
            </w:r>
          </w:p>
          <w:p w14:paraId="46AFA814" w14:textId="77777777" w:rsidR="004955C5" w:rsidRPr="002209C6" w:rsidRDefault="004955C5">
            <w:pPr>
              <w:pStyle w:val="TextTi12"/>
              <w:keepNext/>
              <w:keepLines/>
              <w:suppressAutoHyphens/>
              <w:spacing w:after="0" w:line="240" w:lineRule="auto"/>
              <w:jc w:val="left"/>
              <w:rPr>
                <w:sz w:val="22"/>
                <w:szCs w:val="22"/>
              </w:rPr>
              <w:pPrChange w:id="44" w:author="TCS" w:date="2026-03-19T20:53:00Z">
                <w:pPr>
                  <w:pStyle w:val="TextTi12"/>
                  <w:spacing w:after="0" w:line="240" w:lineRule="auto"/>
                  <w:jc w:val="left"/>
                </w:pPr>
              </w:pPrChange>
            </w:pPr>
          </w:p>
          <w:p w14:paraId="3C8A2B91" w14:textId="27FE2F6B" w:rsidR="00593CEF" w:rsidRPr="002209C6" w:rsidRDefault="00206F78">
            <w:pPr>
              <w:pStyle w:val="TextTi12"/>
              <w:keepNext/>
              <w:keepLines/>
              <w:suppressAutoHyphens/>
              <w:spacing w:after="0" w:line="240" w:lineRule="auto"/>
              <w:jc w:val="left"/>
              <w:rPr>
                <w:sz w:val="22"/>
                <w:szCs w:val="22"/>
              </w:rPr>
              <w:pPrChange w:id="45" w:author="TCS" w:date="2026-03-19T20:53:00Z">
                <w:pPr>
                  <w:pStyle w:val="TextTi12"/>
                  <w:spacing w:after="0" w:line="240" w:lineRule="auto"/>
                  <w:jc w:val="left"/>
                </w:pPr>
              </w:pPrChange>
            </w:pPr>
            <w:r w:rsidRPr="002209C6">
              <w:rPr>
                <w:sz w:val="22"/>
                <w:szCs w:val="22"/>
              </w:rPr>
              <w:t>Újrakezdés</w:t>
            </w:r>
            <w:r w:rsidR="00593CEF" w:rsidRPr="002209C6">
              <w:rPr>
                <w:sz w:val="22"/>
                <w:szCs w:val="22"/>
              </w:rPr>
              <w:t xml:space="preserve"> 4 mg/</w:t>
            </w:r>
            <w:r w:rsidRPr="002209C6">
              <w:rPr>
                <w:sz w:val="22"/>
                <w:szCs w:val="22"/>
              </w:rPr>
              <w:t>tt</w:t>
            </w:r>
            <w:r w:rsidR="00593CEF" w:rsidRPr="002209C6">
              <w:rPr>
                <w:sz w:val="22"/>
                <w:szCs w:val="22"/>
              </w:rPr>
              <w:t xml:space="preserve">kg </w:t>
            </w:r>
            <w:r w:rsidRPr="002209C6">
              <w:rPr>
                <w:sz w:val="22"/>
                <w:szCs w:val="22"/>
              </w:rPr>
              <w:t>vagy</w:t>
            </w:r>
            <w:r w:rsidR="00593CEF" w:rsidRPr="002209C6">
              <w:rPr>
                <w:sz w:val="22"/>
                <w:szCs w:val="22"/>
              </w:rPr>
              <w:t xml:space="preserve"> 8 mg/</w:t>
            </w:r>
            <w:r w:rsidRPr="002209C6">
              <w:rPr>
                <w:sz w:val="22"/>
                <w:szCs w:val="22"/>
              </w:rPr>
              <w:t>tt</w:t>
            </w:r>
            <w:r w:rsidR="00593CEF" w:rsidRPr="002209C6">
              <w:rPr>
                <w:sz w:val="22"/>
                <w:szCs w:val="22"/>
              </w:rPr>
              <w:t>kg</w:t>
            </w:r>
            <w:r w:rsidRPr="002209C6">
              <w:rPr>
                <w:sz w:val="22"/>
                <w:szCs w:val="22"/>
              </w:rPr>
              <w:t xml:space="preserve"> </w:t>
            </w:r>
            <w:r w:rsidR="00570B71" w:rsidRPr="002209C6">
              <w:rPr>
                <w:iCs/>
                <w:sz w:val="22"/>
                <w:szCs w:val="22"/>
                <w:lang w:val="hu-HU"/>
              </w:rPr>
              <w:t>dózis</w:t>
            </w:r>
            <w:r w:rsidR="00570B71" w:rsidRPr="002209C6">
              <w:rPr>
                <w:sz w:val="22"/>
                <w:szCs w:val="22"/>
              </w:rPr>
              <w:t>s</w:t>
            </w:r>
            <w:r w:rsidRPr="002209C6">
              <w:rPr>
                <w:sz w:val="22"/>
                <w:szCs w:val="22"/>
              </w:rPr>
              <w:t>al, ahogy</w:t>
            </w:r>
            <w:r w:rsidR="00593CEF" w:rsidRPr="002209C6">
              <w:rPr>
                <w:sz w:val="22"/>
                <w:szCs w:val="22"/>
              </w:rPr>
              <w:t xml:space="preserve"> </w:t>
            </w:r>
            <w:r w:rsidRPr="002209C6">
              <w:rPr>
                <w:sz w:val="22"/>
                <w:szCs w:val="22"/>
              </w:rPr>
              <w:t>k</w:t>
            </w:r>
            <w:r w:rsidR="00593CEF" w:rsidRPr="002209C6">
              <w:rPr>
                <w:sz w:val="22"/>
                <w:szCs w:val="22"/>
              </w:rPr>
              <w:t>lini</w:t>
            </w:r>
            <w:r w:rsidRPr="002209C6">
              <w:rPr>
                <w:sz w:val="22"/>
                <w:szCs w:val="22"/>
              </w:rPr>
              <w:t>k</w:t>
            </w:r>
            <w:r w:rsidR="00593CEF" w:rsidRPr="002209C6">
              <w:rPr>
                <w:sz w:val="22"/>
                <w:szCs w:val="22"/>
              </w:rPr>
              <w:t>a</w:t>
            </w:r>
            <w:r w:rsidRPr="002209C6">
              <w:rPr>
                <w:sz w:val="22"/>
                <w:szCs w:val="22"/>
              </w:rPr>
              <w:t>i</w:t>
            </w:r>
            <w:r w:rsidR="00593CEF" w:rsidRPr="002209C6">
              <w:rPr>
                <w:sz w:val="22"/>
                <w:szCs w:val="22"/>
              </w:rPr>
              <w:t>l</w:t>
            </w:r>
            <w:r w:rsidRPr="002209C6">
              <w:rPr>
                <w:sz w:val="22"/>
                <w:szCs w:val="22"/>
              </w:rPr>
              <w:t>ag</w:t>
            </w:r>
            <w:r w:rsidR="00593CEF" w:rsidRPr="002209C6">
              <w:rPr>
                <w:sz w:val="22"/>
                <w:szCs w:val="22"/>
              </w:rPr>
              <w:t xml:space="preserve"> </w:t>
            </w:r>
            <w:r w:rsidR="000B2FE0" w:rsidRPr="002209C6">
              <w:rPr>
                <w:sz w:val="22"/>
                <w:szCs w:val="22"/>
              </w:rPr>
              <w:t>indokolt.</w:t>
            </w:r>
          </w:p>
        </w:tc>
      </w:tr>
      <w:tr w:rsidR="00593CEF" w:rsidRPr="002209C6" w14:paraId="6631D04F" w14:textId="77777777" w:rsidTr="00D7639E">
        <w:trPr>
          <w:cantSplit/>
        </w:trPr>
        <w:tc>
          <w:tcPr>
            <w:tcW w:w="2660" w:type="dxa"/>
            <w:tcPrChange w:id="46" w:author="Author" w:date="2025-07-23T08:56:00Z">
              <w:tcPr>
                <w:tcW w:w="2660" w:type="dxa"/>
              </w:tcPr>
            </w:tcPrChange>
          </w:tcPr>
          <w:p w14:paraId="37FCFF76" w14:textId="5D6DD81D" w:rsidR="00593CEF" w:rsidRPr="002209C6" w:rsidRDefault="0034222F">
            <w:pPr>
              <w:pStyle w:val="TextTi12"/>
              <w:suppressAutoHyphens/>
              <w:spacing w:after="0" w:line="240" w:lineRule="auto"/>
              <w:jc w:val="left"/>
              <w:rPr>
                <w:sz w:val="22"/>
                <w:szCs w:val="22"/>
              </w:rPr>
              <w:pPrChange w:id="47" w:author="Author" w:date="2025-07-23T08:56:00Z">
                <w:pPr>
                  <w:pStyle w:val="TextTi12"/>
                  <w:keepNext/>
                  <w:keepLines/>
                  <w:spacing w:after="0" w:line="240" w:lineRule="auto"/>
                  <w:jc w:val="left"/>
                </w:pPr>
              </w:pPrChange>
            </w:pPr>
            <w:r w:rsidRPr="002209C6">
              <w:rPr>
                <w:sz w:val="22"/>
                <w:szCs w:val="22"/>
              </w:rPr>
              <w:t>A n</w:t>
            </w:r>
            <w:r w:rsidR="00FF6E9B" w:rsidRPr="002209C6">
              <w:rPr>
                <w:sz w:val="22"/>
                <w:szCs w:val="22"/>
              </w:rPr>
              <w:t>ormálérték felső határának</w:t>
            </w:r>
            <w:r w:rsidRPr="002209C6">
              <w:rPr>
                <w:sz w:val="22"/>
                <w:szCs w:val="22"/>
              </w:rPr>
              <w:t xml:space="preserve"> </w:t>
            </w:r>
            <w:r w:rsidR="00FF6E9B" w:rsidRPr="002209C6">
              <w:rPr>
                <w:sz w:val="22"/>
                <w:szCs w:val="22"/>
              </w:rPr>
              <w:t>3</w:t>
            </w:r>
            <w:r w:rsidR="00570B71" w:rsidRPr="002209C6">
              <w:rPr>
                <w:sz w:val="22"/>
                <w:szCs w:val="22"/>
              </w:rPr>
              <w:t>–</w:t>
            </w:r>
            <w:r w:rsidR="00FF6E9B" w:rsidRPr="002209C6">
              <w:rPr>
                <w:sz w:val="22"/>
                <w:szCs w:val="22"/>
              </w:rPr>
              <w:t>5</w:t>
            </w:r>
            <w:r w:rsidRPr="002209C6">
              <w:rPr>
                <w:sz w:val="22"/>
                <w:szCs w:val="22"/>
              </w:rPr>
              <w:noBreakHyphen/>
            </w:r>
            <w:r w:rsidR="00FF6E9B" w:rsidRPr="002209C6">
              <w:rPr>
                <w:sz w:val="22"/>
                <w:szCs w:val="22"/>
              </w:rPr>
              <w:t>szörös</w:t>
            </w:r>
            <w:r w:rsidRPr="002209C6">
              <w:rPr>
                <w:sz w:val="22"/>
                <w:szCs w:val="22"/>
              </w:rPr>
              <w:t>ét meghaladja</w:t>
            </w:r>
          </w:p>
          <w:p w14:paraId="7FE12C87" w14:textId="77777777" w:rsidR="00593CEF" w:rsidRPr="002209C6" w:rsidRDefault="00593CEF">
            <w:pPr>
              <w:pStyle w:val="TextTi12"/>
              <w:suppressAutoHyphens/>
              <w:spacing w:after="0" w:line="240" w:lineRule="auto"/>
              <w:jc w:val="left"/>
              <w:rPr>
                <w:sz w:val="22"/>
                <w:szCs w:val="22"/>
              </w:rPr>
              <w:pPrChange w:id="48" w:author="Author" w:date="2025-07-23T08:56:00Z">
                <w:pPr>
                  <w:pStyle w:val="TextTi12"/>
                  <w:keepNext/>
                  <w:keepLines/>
                  <w:spacing w:after="0" w:line="240" w:lineRule="auto"/>
                  <w:jc w:val="left"/>
                </w:pPr>
              </w:pPrChange>
            </w:pPr>
            <w:r w:rsidRPr="002209C6">
              <w:rPr>
                <w:sz w:val="22"/>
                <w:szCs w:val="22"/>
              </w:rPr>
              <w:t>(</w:t>
            </w:r>
            <w:r w:rsidR="00FF6E9B" w:rsidRPr="002209C6">
              <w:rPr>
                <w:sz w:val="22"/>
                <w:szCs w:val="22"/>
              </w:rPr>
              <w:t>ismételt teszttel igazolva, lásd</w:t>
            </w:r>
            <w:r w:rsidRPr="002209C6">
              <w:rPr>
                <w:sz w:val="22"/>
                <w:szCs w:val="22"/>
              </w:rPr>
              <w:t xml:space="preserve"> 4.4</w:t>
            </w:r>
            <w:r w:rsidR="00FF6E9B" w:rsidRPr="002209C6">
              <w:rPr>
                <w:sz w:val="22"/>
                <w:szCs w:val="22"/>
              </w:rPr>
              <w:t xml:space="preserve"> pont</w:t>
            </w:r>
            <w:r w:rsidRPr="002209C6">
              <w:rPr>
                <w:sz w:val="22"/>
                <w:szCs w:val="22"/>
              </w:rPr>
              <w:t>)</w:t>
            </w:r>
          </w:p>
        </w:tc>
        <w:tc>
          <w:tcPr>
            <w:tcW w:w="6538" w:type="dxa"/>
            <w:tcPrChange w:id="49" w:author="Author" w:date="2025-07-23T08:56:00Z">
              <w:tcPr>
                <w:tcW w:w="6538" w:type="dxa"/>
              </w:tcPr>
            </w:tcPrChange>
          </w:tcPr>
          <w:p w14:paraId="7C762F00" w14:textId="19B673F7" w:rsidR="000B2FE0" w:rsidRDefault="000B2FE0">
            <w:pPr>
              <w:pStyle w:val="TextTi12"/>
              <w:suppressAutoHyphens/>
              <w:spacing w:after="0" w:line="240" w:lineRule="auto"/>
              <w:jc w:val="left"/>
              <w:rPr>
                <w:ins w:id="50" w:author="Author" w:date="2025-07-24T10:15:00Z"/>
                <w:sz w:val="22"/>
                <w:szCs w:val="22"/>
              </w:rPr>
            </w:pPr>
            <w:r w:rsidRPr="002209C6">
              <w:rPr>
                <w:sz w:val="22"/>
                <w:szCs w:val="22"/>
              </w:rPr>
              <w:t xml:space="preserve">A </w:t>
            </w:r>
            <w:r w:rsidR="004B63D8" w:rsidRPr="002209C6">
              <w:rPr>
                <w:sz w:val="22"/>
                <w:szCs w:val="22"/>
              </w:rPr>
              <w:t>tocilizumab</w:t>
            </w:r>
            <w:r w:rsidR="004B63D8" w:rsidRPr="002209C6" w:rsidDel="004B63D8">
              <w:rPr>
                <w:sz w:val="22"/>
                <w:szCs w:val="22"/>
              </w:rPr>
              <w:t xml:space="preserve"> </w:t>
            </w:r>
            <w:r w:rsidRPr="002209C6">
              <w:rPr>
                <w:sz w:val="22"/>
                <w:szCs w:val="22"/>
              </w:rPr>
              <w:t>alkalmazásá</w:t>
            </w:r>
            <w:r w:rsidR="0034222F" w:rsidRPr="002209C6">
              <w:rPr>
                <w:sz w:val="22"/>
                <w:szCs w:val="22"/>
              </w:rPr>
              <w:t>t</w:t>
            </w:r>
            <w:r w:rsidRPr="002209C6">
              <w:rPr>
                <w:sz w:val="22"/>
                <w:szCs w:val="22"/>
              </w:rPr>
              <w:t xml:space="preserve"> meg</w:t>
            </w:r>
            <w:r w:rsidR="0034222F" w:rsidRPr="002209C6">
              <w:rPr>
                <w:sz w:val="22"/>
                <w:szCs w:val="22"/>
              </w:rPr>
              <w:t xml:space="preserve"> kell </w:t>
            </w:r>
            <w:r w:rsidRPr="002209C6">
              <w:rPr>
                <w:sz w:val="22"/>
                <w:szCs w:val="22"/>
              </w:rPr>
              <w:t>szakít</w:t>
            </w:r>
            <w:r w:rsidR="0034222F" w:rsidRPr="002209C6">
              <w:rPr>
                <w:sz w:val="22"/>
                <w:szCs w:val="22"/>
              </w:rPr>
              <w:t>ani</w:t>
            </w:r>
            <w:r w:rsidRPr="002209C6">
              <w:rPr>
                <w:sz w:val="22"/>
                <w:szCs w:val="22"/>
              </w:rPr>
              <w:t xml:space="preserve"> a normálérték felső határ</w:t>
            </w:r>
            <w:r w:rsidR="0034222F" w:rsidRPr="002209C6">
              <w:rPr>
                <w:sz w:val="22"/>
                <w:szCs w:val="22"/>
              </w:rPr>
              <w:t>ának</w:t>
            </w:r>
            <w:r w:rsidRPr="002209C6">
              <w:rPr>
                <w:sz w:val="22"/>
                <w:szCs w:val="22"/>
              </w:rPr>
              <w:t xml:space="preserve"> háromszorosánál kisebb érték eléréséig</w:t>
            </w:r>
            <w:r w:rsidR="00CD7D37" w:rsidRPr="002209C6">
              <w:rPr>
                <w:sz w:val="22"/>
                <w:szCs w:val="22"/>
              </w:rPr>
              <w:t>, és a normálérték felső határának 1</w:t>
            </w:r>
            <w:r w:rsidR="00050044" w:rsidRPr="002209C6">
              <w:rPr>
                <w:sz w:val="22"/>
                <w:szCs w:val="22"/>
              </w:rPr>
              <w:t>–</w:t>
            </w:r>
            <w:r w:rsidR="00CD7D37" w:rsidRPr="002209C6">
              <w:rPr>
                <w:sz w:val="22"/>
                <w:szCs w:val="22"/>
              </w:rPr>
              <w:t>3</w:t>
            </w:r>
            <w:r w:rsidR="00CD7D37" w:rsidRPr="002209C6">
              <w:rPr>
                <w:sz w:val="22"/>
                <w:szCs w:val="22"/>
              </w:rPr>
              <w:noBreakHyphen/>
              <w:t>szorosát meghalad</w:t>
            </w:r>
            <w:r w:rsidR="004370A2" w:rsidRPr="002209C6">
              <w:rPr>
                <w:sz w:val="22"/>
                <w:szCs w:val="22"/>
              </w:rPr>
              <w:t xml:space="preserve">ó esetre vonatkozó </w:t>
            </w:r>
            <w:r w:rsidR="00EF2B01" w:rsidRPr="002209C6">
              <w:rPr>
                <w:sz w:val="22"/>
                <w:szCs w:val="22"/>
              </w:rPr>
              <w:t xml:space="preserve">fenti </w:t>
            </w:r>
            <w:r w:rsidR="004370A2" w:rsidRPr="002209C6">
              <w:rPr>
                <w:sz w:val="22"/>
                <w:szCs w:val="22"/>
              </w:rPr>
              <w:t>ajánlásokat kell követni</w:t>
            </w:r>
            <w:r w:rsidRPr="002209C6">
              <w:rPr>
                <w:sz w:val="22"/>
                <w:szCs w:val="22"/>
              </w:rPr>
              <w:t>.</w:t>
            </w:r>
          </w:p>
          <w:p w14:paraId="73C2CD41" w14:textId="77777777" w:rsidR="004955C5" w:rsidRPr="002209C6" w:rsidRDefault="004955C5">
            <w:pPr>
              <w:pStyle w:val="TextTi12"/>
              <w:suppressAutoHyphens/>
              <w:spacing w:after="0" w:line="240" w:lineRule="auto"/>
              <w:jc w:val="left"/>
              <w:rPr>
                <w:sz w:val="22"/>
                <w:szCs w:val="22"/>
              </w:rPr>
              <w:pPrChange w:id="51" w:author="Author" w:date="2025-07-23T08:56:00Z">
                <w:pPr>
                  <w:pStyle w:val="TextTi12"/>
                  <w:keepNext/>
                  <w:keepLines/>
                  <w:spacing w:after="0" w:line="240" w:lineRule="auto"/>
                  <w:jc w:val="left"/>
                </w:pPr>
              </w:pPrChange>
            </w:pPr>
          </w:p>
          <w:p w14:paraId="5CF60BDC" w14:textId="078B7811" w:rsidR="00593CEF" w:rsidRPr="002209C6" w:rsidRDefault="000B2FE0">
            <w:pPr>
              <w:pStyle w:val="TextTi12"/>
              <w:suppressAutoHyphens/>
              <w:spacing w:after="0" w:line="240" w:lineRule="auto"/>
              <w:jc w:val="left"/>
              <w:rPr>
                <w:sz w:val="22"/>
                <w:szCs w:val="22"/>
              </w:rPr>
              <w:pPrChange w:id="52" w:author="Author" w:date="2025-07-23T08:56:00Z">
                <w:pPr>
                  <w:pStyle w:val="TextTi12"/>
                  <w:keepNext/>
                  <w:keepLines/>
                  <w:spacing w:after="0" w:line="240" w:lineRule="auto"/>
                  <w:jc w:val="left"/>
                </w:pPr>
              </w:pPrChange>
            </w:pPr>
            <w:r w:rsidRPr="002209C6">
              <w:rPr>
                <w:sz w:val="22"/>
                <w:szCs w:val="22"/>
              </w:rPr>
              <w:t>A normálérték felső határ</w:t>
            </w:r>
            <w:r w:rsidR="0034222F" w:rsidRPr="002209C6">
              <w:rPr>
                <w:sz w:val="22"/>
                <w:szCs w:val="22"/>
              </w:rPr>
              <w:t>ának háromszorosát</w:t>
            </w:r>
            <w:r w:rsidRPr="002209C6">
              <w:rPr>
                <w:sz w:val="22"/>
                <w:szCs w:val="22"/>
              </w:rPr>
              <w:t xml:space="preserve"> </w:t>
            </w:r>
            <w:r w:rsidR="0034222F" w:rsidRPr="002209C6">
              <w:rPr>
                <w:sz w:val="22"/>
                <w:szCs w:val="22"/>
              </w:rPr>
              <w:t>folyamatosan meghaladó érték</w:t>
            </w:r>
            <w:r w:rsidRPr="002209C6">
              <w:rPr>
                <w:sz w:val="22"/>
                <w:szCs w:val="22"/>
              </w:rPr>
              <w:t xml:space="preserve"> esetén a kezelés</w:t>
            </w:r>
            <w:r w:rsidR="0034222F" w:rsidRPr="002209C6">
              <w:rPr>
                <w:sz w:val="22"/>
                <w:szCs w:val="22"/>
              </w:rPr>
              <w:t>t</w:t>
            </w:r>
            <w:r w:rsidRPr="002209C6">
              <w:rPr>
                <w:sz w:val="22"/>
                <w:szCs w:val="22"/>
              </w:rPr>
              <w:t xml:space="preserve"> fel</w:t>
            </w:r>
            <w:r w:rsidR="0034222F" w:rsidRPr="002209C6">
              <w:rPr>
                <w:sz w:val="22"/>
                <w:szCs w:val="22"/>
              </w:rPr>
              <w:t xml:space="preserve"> kell </w:t>
            </w:r>
            <w:r w:rsidRPr="002209C6">
              <w:rPr>
                <w:sz w:val="22"/>
                <w:szCs w:val="22"/>
              </w:rPr>
              <w:t>függeszt</w:t>
            </w:r>
            <w:r w:rsidR="0034222F" w:rsidRPr="002209C6">
              <w:rPr>
                <w:sz w:val="22"/>
                <w:szCs w:val="22"/>
              </w:rPr>
              <w:t>eni</w:t>
            </w:r>
            <w:r w:rsidRPr="002209C6">
              <w:rPr>
                <w:sz w:val="22"/>
                <w:szCs w:val="22"/>
              </w:rPr>
              <w:t>.</w:t>
            </w:r>
          </w:p>
        </w:tc>
      </w:tr>
      <w:tr w:rsidR="00593CEF" w:rsidRPr="002209C6" w14:paraId="612DC631" w14:textId="77777777" w:rsidTr="00D7639E">
        <w:trPr>
          <w:cantSplit/>
        </w:trPr>
        <w:tc>
          <w:tcPr>
            <w:tcW w:w="2660" w:type="dxa"/>
            <w:tcPrChange w:id="53" w:author="Author" w:date="2025-07-23T08:56:00Z">
              <w:tcPr>
                <w:tcW w:w="2660" w:type="dxa"/>
              </w:tcPr>
            </w:tcPrChange>
          </w:tcPr>
          <w:p w14:paraId="20115B4A" w14:textId="77777777" w:rsidR="00593CEF" w:rsidRPr="002209C6" w:rsidRDefault="0034222F">
            <w:pPr>
              <w:pStyle w:val="TextTi12"/>
              <w:suppressAutoHyphens/>
              <w:spacing w:after="0" w:line="240" w:lineRule="auto"/>
              <w:jc w:val="left"/>
              <w:rPr>
                <w:sz w:val="22"/>
                <w:szCs w:val="22"/>
              </w:rPr>
              <w:pPrChange w:id="54" w:author="Author" w:date="2025-07-23T08:56:00Z">
                <w:pPr>
                  <w:pStyle w:val="TextTi12"/>
                  <w:spacing w:after="0" w:line="240" w:lineRule="auto"/>
                  <w:jc w:val="left"/>
                </w:pPr>
              </w:pPrChange>
            </w:pPr>
            <w:r w:rsidRPr="002209C6">
              <w:rPr>
                <w:sz w:val="22"/>
                <w:szCs w:val="22"/>
              </w:rPr>
              <w:t>A n</w:t>
            </w:r>
            <w:r w:rsidR="00FF6E9B" w:rsidRPr="002209C6">
              <w:rPr>
                <w:sz w:val="22"/>
                <w:szCs w:val="22"/>
              </w:rPr>
              <w:t xml:space="preserve">ormálérték felső határának </w:t>
            </w:r>
            <w:r w:rsidR="00715E88" w:rsidRPr="002209C6">
              <w:rPr>
                <w:sz w:val="22"/>
                <w:szCs w:val="22"/>
              </w:rPr>
              <w:t>5</w:t>
            </w:r>
            <w:r w:rsidR="000B2FE0" w:rsidRPr="002209C6">
              <w:rPr>
                <w:sz w:val="22"/>
                <w:szCs w:val="22"/>
              </w:rPr>
              <w:noBreakHyphen/>
            </w:r>
            <w:r w:rsidR="00715E88" w:rsidRPr="002209C6">
              <w:rPr>
                <w:sz w:val="22"/>
                <w:szCs w:val="22"/>
              </w:rPr>
              <w:t>szörös</w:t>
            </w:r>
            <w:r w:rsidRPr="002209C6">
              <w:rPr>
                <w:sz w:val="22"/>
                <w:szCs w:val="22"/>
              </w:rPr>
              <w:t>ét meghaladja</w:t>
            </w:r>
          </w:p>
        </w:tc>
        <w:tc>
          <w:tcPr>
            <w:tcW w:w="6538" w:type="dxa"/>
            <w:tcPrChange w:id="55" w:author="Author" w:date="2025-07-23T08:56:00Z">
              <w:tcPr>
                <w:tcW w:w="6538" w:type="dxa"/>
              </w:tcPr>
            </w:tcPrChange>
          </w:tcPr>
          <w:p w14:paraId="54E7F1A2" w14:textId="1E84DA75" w:rsidR="00593CEF" w:rsidRPr="002209C6" w:rsidRDefault="00715E88">
            <w:pPr>
              <w:pStyle w:val="TextTi12"/>
              <w:suppressAutoHyphens/>
              <w:spacing w:after="0" w:line="240" w:lineRule="auto"/>
              <w:jc w:val="left"/>
              <w:rPr>
                <w:sz w:val="22"/>
                <w:szCs w:val="22"/>
              </w:rPr>
              <w:pPrChange w:id="56" w:author="Author" w:date="2025-07-23T08:56:00Z">
                <w:pPr>
                  <w:pStyle w:val="TextTi12"/>
                  <w:spacing w:after="0" w:line="240" w:lineRule="auto"/>
                  <w:ind w:left="1320" w:hanging="220"/>
                  <w:jc w:val="left"/>
                </w:pPr>
              </w:pPrChange>
            </w:pPr>
            <w:r w:rsidRPr="002209C6">
              <w:rPr>
                <w:sz w:val="22"/>
                <w:szCs w:val="22"/>
              </w:rPr>
              <w:t xml:space="preserve">A </w:t>
            </w:r>
            <w:r w:rsidR="00253DD3" w:rsidRPr="002209C6">
              <w:rPr>
                <w:sz w:val="22"/>
                <w:szCs w:val="22"/>
              </w:rPr>
              <w:t>kezelés</w:t>
            </w:r>
            <w:r w:rsidR="0034222F" w:rsidRPr="002209C6">
              <w:rPr>
                <w:sz w:val="22"/>
                <w:szCs w:val="22"/>
              </w:rPr>
              <w:t>t</w:t>
            </w:r>
            <w:r w:rsidRPr="002209C6">
              <w:rPr>
                <w:sz w:val="22"/>
                <w:szCs w:val="22"/>
              </w:rPr>
              <w:t xml:space="preserve"> </w:t>
            </w:r>
            <w:r w:rsidR="0034222F" w:rsidRPr="002209C6">
              <w:rPr>
                <w:sz w:val="22"/>
                <w:szCs w:val="22"/>
              </w:rPr>
              <w:t>abba kell hagyni</w:t>
            </w:r>
            <w:r w:rsidR="000B2FE0" w:rsidRPr="002209C6">
              <w:rPr>
                <w:sz w:val="22"/>
                <w:szCs w:val="22"/>
              </w:rPr>
              <w:t>.</w:t>
            </w:r>
          </w:p>
        </w:tc>
      </w:tr>
    </w:tbl>
    <w:p w14:paraId="341926AF" w14:textId="77777777" w:rsidR="00253DD3" w:rsidRPr="002209C6" w:rsidRDefault="00253DD3" w:rsidP="00253DD3">
      <w:pPr>
        <w:rPr>
          <w:lang w:val="en-GB"/>
        </w:rPr>
      </w:pPr>
    </w:p>
    <w:p w14:paraId="43EDDC18" w14:textId="77777777" w:rsidR="00253DD3" w:rsidRPr="002209C6" w:rsidRDefault="00253DD3">
      <w:pPr>
        <w:keepNext/>
        <w:keepLines/>
        <w:ind w:left="567" w:hanging="567"/>
        <w:pPrChange w:id="57" w:author="Author" w:date="2025-07-23T08:56:00Z">
          <w:pPr>
            <w:keepNext/>
            <w:keepLines/>
          </w:pPr>
        </w:pPrChange>
      </w:pPr>
      <w:r w:rsidRPr="002209C6">
        <w:rPr>
          <w:noProof/>
          <w:lang w:val="en-GB"/>
        </w:rPr>
        <w:sym w:font="Symbol" w:char="F0B7"/>
      </w:r>
      <w:r w:rsidRPr="002209C6">
        <w:rPr>
          <w:noProof/>
          <w:lang w:val="en-GB"/>
        </w:rPr>
        <w:tab/>
      </w:r>
      <w:r w:rsidRPr="002209C6">
        <w:t xml:space="preserve">Alacsony abszolút neutrofilszám (ANC) </w:t>
      </w:r>
    </w:p>
    <w:p w14:paraId="17215A5D" w14:textId="77777777" w:rsidR="00337B6B" w:rsidRPr="002209C6" w:rsidRDefault="00337B6B" w:rsidP="002C22EC">
      <w:pPr>
        <w:keepNext/>
        <w:keepLines/>
      </w:pPr>
    </w:p>
    <w:p w14:paraId="75946CDC" w14:textId="567349BE" w:rsidR="00337B6B" w:rsidRPr="002209C6" w:rsidRDefault="00337B6B" w:rsidP="002C22EC">
      <w:pPr>
        <w:keepNext/>
        <w:keepLines/>
      </w:pPr>
      <w:r w:rsidRPr="002209C6">
        <w:t xml:space="preserve">A </w:t>
      </w:r>
      <w:r w:rsidR="004B63D8" w:rsidRPr="002209C6">
        <w:rPr>
          <w:szCs w:val="22"/>
        </w:rPr>
        <w:t>tocilizumabbal</w:t>
      </w:r>
      <w:r w:rsidR="004B63D8" w:rsidRPr="002209C6" w:rsidDel="004B63D8">
        <w:t xml:space="preserve"> </w:t>
      </w:r>
      <w:r w:rsidRPr="002209C6">
        <w:t xml:space="preserve">korábban nem kezelt betegeknél a kezelést nem ajánlott elkezdeni, amennyiben az abszolút neutrofilszám (ANC) </w:t>
      </w:r>
      <w:r w:rsidRPr="002209C6">
        <w:rPr>
          <w:szCs w:val="22"/>
        </w:rPr>
        <w:t>2×10</w:t>
      </w:r>
      <w:r w:rsidRPr="002209C6">
        <w:rPr>
          <w:szCs w:val="22"/>
          <w:vertAlign w:val="superscript"/>
        </w:rPr>
        <w:t>9</w:t>
      </w:r>
      <w:r w:rsidRPr="002209C6">
        <w:rPr>
          <w:szCs w:val="22"/>
        </w:rPr>
        <w:t>/l alatt van.</w:t>
      </w:r>
    </w:p>
    <w:p w14:paraId="5A213446" w14:textId="77777777" w:rsidR="00253DD3" w:rsidRPr="002209C6" w:rsidRDefault="00253DD3" w:rsidP="002C22EC">
      <w:pPr>
        <w:keepNext/>
        <w:keepLines/>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58" w:author="Author" w:date="2025-07-24T10:16:00Z">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59">
          <w:tblGrid>
            <w:gridCol w:w="1943"/>
            <w:gridCol w:w="716"/>
            <w:gridCol w:w="6537"/>
            <w:gridCol w:w="268"/>
          </w:tblGrid>
        </w:tblGridChange>
      </w:tblGrid>
      <w:tr w:rsidR="00253DD3" w:rsidRPr="002209C6" w14:paraId="35F6BBD7" w14:textId="77777777" w:rsidTr="004955C5">
        <w:trPr>
          <w:cantSplit/>
        </w:trPr>
        <w:tc>
          <w:tcPr>
            <w:tcW w:w="2659" w:type="dxa"/>
            <w:tcPrChange w:id="60" w:author="Author" w:date="2025-07-24T10:16:00Z">
              <w:tcPr>
                <w:tcW w:w="1943" w:type="dxa"/>
              </w:tcPr>
            </w:tcPrChange>
          </w:tcPr>
          <w:p w14:paraId="46DF411D" w14:textId="77777777" w:rsidR="009A40BC" w:rsidRPr="002209C6" w:rsidRDefault="00253DD3">
            <w:pPr>
              <w:pStyle w:val="TextTi12"/>
              <w:suppressAutoHyphens/>
              <w:spacing w:after="0" w:line="240" w:lineRule="auto"/>
              <w:jc w:val="center"/>
              <w:rPr>
                <w:sz w:val="22"/>
                <w:szCs w:val="22"/>
              </w:rPr>
              <w:pPrChange w:id="61" w:author="Author" w:date="2025-07-23T08:56:00Z">
                <w:pPr>
                  <w:pStyle w:val="TextTi12"/>
                  <w:keepNext/>
                  <w:keepLines/>
                  <w:spacing w:after="0" w:line="240" w:lineRule="auto"/>
                  <w:jc w:val="center"/>
                </w:pPr>
              </w:pPrChange>
            </w:pPr>
            <w:r w:rsidRPr="002209C6">
              <w:rPr>
                <w:sz w:val="22"/>
                <w:szCs w:val="22"/>
              </w:rPr>
              <w:t>Laborérték</w:t>
            </w:r>
          </w:p>
          <w:p w14:paraId="7DD1CDA6" w14:textId="10CE7F10" w:rsidR="00253DD3" w:rsidRPr="002209C6" w:rsidRDefault="00253DD3">
            <w:pPr>
              <w:pStyle w:val="TextTi12"/>
              <w:suppressAutoHyphens/>
              <w:spacing w:after="0" w:line="240" w:lineRule="auto"/>
              <w:jc w:val="center"/>
              <w:rPr>
                <w:sz w:val="22"/>
                <w:szCs w:val="22"/>
              </w:rPr>
              <w:pPrChange w:id="62" w:author="Author" w:date="2025-07-23T08:56:00Z">
                <w:pPr>
                  <w:pStyle w:val="TextTi12"/>
                  <w:keepNext/>
                  <w:keepLines/>
                  <w:spacing w:after="0" w:line="240" w:lineRule="auto"/>
                  <w:jc w:val="center"/>
                </w:pPr>
              </w:pPrChange>
            </w:pPr>
            <w:r w:rsidRPr="002209C6">
              <w:rPr>
                <w:sz w:val="22"/>
                <w:szCs w:val="22"/>
              </w:rPr>
              <w:t>(</w:t>
            </w:r>
            <w:r w:rsidR="00C94A73" w:rsidRPr="002209C6">
              <w:rPr>
                <w:sz w:val="22"/>
                <w:szCs w:val="22"/>
              </w:rPr>
              <w:t>s</w:t>
            </w:r>
            <w:r w:rsidR="006B398E" w:rsidRPr="002209C6">
              <w:rPr>
                <w:sz w:val="22"/>
                <w:szCs w:val="22"/>
              </w:rPr>
              <w:t>ejtszám</w:t>
            </w:r>
            <w:r w:rsidR="000B2FE0" w:rsidRPr="002209C6">
              <w:rPr>
                <w:sz w:val="22"/>
                <w:szCs w:val="22"/>
              </w:rPr>
              <w:t>×</w:t>
            </w:r>
            <w:r w:rsidRPr="002209C6">
              <w:rPr>
                <w:sz w:val="22"/>
                <w:szCs w:val="22"/>
              </w:rPr>
              <w:t>10</w:t>
            </w:r>
            <w:r w:rsidRPr="002209C6">
              <w:rPr>
                <w:sz w:val="22"/>
                <w:szCs w:val="22"/>
                <w:vertAlign w:val="superscript"/>
              </w:rPr>
              <w:t>9</w:t>
            </w:r>
            <w:r w:rsidRPr="002209C6">
              <w:rPr>
                <w:sz w:val="22"/>
                <w:szCs w:val="22"/>
              </w:rPr>
              <w:t>/ l</w:t>
            </w:r>
            <w:r w:rsidRPr="002209C6" w:rsidDel="00B4080A">
              <w:rPr>
                <w:sz w:val="22"/>
                <w:szCs w:val="22"/>
              </w:rPr>
              <w:t xml:space="preserve"> </w:t>
            </w:r>
            <w:r w:rsidRPr="002209C6">
              <w:rPr>
                <w:sz w:val="22"/>
                <w:szCs w:val="22"/>
              </w:rPr>
              <w:t>)</w:t>
            </w:r>
          </w:p>
        </w:tc>
        <w:tc>
          <w:tcPr>
            <w:tcW w:w="6537" w:type="dxa"/>
            <w:tcPrChange w:id="63" w:author="Author" w:date="2025-07-24T10:16:00Z">
              <w:tcPr>
                <w:tcW w:w="7521" w:type="dxa"/>
                <w:gridSpan w:val="3"/>
              </w:tcPr>
            </w:tcPrChange>
          </w:tcPr>
          <w:p w14:paraId="74CB4A85" w14:textId="77777777" w:rsidR="00253DD3" w:rsidRPr="002209C6" w:rsidRDefault="00253DD3">
            <w:pPr>
              <w:pStyle w:val="TextTi12"/>
              <w:suppressAutoHyphens/>
              <w:spacing w:after="0" w:line="240" w:lineRule="auto"/>
              <w:jc w:val="center"/>
              <w:rPr>
                <w:sz w:val="22"/>
                <w:szCs w:val="22"/>
              </w:rPr>
              <w:pPrChange w:id="64" w:author="Author" w:date="2025-07-23T08:56:00Z">
                <w:pPr>
                  <w:pStyle w:val="TextTi12"/>
                  <w:keepNext/>
                  <w:keepLines/>
                  <w:spacing w:after="0" w:line="240" w:lineRule="auto"/>
                  <w:jc w:val="center"/>
                </w:pPr>
              </w:pPrChange>
            </w:pPr>
            <w:r w:rsidRPr="002209C6">
              <w:rPr>
                <w:sz w:val="22"/>
                <w:szCs w:val="22"/>
              </w:rPr>
              <w:t>Intézkedés</w:t>
            </w:r>
          </w:p>
        </w:tc>
      </w:tr>
      <w:tr w:rsidR="00253DD3" w:rsidRPr="002209C6" w14:paraId="30862820" w14:textId="77777777" w:rsidTr="004955C5">
        <w:trPr>
          <w:cantSplit/>
        </w:trPr>
        <w:tc>
          <w:tcPr>
            <w:tcW w:w="2659" w:type="dxa"/>
            <w:tcPrChange w:id="65" w:author="Author" w:date="2025-07-24T10:16:00Z">
              <w:tcPr>
                <w:tcW w:w="1943" w:type="dxa"/>
              </w:tcPr>
            </w:tcPrChange>
          </w:tcPr>
          <w:p w14:paraId="5590F3C2" w14:textId="77777777" w:rsidR="00253DD3" w:rsidRPr="002209C6" w:rsidRDefault="00253DD3">
            <w:pPr>
              <w:pStyle w:val="TextTi12"/>
              <w:suppressAutoHyphens/>
              <w:spacing w:after="0" w:line="240" w:lineRule="auto"/>
              <w:rPr>
                <w:sz w:val="22"/>
                <w:szCs w:val="22"/>
              </w:rPr>
              <w:pPrChange w:id="66" w:author="Author" w:date="2025-07-23T08:56:00Z">
                <w:pPr>
                  <w:pStyle w:val="TextTi12"/>
                  <w:keepNext/>
                  <w:keepLines/>
                  <w:spacing w:after="0" w:line="240" w:lineRule="auto"/>
                </w:pPr>
              </w:pPrChange>
            </w:pPr>
            <w:r w:rsidRPr="002209C6">
              <w:rPr>
                <w:sz w:val="22"/>
                <w:szCs w:val="22"/>
              </w:rPr>
              <w:t xml:space="preserve">ANC &gt;1 </w:t>
            </w:r>
          </w:p>
        </w:tc>
        <w:tc>
          <w:tcPr>
            <w:tcW w:w="6537" w:type="dxa"/>
            <w:tcPrChange w:id="67" w:author="Author" w:date="2025-07-24T10:16:00Z">
              <w:tcPr>
                <w:tcW w:w="7521" w:type="dxa"/>
                <w:gridSpan w:val="3"/>
              </w:tcPr>
            </w:tcPrChange>
          </w:tcPr>
          <w:p w14:paraId="34E42C59" w14:textId="77777777" w:rsidR="00253DD3" w:rsidRPr="002209C6" w:rsidRDefault="006B398E">
            <w:pPr>
              <w:pStyle w:val="TextTi12"/>
              <w:suppressAutoHyphens/>
              <w:spacing w:after="0" w:line="240" w:lineRule="auto"/>
              <w:rPr>
                <w:sz w:val="22"/>
                <w:szCs w:val="22"/>
              </w:rPr>
              <w:pPrChange w:id="68" w:author="Author" w:date="2025-07-23T08:56:00Z">
                <w:pPr>
                  <w:pStyle w:val="TextTi12"/>
                  <w:keepNext/>
                  <w:keepLines/>
                  <w:spacing w:after="0" w:line="240" w:lineRule="auto"/>
                  <w:ind w:left="1320" w:hanging="220"/>
                </w:pPr>
              </w:pPrChange>
            </w:pPr>
            <w:r w:rsidRPr="002209C6">
              <w:rPr>
                <w:sz w:val="22"/>
                <w:szCs w:val="22"/>
              </w:rPr>
              <w:t xml:space="preserve">A </w:t>
            </w:r>
            <w:r w:rsidR="000B2FE0" w:rsidRPr="002209C6">
              <w:rPr>
                <w:sz w:val="22"/>
                <w:szCs w:val="22"/>
              </w:rPr>
              <w:t>dózis</w:t>
            </w:r>
            <w:r w:rsidRPr="002209C6">
              <w:rPr>
                <w:sz w:val="22"/>
                <w:szCs w:val="22"/>
              </w:rPr>
              <w:t xml:space="preserve"> fenntartása</w:t>
            </w:r>
            <w:r w:rsidR="000B2FE0" w:rsidRPr="002209C6">
              <w:rPr>
                <w:sz w:val="22"/>
                <w:szCs w:val="22"/>
              </w:rPr>
              <w:t>.</w:t>
            </w:r>
          </w:p>
        </w:tc>
      </w:tr>
      <w:tr w:rsidR="00253DD3" w:rsidRPr="002209C6" w14:paraId="0F36A4B2" w14:textId="77777777" w:rsidTr="004955C5">
        <w:trPr>
          <w:cantSplit/>
        </w:trPr>
        <w:tc>
          <w:tcPr>
            <w:tcW w:w="2659" w:type="dxa"/>
            <w:tcPrChange w:id="69" w:author="Author" w:date="2025-07-24T10:16:00Z">
              <w:tcPr>
                <w:tcW w:w="1943" w:type="dxa"/>
              </w:tcPr>
            </w:tcPrChange>
          </w:tcPr>
          <w:p w14:paraId="25BE2CA4" w14:textId="14C9ED93" w:rsidR="00253DD3" w:rsidRPr="002209C6" w:rsidRDefault="006B398E">
            <w:pPr>
              <w:pStyle w:val="TextTi12"/>
              <w:suppressAutoHyphens/>
              <w:spacing w:after="0" w:line="240" w:lineRule="auto"/>
              <w:rPr>
                <w:sz w:val="22"/>
                <w:szCs w:val="22"/>
              </w:rPr>
              <w:pPrChange w:id="70" w:author="Author" w:date="2025-07-23T08:56:00Z">
                <w:pPr>
                  <w:pStyle w:val="TextTi12"/>
                  <w:keepNext/>
                  <w:keepLines/>
                  <w:spacing w:after="0" w:line="240" w:lineRule="auto"/>
                </w:pPr>
              </w:pPrChange>
            </w:pPr>
            <w:r w:rsidRPr="002209C6">
              <w:t>ANC 0,</w:t>
            </w:r>
            <w:r w:rsidR="00253DD3" w:rsidRPr="002209C6">
              <w:t>5</w:t>
            </w:r>
            <w:r w:rsidR="005C7266" w:rsidRPr="002209C6">
              <w:t>–</w:t>
            </w:r>
            <w:r w:rsidR="00253DD3" w:rsidRPr="002209C6">
              <w:t>1</w:t>
            </w:r>
          </w:p>
        </w:tc>
        <w:tc>
          <w:tcPr>
            <w:tcW w:w="6537" w:type="dxa"/>
            <w:tcPrChange w:id="71" w:author="Author" w:date="2025-07-24T10:16:00Z">
              <w:tcPr>
                <w:tcW w:w="7521" w:type="dxa"/>
                <w:gridSpan w:val="3"/>
              </w:tcPr>
            </w:tcPrChange>
          </w:tcPr>
          <w:p w14:paraId="0BC36154" w14:textId="21ABDB13" w:rsidR="00253DD3" w:rsidRPr="002209C6" w:rsidRDefault="00253DD3">
            <w:pPr>
              <w:pStyle w:val="TextTi12"/>
              <w:suppressAutoHyphens/>
              <w:spacing w:after="0" w:line="240" w:lineRule="auto"/>
              <w:rPr>
                <w:sz w:val="22"/>
                <w:szCs w:val="22"/>
              </w:rPr>
              <w:pPrChange w:id="72" w:author="Author" w:date="2025-07-23T08:56:00Z">
                <w:pPr>
                  <w:pStyle w:val="TextTi12"/>
                  <w:keepNext/>
                  <w:keepLines/>
                  <w:spacing w:after="0" w:line="240" w:lineRule="auto"/>
                  <w:ind w:left="1320" w:hanging="220"/>
                </w:pPr>
              </w:pPrChange>
            </w:pPr>
            <w:r w:rsidRPr="002209C6">
              <w:rPr>
                <w:sz w:val="22"/>
                <w:szCs w:val="22"/>
              </w:rPr>
              <w:t xml:space="preserve">A </w:t>
            </w:r>
            <w:r w:rsidR="004B63D8" w:rsidRPr="002209C6">
              <w:rPr>
                <w:sz w:val="22"/>
                <w:szCs w:val="22"/>
              </w:rPr>
              <w:t>tocilizumab</w:t>
            </w:r>
            <w:r w:rsidR="004B63D8" w:rsidRPr="002209C6" w:rsidDel="004B63D8">
              <w:rPr>
                <w:sz w:val="22"/>
                <w:szCs w:val="22"/>
              </w:rPr>
              <w:t xml:space="preserve"> </w:t>
            </w:r>
            <w:r w:rsidRPr="002209C6">
              <w:rPr>
                <w:sz w:val="22"/>
                <w:szCs w:val="22"/>
              </w:rPr>
              <w:t>alkalmazásá</w:t>
            </w:r>
            <w:r w:rsidR="0034222F" w:rsidRPr="002209C6">
              <w:rPr>
                <w:sz w:val="22"/>
                <w:szCs w:val="22"/>
              </w:rPr>
              <w:t>t</w:t>
            </w:r>
            <w:r w:rsidRPr="002209C6">
              <w:rPr>
                <w:sz w:val="22"/>
                <w:szCs w:val="22"/>
              </w:rPr>
              <w:t xml:space="preserve"> meg</w:t>
            </w:r>
            <w:r w:rsidR="0034222F" w:rsidRPr="002209C6">
              <w:rPr>
                <w:sz w:val="22"/>
                <w:szCs w:val="22"/>
              </w:rPr>
              <w:t xml:space="preserve"> kell </w:t>
            </w:r>
            <w:r w:rsidRPr="002209C6">
              <w:rPr>
                <w:sz w:val="22"/>
                <w:szCs w:val="22"/>
              </w:rPr>
              <w:t>szakít</w:t>
            </w:r>
            <w:r w:rsidR="0034222F" w:rsidRPr="002209C6">
              <w:rPr>
                <w:sz w:val="22"/>
                <w:szCs w:val="22"/>
              </w:rPr>
              <w:t>ani</w:t>
            </w:r>
            <w:r w:rsidR="000B2FE0" w:rsidRPr="002209C6">
              <w:rPr>
                <w:sz w:val="22"/>
                <w:szCs w:val="22"/>
              </w:rPr>
              <w:t>.</w:t>
            </w:r>
          </w:p>
          <w:p w14:paraId="61798D82" w14:textId="40CC93D0" w:rsidR="00253DD3" w:rsidRPr="002209C6" w:rsidRDefault="006B398E">
            <w:pPr>
              <w:pStyle w:val="TextTi12"/>
              <w:suppressAutoHyphens/>
              <w:spacing w:after="0" w:line="240" w:lineRule="auto"/>
              <w:rPr>
                <w:sz w:val="22"/>
                <w:szCs w:val="22"/>
              </w:rPr>
              <w:pPrChange w:id="73" w:author="Author" w:date="2025-07-23T08:56:00Z">
                <w:pPr>
                  <w:pStyle w:val="TextTi12"/>
                  <w:keepNext/>
                  <w:keepLines/>
                  <w:spacing w:after="0" w:line="240" w:lineRule="auto"/>
                  <w:ind w:left="1320" w:hanging="220"/>
                </w:pPr>
              </w:pPrChange>
            </w:pPr>
            <w:r w:rsidRPr="002209C6">
              <w:rPr>
                <w:sz w:val="22"/>
                <w:szCs w:val="22"/>
              </w:rPr>
              <w:t>Ha az</w:t>
            </w:r>
            <w:r w:rsidR="00253DD3" w:rsidRPr="002209C6">
              <w:rPr>
                <w:sz w:val="22"/>
                <w:szCs w:val="22"/>
              </w:rPr>
              <w:t xml:space="preserve"> ANC </w:t>
            </w:r>
            <w:r w:rsidRPr="002209C6">
              <w:rPr>
                <w:sz w:val="22"/>
                <w:szCs w:val="22"/>
              </w:rPr>
              <w:t>növekedése</w:t>
            </w:r>
            <w:r w:rsidR="00253DD3" w:rsidRPr="002209C6">
              <w:rPr>
                <w:sz w:val="22"/>
                <w:szCs w:val="22"/>
              </w:rPr>
              <w:t xml:space="preserve"> &gt;1</w:t>
            </w:r>
            <w:r w:rsidR="000B2FE0" w:rsidRPr="002209C6">
              <w:rPr>
                <w:sz w:val="22"/>
                <w:szCs w:val="22"/>
              </w:rPr>
              <w:t>×</w:t>
            </w:r>
            <w:r w:rsidR="00253DD3" w:rsidRPr="002209C6">
              <w:rPr>
                <w:sz w:val="22"/>
                <w:szCs w:val="22"/>
              </w:rPr>
              <w:t>10</w:t>
            </w:r>
            <w:r w:rsidR="00253DD3" w:rsidRPr="002209C6">
              <w:rPr>
                <w:sz w:val="22"/>
                <w:szCs w:val="22"/>
                <w:vertAlign w:val="superscript"/>
              </w:rPr>
              <w:t>9</w:t>
            </w:r>
            <w:r w:rsidR="00253DD3" w:rsidRPr="002209C6">
              <w:rPr>
                <w:sz w:val="22"/>
                <w:szCs w:val="22"/>
              </w:rPr>
              <w:t>/ l</w:t>
            </w:r>
            <w:r w:rsidRPr="002209C6">
              <w:rPr>
                <w:sz w:val="22"/>
                <w:szCs w:val="22"/>
              </w:rPr>
              <w:t>,</w:t>
            </w:r>
            <w:r w:rsidR="00253DD3" w:rsidRPr="002209C6">
              <w:rPr>
                <w:sz w:val="22"/>
                <w:szCs w:val="22"/>
              </w:rPr>
              <w:t xml:space="preserve"> </w:t>
            </w:r>
            <w:r w:rsidRPr="002209C6">
              <w:rPr>
                <w:sz w:val="22"/>
                <w:szCs w:val="22"/>
              </w:rPr>
              <w:t>a</w:t>
            </w:r>
            <w:r w:rsidR="00253DD3" w:rsidRPr="002209C6">
              <w:rPr>
                <w:sz w:val="22"/>
                <w:szCs w:val="22"/>
              </w:rPr>
              <w:t xml:space="preserve"> </w:t>
            </w:r>
            <w:r w:rsidR="004B63D8" w:rsidRPr="002209C6">
              <w:rPr>
                <w:sz w:val="22"/>
                <w:szCs w:val="22"/>
              </w:rPr>
              <w:t xml:space="preserve">kezelés </w:t>
            </w:r>
            <w:r w:rsidR="0034222F" w:rsidRPr="002209C6">
              <w:rPr>
                <w:sz w:val="22"/>
                <w:szCs w:val="22"/>
              </w:rPr>
              <w:t>alkalmazását</w:t>
            </w:r>
            <w:r w:rsidR="00675A72" w:rsidRPr="002209C6">
              <w:rPr>
                <w:sz w:val="22"/>
                <w:szCs w:val="22"/>
              </w:rPr>
              <w:t xml:space="preserve"> újra kell kezdeni</w:t>
            </w:r>
            <w:r w:rsidR="0034222F" w:rsidRPr="002209C6">
              <w:rPr>
                <w:sz w:val="22"/>
                <w:szCs w:val="22"/>
              </w:rPr>
              <w:t xml:space="preserve"> </w:t>
            </w:r>
            <w:r w:rsidR="00253DD3" w:rsidRPr="002209C6">
              <w:rPr>
                <w:sz w:val="22"/>
                <w:szCs w:val="22"/>
              </w:rPr>
              <w:t>4 mg/</w:t>
            </w:r>
            <w:r w:rsidRPr="002209C6">
              <w:rPr>
                <w:sz w:val="22"/>
                <w:szCs w:val="22"/>
              </w:rPr>
              <w:t>tt</w:t>
            </w:r>
            <w:r w:rsidR="00253DD3" w:rsidRPr="002209C6">
              <w:rPr>
                <w:sz w:val="22"/>
                <w:szCs w:val="22"/>
              </w:rPr>
              <w:t xml:space="preserve">kg </w:t>
            </w:r>
            <w:r w:rsidR="009B24EB" w:rsidRPr="002209C6">
              <w:rPr>
                <w:sz w:val="22"/>
                <w:szCs w:val="22"/>
              </w:rPr>
              <w:t>dóziss</w:t>
            </w:r>
            <w:r w:rsidRPr="002209C6">
              <w:rPr>
                <w:sz w:val="22"/>
                <w:szCs w:val="22"/>
              </w:rPr>
              <w:t>al</w:t>
            </w:r>
            <w:r w:rsidR="009B24EB" w:rsidRPr="002209C6">
              <w:rPr>
                <w:sz w:val="22"/>
                <w:szCs w:val="22"/>
              </w:rPr>
              <w:t>,</w:t>
            </w:r>
            <w:r w:rsidRPr="002209C6">
              <w:rPr>
                <w:sz w:val="22"/>
                <w:szCs w:val="22"/>
              </w:rPr>
              <w:t xml:space="preserve"> és a dózis</w:t>
            </w:r>
            <w:r w:rsidR="00675A72" w:rsidRPr="002209C6">
              <w:rPr>
                <w:sz w:val="22"/>
                <w:szCs w:val="22"/>
              </w:rPr>
              <w:t>t</w:t>
            </w:r>
            <w:r w:rsidRPr="002209C6">
              <w:rPr>
                <w:sz w:val="22"/>
                <w:szCs w:val="22"/>
              </w:rPr>
              <w:t xml:space="preserve"> </w:t>
            </w:r>
            <w:r w:rsidR="00253DD3" w:rsidRPr="002209C6">
              <w:rPr>
                <w:sz w:val="22"/>
                <w:szCs w:val="22"/>
              </w:rPr>
              <w:t>8 mg/</w:t>
            </w:r>
            <w:r w:rsidRPr="002209C6">
              <w:rPr>
                <w:sz w:val="22"/>
                <w:szCs w:val="22"/>
              </w:rPr>
              <w:t>tt</w:t>
            </w:r>
            <w:r w:rsidR="00253DD3" w:rsidRPr="002209C6">
              <w:rPr>
                <w:sz w:val="22"/>
                <w:szCs w:val="22"/>
              </w:rPr>
              <w:t>kg</w:t>
            </w:r>
            <w:r w:rsidRPr="002209C6">
              <w:rPr>
                <w:sz w:val="22"/>
                <w:szCs w:val="22"/>
              </w:rPr>
              <w:t>-ra</w:t>
            </w:r>
            <w:r w:rsidR="00675A72" w:rsidRPr="002209C6">
              <w:rPr>
                <w:sz w:val="22"/>
                <w:szCs w:val="22"/>
              </w:rPr>
              <w:t xml:space="preserve"> kell növelni</w:t>
            </w:r>
            <w:r w:rsidRPr="002209C6">
              <w:rPr>
                <w:sz w:val="22"/>
                <w:szCs w:val="22"/>
              </w:rPr>
              <w:t xml:space="preserve">, ahogy klinikailag </w:t>
            </w:r>
            <w:r w:rsidR="000B2FE0" w:rsidRPr="002209C6">
              <w:rPr>
                <w:sz w:val="22"/>
                <w:szCs w:val="22"/>
              </w:rPr>
              <w:t>indokolt.</w:t>
            </w:r>
          </w:p>
        </w:tc>
      </w:tr>
      <w:tr w:rsidR="00253DD3" w:rsidRPr="002209C6" w14:paraId="0944E72C" w14:textId="77777777" w:rsidTr="004955C5">
        <w:trPr>
          <w:cantSplit/>
        </w:trPr>
        <w:tc>
          <w:tcPr>
            <w:tcW w:w="2659" w:type="dxa"/>
            <w:tcPrChange w:id="74" w:author="Author" w:date="2025-07-24T10:16:00Z">
              <w:tcPr>
                <w:tcW w:w="1943" w:type="dxa"/>
              </w:tcPr>
            </w:tcPrChange>
          </w:tcPr>
          <w:p w14:paraId="3E590CCB" w14:textId="77777777" w:rsidR="00253DD3" w:rsidRPr="002209C6" w:rsidRDefault="00253DD3">
            <w:pPr>
              <w:pStyle w:val="TextTi12"/>
              <w:suppressAutoHyphens/>
              <w:spacing w:after="0" w:line="240" w:lineRule="auto"/>
              <w:rPr>
                <w:sz w:val="22"/>
                <w:szCs w:val="22"/>
              </w:rPr>
              <w:pPrChange w:id="75" w:author="Author" w:date="2025-07-23T08:56:00Z">
                <w:pPr>
                  <w:pStyle w:val="TextTi12"/>
                  <w:spacing w:after="0" w:line="240" w:lineRule="auto"/>
                </w:pPr>
              </w:pPrChange>
            </w:pPr>
            <w:r w:rsidRPr="002209C6">
              <w:rPr>
                <w:sz w:val="22"/>
                <w:szCs w:val="22"/>
              </w:rPr>
              <w:t>ANC &lt;</w:t>
            </w:r>
            <w:r w:rsidR="006B398E" w:rsidRPr="002209C6">
              <w:rPr>
                <w:sz w:val="22"/>
                <w:szCs w:val="22"/>
              </w:rPr>
              <w:t>0,</w:t>
            </w:r>
            <w:r w:rsidRPr="002209C6">
              <w:rPr>
                <w:sz w:val="22"/>
                <w:szCs w:val="22"/>
              </w:rPr>
              <w:t>5</w:t>
            </w:r>
          </w:p>
        </w:tc>
        <w:tc>
          <w:tcPr>
            <w:tcW w:w="6537" w:type="dxa"/>
            <w:tcPrChange w:id="76" w:author="Author" w:date="2025-07-24T10:16:00Z">
              <w:tcPr>
                <w:tcW w:w="7521" w:type="dxa"/>
                <w:gridSpan w:val="3"/>
              </w:tcPr>
            </w:tcPrChange>
          </w:tcPr>
          <w:p w14:paraId="794C9033" w14:textId="034F6F54" w:rsidR="00253DD3" w:rsidRPr="002209C6" w:rsidRDefault="00253DD3">
            <w:pPr>
              <w:pStyle w:val="TextTi12"/>
              <w:suppressAutoHyphens/>
              <w:spacing w:after="0" w:line="240" w:lineRule="auto"/>
              <w:rPr>
                <w:sz w:val="22"/>
                <w:szCs w:val="22"/>
              </w:rPr>
              <w:pPrChange w:id="77" w:author="Author" w:date="2025-07-23T08:56:00Z">
                <w:pPr>
                  <w:pStyle w:val="TextTi12"/>
                  <w:spacing w:after="0" w:line="240" w:lineRule="auto"/>
                  <w:ind w:left="1320" w:hanging="220"/>
                </w:pPr>
              </w:pPrChange>
            </w:pPr>
            <w:r w:rsidRPr="002209C6">
              <w:rPr>
                <w:sz w:val="22"/>
                <w:szCs w:val="22"/>
              </w:rPr>
              <w:t>A kezelés</w:t>
            </w:r>
            <w:r w:rsidR="00675A72" w:rsidRPr="002209C6">
              <w:rPr>
                <w:sz w:val="22"/>
                <w:szCs w:val="22"/>
              </w:rPr>
              <w:t>t abba kell hagyni.</w:t>
            </w:r>
            <w:r w:rsidRPr="002209C6">
              <w:rPr>
                <w:sz w:val="22"/>
                <w:szCs w:val="22"/>
              </w:rPr>
              <w:t xml:space="preserve"> </w:t>
            </w:r>
          </w:p>
        </w:tc>
      </w:tr>
    </w:tbl>
    <w:p w14:paraId="3365332A" w14:textId="77777777" w:rsidR="00253DD3" w:rsidRPr="002209C6" w:rsidRDefault="00253DD3" w:rsidP="00253DD3"/>
    <w:p w14:paraId="4C68A43B" w14:textId="77777777" w:rsidR="00253DD3" w:rsidRPr="002209C6" w:rsidRDefault="00253DD3">
      <w:pPr>
        <w:keepNext/>
        <w:ind w:left="567" w:hanging="567"/>
        <w:pPrChange w:id="78" w:author="Author" w:date="2025-07-23T08:57:00Z">
          <w:pPr>
            <w:keepNext/>
          </w:pPr>
        </w:pPrChange>
      </w:pPr>
      <w:r w:rsidRPr="002209C6">
        <w:rPr>
          <w:noProof/>
          <w:lang w:val="en-GB"/>
        </w:rPr>
        <w:sym w:font="Symbol" w:char="F0B7"/>
      </w:r>
      <w:r w:rsidRPr="002209C6">
        <w:rPr>
          <w:noProof/>
          <w:lang w:val="en-GB"/>
        </w:rPr>
        <w:tab/>
      </w:r>
      <w:r w:rsidR="00BA3C12" w:rsidRPr="002209C6">
        <w:t>Alacsony thrombocytaszám</w:t>
      </w:r>
    </w:p>
    <w:p w14:paraId="65713A55" w14:textId="77777777" w:rsidR="00253DD3" w:rsidRPr="002209C6" w:rsidRDefault="00253DD3" w:rsidP="000F6B49">
      <w:pPr>
        <w:keepNext/>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79" w:author="Author" w:date="2025-07-24T10:16:00Z">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80">
          <w:tblGrid>
            <w:gridCol w:w="1942"/>
            <w:gridCol w:w="717"/>
            <w:gridCol w:w="6537"/>
            <w:gridCol w:w="268"/>
          </w:tblGrid>
        </w:tblGridChange>
      </w:tblGrid>
      <w:tr w:rsidR="00253DD3" w:rsidRPr="002209C6" w14:paraId="18B232FA" w14:textId="77777777" w:rsidTr="004955C5">
        <w:trPr>
          <w:cantSplit/>
        </w:trPr>
        <w:tc>
          <w:tcPr>
            <w:tcW w:w="2659" w:type="dxa"/>
            <w:tcPrChange w:id="81" w:author="Author" w:date="2025-07-24T10:16:00Z">
              <w:tcPr>
                <w:tcW w:w="1942" w:type="dxa"/>
              </w:tcPr>
            </w:tcPrChange>
          </w:tcPr>
          <w:p w14:paraId="43D7B2FC" w14:textId="77777777" w:rsidR="009A40BC" w:rsidRPr="002209C6" w:rsidRDefault="00253DD3">
            <w:pPr>
              <w:pStyle w:val="TextTi12"/>
              <w:suppressAutoHyphens/>
              <w:spacing w:after="0" w:line="240" w:lineRule="auto"/>
              <w:jc w:val="center"/>
              <w:rPr>
                <w:sz w:val="22"/>
                <w:szCs w:val="22"/>
              </w:rPr>
              <w:pPrChange w:id="82" w:author="Author" w:date="2025-07-23T08:57:00Z">
                <w:pPr>
                  <w:pStyle w:val="TextTi12"/>
                  <w:keepNext/>
                  <w:spacing w:after="0" w:line="240" w:lineRule="auto"/>
                  <w:jc w:val="center"/>
                </w:pPr>
              </w:pPrChange>
            </w:pPr>
            <w:r w:rsidRPr="002209C6">
              <w:rPr>
                <w:sz w:val="22"/>
                <w:szCs w:val="22"/>
              </w:rPr>
              <w:t>Laborérték</w:t>
            </w:r>
          </w:p>
          <w:p w14:paraId="44FA3ACC" w14:textId="42CBD67C" w:rsidR="00253DD3" w:rsidRPr="002209C6" w:rsidRDefault="00253DD3">
            <w:pPr>
              <w:pStyle w:val="TextTi12"/>
              <w:suppressAutoHyphens/>
              <w:spacing w:after="0" w:line="240" w:lineRule="auto"/>
              <w:jc w:val="center"/>
              <w:rPr>
                <w:sz w:val="22"/>
                <w:szCs w:val="22"/>
              </w:rPr>
              <w:pPrChange w:id="83" w:author="Author" w:date="2025-07-23T08:57:00Z">
                <w:pPr>
                  <w:pStyle w:val="TextTi12"/>
                  <w:keepNext/>
                  <w:spacing w:after="0" w:line="240" w:lineRule="auto"/>
                  <w:jc w:val="center"/>
                </w:pPr>
              </w:pPrChange>
            </w:pPr>
            <w:r w:rsidRPr="002209C6">
              <w:rPr>
                <w:sz w:val="22"/>
                <w:szCs w:val="22"/>
              </w:rPr>
              <w:t>(</w:t>
            </w:r>
            <w:r w:rsidR="00BA3C12" w:rsidRPr="002209C6">
              <w:rPr>
                <w:sz w:val="22"/>
                <w:szCs w:val="22"/>
              </w:rPr>
              <w:t>sejtszám</w:t>
            </w:r>
            <w:r w:rsidR="000B2FE0" w:rsidRPr="002209C6">
              <w:rPr>
                <w:sz w:val="22"/>
                <w:szCs w:val="22"/>
              </w:rPr>
              <w:t>×</w:t>
            </w:r>
            <w:r w:rsidRPr="002209C6">
              <w:rPr>
                <w:sz w:val="22"/>
                <w:szCs w:val="22"/>
              </w:rPr>
              <w:t>10</w:t>
            </w:r>
            <w:r w:rsidRPr="002209C6">
              <w:rPr>
                <w:sz w:val="22"/>
                <w:szCs w:val="22"/>
                <w:vertAlign w:val="superscript"/>
              </w:rPr>
              <w:t>3</w:t>
            </w:r>
            <w:r w:rsidRPr="002209C6">
              <w:rPr>
                <w:sz w:val="22"/>
                <w:szCs w:val="22"/>
              </w:rPr>
              <w:t>/</w:t>
            </w:r>
            <w:r w:rsidRPr="002209C6">
              <w:rPr>
                <w:sz w:val="22"/>
                <w:szCs w:val="22"/>
                <w:lang w:val="en-GB"/>
              </w:rPr>
              <w:t> μl</w:t>
            </w:r>
            <w:r w:rsidRPr="002209C6">
              <w:rPr>
                <w:sz w:val="22"/>
                <w:szCs w:val="22"/>
              </w:rPr>
              <w:t>)</w:t>
            </w:r>
          </w:p>
        </w:tc>
        <w:tc>
          <w:tcPr>
            <w:tcW w:w="6537" w:type="dxa"/>
            <w:tcPrChange w:id="84" w:author="Author" w:date="2025-07-24T10:16:00Z">
              <w:tcPr>
                <w:tcW w:w="7522" w:type="dxa"/>
                <w:gridSpan w:val="3"/>
              </w:tcPr>
            </w:tcPrChange>
          </w:tcPr>
          <w:p w14:paraId="4EAE885D" w14:textId="77777777" w:rsidR="00253DD3" w:rsidRPr="002209C6" w:rsidRDefault="00253DD3">
            <w:pPr>
              <w:pStyle w:val="TextTi12"/>
              <w:suppressAutoHyphens/>
              <w:spacing w:after="0" w:line="240" w:lineRule="auto"/>
              <w:jc w:val="center"/>
              <w:rPr>
                <w:sz w:val="22"/>
                <w:szCs w:val="22"/>
              </w:rPr>
              <w:pPrChange w:id="85" w:author="Author" w:date="2025-07-23T08:57:00Z">
                <w:pPr>
                  <w:pStyle w:val="TextTi12"/>
                  <w:keepNext/>
                  <w:spacing w:after="0" w:line="240" w:lineRule="auto"/>
                  <w:jc w:val="center"/>
                </w:pPr>
              </w:pPrChange>
            </w:pPr>
            <w:r w:rsidRPr="002209C6">
              <w:rPr>
                <w:sz w:val="22"/>
                <w:szCs w:val="22"/>
              </w:rPr>
              <w:t>Intézkedés</w:t>
            </w:r>
          </w:p>
        </w:tc>
      </w:tr>
      <w:tr w:rsidR="00253DD3" w:rsidRPr="002209C6" w14:paraId="771556F6" w14:textId="77777777" w:rsidTr="004955C5">
        <w:trPr>
          <w:cantSplit/>
        </w:trPr>
        <w:tc>
          <w:tcPr>
            <w:tcW w:w="2659" w:type="dxa"/>
            <w:tcPrChange w:id="86" w:author="Author" w:date="2025-07-24T10:16:00Z">
              <w:tcPr>
                <w:tcW w:w="1942" w:type="dxa"/>
              </w:tcPr>
            </w:tcPrChange>
          </w:tcPr>
          <w:p w14:paraId="075A5679" w14:textId="371C877A" w:rsidR="00253DD3" w:rsidRPr="002209C6" w:rsidRDefault="00253DD3">
            <w:pPr>
              <w:pStyle w:val="TextTi12"/>
              <w:suppressAutoHyphens/>
              <w:spacing w:after="0" w:line="240" w:lineRule="auto"/>
              <w:rPr>
                <w:sz w:val="22"/>
                <w:szCs w:val="22"/>
              </w:rPr>
              <w:pPrChange w:id="87" w:author="Author" w:date="2025-07-23T08:57:00Z">
                <w:pPr>
                  <w:pStyle w:val="TextTi12"/>
                  <w:spacing w:after="0" w:line="240" w:lineRule="auto"/>
                </w:pPr>
              </w:pPrChange>
            </w:pPr>
            <w:r w:rsidRPr="002209C6">
              <w:rPr>
                <w:sz w:val="22"/>
                <w:szCs w:val="22"/>
              </w:rPr>
              <w:t>50</w:t>
            </w:r>
            <w:r w:rsidR="005C7266" w:rsidRPr="002209C6">
              <w:rPr>
                <w:sz w:val="22"/>
                <w:szCs w:val="22"/>
              </w:rPr>
              <w:t>–</w:t>
            </w:r>
            <w:r w:rsidRPr="002209C6">
              <w:rPr>
                <w:sz w:val="22"/>
                <w:szCs w:val="22"/>
              </w:rPr>
              <w:t>100</w:t>
            </w:r>
          </w:p>
        </w:tc>
        <w:tc>
          <w:tcPr>
            <w:tcW w:w="6537" w:type="dxa"/>
            <w:tcPrChange w:id="88" w:author="Author" w:date="2025-07-24T10:16:00Z">
              <w:tcPr>
                <w:tcW w:w="7522" w:type="dxa"/>
                <w:gridSpan w:val="3"/>
              </w:tcPr>
            </w:tcPrChange>
          </w:tcPr>
          <w:p w14:paraId="2FB41588" w14:textId="5C862225" w:rsidR="00253DD3" w:rsidRPr="002209C6" w:rsidRDefault="00253DD3">
            <w:pPr>
              <w:pStyle w:val="TextTi12"/>
              <w:suppressAutoHyphens/>
              <w:spacing w:after="0" w:line="240" w:lineRule="auto"/>
              <w:rPr>
                <w:sz w:val="22"/>
                <w:szCs w:val="22"/>
              </w:rPr>
              <w:pPrChange w:id="89" w:author="Author" w:date="2025-07-23T08:57:00Z">
                <w:pPr>
                  <w:pStyle w:val="TextTi12"/>
                  <w:spacing w:after="0" w:line="240" w:lineRule="auto"/>
                  <w:ind w:left="1320" w:hanging="220"/>
                </w:pPr>
              </w:pPrChange>
            </w:pPr>
            <w:r w:rsidRPr="002209C6">
              <w:rPr>
                <w:sz w:val="22"/>
                <w:szCs w:val="22"/>
              </w:rPr>
              <w:t xml:space="preserve">A </w:t>
            </w:r>
            <w:r w:rsidR="004B63D8" w:rsidRPr="002209C6">
              <w:rPr>
                <w:sz w:val="22"/>
                <w:szCs w:val="22"/>
              </w:rPr>
              <w:t>tocilizumab</w:t>
            </w:r>
            <w:r w:rsidR="004B63D8" w:rsidRPr="002209C6" w:rsidDel="004B63D8">
              <w:rPr>
                <w:sz w:val="22"/>
                <w:szCs w:val="22"/>
              </w:rPr>
              <w:t xml:space="preserve"> </w:t>
            </w:r>
            <w:r w:rsidRPr="002209C6">
              <w:rPr>
                <w:sz w:val="22"/>
                <w:szCs w:val="22"/>
              </w:rPr>
              <w:t>alkalmazásá</w:t>
            </w:r>
            <w:r w:rsidR="00675A72" w:rsidRPr="002209C6">
              <w:rPr>
                <w:sz w:val="22"/>
                <w:szCs w:val="22"/>
              </w:rPr>
              <w:t>t</w:t>
            </w:r>
            <w:r w:rsidRPr="002209C6">
              <w:rPr>
                <w:sz w:val="22"/>
                <w:szCs w:val="22"/>
              </w:rPr>
              <w:t xml:space="preserve"> meg</w:t>
            </w:r>
            <w:r w:rsidR="00675A72" w:rsidRPr="002209C6">
              <w:rPr>
                <w:sz w:val="22"/>
                <w:szCs w:val="22"/>
              </w:rPr>
              <w:t xml:space="preserve"> kell </w:t>
            </w:r>
            <w:r w:rsidRPr="002209C6">
              <w:rPr>
                <w:sz w:val="22"/>
                <w:szCs w:val="22"/>
              </w:rPr>
              <w:t>szakít</w:t>
            </w:r>
            <w:r w:rsidR="00675A72" w:rsidRPr="002209C6">
              <w:rPr>
                <w:sz w:val="22"/>
                <w:szCs w:val="22"/>
              </w:rPr>
              <w:t>ani.</w:t>
            </w:r>
          </w:p>
          <w:p w14:paraId="2AAAD760" w14:textId="16E374B8" w:rsidR="00253DD3" w:rsidRPr="002209C6" w:rsidRDefault="000B2FE0">
            <w:pPr>
              <w:pStyle w:val="TextTi12"/>
              <w:suppressAutoHyphens/>
              <w:spacing w:after="0" w:line="240" w:lineRule="auto"/>
              <w:rPr>
                <w:sz w:val="22"/>
                <w:szCs w:val="22"/>
              </w:rPr>
              <w:pPrChange w:id="90" w:author="Author" w:date="2025-07-23T08:57:00Z">
                <w:pPr>
                  <w:pStyle w:val="TextTi12"/>
                  <w:spacing w:after="0" w:line="240" w:lineRule="auto"/>
                  <w:ind w:left="1320" w:hanging="220"/>
                </w:pPr>
              </w:pPrChange>
            </w:pPr>
            <w:r w:rsidRPr="002209C6">
              <w:rPr>
                <w:sz w:val="22"/>
                <w:szCs w:val="22"/>
              </w:rPr>
              <w:t>Ha</w:t>
            </w:r>
            <w:r w:rsidR="008C4279" w:rsidRPr="002209C6">
              <w:rPr>
                <w:sz w:val="22"/>
                <w:szCs w:val="22"/>
              </w:rPr>
              <w:t xml:space="preserve"> a</w:t>
            </w:r>
            <w:r w:rsidR="0041288F" w:rsidRPr="002209C6">
              <w:t xml:space="preserve"> thrombocytaszám</w:t>
            </w:r>
            <w:r w:rsidR="0041288F" w:rsidRPr="002209C6">
              <w:rPr>
                <w:sz w:val="22"/>
                <w:szCs w:val="22"/>
              </w:rPr>
              <w:t xml:space="preserve"> </w:t>
            </w:r>
            <w:r w:rsidR="00253DD3" w:rsidRPr="002209C6">
              <w:rPr>
                <w:sz w:val="22"/>
                <w:szCs w:val="22"/>
              </w:rPr>
              <w:t>&gt;100</w:t>
            </w:r>
            <w:r w:rsidRPr="002209C6">
              <w:rPr>
                <w:sz w:val="22"/>
                <w:szCs w:val="22"/>
              </w:rPr>
              <w:t>×</w:t>
            </w:r>
            <w:r w:rsidR="00253DD3" w:rsidRPr="002209C6">
              <w:rPr>
                <w:sz w:val="22"/>
                <w:szCs w:val="22"/>
              </w:rPr>
              <w:t>10</w:t>
            </w:r>
            <w:r w:rsidR="00253DD3" w:rsidRPr="002209C6">
              <w:rPr>
                <w:sz w:val="22"/>
                <w:szCs w:val="22"/>
                <w:vertAlign w:val="superscript"/>
              </w:rPr>
              <w:t>3</w:t>
            </w:r>
            <w:r w:rsidR="00253DD3" w:rsidRPr="002209C6">
              <w:rPr>
                <w:sz w:val="22"/>
                <w:szCs w:val="22"/>
              </w:rPr>
              <w:t>/</w:t>
            </w:r>
            <w:r w:rsidR="00253DD3" w:rsidRPr="002209C6">
              <w:rPr>
                <w:sz w:val="22"/>
                <w:szCs w:val="22"/>
                <w:lang w:val="en-GB"/>
              </w:rPr>
              <w:t> μl</w:t>
            </w:r>
            <w:r w:rsidR="00255180" w:rsidRPr="002209C6">
              <w:rPr>
                <w:sz w:val="22"/>
                <w:szCs w:val="22"/>
                <w:lang w:val="en-GB"/>
              </w:rPr>
              <w:t>,</w:t>
            </w:r>
            <w:r w:rsidR="00253DD3" w:rsidRPr="002209C6">
              <w:rPr>
                <w:sz w:val="22"/>
                <w:szCs w:val="22"/>
              </w:rPr>
              <w:t xml:space="preserve"> </w:t>
            </w:r>
            <w:r w:rsidR="008C4279" w:rsidRPr="002209C6">
              <w:rPr>
                <w:sz w:val="22"/>
                <w:szCs w:val="22"/>
              </w:rPr>
              <w:t>a</w:t>
            </w:r>
            <w:r w:rsidR="00253DD3" w:rsidRPr="002209C6">
              <w:rPr>
                <w:sz w:val="22"/>
                <w:szCs w:val="22"/>
              </w:rPr>
              <w:t xml:space="preserve"> </w:t>
            </w:r>
            <w:r w:rsidR="004B63D8" w:rsidRPr="002209C6">
              <w:rPr>
                <w:sz w:val="22"/>
                <w:szCs w:val="22"/>
              </w:rPr>
              <w:t>kezelés</w:t>
            </w:r>
            <w:r w:rsidR="00E16DAC" w:rsidRPr="002209C6">
              <w:rPr>
                <w:sz w:val="22"/>
                <w:szCs w:val="22"/>
              </w:rPr>
              <w:t>t</w:t>
            </w:r>
            <w:r w:rsidR="004B63D8" w:rsidRPr="002209C6">
              <w:rPr>
                <w:sz w:val="22"/>
                <w:szCs w:val="22"/>
              </w:rPr>
              <w:t xml:space="preserve"> </w:t>
            </w:r>
            <w:r w:rsidR="008C4279" w:rsidRPr="002209C6">
              <w:rPr>
                <w:sz w:val="22"/>
                <w:szCs w:val="22"/>
              </w:rPr>
              <w:t>újra</w:t>
            </w:r>
            <w:r w:rsidR="00675A72" w:rsidRPr="002209C6">
              <w:rPr>
                <w:sz w:val="22"/>
                <w:szCs w:val="22"/>
              </w:rPr>
              <w:t xml:space="preserve"> kell </w:t>
            </w:r>
            <w:r w:rsidR="008C4279" w:rsidRPr="002209C6">
              <w:rPr>
                <w:sz w:val="22"/>
                <w:szCs w:val="22"/>
              </w:rPr>
              <w:t>kezd</w:t>
            </w:r>
            <w:r w:rsidR="00675A72" w:rsidRPr="002209C6">
              <w:rPr>
                <w:sz w:val="22"/>
                <w:szCs w:val="22"/>
              </w:rPr>
              <w:t>eni</w:t>
            </w:r>
            <w:r w:rsidR="00253DD3" w:rsidRPr="002209C6">
              <w:rPr>
                <w:sz w:val="22"/>
                <w:szCs w:val="22"/>
              </w:rPr>
              <w:t xml:space="preserve"> 4 mg/</w:t>
            </w:r>
            <w:r w:rsidR="008C4279" w:rsidRPr="002209C6">
              <w:rPr>
                <w:sz w:val="22"/>
                <w:szCs w:val="22"/>
              </w:rPr>
              <w:t>tt</w:t>
            </w:r>
            <w:r w:rsidR="00253DD3" w:rsidRPr="002209C6">
              <w:rPr>
                <w:sz w:val="22"/>
                <w:szCs w:val="22"/>
              </w:rPr>
              <w:t xml:space="preserve">kg </w:t>
            </w:r>
            <w:r w:rsidR="009B24EB" w:rsidRPr="002209C6">
              <w:rPr>
                <w:sz w:val="22"/>
                <w:szCs w:val="22"/>
              </w:rPr>
              <w:t>dóziss</w:t>
            </w:r>
            <w:r w:rsidR="008C4279" w:rsidRPr="002209C6">
              <w:rPr>
                <w:sz w:val="22"/>
                <w:szCs w:val="22"/>
              </w:rPr>
              <w:t>al</w:t>
            </w:r>
            <w:r w:rsidR="009B24EB" w:rsidRPr="002209C6">
              <w:rPr>
                <w:sz w:val="22"/>
                <w:szCs w:val="22"/>
              </w:rPr>
              <w:t>,</w:t>
            </w:r>
            <w:r w:rsidR="008C4279" w:rsidRPr="002209C6">
              <w:rPr>
                <w:sz w:val="22"/>
                <w:szCs w:val="22"/>
              </w:rPr>
              <w:t xml:space="preserve"> és a dózis</w:t>
            </w:r>
            <w:r w:rsidR="00675A72" w:rsidRPr="002209C6">
              <w:rPr>
                <w:sz w:val="22"/>
                <w:szCs w:val="22"/>
              </w:rPr>
              <w:t>t</w:t>
            </w:r>
            <w:r w:rsidR="008C4279" w:rsidRPr="002209C6">
              <w:rPr>
                <w:sz w:val="22"/>
                <w:szCs w:val="22"/>
              </w:rPr>
              <w:t xml:space="preserve"> 8 mg/ttkg-ra</w:t>
            </w:r>
            <w:r w:rsidR="00675A72" w:rsidRPr="002209C6">
              <w:rPr>
                <w:sz w:val="22"/>
                <w:szCs w:val="22"/>
              </w:rPr>
              <w:t xml:space="preserve"> kell növelni</w:t>
            </w:r>
            <w:r w:rsidR="008C4279" w:rsidRPr="002209C6">
              <w:rPr>
                <w:sz w:val="22"/>
                <w:szCs w:val="22"/>
              </w:rPr>
              <w:t xml:space="preserve">, ahogy klinikailag </w:t>
            </w:r>
            <w:r w:rsidRPr="002209C6">
              <w:rPr>
                <w:sz w:val="22"/>
                <w:szCs w:val="22"/>
              </w:rPr>
              <w:t>indokolt.</w:t>
            </w:r>
          </w:p>
        </w:tc>
      </w:tr>
      <w:tr w:rsidR="00253DD3" w:rsidRPr="002209C6" w14:paraId="14F8C826" w14:textId="77777777" w:rsidTr="004955C5">
        <w:trPr>
          <w:cantSplit/>
        </w:trPr>
        <w:tc>
          <w:tcPr>
            <w:tcW w:w="2659" w:type="dxa"/>
            <w:tcPrChange w:id="91" w:author="Author" w:date="2025-07-24T10:16:00Z">
              <w:tcPr>
                <w:tcW w:w="1942" w:type="dxa"/>
              </w:tcPr>
            </w:tcPrChange>
          </w:tcPr>
          <w:p w14:paraId="08B61A73" w14:textId="77777777" w:rsidR="00253DD3" w:rsidRPr="002209C6" w:rsidRDefault="00253DD3">
            <w:pPr>
              <w:pStyle w:val="TextTi12"/>
              <w:suppressAutoHyphens/>
              <w:spacing w:after="0" w:line="240" w:lineRule="auto"/>
              <w:rPr>
                <w:sz w:val="22"/>
                <w:szCs w:val="22"/>
              </w:rPr>
              <w:pPrChange w:id="92" w:author="Author" w:date="2025-07-23T08:57:00Z">
                <w:pPr>
                  <w:pStyle w:val="TextTi12"/>
                  <w:spacing w:after="0" w:line="240" w:lineRule="auto"/>
                </w:pPr>
              </w:pPrChange>
            </w:pPr>
            <w:r w:rsidRPr="002209C6">
              <w:rPr>
                <w:sz w:val="22"/>
                <w:szCs w:val="22"/>
              </w:rPr>
              <w:t>&lt;50</w:t>
            </w:r>
          </w:p>
        </w:tc>
        <w:tc>
          <w:tcPr>
            <w:tcW w:w="6537" w:type="dxa"/>
            <w:tcPrChange w:id="93" w:author="Author" w:date="2025-07-24T10:16:00Z">
              <w:tcPr>
                <w:tcW w:w="7522" w:type="dxa"/>
                <w:gridSpan w:val="3"/>
              </w:tcPr>
            </w:tcPrChange>
          </w:tcPr>
          <w:p w14:paraId="4D2163A6" w14:textId="2F016A8C" w:rsidR="00253DD3" w:rsidRPr="002209C6" w:rsidRDefault="00253DD3">
            <w:pPr>
              <w:pStyle w:val="TextTi12"/>
              <w:suppressAutoHyphens/>
              <w:spacing w:after="0" w:line="240" w:lineRule="auto"/>
              <w:rPr>
                <w:sz w:val="22"/>
                <w:szCs w:val="22"/>
              </w:rPr>
              <w:pPrChange w:id="94" w:author="Author" w:date="2025-07-23T08:57:00Z">
                <w:pPr>
                  <w:pStyle w:val="TextTi12"/>
                  <w:spacing w:after="0" w:line="240" w:lineRule="auto"/>
                  <w:ind w:left="1320" w:hanging="220"/>
                </w:pPr>
              </w:pPrChange>
            </w:pPr>
            <w:r w:rsidRPr="002209C6">
              <w:rPr>
                <w:sz w:val="22"/>
                <w:szCs w:val="22"/>
              </w:rPr>
              <w:t>A kezelés</w:t>
            </w:r>
            <w:r w:rsidR="00675A72" w:rsidRPr="002209C6">
              <w:rPr>
                <w:sz w:val="22"/>
                <w:szCs w:val="22"/>
              </w:rPr>
              <w:t>t abba kell hagyni</w:t>
            </w:r>
            <w:r w:rsidR="000B2FE0" w:rsidRPr="002209C6">
              <w:rPr>
                <w:sz w:val="22"/>
                <w:szCs w:val="22"/>
              </w:rPr>
              <w:t>.</w:t>
            </w:r>
          </w:p>
        </w:tc>
      </w:tr>
    </w:tbl>
    <w:p w14:paraId="27232269" w14:textId="77777777" w:rsidR="00A937C3" w:rsidRPr="002209C6" w:rsidRDefault="00A937C3" w:rsidP="002F4A43">
      <w:pPr>
        <w:rPr>
          <w:lang w:val="hu-HU"/>
        </w:rPr>
      </w:pPr>
    </w:p>
    <w:p w14:paraId="09EBF05D" w14:textId="77777777" w:rsidR="001A24E9" w:rsidRPr="002209C6" w:rsidRDefault="00DD0795" w:rsidP="002F4A43">
      <w:pPr>
        <w:rPr>
          <w:i/>
          <w:noProof/>
          <w:lang w:val="hu-HU"/>
        </w:rPr>
      </w:pPr>
      <w:r w:rsidRPr="002209C6">
        <w:rPr>
          <w:i/>
          <w:noProof/>
          <w:lang w:val="hu-HU"/>
        </w:rPr>
        <w:t>COVID-19-ben szenvedő betegek</w:t>
      </w:r>
    </w:p>
    <w:p w14:paraId="3B70C793" w14:textId="77777777" w:rsidR="005E1887" w:rsidRPr="002209C6" w:rsidRDefault="005E1887" w:rsidP="002F4A43">
      <w:pPr>
        <w:rPr>
          <w:noProof/>
          <w:lang w:val="hu-HU"/>
        </w:rPr>
      </w:pPr>
    </w:p>
    <w:p w14:paraId="70A5172F" w14:textId="5FBF4FCF" w:rsidR="00156440" w:rsidRPr="002209C6" w:rsidRDefault="00B208DF" w:rsidP="00156440">
      <w:pPr>
        <w:rPr>
          <w:rFonts w:eastAsia="Times New Roman" w:cs="Arial"/>
          <w:lang w:val="hu-HU" w:eastAsia="zh-CN" w:bidi="th-TH"/>
        </w:rPr>
      </w:pPr>
      <w:r w:rsidRPr="002209C6">
        <w:rPr>
          <w:noProof/>
          <w:lang w:val="hu-HU"/>
        </w:rPr>
        <w:lastRenderedPageBreak/>
        <w:t xml:space="preserve">A COVID-19 kezelésére ajánlott </w:t>
      </w:r>
      <w:r w:rsidR="00050044" w:rsidRPr="002209C6">
        <w:rPr>
          <w:iCs/>
          <w:lang w:val="hu-HU"/>
        </w:rPr>
        <w:t xml:space="preserve">dózis </w:t>
      </w:r>
      <w:r w:rsidRPr="002209C6">
        <w:rPr>
          <w:noProof/>
          <w:lang w:val="hu-HU"/>
        </w:rPr>
        <w:t>8</w:t>
      </w:r>
      <w:r w:rsidR="009D7F15" w:rsidRPr="002209C6">
        <w:rPr>
          <w:noProof/>
          <w:lang w:val="hu-HU"/>
        </w:rPr>
        <w:t> </w:t>
      </w:r>
      <w:r w:rsidRPr="002209C6">
        <w:rPr>
          <w:noProof/>
          <w:lang w:val="hu-HU"/>
        </w:rPr>
        <w:t>mg/ttkg egyszeri 60</w:t>
      </w:r>
      <w:r w:rsidR="009D7F15" w:rsidRPr="002209C6">
        <w:rPr>
          <w:noProof/>
          <w:lang w:val="hu-HU"/>
        </w:rPr>
        <w:t> </w:t>
      </w:r>
      <w:r w:rsidRPr="002209C6">
        <w:rPr>
          <w:noProof/>
          <w:lang w:val="hu-HU"/>
        </w:rPr>
        <w:t>perces</w:t>
      </w:r>
      <w:r w:rsidR="00B132B4" w:rsidRPr="002209C6">
        <w:rPr>
          <w:noProof/>
          <w:lang w:val="hu-HU"/>
        </w:rPr>
        <w:t xml:space="preserve"> </w:t>
      </w:r>
      <w:r w:rsidRPr="002209C6">
        <w:rPr>
          <w:noProof/>
          <w:lang w:val="hu-HU"/>
        </w:rPr>
        <w:t>intravénás infúzióban adva</w:t>
      </w:r>
      <w:r w:rsidR="00DD0795" w:rsidRPr="002209C6">
        <w:rPr>
          <w:noProof/>
          <w:lang w:val="hu-HU"/>
        </w:rPr>
        <w:t xml:space="preserve"> olyan betegeknél, akik szisztémás kortikoszteroidokat kapnak és kiegészítő oxigén</w:t>
      </w:r>
      <w:r w:rsidR="009D7F15" w:rsidRPr="002209C6">
        <w:rPr>
          <w:noProof/>
          <w:lang w:val="hu-HU"/>
        </w:rPr>
        <w:t>terápiára</w:t>
      </w:r>
      <w:r w:rsidR="00DD0795" w:rsidRPr="002209C6">
        <w:rPr>
          <w:noProof/>
          <w:lang w:val="hu-HU"/>
        </w:rPr>
        <w:t xml:space="preserve"> vagy gépi lélegeztetésre szorulnak, lásd 5.1 pont.</w:t>
      </w:r>
      <w:r w:rsidR="00C964DA" w:rsidRPr="002209C6">
        <w:rPr>
          <w:noProof/>
          <w:lang w:val="hu-HU"/>
        </w:rPr>
        <w:t xml:space="preserve"> </w:t>
      </w:r>
      <w:r w:rsidRPr="002209C6">
        <w:rPr>
          <w:rFonts w:eastAsia="Times New Roman" w:cs="Arial"/>
          <w:lang w:val="hu-HU" w:eastAsia="zh-CN" w:bidi="th-TH"/>
        </w:rPr>
        <w:t xml:space="preserve">Amennyiben az első dózis után </w:t>
      </w:r>
      <w:r w:rsidR="009D7F15" w:rsidRPr="002209C6">
        <w:rPr>
          <w:rFonts w:eastAsia="Times New Roman" w:cs="Arial"/>
          <w:lang w:val="hu-HU" w:eastAsia="zh-CN" w:bidi="th-TH"/>
        </w:rPr>
        <w:t xml:space="preserve">a klinikai jelek vagy tünetek </w:t>
      </w:r>
      <w:r w:rsidR="00C964DA" w:rsidRPr="002209C6">
        <w:rPr>
          <w:rFonts w:eastAsia="Times New Roman" w:cs="Arial"/>
          <w:lang w:val="hu-HU" w:eastAsia="zh-CN" w:bidi="th-TH"/>
        </w:rPr>
        <w:t>rosszabbodnak vagy nem javulnak</w:t>
      </w:r>
      <w:r w:rsidR="00156440" w:rsidRPr="002209C6">
        <w:rPr>
          <w:rFonts w:eastAsia="Times New Roman" w:cs="Arial"/>
          <w:lang w:val="hu-HU" w:eastAsia="zh-CN" w:bidi="th-TH"/>
        </w:rPr>
        <w:t xml:space="preserve">, </w:t>
      </w:r>
      <w:r w:rsidR="00C964DA" w:rsidRPr="002209C6">
        <w:rPr>
          <w:rFonts w:eastAsia="Times New Roman" w:cs="Arial"/>
          <w:lang w:val="hu-HU" w:eastAsia="zh-CN" w:bidi="th-TH"/>
        </w:rPr>
        <w:t xml:space="preserve">egy </w:t>
      </w:r>
      <w:r w:rsidR="00156440" w:rsidRPr="002209C6">
        <w:rPr>
          <w:rFonts w:eastAsia="Times New Roman" w:cs="Arial"/>
          <w:lang w:val="hu-HU" w:eastAsia="zh-CN" w:bidi="th-TH"/>
        </w:rPr>
        <w:t>további 8</w:t>
      </w:r>
      <w:r w:rsidR="009D7F15" w:rsidRPr="002209C6">
        <w:rPr>
          <w:rFonts w:eastAsia="Times New Roman" w:cs="Arial"/>
          <w:lang w:val="hu-HU" w:eastAsia="zh-CN" w:bidi="th-TH"/>
        </w:rPr>
        <w:t> </w:t>
      </w:r>
      <w:r w:rsidR="00156440" w:rsidRPr="002209C6">
        <w:rPr>
          <w:rFonts w:eastAsia="Times New Roman" w:cs="Arial"/>
          <w:lang w:val="hu-HU" w:eastAsia="zh-CN" w:bidi="th-TH"/>
        </w:rPr>
        <w:t xml:space="preserve">mg/ttkg </w:t>
      </w:r>
      <w:r w:rsidR="005E1887" w:rsidRPr="002209C6">
        <w:rPr>
          <w:szCs w:val="22"/>
          <w:lang w:val="hu-HU"/>
        </w:rPr>
        <w:t>tocilizumab</w:t>
      </w:r>
      <w:r w:rsidR="009D7F15" w:rsidRPr="002209C6">
        <w:rPr>
          <w:rFonts w:eastAsia="Times New Roman" w:cs="Arial"/>
          <w:lang w:val="hu-HU" w:eastAsia="zh-CN" w:bidi="th-TH"/>
        </w:rPr>
        <w:t>-</w:t>
      </w:r>
      <w:r w:rsidR="00050044" w:rsidRPr="002209C6">
        <w:rPr>
          <w:iCs/>
          <w:lang w:val="hu-HU"/>
        </w:rPr>
        <w:t xml:space="preserve">dózis </w:t>
      </w:r>
      <w:r w:rsidR="00C964DA" w:rsidRPr="002209C6">
        <w:rPr>
          <w:rFonts w:eastAsia="Times New Roman" w:cs="Arial"/>
          <w:lang w:val="hu-HU" w:eastAsia="zh-CN" w:bidi="th-TH"/>
        </w:rPr>
        <w:t>adható be infúzióban</w:t>
      </w:r>
      <w:r w:rsidR="00156440" w:rsidRPr="002209C6">
        <w:rPr>
          <w:rFonts w:eastAsia="Times New Roman" w:cs="Arial"/>
          <w:lang w:val="hu-HU" w:eastAsia="zh-CN" w:bidi="th-TH"/>
        </w:rPr>
        <w:t xml:space="preserve">. </w:t>
      </w:r>
      <w:r w:rsidR="00C964DA" w:rsidRPr="002209C6">
        <w:rPr>
          <w:rFonts w:eastAsia="Times New Roman" w:cs="Arial"/>
          <w:lang w:val="hu-HU" w:eastAsia="zh-CN" w:bidi="th-TH"/>
        </w:rPr>
        <w:t>A két infúzió beadása</w:t>
      </w:r>
      <w:r w:rsidR="00156440" w:rsidRPr="002209C6">
        <w:rPr>
          <w:rFonts w:eastAsia="Times New Roman" w:cs="Arial"/>
          <w:lang w:val="hu-HU" w:eastAsia="zh-CN" w:bidi="th-TH"/>
        </w:rPr>
        <w:t xml:space="preserve"> között legalább 8 órának kell eltelnie.</w:t>
      </w:r>
    </w:p>
    <w:p w14:paraId="08775C8A" w14:textId="77777777" w:rsidR="00156440" w:rsidRPr="002209C6" w:rsidRDefault="00156440" w:rsidP="00156440">
      <w:pPr>
        <w:rPr>
          <w:rFonts w:eastAsia="Times New Roman" w:cs="Arial"/>
          <w:lang w:val="hu-HU" w:eastAsia="zh-CN" w:bidi="th-TH"/>
        </w:rPr>
      </w:pPr>
    </w:p>
    <w:p w14:paraId="6625D45A" w14:textId="49659FC0" w:rsidR="00156440" w:rsidRPr="002209C6" w:rsidRDefault="00156440" w:rsidP="00156440">
      <w:pPr>
        <w:rPr>
          <w:rFonts w:eastAsia="Times New Roman" w:cs="Arial"/>
          <w:lang w:val="hu-HU" w:eastAsia="zh-CN" w:bidi="th-TH"/>
        </w:rPr>
      </w:pPr>
      <w:r w:rsidRPr="002209C6">
        <w:rPr>
          <w:rFonts w:eastAsia="Times New Roman" w:cs="Arial"/>
          <w:lang w:val="hu-HU" w:eastAsia="zh-CN" w:bidi="th-TH"/>
        </w:rPr>
        <w:t>A 100</w:t>
      </w:r>
      <w:r w:rsidR="009D7F15" w:rsidRPr="002209C6">
        <w:rPr>
          <w:rFonts w:eastAsia="Times New Roman" w:cs="Arial"/>
          <w:lang w:val="hu-HU" w:eastAsia="zh-CN" w:bidi="th-TH"/>
        </w:rPr>
        <w:t> </w:t>
      </w:r>
      <w:r w:rsidRPr="002209C6">
        <w:rPr>
          <w:rFonts w:eastAsia="Times New Roman" w:cs="Arial"/>
          <w:lang w:val="hu-HU" w:eastAsia="zh-CN" w:bidi="th-TH"/>
        </w:rPr>
        <w:t>kg-nál nagy</w:t>
      </w:r>
      <w:r w:rsidR="00B132B4" w:rsidRPr="002209C6">
        <w:rPr>
          <w:rFonts w:eastAsia="Times New Roman" w:cs="Arial"/>
          <w:lang w:val="hu-HU" w:eastAsia="zh-CN" w:bidi="th-TH"/>
        </w:rPr>
        <w:t>o</w:t>
      </w:r>
      <w:r w:rsidRPr="002209C6">
        <w:rPr>
          <w:rFonts w:eastAsia="Times New Roman" w:cs="Arial"/>
          <w:lang w:val="hu-HU" w:eastAsia="zh-CN" w:bidi="th-TH"/>
        </w:rPr>
        <w:t>bb testtömegű betegek esetében az infúziókénti 800 mg</w:t>
      </w:r>
      <w:r w:rsidRPr="002209C6">
        <w:rPr>
          <w:rFonts w:eastAsia="Times New Roman" w:cs="Arial"/>
          <w:lang w:val="hu-HU" w:eastAsia="zh-CN" w:bidi="th-TH"/>
        </w:rPr>
        <w:noBreakHyphen/>
        <w:t xml:space="preserve">ot meghaladó </w:t>
      </w:r>
      <w:r w:rsidR="00570B71" w:rsidRPr="002209C6">
        <w:rPr>
          <w:iCs/>
          <w:lang w:val="hu-HU"/>
        </w:rPr>
        <w:t>dózis</w:t>
      </w:r>
      <w:r w:rsidRPr="002209C6">
        <w:rPr>
          <w:rFonts w:eastAsia="Times New Roman" w:cs="Arial"/>
          <w:lang w:val="hu-HU" w:eastAsia="zh-CN" w:bidi="th-TH"/>
        </w:rPr>
        <w:t>ok nem ajánlottak (lásd 5.2 pont).</w:t>
      </w:r>
    </w:p>
    <w:p w14:paraId="54505FB4" w14:textId="77777777" w:rsidR="00152383" w:rsidRPr="002209C6" w:rsidRDefault="00152383" w:rsidP="00156440">
      <w:pPr>
        <w:rPr>
          <w:rFonts w:eastAsia="Times New Roman" w:cs="Arial"/>
          <w:lang w:val="hu-HU" w:eastAsia="zh-CN" w:bidi="th-TH"/>
        </w:rPr>
      </w:pPr>
    </w:p>
    <w:p w14:paraId="2A746285" w14:textId="5AAE6F1A" w:rsidR="00C964DA" w:rsidRPr="002209C6" w:rsidRDefault="00C964DA">
      <w:pPr>
        <w:keepNext/>
        <w:rPr>
          <w:rFonts w:eastAsia="Times New Roman" w:cs="Arial"/>
          <w:u w:val="single"/>
          <w:lang w:val="hu-HU" w:eastAsia="zh-CN" w:bidi="th-TH"/>
        </w:rPr>
        <w:pPrChange w:id="95" w:author="Author" w:date="2025-07-24T10:17:00Z">
          <w:pPr/>
        </w:pPrChange>
      </w:pPr>
      <w:r w:rsidRPr="002209C6">
        <w:rPr>
          <w:rFonts w:eastAsia="Times New Roman" w:cs="Arial"/>
          <w:u w:val="single"/>
          <w:lang w:val="hu-HU" w:eastAsia="zh-CN" w:bidi="th-TH"/>
        </w:rPr>
        <w:t xml:space="preserve">A </w:t>
      </w:r>
      <w:r w:rsidR="005E1887" w:rsidRPr="002209C6">
        <w:rPr>
          <w:rFonts w:eastAsia="Times New Roman" w:cs="Arial"/>
          <w:u w:val="single"/>
          <w:lang w:val="hu-HU" w:eastAsia="zh-CN" w:bidi="th-TH"/>
        </w:rPr>
        <w:t>tocilizumab</w:t>
      </w:r>
      <w:r w:rsidR="005E1887" w:rsidRPr="002209C6" w:rsidDel="005E1887">
        <w:rPr>
          <w:rFonts w:eastAsia="Times New Roman" w:cs="Arial"/>
          <w:u w:val="single"/>
          <w:lang w:val="hu-HU" w:eastAsia="zh-CN" w:bidi="th-TH"/>
        </w:rPr>
        <w:t xml:space="preserve"> </w:t>
      </w:r>
      <w:r w:rsidR="009D7F15" w:rsidRPr="002209C6">
        <w:rPr>
          <w:rFonts w:eastAsia="Times New Roman" w:cs="Arial"/>
          <w:u w:val="single"/>
          <w:lang w:val="hu-HU" w:eastAsia="zh-CN" w:bidi="th-TH"/>
        </w:rPr>
        <w:t>alkalmazása</w:t>
      </w:r>
      <w:r w:rsidRPr="002209C6">
        <w:rPr>
          <w:rFonts w:eastAsia="Times New Roman" w:cs="Arial"/>
          <w:u w:val="single"/>
          <w:lang w:val="hu-HU" w:eastAsia="zh-CN" w:bidi="th-TH"/>
        </w:rPr>
        <w:t xml:space="preserve"> nem javasolt azoknak a COVID</w:t>
      </w:r>
      <w:r w:rsidRPr="002209C6">
        <w:rPr>
          <w:rFonts w:eastAsia="Times New Roman" w:cs="Arial"/>
          <w:u w:val="single"/>
          <w:lang w:val="hu-HU" w:eastAsia="zh-CN" w:bidi="th-TH"/>
        </w:rPr>
        <w:noBreakHyphen/>
        <w:t>19</w:t>
      </w:r>
      <w:r w:rsidRPr="002209C6">
        <w:rPr>
          <w:rFonts w:eastAsia="Times New Roman" w:cs="Arial"/>
          <w:u w:val="single"/>
          <w:lang w:val="hu-HU" w:eastAsia="zh-CN" w:bidi="th-TH"/>
        </w:rPr>
        <w:noBreakHyphen/>
        <w:t>ben szenvedő betegek</w:t>
      </w:r>
      <w:r w:rsidR="009D7F15" w:rsidRPr="002209C6">
        <w:rPr>
          <w:rFonts w:eastAsia="Times New Roman" w:cs="Arial"/>
          <w:u w:val="single"/>
          <w:lang w:val="hu-HU" w:eastAsia="zh-CN" w:bidi="th-TH"/>
        </w:rPr>
        <w:t>nél</w:t>
      </w:r>
      <w:r w:rsidRPr="002209C6">
        <w:rPr>
          <w:rFonts w:eastAsia="Times New Roman" w:cs="Arial"/>
          <w:u w:val="single"/>
          <w:lang w:val="hu-HU" w:eastAsia="zh-CN" w:bidi="th-TH"/>
        </w:rPr>
        <w:t>, akiknél a következő laboreltérések bármelyike fennáll:</w:t>
      </w:r>
    </w:p>
    <w:p w14:paraId="4DF451E5" w14:textId="77777777" w:rsidR="00C964DA" w:rsidRPr="002209C6" w:rsidRDefault="00C964DA">
      <w:pPr>
        <w:keepNext/>
        <w:rPr>
          <w:rFonts w:eastAsia="Times New Roman" w:cs="Arial"/>
          <w:lang w:val="hu-HU" w:eastAsia="zh-CN" w:bidi="th-TH"/>
        </w:rPr>
        <w:pPrChange w:id="96" w:author="Author" w:date="2025-07-24T10:17: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3095"/>
      </w:tblGrid>
      <w:tr w:rsidR="00152383" w:rsidRPr="002209C6" w14:paraId="12FFFA49" w14:textId="77777777" w:rsidTr="00304AE7">
        <w:tc>
          <w:tcPr>
            <w:tcW w:w="3095" w:type="dxa"/>
          </w:tcPr>
          <w:p w14:paraId="30F6A645" w14:textId="77777777" w:rsidR="00152383" w:rsidRPr="002209C6" w:rsidRDefault="00152383">
            <w:pPr>
              <w:keepNext/>
              <w:jc w:val="center"/>
              <w:rPr>
                <w:rFonts w:eastAsia="Times New Roman" w:cs="Arial"/>
                <w:lang w:val="hu-HU" w:eastAsia="zh-CN" w:bidi="th-TH"/>
              </w:rPr>
              <w:pPrChange w:id="97" w:author="Author" w:date="2025-07-24T10:16:00Z">
                <w:pPr>
                  <w:jc w:val="center"/>
                </w:pPr>
              </w:pPrChange>
            </w:pPr>
            <w:r w:rsidRPr="002209C6">
              <w:rPr>
                <w:rFonts w:eastAsia="Times New Roman" w:cs="Arial"/>
                <w:lang w:val="hu-HU" w:eastAsia="zh-CN" w:bidi="th-TH"/>
              </w:rPr>
              <w:t>Laboratóriumi vizsgálat típusa</w:t>
            </w:r>
          </w:p>
        </w:tc>
        <w:tc>
          <w:tcPr>
            <w:tcW w:w="3095" w:type="dxa"/>
          </w:tcPr>
          <w:p w14:paraId="01556403" w14:textId="77777777" w:rsidR="00152383" w:rsidRPr="002209C6" w:rsidRDefault="00152383">
            <w:pPr>
              <w:keepNext/>
              <w:jc w:val="center"/>
              <w:rPr>
                <w:rFonts w:eastAsia="Times New Roman" w:cs="Arial"/>
                <w:lang w:val="hu-HU" w:eastAsia="zh-CN" w:bidi="th-TH"/>
              </w:rPr>
              <w:pPrChange w:id="98" w:author="Author" w:date="2025-07-24T10:16:00Z">
                <w:pPr>
                  <w:jc w:val="center"/>
                </w:pPr>
              </w:pPrChange>
            </w:pPr>
            <w:r w:rsidRPr="002209C6">
              <w:rPr>
                <w:szCs w:val="22"/>
              </w:rPr>
              <w:t>Laborérték</w:t>
            </w:r>
          </w:p>
        </w:tc>
        <w:tc>
          <w:tcPr>
            <w:tcW w:w="3095" w:type="dxa"/>
          </w:tcPr>
          <w:p w14:paraId="43EA6A62" w14:textId="77777777" w:rsidR="00152383" w:rsidRPr="002209C6" w:rsidRDefault="00152383">
            <w:pPr>
              <w:keepNext/>
              <w:jc w:val="center"/>
              <w:rPr>
                <w:rFonts w:eastAsia="Times New Roman" w:cs="Arial"/>
                <w:lang w:val="hu-HU" w:eastAsia="zh-CN" w:bidi="th-TH"/>
              </w:rPr>
              <w:pPrChange w:id="99" w:author="Author" w:date="2025-07-24T10:16:00Z">
                <w:pPr>
                  <w:jc w:val="center"/>
                </w:pPr>
              </w:pPrChange>
            </w:pPr>
            <w:r w:rsidRPr="002209C6">
              <w:rPr>
                <w:szCs w:val="22"/>
              </w:rPr>
              <w:t>Intézkedés</w:t>
            </w:r>
          </w:p>
        </w:tc>
      </w:tr>
      <w:tr w:rsidR="00152383" w:rsidRPr="008E1F2B" w14:paraId="71536FF0" w14:textId="77777777" w:rsidTr="003D441F">
        <w:tc>
          <w:tcPr>
            <w:tcW w:w="3095" w:type="dxa"/>
          </w:tcPr>
          <w:p w14:paraId="013188CE" w14:textId="77777777" w:rsidR="00152383" w:rsidRPr="002209C6" w:rsidRDefault="00152383">
            <w:pPr>
              <w:keepNext/>
              <w:rPr>
                <w:rFonts w:eastAsia="Times New Roman" w:cs="Arial"/>
                <w:lang w:val="hu-HU" w:eastAsia="zh-CN" w:bidi="th-TH"/>
              </w:rPr>
              <w:pPrChange w:id="100" w:author="Author" w:date="2025-07-24T10:16:00Z">
                <w:pPr/>
              </w:pPrChange>
            </w:pPr>
            <w:r w:rsidRPr="002209C6">
              <w:rPr>
                <w:rFonts w:eastAsia="Times New Roman" w:cs="Arial"/>
                <w:lang w:val="hu-HU" w:eastAsia="zh-CN" w:bidi="th-TH"/>
              </w:rPr>
              <w:t>Májenzim</w:t>
            </w:r>
          </w:p>
        </w:tc>
        <w:tc>
          <w:tcPr>
            <w:tcW w:w="3095" w:type="dxa"/>
          </w:tcPr>
          <w:p w14:paraId="645A08D9" w14:textId="758BC42C" w:rsidR="00152383" w:rsidRPr="002209C6" w:rsidRDefault="00DE2F7C">
            <w:pPr>
              <w:keepNext/>
              <w:jc w:val="center"/>
              <w:rPr>
                <w:rFonts w:eastAsia="Times New Roman" w:cs="Arial"/>
                <w:lang w:val="hu-HU" w:eastAsia="zh-CN" w:bidi="th-TH"/>
              </w:rPr>
              <w:pPrChange w:id="101" w:author="Author" w:date="2025-07-24T10:16:00Z">
                <w:pPr>
                  <w:ind w:left="1320" w:hanging="220"/>
                  <w:jc w:val="center"/>
                </w:pPr>
              </w:pPrChange>
            </w:pPr>
            <w:r w:rsidRPr="002209C6">
              <w:rPr>
                <w:szCs w:val="22"/>
                <w:lang w:val="hu-HU"/>
              </w:rPr>
              <w:t>A normálérték felső határának 10</w:t>
            </w:r>
            <w:r w:rsidRPr="002209C6">
              <w:rPr>
                <w:szCs w:val="22"/>
                <w:lang w:val="hu-HU"/>
              </w:rPr>
              <w:noBreakHyphen/>
              <w:t>szeresét meghaladja</w:t>
            </w:r>
            <w:r w:rsidR="00EA2D8D" w:rsidRPr="002209C6">
              <w:rPr>
                <w:szCs w:val="22"/>
                <w:lang w:val="hu-HU"/>
              </w:rPr>
              <w:t xml:space="preserve"> (</w:t>
            </w:r>
            <w:r w:rsidR="00A93860" w:rsidRPr="002209C6">
              <w:rPr>
                <w:szCs w:val="22"/>
                <w:lang w:val="hu-HU"/>
              </w:rPr>
              <w:t>&gt;</w:t>
            </w:r>
            <w:r w:rsidR="00EA2D8D" w:rsidRPr="002209C6">
              <w:rPr>
                <w:rFonts w:eastAsia="MS Mincho"/>
                <w:szCs w:val="22"/>
                <w:lang w:val="hu-HU"/>
              </w:rPr>
              <w:t>10</w:t>
            </w:r>
            <w:r w:rsidR="009B24EB" w:rsidRPr="002209C6">
              <w:rPr>
                <w:rFonts w:eastAsia="MS Mincho"/>
                <w:szCs w:val="22"/>
                <w:lang w:val="hu-HU"/>
              </w:rPr>
              <w:t>×</w:t>
            </w:r>
            <w:r w:rsidR="00EA2D8D" w:rsidRPr="002209C6">
              <w:rPr>
                <w:rStyle w:val="CommentReference"/>
                <w:rFonts w:ascii="Arial" w:hAnsi="Arial" w:cs="Arial"/>
                <w:sz w:val="10"/>
                <w:lang w:val="hu-HU"/>
              </w:rPr>
              <w:t> </w:t>
            </w:r>
            <w:r w:rsidR="00EA2D8D" w:rsidRPr="002209C6">
              <w:rPr>
                <w:rFonts w:eastAsia="MS Mincho"/>
                <w:szCs w:val="22"/>
                <w:lang w:val="hu-HU"/>
              </w:rPr>
              <w:t>ULN)</w:t>
            </w:r>
          </w:p>
        </w:tc>
        <w:tc>
          <w:tcPr>
            <w:tcW w:w="3095" w:type="dxa"/>
            <w:vMerge w:val="restart"/>
            <w:vAlign w:val="center"/>
          </w:tcPr>
          <w:p w14:paraId="6D1247A5" w14:textId="0C678AE6" w:rsidR="00152383" w:rsidRPr="002068D9" w:rsidRDefault="00152383">
            <w:pPr>
              <w:keepNext/>
              <w:jc w:val="center"/>
              <w:rPr>
                <w:rFonts w:eastAsia="Times New Roman" w:cs="Arial"/>
                <w:lang w:val="hu-HU" w:eastAsia="zh-CN" w:bidi="th-TH"/>
                <w:rPrChange w:id="102" w:author="Roche5-LC" w:date="2026-03-18T13:45:00Z">
                  <w:rPr>
                    <w:rFonts w:eastAsia="Times New Roman" w:cs="Arial"/>
                    <w:u w:val="single"/>
                    <w:lang w:val="hu-HU" w:eastAsia="zh-CN" w:bidi="th-TH"/>
                  </w:rPr>
                </w:rPrChange>
              </w:rPr>
              <w:pPrChange w:id="103" w:author="Author" w:date="2025-07-24T10:16:00Z">
                <w:pPr>
                  <w:ind w:left="1320" w:hanging="220"/>
                  <w:jc w:val="center"/>
                </w:pPr>
              </w:pPrChange>
            </w:pPr>
            <w:r w:rsidRPr="002068D9">
              <w:rPr>
                <w:rFonts w:eastAsia="Times New Roman" w:cs="Arial"/>
                <w:lang w:val="hu-HU" w:eastAsia="zh-CN" w:bidi="th-TH"/>
                <w:rPrChange w:id="104" w:author="Roche5-LC" w:date="2026-03-18T13:45:00Z">
                  <w:rPr>
                    <w:rFonts w:eastAsia="Times New Roman" w:cs="Arial"/>
                    <w:u w:val="single"/>
                    <w:lang w:val="hu-HU" w:eastAsia="zh-CN" w:bidi="th-TH"/>
                  </w:rPr>
                </w:rPrChange>
              </w:rPr>
              <w:t xml:space="preserve">A </w:t>
            </w:r>
            <w:r w:rsidR="007F5A7C" w:rsidRPr="002068D9">
              <w:rPr>
                <w:szCs w:val="22"/>
                <w:lang w:val="hu-HU"/>
              </w:rPr>
              <w:t>tocilizumab</w:t>
            </w:r>
            <w:r w:rsidR="009B24EB" w:rsidRPr="002068D9">
              <w:rPr>
                <w:rFonts w:eastAsia="Times New Roman" w:cs="Arial"/>
                <w:lang w:val="hu-HU" w:eastAsia="zh-CN" w:bidi="th-TH"/>
                <w:rPrChange w:id="105" w:author="Roche5-LC" w:date="2026-03-18T13:45:00Z">
                  <w:rPr>
                    <w:rFonts w:eastAsia="Times New Roman" w:cs="Arial"/>
                    <w:u w:val="single"/>
                    <w:lang w:val="hu-HU" w:eastAsia="zh-CN" w:bidi="th-TH"/>
                  </w:rPr>
                </w:rPrChange>
              </w:rPr>
              <w:t>-</w:t>
            </w:r>
            <w:r w:rsidRPr="002068D9">
              <w:rPr>
                <w:rFonts w:eastAsia="Times New Roman" w:cs="Arial"/>
                <w:lang w:val="hu-HU" w:eastAsia="zh-CN" w:bidi="th-TH"/>
                <w:rPrChange w:id="106" w:author="Roche5-LC" w:date="2026-03-18T13:45:00Z">
                  <w:rPr>
                    <w:rFonts w:eastAsia="Times New Roman" w:cs="Arial"/>
                    <w:u w:val="single"/>
                    <w:lang w:val="hu-HU" w:eastAsia="zh-CN" w:bidi="th-TH"/>
                  </w:rPr>
                </w:rPrChange>
              </w:rPr>
              <w:t>kezelés nem ajánlott</w:t>
            </w:r>
          </w:p>
        </w:tc>
      </w:tr>
      <w:tr w:rsidR="00152383" w:rsidRPr="002209C6" w14:paraId="09AE3960" w14:textId="77777777" w:rsidTr="00304AE7">
        <w:tc>
          <w:tcPr>
            <w:tcW w:w="3095" w:type="dxa"/>
          </w:tcPr>
          <w:p w14:paraId="28FA32B7" w14:textId="77777777" w:rsidR="00152383" w:rsidRPr="002209C6" w:rsidRDefault="00152383" w:rsidP="00152383">
            <w:pPr>
              <w:rPr>
                <w:rFonts w:eastAsia="Times New Roman" w:cs="Arial"/>
                <w:lang w:val="hu-HU" w:eastAsia="zh-CN" w:bidi="th-TH"/>
              </w:rPr>
            </w:pPr>
            <w:r w:rsidRPr="002209C6">
              <w:t xml:space="preserve">Abszolút neutrofilszám </w:t>
            </w:r>
          </w:p>
        </w:tc>
        <w:tc>
          <w:tcPr>
            <w:tcW w:w="3095" w:type="dxa"/>
          </w:tcPr>
          <w:p w14:paraId="217858F2" w14:textId="22803DE5" w:rsidR="00152383" w:rsidRPr="002209C6" w:rsidRDefault="00152383" w:rsidP="00570B71">
            <w:pPr>
              <w:jc w:val="center"/>
              <w:rPr>
                <w:rFonts w:eastAsia="Times New Roman" w:cs="Arial"/>
                <w:lang w:val="hu-HU" w:eastAsia="zh-CN" w:bidi="th-TH"/>
              </w:rPr>
            </w:pPr>
            <w:r w:rsidRPr="002209C6">
              <w:rPr>
                <w:szCs w:val="22"/>
              </w:rPr>
              <w:t>&lt;</w:t>
            </w:r>
            <w:del w:id="107" w:author="Roche5-LC" w:date="2026-03-18T13:45:00Z">
              <w:r w:rsidRPr="002209C6" w:rsidDel="002068D9">
                <w:rPr>
                  <w:szCs w:val="22"/>
                </w:rPr>
                <w:delText xml:space="preserve"> </w:delText>
              </w:r>
            </w:del>
            <w:r w:rsidRPr="002209C6">
              <w:rPr>
                <w:szCs w:val="22"/>
              </w:rPr>
              <w:t>1×10</w:t>
            </w:r>
            <w:r w:rsidRPr="002209C6">
              <w:rPr>
                <w:szCs w:val="22"/>
                <w:vertAlign w:val="superscript"/>
              </w:rPr>
              <w:t>9</w:t>
            </w:r>
            <w:r w:rsidRPr="002209C6">
              <w:rPr>
                <w:szCs w:val="22"/>
              </w:rPr>
              <w:t>/l</w:t>
            </w:r>
          </w:p>
        </w:tc>
        <w:tc>
          <w:tcPr>
            <w:tcW w:w="3095" w:type="dxa"/>
            <w:vMerge/>
          </w:tcPr>
          <w:p w14:paraId="20F8F3D0" w14:textId="77777777" w:rsidR="00152383" w:rsidRPr="002209C6" w:rsidRDefault="00152383" w:rsidP="00156440">
            <w:pPr>
              <w:rPr>
                <w:rFonts w:eastAsia="Times New Roman" w:cs="Arial"/>
                <w:lang w:val="hu-HU" w:eastAsia="zh-CN" w:bidi="th-TH"/>
              </w:rPr>
            </w:pPr>
          </w:p>
        </w:tc>
      </w:tr>
      <w:tr w:rsidR="00152383" w:rsidRPr="002209C6" w14:paraId="7D2B4FEE" w14:textId="77777777" w:rsidTr="00304AE7">
        <w:tc>
          <w:tcPr>
            <w:tcW w:w="3095" w:type="dxa"/>
          </w:tcPr>
          <w:p w14:paraId="7BDBBDEF" w14:textId="77777777" w:rsidR="00152383" w:rsidRPr="002209C6" w:rsidRDefault="0057773B" w:rsidP="00156440">
            <w:pPr>
              <w:rPr>
                <w:rFonts w:eastAsia="Times New Roman" w:cs="Arial"/>
                <w:lang w:val="hu-HU" w:eastAsia="zh-CN" w:bidi="th-TH"/>
              </w:rPr>
            </w:pPr>
            <w:r w:rsidRPr="002209C6">
              <w:t>Thrombocytaszám</w:t>
            </w:r>
          </w:p>
        </w:tc>
        <w:tc>
          <w:tcPr>
            <w:tcW w:w="3095" w:type="dxa"/>
          </w:tcPr>
          <w:p w14:paraId="38128484" w14:textId="40689E4E" w:rsidR="00152383" w:rsidRPr="002209C6" w:rsidRDefault="00152383" w:rsidP="00570B71">
            <w:pPr>
              <w:jc w:val="center"/>
              <w:rPr>
                <w:rFonts w:eastAsia="Times New Roman" w:cs="Arial"/>
                <w:lang w:val="hu-HU" w:eastAsia="zh-CN" w:bidi="th-TH"/>
              </w:rPr>
            </w:pPr>
            <w:r w:rsidRPr="002209C6">
              <w:rPr>
                <w:szCs w:val="22"/>
              </w:rPr>
              <w:t>&lt;</w:t>
            </w:r>
            <w:del w:id="108" w:author="Roche5-LC" w:date="2026-03-18T13:45:00Z">
              <w:r w:rsidRPr="002209C6" w:rsidDel="002068D9">
                <w:rPr>
                  <w:szCs w:val="22"/>
                </w:rPr>
                <w:delText xml:space="preserve"> </w:delText>
              </w:r>
            </w:del>
            <w:r w:rsidRPr="002209C6">
              <w:rPr>
                <w:szCs w:val="22"/>
              </w:rPr>
              <w:t>50×10</w:t>
            </w:r>
            <w:r w:rsidRPr="002209C6">
              <w:rPr>
                <w:szCs w:val="22"/>
                <w:vertAlign w:val="superscript"/>
              </w:rPr>
              <w:t>3</w:t>
            </w:r>
            <w:r w:rsidRPr="002209C6">
              <w:rPr>
                <w:szCs w:val="22"/>
              </w:rPr>
              <w:t>/</w:t>
            </w:r>
            <w:r w:rsidRPr="002209C6">
              <w:rPr>
                <w:szCs w:val="22"/>
                <w:lang w:val="en-GB"/>
              </w:rPr>
              <w:t>μl</w:t>
            </w:r>
          </w:p>
        </w:tc>
        <w:tc>
          <w:tcPr>
            <w:tcW w:w="3095" w:type="dxa"/>
            <w:vMerge/>
          </w:tcPr>
          <w:p w14:paraId="39729E2F" w14:textId="77777777" w:rsidR="00152383" w:rsidRPr="002209C6" w:rsidRDefault="00152383" w:rsidP="00156440">
            <w:pPr>
              <w:rPr>
                <w:rFonts w:eastAsia="Times New Roman" w:cs="Arial"/>
                <w:lang w:val="hu-HU" w:eastAsia="zh-CN" w:bidi="th-TH"/>
              </w:rPr>
            </w:pPr>
          </w:p>
        </w:tc>
      </w:tr>
    </w:tbl>
    <w:p w14:paraId="01A65C05" w14:textId="77777777" w:rsidR="00152383" w:rsidRPr="002209C6" w:rsidRDefault="00152383" w:rsidP="00156440">
      <w:pPr>
        <w:rPr>
          <w:rFonts w:eastAsia="Times New Roman" w:cs="Arial"/>
          <w:lang w:val="hu-HU" w:eastAsia="zh-CN" w:bidi="th-TH"/>
        </w:rPr>
      </w:pPr>
    </w:p>
    <w:p w14:paraId="6624D759" w14:textId="77777777" w:rsidR="00024B5B" w:rsidRPr="002209C6" w:rsidRDefault="00024B5B" w:rsidP="00E03BC2">
      <w:pPr>
        <w:keepNext/>
        <w:keepLines/>
        <w:rPr>
          <w:rFonts w:eastAsia="Times New Roman" w:cs="Arial"/>
          <w:u w:val="single"/>
          <w:lang w:val="hu-HU" w:eastAsia="zh-CN" w:bidi="th-TH"/>
        </w:rPr>
      </w:pPr>
      <w:r w:rsidRPr="002209C6">
        <w:rPr>
          <w:rFonts w:eastAsia="Times New Roman" w:cs="Arial"/>
          <w:u w:val="single"/>
          <w:lang w:val="hu-HU" w:eastAsia="zh-CN" w:bidi="th-TH"/>
        </w:rPr>
        <w:t>Citokinfelszabadulási szindróma (CRS)</w:t>
      </w:r>
      <w:r w:rsidR="0026682D" w:rsidRPr="002209C6">
        <w:rPr>
          <w:rFonts w:eastAsia="Times New Roman" w:cs="Arial"/>
          <w:u w:val="single"/>
          <w:lang w:val="hu-HU" w:eastAsia="zh-CN" w:bidi="th-TH"/>
        </w:rPr>
        <w:t xml:space="preserve"> (felnőtt</w:t>
      </w:r>
      <w:r w:rsidR="006D5E1B" w:rsidRPr="002209C6">
        <w:rPr>
          <w:rFonts w:eastAsia="Times New Roman" w:cs="Arial"/>
          <w:u w:val="single"/>
          <w:lang w:val="hu-HU" w:eastAsia="zh-CN" w:bidi="th-TH"/>
        </w:rPr>
        <w:t>ek</w:t>
      </w:r>
      <w:r w:rsidR="0026682D" w:rsidRPr="002209C6">
        <w:rPr>
          <w:rFonts w:eastAsia="Times New Roman" w:cs="Arial"/>
          <w:u w:val="single"/>
          <w:lang w:val="hu-HU" w:eastAsia="zh-CN" w:bidi="th-TH"/>
        </w:rPr>
        <w:t xml:space="preserve"> </w:t>
      </w:r>
      <w:r w:rsidR="006D5E1B" w:rsidRPr="002209C6">
        <w:rPr>
          <w:rFonts w:eastAsia="Times New Roman" w:cs="Arial"/>
          <w:u w:val="single"/>
          <w:lang w:val="hu-HU" w:eastAsia="zh-CN" w:bidi="th-TH"/>
        </w:rPr>
        <w:t>és</w:t>
      </w:r>
      <w:r w:rsidR="0026682D" w:rsidRPr="002209C6">
        <w:rPr>
          <w:rFonts w:eastAsia="Times New Roman" w:cs="Arial"/>
          <w:u w:val="single"/>
          <w:lang w:val="hu-HU" w:eastAsia="zh-CN" w:bidi="th-TH"/>
        </w:rPr>
        <w:t xml:space="preserve"> gyermek</w:t>
      </w:r>
      <w:r w:rsidR="006D5E1B" w:rsidRPr="002209C6">
        <w:rPr>
          <w:rFonts w:eastAsia="Times New Roman" w:cs="Arial"/>
          <w:u w:val="single"/>
          <w:lang w:val="hu-HU" w:eastAsia="zh-CN" w:bidi="th-TH"/>
        </w:rPr>
        <w:t>ek</w:t>
      </w:r>
      <w:r w:rsidR="0026682D" w:rsidRPr="002209C6">
        <w:rPr>
          <w:rFonts w:eastAsia="Times New Roman" w:cs="Arial"/>
          <w:u w:val="single"/>
          <w:lang w:val="hu-HU" w:eastAsia="zh-CN" w:bidi="th-TH"/>
        </w:rPr>
        <w:t>)</w:t>
      </w:r>
    </w:p>
    <w:p w14:paraId="2E665FA1" w14:textId="088DF187" w:rsidR="00024B5B" w:rsidRPr="002209C6" w:rsidRDefault="0026682D" w:rsidP="00E03BC2">
      <w:pPr>
        <w:keepNext/>
        <w:keepLines/>
        <w:rPr>
          <w:rFonts w:eastAsia="Times New Roman" w:cs="Arial"/>
          <w:lang w:val="hu-HU" w:eastAsia="zh-CN" w:bidi="th-TH"/>
        </w:rPr>
      </w:pPr>
      <w:r w:rsidRPr="002209C6">
        <w:rPr>
          <w:rFonts w:eastAsia="Times New Roman" w:cs="Arial"/>
          <w:lang w:val="hu-HU" w:eastAsia="zh-CN" w:bidi="th-TH"/>
        </w:rPr>
        <w:t>A CRS kezelésé</w:t>
      </w:r>
      <w:r w:rsidR="006D5E1B" w:rsidRPr="002209C6">
        <w:rPr>
          <w:rFonts w:eastAsia="Times New Roman" w:cs="Arial"/>
          <w:lang w:val="hu-HU" w:eastAsia="zh-CN" w:bidi="th-TH"/>
        </w:rPr>
        <w:t>re</w:t>
      </w:r>
      <w:r w:rsidRPr="002209C6">
        <w:rPr>
          <w:rFonts w:eastAsia="Times New Roman" w:cs="Arial"/>
          <w:lang w:val="hu-HU" w:eastAsia="zh-CN" w:bidi="th-TH"/>
        </w:rPr>
        <w:t xml:space="preserve"> ajánlott adag</w:t>
      </w:r>
      <w:r w:rsidR="00E07807" w:rsidRPr="002209C6">
        <w:rPr>
          <w:rFonts w:eastAsia="Times New Roman" w:cs="Arial"/>
          <w:lang w:val="hu-HU" w:eastAsia="zh-CN" w:bidi="th-TH"/>
        </w:rPr>
        <w:t>olás</w:t>
      </w:r>
      <w:r w:rsidRPr="002209C6">
        <w:rPr>
          <w:rFonts w:eastAsia="Times New Roman" w:cs="Arial"/>
          <w:lang w:val="hu-HU" w:eastAsia="zh-CN" w:bidi="th-TH"/>
        </w:rPr>
        <w:t xml:space="preserve"> a 30</w:t>
      </w:r>
      <w:r w:rsidR="006D5E1B" w:rsidRPr="002209C6">
        <w:rPr>
          <w:rFonts w:eastAsia="Times New Roman" w:cs="Arial"/>
          <w:lang w:val="hu-HU" w:eastAsia="zh-CN" w:bidi="th-TH"/>
        </w:rPr>
        <w:t> </w:t>
      </w:r>
      <w:r w:rsidRPr="002209C6">
        <w:rPr>
          <w:rFonts w:eastAsia="Times New Roman" w:cs="Arial"/>
          <w:lang w:val="hu-HU" w:eastAsia="zh-CN" w:bidi="th-TH"/>
        </w:rPr>
        <w:t>kg</w:t>
      </w:r>
      <w:r w:rsidRPr="002209C6">
        <w:rPr>
          <w:rFonts w:eastAsia="Times New Roman" w:cs="Arial"/>
          <w:lang w:val="hu-HU" w:eastAsia="zh-CN" w:bidi="th-TH"/>
        </w:rPr>
        <w:noBreakHyphen/>
        <w:t>os és annál nagyobb testtömegű betegeknél 8 mg/</w:t>
      </w:r>
      <w:r w:rsidR="00D902C0" w:rsidRPr="002209C6">
        <w:rPr>
          <w:rFonts w:eastAsia="Times New Roman" w:cs="Arial"/>
          <w:lang w:val="hu-HU" w:eastAsia="zh-CN" w:bidi="th-TH"/>
        </w:rPr>
        <w:t>tt</w:t>
      </w:r>
      <w:r w:rsidRPr="002209C6">
        <w:rPr>
          <w:rFonts w:eastAsia="Times New Roman" w:cs="Arial"/>
          <w:lang w:val="hu-HU" w:eastAsia="zh-CN" w:bidi="th-TH"/>
        </w:rPr>
        <w:t>kg vagy 12 mg/</w:t>
      </w:r>
      <w:r w:rsidR="00D902C0" w:rsidRPr="002209C6">
        <w:rPr>
          <w:rFonts w:eastAsia="Times New Roman" w:cs="Arial"/>
          <w:lang w:val="hu-HU" w:eastAsia="zh-CN" w:bidi="th-TH"/>
        </w:rPr>
        <w:t>tt</w:t>
      </w:r>
      <w:r w:rsidRPr="002209C6">
        <w:rPr>
          <w:rFonts w:eastAsia="Times New Roman" w:cs="Arial"/>
          <w:lang w:val="hu-HU" w:eastAsia="zh-CN" w:bidi="th-TH"/>
        </w:rPr>
        <w:t>kg a 30 kg</w:t>
      </w:r>
      <w:r w:rsidRPr="002209C6">
        <w:rPr>
          <w:rFonts w:eastAsia="Times New Roman" w:cs="Arial"/>
          <w:lang w:val="hu-HU" w:eastAsia="zh-CN" w:bidi="th-TH"/>
        </w:rPr>
        <w:noBreakHyphen/>
        <w:t xml:space="preserve">nál kisebb testtömegű betegek esetében 60 perces intravénás infúzióban adva. A </w:t>
      </w:r>
      <w:r w:rsidR="007F5A7C" w:rsidRPr="002209C6">
        <w:rPr>
          <w:szCs w:val="22"/>
          <w:lang w:val="hu-HU"/>
        </w:rPr>
        <w:t>tocilizumabo</w:t>
      </w:r>
      <w:r w:rsidRPr="002209C6">
        <w:rPr>
          <w:rFonts w:eastAsia="Times New Roman" w:cs="Arial"/>
          <w:lang w:val="hu-HU" w:eastAsia="zh-CN" w:bidi="th-TH"/>
        </w:rPr>
        <w:t>t lehet önállóan vagy kortikoszteroidokkal kombinálva alkalmazni.</w:t>
      </w:r>
    </w:p>
    <w:p w14:paraId="286F70D1" w14:textId="77777777" w:rsidR="0026682D" w:rsidRPr="002209C6" w:rsidRDefault="0026682D" w:rsidP="002F4A43">
      <w:pPr>
        <w:rPr>
          <w:rFonts w:eastAsia="Times New Roman" w:cs="Arial"/>
          <w:lang w:val="hu-HU" w:eastAsia="zh-CN" w:bidi="th-TH"/>
        </w:rPr>
      </w:pPr>
    </w:p>
    <w:p w14:paraId="5647C6C9" w14:textId="0346A315" w:rsidR="0026682D" w:rsidRPr="002209C6" w:rsidRDefault="008E4160" w:rsidP="002F4A43">
      <w:pPr>
        <w:rPr>
          <w:rFonts w:eastAsia="Times New Roman" w:cs="Arial"/>
          <w:lang w:val="hu-HU" w:eastAsia="zh-CN" w:bidi="th-TH"/>
        </w:rPr>
      </w:pPr>
      <w:r w:rsidRPr="002209C6">
        <w:rPr>
          <w:rFonts w:eastAsia="Times New Roman" w:cs="Arial"/>
          <w:lang w:val="hu-HU" w:eastAsia="zh-CN" w:bidi="th-TH"/>
        </w:rPr>
        <w:t>Amennyiben</w:t>
      </w:r>
      <w:r w:rsidR="0026682D" w:rsidRPr="002209C6">
        <w:rPr>
          <w:rFonts w:eastAsia="Times New Roman" w:cs="Arial"/>
          <w:lang w:val="hu-HU" w:eastAsia="zh-CN" w:bidi="th-TH"/>
        </w:rPr>
        <w:t xml:space="preserve"> az első dózis után </w:t>
      </w:r>
      <w:r w:rsidR="00193B30" w:rsidRPr="002209C6">
        <w:rPr>
          <w:rFonts w:eastAsia="Times New Roman" w:cs="Arial"/>
          <w:lang w:val="hu-HU" w:eastAsia="zh-CN" w:bidi="th-TH"/>
        </w:rPr>
        <w:t>a CRS klinikai jelei és tünetei terén nem mutatkozik javulás</w:t>
      </w:r>
      <w:r w:rsidRPr="002209C6">
        <w:rPr>
          <w:rFonts w:eastAsia="Times New Roman" w:cs="Arial"/>
          <w:lang w:val="hu-HU" w:eastAsia="zh-CN" w:bidi="th-TH"/>
        </w:rPr>
        <w:t>,</w:t>
      </w:r>
      <w:r w:rsidR="0026682D" w:rsidRPr="002209C6">
        <w:rPr>
          <w:rFonts w:eastAsia="Times New Roman" w:cs="Arial"/>
          <w:lang w:val="hu-HU" w:eastAsia="zh-CN" w:bidi="th-TH"/>
        </w:rPr>
        <w:t xml:space="preserve"> </w:t>
      </w:r>
      <w:r w:rsidR="005E488A" w:rsidRPr="002209C6">
        <w:rPr>
          <w:rFonts w:eastAsia="Times New Roman" w:cs="Arial"/>
          <w:lang w:val="hu-HU" w:eastAsia="zh-CN" w:bidi="th-TH"/>
        </w:rPr>
        <w:t>legfeljebb</w:t>
      </w:r>
      <w:r w:rsidR="0026682D" w:rsidRPr="002209C6">
        <w:rPr>
          <w:rFonts w:eastAsia="Times New Roman" w:cs="Arial"/>
          <w:lang w:val="hu-HU" w:eastAsia="zh-CN" w:bidi="th-TH"/>
        </w:rPr>
        <w:t xml:space="preserve"> </w:t>
      </w:r>
      <w:r w:rsidR="00742B0D" w:rsidRPr="002209C6">
        <w:rPr>
          <w:rFonts w:eastAsia="Times New Roman" w:cs="Arial"/>
          <w:lang w:val="hu-HU" w:eastAsia="zh-CN" w:bidi="th-TH"/>
        </w:rPr>
        <w:t xml:space="preserve">további </w:t>
      </w:r>
      <w:r w:rsidR="0026682D" w:rsidRPr="002209C6">
        <w:rPr>
          <w:rFonts w:eastAsia="Times New Roman" w:cs="Arial"/>
          <w:lang w:val="hu-HU" w:eastAsia="zh-CN" w:bidi="th-TH"/>
        </w:rPr>
        <w:t xml:space="preserve">3 </w:t>
      </w:r>
      <w:r w:rsidR="007F5A7C" w:rsidRPr="002209C6">
        <w:rPr>
          <w:szCs w:val="22"/>
          <w:lang w:val="hu-HU"/>
        </w:rPr>
        <w:t>tocilizumab</w:t>
      </w:r>
      <w:r w:rsidR="00742B0D" w:rsidRPr="002209C6">
        <w:rPr>
          <w:rFonts w:eastAsia="Times New Roman" w:cs="Arial"/>
          <w:lang w:val="hu-HU" w:eastAsia="zh-CN" w:bidi="th-TH"/>
        </w:rPr>
        <w:t>-</w:t>
      </w:r>
      <w:r w:rsidR="009B24EB" w:rsidRPr="002209C6">
        <w:rPr>
          <w:szCs w:val="22"/>
          <w:lang w:val="hu-HU"/>
        </w:rPr>
        <w:t>dózis</w:t>
      </w:r>
      <w:r w:rsidR="005E488A" w:rsidRPr="002209C6">
        <w:rPr>
          <w:rFonts w:eastAsia="Times New Roman" w:cs="Arial"/>
          <w:lang w:val="hu-HU" w:eastAsia="zh-CN" w:bidi="th-TH"/>
        </w:rPr>
        <w:t xml:space="preserve"> </w:t>
      </w:r>
      <w:r w:rsidR="0026682D" w:rsidRPr="002209C6">
        <w:rPr>
          <w:rFonts w:eastAsia="Times New Roman" w:cs="Arial"/>
          <w:lang w:val="hu-HU" w:eastAsia="zh-CN" w:bidi="th-TH"/>
        </w:rPr>
        <w:t xml:space="preserve">alkalmazható. Az egymást követő </w:t>
      </w:r>
      <w:r w:rsidR="009B24EB" w:rsidRPr="002209C6">
        <w:rPr>
          <w:szCs w:val="22"/>
          <w:lang w:val="hu-HU"/>
        </w:rPr>
        <w:t>dózis</w:t>
      </w:r>
      <w:r w:rsidR="0026682D" w:rsidRPr="002209C6">
        <w:rPr>
          <w:rFonts w:eastAsia="Times New Roman" w:cs="Arial"/>
          <w:lang w:val="hu-HU" w:eastAsia="zh-CN" w:bidi="th-TH"/>
        </w:rPr>
        <w:t>ok között legalább 8 órának kell eltelnie. A</w:t>
      </w:r>
      <w:r w:rsidR="00503CB4" w:rsidRPr="002209C6">
        <w:rPr>
          <w:rFonts w:eastAsia="Times New Roman" w:cs="Arial"/>
          <w:lang w:val="hu-HU" w:eastAsia="zh-CN" w:bidi="th-TH"/>
        </w:rPr>
        <w:t>z</w:t>
      </w:r>
      <w:r w:rsidR="0026682D" w:rsidRPr="002209C6">
        <w:rPr>
          <w:rFonts w:eastAsia="Times New Roman" w:cs="Arial"/>
          <w:lang w:val="hu-HU" w:eastAsia="zh-CN" w:bidi="th-TH"/>
        </w:rPr>
        <w:t xml:space="preserve"> </w:t>
      </w:r>
      <w:r w:rsidR="00503CB4" w:rsidRPr="002209C6">
        <w:rPr>
          <w:rFonts w:eastAsia="Times New Roman" w:cs="Arial"/>
          <w:lang w:val="hu-HU" w:eastAsia="zh-CN" w:bidi="th-TH"/>
        </w:rPr>
        <w:t>infúziók</w:t>
      </w:r>
      <w:r w:rsidR="001901C3" w:rsidRPr="002209C6">
        <w:rPr>
          <w:rFonts w:eastAsia="Times New Roman" w:cs="Arial"/>
          <w:lang w:val="hu-HU" w:eastAsia="zh-CN" w:bidi="th-TH"/>
        </w:rPr>
        <w:t>énti</w:t>
      </w:r>
      <w:r w:rsidR="00503CB4" w:rsidRPr="002209C6">
        <w:rPr>
          <w:rFonts w:eastAsia="Times New Roman" w:cs="Arial"/>
          <w:lang w:val="hu-HU" w:eastAsia="zh-CN" w:bidi="th-TH"/>
        </w:rPr>
        <w:t xml:space="preserve"> </w:t>
      </w:r>
      <w:r w:rsidR="0026682D" w:rsidRPr="002209C6">
        <w:rPr>
          <w:rFonts w:eastAsia="Times New Roman" w:cs="Arial"/>
          <w:lang w:val="hu-HU" w:eastAsia="zh-CN" w:bidi="th-TH"/>
        </w:rPr>
        <w:t>800 mg</w:t>
      </w:r>
      <w:r w:rsidR="00B94595" w:rsidRPr="002209C6">
        <w:rPr>
          <w:rFonts w:eastAsia="Times New Roman" w:cs="Arial"/>
          <w:lang w:val="hu-HU" w:eastAsia="zh-CN" w:bidi="th-TH"/>
        </w:rPr>
        <w:noBreakHyphen/>
      </w:r>
      <w:r w:rsidR="0026682D" w:rsidRPr="002209C6">
        <w:rPr>
          <w:rFonts w:eastAsia="Times New Roman" w:cs="Arial"/>
          <w:lang w:val="hu-HU" w:eastAsia="zh-CN" w:bidi="th-TH"/>
        </w:rPr>
        <w:t xml:space="preserve">ot meghaladó </w:t>
      </w:r>
      <w:r w:rsidR="009B24EB" w:rsidRPr="002209C6">
        <w:rPr>
          <w:szCs w:val="22"/>
          <w:lang w:val="hu-HU"/>
        </w:rPr>
        <w:t>dózis</w:t>
      </w:r>
      <w:r w:rsidR="0026682D" w:rsidRPr="002209C6">
        <w:rPr>
          <w:rFonts w:eastAsia="Times New Roman" w:cs="Arial"/>
          <w:lang w:val="hu-HU" w:eastAsia="zh-CN" w:bidi="th-TH"/>
        </w:rPr>
        <w:t>ok a CRS</w:t>
      </w:r>
      <w:r w:rsidR="001901C3" w:rsidRPr="002209C6">
        <w:rPr>
          <w:rFonts w:eastAsia="Times New Roman" w:cs="Arial"/>
          <w:lang w:val="hu-HU" w:eastAsia="zh-CN" w:bidi="th-TH"/>
        </w:rPr>
        <w:noBreakHyphen/>
      </w:r>
      <w:r w:rsidR="0026682D" w:rsidRPr="002209C6">
        <w:rPr>
          <w:rFonts w:eastAsia="Times New Roman" w:cs="Arial"/>
          <w:lang w:val="hu-HU" w:eastAsia="zh-CN" w:bidi="th-TH"/>
        </w:rPr>
        <w:t>ben szenvedő betegek</w:t>
      </w:r>
      <w:r w:rsidR="001901C3" w:rsidRPr="002209C6">
        <w:rPr>
          <w:rFonts w:eastAsia="Times New Roman" w:cs="Arial"/>
          <w:lang w:val="hu-HU" w:eastAsia="zh-CN" w:bidi="th-TH"/>
        </w:rPr>
        <w:t xml:space="preserve">nél </w:t>
      </w:r>
      <w:r w:rsidR="005E488A" w:rsidRPr="002209C6">
        <w:rPr>
          <w:rFonts w:eastAsia="Times New Roman" w:cs="Arial"/>
          <w:lang w:val="hu-HU" w:eastAsia="zh-CN" w:bidi="th-TH"/>
        </w:rPr>
        <w:t>nem ajánlottak</w:t>
      </w:r>
      <w:r w:rsidR="0026682D" w:rsidRPr="002209C6">
        <w:rPr>
          <w:rFonts w:eastAsia="Times New Roman" w:cs="Arial"/>
          <w:lang w:val="hu-HU" w:eastAsia="zh-CN" w:bidi="th-TH"/>
        </w:rPr>
        <w:t>.</w:t>
      </w:r>
    </w:p>
    <w:p w14:paraId="1AA1E417" w14:textId="77777777" w:rsidR="0026682D" w:rsidRPr="002209C6" w:rsidRDefault="0026682D" w:rsidP="002F4A43">
      <w:pPr>
        <w:rPr>
          <w:rFonts w:eastAsia="Times New Roman" w:cs="Arial"/>
          <w:noProof/>
          <w:lang w:val="hu-HU" w:eastAsia="zh-CN" w:bidi="th-TH"/>
        </w:rPr>
      </w:pPr>
    </w:p>
    <w:p w14:paraId="4FB7FC61" w14:textId="77777777" w:rsidR="00955790" w:rsidRPr="002209C6" w:rsidRDefault="007C6ED6" w:rsidP="00955790">
      <w:pPr>
        <w:rPr>
          <w:bCs/>
          <w:noProof/>
          <w:lang w:val="hu-HU"/>
        </w:rPr>
      </w:pPr>
      <w:r w:rsidRPr="002209C6">
        <w:rPr>
          <w:bCs/>
          <w:noProof/>
          <w:lang w:val="hu-HU"/>
        </w:rPr>
        <w:t>A</w:t>
      </w:r>
      <w:r w:rsidR="009E1ACA" w:rsidRPr="002209C6">
        <w:rPr>
          <w:bCs/>
          <w:noProof/>
          <w:lang w:val="hu-HU"/>
        </w:rPr>
        <w:t xml:space="preserve"> súlyos vagy életet</w:t>
      </w:r>
      <w:r w:rsidRPr="002209C6">
        <w:rPr>
          <w:bCs/>
          <w:noProof/>
          <w:lang w:val="hu-HU"/>
        </w:rPr>
        <w:t xml:space="preserve"> </w:t>
      </w:r>
      <w:r w:rsidR="009E1ACA" w:rsidRPr="002209C6">
        <w:rPr>
          <w:bCs/>
          <w:noProof/>
          <w:lang w:val="hu-HU"/>
        </w:rPr>
        <w:t>veszélyeztető CRS</w:t>
      </w:r>
      <w:r w:rsidR="009E1ACA" w:rsidRPr="002209C6">
        <w:rPr>
          <w:bCs/>
          <w:noProof/>
          <w:lang w:val="hu-HU"/>
        </w:rPr>
        <w:noBreakHyphen/>
        <w:t>ben szenved</w:t>
      </w:r>
      <w:r w:rsidRPr="002209C6">
        <w:rPr>
          <w:bCs/>
          <w:noProof/>
          <w:lang w:val="hu-HU"/>
        </w:rPr>
        <w:t>ő betegeknél</w:t>
      </w:r>
      <w:r w:rsidR="009E1ACA" w:rsidRPr="002209C6">
        <w:rPr>
          <w:bCs/>
          <w:noProof/>
          <w:lang w:val="hu-HU"/>
        </w:rPr>
        <w:t xml:space="preserve"> </w:t>
      </w:r>
      <w:r w:rsidR="00324DF2" w:rsidRPr="002209C6">
        <w:rPr>
          <w:bCs/>
          <w:noProof/>
          <w:lang w:val="hu-HU"/>
        </w:rPr>
        <w:t xml:space="preserve">gyakran </w:t>
      </w:r>
      <w:r w:rsidRPr="002209C6">
        <w:rPr>
          <w:bCs/>
          <w:noProof/>
          <w:lang w:val="hu-HU"/>
        </w:rPr>
        <w:t>tapasztalhatók</w:t>
      </w:r>
      <w:r w:rsidR="009E1ACA" w:rsidRPr="002209C6">
        <w:rPr>
          <w:bCs/>
          <w:noProof/>
          <w:lang w:val="hu-HU"/>
        </w:rPr>
        <w:t xml:space="preserve"> cytopeni</w:t>
      </w:r>
      <w:r w:rsidRPr="002209C6">
        <w:rPr>
          <w:bCs/>
          <w:noProof/>
          <w:lang w:val="hu-HU"/>
        </w:rPr>
        <w:t>ák</w:t>
      </w:r>
      <w:r w:rsidR="009E1ACA" w:rsidRPr="002209C6">
        <w:rPr>
          <w:bCs/>
          <w:noProof/>
          <w:lang w:val="hu-HU"/>
        </w:rPr>
        <w:t xml:space="preserve"> vagy emelkedett </w:t>
      </w:r>
      <w:r w:rsidR="00745995" w:rsidRPr="002209C6">
        <w:rPr>
          <w:bCs/>
          <w:noProof/>
          <w:lang w:val="hu-HU"/>
        </w:rPr>
        <w:t>GPT- (</w:t>
      </w:r>
      <w:r w:rsidR="009E1ACA" w:rsidRPr="002209C6">
        <w:rPr>
          <w:bCs/>
          <w:noProof/>
          <w:lang w:val="hu-HU"/>
        </w:rPr>
        <w:t>AL</w:t>
      </w:r>
      <w:r w:rsidR="00BC41A6" w:rsidRPr="002209C6">
        <w:rPr>
          <w:bCs/>
          <w:noProof/>
          <w:lang w:val="hu-HU"/>
        </w:rPr>
        <w:t>A</w:t>
      </w:r>
      <w:r w:rsidR="009E1ACA" w:rsidRPr="002209C6">
        <w:rPr>
          <w:bCs/>
          <w:noProof/>
          <w:lang w:val="hu-HU"/>
        </w:rPr>
        <w:t>T</w:t>
      </w:r>
      <w:r w:rsidRPr="002209C6">
        <w:rPr>
          <w:bCs/>
          <w:noProof/>
          <w:lang w:val="hu-HU"/>
        </w:rPr>
        <w:t>-</w:t>
      </w:r>
      <w:r w:rsidR="00745995" w:rsidRPr="002209C6">
        <w:rPr>
          <w:bCs/>
          <w:noProof/>
          <w:lang w:val="hu-HU"/>
        </w:rPr>
        <w:t>)</w:t>
      </w:r>
      <w:r w:rsidR="009E1ACA" w:rsidRPr="002209C6">
        <w:rPr>
          <w:bCs/>
          <w:noProof/>
          <w:lang w:val="hu-HU"/>
        </w:rPr>
        <w:t xml:space="preserve"> vagy </w:t>
      </w:r>
      <w:r w:rsidR="00745995" w:rsidRPr="002209C6">
        <w:rPr>
          <w:bCs/>
          <w:noProof/>
          <w:lang w:val="hu-HU"/>
        </w:rPr>
        <w:t>GOT- (</w:t>
      </w:r>
      <w:r w:rsidR="009E1ACA" w:rsidRPr="002209C6">
        <w:rPr>
          <w:bCs/>
          <w:noProof/>
          <w:lang w:val="hu-HU"/>
        </w:rPr>
        <w:t>AS</w:t>
      </w:r>
      <w:r w:rsidR="00BC41A6" w:rsidRPr="002209C6">
        <w:rPr>
          <w:bCs/>
          <w:noProof/>
          <w:lang w:val="hu-HU"/>
        </w:rPr>
        <w:t>A</w:t>
      </w:r>
      <w:r w:rsidR="009E1ACA" w:rsidRPr="002209C6">
        <w:rPr>
          <w:bCs/>
          <w:noProof/>
          <w:lang w:val="hu-HU"/>
        </w:rPr>
        <w:t>T</w:t>
      </w:r>
      <w:r w:rsidR="00D804A0" w:rsidRPr="002209C6">
        <w:rPr>
          <w:bCs/>
          <w:noProof/>
          <w:lang w:val="hu-HU"/>
        </w:rPr>
        <w:noBreakHyphen/>
      </w:r>
      <w:r w:rsidR="00745995" w:rsidRPr="002209C6">
        <w:rPr>
          <w:bCs/>
          <w:noProof/>
          <w:lang w:val="hu-HU"/>
        </w:rPr>
        <w:t xml:space="preserve">) </w:t>
      </w:r>
      <w:r w:rsidRPr="002209C6">
        <w:rPr>
          <w:bCs/>
          <w:noProof/>
          <w:lang w:val="hu-HU"/>
        </w:rPr>
        <w:t>szintek</w:t>
      </w:r>
      <w:r w:rsidR="009E1ACA" w:rsidRPr="002209C6">
        <w:rPr>
          <w:bCs/>
          <w:noProof/>
          <w:lang w:val="hu-HU"/>
        </w:rPr>
        <w:t xml:space="preserve"> a malignus alapbetegség, </w:t>
      </w:r>
      <w:r w:rsidR="00324DF2" w:rsidRPr="002209C6">
        <w:rPr>
          <w:bCs/>
          <w:noProof/>
          <w:lang w:val="hu-HU"/>
        </w:rPr>
        <w:t xml:space="preserve">a </w:t>
      </w:r>
      <w:r w:rsidR="009E1ACA" w:rsidRPr="002209C6">
        <w:rPr>
          <w:bCs/>
          <w:noProof/>
          <w:lang w:val="hu-HU"/>
        </w:rPr>
        <w:t xml:space="preserve">korábbi </w:t>
      </w:r>
      <w:r w:rsidRPr="002209C6">
        <w:rPr>
          <w:bCs/>
          <w:noProof/>
          <w:lang w:val="hu-HU"/>
        </w:rPr>
        <w:t>lymphodepl</w:t>
      </w:r>
      <w:r w:rsidR="00950C62" w:rsidRPr="002209C6">
        <w:rPr>
          <w:bCs/>
          <w:noProof/>
          <w:lang w:val="hu-HU"/>
        </w:rPr>
        <w:t>et</w:t>
      </w:r>
      <w:r w:rsidRPr="002209C6">
        <w:rPr>
          <w:bCs/>
          <w:noProof/>
          <w:lang w:val="hu-HU"/>
        </w:rPr>
        <w:t>iós</w:t>
      </w:r>
      <w:r w:rsidR="009E1ACA" w:rsidRPr="002209C6">
        <w:rPr>
          <w:bCs/>
          <w:noProof/>
          <w:lang w:val="hu-HU"/>
        </w:rPr>
        <w:t xml:space="preserve"> kemoterápia vagy </w:t>
      </w:r>
      <w:r w:rsidR="00324DF2" w:rsidRPr="002209C6">
        <w:rPr>
          <w:bCs/>
          <w:noProof/>
          <w:lang w:val="hu-HU"/>
        </w:rPr>
        <w:t xml:space="preserve">a </w:t>
      </w:r>
      <w:r w:rsidR="009E1ACA" w:rsidRPr="002209C6">
        <w:rPr>
          <w:bCs/>
          <w:noProof/>
          <w:lang w:val="hu-HU"/>
        </w:rPr>
        <w:t>CR</w:t>
      </w:r>
      <w:r w:rsidR="00F0524F" w:rsidRPr="002209C6">
        <w:rPr>
          <w:bCs/>
          <w:noProof/>
          <w:lang w:val="hu-HU"/>
        </w:rPr>
        <w:t>S</w:t>
      </w:r>
      <w:r w:rsidR="009E1ACA" w:rsidRPr="002209C6">
        <w:rPr>
          <w:bCs/>
          <w:noProof/>
          <w:lang w:val="hu-HU"/>
        </w:rPr>
        <w:t xml:space="preserve"> </w:t>
      </w:r>
      <w:r w:rsidRPr="002209C6">
        <w:rPr>
          <w:bCs/>
          <w:noProof/>
          <w:lang w:val="hu-HU"/>
        </w:rPr>
        <w:t>következményeként</w:t>
      </w:r>
      <w:r w:rsidR="009E1ACA" w:rsidRPr="002209C6">
        <w:rPr>
          <w:bCs/>
          <w:noProof/>
          <w:lang w:val="hu-HU"/>
        </w:rPr>
        <w:t>.</w:t>
      </w:r>
      <w:r w:rsidR="00955790" w:rsidRPr="002209C6">
        <w:rPr>
          <w:bCs/>
          <w:noProof/>
          <w:lang w:val="hu-HU"/>
        </w:rPr>
        <w:t xml:space="preserve"> </w:t>
      </w:r>
    </w:p>
    <w:p w14:paraId="6059EDA7" w14:textId="77777777" w:rsidR="00024B5B" w:rsidRPr="002209C6" w:rsidRDefault="00024B5B" w:rsidP="002F4A43">
      <w:pPr>
        <w:rPr>
          <w:lang w:val="hu-HU"/>
        </w:rPr>
      </w:pPr>
    </w:p>
    <w:p w14:paraId="74FF0664" w14:textId="77777777" w:rsidR="00A937C3" w:rsidRPr="002209C6" w:rsidRDefault="00A937C3" w:rsidP="0032638B">
      <w:pPr>
        <w:keepNext/>
        <w:outlineLvl w:val="0"/>
        <w:rPr>
          <w:u w:val="single"/>
          <w:lang w:val="hu-HU"/>
        </w:rPr>
      </w:pPr>
      <w:r w:rsidRPr="002209C6">
        <w:rPr>
          <w:u w:val="single"/>
          <w:lang w:val="hu-HU"/>
        </w:rPr>
        <w:t xml:space="preserve">Különleges </w:t>
      </w:r>
      <w:r w:rsidR="007D0EA8" w:rsidRPr="002209C6">
        <w:rPr>
          <w:u w:val="single"/>
          <w:lang w:val="hu-HU"/>
        </w:rPr>
        <w:t>betegcsoportok</w:t>
      </w:r>
    </w:p>
    <w:p w14:paraId="76A52BA7" w14:textId="77777777" w:rsidR="002C2F05" w:rsidRPr="002209C6" w:rsidRDefault="002C2F05" w:rsidP="0032638B">
      <w:pPr>
        <w:outlineLvl w:val="0"/>
        <w:rPr>
          <w:i/>
          <w:lang w:val="hu-HU"/>
        </w:rPr>
      </w:pPr>
    </w:p>
    <w:p w14:paraId="3988934A" w14:textId="77777777" w:rsidR="002C2F05" w:rsidRPr="002209C6" w:rsidRDefault="002C2F05" w:rsidP="002C2F05">
      <w:pPr>
        <w:outlineLvl w:val="0"/>
        <w:rPr>
          <w:i/>
          <w:lang w:val="hu-HU"/>
        </w:rPr>
      </w:pPr>
      <w:r w:rsidRPr="002209C6">
        <w:rPr>
          <w:i/>
          <w:lang w:val="hu-HU"/>
        </w:rPr>
        <w:t>Idősek</w:t>
      </w:r>
    </w:p>
    <w:p w14:paraId="47874DD5" w14:textId="1FAA8F6D" w:rsidR="002C2F05" w:rsidRPr="002209C6" w:rsidRDefault="002C2F05" w:rsidP="002C2F05">
      <w:pPr>
        <w:outlineLvl w:val="0"/>
        <w:rPr>
          <w:lang w:val="hu-HU"/>
        </w:rPr>
      </w:pPr>
      <w:r w:rsidRPr="002209C6">
        <w:rPr>
          <w:lang w:val="hu-HU"/>
        </w:rPr>
        <w:t>65 éves</w:t>
      </w:r>
      <w:r w:rsidR="00E24F39" w:rsidRPr="002209C6">
        <w:rPr>
          <w:lang w:val="hu-HU"/>
        </w:rPr>
        <w:t>nél</w:t>
      </w:r>
      <w:r w:rsidRPr="002209C6">
        <w:rPr>
          <w:lang w:val="hu-HU"/>
        </w:rPr>
        <w:t xml:space="preserve">  idősebb betegek esetén dózismódosítás nem szükséges.</w:t>
      </w:r>
    </w:p>
    <w:p w14:paraId="2CC1B6F4" w14:textId="77777777" w:rsidR="002C2F05" w:rsidRPr="002209C6" w:rsidRDefault="002C2F05" w:rsidP="002C2F05">
      <w:pPr>
        <w:rPr>
          <w:lang w:val="hu-HU"/>
        </w:rPr>
      </w:pPr>
    </w:p>
    <w:p w14:paraId="1E946890" w14:textId="77777777" w:rsidR="002C2F05" w:rsidRPr="002209C6" w:rsidRDefault="002C2F05" w:rsidP="002C2F05">
      <w:pPr>
        <w:rPr>
          <w:i/>
          <w:lang w:val="hu-HU"/>
        </w:rPr>
      </w:pPr>
      <w:r w:rsidRPr="002209C6">
        <w:rPr>
          <w:i/>
          <w:lang w:val="hu-HU"/>
        </w:rPr>
        <w:t>Vesekárosodás</w:t>
      </w:r>
    </w:p>
    <w:p w14:paraId="3E7C1F73" w14:textId="5BC2C714" w:rsidR="002C2F05" w:rsidRPr="002209C6" w:rsidRDefault="002C2F05" w:rsidP="002C2F05">
      <w:pPr>
        <w:rPr>
          <w:lang w:val="hu-HU"/>
        </w:rPr>
      </w:pPr>
      <w:r w:rsidRPr="002209C6">
        <w:rPr>
          <w:lang w:val="hu-HU"/>
        </w:rPr>
        <w:t xml:space="preserve">Enyhe vesekárosodásban szenvedő betegek esetén dózismódosítás nem szükséges. A </w:t>
      </w:r>
      <w:r w:rsidRPr="002209C6">
        <w:rPr>
          <w:szCs w:val="22"/>
          <w:lang w:val="hu-HU"/>
        </w:rPr>
        <w:t>tocilizumabo</w:t>
      </w:r>
      <w:r w:rsidRPr="002209C6">
        <w:rPr>
          <w:noProof/>
          <w:lang w:val="hu-HU"/>
        </w:rPr>
        <w:t>t nem vizsgálták közepes</w:t>
      </w:r>
      <w:r w:rsidR="00570B71" w:rsidRPr="002209C6">
        <w:rPr>
          <w:noProof/>
          <w:lang w:val="hu-HU"/>
        </w:rPr>
        <w:t>en súlyos</w:t>
      </w:r>
      <w:r w:rsidRPr="002209C6">
        <w:rPr>
          <w:noProof/>
          <w:lang w:val="hu-HU"/>
        </w:rPr>
        <w:t xml:space="preserve"> vagy súlyos </w:t>
      </w:r>
      <w:r w:rsidRPr="002209C6">
        <w:rPr>
          <w:lang w:val="hu-HU"/>
        </w:rPr>
        <w:t>vesekárosodásban szenvedő betegek esetén (lásd 5.2 pont). Ezeknél a betegeknél a vesefunkció fokozott ellenőrzése szükséges.</w:t>
      </w:r>
    </w:p>
    <w:p w14:paraId="3ACF4F07" w14:textId="77777777" w:rsidR="002C2F05" w:rsidRPr="002209C6" w:rsidRDefault="002C2F05" w:rsidP="002C2F05">
      <w:pPr>
        <w:rPr>
          <w:lang w:val="hu-HU"/>
        </w:rPr>
      </w:pPr>
    </w:p>
    <w:p w14:paraId="3E1787A0" w14:textId="77777777" w:rsidR="002C2F05" w:rsidRPr="002209C6" w:rsidRDefault="002C2F05" w:rsidP="002C2F05">
      <w:pPr>
        <w:rPr>
          <w:i/>
          <w:lang w:val="hu-HU"/>
        </w:rPr>
      </w:pPr>
      <w:r w:rsidRPr="002209C6">
        <w:rPr>
          <w:i/>
          <w:lang w:val="hu-HU"/>
        </w:rPr>
        <w:t>Májkárosodás</w:t>
      </w:r>
    </w:p>
    <w:p w14:paraId="27BAD4ED" w14:textId="77777777" w:rsidR="002C2F05" w:rsidRPr="002209C6" w:rsidRDefault="002C2F05" w:rsidP="002C2F05">
      <w:pPr>
        <w:rPr>
          <w:lang w:val="hu-HU"/>
        </w:rPr>
      </w:pPr>
      <w:r w:rsidRPr="002209C6">
        <w:rPr>
          <w:lang w:val="hu-HU"/>
        </w:rPr>
        <w:t xml:space="preserve">A </w:t>
      </w:r>
      <w:r w:rsidRPr="002209C6">
        <w:rPr>
          <w:szCs w:val="22"/>
          <w:lang w:val="hu-HU"/>
        </w:rPr>
        <w:t>tocilizumabo</w:t>
      </w:r>
      <w:r w:rsidRPr="002209C6">
        <w:rPr>
          <w:lang w:val="hu-HU"/>
        </w:rPr>
        <w:t>t májkárosodásban szenvedő betegek esetében nem vizsgálták. Ezért dózisajánlás nem adható.</w:t>
      </w:r>
    </w:p>
    <w:p w14:paraId="45874CBB" w14:textId="77777777" w:rsidR="002C2F05" w:rsidRPr="002209C6" w:rsidRDefault="002C2F05" w:rsidP="0032638B">
      <w:pPr>
        <w:outlineLvl w:val="0"/>
        <w:rPr>
          <w:i/>
          <w:lang w:val="hu-HU"/>
        </w:rPr>
      </w:pPr>
    </w:p>
    <w:p w14:paraId="72978A75" w14:textId="3E946962" w:rsidR="00565725" w:rsidRPr="002209C6" w:rsidRDefault="00A937C3" w:rsidP="0032638B">
      <w:pPr>
        <w:outlineLvl w:val="0"/>
        <w:rPr>
          <w:i/>
          <w:lang w:val="hu-HU"/>
        </w:rPr>
      </w:pPr>
      <w:r w:rsidRPr="002209C6">
        <w:rPr>
          <w:i/>
          <w:lang w:val="hu-HU"/>
        </w:rPr>
        <w:t>Gyermek</w:t>
      </w:r>
      <w:r w:rsidR="00365A41" w:rsidRPr="002209C6">
        <w:rPr>
          <w:i/>
          <w:lang w:val="hu-HU"/>
        </w:rPr>
        <w:t>ek és serdülők</w:t>
      </w:r>
      <w:r w:rsidR="00BF49D3" w:rsidRPr="002209C6">
        <w:rPr>
          <w:i/>
          <w:lang w:val="hu-HU"/>
        </w:rPr>
        <w:t xml:space="preserve">: </w:t>
      </w:r>
    </w:p>
    <w:p w14:paraId="3AA79341" w14:textId="77777777" w:rsidR="004B6BD6" w:rsidRPr="002209C6" w:rsidRDefault="004B6BD6" w:rsidP="00BF49D3">
      <w:pPr>
        <w:rPr>
          <w:noProof/>
          <w:lang w:val="hu-HU"/>
        </w:rPr>
      </w:pPr>
    </w:p>
    <w:p w14:paraId="49C8FC0E" w14:textId="77777777" w:rsidR="00180F8F" w:rsidRPr="002209C6" w:rsidRDefault="00FA2C7B" w:rsidP="00611790">
      <w:pPr>
        <w:ind w:left="567" w:hanging="567"/>
        <w:rPr>
          <w:i/>
          <w:noProof/>
          <w:u w:val="single"/>
          <w:lang w:val="hu-HU"/>
        </w:rPr>
      </w:pPr>
      <w:r w:rsidRPr="002209C6">
        <w:rPr>
          <w:i/>
          <w:noProof/>
          <w:u w:val="single"/>
          <w:lang w:val="hu-HU"/>
        </w:rPr>
        <w:t>s</w:t>
      </w:r>
      <w:r w:rsidR="00125416" w:rsidRPr="002209C6">
        <w:rPr>
          <w:i/>
          <w:noProof/>
          <w:u w:val="single"/>
          <w:lang w:val="hu-HU"/>
        </w:rPr>
        <w:t>JIA</w:t>
      </w:r>
      <w:r w:rsidR="00185B14" w:rsidRPr="002209C6">
        <w:rPr>
          <w:i/>
          <w:noProof/>
          <w:u w:val="single"/>
          <w:lang w:val="hu-HU"/>
        </w:rPr>
        <w:t>-s</w:t>
      </w:r>
      <w:r w:rsidR="00180F8F" w:rsidRPr="002209C6">
        <w:rPr>
          <w:i/>
          <w:noProof/>
          <w:u w:val="single"/>
          <w:lang w:val="hu-HU"/>
        </w:rPr>
        <w:t xml:space="preserve"> betegek</w:t>
      </w:r>
    </w:p>
    <w:p w14:paraId="3E7A7DF4" w14:textId="77777777" w:rsidR="00180F8F" w:rsidRPr="002209C6" w:rsidRDefault="00180F8F" w:rsidP="00A01FA9">
      <w:pPr>
        <w:rPr>
          <w:noProof/>
          <w:lang w:val="hu-HU"/>
        </w:rPr>
      </w:pPr>
    </w:p>
    <w:p w14:paraId="7C3EBD73" w14:textId="094AA5DC" w:rsidR="00180F8F" w:rsidRPr="002209C6" w:rsidRDefault="00180F8F" w:rsidP="00A01FA9">
      <w:pPr>
        <w:rPr>
          <w:noProof/>
          <w:lang w:val="hu-HU"/>
        </w:rPr>
      </w:pPr>
      <w:r w:rsidRPr="002209C6">
        <w:rPr>
          <w:noProof/>
          <w:lang w:val="hu-HU"/>
        </w:rPr>
        <w:t>A javasolt adag</w:t>
      </w:r>
      <w:r w:rsidR="00FA2C7B" w:rsidRPr="002209C6">
        <w:rPr>
          <w:noProof/>
          <w:lang w:val="hu-HU"/>
        </w:rPr>
        <w:t>olás</w:t>
      </w:r>
      <w:r w:rsidR="00707E0C" w:rsidRPr="002209C6">
        <w:rPr>
          <w:noProof/>
          <w:lang w:val="hu-HU"/>
        </w:rPr>
        <w:t xml:space="preserve"> 2 évnél </w:t>
      </w:r>
      <w:r w:rsidR="00A717C4" w:rsidRPr="002209C6">
        <w:rPr>
          <w:noProof/>
          <w:lang w:val="hu-HU"/>
        </w:rPr>
        <w:t>idősebb beteg</w:t>
      </w:r>
      <w:r w:rsidR="00707E0C" w:rsidRPr="002209C6">
        <w:rPr>
          <w:noProof/>
          <w:lang w:val="hu-HU"/>
        </w:rPr>
        <w:t>eknél</w:t>
      </w:r>
      <w:r w:rsidRPr="002209C6">
        <w:rPr>
          <w:noProof/>
          <w:lang w:val="hu-HU"/>
        </w:rPr>
        <w:t xml:space="preserve"> </w:t>
      </w:r>
      <w:r w:rsidR="00FA2C7B" w:rsidRPr="002209C6">
        <w:rPr>
          <w:noProof/>
          <w:lang w:val="hu-HU"/>
        </w:rPr>
        <w:t xml:space="preserve">kéthetente egyszer </w:t>
      </w:r>
      <w:r w:rsidRPr="002209C6">
        <w:rPr>
          <w:noProof/>
          <w:lang w:val="hu-HU"/>
        </w:rPr>
        <w:t>8</w:t>
      </w:r>
      <w:r w:rsidR="008A285A" w:rsidRPr="002209C6">
        <w:rPr>
          <w:noProof/>
          <w:lang w:val="hu-HU"/>
        </w:rPr>
        <w:t> </w:t>
      </w:r>
      <w:r w:rsidRPr="002209C6">
        <w:rPr>
          <w:noProof/>
          <w:lang w:val="hu-HU"/>
        </w:rPr>
        <w:t>mg/</w:t>
      </w:r>
      <w:r w:rsidR="00434C3F" w:rsidRPr="002209C6">
        <w:rPr>
          <w:noProof/>
          <w:lang w:val="hu-HU"/>
        </w:rPr>
        <w:t>tt</w:t>
      </w:r>
      <w:r w:rsidRPr="002209C6">
        <w:rPr>
          <w:noProof/>
          <w:lang w:val="hu-HU"/>
        </w:rPr>
        <w:t>kg 30</w:t>
      </w:r>
      <w:r w:rsidR="008A285A" w:rsidRPr="002209C6">
        <w:rPr>
          <w:noProof/>
          <w:lang w:val="hu-HU"/>
        </w:rPr>
        <w:t> </w:t>
      </w:r>
      <w:r w:rsidRPr="002209C6">
        <w:rPr>
          <w:noProof/>
          <w:lang w:val="hu-HU"/>
        </w:rPr>
        <w:t>kg</w:t>
      </w:r>
      <w:r w:rsidR="00FA2C7B" w:rsidRPr="002209C6">
        <w:rPr>
          <w:noProof/>
          <w:lang w:val="hu-HU"/>
        </w:rPr>
        <w:t>-os</w:t>
      </w:r>
      <w:r w:rsidRPr="002209C6">
        <w:rPr>
          <w:noProof/>
          <w:lang w:val="hu-HU"/>
        </w:rPr>
        <w:t xml:space="preserve"> vagy </w:t>
      </w:r>
      <w:r w:rsidR="00FA2C7B" w:rsidRPr="002209C6">
        <w:rPr>
          <w:noProof/>
          <w:lang w:val="hu-HU"/>
        </w:rPr>
        <w:t xml:space="preserve">annál </w:t>
      </w:r>
      <w:r w:rsidRPr="002209C6">
        <w:rPr>
          <w:noProof/>
          <w:lang w:val="hu-HU"/>
        </w:rPr>
        <w:t>nagyobb test</w:t>
      </w:r>
      <w:r w:rsidR="002831C9" w:rsidRPr="002209C6">
        <w:rPr>
          <w:noProof/>
          <w:lang w:val="hu-HU"/>
        </w:rPr>
        <w:t>tömegű</w:t>
      </w:r>
      <w:r w:rsidRPr="002209C6">
        <w:rPr>
          <w:noProof/>
          <w:lang w:val="hu-HU"/>
        </w:rPr>
        <w:t xml:space="preserve"> betegeknél, ill. </w:t>
      </w:r>
      <w:r w:rsidR="00FA2C7B" w:rsidRPr="002209C6">
        <w:rPr>
          <w:noProof/>
          <w:lang w:val="hu-HU"/>
        </w:rPr>
        <w:t xml:space="preserve">kéthetente egyszer </w:t>
      </w:r>
      <w:r w:rsidRPr="002209C6">
        <w:rPr>
          <w:noProof/>
          <w:lang w:val="hu-HU"/>
        </w:rPr>
        <w:t>12 mg/</w:t>
      </w:r>
      <w:r w:rsidR="00434C3F" w:rsidRPr="002209C6">
        <w:rPr>
          <w:noProof/>
          <w:lang w:val="hu-HU"/>
        </w:rPr>
        <w:t>tt</w:t>
      </w:r>
      <w:r w:rsidRPr="002209C6">
        <w:rPr>
          <w:noProof/>
          <w:lang w:val="hu-HU"/>
        </w:rPr>
        <w:t>kg 30</w:t>
      </w:r>
      <w:r w:rsidR="008A285A" w:rsidRPr="002209C6">
        <w:rPr>
          <w:noProof/>
          <w:lang w:val="hu-HU"/>
        </w:rPr>
        <w:t> </w:t>
      </w:r>
      <w:r w:rsidRPr="002209C6">
        <w:rPr>
          <w:noProof/>
          <w:lang w:val="hu-HU"/>
        </w:rPr>
        <w:t>kg-nál kisebb test</w:t>
      </w:r>
      <w:r w:rsidR="002831C9" w:rsidRPr="002209C6">
        <w:rPr>
          <w:noProof/>
          <w:lang w:val="hu-HU"/>
        </w:rPr>
        <w:t>tömegű</w:t>
      </w:r>
      <w:r w:rsidRPr="002209C6">
        <w:rPr>
          <w:noProof/>
          <w:lang w:val="hu-HU"/>
        </w:rPr>
        <w:t xml:space="preserve"> betegeknél. A </w:t>
      </w:r>
      <w:r w:rsidR="009B24EB" w:rsidRPr="002209C6">
        <w:rPr>
          <w:szCs w:val="22"/>
          <w:lang w:val="hu-HU"/>
        </w:rPr>
        <w:t>dózis</w:t>
      </w:r>
      <w:r w:rsidRPr="002209C6">
        <w:rPr>
          <w:noProof/>
          <w:lang w:val="hu-HU"/>
        </w:rPr>
        <w:t>t minden egyes alkalommal a beteg test</w:t>
      </w:r>
      <w:r w:rsidR="00A432F6" w:rsidRPr="002209C6">
        <w:rPr>
          <w:noProof/>
          <w:lang w:val="hu-HU"/>
        </w:rPr>
        <w:t>tömege</w:t>
      </w:r>
      <w:r w:rsidRPr="002209C6">
        <w:rPr>
          <w:noProof/>
          <w:lang w:val="hu-HU"/>
        </w:rPr>
        <w:t xml:space="preserve"> alapján kell kiszámolni. A </w:t>
      </w:r>
      <w:r w:rsidR="009B24EB" w:rsidRPr="002209C6">
        <w:rPr>
          <w:szCs w:val="22"/>
          <w:lang w:val="hu-HU"/>
        </w:rPr>
        <w:t>dózis</w:t>
      </w:r>
      <w:r w:rsidR="00247F96" w:rsidRPr="002209C6">
        <w:rPr>
          <w:noProof/>
          <w:lang w:val="hu-HU"/>
        </w:rPr>
        <w:t>t</w:t>
      </w:r>
      <w:r w:rsidRPr="002209C6">
        <w:rPr>
          <w:noProof/>
          <w:lang w:val="hu-HU"/>
        </w:rPr>
        <w:t xml:space="preserve"> csak</w:t>
      </w:r>
      <w:r w:rsidR="00247F96" w:rsidRPr="002209C6">
        <w:rPr>
          <w:noProof/>
          <w:lang w:val="hu-HU"/>
        </w:rPr>
        <w:t xml:space="preserve"> </w:t>
      </w:r>
      <w:r w:rsidRPr="002209C6">
        <w:rPr>
          <w:noProof/>
          <w:lang w:val="hu-HU"/>
        </w:rPr>
        <w:t xml:space="preserve">akkor </w:t>
      </w:r>
      <w:r w:rsidR="00247F96" w:rsidRPr="002209C6">
        <w:rPr>
          <w:noProof/>
          <w:lang w:val="hu-HU"/>
        </w:rPr>
        <w:t>szabad változtatni</w:t>
      </w:r>
      <w:r w:rsidRPr="002209C6">
        <w:rPr>
          <w:noProof/>
          <w:lang w:val="hu-HU"/>
        </w:rPr>
        <w:t xml:space="preserve">, ha </w:t>
      </w:r>
      <w:r w:rsidR="001A18E0" w:rsidRPr="002209C6">
        <w:rPr>
          <w:noProof/>
          <w:lang w:val="hu-HU"/>
        </w:rPr>
        <w:t>a beteg test</w:t>
      </w:r>
      <w:r w:rsidR="00247F96" w:rsidRPr="002209C6">
        <w:rPr>
          <w:noProof/>
          <w:lang w:val="hu-HU"/>
        </w:rPr>
        <w:t>tömege</w:t>
      </w:r>
      <w:r w:rsidR="001A18E0" w:rsidRPr="002209C6">
        <w:rPr>
          <w:noProof/>
          <w:lang w:val="hu-HU"/>
        </w:rPr>
        <w:t xml:space="preserve"> idővel következetes változást mutat.</w:t>
      </w:r>
    </w:p>
    <w:p w14:paraId="0DF6CD61" w14:textId="77777777" w:rsidR="00707E0C" w:rsidRPr="002209C6" w:rsidRDefault="00707E0C" w:rsidP="00707E0C">
      <w:pPr>
        <w:rPr>
          <w:noProof/>
          <w:lang w:val="hu-HU"/>
        </w:rPr>
      </w:pPr>
    </w:p>
    <w:p w14:paraId="5031CB98" w14:textId="0FC99E20" w:rsidR="00707E0C" w:rsidRPr="002209C6" w:rsidRDefault="00707E0C" w:rsidP="00707E0C">
      <w:pPr>
        <w:rPr>
          <w:noProof/>
          <w:lang w:val="hu-HU"/>
        </w:rPr>
      </w:pPr>
      <w:r w:rsidRPr="002209C6">
        <w:rPr>
          <w:noProof/>
          <w:lang w:val="hu-HU"/>
        </w:rPr>
        <w:lastRenderedPageBreak/>
        <w:t>A</w:t>
      </w:r>
      <w:r w:rsidR="00AA3A6A" w:rsidRPr="002209C6">
        <w:rPr>
          <w:noProof/>
          <w:lang w:val="hu-HU"/>
        </w:rPr>
        <w:t>z intravénásan alkalmazott</w:t>
      </w:r>
      <w:r w:rsidRPr="002209C6">
        <w:rPr>
          <w:noProof/>
          <w:lang w:val="hu-HU"/>
        </w:rPr>
        <w:t xml:space="preserve"> </w:t>
      </w:r>
      <w:r w:rsidR="00252187" w:rsidRPr="002209C6">
        <w:rPr>
          <w:szCs w:val="22"/>
          <w:lang w:val="hu-HU"/>
        </w:rPr>
        <w:t>tocilizumab</w:t>
      </w:r>
      <w:r w:rsidR="00252187" w:rsidRPr="002209C6" w:rsidDel="007F5A7C">
        <w:rPr>
          <w:rFonts w:eastAsia="Times New Roman" w:cs="Arial"/>
          <w:u w:val="single"/>
          <w:lang w:val="hu-HU" w:eastAsia="zh-CN" w:bidi="th-TH"/>
        </w:rPr>
        <w:t xml:space="preserve"> </w:t>
      </w:r>
      <w:r w:rsidRPr="002209C6">
        <w:rPr>
          <w:noProof/>
          <w:lang w:val="hu-HU"/>
        </w:rPr>
        <w:t xml:space="preserve">biztonságosságát és hatékonyságát 2 évnél fiatalabb gyermekek esetében nem igazolták. </w:t>
      </w:r>
      <w:r w:rsidR="00252187" w:rsidRPr="002209C6">
        <w:rPr>
          <w:noProof/>
          <w:lang w:val="hu-HU"/>
        </w:rPr>
        <w:t>A jelenleg rendelkezésre álló adatokat a 4.8, az 5.1 és az 5.2 pont ismerteti, azonban az adagolásra vonatkozóan ajánlás nem adható.</w:t>
      </w:r>
    </w:p>
    <w:p w14:paraId="215C5964" w14:textId="77777777" w:rsidR="00707E0C" w:rsidRPr="002209C6" w:rsidRDefault="00707E0C" w:rsidP="00707E0C">
      <w:pPr>
        <w:rPr>
          <w:noProof/>
          <w:lang w:val="hu-HU"/>
        </w:rPr>
      </w:pPr>
    </w:p>
    <w:p w14:paraId="6EDE1CA1" w14:textId="44C3E3C1" w:rsidR="00411900" w:rsidRPr="002209C6" w:rsidRDefault="00411900" w:rsidP="00411900">
      <w:pPr>
        <w:rPr>
          <w:noProof/>
          <w:lang w:val="hu-HU"/>
        </w:rPr>
      </w:pPr>
      <w:r w:rsidRPr="002209C6">
        <w:rPr>
          <w:noProof/>
          <w:lang w:val="hu-HU"/>
        </w:rPr>
        <w:t>A következő l</w:t>
      </w:r>
      <w:r w:rsidR="005A0D42" w:rsidRPr="002209C6">
        <w:rPr>
          <w:noProof/>
          <w:lang w:val="hu-HU"/>
        </w:rPr>
        <w:t xml:space="preserve">aboratóriumi eltérések esetén </w:t>
      </w:r>
      <w:r w:rsidR="00FA2C7B" w:rsidRPr="002209C6">
        <w:rPr>
          <w:noProof/>
          <w:lang w:val="hu-HU"/>
        </w:rPr>
        <w:t>s</w:t>
      </w:r>
      <w:r w:rsidR="00125416" w:rsidRPr="002209C6">
        <w:rPr>
          <w:noProof/>
          <w:lang w:val="hu-HU"/>
        </w:rPr>
        <w:t>JIA</w:t>
      </w:r>
      <w:r w:rsidR="00CE63AB" w:rsidRPr="002209C6">
        <w:rPr>
          <w:noProof/>
          <w:lang w:val="hu-HU"/>
        </w:rPr>
        <w:t>-s</w:t>
      </w:r>
      <w:r w:rsidR="005A0D42" w:rsidRPr="002209C6">
        <w:rPr>
          <w:noProof/>
          <w:lang w:val="hu-HU"/>
        </w:rPr>
        <w:t xml:space="preserve"> betegeknél javasolt a tocilizumab adagolásának megszakítása</w:t>
      </w:r>
      <w:r w:rsidRPr="002209C6">
        <w:rPr>
          <w:noProof/>
          <w:lang w:val="hu-HU"/>
        </w:rPr>
        <w:t xml:space="preserve"> az alábbi táblázatokban foglaltak szerint</w:t>
      </w:r>
      <w:r w:rsidR="005A0D42" w:rsidRPr="002209C6">
        <w:rPr>
          <w:noProof/>
          <w:lang w:val="hu-HU"/>
        </w:rPr>
        <w:t>.</w:t>
      </w:r>
      <w:r w:rsidRPr="002209C6">
        <w:rPr>
          <w:noProof/>
          <w:lang w:val="hu-HU"/>
        </w:rPr>
        <w:t xml:space="preserve"> Amennyiben szükséges, a klinikai állapot értékeléséig az egyidejűleg alkalmazott metotrexát és/vagy egyéb gyógyszerek </w:t>
      </w:r>
      <w:r w:rsidR="009B24EB" w:rsidRPr="002209C6">
        <w:rPr>
          <w:szCs w:val="22"/>
          <w:lang w:val="hu-HU"/>
        </w:rPr>
        <w:t>dózis</w:t>
      </w:r>
      <w:r w:rsidRPr="002209C6">
        <w:rPr>
          <w:noProof/>
          <w:lang w:val="hu-HU"/>
        </w:rPr>
        <w:t xml:space="preserve">át módosítani kell vagy adagolásukat fel kell függeszteni és a tocilizumab adagolását is meg kell szakítani. </w:t>
      </w:r>
      <w:r w:rsidR="00846CCD" w:rsidRPr="002209C6">
        <w:rPr>
          <w:noProof/>
          <w:lang w:val="hu-HU"/>
        </w:rPr>
        <w:t>S</w:t>
      </w:r>
      <w:r w:rsidR="00900AE4" w:rsidRPr="002209C6">
        <w:rPr>
          <w:noProof/>
          <w:lang w:val="hu-HU"/>
        </w:rPr>
        <w:t>ok</w:t>
      </w:r>
      <w:r w:rsidR="00846CCD" w:rsidRPr="002209C6">
        <w:rPr>
          <w:noProof/>
          <w:lang w:val="hu-HU"/>
        </w:rPr>
        <w:t xml:space="preserve"> olyan</w:t>
      </w:r>
      <w:r w:rsidR="00900AE4" w:rsidRPr="002209C6">
        <w:rPr>
          <w:noProof/>
          <w:lang w:val="hu-HU"/>
        </w:rPr>
        <w:t xml:space="preserve"> </w:t>
      </w:r>
      <w:r w:rsidR="00B6057A" w:rsidRPr="002209C6">
        <w:rPr>
          <w:noProof/>
          <w:lang w:val="hu-HU"/>
        </w:rPr>
        <w:t>társ</w:t>
      </w:r>
      <w:r w:rsidR="00900AE4" w:rsidRPr="002209C6">
        <w:rPr>
          <w:noProof/>
          <w:lang w:val="hu-HU"/>
        </w:rPr>
        <w:t>betegség</w:t>
      </w:r>
      <w:r w:rsidR="00846CCD" w:rsidRPr="002209C6">
        <w:rPr>
          <w:noProof/>
          <w:lang w:val="hu-HU"/>
        </w:rPr>
        <w:t xml:space="preserve"> van</w:t>
      </w:r>
      <w:r w:rsidR="00235322" w:rsidRPr="002209C6">
        <w:rPr>
          <w:noProof/>
          <w:lang w:val="hu-HU"/>
        </w:rPr>
        <w:t xml:space="preserve">, </w:t>
      </w:r>
      <w:r w:rsidR="00900AE4" w:rsidRPr="002209C6">
        <w:rPr>
          <w:noProof/>
          <w:lang w:val="hu-HU"/>
        </w:rPr>
        <w:t>mely</w:t>
      </w:r>
      <w:r w:rsidR="00235322" w:rsidRPr="002209C6">
        <w:rPr>
          <w:noProof/>
          <w:lang w:val="hu-HU"/>
        </w:rPr>
        <w:t>ek</w:t>
      </w:r>
      <w:r w:rsidR="00846CCD" w:rsidRPr="002209C6">
        <w:rPr>
          <w:noProof/>
          <w:lang w:val="hu-HU"/>
        </w:rPr>
        <w:t xml:space="preserve"> befolyásolhatják</w:t>
      </w:r>
      <w:r w:rsidR="00900AE4" w:rsidRPr="002209C6">
        <w:rPr>
          <w:noProof/>
          <w:lang w:val="hu-HU"/>
        </w:rPr>
        <w:t xml:space="preserve"> a laboratóriumi értékek</w:t>
      </w:r>
      <w:r w:rsidR="00846CCD" w:rsidRPr="002209C6">
        <w:rPr>
          <w:noProof/>
          <w:lang w:val="hu-HU"/>
        </w:rPr>
        <w:t xml:space="preserve">et </w:t>
      </w:r>
      <w:r w:rsidR="00FA2C7B" w:rsidRPr="002209C6">
        <w:rPr>
          <w:noProof/>
          <w:lang w:val="hu-HU"/>
        </w:rPr>
        <w:t>s</w:t>
      </w:r>
      <w:r w:rsidR="00125416" w:rsidRPr="002209C6">
        <w:rPr>
          <w:noProof/>
          <w:lang w:val="hu-HU"/>
        </w:rPr>
        <w:t>JIA</w:t>
      </w:r>
      <w:r w:rsidR="00846CCD" w:rsidRPr="002209C6">
        <w:rPr>
          <w:noProof/>
          <w:lang w:val="hu-HU"/>
        </w:rPr>
        <w:t>-ban</w:t>
      </w:r>
      <w:r w:rsidR="00235322" w:rsidRPr="002209C6">
        <w:rPr>
          <w:noProof/>
          <w:lang w:val="hu-HU"/>
        </w:rPr>
        <w:t>,</w:t>
      </w:r>
      <w:r w:rsidR="00900AE4" w:rsidRPr="002209C6">
        <w:rPr>
          <w:noProof/>
          <w:lang w:val="hu-HU"/>
        </w:rPr>
        <w:t xml:space="preserve"> </w:t>
      </w:r>
      <w:r w:rsidR="00846CCD" w:rsidRPr="002209C6">
        <w:rPr>
          <w:noProof/>
          <w:lang w:val="hu-HU"/>
        </w:rPr>
        <w:t xml:space="preserve">így </w:t>
      </w:r>
      <w:r w:rsidRPr="002209C6">
        <w:rPr>
          <w:noProof/>
          <w:lang w:val="hu-HU"/>
        </w:rPr>
        <w:t xml:space="preserve">a tocilizumab-kezelés </w:t>
      </w:r>
      <w:r w:rsidR="00235322" w:rsidRPr="002209C6">
        <w:rPr>
          <w:noProof/>
          <w:lang w:val="hu-HU"/>
        </w:rPr>
        <w:t xml:space="preserve">laboratóriumi eltérés következtében történő </w:t>
      </w:r>
      <w:r w:rsidRPr="002209C6">
        <w:rPr>
          <w:noProof/>
          <w:lang w:val="hu-HU"/>
        </w:rPr>
        <w:t>megszakításáról az adott beteg orvosi értékelése alapján kell dönteni.</w:t>
      </w:r>
    </w:p>
    <w:p w14:paraId="59FD3B62" w14:textId="77777777" w:rsidR="001A18E0" w:rsidRPr="002209C6" w:rsidRDefault="001A18E0" w:rsidP="00A01FA9">
      <w:pPr>
        <w:rPr>
          <w:noProof/>
          <w:lang w:val="hu-HU"/>
        </w:rPr>
      </w:pPr>
    </w:p>
    <w:p w14:paraId="62DBF1D8" w14:textId="2A052A72" w:rsidR="00235322" w:rsidRPr="002209C6" w:rsidRDefault="00235322">
      <w:pPr>
        <w:keepNext/>
        <w:keepLines/>
        <w:ind w:left="567" w:hanging="567"/>
        <w:rPr>
          <w:noProof/>
          <w:lang w:val="en-GB"/>
        </w:rPr>
        <w:pPrChange w:id="109" w:author="Author" w:date="2025-07-23T08:58:00Z">
          <w:pPr>
            <w:keepNext/>
            <w:keepLines/>
          </w:pPr>
        </w:pPrChange>
      </w:pPr>
      <w:r w:rsidRPr="002209C6">
        <w:rPr>
          <w:noProof/>
          <w:lang w:val="en-GB"/>
        </w:rPr>
        <w:sym w:font="Symbol" w:char="F0B7"/>
      </w:r>
      <w:r w:rsidRPr="002209C6">
        <w:rPr>
          <w:noProof/>
          <w:lang w:val="en-GB"/>
        </w:rPr>
        <w:tab/>
      </w:r>
      <w:r w:rsidRPr="002209C6">
        <w:rPr>
          <w:szCs w:val="22"/>
        </w:rPr>
        <w:t>Májenzimeltérések</w:t>
      </w:r>
    </w:p>
    <w:p w14:paraId="2AD9E41B" w14:textId="77777777" w:rsidR="00235322" w:rsidRPr="002209C6" w:rsidRDefault="00235322" w:rsidP="002C22EC">
      <w:pPr>
        <w:keepNext/>
        <w:keepLines/>
        <w:rPr>
          <w:szCs w:val="22"/>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10" w:author="Author" w:date="2025-07-24T10:17:00Z">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60"/>
        <w:gridCol w:w="6537"/>
        <w:tblGridChange w:id="111">
          <w:tblGrid>
            <w:gridCol w:w="2660"/>
            <w:gridCol w:w="6537"/>
            <w:gridCol w:w="267"/>
          </w:tblGrid>
        </w:tblGridChange>
      </w:tblGrid>
      <w:tr w:rsidR="00235322" w:rsidRPr="00D7639E" w14:paraId="6E35917A" w14:textId="77777777" w:rsidTr="004955C5">
        <w:trPr>
          <w:cantSplit/>
          <w:tblHeader/>
          <w:trPrChange w:id="112" w:author="Author" w:date="2025-07-24T10:17:00Z">
            <w:trPr>
              <w:tblHeader/>
            </w:trPr>
          </w:trPrChange>
        </w:trPr>
        <w:tc>
          <w:tcPr>
            <w:tcW w:w="2660" w:type="dxa"/>
            <w:tcPrChange w:id="113" w:author="Author" w:date="2025-07-24T10:17:00Z">
              <w:tcPr>
                <w:tcW w:w="2660" w:type="dxa"/>
              </w:tcPr>
            </w:tcPrChange>
          </w:tcPr>
          <w:p w14:paraId="0410A439" w14:textId="77777777" w:rsidR="00235322" w:rsidRPr="00D7639E" w:rsidRDefault="00235322">
            <w:pPr>
              <w:pStyle w:val="TextTi12"/>
              <w:suppressAutoHyphens/>
              <w:spacing w:after="0" w:line="240" w:lineRule="auto"/>
              <w:jc w:val="center"/>
              <w:rPr>
                <w:bCs/>
                <w:sz w:val="22"/>
                <w:szCs w:val="22"/>
                <w:rPrChange w:id="114" w:author="Author" w:date="2025-07-23T08:58:00Z">
                  <w:rPr>
                    <w:b/>
                    <w:sz w:val="22"/>
                    <w:szCs w:val="22"/>
                  </w:rPr>
                </w:rPrChange>
              </w:rPr>
              <w:pPrChange w:id="115" w:author="Author" w:date="2025-07-23T08:58:00Z">
                <w:pPr>
                  <w:pStyle w:val="TextTi12"/>
                  <w:keepNext/>
                  <w:keepLines/>
                  <w:spacing w:after="0" w:line="240" w:lineRule="auto"/>
                  <w:jc w:val="center"/>
                </w:pPr>
              </w:pPrChange>
            </w:pPr>
            <w:r w:rsidRPr="00D7639E">
              <w:rPr>
                <w:bCs/>
                <w:sz w:val="22"/>
                <w:szCs w:val="22"/>
                <w:rPrChange w:id="116" w:author="Author" w:date="2025-07-23T08:58:00Z">
                  <w:rPr>
                    <w:b/>
                    <w:sz w:val="22"/>
                    <w:szCs w:val="22"/>
                  </w:rPr>
                </w:rPrChange>
              </w:rPr>
              <w:t>Laborérték</w:t>
            </w:r>
          </w:p>
        </w:tc>
        <w:tc>
          <w:tcPr>
            <w:tcW w:w="6537" w:type="dxa"/>
            <w:tcPrChange w:id="117" w:author="Author" w:date="2025-07-24T10:17:00Z">
              <w:tcPr>
                <w:tcW w:w="6804" w:type="dxa"/>
                <w:gridSpan w:val="2"/>
              </w:tcPr>
            </w:tcPrChange>
          </w:tcPr>
          <w:p w14:paraId="0D78CBF8" w14:textId="77777777" w:rsidR="00235322" w:rsidRPr="00D7639E" w:rsidRDefault="00235322">
            <w:pPr>
              <w:pStyle w:val="TextTi12"/>
              <w:suppressAutoHyphens/>
              <w:spacing w:after="0" w:line="240" w:lineRule="auto"/>
              <w:jc w:val="center"/>
              <w:rPr>
                <w:bCs/>
                <w:sz w:val="22"/>
                <w:szCs w:val="22"/>
                <w:rPrChange w:id="118" w:author="Author" w:date="2025-07-23T08:58:00Z">
                  <w:rPr>
                    <w:b/>
                    <w:sz w:val="22"/>
                    <w:szCs w:val="22"/>
                  </w:rPr>
                </w:rPrChange>
              </w:rPr>
              <w:pPrChange w:id="119" w:author="Author" w:date="2025-07-23T08:58:00Z">
                <w:pPr>
                  <w:pStyle w:val="TextTi12"/>
                  <w:keepNext/>
                  <w:keepLines/>
                  <w:spacing w:after="0" w:line="240" w:lineRule="auto"/>
                  <w:jc w:val="center"/>
                </w:pPr>
              </w:pPrChange>
            </w:pPr>
            <w:r w:rsidRPr="00D7639E">
              <w:rPr>
                <w:bCs/>
                <w:sz w:val="22"/>
                <w:szCs w:val="22"/>
                <w:rPrChange w:id="120" w:author="Author" w:date="2025-07-23T08:58:00Z">
                  <w:rPr>
                    <w:b/>
                    <w:sz w:val="22"/>
                    <w:szCs w:val="22"/>
                  </w:rPr>
                </w:rPrChange>
              </w:rPr>
              <w:t>Intézkedés</w:t>
            </w:r>
          </w:p>
        </w:tc>
      </w:tr>
      <w:tr w:rsidR="00235322" w:rsidRPr="002209C6" w14:paraId="3EE83110" w14:textId="77777777" w:rsidTr="004955C5">
        <w:trPr>
          <w:cantSplit/>
        </w:trPr>
        <w:tc>
          <w:tcPr>
            <w:tcW w:w="2660" w:type="dxa"/>
            <w:tcPrChange w:id="121" w:author="Author" w:date="2025-07-24T10:17:00Z">
              <w:tcPr>
                <w:tcW w:w="2660" w:type="dxa"/>
              </w:tcPr>
            </w:tcPrChange>
          </w:tcPr>
          <w:p w14:paraId="181AF1DB" w14:textId="233A2E42" w:rsidR="00235322" w:rsidRPr="002209C6" w:rsidRDefault="00235322">
            <w:pPr>
              <w:pStyle w:val="TextTi12"/>
              <w:suppressAutoHyphens/>
              <w:spacing w:after="0" w:line="240" w:lineRule="auto"/>
              <w:jc w:val="left"/>
              <w:rPr>
                <w:sz w:val="22"/>
                <w:szCs w:val="22"/>
              </w:rPr>
              <w:pPrChange w:id="122" w:author="Author" w:date="2025-07-23T08:58:00Z">
                <w:pPr>
                  <w:pStyle w:val="TextTi12"/>
                  <w:keepNext/>
                  <w:keepLines/>
                  <w:spacing w:after="0" w:line="240" w:lineRule="auto"/>
                  <w:jc w:val="left"/>
                </w:pPr>
              </w:pPrChange>
            </w:pPr>
            <w:r w:rsidRPr="002209C6">
              <w:rPr>
                <w:sz w:val="22"/>
                <w:szCs w:val="22"/>
              </w:rPr>
              <w:t>A normálérték felső határának 1</w:t>
            </w:r>
            <w:r w:rsidR="00434C3F" w:rsidRPr="002209C6">
              <w:rPr>
                <w:sz w:val="22"/>
                <w:szCs w:val="22"/>
              </w:rPr>
              <w:t>–</w:t>
            </w:r>
            <w:r w:rsidRPr="002209C6">
              <w:rPr>
                <w:sz w:val="22"/>
                <w:szCs w:val="22"/>
              </w:rPr>
              <w:t>3</w:t>
            </w:r>
            <w:r w:rsidRPr="002209C6">
              <w:rPr>
                <w:sz w:val="22"/>
                <w:szCs w:val="22"/>
              </w:rPr>
              <w:noBreakHyphen/>
              <w:t xml:space="preserve">szorosát meghaladja </w:t>
            </w:r>
          </w:p>
        </w:tc>
        <w:tc>
          <w:tcPr>
            <w:tcW w:w="6537" w:type="dxa"/>
            <w:tcPrChange w:id="123" w:author="Author" w:date="2025-07-24T10:17:00Z">
              <w:tcPr>
                <w:tcW w:w="6804" w:type="dxa"/>
                <w:gridSpan w:val="2"/>
              </w:tcPr>
            </w:tcPrChange>
          </w:tcPr>
          <w:p w14:paraId="5CBD0DD6" w14:textId="418BF374" w:rsidR="00235322" w:rsidRDefault="00235322">
            <w:pPr>
              <w:pStyle w:val="TextTi12"/>
              <w:suppressAutoHyphens/>
              <w:spacing w:after="0" w:line="240" w:lineRule="auto"/>
              <w:jc w:val="left"/>
              <w:rPr>
                <w:ins w:id="124" w:author="Author" w:date="2025-07-24T11:00:00Z"/>
                <w:sz w:val="22"/>
                <w:szCs w:val="22"/>
              </w:rPr>
            </w:pPr>
            <w:r w:rsidRPr="002209C6">
              <w:rPr>
                <w:sz w:val="22"/>
                <w:szCs w:val="22"/>
              </w:rPr>
              <w:t xml:space="preserve">Az együttadott MTX </w:t>
            </w:r>
            <w:r w:rsidR="009B24EB" w:rsidRPr="002209C6">
              <w:rPr>
                <w:sz w:val="22"/>
                <w:szCs w:val="22"/>
              </w:rPr>
              <w:t>dózis</w:t>
            </w:r>
            <w:r w:rsidRPr="002209C6">
              <w:rPr>
                <w:sz w:val="22"/>
                <w:szCs w:val="22"/>
              </w:rPr>
              <w:t>á</w:t>
            </w:r>
            <w:r w:rsidR="009500B8" w:rsidRPr="002209C6">
              <w:rPr>
                <w:sz w:val="22"/>
                <w:szCs w:val="22"/>
              </w:rPr>
              <w:t>t</w:t>
            </w:r>
            <w:r w:rsidRPr="002209C6">
              <w:rPr>
                <w:sz w:val="22"/>
                <w:szCs w:val="22"/>
              </w:rPr>
              <w:t xml:space="preserve"> módosít</w:t>
            </w:r>
            <w:r w:rsidR="009500B8" w:rsidRPr="002209C6">
              <w:rPr>
                <w:sz w:val="22"/>
                <w:szCs w:val="22"/>
              </w:rPr>
              <w:t>ani kell</w:t>
            </w:r>
            <w:r w:rsidRPr="002209C6">
              <w:rPr>
                <w:sz w:val="22"/>
                <w:szCs w:val="22"/>
              </w:rPr>
              <w:t xml:space="preserve">, amennyiben ez </w:t>
            </w:r>
            <w:del w:id="125" w:author="OGYI_57.1" w:date="2026-03-12T12:48:00Z">
              <w:r w:rsidRPr="002209C6" w:rsidDel="00477943">
                <w:rPr>
                  <w:sz w:val="22"/>
                  <w:szCs w:val="22"/>
                </w:rPr>
                <w:delText>lehetséges</w:delText>
              </w:r>
            </w:del>
            <w:ins w:id="126" w:author="OGYI_57.1" w:date="2026-03-12T12:48:00Z">
              <w:r w:rsidR="00477943">
                <w:rPr>
                  <w:sz w:val="22"/>
                  <w:szCs w:val="22"/>
                </w:rPr>
                <w:t>indokolt</w:t>
              </w:r>
            </w:ins>
            <w:r w:rsidRPr="002209C6">
              <w:rPr>
                <w:sz w:val="22"/>
                <w:szCs w:val="22"/>
              </w:rPr>
              <w:t>.</w:t>
            </w:r>
          </w:p>
          <w:p w14:paraId="5157DB58" w14:textId="77777777" w:rsidR="004B4195" w:rsidRPr="002209C6" w:rsidRDefault="004B4195">
            <w:pPr>
              <w:pStyle w:val="TextTi12"/>
              <w:suppressAutoHyphens/>
              <w:spacing w:after="0" w:line="240" w:lineRule="auto"/>
              <w:jc w:val="left"/>
              <w:rPr>
                <w:sz w:val="22"/>
                <w:szCs w:val="22"/>
              </w:rPr>
              <w:pPrChange w:id="127" w:author="Author" w:date="2025-07-23T08:58:00Z">
                <w:pPr>
                  <w:pStyle w:val="TextTi12"/>
                  <w:keepNext/>
                  <w:keepLines/>
                  <w:spacing w:after="0" w:line="240" w:lineRule="auto"/>
                  <w:jc w:val="left"/>
                </w:pPr>
              </w:pPrChange>
            </w:pPr>
          </w:p>
          <w:p w14:paraId="5BC8BC2F" w14:textId="128B0253" w:rsidR="00235322" w:rsidRPr="002209C6" w:rsidRDefault="00235322">
            <w:pPr>
              <w:pStyle w:val="TextTi12"/>
              <w:suppressAutoHyphens/>
              <w:spacing w:after="0" w:line="240" w:lineRule="auto"/>
              <w:jc w:val="left"/>
              <w:rPr>
                <w:sz w:val="22"/>
                <w:szCs w:val="22"/>
              </w:rPr>
              <w:pPrChange w:id="128" w:author="OGYI_57.1" w:date="2026-03-12T12:49:00Z">
                <w:pPr>
                  <w:pStyle w:val="TextTi12"/>
                  <w:keepNext/>
                  <w:keepLines/>
                  <w:spacing w:after="0" w:line="240" w:lineRule="auto"/>
                  <w:jc w:val="left"/>
                </w:pPr>
              </w:pPrChange>
            </w:pPr>
            <w:r w:rsidRPr="002209C6">
              <w:rPr>
                <w:sz w:val="22"/>
                <w:szCs w:val="22"/>
              </w:rPr>
              <w:t xml:space="preserve">Ebben a tartományban folyamatos növekedés esetén a </w:t>
            </w:r>
            <w:r w:rsidR="008E1524" w:rsidRPr="002209C6">
              <w:rPr>
                <w:sz w:val="22"/>
                <w:szCs w:val="22"/>
                <w:lang w:val="hu-HU"/>
              </w:rPr>
              <w:t>tocilizumab</w:t>
            </w:r>
            <w:r w:rsidRPr="002209C6">
              <w:rPr>
                <w:sz w:val="22"/>
                <w:szCs w:val="22"/>
              </w:rPr>
              <w:t>-kezelést meg kell szakítani a</w:t>
            </w:r>
            <w:ins w:id="129" w:author="OGYI_57.1" w:date="2026-03-12T12:49:00Z">
              <w:r w:rsidR="00477943">
                <w:rPr>
                  <w:sz w:val="22"/>
                  <w:szCs w:val="22"/>
                </w:rPr>
                <w:t xml:space="preserve"> </w:t>
              </w:r>
            </w:ins>
            <w:del w:id="130" w:author="OGYI_57.1" w:date="2026-03-12T12:49:00Z">
              <w:r w:rsidRPr="002209C6" w:rsidDel="00477943">
                <w:rPr>
                  <w:sz w:val="22"/>
                  <w:szCs w:val="22"/>
                </w:rPr>
                <w:delText>z</w:delText>
              </w:r>
            </w:del>
            <w:del w:id="131" w:author="Roche5-LC" w:date="2026-03-18T13:47:00Z">
              <w:r w:rsidRPr="002209C6" w:rsidDel="001339DE">
                <w:rPr>
                  <w:sz w:val="22"/>
                  <w:szCs w:val="22"/>
                </w:rPr>
                <w:delText xml:space="preserve"> </w:delText>
              </w:r>
            </w:del>
            <w:del w:id="132" w:author="OGYI_57.1" w:date="2026-03-12T12:49:00Z">
              <w:r w:rsidRPr="002209C6" w:rsidDel="00477943">
                <w:rPr>
                  <w:sz w:val="22"/>
                  <w:szCs w:val="22"/>
                  <w:lang w:val="en-GB"/>
                </w:rPr>
                <w:delText>alanin</w:delText>
              </w:r>
              <w:r w:rsidRPr="002209C6" w:rsidDel="00477943">
                <w:rPr>
                  <w:sz w:val="22"/>
                  <w:szCs w:val="22"/>
                  <w:lang w:val="en-GB"/>
                </w:rPr>
                <w:noBreakHyphen/>
              </w:r>
              <w:r w:rsidRPr="002209C6" w:rsidDel="00477943">
                <w:rPr>
                  <w:sz w:val="22"/>
                  <w:szCs w:val="22"/>
                </w:rPr>
                <w:delText>aminotranszferáz-</w:delText>
              </w:r>
              <w:r w:rsidRPr="002209C6" w:rsidDel="00477943">
                <w:rPr>
                  <w:sz w:val="22"/>
                  <w:szCs w:val="22"/>
                  <w:lang w:val="en-GB"/>
                </w:rPr>
                <w:delText>szint (</w:delText>
              </w:r>
            </w:del>
            <w:r w:rsidR="004E1CDD" w:rsidRPr="002209C6">
              <w:rPr>
                <w:sz w:val="22"/>
                <w:szCs w:val="22"/>
                <w:lang w:val="en-GB"/>
              </w:rPr>
              <w:t>GPT</w:t>
            </w:r>
            <w:ins w:id="133" w:author="OGYI_57.1" w:date="2026-03-12T12:49:00Z">
              <w:r w:rsidR="00477943">
                <w:rPr>
                  <w:sz w:val="22"/>
                  <w:szCs w:val="22"/>
                  <w:lang w:val="en-GB"/>
                </w:rPr>
                <w:t>-</w:t>
              </w:r>
            </w:ins>
            <w:r w:rsidR="004E1CDD" w:rsidRPr="002209C6">
              <w:rPr>
                <w:sz w:val="22"/>
                <w:szCs w:val="22"/>
                <w:lang w:val="en-GB"/>
              </w:rPr>
              <w:t xml:space="preserve"> </w:t>
            </w:r>
            <w:del w:id="134" w:author="OGYI_57.1" w:date="2026-03-12T12:49:00Z">
              <w:r w:rsidR="004E1CDD" w:rsidRPr="002209C6" w:rsidDel="00477943">
                <w:rPr>
                  <w:sz w:val="22"/>
                  <w:szCs w:val="22"/>
                  <w:lang w:val="en-GB"/>
                </w:rPr>
                <w:delText xml:space="preserve">vagy </w:delText>
              </w:r>
              <w:r w:rsidRPr="002209C6" w:rsidDel="00477943">
                <w:rPr>
                  <w:sz w:val="22"/>
                  <w:szCs w:val="22"/>
                  <w:lang w:val="en-GB"/>
                </w:rPr>
                <w:delText>AL</w:delText>
              </w:r>
              <w:r w:rsidR="00BC41A6" w:rsidRPr="002209C6" w:rsidDel="00477943">
                <w:rPr>
                  <w:sz w:val="22"/>
                  <w:szCs w:val="22"/>
                  <w:lang w:val="en-GB"/>
                </w:rPr>
                <w:delText>A</w:delText>
              </w:r>
              <w:r w:rsidRPr="002209C6" w:rsidDel="00477943">
                <w:rPr>
                  <w:sz w:val="22"/>
                  <w:szCs w:val="22"/>
                  <w:lang w:val="en-GB"/>
                </w:rPr>
                <w:delText xml:space="preserve">T) </w:delText>
              </w:r>
            </w:del>
            <w:r w:rsidRPr="002209C6">
              <w:rPr>
                <w:sz w:val="22"/>
                <w:szCs w:val="22"/>
                <w:lang w:val="en-GB"/>
              </w:rPr>
              <w:t xml:space="preserve">vagy </w:t>
            </w:r>
            <w:del w:id="135" w:author="OGYI_57.1" w:date="2026-03-12T12:49:00Z">
              <w:r w:rsidRPr="002209C6" w:rsidDel="00477943">
                <w:rPr>
                  <w:sz w:val="22"/>
                  <w:szCs w:val="22"/>
                </w:rPr>
                <w:delText xml:space="preserve">aszpartát-aminotranszferáz-szint </w:delText>
              </w:r>
              <w:r w:rsidRPr="002209C6" w:rsidDel="00477943">
                <w:rPr>
                  <w:sz w:val="22"/>
                  <w:szCs w:val="22"/>
                  <w:lang w:val="en-GB"/>
                </w:rPr>
                <w:delText>(</w:delText>
              </w:r>
            </w:del>
            <w:ins w:id="136" w:author="OGYI_57.1" w:date="2026-03-12T12:49:00Z">
              <w:r w:rsidR="00477943">
                <w:rPr>
                  <w:sz w:val="22"/>
                  <w:szCs w:val="22"/>
                </w:rPr>
                <w:t xml:space="preserve">a </w:t>
              </w:r>
            </w:ins>
            <w:r w:rsidR="004E1CDD" w:rsidRPr="002209C6">
              <w:rPr>
                <w:sz w:val="22"/>
                <w:szCs w:val="22"/>
                <w:lang w:val="en-GB"/>
              </w:rPr>
              <w:t>GOT</w:t>
            </w:r>
            <w:ins w:id="137" w:author="OGYI_57.1" w:date="2026-03-12T12:49:00Z">
              <w:r w:rsidR="00477943">
                <w:rPr>
                  <w:sz w:val="22"/>
                  <w:szCs w:val="22"/>
                  <w:lang w:val="en-GB"/>
                </w:rPr>
                <w:t>-szint</w:t>
              </w:r>
            </w:ins>
            <w:r w:rsidR="004E1CDD" w:rsidRPr="002209C6">
              <w:rPr>
                <w:sz w:val="22"/>
                <w:szCs w:val="22"/>
                <w:lang w:val="en-GB"/>
              </w:rPr>
              <w:t xml:space="preserve"> </w:t>
            </w:r>
            <w:del w:id="138" w:author="OGYI_57.1" w:date="2026-03-12T12:49:00Z">
              <w:r w:rsidR="004E1CDD" w:rsidRPr="002209C6" w:rsidDel="00477943">
                <w:rPr>
                  <w:sz w:val="22"/>
                  <w:szCs w:val="22"/>
                  <w:lang w:val="en-GB"/>
                </w:rPr>
                <w:delText xml:space="preserve">vagy </w:delText>
              </w:r>
              <w:r w:rsidRPr="002209C6" w:rsidDel="00477943">
                <w:rPr>
                  <w:sz w:val="22"/>
                  <w:szCs w:val="22"/>
                  <w:lang w:val="en-GB"/>
                </w:rPr>
                <w:delText>AS</w:delText>
              </w:r>
              <w:r w:rsidR="00BC41A6" w:rsidRPr="002209C6" w:rsidDel="00477943">
                <w:rPr>
                  <w:sz w:val="22"/>
                  <w:szCs w:val="22"/>
                  <w:lang w:val="en-GB"/>
                </w:rPr>
                <w:delText>A</w:delText>
              </w:r>
              <w:r w:rsidRPr="002209C6" w:rsidDel="00477943">
                <w:rPr>
                  <w:sz w:val="22"/>
                  <w:szCs w:val="22"/>
                  <w:lang w:val="en-GB"/>
                </w:rPr>
                <w:delText xml:space="preserve">T) </w:delText>
              </w:r>
            </w:del>
            <w:r w:rsidRPr="002209C6">
              <w:rPr>
                <w:sz w:val="22"/>
                <w:szCs w:val="22"/>
              </w:rPr>
              <w:t>normalizálódásáig.</w:t>
            </w:r>
          </w:p>
        </w:tc>
      </w:tr>
      <w:tr w:rsidR="00235322" w:rsidRPr="002209C6" w14:paraId="465C0557" w14:textId="77777777" w:rsidTr="004955C5">
        <w:trPr>
          <w:cantSplit/>
        </w:trPr>
        <w:tc>
          <w:tcPr>
            <w:tcW w:w="2660" w:type="dxa"/>
            <w:tcPrChange w:id="139" w:author="Author" w:date="2025-07-24T10:17:00Z">
              <w:tcPr>
                <w:tcW w:w="2660" w:type="dxa"/>
              </w:tcPr>
            </w:tcPrChange>
          </w:tcPr>
          <w:p w14:paraId="6CAF126B" w14:textId="619AD5EC" w:rsidR="00235322" w:rsidRPr="002209C6" w:rsidRDefault="00235322">
            <w:pPr>
              <w:pStyle w:val="TextTi12"/>
              <w:suppressAutoHyphens/>
              <w:spacing w:after="0" w:line="240" w:lineRule="auto"/>
              <w:jc w:val="left"/>
              <w:rPr>
                <w:sz w:val="22"/>
                <w:szCs w:val="22"/>
              </w:rPr>
              <w:pPrChange w:id="140" w:author="Author" w:date="2025-07-23T08:58:00Z">
                <w:pPr>
                  <w:pStyle w:val="TextTi12"/>
                  <w:spacing w:after="0" w:line="240" w:lineRule="auto"/>
                  <w:jc w:val="left"/>
                </w:pPr>
              </w:pPrChange>
            </w:pPr>
            <w:r w:rsidRPr="002209C6">
              <w:rPr>
                <w:sz w:val="22"/>
                <w:szCs w:val="22"/>
              </w:rPr>
              <w:t>A normálérték felső határának 3</w:t>
            </w:r>
            <w:r w:rsidR="00434C3F" w:rsidRPr="002209C6">
              <w:rPr>
                <w:sz w:val="22"/>
                <w:szCs w:val="22"/>
              </w:rPr>
              <w:t>–</w:t>
            </w:r>
            <w:r w:rsidRPr="002209C6">
              <w:rPr>
                <w:sz w:val="22"/>
                <w:szCs w:val="22"/>
              </w:rPr>
              <w:t>5</w:t>
            </w:r>
            <w:r w:rsidRPr="002209C6">
              <w:rPr>
                <w:sz w:val="22"/>
                <w:szCs w:val="22"/>
              </w:rPr>
              <w:noBreakHyphen/>
              <w:t>szörösét meghaladja</w:t>
            </w:r>
          </w:p>
          <w:p w14:paraId="13628A63" w14:textId="77777777" w:rsidR="00235322" w:rsidRPr="002209C6" w:rsidRDefault="00235322">
            <w:pPr>
              <w:pStyle w:val="TextTi12"/>
              <w:suppressAutoHyphens/>
              <w:spacing w:after="0" w:line="240" w:lineRule="auto"/>
              <w:jc w:val="left"/>
              <w:rPr>
                <w:sz w:val="22"/>
                <w:szCs w:val="22"/>
              </w:rPr>
              <w:pPrChange w:id="141" w:author="Author" w:date="2025-07-23T08:58:00Z">
                <w:pPr>
                  <w:pStyle w:val="TextTi12"/>
                  <w:spacing w:after="0" w:line="240" w:lineRule="auto"/>
                  <w:jc w:val="left"/>
                </w:pPr>
              </w:pPrChange>
            </w:pPr>
          </w:p>
        </w:tc>
        <w:tc>
          <w:tcPr>
            <w:tcW w:w="6537" w:type="dxa"/>
            <w:tcPrChange w:id="142" w:author="Author" w:date="2025-07-24T10:17:00Z">
              <w:tcPr>
                <w:tcW w:w="6804" w:type="dxa"/>
                <w:gridSpan w:val="2"/>
              </w:tcPr>
            </w:tcPrChange>
          </w:tcPr>
          <w:p w14:paraId="4663A0A7" w14:textId="0C0DA16B" w:rsidR="00235322" w:rsidRDefault="00235322">
            <w:pPr>
              <w:pStyle w:val="TextTi12"/>
              <w:suppressAutoHyphens/>
              <w:spacing w:after="0" w:line="240" w:lineRule="auto"/>
              <w:jc w:val="left"/>
              <w:rPr>
                <w:ins w:id="143" w:author="Author" w:date="2025-07-24T11:00:00Z"/>
                <w:sz w:val="22"/>
                <w:szCs w:val="22"/>
              </w:rPr>
            </w:pPr>
            <w:r w:rsidRPr="002209C6">
              <w:rPr>
                <w:sz w:val="22"/>
                <w:szCs w:val="22"/>
              </w:rPr>
              <w:t xml:space="preserve">Az együttadott MTX </w:t>
            </w:r>
            <w:r w:rsidR="009B24EB" w:rsidRPr="002209C6">
              <w:rPr>
                <w:sz w:val="22"/>
                <w:szCs w:val="22"/>
              </w:rPr>
              <w:t>dózis</w:t>
            </w:r>
            <w:r w:rsidRPr="002209C6">
              <w:rPr>
                <w:sz w:val="22"/>
                <w:szCs w:val="22"/>
              </w:rPr>
              <w:t>á</w:t>
            </w:r>
            <w:r w:rsidR="009500B8" w:rsidRPr="002209C6">
              <w:rPr>
                <w:sz w:val="22"/>
                <w:szCs w:val="22"/>
              </w:rPr>
              <w:t>t</w:t>
            </w:r>
            <w:r w:rsidRPr="002209C6">
              <w:rPr>
                <w:sz w:val="22"/>
                <w:szCs w:val="22"/>
              </w:rPr>
              <w:t xml:space="preserve"> módosíta</w:t>
            </w:r>
            <w:r w:rsidR="009500B8" w:rsidRPr="002209C6">
              <w:rPr>
                <w:sz w:val="22"/>
                <w:szCs w:val="22"/>
              </w:rPr>
              <w:t>ni kell</w:t>
            </w:r>
            <w:r w:rsidRPr="002209C6">
              <w:rPr>
                <w:sz w:val="22"/>
                <w:szCs w:val="22"/>
              </w:rPr>
              <w:t>, amennyiben ez lehetséges.</w:t>
            </w:r>
          </w:p>
          <w:p w14:paraId="715066FB" w14:textId="77777777" w:rsidR="004B4195" w:rsidRPr="002209C6" w:rsidRDefault="004B4195">
            <w:pPr>
              <w:pStyle w:val="TextTi12"/>
              <w:suppressAutoHyphens/>
              <w:spacing w:after="0" w:line="240" w:lineRule="auto"/>
              <w:jc w:val="left"/>
              <w:rPr>
                <w:sz w:val="22"/>
                <w:szCs w:val="22"/>
              </w:rPr>
              <w:pPrChange w:id="144" w:author="Author" w:date="2025-07-23T08:58:00Z">
                <w:pPr>
                  <w:pStyle w:val="TextTi12"/>
                  <w:spacing w:after="0" w:line="240" w:lineRule="auto"/>
                  <w:jc w:val="left"/>
                </w:pPr>
              </w:pPrChange>
            </w:pPr>
          </w:p>
          <w:p w14:paraId="7716F258" w14:textId="5F47AE63" w:rsidR="00235322" w:rsidRPr="002209C6" w:rsidRDefault="00235322">
            <w:pPr>
              <w:pStyle w:val="TextTi12"/>
              <w:suppressAutoHyphens/>
              <w:spacing w:after="0" w:line="240" w:lineRule="auto"/>
              <w:jc w:val="left"/>
              <w:rPr>
                <w:sz w:val="22"/>
                <w:szCs w:val="22"/>
              </w:rPr>
              <w:pPrChange w:id="145" w:author="Author" w:date="2025-07-23T08:58:00Z">
                <w:pPr>
                  <w:pStyle w:val="TextTi12"/>
                  <w:spacing w:after="0" w:line="240" w:lineRule="auto"/>
                  <w:jc w:val="left"/>
                </w:pPr>
              </w:pPrChange>
            </w:pPr>
            <w:r w:rsidRPr="002209C6">
              <w:rPr>
                <w:sz w:val="22"/>
                <w:szCs w:val="22"/>
              </w:rPr>
              <w:t xml:space="preserve">A </w:t>
            </w:r>
            <w:r w:rsidR="008E1524" w:rsidRPr="002209C6">
              <w:rPr>
                <w:sz w:val="22"/>
                <w:szCs w:val="22"/>
                <w:lang w:val="hu-HU"/>
              </w:rPr>
              <w:t>tocilizumab</w:t>
            </w:r>
            <w:r w:rsidR="008E1524" w:rsidRPr="002209C6" w:rsidDel="007F5A7C">
              <w:rPr>
                <w:rFonts w:eastAsia="Times New Roman" w:cs="Arial"/>
                <w:u w:val="single"/>
                <w:lang w:val="hu-HU" w:eastAsia="zh-CN" w:bidi="th-TH"/>
              </w:rPr>
              <w:t xml:space="preserve"> </w:t>
            </w:r>
            <w:r w:rsidRPr="002209C6">
              <w:rPr>
                <w:sz w:val="22"/>
                <w:szCs w:val="22"/>
              </w:rPr>
              <w:t>alkalmazását meg kell szakítani a normálérték felső határának háromszorosánál kisebb érték eléréséig, és a normálérték felső határának 1</w:t>
            </w:r>
            <w:r w:rsidR="00434C3F" w:rsidRPr="002209C6">
              <w:rPr>
                <w:sz w:val="22"/>
                <w:szCs w:val="22"/>
              </w:rPr>
              <w:t>–</w:t>
            </w:r>
            <w:r w:rsidRPr="002209C6">
              <w:rPr>
                <w:sz w:val="22"/>
                <w:szCs w:val="22"/>
              </w:rPr>
              <w:t>3</w:t>
            </w:r>
            <w:r w:rsidRPr="002209C6">
              <w:rPr>
                <w:sz w:val="22"/>
                <w:szCs w:val="22"/>
              </w:rPr>
              <w:noBreakHyphen/>
              <w:t>szorosát meghaladó esetre vonatkozó fenti ajánlásokat kell követni.</w:t>
            </w:r>
          </w:p>
        </w:tc>
      </w:tr>
      <w:tr w:rsidR="00235322" w:rsidRPr="002209C6" w14:paraId="6C2FD03D" w14:textId="77777777" w:rsidTr="004955C5">
        <w:trPr>
          <w:cantSplit/>
        </w:trPr>
        <w:tc>
          <w:tcPr>
            <w:tcW w:w="2660" w:type="dxa"/>
            <w:tcPrChange w:id="146" w:author="Author" w:date="2025-07-24T10:17:00Z">
              <w:tcPr>
                <w:tcW w:w="2660" w:type="dxa"/>
              </w:tcPr>
            </w:tcPrChange>
          </w:tcPr>
          <w:p w14:paraId="5345BFAF" w14:textId="77777777" w:rsidR="00235322" w:rsidRPr="002209C6" w:rsidRDefault="00235322">
            <w:pPr>
              <w:pStyle w:val="TextTi12"/>
              <w:suppressAutoHyphens/>
              <w:spacing w:after="0" w:line="240" w:lineRule="auto"/>
              <w:jc w:val="left"/>
              <w:rPr>
                <w:sz w:val="22"/>
                <w:szCs w:val="22"/>
              </w:rPr>
              <w:pPrChange w:id="147" w:author="Author" w:date="2025-07-23T08:58:00Z">
                <w:pPr>
                  <w:pStyle w:val="TextTi12"/>
                  <w:spacing w:after="0" w:line="240" w:lineRule="auto"/>
                  <w:jc w:val="left"/>
                </w:pPr>
              </w:pPrChange>
            </w:pPr>
            <w:r w:rsidRPr="002209C6">
              <w:rPr>
                <w:sz w:val="22"/>
                <w:szCs w:val="22"/>
              </w:rPr>
              <w:t>A normálérték felső határának 5</w:t>
            </w:r>
            <w:r w:rsidRPr="002209C6">
              <w:rPr>
                <w:sz w:val="22"/>
                <w:szCs w:val="22"/>
              </w:rPr>
              <w:noBreakHyphen/>
              <w:t>szörösét meghaladja</w:t>
            </w:r>
          </w:p>
        </w:tc>
        <w:tc>
          <w:tcPr>
            <w:tcW w:w="6537" w:type="dxa"/>
            <w:tcPrChange w:id="148" w:author="Author" w:date="2025-07-24T10:17:00Z">
              <w:tcPr>
                <w:tcW w:w="6804" w:type="dxa"/>
                <w:gridSpan w:val="2"/>
              </w:tcPr>
            </w:tcPrChange>
          </w:tcPr>
          <w:p w14:paraId="35D777B0" w14:textId="5BFA0666" w:rsidR="00235322" w:rsidRDefault="00235322">
            <w:pPr>
              <w:pStyle w:val="TextTi12"/>
              <w:suppressAutoHyphens/>
              <w:spacing w:after="0" w:line="240" w:lineRule="auto"/>
              <w:jc w:val="left"/>
              <w:rPr>
                <w:ins w:id="149" w:author="Author" w:date="2025-07-24T11:00:00Z"/>
                <w:sz w:val="22"/>
                <w:szCs w:val="22"/>
              </w:rPr>
            </w:pPr>
            <w:r w:rsidRPr="002209C6">
              <w:rPr>
                <w:sz w:val="22"/>
                <w:szCs w:val="22"/>
              </w:rPr>
              <w:t xml:space="preserve">A </w:t>
            </w:r>
            <w:r w:rsidR="008E1524" w:rsidRPr="002209C6">
              <w:rPr>
                <w:sz w:val="22"/>
                <w:szCs w:val="22"/>
                <w:lang w:val="hu-HU"/>
              </w:rPr>
              <w:t>tocilizumab</w:t>
            </w:r>
            <w:r w:rsidRPr="002209C6">
              <w:rPr>
                <w:sz w:val="22"/>
                <w:szCs w:val="22"/>
              </w:rPr>
              <w:t>-kezelést abba kell hagyni.</w:t>
            </w:r>
          </w:p>
          <w:p w14:paraId="69FC0C29" w14:textId="77777777" w:rsidR="004B4195" w:rsidRPr="002209C6" w:rsidRDefault="004B4195">
            <w:pPr>
              <w:pStyle w:val="TextTi12"/>
              <w:suppressAutoHyphens/>
              <w:spacing w:after="0" w:line="240" w:lineRule="auto"/>
              <w:jc w:val="left"/>
              <w:rPr>
                <w:sz w:val="22"/>
                <w:szCs w:val="22"/>
              </w:rPr>
              <w:pPrChange w:id="150" w:author="Author" w:date="2025-07-23T08:58:00Z">
                <w:pPr>
                  <w:pStyle w:val="TextTi12"/>
                  <w:spacing w:after="0" w:line="240" w:lineRule="auto"/>
                  <w:jc w:val="left"/>
                </w:pPr>
              </w:pPrChange>
            </w:pPr>
          </w:p>
          <w:p w14:paraId="26176FFC" w14:textId="6B7D7859" w:rsidR="00C05124" w:rsidRPr="002209C6" w:rsidRDefault="00C05124">
            <w:pPr>
              <w:pStyle w:val="TextTi12"/>
              <w:suppressAutoHyphens/>
              <w:spacing w:after="0" w:line="240" w:lineRule="auto"/>
              <w:jc w:val="left"/>
              <w:rPr>
                <w:sz w:val="22"/>
                <w:szCs w:val="22"/>
              </w:rPr>
              <w:pPrChange w:id="151" w:author="Author" w:date="2025-07-23T08:58:00Z">
                <w:pPr>
                  <w:pStyle w:val="TextTi12"/>
                  <w:spacing w:after="0" w:line="240" w:lineRule="auto"/>
                  <w:jc w:val="left"/>
                </w:pPr>
              </w:pPrChange>
            </w:pPr>
            <w:r w:rsidRPr="002209C6">
              <w:rPr>
                <w:noProof/>
                <w:sz w:val="22"/>
                <w:szCs w:val="22"/>
                <w:lang w:val="hu-HU"/>
              </w:rPr>
              <w:t xml:space="preserve">A kezelés laboratóriumi eltérés következtében történő megszakításáról </w:t>
            </w:r>
            <w:r w:rsidR="00FA2C7B" w:rsidRPr="002209C6">
              <w:rPr>
                <w:noProof/>
                <w:sz w:val="22"/>
                <w:szCs w:val="22"/>
                <w:lang w:val="hu-HU"/>
              </w:rPr>
              <w:t>s</w:t>
            </w:r>
            <w:r w:rsidR="00125416" w:rsidRPr="002209C6">
              <w:rPr>
                <w:noProof/>
                <w:sz w:val="22"/>
                <w:szCs w:val="22"/>
                <w:lang w:val="hu-HU"/>
              </w:rPr>
              <w:t>JIA</w:t>
            </w:r>
            <w:r w:rsidRPr="002209C6">
              <w:rPr>
                <w:noProof/>
                <w:sz w:val="22"/>
                <w:szCs w:val="22"/>
                <w:lang w:val="hu-HU"/>
              </w:rPr>
              <w:t>-ban az adott beteg orvosi értékelése alapján kell dönteni.</w:t>
            </w:r>
          </w:p>
        </w:tc>
      </w:tr>
    </w:tbl>
    <w:p w14:paraId="0154AF1F" w14:textId="77777777" w:rsidR="00235322" w:rsidRPr="002209C6" w:rsidRDefault="00235322" w:rsidP="00235322">
      <w:pPr>
        <w:rPr>
          <w:lang w:val="en-GB"/>
        </w:rPr>
      </w:pPr>
    </w:p>
    <w:p w14:paraId="28CEEE96" w14:textId="77777777" w:rsidR="00235322" w:rsidRPr="002209C6" w:rsidRDefault="00235322">
      <w:pPr>
        <w:ind w:left="567" w:hanging="567"/>
        <w:pPrChange w:id="152" w:author="Author" w:date="2025-07-23T08:59:00Z">
          <w:pPr/>
        </w:pPrChange>
      </w:pPr>
      <w:r w:rsidRPr="002209C6">
        <w:rPr>
          <w:noProof/>
          <w:lang w:val="en-GB"/>
        </w:rPr>
        <w:sym w:font="Symbol" w:char="F0B7"/>
      </w:r>
      <w:r w:rsidRPr="002209C6">
        <w:rPr>
          <w:noProof/>
          <w:lang w:val="en-GB"/>
        </w:rPr>
        <w:tab/>
      </w:r>
      <w:r w:rsidRPr="002209C6">
        <w:t xml:space="preserve">Alacsony abszolút neutrofilszám (ANC) </w:t>
      </w:r>
    </w:p>
    <w:p w14:paraId="25A3BE6C" w14:textId="77777777" w:rsidR="00235322" w:rsidRPr="002209C6" w:rsidRDefault="00235322" w:rsidP="00235322"/>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53" w:author="Author" w:date="2025-07-24T10:17:00Z">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154">
          <w:tblGrid>
            <w:gridCol w:w="1943"/>
            <w:gridCol w:w="716"/>
            <w:gridCol w:w="6537"/>
            <w:gridCol w:w="268"/>
          </w:tblGrid>
        </w:tblGridChange>
      </w:tblGrid>
      <w:tr w:rsidR="00235322" w:rsidRPr="00D7639E" w14:paraId="4AF104A9" w14:textId="77777777" w:rsidTr="004955C5">
        <w:trPr>
          <w:cantSplit/>
        </w:trPr>
        <w:tc>
          <w:tcPr>
            <w:tcW w:w="2659" w:type="dxa"/>
            <w:tcPrChange w:id="155" w:author="Author" w:date="2025-07-24T10:17:00Z">
              <w:tcPr>
                <w:tcW w:w="1943" w:type="dxa"/>
              </w:tcPr>
            </w:tcPrChange>
          </w:tcPr>
          <w:p w14:paraId="15CCF09E" w14:textId="77777777" w:rsidR="00742B0D" w:rsidRPr="00D7639E" w:rsidRDefault="00235322">
            <w:pPr>
              <w:pStyle w:val="TextTi12"/>
              <w:suppressAutoHyphens/>
              <w:spacing w:after="0" w:line="240" w:lineRule="auto"/>
              <w:jc w:val="center"/>
              <w:rPr>
                <w:bCs/>
                <w:sz w:val="22"/>
                <w:szCs w:val="22"/>
                <w:rPrChange w:id="156" w:author="Author" w:date="2025-07-23T08:59:00Z">
                  <w:rPr>
                    <w:b/>
                    <w:sz w:val="22"/>
                    <w:szCs w:val="22"/>
                  </w:rPr>
                </w:rPrChange>
              </w:rPr>
              <w:pPrChange w:id="157" w:author="Author" w:date="2025-07-23T08:59:00Z">
                <w:pPr>
                  <w:pStyle w:val="TextTi12"/>
                  <w:spacing w:after="0" w:line="240" w:lineRule="auto"/>
                  <w:jc w:val="center"/>
                </w:pPr>
              </w:pPrChange>
            </w:pPr>
            <w:r w:rsidRPr="00D7639E">
              <w:rPr>
                <w:bCs/>
                <w:sz w:val="22"/>
                <w:szCs w:val="22"/>
                <w:rPrChange w:id="158" w:author="Author" w:date="2025-07-23T08:59:00Z">
                  <w:rPr>
                    <w:b/>
                    <w:sz w:val="22"/>
                    <w:szCs w:val="22"/>
                  </w:rPr>
                </w:rPrChange>
              </w:rPr>
              <w:t>Laborérték</w:t>
            </w:r>
          </w:p>
          <w:p w14:paraId="7237A224" w14:textId="6B60F1CA" w:rsidR="00235322" w:rsidRPr="00D7639E" w:rsidRDefault="00235322">
            <w:pPr>
              <w:pStyle w:val="TextTi12"/>
              <w:suppressAutoHyphens/>
              <w:spacing w:after="0" w:line="240" w:lineRule="auto"/>
              <w:jc w:val="center"/>
              <w:rPr>
                <w:bCs/>
                <w:sz w:val="22"/>
                <w:szCs w:val="22"/>
                <w:rPrChange w:id="159" w:author="Author" w:date="2025-07-23T08:59:00Z">
                  <w:rPr>
                    <w:b/>
                    <w:sz w:val="22"/>
                    <w:szCs w:val="22"/>
                  </w:rPr>
                </w:rPrChange>
              </w:rPr>
              <w:pPrChange w:id="160" w:author="Author" w:date="2025-07-23T08:59:00Z">
                <w:pPr>
                  <w:pStyle w:val="TextTi12"/>
                  <w:spacing w:after="0" w:line="240" w:lineRule="auto"/>
                  <w:jc w:val="center"/>
                </w:pPr>
              </w:pPrChange>
            </w:pPr>
            <w:r w:rsidRPr="00D7639E">
              <w:rPr>
                <w:bCs/>
                <w:sz w:val="22"/>
                <w:szCs w:val="22"/>
                <w:rPrChange w:id="161" w:author="Author" w:date="2025-07-23T08:59:00Z">
                  <w:rPr>
                    <w:b/>
                    <w:sz w:val="22"/>
                    <w:szCs w:val="22"/>
                  </w:rPr>
                </w:rPrChange>
              </w:rPr>
              <w:t>(sejtszám×10</w:t>
            </w:r>
            <w:r w:rsidRPr="00D7639E">
              <w:rPr>
                <w:bCs/>
                <w:sz w:val="22"/>
                <w:szCs w:val="22"/>
                <w:vertAlign w:val="superscript"/>
                <w:rPrChange w:id="162" w:author="Author" w:date="2025-07-23T08:59:00Z">
                  <w:rPr>
                    <w:b/>
                    <w:sz w:val="22"/>
                    <w:szCs w:val="22"/>
                    <w:vertAlign w:val="superscript"/>
                  </w:rPr>
                </w:rPrChange>
              </w:rPr>
              <w:t>9</w:t>
            </w:r>
            <w:r w:rsidRPr="00D7639E">
              <w:rPr>
                <w:bCs/>
                <w:sz w:val="22"/>
                <w:szCs w:val="22"/>
                <w:rPrChange w:id="163" w:author="Author" w:date="2025-07-23T08:59:00Z">
                  <w:rPr>
                    <w:b/>
                    <w:sz w:val="22"/>
                    <w:szCs w:val="22"/>
                  </w:rPr>
                </w:rPrChange>
              </w:rPr>
              <w:t>/ l</w:t>
            </w:r>
            <w:r w:rsidRPr="00D7639E" w:rsidDel="00B4080A">
              <w:rPr>
                <w:bCs/>
                <w:sz w:val="22"/>
                <w:szCs w:val="22"/>
                <w:rPrChange w:id="164" w:author="Author" w:date="2025-07-23T08:59:00Z">
                  <w:rPr>
                    <w:b/>
                    <w:sz w:val="22"/>
                    <w:szCs w:val="22"/>
                  </w:rPr>
                </w:rPrChange>
              </w:rPr>
              <w:t xml:space="preserve"> </w:t>
            </w:r>
            <w:r w:rsidRPr="00D7639E">
              <w:rPr>
                <w:bCs/>
                <w:sz w:val="22"/>
                <w:szCs w:val="22"/>
                <w:rPrChange w:id="165" w:author="Author" w:date="2025-07-23T08:59:00Z">
                  <w:rPr>
                    <w:b/>
                    <w:sz w:val="22"/>
                    <w:szCs w:val="22"/>
                  </w:rPr>
                </w:rPrChange>
              </w:rPr>
              <w:t>)</w:t>
            </w:r>
          </w:p>
        </w:tc>
        <w:tc>
          <w:tcPr>
            <w:tcW w:w="6537" w:type="dxa"/>
            <w:tcPrChange w:id="166" w:author="Author" w:date="2025-07-24T10:17:00Z">
              <w:tcPr>
                <w:tcW w:w="7521" w:type="dxa"/>
                <w:gridSpan w:val="3"/>
              </w:tcPr>
            </w:tcPrChange>
          </w:tcPr>
          <w:p w14:paraId="5B54453C" w14:textId="77777777" w:rsidR="00235322" w:rsidRPr="00D7639E" w:rsidRDefault="00235322">
            <w:pPr>
              <w:pStyle w:val="TextTi12"/>
              <w:suppressAutoHyphens/>
              <w:spacing w:after="0" w:line="240" w:lineRule="auto"/>
              <w:jc w:val="center"/>
              <w:rPr>
                <w:bCs/>
                <w:sz w:val="22"/>
                <w:szCs w:val="22"/>
                <w:rPrChange w:id="167" w:author="Author" w:date="2025-07-23T08:59:00Z">
                  <w:rPr>
                    <w:b/>
                    <w:sz w:val="22"/>
                    <w:szCs w:val="22"/>
                  </w:rPr>
                </w:rPrChange>
              </w:rPr>
              <w:pPrChange w:id="168" w:author="Author" w:date="2025-07-23T08:59:00Z">
                <w:pPr>
                  <w:pStyle w:val="TextTi12"/>
                  <w:spacing w:after="0" w:line="240" w:lineRule="auto"/>
                  <w:jc w:val="center"/>
                </w:pPr>
              </w:pPrChange>
            </w:pPr>
            <w:r w:rsidRPr="00D7639E">
              <w:rPr>
                <w:bCs/>
                <w:sz w:val="22"/>
                <w:szCs w:val="22"/>
                <w:rPrChange w:id="169" w:author="Author" w:date="2025-07-23T08:59:00Z">
                  <w:rPr>
                    <w:b/>
                    <w:sz w:val="22"/>
                    <w:szCs w:val="22"/>
                  </w:rPr>
                </w:rPrChange>
              </w:rPr>
              <w:t>Intézkedés</w:t>
            </w:r>
          </w:p>
        </w:tc>
      </w:tr>
      <w:tr w:rsidR="00235322" w:rsidRPr="002209C6" w14:paraId="36774A9F" w14:textId="77777777" w:rsidTr="004955C5">
        <w:trPr>
          <w:cantSplit/>
        </w:trPr>
        <w:tc>
          <w:tcPr>
            <w:tcW w:w="2659" w:type="dxa"/>
            <w:tcPrChange w:id="170" w:author="Author" w:date="2025-07-24T10:17:00Z">
              <w:tcPr>
                <w:tcW w:w="1943" w:type="dxa"/>
              </w:tcPr>
            </w:tcPrChange>
          </w:tcPr>
          <w:p w14:paraId="1B4C9685" w14:textId="77777777" w:rsidR="00235322" w:rsidRPr="002209C6" w:rsidRDefault="00235322">
            <w:pPr>
              <w:pStyle w:val="TextTi12"/>
              <w:suppressAutoHyphens/>
              <w:spacing w:after="0" w:line="240" w:lineRule="auto"/>
              <w:rPr>
                <w:sz w:val="22"/>
                <w:szCs w:val="22"/>
              </w:rPr>
              <w:pPrChange w:id="171" w:author="Author" w:date="2025-07-23T08:59:00Z">
                <w:pPr>
                  <w:pStyle w:val="TextTi12"/>
                  <w:spacing w:after="0" w:line="240" w:lineRule="auto"/>
                </w:pPr>
              </w:pPrChange>
            </w:pPr>
            <w:r w:rsidRPr="002209C6">
              <w:rPr>
                <w:sz w:val="22"/>
                <w:szCs w:val="22"/>
              </w:rPr>
              <w:t xml:space="preserve">ANC &gt;1 </w:t>
            </w:r>
          </w:p>
        </w:tc>
        <w:tc>
          <w:tcPr>
            <w:tcW w:w="6537" w:type="dxa"/>
            <w:tcPrChange w:id="172" w:author="Author" w:date="2025-07-24T10:17:00Z">
              <w:tcPr>
                <w:tcW w:w="7521" w:type="dxa"/>
                <w:gridSpan w:val="3"/>
              </w:tcPr>
            </w:tcPrChange>
          </w:tcPr>
          <w:p w14:paraId="64373EF6" w14:textId="77777777" w:rsidR="00235322" w:rsidRPr="002209C6" w:rsidRDefault="00235322">
            <w:pPr>
              <w:pStyle w:val="TextTi12"/>
              <w:suppressAutoHyphens/>
              <w:spacing w:after="0" w:line="240" w:lineRule="auto"/>
              <w:jc w:val="left"/>
              <w:rPr>
                <w:sz w:val="22"/>
                <w:szCs w:val="22"/>
              </w:rPr>
              <w:pPrChange w:id="173" w:author="Author" w:date="2025-07-23T08:59:00Z">
                <w:pPr>
                  <w:pStyle w:val="TextTi12"/>
                  <w:spacing w:after="0" w:line="240" w:lineRule="auto"/>
                  <w:ind w:left="1320" w:hanging="220"/>
                  <w:jc w:val="left"/>
                </w:pPr>
              </w:pPrChange>
            </w:pPr>
            <w:r w:rsidRPr="002209C6">
              <w:rPr>
                <w:sz w:val="22"/>
                <w:szCs w:val="22"/>
              </w:rPr>
              <w:t>A dózis fenntartása.</w:t>
            </w:r>
          </w:p>
        </w:tc>
      </w:tr>
      <w:tr w:rsidR="00235322" w:rsidRPr="002209C6" w14:paraId="6CE43117" w14:textId="77777777" w:rsidTr="004955C5">
        <w:trPr>
          <w:cantSplit/>
        </w:trPr>
        <w:tc>
          <w:tcPr>
            <w:tcW w:w="2659" w:type="dxa"/>
            <w:tcPrChange w:id="174" w:author="Author" w:date="2025-07-24T10:17:00Z">
              <w:tcPr>
                <w:tcW w:w="1943" w:type="dxa"/>
              </w:tcPr>
            </w:tcPrChange>
          </w:tcPr>
          <w:p w14:paraId="197674C7" w14:textId="0128B30B" w:rsidR="00235322" w:rsidRPr="002209C6" w:rsidRDefault="00235322">
            <w:pPr>
              <w:pStyle w:val="TextTi12"/>
              <w:suppressAutoHyphens/>
              <w:spacing w:after="0" w:line="240" w:lineRule="auto"/>
              <w:rPr>
                <w:sz w:val="22"/>
                <w:szCs w:val="22"/>
              </w:rPr>
              <w:pPrChange w:id="175" w:author="Author" w:date="2025-07-23T08:59:00Z">
                <w:pPr>
                  <w:pStyle w:val="TextTi12"/>
                  <w:spacing w:after="0" w:line="240" w:lineRule="auto"/>
                </w:pPr>
              </w:pPrChange>
            </w:pPr>
            <w:r w:rsidRPr="002209C6">
              <w:t>ANC 0,5</w:t>
            </w:r>
            <w:r w:rsidR="00434C3F" w:rsidRPr="002209C6">
              <w:t>–</w:t>
            </w:r>
            <w:r w:rsidRPr="002209C6">
              <w:t>1</w:t>
            </w:r>
          </w:p>
        </w:tc>
        <w:tc>
          <w:tcPr>
            <w:tcW w:w="6537" w:type="dxa"/>
            <w:tcPrChange w:id="176" w:author="Author" w:date="2025-07-24T10:17:00Z">
              <w:tcPr>
                <w:tcW w:w="7521" w:type="dxa"/>
                <w:gridSpan w:val="3"/>
              </w:tcPr>
            </w:tcPrChange>
          </w:tcPr>
          <w:p w14:paraId="706AC6EA" w14:textId="11696CC3" w:rsidR="00235322" w:rsidRDefault="00235322">
            <w:pPr>
              <w:pStyle w:val="TextTi12"/>
              <w:suppressAutoHyphens/>
              <w:spacing w:after="0" w:line="240" w:lineRule="auto"/>
              <w:jc w:val="left"/>
              <w:rPr>
                <w:ins w:id="177" w:author="Author" w:date="2025-07-24T11:00:00Z"/>
                <w:sz w:val="22"/>
                <w:szCs w:val="22"/>
              </w:rPr>
            </w:pPr>
            <w:r w:rsidRPr="002209C6">
              <w:rPr>
                <w:sz w:val="22"/>
                <w:szCs w:val="22"/>
              </w:rPr>
              <w:t xml:space="preserve">A </w:t>
            </w:r>
            <w:r w:rsidR="008E1524" w:rsidRPr="002209C6">
              <w:rPr>
                <w:sz w:val="22"/>
                <w:szCs w:val="22"/>
                <w:lang w:val="hu-HU"/>
              </w:rPr>
              <w:t>tocilizumab</w:t>
            </w:r>
            <w:r w:rsidR="008E1524" w:rsidRPr="002209C6" w:rsidDel="007F5A7C">
              <w:rPr>
                <w:rFonts w:eastAsia="Times New Roman" w:cs="Arial"/>
                <w:u w:val="single"/>
                <w:lang w:val="hu-HU" w:eastAsia="zh-CN" w:bidi="th-TH"/>
              </w:rPr>
              <w:t xml:space="preserve"> </w:t>
            </w:r>
            <w:r w:rsidRPr="002209C6">
              <w:rPr>
                <w:sz w:val="22"/>
                <w:szCs w:val="22"/>
              </w:rPr>
              <w:t>alkalmazását meg kell szakítani.</w:t>
            </w:r>
          </w:p>
          <w:p w14:paraId="04CC35B8" w14:textId="77777777" w:rsidR="004B4195" w:rsidRPr="002209C6" w:rsidRDefault="004B4195">
            <w:pPr>
              <w:pStyle w:val="TextTi12"/>
              <w:suppressAutoHyphens/>
              <w:spacing w:after="0" w:line="240" w:lineRule="auto"/>
              <w:jc w:val="left"/>
              <w:rPr>
                <w:sz w:val="22"/>
                <w:szCs w:val="22"/>
              </w:rPr>
              <w:pPrChange w:id="178" w:author="Author" w:date="2025-07-23T08:59:00Z">
                <w:pPr>
                  <w:pStyle w:val="TextTi12"/>
                  <w:spacing w:after="0" w:line="240" w:lineRule="auto"/>
                  <w:jc w:val="left"/>
                </w:pPr>
              </w:pPrChange>
            </w:pPr>
          </w:p>
          <w:p w14:paraId="4B5DE9EE" w14:textId="4EF2435D" w:rsidR="00235322" w:rsidRPr="002209C6" w:rsidRDefault="00235322">
            <w:pPr>
              <w:pStyle w:val="TextTi12"/>
              <w:suppressAutoHyphens/>
              <w:spacing w:after="0" w:line="240" w:lineRule="auto"/>
              <w:jc w:val="left"/>
              <w:rPr>
                <w:sz w:val="22"/>
                <w:szCs w:val="22"/>
              </w:rPr>
              <w:pPrChange w:id="179" w:author="Author" w:date="2025-07-23T08:59:00Z">
                <w:pPr>
                  <w:pStyle w:val="TextTi12"/>
                  <w:spacing w:after="0" w:line="240" w:lineRule="auto"/>
                  <w:jc w:val="left"/>
                </w:pPr>
              </w:pPrChange>
            </w:pPr>
            <w:r w:rsidRPr="002209C6">
              <w:rPr>
                <w:sz w:val="22"/>
                <w:szCs w:val="22"/>
              </w:rPr>
              <w:t>Ha az ANC növekedése &gt;1×10</w:t>
            </w:r>
            <w:r w:rsidRPr="002209C6">
              <w:rPr>
                <w:sz w:val="22"/>
                <w:szCs w:val="22"/>
                <w:vertAlign w:val="superscript"/>
              </w:rPr>
              <w:t>9</w:t>
            </w:r>
            <w:r w:rsidRPr="002209C6">
              <w:rPr>
                <w:sz w:val="22"/>
                <w:szCs w:val="22"/>
              </w:rPr>
              <w:t xml:space="preserve">/ l, a </w:t>
            </w:r>
            <w:r w:rsidR="008E1524" w:rsidRPr="002209C6">
              <w:rPr>
                <w:sz w:val="22"/>
                <w:szCs w:val="22"/>
              </w:rPr>
              <w:t xml:space="preserve">kezelés </w:t>
            </w:r>
            <w:r w:rsidRPr="002209C6">
              <w:rPr>
                <w:sz w:val="22"/>
                <w:szCs w:val="22"/>
              </w:rPr>
              <w:t>alkalmazását újra kell kezdeni.</w:t>
            </w:r>
          </w:p>
        </w:tc>
      </w:tr>
      <w:tr w:rsidR="00235322" w:rsidRPr="002209C6" w14:paraId="693C53B7" w14:textId="77777777" w:rsidTr="004955C5">
        <w:trPr>
          <w:cantSplit/>
        </w:trPr>
        <w:tc>
          <w:tcPr>
            <w:tcW w:w="2659" w:type="dxa"/>
            <w:tcPrChange w:id="180" w:author="Author" w:date="2025-07-24T10:17:00Z">
              <w:tcPr>
                <w:tcW w:w="1943" w:type="dxa"/>
              </w:tcPr>
            </w:tcPrChange>
          </w:tcPr>
          <w:p w14:paraId="093C3333" w14:textId="77777777" w:rsidR="00235322" w:rsidRPr="002209C6" w:rsidRDefault="00235322">
            <w:pPr>
              <w:pStyle w:val="TextTi12"/>
              <w:suppressAutoHyphens/>
              <w:spacing w:after="0" w:line="240" w:lineRule="auto"/>
              <w:rPr>
                <w:sz w:val="22"/>
                <w:szCs w:val="22"/>
              </w:rPr>
              <w:pPrChange w:id="181" w:author="Author" w:date="2025-07-23T08:59:00Z">
                <w:pPr>
                  <w:pStyle w:val="TextTi12"/>
                  <w:spacing w:after="0" w:line="240" w:lineRule="auto"/>
                </w:pPr>
              </w:pPrChange>
            </w:pPr>
            <w:r w:rsidRPr="002209C6">
              <w:rPr>
                <w:sz w:val="22"/>
                <w:szCs w:val="22"/>
              </w:rPr>
              <w:t>ANC &lt;0,5</w:t>
            </w:r>
          </w:p>
        </w:tc>
        <w:tc>
          <w:tcPr>
            <w:tcW w:w="6537" w:type="dxa"/>
            <w:tcPrChange w:id="182" w:author="Author" w:date="2025-07-24T10:17:00Z">
              <w:tcPr>
                <w:tcW w:w="7521" w:type="dxa"/>
                <w:gridSpan w:val="3"/>
              </w:tcPr>
            </w:tcPrChange>
          </w:tcPr>
          <w:p w14:paraId="6584D81C" w14:textId="3F0F372E" w:rsidR="00235322" w:rsidRDefault="00235322">
            <w:pPr>
              <w:pStyle w:val="TextTi12"/>
              <w:suppressAutoHyphens/>
              <w:spacing w:after="0" w:line="240" w:lineRule="auto"/>
              <w:jc w:val="left"/>
              <w:rPr>
                <w:ins w:id="183" w:author="Author" w:date="2025-07-24T11:00:00Z"/>
                <w:sz w:val="22"/>
                <w:szCs w:val="22"/>
              </w:rPr>
            </w:pPr>
            <w:r w:rsidRPr="002209C6">
              <w:rPr>
                <w:sz w:val="22"/>
                <w:szCs w:val="22"/>
              </w:rPr>
              <w:t xml:space="preserve">A </w:t>
            </w:r>
            <w:r w:rsidR="008E1524" w:rsidRPr="002209C6">
              <w:rPr>
                <w:sz w:val="22"/>
                <w:szCs w:val="22"/>
                <w:lang w:val="hu-HU"/>
              </w:rPr>
              <w:t>tocilizumab</w:t>
            </w:r>
            <w:r w:rsidRPr="002209C6">
              <w:rPr>
                <w:sz w:val="22"/>
                <w:szCs w:val="22"/>
              </w:rPr>
              <w:t xml:space="preserve">-kezelést abba kell hagyni. </w:t>
            </w:r>
          </w:p>
          <w:p w14:paraId="06A07A70" w14:textId="77777777" w:rsidR="004B4195" w:rsidRPr="002209C6" w:rsidRDefault="004B4195">
            <w:pPr>
              <w:pStyle w:val="TextTi12"/>
              <w:suppressAutoHyphens/>
              <w:spacing w:after="0" w:line="240" w:lineRule="auto"/>
              <w:jc w:val="left"/>
              <w:rPr>
                <w:sz w:val="22"/>
                <w:szCs w:val="22"/>
              </w:rPr>
              <w:pPrChange w:id="184" w:author="Author" w:date="2025-07-23T08:59:00Z">
                <w:pPr>
                  <w:pStyle w:val="TextTi12"/>
                  <w:spacing w:after="0" w:line="240" w:lineRule="auto"/>
                  <w:jc w:val="left"/>
                </w:pPr>
              </w:pPrChange>
            </w:pPr>
          </w:p>
          <w:p w14:paraId="346386EF" w14:textId="45C4A4DF" w:rsidR="00C05124" w:rsidRPr="002209C6" w:rsidRDefault="00C05124">
            <w:pPr>
              <w:pStyle w:val="TextTi12"/>
              <w:suppressAutoHyphens/>
              <w:spacing w:after="0" w:line="240" w:lineRule="auto"/>
              <w:jc w:val="left"/>
              <w:rPr>
                <w:sz w:val="22"/>
                <w:szCs w:val="22"/>
              </w:rPr>
              <w:pPrChange w:id="185" w:author="Author" w:date="2025-07-23T08:59:00Z">
                <w:pPr>
                  <w:pStyle w:val="TextTi12"/>
                  <w:spacing w:after="0" w:line="240" w:lineRule="auto"/>
                  <w:jc w:val="left"/>
                </w:pPr>
              </w:pPrChange>
            </w:pPr>
            <w:r w:rsidRPr="002209C6">
              <w:rPr>
                <w:noProof/>
                <w:sz w:val="22"/>
                <w:szCs w:val="22"/>
                <w:lang w:val="hu-HU"/>
              </w:rPr>
              <w:t xml:space="preserve">A kezelés laboratóriumi eltérés következtében történő megszakításáról </w:t>
            </w:r>
            <w:r w:rsidR="00FA2C7B" w:rsidRPr="002209C6">
              <w:rPr>
                <w:noProof/>
                <w:sz w:val="22"/>
                <w:szCs w:val="22"/>
                <w:lang w:val="hu-HU"/>
              </w:rPr>
              <w:t>s</w:t>
            </w:r>
            <w:r w:rsidR="00125416" w:rsidRPr="002209C6">
              <w:rPr>
                <w:noProof/>
                <w:sz w:val="22"/>
                <w:szCs w:val="22"/>
                <w:lang w:val="hu-HU"/>
              </w:rPr>
              <w:t>JIA</w:t>
            </w:r>
            <w:r w:rsidRPr="002209C6">
              <w:rPr>
                <w:noProof/>
                <w:sz w:val="22"/>
                <w:szCs w:val="22"/>
                <w:lang w:val="hu-HU"/>
              </w:rPr>
              <w:t>-ban az adott beteg orvosi értékelése alapján kell dönteni.</w:t>
            </w:r>
          </w:p>
        </w:tc>
      </w:tr>
    </w:tbl>
    <w:p w14:paraId="4A648BF7" w14:textId="77777777" w:rsidR="00235322" w:rsidRPr="002209C6" w:rsidRDefault="00235322" w:rsidP="00235322"/>
    <w:p w14:paraId="0E5A5F92" w14:textId="77777777" w:rsidR="00235322" w:rsidRPr="002209C6" w:rsidRDefault="00235322">
      <w:pPr>
        <w:keepNext/>
        <w:keepLines/>
        <w:ind w:left="567" w:hanging="567"/>
        <w:pPrChange w:id="186" w:author="Author" w:date="2025-07-23T08:59:00Z">
          <w:pPr>
            <w:keepNext/>
            <w:keepLines/>
          </w:pPr>
        </w:pPrChange>
      </w:pPr>
      <w:r w:rsidRPr="002209C6">
        <w:rPr>
          <w:noProof/>
          <w:lang w:val="en-GB"/>
        </w:rPr>
        <w:sym w:font="Symbol" w:char="F0B7"/>
      </w:r>
      <w:r w:rsidRPr="002209C6">
        <w:rPr>
          <w:noProof/>
          <w:lang w:val="en-GB"/>
        </w:rPr>
        <w:tab/>
      </w:r>
      <w:r w:rsidRPr="002209C6">
        <w:t>Alacsony thrombocytaszám</w:t>
      </w:r>
    </w:p>
    <w:p w14:paraId="3C11198A" w14:textId="77777777" w:rsidR="00235322" w:rsidRPr="002209C6" w:rsidRDefault="00235322" w:rsidP="00AA33E0">
      <w:pPr>
        <w:keepNext/>
        <w:keepLines/>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87" w:author="TCS" w:date="2026-02-26T10:53:00Z">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188">
          <w:tblGrid>
            <w:gridCol w:w="1942"/>
            <w:gridCol w:w="717"/>
            <w:gridCol w:w="6537"/>
            <w:gridCol w:w="2"/>
          </w:tblGrid>
        </w:tblGridChange>
      </w:tblGrid>
      <w:tr w:rsidR="00235322" w:rsidRPr="00D7639E" w14:paraId="47BA46A7" w14:textId="77777777" w:rsidTr="00473E67">
        <w:trPr>
          <w:cantSplit/>
          <w:tblHeader/>
        </w:trPr>
        <w:tc>
          <w:tcPr>
            <w:tcW w:w="2659" w:type="dxa"/>
            <w:tcPrChange w:id="189" w:author="TCS" w:date="2026-02-26T10:53:00Z">
              <w:tcPr>
                <w:tcW w:w="1942" w:type="dxa"/>
              </w:tcPr>
            </w:tcPrChange>
          </w:tcPr>
          <w:p w14:paraId="770D9121" w14:textId="27902BC2" w:rsidR="00235322" w:rsidRPr="00D7639E" w:rsidRDefault="00235322">
            <w:pPr>
              <w:pStyle w:val="TextTi12"/>
              <w:suppressAutoHyphens/>
              <w:spacing w:after="0" w:line="240" w:lineRule="auto"/>
              <w:jc w:val="center"/>
              <w:rPr>
                <w:bCs/>
                <w:sz w:val="22"/>
                <w:szCs w:val="22"/>
                <w:rPrChange w:id="190" w:author="Author" w:date="2025-07-23T08:59:00Z">
                  <w:rPr>
                    <w:b/>
                    <w:sz w:val="22"/>
                    <w:szCs w:val="22"/>
                  </w:rPr>
                </w:rPrChange>
              </w:rPr>
              <w:pPrChange w:id="191" w:author="Author" w:date="2025-07-23T08:59:00Z">
                <w:pPr>
                  <w:pStyle w:val="TextTi12"/>
                  <w:keepNext/>
                  <w:keepLines/>
                  <w:spacing w:after="0" w:line="240" w:lineRule="auto"/>
                  <w:jc w:val="center"/>
                </w:pPr>
              </w:pPrChange>
            </w:pPr>
            <w:r w:rsidRPr="00D7639E">
              <w:rPr>
                <w:bCs/>
                <w:sz w:val="22"/>
                <w:szCs w:val="22"/>
                <w:rPrChange w:id="192" w:author="Author" w:date="2025-07-23T08:59:00Z">
                  <w:rPr>
                    <w:b/>
                    <w:sz w:val="22"/>
                    <w:szCs w:val="22"/>
                  </w:rPr>
                </w:rPrChange>
              </w:rPr>
              <w:t>Laborérték</w:t>
            </w:r>
            <w:r w:rsidRPr="00D7639E">
              <w:rPr>
                <w:bCs/>
                <w:sz w:val="22"/>
                <w:szCs w:val="22"/>
                <w:rPrChange w:id="193" w:author="Author" w:date="2025-07-23T08:59:00Z">
                  <w:rPr>
                    <w:b/>
                    <w:sz w:val="22"/>
                    <w:szCs w:val="22"/>
                  </w:rPr>
                </w:rPrChange>
              </w:rPr>
              <w:br/>
              <w:t>(sejtszám×10</w:t>
            </w:r>
            <w:r w:rsidRPr="00D7639E">
              <w:rPr>
                <w:bCs/>
                <w:sz w:val="22"/>
                <w:szCs w:val="22"/>
                <w:vertAlign w:val="superscript"/>
                <w:rPrChange w:id="194" w:author="Author" w:date="2025-07-23T08:59:00Z">
                  <w:rPr>
                    <w:b/>
                    <w:sz w:val="22"/>
                    <w:szCs w:val="22"/>
                    <w:vertAlign w:val="superscript"/>
                  </w:rPr>
                </w:rPrChange>
              </w:rPr>
              <w:t>3</w:t>
            </w:r>
            <w:r w:rsidRPr="00D7639E">
              <w:rPr>
                <w:bCs/>
                <w:sz w:val="22"/>
                <w:szCs w:val="22"/>
                <w:rPrChange w:id="195" w:author="Author" w:date="2025-07-23T08:59:00Z">
                  <w:rPr>
                    <w:b/>
                    <w:sz w:val="22"/>
                    <w:szCs w:val="22"/>
                  </w:rPr>
                </w:rPrChange>
              </w:rPr>
              <w:t>/</w:t>
            </w:r>
            <w:r w:rsidRPr="00D7639E">
              <w:rPr>
                <w:bCs/>
                <w:sz w:val="22"/>
                <w:szCs w:val="22"/>
                <w:lang w:val="en-GB"/>
                <w:rPrChange w:id="196" w:author="Author" w:date="2025-07-23T08:59:00Z">
                  <w:rPr>
                    <w:b/>
                    <w:sz w:val="22"/>
                    <w:szCs w:val="22"/>
                    <w:lang w:val="en-GB"/>
                  </w:rPr>
                </w:rPrChange>
              </w:rPr>
              <w:t> μl</w:t>
            </w:r>
            <w:r w:rsidRPr="00D7639E">
              <w:rPr>
                <w:bCs/>
                <w:sz w:val="22"/>
                <w:szCs w:val="22"/>
                <w:rPrChange w:id="197" w:author="Author" w:date="2025-07-23T08:59:00Z">
                  <w:rPr>
                    <w:b/>
                    <w:sz w:val="22"/>
                    <w:szCs w:val="22"/>
                  </w:rPr>
                </w:rPrChange>
              </w:rPr>
              <w:t>)</w:t>
            </w:r>
          </w:p>
        </w:tc>
        <w:tc>
          <w:tcPr>
            <w:tcW w:w="6537" w:type="dxa"/>
            <w:tcPrChange w:id="198" w:author="TCS" w:date="2026-02-26T10:53:00Z">
              <w:tcPr>
                <w:tcW w:w="7256" w:type="dxa"/>
                <w:gridSpan w:val="3"/>
              </w:tcPr>
            </w:tcPrChange>
          </w:tcPr>
          <w:p w14:paraId="5E85A290" w14:textId="77777777" w:rsidR="00235322" w:rsidRPr="00D7639E" w:rsidRDefault="00235322">
            <w:pPr>
              <w:pStyle w:val="TextTi12"/>
              <w:suppressAutoHyphens/>
              <w:spacing w:after="0" w:line="240" w:lineRule="auto"/>
              <w:jc w:val="center"/>
              <w:rPr>
                <w:bCs/>
                <w:sz w:val="22"/>
                <w:szCs w:val="22"/>
                <w:rPrChange w:id="199" w:author="Author" w:date="2025-07-23T08:59:00Z">
                  <w:rPr>
                    <w:b/>
                    <w:sz w:val="22"/>
                    <w:szCs w:val="22"/>
                  </w:rPr>
                </w:rPrChange>
              </w:rPr>
              <w:pPrChange w:id="200" w:author="Author" w:date="2025-07-23T08:59:00Z">
                <w:pPr>
                  <w:pStyle w:val="TextTi12"/>
                  <w:keepNext/>
                  <w:keepLines/>
                  <w:spacing w:after="0" w:line="240" w:lineRule="auto"/>
                  <w:jc w:val="center"/>
                </w:pPr>
              </w:pPrChange>
            </w:pPr>
            <w:r w:rsidRPr="00D7639E">
              <w:rPr>
                <w:bCs/>
                <w:sz w:val="22"/>
                <w:szCs w:val="22"/>
                <w:rPrChange w:id="201" w:author="Author" w:date="2025-07-23T08:59:00Z">
                  <w:rPr>
                    <w:b/>
                    <w:sz w:val="22"/>
                    <w:szCs w:val="22"/>
                  </w:rPr>
                </w:rPrChange>
              </w:rPr>
              <w:t>Intézkedés</w:t>
            </w:r>
          </w:p>
        </w:tc>
      </w:tr>
      <w:tr w:rsidR="00235322" w:rsidRPr="002209C6" w14:paraId="5B522AFB" w14:textId="77777777" w:rsidTr="004955C5">
        <w:trPr>
          <w:cantSplit/>
        </w:trPr>
        <w:tc>
          <w:tcPr>
            <w:tcW w:w="2659" w:type="dxa"/>
            <w:tcPrChange w:id="202" w:author="Author" w:date="2025-07-24T10:17:00Z">
              <w:tcPr>
                <w:tcW w:w="1942" w:type="dxa"/>
              </w:tcPr>
            </w:tcPrChange>
          </w:tcPr>
          <w:p w14:paraId="5035546D" w14:textId="474F53F8" w:rsidR="00235322" w:rsidRPr="002209C6" w:rsidRDefault="00235322">
            <w:pPr>
              <w:pStyle w:val="TextTi12"/>
              <w:suppressAutoHyphens/>
              <w:spacing w:after="0" w:line="240" w:lineRule="auto"/>
              <w:rPr>
                <w:sz w:val="22"/>
                <w:szCs w:val="22"/>
              </w:rPr>
              <w:pPrChange w:id="203" w:author="Author" w:date="2025-07-23T08:59:00Z">
                <w:pPr>
                  <w:pStyle w:val="TextTi12"/>
                  <w:keepNext/>
                  <w:keepLines/>
                  <w:spacing w:after="0" w:line="240" w:lineRule="auto"/>
                </w:pPr>
              </w:pPrChange>
            </w:pPr>
            <w:r w:rsidRPr="002209C6">
              <w:rPr>
                <w:sz w:val="22"/>
                <w:szCs w:val="22"/>
              </w:rPr>
              <w:lastRenderedPageBreak/>
              <w:t>50</w:t>
            </w:r>
            <w:r w:rsidR="008E0431" w:rsidRPr="002209C6">
              <w:rPr>
                <w:sz w:val="22"/>
                <w:szCs w:val="22"/>
              </w:rPr>
              <w:t>–</w:t>
            </w:r>
            <w:r w:rsidRPr="002209C6">
              <w:rPr>
                <w:sz w:val="22"/>
                <w:szCs w:val="22"/>
              </w:rPr>
              <w:t>100</w:t>
            </w:r>
          </w:p>
        </w:tc>
        <w:tc>
          <w:tcPr>
            <w:tcW w:w="6537" w:type="dxa"/>
            <w:tcPrChange w:id="204" w:author="Author" w:date="2025-07-24T10:17:00Z">
              <w:tcPr>
                <w:tcW w:w="7256" w:type="dxa"/>
                <w:gridSpan w:val="3"/>
              </w:tcPr>
            </w:tcPrChange>
          </w:tcPr>
          <w:p w14:paraId="28F4B8AF" w14:textId="2E59F74B" w:rsidR="00C05124" w:rsidRDefault="00C05124">
            <w:pPr>
              <w:pStyle w:val="TextTi12"/>
              <w:suppressAutoHyphens/>
              <w:spacing w:after="0" w:line="240" w:lineRule="auto"/>
              <w:jc w:val="left"/>
              <w:rPr>
                <w:ins w:id="205" w:author="Author" w:date="2025-07-24T11:00:00Z"/>
                <w:sz w:val="22"/>
                <w:szCs w:val="22"/>
              </w:rPr>
            </w:pPr>
            <w:r w:rsidRPr="002209C6">
              <w:rPr>
                <w:sz w:val="22"/>
                <w:szCs w:val="22"/>
              </w:rPr>
              <w:t xml:space="preserve">Az együttadott MTX </w:t>
            </w:r>
            <w:r w:rsidR="009B24EB" w:rsidRPr="002209C6">
              <w:rPr>
                <w:sz w:val="22"/>
                <w:szCs w:val="22"/>
              </w:rPr>
              <w:t>dózis</w:t>
            </w:r>
            <w:r w:rsidRPr="002209C6">
              <w:rPr>
                <w:sz w:val="22"/>
                <w:szCs w:val="22"/>
              </w:rPr>
              <w:t>á</w:t>
            </w:r>
            <w:r w:rsidR="009500B8" w:rsidRPr="002209C6">
              <w:rPr>
                <w:sz w:val="22"/>
                <w:szCs w:val="22"/>
              </w:rPr>
              <w:t>t</w:t>
            </w:r>
            <w:r w:rsidRPr="002209C6">
              <w:rPr>
                <w:sz w:val="22"/>
                <w:szCs w:val="22"/>
              </w:rPr>
              <w:t xml:space="preserve"> módosíta</w:t>
            </w:r>
            <w:r w:rsidR="009500B8" w:rsidRPr="002209C6">
              <w:rPr>
                <w:sz w:val="22"/>
                <w:szCs w:val="22"/>
              </w:rPr>
              <w:t>ni kell</w:t>
            </w:r>
            <w:r w:rsidRPr="002209C6">
              <w:rPr>
                <w:sz w:val="22"/>
                <w:szCs w:val="22"/>
              </w:rPr>
              <w:t xml:space="preserve">, amennyiben ez </w:t>
            </w:r>
            <w:del w:id="206" w:author="OGYI_57.1" w:date="2026-03-12T12:52:00Z">
              <w:r w:rsidRPr="002209C6" w:rsidDel="00477943">
                <w:rPr>
                  <w:sz w:val="22"/>
                  <w:szCs w:val="22"/>
                </w:rPr>
                <w:delText>lehetséges</w:delText>
              </w:r>
            </w:del>
            <w:ins w:id="207" w:author="OGYI_57.1" w:date="2026-03-12T12:52:00Z">
              <w:r w:rsidR="00477943">
                <w:rPr>
                  <w:sz w:val="22"/>
                  <w:szCs w:val="22"/>
                </w:rPr>
                <w:t>indokolt</w:t>
              </w:r>
            </w:ins>
            <w:r w:rsidRPr="002209C6">
              <w:rPr>
                <w:sz w:val="22"/>
                <w:szCs w:val="22"/>
              </w:rPr>
              <w:t>.</w:t>
            </w:r>
          </w:p>
          <w:p w14:paraId="09401310" w14:textId="77777777" w:rsidR="004B4195" w:rsidRPr="002209C6" w:rsidRDefault="004B4195">
            <w:pPr>
              <w:pStyle w:val="TextTi12"/>
              <w:suppressAutoHyphens/>
              <w:spacing w:after="0" w:line="240" w:lineRule="auto"/>
              <w:jc w:val="left"/>
              <w:rPr>
                <w:sz w:val="22"/>
                <w:szCs w:val="22"/>
              </w:rPr>
              <w:pPrChange w:id="208" w:author="Author" w:date="2025-07-23T08:59:00Z">
                <w:pPr>
                  <w:pStyle w:val="TextTi12"/>
                  <w:keepNext/>
                  <w:keepLines/>
                  <w:spacing w:after="0" w:line="240" w:lineRule="auto"/>
                  <w:jc w:val="left"/>
                </w:pPr>
              </w:pPrChange>
            </w:pPr>
          </w:p>
          <w:p w14:paraId="4F5DD84E" w14:textId="62AD8C62" w:rsidR="00235322" w:rsidRDefault="00235322">
            <w:pPr>
              <w:pStyle w:val="TextTi12"/>
              <w:suppressAutoHyphens/>
              <w:spacing w:after="0" w:line="240" w:lineRule="auto"/>
              <w:jc w:val="left"/>
              <w:rPr>
                <w:ins w:id="209" w:author="Author" w:date="2025-07-24T11:00:00Z"/>
                <w:sz w:val="22"/>
                <w:szCs w:val="22"/>
              </w:rPr>
            </w:pPr>
            <w:r w:rsidRPr="002209C6">
              <w:rPr>
                <w:sz w:val="22"/>
                <w:szCs w:val="22"/>
              </w:rPr>
              <w:t xml:space="preserve">A </w:t>
            </w:r>
            <w:r w:rsidR="008E1524" w:rsidRPr="002209C6">
              <w:rPr>
                <w:sz w:val="22"/>
                <w:szCs w:val="22"/>
                <w:lang w:val="hu-HU"/>
              </w:rPr>
              <w:t>tocilizumab</w:t>
            </w:r>
            <w:r w:rsidR="008E1524" w:rsidRPr="002209C6" w:rsidDel="007F5A7C">
              <w:rPr>
                <w:rFonts w:eastAsia="Times New Roman" w:cs="Arial"/>
                <w:u w:val="single"/>
                <w:lang w:val="hu-HU" w:eastAsia="zh-CN" w:bidi="th-TH"/>
              </w:rPr>
              <w:t xml:space="preserve"> </w:t>
            </w:r>
            <w:r w:rsidRPr="002209C6">
              <w:rPr>
                <w:sz w:val="22"/>
                <w:szCs w:val="22"/>
              </w:rPr>
              <w:t>alkalmazását meg kell szakítani.</w:t>
            </w:r>
          </w:p>
          <w:p w14:paraId="6C2CC237" w14:textId="77777777" w:rsidR="004B4195" w:rsidRPr="002209C6" w:rsidRDefault="004B4195">
            <w:pPr>
              <w:pStyle w:val="TextTi12"/>
              <w:suppressAutoHyphens/>
              <w:spacing w:after="0" w:line="240" w:lineRule="auto"/>
              <w:jc w:val="left"/>
              <w:rPr>
                <w:sz w:val="22"/>
                <w:szCs w:val="22"/>
              </w:rPr>
              <w:pPrChange w:id="210" w:author="Author" w:date="2025-07-23T08:59:00Z">
                <w:pPr>
                  <w:pStyle w:val="TextTi12"/>
                  <w:keepNext/>
                  <w:keepLines/>
                  <w:spacing w:after="0" w:line="240" w:lineRule="auto"/>
                  <w:jc w:val="left"/>
                </w:pPr>
              </w:pPrChange>
            </w:pPr>
          </w:p>
          <w:p w14:paraId="5E401428" w14:textId="69D046F9" w:rsidR="00235322" w:rsidRPr="002209C6" w:rsidRDefault="00235322">
            <w:pPr>
              <w:pStyle w:val="TextTi12"/>
              <w:suppressAutoHyphens/>
              <w:spacing w:after="0" w:line="240" w:lineRule="auto"/>
              <w:jc w:val="left"/>
              <w:rPr>
                <w:sz w:val="22"/>
                <w:szCs w:val="22"/>
              </w:rPr>
              <w:pPrChange w:id="211" w:author="Author" w:date="2025-07-23T08:59:00Z">
                <w:pPr>
                  <w:pStyle w:val="TextTi12"/>
                  <w:keepNext/>
                  <w:keepLines/>
                  <w:spacing w:after="0" w:line="240" w:lineRule="auto"/>
                  <w:jc w:val="left"/>
                </w:pPr>
              </w:pPrChange>
            </w:pPr>
            <w:r w:rsidRPr="002209C6">
              <w:rPr>
                <w:sz w:val="22"/>
                <w:szCs w:val="22"/>
              </w:rPr>
              <w:t>Ha a thrombocytaszám &gt;100×10</w:t>
            </w:r>
            <w:r w:rsidRPr="002209C6">
              <w:rPr>
                <w:sz w:val="22"/>
                <w:szCs w:val="22"/>
                <w:vertAlign w:val="superscript"/>
              </w:rPr>
              <w:t>3</w:t>
            </w:r>
            <w:r w:rsidRPr="002209C6">
              <w:rPr>
                <w:sz w:val="22"/>
                <w:szCs w:val="22"/>
              </w:rPr>
              <w:t>/</w:t>
            </w:r>
            <w:r w:rsidRPr="002209C6">
              <w:rPr>
                <w:sz w:val="22"/>
                <w:szCs w:val="22"/>
                <w:lang w:val="en-GB"/>
              </w:rPr>
              <w:t> μl,</w:t>
            </w:r>
            <w:r w:rsidRPr="002209C6">
              <w:rPr>
                <w:sz w:val="22"/>
                <w:szCs w:val="22"/>
              </w:rPr>
              <w:t xml:space="preserve"> a </w:t>
            </w:r>
            <w:r w:rsidR="008E1524" w:rsidRPr="002209C6">
              <w:rPr>
                <w:sz w:val="22"/>
                <w:szCs w:val="22"/>
              </w:rPr>
              <w:t xml:space="preserve">kezelést </w:t>
            </w:r>
            <w:r w:rsidRPr="002209C6">
              <w:rPr>
                <w:sz w:val="22"/>
                <w:szCs w:val="22"/>
              </w:rPr>
              <w:t>újra kell kezdeni</w:t>
            </w:r>
            <w:r w:rsidR="00C05124" w:rsidRPr="002209C6">
              <w:rPr>
                <w:sz w:val="22"/>
                <w:szCs w:val="22"/>
              </w:rPr>
              <w:t>.</w:t>
            </w:r>
          </w:p>
        </w:tc>
      </w:tr>
      <w:tr w:rsidR="00235322" w:rsidRPr="002209C6" w14:paraId="67ABBE35" w14:textId="77777777" w:rsidTr="004955C5">
        <w:trPr>
          <w:cantSplit/>
        </w:trPr>
        <w:tc>
          <w:tcPr>
            <w:tcW w:w="2659" w:type="dxa"/>
            <w:tcPrChange w:id="212" w:author="Author" w:date="2025-07-24T10:17:00Z">
              <w:tcPr>
                <w:tcW w:w="1942" w:type="dxa"/>
              </w:tcPr>
            </w:tcPrChange>
          </w:tcPr>
          <w:p w14:paraId="7A47C0F6" w14:textId="77777777" w:rsidR="00235322" w:rsidRPr="002209C6" w:rsidRDefault="00235322">
            <w:pPr>
              <w:pStyle w:val="TextTi12"/>
              <w:suppressAutoHyphens/>
              <w:spacing w:after="0" w:line="240" w:lineRule="auto"/>
              <w:rPr>
                <w:sz w:val="22"/>
                <w:szCs w:val="22"/>
              </w:rPr>
              <w:pPrChange w:id="213" w:author="Author" w:date="2025-07-23T08:59:00Z">
                <w:pPr>
                  <w:pStyle w:val="TextTi12"/>
                  <w:keepNext/>
                  <w:keepLines/>
                  <w:spacing w:after="0" w:line="240" w:lineRule="auto"/>
                </w:pPr>
              </w:pPrChange>
            </w:pPr>
            <w:r w:rsidRPr="002209C6">
              <w:rPr>
                <w:sz w:val="22"/>
                <w:szCs w:val="22"/>
              </w:rPr>
              <w:t>&lt;50</w:t>
            </w:r>
          </w:p>
        </w:tc>
        <w:tc>
          <w:tcPr>
            <w:tcW w:w="6537" w:type="dxa"/>
            <w:tcPrChange w:id="214" w:author="Author" w:date="2025-07-24T10:17:00Z">
              <w:tcPr>
                <w:tcW w:w="7256" w:type="dxa"/>
                <w:gridSpan w:val="3"/>
              </w:tcPr>
            </w:tcPrChange>
          </w:tcPr>
          <w:p w14:paraId="2DC29F25" w14:textId="763FA03C" w:rsidR="00235322" w:rsidRDefault="00235322">
            <w:pPr>
              <w:pStyle w:val="TextTi12"/>
              <w:suppressAutoHyphens/>
              <w:spacing w:after="0" w:line="240" w:lineRule="auto"/>
              <w:jc w:val="left"/>
              <w:rPr>
                <w:ins w:id="215" w:author="Author" w:date="2025-07-24T11:00:00Z"/>
                <w:sz w:val="22"/>
                <w:szCs w:val="22"/>
              </w:rPr>
            </w:pPr>
            <w:r w:rsidRPr="002209C6">
              <w:rPr>
                <w:sz w:val="22"/>
                <w:szCs w:val="22"/>
              </w:rPr>
              <w:t xml:space="preserve">A </w:t>
            </w:r>
            <w:r w:rsidR="008E1524" w:rsidRPr="002209C6">
              <w:rPr>
                <w:sz w:val="22"/>
                <w:szCs w:val="22"/>
                <w:lang w:val="hu-HU"/>
              </w:rPr>
              <w:t>tocilizumab</w:t>
            </w:r>
            <w:r w:rsidRPr="002209C6">
              <w:rPr>
                <w:sz w:val="22"/>
                <w:szCs w:val="22"/>
              </w:rPr>
              <w:t>-kezelést abba kell hagyni.</w:t>
            </w:r>
          </w:p>
          <w:p w14:paraId="4FCB46ED" w14:textId="77777777" w:rsidR="004B4195" w:rsidRPr="002209C6" w:rsidRDefault="004B4195">
            <w:pPr>
              <w:pStyle w:val="TextTi12"/>
              <w:suppressAutoHyphens/>
              <w:spacing w:after="0" w:line="240" w:lineRule="auto"/>
              <w:jc w:val="left"/>
              <w:rPr>
                <w:sz w:val="22"/>
                <w:szCs w:val="22"/>
              </w:rPr>
              <w:pPrChange w:id="216" w:author="Author" w:date="2025-07-23T08:59:00Z">
                <w:pPr>
                  <w:pStyle w:val="TextTi12"/>
                  <w:keepNext/>
                  <w:keepLines/>
                  <w:spacing w:after="0" w:line="240" w:lineRule="auto"/>
                  <w:jc w:val="left"/>
                </w:pPr>
              </w:pPrChange>
            </w:pPr>
          </w:p>
          <w:p w14:paraId="1E6018FF" w14:textId="01F31F94" w:rsidR="00C05124" w:rsidRPr="002209C6" w:rsidRDefault="00C05124">
            <w:pPr>
              <w:pStyle w:val="TextTi12"/>
              <w:suppressAutoHyphens/>
              <w:spacing w:after="0" w:line="240" w:lineRule="auto"/>
              <w:jc w:val="left"/>
              <w:rPr>
                <w:sz w:val="22"/>
                <w:szCs w:val="22"/>
              </w:rPr>
              <w:pPrChange w:id="217" w:author="Author" w:date="2025-07-23T08:59:00Z">
                <w:pPr>
                  <w:pStyle w:val="TextTi12"/>
                  <w:keepNext/>
                  <w:keepLines/>
                  <w:spacing w:after="0" w:line="240" w:lineRule="auto"/>
                  <w:jc w:val="left"/>
                </w:pPr>
              </w:pPrChange>
            </w:pPr>
            <w:r w:rsidRPr="002209C6">
              <w:rPr>
                <w:noProof/>
                <w:sz w:val="22"/>
                <w:szCs w:val="22"/>
                <w:lang w:val="hu-HU"/>
              </w:rPr>
              <w:t xml:space="preserve">A kezelés laboratóriumi eltérés következtében történő megszakításáról </w:t>
            </w:r>
            <w:r w:rsidR="00FA2C7B" w:rsidRPr="002209C6">
              <w:rPr>
                <w:noProof/>
                <w:sz w:val="22"/>
                <w:szCs w:val="22"/>
                <w:lang w:val="hu-HU"/>
              </w:rPr>
              <w:t>s</w:t>
            </w:r>
            <w:r w:rsidR="00125416" w:rsidRPr="002209C6">
              <w:rPr>
                <w:noProof/>
                <w:sz w:val="22"/>
                <w:szCs w:val="22"/>
                <w:lang w:val="hu-HU"/>
              </w:rPr>
              <w:t>JIA</w:t>
            </w:r>
            <w:r w:rsidRPr="002209C6">
              <w:rPr>
                <w:noProof/>
                <w:sz w:val="22"/>
                <w:szCs w:val="22"/>
                <w:lang w:val="hu-HU"/>
              </w:rPr>
              <w:t>-ban az adott beteg orvosi értékelése alapján kell dönteni.</w:t>
            </w:r>
          </w:p>
        </w:tc>
      </w:tr>
    </w:tbl>
    <w:p w14:paraId="42ACF3B6" w14:textId="77777777" w:rsidR="00235322" w:rsidRPr="002209C6" w:rsidRDefault="00235322" w:rsidP="00A01FA9">
      <w:pPr>
        <w:rPr>
          <w:noProof/>
          <w:lang w:val="hu-HU"/>
        </w:rPr>
      </w:pPr>
    </w:p>
    <w:p w14:paraId="000E5BA5" w14:textId="77777777" w:rsidR="005A0D42" w:rsidRPr="002209C6" w:rsidRDefault="00E06ABF" w:rsidP="00A01FA9">
      <w:pPr>
        <w:rPr>
          <w:noProof/>
          <w:lang w:val="hu-HU"/>
        </w:rPr>
      </w:pPr>
      <w:r w:rsidRPr="002209C6">
        <w:rPr>
          <w:noProof/>
          <w:lang w:val="hu-HU"/>
        </w:rPr>
        <w:t>Nem áll rendelkezésre elegendő</w:t>
      </w:r>
      <w:r w:rsidR="00561361" w:rsidRPr="002209C6">
        <w:rPr>
          <w:noProof/>
          <w:lang w:val="hu-HU"/>
        </w:rPr>
        <w:t xml:space="preserve"> klinikai</w:t>
      </w:r>
      <w:r w:rsidRPr="002209C6">
        <w:rPr>
          <w:noProof/>
          <w:lang w:val="hu-HU"/>
        </w:rPr>
        <w:t xml:space="preserve"> adat </w:t>
      </w:r>
      <w:r w:rsidR="00762FC5" w:rsidRPr="002209C6">
        <w:rPr>
          <w:noProof/>
          <w:lang w:val="hu-HU"/>
        </w:rPr>
        <w:t xml:space="preserve">annak értékeléséhez, hogy milyen hatású </w:t>
      </w:r>
      <w:r w:rsidR="00561361" w:rsidRPr="002209C6">
        <w:rPr>
          <w:noProof/>
          <w:lang w:val="hu-HU"/>
        </w:rPr>
        <w:t xml:space="preserve">a tocilizumab </w:t>
      </w:r>
      <w:r w:rsidR="0068035E" w:rsidRPr="002209C6">
        <w:rPr>
          <w:noProof/>
          <w:lang w:val="hu-HU"/>
        </w:rPr>
        <w:t>dózis</w:t>
      </w:r>
      <w:r w:rsidR="00762FC5" w:rsidRPr="002209C6">
        <w:rPr>
          <w:noProof/>
          <w:lang w:val="hu-HU"/>
        </w:rPr>
        <w:t xml:space="preserve">ának </w:t>
      </w:r>
      <w:r w:rsidR="0068035E" w:rsidRPr="002209C6">
        <w:rPr>
          <w:noProof/>
          <w:lang w:val="hu-HU"/>
        </w:rPr>
        <w:t>csökkentés</w:t>
      </w:r>
      <w:r w:rsidR="00762FC5" w:rsidRPr="002209C6">
        <w:rPr>
          <w:noProof/>
          <w:lang w:val="hu-HU"/>
        </w:rPr>
        <w:t>e</w:t>
      </w:r>
      <w:r w:rsidR="0068035E" w:rsidRPr="002209C6">
        <w:rPr>
          <w:noProof/>
          <w:lang w:val="hu-HU"/>
        </w:rPr>
        <w:t xml:space="preserve"> </w:t>
      </w:r>
      <w:r w:rsidR="00561361" w:rsidRPr="002209C6">
        <w:rPr>
          <w:noProof/>
          <w:lang w:val="hu-HU"/>
        </w:rPr>
        <w:t xml:space="preserve">olyan </w:t>
      </w:r>
      <w:r w:rsidR="00CC3D70" w:rsidRPr="002209C6">
        <w:rPr>
          <w:noProof/>
          <w:lang w:val="hu-HU"/>
        </w:rPr>
        <w:t xml:space="preserve">sJIA-s </w:t>
      </w:r>
      <w:r w:rsidR="00561361" w:rsidRPr="002209C6">
        <w:rPr>
          <w:noProof/>
          <w:lang w:val="hu-HU"/>
        </w:rPr>
        <w:t>betegeknél, akiknél</w:t>
      </w:r>
      <w:r w:rsidR="00762FC5" w:rsidRPr="002209C6">
        <w:rPr>
          <w:noProof/>
          <w:lang w:val="hu-HU"/>
        </w:rPr>
        <w:t xml:space="preserve"> eltérést találtak a</w:t>
      </w:r>
      <w:r w:rsidR="00561361" w:rsidRPr="002209C6">
        <w:rPr>
          <w:noProof/>
          <w:lang w:val="hu-HU"/>
        </w:rPr>
        <w:t xml:space="preserve"> laboratóriumi </w:t>
      </w:r>
      <w:r w:rsidR="00762FC5" w:rsidRPr="002209C6">
        <w:rPr>
          <w:noProof/>
          <w:lang w:val="hu-HU"/>
        </w:rPr>
        <w:t>értékekben</w:t>
      </w:r>
      <w:r w:rsidR="0068035E" w:rsidRPr="002209C6">
        <w:rPr>
          <w:noProof/>
          <w:lang w:val="hu-HU"/>
        </w:rPr>
        <w:t xml:space="preserve">. </w:t>
      </w:r>
    </w:p>
    <w:p w14:paraId="41DE8A34" w14:textId="77777777" w:rsidR="00CC3D70" w:rsidRPr="002209C6" w:rsidRDefault="00CC3D70" w:rsidP="00A01FA9">
      <w:pPr>
        <w:rPr>
          <w:noProof/>
          <w:lang w:val="hu-HU"/>
        </w:rPr>
      </w:pPr>
    </w:p>
    <w:p w14:paraId="1168CEC0" w14:textId="670F14F4" w:rsidR="0016780D" w:rsidRPr="002209C6" w:rsidRDefault="0016780D" w:rsidP="00A01FA9">
      <w:pPr>
        <w:rPr>
          <w:noProof/>
          <w:lang w:val="hu-HU"/>
        </w:rPr>
      </w:pPr>
      <w:r w:rsidRPr="002209C6">
        <w:rPr>
          <w:noProof/>
          <w:lang w:val="hu-HU"/>
        </w:rPr>
        <w:t xml:space="preserve">A rendelkezésre álló adatok alapján klinikai javulás a </w:t>
      </w:r>
      <w:r w:rsidR="008E1524" w:rsidRPr="002209C6">
        <w:rPr>
          <w:szCs w:val="22"/>
          <w:lang w:val="hu-HU"/>
        </w:rPr>
        <w:t>tocilizumab</w:t>
      </w:r>
      <w:r w:rsidR="00CB42D3" w:rsidRPr="002209C6">
        <w:rPr>
          <w:noProof/>
          <w:lang w:val="hu-HU"/>
        </w:rPr>
        <w:t>-</w:t>
      </w:r>
      <w:r w:rsidRPr="002209C6">
        <w:rPr>
          <w:noProof/>
          <w:lang w:val="hu-HU"/>
        </w:rPr>
        <w:t>kezelés kezdetét</w:t>
      </w:r>
      <w:r w:rsidR="00CB42D3" w:rsidRPr="002209C6">
        <w:rPr>
          <w:noProof/>
          <w:lang w:val="hu-HU"/>
        </w:rPr>
        <w:t>ől számított</w:t>
      </w:r>
      <w:r w:rsidRPr="002209C6">
        <w:rPr>
          <w:noProof/>
          <w:lang w:val="hu-HU"/>
        </w:rPr>
        <w:t xml:space="preserve"> 6 héten belül várható. </w:t>
      </w:r>
      <w:r w:rsidR="00CB42D3" w:rsidRPr="002209C6">
        <w:rPr>
          <w:noProof/>
          <w:lang w:val="hu-HU"/>
        </w:rPr>
        <w:t>A</w:t>
      </w:r>
      <w:r w:rsidRPr="002209C6">
        <w:rPr>
          <w:noProof/>
          <w:lang w:val="hu-HU"/>
        </w:rPr>
        <w:t xml:space="preserve"> kezelés folytatását</w:t>
      </w:r>
      <w:r w:rsidR="00CB42D3" w:rsidRPr="002209C6">
        <w:rPr>
          <w:noProof/>
          <w:lang w:val="hu-HU"/>
        </w:rPr>
        <w:t xml:space="preserve"> </w:t>
      </w:r>
      <w:r w:rsidR="00FA2C7B" w:rsidRPr="002209C6">
        <w:rPr>
          <w:noProof/>
          <w:lang w:val="hu-HU"/>
        </w:rPr>
        <w:t>alaposan</w:t>
      </w:r>
      <w:r w:rsidR="00CB42D3" w:rsidRPr="002209C6">
        <w:rPr>
          <w:noProof/>
          <w:lang w:val="hu-HU"/>
        </w:rPr>
        <w:t xml:space="preserve"> újra kell</w:t>
      </w:r>
      <w:r w:rsidR="00FA2C7B" w:rsidRPr="002209C6">
        <w:rPr>
          <w:noProof/>
          <w:lang w:val="hu-HU"/>
        </w:rPr>
        <w:t xml:space="preserve"> értékelni</w:t>
      </w:r>
      <w:r w:rsidR="00CB42D3" w:rsidRPr="002209C6">
        <w:rPr>
          <w:noProof/>
          <w:lang w:val="hu-HU"/>
        </w:rPr>
        <w:t xml:space="preserve"> </w:t>
      </w:r>
      <w:r w:rsidRPr="002209C6">
        <w:rPr>
          <w:noProof/>
          <w:lang w:val="hu-HU"/>
        </w:rPr>
        <w:t xml:space="preserve">azoknál a betegeknél, akik </w:t>
      </w:r>
      <w:r w:rsidR="00FA2C7B" w:rsidRPr="002209C6">
        <w:rPr>
          <w:noProof/>
          <w:lang w:val="hu-HU"/>
        </w:rPr>
        <w:t xml:space="preserve">ezen időtartamon belül </w:t>
      </w:r>
      <w:r w:rsidRPr="002209C6">
        <w:rPr>
          <w:noProof/>
          <w:lang w:val="hu-HU"/>
        </w:rPr>
        <w:t>nem mutatnak javulást.</w:t>
      </w:r>
    </w:p>
    <w:p w14:paraId="7CD06567" w14:textId="77777777" w:rsidR="0011291F" w:rsidRPr="002209C6" w:rsidRDefault="0011291F" w:rsidP="00A01FA9">
      <w:pPr>
        <w:rPr>
          <w:noProof/>
          <w:lang w:val="hu-HU"/>
        </w:rPr>
      </w:pPr>
    </w:p>
    <w:p w14:paraId="61CF0F76" w14:textId="77777777" w:rsidR="0011291F" w:rsidRPr="002209C6" w:rsidRDefault="0011291F" w:rsidP="0011291F">
      <w:pPr>
        <w:rPr>
          <w:i/>
          <w:noProof/>
          <w:lang w:val="hu-HU"/>
        </w:rPr>
      </w:pPr>
      <w:r w:rsidRPr="002209C6">
        <w:rPr>
          <w:i/>
          <w:noProof/>
          <w:lang w:val="hu-HU"/>
        </w:rPr>
        <w:t>pJIA-s betegek</w:t>
      </w:r>
    </w:p>
    <w:p w14:paraId="5F910333" w14:textId="77777777" w:rsidR="0011291F" w:rsidRPr="002209C6" w:rsidRDefault="0011291F" w:rsidP="0011291F">
      <w:pPr>
        <w:rPr>
          <w:noProof/>
          <w:lang w:val="hu-HU"/>
        </w:rPr>
      </w:pPr>
    </w:p>
    <w:p w14:paraId="5934937E" w14:textId="484B3479" w:rsidR="005C49A6" w:rsidRPr="002209C6" w:rsidRDefault="0011291F" w:rsidP="0011291F">
      <w:pPr>
        <w:rPr>
          <w:noProof/>
          <w:lang w:val="hu-HU"/>
        </w:rPr>
      </w:pPr>
      <w:r w:rsidRPr="002209C6">
        <w:rPr>
          <w:noProof/>
          <w:lang w:val="hu-HU"/>
        </w:rPr>
        <w:t xml:space="preserve">A javasolt adagolás </w:t>
      </w:r>
      <w:r w:rsidR="001063D0" w:rsidRPr="002209C6">
        <w:rPr>
          <w:noProof/>
          <w:lang w:val="hu-HU"/>
        </w:rPr>
        <w:t>2 évnél idősebb beteg</w:t>
      </w:r>
      <w:r w:rsidR="0008124A" w:rsidRPr="002209C6">
        <w:rPr>
          <w:noProof/>
          <w:lang w:val="hu-HU"/>
        </w:rPr>
        <w:t xml:space="preserve">eknél </w:t>
      </w:r>
      <w:r w:rsidRPr="002209C6">
        <w:rPr>
          <w:noProof/>
          <w:lang w:val="hu-HU"/>
        </w:rPr>
        <w:t xml:space="preserve">négyhetente egyszer 8 mg/ttkg 30 kg-os vagy annál nagyobb testtömegű betegeknél, ill. négyhetente egyszer 10 mg/ttkg 30 kg-nál kisebb testtömegű betegeknél. A </w:t>
      </w:r>
      <w:r w:rsidR="009B24EB" w:rsidRPr="002209C6">
        <w:rPr>
          <w:szCs w:val="22"/>
          <w:lang w:val="hu-HU"/>
        </w:rPr>
        <w:t>dózis</w:t>
      </w:r>
      <w:r w:rsidRPr="002209C6">
        <w:rPr>
          <w:noProof/>
          <w:lang w:val="hu-HU"/>
        </w:rPr>
        <w:t xml:space="preserve">t minden egyes alkalommal a beteg testtömege alapján kell kiszámolni. A </w:t>
      </w:r>
      <w:r w:rsidR="009B24EB" w:rsidRPr="002209C6">
        <w:rPr>
          <w:szCs w:val="22"/>
          <w:lang w:val="hu-HU"/>
        </w:rPr>
        <w:t>dózis</w:t>
      </w:r>
      <w:r w:rsidRPr="002209C6">
        <w:rPr>
          <w:noProof/>
          <w:lang w:val="hu-HU"/>
        </w:rPr>
        <w:t>t csak akkor szabad változtatni, ha a beteg testtömege az idő előrehaladtával következetes változást mutat.</w:t>
      </w:r>
    </w:p>
    <w:p w14:paraId="510B2C0D" w14:textId="77777777" w:rsidR="00707E0C" w:rsidRPr="002209C6" w:rsidRDefault="00707E0C" w:rsidP="00707E0C">
      <w:pPr>
        <w:rPr>
          <w:noProof/>
          <w:lang w:val="hu-HU"/>
        </w:rPr>
      </w:pPr>
    </w:p>
    <w:p w14:paraId="34A5E26A" w14:textId="0828E7BE" w:rsidR="00707E0C" w:rsidRPr="002209C6" w:rsidRDefault="00707E0C" w:rsidP="00707E0C">
      <w:pPr>
        <w:rPr>
          <w:noProof/>
          <w:lang w:val="hu-HU"/>
        </w:rPr>
      </w:pPr>
      <w:r w:rsidRPr="002209C6">
        <w:rPr>
          <w:noProof/>
          <w:lang w:val="hu-HU"/>
        </w:rPr>
        <w:t>A</w:t>
      </w:r>
      <w:r w:rsidR="00AA3A6A" w:rsidRPr="002209C6">
        <w:rPr>
          <w:noProof/>
          <w:lang w:val="hu-HU"/>
        </w:rPr>
        <w:t>z intravénásan alkalmazott</w:t>
      </w:r>
      <w:r w:rsidRPr="002209C6">
        <w:rPr>
          <w:noProof/>
          <w:lang w:val="hu-HU"/>
        </w:rPr>
        <w:t xml:space="preserve"> </w:t>
      </w:r>
      <w:r w:rsidR="009F571E" w:rsidRPr="002209C6">
        <w:rPr>
          <w:szCs w:val="22"/>
          <w:lang w:val="hu-HU"/>
        </w:rPr>
        <w:t>tocilizumab</w:t>
      </w:r>
      <w:r w:rsidR="009F571E" w:rsidRPr="002209C6" w:rsidDel="007F5A7C">
        <w:rPr>
          <w:rFonts w:eastAsia="Times New Roman" w:cs="Arial"/>
          <w:u w:val="single"/>
          <w:lang w:val="hu-HU" w:eastAsia="zh-CN" w:bidi="th-TH"/>
        </w:rPr>
        <w:t xml:space="preserve"> </w:t>
      </w:r>
      <w:r w:rsidRPr="002209C6">
        <w:rPr>
          <w:noProof/>
          <w:lang w:val="hu-HU"/>
        </w:rPr>
        <w:t>biztonságosságát és hatékonyságát 2 év</w:t>
      </w:r>
      <w:r w:rsidR="00434C3F" w:rsidRPr="002209C6">
        <w:rPr>
          <w:noProof/>
          <w:lang w:val="hu-HU"/>
        </w:rPr>
        <w:t>es</w:t>
      </w:r>
      <w:r w:rsidRPr="002209C6">
        <w:rPr>
          <w:noProof/>
          <w:lang w:val="hu-HU"/>
        </w:rPr>
        <w:t>nél fiatalabb gyermekek esetében nem igazolták.</w:t>
      </w:r>
      <w:r w:rsidR="009F571E" w:rsidRPr="002209C6">
        <w:rPr>
          <w:noProof/>
          <w:lang w:val="hu-HU"/>
        </w:rPr>
        <w:t xml:space="preserve"> A jelenleg rendelkezésre álló adatokat a 4.8, az 5.1 és az 5.2 pont ismerteti, azonban az adagolásra vonatkozóan ajánlás nem adható.</w:t>
      </w:r>
    </w:p>
    <w:p w14:paraId="5AEBC15E" w14:textId="77777777" w:rsidR="00707E0C" w:rsidRPr="002209C6" w:rsidRDefault="00707E0C" w:rsidP="00707E0C">
      <w:pPr>
        <w:rPr>
          <w:noProof/>
          <w:lang w:val="hu-HU"/>
        </w:rPr>
      </w:pPr>
    </w:p>
    <w:p w14:paraId="21660A38" w14:textId="244F1913" w:rsidR="0011291F" w:rsidRPr="002209C6" w:rsidRDefault="0011291F" w:rsidP="0011291F">
      <w:pPr>
        <w:rPr>
          <w:noProof/>
          <w:lang w:val="hu-HU"/>
        </w:rPr>
      </w:pPr>
      <w:r w:rsidRPr="002209C6">
        <w:rPr>
          <w:noProof/>
          <w:lang w:val="hu-HU"/>
        </w:rPr>
        <w:t xml:space="preserve">A következő laboratóriumi eltérések esetén pJIA-s betegeknél javasolt a tocilizumab adagolásának megszakítása az alábbi táblázatokban foglaltak szerint. Amennyiben szükséges, a klinikai állapot értékeléséig az egyidejűleg alkalmazott metotrexát és/vagy egyéb gyógyszerek </w:t>
      </w:r>
      <w:r w:rsidR="009B24EB" w:rsidRPr="002209C6">
        <w:rPr>
          <w:szCs w:val="22"/>
          <w:lang w:val="hu-HU"/>
        </w:rPr>
        <w:t>dózis</w:t>
      </w:r>
      <w:r w:rsidRPr="002209C6">
        <w:rPr>
          <w:noProof/>
          <w:lang w:val="hu-HU"/>
        </w:rPr>
        <w:t xml:space="preserve">át módosítani kell vagy adagolásukat fel kell függeszteni és a tocilizumab adagolását is meg kell szakítani. Sok olyan társbetegség van, </w:t>
      </w:r>
      <w:r w:rsidR="00B304B0" w:rsidRPr="002209C6">
        <w:rPr>
          <w:noProof/>
          <w:lang w:val="hu-HU"/>
        </w:rPr>
        <w:t>amely befolyásolhatja</w:t>
      </w:r>
      <w:r w:rsidRPr="002209C6">
        <w:rPr>
          <w:noProof/>
          <w:lang w:val="hu-HU"/>
        </w:rPr>
        <w:t xml:space="preserve"> a laboratóriumi értékeket pJIA-ban, így a tocilizumab-kezelés laboratóriumi eltérés következtében történő megszakításáról az adott beteg orvosi értékelése alapján kell dönteni.</w:t>
      </w:r>
    </w:p>
    <w:p w14:paraId="62A2BC5E" w14:textId="77777777" w:rsidR="0011291F" w:rsidRPr="002209C6" w:rsidRDefault="0011291F" w:rsidP="0011291F">
      <w:pPr>
        <w:rPr>
          <w:noProof/>
          <w:lang w:val="hu-HU"/>
        </w:rPr>
      </w:pPr>
    </w:p>
    <w:p w14:paraId="18213A91" w14:textId="17CFD0CC" w:rsidR="0011291F" w:rsidRPr="002209C6" w:rsidRDefault="0011291F">
      <w:pPr>
        <w:keepNext/>
        <w:keepLines/>
        <w:ind w:left="567" w:hanging="567"/>
        <w:rPr>
          <w:noProof/>
          <w:lang w:val="en-GB"/>
        </w:rPr>
        <w:pPrChange w:id="218" w:author="Author" w:date="2025-07-23T09:00:00Z">
          <w:pPr>
            <w:keepNext/>
            <w:keepLines/>
          </w:pPr>
        </w:pPrChange>
      </w:pPr>
      <w:r w:rsidRPr="002209C6">
        <w:rPr>
          <w:noProof/>
          <w:lang w:val="en-GB"/>
        </w:rPr>
        <w:sym w:font="Symbol" w:char="F0B7"/>
      </w:r>
      <w:r w:rsidRPr="002209C6">
        <w:rPr>
          <w:noProof/>
          <w:lang w:val="en-GB"/>
        </w:rPr>
        <w:tab/>
      </w:r>
      <w:r w:rsidRPr="002209C6">
        <w:rPr>
          <w:szCs w:val="22"/>
        </w:rPr>
        <w:t>Májenzim</w:t>
      </w:r>
      <w:del w:id="219" w:author="OGYI_57.1" w:date="2026-03-12T12:52:00Z">
        <w:r w:rsidRPr="002209C6" w:rsidDel="00477943">
          <w:rPr>
            <w:szCs w:val="22"/>
          </w:rPr>
          <w:delText xml:space="preserve"> </w:delText>
        </w:r>
      </w:del>
      <w:r w:rsidRPr="002209C6">
        <w:rPr>
          <w:szCs w:val="22"/>
        </w:rPr>
        <w:t>eltérések</w:t>
      </w:r>
    </w:p>
    <w:p w14:paraId="4DD08D0A" w14:textId="77777777" w:rsidR="0011291F" w:rsidRPr="002209C6" w:rsidRDefault="0011291F" w:rsidP="00AA33E0">
      <w:pPr>
        <w:keepNext/>
        <w:keepLines/>
        <w:rPr>
          <w:szCs w:val="22"/>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20" w:author="Author" w:date="2025-07-24T11:01:00Z">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60"/>
        <w:gridCol w:w="6537"/>
        <w:tblGridChange w:id="221">
          <w:tblGrid>
            <w:gridCol w:w="2660"/>
            <w:gridCol w:w="6537"/>
            <w:gridCol w:w="267"/>
          </w:tblGrid>
        </w:tblGridChange>
      </w:tblGrid>
      <w:tr w:rsidR="0011291F" w:rsidRPr="00D7639E" w14:paraId="6AC9173C" w14:textId="77777777" w:rsidTr="004B4195">
        <w:trPr>
          <w:cantSplit/>
        </w:trPr>
        <w:tc>
          <w:tcPr>
            <w:tcW w:w="2660" w:type="dxa"/>
            <w:tcPrChange w:id="222" w:author="Author" w:date="2025-07-24T11:01:00Z">
              <w:tcPr>
                <w:tcW w:w="2660" w:type="dxa"/>
              </w:tcPr>
            </w:tcPrChange>
          </w:tcPr>
          <w:p w14:paraId="54BF9398" w14:textId="77777777" w:rsidR="0011291F" w:rsidRPr="00D7639E" w:rsidRDefault="0011291F">
            <w:pPr>
              <w:pStyle w:val="TextTi12"/>
              <w:suppressAutoHyphens/>
              <w:spacing w:after="0" w:line="240" w:lineRule="auto"/>
              <w:jc w:val="center"/>
              <w:rPr>
                <w:bCs/>
                <w:sz w:val="22"/>
                <w:szCs w:val="22"/>
                <w:rPrChange w:id="223" w:author="Author" w:date="2025-07-23T09:00:00Z">
                  <w:rPr>
                    <w:b/>
                    <w:sz w:val="22"/>
                    <w:szCs w:val="22"/>
                  </w:rPr>
                </w:rPrChange>
              </w:rPr>
              <w:pPrChange w:id="224" w:author="Author" w:date="2025-07-23T08:59:00Z">
                <w:pPr>
                  <w:pStyle w:val="TextTi12"/>
                  <w:keepNext/>
                  <w:keepLines/>
                  <w:jc w:val="center"/>
                </w:pPr>
              </w:pPrChange>
            </w:pPr>
            <w:r w:rsidRPr="00D7639E">
              <w:rPr>
                <w:bCs/>
                <w:sz w:val="22"/>
                <w:szCs w:val="22"/>
                <w:rPrChange w:id="225" w:author="Author" w:date="2025-07-23T09:00:00Z">
                  <w:rPr>
                    <w:b/>
                    <w:sz w:val="22"/>
                    <w:szCs w:val="22"/>
                  </w:rPr>
                </w:rPrChange>
              </w:rPr>
              <w:t>Laborérték</w:t>
            </w:r>
          </w:p>
        </w:tc>
        <w:tc>
          <w:tcPr>
            <w:tcW w:w="6537" w:type="dxa"/>
            <w:tcPrChange w:id="226" w:author="Author" w:date="2025-07-24T11:01:00Z">
              <w:tcPr>
                <w:tcW w:w="6804" w:type="dxa"/>
                <w:gridSpan w:val="2"/>
              </w:tcPr>
            </w:tcPrChange>
          </w:tcPr>
          <w:p w14:paraId="548E1BB0" w14:textId="77777777" w:rsidR="0011291F" w:rsidRPr="00D7639E" w:rsidRDefault="0011291F">
            <w:pPr>
              <w:pStyle w:val="TextTi12"/>
              <w:suppressAutoHyphens/>
              <w:spacing w:after="0" w:line="240" w:lineRule="auto"/>
              <w:jc w:val="center"/>
              <w:rPr>
                <w:bCs/>
                <w:sz w:val="22"/>
                <w:szCs w:val="22"/>
                <w:rPrChange w:id="227" w:author="Author" w:date="2025-07-23T09:00:00Z">
                  <w:rPr>
                    <w:b/>
                    <w:sz w:val="22"/>
                    <w:szCs w:val="22"/>
                  </w:rPr>
                </w:rPrChange>
              </w:rPr>
              <w:pPrChange w:id="228" w:author="Author" w:date="2025-07-23T08:59:00Z">
                <w:pPr>
                  <w:pStyle w:val="TextTi12"/>
                  <w:keepNext/>
                  <w:keepLines/>
                  <w:jc w:val="center"/>
                </w:pPr>
              </w:pPrChange>
            </w:pPr>
            <w:r w:rsidRPr="00D7639E">
              <w:rPr>
                <w:bCs/>
                <w:sz w:val="22"/>
                <w:szCs w:val="22"/>
                <w:rPrChange w:id="229" w:author="Author" w:date="2025-07-23T09:00:00Z">
                  <w:rPr>
                    <w:b/>
                    <w:sz w:val="22"/>
                    <w:szCs w:val="22"/>
                  </w:rPr>
                </w:rPrChange>
              </w:rPr>
              <w:t>Intézkedés</w:t>
            </w:r>
          </w:p>
        </w:tc>
      </w:tr>
      <w:tr w:rsidR="0011291F" w:rsidRPr="002209C6" w14:paraId="42E55245" w14:textId="77777777" w:rsidTr="004B4195">
        <w:trPr>
          <w:cantSplit/>
        </w:trPr>
        <w:tc>
          <w:tcPr>
            <w:tcW w:w="2660" w:type="dxa"/>
            <w:tcPrChange w:id="230" w:author="Author" w:date="2025-07-24T11:01:00Z">
              <w:tcPr>
                <w:tcW w:w="2660" w:type="dxa"/>
              </w:tcPr>
            </w:tcPrChange>
          </w:tcPr>
          <w:p w14:paraId="3F8D5301" w14:textId="0981B876" w:rsidR="0011291F" w:rsidRPr="002209C6" w:rsidRDefault="0011291F">
            <w:pPr>
              <w:pStyle w:val="TextTi12"/>
              <w:suppressAutoHyphens/>
              <w:spacing w:after="0" w:line="240" w:lineRule="auto"/>
              <w:jc w:val="left"/>
              <w:rPr>
                <w:sz w:val="22"/>
                <w:szCs w:val="22"/>
              </w:rPr>
              <w:pPrChange w:id="231" w:author="Author" w:date="2025-07-23T08:59:00Z">
                <w:pPr>
                  <w:pStyle w:val="TextTi12"/>
                  <w:keepNext/>
                  <w:keepLines/>
                  <w:jc w:val="left"/>
                </w:pPr>
              </w:pPrChange>
            </w:pPr>
            <w:r w:rsidRPr="002209C6">
              <w:rPr>
                <w:sz w:val="22"/>
                <w:szCs w:val="22"/>
              </w:rPr>
              <w:t>A normálérték felső határának 1</w:t>
            </w:r>
            <w:r w:rsidR="00434C3F" w:rsidRPr="002209C6">
              <w:rPr>
                <w:sz w:val="22"/>
                <w:szCs w:val="22"/>
              </w:rPr>
              <w:t>–</w:t>
            </w:r>
            <w:r w:rsidRPr="002209C6">
              <w:rPr>
                <w:sz w:val="22"/>
                <w:szCs w:val="22"/>
              </w:rPr>
              <w:t>3</w:t>
            </w:r>
            <w:r w:rsidRPr="002209C6">
              <w:rPr>
                <w:sz w:val="22"/>
                <w:szCs w:val="22"/>
              </w:rPr>
              <w:noBreakHyphen/>
              <w:t xml:space="preserve">szorosát meghaladja </w:t>
            </w:r>
          </w:p>
        </w:tc>
        <w:tc>
          <w:tcPr>
            <w:tcW w:w="6537" w:type="dxa"/>
            <w:tcPrChange w:id="232" w:author="Author" w:date="2025-07-24T11:01:00Z">
              <w:tcPr>
                <w:tcW w:w="6804" w:type="dxa"/>
                <w:gridSpan w:val="2"/>
              </w:tcPr>
            </w:tcPrChange>
          </w:tcPr>
          <w:p w14:paraId="2BB63118" w14:textId="508E3014" w:rsidR="0011291F" w:rsidRDefault="009212A0">
            <w:pPr>
              <w:pStyle w:val="TextTi12"/>
              <w:suppressAutoHyphens/>
              <w:spacing w:after="0" w:line="240" w:lineRule="auto"/>
              <w:jc w:val="left"/>
              <w:rPr>
                <w:ins w:id="233" w:author="Author" w:date="2025-07-24T11:01:00Z"/>
                <w:sz w:val="22"/>
                <w:szCs w:val="22"/>
              </w:rPr>
            </w:pPr>
            <w:r w:rsidRPr="002209C6">
              <w:rPr>
                <w:sz w:val="22"/>
                <w:szCs w:val="22"/>
              </w:rPr>
              <w:t xml:space="preserve">Az együttadott MTX </w:t>
            </w:r>
            <w:r w:rsidR="009B24EB" w:rsidRPr="002209C6">
              <w:rPr>
                <w:sz w:val="22"/>
                <w:szCs w:val="22"/>
              </w:rPr>
              <w:t>dózis</w:t>
            </w:r>
            <w:r w:rsidRPr="002209C6">
              <w:rPr>
                <w:sz w:val="22"/>
                <w:szCs w:val="22"/>
              </w:rPr>
              <w:t>át módosítani kell</w:t>
            </w:r>
            <w:r w:rsidR="0011291F" w:rsidRPr="002209C6">
              <w:rPr>
                <w:sz w:val="22"/>
                <w:szCs w:val="22"/>
              </w:rPr>
              <w:t>, amennyiben ez lehetséges.</w:t>
            </w:r>
          </w:p>
          <w:p w14:paraId="1E0C1A06" w14:textId="77777777" w:rsidR="004B4195" w:rsidRPr="002209C6" w:rsidRDefault="004B4195">
            <w:pPr>
              <w:pStyle w:val="TextTi12"/>
              <w:suppressAutoHyphens/>
              <w:spacing w:after="0" w:line="240" w:lineRule="auto"/>
              <w:jc w:val="left"/>
              <w:rPr>
                <w:sz w:val="22"/>
                <w:szCs w:val="22"/>
              </w:rPr>
              <w:pPrChange w:id="234" w:author="Author" w:date="2025-07-23T08:59:00Z">
                <w:pPr>
                  <w:pStyle w:val="TextTi12"/>
                  <w:keepNext/>
                  <w:keepLines/>
                  <w:jc w:val="left"/>
                </w:pPr>
              </w:pPrChange>
            </w:pPr>
          </w:p>
          <w:p w14:paraId="0786367F" w14:textId="11EAA4EA" w:rsidR="0011291F" w:rsidRPr="002209C6" w:rsidRDefault="0011291F">
            <w:pPr>
              <w:pStyle w:val="TextTi12"/>
              <w:suppressAutoHyphens/>
              <w:spacing w:after="0" w:line="240" w:lineRule="auto"/>
              <w:jc w:val="left"/>
              <w:rPr>
                <w:sz w:val="22"/>
                <w:szCs w:val="22"/>
              </w:rPr>
              <w:pPrChange w:id="235" w:author="OGYI_57.1" w:date="2026-03-12T12:54:00Z">
                <w:pPr>
                  <w:pStyle w:val="TextTi12"/>
                  <w:keepNext/>
                  <w:keepLines/>
                  <w:jc w:val="left"/>
                </w:pPr>
              </w:pPrChange>
            </w:pPr>
            <w:r w:rsidRPr="002209C6">
              <w:rPr>
                <w:sz w:val="22"/>
                <w:szCs w:val="22"/>
              </w:rPr>
              <w:t xml:space="preserve">Ebben a tartományban folyamatos növekedés esetén a </w:t>
            </w:r>
            <w:r w:rsidR="00B10BF4" w:rsidRPr="002209C6">
              <w:rPr>
                <w:sz w:val="22"/>
                <w:szCs w:val="22"/>
                <w:lang w:val="hu-HU"/>
              </w:rPr>
              <w:t>tocilizumab</w:t>
            </w:r>
            <w:r w:rsidRPr="002209C6">
              <w:rPr>
                <w:sz w:val="22"/>
                <w:szCs w:val="22"/>
              </w:rPr>
              <w:t>-kezelést meg kell szakítani a</w:t>
            </w:r>
            <w:del w:id="236" w:author="OGYI_57.1" w:date="2026-03-12T12:53:00Z">
              <w:r w:rsidRPr="002209C6" w:rsidDel="00477943">
                <w:rPr>
                  <w:sz w:val="22"/>
                  <w:szCs w:val="22"/>
                </w:rPr>
                <w:delText>z</w:delText>
              </w:r>
            </w:del>
            <w:r w:rsidRPr="002209C6">
              <w:rPr>
                <w:sz w:val="22"/>
                <w:szCs w:val="22"/>
              </w:rPr>
              <w:t xml:space="preserve"> </w:t>
            </w:r>
            <w:del w:id="237" w:author="OGYI_57.1" w:date="2026-03-12T12:53:00Z">
              <w:r w:rsidRPr="002209C6" w:rsidDel="00477943">
                <w:rPr>
                  <w:sz w:val="22"/>
                  <w:szCs w:val="22"/>
                  <w:lang w:val="en-GB"/>
                </w:rPr>
                <w:delText>alanin</w:delText>
              </w:r>
              <w:r w:rsidRPr="002209C6" w:rsidDel="00477943">
                <w:rPr>
                  <w:sz w:val="22"/>
                  <w:szCs w:val="22"/>
                  <w:lang w:val="en-GB"/>
                </w:rPr>
                <w:noBreakHyphen/>
              </w:r>
              <w:r w:rsidRPr="002209C6" w:rsidDel="00477943">
                <w:rPr>
                  <w:sz w:val="22"/>
                  <w:szCs w:val="22"/>
                </w:rPr>
                <w:delText>aminotranszferáz-</w:delText>
              </w:r>
              <w:r w:rsidRPr="002209C6" w:rsidDel="00477943">
                <w:rPr>
                  <w:sz w:val="22"/>
                  <w:szCs w:val="22"/>
                  <w:lang w:val="en-GB"/>
                </w:rPr>
                <w:delText>szint (</w:delText>
              </w:r>
            </w:del>
            <w:r w:rsidR="001B3AF2" w:rsidRPr="002209C6">
              <w:rPr>
                <w:sz w:val="22"/>
                <w:szCs w:val="22"/>
                <w:lang w:val="en-GB"/>
              </w:rPr>
              <w:t>GPT</w:t>
            </w:r>
            <w:ins w:id="238" w:author="OGYI_57.1" w:date="2026-03-12T12:53:00Z">
              <w:r w:rsidR="00477943">
                <w:rPr>
                  <w:sz w:val="22"/>
                  <w:szCs w:val="22"/>
                  <w:lang w:val="en-GB"/>
                </w:rPr>
                <w:t>-</w:t>
              </w:r>
            </w:ins>
            <w:r w:rsidR="001B3AF2" w:rsidRPr="002209C6">
              <w:rPr>
                <w:sz w:val="22"/>
                <w:szCs w:val="22"/>
                <w:lang w:val="en-GB"/>
              </w:rPr>
              <w:t xml:space="preserve"> </w:t>
            </w:r>
            <w:del w:id="239" w:author="OGYI_57.1" w:date="2026-03-12T12:53:00Z">
              <w:r w:rsidR="001B3AF2" w:rsidRPr="002209C6" w:rsidDel="00477943">
                <w:rPr>
                  <w:sz w:val="22"/>
                  <w:szCs w:val="22"/>
                  <w:lang w:val="en-GB"/>
                </w:rPr>
                <w:delText xml:space="preserve">vagy </w:delText>
              </w:r>
              <w:r w:rsidRPr="002209C6" w:rsidDel="00477943">
                <w:rPr>
                  <w:sz w:val="22"/>
                  <w:szCs w:val="22"/>
                  <w:lang w:val="en-GB"/>
                </w:rPr>
                <w:delText>AL</w:delText>
              </w:r>
              <w:r w:rsidR="00BC41A6" w:rsidRPr="002209C6" w:rsidDel="00477943">
                <w:rPr>
                  <w:sz w:val="22"/>
                  <w:szCs w:val="22"/>
                  <w:lang w:val="en-GB"/>
                </w:rPr>
                <w:delText>A</w:delText>
              </w:r>
              <w:r w:rsidRPr="002209C6" w:rsidDel="00477943">
                <w:rPr>
                  <w:sz w:val="22"/>
                  <w:szCs w:val="22"/>
                  <w:lang w:val="en-GB"/>
                </w:rPr>
                <w:delText xml:space="preserve">T) </w:delText>
              </w:r>
            </w:del>
            <w:ins w:id="240" w:author="OGYI_57.1" w:date="2026-03-12T12:53:00Z">
              <w:del w:id="241" w:author="Roche5-LC" w:date="2026-03-18T13:48:00Z">
                <w:r w:rsidR="00477943" w:rsidDel="00E62E4F">
                  <w:rPr>
                    <w:sz w:val="22"/>
                    <w:szCs w:val="22"/>
                    <w:lang w:val="en-GB"/>
                  </w:rPr>
                  <w:delText xml:space="preserve"> </w:delText>
                </w:r>
              </w:del>
            </w:ins>
            <w:r w:rsidRPr="002209C6">
              <w:rPr>
                <w:sz w:val="22"/>
                <w:szCs w:val="22"/>
                <w:lang w:val="en-GB"/>
              </w:rPr>
              <w:t xml:space="preserve">vagy </w:t>
            </w:r>
            <w:r w:rsidRPr="002209C6">
              <w:rPr>
                <w:sz w:val="22"/>
                <w:szCs w:val="22"/>
              </w:rPr>
              <w:t>a</w:t>
            </w:r>
            <w:ins w:id="242" w:author="OGYI_57.1" w:date="2026-03-12T12:54:00Z">
              <w:r w:rsidR="00477943">
                <w:rPr>
                  <w:sz w:val="22"/>
                  <w:szCs w:val="22"/>
                </w:rPr>
                <w:t xml:space="preserve"> </w:t>
              </w:r>
            </w:ins>
            <w:del w:id="243" w:author="OGYI_57.1" w:date="2026-03-12T12:54:00Z">
              <w:r w:rsidRPr="002209C6" w:rsidDel="00477943">
                <w:rPr>
                  <w:sz w:val="22"/>
                  <w:szCs w:val="22"/>
                </w:rPr>
                <w:delText xml:space="preserve">szpartát-aminotranszferáz-szint </w:delText>
              </w:r>
              <w:r w:rsidRPr="002209C6" w:rsidDel="00477943">
                <w:rPr>
                  <w:sz w:val="22"/>
                  <w:szCs w:val="22"/>
                  <w:lang w:val="en-GB"/>
                </w:rPr>
                <w:delText>(</w:delText>
              </w:r>
            </w:del>
            <w:r w:rsidR="001B3AF2" w:rsidRPr="002209C6">
              <w:rPr>
                <w:sz w:val="22"/>
                <w:szCs w:val="22"/>
                <w:lang w:val="en-GB"/>
              </w:rPr>
              <w:t>GOT</w:t>
            </w:r>
            <w:ins w:id="244" w:author="OGYI_57.1" w:date="2026-03-12T12:54:00Z">
              <w:r w:rsidR="00477943">
                <w:rPr>
                  <w:sz w:val="22"/>
                  <w:szCs w:val="22"/>
                  <w:lang w:val="en-GB"/>
                </w:rPr>
                <w:t>-szint</w:t>
              </w:r>
            </w:ins>
            <w:r w:rsidR="001B3AF2" w:rsidRPr="002209C6">
              <w:rPr>
                <w:sz w:val="22"/>
                <w:szCs w:val="22"/>
                <w:lang w:val="en-GB"/>
              </w:rPr>
              <w:t xml:space="preserve"> </w:t>
            </w:r>
            <w:del w:id="245" w:author="OGYI_57.1" w:date="2026-03-12T12:54:00Z">
              <w:r w:rsidR="001B3AF2" w:rsidRPr="002209C6" w:rsidDel="00477943">
                <w:rPr>
                  <w:sz w:val="22"/>
                  <w:szCs w:val="22"/>
                  <w:lang w:val="en-GB"/>
                </w:rPr>
                <w:delText xml:space="preserve">vagy </w:delText>
              </w:r>
              <w:r w:rsidRPr="002209C6" w:rsidDel="00477943">
                <w:rPr>
                  <w:sz w:val="22"/>
                  <w:szCs w:val="22"/>
                  <w:lang w:val="en-GB"/>
                </w:rPr>
                <w:delText>AS</w:delText>
              </w:r>
              <w:r w:rsidR="00BC41A6" w:rsidRPr="002209C6" w:rsidDel="00477943">
                <w:rPr>
                  <w:sz w:val="22"/>
                  <w:szCs w:val="22"/>
                  <w:lang w:val="en-GB"/>
                </w:rPr>
                <w:delText>A</w:delText>
              </w:r>
              <w:r w:rsidRPr="002209C6" w:rsidDel="00477943">
                <w:rPr>
                  <w:sz w:val="22"/>
                  <w:szCs w:val="22"/>
                  <w:lang w:val="en-GB"/>
                </w:rPr>
                <w:delText xml:space="preserve">T) </w:delText>
              </w:r>
            </w:del>
            <w:r w:rsidRPr="002209C6">
              <w:rPr>
                <w:sz w:val="22"/>
                <w:szCs w:val="22"/>
              </w:rPr>
              <w:t>normalizálódásáig.</w:t>
            </w:r>
          </w:p>
        </w:tc>
      </w:tr>
      <w:tr w:rsidR="0011291F" w:rsidRPr="002209C6" w14:paraId="3656046A" w14:textId="77777777" w:rsidTr="004B4195">
        <w:trPr>
          <w:cantSplit/>
        </w:trPr>
        <w:tc>
          <w:tcPr>
            <w:tcW w:w="2660" w:type="dxa"/>
            <w:tcPrChange w:id="246" w:author="Author" w:date="2025-07-24T11:01:00Z">
              <w:tcPr>
                <w:tcW w:w="2660" w:type="dxa"/>
              </w:tcPr>
            </w:tcPrChange>
          </w:tcPr>
          <w:p w14:paraId="7291FA61" w14:textId="528CA8F2" w:rsidR="0011291F" w:rsidRPr="002209C6" w:rsidRDefault="0011291F">
            <w:pPr>
              <w:pStyle w:val="TextTi12"/>
              <w:suppressAutoHyphens/>
              <w:spacing w:after="0" w:line="240" w:lineRule="auto"/>
              <w:jc w:val="left"/>
              <w:rPr>
                <w:sz w:val="22"/>
                <w:szCs w:val="22"/>
              </w:rPr>
              <w:pPrChange w:id="247" w:author="Author" w:date="2025-07-23T08:59:00Z">
                <w:pPr>
                  <w:pStyle w:val="TextTi12"/>
                  <w:keepNext/>
                  <w:keepLines/>
                  <w:jc w:val="left"/>
                </w:pPr>
              </w:pPrChange>
            </w:pPr>
            <w:r w:rsidRPr="002209C6">
              <w:rPr>
                <w:sz w:val="22"/>
                <w:szCs w:val="22"/>
              </w:rPr>
              <w:lastRenderedPageBreak/>
              <w:t>A normálérték felső határának 3</w:t>
            </w:r>
            <w:r w:rsidR="00434C3F" w:rsidRPr="002209C6">
              <w:rPr>
                <w:sz w:val="22"/>
                <w:szCs w:val="22"/>
              </w:rPr>
              <w:t>–</w:t>
            </w:r>
            <w:r w:rsidRPr="002209C6">
              <w:rPr>
                <w:sz w:val="22"/>
                <w:szCs w:val="22"/>
              </w:rPr>
              <w:t>5</w:t>
            </w:r>
            <w:r w:rsidRPr="002209C6">
              <w:rPr>
                <w:sz w:val="22"/>
                <w:szCs w:val="22"/>
              </w:rPr>
              <w:noBreakHyphen/>
              <w:t>szörösét meghaladja</w:t>
            </w:r>
          </w:p>
          <w:p w14:paraId="653F48DB" w14:textId="77777777" w:rsidR="0011291F" w:rsidRPr="002209C6" w:rsidRDefault="0011291F">
            <w:pPr>
              <w:pStyle w:val="TextTi12"/>
              <w:suppressAutoHyphens/>
              <w:spacing w:after="0" w:line="240" w:lineRule="auto"/>
              <w:jc w:val="left"/>
              <w:rPr>
                <w:sz w:val="22"/>
                <w:szCs w:val="22"/>
              </w:rPr>
              <w:pPrChange w:id="248" w:author="Author" w:date="2025-07-23T08:59:00Z">
                <w:pPr>
                  <w:pStyle w:val="TextTi12"/>
                  <w:keepNext/>
                  <w:keepLines/>
                  <w:jc w:val="left"/>
                </w:pPr>
              </w:pPrChange>
            </w:pPr>
          </w:p>
        </w:tc>
        <w:tc>
          <w:tcPr>
            <w:tcW w:w="6537" w:type="dxa"/>
            <w:tcPrChange w:id="249" w:author="Author" w:date="2025-07-24T11:01:00Z">
              <w:tcPr>
                <w:tcW w:w="6804" w:type="dxa"/>
                <w:gridSpan w:val="2"/>
              </w:tcPr>
            </w:tcPrChange>
          </w:tcPr>
          <w:p w14:paraId="47DAEFDF" w14:textId="12D28022" w:rsidR="0011291F" w:rsidRDefault="009212A0">
            <w:pPr>
              <w:pStyle w:val="TextTi12"/>
              <w:suppressAutoHyphens/>
              <w:spacing w:after="0" w:line="240" w:lineRule="auto"/>
              <w:jc w:val="left"/>
              <w:rPr>
                <w:ins w:id="250" w:author="Author" w:date="2025-07-24T11:01:00Z"/>
                <w:sz w:val="22"/>
                <w:szCs w:val="22"/>
              </w:rPr>
            </w:pPr>
            <w:r w:rsidRPr="002209C6">
              <w:rPr>
                <w:sz w:val="22"/>
                <w:szCs w:val="22"/>
              </w:rPr>
              <w:t>Az együtt</w:t>
            </w:r>
            <w:r w:rsidR="008B6456" w:rsidRPr="002209C6">
              <w:rPr>
                <w:sz w:val="22"/>
                <w:szCs w:val="22"/>
              </w:rPr>
              <w:t xml:space="preserve"> </w:t>
            </w:r>
            <w:r w:rsidRPr="002209C6">
              <w:rPr>
                <w:sz w:val="22"/>
                <w:szCs w:val="22"/>
              </w:rPr>
              <w:t xml:space="preserve">adott MTX </w:t>
            </w:r>
            <w:r w:rsidR="009B24EB" w:rsidRPr="002209C6">
              <w:rPr>
                <w:sz w:val="22"/>
                <w:szCs w:val="22"/>
              </w:rPr>
              <w:t>dózis</w:t>
            </w:r>
            <w:r w:rsidRPr="002209C6">
              <w:rPr>
                <w:sz w:val="22"/>
                <w:szCs w:val="22"/>
              </w:rPr>
              <w:t>át módosítani kell</w:t>
            </w:r>
            <w:r w:rsidR="0011291F" w:rsidRPr="002209C6">
              <w:rPr>
                <w:sz w:val="22"/>
                <w:szCs w:val="22"/>
              </w:rPr>
              <w:t xml:space="preserve">, amennyiben ez </w:t>
            </w:r>
            <w:del w:id="251" w:author="OGYI_57.1" w:date="2026-03-12T12:54:00Z">
              <w:r w:rsidR="0011291F" w:rsidRPr="002209C6" w:rsidDel="00477943">
                <w:rPr>
                  <w:sz w:val="22"/>
                  <w:szCs w:val="22"/>
                </w:rPr>
                <w:delText>lehetséges</w:delText>
              </w:r>
            </w:del>
            <w:ins w:id="252" w:author="OGYI_57.1" w:date="2026-03-12T12:54:00Z">
              <w:r w:rsidR="00477943">
                <w:rPr>
                  <w:sz w:val="22"/>
                  <w:szCs w:val="22"/>
                </w:rPr>
                <w:t>indokolt</w:t>
              </w:r>
            </w:ins>
            <w:r w:rsidR="0011291F" w:rsidRPr="002209C6">
              <w:rPr>
                <w:sz w:val="22"/>
                <w:szCs w:val="22"/>
              </w:rPr>
              <w:t>.</w:t>
            </w:r>
          </w:p>
          <w:p w14:paraId="63563CFB" w14:textId="77777777" w:rsidR="004B4195" w:rsidRPr="002209C6" w:rsidRDefault="004B4195">
            <w:pPr>
              <w:pStyle w:val="TextTi12"/>
              <w:suppressAutoHyphens/>
              <w:spacing w:after="0" w:line="240" w:lineRule="auto"/>
              <w:jc w:val="left"/>
              <w:rPr>
                <w:sz w:val="22"/>
                <w:szCs w:val="22"/>
              </w:rPr>
              <w:pPrChange w:id="253" w:author="Author" w:date="2025-07-23T08:59:00Z">
                <w:pPr>
                  <w:pStyle w:val="TextTi12"/>
                  <w:keepNext/>
                  <w:keepLines/>
                  <w:jc w:val="left"/>
                </w:pPr>
              </w:pPrChange>
            </w:pPr>
          </w:p>
          <w:p w14:paraId="35311095" w14:textId="24F6CA71" w:rsidR="0011291F" w:rsidRPr="002209C6" w:rsidRDefault="0011291F">
            <w:pPr>
              <w:pStyle w:val="TextTi12"/>
              <w:suppressAutoHyphens/>
              <w:spacing w:after="0" w:line="240" w:lineRule="auto"/>
              <w:jc w:val="left"/>
              <w:rPr>
                <w:sz w:val="22"/>
                <w:szCs w:val="22"/>
              </w:rPr>
              <w:pPrChange w:id="254" w:author="Author" w:date="2025-07-23T08:59:00Z">
                <w:pPr>
                  <w:pStyle w:val="TextTi12"/>
                  <w:keepNext/>
                  <w:keepLines/>
                  <w:jc w:val="left"/>
                </w:pPr>
              </w:pPrChange>
            </w:pPr>
            <w:r w:rsidRPr="002209C6">
              <w:rPr>
                <w:sz w:val="22"/>
                <w:szCs w:val="22"/>
              </w:rPr>
              <w:t xml:space="preserve">A </w:t>
            </w:r>
            <w:r w:rsidR="00B10BF4" w:rsidRPr="002209C6">
              <w:rPr>
                <w:sz w:val="22"/>
                <w:szCs w:val="22"/>
                <w:lang w:val="hu-HU"/>
              </w:rPr>
              <w:t>tocilizumab</w:t>
            </w:r>
            <w:r w:rsidR="00B10BF4" w:rsidRPr="002209C6" w:rsidDel="007F5A7C">
              <w:rPr>
                <w:rFonts w:eastAsia="Times New Roman" w:cs="Arial"/>
                <w:u w:val="single"/>
                <w:lang w:val="hu-HU" w:eastAsia="zh-CN" w:bidi="th-TH"/>
              </w:rPr>
              <w:t xml:space="preserve"> </w:t>
            </w:r>
            <w:r w:rsidRPr="002209C6">
              <w:rPr>
                <w:sz w:val="22"/>
                <w:szCs w:val="22"/>
              </w:rPr>
              <w:t>alkalmazását meg kell szakítani a normálérték felső határának háromszorosánál kisebb érték eléréséig, és a normálérték felső határának 1</w:t>
            </w:r>
            <w:r w:rsidR="00434C3F" w:rsidRPr="002209C6">
              <w:rPr>
                <w:sz w:val="22"/>
                <w:szCs w:val="22"/>
              </w:rPr>
              <w:t>–</w:t>
            </w:r>
            <w:r w:rsidRPr="002209C6">
              <w:rPr>
                <w:sz w:val="22"/>
                <w:szCs w:val="22"/>
              </w:rPr>
              <w:t>3</w:t>
            </w:r>
            <w:r w:rsidRPr="002209C6">
              <w:rPr>
                <w:sz w:val="22"/>
                <w:szCs w:val="22"/>
              </w:rPr>
              <w:noBreakHyphen/>
              <w:t>szorosát meghaladó esetre vonatkozó fenti ajánlásokat kell követni.</w:t>
            </w:r>
          </w:p>
        </w:tc>
      </w:tr>
      <w:tr w:rsidR="0011291F" w:rsidRPr="002209C6" w14:paraId="4ABFC7E6" w14:textId="77777777" w:rsidTr="004B4195">
        <w:trPr>
          <w:cantSplit/>
        </w:trPr>
        <w:tc>
          <w:tcPr>
            <w:tcW w:w="2660" w:type="dxa"/>
            <w:tcPrChange w:id="255" w:author="Author" w:date="2025-07-24T11:01:00Z">
              <w:tcPr>
                <w:tcW w:w="2660" w:type="dxa"/>
              </w:tcPr>
            </w:tcPrChange>
          </w:tcPr>
          <w:p w14:paraId="1CF419A5" w14:textId="77777777" w:rsidR="0011291F" w:rsidRPr="002209C6" w:rsidRDefault="0011291F">
            <w:pPr>
              <w:pStyle w:val="TextTi12"/>
              <w:suppressAutoHyphens/>
              <w:spacing w:after="0" w:line="240" w:lineRule="auto"/>
              <w:jc w:val="left"/>
              <w:rPr>
                <w:sz w:val="22"/>
                <w:szCs w:val="22"/>
              </w:rPr>
              <w:pPrChange w:id="256" w:author="Author" w:date="2025-07-23T08:59:00Z">
                <w:pPr>
                  <w:pStyle w:val="TextTi12"/>
                  <w:jc w:val="left"/>
                </w:pPr>
              </w:pPrChange>
            </w:pPr>
            <w:r w:rsidRPr="002209C6">
              <w:rPr>
                <w:sz w:val="22"/>
                <w:szCs w:val="22"/>
              </w:rPr>
              <w:t>A normálérték felső határának 5</w:t>
            </w:r>
            <w:r w:rsidRPr="002209C6">
              <w:rPr>
                <w:sz w:val="22"/>
                <w:szCs w:val="22"/>
              </w:rPr>
              <w:noBreakHyphen/>
              <w:t>szörösét meghaladja</w:t>
            </w:r>
          </w:p>
        </w:tc>
        <w:tc>
          <w:tcPr>
            <w:tcW w:w="6537" w:type="dxa"/>
            <w:tcPrChange w:id="257" w:author="Author" w:date="2025-07-24T11:01:00Z">
              <w:tcPr>
                <w:tcW w:w="6804" w:type="dxa"/>
                <w:gridSpan w:val="2"/>
              </w:tcPr>
            </w:tcPrChange>
          </w:tcPr>
          <w:p w14:paraId="5B889F30" w14:textId="2AC1256C" w:rsidR="0011291F" w:rsidRDefault="0011291F">
            <w:pPr>
              <w:pStyle w:val="TextTi12"/>
              <w:suppressAutoHyphens/>
              <w:spacing w:after="0" w:line="240" w:lineRule="auto"/>
              <w:jc w:val="left"/>
              <w:rPr>
                <w:ins w:id="258" w:author="Author" w:date="2025-07-24T11:01:00Z"/>
                <w:sz w:val="22"/>
                <w:szCs w:val="22"/>
              </w:rPr>
            </w:pPr>
            <w:r w:rsidRPr="002209C6">
              <w:rPr>
                <w:sz w:val="22"/>
                <w:szCs w:val="22"/>
              </w:rPr>
              <w:t xml:space="preserve">A </w:t>
            </w:r>
            <w:r w:rsidR="00B10BF4" w:rsidRPr="002209C6">
              <w:rPr>
                <w:sz w:val="22"/>
                <w:szCs w:val="22"/>
                <w:lang w:val="hu-HU"/>
              </w:rPr>
              <w:t>tocilizumab</w:t>
            </w:r>
            <w:r w:rsidRPr="002209C6">
              <w:rPr>
                <w:sz w:val="22"/>
                <w:szCs w:val="22"/>
              </w:rPr>
              <w:t>-kezelést abba kell hagyni.</w:t>
            </w:r>
          </w:p>
          <w:p w14:paraId="6BB6F92E" w14:textId="77777777" w:rsidR="004B4195" w:rsidRPr="002209C6" w:rsidRDefault="004B4195">
            <w:pPr>
              <w:pStyle w:val="TextTi12"/>
              <w:suppressAutoHyphens/>
              <w:spacing w:after="0" w:line="240" w:lineRule="auto"/>
              <w:jc w:val="left"/>
              <w:rPr>
                <w:sz w:val="22"/>
                <w:szCs w:val="22"/>
              </w:rPr>
              <w:pPrChange w:id="259" w:author="Author" w:date="2025-07-23T08:59:00Z">
                <w:pPr>
                  <w:pStyle w:val="TextTi12"/>
                  <w:jc w:val="left"/>
                </w:pPr>
              </w:pPrChange>
            </w:pPr>
          </w:p>
          <w:p w14:paraId="234FE2E2" w14:textId="4EC567F1" w:rsidR="0011291F" w:rsidRPr="002209C6" w:rsidRDefault="0011291F">
            <w:pPr>
              <w:pStyle w:val="TextTi12"/>
              <w:suppressAutoHyphens/>
              <w:spacing w:after="0" w:line="240" w:lineRule="auto"/>
              <w:jc w:val="left"/>
              <w:rPr>
                <w:sz w:val="22"/>
                <w:szCs w:val="22"/>
              </w:rPr>
              <w:pPrChange w:id="260" w:author="Author" w:date="2025-07-23T08:59:00Z">
                <w:pPr>
                  <w:pStyle w:val="TextTi12"/>
                  <w:jc w:val="left"/>
                </w:pPr>
              </w:pPrChange>
            </w:pPr>
            <w:r w:rsidRPr="002209C6">
              <w:rPr>
                <w:noProof/>
                <w:sz w:val="22"/>
                <w:szCs w:val="22"/>
                <w:lang w:val="hu-HU"/>
              </w:rPr>
              <w:t>A kezelés laboratóriumi eltérés következtében történő megszakításáról pJIA-ban az adott beteg orvosi értékelése alapján kell dönteni.</w:t>
            </w:r>
          </w:p>
        </w:tc>
      </w:tr>
    </w:tbl>
    <w:p w14:paraId="3A64AD8E" w14:textId="77777777" w:rsidR="0011291F" w:rsidRPr="002209C6" w:rsidRDefault="0011291F" w:rsidP="0011291F">
      <w:pPr>
        <w:rPr>
          <w:lang w:val="en-GB"/>
        </w:rPr>
      </w:pPr>
    </w:p>
    <w:p w14:paraId="4362E2BF" w14:textId="77777777" w:rsidR="0011291F" w:rsidRPr="002209C6" w:rsidRDefault="0011291F">
      <w:pPr>
        <w:keepNext/>
        <w:keepLines/>
        <w:ind w:left="567" w:hanging="567"/>
        <w:pPrChange w:id="261" w:author="Author" w:date="2025-07-23T09:00:00Z">
          <w:pPr>
            <w:keepNext/>
            <w:keepLines/>
          </w:pPr>
        </w:pPrChange>
      </w:pPr>
      <w:r w:rsidRPr="002209C6">
        <w:rPr>
          <w:noProof/>
          <w:lang w:val="en-GB"/>
        </w:rPr>
        <w:sym w:font="Symbol" w:char="F0B7"/>
      </w:r>
      <w:r w:rsidRPr="002209C6">
        <w:rPr>
          <w:noProof/>
          <w:lang w:val="en-GB"/>
        </w:rPr>
        <w:tab/>
      </w:r>
      <w:r w:rsidRPr="002209C6">
        <w:t xml:space="preserve">Alacsony abszolút neutrofilszám (ANC) </w:t>
      </w:r>
    </w:p>
    <w:p w14:paraId="43A1A223" w14:textId="77777777" w:rsidR="0011291F" w:rsidRPr="002209C6" w:rsidRDefault="0011291F" w:rsidP="002C22EC">
      <w:pPr>
        <w:keepNext/>
        <w:keepLines/>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62" w:author="Author" w:date="2025-07-24T11:02:00Z">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63">
          <w:tblGrid>
            <w:gridCol w:w="1943"/>
            <w:gridCol w:w="716"/>
            <w:gridCol w:w="6537"/>
            <w:gridCol w:w="268"/>
          </w:tblGrid>
        </w:tblGridChange>
      </w:tblGrid>
      <w:tr w:rsidR="0011291F" w:rsidRPr="00D7639E" w14:paraId="74C1418D" w14:textId="77777777" w:rsidTr="004B4195">
        <w:trPr>
          <w:cantSplit/>
        </w:trPr>
        <w:tc>
          <w:tcPr>
            <w:tcW w:w="2659" w:type="dxa"/>
            <w:tcPrChange w:id="264" w:author="Author" w:date="2025-07-24T11:02:00Z">
              <w:tcPr>
                <w:tcW w:w="1943" w:type="dxa"/>
              </w:tcPr>
            </w:tcPrChange>
          </w:tcPr>
          <w:p w14:paraId="2AD5F002" w14:textId="77777777" w:rsidR="006F4B37" w:rsidRPr="00D7639E" w:rsidRDefault="0011291F">
            <w:pPr>
              <w:pStyle w:val="TextTi12"/>
              <w:keepNext/>
              <w:suppressAutoHyphens/>
              <w:spacing w:after="0" w:line="240" w:lineRule="auto"/>
              <w:jc w:val="center"/>
              <w:rPr>
                <w:bCs/>
                <w:sz w:val="22"/>
                <w:szCs w:val="22"/>
                <w:rPrChange w:id="265" w:author="Author" w:date="2025-07-23T09:00:00Z">
                  <w:rPr>
                    <w:b/>
                    <w:sz w:val="22"/>
                    <w:szCs w:val="22"/>
                  </w:rPr>
                </w:rPrChange>
              </w:rPr>
              <w:pPrChange w:id="266" w:author="Author" w:date="2025-07-24T11:02:00Z">
                <w:pPr>
                  <w:pStyle w:val="TextTi12"/>
                  <w:keepNext/>
                  <w:keepLines/>
                  <w:jc w:val="center"/>
                </w:pPr>
              </w:pPrChange>
            </w:pPr>
            <w:r w:rsidRPr="00D7639E">
              <w:rPr>
                <w:bCs/>
                <w:sz w:val="22"/>
                <w:szCs w:val="22"/>
                <w:rPrChange w:id="267" w:author="Author" w:date="2025-07-23T09:00:00Z">
                  <w:rPr>
                    <w:b/>
                    <w:sz w:val="22"/>
                    <w:szCs w:val="22"/>
                  </w:rPr>
                </w:rPrChange>
              </w:rPr>
              <w:t>Laborérték</w:t>
            </w:r>
          </w:p>
          <w:p w14:paraId="6C6547A7" w14:textId="77777777" w:rsidR="0011291F" w:rsidRPr="00D7639E" w:rsidRDefault="0011291F">
            <w:pPr>
              <w:pStyle w:val="TextTi12"/>
              <w:keepNext/>
              <w:suppressAutoHyphens/>
              <w:spacing w:after="0" w:line="240" w:lineRule="auto"/>
              <w:jc w:val="center"/>
              <w:rPr>
                <w:bCs/>
                <w:sz w:val="22"/>
                <w:szCs w:val="22"/>
                <w:rPrChange w:id="268" w:author="Author" w:date="2025-07-23T09:00:00Z">
                  <w:rPr>
                    <w:b/>
                    <w:sz w:val="22"/>
                    <w:szCs w:val="22"/>
                  </w:rPr>
                </w:rPrChange>
              </w:rPr>
              <w:pPrChange w:id="269" w:author="Author" w:date="2025-07-24T11:02:00Z">
                <w:pPr>
                  <w:pStyle w:val="TextTi12"/>
                  <w:keepNext/>
                  <w:keepLines/>
                  <w:jc w:val="center"/>
                </w:pPr>
              </w:pPrChange>
            </w:pPr>
            <w:r w:rsidRPr="00D7639E">
              <w:rPr>
                <w:bCs/>
                <w:sz w:val="22"/>
                <w:szCs w:val="22"/>
                <w:rPrChange w:id="270" w:author="Author" w:date="2025-07-23T09:00:00Z">
                  <w:rPr>
                    <w:b/>
                    <w:sz w:val="22"/>
                    <w:szCs w:val="22"/>
                  </w:rPr>
                </w:rPrChange>
              </w:rPr>
              <w:t>(sejtszám</w:t>
            </w:r>
            <w:r w:rsidR="006F4B37" w:rsidRPr="00D7639E">
              <w:rPr>
                <w:bCs/>
                <w:sz w:val="22"/>
                <w:szCs w:val="22"/>
                <w:rPrChange w:id="271" w:author="Author" w:date="2025-07-23T09:00:00Z">
                  <w:rPr>
                    <w:b/>
                    <w:sz w:val="22"/>
                    <w:szCs w:val="22"/>
                  </w:rPr>
                </w:rPrChange>
              </w:rPr>
              <w:t> </w:t>
            </w:r>
            <w:r w:rsidRPr="00D7639E">
              <w:rPr>
                <w:bCs/>
                <w:sz w:val="22"/>
                <w:szCs w:val="22"/>
                <w:rPrChange w:id="272" w:author="Author" w:date="2025-07-23T09:00:00Z">
                  <w:rPr>
                    <w:b/>
                    <w:sz w:val="22"/>
                    <w:szCs w:val="22"/>
                  </w:rPr>
                </w:rPrChange>
              </w:rPr>
              <w:t>×</w:t>
            </w:r>
            <w:r w:rsidR="006F4B37" w:rsidRPr="00D7639E">
              <w:rPr>
                <w:bCs/>
                <w:sz w:val="22"/>
                <w:szCs w:val="22"/>
                <w:rPrChange w:id="273" w:author="Author" w:date="2025-07-23T09:00:00Z">
                  <w:rPr>
                    <w:b/>
                    <w:sz w:val="22"/>
                    <w:szCs w:val="22"/>
                  </w:rPr>
                </w:rPrChange>
              </w:rPr>
              <w:t> </w:t>
            </w:r>
            <w:r w:rsidRPr="00D7639E">
              <w:rPr>
                <w:bCs/>
                <w:sz w:val="22"/>
                <w:szCs w:val="22"/>
                <w:rPrChange w:id="274" w:author="Author" w:date="2025-07-23T09:00:00Z">
                  <w:rPr>
                    <w:b/>
                    <w:sz w:val="22"/>
                    <w:szCs w:val="22"/>
                  </w:rPr>
                </w:rPrChange>
              </w:rPr>
              <w:t>10</w:t>
            </w:r>
            <w:r w:rsidRPr="00D7639E">
              <w:rPr>
                <w:bCs/>
                <w:sz w:val="22"/>
                <w:szCs w:val="22"/>
                <w:vertAlign w:val="superscript"/>
                <w:rPrChange w:id="275" w:author="Author" w:date="2025-07-23T09:00:00Z">
                  <w:rPr>
                    <w:b/>
                    <w:sz w:val="22"/>
                    <w:szCs w:val="22"/>
                    <w:vertAlign w:val="superscript"/>
                  </w:rPr>
                </w:rPrChange>
              </w:rPr>
              <w:t>9</w:t>
            </w:r>
            <w:r w:rsidRPr="00D7639E">
              <w:rPr>
                <w:bCs/>
                <w:sz w:val="22"/>
                <w:szCs w:val="22"/>
                <w:rPrChange w:id="276" w:author="Author" w:date="2025-07-23T09:00:00Z">
                  <w:rPr>
                    <w:b/>
                    <w:sz w:val="22"/>
                    <w:szCs w:val="22"/>
                  </w:rPr>
                </w:rPrChange>
              </w:rPr>
              <w:t>/ l</w:t>
            </w:r>
            <w:r w:rsidRPr="00D7639E" w:rsidDel="00B4080A">
              <w:rPr>
                <w:bCs/>
                <w:sz w:val="22"/>
                <w:szCs w:val="22"/>
                <w:rPrChange w:id="277" w:author="Author" w:date="2025-07-23T09:00:00Z">
                  <w:rPr>
                    <w:b/>
                    <w:sz w:val="22"/>
                    <w:szCs w:val="22"/>
                  </w:rPr>
                </w:rPrChange>
              </w:rPr>
              <w:t xml:space="preserve"> </w:t>
            </w:r>
            <w:r w:rsidRPr="00D7639E">
              <w:rPr>
                <w:bCs/>
                <w:sz w:val="22"/>
                <w:szCs w:val="22"/>
                <w:rPrChange w:id="278" w:author="Author" w:date="2025-07-23T09:00:00Z">
                  <w:rPr>
                    <w:b/>
                    <w:sz w:val="22"/>
                    <w:szCs w:val="22"/>
                  </w:rPr>
                </w:rPrChange>
              </w:rPr>
              <w:t>)</w:t>
            </w:r>
          </w:p>
        </w:tc>
        <w:tc>
          <w:tcPr>
            <w:tcW w:w="6537" w:type="dxa"/>
            <w:tcPrChange w:id="279" w:author="Author" w:date="2025-07-24T11:02:00Z">
              <w:tcPr>
                <w:tcW w:w="7521" w:type="dxa"/>
                <w:gridSpan w:val="3"/>
              </w:tcPr>
            </w:tcPrChange>
          </w:tcPr>
          <w:p w14:paraId="047AC416" w14:textId="77777777" w:rsidR="0011291F" w:rsidRPr="00D7639E" w:rsidRDefault="0011291F">
            <w:pPr>
              <w:pStyle w:val="TextTi12"/>
              <w:keepNext/>
              <w:suppressAutoHyphens/>
              <w:spacing w:after="0" w:line="240" w:lineRule="auto"/>
              <w:jc w:val="center"/>
              <w:rPr>
                <w:bCs/>
                <w:sz w:val="22"/>
                <w:szCs w:val="22"/>
                <w:rPrChange w:id="280" w:author="Author" w:date="2025-07-23T09:00:00Z">
                  <w:rPr>
                    <w:b/>
                    <w:sz w:val="22"/>
                    <w:szCs w:val="22"/>
                  </w:rPr>
                </w:rPrChange>
              </w:rPr>
              <w:pPrChange w:id="281" w:author="Author" w:date="2025-07-24T11:02:00Z">
                <w:pPr>
                  <w:pStyle w:val="TextTi12"/>
                  <w:keepNext/>
                  <w:keepLines/>
                  <w:jc w:val="center"/>
                </w:pPr>
              </w:pPrChange>
            </w:pPr>
            <w:r w:rsidRPr="00D7639E">
              <w:rPr>
                <w:bCs/>
                <w:sz w:val="22"/>
                <w:szCs w:val="22"/>
                <w:rPrChange w:id="282" w:author="Author" w:date="2025-07-23T09:00:00Z">
                  <w:rPr>
                    <w:b/>
                    <w:sz w:val="22"/>
                    <w:szCs w:val="22"/>
                  </w:rPr>
                </w:rPrChange>
              </w:rPr>
              <w:t>Intézkedés</w:t>
            </w:r>
          </w:p>
        </w:tc>
      </w:tr>
      <w:tr w:rsidR="0011291F" w:rsidRPr="002209C6" w14:paraId="0621A2CF" w14:textId="77777777" w:rsidTr="004B4195">
        <w:trPr>
          <w:cantSplit/>
        </w:trPr>
        <w:tc>
          <w:tcPr>
            <w:tcW w:w="2659" w:type="dxa"/>
            <w:tcPrChange w:id="283" w:author="Author" w:date="2025-07-24T11:02:00Z">
              <w:tcPr>
                <w:tcW w:w="1943" w:type="dxa"/>
              </w:tcPr>
            </w:tcPrChange>
          </w:tcPr>
          <w:p w14:paraId="34FCBBF4" w14:textId="77777777" w:rsidR="0011291F" w:rsidRPr="002209C6" w:rsidRDefault="0011291F">
            <w:pPr>
              <w:pStyle w:val="TextTi12"/>
              <w:keepNext/>
              <w:suppressAutoHyphens/>
              <w:spacing w:after="0" w:line="240" w:lineRule="auto"/>
              <w:rPr>
                <w:sz w:val="22"/>
                <w:szCs w:val="22"/>
              </w:rPr>
              <w:pPrChange w:id="284" w:author="Author" w:date="2025-07-24T11:02:00Z">
                <w:pPr>
                  <w:pStyle w:val="TextTi12"/>
                  <w:keepNext/>
                  <w:keepLines/>
                </w:pPr>
              </w:pPrChange>
            </w:pPr>
            <w:r w:rsidRPr="002209C6">
              <w:rPr>
                <w:sz w:val="22"/>
                <w:szCs w:val="22"/>
              </w:rPr>
              <w:t xml:space="preserve">ANC &gt;1 </w:t>
            </w:r>
          </w:p>
        </w:tc>
        <w:tc>
          <w:tcPr>
            <w:tcW w:w="6537" w:type="dxa"/>
            <w:tcPrChange w:id="285" w:author="Author" w:date="2025-07-24T11:02:00Z">
              <w:tcPr>
                <w:tcW w:w="7521" w:type="dxa"/>
                <w:gridSpan w:val="3"/>
              </w:tcPr>
            </w:tcPrChange>
          </w:tcPr>
          <w:p w14:paraId="5EC351B0" w14:textId="77777777" w:rsidR="0011291F" w:rsidRPr="002209C6" w:rsidRDefault="0011291F">
            <w:pPr>
              <w:pStyle w:val="TextTi12"/>
              <w:keepNext/>
              <w:suppressAutoHyphens/>
              <w:spacing w:after="0" w:line="240" w:lineRule="auto"/>
              <w:jc w:val="left"/>
              <w:rPr>
                <w:sz w:val="22"/>
                <w:szCs w:val="22"/>
              </w:rPr>
              <w:pPrChange w:id="286" w:author="Author" w:date="2025-07-24T11:02:00Z">
                <w:pPr>
                  <w:pStyle w:val="TextTi12"/>
                  <w:keepNext/>
                  <w:keepLines/>
                  <w:ind w:left="1320" w:hanging="220"/>
                  <w:jc w:val="left"/>
                </w:pPr>
              </w:pPrChange>
            </w:pPr>
            <w:r w:rsidRPr="002209C6">
              <w:rPr>
                <w:sz w:val="22"/>
                <w:szCs w:val="22"/>
              </w:rPr>
              <w:t>A dózis fenntartása.</w:t>
            </w:r>
          </w:p>
        </w:tc>
      </w:tr>
      <w:tr w:rsidR="0011291F" w:rsidRPr="002209C6" w14:paraId="30FAF1AF" w14:textId="77777777" w:rsidTr="004B4195">
        <w:trPr>
          <w:cantSplit/>
        </w:trPr>
        <w:tc>
          <w:tcPr>
            <w:tcW w:w="2659" w:type="dxa"/>
            <w:tcPrChange w:id="287" w:author="Author" w:date="2025-07-24T11:02:00Z">
              <w:tcPr>
                <w:tcW w:w="1943" w:type="dxa"/>
              </w:tcPr>
            </w:tcPrChange>
          </w:tcPr>
          <w:p w14:paraId="536F98D1" w14:textId="06315BE0" w:rsidR="0011291F" w:rsidRPr="002209C6" w:rsidRDefault="0011291F">
            <w:pPr>
              <w:pStyle w:val="TextTi12"/>
              <w:suppressAutoHyphens/>
              <w:spacing w:after="0" w:line="240" w:lineRule="auto"/>
              <w:rPr>
                <w:sz w:val="22"/>
                <w:szCs w:val="22"/>
              </w:rPr>
              <w:pPrChange w:id="288" w:author="Author" w:date="2025-07-23T09:00:00Z">
                <w:pPr>
                  <w:pStyle w:val="TextTi12"/>
                </w:pPr>
              </w:pPrChange>
            </w:pPr>
            <w:r w:rsidRPr="002209C6">
              <w:t>ANC 0,5</w:t>
            </w:r>
            <w:r w:rsidR="00434C3F" w:rsidRPr="002209C6">
              <w:t>–</w:t>
            </w:r>
            <w:r w:rsidRPr="002209C6">
              <w:t>1</w:t>
            </w:r>
          </w:p>
        </w:tc>
        <w:tc>
          <w:tcPr>
            <w:tcW w:w="6537" w:type="dxa"/>
            <w:tcPrChange w:id="289" w:author="Author" w:date="2025-07-24T11:02:00Z">
              <w:tcPr>
                <w:tcW w:w="7521" w:type="dxa"/>
                <w:gridSpan w:val="3"/>
              </w:tcPr>
            </w:tcPrChange>
          </w:tcPr>
          <w:p w14:paraId="7B467DE9" w14:textId="2E9E5341" w:rsidR="0011291F" w:rsidRDefault="0011291F">
            <w:pPr>
              <w:pStyle w:val="TextTi12"/>
              <w:suppressAutoHyphens/>
              <w:spacing w:after="0" w:line="240" w:lineRule="auto"/>
              <w:jc w:val="left"/>
              <w:rPr>
                <w:ins w:id="290" w:author="Author" w:date="2025-07-24T11:02:00Z"/>
                <w:sz w:val="22"/>
                <w:szCs w:val="22"/>
              </w:rPr>
            </w:pPr>
            <w:r w:rsidRPr="002209C6">
              <w:rPr>
                <w:sz w:val="22"/>
                <w:szCs w:val="22"/>
              </w:rPr>
              <w:t xml:space="preserve">A </w:t>
            </w:r>
            <w:r w:rsidR="00B10BF4" w:rsidRPr="002209C6">
              <w:rPr>
                <w:sz w:val="22"/>
                <w:szCs w:val="22"/>
                <w:lang w:val="hu-HU"/>
              </w:rPr>
              <w:t>tocilizumab</w:t>
            </w:r>
            <w:r w:rsidR="00B10BF4" w:rsidRPr="002209C6" w:rsidDel="007F5A7C">
              <w:rPr>
                <w:rFonts w:eastAsia="Times New Roman" w:cs="Arial"/>
                <w:u w:val="single"/>
                <w:lang w:val="hu-HU" w:eastAsia="zh-CN" w:bidi="th-TH"/>
              </w:rPr>
              <w:t xml:space="preserve"> </w:t>
            </w:r>
            <w:r w:rsidRPr="002209C6">
              <w:rPr>
                <w:sz w:val="22"/>
                <w:szCs w:val="22"/>
              </w:rPr>
              <w:t>alkalmazását meg kell szakítani.</w:t>
            </w:r>
          </w:p>
          <w:p w14:paraId="515C1ECF" w14:textId="77777777" w:rsidR="004B4195" w:rsidRPr="002209C6" w:rsidRDefault="004B4195">
            <w:pPr>
              <w:pStyle w:val="TextTi12"/>
              <w:suppressAutoHyphens/>
              <w:spacing w:after="0" w:line="240" w:lineRule="auto"/>
              <w:jc w:val="left"/>
              <w:rPr>
                <w:sz w:val="22"/>
                <w:szCs w:val="22"/>
              </w:rPr>
              <w:pPrChange w:id="291" w:author="Author" w:date="2025-07-23T09:00:00Z">
                <w:pPr>
                  <w:pStyle w:val="TextTi12"/>
                  <w:jc w:val="left"/>
                </w:pPr>
              </w:pPrChange>
            </w:pPr>
          </w:p>
          <w:p w14:paraId="5A595ABD" w14:textId="2B12AD3D" w:rsidR="0011291F" w:rsidRPr="002209C6" w:rsidRDefault="0011291F">
            <w:pPr>
              <w:pStyle w:val="TextTi12"/>
              <w:suppressAutoHyphens/>
              <w:spacing w:after="0" w:line="240" w:lineRule="auto"/>
              <w:jc w:val="left"/>
              <w:rPr>
                <w:sz w:val="22"/>
                <w:szCs w:val="22"/>
              </w:rPr>
              <w:pPrChange w:id="292" w:author="Author" w:date="2025-07-23T09:00:00Z">
                <w:pPr>
                  <w:pStyle w:val="TextTi12"/>
                  <w:jc w:val="left"/>
                </w:pPr>
              </w:pPrChange>
            </w:pPr>
            <w:r w:rsidRPr="002209C6">
              <w:rPr>
                <w:sz w:val="22"/>
                <w:szCs w:val="22"/>
              </w:rPr>
              <w:t>Ha az ANC 1×10</w:t>
            </w:r>
            <w:r w:rsidRPr="002209C6">
              <w:rPr>
                <w:sz w:val="22"/>
                <w:szCs w:val="22"/>
                <w:vertAlign w:val="superscript"/>
              </w:rPr>
              <w:t>9</w:t>
            </w:r>
            <w:r w:rsidRPr="002209C6">
              <w:rPr>
                <w:sz w:val="22"/>
                <w:szCs w:val="22"/>
              </w:rPr>
              <w:t xml:space="preserve">/ l érték fölé emelkedik, a </w:t>
            </w:r>
            <w:r w:rsidR="00B10BF4" w:rsidRPr="002209C6">
              <w:rPr>
                <w:sz w:val="22"/>
                <w:szCs w:val="22"/>
              </w:rPr>
              <w:t xml:space="preserve">kezelést </w:t>
            </w:r>
            <w:r w:rsidRPr="002209C6">
              <w:rPr>
                <w:sz w:val="22"/>
                <w:szCs w:val="22"/>
              </w:rPr>
              <w:t>újra kell kezdeni.</w:t>
            </w:r>
          </w:p>
        </w:tc>
      </w:tr>
      <w:tr w:rsidR="0011291F" w:rsidRPr="002209C6" w14:paraId="3D80D3A9" w14:textId="77777777" w:rsidTr="004B4195">
        <w:trPr>
          <w:cantSplit/>
        </w:trPr>
        <w:tc>
          <w:tcPr>
            <w:tcW w:w="2659" w:type="dxa"/>
            <w:tcPrChange w:id="293" w:author="Author" w:date="2025-07-24T11:02:00Z">
              <w:tcPr>
                <w:tcW w:w="1943" w:type="dxa"/>
              </w:tcPr>
            </w:tcPrChange>
          </w:tcPr>
          <w:p w14:paraId="26168511" w14:textId="77777777" w:rsidR="0011291F" w:rsidRPr="002209C6" w:rsidRDefault="0011291F">
            <w:pPr>
              <w:pStyle w:val="TextTi12"/>
              <w:suppressAutoHyphens/>
              <w:spacing w:after="0" w:line="240" w:lineRule="auto"/>
              <w:rPr>
                <w:sz w:val="22"/>
                <w:szCs w:val="22"/>
              </w:rPr>
              <w:pPrChange w:id="294" w:author="Author" w:date="2025-07-23T09:00:00Z">
                <w:pPr>
                  <w:pStyle w:val="TextTi12"/>
                </w:pPr>
              </w:pPrChange>
            </w:pPr>
            <w:r w:rsidRPr="002209C6">
              <w:rPr>
                <w:sz w:val="22"/>
                <w:szCs w:val="22"/>
              </w:rPr>
              <w:t>ANC &lt;0,5</w:t>
            </w:r>
          </w:p>
        </w:tc>
        <w:tc>
          <w:tcPr>
            <w:tcW w:w="6537" w:type="dxa"/>
            <w:tcPrChange w:id="295" w:author="Author" w:date="2025-07-24T11:02:00Z">
              <w:tcPr>
                <w:tcW w:w="7521" w:type="dxa"/>
                <w:gridSpan w:val="3"/>
              </w:tcPr>
            </w:tcPrChange>
          </w:tcPr>
          <w:p w14:paraId="48FBA362" w14:textId="068CBEBA" w:rsidR="0011291F" w:rsidRDefault="0011291F">
            <w:pPr>
              <w:pStyle w:val="TextTi12"/>
              <w:suppressAutoHyphens/>
              <w:spacing w:after="0" w:line="240" w:lineRule="auto"/>
              <w:jc w:val="left"/>
              <w:rPr>
                <w:ins w:id="296" w:author="Author" w:date="2025-07-24T11:02:00Z"/>
                <w:sz w:val="22"/>
                <w:szCs w:val="22"/>
              </w:rPr>
            </w:pPr>
            <w:r w:rsidRPr="002209C6">
              <w:rPr>
                <w:sz w:val="22"/>
                <w:szCs w:val="22"/>
              </w:rPr>
              <w:t xml:space="preserve">A </w:t>
            </w:r>
            <w:r w:rsidR="00B10BF4" w:rsidRPr="002209C6">
              <w:rPr>
                <w:sz w:val="22"/>
                <w:szCs w:val="22"/>
                <w:lang w:val="hu-HU"/>
              </w:rPr>
              <w:t>tocilizumab</w:t>
            </w:r>
            <w:r w:rsidRPr="002209C6">
              <w:rPr>
                <w:sz w:val="22"/>
                <w:szCs w:val="22"/>
              </w:rPr>
              <w:t xml:space="preserve">-kezelést abba kell hagyni. </w:t>
            </w:r>
          </w:p>
          <w:p w14:paraId="461599D3" w14:textId="77777777" w:rsidR="004B4195" w:rsidRPr="002209C6" w:rsidRDefault="004B4195">
            <w:pPr>
              <w:pStyle w:val="TextTi12"/>
              <w:suppressAutoHyphens/>
              <w:spacing w:after="0" w:line="240" w:lineRule="auto"/>
              <w:jc w:val="left"/>
              <w:rPr>
                <w:sz w:val="22"/>
                <w:szCs w:val="22"/>
              </w:rPr>
              <w:pPrChange w:id="297" w:author="Author" w:date="2025-07-23T09:00:00Z">
                <w:pPr>
                  <w:pStyle w:val="TextTi12"/>
                  <w:jc w:val="left"/>
                </w:pPr>
              </w:pPrChange>
            </w:pPr>
          </w:p>
          <w:p w14:paraId="78B7C801" w14:textId="607D9692" w:rsidR="0011291F" w:rsidRPr="002209C6" w:rsidRDefault="0011291F">
            <w:pPr>
              <w:pStyle w:val="TextTi12"/>
              <w:suppressAutoHyphens/>
              <w:spacing w:after="0" w:line="240" w:lineRule="auto"/>
              <w:jc w:val="left"/>
              <w:rPr>
                <w:sz w:val="22"/>
                <w:szCs w:val="22"/>
              </w:rPr>
              <w:pPrChange w:id="298" w:author="Author" w:date="2025-07-23T09:00:00Z">
                <w:pPr>
                  <w:pStyle w:val="TextTi12"/>
                  <w:jc w:val="left"/>
                </w:pPr>
              </w:pPrChange>
            </w:pPr>
            <w:r w:rsidRPr="002209C6">
              <w:rPr>
                <w:noProof/>
                <w:sz w:val="22"/>
                <w:szCs w:val="22"/>
                <w:lang w:val="hu-HU"/>
              </w:rPr>
              <w:t>A kezelés laboratóriumi eltérés következtében történő megszakításáról pJIA-ban az adott beteg orvosi értékelése alapján kell dönteni.</w:t>
            </w:r>
          </w:p>
        </w:tc>
      </w:tr>
    </w:tbl>
    <w:p w14:paraId="1244D9A2" w14:textId="77777777" w:rsidR="0011291F" w:rsidRPr="002209C6" w:rsidRDefault="0011291F" w:rsidP="0011291F"/>
    <w:p w14:paraId="765DCA27" w14:textId="77777777" w:rsidR="0011291F" w:rsidRPr="002209C6" w:rsidRDefault="0011291F">
      <w:pPr>
        <w:keepNext/>
        <w:keepLines/>
        <w:ind w:left="567" w:hanging="567"/>
        <w:pPrChange w:id="299" w:author="Author" w:date="2025-07-23T09:00:00Z">
          <w:pPr>
            <w:keepNext/>
            <w:keepLines/>
          </w:pPr>
        </w:pPrChange>
      </w:pPr>
      <w:r w:rsidRPr="002209C6">
        <w:rPr>
          <w:noProof/>
          <w:lang w:val="en-GB"/>
        </w:rPr>
        <w:sym w:font="Symbol" w:char="F0B7"/>
      </w:r>
      <w:r w:rsidRPr="002209C6">
        <w:rPr>
          <w:noProof/>
          <w:lang w:val="en-GB"/>
        </w:rPr>
        <w:tab/>
      </w:r>
      <w:r w:rsidRPr="002209C6">
        <w:t>Alacsony thrombocytaszám</w:t>
      </w:r>
    </w:p>
    <w:p w14:paraId="0721441D" w14:textId="77777777" w:rsidR="0011291F" w:rsidRPr="002209C6" w:rsidRDefault="0011291F" w:rsidP="00AA33E0">
      <w:pPr>
        <w:keepNext/>
        <w:keepLines/>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00" w:author="Author" w:date="2025-07-24T11:02:00Z">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301">
          <w:tblGrid>
            <w:gridCol w:w="1942"/>
            <w:gridCol w:w="717"/>
            <w:gridCol w:w="6537"/>
            <w:gridCol w:w="2"/>
          </w:tblGrid>
        </w:tblGridChange>
      </w:tblGrid>
      <w:tr w:rsidR="0011291F" w:rsidRPr="00D7639E" w14:paraId="154ADD6E" w14:textId="77777777" w:rsidTr="004B4195">
        <w:trPr>
          <w:cantSplit/>
        </w:trPr>
        <w:tc>
          <w:tcPr>
            <w:tcW w:w="2659" w:type="dxa"/>
            <w:tcPrChange w:id="302" w:author="Author" w:date="2025-07-24T11:02:00Z">
              <w:tcPr>
                <w:tcW w:w="1942" w:type="dxa"/>
              </w:tcPr>
            </w:tcPrChange>
          </w:tcPr>
          <w:p w14:paraId="223ECF73" w14:textId="77777777" w:rsidR="006F4B37" w:rsidRPr="00D7639E" w:rsidRDefault="0011291F">
            <w:pPr>
              <w:pStyle w:val="TextTi12"/>
              <w:suppressAutoHyphens/>
              <w:spacing w:after="0" w:line="240" w:lineRule="auto"/>
              <w:jc w:val="center"/>
              <w:rPr>
                <w:bCs/>
                <w:sz w:val="22"/>
                <w:szCs w:val="22"/>
                <w:rPrChange w:id="303" w:author="Author" w:date="2025-07-23T09:00:00Z">
                  <w:rPr>
                    <w:b/>
                    <w:sz w:val="22"/>
                    <w:szCs w:val="22"/>
                  </w:rPr>
                </w:rPrChange>
              </w:rPr>
              <w:pPrChange w:id="304" w:author="Author" w:date="2025-07-23T09:00:00Z">
                <w:pPr>
                  <w:pStyle w:val="TextTi12"/>
                  <w:keepNext/>
                  <w:keepLines/>
                  <w:jc w:val="center"/>
                </w:pPr>
              </w:pPrChange>
            </w:pPr>
            <w:r w:rsidRPr="00D7639E">
              <w:rPr>
                <w:bCs/>
                <w:sz w:val="22"/>
                <w:szCs w:val="22"/>
                <w:rPrChange w:id="305" w:author="Author" w:date="2025-07-23T09:00:00Z">
                  <w:rPr>
                    <w:b/>
                    <w:sz w:val="22"/>
                    <w:szCs w:val="22"/>
                  </w:rPr>
                </w:rPrChange>
              </w:rPr>
              <w:t>Laborérték</w:t>
            </w:r>
          </w:p>
          <w:p w14:paraId="5EA92A1E" w14:textId="77777777" w:rsidR="0011291F" w:rsidRPr="00D7639E" w:rsidRDefault="0011291F">
            <w:pPr>
              <w:pStyle w:val="TextTi12"/>
              <w:suppressAutoHyphens/>
              <w:spacing w:after="0" w:line="240" w:lineRule="auto"/>
              <w:jc w:val="center"/>
              <w:rPr>
                <w:bCs/>
                <w:sz w:val="22"/>
                <w:szCs w:val="22"/>
                <w:rPrChange w:id="306" w:author="Author" w:date="2025-07-23T09:00:00Z">
                  <w:rPr>
                    <w:b/>
                    <w:sz w:val="22"/>
                    <w:szCs w:val="22"/>
                  </w:rPr>
                </w:rPrChange>
              </w:rPr>
              <w:pPrChange w:id="307" w:author="Author" w:date="2025-07-23T09:00:00Z">
                <w:pPr>
                  <w:pStyle w:val="TextTi12"/>
                  <w:keepNext/>
                  <w:keepLines/>
                  <w:jc w:val="center"/>
                </w:pPr>
              </w:pPrChange>
            </w:pPr>
            <w:r w:rsidRPr="00D7639E">
              <w:rPr>
                <w:bCs/>
                <w:sz w:val="22"/>
                <w:szCs w:val="22"/>
                <w:rPrChange w:id="308" w:author="Author" w:date="2025-07-23T09:00:00Z">
                  <w:rPr>
                    <w:b/>
                    <w:sz w:val="22"/>
                    <w:szCs w:val="22"/>
                  </w:rPr>
                </w:rPrChange>
              </w:rPr>
              <w:t>(sejtszám</w:t>
            </w:r>
            <w:r w:rsidR="006F4B37" w:rsidRPr="00D7639E">
              <w:rPr>
                <w:bCs/>
                <w:sz w:val="22"/>
                <w:szCs w:val="22"/>
                <w:rPrChange w:id="309" w:author="Author" w:date="2025-07-23T09:00:00Z">
                  <w:rPr>
                    <w:b/>
                    <w:sz w:val="22"/>
                    <w:szCs w:val="22"/>
                  </w:rPr>
                </w:rPrChange>
              </w:rPr>
              <w:t> </w:t>
            </w:r>
            <w:r w:rsidRPr="00D7639E">
              <w:rPr>
                <w:bCs/>
                <w:sz w:val="22"/>
                <w:szCs w:val="22"/>
                <w:rPrChange w:id="310" w:author="Author" w:date="2025-07-23T09:00:00Z">
                  <w:rPr>
                    <w:b/>
                    <w:sz w:val="22"/>
                    <w:szCs w:val="22"/>
                  </w:rPr>
                </w:rPrChange>
              </w:rPr>
              <w:t>×</w:t>
            </w:r>
            <w:r w:rsidR="006F4B37" w:rsidRPr="00D7639E">
              <w:rPr>
                <w:bCs/>
                <w:sz w:val="22"/>
                <w:szCs w:val="22"/>
                <w:rPrChange w:id="311" w:author="Author" w:date="2025-07-23T09:00:00Z">
                  <w:rPr>
                    <w:b/>
                    <w:sz w:val="22"/>
                    <w:szCs w:val="22"/>
                  </w:rPr>
                </w:rPrChange>
              </w:rPr>
              <w:t> </w:t>
            </w:r>
            <w:r w:rsidRPr="00D7639E">
              <w:rPr>
                <w:bCs/>
                <w:sz w:val="22"/>
                <w:szCs w:val="22"/>
                <w:rPrChange w:id="312" w:author="Author" w:date="2025-07-23T09:00:00Z">
                  <w:rPr>
                    <w:b/>
                    <w:sz w:val="22"/>
                    <w:szCs w:val="22"/>
                  </w:rPr>
                </w:rPrChange>
              </w:rPr>
              <w:t>10</w:t>
            </w:r>
            <w:r w:rsidRPr="00D7639E">
              <w:rPr>
                <w:bCs/>
                <w:sz w:val="22"/>
                <w:szCs w:val="22"/>
                <w:vertAlign w:val="superscript"/>
                <w:rPrChange w:id="313" w:author="Author" w:date="2025-07-23T09:00:00Z">
                  <w:rPr>
                    <w:b/>
                    <w:sz w:val="22"/>
                    <w:szCs w:val="22"/>
                    <w:vertAlign w:val="superscript"/>
                  </w:rPr>
                </w:rPrChange>
              </w:rPr>
              <w:t>3</w:t>
            </w:r>
            <w:r w:rsidRPr="00D7639E">
              <w:rPr>
                <w:bCs/>
                <w:sz w:val="22"/>
                <w:szCs w:val="22"/>
                <w:rPrChange w:id="314" w:author="Author" w:date="2025-07-23T09:00:00Z">
                  <w:rPr>
                    <w:b/>
                    <w:sz w:val="22"/>
                    <w:szCs w:val="22"/>
                  </w:rPr>
                </w:rPrChange>
              </w:rPr>
              <w:t>/</w:t>
            </w:r>
            <w:r w:rsidRPr="00D7639E">
              <w:rPr>
                <w:bCs/>
                <w:sz w:val="22"/>
                <w:szCs w:val="22"/>
                <w:lang w:val="en-GB"/>
                <w:rPrChange w:id="315" w:author="Author" w:date="2025-07-23T09:00:00Z">
                  <w:rPr>
                    <w:b/>
                    <w:sz w:val="22"/>
                    <w:szCs w:val="22"/>
                    <w:lang w:val="en-GB"/>
                  </w:rPr>
                </w:rPrChange>
              </w:rPr>
              <w:t> μl</w:t>
            </w:r>
            <w:r w:rsidRPr="00D7639E">
              <w:rPr>
                <w:bCs/>
                <w:sz w:val="22"/>
                <w:szCs w:val="22"/>
                <w:rPrChange w:id="316" w:author="Author" w:date="2025-07-23T09:00:00Z">
                  <w:rPr>
                    <w:b/>
                    <w:sz w:val="22"/>
                    <w:szCs w:val="22"/>
                  </w:rPr>
                </w:rPrChange>
              </w:rPr>
              <w:t>)</w:t>
            </w:r>
          </w:p>
        </w:tc>
        <w:tc>
          <w:tcPr>
            <w:tcW w:w="6537" w:type="dxa"/>
            <w:tcPrChange w:id="317" w:author="Author" w:date="2025-07-24T11:02:00Z">
              <w:tcPr>
                <w:tcW w:w="7256" w:type="dxa"/>
                <w:gridSpan w:val="3"/>
              </w:tcPr>
            </w:tcPrChange>
          </w:tcPr>
          <w:p w14:paraId="1AC1BBB5" w14:textId="77777777" w:rsidR="0011291F" w:rsidRPr="00D7639E" w:rsidRDefault="0011291F">
            <w:pPr>
              <w:pStyle w:val="TextTi12"/>
              <w:suppressAutoHyphens/>
              <w:spacing w:after="0" w:line="240" w:lineRule="auto"/>
              <w:jc w:val="center"/>
              <w:rPr>
                <w:bCs/>
                <w:sz w:val="22"/>
                <w:szCs w:val="22"/>
                <w:rPrChange w:id="318" w:author="Author" w:date="2025-07-23T09:00:00Z">
                  <w:rPr>
                    <w:b/>
                    <w:sz w:val="22"/>
                    <w:szCs w:val="22"/>
                  </w:rPr>
                </w:rPrChange>
              </w:rPr>
              <w:pPrChange w:id="319" w:author="Author" w:date="2025-07-23T09:00:00Z">
                <w:pPr>
                  <w:pStyle w:val="TextTi12"/>
                  <w:keepNext/>
                  <w:keepLines/>
                  <w:jc w:val="center"/>
                </w:pPr>
              </w:pPrChange>
            </w:pPr>
            <w:r w:rsidRPr="00D7639E">
              <w:rPr>
                <w:bCs/>
                <w:sz w:val="22"/>
                <w:szCs w:val="22"/>
                <w:rPrChange w:id="320" w:author="Author" w:date="2025-07-23T09:00:00Z">
                  <w:rPr>
                    <w:b/>
                    <w:sz w:val="22"/>
                    <w:szCs w:val="22"/>
                  </w:rPr>
                </w:rPrChange>
              </w:rPr>
              <w:t>Intézkedés</w:t>
            </w:r>
          </w:p>
        </w:tc>
      </w:tr>
      <w:tr w:rsidR="0011291F" w:rsidRPr="002209C6" w14:paraId="224FF8AA" w14:textId="77777777" w:rsidTr="004B4195">
        <w:trPr>
          <w:cantSplit/>
        </w:trPr>
        <w:tc>
          <w:tcPr>
            <w:tcW w:w="2659" w:type="dxa"/>
            <w:tcPrChange w:id="321" w:author="Author" w:date="2025-07-24T11:02:00Z">
              <w:tcPr>
                <w:tcW w:w="1942" w:type="dxa"/>
              </w:tcPr>
            </w:tcPrChange>
          </w:tcPr>
          <w:p w14:paraId="741D9428" w14:textId="074FECE8" w:rsidR="0011291F" w:rsidRPr="002209C6" w:rsidRDefault="0011291F">
            <w:pPr>
              <w:pStyle w:val="TextTi12"/>
              <w:suppressAutoHyphens/>
              <w:spacing w:after="0" w:line="240" w:lineRule="auto"/>
              <w:rPr>
                <w:sz w:val="22"/>
                <w:szCs w:val="22"/>
              </w:rPr>
              <w:pPrChange w:id="322" w:author="Author" w:date="2025-07-23T09:00:00Z">
                <w:pPr>
                  <w:pStyle w:val="TextTi12"/>
                  <w:keepNext/>
                  <w:keepLines/>
                </w:pPr>
              </w:pPrChange>
            </w:pPr>
            <w:r w:rsidRPr="002209C6">
              <w:rPr>
                <w:sz w:val="22"/>
                <w:szCs w:val="22"/>
              </w:rPr>
              <w:t>50–100</w:t>
            </w:r>
          </w:p>
        </w:tc>
        <w:tc>
          <w:tcPr>
            <w:tcW w:w="6537" w:type="dxa"/>
            <w:tcPrChange w:id="323" w:author="Author" w:date="2025-07-24T11:02:00Z">
              <w:tcPr>
                <w:tcW w:w="7256" w:type="dxa"/>
                <w:gridSpan w:val="3"/>
              </w:tcPr>
            </w:tcPrChange>
          </w:tcPr>
          <w:p w14:paraId="2DC9C283" w14:textId="15A268CE" w:rsidR="0011291F" w:rsidRDefault="009212A0">
            <w:pPr>
              <w:pStyle w:val="TextTi12"/>
              <w:suppressAutoHyphens/>
              <w:spacing w:after="0" w:line="240" w:lineRule="auto"/>
              <w:jc w:val="left"/>
              <w:rPr>
                <w:ins w:id="324" w:author="Author" w:date="2025-07-24T11:02:00Z"/>
                <w:sz w:val="22"/>
                <w:szCs w:val="22"/>
              </w:rPr>
            </w:pPr>
            <w:r w:rsidRPr="002209C6">
              <w:rPr>
                <w:sz w:val="22"/>
                <w:szCs w:val="22"/>
              </w:rPr>
              <w:t xml:space="preserve">Az együttadott MTX </w:t>
            </w:r>
            <w:r w:rsidR="009B24EB" w:rsidRPr="002209C6">
              <w:rPr>
                <w:sz w:val="22"/>
                <w:szCs w:val="22"/>
              </w:rPr>
              <w:t>dózis</w:t>
            </w:r>
            <w:r w:rsidRPr="002209C6">
              <w:rPr>
                <w:sz w:val="22"/>
                <w:szCs w:val="22"/>
              </w:rPr>
              <w:t>át módosítani kell</w:t>
            </w:r>
            <w:r w:rsidR="0011291F" w:rsidRPr="002209C6">
              <w:rPr>
                <w:sz w:val="22"/>
                <w:szCs w:val="22"/>
              </w:rPr>
              <w:t xml:space="preserve">, amennyiben ez </w:t>
            </w:r>
            <w:del w:id="325" w:author="OGYI_57.1" w:date="2026-03-12T12:54:00Z">
              <w:r w:rsidR="0011291F" w:rsidRPr="002209C6" w:rsidDel="00477943">
                <w:rPr>
                  <w:sz w:val="22"/>
                  <w:szCs w:val="22"/>
                </w:rPr>
                <w:delText>lehetséges</w:delText>
              </w:r>
            </w:del>
            <w:ins w:id="326" w:author="OGYI_57.1" w:date="2026-03-12T12:54:00Z">
              <w:r w:rsidR="00477943">
                <w:rPr>
                  <w:sz w:val="22"/>
                  <w:szCs w:val="22"/>
                </w:rPr>
                <w:t>indokolt</w:t>
              </w:r>
            </w:ins>
            <w:r w:rsidR="0011291F" w:rsidRPr="002209C6">
              <w:rPr>
                <w:sz w:val="22"/>
                <w:szCs w:val="22"/>
              </w:rPr>
              <w:t>.</w:t>
            </w:r>
          </w:p>
          <w:p w14:paraId="361AF443" w14:textId="77777777" w:rsidR="004B4195" w:rsidRPr="002209C6" w:rsidRDefault="004B4195">
            <w:pPr>
              <w:pStyle w:val="TextTi12"/>
              <w:suppressAutoHyphens/>
              <w:spacing w:after="0" w:line="240" w:lineRule="auto"/>
              <w:jc w:val="left"/>
              <w:rPr>
                <w:sz w:val="22"/>
                <w:szCs w:val="22"/>
              </w:rPr>
              <w:pPrChange w:id="327" w:author="Author" w:date="2025-07-23T09:00:00Z">
                <w:pPr>
                  <w:pStyle w:val="TextTi12"/>
                  <w:keepNext/>
                  <w:keepLines/>
                  <w:jc w:val="left"/>
                </w:pPr>
              </w:pPrChange>
            </w:pPr>
          </w:p>
          <w:p w14:paraId="3037D85C" w14:textId="5C365251" w:rsidR="0011291F" w:rsidRPr="002209C6" w:rsidRDefault="0011291F">
            <w:pPr>
              <w:pStyle w:val="TextTi12"/>
              <w:suppressAutoHyphens/>
              <w:spacing w:after="0" w:line="240" w:lineRule="auto"/>
              <w:jc w:val="left"/>
              <w:rPr>
                <w:sz w:val="22"/>
                <w:szCs w:val="22"/>
              </w:rPr>
              <w:pPrChange w:id="328" w:author="Author" w:date="2025-07-23T09:00:00Z">
                <w:pPr>
                  <w:pStyle w:val="TextTi12"/>
                  <w:keepNext/>
                  <w:keepLines/>
                  <w:jc w:val="left"/>
                </w:pPr>
              </w:pPrChange>
            </w:pPr>
            <w:r w:rsidRPr="002209C6">
              <w:rPr>
                <w:sz w:val="22"/>
                <w:szCs w:val="22"/>
              </w:rPr>
              <w:t xml:space="preserve">A </w:t>
            </w:r>
            <w:r w:rsidR="000F0F24" w:rsidRPr="002209C6">
              <w:rPr>
                <w:sz w:val="22"/>
                <w:szCs w:val="22"/>
                <w:lang w:val="hu-HU"/>
              </w:rPr>
              <w:t>tocilizumab</w:t>
            </w:r>
            <w:r w:rsidR="000F0F24" w:rsidRPr="002209C6" w:rsidDel="007F5A7C">
              <w:rPr>
                <w:rFonts w:eastAsia="Times New Roman" w:cs="Arial"/>
                <w:u w:val="single"/>
                <w:lang w:val="hu-HU" w:eastAsia="zh-CN" w:bidi="th-TH"/>
              </w:rPr>
              <w:t xml:space="preserve"> </w:t>
            </w:r>
            <w:r w:rsidRPr="002209C6">
              <w:rPr>
                <w:sz w:val="22"/>
                <w:szCs w:val="22"/>
              </w:rPr>
              <w:t>alkalmazását meg kell szakítani.</w:t>
            </w:r>
          </w:p>
          <w:p w14:paraId="697400CF" w14:textId="4B7324ED" w:rsidR="0011291F" w:rsidRPr="002209C6" w:rsidRDefault="0011291F">
            <w:pPr>
              <w:pStyle w:val="TextTi12"/>
              <w:suppressAutoHyphens/>
              <w:spacing w:after="0" w:line="240" w:lineRule="auto"/>
              <w:jc w:val="left"/>
              <w:rPr>
                <w:sz w:val="22"/>
                <w:szCs w:val="22"/>
              </w:rPr>
              <w:pPrChange w:id="329" w:author="Author" w:date="2025-07-23T09:00:00Z">
                <w:pPr>
                  <w:pStyle w:val="TextTi12"/>
                  <w:keepNext/>
                  <w:keepLines/>
                  <w:jc w:val="left"/>
                </w:pPr>
              </w:pPrChange>
            </w:pPr>
            <w:r w:rsidRPr="002209C6">
              <w:rPr>
                <w:sz w:val="22"/>
                <w:szCs w:val="22"/>
              </w:rPr>
              <w:t>Ha a thrombocytaszám &gt;100×10</w:t>
            </w:r>
            <w:r w:rsidRPr="002209C6">
              <w:rPr>
                <w:sz w:val="22"/>
                <w:szCs w:val="22"/>
                <w:vertAlign w:val="superscript"/>
              </w:rPr>
              <w:t>3</w:t>
            </w:r>
            <w:r w:rsidRPr="002209C6">
              <w:rPr>
                <w:sz w:val="22"/>
                <w:szCs w:val="22"/>
              </w:rPr>
              <w:t>/</w:t>
            </w:r>
            <w:r w:rsidRPr="002209C6">
              <w:rPr>
                <w:sz w:val="22"/>
                <w:szCs w:val="22"/>
                <w:lang w:val="en-GB"/>
              </w:rPr>
              <w:t> μl,</w:t>
            </w:r>
            <w:r w:rsidRPr="002209C6">
              <w:rPr>
                <w:sz w:val="22"/>
                <w:szCs w:val="22"/>
              </w:rPr>
              <w:t xml:space="preserve"> a </w:t>
            </w:r>
            <w:r w:rsidR="000F0F24" w:rsidRPr="002209C6">
              <w:rPr>
                <w:sz w:val="22"/>
                <w:szCs w:val="22"/>
              </w:rPr>
              <w:t xml:space="preserve">kezelést </w:t>
            </w:r>
            <w:r w:rsidRPr="002209C6">
              <w:rPr>
                <w:sz w:val="22"/>
                <w:szCs w:val="22"/>
              </w:rPr>
              <w:t>újra kell kezdeni.</w:t>
            </w:r>
          </w:p>
        </w:tc>
      </w:tr>
      <w:tr w:rsidR="0011291F" w:rsidRPr="002209C6" w14:paraId="776903ED" w14:textId="77777777" w:rsidTr="004B4195">
        <w:trPr>
          <w:cantSplit/>
        </w:trPr>
        <w:tc>
          <w:tcPr>
            <w:tcW w:w="2659" w:type="dxa"/>
            <w:tcPrChange w:id="330" w:author="Author" w:date="2025-07-24T11:02:00Z">
              <w:tcPr>
                <w:tcW w:w="1942" w:type="dxa"/>
              </w:tcPr>
            </w:tcPrChange>
          </w:tcPr>
          <w:p w14:paraId="71036813" w14:textId="77777777" w:rsidR="0011291F" w:rsidRPr="002209C6" w:rsidRDefault="0011291F">
            <w:pPr>
              <w:pStyle w:val="TextTi12"/>
              <w:suppressAutoHyphens/>
              <w:spacing w:after="0" w:line="240" w:lineRule="auto"/>
              <w:rPr>
                <w:sz w:val="22"/>
                <w:szCs w:val="22"/>
              </w:rPr>
              <w:pPrChange w:id="331" w:author="Author" w:date="2025-07-23T09:00:00Z">
                <w:pPr>
                  <w:pStyle w:val="TextTi12"/>
                  <w:keepNext/>
                  <w:keepLines/>
                </w:pPr>
              </w:pPrChange>
            </w:pPr>
            <w:r w:rsidRPr="002209C6">
              <w:rPr>
                <w:sz w:val="22"/>
                <w:szCs w:val="22"/>
              </w:rPr>
              <w:t>&lt;50</w:t>
            </w:r>
          </w:p>
        </w:tc>
        <w:tc>
          <w:tcPr>
            <w:tcW w:w="6537" w:type="dxa"/>
            <w:tcPrChange w:id="332" w:author="Author" w:date="2025-07-24T11:02:00Z">
              <w:tcPr>
                <w:tcW w:w="7256" w:type="dxa"/>
                <w:gridSpan w:val="3"/>
              </w:tcPr>
            </w:tcPrChange>
          </w:tcPr>
          <w:p w14:paraId="2ABC8455" w14:textId="1B5C85A5" w:rsidR="0011291F" w:rsidRDefault="0011291F">
            <w:pPr>
              <w:pStyle w:val="TextTi12"/>
              <w:suppressAutoHyphens/>
              <w:spacing w:after="0" w:line="240" w:lineRule="auto"/>
              <w:jc w:val="left"/>
              <w:rPr>
                <w:ins w:id="333" w:author="Author" w:date="2025-07-24T11:02:00Z"/>
                <w:sz w:val="22"/>
                <w:szCs w:val="22"/>
              </w:rPr>
            </w:pPr>
            <w:r w:rsidRPr="002209C6">
              <w:rPr>
                <w:sz w:val="22"/>
                <w:szCs w:val="22"/>
              </w:rPr>
              <w:t xml:space="preserve">A </w:t>
            </w:r>
            <w:r w:rsidR="000F0F24" w:rsidRPr="002209C6">
              <w:rPr>
                <w:sz w:val="22"/>
                <w:szCs w:val="22"/>
                <w:lang w:val="hu-HU"/>
              </w:rPr>
              <w:t>tocilizumab</w:t>
            </w:r>
            <w:r w:rsidRPr="002209C6">
              <w:rPr>
                <w:sz w:val="22"/>
                <w:szCs w:val="22"/>
              </w:rPr>
              <w:t>-kezelést abba kell hagyni.</w:t>
            </w:r>
          </w:p>
          <w:p w14:paraId="44F784FA" w14:textId="77777777" w:rsidR="004B4195" w:rsidRPr="002209C6" w:rsidRDefault="004B4195">
            <w:pPr>
              <w:pStyle w:val="TextTi12"/>
              <w:suppressAutoHyphens/>
              <w:spacing w:after="0" w:line="240" w:lineRule="auto"/>
              <w:jc w:val="left"/>
              <w:rPr>
                <w:sz w:val="22"/>
                <w:szCs w:val="22"/>
              </w:rPr>
              <w:pPrChange w:id="334" w:author="Author" w:date="2025-07-23T09:00:00Z">
                <w:pPr>
                  <w:pStyle w:val="TextTi12"/>
                  <w:keepNext/>
                  <w:keepLines/>
                  <w:jc w:val="left"/>
                </w:pPr>
              </w:pPrChange>
            </w:pPr>
          </w:p>
          <w:p w14:paraId="1D2D8C38" w14:textId="477FD3D9" w:rsidR="0011291F" w:rsidRPr="002209C6" w:rsidRDefault="0011291F">
            <w:pPr>
              <w:pStyle w:val="TextTi12"/>
              <w:suppressAutoHyphens/>
              <w:spacing w:after="0" w:line="240" w:lineRule="auto"/>
              <w:jc w:val="left"/>
              <w:rPr>
                <w:sz w:val="22"/>
                <w:szCs w:val="22"/>
              </w:rPr>
              <w:pPrChange w:id="335" w:author="Author" w:date="2025-07-23T09:00:00Z">
                <w:pPr>
                  <w:pStyle w:val="TextTi12"/>
                  <w:keepNext/>
                  <w:keepLines/>
                  <w:jc w:val="left"/>
                </w:pPr>
              </w:pPrChange>
            </w:pPr>
            <w:r w:rsidRPr="002209C6">
              <w:rPr>
                <w:noProof/>
                <w:sz w:val="22"/>
                <w:szCs w:val="22"/>
                <w:lang w:val="hu-HU"/>
              </w:rPr>
              <w:t>A kezelés laboratóriumi eltérés következtében történő megszakításáról pJIA-ban az adott beteg orvosi értékelése alapján kell dönteni.</w:t>
            </w:r>
          </w:p>
        </w:tc>
      </w:tr>
    </w:tbl>
    <w:p w14:paraId="12C89529" w14:textId="77777777" w:rsidR="0011291F" w:rsidRPr="002209C6" w:rsidRDefault="0011291F" w:rsidP="0011291F">
      <w:pPr>
        <w:rPr>
          <w:noProof/>
          <w:lang w:val="hu-HU"/>
        </w:rPr>
      </w:pPr>
    </w:p>
    <w:p w14:paraId="340EF553" w14:textId="36155644" w:rsidR="0011291F" w:rsidRPr="002209C6" w:rsidRDefault="0011291F" w:rsidP="0011291F">
      <w:pPr>
        <w:rPr>
          <w:noProof/>
          <w:lang w:val="hu-HU"/>
        </w:rPr>
      </w:pPr>
      <w:r w:rsidRPr="002209C6">
        <w:rPr>
          <w:noProof/>
          <w:lang w:val="hu-HU"/>
        </w:rPr>
        <w:t>Laboratóriumi eltérések következtében történő tocilizumab</w:t>
      </w:r>
      <w:ins w:id="336" w:author="OGYI_57.1" w:date="2026-03-12T12:54:00Z">
        <w:r w:rsidR="00477943">
          <w:rPr>
            <w:noProof/>
            <w:lang w:val="hu-HU"/>
          </w:rPr>
          <w:t>-</w:t>
        </w:r>
      </w:ins>
      <w:del w:id="337" w:author="OGYI_57.1" w:date="2026-03-12T12:54:00Z">
        <w:r w:rsidRPr="002209C6" w:rsidDel="00477943">
          <w:rPr>
            <w:noProof/>
            <w:lang w:val="hu-HU"/>
          </w:rPr>
          <w:delText xml:space="preserve"> </w:delText>
        </w:r>
      </w:del>
      <w:r w:rsidRPr="002209C6">
        <w:rPr>
          <w:noProof/>
          <w:lang w:val="hu-HU"/>
        </w:rPr>
        <w:t>dózis</w:t>
      </w:r>
      <w:r w:rsidRPr="002209C6" w:rsidDel="00CA71BE">
        <w:rPr>
          <w:noProof/>
          <w:lang w:val="hu-HU"/>
        </w:rPr>
        <w:t xml:space="preserve"> </w:t>
      </w:r>
      <w:r w:rsidRPr="002209C6">
        <w:rPr>
          <w:noProof/>
          <w:lang w:val="hu-HU"/>
        </w:rPr>
        <w:t>csökkentést nem vizsgáltak pJIA-s betegeknél.</w:t>
      </w:r>
    </w:p>
    <w:p w14:paraId="3CE64A2B" w14:textId="77777777" w:rsidR="0011291F" w:rsidRPr="002209C6" w:rsidRDefault="0011291F" w:rsidP="0011291F">
      <w:pPr>
        <w:rPr>
          <w:noProof/>
          <w:lang w:val="hu-HU"/>
        </w:rPr>
      </w:pPr>
    </w:p>
    <w:p w14:paraId="69B8255E" w14:textId="0DEEFB8F" w:rsidR="0011291F" w:rsidRPr="002209C6" w:rsidRDefault="0011291F" w:rsidP="00A01FA9">
      <w:pPr>
        <w:rPr>
          <w:noProof/>
          <w:lang w:val="hu-HU"/>
        </w:rPr>
      </w:pPr>
      <w:r w:rsidRPr="002209C6">
        <w:rPr>
          <w:noProof/>
          <w:lang w:val="hu-HU"/>
        </w:rPr>
        <w:t xml:space="preserve">A rendelkezésre álló adatok alapján klinikai javulás a </w:t>
      </w:r>
      <w:r w:rsidR="000F0F24" w:rsidRPr="002209C6">
        <w:rPr>
          <w:szCs w:val="22"/>
          <w:lang w:val="hu-HU"/>
        </w:rPr>
        <w:t>tocilizumab</w:t>
      </w:r>
      <w:r w:rsidRPr="002209C6">
        <w:rPr>
          <w:noProof/>
          <w:lang w:val="hu-HU"/>
        </w:rPr>
        <w:t>-kezelés kezdetétől számított 12 héten belül várható. A kezelés folytatását alaposan újra kell értékelni azoknál a betegeknél, akik ezen időtartamon belül nem mutatnak javulást.</w:t>
      </w:r>
    </w:p>
    <w:p w14:paraId="587E6781" w14:textId="77777777" w:rsidR="005A0D42" w:rsidRPr="002209C6" w:rsidRDefault="005A0D42" w:rsidP="00A01FA9">
      <w:pPr>
        <w:rPr>
          <w:noProof/>
          <w:lang w:val="hu-HU"/>
        </w:rPr>
      </w:pPr>
    </w:p>
    <w:p w14:paraId="0455B056" w14:textId="77777777" w:rsidR="000F0F24" w:rsidRPr="002209C6" w:rsidRDefault="000F0F24" w:rsidP="00A01FA9">
      <w:pPr>
        <w:rPr>
          <w:noProof/>
          <w:lang w:val="hu-HU"/>
        </w:rPr>
      </w:pPr>
      <w:r w:rsidRPr="002209C6">
        <w:rPr>
          <w:noProof/>
          <w:u w:val="single"/>
          <w:lang w:val="hu-HU"/>
        </w:rPr>
        <w:t>CRS</w:t>
      </w:r>
    </w:p>
    <w:p w14:paraId="665A7901" w14:textId="77777777" w:rsidR="004C5991" w:rsidRPr="002209C6" w:rsidRDefault="00073DC3" w:rsidP="004C5991">
      <w:pPr>
        <w:rPr>
          <w:rFonts w:eastAsia="Times New Roman" w:cs="Arial"/>
          <w:lang w:val="hu-HU" w:eastAsia="zh-CN" w:bidi="th-TH"/>
        </w:rPr>
      </w:pPr>
      <w:r w:rsidRPr="002209C6">
        <w:rPr>
          <w:noProof/>
          <w:lang w:val="hu-HU"/>
        </w:rPr>
        <w:t xml:space="preserve">A tocilizumab ugyanolyan adagolás szerint alkalmazható CRS-ben szenvedő gyermekeknél és serdülőknél (2 éves kortól), mint a CRS-ben szenvedő felnőtteknél. Lásd 4.2 pont, Adagolás és alkalmazás, </w:t>
      </w:r>
      <w:r w:rsidR="004C5991" w:rsidRPr="002209C6">
        <w:rPr>
          <w:noProof/>
          <w:lang w:val="hu-HU"/>
        </w:rPr>
        <w:t>C</w:t>
      </w:r>
      <w:r w:rsidR="004C5991" w:rsidRPr="002209C6">
        <w:rPr>
          <w:rFonts w:eastAsia="Times New Roman" w:cs="Arial"/>
          <w:lang w:val="hu-HU" w:eastAsia="zh-CN" w:bidi="th-TH"/>
        </w:rPr>
        <w:t>itokinfelszabadulási szindróma (CRS) (felnőttek és gyermekek)</w:t>
      </w:r>
    </w:p>
    <w:p w14:paraId="37E10A2F" w14:textId="24355A9E" w:rsidR="000F0F24" w:rsidRPr="002209C6" w:rsidRDefault="00073DC3" w:rsidP="00A01FA9">
      <w:pPr>
        <w:rPr>
          <w:noProof/>
          <w:lang w:val="hu-HU"/>
        </w:rPr>
      </w:pPr>
      <w:r w:rsidRPr="002209C6">
        <w:rPr>
          <w:noProof/>
          <w:lang w:val="hu-HU"/>
        </w:rPr>
        <w:t>alpont.</w:t>
      </w:r>
    </w:p>
    <w:p w14:paraId="73B192E2" w14:textId="77777777" w:rsidR="00B93280" w:rsidRPr="002209C6" w:rsidRDefault="00B93280" w:rsidP="002F4A43">
      <w:pPr>
        <w:rPr>
          <w:lang w:val="hu-HU"/>
        </w:rPr>
      </w:pPr>
    </w:p>
    <w:p w14:paraId="7E5CD0B3" w14:textId="77777777" w:rsidR="00751E1E" w:rsidRPr="002209C6" w:rsidRDefault="00751E1E" w:rsidP="0032638B">
      <w:pPr>
        <w:outlineLvl w:val="0"/>
        <w:rPr>
          <w:lang w:val="hu-HU"/>
        </w:rPr>
      </w:pPr>
      <w:r w:rsidRPr="002209C6">
        <w:rPr>
          <w:u w:val="single"/>
          <w:lang w:val="hu-HU"/>
        </w:rPr>
        <w:t xml:space="preserve">Az </w:t>
      </w:r>
      <w:r w:rsidRPr="002209C6">
        <w:rPr>
          <w:szCs w:val="22"/>
          <w:u w:val="single"/>
          <w:lang w:val="hu-HU"/>
        </w:rPr>
        <w:t>alkalmazás módja</w:t>
      </w:r>
    </w:p>
    <w:p w14:paraId="49BF52BF" w14:textId="095E00A0" w:rsidR="005C54FE" w:rsidRPr="002209C6" w:rsidRDefault="00751E1E" w:rsidP="005C54FE">
      <w:pPr>
        <w:rPr>
          <w:lang w:val="hu-HU"/>
        </w:rPr>
      </w:pPr>
      <w:r w:rsidRPr="002209C6">
        <w:rPr>
          <w:lang w:val="hu-HU"/>
        </w:rPr>
        <w:lastRenderedPageBreak/>
        <w:t xml:space="preserve">A </w:t>
      </w:r>
      <w:r w:rsidR="005C54FE" w:rsidRPr="002209C6">
        <w:rPr>
          <w:noProof/>
          <w:lang w:val="hu-HU"/>
        </w:rPr>
        <w:t xml:space="preserve">gyógyszerkészítményt </w:t>
      </w:r>
      <w:r w:rsidRPr="002209C6">
        <w:rPr>
          <w:noProof/>
          <w:lang w:val="hu-HU"/>
        </w:rPr>
        <w:t>hígítás után 1</w:t>
      </w:r>
      <w:r w:rsidR="00955790" w:rsidRPr="002209C6">
        <w:rPr>
          <w:noProof/>
          <w:lang w:val="hu-HU"/>
        </w:rPr>
        <w:t> </w:t>
      </w:r>
      <w:r w:rsidRPr="002209C6">
        <w:rPr>
          <w:noProof/>
          <w:lang w:val="hu-HU"/>
        </w:rPr>
        <w:t xml:space="preserve">órás intravénás infúzióban kell </w:t>
      </w:r>
      <w:r w:rsidRPr="002209C6">
        <w:rPr>
          <w:szCs w:val="22"/>
          <w:lang w:val="hu-HU"/>
        </w:rPr>
        <w:t xml:space="preserve">alkalmazni. </w:t>
      </w:r>
      <w:r w:rsidR="005C54FE" w:rsidRPr="002209C6">
        <w:rPr>
          <w:lang w:val="hu-HU"/>
        </w:rPr>
        <w:t>Amennyiben infúzióval kapcsolatos reakció jelei és tünetei jelentkeznek, le kell lassítani vagy le kell állítani az infúziót, és azonnal megfelelő gyógyszerelést/szupportív ellátást kell alkalmazni (lásd 4.4 pont).</w:t>
      </w:r>
    </w:p>
    <w:p w14:paraId="4BD63CA2" w14:textId="77777777" w:rsidR="00751E1E" w:rsidRPr="002209C6" w:rsidDel="007D6F4D" w:rsidRDefault="00751E1E" w:rsidP="0032638B">
      <w:pPr>
        <w:outlineLvl w:val="0"/>
        <w:rPr>
          <w:del w:id="338" w:author="TCS" w:date="2025-12-19T10:22:00Z"/>
          <w:szCs w:val="22"/>
          <w:lang w:val="hu-HU"/>
        </w:rPr>
      </w:pPr>
    </w:p>
    <w:p w14:paraId="74E0E51F" w14:textId="77777777" w:rsidR="00751E1E" w:rsidRPr="002209C6" w:rsidRDefault="00751E1E" w:rsidP="00B93280">
      <w:pPr>
        <w:rPr>
          <w:szCs w:val="22"/>
          <w:lang w:val="hu-HU"/>
        </w:rPr>
      </w:pPr>
    </w:p>
    <w:p w14:paraId="72C2C108" w14:textId="77777777" w:rsidR="00A54549" w:rsidRPr="002209C6" w:rsidRDefault="0011291F" w:rsidP="0032638B">
      <w:pPr>
        <w:outlineLvl w:val="0"/>
        <w:rPr>
          <w:i/>
          <w:lang w:val="hu-HU"/>
        </w:rPr>
      </w:pPr>
      <w:r w:rsidRPr="002209C6">
        <w:rPr>
          <w:i/>
          <w:lang w:val="hu-HU"/>
        </w:rPr>
        <w:t>30 kg-os vagy annál nagyobb testtömegű</w:t>
      </w:r>
      <w:r w:rsidRPr="002209C6">
        <w:rPr>
          <w:i/>
          <w:szCs w:val="22"/>
          <w:lang w:val="hu-HU"/>
        </w:rPr>
        <w:t xml:space="preserve"> RA-s, sJIA-s</w:t>
      </w:r>
      <w:r w:rsidR="00955790" w:rsidRPr="002209C6">
        <w:rPr>
          <w:i/>
          <w:szCs w:val="22"/>
          <w:lang w:val="hu-HU"/>
        </w:rPr>
        <w:t xml:space="preserve">, </w:t>
      </w:r>
      <w:r w:rsidRPr="002209C6">
        <w:rPr>
          <w:i/>
          <w:szCs w:val="22"/>
          <w:lang w:val="hu-HU"/>
        </w:rPr>
        <w:t>pJIA-s</w:t>
      </w:r>
      <w:r w:rsidR="00A96737" w:rsidRPr="002209C6">
        <w:rPr>
          <w:i/>
          <w:noProof/>
          <w:lang w:val="hu-HU"/>
        </w:rPr>
        <w:t xml:space="preserve">, </w:t>
      </w:r>
      <w:r w:rsidR="00955790" w:rsidRPr="002209C6">
        <w:rPr>
          <w:i/>
          <w:noProof/>
          <w:lang w:val="hu-HU"/>
        </w:rPr>
        <w:t>CRS</w:t>
      </w:r>
      <w:r w:rsidR="00955790" w:rsidRPr="002209C6">
        <w:rPr>
          <w:i/>
          <w:noProof/>
          <w:lang w:val="hu-HU"/>
        </w:rPr>
        <w:noBreakHyphen/>
        <w:t>es</w:t>
      </w:r>
      <w:r w:rsidR="00A96737" w:rsidRPr="002209C6">
        <w:rPr>
          <w:i/>
          <w:noProof/>
          <w:lang w:val="hu-HU"/>
        </w:rPr>
        <w:t xml:space="preserve"> és COVID-19-ben szenvedő</w:t>
      </w:r>
      <w:r w:rsidR="00A96737" w:rsidRPr="002209C6">
        <w:rPr>
          <w:i/>
          <w:szCs w:val="22"/>
          <w:lang w:val="hu-HU"/>
        </w:rPr>
        <w:t xml:space="preserve"> </w:t>
      </w:r>
      <w:r w:rsidRPr="002209C6">
        <w:rPr>
          <w:i/>
          <w:szCs w:val="22"/>
          <w:lang w:val="hu-HU"/>
        </w:rPr>
        <w:t xml:space="preserve">betegek </w:t>
      </w:r>
    </w:p>
    <w:p w14:paraId="347449F7" w14:textId="764AA5A8" w:rsidR="00DD6E8D" w:rsidRPr="002209C6" w:rsidRDefault="00B93280" w:rsidP="00B93280">
      <w:pPr>
        <w:rPr>
          <w:lang w:val="hu-HU"/>
        </w:rPr>
      </w:pPr>
      <w:r w:rsidRPr="002209C6">
        <w:rPr>
          <w:lang w:val="hu-HU"/>
        </w:rPr>
        <w:t xml:space="preserve">A </w:t>
      </w:r>
      <w:r w:rsidR="00D3631C" w:rsidRPr="002209C6">
        <w:rPr>
          <w:lang w:val="hu-HU"/>
        </w:rPr>
        <w:t>gyógyszerkészítmény</w:t>
      </w:r>
      <w:r w:rsidRPr="002209C6">
        <w:rPr>
          <w:lang w:val="hu-HU"/>
        </w:rPr>
        <w:t xml:space="preserve">t steril, pirogénmentes, 9 mg/ml-es (0,9%) nátrium-klorid </w:t>
      </w:r>
      <w:r w:rsidR="00DD6E8D" w:rsidRPr="002209C6">
        <w:rPr>
          <w:lang w:val="hu-HU"/>
        </w:rPr>
        <w:t xml:space="preserve">injekciós </w:t>
      </w:r>
      <w:r w:rsidRPr="002209C6">
        <w:rPr>
          <w:lang w:val="hu-HU"/>
        </w:rPr>
        <w:t>oldattal</w:t>
      </w:r>
      <w:r w:rsidR="00DD6E8D" w:rsidRPr="002209C6">
        <w:rPr>
          <w:lang w:val="hu-HU"/>
        </w:rPr>
        <w:t xml:space="preserve"> 100 ml-es </w:t>
      </w:r>
      <w:r w:rsidR="00962244" w:rsidRPr="002209C6">
        <w:rPr>
          <w:lang w:val="hu-HU"/>
        </w:rPr>
        <w:t>össz</w:t>
      </w:r>
      <w:r w:rsidR="00DD6E8D" w:rsidRPr="002209C6">
        <w:rPr>
          <w:lang w:val="hu-HU"/>
        </w:rPr>
        <w:t>térfogatra kell hígítani</w:t>
      </w:r>
      <w:r w:rsidR="00255180" w:rsidRPr="002209C6">
        <w:rPr>
          <w:lang w:val="hu-HU"/>
        </w:rPr>
        <w:t>,</w:t>
      </w:r>
      <w:r w:rsidRPr="002209C6">
        <w:rPr>
          <w:lang w:val="hu-HU"/>
        </w:rPr>
        <w:t xml:space="preserve"> aszeptikus körülmények között</w:t>
      </w:r>
      <w:r w:rsidR="00DD6E8D" w:rsidRPr="002209C6">
        <w:rPr>
          <w:lang w:val="hu-HU"/>
        </w:rPr>
        <w:t>.</w:t>
      </w:r>
    </w:p>
    <w:p w14:paraId="6C465E85" w14:textId="77777777" w:rsidR="00DD6E8D" w:rsidRPr="002209C6" w:rsidRDefault="00DD6E8D" w:rsidP="00B93280">
      <w:pPr>
        <w:rPr>
          <w:lang w:val="hu-HU"/>
        </w:rPr>
      </w:pPr>
    </w:p>
    <w:p w14:paraId="62A513B1" w14:textId="77777777" w:rsidR="00B93280" w:rsidRPr="002209C6" w:rsidRDefault="00DD6E8D" w:rsidP="00B93280">
      <w:pPr>
        <w:rPr>
          <w:lang w:val="hu-HU"/>
        </w:rPr>
      </w:pPr>
      <w:r w:rsidRPr="002209C6">
        <w:rPr>
          <w:lang w:val="hu-HU"/>
        </w:rPr>
        <w:t xml:space="preserve">A </w:t>
      </w:r>
      <w:r w:rsidR="0081028A" w:rsidRPr="002209C6">
        <w:rPr>
          <w:noProof/>
          <w:szCs w:val="22"/>
          <w:lang w:val="hu-HU" w:eastAsia="en-US"/>
        </w:rPr>
        <w:t>gyógyszer</w:t>
      </w:r>
      <w:r w:rsidR="006B71CA" w:rsidRPr="002209C6">
        <w:rPr>
          <w:noProof/>
          <w:szCs w:val="22"/>
          <w:lang w:val="hu-HU" w:eastAsia="en-US"/>
        </w:rPr>
        <w:t>készítmény</w:t>
      </w:r>
      <w:r w:rsidR="0081028A" w:rsidRPr="002209C6">
        <w:rPr>
          <w:noProof/>
          <w:szCs w:val="22"/>
          <w:lang w:val="hu-HU" w:eastAsia="en-US"/>
        </w:rPr>
        <w:t xml:space="preserve"> </w:t>
      </w:r>
      <w:r w:rsidRPr="002209C6">
        <w:rPr>
          <w:szCs w:val="22"/>
          <w:lang w:val="hu-HU"/>
        </w:rPr>
        <w:t>alkalmazás előtti hígítás</w:t>
      </w:r>
      <w:r w:rsidR="0081028A" w:rsidRPr="002209C6">
        <w:rPr>
          <w:szCs w:val="22"/>
          <w:lang w:val="hu-HU"/>
        </w:rPr>
        <w:t>á</w:t>
      </w:r>
      <w:r w:rsidRPr="002209C6">
        <w:rPr>
          <w:szCs w:val="22"/>
          <w:lang w:val="hu-HU"/>
        </w:rPr>
        <w:t xml:space="preserve">ra vonatkozó </w:t>
      </w:r>
      <w:r w:rsidR="0081028A" w:rsidRPr="002209C6">
        <w:rPr>
          <w:noProof/>
          <w:szCs w:val="22"/>
          <w:lang w:val="hu-HU" w:eastAsia="en-US"/>
        </w:rPr>
        <w:t xml:space="preserve">utasításokat lásd </w:t>
      </w:r>
      <w:r w:rsidRPr="002209C6">
        <w:rPr>
          <w:szCs w:val="22"/>
          <w:lang w:val="hu-HU"/>
        </w:rPr>
        <w:t xml:space="preserve">a </w:t>
      </w:r>
      <w:r w:rsidRPr="002209C6">
        <w:rPr>
          <w:lang w:val="hu-HU"/>
        </w:rPr>
        <w:t>6.6 pontban</w:t>
      </w:r>
      <w:r w:rsidR="00B93280" w:rsidRPr="002209C6">
        <w:rPr>
          <w:lang w:val="hu-HU"/>
        </w:rPr>
        <w:t>.</w:t>
      </w:r>
    </w:p>
    <w:p w14:paraId="71F16568" w14:textId="77777777" w:rsidR="0072116A" w:rsidRPr="002209C6" w:rsidRDefault="0072116A" w:rsidP="002F4A43">
      <w:pPr>
        <w:rPr>
          <w:lang w:val="hu-HU"/>
        </w:rPr>
      </w:pPr>
    </w:p>
    <w:p w14:paraId="54CC4D80" w14:textId="77777777" w:rsidR="008A285A" w:rsidRPr="002209C6" w:rsidRDefault="008A285A">
      <w:pPr>
        <w:keepNext/>
        <w:rPr>
          <w:i/>
          <w:lang w:val="hu-HU"/>
        </w:rPr>
        <w:pPrChange w:id="339" w:author="Author" w:date="2025-07-24T11:02:00Z">
          <w:pPr/>
        </w:pPrChange>
      </w:pPr>
      <w:r w:rsidRPr="002209C6">
        <w:rPr>
          <w:i/>
          <w:lang w:val="hu-HU"/>
        </w:rPr>
        <w:t>30</w:t>
      </w:r>
      <w:r w:rsidR="00FA2C7B" w:rsidRPr="002209C6">
        <w:rPr>
          <w:i/>
          <w:lang w:val="hu-HU"/>
        </w:rPr>
        <w:t> </w:t>
      </w:r>
      <w:r w:rsidRPr="002209C6">
        <w:rPr>
          <w:i/>
          <w:lang w:val="hu-HU"/>
        </w:rPr>
        <w:t>kg-nál kisebb test</w:t>
      </w:r>
      <w:r w:rsidR="00A54549" w:rsidRPr="002209C6">
        <w:rPr>
          <w:i/>
          <w:lang w:val="hu-HU"/>
        </w:rPr>
        <w:t>tömegű</w:t>
      </w:r>
      <w:r w:rsidRPr="002209C6">
        <w:rPr>
          <w:i/>
          <w:lang w:val="hu-HU"/>
        </w:rPr>
        <w:t xml:space="preserve"> </w:t>
      </w:r>
      <w:r w:rsidR="00FA2C7B" w:rsidRPr="002209C6">
        <w:rPr>
          <w:i/>
          <w:lang w:val="hu-HU"/>
        </w:rPr>
        <w:t>s</w:t>
      </w:r>
      <w:r w:rsidR="00125416" w:rsidRPr="002209C6">
        <w:rPr>
          <w:i/>
          <w:lang w:val="hu-HU"/>
        </w:rPr>
        <w:t>JIA</w:t>
      </w:r>
      <w:r w:rsidR="00A54549" w:rsidRPr="002209C6">
        <w:rPr>
          <w:i/>
          <w:lang w:val="hu-HU"/>
        </w:rPr>
        <w:t>-s</w:t>
      </w:r>
      <w:r w:rsidR="00955790" w:rsidRPr="002209C6">
        <w:rPr>
          <w:i/>
          <w:lang w:val="hu-HU"/>
        </w:rPr>
        <w:t>,</w:t>
      </w:r>
      <w:r w:rsidR="006B71CA" w:rsidRPr="002209C6">
        <w:rPr>
          <w:i/>
          <w:lang w:val="hu-HU"/>
        </w:rPr>
        <w:t xml:space="preserve"> pJIA-s </w:t>
      </w:r>
      <w:r w:rsidR="00955790" w:rsidRPr="002209C6">
        <w:rPr>
          <w:i/>
          <w:noProof/>
          <w:lang w:val="hu-HU"/>
        </w:rPr>
        <w:t>és CRS</w:t>
      </w:r>
      <w:r w:rsidR="00955790" w:rsidRPr="002209C6">
        <w:rPr>
          <w:i/>
          <w:noProof/>
          <w:lang w:val="hu-HU"/>
        </w:rPr>
        <w:noBreakHyphen/>
        <w:t xml:space="preserve">es </w:t>
      </w:r>
      <w:r w:rsidRPr="002209C6">
        <w:rPr>
          <w:i/>
          <w:lang w:val="hu-HU"/>
        </w:rPr>
        <w:t>betegek</w:t>
      </w:r>
    </w:p>
    <w:p w14:paraId="3CC6181E" w14:textId="375FB461" w:rsidR="008A285A" w:rsidRPr="002209C6" w:rsidRDefault="008A285A" w:rsidP="00611790">
      <w:pPr>
        <w:rPr>
          <w:lang w:val="hu-HU"/>
        </w:rPr>
      </w:pPr>
      <w:r w:rsidRPr="002209C6">
        <w:rPr>
          <w:lang w:val="hu-HU"/>
        </w:rPr>
        <w:t xml:space="preserve">A </w:t>
      </w:r>
      <w:r w:rsidR="00D3631C" w:rsidRPr="002209C6">
        <w:rPr>
          <w:lang w:val="hu-HU"/>
        </w:rPr>
        <w:t>gyógyszerkészítmény</w:t>
      </w:r>
      <w:r w:rsidRPr="002209C6">
        <w:rPr>
          <w:lang w:val="hu-HU"/>
        </w:rPr>
        <w:t>t steril, pirogénmentes, 9 mg/ml-es (0,9%) nátrium-klorid injekciós oldattal 50 ml-es össztérfogatra kell hígítani, aszeptikus körülmények között.</w:t>
      </w:r>
    </w:p>
    <w:p w14:paraId="169810F7" w14:textId="77777777" w:rsidR="008A285A" w:rsidRPr="002209C6" w:rsidRDefault="008A285A" w:rsidP="00611790">
      <w:pPr>
        <w:rPr>
          <w:lang w:val="hu-HU"/>
        </w:rPr>
      </w:pPr>
    </w:p>
    <w:p w14:paraId="62CF93F1" w14:textId="77777777" w:rsidR="008A285A" w:rsidRPr="002209C6" w:rsidRDefault="0081028A" w:rsidP="00611790">
      <w:pPr>
        <w:rPr>
          <w:lang w:val="hu-HU"/>
        </w:rPr>
      </w:pPr>
      <w:r w:rsidRPr="002209C6">
        <w:rPr>
          <w:lang w:val="hu-HU"/>
        </w:rPr>
        <w:t xml:space="preserve">A </w:t>
      </w:r>
      <w:r w:rsidRPr="002209C6">
        <w:rPr>
          <w:noProof/>
          <w:szCs w:val="22"/>
          <w:lang w:val="hu-HU" w:eastAsia="en-US"/>
        </w:rPr>
        <w:t>gyógyszer</w:t>
      </w:r>
      <w:r w:rsidR="006B71CA" w:rsidRPr="002209C6">
        <w:rPr>
          <w:noProof/>
          <w:szCs w:val="22"/>
          <w:lang w:val="hu-HU" w:eastAsia="en-US"/>
        </w:rPr>
        <w:t xml:space="preserve">készítmény </w:t>
      </w:r>
      <w:r w:rsidRPr="002209C6">
        <w:rPr>
          <w:szCs w:val="22"/>
          <w:lang w:val="hu-HU"/>
        </w:rPr>
        <w:t>alkalmazás</w:t>
      </w:r>
      <w:r w:rsidR="00AC4130" w:rsidRPr="002209C6">
        <w:rPr>
          <w:szCs w:val="22"/>
          <w:lang w:val="hu-HU"/>
        </w:rPr>
        <w:t xml:space="preserve"> </w:t>
      </w:r>
      <w:r w:rsidRPr="002209C6">
        <w:rPr>
          <w:szCs w:val="22"/>
          <w:lang w:val="hu-HU"/>
        </w:rPr>
        <w:t xml:space="preserve">előtti hígítására vonatkozó </w:t>
      </w:r>
      <w:r w:rsidRPr="002209C6">
        <w:rPr>
          <w:noProof/>
          <w:szCs w:val="22"/>
          <w:lang w:val="hu-HU" w:eastAsia="en-US"/>
        </w:rPr>
        <w:t xml:space="preserve">utasításokat lásd </w:t>
      </w:r>
      <w:r w:rsidRPr="002209C6">
        <w:rPr>
          <w:szCs w:val="22"/>
          <w:lang w:val="hu-HU"/>
        </w:rPr>
        <w:t xml:space="preserve">a </w:t>
      </w:r>
      <w:r w:rsidRPr="002209C6">
        <w:rPr>
          <w:lang w:val="hu-HU"/>
        </w:rPr>
        <w:t>6.6 pontban.</w:t>
      </w:r>
    </w:p>
    <w:p w14:paraId="03388A1C" w14:textId="77777777" w:rsidR="008A285A" w:rsidRPr="002209C6" w:rsidRDefault="008A285A" w:rsidP="00611790">
      <w:pPr>
        <w:rPr>
          <w:lang w:val="hu-HU"/>
        </w:rPr>
      </w:pPr>
    </w:p>
    <w:p w14:paraId="2B1708B3" w14:textId="77777777" w:rsidR="005E0FE7" w:rsidRPr="002209C6" w:rsidRDefault="005E0FE7" w:rsidP="00F377ED">
      <w:pPr>
        <w:spacing w:line="260" w:lineRule="atLeast"/>
        <w:ind w:left="567" w:hanging="567"/>
        <w:outlineLvl w:val="0"/>
        <w:rPr>
          <w:b/>
          <w:lang w:val="hu-HU"/>
        </w:rPr>
      </w:pPr>
      <w:r w:rsidRPr="002209C6">
        <w:rPr>
          <w:b/>
          <w:lang w:val="hu-HU"/>
        </w:rPr>
        <w:t>4.3</w:t>
      </w:r>
      <w:r w:rsidRPr="002209C6">
        <w:rPr>
          <w:b/>
          <w:lang w:val="hu-HU"/>
        </w:rPr>
        <w:tab/>
        <w:t>Ellenjavallatok</w:t>
      </w:r>
    </w:p>
    <w:p w14:paraId="2DB57B2B" w14:textId="77777777" w:rsidR="005E0FE7" w:rsidRPr="002209C6" w:rsidRDefault="005E0FE7" w:rsidP="00F377ED">
      <w:pPr>
        <w:spacing w:line="260" w:lineRule="atLeast"/>
        <w:rPr>
          <w:lang w:val="hu-HU"/>
        </w:rPr>
      </w:pPr>
    </w:p>
    <w:p w14:paraId="2642FDAF" w14:textId="77777777" w:rsidR="004B6BD6" w:rsidRPr="002209C6" w:rsidRDefault="004B6BD6" w:rsidP="00F377ED">
      <w:pPr>
        <w:spacing w:line="260" w:lineRule="atLeast"/>
        <w:rPr>
          <w:noProof/>
          <w:lang w:val="hu-HU"/>
        </w:rPr>
      </w:pPr>
      <w:r w:rsidRPr="002209C6">
        <w:rPr>
          <w:noProof/>
          <w:lang w:val="hu-HU"/>
        </w:rPr>
        <w:t>A készítmény hatóanyagával vagy</w:t>
      </w:r>
      <w:r w:rsidR="00AE442F" w:rsidRPr="002209C6">
        <w:rPr>
          <w:noProof/>
          <w:szCs w:val="22"/>
          <w:lang w:val="hu-HU" w:eastAsia="en-US"/>
        </w:rPr>
        <w:t xml:space="preserve"> a 6.1 pontban felsorolt </w:t>
      </w:r>
      <w:r w:rsidRPr="002209C6">
        <w:rPr>
          <w:noProof/>
          <w:lang w:val="hu-HU"/>
        </w:rPr>
        <w:t>bármely segédanyagával szembeni túlérzékenység.</w:t>
      </w:r>
    </w:p>
    <w:p w14:paraId="730AECFA" w14:textId="77777777" w:rsidR="00BA16E3" w:rsidRPr="002209C6" w:rsidRDefault="00BA16E3" w:rsidP="00F377ED">
      <w:pPr>
        <w:spacing w:line="260" w:lineRule="atLeast"/>
        <w:rPr>
          <w:noProof/>
          <w:lang w:val="hu-HU"/>
        </w:rPr>
      </w:pPr>
    </w:p>
    <w:p w14:paraId="05321AD3" w14:textId="77777777" w:rsidR="00BA16E3" w:rsidRPr="002209C6" w:rsidRDefault="00BA16E3" w:rsidP="00F377ED">
      <w:pPr>
        <w:spacing w:line="260" w:lineRule="atLeast"/>
        <w:outlineLvl w:val="0"/>
        <w:rPr>
          <w:noProof/>
          <w:lang w:val="hu-HU"/>
        </w:rPr>
      </w:pPr>
      <w:r w:rsidRPr="002209C6">
        <w:rPr>
          <w:noProof/>
          <w:lang w:val="hu-HU"/>
        </w:rPr>
        <w:t>Aktív, súlyos fertőzések</w:t>
      </w:r>
      <w:r w:rsidR="00612C08" w:rsidRPr="002209C6">
        <w:rPr>
          <w:noProof/>
          <w:lang w:val="hu-HU"/>
        </w:rPr>
        <w:t xml:space="preserve"> a COVID-19 kivételével</w:t>
      </w:r>
      <w:r w:rsidRPr="002209C6">
        <w:rPr>
          <w:noProof/>
          <w:lang w:val="hu-HU"/>
        </w:rPr>
        <w:t xml:space="preserve"> </w:t>
      </w:r>
      <w:r w:rsidRPr="002209C6">
        <w:rPr>
          <w:lang w:val="hu-HU"/>
        </w:rPr>
        <w:t>(lásd 4.4 pont).</w:t>
      </w:r>
    </w:p>
    <w:p w14:paraId="6E3BC89F" w14:textId="77777777" w:rsidR="005E0FE7" w:rsidRPr="002209C6" w:rsidRDefault="005E0FE7" w:rsidP="00F377ED">
      <w:pPr>
        <w:spacing w:line="260" w:lineRule="atLeast"/>
        <w:rPr>
          <w:lang w:val="hu-HU"/>
        </w:rPr>
      </w:pPr>
    </w:p>
    <w:p w14:paraId="068C6FE8" w14:textId="77777777" w:rsidR="005E0FE7" w:rsidRPr="002209C6" w:rsidRDefault="005E0FE7" w:rsidP="00E03BC2">
      <w:pPr>
        <w:keepNext/>
        <w:keepLines/>
        <w:spacing w:line="260" w:lineRule="atLeast"/>
        <w:ind w:left="567" w:hanging="567"/>
        <w:outlineLvl w:val="0"/>
        <w:rPr>
          <w:b/>
          <w:lang w:val="hu-HU"/>
        </w:rPr>
      </w:pPr>
      <w:r w:rsidRPr="002209C6">
        <w:rPr>
          <w:b/>
          <w:lang w:val="hu-HU"/>
        </w:rPr>
        <w:t>4.4</w:t>
      </w:r>
      <w:r w:rsidRPr="002209C6">
        <w:rPr>
          <w:b/>
          <w:lang w:val="hu-HU"/>
        </w:rPr>
        <w:tab/>
        <w:t>Különleges figyelmeztetések és az alkalmazással kapcsolatos óvintézkedések</w:t>
      </w:r>
    </w:p>
    <w:p w14:paraId="54ADB95F" w14:textId="77777777" w:rsidR="0072116A" w:rsidRPr="002209C6" w:rsidRDefault="0072116A" w:rsidP="00E03BC2">
      <w:pPr>
        <w:keepNext/>
        <w:keepLines/>
        <w:spacing w:line="260" w:lineRule="atLeast"/>
        <w:ind w:left="567" w:hanging="567"/>
        <w:rPr>
          <w:b/>
          <w:lang w:val="hu-HU"/>
        </w:rPr>
      </w:pPr>
    </w:p>
    <w:p w14:paraId="27AD6427" w14:textId="77777777" w:rsidR="00EC612E" w:rsidRPr="002209C6" w:rsidRDefault="00EC612E">
      <w:pPr>
        <w:keepNext/>
        <w:keepLines/>
        <w:rPr>
          <w:ins w:id="340" w:author="Author" w:date="2025-07-18T11:33:00Z"/>
          <w:u w:val="single"/>
          <w:lang w:val="hu-HU"/>
        </w:rPr>
        <w:pPrChange w:id="341" w:author="Author" w:date="2025-07-22T09:05:00Z">
          <w:pPr>
            <w:keepNext/>
            <w:keepLines/>
            <w:spacing w:line="260" w:lineRule="atLeast"/>
          </w:pPr>
        </w:pPrChange>
      </w:pPr>
      <w:r w:rsidRPr="002209C6">
        <w:rPr>
          <w:u w:val="single"/>
          <w:lang w:val="hu-HU"/>
        </w:rPr>
        <w:t>Nyomonkövethetőség</w:t>
      </w:r>
    </w:p>
    <w:p w14:paraId="70260CBA" w14:textId="77777777" w:rsidR="001548C1" w:rsidRPr="002209C6" w:rsidRDefault="001548C1" w:rsidP="00E03BC2">
      <w:pPr>
        <w:keepNext/>
        <w:keepLines/>
        <w:spacing w:line="260" w:lineRule="atLeast"/>
        <w:rPr>
          <w:u w:val="single"/>
          <w:lang w:val="hu-HU"/>
        </w:rPr>
      </w:pPr>
    </w:p>
    <w:p w14:paraId="41E8028F" w14:textId="77777777" w:rsidR="00EC612E" w:rsidRPr="002209C6" w:rsidRDefault="00EC612E" w:rsidP="00EC612E">
      <w:pPr>
        <w:spacing w:line="260" w:lineRule="atLeast"/>
        <w:rPr>
          <w:lang w:val="hu-HU"/>
        </w:rPr>
      </w:pPr>
      <w:r w:rsidRPr="002209C6">
        <w:rPr>
          <w:lang w:val="hu-HU"/>
        </w:rPr>
        <w:t xml:space="preserve">A biológiai gyógyszerek nyomonkövethetőségének elősegítése érdekében az alkalmazott készítmény nevét és gyártási </w:t>
      </w:r>
      <w:r w:rsidR="009F1F2C" w:rsidRPr="002209C6">
        <w:rPr>
          <w:lang w:val="hu-HU"/>
        </w:rPr>
        <w:t>tételszámát egyértelműen kell feltüntetni</w:t>
      </w:r>
      <w:r w:rsidRPr="002209C6">
        <w:rPr>
          <w:lang w:val="hu-HU"/>
        </w:rPr>
        <w:t>.</w:t>
      </w:r>
    </w:p>
    <w:p w14:paraId="7CB71258" w14:textId="77777777" w:rsidR="008F0075" w:rsidRPr="002209C6" w:rsidRDefault="008F0075" w:rsidP="00EC612E">
      <w:pPr>
        <w:spacing w:line="260" w:lineRule="atLeast"/>
        <w:rPr>
          <w:lang w:val="hu-HU"/>
        </w:rPr>
      </w:pPr>
    </w:p>
    <w:p w14:paraId="1647B77A" w14:textId="77777777" w:rsidR="008F0075" w:rsidRPr="002209C6" w:rsidRDefault="008F0075" w:rsidP="00EC612E">
      <w:pPr>
        <w:spacing w:line="260" w:lineRule="atLeast"/>
        <w:rPr>
          <w:u w:val="single"/>
          <w:lang w:val="hu-HU"/>
        </w:rPr>
      </w:pPr>
      <w:r w:rsidRPr="002209C6">
        <w:rPr>
          <w:u w:val="single"/>
          <w:lang w:val="hu-HU"/>
        </w:rPr>
        <w:t>RA-s, pJIA-s és sJIA-s</w:t>
      </w:r>
      <w:r w:rsidR="001242EA" w:rsidRPr="002209C6">
        <w:rPr>
          <w:u w:val="single"/>
          <w:lang w:val="hu-HU"/>
        </w:rPr>
        <w:t xml:space="preserve"> betegek</w:t>
      </w:r>
    </w:p>
    <w:p w14:paraId="58568063" w14:textId="77777777" w:rsidR="00EC612E" w:rsidRPr="002209C6" w:rsidRDefault="00EC612E" w:rsidP="005E0FE7">
      <w:pPr>
        <w:spacing w:line="260" w:lineRule="atLeast"/>
        <w:ind w:left="567" w:hanging="567"/>
        <w:rPr>
          <w:b/>
          <w:lang w:val="hu-HU"/>
        </w:rPr>
      </w:pPr>
    </w:p>
    <w:p w14:paraId="0988313B" w14:textId="77777777" w:rsidR="0072116A" w:rsidRPr="002209C6" w:rsidRDefault="0072116A" w:rsidP="0032638B">
      <w:pPr>
        <w:spacing w:line="260" w:lineRule="atLeast"/>
        <w:ind w:left="567" w:hanging="567"/>
        <w:outlineLvl w:val="0"/>
        <w:rPr>
          <w:lang w:val="hu-HU"/>
        </w:rPr>
      </w:pPr>
      <w:r w:rsidRPr="002209C6">
        <w:rPr>
          <w:i/>
          <w:lang w:val="hu-HU"/>
        </w:rPr>
        <w:t>Fertőzések</w:t>
      </w:r>
    </w:p>
    <w:p w14:paraId="48D5610D" w14:textId="7637518D" w:rsidR="00541417" w:rsidRPr="002209C6" w:rsidRDefault="000904AE" w:rsidP="005E0FE7">
      <w:pPr>
        <w:spacing w:line="260" w:lineRule="atLeast"/>
        <w:rPr>
          <w:lang w:val="hu-HU"/>
        </w:rPr>
      </w:pPr>
      <w:r w:rsidRPr="002209C6">
        <w:rPr>
          <w:lang w:val="hu-HU"/>
        </w:rPr>
        <w:t xml:space="preserve">Súlyos és olykor halálos kimenetelű fertőzéseket jelentettek immunszuppresszív szerekkel, beleértve </w:t>
      </w:r>
      <w:r w:rsidR="00D3631C" w:rsidRPr="002209C6">
        <w:rPr>
          <w:szCs w:val="22"/>
          <w:lang w:val="hu-HU"/>
        </w:rPr>
        <w:t>tocilizumabbal</w:t>
      </w:r>
      <w:r w:rsidR="00D3631C" w:rsidRPr="002209C6" w:rsidDel="007F5A7C">
        <w:rPr>
          <w:rFonts w:eastAsia="Times New Roman" w:cs="Arial"/>
          <w:u w:val="single"/>
          <w:lang w:val="hu-HU" w:eastAsia="zh-CN" w:bidi="th-TH"/>
        </w:rPr>
        <w:t xml:space="preserve"> </w:t>
      </w:r>
      <w:r w:rsidRPr="002209C6">
        <w:rPr>
          <w:lang w:val="hu-HU"/>
        </w:rPr>
        <w:t xml:space="preserve">kezelt betegeknél is (lásd 4.8 pont). </w:t>
      </w:r>
      <w:r w:rsidR="0072116A" w:rsidRPr="002209C6">
        <w:rPr>
          <w:lang w:val="hu-HU"/>
        </w:rPr>
        <w:t>Aktív fertőzésben szenvedő betegek</w:t>
      </w:r>
      <w:r w:rsidR="00010AAB" w:rsidRPr="002209C6">
        <w:rPr>
          <w:lang w:val="hu-HU"/>
        </w:rPr>
        <w:t>nél</w:t>
      </w:r>
      <w:r w:rsidR="0072116A" w:rsidRPr="002209C6">
        <w:rPr>
          <w:lang w:val="hu-HU"/>
        </w:rPr>
        <w:t xml:space="preserve"> a kezelést</w:t>
      </w:r>
      <w:r w:rsidR="00010AAB" w:rsidRPr="002209C6">
        <w:rPr>
          <w:lang w:val="hu-HU"/>
        </w:rPr>
        <w:t xml:space="preserve"> nem szabad elkezdeni (lásd 4.3 pont)</w:t>
      </w:r>
      <w:r w:rsidR="0072116A" w:rsidRPr="002209C6">
        <w:rPr>
          <w:lang w:val="hu-HU"/>
        </w:rPr>
        <w:t>.</w:t>
      </w:r>
      <w:r w:rsidR="00BC6F22" w:rsidRPr="002209C6">
        <w:rPr>
          <w:lang w:val="hu-HU"/>
        </w:rPr>
        <w:t xml:space="preserve"> </w:t>
      </w:r>
      <w:r w:rsidR="00501CD3" w:rsidRPr="002209C6">
        <w:rPr>
          <w:lang w:val="hu-HU"/>
        </w:rPr>
        <w:t>Ha a betegnél súlyos fertőzés lép fel, akkor</w:t>
      </w:r>
      <w:r w:rsidR="00501CD3" w:rsidRPr="002209C6" w:rsidDel="00D252C7">
        <w:rPr>
          <w:lang w:val="hu-HU"/>
        </w:rPr>
        <w:t xml:space="preserve"> </w:t>
      </w:r>
      <w:r w:rsidR="00501CD3" w:rsidRPr="002209C6">
        <w:rPr>
          <w:lang w:val="hu-HU"/>
        </w:rPr>
        <w:t xml:space="preserve">a </w:t>
      </w:r>
      <w:r w:rsidR="00D3631C" w:rsidRPr="002209C6">
        <w:rPr>
          <w:szCs w:val="22"/>
          <w:lang w:val="hu-HU"/>
        </w:rPr>
        <w:t>tocilizumab</w:t>
      </w:r>
      <w:r w:rsidR="00501CD3" w:rsidRPr="002209C6">
        <w:rPr>
          <w:lang w:val="hu-HU"/>
        </w:rPr>
        <w:t>-</w:t>
      </w:r>
      <w:r w:rsidR="0072116A" w:rsidRPr="002209C6">
        <w:rPr>
          <w:lang w:val="hu-HU"/>
        </w:rPr>
        <w:t xml:space="preserve">kezelést </w:t>
      </w:r>
      <w:r w:rsidR="00501CD3" w:rsidRPr="002209C6">
        <w:rPr>
          <w:lang w:val="hu-HU"/>
        </w:rPr>
        <w:t xml:space="preserve">mindaddig </w:t>
      </w:r>
      <w:r w:rsidR="00BC6F22" w:rsidRPr="002209C6">
        <w:rPr>
          <w:lang w:val="hu-HU"/>
        </w:rPr>
        <w:t>fel kell függeszteni</w:t>
      </w:r>
      <w:r w:rsidR="00DE5113" w:rsidRPr="002209C6">
        <w:rPr>
          <w:lang w:val="hu-HU"/>
        </w:rPr>
        <w:t>,</w:t>
      </w:r>
      <w:r w:rsidR="0072116A" w:rsidRPr="002209C6">
        <w:rPr>
          <w:lang w:val="hu-HU"/>
        </w:rPr>
        <w:t xml:space="preserve"> </w:t>
      </w:r>
      <w:r w:rsidR="00010AAB" w:rsidRPr="002209C6">
        <w:rPr>
          <w:lang w:val="hu-HU"/>
        </w:rPr>
        <w:t>amíg a</w:t>
      </w:r>
      <w:r w:rsidR="0072116A" w:rsidRPr="002209C6">
        <w:rPr>
          <w:lang w:val="hu-HU"/>
        </w:rPr>
        <w:t xml:space="preserve"> </w:t>
      </w:r>
      <w:r w:rsidR="00010AAB" w:rsidRPr="002209C6">
        <w:rPr>
          <w:lang w:val="hu-HU"/>
        </w:rPr>
        <w:t>fertőzés</w:t>
      </w:r>
      <w:r w:rsidR="0072116A" w:rsidRPr="002209C6">
        <w:rPr>
          <w:lang w:val="hu-HU"/>
        </w:rPr>
        <w:t xml:space="preserve"> </w:t>
      </w:r>
      <w:r w:rsidR="00501CD3" w:rsidRPr="002209C6">
        <w:rPr>
          <w:lang w:val="hu-HU"/>
        </w:rPr>
        <w:t>nincs megfékezve</w:t>
      </w:r>
      <w:r w:rsidR="00103E2D" w:rsidRPr="002209C6">
        <w:rPr>
          <w:lang w:val="hu-HU"/>
        </w:rPr>
        <w:t xml:space="preserve"> </w:t>
      </w:r>
      <w:r w:rsidR="0072116A" w:rsidRPr="002209C6">
        <w:rPr>
          <w:lang w:val="hu-HU"/>
        </w:rPr>
        <w:t xml:space="preserve">(lásd 4.8 pont). </w:t>
      </w:r>
      <w:r w:rsidR="00DE5113" w:rsidRPr="002209C6">
        <w:rPr>
          <w:lang w:val="hu-HU"/>
        </w:rPr>
        <w:t xml:space="preserve">A </w:t>
      </w:r>
      <w:r w:rsidR="0072116A" w:rsidRPr="002209C6">
        <w:rPr>
          <w:lang w:val="hu-HU"/>
        </w:rPr>
        <w:t>kezelő</w:t>
      </w:r>
      <w:r w:rsidR="00CC74D5" w:rsidRPr="002209C6">
        <w:rPr>
          <w:lang w:val="hu-HU"/>
        </w:rPr>
        <w:t xml:space="preserve">orvosnak </w:t>
      </w:r>
      <w:r w:rsidR="0072116A" w:rsidRPr="002209C6">
        <w:rPr>
          <w:lang w:val="hu-HU"/>
        </w:rPr>
        <w:t>óvatos</w:t>
      </w:r>
      <w:r w:rsidR="00501CD3" w:rsidRPr="002209C6">
        <w:rPr>
          <w:lang w:val="hu-HU"/>
        </w:rPr>
        <w:t>nak</w:t>
      </w:r>
      <w:r w:rsidR="0072116A" w:rsidRPr="002209C6">
        <w:rPr>
          <w:lang w:val="hu-HU"/>
        </w:rPr>
        <w:t xml:space="preserve"> kell </w:t>
      </w:r>
      <w:r w:rsidR="00501CD3" w:rsidRPr="002209C6">
        <w:rPr>
          <w:lang w:val="hu-HU"/>
        </w:rPr>
        <w:t>lennie</w:t>
      </w:r>
      <w:r w:rsidR="0072116A" w:rsidRPr="002209C6">
        <w:rPr>
          <w:lang w:val="hu-HU"/>
        </w:rPr>
        <w:t xml:space="preserve"> </w:t>
      </w:r>
      <w:r w:rsidR="00103E2D" w:rsidRPr="002209C6">
        <w:rPr>
          <w:lang w:val="hu-HU"/>
        </w:rPr>
        <w:t xml:space="preserve">a </w:t>
      </w:r>
      <w:r w:rsidR="00D3631C" w:rsidRPr="002209C6">
        <w:rPr>
          <w:lang w:val="hu-HU"/>
        </w:rPr>
        <w:t xml:space="preserve">gyógyszer </w:t>
      </w:r>
      <w:r w:rsidR="00103E2D" w:rsidRPr="002209C6">
        <w:rPr>
          <w:szCs w:val="22"/>
          <w:lang w:val="hu-HU"/>
        </w:rPr>
        <w:t>alkalmazásának mérlegelésekor</w:t>
      </w:r>
      <w:r w:rsidR="00103E2D" w:rsidRPr="002209C6">
        <w:rPr>
          <w:lang w:val="hu-HU"/>
        </w:rPr>
        <w:t xml:space="preserve"> </w:t>
      </w:r>
      <w:r w:rsidR="0072116A" w:rsidRPr="002209C6">
        <w:rPr>
          <w:lang w:val="hu-HU"/>
        </w:rPr>
        <w:t>olyan beteg</w:t>
      </w:r>
      <w:r w:rsidR="00927D41" w:rsidRPr="002209C6">
        <w:rPr>
          <w:lang w:val="hu-HU"/>
        </w:rPr>
        <w:t>ek</w:t>
      </w:r>
      <w:r w:rsidR="00010AAB" w:rsidRPr="002209C6">
        <w:rPr>
          <w:lang w:val="hu-HU"/>
        </w:rPr>
        <w:t>nél</w:t>
      </w:r>
      <w:r w:rsidR="00541417" w:rsidRPr="002209C6">
        <w:rPr>
          <w:lang w:val="hu-HU"/>
        </w:rPr>
        <w:t>, aki</w:t>
      </w:r>
      <w:r w:rsidR="00927D41" w:rsidRPr="002209C6">
        <w:rPr>
          <w:lang w:val="hu-HU"/>
        </w:rPr>
        <w:t>k</w:t>
      </w:r>
      <w:r w:rsidR="00541417" w:rsidRPr="002209C6">
        <w:rPr>
          <w:lang w:val="hu-HU"/>
        </w:rPr>
        <w:t xml:space="preserve">nél </w:t>
      </w:r>
      <w:r w:rsidR="00E07916" w:rsidRPr="002209C6">
        <w:rPr>
          <w:lang w:val="hu-HU"/>
        </w:rPr>
        <w:t>visszatérő</w:t>
      </w:r>
      <w:r w:rsidR="00541417" w:rsidRPr="002209C6">
        <w:rPr>
          <w:lang w:val="hu-HU"/>
        </w:rPr>
        <w:t xml:space="preserve"> </w:t>
      </w:r>
      <w:r w:rsidR="00010AAB" w:rsidRPr="002209C6">
        <w:rPr>
          <w:lang w:val="hu-HU"/>
        </w:rPr>
        <w:t xml:space="preserve">vagy krónikus </w:t>
      </w:r>
      <w:r w:rsidR="00541417" w:rsidRPr="002209C6">
        <w:rPr>
          <w:lang w:val="hu-HU"/>
        </w:rPr>
        <w:t>fertőzés</w:t>
      </w:r>
      <w:r w:rsidR="00E07916" w:rsidRPr="002209C6">
        <w:rPr>
          <w:lang w:val="hu-HU"/>
        </w:rPr>
        <w:t xml:space="preserve"> </w:t>
      </w:r>
      <w:r w:rsidR="00927D41" w:rsidRPr="002209C6">
        <w:rPr>
          <w:lang w:val="hu-HU"/>
        </w:rPr>
        <w:t>szerepel a kórtörténetben</w:t>
      </w:r>
      <w:r w:rsidR="00541417" w:rsidRPr="002209C6">
        <w:rPr>
          <w:lang w:val="hu-HU"/>
        </w:rPr>
        <w:t xml:space="preserve"> vagy </w:t>
      </w:r>
      <w:r w:rsidR="00CC74D5" w:rsidRPr="002209C6">
        <w:rPr>
          <w:lang w:val="hu-HU"/>
        </w:rPr>
        <w:t>alap</w:t>
      </w:r>
      <w:r w:rsidR="00541417" w:rsidRPr="002209C6">
        <w:rPr>
          <w:lang w:val="hu-HU"/>
        </w:rPr>
        <w:t>betegség</w:t>
      </w:r>
      <w:r w:rsidR="00CC74D5" w:rsidRPr="002209C6">
        <w:rPr>
          <w:lang w:val="hu-HU"/>
        </w:rPr>
        <w:t>ükből kifolyólag hajlamosak lehetnek a fertőzésekre</w:t>
      </w:r>
      <w:r w:rsidR="00541417" w:rsidRPr="002209C6">
        <w:rPr>
          <w:lang w:val="hu-HU"/>
        </w:rPr>
        <w:t xml:space="preserve"> (pl. diverticulitis, diabetes</w:t>
      </w:r>
      <w:r w:rsidR="00085678" w:rsidRPr="002209C6">
        <w:rPr>
          <w:lang w:val="hu-HU"/>
        </w:rPr>
        <w:t xml:space="preserve"> és </w:t>
      </w:r>
      <w:r w:rsidR="00AE3ECB" w:rsidRPr="002209C6">
        <w:rPr>
          <w:lang w:val="hu-HU"/>
        </w:rPr>
        <w:t xml:space="preserve">intersticialis </w:t>
      </w:r>
      <w:r w:rsidR="00085678" w:rsidRPr="002209C6">
        <w:rPr>
          <w:lang w:val="hu-HU"/>
        </w:rPr>
        <w:t>tüdőbetegség</w:t>
      </w:r>
      <w:r w:rsidR="00541417" w:rsidRPr="002209C6">
        <w:rPr>
          <w:lang w:val="hu-HU"/>
        </w:rPr>
        <w:t>)</w:t>
      </w:r>
      <w:r w:rsidR="00DE5113" w:rsidRPr="002209C6">
        <w:rPr>
          <w:lang w:val="hu-HU"/>
        </w:rPr>
        <w:t>.</w:t>
      </w:r>
    </w:p>
    <w:p w14:paraId="3CF9078A" w14:textId="77777777" w:rsidR="00541417" w:rsidRPr="002209C6" w:rsidRDefault="00541417" w:rsidP="005E0FE7">
      <w:pPr>
        <w:spacing w:line="260" w:lineRule="atLeast"/>
        <w:rPr>
          <w:lang w:val="hu-HU"/>
        </w:rPr>
      </w:pPr>
    </w:p>
    <w:p w14:paraId="38A30E7A" w14:textId="77777777" w:rsidR="00501CD3" w:rsidRPr="002209C6" w:rsidRDefault="00501CD3" w:rsidP="00501CD3">
      <w:pPr>
        <w:spacing w:line="260" w:lineRule="atLeast"/>
        <w:rPr>
          <w:lang w:val="hu-HU"/>
        </w:rPr>
      </w:pPr>
      <w:r w:rsidRPr="002209C6">
        <w:rPr>
          <w:lang w:val="hu-HU"/>
        </w:rPr>
        <w:t>A biológiai terápiában részesülő betegeknél ajánlott fokozott figyelmet fordítani a súlyos fertőzések időben történő azonosítására, mivel az akut fázis reakciók szuppressziója miatt az akut gyulladás okozta panaszok és tünetek enyhébbek lehetnek. A betegnél a fertőzés lehetőségének mérlegelésekor számításba kell venni a tocilizumab hatását a C-reaktív protein szintre (CRP), a neutofilszámra</w:t>
      </w:r>
      <w:r w:rsidR="009F1F2C" w:rsidRPr="002209C6">
        <w:rPr>
          <w:lang w:val="hu-HU"/>
        </w:rPr>
        <w:t>,</w:t>
      </w:r>
      <w:r w:rsidRPr="002209C6">
        <w:rPr>
          <w:lang w:val="hu-HU"/>
        </w:rPr>
        <w:t xml:space="preserve"> valamint a fertőzés okozta panaszokra és tünetekre. A betegeket </w:t>
      </w:r>
      <w:r w:rsidR="00CB7A57" w:rsidRPr="002209C6">
        <w:rPr>
          <w:lang w:val="hu-HU"/>
        </w:rPr>
        <w:t xml:space="preserve">(beleértve az </w:t>
      </w:r>
      <w:r w:rsidR="003F23BA" w:rsidRPr="002209C6">
        <w:rPr>
          <w:lang w:val="hu-HU"/>
        </w:rPr>
        <w:t>s</w:t>
      </w:r>
      <w:r w:rsidR="00125416" w:rsidRPr="002209C6">
        <w:rPr>
          <w:lang w:val="hu-HU"/>
        </w:rPr>
        <w:t>JIA</w:t>
      </w:r>
      <w:r w:rsidR="00CB7A57" w:rsidRPr="002209C6">
        <w:rPr>
          <w:lang w:val="hu-HU"/>
        </w:rPr>
        <w:t xml:space="preserve">-ban </w:t>
      </w:r>
      <w:r w:rsidR="006B71CA" w:rsidRPr="002209C6">
        <w:rPr>
          <w:lang w:val="hu-HU"/>
        </w:rPr>
        <w:t xml:space="preserve">vagy pJIA-ban </w:t>
      </w:r>
      <w:r w:rsidR="00CB7A57" w:rsidRPr="002209C6">
        <w:rPr>
          <w:lang w:val="hu-HU"/>
        </w:rPr>
        <w:t xml:space="preserve">szenvedő fiatalabb gyermekeket is, akik kevésbé tudják tüneteiket kommunikálni) </w:t>
      </w:r>
      <w:r w:rsidR="006B71CA" w:rsidRPr="002209C6">
        <w:rPr>
          <w:lang w:val="hu-HU"/>
        </w:rPr>
        <w:t xml:space="preserve">illetve </w:t>
      </w:r>
      <w:r w:rsidR="00A54549" w:rsidRPr="002209C6">
        <w:rPr>
          <w:lang w:val="hu-HU"/>
        </w:rPr>
        <w:t xml:space="preserve">az </w:t>
      </w:r>
      <w:r w:rsidR="003F23BA" w:rsidRPr="002209C6">
        <w:rPr>
          <w:lang w:val="hu-HU"/>
        </w:rPr>
        <w:t>s</w:t>
      </w:r>
      <w:r w:rsidR="00125416" w:rsidRPr="002209C6">
        <w:rPr>
          <w:lang w:val="hu-HU"/>
        </w:rPr>
        <w:t>JIA</w:t>
      </w:r>
      <w:r w:rsidR="00A54549" w:rsidRPr="002209C6">
        <w:rPr>
          <w:lang w:val="hu-HU"/>
        </w:rPr>
        <w:t xml:space="preserve">-s </w:t>
      </w:r>
      <w:r w:rsidR="00BE4D35" w:rsidRPr="002209C6">
        <w:rPr>
          <w:lang w:val="hu-HU"/>
        </w:rPr>
        <w:t>vagy</w:t>
      </w:r>
      <w:r w:rsidR="006B71CA" w:rsidRPr="002209C6">
        <w:rPr>
          <w:lang w:val="hu-HU"/>
        </w:rPr>
        <w:t xml:space="preserve"> pJIA-s </w:t>
      </w:r>
      <w:r w:rsidR="00A54549" w:rsidRPr="002209C6">
        <w:rPr>
          <w:lang w:val="hu-HU"/>
        </w:rPr>
        <w:t>betegek szüleit/gondozóit</w:t>
      </w:r>
      <w:r w:rsidR="00A276E9" w:rsidRPr="002209C6">
        <w:rPr>
          <w:lang w:val="hu-HU"/>
        </w:rPr>
        <w:t xml:space="preserve">, </w:t>
      </w:r>
      <w:r w:rsidRPr="002209C6">
        <w:rPr>
          <w:lang w:val="hu-HU"/>
        </w:rPr>
        <w:t xml:space="preserve">ezért figyelmeztetni kell, hogy azonnal forduljanak orvoshoz, amint fertőzésre utaló tüneteket észlelnek, hogy mielőbb kivizsgálják és megfelelő kezelésben részesíthessék őket. </w:t>
      </w:r>
    </w:p>
    <w:p w14:paraId="626F33E3" w14:textId="77777777" w:rsidR="001856F3" w:rsidRPr="002209C6" w:rsidRDefault="001856F3" w:rsidP="005E0FE7">
      <w:pPr>
        <w:spacing w:line="260" w:lineRule="atLeast"/>
        <w:rPr>
          <w:lang w:val="hu-HU"/>
        </w:rPr>
      </w:pPr>
    </w:p>
    <w:p w14:paraId="5F2675F0" w14:textId="77777777" w:rsidR="001856F3" w:rsidRPr="002209C6" w:rsidRDefault="00103E2D" w:rsidP="0032638B">
      <w:pPr>
        <w:spacing w:line="260" w:lineRule="atLeast"/>
        <w:outlineLvl w:val="0"/>
        <w:rPr>
          <w:i/>
          <w:lang w:val="hu-HU"/>
        </w:rPr>
      </w:pPr>
      <w:r w:rsidRPr="002209C6">
        <w:rPr>
          <w:i/>
          <w:lang w:val="hu-HU"/>
        </w:rPr>
        <w:t>Tuberkulóz</w:t>
      </w:r>
      <w:r w:rsidR="001856F3" w:rsidRPr="002209C6">
        <w:rPr>
          <w:i/>
          <w:lang w:val="hu-HU"/>
        </w:rPr>
        <w:t>is</w:t>
      </w:r>
      <w:r w:rsidR="00D3631C" w:rsidRPr="002209C6">
        <w:rPr>
          <w:i/>
          <w:lang w:val="hu-HU"/>
        </w:rPr>
        <w:t xml:space="preserve"> (</w:t>
      </w:r>
      <w:r w:rsidR="00E16DAC" w:rsidRPr="002209C6">
        <w:rPr>
          <w:i/>
          <w:lang w:val="hu-HU"/>
        </w:rPr>
        <w:t>TB</w:t>
      </w:r>
      <w:r w:rsidR="00F05E37" w:rsidRPr="002209C6">
        <w:rPr>
          <w:i/>
          <w:lang w:val="hu-HU"/>
        </w:rPr>
        <w:t>C</w:t>
      </w:r>
      <w:r w:rsidR="00D3631C" w:rsidRPr="002209C6">
        <w:rPr>
          <w:i/>
          <w:lang w:val="hu-HU"/>
        </w:rPr>
        <w:t>)</w:t>
      </w:r>
    </w:p>
    <w:p w14:paraId="6187564C" w14:textId="725097A9" w:rsidR="00B06F84" w:rsidRPr="002209C6" w:rsidRDefault="00501CD3" w:rsidP="00B06F84">
      <w:pPr>
        <w:spacing w:line="260" w:lineRule="atLeast"/>
        <w:rPr>
          <w:lang w:val="hu-HU"/>
        </w:rPr>
      </w:pPr>
      <w:r w:rsidRPr="002209C6">
        <w:rPr>
          <w:lang w:val="hu-HU"/>
        </w:rPr>
        <w:t>A</w:t>
      </w:r>
      <w:r w:rsidR="00003DF6" w:rsidRPr="002209C6">
        <w:rPr>
          <w:lang w:val="hu-HU"/>
        </w:rPr>
        <w:t>z RA-ban</w:t>
      </w:r>
      <w:r w:rsidR="006B71CA" w:rsidRPr="002209C6">
        <w:rPr>
          <w:lang w:val="hu-HU"/>
        </w:rPr>
        <w:t>,</w:t>
      </w:r>
      <w:r w:rsidRPr="002209C6">
        <w:rPr>
          <w:lang w:val="hu-HU"/>
        </w:rPr>
        <w:t xml:space="preserve"> </w:t>
      </w:r>
      <w:r w:rsidR="00D3631C" w:rsidRPr="002209C6">
        <w:rPr>
          <w:lang w:val="hu-HU"/>
        </w:rPr>
        <w:t>p</w:t>
      </w:r>
      <w:r w:rsidR="00125416" w:rsidRPr="002209C6">
        <w:rPr>
          <w:lang w:val="hu-HU"/>
        </w:rPr>
        <w:t>JIA</w:t>
      </w:r>
      <w:r w:rsidR="00A54549" w:rsidRPr="002209C6">
        <w:rPr>
          <w:lang w:val="hu-HU"/>
        </w:rPr>
        <w:t xml:space="preserve">-ban </w:t>
      </w:r>
      <w:r w:rsidR="006B71CA" w:rsidRPr="002209C6">
        <w:rPr>
          <w:lang w:val="hu-HU"/>
        </w:rPr>
        <w:t xml:space="preserve">és </w:t>
      </w:r>
      <w:r w:rsidR="00D3631C" w:rsidRPr="002209C6">
        <w:rPr>
          <w:lang w:val="hu-HU"/>
        </w:rPr>
        <w:t>s</w:t>
      </w:r>
      <w:r w:rsidR="006B71CA" w:rsidRPr="002209C6">
        <w:rPr>
          <w:lang w:val="hu-HU"/>
        </w:rPr>
        <w:t xml:space="preserve">JIA-ban </w:t>
      </w:r>
      <w:r w:rsidRPr="002209C6">
        <w:rPr>
          <w:lang w:val="hu-HU"/>
        </w:rPr>
        <w:t xml:space="preserve">alkalmazott egyéb biológiai terápiákhoz hasonlóan, a </w:t>
      </w:r>
      <w:r w:rsidR="00D3631C" w:rsidRPr="002209C6">
        <w:rPr>
          <w:szCs w:val="22"/>
          <w:lang w:val="hu-HU"/>
        </w:rPr>
        <w:t>tocilizumab</w:t>
      </w:r>
      <w:r w:rsidRPr="002209C6">
        <w:rPr>
          <w:lang w:val="hu-HU"/>
        </w:rPr>
        <w:t xml:space="preserve">-kezelés megkezdése előtt is szűrni kell a betegeket a látens </w:t>
      </w:r>
      <w:r w:rsidR="00F05E37" w:rsidRPr="002209C6">
        <w:rPr>
          <w:lang w:val="hu-HU"/>
        </w:rPr>
        <w:t>TBC</w:t>
      </w:r>
      <w:r w:rsidR="00434C3F" w:rsidRPr="002209C6">
        <w:rPr>
          <w:lang w:val="hu-HU"/>
        </w:rPr>
        <w:t>-</w:t>
      </w:r>
      <w:r w:rsidRPr="002209C6">
        <w:rPr>
          <w:lang w:val="hu-HU"/>
        </w:rPr>
        <w:t xml:space="preserve">fertőzés esetleges előfordulása miatt. </w:t>
      </w:r>
      <w:r w:rsidRPr="002209C6">
        <w:rPr>
          <w:lang w:val="hu-HU"/>
        </w:rPr>
        <w:lastRenderedPageBreak/>
        <w:t xml:space="preserve">A látens </w:t>
      </w:r>
      <w:r w:rsidR="00F05E37" w:rsidRPr="002209C6">
        <w:rPr>
          <w:lang w:val="hu-HU"/>
        </w:rPr>
        <w:t xml:space="preserve">TBC-ben </w:t>
      </w:r>
      <w:r w:rsidRPr="002209C6">
        <w:rPr>
          <w:lang w:val="hu-HU"/>
        </w:rPr>
        <w:t xml:space="preserve">szenvedő beteget standard antimikobakteriális terápiában kell részesíteni a </w:t>
      </w:r>
      <w:r w:rsidR="00D3631C" w:rsidRPr="002209C6">
        <w:rPr>
          <w:szCs w:val="22"/>
          <w:lang w:val="hu-HU"/>
        </w:rPr>
        <w:t>tocilizumab</w:t>
      </w:r>
      <w:r w:rsidRPr="002209C6">
        <w:rPr>
          <w:lang w:val="hu-HU"/>
        </w:rPr>
        <w:t>-kezelés megkezdése előtt.</w:t>
      </w:r>
      <w:r w:rsidR="00B06F84" w:rsidRPr="002209C6">
        <w:rPr>
          <w:lang w:val="hu-HU"/>
        </w:rPr>
        <w:t xml:space="preserve">  A gyógyszert felíró orvosoknak figyelembe kell venniük a tuberkulin</w:t>
      </w:r>
      <w:r w:rsidR="00434C3F" w:rsidRPr="002209C6">
        <w:rPr>
          <w:lang w:val="hu-HU"/>
        </w:rPr>
        <w:t>-</w:t>
      </w:r>
      <w:r w:rsidR="00B06F84" w:rsidRPr="002209C6">
        <w:rPr>
          <w:lang w:val="hu-HU"/>
        </w:rPr>
        <w:t>bőrteszt és az interferon-gamma TB</w:t>
      </w:r>
      <w:r w:rsidR="00F05E37" w:rsidRPr="002209C6">
        <w:rPr>
          <w:lang w:val="hu-HU"/>
        </w:rPr>
        <w:t>C</w:t>
      </w:r>
      <w:r w:rsidR="00434C3F" w:rsidRPr="002209C6">
        <w:rPr>
          <w:lang w:val="hu-HU"/>
        </w:rPr>
        <w:t>-</w:t>
      </w:r>
      <w:r w:rsidR="00B06F84" w:rsidRPr="002209C6">
        <w:rPr>
          <w:lang w:val="hu-HU"/>
        </w:rPr>
        <w:t>vérteszt fals negatív eredményének kockázatát, különösen a súlyosan beteg vagy legyengült immunrendszerű betegek esetében.</w:t>
      </w:r>
    </w:p>
    <w:p w14:paraId="200680D8" w14:textId="77777777" w:rsidR="00B06F84" w:rsidRPr="002209C6" w:rsidRDefault="00B06F84" w:rsidP="00B06F84">
      <w:pPr>
        <w:spacing w:line="260" w:lineRule="atLeast"/>
        <w:rPr>
          <w:lang w:val="hu-HU"/>
        </w:rPr>
      </w:pPr>
    </w:p>
    <w:p w14:paraId="3489B324" w14:textId="113A9FE2" w:rsidR="00B06F84" w:rsidRPr="002209C6" w:rsidRDefault="00B06F84" w:rsidP="00B06F84">
      <w:pPr>
        <w:spacing w:line="260" w:lineRule="atLeast"/>
        <w:rPr>
          <w:lang w:val="hu-HU"/>
        </w:rPr>
      </w:pPr>
      <w:r w:rsidRPr="002209C6">
        <w:rPr>
          <w:lang w:val="hu-HU"/>
        </w:rPr>
        <w:t>A betegeket tájékoztatni kell arról, hogy a</w:t>
      </w:r>
      <w:r w:rsidR="00273845" w:rsidRPr="002209C6">
        <w:rPr>
          <w:lang w:val="hu-HU"/>
        </w:rPr>
        <w:t>z ezzel a</w:t>
      </w:r>
      <w:r w:rsidRPr="002209C6">
        <w:rPr>
          <w:lang w:val="hu-HU"/>
        </w:rPr>
        <w:t xml:space="preserve"> </w:t>
      </w:r>
      <w:r w:rsidR="00D3631C" w:rsidRPr="002209C6">
        <w:rPr>
          <w:lang w:val="hu-HU"/>
        </w:rPr>
        <w:t xml:space="preserve">gyógyszerrel végzett </w:t>
      </w:r>
      <w:r w:rsidRPr="002209C6">
        <w:rPr>
          <w:lang w:val="hu-HU"/>
        </w:rPr>
        <w:t>kezelés során</w:t>
      </w:r>
      <w:r w:rsidR="00434C3F" w:rsidRPr="002209C6">
        <w:rPr>
          <w:lang w:val="hu-HU"/>
        </w:rPr>
        <w:t>,</w:t>
      </w:r>
      <w:r w:rsidRPr="002209C6">
        <w:rPr>
          <w:lang w:val="hu-HU"/>
        </w:rPr>
        <w:t xml:space="preserve"> illetve azt követően fellépő tuberkulózis fertőzésre utaló jelek, tünetek (pl. elhúzódó köhögés, elgyengülés/ testsúlyvesztés, hőemelkedés) esetén forduljanak orvoshoz.</w:t>
      </w:r>
    </w:p>
    <w:p w14:paraId="21AA294C" w14:textId="77777777" w:rsidR="00620E1C" w:rsidRPr="002209C6" w:rsidRDefault="00620E1C" w:rsidP="00BF49D3">
      <w:pPr>
        <w:spacing w:line="260" w:lineRule="atLeast"/>
        <w:rPr>
          <w:lang w:val="hu-HU"/>
        </w:rPr>
      </w:pPr>
    </w:p>
    <w:p w14:paraId="17FF0B73" w14:textId="1114569B" w:rsidR="00166E1F" w:rsidRPr="002209C6" w:rsidRDefault="00166E1F">
      <w:pPr>
        <w:keepNext/>
        <w:spacing w:line="260" w:lineRule="atLeast"/>
        <w:outlineLvl w:val="0"/>
        <w:rPr>
          <w:i/>
          <w:lang w:val="hu-HU"/>
        </w:rPr>
        <w:pPrChange w:id="342" w:author="Author" w:date="2025-07-24T11:04:00Z">
          <w:pPr>
            <w:spacing w:line="260" w:lineRule="atLeast"/>
            <w:outlineLvl w:val="0"/>
          </w:pPr>
        </w:pPrChange>
      </w:pPr>
      <w:r w:rsidRPr="002209C6">
        <w:rPr>
          <w:i/>
          <w:lang w:val="hu-HU"/>
        </w:rPr>
        <w:t>Vírusreaktiváció</w:t>
      </w:r>
    </w:p>
    <w:p w14:paraId="2E66EF27" w14:textId="544B1FF2" w:rsidR="00166E1F" w:rsidRPr="002209C6" w:rsidRDefault="00166E1F" w:rsidP="00BF49D3">
      <w:pPr>
        <w:spacing w:line="260" w:lineRule="atLeast"/>
        <w:rPr>
          <w:lang w:val="hu-HU"/>
        </w:rPr>
      </w:pPr>
      <w:r w:rsidRPr="002209C6">
        <w:rPr>
          <w:lang w:val="hu-HU"/>
        </w:rPr>
        <w:t>Vírusreaktivációt (pl. hepatitis</w:t>
      </w:r>
      <w:r w:rsidR="0007252A" w:rsidRPr="002209C6">
        <w:rPr>
          <w:lang w:val="hu-HU"/>
        </w:rPr>
        <w:t> </w:t>
      </w:r>
      <w:r w:rsidRPr="002209C6">
        <w:rPr>
          <w:lang w:val="hu-HU"/>
        </w:rPr>
        <w:t>B</w:t>
      </w:r>
      <w:r w:rsidR="00AE3ECB" w:rsidRPr="002209C6">
        <w:rPr>
          <w:lang w:val="hu-HU"/>
        </w:rPr>
        <w:t>-</w:t>
      </w:r>
      <w:r w:rsidRPr="002209C6">
        <w:rPr>
          <w:lang w:val="hu-HU"/>
        </w:rPr>
        <w:t>vírus) jelentettek a</w:t>
      </w:r>
      <w:r w:rsidR="00003DF6" w:rsidRPr="002209C6">
        <w:rPr>
          <w:lang w:val="hu-HU"/>
        </w:rPr>
        <w:t>z</w:t>
      </w:r>
      <w:r w:rsidRPr="002209C6">
        <w:rPr>
          <w:lang w:val="hu-HU"/>
        </w:rPr>
        <w:t xml:space="preserve"> </w:t>
      </w:r>
      <w:r w:rsidR="00003DF6" w:rsidRPr="002209C6">
        <w:rPr>
          <w:lang w:val="hu-HU"/>
        </w:rPr>
        <w:t>RA</w:t>
      </w:r>
      <w:r w:rsidRPr="002209C6">
        <w:rPr>
          <w:lang w:val="hu-HU"/>
        </w:rPr>
        <w:t xml:space="preserve"> kezelése során alkalmazott biológiai terápiáknál. </w:t>
      </w:r>
      <w:r w:rsidR="00AF0619" w:rsidRPr="002209C6">
        <w:rPr>
          <w:lang w:val="hu-HU"/>
        </w:rPr>
        <w:t>A tocilizumabbal végzett klinikai vizsgálatokból kizárták azokat a betegeket, akik</w:t>
      </w:r>
      <w:r w:rsidR="003D45A9" w:rsidRPr="002209C6">
        <w:rPr>
          <w:lang w:val="hu-HU"/>
        </w:rPr>
        <w:t xml:space="preserve"> he</w:t>
      </w:r>
      <w:r w:rsidR="00AF0619" w:rsidRPr="002209C6">
        <w:rPr>
          <w:lang w:val="hu-HU"/>
        </w:rPr>
        <w:t>patitis</w:t>
      </w:r>
      <w:r w:rsidR="0007252A" w:rsidRPr="002209C6">
        <w:rPr>
          <w:lang w:val="hu-HU"/>
        </w:rPr>
        <w:t xml:space="preserve"> szűrése pozitív volt</w:t>
      </w:r>
      <w:r w:rsidR="003D45A9" w:rsidRPr="002209C6">
        <w:rPr>
          <w:lang w:val="hu-HU"/>
        </w:rPr>
        <w:t>.</w:t>
      </w:r>
    </w:p>
    <w:p w14:paraId="3DF183BC" w14:textId="77777777" w:rsidR="00166E1F" w:rsidRPr="002209C6" w:rsidRDefault="00166E1F" w:rsidP="00BF49D3">
      <w:pPr>
        <w:spacing w:line="260" w:lineRule="atLeast"/>
        <w:rPr>
          <w:lang w:val="hu-HU"/>
        </w:rPr>
      </w:pPr>
    </w:p>
    <w:p w14:paraId="75579198" w14:textId="77777777" w:rsidR="00A86A03" w:rsidRPr="002209C6" w:rsidRDefault="001856F3" w:rsidP="0032638B">
      <w:pPr>
        <w:keepNext/>
        <w:keepLines/>
        <w:spacing w:line="260" w:lineRule="atLeast"/>
        <w:outlineLvl w:val="0"/>
        <w:rPr>
          <w:i/>
          <w:lang w:val="hu-HU"/>
        </w:rPr>
      </w:pPr>
      <w:r w:rsidRPr="002209C6">
        <w:rPr>
          <w:i/>
          <w:lang w:val="hu-HU"/>
        </w:rPr>
        <w:t>A</w:t>
      </w:r>
      <w:r w:rsidR="00A86A03" w:rsidRPr="002209C6">
        <w:rPr>
          <w:i/>
          <w:lang w:val="hu-HU"/>
        </w:rPr>
        <w:t xml:space="preserve"> diverticulitis </w:t>
      </w:r>
      <w:r w:rsidRPr="002209C6">
        <w:rPr>
          <w:i/>
          <w:lang w:val="hu-HU"/>
        </w:rPr>
        <w:t>szövődményei</w:t>
      </w:r>
    </w:p>
    <w:p w14:paraId="3B796D4E" w14:textId="2F6B9E7D" w:rsidR="00501CD3" w:rsidRPr="002209C6" w:rsidRDefault="00501CD3" w:rsidP="00AC00FF">
      <w:pPr>
        <w:keepNext/>
        <w:keepLines/>
        <w:spacing w:line="260" w:lineRule="atLeast"/>
        <w:rPr>
          <w:lang w:val="hu-HU"/>
        </w:rPr>
      </w:pPr>
      <w:r w:rsidRPr="002209C6">
        <w:rPr>
          <w:lang w:val="hu-HU"/>
        </w:rPr>
        <w:t xml:space="preserve">A diverticulitis szövődményeként fellépő diverticulum perforáció eseteket </w:t>
      </w:r>
      <w:r w:rsidR="005F63A9" w:rsidRPr="002209C6">
        <w:rPr>
          <w:lang w:val="hu-HU"/>
        </w:rPr>
        <w:t xml:space="preserve">RA-s betegek </w:t>
      </w:r>
      <w:r w:rsidR="00D3631C" w:rsidRPr="002209C6">
        <w:rPr>
          <w:szCs w:val="22"/>
          <w:lang w:val="hu-HU"/>
        </w:rPr>
        <w:t>tocilizumab</w:t>
      </w:r>
      <w:r w:rsidRPr="002209C6">
        <w:rPr>
          <w:lang w:val="hu-HU"/>
        </w:rPr>
        <w:t>-kezelés</w:t>
      </w:r>
      <w:r w:rsidR="005F63A9" w:rsidRPr="002209C6">
        <w:rPr>
          <w:lang w:val="hu-HU"/>
        </w:rPr>
        <w:t>e</w:t>
      </w:r>
      <w:r w:rsidRPr="002209C6">
        <w:rPr>
          <w:lang w:val="hu-HU"/>
        </w:rPr>
        <w:t xml:space="preserve"> során nem gyakran jelentettek (lásd 4.8 pont). A </w:t>
      </w:r>
      <w:r w:rsidR="00D3631C" w:rsidRPr="002209C6">
        <w:rPr>
          <w:lang w:val="hu-HU"/>
        </w:rPr>
        <w:t>gyógyszer</w:t>
      </w:r>
      <w:r w:rsidRPr="002209C6">
        <w:rPr>
          <w:lang w:val="hu-HU"/>
        </w:rPr>
        <w:t xml:space="preserve">t óvatosan kell alkalmazni olyan betegeknél, akiknek az anamnézisében bélfekély vagy diverticulitis fordult elő. Ha a beteg tünetei egy esetleges szövődményes diverticulitisre utalnak, pl. hasi fájdalom, vérzés és/vagy a szokásos bélműködés ok nélküli változása lázzal kísérve, azokat a diverticulitis korai felismerése érdekében azonnal ki kell vizsgálni, mert ez gastrointestinalis perforációval járhat együtt. </w:t>
      </w:r>
    </w:p>
    <w:p w14:paraId="3C631131" w14:textId="77777777" w:rsidR="0093255C" w:rsidRPr="002209C6" w:rsidRDefault="0093255C" w:rsidP="005E0FE7">
      <w:pPr>
        <w:spacing w:line="260" w:lineRule="atLeast"/>
        <w:rPr>
          <w:lang w:val="hu-HU"/>
        </w:rPr>
      </w:pPr>
    </w:p>
    <w:p w14:paraId="3F97660F" w14:textId="77777777" w:rsidR="0093255C" w:rsidRPr="002209C6" w:rsidRDefault="0093255C" w:rsidP="0032638B">
      <w:pPr>
        <w:keepNext/>
        <w:spacing w:line="260" w:lineRule="atLeast"/>
        <w:outlineLvl w:val="0"/>
        <w:rPr>
          <w:i/>
          <w:lang w:val="hu-HU"/>
        </w:rPr>
      </w:pPr>
      <w:r w:rsidRPr="002209C6">
        <w:rPr>
          <w:i/>
          <w:lang w:val="hu-HU"/>
        </w:rPr>
        <w:t>Túlérzékenységi reakciók</w:t>
      </w:r>
    </w:p>
    <w:p w14:paraId="2E331E73" w14:textId="64CE11ED" w:rsidR="00501CD3" w:rsidRPr="002209C6" w:rsidRDefault="00501CD3" w:rsidP="00501CD3">
      <w:pPr>
        <w:spacing w:line="260" w:lineRule="atLeast"/>
        <w:rPr>
          <w:lang w:val="hu-HU"/>
        </w:rPr>
      </w:pPr>
      <w:r w:rsidRPr="002209C6">
        <w:rPr>
          <w:lang w:val="hu-HU"/>
        </w:rPr>
        <w:t xml:space="preserve">A </w:t>
      </w:r>
      <w:r w:rsidR="00D3631C" w:rsidRPr="002209C6">
        <w:rPr>
          <w:szCs w:val="22"/>
          <w:lang w:val="hu-HU"/>
        </w:rPr>
        <w:t>tocilizumab</w:t>
      </w:r>
      <w:r w:rsidR="00434C3F" w:rsidRPr="002209C6">
        <w:rPr>
          <w:rFonts w:eastAsia="Times New Roman" w:cs="Arial"/>
          <w:u w:val="single"/>
          <w:lang w:val="hu-HU" w:eastAsia="zh-CN" w:bidi="th-TH"/>
        </w:rPr>
        <w:t>-</w:t>
      </w:r>
      <w:r w:rsidRPr="002209C6">
        <w:rPr>
          <w:lang w:val="hu-HU"/>
        </w:rPr>
        <w:t xml:space="preserve">infúzióval összefüggő súlyos túlérzékenységi reakciókat jelentettek (lásd 4.8 pont). </w:t>
      </w:r>
      <w:r w:rsidR="000904AE" w:rsidRPr="002209C6">
        <w:rPr>
          <w:lang w:val="hu-HU"/>
        </w:rPr>
        <w:t xml:space="preserve">Ezek a reakciók súlyosabbak és potenciálisan halálos kimenetelűek lehetnek olyan betegeknél, akiknél korábbi infúziók során túlérzékenységi reakció lépett fel, még abban az esetben is, ha szteroidot és antihisztamint tartalmazó premedikációt kaptak. </w:t>
      </w:r>
      <w:r w:rsidR="00954B18" w:rsidRPr="002209C6">
        <w:rPr>
          <w:lang w:val="hu-HU"/>
        </w:rPr>
        <w:t xml:space="preserve">Azonnali beavatkozásra alkalmas megfelelő kezelésnek kell rendelkezésre állnia arra az esetre, ha a kezelés során anafilaxiás reakció következne be. </w:t>
      </w:r>
      <w:r w:rsidR="000904AE" w:rsidRPr="002209C6">
        <w:rPr>
          <w:szCs w:val="22"/>
          <w:lang w:val="hu-HU"/>
        </w:rPr>
        <w:t xml:space="preserve">Amennyiben anafilaxiás reakció vagy egyéb súlyos túlérzékenységi/súlyos infúziós reakció fellép, a </w:t>
      </w:r>
      <w:r w:rsidR="00D3631C" w:rsidRPr="002209C6">
        <w:rPr>
          <w:szCs w:val="22"/>
          <w:lang w:val="hu-HU"/>
        </w:rPr>
        <w:t>tocilizumab</w:t>
      </w:r>
      <w:r w:rsidR="00D3631C" w:rsidRPr="002209C6" w:rsidDel="007F5A7C">
        <w:rPr>
          <w:rFonts w:eastAsia="Times New Roman" w:cs="Arial"/>
          <w:u w:val="single"/>
          <w:lang w:val="hu-HU" w:eastAsia="zh-CN" w:bidi="th-TH"/>
        </w:rPr>
        <w:t xml:space="preserve"> </w:t>
      </w:r>
      <w:r w:rsidR="000904AE" w:rsidRPr="002209C6">
        <w:rPr>
          <w:szCs w:val="22"/>
          <w:lang w:val="hu-HU"/>
        </w:rPr>
        <w:t>adagolását azonnal le kell állítani és a kezelést végérvényesen abba kell hagyni.</w:t>
      </w:r>
    </w:p>
    <w:p w14:paraId="7A23E2D0" w14:textId="77777777" w:rsidR="00F677B2" w:rsidRPr="002209C6" w:rsidRDefault="00F677B2" w:rsidP="005E0FE7">
      <w:pPr>
        <w:spacing w:line="260" w:lineRule="atLeast"/>
        <w:rPr>
          <w:lang w:val="hu-HU"/>
        </w:rPr>
      </w:pPr>
    </w:p>
    <w:p w14:paraId="4DC138E0" w14:textId="77777777" w:rsidR="00F677B2" w:rsidRPr="002209C6" w:rsidRDefault="00F677B2" w:rsidP="0032638B">
      <w:pPr>
        <w:keepNext/>
        <w:spacing w:line="260" w:lineRule="atLeast"/>
        <w:outlineLvl w:val="0"/>
        <w:rPr>
          <w:i/>
          <w:lang w:val="hu-HU"/>
        </w:rPr>
      </w:pPr>
      <w:r w:rsidRPr="002209C6">
        <w:rPr>
          <w:i/>
          <w:lang w:val="hu-HU"/>
        </w:rPr>
        <w:t>Aktív májbetegség és májkárosodás</w:t>
      </w:r>
    </w:p>
    <w:p w14:paraId="08AFD833" w14:textId="50929A72" w:rsidR="00501CD3" w:rsidRPr="002209C6" w:rsidRDefault="00501CD3" w:rsidP="00501CD3">
      <w:pPr>
        <w:spacing w:line="260" w:lineRule="atLeast"/>
        <w:rPr>
          <w:lang w:val="hu-HU"/>
        </w:rPr>
      </w:pPr>
      <w:r w:rsidRPr="002209C6">
        <w:rPr>
          <w:lang w:val="hu-HU"/>
        </w:rPr>
        <w:t xml:space="preserve">A </w:t>
      </w:r>
      <w:r w:rsidR="00D3631C" w:rsidRPr="002209C6">
        <w:rPr>
          <w:szCs w:val="22"/>
          <w:lang w:val="hu-HU"/>
        </w:rPr>
        <w:t xml:space="preserve"> tocilizumab</w:t>
      </w:r>
      <w:r w:rsidRPr="002209C6">
        <w:rPr>
          <w:lang w:val="hu-HU"/>
        </w:rPr>
        <w:t>-kezelés, különösen MTX-</w:t>
      </w:r>
      <w:r w:rsidR="006F4B37" w:rsidRPr="002209C6">
        <w:rPr>
          <w:lang w:val="hu-HU"/>
        </w:rPr>
        <w:t xml:space="preserve">szel </w:t>
      </w:r>
      <w:r w:rsidRPr="002209C6">
        <w:rPr>
          <w:lang w:val="hu-HU"/>
        </w:rPr>
        <w:t>együtt adva a máj transzaminázok aktivitásának emelkedésével járhat együtt</w:t>
      </w:r>
      <w:r w:rsidR="003D45A9" w:rsidRPr="002209C6">
        <w:rPr>
          <w:lang w:val="hu-HU"/>
        </w:rPr>
        <w:t>,</w:t>
      </w:r>
      <w:r w:rsidRPr="002209C6">
        <w:rPr>
          <w:lang w:val="hu-HU"/>
        </w:rPr>
        <w:t xml:space="preserve"> </w:t>
      </w:r>
      <w:r w:rsidR="003D45A9" w:rsidRPr="002209C6">
        <w:rPr>
          <w:lang w:val="hu-HU"/>
        </w:rPr>
        <w:t>e</w:t>
      </w:r>
      <w:r w:rsidRPr="002209C6">
        <w:rPr>
          <w:lang w:val="hu-HU"/>
        </w:rPr>
        <w:t xml:space="preserve">zért óvatosan kell eljárni aktív májbetegségben vagy májkárosodásban szenvedő betegek kezelésének mérlegelése során (lásd 4.2 </w:t>
      </w:r>
      <w:r w:rsidR="00EF1A68" w:rsidRPr="002209C6">
        <w:rPr>
          <w:lang w:val="hu-HU"/>
        </w:rPr>
        <w:t>és 4.8</w:t>
      </w:r>
      <w:r w:rsidR="0007252A" w:rsidRPr="002209C6">
        <w:rPr>
          <w:lang w:val="hu-HU"/>
        </w:rPr>
        <w:t> </w:t>
      </w:r>
      <w:r w:rsidRPr="002209C6">
        <w:rPr>
          <w:lang w:val="hu-HU"/>
        </w:rPr>
        <w:t>pont).</w:t>
      </w:r>
    </w:p>
    <w:p w14:paraId="5D05C271" w14:textId="77777777" w:rsidR="00664FDF" w:rsidRPr="002209C6" w:rsidRDefault="00664FDF" w:rsidP="005E0FE7">
      <w:pPr>
        <w:spacing w:line="260" w:lineRule="atLeast"/>
        <w:rPr>
          <w:lang w:val="hu-HU"/>
        </w:rPr>
      </w:pPr>
    </w:p>
    <w:p w14:paraId="41013F72" w14:textId="77777777" w:rsidR="0093255C" w:rsidRPr="002209C6" w:rsidRDefault="00D05B52" w:rsidP="0032638B">
      <w:pPr>
        <w:spacing w:line="260" w:lineRule="atLeast"/>
        <w:outlineLvl w:val="0"/>
        <w:rPr>
          <w:i/>
          <w:lang w:val="hu-HU"/>
        </w:rPr>
      </w:pPr>
      <w:r w:rsidRPr="002209C6">
        <w:rPr>
          <w:i/>
          <w:lang w:val="hu-HU"/>
        </w:rPr>
        <w:t>Hepatotoxicitás</w:t>
      </w:r>
    </w:p>
    <w:p w14:paraId="67EBBC72" w14:textId="541A4C42" w:rsidR="00954B18" w:rsidRPr="002209C6" w:rsidRDefault="00664FDF" w:rsidP="00954B18">
      <w:pPr>
        <w:tabs>
          <w:tab w:val="left" w:pos="6600"/>
        </w:tabs>
        <w:spacing w:line="260" w:lineRule="atLeast"/>
        <w:rPr>
          <w:lang w:val="hu-HU"/>
        </w:rPr>
      </w:pPr>
      <w:r w:rsidRPr="002209C6">
        <w:rPr>
          <w:lang w:val="hu-HU"/>
        </w:rPr>
        <w:t>A</w:t>
      </w:r>
      <w:r w:rsidR="00572134" w:rsidRPr="002209C6">
        <w:rPr>
          <w:lang w:val="hu-HU"/>
        </w:rPr>
        <w:t xml:space="preserve"> máj </w:t>
      </w:r>
      <w:r w:rsidR="00FC7536" w:rsidRPr="002209C6">
        <w:rPr>
          <w:lang w:val="hu-HU"/>
        </w:rPr>
        <w:t xml:space="preserve">transzamináz enzimek </w:t>
      </w:r>
      <w:r w:rsidR="00572134" w:rsidRPr="002209C6">
        <w:rPr>
          <w:lang w:val="hu-HU"/>
        </w:rPr>
        <w:t>átmeneti</w:t>
      </w:r>
      <w:r w:rsidRPr="002209C6">
        <w:rPr>
          <w:lang w:val="hu-HU"/>
        </w:rPr>
        <w:t xml:space="preserve"> vagy </w:t>
      </w:r>
      <w:r w:rsidR="00FC7536" w:rsidRPr="002209C6">
        <w:rPr>
          <w:lang w:val="hu-HU"/>
        </w:rPr>
        <w:t>intermittáló</w:t>
      </w:r>
      <w:r w:rsidR="00572134" w:rsidRPr="002209C6">
        <w:rPr>
          <w:lang w:val="hu-HU"/>
        </w:rPr>
        <w:t>,</w:t>
      </w:r>
      <w:r w:rsidR="00D131DF" w:rsidRPr="002209C6">
        <w:rPr>
          <w:lang w:val="hu-HU"/>
        </w:rPr>
        <w:t xml:space="preserve"> </w:t>
      </w:r>
      <w:r w:rsidRPr="002209C6">
        <w:rPr>
          <w:lang w:val="hu-HU"/>
        </w:rPr>
        <w:t>enyhe vagy közepes emelkedés</w:t>
      </w:r>
      <w:r w:rsidR="00826BE8" w:rsidRPr="002209C6">
        <w:rPr>
          <w:lang w:val="hu-HU"/>
        </w:rPr>
        <w:t>é</w:t>
      </w:r>
      <w:r w:rsidRPr="002209C6">
        <w:rPr>
          <w:lang w:val="hu-HU"/>
        </w:rPr>
        <w:t xml:space="preserve">t </w:t>
      </w:r>
      <w:r w:rsidR="00FC7536" w:rsidRPr="002209C6">
        <w:rPr>
          <w:lang w:val="hu-HU"/>
        </w:rPr>
        <w:t>gyakran jelentették</w:t>
      </w:r>
      <w:r w:rsidRPr="002209C6">
        <w:rPr>
          <w:lang w:val="hu-HU"/>
        </w:rPr>
        <w:t xml:space="preserve"> a </w:t>
      </w:r>
      <w:r w:rsidR="00D3631C" w:rsidRPr="002209C6">
        <w:rPr>
          <w:szCs w:val="22"/>
          <w:lang w:val="hu-HU"/>
        </w:rPr>
        <w:t>tocilizumab</w:t>
      </w:r>
      <w:r w:rsidR="00D3631C" w:rsidRPr="002209C6" w:rsidDel="007F5A7C">
        <w:rPr>
          <w:rFonts w:eastAsia="Times New Roman" w:cs="Arial"/>
          <w:u w:val="single"/>
          <w:lang w:val="hu-HU" w:eastAsia="zh-CN" w:bidi="th-TH"/>
        </w:rPr>
        <w:t xml:space="preserve"> </w:t>
      </w:r>
      <w:r w:rsidRPr="002209C6">
        <w:rPr>
          <w:lang w:val="hu-HU"/>
        </w:rPr>
        <w:t xml:space="preserve">alkalmazásakor (lásd 4.8 pont). </w:t>
      </w:r>
      <w:r w:rsidR="00826BE8" w:rsidRPr="002209C6">
        <w:rPr>
          <w:lang w:val="hu-HU"/>
        </w:rPr>
        <w:t xml:space="preserve">Akkor figyeltek meg </w:t>
      </w:r>
      <w:r w:rsidR="00BA1F05" w:rsidRPr="002209C6">
        <w:rPr>
          <w:lang w:val="hu-HU"/>
        </w:rPr>
        <w:t xml:space="preserve">nagyobb </w:t>
      </w:r>
      <w:r w:rsidR="00826BE8" w:rsidRPr="002209C6">
        <w:rPr>
          <w:lang w:val="hu-HU"/>
        </w:rPr>
        <w:t>gyak</w:t>
      </w:r>
      <w:r w:rsidR="00BA1F05" w:rsidRPr="002209C6">
        <w:rPr>
          <w:lang w:val="hu-HU"/>
        </w:rPr>
        <w:t>orisággal</w:t>
      </w:r>
      <w:r w:rsidR="00826BE8" w:rsidRPr="002209C6">
        <w:rPr>
          <w:lang w:val="hu-HU"/>
        </w:rPr>
        <w:t xml:space="preserve"> emelkedéseke</w:t>
      </w:r>
      <w:r w:rsidRPr="002209C6">
        <w:rPr>
          <w:lang w:val="hu-HU"/>
        </w:rPr>
        <w:t xml:space="preserve">t, ha </w:t>
      </w:r>
      <w:r w:rsidR="00BA1F05" w:rsidRPr="002209C6">
        <w:rPr>
          <w:lang w:val="hu-HU"/>
        </w:rPr>
        <w:t xml:space="preserve">a </w:t>
      </w:r>
      <w:r w:rsidR="00D3631C" w:rsidRPr="002209C6">
        <w:rPr>
          <w:szCs w:val="22"/>
          <w:lang w:val="hu-HU"/>
        </w:rPr>
        <w:t>tocilizumabo</w:t>
      </w:r>
      <w:r w:rsidR="00BA1F05" w:rsidRPr="002209C6">
        <w:rPr>
          <w:lang w:val="hu-HU"/>
        </w:rPr>
        <w:t xml:space="preserve">t </w:t>
      </w:r>
      <w:r w:rsidRPr="002209C6">
        <w:rPr>
          <w:lang w:val="hu-HU"/>
        </w:rPr>
        <w:t>potenciálisan hepatotoxikus gyógyszerek</w:t>
      </w:r>
      <w:r w:rsidR="00826BE8" w:rsidRPr="002209C6">
        <w:rPr>
          <w:lang w:val="hu-HU"/>
        </w:rPr>
        <w:t>kel</w:t>
      </w:r>
      <w:r w:rsidRPr="002209C6">
        <w:rPr>
          <w:lang w:val="hu-HU"/>
        </w:rPr>
        <w:t xml:space="preserve"> (pl. MTX) </w:t>
      </w:r>
      <w:r w:rsidR="00BA1F05" w:rsidRPr="002209C6">
        <w:rPr>
          <w:lang w:val="hu-HU"/>
        </w:rPr>
        <w:t xml:space="preserve">kombinálva </w:t>
      </w:r>
      <w:r w:rsidRPr="002209C6">
        <w:rPr>
          <w:lang w:val="hu-HU"/>
        </w:rPr>
        <w:t>alkalmazt</w:t>
      </w:r>
      <w:r w:rsidR="00826BE8" w:rsidRPr="002209C6">
        <w:rPr>
          <w:lang w:val="hu-HU"/>
        </w:rPr>
        <w:t>á</w:t>
      </w:r>
      <w:r w:rsidRPr="002209C6">
        <w:rPr>
          <w:lang w:val="hu-HU"/>
        </w:rPr>
        <w:t>k.</w:t>
      </w:r>
      <w:r w:rsidR="00954B18" w:rsidRPr="002209C6">
        <w:rPr>
          <w:lang w:val="hu-HU"/>
        </w:rPr>
        <w:t xml:space="preserve"> Amennyiben klinikailag indokolt, további májfunkciós vizsgálatok, köztük a bilirubinszint mérése is megfontolandó. </w:t>
      </w:r>
    </w:p>
    <w:p w14:paraId="59A95EEB" w14:textId="77777777" w:rsidR="00D460A2" w:rsidRPr="002209C6" w:rsidRDefault="00D460A2" w:rsidP="00590B3A">
      <w:pPr>
        <w:spacing w:line="280" w:lineRule="atLeast"/>
        <w:rPr>
          <w:rFonts w:eastAsia="Verdana"/>
          <w:bCs/>
          <w:iCs/>
          <w:szCs w:val="22"/>
          <w:lang w:val="hu-HU"/>
        </w:rPr>
      </w:pPr>
    </w:p>
    <w:p w14:paraId="51AB40BA" w14:textId="0F7CF9A9" w:rsidR="00D460A2" w:rsidRPr="002209C6" w:rsidRDefault="00D20FA9" w:rsidP="00590B3A">
      <w:pPr>
        <w:spacing w:line="280" w:lineRule="atLeast"/>
        <w:rPr>
          <w:rFonts w:eastAsia="Verdana"/>
          <w:bCs/>
          <w:iCs/>
          <w:szCs w:val="22"/>
          <w:lang w:val="hu-HU"/>
        </w:rPr>
      </w:pPr>
      <w:r w:rsidRPr="002209C6">
        <w:rPr>
          <w:rFonts w:eastAsia="Verdana"/>
          <w:bCs/>
          <w:iCs/>
          <w:szCs w:val="22"/>
          <w:lang w:val="hu-HU"/>
        </w:rPr>
        <w:t>Súlyos,</w:t>
      </w:r>
      <w:r w:rsidR="00D460A2" w:rsidRPr="002209C6">
        <w:rPr>
          <w:rFonts w:eastAsia="Verdana"/>
          <w:bCs/>
          <w:iCs/>
          <w:szCs w:val="22"/>
          <w:lang w:val="hu-HU"/>
        </w:rPr>
        <w:t xml:space="preserve"> gyógyszer által kiváltott májkárosodást, beleértve akut májelégtelenséget, hepatitist és sárgaságot figyeltek meg a </w:t>
      </w:r>
      <w:r w:rsidR="00D3631C" w:rsidRPr="002209C6">
        <w:rPr>
          <w:szCs w:val="22"/>
          <w:lang w:val="hu-HU"/>
        </w:rPr>
        <w:t>tocilizumab</w:t>
      </w:r>
      <w:r w:rsidR="00D3631C" w:rsidRPr="002209C6" w:rsidDel="007F5A7C">
        <w:rPr>
          <w:rFonts w:eastAsia="Times New Roman" w:cs="Arial"/>
          <w:u w:val="single"/>
          <w:lang w:val="hu-HU" w:eastAsia="zh-CN" w:bidi="th-TH"/>
        </w:rPr>
        <w:t xml:space="preserve"> </w:t>
      </w:r>
      <w:r w:rsidR="00D460A2" w:rsidRPr="002209C6">
        <w:rPr>
          <w:rFonts w:eastAsia="Verdana"/>
          <w:bCs/>
          <w:iCs/>
          <w:szCs w:val="22"/>
          <w:lang w:val="hu-HU"/>
        </w:rPr>
        <w:t>alkalmazásakor (lásd 4.8</w:t>
      </w:r>
      <w:r w:rsidR="00943FD1" w:rsidRPr="002209C6">
        <w:rPr>
          <w:rFonts w:eastAsia="Verdana"/>
          <w:bCs/>
          <w:iCs/>
          <w:szCs w:val="22"/>
          <w:lang w:val="hu-HU"/>
        </w:rPr>
        <w:t> </w:t>
      </w:r>
      <w:r w:rsidR="00D460A2" w:rsidRPr="002209C6">
        <w:rPr>
          <w:rFonts w:eastAsia="Verdana"/>
          <w:bCs/>
          <w:iCs/>
          <w:szCs w:val="22"/>
          <w:lang w:val="hu-HU"/>
        </w:rPr>
        <w:t>pont). A súlyos májkárosodás a kezelés kezdetétől számított 2</w:t>
      </w:r>
      <w:r w:rsidR="00943FD1" w:rsidRPr="002209C6">
        <w:rPr>
          <w:rFonts w:eastAsia="Verdana"/>
          <w:bCs/>
          <w:iCs/>
          <w:szCs w:val="22"/>
          <w:lang w:val="hu-HU"/>
        </w:rPr>
        <w:t> </w:t>
      </w:r>
      <w:r w:rsidR="00D460A2" w:rsidRPr="002209C6">
        <w:rPr>
          <w:rFonts w:eastAsia="Verdana"/>
          <w:bCs/>
          <w:iCs/>
          <w:szCs w:val="22"/>
          <w:lang w:val="hu-HU"/>
        </w:rPr>
        <w:t>héttől több mint 5</w:t>
      </w:r>
      <w:r w:rsidR="00943FD1" w:rsidRPr="002209C6">
        <w:rPr>
          <w:rFonts w:eastAsia="Verdana"/>
          <w:bCs/>
          <w:iCs/>
          <w:szCs w:val="22"/>
          <w:lang w:val="hu-HU"/>
        </w:rPr>
        <w:t> </w:t>
      </w:r>
      <w:r w:rsidR="00D460A2" w:rsidRPr="002209C6">
        <w:rPr>
          <w:rFonts w:eastAsia="Verdana"/>
          <w:bCs/>
          <w:iCs/>
          <w:szCs w:val="22"/>
          <w:lang w:val="hu-HU"/>
        </w:rPr>
        <w:t xml:space="preserve">évig tartó periódusban </w:t>
      </w:r>
      <w:r w:rsidR="00943FD1" w:rsidRPr="002209C6">
        <w:rPr>
          <w:rFonts w:eastAsia="Verdana"/>
          <w:bCs/>
          <w:iCs/>
          <w:szCs w:val="22"/>
          <w:lang w:val="hu-HU"/>
        </w:rPr>
        <w:t xml:space="preserve">is </w:t>
      </w:r>
      <w:r w:rsidR="00D460A2" w:rsidRPr="002209C6">
        <w:rPr>
          <w:rFonts w:eastAsia="Verdana"/>
          <w:bCs/>
          <w:iCs/>
          <w:szCs w:val="22"/>
          <w:lang w:val="hu-HU"/>
        </w:rPr>
        <w:t>jelentkez</w:t>
      </w:r>
      <w:r w:rsidR="006B3956" w:rsidRPr="002209C6">
        <w:rPr>
          <w:rFonts w:eastAsia="Verdana"/>
          <w:bCs/>
          <w:iCs/>
          <w:szCs w:val="22"/>
          <w:lang w:val="hu-HU"/>
        </w:rPr>
        <w:t>ett</w:t>
      </w:r>
      <w:r w:rsidR="00D460A2" w:rsidRPr="002209C6">
        <w:rPr>
          <w:rFonts w:eastAsia="Verdana"/>
          <w:bCs/>
          <w:iCs/>
          <w:szCs w:val="22"/>
          <w:lang w:val="hu-HU"/>
        </w:rPr>
        <w:t>. Máj</w:t>
      </w:r>
      <w:r w:rsidR="008661EE" w:rsidRPr="002209C6">
        <w:rPr>
          <w:rFonts w:eastAsia="Verdana"/>
          <w:bCs/>
          <w:iCs/>
          <w:szCs w:val="22"/>
          <w:lang w:val="hu-HU"/>
        </w:rPr>
        <w:t>átültet</w:t>
      </w:r>
      <w:r w:rsidR="00D460A2" w:rsidRPr="002209C6">
        <w:rPr>
          <w:rFonts w:eastAsia="Verdana"/>
          <w:bCs/>
          <w:iCs/>
          <w:szCs w:val="22"/>
          <w:lang w:val="hu-HU"/>
        </w:rPr>
        <w:t xml:space="preserve">ést igénylő májelégtelenség </w:t>
      </w:r>
      <w:r w:rsidR="008661EE" w:rsidRPr="002209C6">
        <w:rPr>
          <w:rFonts w:eastAsia="Verdana"/>
          <w:bCs/>
          <w:iCs/>
          <w:szCs w:val="22"/>
          <w:lang w:val="hu-HU"/>
        </w:rPr>
        <w:t>esete</w:t>
      </w:r>
      <w:r w:rsidR="006B3956" w:rsidRPr="002209C6">
        <w:rPr>
          <w:rFonts w:eastAsia="Verdana"/>
          <w:bCs/>
          <w:iCs/>
          <w:szCs w:val="22"/>
          <w:lang w:val="hu-HU"/>
        </w:rPr>
        <w:t>it</w:t>
      </w:r>
      <w:r w:rsidR="008661EE" w:rsidRPr="002209C6">
        <w:rPr>
          <w:rFonts w:eastAsia="Verdana"/>
          <w:bCs/>
          <w:iCs/>
          <w:szCs w:val="22"/>
          <w:lang w:val="hu-HU"/>
        </w:rPr>
        <w:t xml:space="preserve"> is</w:t>
      </w:r>
      <w:r w:rsidR="006B3956" w:rsidRPr="002209C6">
        <w:rPr>
          <w:rFonts w:eastAsia="Verdana"/>
          <w:bCs/>
          <w:iCs/>
          <w:szCs w:val="22"/>
          <w:lang w:val="hu-HU"/>
        </w:rPr>
        <w:t xml:space="preserve"> jelentetté</w:t>
      </w:r>
      <w:r w:rsidR="00D460A2" w:rsidRPr="002209C6">
        <w:rPr>
          <w:rFonts w:eastAsia="Verdana"/>
          <w:bCs/>
          <w:iCs/>
          <w:szCs w:val="22"/>
          <w:lang w:val="hu-HU"/>
        </w:rPr>
        <w:t>k. A betegek figyelmét fel kell hívni arra, hogy azonnal forduljanak orvoshoz, ha a májkárosodás jeleit</w:t>
      </w:r>
      <w:r w:rsidR="00943FD1" w:rsidRPr="002209C6">
        <w:rPr>
          <w:rFonts w:eastAsia="Verdana"/>
          <w:bCs/>
          <w:iCs/>
          <w:szCs w:val="22"/>
          <w:lang w:val="hu-HU"/>
        </w:rPr>
        <w:t xml:space="preserve"> és</w:t>
      </w:r>
      <w:r w:rsidR="00D460A2" w:rsidRPr="002209C6">
        <w:rPr>
          <w:rFonts w:eastAsia="Verdana"/>
          <w:bCs/>
          <w:iCs/>
          <w:szCs w:val="22"/>
          <w:lang w:val="hu-HU"/>
        </w:rPr>
        <w:t xml:space="preserve"> tüneteit tapasztalják. </w:t>
      </w:r>
    </w:p>
    <w:p w14:paraId="31DEF3DE" w14:textId="77777777" w:rsidR="00664FDF" w:rsidRPr="002209C6" w:rsidRDefault="00664FDF" w:rsidP="005E0FE7">
      <w:pPr>
        <w:spacing w:line="260" w:lineRule="atLeast"/>
        <w:rPr>
          <w:lang w:val="hu-HU"/>
        </w:rPr>
      </w:pPr>
    </w:p>
    <w:p w14:paraId="513E4C63" w14:textId="4FFC7583" w:rsidR="00501CD3" w:rsidRPr="002209C6" w:rsidRDefault="00501CD3" w:rsidP="00501CD3">
      <w:pPr>
        <w:spacing w:line="260" w:lineRule="atLeast"/>
        <w:rPr>
          <w:lang w:val="hu-HU"/>
        </w:rPr>
      </w:pPr>
      <w:r w:rsidRPr="002209C6">
        <w:rPr>
          <w:lang w:val="hu-HU"/>
        </w:rPr>
        <w:t>Óvatosan kell eljárni a kezelés megkezdésének mérlegelésekor olyan betegeknél, akiknél az alanin-aminotranszferáz-szint (</w:t>
      </w:r>
      <w:r w:rsidR="00AE3ECB" w:rsidRPr="002209C6">
        <w:rPr>
          <w:szCs w:val="22"/>
          <w:lang w:val="hu-HU"/>
        </w:rPr>
        <w:t>GPT</w:t>
      </w:r>
      <w:r w:rsidR="00434C3F" w:rsidRPr="002209C6">
        <w:rPr>
          <w:szCs w:val="22"/>
          <w:lang w:val="hu-HU"/>
        </w:rPr>
        <w:t>/</w:t>
      </w:r>
      <w:r w:rsidRPr="002209C6">
        <w:rPr>
          <w:lang w:val="hu-HU"/>
        </w:rPr>
        <w:t>AL</w:t>
      </w:r>
      <w:r w:rsidR="00BC41A6" w:rsidRPr="002209C6">
        <w:rPr>
          <w:lang w:val="hu-HU"/>
        </w:rPr>
        <w:t>A</w:t>
      </w:r>
      <w:r w:rsidRPr="002209C6">
        <w:rPr>
          <w:lang w:val="hu-HU"/>
        </w:rPr>
        <w:t>T) vagy aszpartát-aminotranszferáz-szint (</w:t>
      </w:r>
      <w:r w:rsidR="00434C3F" w:rsidRPr="002209C6">
        <w:rPr>
          <w:lang w:val="hu-HU"/>
        </w:rPr>
        <w:t>GOT/</w:t>
      </w:r>
      <w:r w:rsidRPr="002209C6">
        <w:rPr>
          <w:lang w:val="hu-HU"/>
        </w:rPr>
        <w:t>AS</w:t>
      </w:r>
      <w:r w:rsidR="00E065CE" w:rsidRPr="002209C6">
        <w:rPr>
          <w:lang w:val="hu-HU"/>
        </w:rPr>
        <w:t>A</w:t>
      </w:r>
      <w:r w:rsidRPr="002209C6">
        <w:rPr>
          <w:lang w:val="hu-HU"/>
        </w:rPr>
        <w:t xml:space="preserve">T) a normálérték felső határának másfélszeresénél nagyobb. </w:t>
      </w:r>
      <w:r w:rsidR="0075583A" w:rsidRPr="002209C6">
        <w:rPr>
          <w:lang w:val="hu-HU"/>
        </w:rPr>
        <w:t>RA-s, pJIA-s és sJIA-s betegeknél a</w:t>
      </w:r>
      <w:r w:rsidRPr="002209C6">
        <w:rPr>
          <w:lang w:val="hu-HU"/>
        </w:rPr>
        <w:t xml:space="preserve"> kiinduláskor a normálérték felső határánál ötször nagyobb </w:t>
      </w:r>
      <w:r w:rsidR="00AE3ECB" w:rsidRPr="002209C6">
        <w:rPr>
          <w:szCs w:val="22"/>
          <w:lang w:val="hu-HU"/>
        </w:rPr>
        <w:t>GPT- (</w:t>
      </w:r>
      <w:r w:rsidRPr="002209C6">
        <w:rPr>
          <w:lang w:val="hu-HU"/>
        </w:rPr>
        <w:t>A</w:t>
      </w:r>
      <w:r w:rsidR="008661EE" w:rsidRPr="002209C6">
        <w:rPr>
          <w:lang w:val="hu-HU"/>
        </w:rPr>
        <w:t>L</w:t>
      </w:r>
      <w:r w:rsidR="00BC41A6" w:rsidRPr="002209C6">
        <w:rPr>
          <w:lang w:val="hu-HU"/>
        </w:rPr>
        <w:t>A</w:t>
      </w:r>
      <w:r w:rsidRPr="002209C6">
        <w:rPr>
          <w:lang w:val="hu-HU"/>
        </w:rPr>
        <w:t>T-</w:t>
      </w:r>
      <w:r w:rsidR="00AE3ECB" w:rsidRPr="002209C6">
        <w:rPr>
          <w:lang w:val="hu-HU"/>
        </w:rPr>
        <w:t>)</w:t>
      </w:r>
      <w:r w:rsidRPr="002209C6">
        <w:rPr>
          <w:lang w:val="hu-HU"/>
        </w:rPr>
        <w:t xml:space="preserve"> vagy </w:t>
      </w:r>
      <w:r w:rsidR="00AE3ECB" w:rsidRPr="002209C6">
        <w:rPr>
          <w:szCs w:val="22"/>
          <w:lang w:val="hu-HU"/>
        </w:rPr>
        <w:t>GOT- (</w:t>
      </w:r>
      <w:r w:rsidRPr="002209C6">
        <w:rPr>
          <w:lang w:val="hu-HU"/>
        </w:rPr>
        <w:t>A</w:t>
      </w:r>
      <w:r w:rsidR="008661EE" w:rsidRPr="002209C6">
        <w:rPr>
          <w:lang w:val="hu-HU"/>
        </w:rPr>
        <w:t>S</w:t>
      </w:r>
      <w:r w:rsidR="00BC41A6" w:rsidRPr="002209C6">
        <w:rPr>
          <w:lang w:val="hu-HU"/>
        </w:rPr>
        <w:t>A</w:t>
      </w:r>
      <w:r w:rsidRPr="002209C6">
        <w:rPr>
          <w:lang w:val="hu-HU"/>
        </w:rPr>
        <w:t>T-</w:t>
      </w:r>
      <w:r w:rsidR="00AE3ECB" w:rsidRPr="002209C6">
        <w:rPr>
          <w:lang w:val="hu-HU"/>
        </w:rPr>
        <w:t xml:space="preserve">) </w:t>
      </w:r>
      <w:r w:rsidRPr="002209C6">
        <w:rPr>
          <w:lang w:val="hu-HU"/>
        </w:rPr>
        <w:t>szint esetén a betegek kezelése nem javasolt.</w:t>
      </w:r>
    </w:p>
    <w:p w14:paraId="5E054968" w14:textId="77777777" w:rsidR="003426AF" w:rsidRPr="002209C6" w:rsidRDefault="003426AF" w:rsidP="00501CD3">
      <w:pPr>
        <w:spacing w:line="260" w:lineRule="atLeast"/>
        <w:rPr>
          <w:lang w:val="hu-HU"/>
        </w:rPr>
      </w:pPr>
    </w:p>
    <w:p w14:paraId="0BDDF3A6" w14:textId="43A50F8C" w:rsidR="00501CD3" w:rsidRPr="002209C6" w:rsidRDefault="005F63A9" w:rsidP="00501CD3">
      <w:pPr>
        <w:spacing w:line="260" w:lineRule="atLeast"/>
        <w:rPr>
          <w:lang w:val="hu-HU"/>
        </w:rPr>
      </w:pPr>
      <w:r w:rsidRPr="002209C6">
        <w:rPr>
          <w:lang w:val="hu-HU"/>
        </w:rPr>
        <w:lastRenderedPageBreak/>
        <w:t>RA-s</w:t>
      </w:r>
      <w:r w:rsidR="008661EE" w:rsidRPr="002209C6">
        <w:rPr>
          <w:lang w:val="hu-HU"/>
        </w:rPr>
        <w:t>, pJIA-s és sJIA-s</w:t>
      </w:r>
      <w:r w:rsidRPr="002209C6">
        <w:rPr>
          <w:lang w:val="hu-HU"/>
        </w:rPr>
        <w:t xml:space="preserve"> betegeknél a</w:t>
      </w:r>
      <w:r w:rsidR="00501CD3" w:rsidRPr="002209C6">
        <w:rPr>
          <w:lang w:val="hu-HU"/>
        </w:rPr>
        <w:t xml:space="preserve"> kezelés első 6 hónapjában a </w:t>
      </w:r>
      <w:r w:rsidR="00AE3ECB" w:rsidRPr="002209C6">
        <w:rPr>
          <w:szCs w:val="22"/>
          <w:lang w:val="hu-HU"/>
        </w:rPr>
        <w:t>GPT- és GOT- (</w:t>
      </w:r>
      <w:r w:rsidR="00BC41A6" w:rsidRPr="002209C6">
        <w:rPr>
          <w:lang w:val="hu-HU"/>
        </w:rPr>
        <w:t>ALAT</w:t>
      </w:r>
      <w:r w:rsidR="00546680" w:rsidRPr="002209C6">
        <w:rPr>
          <w:lang w:val="hu-HU"/>
        </w:rPr>
        <w:t>-</w:t>
      </w:r>
      <w:r w:rsidR="00501CD3" w:rsidRPr="002209C6">
        <w:rPr>
          <w:lang w:val="hu-HU"/>
        </w:rPr>
        <w:t xml:space="preserve"> és</w:t>
      </w:r>
      <w:r w:rsidR="00BC41A6" w:rsidRPr="002209C6">
        <w:rPr>
          <w:lang w:val="hu-HU"/>
        </w:rPr>
        <w:t xml:space="preserve"> ASAT</w:t>
      </w:r>
      <w:r w:rsidR="00546680" w:rsidRPr="002209C6">
        <w:rPr>
          <w:lang w:val="hu-HU"/>
        </w:rPr>
        <w:t>-</w:t>
      </w:r>
      <w:r w:rsidR="00AE3ECB" w:rsidRPr="002209C6">
        <w:rPr>
          <w:lang w:val="hu-HU"/>
        </w:rPr>
        <w:t xml:space="preserve">) </w:t>
      </w:r>
      <w:r w:rsidR="00501CD3" w:rsidRPr="002209C6">
        <w:rPr>
          <w:lang w:val="hu-HU"/>
        </w:rPr>
        <w:t>szintet minden 4. – 8. héten, ma</w:t>
      </w:r>
      <w:r w:rsidRPr="002209C6">
        <w:rPr>
          <w:lang w:val="hu-HU"/>
        </w:rPr>
        <w:t>j</w:t>
      </w:r>
      <w:r w:rsidR="00501CD3" w:rsidRPr="002209C6">
        <w:rPr>
          <w:lang w:val="hu-HU"/>
        </w:rPr>
        <w:t>d ezt követően minden 12. héten monitorozni kell. A kezelés transzamináz-szintek alapján javasolt módosításait</w:t>
      </w:r>
      <w:r w:rsidR="008661EE" w:rsidRPr="002209C6">
        <w:rPr>
          <w:lang w:val="hu-HU"/>
        </w:rPr>
        <w:t xml:space="preserve">, beleértve a </w:t>
      </w:r>
      <w:r w:rsidR="00D3631C" w:rsidRPr="002209C6">
        <w:rPr>
          <w:szCs w:val="22"/>
          <w:lang w:val="hu-HU"/>
        </w:rPr>
        <w:t>tocilizumab</w:t>
      </w:r>
      <w:r w:rsidR="008661EE" w:rsidRPr="002209C6">
        <w:rPr>
          <w:lang w:val="hu-HU"/>
        </w:rPr>
        <w:t>-kezelés leállítását,</w:t>
      </w:r>
      <w:r w:rsidR="00501CD3" w:rsidRPr="002209C6">
        <w:rPr>
          <w:lang w:val="hu-HU"/>
        </w:rPr>
        <w:t xml:space="preserve"> lásd a 4.2 pontban. A normálérték felső határának 3 – 5-szörösénél nagyobb, ismételt vizsgálattal igazolt </w:t>
      </w:r>
      <w:r w:rsidR="00AE3ECB" w:rsidRPr="002209C6">
        <w:rPr>
          <w:szCs w:val="22"/>
          <w:lang w:val="hu-HU"/>
        </w:rPr>
        <w:t>GPT- vagy GOT- (</w:t>
      </w:r>
      <w:r w:rsidR="00BC41A6" w:rsidRPr="002209C6">
        <w:rPr>
          <w:lang w:val="hu-HU"/>
        </w:rPr>
        <w:t>ALAT</w:t>
      </w:r>
      <w:r w:rsidR="00AE3ECB" w:rsidRPr="002209C6">
        <w:rPr>
          <w:lang w:val="hu-HU"/>
        </w:rPr>
        <w:t>-</w:t>
      </w:r>
      <w:r w:rsidR="00501CD3" w:rsidRPr="002209C6">
        <w:rPr>
          <w:lang w:val="hu-HU"/>
        </w:rPr>
        <w:t xml:space="preserve"> vagy</w:t>
      </w:r>
      <w:r w:rsidR="00BC41A6" w:rsidRPr="002209C6">
        <w:rPr>
          <w:lang w:val="hu-HU"/>
        </w:rPr>
        <w:t xml:space="preserve"> ASAT</w:t>
      </w:r>
      <w:r w:rsidR="00AE3ECB" w:rsidRPr="002209C6">
        <w:rPr>
          <w:lang w:val="hu-HU"/>
        </w:rPr>
        <w:t>-)</w:t>
      </w:r>
      <w:r w:rsidR="00501CD3" w:rsidRPr="002209C6">
        <w:rPr>
          <w:lang w:val="hu-HU"/>
        </w:rPr>
        <w:t xml:space="preserve"> emelkedés esetén a kezelést meg kell szakítani. </w:t>
      </w:r>
    </w:p>
    <w:p w14:paraId="5CD8EB1D" w14:textId="77777777" w:rsidR="00B014C7" w:rsidRPr="002209C6" w:rsidRDefault="00B014C7" w:rsidP="00501CD3">
      <w:pPr>
        <w:spacing w:line="260" w:lineRule="atLeast"/>
        <w:rPr>
          <w:lang w:val="hu-HU"/>
        </w:rPr>
      </w:pPr>
    </w:p>
    <w:p w14:paraId="08C0A024" w14:textId="77777777" w:rsidR="002C1C56" w:rsidRPr="002209C6" w:rsidRDefault="002C1C56">
      <w:pPr>
        <w:keepNext/>
        <w:spacing w:line="260" w:lineRule="atLeast"/>
        <w:outlineLvl w:val="0"/>
        <w:rPr>
          <w:i/>
          <w:lang w:val="hu-HU"/>
        </w:rPr>
        <w:pPrChange w:id="343" w:author="Author" w:date="2025-07-24T11:05:00Z">
          <w:pPr>
            <w:spacing w:line="260" w:lineRule="atLeast"/>
            <w:outlineLvl w:val="0"/>
          </w:pPr>
        </w:pPrChange>
      </w:pPr>
      <w:r w:rsidRPr="002209C6">
        <w:rPr>
          <w:i/>
          <w:lang w:val="hu-HU"/>
        </w:rPr>
        <w:t xml:space="preserve">Hematológiai </w:t>
      </w:r>
      <w:r w:rsidR="00BA1F05" w:rsidRPr="002209C6">
        <w:rPr>
          <w:i/>
          <w:lang w:val="hu-HU"/>
        </w:rPr>
        <w:t>eltérések</w:t>
      </w:r>
    </w:p>
    <w:p w14:paraId="60CC2811" w14:textId="77777777" w:rsidR="002C1C56" w:rsidRPr="002209C6" w:rsidRDefault="00DD5C7A" w:rsidP="005E0FE7">
      <w:pPr>
        <w:spacing w:line="260" w:lineRule="atLeast"/>
        <w:rPr>
          <w:lang w:val="hu-HU"/>
        </w:rPr>
      </w:pPr>
      <w:r w:rsidRPr="002209C6">
        <w:rPr>
          <w:lang w:val="hu-HU"/>
        </w:rPr>
        <w:t>8 mg/ttkg</w:t>
      </w:r>
      <w:r w:rsidR="00914AA2" w:rsidRPr="002209C6">
        <w:rPr>
          <w:lang w:val="hu-HU"/>
        </w:rPr>
        <w:t xml:space="preserve"> tocilizumab</w:t>
      </w:r>
      <w:r w:rsidRPr="002209C6">
        <w:rPr>
          <w:lang w:val="hu-HU"/>
        </w:rPr>
        <w:t xml:space="preserve"> és MTX kombinációs kezelést követően </w:t>
      </w:r>
      <w:r w:rsidR="000A3C4B" w:rsidRPr="002209C6">
        <w:rPr>
          <w:lang w:val="hu-HU"/>
        </w:rPr>
        <w:t>n</w:t>
      </w:r>
      <w:r w:rsidR="0001473A" w:rsidRPr="002209C6">
        <w:rPr>
          <w:lang w:val="hu-HU"/>
        </w:rPr>
        <w:t>eutrofil</w:t>
      </w:r>
      <w:r w:rsidRPr="002209C6">
        <w:rPr>
          <w:lang w:val="hu-HU"/>
        </w:rPr>
        <w:t>-</w:t>
      </w:r>
      <w:r w:rsidR="0001473A" w:rsidRPr="002209C6">
        <w:rPr>
          <w:lang w:val="hu-HU"/>
        </w:rPr>
        <w:t xml:space="preserve"> és </w:t>
      </w:r>
      <w:r w:rsidRPr="002209C6">
        <w:rPr>
          <w:lang w:val="hu-HU"/>
        </w:rPr>
        <w:t>thrombocyta</w:t>
      </w:r>
      <w:r w:rsidR="00501CD3" w:rsidRPr="002209C6">
        <w:rPr>
          <w:lang w:val="hu-HU"/>
        </w:rPr>
        <w:t>-</w:t>
      </w:r>
      <w:r w:rsidR="0001473A" w:rsidRPr="002209C6">
        <w:rPr>
          <w:lang w:val="hu-HU"/>
        </w:rPr>
        <w:t>szám csökkenés fordult elő (lásd 4.8 pont).</w:t>
      </w:r>
      <w:r w:rsidR="000A3C4B" w:rsidRPr="002209C6">
        <w:rPr>
          <w:lang w:val="hu-HU"/>
        </w:rPr>
        <w:t xml:space="preserve"> A korábban TNF-</w:t>
      </w:r>
      <w:r w:rsidR="006F66DB" w:rsidRPr="002209C6">
        <w:rPr>
          <w:lang w:val="hu-HU"/>
        </w:rPr>
        <w:t>gátlókk</w:t>
      </w:r>
      <w:r w:rsidR="000A3C4B" w:rsidRPr="002209C6">
        <w:rPr>
          <w:lang w:val="hu-HU"/>
        </w:rPr>
        <w:t>al kezelt betegeknél a neutropenia fokozott kockázata állhat fenn.</w:t>
      </w:r>
    </w:p>
    <w:p w14:paraId="132A0DB6" w14:textId="77777777" w:rsidR="0001473A" w:rsidRPr="002209C6" w:rsidRDefault="0001473A" w:rsidP="005E0FE7">
      <w:pPr>
        <w:spacing w:line="260" w:lineRule="atLeast"/>
        <w:rPr>
          <w:lang w:val="hu-HU"/>
        </w:rPr>
      </w:pPr>
    </w:p>
    <w:p w14:paraId="4F5CCA6B" w14:textId="0B0DC4D5" w:rsidR="00954B18" w:rsidRPr="002209C6" w:rsidRDefault="00954B18" w:rsidP="00954B18">
      <w:pPr>
        <w:rPr>
          <w:lang w:val="hu-HU"/>
        </w:rPr>
      </w:pPr>
      <w:r w:rsidRPr="002209C6">
        <w:rPr>
          <w:lang w:val="hu-HU"/>
        </w:rPr>
        <w:t xml:space="preserve">A </w:t>
      </w:r>
      <w:r w:rsidR="009A489F" w:rsidRPr="002209C6">
        <w:rPr>
          <w:szCs w:val="22"/>
          <w:lang w:val="hu-HU"/>
        </w:rPr>
        <w:t>tocilizumabbal</w:t>
      </w:r>
      <w:r w:rsidR="009A489F" w:rsidRPr="002209C6" w:rsidDel="007F5A7C">
        <w:rPr>
          <w:rFonts w:eastAsia="Times New Roman" w:cs="Arial"/>
          <w:u w:val="single"/>
          <w:lang w:val="hu-HU" w:eastAsia="zh-CN" w:bidi="th-TH"/>
        </w:rPr>
        <w:t xml:space="preserve"> </w:t>
      </w:r>
      <w:r w:rsidRPr="002209C6">
        <w:rPr>
          <w:lang w:val="hu-HU"/>
        </w:rPr>
        <w:t xml:space="preserve">korábban nem kezelt betegeknél a kezelést nem ajánlott elkezdeni, amennyiben az ANC </w:t>
      </w:r>
      <w:r w:rsidRPr="002209C6">
        <w:rPr>
          <w:szCs w:val="22"/>
          <w:lang w:val="hu-HU"/>
        </w:rPr>
        <w:t>2×10</w:t>
      </w:r>
      <w:r w:rsidRPr="002209C6">
        <w:rPr>
          <w:szCs w:val="22"/>
          <w:vertAlign w:val="superscript"/>
          <w:lang w:val="hu-HU"/>
        </w:rPr>
        <w:t>9</w:t>
      </w:r>
      <w:r w:rsidRPr="002209C6">
        <w:rPr>
          <w:szCs w:val="22"/>
          <w:lang w:val="hu-HU"/>
        </w:rPr>
        <w:t xml:space="preserve">/l alatt van. </w:t>
      </w:r>
      <w:r w:rsidR="00501CD3" w:rsidRPr="002209C6">
        <w:rPr>
          <w:lang w:val="hu-HU"/>
        </w:rPr>
        <w:t xml:space="preserve">Óvatosan kell eljárni a kezelés megkezdésének mérlegelésekor olyan betegeknél, akiknek a </w:t>
      </w:r>
      <w:r w:rsidR="00C342AD" w:rsidRPr="002209C6">
        <w:rPr>
          <w:lang w:val="hu-HU"/>
        </w:rPr>
        <w:t>thrombocyta</w:t>
      </w:r>
      <w:r w:rsidR="00501CD3" w:rsidRPr="002209C6">
        <w:rPr>
          <w:lang w:val="hu-HU"/>
        </w:rPr>
        <w:t xml:space="preserve">száma alacsony (pl. </w:t>
      </w:r>
      <w:r w:rsidR="00C342AD" w:rsidRPr="002209C6">
        <w:rPr>
          <w:lang w:val="hu-HU"/>
        </w:rPr>
        <w:t>thrombocyta</w:t>
      </w:r>
      <w:r w:rsidR="00AF1059" w:rsidRPr="002209C6">
        <w:rPr>
          <w:lang w:val="hu-HU"/>
        </w:rPr>
        <w:t xml:space="preserve">szám </w:t>
      </w:r>
      <w:r w:rsidR="00501CD3" w:rsidRPr="002209C6">
        <w:rPr>
          <w:lang w:val="hu-HU"/>
        </w:rPr>
        <w:t>100×10</w:t>
      </w:r>
      <w:r w:rsidR="00501CD3" w:rsidRPr="002209C6">
        <w:rPr>
          <w:vertAlign w:val="superscript"/>
          <w:lang w:val="hu-HU"/>
        </w:rPr>
        <w:t>3</w:t>
      </w:r>
      <w:r w:rsidR="00501CD3" w:rsidRPr="002209C6">
        <w:rPr>
          <w:lang w:val="hu-HU"/>
        </w:rPr>
        <w:t xml:space="preserve">/μl alatt van). </w:t>
      </w:r>
      <w:r w:rsidR="009C1435" w:rsidRPr="002209C6">
        <w:rPr>
          <w:lang w:val="hu-HU"/>
        </w:rPr>
        <w:t>RA-s, pJIA-s és sJIA-s</w:t>
      </w:r>
      <w:r w:rsidRPr="002209C6">
        <w:rPr>
          <w:lang w:val="hu-HU"/>
        </w:rPr>
        <w:t xml:space="preserve"> betegeknél, akiknek abszolút neutrofilszáma 0,5×10</w:t>
      </w:r>
      <w:r w:rsidRPr="002209C6">
        <w:rPr>
          <w:szCs w:val="22"/>
          <w:vertAlign w:val="superscript"/>
          <w:lang w:val="hu-HU"/>
        </w:rPr>
        <w:t>9</w:t>
      </w:r>
      <w:r w:rsidRPr="002209C6">
        <w:rPr>
          <w:lang w:val="hu-HU"/>
        </w:rPr>
        <w:t>/l alá csökken, vagy thrombocytaszáma 50 × 10</w:t>
      </w:r>
      <w:r w:rsidRPr="002209C6">
        <w:rPr>
          <w:vertAlign w:val="superscript"/>
          <w:lang w:val="hu-HU"/>
        </w:rPr>
        <w:t>3</w:t>
      </w:r>
      <w:r w:rsidRPr="002209C6">
        <w:rPr>
          <w:lang w:val="hu-HU"/>
        </w:rPr>
        <w:t>/μl alá csökken, a kezelés folytatása nem javasolt</w:t>
      </w:r>
      <w:r w:rsidR="003426AF" w:rsidRPr="002209C6">
        <w:rPr>
          <w:lang w:val="hu-HU"/>
        </w:rPr>
        <w:t>.</w:t>
      </w:r>
    </w:p>
    <w:p w14:paraId="35CE59C4" w14:textId="77777777" w:rsidR="008765CD" w:rsidRPr="002209C6" w:rsidRDefault="008765CD" w:rsidP="00501CD3">
      <w:pPr>
        <w:spacing w:line="260" w:lineRule="atLeast"/>
        <w:rPr>
          <w:lang w:val="hu-HU"/>
        </w:rPr>
      </w:pPr>
    </w:p>
    <w:p w14:paraId="48568773" w14:textId="2A44DB66" w:rsidR="008765CD" w:rsidRPr="002209C6" w:rsidRDefault="008765CD" w:rsidP="00501CD3">
      <w:pPr>
        <w:spacing w:line="260" w:lineRule="atLeast"/>
        <w:rPr>
          <w:lang w:val="hu-HU"/>
        </w:rPr>
      </w:pPr>
      <w:r w:rsidRPr="002209C6">
        <w:rPr>
          <w:lang w:val="hu-HU"/>
        </w:rPr>
        <w:t>A súlyos neutropenia a súlyos fertőzések nagyobb kockázatával</w:t>
      </w:r>
      <w:r w:rsidR="005A7A64" w:rsidRPr="002209C6">
        <w:rPr>
          <w:lang w:val="hu-HU"/>
        </w:rPr>
        <w:t xml:space="preserve"> társulhat</w:t>
      </w:r>
      <w:r w:rsidRPr="002209C6">
        <w:rPr>
          <w:lang w:val="hu-HU"/>
        </w:rPr>
        <w:t xml:space="preserve">, bár </w:t>
      </w:r>
      <w:r w:rsidR="005A7A64" w:rsidRPr="002209C6">
        <w:rPr>
          <w:lang w:val="hu-HU"/>
        </w:rPr>
        <w:t xml:space="preserve">a </w:t>
      </w:r>
      <w:r w:rsidR="009A489F" w:rsidRPr="002209C6">
        <w:rPr>
          <w:szCs w:val="22"/>
          <w:lang w:val="hu-HU"/>
        </w:rPr>
        <w:t>tocilizumabbal</w:t>
      </w:r>
      <w:r w:rsidR="009A489F" w:rsidRPr="002209C6" w:rsidDel="007F5A7C">
        <w:rPr>
          <w:rFonts w:eastAsia="Times New Roman" w:cs="Arial"/>
          <w:u w:val="single"/>
          <w:lang w:val="hu-HU" w:eastAsia="zh-CN" w:bidi="th-TH"/>
        </w:rPr>
        <w:t xml:space="preserve"> </w:t>
      </w:r>
      <w:r w:rsidR="005A7A64" w:rsidRPr="002209C6">
        <w:rPr>
          <w:lang w:val="hu-HU"/>
        </w:rPr>
        <w:t>végzett klinikai vizsgálatokban edd</w:t>
      </w:r>
      <w:r w:rsidRPr="002209C6">
        <w:rPr>
          <w:lang w:val="hu-HU"/>
        </w:rPr>
        <w:t>ig n</w:t>
      </w:r>
      <w:r w:rsidR="005A7A64" w:rsidRPr="002209C6">
        <w:rPr>
          <w:lang w:val="hu-HU"/>
        </w:rPr>
        <w:t>em volt</w:t>
      </w:r>
      <w:r w:rsidRPr="002209C6">
        <w:rPr>
          <w:lang w:val="hu-HU"/>
        </w:rPr>
        <w:t xml:space="preserve"> egyértelmű </w:t>
      </w:r>
      <w:r w:rsidR="005A7A64" w:rsidRPr="002209C6">
        <w:rPr>
          <w:lang w:val="hu-HU"/>
        </w:rPr>
        <w:t>összefüggés</w:t>
      </w:r>
      <w:r w:rsidRPr="002209C6">
        <w:rPr>
          <w:lang w:val="hu-HU"/>
        </w:rPr>
        <w:t xml:space="preserve"> a neutrofilszám csökkenése és a súlyos</w:t>
      </w:r>
      <w:r w:rsidR="005A7A64" w:rsidRPr="002209C6">
        <w:rPr>
          <w:lang w:val="hu-HU"/>
        </w:rPr>
        <w:t xml:space="preserve"> fertőzések előfordulása között</w:t>
      </w:r>
      <w:r w:rsidRPr="002209C6">
        <w:rPr>
          <w:lang w:val="hu-HU"/>
        </w:rPr>
        <w:t xml:space="preserve">. </w:t>
      </w:r>
    </w:p>
    <w:p w14:paraId="3A97190D" w14:textId="77777777" w:rsidR="00501CD3" w:rsidRPr="002209C6" w:rsidRDefault="00501CD3" w:rsidP="00501CD3">
      <w:pPr>
        <w:spacing w:line="260" w:lineRule="atLeast"/>
        <w:rPr>
          <w:lang w:val="hu-HU"/>
        </w:rPr>
      </w:pPr>
    </w:p>
    <w:p w14:paraId="51A8CC22" w14:textId="2EA19E7D" w:rsidR="00501CD3" w:rsidRPr="002209C6" w:rsidRDefault="005F63A9" w:rsidP="00BE16CD">
      <w:pPr>
        <w:keepNext/>
        <w:keepLines/>
        <w:spacing w:line="260" w:lineRule="atLeast"/>
        <w:rPr>
          <w:lang w:val="hu-HU"/>
        </w:rPr>
      </w:pPr>
      <w:r w:rsidRPr="002209C6">
        <w:rPr>
          <w:lang w:val="hu-HU"/>
        </w:rPr>
        <w:t>RA-s betegeknél a</w:t>
      </w:r>
      <w:r w:rsidR="00501CD3" w:rsidRPr="002209C6">
        <w:rPr>
          <w:lang w:val="hu-HU"/>
        </w:rPr>
        <w:t xml:space="preserve"> neutrofil- és thrombocytaszámot a kezelés elkezdése után 4</w:t>
      </w:r>
      <w:r w:rsidR="00434C3F" w:rsidRPr="002209C6">
        <w:rPr>
          <w:lang w:val="hu-HU"/>
        </w:rPr>
        <w:t>–</w:t>
      </w:r>
      <w:r w:rsidR="00501CD3" w:rsidRPr="002209C6">
        <w:rPr>
          <w:lang w:val="hu-HU"/>
        </w:rPr>
        <w:t>8 hétig, majd a továbbiakban a szokásos klinikai gyakorlatnak megfelelően ellenőrizni kell. Az ANC és a thrombocytaszám alapján javasolt dózismódosításokat lásd a 4.2 pontban.</w:t>
      </w:r>
    </w:p>
    <w:p w14:paraId="53AC07F8" w14:textId="77777777" w:rsidR="005A08AC" w:rsidRPr="002209C6" w:rsidRDefault="005A08AC" w:rsidP="00BE16CD">
      <w:pPr>
        <w:keepNext/>
        <w:keepLines/>
        <w:spacing w:line="260" w:lineRule="atLeast"/>
        <w:rPr>
          <w:lang w:val="hu-HU"/>
        </w:rPr>
      </w:pPr>
    </w:p>
    <w:p w14:paraId="09BAAA36" w14:textId="74BD28FD" w:rsidR="00027526" w:rsidRPr="002209C6" w:rsidRDefault="009A489F" w:rsidP="00611790">
      <w:pPr>
        <w:rPr>
          <w:lang w:val="hu-HU"/>
        </w:rPr>
      </w:pPr>
      <w:r w:rsidRPr="002209C6">
        <w:rPr>
          <w:lang w:val="hu-HU"/>
        </w:rPr>
        <w:t>p</w:t>
      </w:r>
      <w:r w:rsidR="00125416" w:rsidRPr="002209C6">
        <w:rPr>
          <w:lang w:val="hu-HU"/>
        </w:rPr>
        <w:t>JIA</w:t>
      </w:r>
      <w:r w:rsidR="005F63A9" w:rsidRPr="002209C6">
        <w:rPr>
          <w:lang w:val="hu-HU"/>
        </w:rPr>
        <w:t>-s</w:t>
      </w:r>
      <w:r w:rsidR="000945EF" w:rsidRPr="002209C6">
        <w:rPr>
          <w:lang w:val="hu-HU"/>
        </w:rPr>
        <w:t xml:space="preserve"> </w:t>
      </w:r>
      <w:r w:rsidR="00B85234" w:rsidRPr="002209C6">
        <w:rPr>
          <w:lang w:val="hu-HU"/>
        </w:rPr>
        <w:t xml:space="preserve">és </w:t>
      </w:r>
      <w:r w:rsidRPr="002209C6">
        <w:rPr>
          <w:lang w:val="hu-HU"/>
        </w:rPr>
        <w:t>s</w:t>
      </w:r>
      <w:r w:rsidR="00B85234" w:rsidRPr="002209C6">
        <w:rPr>
          <w:lang w:val="hu-HU"/>
        </w:rPr>
        <w:t xml:space="preserve">JIA-s </w:t>
      </w:r>
      <w:r w:rsidR="000945EF" w:rsidRPr="002209C6">
        <w:rPr>
          <w:lang w:val="hu-HU"/>
        </w:rPr>
        <w:t xml:space="preserve">betegeknél a </w:t>
      </w:r>
      <w:r w:rsidR="005F63A9" w:rsidRPr="002209C6">
        <w:rPr>
          <w:lang w:val="hu-HU"/>
        </w:rPr>
        <w:t>neutrophil-</w:t>
      </w:r>
      <w:r w:rsidR="000945EF" w:rsidRPr="002209C6">
        <w:rPr>
          <w:lang w:val="hu-HU"/>
        </w:rPr>
        <w:t xml:space="preserve"> és t</w:t>
      </w:r>
      <w:r w:rsidR="005F63A9" w:rsidRPr="002209C6">
        <w:rPr>
          <w:lang w:val="hu-HU"/>
        </w:rPr>
        <w:t>h</w:t>
      </w:r>
      <w:r w:rsidR="000945EF" w:rsidRPr="002209C6">
        <w:rPr>
          <w:lang w:val="hu-HU"/>
        </w:rPr>
        <w:t>romboc</w:t>
      </w:r>
      <w:r w:rsidR="005F63A9" w:rsidRPr="002209C6">
        <w:rPr>
          <w:lang w:val="hu-HU"/>
        </w:rPr>
        <w:t>y</w:t>
      </w:r>
      <w:r w:rsidR="000945EF" w:rsidRPr="002209C6">
        <w:rPr>
          <w:lang w:val="hu-HU"/>
        </w:rPr>
        <w:t>taszámot a második infúzió időpontjában</w:t>
      </w:r>
      <w:r w:rsidR="005F63A9" w:rsidRPr="002209C6">
        <w:rPr>
          <w:lang w:val="hu-HU"/>
        </w:rPr>
        <w:t xml:space="preserve"> ellenőrizni</w:t>
      </w:r>
      <w:r w:rsidR="00992A37" w:rsidRPr="002209C6">
        <w:rPr>
          <w:lang w:val="hu-HU"/>
        </w:rPr>
        <w:t xml:space="preserve"> kell</w:t>
      </w:r>
      <w:r w:rsidR="000945EF" w:rsidRPr="002209C6">
        <w:rPr>
          <w:lang w:val="hu-HU"/>
        </w:rPr>
        <w:t>, majd azt követően a helyes klinikai gyakorlatnak megfelelően</w:t>
      </w:r>
      <w:r w:rsidR="00992A37" w:rsidRPr="002209C6">
        <w:rPr>
          <w:lang w:val="hu-HU"/>
        </w:rPr>
        <w:t xml:space="preserve"> kell eljárni</w:t>
      </w:r>
      <w:r w:rsidR="005F63A9" w:rsidRPr="002209C6">
        <w:rPr>
          <w:lang w:val="hu-HU"/>
        </w:rPr>
        <w:t>,</w:t>
      </w:r>
      <w:r w:rsidR="000945EF" w:rsidRPr="002209C6">
        <w:rPr>
          <w:lang w:val="hu-HU"/>
        </w:rPr>
        <w:t xml:space="preserve"> </w:t>
      </w:r>
      <w:r w:rsidR="005F63A9" w:rsidRPr="002209C6">
        <w:rPr>
          <w:lang w:val="hu-HU"/>
        </w:rPr>
        <w:t>l</w:t>
      </w:r>
      <w:r w:rsidR="000945EF" w:rsidRPr="002209C6">
        <w:rPr>
          <w:lang w:val="hu-HU"/>
        </w:rPr>
        <w:t>ásd 4.2</w:t>
      </w:r>
      <w:r w:rsidR="003F23BA" w:rsidRPr="002209C6">
        <w:rPr>
          <w:lang w:val="hu-HU"/>
        </w:rPr>
        <w:t> </w:t>
      </w:r>
      <w:r w:rsidR="000945EF" w:rsidRPr="002209C6">
        <w:rPr>
          <w:lang w:val="hu-HU"/>
        </w:rPr>
        <w:t>pont.</w:t>
      </w:r>
    </w:p>
    <w:p w14:paraId="5920896C" w14:textId="77777777" w:rsidR="009C1435" w:rsidRPr="002209C6" w:rsidRDefault="009C1435" w:rsidP="00611790">
      <w:pPr>
        <w:rPr>
          <w:lang w:val="hu-HU"/>
        </w:rPr>
      </w:pPr>
    </w:p>
    <w:p w14:paraId="5044C9BA" w14:textId="77777777" w:rsidR="00AB7DE6" w:rsidRPr="002209C6" w:rsidRDefault="00AB7DE6" w:rsidP="003220E6">
      <w:pPr>
        <w:keepNext/>
        <w:keepLines/>
        <w:spacing w:line="260" w:lineRule="atLeast"/>
        <w:outlineLvl w:val="0"/>
        <w:rPr>
          <w:i/>
          <w:lang w:val="hu-HU"/>
        </w:rPr>
      </w:pPr>
      <w:r w:rsidRPr="002209C6">
        <w:rPr>
          <w:i/>
          <w:lang w:val="hu-HU"/>
        </w:rPr>
        <w:t>Lipidparaméterek</w:t>
      </w:r>
    </w:p>
    <w:p w14:paraId="79FBC812" w14:textId="77777777" w:rsidR="00501CD3" w:rsidRPr="002209C6" w:rsidRDefault="00501CD3" w:rsidP="003220E6">
      <w:pPr>
        <w:keepNext/>
        <w:keepLines/>
        <w:spacing w:line="260" w:lineRule="atLeast"/>
        <w:rPr>
          <w:lang w:val="hu-HU"/>
        </w:rPr>
      </w:pPr>
      <w:r w:rsidRPr="002209C6">
        <w:rPr>
          <w:lang w:val="hu-HU"/>
        </w:rPr>
        <w:t>Tocilizumabbal kezelt betegeknél a lipidparaméterek, így az összkoleszterin, LDL</w:t>
      </w:r>
      <w:r w:rsidRPr="002209C6">
        <w:rPr>
          <w:lang w:val="hu-HU"/>
        </w:rPr>
        <w:noBreakHyphen/>
        <w:t>koleszterin</w:t>
      </w:r>
      <w:r w:rsidR="006F4B37" w:rsidRPr="002209C6">
        <w:rPr>
          <w:lang w:val="hu-HU"/>
        </w:rPr>
        <w:t>-</w:t>
      </w:r>
      <w:r w:rsidRPr="002209C6">
        <w:rPr>
          <w:lang w:val="hu-HU"/>
        </w:rPr>
        <w:t>, HDL</w:t>
      </w:r>
      <w:r w:rsidRPr="002209C6">
        <w:rPr>
          <w:lang w:val="hu-HU"/>
        </w:rPr>
        <w:noBreakHyphen/>
        <w:t>koleszterin</w:t>
      </w:r>
      <w:r w:rsidR="006F4B37" w:rsidRPr="002209C6">
        <w:rPr>
          <w:lang w:val="hu-HU"/>
        </w:rPr>
        <w:t>-</w:t>
      </w:r>
      <w:r w:rsidRPr="002209C6">
        <w:rPr>
          <w:lang w:val="hu-HU"/>
        </w:rPr>
        <w:t>szint és a trigliceridszintek emelkedését figyelték meg (lásd 4.8 pont). A betegek többségénél az atherogen</w:t>
      </w:r>
      <w:r w:rsidR="006F4B37" w:rsidRPr="002209C6">
        <w:rPr>
          <w:lang w:val="hu-HU"/>
        </w:rPr>
        <w:t xml:space="preserve"> </w:t>
      </w:r>
      <w:r w:rsidRPr="002209C6">
        <w:rPr>
          <w:lang w:val="hu-HU"/>
        </w:rPr>
        <w:t>index nem növekedett, és az összkoleszterinszint a lipidcsökkentő szerekkel történő kezelésre reagált.</w:t>
      </w:r>
    </w:p>
    <w:p w14:paraId="4B376322" w14:textId="77777777" w:rsidR="003C1E6B" w:rsidRPr="002209C6" w:rsidRDefault="003C1E6B" w:rsidP="005E0FE7">
      <w:pPr>
        <w:spacing w:line="260" w:lineRule="atLeast"/>
        <w:rPr>
          <w:lang w:val="hu-HU"/>
        </w:rPr>
      </w:pPr>
    </w:p>
    <w:p w14:paraId="26E2EE4A" w14:textId="2416372D" w:rsidR="00AB7DE6" w:rsidRPr="002209C6" w:rsidRDefault="005F63A9" w:rsidP="005E0FE7">
      <w:pPr>
        <w:spacing w:line="260" w:lineRule="atLeast"/>
        <w:rPr>
          <w:lang w:val="hu-HU"/>
        </w:rPr>
      </w:pPr>
      <w:r w:rsidRPr="002209C6">
        <w:rPr>
          <w:noProof/>
          <w:lang w:val="hu-HU"/>
        </w:rPr>
        <w:t>RA-s</w:t>
      </w:r>
      <w:r w:rsidR="00B85234" w:rsidRPr="002209C6">
        <w:rPr>
          <w:noProof/>
          <w:lang w:val="hu-HU"/>
        </w:rPr>
        <w:t>,</w:t>
      </w:r>
      <w:r w:rsidRPr="002209C6">
        <w:rPr>
          <w:noProof/>
          <w:lang w:val="hu-HU"/>
        </w:rPr>
        <w:t xml:space="preserve"> </w:t>
      </w:r>
      <w:r w:rsidR="009A489F" w:rsidRPr="002209C6">
        <w:rPr>
          <w:noProof/>
          <w:lang w:val="hu-HU"/>
        </w:rPr>
        <w:t>p</w:t>
      </w:r>
      <w:r w:rsidR="00125416" w:rsidRPr="002209C6">
        <w:rPr>
          <w:noProof/>
          <w:lang w:val="hu-HU"/>
        </w:rPr>
        <w:t>JIA</w:t>
      </w:r>
      <w:r w:rsidRPr="002209C6">
        <w:rPr>
          <w:noProof/>
          <w:lang w:val="hu-HU"/>
        </w:rPr>
        <w:t>-s</w:t>
      </w:r>
      <w:r w:rsidR="00B85234" w:rsidRPr="002209C6">
        <w:rPr>
          <w:noProof/>
          <w:lang w:val="hu-HU"/>
        </w:rPr>
        <w:t xml:space="preserve"> </w:t>
      </w:r>
      <w:r w:rsidR="00B85234" w:rsidRPr="002209C6">
        <w:rPr>
          <w:lang w:val="hu-HU"/>
        </w:rPr>
        <w:t xml:space="preserve">és </w:t>
      </w:r>
      <w:r w:rsidR="009A489F" w:rsidRPr="002209C6">
        <w:rPr>
          <w:lang w:val="hu-HU"/>
        </w:rPr>
        <w:t>s</w:t>
      </w:r>
      <w:r w:rsidR="00B85234" w:rsidRPr="002209C6">
        <w:rPr>
          <w:lang w:val="hu-HU"/>
        </w:rPr>
        <w:t>JIA-s</w:t>
      </w:r>
      <w:r w:rsidRPr="002209C6">
        <w:rPr>
          <w:noProof/>
          <w:lang w:val="hu-HU"/>
        </w:rPr>
        <w:t xml:space="preserve"> betegeknél </w:t>
      </w:r>
      <w:r w:rsidRPr="002209C6">
        <w:rPr>
          <w:lang w:val="hu-HU"/>
        </w:rPr>
        <w:t>a</w:t>
      </w:r>
      <w:r w:rsidR="00BF3BDA" w:rsidRPr="002209C6">
        <w:rPr>
          <w:lang w:val="hu-HU"/>
        </w:rPr>
        <w:t xml:space="preserve"> lipidparamétereket a kezelés megkezdése után 4</w:t>
      </w:r>
      <w:r w:rsidR="00434C3F" w:rsidRPr="002209C6">
        <w:rPr>
          <w:lang w:val="hu-HU"/>
        </w:rPr>
        <w:t>–</w:t>
      </w:r>
      <w:r w:rsidR="00BF3BDA" w:rsidRPr="002209C6">
        <w:rPr>
          <w:lang w:val="hu-HU"/>
        </w:rPr>
        <w:t>8</w:t>
      </w:r>
      <w:r w:rsidR="006F4B37" w:rsidRPr="002209C6">
        <w:rPr>
          <w:lang w:val="hu-HU"/>
        </w:rPr>
        <w:t> </w:t>
      </w:r>
      <w:r w:rsidR="00BF3BDA" w:rsidRPr="002209C6">
        <w:rPr>
          <w:lang w:val="hu-HU"/>
        </w:rPr>
        <w:t xml:space="preserve">hétig </w:t>
      </w:r>
      <w:r w:rsidR="00AD1611" w:rsidRPr="002209C6">
        <w:rPr>
          <w:lang w:val="hu-HU"/>
        </w:rPr>
        <w:t xml:space="preserve">ellenőrizni </w:t>
      </w:r>
      <w:r w:rsidR="00BF3BDA" w:rsidRPr="002209C6">
        <w:rPr>
          <w:lang w:val="hu-HU"/>
        </w:rPr>
        <w:t>kell. A betegek</w:t>
      </w:r>
      <w:r w:rsidR="00D61C46" w:rsidRPr="002209C6">
        <w:rPr>
          <w:lang w:val="hu-HU"/>
        </w:rPr>
        <w:t>et</w:t>
      </w:r>
      <w:r w:rsidR="00BF3BDA" w:rsidRPr="002209C6">
        <w:rPr>
          <w:lang w:val="hu-HU"/>
        </w:rPr>
        <w:t xml:space="preserve"> a </w:t>
      </w:r>
      <w:r w:rsidR="00D61C46" w:rsidRPr="002209C6">
        <w:rPr>
          <w:lang w:val="hu-HU"/>
        </w:rPr>
        <w:t xml:space="preserve">hyperlipidaemiára vonatkozó </w:t>
      </w:r>
      <w:r w:rsidR="00BF3BDA" w:rsidRPr="002209C6">
        <w:rPr>
          <w:lang w:val="hu-HU"/>
        </w:rPr>
        <w:t xml:space="preserve">helyi klinikai </w:t>
      </w:r>
      <w:r w:rsidR="003C1E6B" w:rsidRPr="002209C6">
        <w:rPr>
          <w:lang w:val="hu-HU"/>
        </w:rPr>
        <w:t>irányelveknek</w:t>
      </w:r>
      <w:r w:rsidR="00BF3BDA" w:rsidRPr="002209C6">
        <w:rPr>
          <w:lang w:val="hu-HU"/>
        </w:rPr>
        <w:t xml:space="preserve"> megfelelően kell kezelni.</w:t>
      </w:r>
    </w:p>
    <w:p w14:paraId="6ADC45AD" w14:textId="77777777" w:rsidR="00BF3BDA" w:rsidRPr="002209C6" w:rsidRDefault="00BF3BDA" w:rsidP="005E0FE7">
      <w:pPr>
        <w:spacing w:line="260" w:lineRule="atLeast"/>
        <w:rPr>
          <w:lang w:val="hu-HU"/>
        </w:rPr>
      </w:pPr>
    </w:p>
    <w:p w14:paraId="1F69F1EA" w14:textId="77777777" w:rsidR="00501CD3" w:rsidRPr="002209C6" w:rsidRDefault="00501CD3" w:rsidP="0032638B">
      <w:pPr>
        <w:keepNext/>
        <w:spacing w:line="260" w:lineRule="atLeast"/>
        <w:outlineLvl w:val="0"/>
        <w:rPr>
          <w:i/>
          <w:lang w:val="hu-HU"/>
        </w:rPr>
      </w:pPr>
      <w:r w:rsidRPr="002209C6">
        <w:rPr>
          <w:i/>
          <w:lang w:val="hu-HU"/>
        </w:rPr>
        <w:t>Neurológiai zavarok</w:t>
      </w:r>
    </w:p>
    <w:p w14:paraId="3E725F6C" w14:textId="034F8D45" w:rsidR="00501CD3" w:rsidRPr="002209C6" w:rsidRDefault="00501CD3" w:rsidP="00501CD3">
      <w:pPr>
        <w:spacing w:line="260" w:lineRule="atLeast"/>
        <w:rPr>
          <w:lang w:val="hu-HU"/>
        </w:rPr>
      </w:pPr>
      <w:r w:rsidRPr="002209C6">
        <w:rPr>
          <w:lang w:val="hu-HU"/>
        </w:rPr>
        <w:t xml:space="preserve">Az orvosoknak oda kell figyelniük olyan tünetek megjelenésére, melyek újonnan kialakuló központi idegrendszeri demyelinizációs betegségekre utalhatnak. A </w:t>
      </w:r>
      <w:r w:rsidR="009A489F" w:rsidRPr="002209C6">
        <w:rPr>
          <w:szCs w:val="22"/>
          <w:lang w:val="hu-HU"/>
        </w:rPr>
        <w:t>tocilizumab</w:t>
      </w:r>
      <w:r w:rsidR="009A489F" w:rsidRPr="002209C6" w:rsidDel="007F5A7C">
        <w:rPr>
          <w:rFonts w:eastAsia="Times New Roman" w:cs="Arial"/>
          <w:u w:val="single"/>
          <w:lang w:val="hu-HU" w:eastAsia="zh-CN" w:bidi="th-TH"/>
        </w:rPr>
        <w:t xml:space="preserve"> </w:t>
      </w:r>
      <w:r w:rsidRPr="002209C6">
        <w:rPr>
          <w:lang w:val="hu-HU"/>
        </w:rPr>
        <w:t>esetleges központi idegrendszeri demyelinizációt kiváltó képessége jelenleg nem ismert.</w:t>
      </w:r>
    </w:p>
    <w:p w14:paraId="44C37BAA" w14:textId="77777777" w:rsidR="00E812C1" w:rsidRPr="002209C6" w:rsidRDefault="00E812C1" w:rsidP="005E0FE7">
      <w:pPr>
        <w:spacing w:line="260" w:lineRule="atLeast"/>
        <w:rPr>
          <w:lang w:val="hu-HU"/>
        </w:rPr>
      </w:pPr>
    </w:p>
    <w:p w14:paraId="1A6C02E6" w14:textId="77777777" w:rsidR="00E812C1" w:rsidRPr="002209C6" w:rsidRDefault="00826E8A" w:rsidP="0032638B">
      <w:pPr>
        <w:spacing w:line="260" w:lineRule="atLeast"/>
        <w:outlineLvl w:val="0"/>
        <w:rPr>
          <w:lang w:val="hu-HU"/>
        </w:rPr>
      </w:pPr>
      <w:r w:rsidRPr="002209C6">
        <w:rPr>
          <w:i/>
          <w:lang w:val="hu-HU"/>
        </w:rPr>
        <w:t xml:space="preserve">Rosszindulatú </w:t>
      </w:r>
      <w:r w:rsidR="000A343E" w:rsidRPr="002209C6">
        <w:rPr>
          <w:i/>
          <w:lang w:val="hu-HU"/>
        </w:rPr>
        <w:t>daganat</w:t>
      </w:r>
    </w:p>
    <w:p w14:paraId="3CB7F8BD" w14:textId="1DEB5454" w:rsidR="00E812C1" w:rsidRPr="002209C6" w:rsidRDefault="000A343E" w:rsidP="00E03BC2">
      <w:pPr>
        <w:keepNext/>
        <w:keepLines/>
        <w:spacing w:line="260" w:lineRule="atLeast"/>
        <w:rPr>
          <w:szCs w:val="22"/>
          <w:lang w:val="hu-HU"/>
        </w:rPr>
      </w:pPr>
      <w:r w:rsidRPr="002209C6">
        <w:rPr>
          <w:lang w:val="hu-HU"/>
        </w:rPr>
        <w:t>Rheumatoid arthritisben szenvedő</w:t>
      </w:r>
      <w:r w:rsidR="00E812C1" w:rsidRPr="002209C6">
        <w:rPr>
          <w:lang w:val="hu-HU"/>
        </w:rPr>
        <w:t xml:space="preserve"> betegek</w:t>
      </w:r>
      <w:r w:rsidR="00826E8A" w:rsidRPr="002209C6">
        <w:rPr>
          <w:lang w:val="hu-HU"/>
        </w:rPr>
        <w:t>nél</w:t>
      </w:r>
      <w:r w:rsidR="00E812C1" w:rsidRPr="002209C6">
        <w:rPr>
          <w:lang w:val="hu-HU"/>
        </w:rPr>
        <w:t xml:space="preserve"> a malignitás kockázata </w:t>
      </w:r>
      <w:r w:rsidR="00826E8A" w:rsidRPr="002209C6">
        <w:rPr>
          <w:lang w:val="hu-HU"/>
        </w:rPr>
        <w:t>nagyobb</w:t>
      </w:r>
      <w:r w:rsidR="00E812C1" w:rsidRPr="002209C6">
        <w:rPr>
          <w:lang w:val="hu-HU"/>
        </w:rPr>
        <w:t xml:space="preserve">. </w:t>
      </w:r>
      <w:r w:rsidR="00826E8A" w:rsidRPr="002209C6">
        <w:rPr>
          <w:lang w:val="hu-HU"/>
        </w:rPr>
        <w:t>Az i</w:t>
      </w:r>
      <w:r w:rsidR="00E812C1" w:rsidRPr="002209C6">
        <w:rPr>
          <w:lang w:val="hu-HU"/>
        </w:rPr>
        <w:t>mmunmodulá</w:t>
      </w:r>
      <w:r w:rsidR="00826E8A" w:rsidRPr="002209C6">
        <w:rPr>
          <w:lang w:val="hu-HU"/>
        </w:rPr>
        <w:t>tor</w:t>
      </w:r>
      <w:r w:rsidR="007F451F" w:rsidRPr="002209C6">
        <w:rPr>
          <w:lang w:val="hu-HU"/>
        </w:rPr>
        <w:t xml:space="preserve"> hatású gyógyszerek</w:t>
      </w:r>
      <w:r w:rsidR="00826E8A" w:rsidRPr="002209C6">
        <w:rPr>
          <w:lang w:val="hu-HU"/>
        </w:rPr>
        <w:t xml:space="preserve"> növelhetik</w:t>
      </w:r>
      <w:r w:rsidR="00E812C1" w:rsidRPr="002209C6">
        <w:rPr>
          <w:lang w:val="hu-HU"/>
        </w:rPr>
        <w:t xml:space="preserve"> a </w:t>
      </w:r>
      <w:r w:rsidRPr="002209C6">
        <w:rPr>
          <w:lang w:val="hu-HU"/>
        </w:rPr>
        <w:t>rosszindulatú</w:t>
      </w:r>
      <w:r w:rsidR="00826E8A" w:rsidRPr="002209C6">
        <w:rPr>
          <w:lang w:val="hu-HU"/>
        </w:rPr>
        <w:t xml:space="preserve"> betegségek</w:t>
      </w:r>
      <w:r w:rsidR="00E812C1" w:rsidRPr="002209C6">
        <w:rPr>
          <w:lang w:val="hu-HU"/>
        </w:rPr>
        <w:t xml:space="preserve"> kockázatát. </w:t>
      </w:r>
      <w:r w:rsidR="009A489F" w:rsidRPr="002209C6">
        <w:rPr>
          <w:szCs w:val="22"/>
          <w:lang w:val="hu-HU"/>
        </w:rPr>
        <w:t xml:space="preserve">A klinikai adatok nem elégségesek a </w:t>
      </w:r>
      <w:r w:rsidR="009A489F" w:rsidRPr="002209C6">
        <w:rPr>
          <w:lang w:val="hu-HU"/>
        </w:rPr>
        <w:t>tocilizumab</w:t>
      </w:r>
      <w:r w:rsidR="00434C3F" w:rsidRPr="002209C6">
        <w:rPr>
          <w:szCs w:val="22"/>
          <w:lang w:val="hu-HU"/>
        </w:rPr>
        <w:t>-</w:t>
      </w:r>
      <w:r w:rsidR="009A489F" w:rsidRPr="002209C6">
        <w:rPr>
          <w:szCs w:val="22"/>
          <w:lang w:val="hu-HU"/>
        </w:rPr>
        <w:t>expozíciót követően kialakuló rosszindulatú folyamatok potenciális incidenciájának megítélésére. A hosszú távú biztonságossági értékelések folyamatban vannak.</w:t>
      </w:r>
    </w:p>
    <w:p w14:paraId="78CE3390" w14:textId="77777777" w:rsidR="006F66DB" w:rsidRPr="002209C6" w:rsidRDefault="006F66DB" w:rsidP="005E0FE7">
      <w:pPr>
        <w:spacing w:line="260" w:lineRule="atLeast"/>
        <w:rPr>
          <w:lang w:val="hu-HU"/>
        </w:rPr>
      </w:pPr>
    </w:p>
    <w:p w14:paraId="199D1167" w14:textId="77777777" w:rsidR="00501CD3" w:rsidRPr="002209C6" w:rsidRDefault="00501CD3" w:rsidP="0032638B">
      <w:pPr>
        <w:spacing w:line="260" w:lineRule="atLeast"/>
        <w:outlineLvl w:val="0"/>
        <w:rPr>
          <w:i/>
          <w:lang w:val="hu-HU"/>
        </w:rPr>
      </w:pPr>
      <w:r w:rsidRPr="002209C6">
        <w:rPr>
          <w:i/>
          <w:lang w:val="hu-HU"/>
        </w:rPr>
        <w:t>Vakcináció</w:t>
      </w:r>
    </w:p>
    <w:p w14:paraId="39B15A16" w14:textId="63BD71B5" w:rsidR="000945EF" w:rsidRPr="002209C6" w:rsidRDefault="00501CD3" w:rsidP="00501CD3">
      <w:pPr>
        <w:spacing w:line="260" w:lineRule="atLeast"/>
        <w:rPr>
          <w:lang w:val="hu-HU"/>
        </w:rPr>
      </w:pPr>
      <w:r w:rsidRPr="002209C6">
        <w:rPr>
          <w:lang w:val="hu-HU"/>
        </w:rPr>
        <w:t xml:space="preserve">Élő, valamint élő, gyengített vakcinák nem adhatók együtt </w:t>
      </w:r>
      <w:r w:rsidR="009A489F" w:rsidRPr="002209C6">
        <w:rPr>
          <w:lang w:val="hu-HU"/>
        </w:rPr>
        <w:t>ezzel a gyógyszerrel</w:t>
      </w:r>
      <w:r w:rsidRPr="002209C6">
        <w:rPr>
          <w:lang w:val="hu-HU"/>
        </w:rPr>
        <w:t>, mert ennek klinikai biztonságossága még nem igazolt.</w:t>
      </w:r>
      <w:r w:rsidR="00BE4D35" w:rsidRPr="002209C6">
        <w:rPr>
          <w:lang w:val="hu-HU"/>
        </w:rPr>
        <w:t xml:space="preserve"> Egy randomizált, nyílt vizsgálatban a </w:t>
      </w:r>
      <w:r w:rsidR="009A489F" w:rsidRPr="002209C6">
        <w:rPr>
          <w:szCs w:val="22"/>
          <w:lang w:val="hu-HU"/>
        </w:rPr>
        <w:t>tocilizumabbal</w:t>
      </w:r>
      <w:r w:rsidR="009A489F" w:rsidRPr="002209C6" w:rsidDel="007F5A7C">
        <w:rPr>
          <w:rFonts w:eastAsia="Times New Roman" w:cs="Arial"/>
          <w:u w:val="single"/>
          <w:lang w:val="hu-HU" w:eastAsia="zh-CN" w:bidi="th-TH"/>
        </w:rPr>
        <w:t xml:space="preserve"> </w:t>
      </w:r>
      <w:r w:rsidR="00BE4D35" w:rsidRPr="002209C6">
        <w:rPr>
          <w:lang w:val="hu-HU"/>
        </w:rPr>
        <w:t xml:space="preserve">és </w:t>
      </w:r>
      <w:r w:rsidR="008B6456" w:rsidRPr="002209C6">
        <w:rPr>
          <w:lang w:val="hu-HU"/>
        </w:rPr>
        <w:t>MTX-szel</w:t>
      </w:r>
      <w:r w:rsidR="00BE4D35" w:rsidRPr="002209C6">
        <w:rPr>
          <w:lang w:val="hu-HU"/>
        </w:rPr>
        <w:t xml:space="preserve"> együttesen kezelt felnőtt RA-s betegek hasonlóan hatékony válasszal reagáltak a 23-valens pneumococcus poliszacharid és tetanusz toxoid vakcinák mindegyikére, mint a csak </w:t>
      </w:r>
      <w:r w:rsidR="008B6456" w:rsidRPr="002209C6">
        <w:rPr>
          <w:lang w:val="hu-HU"/>
        </w:rPr>
        <w:t>MTX-szel</w:t>
      </w:r>
      <w:r w:rsidR="00BE4D35" w:rsidRPr="002209C6">
        <w:rPr>
          <w:lang w:val="hu-HU"/>
        </w:rPr>
        <w:t xml:space="preserve"> kezelt betegek. </w:t>
      </w:r>
      <w:r w:rsidR="000945EF" w:rsidRPr="002209C6">
        <w:rPr>
          <w:lang w:val="hu-HU"/>
        </w:rPr>
        <w:t xml:space="preserve">Minden betegnél, de különösképpen a </w:t>
      </w:r>
      <w:r w:rsidR="009A489F" w:rsidRPr="002209C6">
        <w:rPr>
          <w:lang w:val="hu-HU"/>
        </w:rPr>
        <w:t>p</w:t>
      </w:r>
      <w:r w:rsidR="00125416" w:rsidRPr="002209C6">
        <w:rPr>
          <w:lang w:val="hu-HU"/>
        </w:rPr>
        <w:t>JIA</w:t>
      </w:r>
      <w:r w:rsidR="005F63A9" w:rsidRPr="002209C6">
        <w:rPr>
          <w:lang w:val="hu-HU"/>
        </w:rPr>
        <w:t>-s</w:t>
      </w:r>
      <w:r w:rsidR="000945EF" w:rsidRPr="002209C6">
        <w:rPr>
          <w:lang w:val="hu-HU"/>
        </w:rPr>
        <w:t xml:space="preserve"> </w:t>
      </w:r>
      <w:r w:rsidR="00B85234" w:rsidRPr="002209C6">
        <w:rPr>
          <w:lang w:val="hu-HU"/>
        </w:rPr>
        <w:t xml:space="preserve">és </w:t>
      </w:r>
      <w:r w:rsidR="009A489F" w:rsidRPr="002209C6">
        <w:rPr>
          <w:lang w:val="hu-HU"/>
        </w:rPr>
        <w:t>s</w:t>
      </w:r>
      <w:r w:rsidR="00B85234" w:rsidRPr="002209C6">
        <w:rPr>
          <w:lang w:val="hu-HU"/>
        </w:rPr>
        <w:t xml:space="preserve">JIA-s </w:t>
      </w:r>
      <w:r w:rsidR="000945EF" w:rsidRPr="002209C6">
        <w:rPr>
          <w:lang w:val="hu-HU"/>
        </w:rPr>
        <w:t xml:space="preserve">betegeknél javasolt a kezelés </w:t>
      </w:r>
      <w:r w:rsidR="000945EF" w:rsidRPr="002209C6">
        <w:rPr>
          <w:lang w:val="hu-HU"/>
        </w:rPr>
        <w:lastRenderedPageBreak/>
        <w:t xml:space="preserve">elkezdése előtt az érvényes </w:t>
      </w:r>
      <w:r w:rsidR="00783F3D" w:rsidRPr="002209C6">
        <w:rPr>
          <w:lang w:val="hu-HU"/>
        </w:rPr>
        <w:t>immunizációs</w:t>
      </w:r>
      <w:r w:rsidR="000945EF" w:rsidRPr="002209C6">
        <w:rPr>
          <w:lang w:val="hu-HU"/>
        </w:rPr>
        <w:t xml:space="preserve"> útmutat</w:t>
      </w:r>
      <w:r w:rsidR="00783F3D" w:rsidRPr="002209C6">
        <w:rPr>
          <w:lang w:val="hu-HU"/>
        </w:rPr>
        <w:t>ások</w:t>
      </w:r>
      <w:r w:rsidR="000945EF" w:rsidRPr="002209C6">
        <w:rPr>
          <w:lang w:val="hu-HU"/>
        </w:rPr>
        <w:t xml:space="preserve"> által előírt összes immunizációt elvégezni. </w:t>
      </w:r>
      <w:r w:rsidR="00677128" w:rsidRPr="002209C6">
        <w:rPr>
          <w:lang w:val="hu-HU"/>
        </w:rPr>
        <w:t xml:space="preserve">Az </w:t>
      </w:r>
      <w:r w:rsidR="00783F3D" w:rsidRPr="002209C6">
        <w:rPr>
          <w:lang w:val="hu-HU"/>
        </w:rPr>
        <w:t xml:space="preserve">élő vakcinák beadása és a kezelés elkezdése közötti intervallumot az </w:t>
      </w:r>
      <w:r w:rsidR="00677128" w:rsidRPr="002209C6">
        <w:rPr>
          <w:lang w:val="hu-HU"/>
        </w:rPr>
        <w:t>érvényes oltási útmutató</w:t>
      </w:r>
      <w:r w:rsidR="00783F3D" w:rsidRPr="002209C6">
        <w:rPr>
          <w:lang w:val="hu-HU"/>
        </w:rPr>
        <w:t>k</w:t>
      </w:r>
      <w:r w:rsidR="00677128" w:rsidRPr="002209C6">
        <w:rPr>
          <w:lang w:val="hu-HU"/>
        </w:rPr>
        <w:t xml:space="preserve"> immunszuppresszív szerekre vonatkozó része </w:t>
      </w:r>
      <w:r w:rsidR="00783F3D" w:rsidRPr="002209C6">
        <w:rPr>
          <w:lang w:val="hu-HU"/>
        </w:rPr>
        <w:t>alapján kell meghatározni</w:t>
      </w:r>
      <w:r w:rsidR="00F55CF7" w:rsidRPr="002209C6">
        <w:rPr>
          <w:lang w:val="hu-HU"/>
        </w:rPr>
        <w:t>.</w:t>
      </w:r>
    </w:p>
    <w:p w14:paraId="63D9C446" w14:textId="77777777" w:rsidR="00E812C1" w:rsidRPr="002209C6" w:rsidRDefault="00E812C1" w:rsidP="005E0FE7">
      <w:pPr>
        <w:spacing w:line="260" w:lineRule="atLeast"/>
        <w:rPr>
          <w:lang w:val="hu-HU"/>
        </w:rPr>
      </w:pPr>
    </w:p>
    <w:p w14:paraId="344B99CE" w14:textId="77777777" w:rsidR="00501CD3" w:rsidRPr="002209C6" w:rsidRDefault="00501CD3">
      <w:pPr>
        <w:keepNext/>
        <w:spacing w:line="260" w:lineRule="atLeast"/>
        <w:outlineLvl w:val="0"/>
        <w:rPr>
          <w:i/>
          <w:lang w:val="hu-HU"/>
        </w:rPr>
        <w:pPrChange w:id="344" w:author="Author" w:date="2025-07-24T11:05:00Z">
          <w:pPr>
            <w:spacing w:line="260" w:lineRule="atLeast"/>
            <w:outlineLvl w:val="0"/>
          </w:pPr>
        </w:pPrChange>
      </w:pPr>
      <w:r w:rsidRPr="002209C6">
        <w:rPr>
          <w:i/>
          <w:lang w:val="hu-HU"/>
        </w:rPr>
        <w:t xml:space="preserve">Cardiovascularis kockázat </w:t>
      </w:r>
    </w:p>
    <w:p w14:paraId="53584EA6" w14:textId="77777777" w:rsidR="00501CD3" w:rsidRPr="002209C6" w:rsidRDefault="00501CD3" w:rsidP="00501CD3">
      <w:pPr>
        <w:spacing w:line="260" w:lineRule="atLeast"/>
        <w:rPr>
          <w:lang w:val="hu-HU"/>
        </w:rPr>
      </w:pPr>
      <w:r w:rsidRPr="002209C6">
        <w:rPr>
          <w:lang w:val="hu-HU"/>
        </w:rPr>
        <w:t>A rheumatoid arthritisben szenvedő betegeknél fokozottabb a cardiovascularis betegségek kockázata, és lehetnek olyan kockázati tényezőik (pl. hypertensio, hyperlipidaemia), melyeket a szokásos standard gondozás keretein belül kezelni kell.</w:t>
      </w:r>
    </w:p>
    <w:p w14:paraId="7DCE15D6" w14:textId="77777777" w:rsidR="00501CD3" w:rsidRPr="002209C6" w:rsidRDefault="00501CD3" w:rsidP="00501CD3">
      <w:pPr>
        <w:spacing w:line="260" w:lineRule="atLeast"/>
        <w:rPr>
          <w:lang w:val="hu-HU"/>
        </w:rPr>
      </w:pPr>
    </w:p>
    <w:p w14:paraId="6628A348" w14:textId="77777777" w:rsidR="00501CD3" w:rsidRPr="002209C6" w:rsidRDefault="00501CD3">
      <w:pPr>
        <w:keepNext/>
        <w:spacing w:line="260" w:lineRule="atLeast"/>
        <w:outlineLvl w:val="0"/>
        <w:rPr>
          <w:i/>
          <w:lang w:val="hu-HU"/>
        </w:rPr>
        <w:pPrChange w:id="345" w:author="Author" w:date="2025-07-24T11:03:00Z">
          <w:pPr>
            <w:spacing w:line="260" w:lineRule="atLeast"/>
            <w:outlineLvl w:val="0"/>
          </w:pPr>
        </w:pPrChange>
      </w:pPr>
      <w:r w:rsidRPr="002209C6">
        <w:rPr>
          <w:i/>
          <w:lang w:val="hu-HU"/>
        </w:rPr>
        <w:t>Kombináció TNF-gátlókkal</w:t>
      </w:r>
    </w:p>
    <w:p w14:paraId="400CFAC4" w14:textId="771E2771" w:rsidR="00501CD3" w:rsidRPr="002209C6" w:rsidRDefault="00501CD3" w:rsidP="00501CD3">
      <w:pPr>
        <w:spacing w:line="260" w:lineRule="atLeast"/>
        <w:rPr>
          <w:lang w:val="hu-HU"/>
        </w:rPr>
      </w:pPr>
      <w:r w:rsidRPr="002209C6">
        <w:rPr>
          <w:lang w:val="hu-HU"/>
        </w:rPr>
        <w:t xml:space="preserve">A </w:t>
      </w:r>
      <w:r w:rsidR="009A489F" w:rsidRPr="002209C6">
        <w:rPr>
          <w:szCs w:val="22"/>
          <w:lang w:val="hu-HU"/>
        </w:rPr>
        <w:t>tocilizumab</w:t>
      </w:r>
      <w:r w:rsidR="009A489F" w:rsidRPr="006C5EFB" w:rsidDel="007F5A7C">
        <w:rPr>
          <w:rFonts w:eastAsia="Times New Roman" w:cs="Arial"/>
          <w:lang w:val="hu-HU" w:eastAsia="zh-CN" w:bidi="th-TH"/>
          <w:rPrChange w:id="346" w:author="Roche5-rev" w:date="2026-01-14T16:19:00Z">
            <w:rPr>
              <w:rFonts w:eastAsia="Times New Roman" w:cs="Arial"/>
              <w:u w:val="single"/>
              <w:lang w:val="hu-HU" w:eastAsia="zh-CN" w:bidi="th-TH"/>
            </w:rPr>
          </w:rPrChange>
        </w:rPr>
        <w:t xml:space="preserve"> </w:t>
      </w:r>
      <w:r w:rsidRPr="002209C6">
        <w:rPr>
          <w:lang w:val="hu-HU"/>
        </w:rPr>
        <w:t xml:space="preserve">TNF-gátlókkal vagy más biológiai terápiákkal </w:t>
      </w:r>
      <w:r w:rsidR="00783F3D" w:rsidRPr="002209C6">
        <w:rPr>
          <w:lang w:val="hu-HU"/>
        </w:rPr>
        <w:t>RA-ban</w:t>
      </w:r>
      <w:r w:rsidR="00B85234" w:rsidRPr="002209C6">
        <w:rPr>
          <w:lang w:val="hu-HU"/>
        </w:rPr>
        <w:t>,</w:t>
      </w:r>
      <w:r w:rsidR="00783F3D" w:rsidRPr="002209C6">
        <w:rPr>
          <w:lang w:val="hu-HU"/>
        </w:rPr>
        <w:t xml:space="preserve"> </w:t>
      </w:r>
      <w:r w:rsidR="009A489F" w:rsidRPr="002209C6">
        <w:rPr>
          <w:lang w:val="hu-HU"/>
        </w:rPr>
        <w:t>p</w:t>
      </w:r>
      <w:r w:rsidR="00125416" w:rsidRPr="002209C6">
        <w:rPr>
          <w:lang w:val="hu-HU"/>
        </w:rPr>
        <w:t>JIA</w:t>
      </w:r>
      <w:r w:rsidR="00783F3D" w:rsidRPr="002209C6">
        <w:rPr>
          <w:lang w:val="hu-HU"/>
        </w:rPr>
        <w:t>-ban</w:t>
      </w:r>
      <w:r w:rsidRPr="002209C6">
        <w:rPr>
          <w:lang w:val="hu-HU"/>
        </w:rPr>
        <w:t xml:space="preserve"> </w:t>
      </w:r>
      <w:r w:rsidR="00B85234" w:rsidRPr="002209C6">
        <w:rPr>
          <w:lang w:val="hu-HU"/>
        </w:rPr>
        <w:t xml:space="preserve">vagy </w:t>
      </w:r>
      <w:r w:rsidR="009A489F" w:rsidRPr="002209C6">
        <w:rPr>
          <w:lang w:val="hu-HU"/>
        </w:rPr>
        <w:t>s</w:t>
      </w:r>
      <w:r w:rsidR="00B85234" w:rsidRPr="002209C6">
        <w:rPr>
          <w:lang w:val="hu-HU"/>
        </w:rPr>
        <w:t xml:space="preserve">JIA-ban </w:t>
      </w:r>
      <w:r w:rsidRPr="002209C6">
        <w:rPr>
          <w:lang w:val="hu-HU"/>
        </w:rPr>
        <w:t xml:space="preserve">történő együttes alkalmazásával nincs tapasztalat. A </w:t>
      </w:r>
      <w:r w:rsidR="009A489F" w:rsidRPr="002209C6">
        <w:rPr>
          <w:lang w:val="hu-HU"/>
        </w:rPr>
        <w:t xml:space="preserve">gyógyszer </w:t>
      </w:r>
      <w:r w:rsidRPr="002209C6">
        <w:rPr>
          <w:lang w:val="hu-HU"/>
        </w:rPr>
        <w:t>együttadása más biológiai szerekkel nem ajánlott.</w:t>
      </w:r>
    </w:p>
    <w:p w14:paraId="4CFD0379" w14:textId="77777777" w:rsidR="00501CD3" w:rsidRPr="002209C6" w:rsidRDefault="00501CD3" w:rsidP="00501CD3">
      <w:pPr>
        <w:spacing w:line="260" w:lineRule="atLeast"/>
        <w:rPr>
          <w:lang w:val="hu-HU"/>
        </w:rPr>
      </w:pPr>
    </w:p>
    <w:p w14:paraId="217B23BB" w14:textId="57FF1D51" w:rsidR="00501CD3" w:rsidRPr="002209C6" w:rsidDel="001C1217" w:rsidRDefault="00501CD3">
      <w:pPr>
        <w:outlineLvl w:val="0"/>
        <w:rPr>
          <w:del w:id="347" w:author="TCS" w:date="2026-03-19T20:54:00Z"/>
          <w:i/>
          <w:lang w:val="hu-HU"/>
        </w:rPr>
        <w:pPrChange w:id="348" w:author="Author" w:date="2025-07-24T11:03:00Z">
          <w:pPr>
            <w:spacing w:line="260" w:lineRule="atLeast"/>
            <w:outlineLvl w:val="0"/>
          </w:pPr>
        </w:pPrChange>
      </w:pPr>
      <w:moveFromRangeStart w:id="349" w:author="Author" w:date="2025-07-18T11:36:00Z" w:name="move203731024"/>
      <w:moveFrom w:id="350" w:author="Author" w:date="2025-07-18T11:36:00Z">
        <w:del w:id="351" w:author="TCS" w:date="2026-03-19T20:54:00Z">
          <w:r w:rsidRPr="002209C6" w:rsidDel="001C1217">
            <w:rPr>
              <w:i/>
              <w:lang w:val="hu-HU"/>
            </w:rPr>
            <w:delText>Nátrium</w:delText>
          </w:r>
        </w:del>
      </w:moveFrom>
    </w:p>
    <w:p w14:paraId="0C16908F" w14:textId="374B1781" w:rsidR="00501CD3" w:rsidRPr="002209C6" w:rsidDel="001C1217" w:rsidRDefault="009A489F">
      <w:pPr>
        <w:rPr>
          <w:del w:id="352" w:author="TCS" w:date="2026-03-19T20:54:00Z"/>
          <w:lang w:val="hu-HU"/>
        </w:rPr>
        <w:pPrChange w:id="353" w:author="Author" w:date="2025-07-24T11:03:00Z">
          <w:pPr>
            <w:spacing w:line="260" w:lineRule="atLeast"/>
          </w:pPr>
        </w:pPrChange>
      </w:pPr>
      <w:moveFrom w:id="354" w:author="Author" w:date="2025-07-18T11:36:00Z">
        <w:del w:id="355" w:author="TCS" w:date="2026-03-19T20:54:00Z">
          <w:r w:rsidRPr="002209C6" w:rsidDel="001C1217">
            <w:rPr>
              <w:lang w:val="hu-HU"/>
            </w:rPr>
            <w:delText>A 0,9%-os nátrium-klorid</w:delText>
          </w:r>
          <w:r w:rsidR="00434C3F" w:rsidRPr="002209C6" w:rsidDel="001C1217">
            <w:rPr>
              <w:lang w:val="hu-HU"/>
            </w:rPr>
            <w:delText>-</w:delText>
          </w:r>
          <w:r w:rsidRPr="002209C6" w:rsidDel="001C1217">
            <w:rPr>
              <w:lang w:val="hu-HU"/>
            </w:rPr>
            <w:delText>oldattal történő hígítást követően e</w:delText>
          </w:r>
          <w:r w:rsidR="00501CD3" w:rsidRPr="002209C6" w:rsidDel="001C1217">
            <w:rPr>
              <w:lang w:val="hu-HU"/>
            </w:rPr>
            <w:delText xml:space="preserve">z a </w:delText>
          </w:r>
          <w:r w:rsidR="006D42E2" w:rsidRPr="002209C6" w:rsidDel="001C1217">
            <w:rPr>
              <w:lang w:val="hu-HU"/>
            </w:rPr>
            <w:delText xml:space="preserve">készítmény </w:delText>
          </w:r>
          <w:r w:rsidRPr="002209C6" w:rsidDel="001C1217">
            <w:rPr>
              <w:lang w:val="hu-HU"/>
            </w:rPr>
            <w:delText>230,6</w:delText>
          </w:r>
          <w:r w:rsidR="00501CD3" w:rsidRPr="002209C6" w:rsidDel="001C1217">
            <w:rPr>
              <w:lang w:val="hu-HU"/>
            </w:rPr>
            <w:delText xml:space="preserve"> mg nátriumot tartalmaz a maximális </w:delText>
          </w:r>
          <w:r w:rsidRPr="002209C6" w:rsidDel="001C1217">
            <w:rPr>
              <w:lang w:val="hu-HU"/>
            </w:rPr>
            <w:delText>800 </w:delText>
          </w:r>
          <w:r w:rsidR="00501CD3" w:rsidRPr="002209C6" w:rsidDel="001C1217">
            <w:rPr>
              <w:lang w:val="hu-HU"/>
            </w:rPr>
            <w:delText>mg</w:delText>
          </w:r>
          <w:r w:rsidR="00DB2419" w:rsidRPr="002209C6" w:rsidDel="001C1217">
            <w:rPr>
              <w:lang w:val="hu-HU"/>
            </w:rPr>
            <w:delText xml:space="preserve"> </w:delText>
          </w:r>
          <w:r w:rsidR="00DB2419" w:rsidRPr="002209C6" w:rsidDel="001C1217">
            <w:rPr>
              <w:szCs w:val="22"/>
              <w:lang w:val="hu-HU"/>
            </w:rPr>
            <w:delText>tocilizumabot tartalmazó</w:delText>
          </w:r>
          <w:r w:rsidR="00501CD3" w:rsidRPr="002209C6" w:rsidDel="001C1217">
            <w:rPr>
              <w:lang w:val="hu-HU"/>
            </w:rPr>
            <w:delText xml:space="preserve"> </w:delText>
          </w:r>
          <w:r w:rsidR="009B24EB" w:rsidRPr="002209C6" w:rsidDel="001C1217">
            <w:rPr>
              <w:szCs w:val="22"/>
              <w:lang w:val="hu-HU"/>
            </w:rPr>
            <w:delText>dózis</w:delText>
          </w:r>
          <w:r w:rsidR="00501CD3" w:rsidRPr="002209C6" w:rsidDel="001C1217">
            <w:rPr>
              <w:lang w:val="hu-HU"/>
            </w:rPr>
            <w:delText xml:space="preserve">ban, </w:delText>
          </w:r>
          <w:r w:rsidRPr="002209C6" w:rsidDel="001C1217">
            <w:rPr>
              <w:lang w:val="hu-HU"/>
            </w:rPr>
            <w:delText xml:space="preserve">ami megfelel a WHO által ajánlott maximális napi 2 g nátriumbevitel 11,5% ának felnőtteknél. </w:delText>
          </w:r>
        </w:del>
      </w:moveFrom>
    </w:p>
    <w:p w14:paraId="58B46656" w14:textId="56D17D90" w:rsidR="00295DE3" w:rsidRPr="002209C6" w:rsidDel="001C1217" w:rsidRDefault="00295DE3">
      <w:pPr>
        <w:rPr>
          <w:del w:id="356" w:author="TCS" w:date="2026-03-19T20:54:00Z"/>
          <w:lang w:val="hu-HU"/>
        </w:rPr>
        <w:pPrChange w:id="357" w:author="Author" w:date="2025-07-24T11:03:00Z">
          <w:pPr>
            <w:spacing w:line="260" w:lineRule="atLeast"/>
          </w:pPr>
        </w:pPrChange>
      </w:pPr>
    </w:p>
    <w:p w14:paraId="1BC6C76A" w14:textId="2BC08CEB" w:rsidR="009A489F" w:rsidRPr="002209C6" w:rsidDel="001C1217" w:rsidRDefault="009A489F">
      <w:pPr>
        <w:keepNext/>
        <w:keepLines/>
        <w:rPr>
          <w:del w:id="358" w:author="TCS" w:date="2026-03-19T20:54:00Z"/>
          <w:lang w:val="hu-HU"/>
        </w:rPr>
        <w:pPrChange w:id="359" w:author="Author" w:date="2025-07-24T11:03:00Z">
          <w:pPr>
            <w:keepNext/>
            <w:keepLines/>
            <w:spacing w:line="260" w:lineRule="atLeast"/>
          </w:pPr>
        </w:pPrChange>
      </w:pPr>
      <w:moveFrom w:id="360" w:author="Author" w:date="2025-07-18T11:36:00Z">
        <w:del w:id="361" w:author="TCS" w:date="2026-03-19T20:54:00Z">
          <w:r w:rsidRPr="002209C6" w:rsidDel="001C1217">
            <w:rPr>
              <w:i/>
              <w:iCs/>
              <w:lang w:val="hu-HU"/>
            </w:rPr>
            <w:delText>Poliszorbát</w:delText>
          </w:r>
        </w:del>
      </w:moveFrom>
    </w:p>
    <w:p w14:paraId="33DCDCA4" w14:textId="47A561E9" w:rsidR="009A489F" w:rsidRPr="002209C6" w:rsidDel="001C1217" w:rsidRDefault="009A489F" w:rsidP="004B4195">
      <w:pPr>
        <w:keepNext/>
        <w:keepLines/>
        <w:rPr>
          <w:del w:id="362" w:author="TCS" w:date="2026-03-19T20:54:00Z"/>
          <w:lang w:val="hu-HU"/>
        </w:rPr>
      </w:pPr>
      <w:moveFrom w:id="363" w:author="Author" w:date="2025-07-18T11:36:00Z">
        <w:del w:id="364" w:author="TCS" w:date="2026-03-19T20:54:00Z">
          <w:r w:rsidRPr="002209C6" w:rsidDel="001C1217">
            <w:rPr>
              <w:lang w:val="hu-HU"/>
            </w:rPr>
            <w:delText>A gyógyszer 80 mg</w:delText>
          </w:r>
          <w:r w:rsidR="00DB2419" w:rsidRPr="002209C6" w:rsidDel="001C1217">
            <w:rPr>
              <w:lang w:val="hu-HU"/>
            </w:rPr>
            <w:delText xml:space="preserve"> </w:delText>
          </w:r>
          <w:r w:rsidR="00DB2419" w:rsidRPr="002209C6" w:rsidDel="001C1217">
            <w:rPr>
              <w:szCs w:val="22"/>
              <w:lang w:val="hu-HU"/>
            </w:rPr>
            <w:delText>tocilizumabot tartalmazó</w:delText>
          </w:r>
          <w:r w:rsidRPr="002209C6" w:rsidDel="001C1217">
            <w:rPr>
              <w:lang w:val="hu-HU"/>
            </w:rPr>
            <w:delText xml:space="preserve"> injekciós üvege</w:delText>
          </w:r>
          <w:r w:rsidR="00DB2419" w:rsidRPr="002209C6" w:rsidDel="001C1217">
            <w:rPr>
              <w:lang w:val="hu-HU"/>
            </w:rPr>
            <w:delText>nként</w:delText>
          </w:r>
          <w:r w:rsidRPr="002209C6" w:rsidDel="001C1217">
            <w:rPr>
              <w:lang w:val="hu-HU"/>
            </w:rPr>
            <w:delText xml:space="preserve"> 2 mg poliszorbát 80-at tartalmaz, 200 mg </w:delText>
          </w:r>
          <w:r w:rsidR="00DB2419" w:rsidRPr="002209C6" w:rsidDel="001C1217">
            <w:rPr>
              <w:szCs w:val="22"/>
              <w:lang w:val="hu-HU"/>
            </w:rPr>
            <w:delText>tocilizumabot tartalmazó</w:delText>
          </w:r>
          <w:r w:rsidR="00DB2419" w:rsidRPr="002209C6" w:rsidDel="001C1217">
            <w:rPr>
              <w:lang w:val="hu-HU"/>
            </w:rPr>
            <w:delText xml:space="preserve"> injekciós üvegenként </w:delText>
          </w:r>
          <w:r w:rsidRPr="002209C6" w:rsidDel="001C1217">
            <w:rPr>
              <w:lang w:val="hu-HU"/>
            </w:rPr>
            <w:delText>5 mg poliszorbát 80-at tartalmaz</w:delText>
          </w:r>
          <w:r w:rsidR="00DB2419" w:rsidRPr="002209C6" w:rsidDel="001C1217">
            <w:rPr>
              <w:lang w:val="hu-HU"/>
            </w:rPr>
            <w:delText>,</w:delText>
          </w:r>
          <w:r w:rsidRPr="002209C6" w:rsidDel="001C1217">
            <w:rPr>
              <w:lang w:val="hu-HU"/>
            </w:rPr>
            <w:delText xml:space="preserve"> és 400 mg </w:delText>
          </w:r>
          <w:r w:rsidR="00DB2419" w:rsidRPr="002209C6" w:rsidDel="001C1217">
            <w:rPr>
              <w:szCs w:val="22"/>
              <w:lang w:val="hu-HU"/>
            </w:rPr>
            <w:delText>tocilizumabot tartalmazó</w:delText>
          </w:r>
          <w:r w:rsidR="00DB2419" w:rsidRPr="002209C6" w:rsidDel="001C1217">
            <w:rPr>
              <w:lang w:val="hu-HU"/>
            </w:rPr>
            <w:delText xml:space="preserve"> injekciós üvegenként </w:delText>
          </w:r>
          <w:r w:rsidRPr="002209C6" w:rsidDel="001C1217">
            <w:rPr>
              <w:lang w:val="hu-HU"/>
            </w:rPr>
            <w:delText>10 mg poliszorbát 80-at tartalmaz, am</w:delText>
          </w:r>
          <w:r w:rsidR="00DB2419" w:rsidRPr="002209C6" w:rsidDel="001C1217">
            <w:rPr>
              <w:lang w:val="hu-HU"/>
            </w:rPr>
            <w:delText>i</w:delText>
          </w:r>
          <w:r w:rsidRPr="002209C6" w:rsidDel="001C1217">
            <w:rPr>
              <w:lang w:val="hu-HU"/>
            </w:rPr>
            <w:delText xml:space="preserve"> 0,5 mg/ml-rel egyenértékű. A poliszorbátok allergiás reakciókat okozhatnak.</w:delText>
          </w:r>
          <w:r w:rsidR="00FB1768" w:rsidRPr="002209C6" w:rsidDel="001C1217">
            <w:rPr>
              <w:lang w:val="hu-HU"/>
            </w:rPr>
            <w:delText xml:space="preserve"> </w:delText>
          </w:r>
          <w:r w:rsidR="00676FCD" w:rsidRPr="002209C6" w:rsidDel="001C1217">
            <w:rPr>
              <w:lang w:val="hu-HU"/>
            </w:rPr>
            <w:delText>A betegek ismert allergiáit figyelembe kell venni.</w:delText>
          </w:r>
          <w:r w:rsidR="00FB1768" w:rsidRPr="002209C6" w:rsidDel="001C1217">
            <w:rPr>
              <w:lang w:val="hu-HU"/>
            </w:rPr>
            <w:delText xml:space="preserve"> </w:delText>
          </w:r>
        </w:del>
      </w:moveFrom>
    </w:p>
    <w:moveFromRangeEnd w:id="349"/>
    <w:p w14:paraId="3B093CB8" w14:textId="67E455CB" w:rsidR="009A489F" w:rsidRPr="002209C6" w:rsidDel="00391EFD" w:rsidRDefault="009A489F">
      <w:pPr>
        <w:rPr>
          <w:del w:id="365" w:author="Author" w:date="2025-07-22T13:44:00Z"/>
          <w:lang w:val="hu-HU"/>
        </w:rPr>
        <w:pPrChange w:id="366" w:author="Author" w:date="2025-07-24T11:03:00Z">
          <w:pPr>
            <w:spacing w:line="260" w:lineRule="atLeast"/>
          </w:pPr>
        </w:pPrChange>
      </w:pPr>
    </w:p>
    <w:p w14:paraId="5745F2C6" w14:textId="4FABF8F5" w:rsidR="004B4195" w:rsidDel="006C5EFB" w:rsidRDefault="00956964">
      <w:pPr>
        <w:rPr>
          <w:del w:id="367" w:author="Author" w:date="2025-08-05T12:00:00Z"/>
          <w:u w:val="single"/>
          <w:lang w:val="hu-HU"/>
        </w:rPr>
      </w:pPr>
      <w:r w:rsidRPr="002209C6">
        <w:rPr>
          <w:u w:val="single"/>
          <w:lang w:val="hu-HU"/>
        </w:rPr>
        <w:t>COVID-19-ben szenvedő betegek</w:t>
      </w:r>
      <w:del w:id="368" w:author="Roche5-rev" w:date="2026-01-14T16:40:00Z">
        <w:r w:rsidR="00365A41" w:rsidRPr="002209C6" w:rsidDel="001878EB">
          <w:rPr>
            <w:u w:val="single"/>
            <w:lang w:val="hu-HU"/>
          </w:rPr>
          <w:br/>
        </w:r>
      </w:del>
    </w:p>
    <w:p w14:paraId="34AEAD29" w14:textId="77777777" w:rsidR="006C5EFB" w:rsidRPr="002209C6" w:rsidRDefault="006C5EFB">
      <w:pPr>
        <w:rPr>
          <w:ins w:id="369" w:author="Roche5-rev" w:date="2026-01-14T16:20:00Z"/>
          <w:u w:val="single"/>
          <w:lang w:val="hu-HU"/>
        </w:rPr>
        <w:pPrChange w:id="370" w:author="Author" w:date="2025-07-24T11:03:00Z">
          <w:pPr>
            <w:spacing w:line="260" w:lineRule="atLeast"/>
          </w:pPr>
        </w:pPrChange>
      </w:pPr>
    </w:p>
    <w:p w14:paraId="69AC54C2" w14:textId="40A92A9E" w:rsidR="00910915" w:rsidRPr="002209C6" w:rsidRDefault="00CF47B2">
      <w:pPr>
        <w:ind w:left="562" w:hanging="562"/>
        <w:rPr>
          <w:lang w:val="hu-HU"/>
        </w:rPr>
        <w:pPrChange w:id="371" w:author="Roche5-rev" w:date="2026-01-14T16:43:00Z">
          <w:pPr>
            <w:spacing w:line="260" w:lineRule="atLeast"/>
            <w:ind w:left="567" w:hanging="567"/>
          </w:pPr>
        </w:pPrChange>
      </w:pPr>
      <w:r w:rsidRPr="002209C6">
        <w:rPr>
          <w:noProof/>
          <w:lang w:val="en-GB"/>
        </w:rPr>
        <w:sym w:font="Symbol" w:char="F0B7"/>
      </w:r>
      <w:r w:rsidRPr="002209C6">
        <w:rPr>
          <w:noProof/>
          <w:lang w:val="hu-HU"/>
        </w:rPr>
        <w:tab/>
      </w:r>
      <w:r w:rsidR="00956964" w:rsidRPr="002209C6">
        <w:rPr>
          <w:lang w:val="hu-HU"/>
        </w:rPr>
        <w:t xml:space="preserve">A </w:t>
      </w:r>
      <w:r w:rsidR="00C941ED" w:rsidRPr="002209C6">
        <w:rPr>
          <w:lang w:val="hu-HU"/>
        </w:rPr>
        <w:t xml:space="preserve">gyógyszer </w:t>
      </w:r>
      <w:r w:rsidR="003426AF" w:rsidRPr="002209C6">
        <w:rPr>
          <w:lang w:val="hu-HU"/>
        </w:rPr>
        <w:t>hatásosságát</w:t>
      </w:r>
      <w:r w:rsidR="00956964" w:rsidRPr="002209C6">
        <w:rPr>
          <w:lang w:val="hu-HU"/>
        </w:rPr>
        <w:t xml:space="preserve"> nem állapították meg olyan COVI</w:t>
      </w:r>
      <w:r w:rsidR="00910915" w:rsidRPr="002209C6">
        <w:rPr>
          <w:lang w:val="hu-HU"/>
        </w:rPr>
        <w:t>D-19</w:t>
      </w:r>
      <w:r w:rsidR="006F4B37" w:rsidRPr="002209C6">
        <w:rPr>
          <w:lang w:val="hu-HU"/>
        </w:rPr>
        <w:t>-</w:t>
      </w:r>
      <w:r w:rsidR="00910915" w:rsidRPr="002209C6">
        <w:rPr>
          <w:lang w:val="hu-HU"/>
        </w:rPr>
        <w:t>betegek kezelésében, akiknek</w:t>
      </w:r>
      <w:r w:rsidR="00956964" w:rsidRPr="002209C6">
        <w:rPr>
          <w:lang w:val="hu-HU"/>
        </w:rPr>
        <w:t xml:space="preserve"> </w:t>
      </w:r>
      <w:r w:rsidR="003426AF" w:rsidRPr="002209C6">
        <w:rPr>
          <w:lang w:val="hu-HU"/>
        </w:rPr>
        <w:t xml:space="preserve">nem </w:t>
      </w:r>
      <w:r w:rsidR="00910915" w:rsidRPr="002209C6">
        <w:rPr>
          <w:lang w:val="hu-HU"/>
        </w:rPr>
        <w:t>emelkedett a CRP</w:t>
      </w:r>
      <w:r w:rsidR="006F4B37" w:rsidRPr="002209C6">
        <w:rPr>
          <w:lang w:val="hu-HU"/>
        </w:rPr>
        <w:t>-</w:t>
      </w:r>
      <w:r w:rsidR="00910915" w:rsidRPr="002209C6">
        <w:rPr>
          <w:lang w:val="hu-HU"/>
        </w:rPr>
        <w:t>szintje,</w:t>
      </w:r>
      <w:r w:rsidR="003426AF" w:rsidRPr="002209C6">
        <w:rPr>
          <w:lang w:val="hu-HU"/>
        </w:rPr>
        <w:t xml:space="preserve"> </w:t>
      </w:r>
      <w:r w:rsidR="00910915" w:rsidRPr="002209C6">
        <w:rPr>
          <w:lang w:val="hu-HU"/>
        </w:rPr>
        <w:t>lásd 5.1</w:t>
      </w:r>
      <w:ins w:id="372" w:author="Roche5-rev" w:date="2026-01-14T16:21:00Z">
        <w:r w:rsidR="006C5EFB">
          <w:rPr>
            <w:lang w:val="hu-HU"/>
          </w:rPr>
          <w:t> </w:t>
        </w:r>
      </w:ins>
      <w:del w:id="373" w:author="Roche5-rev" w:date="2026-01-14T16:21:00Z">
        <w:r w:rsidR="00910915" w:rsidRPr="002209C6" w:rsidDel="006C5EFB">
          <w:rPr>
            <w:lang w:val="hu-HU"/>
          </w:rPr>
          <w:delText xml:space="preserve"> </w:delText>
        </w:r>
      </w:del>
      <w:r w:rsidR="00910915" w:rsidRPr="002209C6">
        <w:rPr>
          <w:lang w:val="hu-HU"/>
        </w:rPr>
        <w:t>pont.</w:t>
      </w:r>
    </w:p>
    <w:p w14:paraId="133C952F" w14:textId="270B6454" w:rsidR="00956964" w:rsidRPr="002209C6" w:rsidRDefault="00CF47B2">
      <w:pPr>
        <w:ind w:left="562" w:hanging="562"/>
        <w:rPr>
          <w:lang w:val="hu-HU"/>
        </w:rPr>
        <w:pPrChange w:id="374" w:author="Roche5-rev" w:date="2026-01-14T16:43:00Z">
          <w:pPr>
            <w:spacing w:line="260" w:lineRule="atLeast"/>
            <w:ind w:left="567" w:hanging="567"/>
          </w:pPr>
        </w:pPrChange>
      </w:pPr>
      <w:r w:rsidRPr="002209C6">
        <w:rPr>
          <w:noProof/>
          <w:lang w:val="en-GB"/>
        </w:rPr>
        <w:sym w:font="Symbol" w:char="F0B7"/>
      </w:r>
      <w:r w:rsidRPr="002209C6">
        <w:rPr>
          <w:noProof/>
          <w:lang w:val="hu-HU"/>
        </w:rPr>
        <w:tab/>
      </w:r>
      <w:r w:rsidR="00C941ED" w:rsidRPr="002209C6">
        <w:rPr>
          <w:lang w:val="hu-HU"/>
        </w:rPr>
        <w:t xml:space="preserve">Ez a gyógyszer </w:t>
      </w:r>
      <w:r w:rsidR="00910915" w:rsidRPr="002209C6">
        <w:rPr>
          <w:lang w:val="hu-HU"/>
        </w:rPr>
        <w:t>nem adható olyan COVID-19</w:t>
      </w:r>
      <w:r w:rsidR="006F4B37" w:rsidRPr="002209C6">
        <w:rPr>
          <w:lang w:val="hu-HU"/>
        </w:rPr>
        <w:t>-</w:t>
      </w:r>
      <w:r w:rsidR="00910915" w:rsidRPr="002209C6">
        <w:rPr>
          <w:lang w:val="hu-HU"/>
        </w:rPr>
        <w:t>betegeknek,</w:t>
      </w:r>
      <w:r w:rsidR="00956964" w:rsidRPr="002209C6">
        <w:rPr>
          <w:lang w:val="hu-HU"/>
        </w:rPr>
        <w:t xml:space="preserve"> akik nem kapnak szisztémás kortikoszteroidokat, </w:t>
      </w:r>
      <w:r w:rsidR="00910915" w:rsidRPr="002209C6">
        <w:rPr>
          <w:lang w:val="hu-HU"/>
        </w:rPr>
        <w:t xml:space="preserve">mivel ebben az alcsoportban </w:t>
      </w:r>
      <w:r w:rsidR="00047DB3" w:rsidRPr="002209C6">
        <w:rPr>
          <w:lang w:val="hu-HU"/>
        </w:rPr>
        <w:t>nem zárható ki a mortalitás növekedése,</w:t>
      </w:r>
      <w:r w:rsidR="00910915" w:rsidRPr="002209C6">
        <w:rPr>
          <w:lang w:val="hu-HU"/>
        </w:rPr>
        <w:t xml:space="preserve"> lásd 5.1</w:t>
      </w:r>
      <w:del w:id="375" w:author="Roche5-rev" w:date="2026-01-14T16:45:00Z">
        <w:r w:rsidR="00910915" w:rsidRPr="002209C6" w:rsidDel="00404F1F">
          <w:rPr>
            <w:lang w:val="hu-HU"/>
          </w:rPr>
          <w:delText>.</w:delText>
        </w:r>
      </w:del>
      <w:ins w:id="376" w:author="Roche5-rev" w:date="2026-01-14T16:21:00Z">
        <w:r w:rsidR="006C5EFB">
          <w:rPr>
            <w:lang w:val="hu-HU"/>
          </w:rPr>
          <w:t> </w:t>
        </w:r>
      </w:ins>
      <w:del w:id="377" w:author="Roche5-rev" w:date="2026-01-14T16:21:00Z">
        <w:r w:rsidR="00910915" w:rsidRPr="002209C6" w:rsidDel="006C5EFB">
          <w:rPr>
            <w:lang w:val="hu-HU"/>
          </w:rPr>
          <w:delText xml:space="preserve"> </w:delText>
        </w:r>
      </w:del>
      <w:r w:rsidR="00910915" w:rsidRPr="002209C6">
        <w:rPr>
          <w:lang w:val="hu-HU"/>
        </w:rPr>
        <w:t>pont.</w:t>
      </w:r>
    </w:p>
    <w:p w14:paraId="1633E579" w14:textId="77777777" w:rsidR="00956964" w:rsidRPr="002209C6" w:rsidRDefault="00956964" w:rsidP="00501CD3">
      <w:pPr>
        <w:spacing w:line="260" w:lineRule="atLeast"/>
        <w:rPr>
          <w:lang w:val="hu-HU"/>
        </w:rPr>
      </w:pPr>
    </w:p>
    <w:p w14:paraId="5FF70BAD" w14:textId="77777777" w:rsidR="00956964" w:rsidRPr="002209C6" w:rsidRDefault="00956964" w:rsidP="00501CD3">
      <w:pPr>
        <w:spacing w:line="260" w:lineRule="atLeast"/>
        <w:rPr>
          <w:i/>
          <w:lang w:val="hu-HU"/>
        </w:rPr>
      </w:pPr>
      <w:r w:rsidRPr="002209C6">
        <w:rPr>
          <w:i/>
          <w:lang w:val="hu-HU"/>
        </w:rPr>
        <w:t>Fertőzések</w:t>
      </w:r>
    </w:p>
    <w:p w14:paraId="2387D8F2" w14:textId="47FF50E1" w:rsidR="00956964" w:rsidRPr="002209C6" w:rsidRDefault="00C941ED" w:rsidP="00956964">
      <w:pPr>
        <w:spacing w:line="260" w:lineRule="atLeast"/>
        <w:rPr>
          <w:lang w:val="hu-HU"/>
        </w:rPr>
      </w:pPr>
      <w:r w:rsidRPr="002209C6">
        <w:rPr>
          <w:lang w:val="hu-HU"/>
        </w:rPr>
        <w:t xml:space="preserve">Ez a gyógyszer </w:t>
      </w:r>
      <w:r w:rsidR="003426AF" w:rsidRPr="002209C6">
        <w:rPr>
          <w:lang w:val="hu-HU"/>
        </w:rPr>
        <w:t xml:space="preserve">nem adható </w:t>
      </w:r>
      <w:r w:rsidR="00956964" w:rsidRPr="002209C6">
        <w:rPr>
          <w:lang w:val="hu-HU"/>
        </w:rPr>
        <w:t>COVID-19</w:t>
      </w:r>
      <w:r w:rsidR="006F4B37" w:rsidRPr="002209C6">
        <w:rPr>
          <w:lang w:val="hu-HU"/>
        </w:rPr>
        <w:t>-</w:t>
      </w:r>
      <w:r w:rsidR="00956964" w:rsidRPr="002209C6">
        <w:rPr>
          <w:lang w:val="hu-HU"/>
        </w:rPr>
        <w:t>betegekn</w:t>
      </w:r>
      <w:r w:rsidR="003426AF" w:rsidRPr="002209C6">
        <w:rPr>
          <w:lang w:val="hu-HU"/>
        </w:rPr>
        <w:t>ek</w:t>
      </w:r>
      <w:r w:rsidR="00956964" w:rsidRPr="002209C6">
        <w:rPr>
          <w:lang w:val="hu-HU"/>
        </w:rPr>
        <w:t xml:space="preserve">, ha egyidejűleg más súlyos, aktív fertőzésben szenvednek. Az egészségügyi szakembereknek </w:t>
      </w:r>
      <w:r w:rsidR="006F4B37" w:rsidRPr="002209C6">
        <w:rPr>
          <w:lang w:val="hu-HU"/>
        </w:rPr>
        <w:t>elővigyázatosan kell eljárniuk</w:t>
      </w:r>
      <w:r w:rsidR="00956964" w:rsidRPr="002209C6">
        <w:rPr>
          <w:lang w:val="hu-HU"/>
        </w:rPr>
        <w:t xml:space="preserve">, amikor a </w:t>
      </w:r>
      <w:r w:rsidRPr="002209C6">
        <w:rPr>
          <w:lang w:val="hu-HU"/>
        </w:rPr>
        <w:t xml:space="preserve">tocilizumab </w:t>
      </w:r>
      <w:r w:rsidR="00956964" w:rsidRPr="002209C6">
        <w:rPr>
          <w:lang w:val="hu-HU"/>
        </w:rPr>
        <w:t>alkalmazását olyan betegeknél mérlegelik, akiknek a kórtörténetében visszatérő vagy krónikus fertőzések szerepelnek, vagy olyan alapbetegségek (pl. diverti</w:t>
      </w:r>
      <w:r w:rsidR="003426AF" w:rsidRPr="002209C6">
        <w:rPr>
          <w:lang w:val="hu-HU"/>
        </w:rPr>
        <w:t>c</w:t>
      </w:r>
      <w:r w:rsidR="00956964" w:rsidRPr="002209C6">
        <w:rPr>
          <w:lang w:val="hu-HU"/>
        </w:rPr>
        <w:t>ulitis, cukorbetegség és intersti</w:t>
      </w:r>
      <w:r w:rsidR="006F4B37" w:rsidRPr="002209C6">
        <w:rPr>
          <w:lang w:val="hu-HU"/>
        </w:rPr>
        <w:t>t</w:t>
      </w:r>
      <w:r w:rsidR="00956964" w:rsidRPr="002209C6">
        <w:rPr>
          <w:lang w:val="hu-HU"/>
        </w:rPr>
        <w:t>i</w:t>
      </w:r>
      <w:r w:rsidR="003426AF" w:rsidRPr="002209C6">
        <w:rPr>
          <w:lang w:val="hu-HU"/>
        </w:rPr>
        <w:t>a</w:t>
      </w:r>
      <w:r w:rsidR="00956964" w:rsidRPr="002209C6">
        <w:rPr>
          <w:lang w:val="hu-HU"/>
        </w:rPr>
        <w:t>lis tüdőbetegség) állnak fenn, amelyek hajlamosíthatják a betegeket a fertőzésekre.</w:t>
      </w:r>
    </w:p>
    <w:p w14:paraId="2D9A8160" w14:textId="77777777" w:rsidR="00956964" w:rsidRPr="002209C6" w:rsidRDefault="00956964" w:rsidP="00956964">
      <w:pPr>
        <w:spacing w:line="260" w:lineRule="atLeast"/>
        <w:rPr>
          <w:i/>
          <w:lang w:val="hu-HU"/>
        </w:rPr>
      </w:pPr>
    </w:p>
    <w:p w14:paraId="1B6201F7" w14:textId="77777777" w:rsidR="00956964" w:rsidRPr="002209C6" w:rsidRDefault="00956964" w:rsidP="00956964">
      <w:pPr>
        <w:spacing w:line="260" w:lineRule="atLeast"/>
        <w:rPr>
          <w:i/>
          <w:lang w:val="hu-HU"/>
        </w:rPr>
      </w:pPr>
      <w:r w:rsidRPr="002209C6">
        <w:rPr>
          <w:i/>
          <w:lang w:val="hu-HU"/>
        </w:rPr>
        <w:t>Hepatotoxicitás</w:t>
      </w:r>
    </w:p>
    <w:p w14:paraId="19F21C27" w14:textId="28CEB56F" w:rsidR="00956964" w:rsidRPr="002209C6" w:rsidRDefault="00956964" w:rsidP="00956964">
      <w:pPr>
        <w:spacing w:line="260" w:lineRule="atLeast"/>
        <w:rPr>
          <w:lang w:val="hu-HU"/>
        </w:rPr>
      </w:pPr>
      <w:r w:rsidRPr="002209C6">
        <w:rPr>
          <w:lang w:val="hu-HU"/>
        </w:rPr>
        <w:t>A COVID-19</w:t>
      </w:r>
      <w:r w:rsidR="009063A5" w:rsidRPr="002209C6">
        <w:rPr>
          <w:lang w:val="hu-HU"/>
        </w:rPr>
        <w:t xml:space="preserve"> miatt</w:t>
      </w:r>
      <w:r w:rsidRPr="002209C6">
        <w:rPr>
          <w:lang w:val="hu-HU"/>
        </w:rPr>
        <w:t xml:space="preserve"> kórházba került betegeknél emelkedett</w:t>
      </w:r>
      <w:r w:rsidRPr="002209C6">
        <w:rPr>
          <w:szCs w:val="22"/>
          <w:lang w:val="hu-HU"/>
        </w:rPr>
        <w:t xml:space="preserve"> </w:t>
      </w:r>
      <w:r w:rsidR="009063A5" w:rsidRPr="002209C6">
        <w:rPr>
          <w:lang w:val="hu-HU" w:eastAsia="en-US"/>
        </w:rPr>
        <w:t>glutamát-piruvát transzamináz-</w:t>
      </w:r>
      <w:r w:rsidRPr="002209C6">
        <w:rPr>
          <w:szCs w:val="22"/>
          <w:lang w:val="hu-HU"/>
        </w:rPr>
        <w:t xml:space="preserve"> (GPT vagy ALAT) vagy </w:t>
      </w:r>
      <w:r w:rsidR="009063A5" w:rsidRPr="002209C6">
        <w:rPr>
          <w:lang w:val="hu-HU" w:eastAsia="en-US"/>
        </w:rPr>
        <w:t>glutamát-oxálacetát transzamináz</w:t>
      </w:r>
      <w:r w:rsidR="009063A5" w:rsidRPr="002209C6">
        <w:rPr>
          <w:szCs w:val="22"/>
          <w:lang w:val="hu-HU"/>
        </w:rPr>
        <w:t>-</w:t>
      </w:r>
      <w:r w:rsidR="00ED2D75" w:rsidRPr="002209C6">
        <w:rPr>
          <w:szCs w:val="22"/>
          <w:lang w:val="hu-HU"/>
        </w:rPr>
        <w:t xml:space="preserve"> </w:t>
      </w:r>
      <w:r w:rsidRPr="002209C6">
        <w:rPr>
          <w:szCs w:val="22"/>
          <w:lang w:val="hu-HU"/>
        </w:rPr>
        <w:t xml:space="preserve">(GOT vagy ASAT) </w:t>
      </w:r>
      <w:r w:rsidRPr="002209C6">
        <w:rPr>
          <w:lang w:val="hu-HU"/>
        </w:rPr>
        <w:t xml:space="preserve">szintek fordulhatnak elő. A májat érintő többszervi elégtelenség a súlyos COVID-19 </w:t>
      </w:r>
      <w:r w:rsidR="00ED2D75" w:rsidRPr="002209C6">
        <w:rPr>
          <w:lang w:val="hu-HU"/>
        </w:rPr>
        <w:t xml:space="preserve">ismert </w:t>
      </w:r>
      <w:r w:rsidRPr="002209C6">
        <w:rPr>
          <w:lang w:val="hu-HU"/>
        </w:rPr>
        <w:t xml:space="preserve">szövődménye. A tocilizumab adására vonatkozó döntésnél mérlegelni kell a COVID-19 kezelésének lehetséges előnyeit a tocilizumabbal történő akut kezelés lehetséges kockázataival szemben. A </w:t>
      </w:r>
      <w:r w:rsidR="00C941ED" w:rsidRPr="002209C6">
        <w:rPr>
          <w:lang w:val="hu-HU"/>
        </w:rPr>
        <w:t>tocilizumab</w:t>
      </w:r>
      <w:r w:rsidR="002E387A" w:rsidRPr="002209C6">
        <w:rPr>
          <w:lang w:val="hu-HU"/>
        </w:rPr>
        <w:t>-kezelés alkalmazása nem javasolt azoknál a COVID-19-</w:t>
      </w:r>
      <w:r w:rsidR="00F4060C" w:rsidRPr="002209C6">
        <w:rPr>
          <w:lang w:val="hu-HU"/>
        </w:rPr>
        <w:t>ben szenvedő</w:t>
      </w:r>
      <w:r w:rsidR="002E387A" w:rsidRPr="002209C6">
        <w:rPr>
          <w:lang w:val="hu-HU"/>
        </w:rPr>
        <w:t xml:space="preserve"> betegeknél, akiknél </w:t>
      </w:r>
      <w:r w:rsidR="002E387A" w:rsidRPr="002209C6">
        <w:rPr>
          <w:szCs w:val="22"/>
          <w:lang w:val="hu-HU"/>
        </w:rPr>
        <w:t xml:space="preserve">a </w:t>
      </w:r>
      <w:r w:rsidRPr="002209C6">
        <w:rPr>
          <w:szCs w:val="22"/>
          <w:lang w:val="hu-HU"/>
        </w:rPr>
        <w:t>GPT</w:t>
      </w:r>
      <w:r w:rsidR="009063A5" w:rsidRPr="002209C6">
        <w:rPr>
          <w:szCs w:val="22"/>
          <w:lang w:val="hu-HU"/>
        </w:rPr>
        <w:t>-</w:t>
      </w:r>
      <w:r w:rsidRPr="002209C6">
        <w:rPr>
          <w:szCs w:val="22"/>
          <w:lang w:val="hu-HU"/>
        </w:rPr>
        <w:t xml:space="preserve"> vagy </w:t>
      </w:r>
      <w:r w:rsidR="002E387A" w:rsidRPr="002209C6">
        <w:rPr>
          <w:szCs w:val="22"/>
          <w:lang w:val="hu-HU"/>
        </w:rPr>
        <w:t xml:space="preserve">a </w:t>
      </w:r>
      <w:r w:rsidRPr="002209C6">
        <w:rPr>
          <w:szCs w:val="22"/>
          <w:lang w:val="hu-HU"/>
        </w:rPr>
        <w:t>GOT</w:t>
      </w:r>
      <w:r w:rsidR="009063A5" w:rsidRPr="002209C6">
        <w:rPr>
          <w:szCs w:val="22"/>
          <w:lang w:val="hu-HU"/>
        </w:rPr>
        <w:t>-</w:t>
      </w:r>
      <w:r w:rsidR="002E387A" w:rsidRPr="002209C6">
        <w:rPr>
          <w:lang w:val="hu-HU"/>
        </w:rPr>
        <w:t>szintje meghaladja a normáltartomány felső határértékének 10</w:t>
      </w:r>
      <w:r w:rsidR="002E387A" w:rsidRPr="002209C6">
        <w:rPr>
          <w:lang w:val="hu-HU"/>
        </w:rPr>
        <w:noBreakHyphen/>
        <w:t>szeresét</w:t>
      </w:r>
      <w:r w:rsidRPr="002209C6">
        <w:rPr>
          <w:lang w:val="hu-HU"/>
        </w:rPr>
        <w:t>. COVID-19</w:t>
      </w:r>
      <w:r w:rsidR="009063A5" w:rsidRPr="002209C6">
        <w:rPr>
          <w:lang w:val="hu-HU"/>
        </w:rPr>
        <w:t>-</w:t>
      </w:r>
      <w:r w:rsidRPr="002209C6">
        <w:rPr>
          <w:lang w:val="hu-HU"/>
        </w:rPr>
        <w:t xml:space="preserve">betegeknél </w:t>
      </w:r>
      <w:r w:rsidR="002E387A" w:rsidRPr="002209C6">
        <w:rPr>
          <w:szCs w:val="22"/>
          <w:lang w:val="hu-HU"/>
        </w:rPr>
        <w:t xml:space="preserve">a </w:t>
      </w:r>
      <w:r w:rsidRPr="002209C6">
        <w:rPr>
          <w:szCs w:val="22"/>
          <w:lang w:val="hu-HU"/>
        </w:rPr>
        <w:t xml:space="preserve">GPT vagy </w:t>
      </w:r>
      <w:r w:rsidR="002E387A" w:rsidRPr="002209C6">
        <w:rPr>
          <w:szCs w:val="22"/>
          <w:lang w:val="hu-HU"/>
        </w:rPr>
        <w:t xml:space="preserve">a </w:t>
      </w:r>
      <w:r w:rsidRPr="002209C6">
        <w:rPr>
          <w:szCs w:val="22"/>
          <w:lang w:val="hu-HU"/>
        </w:rPr>
        <w:t xml:space="preserve">GOT </w:t>
      </w:r>
      <w:r w:rsidRPr="002209C6">
        <w:rPr>
          <w:lang w:val="hu-HU"/>
        </w:rPr>
        <w:t>értéke</w:t>
      </w:r>
      <w:r w:rsidR="002E387A" w:rsidRPr="002209C6">
        <w:rPr>
          <w:lang w:val="hu-HU"/>
        </w:rPr>
        <w:t>i</w:t>
      </w:r>
      <w:r w:rsidRPr="002209C6">
        <w:rPr>
          <w:lang w:val="hu-HU"/>
        </w:rPr>
        <w:t xml:space="preserve">t a jelenlegi standard klinikai gyakorlatnak megfelelően kell </w:t>
      </w:r>
      <w:r w:rsidR="002E387A" w:rsidRPr="002209C6">
        <w:rPr>
          <w:lang w:val="hu-HU"/>
        </w:rPr>
        <w:t>monitorozni</w:t>
      </w:r>
      <w:r w:rsidRPr="002209C6">
        <w:rPr>
          <w:lang w:val="hu-HU"/>
        </w:rPr>
        <w:t>.</w:t>
      </w:r>
    </w:p>
    <w:p w14:paraId="782EB937" w14:textId="77777777" w:rsidR="00956964" w:rsidRPr="002209C6" w:rsidRDefault="00956964" w:rsidP="00956964">
      <w:pPr>
        <w:spacing w:line="260" w:lineRule="atLeast"/>
        <w:rPr>
          <w:i/>
          <w:lang w:val="hu-HU"/>
        </w:rPr>
      </w:pPr>
    </w:p>
    <w:p w14:paraId="338463E6" w14:textId="77777777" w:rsidR="00956964" w:rsidRPr="002209C6" w:rsidRDefault="00956964" w:rsidP="00956964">
      <w:pPr>
        <w:spacing w:line="260" w:lineRule="atLeast"/>
        <w:rPr>
          <w:i/>
          <w:lang w:val="hu-HU"/>
        </w:rPr>
      </w:pPr>
      <w:r w:rsidRPr="002209C6">
        <w:rPr>
          <w:i/>
          <w:lang w:val="hu-HU"/>
        </w:rPr>
        <w:t>Haematológiai eltérések</w:t>
      </w:r>
    </w:p>
    <w:p w14:paraId="78F93E33" w14:textId="77777777" w:rsidR="00956964" w:rsidRPr="002209C6" w:rsidRDefault="00956964" w:rsidP="00956964">
      <w:pPr>
        <w:spacing w:line="260" w:lineRule="atLeast"/>
        <w:rPr>
          <w:lang w:val="hu-HU"/>
        </w:rPr>
      </w:pPr>
      <w:r w:rsidRPr="002209C6">
        <w:rPr>
          <w:lang w:val="hu-HU"/>
        </w:rPr>
        <w:t>A</w:t>
      </w:r>
      <w:r w:rsidR="00471400" w:rsidRPr="002209C6">
        <w:rPr>
          <w:lang w:val="hu-HU"/>
        </w:rPr>
        <w:t xml:space="preserve"> kezelés nem javasolt a</w:t>
      </w:r>
      <w:r w:rsidRPr="002209C6">
        <w:rPr>
          <w:lang w:val="hu-HU"/>
        </w:rPr>
        <w:t>zon COVID-19</w:t>
      </w:r>
      <w:r w:rsidR="009063A5" w:rsidRPr="002209C6">
        <w:rPr>
          <w:lang w:val="hu-HU"/>
        </w:rPr>
        <w:t>-</w:t>
      </w:r>
      <w:r w:rsidRPr="002209C6">
        <w:rPr>
          <w:lang w:val="hu-HU"/>
        </w:rPr>
        <w:t>betegeknél, akiknél az ANC &lt;1</w:t>
      </w:r>
      <w:r w:rsidR="009063A5" w:rsidRPr="002209C6">
        <w:rPr>
          <w:lang w:val="hu-HU"/>
        </w:rPr>
        <w:t> </w:t>
      </w:r>
      <w:r w:rsidR="00C61EA0" w:rsidRPr="002209C6">
        <w:rPr>
          <w:lang w:val="hu-HU"/>
        </w:rPr>
        <w:t>×</w:t>
      </w:r>
      <w:r w:rsidR="009063A5" w:rsidRPr="002209C6">
        <w:rPr>
          <w:lang w:val="hu-HU"/>
        </w:rPr>
        <w:t> </w:t>
      </w:r>
      <w:r w:rsidRPr="002209C6">
        <w:rPr>
          <w:lang w:val="hu-HU"/>
        </w:rPr>
        <w:t>10</w:t>
      </w:r>
      <w:r w:rsidRPr="002209C6">
        <w:rPr>
          <w:vertAlign w:val="superscript"/>
          <w:lang w:val="hu-HU"/>
        </w:rPr>
        <w:t>9</w:t>
      </w:r>
      <w:r w:rsidRPr="002209C6">
        <w:rPr>
          <w:lang w:val="hu-HU"/>
        </w:rPr>
        <w:t xml:space="preserve">/l vagy a </w:t>
      </w:r>
      <w:r w:rsidR="00C61EA0" w:rsidRPr="002209C6">
        <w:rPr>
          <w:lang w:val="hu-HU"/>
        </w:rPr>
        <w:t>thrombocytaszám</w:t>
      </w:r>
      <w:r w:rsidRPr="002209C6">
        <w:rPr>
          <w:lang w:val="hu-HU"/>
        </w:rPr>
        <w:t xml:space="preserve"> &lt;50</w:t>
      </w:r>
      <w:r w:rsidR="009063A5" w:rsidRPr="002209C6">
        <w:rPr>
          <w:lang w:val="hu-HU"/>
        </w:rPr>
        <w:t> </w:t>
      </w:r>
      <w:r w:rsidR="00C61EA0" w:rsidRPr="002209C6">
        <w:rPr>
          <w:lang w:val="hu-HU"/>
        </w:rPr>
        <w:t>×</w:t>
      </w:r>
      <w:r w:rsidR="009063A5" w:rsidRPr="002209C6">
        <w:rPr>
          <w:lang w:val="hu-HU"/>
        </w:rPr>
        <w:t> </w:t>
      </w:r>
      <w:r w:rsidRPr="002209C6">
        <w:rPr>
          <w:lang w:val="hu-HU"/>
        </w:rPr>
        <w:t>10</w:t>
      </w:r>
      <w:r w:rsidRPr="002209C6">
        <w:rPr>
          <w:vertAlign w:val="superscript"/>
          <w:lang w:val="hu-HU"/>
        </w:rPr>
        <w:t>3</w:t>
      </w:r>
      <w:r w:rsidRPr="002209C6">
        <w:rPr>
          <w:lang w:val="hu-HU"/>
        </w:rPr>
        <w:t>/μl. A neutrofil</w:t>
      </w:r>
      <w:r w:rsidR="009063A5" w:rsidRPr="002209C6">
        <w:rPr>
          <w:lang w:val="hu-HU"/>
        </w:rPr>
        <w:t>számot</w:t>
      </w:r>
      <w:r w:rsidRPr="002209C6">
        <w:rPr>
          <w:lang w:val="hu-HU"/>
        </w:rPr>
        <w:t xml:space="preserve"> és </w:t>
      </w:r>
      <w:r w:rsidR="009063A5" w:rsidRPr="002209C6">
        <w:rPr>
          <w:lang w:val="hu-HU"/>
        </w:rPr>
        <w:t xml:space="preserve">a </w:t>
      </w:r>
      <w:r w:rsidR="00C61EA0" w:rsidRPr="002209C6">
        <w:rPr>
          <w:lang w:val="hu-HU"/>
        </w:rPr>
        <w:t>thrombocyta</w:t>
      </w:r>
      <w:r w:rsidRPr="002209C6">
        <w:rPr>
          <w:lang w:val="hu-HU"/>
        </w:rPr>
        <w:t xml:space="preserve">számot az aktuális standard klinikai gyakorlatnak megfelelően kell </w:t>
      </w:r>
      <w:r w:rsidR="00C61EA0" w:rsidRPr="002209C6">
        <w:rPr>
          <w:lang w:val="hu-HU"/>
        </w:rPr>
        <w:t>monitorozni</w:t>
      </w:r>
      <w:r w:rsidRPr="002209C6">
        <w:rPr>
          <w:lang w:val="hu-HU"/>
        </w:rPr>
        <w:t>, lásd 4.2</w:t>
      </w:r>
      <w:r w:rsidR="00C61EA0" w:rsidRPr="002209C6">
        <w:rPr>
          <w:lang w:val="hu-HU"/>
        </w:rPr>
        <w:t> </w:t>
      </w:r>
      <w:r w:rsidRPr="002209C6">
        <w:rPr>
          <w:lang w:val="hu-HU"/>
        </w:rPr>
        <w:t>pont.</w:t>
      </w:r>
    </w:p>
    <w:p w14:paraId="0CD42DF4" w14:textId="77777777" w:rsidR="00956964" w:rsidRPr="002209C6" w:rsidRDefault="00956964" w:rsidP="00956964">
      <w:pPr>
        <w:spacing w:line="260" w:lineRule="atLeast"/>
        <w:rPr>
          <w:lang w:val="hu-HU"/>
        </w:rPr>
      </w:pPr>
    </w:p>
    <w:p w14:paraId="42F3B432" w14:textId="77777777" w:rsidR="00295DE3" w:rsidRPr="002209C6" w:rsidDel="00E051E3" w:rsidRDefault="00295DE3" w:rsidP="0032638B">
      <w:pPr>
        <w:keepNext/>
        <w:keepLines/>
        <w:spacing w:line="260" w:lineRule="atLeast"/>
        <w:outlineLvl w:val="0"/>
        <w:rPr>
          <w:del w:id="378" w:author="Roche5-rev" w:date="2026-01-14T17:17:00Z"/>
          <w:lang w:val="hu-HU"/>
        </w:rPr>
      </w:pPr>
      <w:r w:rsidRPr="002209C6">
        <w:rPr>
          <w:u w:val="single"/>
          <w:lang w:val="hu-HU"/>
        </w:rPr>
        <w:t>Gyermekek</w:t>
      </w:r>
      <w:r w:rsidR="00DD1CB9" w:rsidRPr="002209C6">
        <w:rPr>
          <w:u w:val="single"/>
          <w:lang w:val="hu-HU"/>
        </w:rPr>
        <w:t xml:space="preserve"> és serdülők</w:t>
      </w:r>
    </w:p>
    <w:p w14:paraId="1A54B1BE" w14:textId="77777777" w:rsidR="00611790" w:rsidRPr="002209C6" w:rsidRDefault="00611790">
      <w:pPr>
        <w:keepNext/>
        <w:keepLines/>
        <w:spacing w:line="260" w:lineRule="atLeast"/>
        <w:outlineLvl w:val="0"/>
        <w:rPr>
          <w:b/>
          <w:u w:val="single"/>
          <w:lang w:val="hu-HU"/>
        </w:rPr>
        <w:pPrChange w:id="379" w:author="Roche5-rev" w:date="2026-01-14T17:17:00Z">
          <w:pPr>
            <w:keepNext/>
            <w:keepLines/>
          </w:pPr>
        </w:pPrChange>
      </w:pPr>
    </w:p>
    <w:p w14:paraId="3E3375C1" w14:textId="77777777" w:rsidR="00F55CF7" w:rsidRPr="002209C6" w:rsidRDefault="008C45B5" w:rsidP="00BE16CD">
      <w:pPr>
        <w:keepNext/>
        <w:keepLines/>
        <w:rPr>
          <w:i/>
          <w:lang w:val="hu-HU"/>
        </w:rPr>
      </w:pPr>
      <w:r w:rsidRPr="002209C6">
        <w:rPr>
          <w:i/>
          <w:lang w:val="hu-HU"/>
        </w:rPr>
        <w:t>s</w:t>
      </w:r>
      <w:r w:rsidR="00125416" w:rsidRPr="002209C6">
        <w:rPr>
          <w:i/>
          <w:lang w:val="hu-HU"/>
        </w:rPr>
        <w:t>JIA</w:t>
      </w:r>
      <w:r w:rsidR="00783F3D" w:rsidRPr="002209C6">
        <w:rPr>
          <w:i/>
          <w:lang w:val="hu-HU"/>
        </w:rPr>
        <w:t>-s</w:t>
      </w:r>
      <w:r w:rsidR="00F55CF7" w:rsidRPr="002209C6">
        <w:rPr>
          <w:i/>
          <w:lang w:val="hu-HU"/>
        </w:rPr>
        <w:t xml:space="preserve"> betegek</w:t>
      </w:r>
    </w:p>
    <w:p w14:paraId="57393BA3" w14:textId="77777777" w:rsidR="00F55CF7" w:rsidRPr="002209C6" w:rsidRDefault="00F55CF7" w:rsidP="00E81913">
      <w:pPr>
        <w:rPr>
          <w:ins w:id="380" w:author="Author" w:date="2025-07-18T11:36:00Z"/>
          <w:lang w:val="hu-HU"/>
        </w:rPr>
      </w:pPr>
      <w:r w:rsidRPr="002209C6">
        <w:rPr>
          <w:lang w:val="hu-HU"/>
        </w:rPr>
        <w:t xml:space="preserve">A makrofág aktivációs szindróma (MAS) egy súlyos, életveszélyes állapot, amely </w:t>
      </w:r>
      <w:r w:rsidR="003F23BA" w:rsidRPr="002209C6">
        <w:rPr>
          <w:lang w:val="hu-HU"/>
        </w:rPr>
        <w:t>s</w:t>
      </w:r>
      <w:r w:rsidR="00125416" w:rsidRPr="002209C6">
        <w:rPr>
          <w:lang w:val="hu-HU"/>
        </w:rPr>
        <w:t>JIA</w:t>
      </w:r>
      <w:r w:rsidR="00783F3D" w:rsidRPr="002209C6">
        <w:rPr>
          <w:lang w:val="hu-HU"/>
        </w:rPr>
        <w:t>-s</w:t>
      </w:r>
      <w:r w:rsidRPr="002209C6">
        <w:rPr>
          <w:lang w:val="hu-HU"/>
        </w:rPr>
        <w:t xml:space="preserve"> betegeknél</w:t>
      </w:r>
      <w:r w:rsidR="00783F3D" w:rsidRPr="002209C6">
        <w:rPr>
          <w:lang w:val="hu-HU"/>
        </w:rPr>
        <w:t xml:space="preserve"> kialakulhat</w:t>
      </w:r>
      <w:r w:rsidRPr="002209C6">
        <w:rPr>
          <w:lang w:val="hu-HU"/>
        </w:rPr>
        <w:t xml:space="preserve">. Klinikai vizsgálatokban a tocilizumabot </w:t>
      </w:r>
      <w:r w:rsidR="00783F3D" w:rsidRPr="002209C6">
        <w:rPr>
          <w:lang w:val="hu-HU"/>
        </w:rPr>
        <w:t xml:space="preserve">nem vizsgálták </w:t>
      </w:r>
      <w:r w:rsidRPr="002209C6">
        <w:rPr>
          <w:lang w:val="hu-HU"/>
        </w:rPr>
        <w:t>olyan betegeknél, akiknél aktív MAS áll</w:t>
      </w:r>
      <w:r w:rsidR="00551FAC" w:rsidRPr="002209C6">
        <w:rPr>
          <w:lang w:val="hu-HU"/>
        </w:rPr>
        <w:t>t</w:t>
      </w:r>
      <w:r w:rsidRPr="002209C6">
        <w:rPr>
          <w:lang w:val="hu-HU"/>
        </w:rPr>
        <w:t xml:space="preserve"> fenn.</w:t>
      </w:r>
    </w:p>
    <w:p w14:paraId="7AD3E384" w14:textId="77777777" w:rsidR="005F3A24" w:rsidRPr="002209C6" w:rsidRDefault="005F3A24" w:rsidP="00E81913">
      <w:pPr>
        <w:rPr>
          <w:ins w:id="381" w:author="Author" w:date="2025-07-18T11:36:00Z"/>
          <w:lang w:val="hu-HU"/>
        </w:rPr>
      </w:pPr>
    </w:p>
    <w:p w14:paraId="0D95E6F3" w14:textId="77777777" w:rsidR="005F3A24" w:rsidRPr="002209C6" w:rsidRDefault="005F3A24">
      <w:pPr>
        <w:outlineLvl w:val="0"/>
        <w:rPr>
          <w:i/>
          <w:lang w:val="hu-HU"/>
        </w:rPr>
        <w:pPrChange w:id="382" w:author="Author" w:date="2025-07-22T09:07:00Z">
          <w:pPr>
            <w:spacing w:line="260" w:lineRule="atLeast"/>
            <w:outlineLvl w:val="0"/>
          </w:pPr>
        </w:pPrChange>
      </w:pPr>
      <w:moveToRangeStart w:id="383" w:author="Author" w:date="2025-07-18T11:36:00Z" w:name="move203731024"/>
      <w:moveTo w:id="384" w:author="Author" w:date="2025-07-18T11:36:00Z">
        <w:r w:rsidRPr="002209C6">
          <w:rPr>
            <w:i/>
            <w:lang w:val="hu-HU"/>
          </w:rPr>
          <w:t>Nátrium</w:t>
        </w:r>
      </w:moveTo>
    </w:p>
    <w:p w14:paraId="4AC9AAA1" w14:textId="7985E38E" w:rsidR="005F3A24" w:rsidRPr="002209C6" w:rsidRDefault="005F3A24">
      <w:pPr>
        <w:rPr>
          <w:lang w:val="hu-HU"/>
        </w:rPr>
        <w:pPrChange w:id="385" w:author="Author" w:date="2025-07-22T09:07:00Z">
          <w:pPr>
            <w:spacing w:line="260" w:lineRule="atLeast"/>
          </w:pPr>
        </w:pPrChange>
      </w:pPr>
      <w:moveTo w:id="386" w:author="Author" w:date="2025-07-18T11:36:00Z">
        <w:r w:rsidRPr="002209C6">
          <w:rPr>
            <w:lang w:val="hu-HU"/>
          </w:rPr>
          <w:t>A 0,9%-os nátrium-klorid-oldattal történő hígítást követően ez a készítmény 230,6 mg nátriumot tartalmaz a maximális</w:t>
        </w:r>
      </w:moveTo>
      <w:ins w:id="387" w:author="OGYI_57.1" w:date="2026-03-12T13:00:00Z">
        <w:r w:rsidR="00DF3109">
          <w:rPr>
            <w:lang w:val="hu-HU"/>
          </w:rPr>
          <w:t>,</w:t>
        </w:r>
      </w:ins>
      <w:moveTo w:id="388" w:author="Author" w:date="2025-07-18T11:36:00Z">
        <w:r w:rsidRPr="002209C6">
          <w:rPr>
            <w:lang w:val="hu-HU"/>
          </w:rPr>
          <w:t xml:space="preserve"> 800 mg </w:t>
        </w:r>
        <w:r w:rsidRPr="002209C6">
          <w:rPr>
            <w:szCs w:val="22"/>
            <w:lang w:val="hu-HU"/>
          </w:rPr>
          <w:t>tocilizumabot tartalmazó</w:t>
        </w:r>
        <w:r w:rsidRPr="002209C6">
          <w:rPr>
            <w:lang w:val="hu-HU"/>
          </w:rPr>
          <w:t xml:space="preserve"> </w:t>
        </w:r>
        <w:r w:rsidRPr="002209C6">
          <w:rPr>
            <w:szCs w:val="22"/>
            <w:lang w:val="hu-HU"/>
          </w:rPr>
          <w:t>dózis</w:t>
        </w:r>
        <w:r w:rsidRPr="002209C6">
          <w:rPr>
            <w:lang w:val="hu-HU"/>
          </w:rPr>
          <w:t>ban, ami megfelel a WHO által ajánlott maximális napi 2</w:t>
        </w:r>
        <w:del w:id="389" w:author="Author" w:date="2025-08-05T12:01:00Z">
          <w:r w:rsidRPr="002209C6" w:rsidDel="00DC772A">
            <w:rPr>
              <w:lang w:val="hu-HU"/>
            </w:rPr>
            <w:delText xml:space="preserve"> </w:delText>
          </w:r>
        </w:del>
      </w:moveTo>
      <w:ins w:id="390" w:author="Author" w:date="2025-08-05T12:01:00Z">
        <w:r w:rsidR="00DC772A">
          <w:rPr>
            <w:lang w:val="hu-HU"/>
          </w:rPr>
          <w:t> </w:t>
        </w:r>
      </w:ins>
      <w:moveTo w:id="391" w:author="Author" w:date="2025-07-18T11:36:00Z">
        <w:r w:rsidRPr="002209C6">
          <w:rPr>
            <w:lang w:val="hu-HU"/>
          </w:rPr>
          <w:t>g nátriumbevitel 11,5%</w:t>
        </w:r>
      </w:moveTo>
      <w:ins w:id="392" w:author="Roche5-rev" w:date="2026-01-14T17:18:00Z">
        <w:r w:rsidR="00E051E3">
          <w:rPr>
            <w:lang w:val="hu-HU"/>
          </w:rPr>
          <w:noBreakHyphen/>
        </w:r>
      </w:ins>
      <w:moveTo w:id="393" w:author="Author" w:date="2025-07-18T11:36:00Z">
        <w:del w:id="394" w:author="Roche5-rev" w:date="2026-01-14T17:18:00Z">
          <w:r w:rsidRPr="002209C6" w:rsidDel="00E051E3">
            <w:rPr>
              <w:lang w:val="hu-HU"/>
            </w:rPr>
            <w:delText xml:space="preserve"> </w:delText>
          </w:r>
        </w:del>
        <w:r w:rsidRPr="002209C6">
          <w:rPr>
            <w:lang w:val="hu-HU"/>
          </w:rPr>
          <w:t>ának felnőtteknél.</w:t>
        </w:r>
        <w:del w:id="395" w:author="Roche5-rev" w:date="2026-01-14T17:41:00Z">
          <w:r w:rsidRPr="002209C6" w:rsidDel="008C42A6">
            <w:rPr>
              <w:lang w:val="hu-HU"/>
            </w:rPr>
            <w:delText xml:space="preserve"> </w:delText>
          </w:r>
        </w:del>
      </w:moveTo>
    </w:p>
    <w:p w14:paraId="35A3BEBA" w14:textId="77777777" w:rsidR="005F3A24" w:rsidRPr="002209C6" w:rsidRDefault="005F3A24">
      <w:pPr>
        <w:rPr>
          <w:lang w:val="hu-HU"/>
        </w:rPr>
        <w:pPrChange w:id="396" w:author="Author" w:date="2025-07-22T09:07:00Z">
          <w:pPr>
            <w:spacing w:line="260" w:lineRule="atLeast"/>
          </w:pPr>
        </w:pPrChange>
      </w:pPr>
    </w:p>
    <w:p w14:paraId="65D8B00C" w14:textId="406F1D02" w:rsidR="005F3A24" w:rsidRPr="002209C6" w:rsidRDefault="005F3A24">
      <w:pPr>
        <w:keepNext/>
        <w:keepLines/>
        <w:rPr>
          <w:lang w:val="hu-HU"/>
        </w:rPr>
        <w:pPrChange w:id="397" w:author="Author" w:date="2025-07-22T09:07:00Z">
          <w:pPr>
            <w:keepNext/>
            <w:keepLines/>
            <w:spacing w:line="260" w:lineRule="atLeast"/>
          </w:pPr>
        </w:pPrChange>
      </w:pPr>
      <w:moveTo w:id="398" w:author="Author" w:date="2025-07-18T11:36:00Z">
        <w:r w:rsidRPr="002209C6">
          <w:rPr>
            <w:i/>
            <w:iCs/>
            <w:lang w:val="hu-HU"/>
          </w:rPr>
          <w:t>Poliszorbát</w:t>
        </w:r>
      </w:moveTo>
      <w:ins w:id="399" w:author="Author" w:date="2025-08-05T12:00:00Z">
        <w:r w:rsidR="00DC772A">
          <w:rPr>
            <w:i/>
            <w:iCs/>
            <w:lang w:val="hu-HU"/>
          </w:rPr>
          <w:t xml:space="preserve"> 80 (E </w:t>
        </w:r>
      </w:ins>
      <w:ins w:id="400" w:author="Author" w:date="2025-08-05T12:01:00Z">
        <w:r w:rsidR="00DC772A">
          <w:rPr>
            <w:i/>
            <w:iCs/>
            <w:lang w:val="hu-HU"/>
          </w:rPr>
          <w:t>433)</w:t>
        </w:r>
      </w:ins>
    </w:p>
    <w:p w14:paraId="44E6AB54" w14:textId="733C2DB8" w:rsidR="005F3A24" w:rsidRPr="002209C6" w:rsidRDefault="005F3A24" w:rsidP="00E81913">
      <w:pPr>
        <w:keepNext/>
        <w:keepLines/>
        <w:rPr>
          <w:lang w:val="hu-HU"/>
        </w:rPr>
      </w:pPr>
      <w:moveTo w:id="401" w:author="Author" w:date="2025-07-18T11:36:00Z">
        <w:r w:rsidRPr="002209C6">
          <w:rPr>
            <w:lang w:val="hu-HU"/>
          </w:rPr>
          <w:t xml:space="preserve">A gyógyszer 80 mg </w:t>
        </w:r>
        <w:r w:rsidRPr="002209C6">
          <w:rPr>
            <w:szCs w:val="22"/>
            <w:lang w:val="hu-HU"/>
          </w:rPr>
          <w:t>tocilizumabot tartalmazó</w:t>
        </w:r>
        <w:r w:rsidRPr="002209C6">
          <w:rPr>
            <w:lang w:val="hu-HU"/>
          </w:rPr>
          <w:t xml:space="preserve"> injekciós üvegenként 2 mg poliszorbát 80-at tartalmaz, 200 mg </w:t>
        </w:r>
        <w:r w:rsidRPr="002209C6">
          <w:rPr>
            <w:szCs w:val="22"/>
            <w:lang w:val="hu-HU"/>
          </w:rPr>
          <w:t>tocilizumabot tartalmazó</w:t>
        </w:r>
        <w:r w:rsidRPr="002209C6">
          <w:rPr>
            <w:lang w:val="hu-HU"/>
          </w:rPr>
          <w:t xml:space="preserve"> injekciós üvegenként 5 mg poliszorbát 80-at tartalmaz, és 400 mg </w:t>
        </w:r>
        <w:r w:rsidRPr="002209C6">
          <w:rPr>
            <w:szCs w:val="22"/>
            <w:lang w:val="hu-HU"/>
          </w:rPr>
          <w:t>tocilizumabot tartalmazó</w:t>
        </w:r>
        <w:r w:rsidRPr="002209C6">
          <w:rPr>
            <w:lang w:val="hu-HU"/>
          </w:rPr>
          <w:t xml:space="preserve"> injekciós üvegenként 10 mg poliszorbát 80-at tartalmaz, ami</w:t>
        </w:r>
      </w:moveTo>
      <w:ins w:id="402" w:author="Roche5-rev" w:date="2026-01-15T16:12:00Z">
        <w:r w:rsidR="005B0AD3">
          <w:rPr>
            <w:lang w:val="hu-HU"/>
          </w:rPr>
          <w:t xml:space="preserve"> megfelel</w:t>
        </w:r>
      </w:ins>
      <w:moveTo w:id="403" w:author="Author" w:date="2025-07-18T11:36:00Z">
        <w:r w:rsidRPr="002209C6">
          <w:rPr>
            <w:lang w:val="hu-HU"/>
          </w:rPr>
          <w:t xml:space="preserve"> 0,5 mg/ml-</w:t>
        </w:r>
      </w:moveTo>
      <w:ins w:id="404" w:author="Roche5-rev" w:date="2026-01-15T16:12:00Z">
        <w:r w:rsidR="005B0AD3">
          <w:rPr>
            <w:lang w:val="hu-HU"/>
          </w:rPr>
          <w:t>nek</w:t>
        </w:r>
      </w:ins>
      <w:moveTo w:id="405" w:author="Author" w:date="2025-07-18T11:36:00Z">
        <w:del w:id="406" w:author="Roche5-rev" w:date="2026-01-15T16:12:00Z">
          <w:r w:rsidRPr="002209C6" w:rsidDel="005B0AD3">
            <w:rPr>
              <w:lang w:val="hu-HU"/>
            </w:rPr>
            <w:delText>rel egyenértékű</w:delText>
          </w:r>
        </w:del>
        <w:r w:rsidRPr="002209C6">
          <w:rPr>
            <w:lang w:val="hu-HU"/>
          </w:rPr>
          <w:t>. A poliszorbátok allergiás reakciókat okozhatnak. A betegek ismert allergiáit figyelembe kell venni.</w:t>
        </w:r>
        <w:del w:id="407" w:author="Roche5-rev" w:date="2026-01-14T17:41:00Z">
          <w:r w:rsidRPr="002209C6" w:rsidDel="008C42A6">
            <w:rPr>
              <w:lang w:val="hu-HU"/>
            </w:rPr>
            <w:delText xml:space="preserve"> </w:delText>
          </w:r>
        </w:del>
      </w:moveTo>
    </w:p>
    <w:moveToRangeEnd w:id="383"/>
    <w:p w14:paraId="3EC2AD87" w14:textId="744AB743" w:rsidR="005F3A24" w:rsidRPr="002209C6" w:rsidDel="00391EFD" w:rsidRDefault="005F3A24" w:rsidP="00611790">
      <w:pPr>
        <w:rPr>
          <w:del w:id="408" w:author="Author" w:date="2025-07-22T13:46:00Z"/>
          <w:lang w:val="hu-HU"/>
        </w:rPr>
      </w:pPr>
    </w:p>
    <w:p w14:paraId="49B1C3D7" w14:textId="77777777" w:rsidR="00F55CF7" w:rsidRPr="002209C6" w:rsidRDefault="00F55CF7" w:rsidP="00611790">
      <w:pPr>
        <w:rPr>
          <w:b/>
          <w:u w:val="single"/>
          <w:lang w:val="hu-HU"/>
        </w:rPr>
      </w:pPr>
    </w:p>
    <w:p w14:paraId="43B2F0F6" w14:textId="77777777" w:rsidR="005E0FE7" w:rsidRPr="002209C6" w:rsidRDefault="005E0FE7" w:rsidP="0032638B">
      <w:pPr>
        <w:spacing w:line="260" w:lineRule="atLeast"/>
        <w:ind w:left="567" w:hanging="567"/>
        <w:outlineLvl w:val="0"/>
        <w:rPr>
          <w:b/>
          <w:lang w:val="hu-HU"/>
        </w:rPr>
      </w:pPr>
      <w:r w:rsidRPr="002209C6">
        <w:rPr>
          <w:b/>
          <w:lang w:val="hu-HU"/>
        </w:rPr>
        <w:t>4.5</w:t>
      </w:r>
      <w:r w:rsidRPr="002209C6">
        <w:rPr>
          <w:b/>
          <w:lang w:val="hu-HU"/>
        </w:rPr>
        <w:tab/>
        <w:t>Gyógyszerkölcsönhatások és egyéb interakciók</w:t>
      </w:r>
    </w:p>
    <w:p w14:paraId="42D2EFC0" w14:textId="77777777" w:rsidR="005E0FE7" w:rsidRPr="002209C6" w:rsidRDefault="005E0FE7" w:rsidP="005E0FE7">
      <w:pPr>
        <w:spacing w:line="260" w:lineRule="atLeast"/>
        <w:rPr>
          <w:lang w:val="hu-HU"/>
        </w:rPr>
      </w:pPr>
    </w:p>
    <w:p w14:paraId="31445F2F" w14:textId="77777777" w:rsidR="0008124A" w:rsidRPr="002209C6" w:rsidRDefault="0008124A" w:rsidP="00501CD3">
      <w:pPr>
        <w:spacing w:line="260" w:lineRule="atLeast"/>
        <w:rPr>
          <w:lang w:val="hu-HU"/>
        </w:rPr>
      </w:pPr>
      <w:r w:rsidRPr="002209C6">
        <w:rPr>
          <w:lang w:val="hu-HU"/>
        </w:rPr>
        <w:t>Interakciós vizsgálatokat csak felnőttek körében végeztek.</w:t>
      </w:r>
    </w:p>
    <w:p w14:paraId="27045E06" w14:textId="77777777" w:rsidR="0008124A" w:rsidRPr="002209C6" w:rsidRDefault="0008124A" w:rsidP="00501CD3">
      <w:pPr>
        <w:spacing w:line="260" w:lineRule="atLeast"/>
        <w:rPr>
          <w:lang w:val="hu-HU"/>
        </w:rPr>
      </w:pPr>
    </w:p>
    <w:p w14:paraId="6D97DEC0" w14:textId="18729C4D" w:rsidR="00501CD3" w:rsidRPr="002209C6" w:rsidRDefault="00501CD3" w:rsidP="00501CD3">
      <w:pPr>
        <w:spacing w:line="260" w:lineRule="atLeast"/>
        <w:rPr>
          <w:lang w:val="hu-HU"/>
        </w:rPr>
      </w:pPr>
      <w:r w:rsidRPr="002209C6">
        <w:rPr>
          <w:lang w:val="hu-HU"/>
        </w:rPr>
        <w:t>A hetente egyszer adott 10</w:t>
      </w:r>
      <w:ins w:id="409" w:author="OGYI_57.1" w:date="2026-03-12T13:01:00Z">
        <w:r w:rsidR="00DF3109">
          <w:rPr>
            <w:lang w:val="hu-HU"/>
          </w:rPr>
          <w:t>–</w:t>
        </w:r>
      </w:ins>
      <w:del w:id="410" w:author="OGYI_57.1" w:date="2026-03-12T13:01:00Z">
        <w:r w:rsidRPr="002209C6" w:rsidDel="00DF3109">
          <w:rPr>
            <w:lang w:val="hu-HU"/>
          </w:rPr>
          <w:delText>-</w:delText>
        </w:r>
      </w:del>
      <w:r w:rsidRPr="002209C6">
        <w:rPr>
          <w:lang w:val="hu-HU"/>
        </w:rPr>
        <w:t>25</w:t>
      </w:r>
      <w:r w:rsidR="00631ADF" w:rsidRPr="002209C6">
        <w:rPr>
          <w:lang w:val="hu-HU"/>
        </w:rPr>
        <w:t> </w:t>
      </w:r>
      <w:r w:rsidRPr="002209C6">
        <w:rPr>
          <w:lang w:val="hu-HU"/>
        </w:rPr>
        <w:t>mg MTX és</w:t>
      </w:r>
      <w:r w:rsidR="00675A72" w:rsidRPr="002209C6">
        <w:rPr>
          <w:lang w:val="hu-HU"/>
        </w:rPr>
        <w:t xml:space="preserve"> az</w:t>
      </w:r>
      <w:r w:rsidRPr="002209C6">
        <w:rPr>
          <w:lang w:val="hu-HU"/>
        </w:rPr>
        <w:t xml:space="preserve"> egyszeri</w:t>
      </w:r>
      <w:r w:rsidR="00675A72" w:rsidRPr="002209C6">
        <w:rPr>
          <w:lang w:val="hu-HU"/>
        </w:rPr>
        <w:t>,</w:t>
      </w:r>
      <w:r w:rsidRPr="002209C6">
        <w:rPr>
          <w:lang w:val="hu-HU"/>
        </w:rPr>
        <w:t xml:space="preserve"> 10</w:t>
      </w:r>
      <w:r w:rsidR="00631ADF" w:rsidRPr="002209C6">
        <w:rPr>
          <w:lang w:val="hu-HU"/>
        </w:rPr>
        <w:t> </w:t>
      </w:r>
      <w:r w:rsidRPr="002209C6">
        <w:rPr>
          <w:lang w:val="hu-HU"/>
        </w:rPr>
        <w:t>mg/ttkg</w:t>
      </w:r>
      <w:r w:rsidR="00675A72" w:rsidRPr="002209C6">
        <w:rPr>
          <w:lang w:val="hu-HU"/>
        </w:rPr>
        <w:t xml:space="preserve"> </w:t>
      </w:r>
      <w:r w:rsidR="009B24EB" w:rsidRPr="002209C6">
        <w:rPr>
          <w:szCs w:val="22"/>
          <w:lang w:val="hu-HU"/>
        </w:rPr>
        <w:t>dózis</w:t>
      </w:r>
      <w:r w:rsidR="00675A72" w:rsidRPr="002209C6">
        <w:rPr>
          <w:lang w:val="hu-HU"/>
        </w:rPr>
        <w:t>ban adott</w:t>
      </w:r>
      <w:r w:rsidRPr="002209C6">
        <w:rPr>
          <w:lang w:val="hu-HU"/>
        </w:rPr>
        <w:t xml:space="preserve"> tocilizumab</w:t>
      </w:r>
      <w:r w:rsidR="00675A72" w:rsidRPr="002209C6">
        <w:rPr>
          <w:lang w:val="hu-HU"/>
        </w:rPr>
        <w:t xml:space="preserve"> együttes alkalmazása</w:t>
      </w:r>
      <w:r w:rsidRPr="002209C6">
        <w:rPr>
          <w:lang w:val="hu-HU"/>
        </w:rPr>
        <w:t xml:space="preserve"> nem </w:t>
      </w:r>
      <w:r w:rsidR="00675A72" w:rsidRPr="002209C6">
        <w:rPr>
          <w:lang w:val="hu-HU"/>
        </w:rPr>
        <w:t xml:space="preserve">járt </w:t>
      </w:r>
      <w:r w:rsidRPr="002209C6">
        <w:rPr>
          <w:lang w:val="hu-HU"/>
        </w:rPr>
        <w:t>klinikailag jelentős hatás</w:t>
      </w:r>
      <w:r w:rsidR="00675A72" w:rsidRPr="002209C6">
        <w:rPr>
          <w:lang w:val="hu-HU"/>
        </w:rPr>
        <w:t>sal</w:t>
      </w:r>
      <w:r w:rsidRPr="002209C6">
        <w:rPr>
          <w:lang w:val="hu-HU"/>
        </w:rPr>
        <w:t xml:space="preserve"> a</w:t>
      </w:r>
      <w:r w:rsidR="00CB635B" w:rsidRPr="002209C6">
        <w:rPr>
          <w:lang w:val="hu-HU"/>
        </w:rPr>
        <w:t>z</w:t>
      </w:r>
      <w:r w:rsidRPr="002209C6">
        <w:rPr>
          <w:lang w:val="hu-HU"/>
        </w:rPr>
        <w:t xml:space="preserve"> MTX</w:t>
      </w:r>
      <w:r w:rsidR="00CB635B" w:rsidRPr="002209C6">
        <w:rPr>
          <w:lang w:val="hu-HU"/>
        </w:rPr>
        <w:t xml:space="preserve"> </w:t>
      </w:r>
      <w:r w:rsidRPr="002209C6">
        <w:rPr>
          <w:lang w:val="hu-HU"/>
        </w:rPr>
        <w:t>expozíciójára.</w:t>
      </w:r>
    </w:p>
    <w:p w14:paraId="76494C08" w14:textId="77777777" w:rsidR="00501CD3" w:rsidRPr="002209C6" w:rsidRDefault="00501CD3" w:rsidP="00501CD3">
      <w:pPr>
        <w:spacing w:line="260" w:lineRule="atLeast"/>
        <w:rPr>
          <w:lang w:val="hu-HU"/>
        </w:rPr>
      </w:pPr>
    </w:p>
    <w:p w14:paraId="74F6B87A" w14:textId="176D093A" w:rsidR="00501CD3" w:rsidRPr="002209C6" w:rsidRDefault="00501CD3" w:rsidP="00501CD3">
      <w:pPr>
        <w:spacing w:line="260" w:lineRule="atLeast"/>
        <w:rPr>
          <w:lang w:val="hu-HU"/>
        </w:rPr>
      </w:pPr>
      <w:r w:rsidRPr="002209C6">
        <w:rPr>
          <w:lang w:val="hu-HU"/>
        </w:rPr>
        <w:t>A populációs farmakokinetikai vizsgálatokban a</w:t>
      </w:r>
      <w:r w:rsidR="00CB635B" w:rsidRPr="002209C6">
        <w:rPr>
          <w:lang w:val="hu-HU"/>
        </w:rPr>
        <w:t>z</w:t>
      </w:r>
      <w:r w:rsidRPr="002209C6">
        <w:rPr>
          <w:lang w:val="hu-HU"/>
        </w:rPr>
        <w:t xml:space="preserve"> MTX-n</w:t>
      </w:r>
      <w:r w:rsidR="00CB635B" w:rsidRPr="002209C6">
        <w:rPr>
          <w:lang w:val="hu-HU"/>
        </w:rPr>
        <w:t>e</w:t>
      </w:r>
      <w:r w:rsidRPr="002209C6">
        <w:rPr>
          <w:lang w:val="hu-HU"/>
        </w:rPr>
        <w:t>k, a</w:t>
      </w:r>
      <w:r w:rsidR="004C2A32" w:rsidRPr="002209C6">
        <w:rPr>
          <w:lang w:val="hu-HU"/>
        </w:rPr>
        <w:t>z</w:t>
      </w:r>
      <w:r w:rsidRPr="002209C6">
        <w:rPr>
          <w:lang w:val="hu-HU"/>
        </w:rPr>
        <w:t xml:space="preserve"> NSAID</w:t>
      </w:r>
      <w:r w:rsidR="004C2A32" w:rsidRPr="002209C6">
        <w:rPr>
          <w:lang w:val="hu-HU"/>
        </w:rPr>
        <w:t>-oknak</w:t>
      </w:r>
      <w:r w:rsidRPr="002209C6">
        <w:rPr>
          <w:lang w:val="hu-HU"/>
        </w:rPr>
        <w:t xml:space="preserve"> vagy a kortikoszteroidoknak nem volt kimutatható hatása a tocilizumab-clearance-re.</w:t>
      </w:r>
    </w:p>
    <w:p w14:paraId="38101DFA" w14:textId="77777777" w:rsidR="00501CD3" w:rsidRPr="002209C6" w:rsidRDefault="00501CD3" w:rsidP="00501CD3">
      <w:pPr>
        <w:spacing w:line="260" w:lineRule="atLeast"/>
        <w:rPr>
          <w:lang w:val="hu-HU"/>
        </w:rPr>
      </w:pPr>
    </w:p>
    <w:p w14:paraId="5D5ACAD2" w14:textId="4D07B54F" w:rsidR="00501CD3" w:rsidRPr="002209C6" w:rsidRDefault="00501CD3" w:rsidP="00501CD3">
      <w:pPr>
        <w:spacing w:line="260" w:lineRule="atLeast"/>
        <w:rPr>
          <w:lang w:val="hu-HU"/>
        </w:rPr>
      </w:pPr>
      <w:r w:rsidRPr="002209C6">
        <w:rPr>
          <w:lang w:val="hu-HU"/>
        </w:rPr>
        <w:t>A máj CYP450-enzimeinek expresszióját a citokinek, így pl. a krónikus gyulladást serkentő IL-6 is, gátolják. Ezért a CYP450 expressziója hatékony citokingátló terápia, így a tocilizumab-kezelés hatására is ellentétesen változhat.</w:t>
      </w:r>
    </w:p>
    <w:p w14:paraId="7F23D3AB" w14:textId="77777777" w:rsidR="00501CD3" w:rsidRPr="002209C6" w:rsidRDefault="00501CD3" w:rsidP="00501CD3">
      <w:pPr>
        <w:spacing w:line="260" w:lineRule="atLeast"/>
        <w:rPr>
          <w:lang w:val="hu-HU"/>
        </w:rPr>
      </w:pPr>
    </w:p>
    <w:p w14:paraId="1C7C5137" w14:textId="77777777" w:rsidR="00501CD3" w:rsidRPr="002209C6" w:rsidRDefault="00501CD3" w:rsidP="00501CD3">
      <w:pPr>
        <w:spacing w:line="260" w:lineRule="atLeast"/>
        <w:rPr>
          <w:lang w:val="hu-HU"/>
        </w:rPr>
      </w:pPr>
      <w:r w:rsidRPr="002209C6">
        <w:rPr>
          <w:lang w:val="hu-HU"/>
        </w:rPr>
        <w:t xml:space="preserve">Tenyésztett humán hepatocytákkal végzett </w:t>
      </w:r>
      <w:r w:rsidRPr="002209C6">
        <w:rPr>
          <w:i/>
          <w:lang w:val="hu-HU"/>
        </w:rPr>
        <w:t>in vitro</w:t>
      </w:r>
      <w:r w:rsidRPr="002209C6">
        <w:rPr>
          <w:lang w:val="hu-HU"/>
        </w:rPr>
        <w:t xml:space="preserve"> vizsgálatokkal kimutatták, hogy az IL-6 csökkentette a CYP1A2-, CYP2C9-, CYP2C19- és a CYP3A4-enzimek expresszióját. A tocilizumab normalizálja ezeknek az enzimeknek az expresszióját.</w:t>
      </w:r>
    </w:p>
    <w:p w14:paraId="68447BD3" w14:textId="77777777" w:rsidR="00501CD3" w:rsidRPr="002209C6" w:rsidRDefault="00501CD3" w:rsidP="00501CD3">
      <w:pPr>
        <w:spacing w:line="260" w:lineRule="atLeast"/>
        <w:rPr>
          <w:lang w:val="hu-HU"/>
        </w:rPr>
      </w:pPr>
    </w:p>
    <w:p w14:paraId="264F4D7B" w14:textId="77777777" w:rsidR="00EF2B01" w:rsidRPr="002209C6" w:rsidRDefault="00EF2B01" w:rsidP="00EF2B01">
      <w:pPr>
        <w:spacing w:line="260" w:lineRule="atLeast"/>
        <w:rPr>
          <w:lang w:val="hu-HU"/>
        </w:rPr>
      </w:pPr>
      <w:r w:rsidRPr="002209C6">
        <w:rPr>
          <w:lang w:val="hu-HU"/>
        </w:rPr>
        <w:t>Egy rheumatoid arthritisben szenvedő betegeken végzett vizsgálatban a tocilizumab egyszeri dózisát követő</w:t>
      </w:r>
      <w:r w:rsidR="008D2936" w:rsidRPr="002209C6">
        <w:rPr>
          <w:lang w:val="hu-HU"/>
        </w:rPr>
        <w:t>en</w:t>
      </w:r>
      <w:r w:rsidRPr="002209C6">
        <w:rPr>
          <w:lang w:val="hu-HU"/>
        </w:rPr>
        <w:t xml:space="preserve"> egy hét</w:t>
      </w:r>
      <w:r w:rsidR="008D2936" w:rsidRPr="002209C6">
        <w:rPr>
          <w:lang w:val="hu-HU"/>
        </w:rPr>
        <w:t>tel</w:t>
      </w:r>
      <w:r w:rsidRPr="002209C6">
        <w:rPr>
          <w:lang w:val="hu-HU"/>
        </w:rPr>
        <w:t xml:space="preserve"> a szimvasztatin (CYP3A4) szintje 57%-kal lecsökkent</w:t>
      </w:r>
      <w:r w:rsidR="009A4127" w:rsidRPr="002209C6">
        <w:rPr>
          <w:lang w:val="hu-HU"/>
        </w:rPr>
        <w:t>,</w:t>
      </w:r>
      <w:r w:rsidRPr="002209C6">
        <w:rPr>
          <w:lang w:val="hu-HU"/>
        </w:rPr>
        <w:t xml:space="preserve"> az egészséges </w:t>
      </w:r>
      <w:r w:rsidR="008D2936" w:rsidRPr="002209C6">
        <w:rPr>
          <w:lang w:val="hu-HU"/>
        </w:rPr>
        <w:t>egyéneknél</w:t>
      </w:r>
      <w:r w:rsidRPr="002209C6">
        <w:rPr>
          <w:lang w:val="hu-HU"/>
        </w:rPr>
        <w:t xml:space="preserve"> megfigyelt</w:t>
      </w:r>
      <w:r w:rsidR="008D2936" w:rsidRPr="002209C6">
        <w:rPr>
          <w:lang w:val="hu-HU"/>
        </w:rPr>
        <w:t>hez</w:t>
      </w:r>
      <w:r w:rsidRPr="002209C6">
        <w:rPr>
          <w:lang w:val="hu-HU"/>
        </w:rPr>
        <w:t xml:space="preserve"> hasonló vagy </w:t>
      </w:r>
      <w:r w:rsidR="009D6CCE" w:rsidRPr="002209C6">
        <w:rPr>
          <w:lang w:val="hu-HU"/>
        </w:rPr>
        <w:t xml:space="preserve">annál </w:t>
      </w:r>
      <w:r w:rsidRPr="002209C6">
        <w:rPr>
          <w:lang w:val="hu-HU"/>
        </w:rPr>
        <w:t>kissé magasabb szintre.</w:t>
      </w:r>
    </w:p>
    <w:p w14:paraId="4B5C3CE0" w14:textId="77777777" w:rsidR="00EF2B01" w:rsidRPr="002209C6" w:rsidRDefault="00EF2B01" w:rsidP="00501CD3">
      <w:pPr>
        <w:spacing w:line="260" w:lineRule="atLeast"/>
        <w:rPr>
          <w:lang w:val="hu-HU"/>
        </w:rPr>
      </w:pPr>
    </w:p>
    <w:p w14:paraId="2C984B5F" w14:textId="77777777" w:rsidR="00501CD3" w:rsidRPr="002209C6" w:rsidRDefault="00501CD3" w:rsidP="00501CD3">
      <w:pPr>
        <w:spacing w:line="260" w:lineRule="atLeast"/>
        <w:rPr>
          <w:lang w:val="hu-HU"/>
        </w:rPr>
      </w:pPr>
      <w:r w:rsidRPr="002209C6">
        <w:rPr>
          <w:lang w:val="hu-HU"/>
        </w:rPr>
        <w:t>A tocilizumab-terápia kezdésekor vagy leállításakor ellenőrizni kell azokat a betegeket, akik olyan, egyénileg beállított adagolású gyógyszereket szednek, amelyek a CYP 450 3A4-, 1A2-</w:t>
      </w:r>
      <w:r w:rsidR="00EF2B01" w:rsidRPr="002209C6">
        <w:rPr>
          <w:lang w:val="hu-HU"/>
        </w:rPr>
        <w:t xml:space="preserve"> vagy</w:t>
      </w:r>
      <w:r w:rsidRPr="002209C6">
        <w:rPr>
          <w:lang w:val="hu-HU"/>
        </w:rPr>
        <w:t xml:space="preserve"> 2C9- enzim által metabolizálódnak (pl. </w:t>
      </w:r>
      <w:r w:rsidR="003B3C8D" w:rsidRPr="002209C6">
        <w:rPr>
          <w:lang w:val="hu-HU"/>
        </w:rPr>
        <w:t>metilprednizolon, dexametazon (az orális glükokortikoidok elhagyását követő tünetegyüttes előfordulásának lehetőségével)</w:t>
      </w:r>
      <w:r w:rsidR="00FE56FC" w:rsidRPr="002209C6">
        <w:rPr>
          <w:lang w:val="hu-HU"/>
        </w:rPr>
        <w:t xml:space="preserve">, </w:t>
      </w:r>
      <w:r w:rsidRPr="002209C6">
        <w:rPr>
          <w:lang w:val="hu-HU"/>
        </w:rPr>
        <w:t xml:space="preserve">atorvasztatin, kalcium-csatorna blokkolók, teofillin, warfarin, </w:t>
      </w:r>
      <w:r w:rsidR="005B2EFF" w:rsidRPr="002209C6">
        <w:rPr>
          <w:lang w:val="hu-HU"/>
        </w:rPr>
        <w:t xml:space="preserve">fenprokumon, </w:t>
      </w:r>
      <w:r w:rsidRPr="002209C6">
        <w:rPr>
          <w:lang w:val="hu-HU"/>
        </w:rPr>
        <w:t xml:space="preserve">fenitoin, ciklosporin vagy benzodiazepinek), mert a terápiás hatás fenntartásához dózisemelésére lehet szükség. A hosszú eliminációs felezési idő </w:t>
      </w:r>
      <w:r w:rsidRPr="002209C6">
        <w:rPr>
          <w:iCs/>
          <w:lang w:val="hu-HU"/>
        </w:rPr>
        <w:t>(t</w:t>
      </w:r>
      <w:r w:rsidRPr="002209C6">
        <w:rPr>
          <w:iCs/>
          <w:vertAlign w:val="subscript"/>
          <w:lang w:val="hu-HU"/>
        </w:rPr>
        <w:t>1/2</w:t>
      </w:r>
      <w:r w:rsidRPr="002209C6">
        <w:rPr>
          <w:iCs/>
          <w:lang w:val="hu-HU"/>
        </w:rPr>
        <w:t xml:space="preserve">) </w:t>
      </w:r>
      <w:r w:rsidRPr="002209C6">
        <w:rPr>
          <w:lang w:val="hu-HU"/>
        </w:rPr>
        <w:t>miatt a tocilizumabnak a CYP450-enzim aktivitására gyakorolt hatása a kezelés abbahagyása után még akár több hétig is fennmaradhat.</w:t>
      </w:r>
    </w:p>
    <w:p w14:paraId="699047DD" w14:textId="77777777" w:rsidR="00295DE3" w:rsidRPr="002209C6" w:rsidRDefault="00295DE3" w:rsidP="00501CD3">
      <w:pPr>
        <w:spacing w:line="260" w:lineRule="atLeast"/>
        <w:rPr>
          <w:lang w:val="hu-HU"/>
        </w:rPr>
      </w:pPr>
    </w:p>
    <w:p w14:paraId="5F21C6A5" w14:textId="77777777" w:rsidR="005E0FE7" w:rsidRPr="002209C6" w:rsidRDefault="005E0FE7" w:rsidP="0032638B">
      <w:pPr>
        <w:keepNext/>
        <w:spacing w:line="260" w:lineRule="atLeast"/>
        <w:ind w:left="567" w:hanging="567"/>
        <w:outlineLvl w:val="0"/>
        <w:rPr>
          <w:b/>
          <w:lang w:val="hu-HU"/>
        </w:rPr>
      </w:pPr>
      <w:r w:rsidRPr="002209C6">
        <w:rPr>
          <w:b/>
          <w:lang w:val="hu-HU"/>
        </w:rPr>
        <w:lastRenderedPageBreak/>
        <w:t>4.6</w:t>
      </w:r>
      <w:r w:rsidRPr="002209C6">
        <w:rPr>
          <w:b/>
          <w:lang w:val="hu-HU"/>
        </w:rPr>
        <w:tab/>
      </w:r>
      <w:r w:rsidR="008765CD" w:rsidRPr="002209C6">
        <w:rPr>
          <w:b/>
          <w:lang w:val="hu-HU"/>
        </w:rPr>
        <w:t>Termékenység, t</w:t>
      </w:r>
      <w:r w:rsidRPr="002209C6">
        <w:rPr>
          <w:b/>
          <w:lang w:val="hu-HU"/>
        </w:rPr>
        <w:t>erhesség és szoptatás</w:t>
      </w:r>
    </w:p>
    <w:p w14:paraId="2DCE8E38" w14:textId="77777777" w:rsidR="005E0FE7" w:rsidRPr="002209C6" w:rsidRDefault="005E0FE7" w:rsidP="000E4766">
      <w:pPr>
        <w:keepNext/>
        <w:spacing w:line="260" w:lineRule="atLeast"/>
        <w:rPr>
          <w:lang w:val="hu-HU"/>
        </w:rPr>
      </w:pPr>
    </w:p>
    <w:p w14:paraId="6832D1DC" w14:textId="03991AD4" w:rsidR="00E57347" w:rsidRDefault="00E57347">
      <w:pPr>
        <w:keepNext/>
        <w:outlineLvl w:val="0"/>
        <w:rPr>
          <w:ins w:id="411" w:author="Author" w:date="2025-07-24T11:05:00Z"/>
          <w:u w:val="single"/>
          <w:lang w:val="hu-HU"/>
        </w:rPr>
        <w:pPrChange w:id="412" w:author="Author" w:date="2025-07-24T11:05:00Z">
          <w:pPr>
            <w:keepNext/>
            <w:spacing w:line="260" w:lineRule="atLeast"/>
            <w:outlineLvl w:val="0"/>
          </w:pPr>
        </w:pPrChange>
      </w:pPr>
      <w:r w:rsidRPr="002209C6">
        <w:rPr>
          <w:u w:val="single"/>
          <w:lang w:val="hu-HU"/>
        </w:rPr>
        <w:t>Fogamzóképes nők</w:t>
      </w:r>
      <w:del w:id="413" w:author="Author" w:date="2025-07-24T11:05:00Z">
        <w:r w:rsidR="00810379" w:rsidRPr="002209C6" w:rsidDel="004B4195">
          <w:rPr>
            <w:u w:val="single"/>
            <w:lang w:val="hu-HU"/>
          </w:rPr>
          <w:br/>
        </w:r>
      </w:del>
    </w:p>
    <w:p w14:paraId="56BAE738" w14:textId="77777777" w:rsidR="004B4195" w:rsidRPr="002209C6" w:rsidDel="00897833" w:rsidRDefault="004B4195">
      <w:pPr>
        <w:keepNext/>
        <w:spacing w:line="260" w:lineRule="atLeast"/>
        <w:outlineLvl w:val="0"/>
        <w:rPr>
          <w:del w:id="414" w:author="Roche5-rev" w:date="2026-01-14T17:43:00Z"/>
          <w:u w:val="single"/>
          <w:lang w:val="hu-HU"/>
        </w:rPr>
        <w:pPrChange w:id="415" w:author="Author" w:date="2025-07-23T09:28:00Z">
          <w:pPr>
            <w:spacing w:line="260" w:lineRule="atLeast"/>
            <w:outlineLvl w:val="0"/>
          </w:pPr>
        </w:pPrChange>
      </w:pPr>
    </w:p>
    <w:p w14:paraId="00A9C4C2" w14:textId="77777777" w:rsidR="00E57347" w:rsidRPr="002209C6" w:rsidRDefault="00E57347" w:rsidP="00E57347">
      <w:pPr>
        <w:spacing w:line="260" w:lineRule="atLeast"/>
        <w:rPr>
          <w:lang w:val="hu-HU"/>
        </w:rPr>
      </w:pPr>
      <w:r w:rsidRPr="002209C6">
        <w:rPr>
          <w:lang w:val="hu-HU"/>
        </w:rPr>
        <w:t>A fogamzóképes nőknek hatékony fogamzásgátlást kell alkalmazniuk a kezelés alatt és még 3 hónapig azt követően.</w:t>
      </w:r>
    </w:p>
    <w:p w14:paraId="0BEE062B" w14:textId="77777777" w:rsidR="00E57347" w:rsidRPr="002209C6" w:rsidRDefault="00E57347" w:rsidP="0032638B">
      <w:pPr>
        <w:spacing w:line="260" w:lineRule="atLeast"/>
        <w:outlineLvl w:val="0"/>
        <w:rPr>
          <w:u w:val="single"/>
          <w:lang w:val="hu-HU"/>
        </w:rPr>
      </w:pPr>
    </w:p>
    <w:p w14:paraId="456F623C" w14:textId="255B2D7C" w:rsidR="00501CD3" w:rsidRDefault="00501CD3">
      <w:pPr>
        <w:outlineLvl w:val="0"/>
        <w:rPr>
          <w:ins w:id="416" w:author="Author" w:date="2025-07-24T11:05:00Z"/>
          <w:u w:val="single"/>
          <w:lang w:val="hu-HU"/>
        </w:rPr>
        <w:pPrChange w:id="417" w:author="Author" w:date="2025-07-24T11:05:00Z">
          <w:pPr>
            <w:spacing w:line="260" w:lineRule="atLeast"/>
            <w:outlineLvl w:val="0"/>
          </w:pPr>
        </w:pPrChange>
      </w:pPr>
      <w:r w:rsidRPr="002209C6">
        <w:rPr>
          <w:u w:val="single"/>
          <w:lang w:val="hu-HU"/>
        </w:rPr>
        <w:t>Terhesség</w:t>
      </w:r>
      <w:del w:id="418" w:author="Author" w:date="2025-07-24T11:05:00Z">
        <w:r w:rsidR="00810379" w:rsidRPr="002209C6" w:rsidDel="004B4195">
          <w:rPr>
            <w:u w:val="single"/>
            <w:lang w:val="hu-HU"/>
          </w:rPr>
          <w:br/>
        </w:r>
      </w:del>
    </w:p>
    <w:p w14:paraId="54700728" w14:textId="77777777" w:rsidR="004B4195" w:rsidRPr="002209C6" w:rsidDel="00897833" w:rsidRDefault="004B4195" w:rsidP="0032638B">
      <w:pPr>
        <w:spacing w:line="260" w:lineRule="atLeast"/>
        <w:outlineLvl w:val="0"/>
        <w:rPr>
          <w:del w:id="419" w:author="Roche5-rev" w:date="2026-01-14T17:43:00Z"/>
          <w:u w:val="single"/>
          <w:lang w:val="hu-HU"/>
        </w:rPr>
      </w:pPr>
    </w:p>
    <w:p w14:paraId="5D186921" w14:textId="7F9A5E40" w:rsidR="00C738D0" w:rsidRPr="002209C6" w:rsidRDefault="00501CD3" w:rsidP="00501CD3">
      <w:pPr>
        <w:spacing w:line="260" w:lineRule="atLeast"/>
        <w:rPr>
          <w:lang w:val="hu-HU"/>
        </w:rPr>
      </w:pPr>
      <w:r w:rsidRPr="002209C6">
        <w:rPr>
          <w:lang w:val="hu-HU"/>
        </w:rPr>
        <w:t>Terhes nőkön történő alkalmazásra nincs megfelelő adat a tocilizumab tekintetében. Egy állatkísérlet azt mutatta, hogy nagy dózisok esetén nő a spontán abortusz és a magzati halálozás kockázata (lásd 5.3</w:t>
      </w:r>
      <w:ins w:id="420" w:author="Roche5-rev" w:date="2026-01-14T17:47:00Z">
        <w:r w:rsidR="00897833">
          <w:rPr>
            <w:lang w:val="hu-HU"/>
          </w:rPr>
          <w:t> </w:t>
        </w:r>
      </w:ins>
      <w:del w:id="421" w:author="Roche5-rev" w:date="2026-01-14T17:47:00Z">
        <w:r w:rsidRPr="002209C6" w:rsidDel="00897833">
          <w:rPr>
            <w:lang w:val="hu-HU"/>
          </w:rPr>
          <w:delText xml:space="preserve"> </w:delText>
        </w:r>
      </w:del>
      <w:r w:rsidRPr="002209C6">
        <w:rPr>
          <w:lang w:val="hu-HU"/>
        </w:rPr>
        <w:t xml:space="preserve">pont). </w:t>
      </w:r>
      <w:r w:rsidR="00833518" w:rsidRPr="002209C6">
        <w:rPr>
          <w:lang w:val="hu-HU"/>
        </w:rPr>
        <w:t>Humán vonatkozásban</w:t>
      </w:r>
      <w:r w:rsidRPr="002209C6">
        <w:rPr>
          <w:lang w:val="hu-HU"/>
        </w:rPr>
        <w:t xml:space="preserve"> potenciális veszély nem ismert.</w:t>
      </w:r>
    </w:p>
    <w:p w14:paraId="0C860A88" w14:textId="77777777" w:rsidR="00833518" w:rsidRPr="002209C6" w:rsidRDefault="00833518" w:rsidP="00501CD3">
      <w:pPr>
        <w:spacing w:line="260" w:lineRule="atLeast"/>
        <w:rPr>
          <w:lang w:val="hu-HU"/>
        </w:rPr>
      </w:pPr>
    </w:p>
    <w:p w14:paraId="0D4EBA55" w14:textId="77777777" w:rsidR="00501CD3" w:rsidRPr="002209C6" w:rsidRDefault="00501CD3" w:rsidP="00501CD3">
      <w:pPr>
        <w:spacing w:line="260" w:lineRule="atLeast"/>
        <w:rPr>
          <w:lang w:val="hu-HU"/>
        </w:rPr>
      </w:pPr>
      <w:r w:rsidRPr="002209C6">
        <w:rPr>
          <w:lang w:val="hu-HU"/>
        </w:rPr>
        <w:t>A RoActemra-t a terhesség ideje alatt nem szabad alkalmazni, csak akkor, ha erre egyértelműen szükség van.</w:t>
      </w:r>
    </w:p>
    <w:p w14:paraId="204F07D4" w14:textId="77777777" w:rsidR="00501CD3" w:rsidRPr="002209C6" w:rsidRDefault="00501CD3" w:rsidP="00501CD3">
      <w:pPr>
        <w:spacing w:line="260" w:lineRule="atLeast"/>
        <w:rPr>
          <w:i/>
          <w:lang w:val="hu-HU"/>
        </w:rPr>
      </w:pPr>
    </w:p>
    <w:p w14:paraId="12EC054B" w14:textId="77777777" w:rsidR="00501CD3" w:rsidRPr="002209C6" w:rsidRDefault="00501CD3">
      <w:pPr>
        <w:keepNext/>
        <w:outlineLvl w:val="0"/>
        <w:rPr>
          <w:u w:val="single"/>
          <w:lang w:val="hu-HU"/>
        </w:rPr>
        <w:pPrChange w:id="422" w:author="Author" w:date="2025-07-24T11:06:00Z">
          <w:pPr>
            <w:spacing w:line="260" w:lineRule="atLeast"/>
            <w:outlineLvl w:val="0"/>
          </w:pPr>
        </w:pPrChange>
      </w:pPr>
      <w:r w:rsidRPr="002209C6">
        <w:rPr>
          <w:u w:val="single"/>
          <w:lang w:val="hu-HU"/>
        </w:rPr>
        <w:t>Szoptatás</w:t>
      </w:r>
    </w:p>
    <w:p w14:paraId="0393C758" w14:textId="0CCA2F2C" w:rsidR="00501CD3" w:rsidRPr="002209C6" w:rsidRDefault="00501CD3" w:rsidP="00F377ED">
      <w:pPr>
        <w:spacing w:line="260" w:lineRule="atLeast"/>
        <w:rPr>
          <w:lang w:val="hu-HU"/>
        </w:rPr>
      </w:pPr>
      <w:r w:rsidRPr="002209C6">
        <w:rPr>
          <w:lang w:val="hu-HU"/>
        </w:rPr>
        <w:t xml:space="preserve">Nem ismert, hogy a tocilizumab </w:t>
      </w:r>
      <w:r w:rsidR="005B19F9" w:rsidRPr="002209C6">
        <w:rPr>
          <w:lang w:val="hu-HU"/>
        </w:rPr>
        <w:t>kiválasztód</w:t>
      </w:r>
      <w:r w:rsidR="00785DE7" w:rsidRPr="002209C6">
        <w:rPr>
          <w:lang w:val="hu-HU"/>
        </w:rPr>
        <w:t>i</w:t>
      </w:r>
      <w:r w:rsidR="005B19F9" w:rsidRPr="002209C6">
        <w:rPr>
          <w:lang w:val="hu-HU"/>
        </w:rPr>
        <w:t>k</w:t>
      </w:r>
      <w:r w:rsidR="005B19F9" w:rsidRPr="002209C6">
        <w:rPr>
          <w:lang w:val="hu-HU"/>
        </w:rPr>
        <w:noBreakHyphen/>
        <w:t xml:space="preserve">e </w:t>
      </w:r>
      <w:r w:rsidRPr="002209C6">
        <w:rPr>
          <w:lang w:val="hu-HU"/>
        </w:rPr>
        <w:t xml:space="preserve">a humán anyatejbe. A tocilizumab kiválasztódását az anyatejbe állatokon nem vizsgálták. </w:t>
      </w:r>
      <w:r w:rsidR="004C2A32" w:rsidRPr="002209C6">
        <w:rPr>
          <w:lang w:val="hu-HU"/>
        </w:rPr>
        <w:t>Dönteni kell a</w:t>
      </w:r>
      <w:r w:rsidRPr="002209C6">
        <w:rPr>
          <w:lang w:val="hu-HU"/>
        </w:rPr>
        <w:t xml:space="preserve"> szoptatás abbahagyására vagy a RoActemra kezelés abbahagyására</w:t>
      </w:r>
      <w:r w:rsidR="004C2A32" w:rsidRPr="002209C6">
        <w:rPr>
          <w:lang w:val="hu-HU"/>
        </w:rPr>
        <w:t>/el nem kezdésére</w:t>
      </w:r>
      <w:r w:rsidRPr="002209C6">
        <w:rPr>
          <w:lang w:val="hu-HU"/>
        </w:rPr>
        <w:t xml:space="preserve"> vonatkozó</w:t>
      </w:r>
      <w:r w:rsidR="004C2A32" w:rsidRPr="002209C6">
        <w:rPr>
          <w:lang w:val="hu-HU"/>
        </w:rPr>
        <w:t>an,</w:t>
      </w:r>
      <w:r w:rsidRPr="002209C6">
        <w:rPr>
          <w:lang w:val="hu-HU"/>
        </w:rPr>
        <w:t xml:space="preserve"> figyelembe </w:t>
      </w:r>
      <w:r w:rsidR="004C2A32" w:rsidRPr="002209C6">
        <w:rPr>
          <w:lang w:val="hu-HU"/>
        </w:rPr>
        <w:t xml:space="preserve">véve </w:t>
      </w:r>
      <w:r w:rsidRPr="002209C6">
        <w:rPr>
          <w:lang w:val="hu-HU"/>
        </w:rPr>
        <w:t>a szoptatás előnyeit a csecsemő, és a kezelés előnyeit az anya számára.</w:t>
      </w:r>
    </w:p>
    <w:p w14:paraId="57533E2E" w14:textId="77777777" w:rsidR="00C14609" w:rsidRPr="002209C6" w:rsidRDefault="00C14609" w:rsidP="00F377ED">
      <w:pPr>
        <w:spacing w:line="260" w:lineRule="atLeast"/>
        <w:rPr>
          <w:lang w:val="hu-HU"/>
        </w:rPr>
      </w:pPr>
    </w:p>
    <w:p w14:paraId="2F8541EE" w14:textId="0A52EBEB" w:rsidR="00C14609" w:rsidRDefault="00C14609">
      <w:pPr>
        <w:keepNext/>
        <w:keepLines/>
        <w:outlineLvl w:val="0"/>
        <w:rPr>
          <w:ins w:id="423" w:author="Author" w:date="2025-07-24T11:06:00Z"/>
          <w:noProof/>
          <w:szCs w:val="22"/>
          <w:u w:val="single"/>
          <w:lang w:val="hu-HU" w:eastAsia="en-US"/>
        </w:rPr>
        <w:pPrChange w:id="424" w:author="Author" w:date="2025-07-24T11:06:00Z">
          <w:pPr>
            <w:keepNext/>
            <w:keepLines/>
            <w:spacing w:line="260" w:lineRule="atLeast"/>
            <w:outlineLvl w:val="0"/>
          </w:pPr>
        </w:pPrChange>
      </w:pPr>
      <w:r w:rsidRPr="002209C6">
        <w:rPr>
          <w:noProof/>
          <w:szCs w:val="22"/>
          <w:u w:val="single"/>
          <w:lang w:val="hu-HU" w:eastAsia="en-US"/>
        </w:rPr>
        <w:t>Termékenység</w:t>
      </w:r>
      <w:del w:id="425" w:author="Author" w:date="2025-07-24T11:06:00Z">
        <w:r w:rsidR="00810379" w:rsidRPr="002209C6" w:rsidDel="004B4195">
          <w:rPr>
            <w:noProof/>
            <w:szCs w:val="22"/>
            <w:u w:val="single"/>
            <w:lang w:val="hu-HU" w:eastAsia="en-US"/>
          </w:rPr>
          <w:br/>
        </w:r>
      </w:del>
    </w:p>
    <w:p w14:paraId="3FC57D2F" w14:textId="77777777" w:rsidR="004B4195" w:rsidRPr="002209C6" w:rsidDel="00897833" w:rsidRDefault="004B4195" w:rsidP="007D01D4">
      <w:pPr>
        <w:keepNext/>
        <w:keepLines/>
        <w:spacing w:line="260" w:lineRule="atLeast"/>
        <w:outlineLvl w:val="0"/>
        <w:rPr>
          <w:del w:id="426" w:author="Roche5-rev" w:date="2026-01-14T17:43:00Z"/>
          <w:noProof/>
          <w:szCs w:val="22"/>
          <w:u w:val="single"/>
          <w:lang w:val="hu-HU" w:eastAsia="en-US"/>
        </w:rPr>
      </w:pPr>
    </w:p>
    <w:p w14:paraId="263F0B6C" w14:textId="77777777" w:rsidR="00C14609" w:rsidRPr="002209C6" w:rsidRDefault="00C14609" w:rsidP="00501CD3">
      <w:pPr>
        <w:spacing w:line="260" w:lineRule="atLeast"/>
        <w:rPr>
          <w:lang w:val="hu-HU"/>
        </w:rPr>
      </w:pPr>
      <w:r w:rsidRPr="002209C6">
        <w:rPr>
          <w:lang w:val="hu-HU"/>
        </w:rPr>
        <w:t>A rendelkezésre álló nem-klinikai adatok nem utalnak a tocilizumab-kezelés</w:t>
      </w:r>
      <w:r w:rsidR="00263843" w:rsidRPr="002209C6">
        <w:rPr>
          <w:lang w:val="hu-HU"/>
        </w:rPr>
        <w:t xml:space="preserve"> </w:t>
      </w:r>
      <w:r w:rsidRPr="002209C6">
        <w:rPr>
          <w:lang w:val="hu-HU"/>
        </w:rPr>
        <w:t>termékenységet befolyásoló</w:t>
      </w:r>
      <w:r w:rsidR="00263843" w:rsidRPr="002209C6">
        <w:rPr>
          <w:lang w:val="hu-HU"/>
        </w:rPr>
        <w:t xml:space="preserve"> </w:t>
      </w:r>
      <w:r w:rsidRPr="002209C6">
        <w:rPr>
          <w:lang w:val="hu-HU"/>
        </w:rPr>
        <w:t>hatására.</w:t>
      </w:r>
    </w:p>
    <w:p w14:paraId="5BA5FE68" w14:textId="77777777" w:rsidR="00310E9D" w:rsidRPr="002209C6" w:rsidRDefault="00310E9D" w:rsidP="005E0FE7">
      <w:pPr>
        <w:spacing w:line="260" w:lineRule="atLeast"/>
        <w:rPr>
          <w:lang w:val="hu-HU"/>
        </w:rPr>
      </w:pPr>
    </w:p>
    <w:p w14:paraId="0A1DC343" w14:textId="77777777" w:rsidR="005E0FE7" w:rsidRPr="002209C6" w:rsidRDefault="005E0FE7" w:rsidP="0032638B">
      <w:pPr>
        <w:ind w:left="567" w:hanging="567"/>
        <w:outlineLvl w:val="0"/>
        <w:rPr>
          <w:b/>
          <w:bCs/>
          <w:lang w:val="hu-HU"/>
        </w:rPr>
      </w:pPr>
      <w:r w:rsidRPr="002209C6">
        <w:rPr>
          <w:b/>
          <w:bCs/>
          <w:lang w:val="hu-HU"/>
        </w:rPr>
        <w:t>4.7</w:t>
      </w:r>
      <w:r w:rsidRPr="002209C6">
        <w:rPr>
          <w:b/>
          <w:bCs/>
          <w:lang w:val="hu-HU"/>
        </w:rPr>
        <w:tab/>
        <w:t>A készítmény hatásai a gépjárművezetéshez és</w:t>
      </w:r>
      <w:r w:rsidR="00FB120C" w:rsidRPr="002209C6">
        <w:rPr>
          <w:b/>
          <w:bCs/>
          <w:lang w:val="hu-HU"/>
        </w:rPr>
        <w:t xml:space="preserve"> a</w:t>
      </w:r>
      <w:r w:rsidRPr="002209C6">
        <w:rPr>
          <w:b/>
          <w:bCs/>
          <w:lang w:val="hu-HU"/>
        </w:rPr>
        <w:t xml:space="preserve"> gépek </w:t>
      </w:r>
      <w:r w:rsidR="004B6BD6" w:rsidRPr="002209C6">
        <w:rPr>
          <w:b/>
          <w:bCs/>
          <w:noProof/>
          <w:lang w:val="hu-HU"/>
        </w:rPr>
        <w:t xml:space="preserve">kezeléséhez </w:t>
      </w:r>
      <w:r w:rsidRPr="002209C6">
        <w:rPr>
          <w:b/>
          <w:bCs/>
          <w:lang w:val="hu-HU"/>
        </w:rPr>
        <w:t>szükséges képességekre</w:t>
      </w:r>
    </w:p>
    <w:p w14:paraId="32D88EE6" w14:textId="77777777" w:rsidR="005E0FE7" w:rsidRPr="002209C6" w:rsidRDefault="005E0FE7" w:rsidP="005E0FE7">
      <w:pPr>
        <w:rPr>
          <w:lang w:val="hu-HU"/>
        </w:rPr>
      </w:pPr>
    </w:p>
    <w:p w14:paraId="38EED1D1" w14:textId="2D953379" w:rsidR="004B6BD6" w:rsidRPr="002209C6" w:rsidRDefault="004B6BD6" w:rsidP="004B6BD6">
      <w:pPr>
        <w:spacing w:line="260" w:lineRule="atLeast"/>
        <w:rPr>
          <w:noProof/>
          <w:lang w:val="hu-HU"/>
        </w:rPr>
      </w:pPr>
      <w:r w:rsidRPr="002209C6">
        <w:rPr>
          <w:noProof/>
          <w:lang w:val="hu-HU"/>
        </w:rPr>
        <w:t xml:space="preserve">A </w:t>
      </w:r>
      <w:r w:rsidR="00343CDA" w:rsidRPr="002209C6">
        <w:rPr>
          <w:noProof/>
          <w:lang w:val="hu-HU"/>
        </w:rPr>
        <w:t xml:space="preserve">RoActemra kismértékben befolyásolja </w:t>
      </w:r>
      <w:r w:rsidR="00E57347" w:rsidRPr="002209C6">
        <w:rPr>
          <w:noProof/>
          <w:lang w:val="hu-HU"/>
        </w:rPr>
        <w:t xml:space="preserve"> </w:t>
      </w:r>
      <w:r w:rsidRPr="002209C6">
        <w:rPr>
          <w:noProof/>
          <w:lang w:val="hu-HU"/>
        </w:rPr>
        <w:t xml:space="preserve">a gépjárművezetéshez és </w:t>
      </w:r>
      <w:r w:rsidR="00343CDA" w:rsidRPr="002209C6">
        <w:rPr>
          <w:noProof/>
          <w:lang w:val="hu-HU"/>
        </w:rPr>
        <w:t xml:space="preserve">a </w:t>
      </w:r>
      <w:r w:rsidRPr="002209C6">
        <w:rPr>
          <w:noProof/>
          <w:lang w:val="hu-HU"/>
        </w:rPr>
        <w:t>gépek kezeléséhez szükséges képességek</w:t>
      </w:r>
      <w:r w:rsidR="00343CDA" w:rsidRPr="002209C6">
        <w:rPr>
          <w:noProof/>
          <w:lang w:val="hu-HU"/>
        </w:rPr>
        <w:t>et</w:t>
      </w:r>
      <w:r w:rsidR="004C2A32" w:rsidRPr="002209C6">
        <w:rPr>
          <w:noProof/>
          <w:lang w:val="hu-HU"/>
        </w:rPr>
        <w:t>, például szédülés</w:t>
      </w:r>
      <w:r w:rsidR="00E2573E" w:rsidRPr="002209C6">
        <w:rPr>
          <w:noProof/>
          <w:lang w:val="hu-HU"/>
        </w:rPr>
        <w:t xml:space="preserve"> </w:t>
      </w:r>
      <w:r w:rsidR="00E57347" w:rsidRPr="002209C6">
        <w:rPr>
          <w:noProof/>
          <w:lang w:val="hu-HU"/>
        </w:rPr>
        <w:t>(lásd 4.8 pont)</w:t>
      </w:r>
      <w:r w:rsidR="00986D04" w:rsidRPr="002209C6">
        <w:rPr>
          <w:noProof/>
          <w:lang w:val="hu-HU"/>
        </w:rPr>
        <w:t>.</w:t>
      </w:r>
    </w:p>
    <w:p w14:paraId="3CF4049C" w14:textId="77777777" w:rsidR="005E0FE7" w:rsidRPr="002209C6" w:rsidRDefault="005E0FE7" w:rsidP="005E0FE7">
      <w:pPr>
        <w:spacing w:line="260" w:lineRule="atLeast"/>
        <w:rPr>
          <w:lang w:val="hu-HU"/>
        </w:rPr>
      </w:pPr>
    </w:p>
    <w:p w14:paraId="7861ABA9" w14:textId="77777777" w:rsidR="005E0FE7" w:rsidRPr="002209C6" w:rsidRDefault="005E0FE7" w:rsidP="003220E6">
      <w:pPr>
        <w:keepNext/>
        <w:keepLines/>
        <w:spacing w:line="260" w:lineRule="atLeast"/>
        <w:ind w:left="567" w:hanging="567"/>
        <w:outlineLvl w:val="0"/>
        <w:rPr>
          <w:b/>
          <w:lang w:val="hu-HU"/>
        </w:rPr>
      </w:pPr>
      <w:r w:rsidRPr="002209C6">
        <w:rPr>
          <w:b/>
          <w:lang w:val="hu-HU"/>
        </w:rPr>
        <w:t>4.8</w:t>
      </w:r>
      <w:r w:rsidRPr="002209C6">
        <w:rPr>
          <w:b/>
          <w:lang w:val="hu-HU"/>
        </w:rPr>
        <w:tab/>
        <w:t>Nemkívánatos hatások, mellékhatások</w:t>
      </w:r>
    </w:p>
    <w:p w14:paraId="56036E2D" w14:textId="77777777" w:rsidR="00E2573E" w:rsidRPr="002209C6" w:rsidRDefault="00E2573E" w:rsidP="003220E6">
      <w:pPr>
        <w:keepNext/>
        <w:keepLines/>
        <w:spacing w:line="260" w:lineRule="atLeast"/>
        <w:outlineLvl w:val="0"/>
        <w:rPr>
          <w:u w:val="single"/>
          <w:lang w:val="hu-HU"/>
        </w:rPr>
      </w:pPr>
    </w:p>
    <w:p w14:paraId="5CA690E2" w14:textId="4FE47875" w:rsidR="00412BFA" w:rsidRPr="002209C6" w:rsidRDefault="00412BFA" w:rsidP="003220E6">
      <w:pPr>
        <w:keepNext/>
        <w:keepLines/>
        <w:spacing w:line="260" w:lineRule="atLeast"/>
        <w:outlineLvl w:val="0"/>
        <w:rPr>
          <w:u w:val="single"/>
          <w:lang w:val="hu-HU"/>
        </w:rPr>
      </w:pPr>
      <w:r w:rsidRPr="002209C6">
        <w:rPr>
          <w:u w:val="single"/>
          <w:lang w:val="hu-HU"/>
        </w:rPr>
        <w:t xml:space="preserve">A </w:t>
      </w:r>
      <w:r w:rsidR="00FB120C" w:rsidRPr="002209C6">
        <w:rPr>
          <w:u w:val="single"/>
          <w:lang w:val="hu-HU"/>
        </w:rPr>
        <w:t>mellékhatásprofil összefoglalój</w:t>
      </w:r>
      <w:r w:rsidRPr="002209C6">
        <w:rPr>
          <w:u w:val="single"/>
          <w:lang w:val="hu-HU"/>
        </w:rPr>
        <w:t>a</w:t>
      </w:r>
    </w:p>
    <w:p w14:paraId="7D111473" w14:textId="77777777" w:rsidR="004C2A32" w:rsidRPr="002209C6" w:rsidRDefault="004C2A32" w:rsidP="003220E6">
      <w:pPr>
        <w:keepNext/>
        <w:keepLines/>
        <w:spacing w:line="260" w:lineRule="atLeast"/>
        <w:rPr>
          <w:lang w:val="hu-HU"/>
        </w:rPr>
      </w:pPr>
    </w:p>
    <w:p w14:paraId="134A84A1" w14:textId="77777777" w:rsidR="004C2A32" w:rsidRPr="002209C6" w:rsidRDefault="004C2A32" w:rsidP="003220E6">
      <w:pPr>
        <w:keepNext/>
        <w:keepLines/>
        <w:spacing w:line="260" w:lineRule="atLeast"/>
        <w:rPr>
          <w:i/>
          <w:iCs/>
          <w:lang w:val="hu-HU"/>
        </w:rPr>
      </w:pPr>
      <w:r w:rsidRPr="002209C6">
        <w:rPr>
          <w:i/>
          <w:iCs/>
          <w:lang w:val="hu-HU"/>
        </w:rPr>
        <w:t xml:space="preserve">RA, sJIA, pJIA és CRS </w:t>
      </w:r>
    </w:p>
    <w:p w14:paraId="2CCEC9EA" w14:textId="57D8DFF1" w:rsidR="00412BFA" w:rsidRPr="002209C6" w:rsidRDefault="00412BFA" w:rsidP="003220E6">
      <w:pPr>
        <w:keepNext/>
        <w:keepLines/>
        <w:spacing w:line="260" w:lineRule="atLeast"/>
        <w:rPr>
          <w:lang w:val="hu-HU"/>
        </w:rPr>
      </w:pPr>
      <w:r w:rsidRPr="002209C6">
        <w:rPr>
          <w:lang w:val="hu-HU"/>
        </w:rPr>
        <w:t>A leggyakrabban jelentett mellékhatások a felső légúti fertőzések, nasopharyngitis, fejfájás, hypert</w:t>
      </w:r>
      <w:r w:rsidR="00FB120C" w:rsidRPr="002209C6">
        <w:rPr>
          <w:lang w:val="hu-HU"/>
        </w:rPr>
        <w:t>onia</w:t>
      </w:r>
      <w:r w:rsidRPr="002209C6">
        <w:rPr>
          <w:lang w:val="hu-HU"/>
        </w:rPr>
        <w:t xml:space="preserve"> és emelkedett </w:t>
      </w:r>
      <w:r w:rsidR="00AE3ECB" w:rsidRPr="002209C6">
        <w:rPr>
          <w:lang w:val="hu-HU"/>
        </w:rPr>
        <w:t>GPT</w:t>
      </w:r>
      <w:r w:rsidR="00DB2419" w:rsidRPr="002209C6">
        <w:rPr>
          <w:lang w:val="hu-HU"/>
        </w:rPr>
        <w:t>-</w:t>
      </w:r>
      <w:r w:rsidR="00AE3ECB" w:rsidRPr="002209C6">
        <w:rPr>
          <w:lang w:val="hu-HU"/>
        </w:rPr>
        <w:t xml:space="preserve"> (</w:t>
      </w:r>
      <w:r w:rsidR="00BC41A6" w:rsidRPr="002209C6">
        <w:rPr>
          <w:lang w:val="hu-HU"/>
        </w:rPr>
        <w:t>ALAT</w:t>
      </w:r>
      <w:r w:rsidR="00AE3ECB" w:rsidRPr="002209C6">
        <w:rPr>
          <w:lang w:val="hu-HU"/>
        </w:rPr>
        <w:t>)</w:t>
      </w:r>
      <w:r w:rsidR="00DB2419" w:rsidRPr="002209C6">
        <w:rPr>
          <w:lang w:val="hu-HU"/>
        </w:rPr>
        <w:t xml:space="preserve"> vérszint</w:t>
      </w:r>
      <w:r w:rsidRPr="002209C6">
        <w:rPr>
          <w:lang w:val="hu-HU"/>
        </w:rPr>
        <w:t>.</w:t>
      </w:r>
    </w:p>
    <w:p w14:paraId="1424DD0B" w14:textId="77777777" w:rsidR="00412BFA" w:rsidRPr="002209C6" w:rsidRDefault="00412BFA" w:rsidP="00412BFA">
      <w:pPr>
        <w:spacing w:line="260" w:lineRule="atLeast"/>
        <w:rPr>
          <w:lang w:val="hu-HU"/>
        </w:rPr>
      </w:pPr>
    </w:p>
    <w:p w14:paraId="6540A9F6" w14:textId="36140555" w:rsidR="00412BFA" w:rsidRPr="002209C6" w:rsidRDefault="00412BFA" w:rsidP="00412BFA">
      <w:pPr>
        <w:spacing w:line="260" w:lineRule="atLeast"/>
        <w:rPr>
          <w:lang w:val="hu-HU"/>
        </w:rPr>
      </w:pPr>
      <w:r w:rsidRPr="002209C6">
        <w:rPr>
          <w:lang w:val="hu-HU"/>
        </w:rPr>
        <w:t>A legsúlyosabb mellékhatások a súlyos fertőzések, a diverticulitis szövődményei és a túlérzékenységi reakciók.</w:t>
      </w:r>
    </w:p>
    <w:p w14:paraId="7CC540B1" w14:textId="77777777" w:rsidR="001A3418" w:rsidRPr="002209C6" w:rsidRDefault="001A3418" w:rsidP="00412BFA">
      <w:pPr>
        <w:spacing w:line="260" w:lineRule="atLeast"/>
        <w:rPr>
          <w:u w:val="single"/>
          <w:lang w:val="hu-HU"/>
        </w:rPr>
      </w:pPr>
    </w:p>
    <w:p w14:paraId="364FCFF2" w14:textId="77777777" w:rsidR="0004637E" w:rsidRPr="002209C6" w:rsidRDefault="0004637E" w:rsidP="00412BFA">
      <w:pPr>
        <w:spacing w:line="260" w:lineRule="atLeast"/>
        <w:rPr>
          <w:i/>
          <w:iCs/>
          <w:lang w:val="hu-HU"/>
        </w:rPr>
      </w:pPr>
      <w:r w:rsidRPr="002209C6">
        <w:rPr>
          <w:i/>
          <w:iCs/>
          <w:lang w:val="hu-HU"/>
        </w:rPr>
        <w:t xml:space="preserve">COVID-19 </w:t>
      </w:r>
    </w:p>
    <w:p w14:paraId="2EE94451" w14:textId="4B3445C3" w:rsidR="001A3418" w:rsidRPr="002209C6" w:rsidRDefault="001A3418" w:rsidP="00412BFA">
      <w:pPr>
        <w:spacing w:line="260" w:lineRule="atLeast"/>
        <w:rPr>
          <w:lang w:val="hu-HU"/>
        </w:rPr>
      </w:pPr>
      <w:r w:rsidRPr="002209C6">
        <w:rPr>
          <w:lang w:val="hu-HU"/>
        </w:rPr>
        <w:t>A leggyakrabban jelentett mellékhatások a májtranszamináz</w:t>
      </w:r>
      <w:r w:rsidR="00807F2F" w:rsidRPr="002209C6">
        <w:rPr>
          <w:lang w:val="hu-HU"/>
        </w:rPr>
        <w:t>ok</w:t>
      </w:r>
      <w:r w:rsidRPr="002209C6">
        <w:rPr>
          <w:lang w:val="hu-HU"/>
        </w:rPr>
        <w:t xml:space="preserve"> szintjének emelkedése, székrekedés és húgyúti fertőzések.</w:t>
      </w:r>
    </w:p>
    <w:p w14:paraId="45EEA341" w14:textId="77777777" w:rsidR="001A3418" w:rsidRPr="002209C6" w:rsidRDefault="001A3418" w:rsidP="00412BFA">
      <w:pPr>
        <w:spacing w:line="260" w:lineRule="atLeast"/>
        <w:rPr>
          <w:lang w:val="hu-HU"/>
        </w:rPr>
      </w:pPr>
    </w:p>
    <w:p w14:paraId="6EF9C78E" w14:textId="77777777" w:rsidR="0004637E" w:rsidRPr="002209C6" w:rsidRDefault="0004637E" w:rsidP="00412BFA">
      <w:pPr>
        <w:spacing w:line="260" w:lineRule="atLeast"/>
        <w:rPr>
          <w:lang w:val="hu-HU"/>
        </w:rPr>
      </w:pPr>
      <w:r w:rsidRPr="002209C6">
        <w:rPr>
          <w:u w:val="single"/>
          <w:lang w:val="hu-HU"/>
        </w:rPr>
        <w:t>A mellékhatások táblázatos felsorolása</w:t>
      </w:r>
    </w:p>
    <w:p w14:paraId="7F6995B5" w14:textId="77777777" w:rsidR="005D7500" w:rsidRPr="002209C6" w:rsidRDefault="005D7500" w:rsidP="00412BFA">
      <w:pPr>
        <w:spacing w:line="260" w:lineRule="atLeast"/>
        <w:rPr>
          <w:lang w:val="hu-HU"/>
        </w:rPr>
      </w:pPr>
    </w:p>
    <w:p w14:paraId="10A13C2A" w14:textId="62859B93" w:rsidR="00F64EAA" w:rsidRPr="002209C6" w:rsidRDefault="001A3418" w:rsidP="00412BFA">
      <w:pPr>
        <w:spacing w:line="260" w:lineRule="atLeast"/>
        <w:rPr>
          <w:noProof/>
          <w:lang w:val="hu-HU"/>
        </w:rPr>
      </w:pPr>
      <w:r w:rsidRPr="002209C6">
        <w:rPr>
          <w:lang w:val="hu-HU"/>
        </w:rPr>
        <w:t xml:space="preserve">A klinikai vizsgálatokból és/vagy a forgalomba hozatalt követően </w:t>
      </w:r>
      <w:r w:rsidR="0004637E" w:rsidRPr="002209C6">
        <w:rPr>
          <w:lang w:val="hu-HU"/>
        </w:rPr>
        <w:t xml:space="preserve">tocilizumabbal </w:t>
      </w:r>
      <w:r w:rsidRPr="002209C6">
        <w:rPr>
          <w:lang w:val="hu-HU"/>
        </w:rPr>
        <w:t xml:space="preserve">szerzett tapasztalatokból származó mellékhatások </w:t>
      </w:r>
      <w:r w:rsidR="00AC0BAD" w:rsidRPr="002209C6">
        <w:rPr>
          <w:lang w:val="hu-HU"/>
        </w:rPr>
        <w:t>–</w:t>
      </w:r>
      <w:r w:rsidRPr="002209C6">
        <w:rPr>
          <w:lang w:val="hu-HU"/>
        </w:rPr>
        <w:t xml:space="preserve"> spontán esetjelentések, irodalmi esetek és beavatkozással nem járó vizsgálati programokból jelentett esetek alapján </w:t>
      </w:r>
      <w:r w:rsidR="00AC0BAD" w:rsidRPr="002209C6">
        <w:rPr>
          <w:lang w:val="hu-HU"/>
        </w:rPr>
        <w:t>–</w:t>
      </w:r>
      <w:r w:rsidRPr="002209C6">
        <w:rPr>
          <w:lang w:val="hu-HU"/>
        </w:rPr>
        <w:t xml:space="preserve"> az 1. táblázatban </w:t>
      </w:r>
      <w:r w:rsidR="00AC0BAD" w:rsidRPr="002209C6">
        <w:rPr>
          <w:lang w:val="hu-HU"/>
        </w:rPr>
        <w:t xml:space="preserve">és a 2. táblázatban </w:t>
      </w:r>
      <w:r w:rsidRPr="002209C6">
        <w:rPr>
          <w:lang w:val="hu-HU"/>
        </w:rPr>
        <w:t xml:space="preserve">MedDRA szervrendszeri kategóriánként vannak felsorolva. Minden gyógyszermellékhatás a </w:t>
      </w:r>
      <w:r w:rsidRPr="002209C6">
        <w:rPr>
          <w:lang w:val="hu-HU"/>
        </w:rPr>
        <w:lastRenderedPageBreak/>
        <w:t>megfelelő előfordulási gyakorisági kategóriában a következő, egyezményes besorolás szerint van feltüntetve: nagyon gyakori (≥1/10); gyakori (≥1/100</w:t>
      </w:r>
      <w:r w:rsidR="00AC0BAD" w:rsidRPr="002209C6">
        <w:rPr>
          <w:lang w:val="hu-HU"/>
        </w:rPr>
        <w:t>–</w:t>
      </w:r>
      <w:r w:rsidRPr="002209C6">
        <w:rPr>
          <w:lang w:val="hu-HU"/>
        </w:rPr>
        <w:t>&lt;1/10), nem gyakori (≥1/1000</w:t>
      </w:r>
      <w:r w:rsidR="00AC0BAD" w:rsidRPr="002209C6">
        <w:rPr>
          <w:lang w:val="hu-HU"/>
        </w:rPr>
        <w:t>–</w:t>
      </w:r>
      <w:r w:rsidRPr="002209C6">
        <w:rPr>
          <w:lang w:val="hu-HU"/>
        </w:rPr>
        <w:t>&lt;1/100), ritka (</w:t>
      </w:r>
      <w:r w:rsidR="005454E5" w:rsidRPr="002209C6">
        <w:rPr>
          <w:rFonts w:ascii="Symbol" w:hAnsi="Symbol"/>
          <w:noProof/>
        </w:rPr>
        <w:sym w:font="Symbol" w:char="F0B3"/>
      </w:r>
      <w:r w:rsidRPr="002209C6">
        <w:rPr>
          <w:lang w:val="hu-HU"/>
        </w:rPr>
        <w:t>1/10 000</w:t>
      </w:r>
      <w:r w:rsidR="00AC0BAD" w:rsidRPr="002209C6">
        <w:rPr>
          <w:lang w:val="hu-HU"/>
        </w:rPr>
        <w:t>–</w:t>
      </w:r>
      <w:r w:rsidRPr="002209C6">
        <w:rPr>
          <w:lang w:val="hu-HU"/>
        </w:rPr>
        <w:t>&lt;1/1000)</w:t>
      </w:r>
      <w:r w:rsidR="0004637E" w:rsidRPr="002209C6">
        <w:rPr>
          <w:lang w:val="hu-HU"/>
        </w:rPr>
        <w:t>;</w:t>
      </w:r>
      <w:r w:rsidRPr="002209C6">
        <w:rPr>
          <w:lang w:val="hu-HU"/>
        </w:rPr>
        <w:t xml:space="preserve"> nagyon ritka (&lt;1/10 000)</w:t>
      </w:r>
      <w:r w:rsidR="0004637E" w:rsidRPr="002209C6">
        <w:rPr>
          <w:lang w:val="hu-HU"/>
        </w:rPr>
        <w:t xml:space="preserve"> vagy </w:t>
      </w:r>
      <w:r w:rsidR="0004637E" w:rsidRPr="002209C6">
        <w:rPr>
          <w:noProof/>
          <w:lang w:val="hu-HU"/>
        </w:rPr>
        <w:t>nem ismert (a gyakoriság a rendelkezésre álló adatokból nem állapítható meg)</w:t>
      </w:r>
      <w:r w:rsidRPr="002209C6">
        <w:rPr>
          <w:lang w:val="hu-HU"/>
        </w:rPr>
        <w:t xml:space="preserve">. </w:t>
      </w:r>
      <w:r w:rsidRPr="002209C6">
        <w:rPr>
          <w:noProof/>
          <w:lang w:val="hu-HU"/>
        </w:rPr>
        <w:t>Az egyes gyakorisági kategóriákon belül a mellékhatások csökkenő súlyosság szerint kerülnek megadásra.</w:t>
      </w:r>
    </w:p>
    <w:p w14:paraId="148DD108" w14:textId="77777777" w:rsidR="00F64EAA" w:rsidRPr="002209C6" w:rsidRDefault="00F64EAA" w:rsidP="00412BFA">
      <w:pPr>
        <w:spacing w:line="260" w:lineRule="atLeast"/>
        <w:rPr>
          <w:noProof/>
          <w:lang w:val="hu-HU"/>
        </w:rPr>
      </w:pPr>
    </w:p>
    <w:p w14:paraId="1F98D51C" w14:textId="77777777" w:rsidR="00783F3D" w:rsidRPr="002209C6" w:rsidRDefault="00783F3D" w:rsidP="008479EE">
      <w:pPr>
        <w:keepLines/>
        <w:spacing w:line="260" w:lineRule="atLeast"/>
        <w:outlineLvl w:val="0"/>
        <w:rPr>
          <w:i/>
          <w:lang w:val="hu-HU"/>
        </w:rPr>
      </w:pPr>
      <w:r w:rsidRPr="002209C6">
        <w:rPr>
          <w:i/>
          <w:lang w:val="hu-HU"/>
        </w:rPr>
        <w:t>RA</w:t>
      </w:r>
      <w:r w:rsidR="00A929B8" w:rsidRPr="002209C6">
        <w:rPr>
          <w:i/>
          <w:lang w:val="hu-HU"/>
        </w:rPr>
        <w:noBreakHyphen/>
      </w:r>
      <w:r w:rsidRPr="002209C6">
        <w:rPr>
          <w:i/>
          <w:lang w:val="hu-HU"/>
        </w:rPr>
        <w:t>s betegek</w:t>
      </w:r>
    </w:p>
    <w:p w14:paraId="68013C73" w14:textId="77777777" w:rsidR="00A04AE7" w:rsidRPr="002209C6" w:rsidRDefault="00A04AE7" w:rsidP="008479EE">
      <w:pPr>
        <w:keepLines/>
        <w:spacing w:line="260" w:lineRule="atLeast"/>
        <w:rPr>
          <w:noProof/>
          <w:lang w:val="hu-HU"/>
        </w:rPr>
      </w:pPr>
    </w:p>
    <w:p w14:paraId="1278FED7" w14:textId="77777777" w:rsidR="00FF4236" w:rsidRPr="002209C6" w:rsidRDefault="00FB5769" w:rsidP="008479EE">
      <w:pPr>
        <w:keepLines/>
        <w:spacing w:line="260" w:lineRule="atLeast"/>
        <w:rPr>
          <w:i/>
          <w:noProof/>
          <w:lang w:val="hu-HU"/>
        </w:rPr>
      </w:pPr>
      <w:r w:rsidRPr="002209C6">
        <w:rPr>
          <w:i/>
          <w:noProof/>
          <w:lang w:val="hu-HU"/>
        </w:rPr>
        <w:t>1</w:t>
      </w:r>
      <w:r w:rsidR="00C738D0" w:rsidRPr="002209C6">
        <w:rPr>
          <w:i/>
          <w:noProof/>
          <w:lang w:val="hu-HU"/>
        </w:rPr>
        <w:t> </w:t>
      </w:r>
      <w:r w:rsidRPr="002209C6">
        <w:rPr>
          <w:i/>
          <w:noProof/>
          <w:lang w:val="hu-HU"/>
        </w:rPr>
        <w:t xml:space="preserve"> táblázat</w:t>
      </w:r>
      <w:r w:rsidR="00A04AE7" w:rsidRPr="002209C6">
        <w:rPr>
          <w:i/>
          <w:noProof/>
          <w:lang w:val="hu-HU"/>
        </w:rPr>
        <w:t xml:space="preserve"> </w:t>
      </w:r>
      <w:r w:rsidR="00DD0C2F" w:rsidRPr="002209C6">
        <w:rPr>
          <w:i/>
          <w:noProof/>
          <w:lang w:val="hu-HU"/>
        </w:rPr>
        <w:tab/>
      </w:r>
      <w:r w:rsidR="00810B81" w:rsidRPr="002209C6">
        <w:rPr>
          <w:i/>
          <w:noProof/>
          <w:lang w:val="hu-HU"/>
        </w:rPr>
        <w:t xml:space="preserve">A </w:t>
      </w:r>
      <w:r w:rsidR="00DD0C2F" w:rsidRPr="002209C6">
        <w:rPr>
          <w:i/>
          <w:lang w:val="hu-HU"/>
        </w:rPr>
        <w:t>tocilizumab</w:t>
      </w:r>
      <w:r w:rsidR="00DD0C2F" w:rsidRPr="002209C6">
        <w:rPr>
          <w:i/>
          <w:noProof/>
          <w:lang w:val="hu-HU"/>
        </w:rPr>
        <w:t>b</w:t>
      </w:r>
      <w:r w:rsidR="00810B81" w:rsidRPr="002209C6">
        <w:rPr>
          <w:i/>
          <w:noProof/>
          <w:lang w:val="hu-HU"/>
        </w:rPr>
        <w:t xml:space="preserve">al kezelt rheumatoid arthritises betegeknél jelentkező mellékhatások </w:t>
      </w:r>
      <w:r w:rsidR="00446BD4" w:rsidRPr="002209C6">
        <w:rPr>
          <w:i/>
          <w:noProof/>
          <w:lang w:val="hu-HU"/>
        </w:rPr>
        <w:t xml:space="preserve">listája </w:t>
      </w:r>
      <w:r w:rsidR="00DD0C2F" w:rsidRPr="002209C6">
        <w:rPr>
          <w:i/>
          <w:noProof/>
          <w:lang w:val="hu-HU"/>
        </w:rPr>
        <w:t xml:space="preserve">monoterápia vagy </w:t>
      </w:r>
      <w:r w:rsidR="008B6456" w:rsidRPr="002209C6">
        <w:rPr>
          <w:i/>
          <w:noProof/>
          <w:lang w:val="hu-HU"/>
        </w:rPr>
        <w:t>MTX-szel</w:t>
      </w:r>
      <w:r w:rsidR="00A04AE7" w:rsidRPr="002209C6">
        <w:rPr>
          <w:i/>
          <w:noProof/>
          <w:lang w:val="hu-HU"/>
        </w:rPr>
        <w:t xml:space="preserve">, </w:t>
      </w:r>
      <w:r w:rsidR="00810B81" w:rsidRPr="002209C6">
        <w:rPr>
          <w:i/>
          <w:noProof/>
          <w:lang w:val="hu-HU"/>
        </w:rPr>
        <w:t>illetve</w:t>
      </w:r>
      <w:r w:rsidR="00A04AE7" w:rsidRPr="002209C6">
        <w:rPr>
          <w:i/>
          <w:noProof/>
          <w:lang w:val="hu-HU"/>
        </w:rPr>
        <w:t xml:space="preserve"> más DMARD-okkal</w:t>
      </w:r>
      <w:r w:rsidR="00810B81" w:rsidRPr="002209C6">
        <w:rPr>
          <w:i/>
          <w:noProof/>
          <w:lang w:val="hu-HU"/>
        </w:rPr>
        <w:t xml:space="preserve"> történő</w:t>
      </w:r>
      <w:r w:rsidR="00A04AE7" w:rsidRPr="002209C6">
        <w:rPr>
          <w:i/>
          <w:noProof/>
          <w:lang w:val="hu-HU"/>
        </w:rPr>
        <w:t xml:space="preserve"> kombinált</w:t>
      </w:r>
      <w:r w:rsidR="00810B81" w:rsidRPr="002209C6">
        <w:rPr>
          <w:i/>
          <w:noProof/>
          <w:lang w:val="hu-HU"/>
        </w:rPr>
        <w:t xml:space="preserve"> kezelés során</w:t>
      </w:r>
      <w:r w:rsidR="00EF1A68" w:rsidRPr="002209C6">
        <w:rPr>
          <w:i/>
          <w:noProof/>
          <w:lang w:val="hu-HU"/>
        </w:rPr>
        <w:t xml:space="preserve"> a kettős</w:t>
      </w:r>
      <w:r w:rsidR="00AE3ECB" w:rsidRPr="002209C6">
        <w:rPr>
          <w:i/>
          <w:noProof/>
          <w:lang w:val="hu-HU"/>
        </w:rPr>
        <w:t xml:space="preserve"> </w:t>
      </w:r>
      <w:r w:rsidR="00EF1A68" w:rsidRPr="002209C6">
        <w:rPr>
          <w:i/>
          <w:noProof/>
          <w:lang w:val="hu-HU"/>
        </w:rPr>
        <w:t>vak</w:t>
      </w:r>
      <w:r w:rsidR="004928CD" w:rsidRPr="002209C6">
        <w:rPr>
          <w:i/>
          <w:noProof/>
          <w:lang w:val="hu-HU"/>
        </w:rPr>
        <w:t>,</w:t>
      </w:r>
      <w:r w:rsidR="00EF1A68" w:rsidRPr="002209C6">
        <w:rPr>
          <w:i/>
          <w:noProof/>
          <w:lang w:val="hu-HU"/>
        </w:rPr>
        <w:t xml:space="preserve"> kontrollos fázi</w:t>
      </w:r>
      <w:r w:rsidR="00FC3423" w:rsidRPr="002209C6">
        <w:rPr>
          <w:i/>
          <w:noProof/>
          <w:lang w:val="hu-HU"/>
        </w:rPr>
        <w:t>sban</w:t>
      </w:r>
      <w:r w:rsidR="00A04AE7" w:rsidRPr="002209C6">
        <w:rPr>
          <w:i/>
          <w:noProof/>
          <w:lang w:val="hu-HU"/>
        </w:rPr>
        <w:t xml:space="preserve"> </w:t>
      </w:r>
      <w:r w:rsidR="00FF4236" w:rsidRPr="002209C6">
        <w:rPr>
          <w:i/>
          <w:noProof/>
          <w:lang w:val="hu-HU"/>
        </w:rPr>
        <w:t>vagy a forgalomba hozatalt követően szerzett tapasztalatok alapján</w:t>
      </w:r>
    </w:p>
    <w:p w14:paraId="46D549A2" w14:textId="77777777" w:rsidR="00A04AE7" w:rsidRPr="002209C6" w:rsidRDefault="00A04AE7" w:rsidP="008479EE">
      <w:pPr>
        <w:keepLines/>
        <w:spacing w:line="260" w:lineRule="atLeast"/>
        <w:ind w:left="1138" w:hanging="1138"/>
        <w:rPr>
          <w:b/>
          <w:noProof/>
          <w:lang w:val="hu-H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27" w:author="Author" w:date="2025-07-24T11:06:00Z">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1838"/>
        <w:gridCol w:w="1985"/>
        <w:gridCol w:w="1984"/>
        <w:gridCol w:w="1985"/>
        <w:gridCol w:w="1417"/>
        <w:gridCol w:w="992"/>
        <w:tblGridChange w:id="428">
          <w:tblGrid>
            <w:gridCol w:w="1838"/>
            <w:gridCol w:w="284"/>
            <w:gridCol w:w="1701"/>
            <w:gridCol w:w="1984"/>
            <w:gridCol w:w="1985"/>
            <w:gridCol w:w="992"/>
            <w:gridCol w:w="1388"/>
            <w:gridCol w:w="29"/>
          </w:tblGrid>
        </w:tblGridChange>
      </w:tblGrid>
      <w:tr w:rsidR="008479EE" w:rsidRPr="00037320" w14:paraId="43932CC0" w14:textId="77777777" w:rsidTr="004B4195">
        <w:trPr>
          <w:cantSplit/>
          <w:tblHeader/>
          <w:trPrChange w:id="429" w:author="Author" w:date="2025-07-24T11:06:00Z">
            <w:trPr>
              <w:gridAfter w:val="0"/>
              <w:cantSplit/>
              <w:tblHeader/>
            </w:trPr>
          </w:trPrChange>
        </w:trPr>
        <w:tc>
          <w:tcPr>
            <w:tcW w:w="1838" w:type="dxa"/>
            <w:vMerge w:val="restart"/>
            <w:tcPrChange w:id="430" w:author="Author" w:date="2025-07-24T11:06:00Z">
              <w:tcPr>
                <w:tcW w:w="2122" w:type="dxa"/>
                <w:gridSpan w:val="2"/>
                <w:vMerge w:val="restart"/>
              </w:tcPr>
            </w:tcPrChange>
          </w:tcPr>
          <w:p w14:paraId="7F76A949" w14:textId="77777777" w:rsidR="00340A00" w:rsidRPr="00037320" w:rsidRDefault="00340A00">
            <w:pPr>
              <w:suppressAutoHyphens/>
              <w:jc w:val="center"/>
              <w:rPr>
                <w:b/>
                <w:sz w:val="18"/>
                <w:szCs w:val="18"/>
                <w:lang w:val="hu-HU"/>
                <w:rPrChange w:id="431" w:author="Author" w:date="2025-07-23T13:45:00Z">
                  <w:rPr>
                    <w:b/>
                    <w:lang w:val="hu-HU"/>
                  </w:rPr>
                </w:rPrChange>
              </w:rPr>
              <w:pPrChange w:id="432" w:author="Author" w:date="2025-07-23T09:03:00Z">
                <w:pPr>
                  <w:keepNext/>
                  <w:keepLines/>
                  <w:jc w:val="center"/>
                </w:pPr>
              </w:pPrChange>
            </w:pPr>
            <w:r w:rsidRPr="00037320">
              <w:rPr>
                <w:b/>
                <w:sz w:val="18"/>
                <w:szCs w:val="18"/>
                <w:lang w:val="hu-HU"/>
                <w:rPrChange w:id="433" w:author="Author" w:date="2025-07-23T13:45:00Z">
                  <w:rPr>
                    <w:b/>
                    <w:lang w:val="hu-HU"/>
                  </w:rPr>
                </w:rPrChange>
              </w:rPr>
              <w:t>MedDRA Szervrendszeri kategória</w:t>
            </w:r>
          </w:p>
        </w:tc>
        <w:tc>
          <w:tcPr>
            <w:tcW w:w="8363" w:type="dxa"/>
            <w:gridSpan w:val="5"/>
            <w:tcPrChange w:id="434" w:author="Author" w:date="2025-07-24T11:06:00Z">
              <w:tcPr>
                <w:tcW w:w="8050" w:type="dxa"/>
                <w:gridSpan w:val="5"/>
              </w:tcPr>
            </w:tcPrChange>
          </w:tcPr>
          <w:p w14:paraId="064942C5" w14:textId="77777777" w:rsidR="00340A00" w:rsidRPr="00037320" w:rsidRDefault="00340A00">
            <w:pPr>
              <w:suppressAutoHyphens/>
              <w:jc w:val="center"/>
              <w:rPr>
                <w:b/>
                <w:sz w:val="18"/>
                <w:szCs w:val="18"/>
                <w:lang w:val="hu-HU"/>
                <w:rPrChange w:id="435" w:author="Author" w:date="2025-07-23T13:45:00Z">
                  <w:rPr>
                    <w:b/>
                    <w:lang w:val="hu-HU"/>
                  </w:rPr>
                </w:rPrChange>
              </w:rPr>
              <w:pPrChange w:id="436" w:author="Author" w:date="2025-07-23T09:03:00Z">
                <w:pPr>
                  <w:keepNext/>
                  <w:keepLines/>
                  <w:jc w:val="center"/>
                </w:pPr>
              </w:pPrChange>
            </w:pPr>
            <w:r w:rsidRPr="00037320">
              <w:rPr>
                <w:b/>
                <w:sz w:val="18"/>
                <w:szCs w:val="18"/>
                <w:lang w:val="hu-HU"/>
                <w:rPrChange w:id="437" w:author="Author" w:date="2025-07-23T13:45:00Z">
                  <w:rPr>
                    <w:b/>
                    <w:lang w:val="hu-HU"/>
                  </w:rPr>
                </w:rPrChange>
              </w:rPr>
              <w:t>MEdDRA szerinti gyakorisági kategóriák</w:t>
            </w:r>
          </w:p>
        </w:tc>
      </w:tr>
      <w:tr w:rsidR="004B4195" w:rsidRPr="00037320" w14:paraId="6BB8745B" w14:textId="77777777" w:rsidTr="004B4195">
        <w:tblPrEx>
          <w:tblPrExChange w:id="438" w:author="Author" w:date="2025-07-24T11:07:00Z">
            <w:tblPrEx>
              <w:tblW w:w="10201" w:type="dxa"/>
            </w:tblPrEx>
          </w:tblPrExChange>
        </w:tblPrEx>
        <w:trPr>
          <w:cantSplit/>
          <w:tblHeader/>
          <w:trPrChange w:id="439" w:author="Author" w:date="2025-07-24T11:07:00Z">
            <w:trPr>
              <w:cantSplit/>
              <w:tblHeader/>
            </w:trPr>
          </w:trPrChange>
        </w:trPr>
        <w:tc>
          <w:tcPr>
            <w:tcW w:w="1838" w:type="dxa"/>
            <w:vMerge/>
            <w:tcPrChange w:id="440" w:author="Author" w:date="2025-07-24T11:07:00Z">
              <w:tcPr>
                <w:tcW w:w="1838" w:type="dxa"/>
                <w:vMerge/>
              </w:tcPr>
            </w:tcPrChange>
          </w:tcPr>
          <w:p w14:paraId="00288989" w14:textId="77777777" w:rsidR="00340A00" w:rsidRPr="00037320" w:rsidRDefault="00340A00">
            <w:pPr>
              <w:suppressAutoHyphens/>
              <w:jc w:val="center"/>
              <w:rPr>
                <w:b/>
                <w:sz w:val="18"/>
                <w:szCs w:val="18"/>
                <w:lang w:val="hu-HU"/>
                <w:rPrChange w:id="441" w:author="Author" w:date="2025-07-23T13:45:00Z">
                  <w:rPr>
                    <w:b/>
                    <w:lang w:val="hu-HU"/>
                  </w:rPr>
                </w:rPrChange>
              </w:rPr>
              <w:pPrChange w:id="442" w:author="Author" w:date="2025-07-23T09:03:00Z">
                <w:pPr>
                  <w:keepNext/>
                  <w:keepLines/>
                  <w:jc w:val="center"/>
                </w:pPr>
              </w:pPrChange>
            </w:pPr>
          </w:p>
        </w:tc>
        <w:tc>
          <w:tcPr>
            <w:tcW w:w="1985" w:type="dxa"/>
            <w:tcPrChange w:id="443" w:author="Author" w:date="2025-07-24T11:07:00Z">
              <w:tcPr>
                <w:tcW w:w="1985" w:type="dxa"/>
                <w:gridSpan w:val="2"/>
              </w:tcPr>
            </w:tcPrChange>
          </w:tcPr>
          <w:p w14:paraId="2E3100B2" w14:textId="77777777" w:rsidR="00340A00" w:rsidRPr="00037320" w:rsidRDefault="00340A00">
            <w:pPr>
              <w:suppressAutoHyphens/>
              <w:jc w:val="center"/>
              <w:rPr>
                <w:b/>
                <w:sz w:val="18"/>
                <w:szCs w:val="18"/>
                <w:lang w:val="hu-HU"/>
                <w:rPrChange w:id="444" w:author="Author" w:date="2025-07-23T13:45:00Z">
                  <w:rPr>
                    <w:b/>
                    <w:lang w:val="hu-HU"/>
                  </w:rPr>
                </w:rPrChange>
              </w:rPr>
              <w:pPrChange w:id="445" w:author="Author" w:date="2025-07-23T09:03:00Z">
                <w:pPr>
                  <w:keepNext/>
                  <w:keepLines/>
                  <w:ind w:left="1320" w:hanging="220"/>
                  <w:jc w:val="center"/>
                </w:pPr>
              </w:pPrChange>
            </w:pPr>
            <w:r w:rsidRPr="00037320">
              <w:rPr>
                <w:b/>
                <w:sz w:val="18"/>
                <w:szCs w:val="18"/>
                <w:lang w:val="hu-HU"/>
                <w:rPrChange w:id="446" w:author="Author" w:date="2025-07-23T13:45:00Z">
                  <w:rPr>
                    <w:b/>
                    <w:lang w:val="hu-HU"/>
                  </w:rPr>
                </w:rPrChange>
              </w:rPr>
              <w:t>Nagyon gyakori</w:t>
            </w:r>
          </w:p>
          <w:p w14:paraId="28F481C9" w14:textId="77777777" w:rsidR="00340A00" w:rsidRPr="00037320" w:rsidRDefault="00340A00">
            <w:pPr>
              <w:suppressAutoHyphens/>
              <w:jc w:val="center"/>
              <w:rPr>
                <w:b/>
                <w:sz w:val="18"/>
                <w:szCs w:val="18"/>
                <w:lang w:val="hu-HU"/>
                <w:rPrChange w:id="447" w:author="Author" w:date="2025-07-23T13:45:00Z">
                  <w:rPr>
                    <w:b/>
                    <w:lang w:val="hu-HU"/>
                  </w:rPr>
                </w:rPrChange>
              </w:rPr>
              <w:pPrChange w:id="448" w:author="Author" w:date="2025-07-23T09:03:00Z">
                <w:pPr>
                  <w:keepNext/>
                  <w:keepLines/>
                  <w:jc w:val="center"/>
                </w:pPr>
              </w:pPrChange>
            </w:pPr>
          </w:p>
        </w:tc>
        <w:tc>
          <w:tcPr>
            <w:tcW w:w="1984" w:type="dxa"/>
            <w:tcPrChange w:id="449" w:author="Author" w:date="2025-07-24T11:07:00Z">
              <w:tcPr>
                <w:tcW w:w="1984" w:type="dxa"/>
              </w:tcPr>
            </w:tcPrChange>
          </w:tcPr>
          <w:p w14:paraId="4723CB12" w14:textId="77777777" w:rsidR="00340A00" w:rsidRPr="00037320" w:rsidRDefault="00340A00">
            <w:pPr>
              <w:suppressAutoHyphens/>
              <w:jc w:val="center"/>
              <w:rPr>
                <w:b/>
                <w:sz w:val="18"/>
                <w:szCs w:val="18"/>
                <w:lang w:val="hu-HU"/>
                <w:rPrChange w:id="450" w:author="Author" w:date="2025-07-23T13:45:00Z">
                  <w:rPr>
                    <w:b/>
                    <w:lang w:val="hu-HU"/>
                  </w:rPr>
                </w:rPrChange>
              </w:rPr>
              <w:pPrChange w:id="451" w:author="Author" w:date="2025-07-23T09:03:00Z">
                <w:pPr>
                  <w:keepNext/>
                  <w:keepLines/>
                  <w:ind w:left="1320" w:hanging="220"/>
                  <w:jc w:val="center"/>
                </w:pPr>
              </w:pPrChange>
            </w:pPr>
            <w:r w:rsidRPr="00037320">
              <w:rPr>
                <w:b/>
                <w:sz w:val="18"/>
                <w:szCs w:val="18"/>
                <w:lang w:val="hu-HU"/>
                <w:rPrChange w:id="452" w:author="Author" w:date="2025-07-23T13:45:00Z">
                  <w:rPr>
                    <w:b/>
                    <w:lang w:val="hu-HU"/>
                  </w:rPr>
                </w:rPrChange>
              </w:rPr>
              <w:t>Gyakori</w:t>
            </w:r>
          </w:p>
          <w:p w14:paraId="43323D37" w14:textId="77777777" w:rsidR="00340A00" w:rsidRPr="00037320" w:rsidRDefault="00340A00">
            <w:pPr>
              <w:suppressAutoHyphens/>
              <w:jc w:val="center"/>
              <w:rPr>
                <w:b/>
                <w:sz w:val="18"/>
                <w:szCs w:val="18"/>
                <w:lang w:val="hu-HU"/>
                <w:rPrChange w:id="453" w:author="Author" w:date="2025-07-23T13:45:00Z">
                  <w:rPr>
                    <w:b/>
                    <w:lang w:val="hu-HU"/>
                  </w:rPr>
                </w:rPrChange>
              </w:rPr>
              <w:pPrChange w:id="454" w:author="Author" w:date="2025-07-23T09:03:00Z">
                <w:pPr>
                  <w:keepNext/>
                  <w:keepLines/>
                  <w:jc w:val="center"/>
                </w:pPr>
              </w:pPrChange>
            </w:pPr>
          </w:p>
        </w:tc>
        <w:tc>
          <w:tcPr>
            <w:tcW w:w="1985" w:type="dxa"/>
            <w:tcPrChange w:id="455" w:author="Author" w:date="2025-07-24T11:07:00Z">
              <w:tcPr>
                <w:tcW w:w="1985" w:type="dxa"/>
              </w:tcPr>
            </w:tcPrChange>
          </w:tcPr>
          <w:p w14:paraId="79635259" w14:textId="77777777" w:rsidR="00340A00" w:rsidRPr="00037320" w:rsidRDefault="00340A00">
            <w:pPr>
              <w:suppressAutoHyphens/>
              <w:jc w:val="center"/>
              <w:rPr>
                <w:b/>
                <w:sz w:val="18"/>
                <w:szCs w:val="18"/>
                <w:lang w:val="hu-HU"/>
                <w:rPrChange w:id="456" w:author="Author" w:date="2025-07-23T13:45:00Z">
                  <w:rPr>
                    <w:b/>
                    <w:lang w:val="hu-HU"/>
                  </w:rPr>
                </w:rPrChange>
              </w:rPr>
              <w:pPrChange w:id="457" w:author="Author" w:date="2025-07-23T09:03:00Z">
                <w:pPr>
                  <w:keepNext/>
                  <w:keepLines/>
                  <w:jc w:val="center"/>
                </w:pPr>
              </w:pPrChange>
            </w:pPr>
            <w:r w:rsidRPr="00037320">
              <w:rPr>
                <w:b/>
                <w:sz w:val="18"/>
                <w:szCs w:val="18"/>
                <w:lang w:val="hu-HU"/>
                <w:rPrChange w:id="458" w:author="Author" w:date="2025-07-23T13:45:00Z">
                  <w:rPr>
                    <w:b/>
                    <w:lang w:val="hu-HU"/>
                  </w:rPr>
                </w:rPrChange>
              </w:rPr>
              <w:t>Nem gyakori</w:t>
            </w:r>
          </w:p>
          <w:p w14:paraId="725B2BB2" w14:textId="77777777" w:rsidR="00340A00" w:rsidRPr="00037320" w:rsidRDefault="00340A00">
            <w:pPr>
              <w:suppressAutoHyphens/>
              <w:jc w:val="center"/>
              <w:rPr>
                <w:b/>
                <w:sz w:val="18"/>
                <w:szCs w:val="18"/>
                <w:lang w:val="hu-HU"/>
                <w:rPrChange w:id="459" w:author="Author" w:date="2025-07-23T13:45:00Z">
                  <w:rPr>
                    <w:b/>
                    <w:lang w:val="hu-HU"/>
                  </w:rPr>
                </w:rPrChange>
              </w:rPr>
              <w:pPrChange w:id="460" w:author="Author" w:date="2025-07-23T09:03:00Z">
                <w:pPr>
                  <w:keepNext/>
                  <w:keepLines/>
                  <w:jc w:val="center"/>
                </w:pPr>
              </w:pPrChange>
            </w:pPr>
          </w:p>
        </w:tc>
        <w:tc>
          <w:tcPr>
            <w:tcW w:w="1417" w:type="dxa"/>
            <w:tcPrChange w:id="461" w:author="Author" w:date="2025-07-24T11:07:00Z">
              <w:tcPr>
                <w:tcW w:w="992" w:type="dxa"/>
              </w:tcPr>
            </w:tcPrChange>
          </w:tcPr>
          <w:p w14:paraId="2EA8462C" w14:textId="77777777" w:rsidR="00340A00" w:rsidRPr="00037320" w:rsidRDefault="00340A00">
            <w:pPr>
              <w:suppressAutoHyphens/>
              <w:jc w:val="center"/>
              <w:rPr>
                <w:b/>
                <w:sz w:val="18"/>
                <w:szCs w:val="18"/>
                <w:lang w:val="hu-HU"/>
                <w:rPrChange w:id="462" w:author="Author" w:date="2025-07-23T13:45:00Z">
                  <w:rPr>
                    <w:b/>
                    <w:lang w:val="hu-HU"/>
                  </w:rPr>
                </w:rPrChange>
              </w:rPr>
              <w:pPrChange w:id="463" w:author="Author" w:date="2025-07-23T09:03:00Z">
                <w:pPr>
                  <w:keepNext/>
                  <w:keepLines/>
                  <w:jc w:val="center"/>
                </w:pPr>
              </w:pPrChange>
            </w:pPr>
            <w:r w:rsidRPr="00037320">
              <w:rPr>
                <w:b/>
                <w:sz w:val="18"/>
                <w:szCs w:val="18"/>
                <w:lang w:val="hu-HU"/>
                <w:rPrChange w:id="464" w:author="Author" w:date="2025-07-23T13:45:00Z">
                  <w:rPr>
                    <w:b/>
                    <w:lang w:val="hu-HU"/>
                  </w:rPr>
                </w:rPrChange>
              </w:rPr>
              <w:t>Ritka</w:t>
            </w:r>
          </w:p>
        </w:tc>
        <w:tc>
          <w:tcPr>
            <w:tcW w:w="992" w:type="dxa"/>
            <w:tcPrChange w:id="465" w:author="Author" w:date="2025-07-24T11:07:00Z">
              <w:tcPr>
                <w:tcW w:w="1417" w:type="dxa"/>
                <w:gridSpan w:val="2"/>
              </w:tcPr>
            </w:tcPrChange>
          </w:tcPr>
          <w:p w14:paraId="0898DF3A" w14:textId="77777777" w:rsidR="00340A00" w:rsidRPr="00037320" w:rsidRDefault="00340A00">
            <w:pPr>
              <w:suppressAutoHyphens/>
              <w:jc w:val="center"/>
              <w:rPr>
                <w:b/>
                <w:sz w:val="18"/>
                <w:szCs w:val="18"/>
                <w:lang w:val="hu-HU"/>
                <w:rPrChange w:id="466" w:author="Author" w:date="2025-07-23T13:45:00Z">
                  <w:rPr>
                    <w:b/>
                    <w:lang w:val="hu-HU"/>
                  </w:rPr>
                </w:rPrChange>
              </w:rPr>
              <w:pPrChange w:id="467" w:author="Author" w:date="2025-07-23T09:03:00Z">
                <w:pPr>
                  <w:keepNext/>
                  <w:keepLines/>
                  <w:jc w:val="center"/>
                </w:pPr>
              </w:pPrChange>
            </w:pPr>
            <w:r w:rsidRPr="00037320">
              <w:rPr>
                <w:b/>
                <w:sz w:val="18"/>
                <w:szCs w:val="18"/>
                <w:lang w:val="hu-HU"/>
                <w:rPrChange w:id="468" w:author="Author" w:date="2025-07-23T13:45:00Z">
                  <w:rPr>
                    <w:b/>
                    <w:lang w:val="hu-HU"/>
                  </w:rPr>
                </w:rPrChange>
              </w:rPr>
              <w:t>Nagyon ritka</w:t>
            </w:r>
          </w:p>
        </w:tc>
      </w:tr>
      <w:tr w:rsidR="004B4195" w:rsidRPr="00037320" w14:paraId="35E96464" w14:textId="77777777" w:rsidTr="004B4195">
        <w:tblPrEx>
          <w:tblPrExChange w:id="469" w:author="Author" w:date="2025-07-24T11:07:00Z">
            <w:tblPrEx>
              <w:tblW w:w="10201" w:type="dxa"/>
            </w:tblPrEx>
          </w:tblPrExChange>
        </w:tblPrEx>
        <w:trPr>
          <w:cantSplit/>
          <w:trPrChange w:id="470" w:author="Author" w:date="2025-07-24T11:07:00Z">
            <w:trPr>
              <w:cantSplit/>
            </w:trPr>
          </w:trPrChange>
        </w:trPr>
        <w:tc>
          <w:tcPr>
            <w:tcW w:w="1838" w:type="dxa"/>
            <w:tcPrChange w:id="471" w:author="Author" w:date="2025-07-24T11:07:00Z">
              <w:tcPr>
                <w:tcW w:w="1838" w:type="dxa"/>
              </w:tcPr>
            </w:tcPrChange>
          </w:tcPr>
          <w:p w14:paraId="1E54C16B" w14:textId="77777777" w:rsidR="00340A00" w:rsidRPr="00037320" w:rsidRDefault="00340A00">
            <w:pPr>
              <w:suppressAutoHyphens/>
              <w:rPr>
                <w:sz w:val="18"/>
                <w:szCs w:val="18"/>
                <w:lang w:val="hu-HU"/>
                <w:rPrChange w:id="472" w:author="Author" w:date="2025-07-23T13:45:00Z">
                  <w:rPr>
                    <w:lang w:val="hu-HU"/>
                  </w:rPr>
                </w:rPrChange>
              </w:rPr>
              <w:pPrChange w:id="473" w:author="Author" w:date="2025-07-23T09:03:00Z">
                <w:pPr>
                  <w:keepNext/>
                  <w:keepLines/>
                </w:pPr>
              </w:pPrChange>
            </w:pPr>
            <w:r w:rsidRPr="00037320">
              <w:rPr>
                <w:sz w:val="18"/>
                <w:szCs w:val="18"/>
                <w:lang w:val="hu-HU"/>
                <w:rPrChange w:id="474" w:author="Author" w:date="2025-07-23T13:45:00Z">
                  <w:rPr>
                    <w:lang w:val="hu-HU"/>
                  </w:rPr>
                </w:rPrChange>
              </w:rPr>
              <w:t>Fertőző betegségek és parazitafertőzések</w:t>
            </w:r>
          </w:p>
        </w:tc>
        <w:tc>
          <w:tcPr>
            <w:tcW w:w="1985" w:type="dxa"/>
            <w:tcPrChange w:id="475" w:author="Author" w:date="2025-07-24T11:07:00Z">
              <w:tcPr>
                <w:tcW w:w="1985" w:type="dxa"/>
                <w:gridSpan w:val="2"/>
              </w:tcPr>
            </w:tcPrChange>
          </w:tcPr>
          <w:p w14:paraId="348CF12D" w14:textId="77777777" w:rsidR="00340A00" w:rsidRPr="00037320" w:rsidRDefault="00340A00">
            <w:pPr>
              <w:suppressAutoHyphens/>
              <w:rPr>
                <w:sz w:val="18"/>
                <w:szCs w:val="18"/>
                <w:lang w:val="hu-HU"/>
                <w:rPrChange w:id="476" w:author="Author" w:date="2025-07-23T13:45:00Z">
                  <w:rPr>
                    <w:lang w:val="hu-HU"/>
                  </w:rPr>
                </w:rPrChange>
              </w:rPr>
              <w:pPrChange w:id="477" w:author="Author" w:date="2025-07-23T09:03:00Z">
                <w:pPr>
                  <w:keepNext/>
                  <w:keepLines/>
                  <w:ind w:left="1320" w:hanging="220"/>
                </w:pPr>
              </w:pPrChange>
            </w:pPr>
            <w:r w:rsidRPr="00037320">
              <w:rPr>
                <w:sz w:val="18"/>
                <w:szCs w:val="18"/>
                <w:lang w:val="hu-HU"/>
                <w:rPrChange w:id="478" w:author="Author" w:date="2025-07-23T13:45:00Z">
                  <w:rPr>
                    <w:lang w:val="hu-HU"/>
                  </w:rPr>
                </w:rPrChange>
              </w:rPr>
              <w:t>Felső légúti fertőzések</w:t>
            </w:r>
          </w:p>
        </w:tc>
        <w:tc>
          <w:tcPr>
            <w:tcW w:w="1984" w:type="dxa"/>
            <w:tcPrChange w:id="479" w:author="Author" w:date="2025-07-24T11:07:00Z">
              <w:tcPr>
                <w:tcW w:w="1984" w:type="dxa"/>
              </w:tcPr>
            </w:tcPrChange>
          </w:tcPr>
          <w:p w14:paraId="1E0D13E1" w14:textId="77777777" w:rsidR="00340A00" w:rsidRPr="00037320" w:rsidRDefault="00340A00">
            <w:pPr>
              <w:suppressAutoHyphens/>
              <w:rPr>
                <w:sz w:val="18"/>
                <w:szCs w:val="18"/>
                <w:lang w:val="hu-HU"/>
                <w:rPrChange w:id="480" w:author="Author" w:date="2025-07-23T13:45:00Z">
                  <w:rPr>
                    <w:lang w:val="hu-HU"/>
                  </w:rPr>
                </w:rPrChange>
              </w:rPr>
              <w:pPrChange w:id="481" w:author="Author" w:date="2025-07-23T09:03:00Z">
                <w:pPr>
                  <w:keepNext/>
                  <w:keepLines/>
                  <w:ind w:left="1320" w:hanging="220"/>
                </w:pPr>
              </w:pPrChange>
            </w:pPr>
            <w:r w:rsidRPr="00037320">
              <w:rPr>
                <w:sz w:val="18"/>
                <w:szCs w:val="18"/>
                <w:lang w:val="hu-HU"/>
                <w:rPrChange w:id="482" w:author="Author" w:date="2025-07-23T13:45:00Z">
                  <w:rPr>
                    <w:lang w:val="hu-HU"/>
                  </w:rPr>
                </w:rPrChange>
              </w:rPr>
              <w:t>Cellulitis, pneumonia, orális herpes simplex, herpes zoster</w:t>
            </w:r>
          </w:p>
        </w:tc>
        <w:tc>
          <w:tcPr>
            <w:tcW w:w="1985" w:type="dxa"/>
            <w:tcPrChange w:id="483" w:author="Author" w:date="2025-07-24T11:07:00Z">
              <w:tcPr>
                <w:tcW w:w="1985" w:type="dxa"/>
              </w:tcPr>
            </w:tcPrChange>
          </w:tcPr>
          <w:p w14:paraId="76C071FB" w14:textId="77777777" w:rsidR="00340A00" w:rsidRPr="00037320" w:rsidRDefault="00340A00">
            <w:pPr>
              <w:suppressAutoHyphens/>
              <w:rPr>
                <w:sz w:val="18"/>
                <w:szCs w:val="18"/>
                <w:lang w:val="hu-HU"/>
                <w:rPrChange w:id="484" w:author="Author" w:date="2025-07-23T13:45:00Z">
                  <w:rPr>
                    <w:lang w:val="hu-HU"/>
                  </w:rPr>
                </w:rPrChange>
              </w:rPr>
              <w:pPrChange w:id="485" w:author="Author" w:date="2025-07-23T09:03:00Z">
                <w:pPr>
                  <w:keepNext/>
                  <w:keepLines/>
                  <w:ind w:left="1320" w:hanging="220"/>
                </w:pPr>
              </w:pPrChange>
            </w:pPr>
            <w:r w:rsidRPr="00037320">
              <w:rPr>
                <w:sz w:val="18"/>
                <w:szCs w:val="18"/>
                <w:lang w:val="hu-HU"/>
                <w:rPrChange w:id="486" w:author="Author" w:date="2025-07-23T13:45:00Z">
                  <w:rPr>
                    <w:lang w:val="hu-HU"/>
                  </w:rPr>
                </w:rPrChange>
              </w:rPr>
              <w:t>Diverticulitis</w:t>
            </w:r>
          </w:p>
        </w:tc>
        <w:tc>
          <w:tcPr>
            <w:tcW w:w="1417" w:type="dxa"/>
            <w:tcPrChange w:id="487" w:author="Author" w:date="2025-07-24T11:07:00Z">
              <w:tcPr>
                <w:tcW w:w="992" w:type="dxa"/>
              </w:tcPr>
            </w:tcPrChange>
          </w:tcPr>
          <w:p w14:paraId="4FE1A2D1" w14:textId="77777777" w:rsidR="00340A00" w:rsidRPr="00037320" w:rsidRDefault="00340A00">
            <w:pPr>
              <w:suppressAutoHyphens/>
              <w:rPr>
                <w:sz w:val="18"/>
                <w:szCs w:val="18"/>
                <w:lang w:val="hu-HU"/>
                <w:rPrChange w:id="488" w:author="Author" w:date="2025-07-23T13:45:00Z">
                  <w:rPr>
                    <w:lang w:val="hu-HU"/>
                  </w:rPr>
                </w:rPrChange>
              </w:rPr>
              <w:pPrChange w:id="489" w:author="Author" w:date="2025-07-23T09:03:00Z">
                <w:pPr>
                  <w:keepNext/>
                  <w:keepLines/>
                </w:pPr>
              </w:pPrChange>
            </w:pPr>
          </w:p>
        </w:tc>
        <w:tc>
          <w:tcPr>
            <w:tcW w:w="992" w:type="dxa"/>
            <w:tcPrChange w:id="490" w:author="Author" w:date="2025-07-24T11:07:00Z">
              <w:tcPr>
                <w:tcW w:w="1417" w:type="dxa"/>
                <w:gridSpan w:val="2"/>
              </w:tcPr>
            </w:tcPrChange>
          </w:tcPr>
          <w:p w14:paraId="1E3016DA" w14:textId="77777777" w:rsidR="00340A00" w:rsidRPr="00037320" w:rsidRDefault="00340A00">
            <w:pPr>
              <w:suppressAutoHyphens/>
              <w:rPr>
                <w:sz w:val="18"/>
                <w:szCs w:val="18"/>
                <w:lang w:val="hu-HU"/>
                <w:rPrChange w:id="491" w:author="Author" w:date="2025-07-23T13:45:00Z">
                  <w:rPr>
                    <w:lang w:val="hu-HU"/>
                  </w:rPr>
                </w:rPrChange>
              </w:rPr>
              <w:pPrChange w:id="492" w:author="Author" w:date="2025-07-23T09:03:00Z">
                <w:pPr>
                  <w:keepNext/>
                  <w:keepLines/>
                </w:pPr>
              </w:pPrChange>
            </w:pPr>
          </w:p>
        </w:tc>
      </w:tr>
      <w:tr w:rsidR="004B4195" w:rsidRPr="00037320" w14:paraId="3B894287" w14:textId="77777777" w:rsidTr="004B4195">
        <w:tblPrEx>
          <w:tblPrExChange w:id="493" w:author="Author" w:date="2025-07-24T11:07:00Z">
            <w:tblPrEx>
              <w:tblW w:w="10201" w:type="dxa"/>
            </w:tblPrEx>
          </w:tblPrExChange>
        </w:tblPrEx>
        <w:trPr>
          <w:cantSplit/>
          <w:trPrChange w:id="494" w:author="Author" w:date="2025-07-24T11:07:00Z">
            <w:trPr>
              <w:cantSplit/>
            </w:trPr>
          </w:trPrChange>
        </w:trPr>
        <w:tc>
          <w:tcPr>
            <w:tcW w:w="1838" w:type="dxa"/>
            <w:tcPrChange w:id="495" w:author="Author" w:date="2025-07-24T11:07:00Z">
              <w:tcPr>
                <w:tcW w:w="1838" w:type="dxa"/>
              </w:tcPr>
            </w:tcPrChange>
          </w:tcPr>
          <w:p w14:paraId="55BD16D6" w14:textId="77777777" w:rsidR="00340A00" w:rsidRPr="00037320" w:rsidRDefault="00340A00">
            <w:pPr>
              <w:suppressAutoHyphens/>
              <w:rPr>
                <w:sz w:val="18"/>
                <w:szCs w:val="18"/>
                <w:lang w:val="hu-HU"/>
                <w:rPrChange w:id="496" w:author="Author" w:date="2025-07-23T13:45:00Z">
                  <w:rPr>
                    <w:lang w:val="hu-HU"/>
                  </w:rPr>
                </w:rPrChange>
              </w:rPr>
              <w:pPrChange w:id="497" w:author="Author" w:date="2025-07-23T09:03:00Z">
                <w:pPr>
                  <w:keepNext/>
                  <w:keepLines/>
                </w:pPr>
              </w:pPrChange>
            </w:pPr>
            <w:r w:rsidRPr="00037320">
              <w:rPr>
                <w:sz w:val="18"/>
                <w:szCs w:val="18"/>
                <w:lang w:val="hu-HU"/>
                <w:rPrChange w:id="498" w:author="Author" w:date="2025-07-23T13:45:00Z">
                  <w:rPr>
                    <w:lang w:val="hu-HU"/>
                  </w:rPr>
                </w:rPrChange>
              </w:rPr>
              <w:t>Vérképzőszervi és nyirokrendszeri betegségek és tünetek</w:t>
            </w:r>
          </w:p>
        </w:tc>
        <w:tc>
          <w:tcPr>
            <w:tcW w:w="1985" w:type="dxa"/>
            <w:tcPrChange w:id="499" w:author="Author" w:date="2025-07-24T11:07:00Z">
              <w:tcPr>
                <w:tcW w:w="1985" w:type="dxa"/>
                <w:gridSpan w:val="2"/>
              </w:tcPr>
            </w:tcPrChange>
          </w:tcPr>
          <w:p w14:paraId="5221E6A9" w14:textId="77777777" w:rsidR="00340A00" w:rsidRPr="00037320" w:rsidRDefault="00340A00">
            <w:pPr>
              <w:suppressAutoHyphens/>
              <w:rPr>
                <w:sz w:val="18"/>
                <w:szCs w:val="18"/>
                <w:lang w:val="hu-HU"/>
                <w:rPrChange w:id="500" w:author="Author" w:date="2025-07-23T13:45:00Z">
                  <w:rPr>
                    <w:lang w:val="hu-HU"/>
                  </w:rPr>
                </w:rPrChange>
              </w:rPr>
              <w:pPrChange w:id="501" w:author="Author" w:date="2025-07-23T09:03:00Z">
                <w:pPr>
                  <w:keepNext/>
                  <w:keepLines/>
                </w:pPr>
              </w:pPrChange>
            </w:pPr>
          </w:p>
        </w:tc>
        <w:tc>
          <w:tcPr>
            <w:tcW w:w="1984" w:type="dxa"/>
            <w:tcPrChange w:id="502" w:author="Author" w:date="2025-07-24T11:07:00Z">
              <w:tcPr>
                <w:tcW w:w="1984" w:type="dxa"/>
              </w:tcPr>
            </w:tcPrChange>
          </w:tcPr>
          <w:p w14:paraId="799AAFD7" w14:textId="77777777" w:rsidR="00340A00" w:rsidRPr="00037320" w:rsidRDefault="00340A00">
            <w:pPr>
              <w:suppressAutoHyphens/>
              <w:rPr>
                <w:sz w:val="18"/>
                <w:szCs w:val="18"/>
                <w:lang w:val="hu-HU"/>
                <w:rPrChange w:id="503" w:author="Author" w:date="2025-07-23T13:45:00Z">
                  <w:rPr>
                    <w:lang w:val="hu-HU"/>
                  </w:rPr>
                </w:rPrChange>
              </w:rPr>
              <w:pPrChange w:id="504" w:author="Author" w:date="2025-07-23T09:03:00Z">
                <w:pPr>
                  <w:keepNext/>
                  <w:keepLines/>
                  <w:ind w:left="1320" w:hanging="220"/>
                </w:pPr>
              </w:pPrChange>
            </w:pPr>
            <w:r w:rsidRPr="00037320">
              <w:rPr>
                <w:sz w:val="18"/>
                <w:szCs w:val="18"/>
                <w:lang w:val="hu-HU"/>
                <w:rPrChange w:id="505" w:author="Author" w:date="2025-07-23T13:45:00Z">
                  <w:rPr>
                    <w:lang w:val="hu-HU"/>
                  </w:rPr>
                </w:rPrChange>
              </w:rPr>
              <w:t>Leukopenia, neutropenia, hypofibrinogenaemia</w:t>
            </w:r>
          </w:p>
        </w:tc>
        <w:tc>
          <w:tcPr>
            <w:tcW w:w="1985" w:type="dxa"/>
            <w:tcPrChange w:id="506" w:author="Author" w:date="2025-07-24T11:07:00Z">
              <w:tcPr>
                <w:tcW w:w="1985" w:type="dxa"/>
              </w:tcPr>
            </w:tcPrChange>
          </w:tcPr>
          <w:p w14:paraId="3E58D220" w14:textId="77777777" w:rsidR="00340A00" w:rsidRPr="00037320" w:rsidRDefault="00340A00">
            <w:pPr>
              <w:suppressAutoHyphens/>
              <w:rPr>
                <w:sz w:val="18"/>
                <w:szCs w:val="18"/>
                <w:lang w:val="hu-HU"/>
                <w:rPrChange w:id="507" w:author="Author" w:date="2025-07-23T13:45:00Z">
                  <w:rPr>
                    <w:lang w:val="hu-HU"/>
                  </w:rPr>
                </w:rPrChange>
              </w:rPr>
              <w:pPrChange w:id="508" w:author="Author" w:date="2025-07-23T09:03:00Z">
                <w:pPr>
                  <w:keepNext/>
                  <w:keepLines/>
                </w:pPr>
              </w:pPrChange>
            </w:pPr>
          </w:p>
        </w:tc>
        <w:tc>
          <w:tcPr>
            <w:tcW w:w="1417" w:type="dxa"/>
            <w:tcPrChange w:id="509" w:author="Author" w:date="2025-07-24T11:07:00Z">
              <w:tcPr>
                <w:tcW w:w="992" w:type="dxa"/>
              </w:tcPr>
            </w:tcPrChange>
          </w:tcPr>
          <w:p w14:paraId="7081FBC0" w14:textId="77777777" w:rsidR="00340A00" w:rsidRPr="00037320" w:rsidRDefault="00340A00">
            <w:pPr>
              <w:suppressAutoHyphens/>
              <w:rPr>
                <w:sz w:val="18"/>
                <w:szCs w:val="18"/>
                <w:lang w:val="hu-HU"/>
                <w:rPrChange w:id="510" w:author="Author" w:date="2025-07-23T13:45:00Z">
                  <w:rPr>
                    <w:lang w:val="hu-HU"/>
                  </w:rPr>
                </w:rPrChange>
              </w:rPr>
              <w:pPrChange w:id="511" w:author="Author" w:date="2025-07-23T09:03:00Z">
                <w:pPr>
                  <w:keepNext/>
                  <w:keepLines/>
                </w:pPr>
              </w:pPrChange>
            </w:pPr>
          </w:p>
        </w:tc>
        <w:tc>
          <w:tcPr>
            <w:tcW w:w="992" w:type="dxa"/>
            <w:tcPrChange w:id="512" w:author="Author" w:date="2025-07-24T11:07:00Z">
              <w:tcPr>
                <w:tcW w:w="1417" w:type="dxa"/>
                <w:gridSpan w:val="2"/>
              </w:tcPr>
            </w:tcPrChange>
          </w:tcPr>
          <w:p w14:paraId="45A3E4B1" w14:textId="77777777" w:rsidR="00340A00" w:rsidRPr="00037320" w:rsidRDefault="00340A00">
            <w:pPr>
              <w:suppressAutoHyphens/>
              <w:rPr>
                <w:sz w:val="18"/>
                <w:szCs w:val="18"/>
                <w:lang w:val="hu-HU"/>
                <w:rPrChange w:id="513" w:author="Author" w:date="2025-07-23T13:45:00Z">
                  <w:rPr>
                    <w:lang w:val="hu-HU"/>
                  </w:rPr>
                </w:rPrChange>
              </w:rPr>
              <w:pPrChange w:id="514" w:author="Author" w:date="2025-07-23T09:03:00Z">
                <w:pPr>
                  <w:keepNext/>
                  <w:keepLines/>
                </w:pPr>
              </w:pPrChange>
            </w:pPr>
          </w:p>
        </w:tc>
      </w:tr>
      <w:tr w:rsidR="004B4195" w:rsidRPr="00037320" w14:paraId="350A4199" w14:textId="77777777" w:rsidTr="004B4195">
        <w:tblPrEx>
          <w:tblPrExChange w:id="515" w:author="Author" w:date="2025-07-24T11:07:00Z">
            <w:tblPrEx>
              <w:tblW w:w="10201" w:type="dxa"/>
            </w:tblPrEx>
          </w:tblPrExChange>
        </w:tblPrEx>
        <w:trPr>
          <w:cantSplit/>
          <w:trPrChange w:id="516" w:author="Author" w:date="2025-07-24T11:07:00Z">
            <w:trPr>
              <w:cantSplit/>
            </w:trPr>
          </w:trPrChange>
        </w:trPr>
        <w:tc>
          <w:tcPr>
            <w:tcW w:w="1838" w:type="dxa"/>
            <w:tcPrChange w:id="517" w:author="Author" w:date="2025-07-24T11:07:00Z">
              <w:tcPr>
                <w:tcW w:w="1838" w:type="dxa"/>
              </w:tcPr>
            </w:tcPrChange>
          </w:tcPr>
          <w:p w14:paraId="1BCA01EC" w14:textId="77777777" w:rsidR="00340A00" w:rsidRPr="00037320" w:rsidRDefault="00340A00">
            <w:pPr>
              <w:suppressAutoHyphens/>
              <w:rPr>
                <w:sz w:val="18"/>
                <w:szCs w:val="18"/>
                <w:lang w:val="hu-HU"/>
                <w:rPrChange w:id="518" w:author="Author" w:date="2025-07-23T13:45:00Z">
                  <w:rPr>
                    <w:lang w:val="hu-HU"/>
                  </w:rPr>
                </w:rPrChange>
              </w:rPr>
              <w:pPrChange w:id="519" w:author="Author" w:date="2025-07-23T09:03:00Z">
                <w:pPr>
                  <w:keepNext/>
                  <w:keepLines/>
                </w:pPr>
              </w:pPrChange>
            </w:pPr>
            <w:r w:rsidRPr="00037320">
              <w:rPr>
                <w:sz w:val="18"/>
                <w:szCs w:val="18"/>
                <w:lang w:val="hu-HU"/>
                <w:rPrChange w:id="520" w:author="Author" w:date="2025-07-23T13:45:00Z">
                  <w:rPr>
                    <w:lang w:val="hu-HU"/>
                  </w:rPr>
                </w:rPrChange>
              </w:rPr>
              <w:t>Immunrendszeri betegségek és tünetek</w:t>
            </w:r>
          </w:p>
        </w:tc>
        <w:tc>
          <w:tcPr>
            <w:tcW w:w="1985" w:type="dxa"/>
            <w:tcPrChange w:id="521" w:author="Author" w:date="2025-07-24T11:07:00Z">
              <w:tcPr>
                <w:tcW w:w="1985" w:type="dxa"/>
                <w:gridSpan w:val="2"/>
              </w:tcPr>
            </w:tcPrChange>
          </w:tcPr>
          <w:p w14:paraId="2FB87C26" w14:textId="77777777" w:rsidR="00340A00" w:rsidRPr="00037320" w:rsidRDefault="00340A00">
            <w:pPr>
              <w:suppressAutoHyphens/>
              <w:rPr>
                <w:sz w:val="18"/>
                <w:szCs w:val="18"/>
                <w:lang w:val="hu-HU"/>
                <w:rPrChange w:id="522" w:author="Author" w:date="2025-07-23T13:45:00Z">
                  <w:rPr>
                    <w:lang w:val="hu-HU"/>
                  </w:rPr>
                </w:rPrChange>
              </w:rPr>
              <w:pPrChange w:id="523" w:author="Author" w:date="2025-07-23T09:03:00Z">
                <w:pPr>
                  <w:keepNext/>
                  <w:keepLines/>
                </w:pPr>
              </w:pPrChange>
            </w:pPr>
          </w:p>
        </w:tc>
        <w:tc>
          <w:tcPr>
            <w:tcW w:w="1984" w:type="dxa"/>
            <w:tcPrChange w:id="524" w:author="Author" w:date="2025-07-24T11:07:00Z">
              <w:tcPr>
                <w:tcW w:w="1984" w:type="dxa"/>
              </w:tcPr>
            </w:tcPrChange>
          </w:tcPr>
          <w:p w14:paraId="537F873C" w14:textId="77777777" w:rsidR="00340A00" w:rsidRPr="00037320" w:rsidRDefault="00340A00">
            <w:pPr>
              <w:suppressAutoHyphens/>
              <w:rPr>
                <w:sz w:val="18"/>
                <w:szCs w:val="18"/>
                <w:lang w:val="hu-HU"/>
                <w:rPrChange w:id="525" w:author="Author" w:date="2025-07-23T13:45:00Z">
                  <w:rPr>
                    <w:lang w:val="hu-HU"/>
                  </w:rPr>
                </w:rPrChange>
              </w:rPr>
              <w:pPrChange w:id="526" w:author="Author" w:date="2025-07-23T09:03:00Z">
                <w:pPr>
                  <w:keepNext/>
                  <w:keepLines/>
                </w:pPr>
              </w:pPrChange>
            </w:pPr>
          </w:p>
        </w:tc>
        <w:tc>
          <w:tcPr>
            <w:tcW w:w="1985" w:type="dxa"/>
            <w:tcPrChange w:id="527" w:author="Author" w:date="2025-07-24T11:07:00Z">
              <w:tcPr>
                <w:tcW w:w="1985" w:type="dxa"/>
              </w:tcPr>
            </w:tcPrChange>
          </w:tcPr>
          <w:p w14:paraId="5E73E2EF" w14:textId="77777777" w:rsidR="00340A00" w:rsidRPr="00037320" w:rsidRDefault="00340A00">
            <w:pPr>
              <w:suppressAutoHyphens/>
              <w:rPr>
                <w:sz w:val="18"/>
                <w:szCs w:val="18"/>
                <w:lang w:val="hu-HU"/>
                <w:rPrChange w:id="528" w:author="Author" w:date="2025-07-23T13:45:00Z">
                  <w:rPr>
                    <w:lang w:val="hu-HU"/>
                  </w:rPr>
                </w:rPrChange>
              </w:rPr>
              <w:pPrChange w:id="529" w:author="Author" w:date="2025-07-23T09:03:00Z">
                <w:pPr>
                  <w:keepNext/>
                  <w:keepLines/>
                </w:pPr>
              </w:pPrChange>
            </w:pPr>
          </w:p>
        </w:tc>
        <w:tc>
          <w:tcPr>
            <w:tcW w:w="1417" w:type="dxa"/>
            <w:tcPrChange w:id="530" w:author="Author" w:date="2025-07-24T11:07:00Z">
              <w:tcPr>
                <w:tcW w:w="992" w:type="dxa"/>
              </w:tcPr>
            </w:tcPrChange>
          </w:tcPr>
          <w:p w14:paraId="1ED5D85F" w14:textId="77777777" w:rsidR="00340A00" w:rsidRPr="00037320" w:rsidRDefault="00340A00">
            <w:pPr>
              <w:suppressAutoHyphens/>
              <w:rPr>
                <w:sz w:val="18"/>
                <w:szCs w:val="18"/>
                <w:lang w:val="hu-HU"/>
                <w:rPrChange w:id="531" w:author="Author" w:date="2025-07-23T13:45:00Z">
                  <w:rPr>
                    <w:lang w:val="hu-HU"/>
                  </w:rPr>
                </w:rPrChange>
              </w:rPr>
              <w:pPrChange w:id="532" w:author="Author" w:date="2025-07-23T09:03:00Z">
                <w:pPr>
                  <w:keepNext/>
                  <w:keepLines/>
                  <w:ind w:left="1320" w:hanging="220"/>
                </w:pPr>
              </w:pPrChange>
            </w:pPr>
            <w:r w:rsidRPr="00037320">
              <w:rPr>
                <w:sz w:val="18"/>
                <w:szCs w:val="18"/>
                <w:lang w:val="hu-HU"/>
                <w:rPrChange w:id="533" w:author="Author" w:date="2025-07-23T13:45:00Z">
                  <w:rPr>
                    <w:lang w:val="hu-HU"/>
                  </w:rPr>
                </w:rPrChange>
              </w:rPr>
              <w:t>Anafilaxia (halálos kimenetelű)</w:t>
            </w:r>
            <w:r w:rsidRPr="00037320">
              <w:rPr>
                <w:sz w:val="18"/>
                <w:szCs w:val="18"/>
                <w:vertAlign w:val="superscript"/>
                <w:lang w:val="hu-HU"/>
                <w:rPrChange w:id="534" w:author="Author" w:date="2025-07-23T13:45:00Z">
                  <w:rPr>
                    <w:vertAlign w:val="superscript"/>
                    <w:lang w:val="hu-HU"/>
                  </w:rPr>
                </w:rPrChange>
              </w:rPr>
              <w:t>1,2,3</w:t>
            </w:r>
          </w:p>
        </w:tc>
        <w:tc>
          <w:tcPr>
            <w:tcW w:w="992" w:type="dxa"/>
            <w:tcPrChange w:id="535" w:author="Author" w:date="2025-07-24T11:07:00Z">
              <w:tcPr>
                <w:tcW w:w="1417" w:type="dxa"/>
                <w:gridSpan w:val="2"/>
              </w:tcPr>
            </w:tcPrChange>
          </w:tcPr>
          <w:p w14:paraId="0CDA7D6C" w14:textId="77777777" w:rsidR="00340A00" w:rsidRPr="00037320" w:rsidRDefault="00340A00">
            <w:pPr>
              <w:suppressAutoHyphens/>
              <w:rPr>
                <w:sz w:val="18"/>
                <w:szCs w:val="18"/>
                <w:lang w:val="hu-HU"/>
                <w:rPrChange w:id="536" w:author="Author" w:date="2025-07-23T13:45:00Z">
                  <w:rPr>
                    <w:lang w:val="hu-HU"/>
                  </w:rPr>
                </w:rPrChange>
              </w:rPr>
              <w:pPrChange w:id="537" w:author="Author" w:date="2025-07-23T09:03:00Z">
                <w:pPr>
                  <w:keepNext/>
                  <w:keepLines/>
                </w:pPr>
              </w:pPrChange>
            </w:pPr>
          </w:p>
        </w:tc>
      </w:tr>
      <w:tr w:rsidR="004B4195" w:rsidRPr="00037320" w14:paraId="502DACEB" w14:textId="77777777" w:rsidTr="004B4195">
        <w:tblPrEx>
          <w:tblPrExChange w:id="538" w:author="Author" w:date="2025-07-24T11:07:00Z">
            <w:tblPrEx>
              <w:tblW w:w="10201" w:type="dxa"/>
            </w:tblPrEx>
          </w:tblPrExChange>
        </w:tblPrEx>
        <w:trPr>
          <w:cantSplit/>
          <w:trPrChange w:id="539" w:author="Author" w:date="2025-07-24T11:07:00Z">
            <w:trPr>
              <w:cantSplit/>
            </w:trPr>
          </w:trPrChange>
        </w:trPr>
        <w:tc>
          <w:tcPr>
            <w:tcW w:w="1838" w:type="dxa"/>
            <w:tcPrChange w:id="540" w:author="Author" w:date="2025-07-24T11:07:00Z">
              <w:tcPr>
                <w:tcW w:w="1838" w:type="dxa"/>
              </w:tcPr>
            </w:tcPrChange>
          </w:tcPr>
          <w:p w14:paraId="6583483F" w14:textId="77777777" w:rsidR="00340A00" w:rsidRPr="00037320" w:rsidRDefault="00340A00">
            <w:pPr>
              <w:suppressAutoHyphens/>
              <w:rPr>
                <w:sz w:val="18"/>
                <w:szCs w:val="18"/>
                <w:lang w:val="hu-HU"/>
                <w:rPrChange w:id="541" w:author="Author" w:date="2025-07-23T13:45:00Z">
                  <w:rPr>
                    <w:lang w:val="hu-HU"/>
                  </w:rPr>
                </w:rPrChange>
              </w:rPr>
              <w:pPrChange w:id="542" w:author="Author" w:date="2025-07-23T09:03:00Z">
                <w:pPr>
                  <w:keepNext/>
                  <w:keepLines/>
                </w:pPr>
              </w:pPrChange>
            </w:pPr>
            <w:r w:rsidRPr="00037320">
              <w:rPr>
                <w:sz w:val="18"/>
                <w:szCs w:val="18"/>
                <w:lang w:val="hu-HU"/>
                <w:rPrChange w:id="543" w:author="Author" w:date="2025-07-23T13:45:00Z">
                  <w:rPr>
                    <w:lang w:val="hu-HU"/>
                  </w:rPr>
                </w:rPrChange>
              </w:rPr>
              <w:t>Endokrin betegségek és tünetek</w:t>
            </w:r>
          </w:p>
        </w:tc>
        <w:tc>
          <w:tcPr>
            <w:tcW w:w="1985" w:type="dxa"/>
            <w:tcPrChange w:id="544" w:author="Author" w:date="2025-07-24T11:07:00Z">
              <w:tcPr>
                <w:tcW w:w="1985" w:type="dxa"/>
                <w:gridSpan w:val="2"/>
              </w:tcPr>
            </w:tcPrChange>
          </w:tcPr>
          <w:p w14:paraId="78778588" w14:textId="77777777" w:rsidR="00340A00" w:rsidRPr="00037320" w:rsidRDefault="00340A00">
            <w:pPr>
              <w:suppressAutoHyphens/>
              <w:rPr>
                <w:sz w:val="18"/>
                <w:szCs w:val="18"/>
                <w:lang w:val="hu-HU"/>
                <w:rPrChange w:id="545" w:author="Author" w:date="2025-07-23T13:45:00Z">
                  <w:rPr>
                    <w:lang w:val="hu-HU"/>
                  </w:rPr>
                </w:rPrChange>
              </w:rPr>
              <w:pPrChange w:id="546" w:author="Author" w:date="2025-07-23T09:03:00Z">
                <w:pPr>
                  <w:keepNext/>
                  <w:keepLines/>
                </w:pPr>
              </w:pPrChange>
            </w:pPr>
          </w:p>
        </w:tc>
        <w:tc>
          <w:tcPr>
            <w:tcW w:w="1984" w:type="dxa"/>
            <w:tcPrChange w:id="547" w:author="Author" w:date="2025-07-24T11:07:00Z">
              <w:tcPr>
                <w:tcW w:w="1984" w:type="dxa"/>
              </w:tcPr>
            </w:tcPrChange>
          </w:tcPr>
          <w:p w14:paraId="1C4A9AC9" w14:textId="77777777" w:rsidR="00340A00" w:rsidRPr="00037320" w:rsidRDefault="00340A00">
            <w:pPr>
              <w:suppressAutoHyphens/>
              <w:rPr>
                <w:sz w:val="18"/>
                <w:szCs w:val="18"/>
                <w:lang w:val="hu-HU"/>
                <w:rPrChange w:id="548" w:author="Author" w:date="2025-07-23T13:45:00Z">
                  <w:rPr>
                    <w:lang w:val="hu-HU"/>
                  </w:rPr>
                </w:rPrChange>
              </w:rPr>
              <w:pPrChange w:id="549" w:author="Author" w:date="2025-07-23T09:03:00Z">
                <w:pPr>
                  <w:keepNext/>
                  <w:keepLines/>
                </w:pPr>
              </w:pPrChange>
            </w:pPr>
          </w:p>
        </w:tc>
        <w:tc>
          <w:tcPr>
            <w:tcW w:w="1985" w:type="dxa"/>
            <w:tcPrChange w:id="550" w:author="Author" w:date="2025-07-24T11:07:00Z">
              <w:tcPr>
                <w:tcW w:w="1985" w:type="dxa"/>
              </w:tcPr>
            </w:tcPrChange>
          </w:tcPr>
          <w:p w14:paraId="7520C58B" w14:textId="77777777" w:rsidR="00340A00" w:rsidRPr="00037320" w:rsidRDefault="00340A00">
            <w:pPr>
              <w:suppressAutoHyphens/>
              <w:rPr>
                <w:sz w:val="18"/>
                <w:szCs w:val="18"/>
                <w:lang w:val="hu-HU"/>
                <w:rPrChange w:id="551" w:author="Author" w:date="2025-07-23T13:45:00Z">
                  <w:rPr>
                    <w:lang w:val="hu-HU"/>
                  </w:rPr>
                </w:rPrChange>
              </w:rPr>
              <w:pPrChange w:id="552" w:author="Author" w:date="2025-07-23T09:03:00Z">
                <w:pPr>
                  <w:keepNext/>
                  <w:keepLines/>
                  <w:ind w:left="1320" w:hanging="220"/>
                </w:pPr>
              </w:pPrChange>
            </w:pPr>
            <w:r w:rsidRPr="00037320">
              <w:rPr>
                <w:sz w:val="18"/>
                <w:szCs w:val="18"/>
                <w:lang w:val="hu-HU"/>
                <w:rPrChange w:id="553" w:author="Author" w:date="2025-07-23T13:45:00Z">
                  <w:rPr>
                    <w:lang w:val="hu-HU"/>
                  </w:rPr>
                </w:rPrChange>
              </w:rPr>
              <w:t>Hypothyreosis</w:t>
            </w:r>
          </w:p>
        </w:tc>
        <w:tc>
          <w:tcPr>
            <w:tcW w:w="1417" w:type="dxa"/>
            <w:tcPrChange w:id="554" w:author="Author" w:date="2025-07-24T11:07:00Z">
              <w:tcPr>
                <w:tcW w:w="992" w:type="dxa"/>
              </w:tcPr>
            </w:tcPrChange>
          </w:tcPr>
          <w:p w14:paraId="05474C00" w14:textId="77777777" w:rsidR="00340A00" w:rsidRPr="00037320" w:rsidRDefault="00340A00">
            <w:pPr>
              <w:suppressAutoHyphens/>
              <w:rPr>
                <w:sz w:val="18"/>
                <w:szCs w:val="18"/>
                <w:lang w:val="hu-HU"/>
                <w:rPrChange w:id="555" w:author="Author" w:date="2025-07-23T13:45:00Z">
                  <w:rPr>
                    <w:lang w:val="hu-HU"/>
                  </w:rPr>
                </w:rPrChange>
              </w:rPr>
              <w:pPrChange w:id="556" w:author="Author" w:date="2025-07-23T09:03:00Z">
                <w:pPr>
                  <w:keepNext/>
                  <w:keepLines/>
                </w:pPr>
              </w:pPrChange>
            </w:pPr>
          </w:p>
        </w:tc>
        <w:tc>
          <w:tcPr>
            <w:tcW w:w="992" w:type="dxa"/>
            <w:tcPrChange w:id="557" w:author="Author" w:date="2025-07-24T11:07:00Z">
              <w:tcPr>
                <w:tcW w:w="1417" w:type="dxa"/>
                <w:gridSpan w:val="2"/>
              </w:tcPr>
            </w:tcPrChange>
          </w:tcPr>
          <w:p w14:paraId="1B3B620F" w14:textId="77777777" w:rsidR="00340A00" w:rsidRPr="00037320" w:rsidRDefault="00340A00">
            <w:pPr>
              <w:suppressAutoHyphens/>
              <w:rPr>
                <w:sz w:val="18"/>
                <w:szCs w:val="18"/>
                <w:lang w:val="hu-HU"/>
                <w:rPrChange w:id="558" w:author="Author" w:date="2025-07-23T13:45:00Z">
                  <w:rPr>
                    <w:lang w:val="hu-HU"/>
                  </w:rPr>
                </w:rPrChange>
              </w:rPr>
              <w:pPrChange w:id="559" w:author="Author" w:date="2025-07-23T09:03:00Z">
                <w:pPr>
                  <w:keepNext/>
                  <w:keepLines/>
                </w:pPr>
              </w:pPrChange>
            </w:pPr>
          </w:p>
        </w:tc>
      </w:tr>
      <w:tr w:rsidR="004B4195" w:rsidRPr="00037320" w14:paraId="0F537C44" w14:textId="77777777" w:rsidTr="004B4195">
        <w:tblPrEx>
          <w:tblPrExChange w:id="560" w:author="Author" w:date="2025-07-24T11:07:00Z">
            <w:tblPrEx>
              <w:tblW w:w="10201" w:type="dxa"/>
            </w:tblPrEx>
          </w:tblPrExChange>
        </w:tblPrEx>
        <w:trPr>
          <w:cantSplit/>
          <w:trPrChange w:id="561" w:author="Author" w:date="2025-07-24T11:07:00Z">
            <w:trPr>
              <w:cantSplit/>
            </w:trPr>
          </w:trPrChange>
        </w:trPr>
        <w:tc>
          <w:tcPr>
            <w:tcW w:w="1838" w:type="dxa"/>
            <w:tcPrChange w:id="562" w:author="Author" w:date="2025-07-24T11:07:00Z">
              <w:tcPr>
                <w:tcW w:w="1838" w:type="dxa"/>
              </w:tcPr>
            </w:tcPrChange>
          </w:tcPr>
          <w:p w14:paraId="034F9A8D" w14:textId="77777777" w:rsidR="00340A00" w:rsidRPr="00037320" w:rsidRDefault="00340A00">
            <w:pPr>
              <w:suppressAutoHyphens/>
              <w:rPr>
                <w:sz w:val="18"/>
                <w:szCs w:val="18"/>
                <w:lang w:val="hu-HU"/>
                <w:rPrChange w:id="563" w:author="Author" w:date="2025-07-23T13:45:00Z">
                  <w:rPr>
                    <w:lang w:val="hu-HU"/>
                  </w:rPr>
                </w:rPrChange>
              </w:rPr>
              <w:pPrChange w:id="564" w:author="Author" w:date="2025-07-23T09:03:00Z">
                <w:pPr>
                  <w:keepNext/>
                  <w:keepLines/>
                </w:pPr>
              </w:pPrChange>
            </w:pPr>
            <w:r w:rsidRPr="00037320">
              <w:rPr>
                <w:sz w:val="18"/>
                <w:szCs w:val="18"/>
                <w:lang w:val="hu-HU"/>
                <w:rPrChange w:id="565" w:author="Author" w:date="2025-07-23T13:45:00Z">
                  <w:rPr>
                    <w:lang w:val="hu-HU"/>
                  </w:rPr>
                </w:rPrChange>
              </w:rPr>
              <w:t>Anyagcsere- és táplálkozási betegségek és tünetek</w:t>
            </w:r>
          </w:p>
        </w:tc>
        <w:tc>
          <w:tcPr>
            <w:tcW w:w="1985" w:type="dxa"/>
            <w:tcPrChange w:id="566" w:author="Author" w:date="2025-07-24T11:07:00Z">
              <w:tcPr>
                <w:tcW w:w="1985" w:type="dxa"/>
                <w:gridSpan w:val="2"/>
              </w:tcPr>
            </w:tcPrChange>
          </w:tcPr>
          <w:p w14:paraId="1FE8CB45" w14:textId="77777777" w:rsidR="00340A00" w:rsidRPr="00037320" w:rsidRDefault="00340A00">
            <w:pPr>
              <w:suppressAutoHyphens/>
              <w:rPr>
                <w:sz w:val="18"/>
                <w:szCs w:val="18"/>
                <w:lang w:val="hu-HU"/>
                <w:rPrChange w:id="567" w:author="Author" w:date="2025-07-23T13:45:00Z">
                  <w:rPr>
                    <w:lang w:val="hu-HU"/>
                  </w:rPr>
                </w:rPrChange>
              </w:rPr>
              <w:pPrChange w:id="568" w:author="Author" w:date="2025-07-23T09:03:00Z">
                <w:pPr>
                  <w:keepNext/>
                  <w:keepLines/>
                  <w:ind w:left="1320" w:hanging="220"/>
                </w:pPr>
              </w:pPrChange>
            </w:pPr>
            <w:r w:rsidRPr="00037320">
              <w:rPr>
                <w:sz w:val="18"/>
                <w:szCs w:val="18"/>
                <w:lang w:val="hu-HU"/>
                <w:rPrChange w:id="569" w:author="Author" w:date="2025-07-23T13:45:00Z">
                  <w:rPr>
                    <w:lang w:val="hu-HU"/>
                  </w:rPr>
                </w:rPrChange>
              </w:rPr>
              <w:t>Hypercholesterinaemia*</w:t>
            </w:r>
          </w:p>
        </w:tc>
        <w:tc>
          <w:tcPr>
            <w:tcW w:w="1984" w:type="dxa"/>
            <w:tcPrChange w:id="570" w:author="Author" w:date="2025-07-24T11:07:00Z">
              <w:tcPr>
                <w:tcW w:w="1984" w:type="dxa"/>
              </w:tcPr>
            </w:tcPrChange>
          </w:tcPr>
          <w:p w14:paraId="40CAEAD0" w14:textId="77777777" w:rsidR="00340A00" w:rsidRPr="00037320" w:rsidRDefault="00340A00">
            <w:pPr>
              <w:suppressAutoHyphens/>
              <w:rPr>
                <w:sz w:val="18"/>
                <w:szCs w:val="18"/>
                <w:lang w:val="hu-HU"/>
                <w:rPrChange w:id="571" w:author="Author" w:date="2025-07-23T13:45:00Z">
                  <w:rPr>
                    <w:lang w:val="hu-HU"/>
                  </w:rPr>
                </w:rPrChange>
              </w:rPr>
              <w:pPrChange w:id="572" w:author="Author" w:date="2025-07-23T09:03:00Z">
                <w:pPr>
                  <w:keepNext/>
                  <w:keepLines/>
                </w:pPr>
              </w:pPrChange>
            </w:pPr>
          </w:p>
        </w:tc>
        <w:tc>
          <w:tcPr>
            <w:tcW w:w="1985" w:type="dxa"/>
            <w:tcPrChange w:id="573" w:author="Author" w:date="2025-07-24T11:07:00Z">
              <w:tcPr>
                <w:tcW w:w="1985" w:type="dxa"/>
              </w:tcPr>
            </w:tcPrChange>
          </w:tcPr>
          <w:p w14:paraId="439F08C0" w14:textId="77777777" w:rsidR="00340A00" w:rsidRPr="00037320" w:rsidRDefault="00340A00">
            <w:pPr>
              <w:suppressAutoHyphens/>
              <w:rPr>
                <w:sz w:val="18"/>
                <w:szCs w:val="18"/>
                <w:lang w:val="hu-HU"/>
                <w:rPrChange w:id="574" w:author="Author" w:date="2025-07-23T13:45:00Z">
                  <w:rPr>
                    <w:lang w:val="hu-HU"/>
                  </w:rPr>
                </w:rPrChange>
              </w:rPr>
              <w:pPrChange w:id="575" w:author="Author" w:date="2025-07-23T09:03:00Z">
                <w:pPr>
                  <w:keepNext/>
                  <w:keepLines/>
                  <w:ind w:left="1320" w:hanging="220"/>
                </w:pPr>
              </w:pPrChange>
            </w:pPr>
            <w:r w:rsidRPr="00037320">
              <w:rPr>
                <w:sz w:val="18"/>
                <w:szCs w:val="18"/>
                <w:lang w:val="hu-HU"/>
                <w:rPrChange w:id="576" w:author="Author" w:date="2025-07-23T13:45:00Z">
                  <w:rPr>
                    <w:lang w:val="hu-HU"/>
                  </w:rPr>
                </w:rPrChange>
              </w:rPr>
              <w:t>Hypertriglyceridaemia</w:t>
            </w:r>
          </w:p>
        </w:tc>
        <w:tc>
          <w:tcPr>
            <w:tcW w:w="1417" w:type="dxa"/>
            <w:tcPrChange w:id="577" w:author="Author" w:date="2025-07-24T11:07:00Z">
              <w:tcPr>
                <w:tcW w:w="992" w:type="dxa"/>
              </w:tcPr>
            </w:tcPrChange>
          </w:tcPr>
          <w:p w14:paraId="471F89C3" w14:textId="77777777" w:rsidR="00340A00" w:rsidRPr="00037320" w:rsidRDefault="00340A00">
            <w:pPr>
              <w:suppressAutoHyphens/>
              <w:rPr>
                <w:sz w:val="18"/>
                <w:szCs w:val="18"/>
                <w:lang w:val="hu-HU"/>
                <w:rPrChange w:id="578" w:author="Author" w:date="2025-07-23T13:45:00Z">
                  <w:rPr>
                    <w:lang w:val="hu-HU"/>
                  </w:rPr>
                </w:rPrChange>
              </w:rPr>
              <w:pPrChange w:id="579" w:author="Author" w:date="2025-07-23T09:03:00Z">
                <w:pPr>
                  <w:keepNext/>
                  <w:keepLines/>
                </w:pPr>
              </w:pPrChange>
            </w:pPr>
          </w:p>
        </w:tc>
        <w:tc>
          <w:tcPr>
            <w:tcW w:w="992" w:type="dxa"/>
            <w:tcPrChange w:id="580" w:author="Author" w:date="2025-07-24T11:07:00Z">
              <w:tcPr>
                <w:tcW w:w="1417" w:type="dxa"/>
                <w:gridSpan w:val="2"/>
              </w:tcPr>
            </w:tcPrChange>
          </w:tcPr>
          <w:p w14:paraId="1FF4D9C7" w14:textId="77777777" w:rsidR="00340A00" w:rsidRPr="00037320" w:rsidRDefault="00340A00">
            <w:pPr>
              <w:suppressAutoHyphens/>
              <w:rPr>
                <w:sz w:val="18"/>
                <w:szCs w:val="18"/>
                <w:lang w:val="hu-HU"/>
                <w:rPrChange w:id="581" w:author="Author" w:date="2025-07-23T13:45:00Z">
                  <w:rPr>
                    <w:lang w:val="hu-HU"/>
                  </w:rPr>
                </w:rPrChange>
              </w:rPr>
              <w:pPrChange w:id="582" w:author="Author" w:date="2025-07-23T09:03:00Z">
                <w:pPr>
                  <w:keepNext/>
                  <w:keepLines/>
                </w:pPr>
              </w:pPrChange>
            </w:pPr>
          </w:p>
        </w:tc>
      </w:tr>
      <w:tr w:rsidR="004B4195" w:rsidRPr="00037320" w14:paraId="54AB3B10" w14:textId="77777777" w:rsidTr="004B4195">
        <w:tblPrEx>
          <w:tblPrExChange w:id="583" w:author="Author" w:date="2025-07-24T11:07:00Z">
            <w:tblPrEx>
              <w:tblW w:w="10201" w:type="dxa"/>
            </w:tblPrEx>
          </w:tblPrExChange>
        </w:tblPrEx>
        <w:trPr>
          <w:cantSplit/>
          <w:trPrChange w:id="584" w:author="Author" w:date="2025-07-24T11:07:00Z">
            <w:trPr>
              <w:cantSplit/>
            </w:trPr>
          </w:trPrChange>
        </w:trPr>
        <w:tc>
          <w:tcPr>
            <w:tcW w:w="1838" w:type="dxa"/>
            <w:tcPrChange w:id="585" w:author="Author" w:date="2025-07-24T11:07:00Z">
              <w:tcPr>
                <w:tcW w:w="1838" w:type="dxa"/>
              </w:tcPr>
            </w:tcPrChange>
          </w:tcPr>
          <w:p w14:paraId="10D2EF6F" w14:textId="77777777" w:rsidR="00340A00" w:rsidRPr="00037320" w:rsidRDefault="00340A00">
            <w:pPr>
              <w:suppressAutoHyphens/>
              <w:rPr>
                <w:sz w:val="18"/>
                <w:szCs w:val="18"/>
                <w:lang w:val="hu-HU"/>
                <w:rPrChange w:id="586" w:author="Author" w:date="2025-07-23T13:45:00Z">
                  <w:rPr>
                    <w:lang w:val="hu-HU"/>
                  </w:rPr>
                </w:rPrChange>
              </w:rPr>
              <w:pPrChange w:id="587" w:author="Author" w:date="2025-07-23T09:03:00Z">
                <w:pPr>
                  <w:keepNext/>
                  <w:keepLines/>
                </w:pPr>
              </w:pPrChange>
            </w:pPr>
            <w:r w:rsidRPr="00037320">
              <w:rPr>
                <w:sz w:val="18"/>
                <w:szCs w:val="18"/>
                <w:lang w:val="hu-HU"/>
                <w:rPrChange w:id="588" w:author="Author" w:date="2025-07-23T13:45:00Z">
                  <w:rPr>
                    <w:lang w:val="hu-HU"/>
                  </w:rPr>
                </w:rPrChange>
              </w:rPr>
              <w:t>Idegrendszeri betegségek és tünetek</w:t>
            </w:r>
          </w:p>
        </w:tc>
        <w:tc>
          <w:tcPr>
            <w:tcW w:w="1985" w:type="dxa"/>
            <w:tcPrChange w:id="589" w:author="Author" w:date="2025-07-24T11:07:00Z">
              <w:tcPr>
                <w:tcW w:w="1985" w:type="dxa"/>
                <w:gridSpan w:val="2"/>
              </w:tcPr>
            </w:tcPrChange>
          </w:tcPr>
          <w:p w14:paraId="073827AE" w14:textId="77777777" w:rsidR="00340A00" w:rsidRPr="00037320" w:rsidRDefault="00340A00">
            <w:pPr>
              <w:suppressAutoHyphens/>
              <w:rPr>
                <w:sz w:val="18"/>
                <w:szCs w:val="18"/>
                <w:lang w:val="hu-HU"/>
                <w:rPrChange w:id="590" w:author="Author" w:date="2025-07-23T13:45:00Z">
                  <w:rPr>
                    <w:lang w:val="hu-HU"/>
                  </w:rPr>
                </w:rPrChange>
              </w:rPr>
              <w:pPrChange w:id="591" w:author="Author" w:date="2025-07-23T09:03:00Z">
                <w:pPr>
                  <w:keepNext/>
                  <w:keepLines/>
                </w:pPr>
              </w:pPrChange>
            </w:pPr>
          </w:p>
        </w:tc>
        <w:tc>
          <w:tcPr>
            <w:tcW w:w="1984" w:type="dxa"/>
            <w:tcPrChange w:id="592" w:author="Author" w:date="2025-07-24T11:07:00Z">
              <w:tcPr>
                <w:tcW w:w="1984" w:type="dxa"/>
              </w:tcPr>
            </w:tcPrChange>
          </w:tcPr>
          <w:p w14:paraId="1056F416" w14:textId="77777777" w:rsidR="00340A00" w:rsidRPr="00037320" w:rsidRDefault="00340A00">
            <w:pPr>
              <w:suppressAutoHyphens/>
              <w:rPr>
                <w:sz w:val="18"/>
                <w:szCs w:val="18"/>
                <w:lang w:val="hu-HU"/>
                <w:rPrChange w:id="593" w:author="Author" w:date="2025-07-23T13:45:00Z">
                  <w:rPr>
                    <w:lang w:val="hu-HU"/>
                  </w:rPr>
                </w:rPrChange>
              </w:rPr>
              <w:pPrChange w:id="594" w:author="Author" w:date="2025-07-23T09:03:00Z">
                <w:pPr>
                  <w:keepNext/>
                  <w:keepLines/>
                  <w:ind w:left="1320" w:hanging="220"/>
                </w:pPr>
              </w:pPrChange>
            </w:pPr>
            <w:r w:rsidRPr="00037320">
              <w:rPr>
                <w:sz w:val="18"/>
                <w:szCs w:val="18"/>
                <w:lang w:val="hu-HU"/>
                <w:rPrChange w:id="595" w:author="Author" w:date="2025-07-23T13:45:00Z">
                  <w:rPr>
                    <w:lang w:val="hu-HU"/>
                  </w:rPr>
                </w:rPrChange>
              </w:rPr>
              <w:t>Fejfájás, szédülés</w:t>
            </w:r>
          </w:p>
        </w:tc>
        <w:tc>
          <w:tcPr>
            <w:tcW w:w="1985" w:type="dxa"/>
            <w:tcPrChange w:id="596" w:author="Author" w:date="2025-07-24T11:07:00Z">
              <w:tcPr>
                <w:tcW w:w="1985" w:type="dxa"/>
              </w:tcPr>
            </w:tcPrChange>
          </w:tcPr>
          <w:p w14:paraId="72DEBA78" w14:textId="77777777" w:rsidR="00340A00" w:rsidRPr="00037320" w:rsidRDefault="00340A00">
            <w:pPr>
              <w:suppressAutoHyphens/>
              <w:rPr>
                <w:sz w:val="18"/>
                <w:szCs w:val="18"/>
                <w:lang w:val="hu-HU"/>
                <w:rPrChange w:id="597" w:author="Author" w:date="2025-07-23T13:45:00Z">
                  <w:rPr>
                    <w:lang w:val="hu-HU"/>
                  </w:rPr>
                </w:rPrChange>
              </w:rPr>
              <w:pPrChange w:id="598" w:author="Author" w:date="2025-07-23T09:03:00Z">
                <w:pPr>
                  <w:keepNext/>
                  <w:keepLines/>
                </w:pPr>
              </w:pPrChange>
            </w:pPr>
          </w:p>
        </w:tc>
        <w:tc>
          <w:tcPr>
            <w:tcW w:w="1417" w:type="dxa"/>
            <w:tcPrChange w:id="599" w:author="Author" w:date="2025-07-24T11:07:00Z">
              <w:tcPr>
                <w:tcW w:w="992" w:type="dxa"/>
              </w:tcPr>
            </w:tcPrChange>
          </w:tcPr>
          <w:p w14:paraId="65A47C90" w14:textId="77777777" w:rsidR="00340A00" w:rsidRPr="00037320" w:rsidRDefault="00340A00">
            <w:pPr>
              <w:suppressAutoHyphens/>
              <w:rPr>
                <w:sz w:val="18"/>
                <w:szCs w:val="18"/>
                <w:lang w:val="hu-HU"/>
                <w:rPrChange w:id="600" w:author="Author" w:date="2025-07-23T13:45:00Z">
                  <w:rPr>
                    <w:lang w:val="hu-HU"/>
                  </w:rPr>
                </w:rPrChange>
              </w:rPr>
              <w:pPrChange w:id="601" w:author="Author" w:date="2025-07-23T09:03:00Z">
                <w:pPr>
                  <w:keepNext/>
                  <w:keepLines/>
                </w:pPr>
              </w:pPrChange>
            </w:pPr>
          </w:p>
        </w:tc>
        <w:tc>
          <w:tcPr>
            <w:tcW w:w="992" w:type="dxa"/>
            <w:tcPrChange w:id="602" w:author="Author" w:date="2025-07-24T11:07:00Z">
              <w:tcPr>
                <w:tcW w:w="1417" w:type="dxa"/>
                <w:gridSpan w:val="2"/>
              </w:tcPr>
            </w:tcPrChange>
          </w:tcPr>
          <w:p w14:paraId="724B7A99" w14:textId="77777777" w:rsidR="00340A00" w:rsidRPr="00037320" w:rsidRDefault="00340A00">
            <w:pPr>
              <w:suppressAutoHyphens/>
              <w:rPr>
                <w:sz w:val="18"/>
                <w:szCs w:val="18"/>
                <w:lang w:val="hu-HU"/>
                <w:rPrChange w:id="603" w:author="Author" w:date="2025-07-23T13:45:00Z">
                  <w:rPr>
                    <w:lang w:val="hu-HU"/>
                  </w:rPr>
                </w:rPrChange>
              </w:rPr>
              <w:pPrChange w:id="604" w:author="Author" w:date="2025-07-23T09:03:00Z">
                <w:pPr>
                  <w:keepNext/>
                  <w:keepLines/>
                </w:pPr>
              </w:pPrChange>
            </w:pPr>
          </w:p>
        </w:tc>
      </w:tr>
      <w:tr w:rsidR="004B4195" w:rsidRPr="00037320" w14:paraId="414FE1BD" w14:textId="77777777" w:rsidTr="004B4195">
        <w:tblPrEx>
          <w:tblPrExChange w:id="605" w:author="Author" w:date="2025-07-24T11:07:00Z">
            <w:tblPrEx>
              <w:tblW w:w="10201" w:type="dxa"/>
            </w:tblPrEx>
          </w:tblPrExChange>
        </w:tblPrEx>
        <w:trPr>
          <w:cantSplit/>
          <w:trPrChange w:id="606" w:author="Author" w:date="2025-07-24T11:07:00Z">
            <w:trPr>
              <w:cantSplit/>
            </w:trPr>
          </w:trPrChange>
        </w:trPr>
        <w:tc>
          <w:tcPr>
            <w:tcW w:w="1838" w:type="dxa"/>
            <w:tcPrChange w:id="607" w:author="Author" w:date="2025-07-24T11:07:00Z">
              <w:tcPr>
                <w:tcW w:w="1838" w:type="dxa"/>
              </w:tcPr>
            </w:tcPrChange>
          </w:tcPr>
          <w:p w14:paraId="4805BBD7" w14:textId="77777777" w:rsidR="00340A00" w:rsidRPr="00037320" w:rsidRDefault="00340A00">
            <w:pPr>
              <w:suppressAutoHyphens/>
              <w:rPr>
                <w:sz w:val="18"/>
                <w:szCs w:val="18"/>
                <w:lang w:val="hu-HU"/>
                <w:rPrChange w:id="608" w:author="Author" w:date="2025-07-23T13:45:00Z">
                  <w:rPr>
                    <w:lang w:val="hu-HU"/>
                  </w:rPr>
                </w:rPrChange>
              </w:rPr>
              <w:pPrChange w:id="609" w:author="Author" w:date="2025-07-23T09:03:00Z">
                <w:pPr>
                  <w:keepNext/>
                  <w:keepLines/>
                </w:pPr>
              </w:pPrChange>
            </w:pPr>
            <w:r w:rsidRPr="00037320">
              <w:rPr>
                <w:sz w:val="18"/>
                <w:szCs w:val="18"/>
                <w:lang w:val="hu-HU"/>
                <w:rPrChange w:id="610" w:author="Author" w:date="2025-07-23T13:45:00Z">
                  <w:rPr>
                    <w:lang w:val="hu-HU"/>
                  </w:rPr>
                </w:rPrChange>
              </w:rPr>
              <w:t>Szembetegségek és szemészeti tünetek</w:t>
            </w:r>
          </w:p>
        </w:tc>
        <w:tc>
          <w:tcPr>
            <w:tcW w:w="1985" w:type="dxa"/>
            <w:tcPrChange w:id="611" w:author="Author" w:date="2025-07-24T11:07:00Z">
              <w:tcPr>
                <w:tcW w:w="1985" w:type="dxa"/>
                <w:gridSpan w:val="2"/>
              </w:tcPr>
            </w:tcPrChange>
          </w:tcPr>
          <w:p w14:paraId="1F03F795" w14:textId="77777777" w:rsidR="00340A00" w:rsidRPr="00037320" w:rsidRDefault="00340A00">
            <w:pPr>
              <w:suppressAutoHyphens/>
              <w:rPr>
                <w:sz w:val="18"/>
                <w:szCs w:val="18"/>
                <w:lang w:val="hu-HU"/>
                <w:rPrChange w:id="612" w:author="Author" w:date="2025-07-23T13:45:00Z">
                  <w:rPr>
                    <w:lang w:val="hu-HU"/>
                  </w:rPr>
                </w:rPrChange>
              </w:rPr>
              <w:pPrChange w:id="613" w:author="Author" w:date="2025-07-23T09:03:00Z">
                <w:pPr>
                  <w:keepNext/>
                  <w:keepLines/>
                </w:pPr>
              </w:pPrChange>
            </w:pPr>
          </w:p>
        </w:tc>
        <w:tc>
          <w:tcPr>
            <w:tcW w:w="1984" w:type="dxa"/>
            <w:tcPrChange w:id="614" w:author="Author" w:date="2025-07-24T11:07:00Z">
              <w:tcPr>
                <w:tcW w:w="1984" w:type="dxa"/>
              </w:tcPr>
            </w:tcPrChange>
          </w:tcPr>
          <w:p w14:paraId="763DC5C0" w14:textId="77777777" w:rsidR="00340A00" w:rsidRPr="00037320" w:rsidRDefault="00340A00">
            <w:pPr>
              <w:suppressAutoHyphens/>
              <w:rPr>
                <w:sz w:val="18"/>
                <w:szCs w:val="18"/>
                <w:lang w:val="hu-HU"/>
                <w:rPrChange w:id="615" w:author="Author" w:date="2025-07-23T13:45:00Z">
                  <w:rPr>
                    <w:lang w:val="hu-HU"/>
                  </w:rPr>
                </w:rPrChange>
              </w:rPr>
              <w:pPrChange w:id="616" w:author="Author" w:date="2025-07-23T09:03:00Z">
                <w:pPr>
                  <w:keepNext/>
                  <w:keepLines/>
                  <w:ind w:left="1320" w:hanging="220"/>
                </w:pPr>
              </w:pPrChange>
            </w:pPr>
            <w:r w:rsidRPr="00037320">
              <w:rPr>
                <w:sz w:val="18"/>
                <w:szCs w:val="18"/>
                <w:lang w:val="hu-HU"/>
                <w:rPrChange w:id="617" w:author="Author" w:date="2025-07-23T13:45:00Z">
                  <w:rPr>
                    <w:lang w:val="hu-HU"/>
                  </w:rPr>
                </w:rPrChange>
              </w:rPr>
              <w:t>Conjunctivitis</w:t>
            </w:r>
          </w:p>
        </w:tc>
        <w:tc>
          <w:tcPr>
            <w:tcW w:w="1985" w:type="dxa"/>
            <w:tcPrChange w:id="618" w:author="Author" w:date="2025-07-24T11:07:00Z">
              <w:tcPr>
                <w:tcW w:w="1985" w:type="dxa"/>
              </w:tcPr>
            </w:tcPrChange>
          </w:tcPr>
          <w:p w14:paraId="3AD8408D" w14:textId="77777777" w:rsidR="00340A00" w:rsidRPr="00037320" w:rsidRDefault="00340A00">
            <w:pPr>
              <w:suppressAutoHyphens/>
              <w:rPr>
                <w:sz w:val="18"/>
                <w:szCs w:val="18"/>
                <w:lang w:val="hu-HU"/>
                <w:rPrChange w:id="619" w:author="Author" w:date="2025-07-23T13:45:00Z">
                  <w:rPr>
                    <w:lang w:val="hu-HU"/>
                  </w:rPr>
                </w:rPrChange>
              </w:rPr>
              <w:pPrChange w:id="620" w:author="Author" w:date="2025-07-23T09:03:00Z">
                <w:pPr>
                  <w:keepNext/>
                  <w:keepLines/>
                </w:pPr>
              </w:pPrChange>
            </w:pPr>
          </w:p>
        </w:tc>
        <w:tc>
          <w:tcPr>
            <w:tcW w:w="1417" w:type="dxa"/>
            <w:tcPrChange w:id="621" w:author="Author" w:date="2025-07-24T11:07:00Z">
              <w:tcPr>
                <w:tcW w:w="992" w:type="dxa"/>
              </w:tcPr>
            </w:tcPrChange>
          </w:tcPr>
          <w:p w14:paraId="153126FC" w14:textId="77777777" w:rsidR="00340A00" w:rsidRPr="00037320" w:rsidRDefault="00340A00">
            <w:pPr>
              <w:suppressAutoHyphens/>
              <w:rPr>
                <w:sz w:val="18"/>
                <w:szCs w:val="18"/>
                <w:lang w:val="hu-HU"/>
                <w:rPrChange w:id="622" w:author="Author" w:date="2025-07-23T13:45:00Z">
                  <w:rPr>
                    <w:lang w:val="hu-HU"/>
                  </w:rPr>
                </w:rPrChange>
              </w:rPr>
              <w:pPrChange w:id="623" w:author="Author" w:date="2025-07-23T09:03:00Z">
                <w:pPr>
                  <w:keepNext/>
                  <w:keepLines/>
                </w:pPr>
              </w:pPrChange>
            </w:pPr>
          </w:p>
        </w:tc>
        <w:tc>
          <w:tcPr>
            <w:tcW w:w="992" w:type="dxa"/>
            <w:tcPrChange w:id="624" w:author="Author" w:date="2025-07-24T11:07:00Z">
              <w:tcPr>
                <w:tcW w:w="1417" w:type="dxa"/>
                <w:gridSpan w:val="2"/>
              </w:tcPr>
            </w:tcPrChange>
          </w:tcPr>
          <w:p w14:paraId="19B14925" w14:textId="77777777" w:rsidR="00340A00" w:rsidRPr="00037320" w:rsidRDefault="00340A00">
            <w:pPr>
              <w:suppressAutoHyphens/>
              <w:rPr>
                <w:sz w:val="18"/>
                <w:szCs w:val="18"/>
                <w:lang w:val="hu-HU"/>
                <w:rPrChange w:id="625" w:author="Author" w:date="2025-07-23T13:45:00Z">
                  <w:rPr>
                    <w:lang w:val="hu-HU"/>
                  </w:rPr>
                </w:rPrChange>
              </w:rPr>
              <w:pPrChange w:id="626" w:author="Author" w:date="2025-07-23T09:03:00Z">
                <w:pPr>
                  <w:keepNext/>
                  <w:keepLines/>
                </w:pPr>
              </w:pPrChange>
            </w:pPr>
          </w:p>
        </w:tc>
      </w:tr>
      <w:tr w:rsidR="004B4195" w:rsidRPr="00037320" w14:paraId="1DCF9C15" w14:textId="77777777" w:rsidTr="004B4195">
        <w:tblPrEx>
          <w:tblPrExChange w:id="627" w:author="Author" w:date="2025-07-24T11:07:00Z">
            <w:tblPrEx>
              <w:tblW w:w="10201" w:type="dxa"/>
            </w:tblPrEx>
          </w:tblPrExChange>
        </w:tblPrEx>
        <w:trPr>
          <w:cantSplit/>
          <w:trPrChange w:id="628" w:author="Author" w:date="2025-07-24T11:07:00Z">
            <w:trPr>
              <w:cantSplit/>
            </w:trPr>
          </w:trPrChange>
        </w:trPr>
        <w:tc>
          <w:tcPr>
            <w:tcW w:w="1838" w:type="dxa"/>
            <w:tcPrChange w:id="629" w:author="Author" w:date="2025-07-24T11:07:00Z">
              <w:tcPr>
                <w:tcW w:w="1838" w:type="dxa"/>
              </w:tcPr>
            </w:tcPrChange>
          </w:tcPr>
          <w:p w14:paraId="3093EC93" w14:textId="77777777" w:rsidR="00340A00" w:rsidRPr="00037320" w:rsidRDefault="00340A00">
            <w:pPr>
              <w:suppressAutoHyphens/>
              <w:rPr>
                <w:sz w:val="18"/>
                <w:szCs w:val="18"/>
                <w:lang w:val="hu-HU"/>
                <w:rPrChange w:id="630" w:author="Author" w:date="2025-07-23T13:45:00Z">
                  <w:rPr>
                    <w:lang w:val="hu-HU"/>
                  </w:rPr>
                </w:rPrChange>
              </w:rPr>
              <w:pPrChange w:id="631" w:author="Author" w:date="2025-07-23T09:03:00Z">
                <w:pPr>
                  <w:keepNext/>
                  <w:keepLines/>
                </w:pPr>
              </w:pPrChange>
            </w:pPr>
            <w:r w:rsidRPr="00037320">
              <w:rPr>
                <w:sz w:val="18"/>
                <w:szCs w:val="18"/>
                <w:lang w:val="hu-HU"/>
                <w:rPrChange w:id="632" w:author="Author" w:date="2025-07-23T13:45:00Z">
                  <w:rPr>
                    <w:lang w:val="hu-HU"/>
                  </w:rPr>
                </w:rPrChange>
              </w:rPr>
              <w:t>Érbetegségek és tünetek</w:t>
            </w:r>
          </w:p>
        </w:tc>
        <w:tc>
          <w:tcPr>
            <w:tcW w:w="1985" w:type="dxa"/>
            <w:tcPrChange w:id="633" w:author="Author" w:date="2025-07-24T11:07:00Z">
              <w:tcPr>
                <w:tcW w:w="1985" w:type="dxa"/>
                <w:gridSpan w:val="2"/>
              </w:tcPr>
            </w:tcPrChange>
          </w:tcPr>
          <w:p w14:paraId="35E77FDF" w14:textId="77777777" w:rsidR="00340A00" w:rsidRPr="00037320" w:rsidRDefault="00340A00">
            <w:pPr>
              <w:suppressAutoHyphens/>
              <w:rPr>
                <w:sz w:val="18"/>
                <w:szCs w:val="18"/>
                <w:lang w:val="hu-HU"/>
                <w:rPrChange w:id="634" w:author="Author" w:date="2025-07-23T13:45:00Z">
                  <w:rPr>
                    <w:lang w:val="hu-HU"/>
                  </w:rPr>
                </w:rPrChange>
              </w:rPr>
              <w:pPrChange w:id="635" w:author="Author" w:date="2025-07-23T09:03:00Z">
                <w:pPr>
                  <w:keepNext/>
                  <w:keepLines/>
                </w:pPr>
              </w:pPrChange>
            </w:pPr>
          </w:p>
        </w:tc>
        <w:tc>
          <w:tcPr>
            <w:tcW w:w="1984" w:type="dxa"/>
            <w:tcPrChange w:id="636" w:author="Author" w:date="2025-07-24T11:07:00Z">
              <w:tcPr>
                <w:tcW w:w="1984" w:type="dxa"/>
              </w:tcPr>
            </w:tcPrChange>
          </w:tcPr>
          <w:p w14:paraId="0D2157E5" w14:textId="77777777" w:rsidR="00340A00" w:rsidRPr="00037320" w:rsidRDefault="00340A00">
            <w:pPr>
              <w:suppressAutoHyphens/>
              <w:rPr>
                <w:sz w:val="18"/>
                <w:szCs w:val="18"/>
                <w:lang w:val="hu-HU"/>
                <w:rPrChange w:id="637" w:author="Author" w:date="2025-07-23T13:45:00Z">
                  <w:rPr>
                    <w:lang w:val="hu-HU"/>
                  </w:rPr>
                </w:rPrChange>
              </w:rPr>
              <w:pPrChange w:id="638" w:author="Author" w:date="2025-07-23T09:03:00Z">
                <w:pPr>
                  <w:keepNext/>
                  <w:keepLines/>
                  <w:ind w:left="1320" w:hanging="220"/>
                </w:pPr>
              </w:pPrChange>
            </w:pPr>
            <w:r w:rsidRPr="00037320">
              <w:rPr>
                <w:sz w:val="18"/>
                <w:szCs w:val="18"/>
                <w:lang w:val="hu-HU"/>
                <w:rPrChange w:id="639" w:author="Author" w:date="2025-07-23T13:45:00Z">
                  <w:rPr>
                    <w:lang w:val="hu-HU"/>
                  </w:rPr>
                </w:rPrChange>
              </w:rPr>
              <w:t>Hypertonia</w:t>
            </w:r>
          </w:p>
        </w:tc>
        <w:tc>
          <w:tcPr>
            <w:tcW w:w="1985" w:type="dxa"/>
            <w:tcPrChange w:id="640" w:author="Author" w:date="2025-07-24T11:07:00Z">
              <w:tcPr>
                <w:tcW w:w="1985" w:type="dxa"/>
              </w:tcPr>
            </w:tcPrChange>
          </w:tcPr>
          <w:p w14:paraId="5335A36A" w14:textId="77777777" w:rsidR="00340A00" w:rsidRPr="00037320" w:rsidRDefault="00340A00">
            <w:pPr>
              <w:suppressAutoHyphens/>
              <w:rPr>
                <w:sz w:val="18"/>
                <w:szCs w:val="18"/>
                <w:lang w:val="hu-HU"/>
                <w:rPrChange w:id="641" w:author="Author" w:date="2025-07-23T13:45:00Z">
                  <w:rPr>
                    <w:lang w:val="hu-HU"/>
                  </w:rPr>
                </w:rPrChange>
              </w:rPr>
              <w:pPrChange w:id="642" w:author="Author" w:date="2025-07-23T09:03:00Z">
                <w:pPr>
                  <w:keepNext/>
                  <w:keepLines/>
                </w:pPr>
              </w:pPrChange>
            </w:pPr>
          </w:p>
        </w:tc>
        <w:tc>
          <w:tcPr>
            <w:tcW w:w="1417" w:type="dxa"/>
            <w:tcPrChange w:id="643" w:author="Author" w:date="2025-07-24T11:07:00Z">
              <w:tcPr>
                <w:tcW w:w="992" w:type="dxa"/>
              </w:tcPr>
            </w:tcPrChange>
          </w:tcPr>
          <w:p w14:paraId="4BCAEE54" w14:textId="77777777" w:rsidR="00340A00" w:rsidRPr="00037320" w:rsidRDefault="00340A00">
            <w:pPr>
              <w:suppressAutoHyphens/>
              <w:rPr>
                <w:sz w:val="18"/>
                <w:szCs w:val="18"/>
                <w:lang w:val="hu-HU"/>
                <w:rPrChange w:id="644" w:author="Author" w:date="2025-07-23T13:45:00Z">
                  <w:rPr>
                    <w:lang w:val="hu-HU"/>
                  </w:rPr>
                </w:rPrChange>
              </w:rPr>
              <w:pPrChange w:id="645" w:author="Author" w:date="2025-07-23T09:03:00Z">
                <w:pPr>
                  <w:keepNext/>
                  <w:keepLines/>
                </w:pPr>
              </w:pPrChange>
            </w:pPr>
          </w:p>
        </w:tc>
        <w:tc>
          <w:tcPr>
            <w:tcW w:w="992" w:type="dxa"/>
            <w:tcPrChange w:id="646" w:author="Author" w:date="2025-07-24T11:07:00Z">
              <w:tcPr>
                <w:tcW w:w="1417" w:type="dxa"/>
                <w:gridSpan w:val="2"/>
              </w:tcPr>
            </w:tcPrChange>
          </w:tcPr>
          <w:p w14:paraId="4325D7AB" w14:textId="77777777" w:rsidR="00340A00" w:rsidRPr="00037320" w:rsidRDefault="00340A00">
            <w:pPr>
              <w:suppressAutoHyphens/>
              <w:rPr>
                <w:sz w:val="18"/>
                <w:szCs w:val="18"/>
                <w:lang w:val="hu-HU"/>
                <w:rPrChange w:id="647" w:author="Author" w:date="2025-07-23T13:45:00Z">
                  <w:rPr>
                    <w:lang w:val="hu-HU"/>
                  </w:rPr>
                </w:rPrChange>
              </w:rPr>
              <w:pPrChange w:id="648" w:author="Author" w:date="2025-07-23T09:03:00Z">
                <w:pPr>
                  <w:keepNext/>
                  <w:keepLines/>
                </w:pPr>
              </w:pPrChange>
            </w:pPr>
          </w:p>
        </w:tc>
      </w:tr>
      <w:tr w:rsidR="004B4195" w:rsidRPr="00037320" w14:paraId="16C07B48" w14:textId="77777777" w:rsidTr="004B4195">
        <w:tblPrEx>
          <w:tblPrExChange w:id="649" w:author="Author" w:date="2025-07-24T11:07:00Z">
            <w:tblPrEx>
              <w:tblW w:w="10201" w:type="dxa"/>
            </w:tblPrEx>
          </w:tblPrExChange>
        </w:tblPrEx>
        <w:trPr>
          <w:cantSplit/>
          <w:trPrChange w:id="650"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651"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40A386C1" w14:textId="77777777" w:rsidR="00340A00" w:rsidRPr="00037320" w:rsidRDefault="00340A00">
            <w:pPr>
              <w:suppressAutoHyphens/>
              <w:rPr>
                <w:sz w:val="18"/>
                <w:szCs w:val="18"/>
                <w:lang w:val="hu-HU"/>
                <w:rPrChange w:id="652" w:author="Author" w:date="2025-07-23T13:45:00Z">
                  <w:rPr>
                    <w:lang w:val="hu-HU"/>
                  </w:rPr>
                </w:rPrChange>
              </w:rPr>
              <w:pPrChange w:id="653" w:author="Author" w:date="2025-07-23T09:03:00Z">
                <w:pPr>
                  <w:keepNext/>
                  <w:keepLines/>
                </w:pPr>
              </w:pPrChange>
            </w:pPr>
            <w:r w:rsidRPr="00037320">
              <w:rPr>
                <w:sz w:val="18"/>
                <w:szCs w:val="18"/>
                <w:lang w:val="hu-HU"/>
                <w:rPrChange w:id="654" w:author="Author" w:date="2025-07-23T13:45:00Z">
                  <w:rPr>
                    <w:lang w:val="hu-HU"/>
                  </w:rPr>
                </w:rPrChange>
              </w:rPr>
              <w:t>Légzőrendszeri, mellkasi és mediastinalis betegségek és tünetek</w:t>
            </w:r>
          </w:p>
        </w:tc>
        <w:tc>
          <w:tcPr>
            <w:tcW w:w="1985" w:type="dxa"/>
            <w:tcBorders>
              <w:top w:val="single" w:sz="4" w:space="0" w:color="auto"/>
              <w:left w:val="single" w:sz="4" w:space="0" w:color="auto"/>
              <w:bottom w:val="single" w:sz="4" w:space="0" w:color="auto"/>
              <w:right w:val="single" w:sz="4" w:space="0" w:color="auto"/>
            </w:tcBorders>
            <w:tcPrChange w:id="655"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5C756BA2" w14:textId="77777777" w:rsidR="00340A00" w:rsidRPr="00037320" w:rsidRDefault="00340A00">
            <w:pPr>
              <w:suppressAutoHyphens/>
              <w:rPr>
                <w:sz w:val="18"/>
                <w:szCs w:val="18"/>
                <w:lang w:val="hu-HU"/>
                <w:rPrChange w:id="656" w:author="Author" w:date="2025-07-23T13:45:00Z">
                  <w:rPr>
                    <w:lang w:val="hu-HU"/>
                  </w:rPr>
                </w:rPrChange>
              </w:rPr>
              <w:pPrChange w:id="657" w:author="Author" w:date="2025-07-23T09:03:00Z">
                <w:pPr>
                  <w:keepNext/>
                  <w:keepLines/>
                </w:pPr>
              </w:pPrChange>
            </w:pPr>
          </w:p>
        </w:tc>
        <w:tc>
          <w:tcPr>
            <w:tcW w:w="1984" w:type="dxa"/>
            <w:tcBorders>
              <w:top w:val="single" w:sz="4" w:space="0" w:color="auto"/>
              <w:left w:val="single" w:sz="4" w:space="0" w:color="auto"/>
              <w:bottom w:val="single" w:sz="4" w:space="0" w:color="auto"/>
              <w:right w:val="single" w:sz="4" w:space="0" w:color="auto"/>
            </w:tcBorders>
            <w:tcPrChange w:id="658"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1FAF17AC" w14:textId="77777777" w:rsidR="00340A00" w:rsidRPr="00037320" w:rsidRDefault="00340A00">
            <w:pPr>
              <w:suppressAutoHyphens/>
              <w:rPr>
                <w:sz w:val="18"/>
                <w:szCs w:val="18"/>
                <w:lang w:val="hu-HU"/>
                <w:rPrChange w:id="659" w:author="Author" w:date="2025-07-23T13:45:00Z">
                  <w:rPr>
                    <w:lang w:val="hu-HU"/>
                  </w:rPr>
                </w:rPrChange>
              </w:rPr>
              <w:pPrChange w:id="660" w:author="Author" w:date="2025-07-23T09:03:00Z">
                <w:pPr>
                  <w:keepNext/>
                  <w:keepLines/>
                  <w:ind w:left="1320" w:hanging="220"/>
                </w:pPr>
              </w:pPrChange>
            </w:pPr>
            <w:r w:rsidRPr="00037320">
              <w:rPr>
                <w:sz w:val="18"/>
                <w:szCs w:val="18"/>
                <w:lang w:val="hu-HU"/>
                <w:rPrChange w:id="661" w:author="Author" w:date="2025-07-23T13:45:00Z">
                  <w:rPr>
                    <w:lang w:val="hu-HU"/>
                  </w:rPr>
                </w:rPrChange>
              </w:rPr>
              <w:t>Köhögés, nehézlégzés</w:t>
            </w:r>
          </w:p>
        </w:tc>
        <w:tc>
          <w:tcPr>
            <w:tcW w:w="1985" w:type="dxa"/>
            <w:tcBorders>
              <w:top w:val="single" w:sz="4" w:space="0" w:color="auto"/>
              <w:left w:val="single" w:sz="4" w:space="0" w:color="auto"/>
              <w:bottom w:val="single" w:sz="4" w:space="0" w:color="auto"/>
              <w:right w:val="single" w:sz="4" w:space="0" w:color="auto"/>
            </w:tcBorders>
            <w:tcPrChange w:id="662"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1B2BD197" w14:textId="77777777" w:rsidR="00340A00" w:rsidRPr="00037320" w:rsidRDefault="00340A00">
            <w:pPr>
              <w:suppressAutoHyphens/>
              <w:rPr>
                <w:sz w:val="18"/>
                <w:szCs w:val="18"/>
                <w:lang w:val="hu-HU"/>
                <w:rPrChange w:id="663" w:author="Author" w:date="2025-07-23T13:45:00Z">
                  <w:rPr>
                    <w:lang w:val="hu-HU"/>
                  </w:rPr>
                </w:rPrChange>
              </w:rPr>
              <w:pPrChange w:id="664" w:author="Author" w:date="2025-07-23T09:03:00Z">
                <w:pPr>
                  <w:keepNext/>
                  <w:keepLines/>
                </w:pPr>
              </w:pPrChange>
            </w:pPr>
          </w:p>
        </w:tc>
        <w:tc>
          <w:tcPr>
            <w:tcW w:w="1417" w:type="dxa"/>
            <w:tcBorders>
              <w:top w:val="single" w:sz="4" w:space="0" w:color="auto"/>
              <w:left w:val="single" w:sz="4" w:space="0" w:color="auto"/>
              <w:bottom w:val="single" w:sz="4" w:space="0" w:color="auto"/>
              <w:right w:val="single" w:sz="4" w:space="0" w:color="auto"/>
            </w:tcBorders>
            <w:tcPrChange w:id="665"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7B1458DB" w14:textId="77777777" w:rsidR="00340A00" w:rsidRPr="00037320" w:rsidRDefault="00340A00">
            <w:pPr>
              <w:suppressAutoHyphens/>
              <w:rPr>
                <w:sz w:val="18"/>
                <w:szCs w:val="18"/>
                <w:lang w:val="hu-HU"/>
                <w:rPrChange w:id="666" w:author="Author" w:date="2025-07-23T13:45:00Z">
                  <w:rPr>
                    <w:lang w:val="hu-HU"/>
                  </w:rPr>
                </w:rPrChange>
              </w:rPr>
              <w:pPrChange w:id="667" w:author="Author" w:date="2025-07-23T09:03:00Z">
                <w:pPr>
                  <w:keepNext/>
                  <w:keepLines/>
                </w:pPr>
              </w:pPrChange>
            </w:pPr>
          </w:p>
        </w:tc>
        <w:tc>
          <w:tcPr>
            <w:tcW w:w="992" w:type="dxa"/>
            <w:tcBorders>
              <w:top w:val="single" w:sz="4" w:space="0" w:color="auto"/>
              <w:left w:val="single" w:sz="4" w:space="0" w:color="auto"/>
              <w:bottom w:val="single" w:sz="4" w:space="0" w:color="auto"/>
              <w:right w:val="single" w:sz="4" w:space="0" w:color="auto"/>
            </w:tcBorders>
            <w:tcPrChange w:id="668"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56A1C2F1" w14:textId="77777777" w:rsidR="00340A00" w:rsidRPr="00037320" w:rsidRDefault="00340A00">
            <w:pPr>
              <w:suppressAutoHyphens/>
              <w:rPr>
                <w:sz w:val="18"/>
                <w:szCs w:val="18"/>
                <w:lang w:val="hu-HU"/>
                <w:rPrChange w:id="669" w:author="Author" w:date="2025-07-23T13:45:00Z">
                  <w:rPr>
                    <w:lang w:val="hu-HU"/>
                  </w:rPr>
                </w:rPrChange>
              </w:rPr>
              <w:pPrChange w:id="670" w:author="Author" w:date="2025-07-23T09:03:00Z">
                <w:pPr>
                  <w:keepNext/>
                  <w:keepLines/>
                </w:pPr>
              </w:pPrChange>
            </w:pPr>
          </w:p>
        </w:tc>
      </w:tr>
      <w:tr w:rsidR="004B4195" w:rsidRPr="00037320" w14:paraId="0B6D57FB" w14:textId="77777777" w:rsidTr="004B4195">
        <w:tblPrEx>
          <w:tblPrExChange w:id="671" w:author="Author" w:date="2025-07-24T11:07:00Z">
            <w:tblPrEx>
              <w:tblW w:w="10201" w:type="dxa"/>
            </w:tblPrEx>
          </w:tblPrExChange>
        </w:tblPrEx>
        <w:trPr>
          <w:cantSplit/>
          <w:trPrChange w:id="672"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673"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714649ED" w14:textId="77777777" w:rsidR="00340A00" w:rsidRPr="00037320" w:rsidRDefault="00340A00">
            <w:pPr>
              <w:suppressAutoHyphens/>
              <w:rPr>
                <w:sz w:val="18"/>
                <w:szCs w:val="18"/>
                <w:lang w:val="hu-HU"/>
                <w:rPrChange w:id="674" w:author="Author" w:date="2025-07-23T13:45:00Z">
                  <w:rPr>
                    <w:lang w:val="hu-HU"/>
                  </w:rPr>
                </w:rPrChange>
              </w:rPr>
              <w:pPrChange w:id="675" w:author="Author" w:date="2025-07-23T09:03:00Z">
                <w:pPr>
                  <w:keepNext/>
                  <w:keepLines/>
                </w:pPr>
              </w:pPrChange>
            </w:pPr>
            <w:r w:rsidRPr="00037320">
              <w:rPr>
                <w:sz w:val="18"/>
                <w:szCs w:val="18"/>
                <w:lang w:val="hu-HU"/>
                <w:rPrChange w:id="676" w:author="Author" w:date="2025-07-23T13:45:00Z">
                  <w:rPr>
                    <w:lang w:val="hu-HU"/>
                  </w:rPr>
                </w:rPrChange>
              </w:rPr>
              <w:t>Emésztőrendszeri betegségek és tünetek</w:t>
            </w:r>
          </w:p>
        </w:tc>
        <w:tc>
          <w:tcPr>
            <w:tcW w:w="1985" w:type="dxa"/>
            <w:tcBorders>
              <w:top w:val="single" w:sz="4" w:space="0" w:color="auto"/>
              <w:left w:val="single" w:sz="4" w:space="0" w:color="auto"/>
              <w:bottom w:val="single" w:sz="4" w:space="0" w:color="auto"/>
              <w:right w:val="single" w:sz="4" w:space="0" w:color="auto"/>
            </w:tcBorders>
            <w:tcPrChange w:id="677"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308F01F5" w14:textId="77777777" w:rsidR="00340A00" w:rsidRPr="00037320" w:rsidRDefault="00340A00">
            <w:pPr>
              <w:suppressAutoHyphens/>
              <w:rPr>
                <w:sz w:val="18"/>
                <w:szCs w:val="18"/>
                <w:lang w:val="hu-HU"/>
                <w:rPrChange w:id="678" w:author="Author" w:date="2025-07-23T13:45:00Z">
                  <w:rPr>
                    <w:lang w:val="hu-HU"/>
                  </w:rPr>
                </w:rPrChange>
              </w:rPr>
              <w:pPrChange w:id="679" w:author="Author" w:date="2025-07-23T09:03:00Z">
                <w:pPr>
                  <w:keepNext/>
                  <w:keepLines/>
                </w:pPr>
              </w:pPrChange>
            </w:pPr>
          </w:p>
        </w:tc>
        <w:tc>
          <w:tcPr>
            <w:tcW w:w="1984" w:type="dxa"/>
            <w:tcBorders>
              <w:top w:val="single" w:sz="4" w:space="0" w:color="auto"/>
              <w:left w:val="single" w:sz="4" w:space="0" w:color="auto"/>
              <w:bottom w:val="single" w:sz="4" w:space="0" w:color="auto"/>
              <w:right w:val="single" w:sz="4" w:space="0" w:color="auto"/>
            </w:tcBorders>
            <w:tcPrChange w:id="680"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794AED64" w14:textId="77777777" w:rsidR="00340A00" w:rsidRPr="00037320" w:rsidRDefault="00340A00">
            <w:pPr>
              <w:suppressAutoHyphens/>
              <w:rPr>
                <w:sz w:val="18"/>
                <w:szCs w:val="18"/>
                <w:lang w:val="hu-HU"/>
                <w:rPrChange w:id="681" w:author="Author" w:date="2025-07-23T13:45:00Z">
                  <w:rPr>
                    <w:lang w:val="hu-HU"/>
                  </w:rPr>
                </w:rPrChange>
              </w:rPr>
              <w:pPrChange w:id="682" w:author="Author" w:date="2025-07-23T09:03:00Z">
                <w:pPr>
                  <w:keepNext/>
                  <w:keepLines/>
                  <w:ind w:left="1320" w:hanging="220"/>
                </w:pPr>
              </w:pPrChange>
            </w:pPr>
            <w:r w:rsidRPr="00037320">
              <w:rPr>
                <w:sz w:val="18"/>
                <w:szCs w:val="18"/>
                <w:lang w:val="hu-HU"/>
                <w:rPrChange w:id="683" w:author="Author" w:date="2025-07-23T13:45:00Z">
                  <w:rPr>
                    <w:lang w:val="hu-HU"/>
                  </w:rPr>
                </w:rPrChange>
              </w:rPr>
              <w:t>Hasi fájdalom, száj kifekélyesedése, gastritis</w:t>
            </w:r>
          </w:p>
        </w:tc>
        <w:tc>
          <w:tcPr>
            <w:tcW w:w="1985" w:type="dxa"/>
            <w:tcBorders>
              <w:top w:val="single" w:sz="4" w:space="0" w:color="auto"/>
              <w:left w:val="single" w:sz="4" w:space="0" w:color="auto"/>
              <w:bottom w:val="single" w:sz="4" w:space="0" w:color="auto"/>
              <w:right w:val="single" w:sz="4" w:space="0" w:color="auto"/>
            </w:tcBorders>
            <w:tcPrChange w:id="684"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4A8209EB" w14:textId="77777777" w:rsidR="00340A00" w:rsidRPr="00037320" w:rsidRDefault="00340A00">
            <w:pPr>
              <w:suppressAutoHyphens/>
              <w:rPr>
                <w:sz w:val="18"/>
                <w:szCs w:val="18"/>
                <w:lang w:val="hu-HU"/>
                <w:rPrChange w:id="685" w:author="Author" w:date="2025-07-23T13:45:00Z">
                  <w:rPr>
                    <w:lang w:val="hu-HU"/>
                  </w:rPr>
                </w:rPrChange>
              </w:rPr>
              <w:pPrChange w:id="686" w:author="Author" w:date="2025-07-23T09:03:00Z">
                <w:pPr>
                  <w:keepNext/>
                  <w:keepLines/>
                  <w:ind w:left="1320" w:hanging="220"/>
                </w:pPr>
              </w:pPrChange>
            </w:pPr>
            <w:r w:rsidRPr="00037320">
              <w:rPr>
                <w:sz w:val="18"/>
                <w:szCs w:val="18"/>
                <w:lang w:val="hu-HU"/>
                <w:rPrChange w:id="687" w:author="Author" w:date="2025-07-23T13:45:00Z">
                  <w:rPr>
                    <w:lang w:val="hu-HU"/>
                  </w:rPr>
                </w:rPrChange>
              </w:rPr>
              <w:t>Stomatitis, gyomorfekély</w:t>
            </w:r>
          </w:p>
        </w:tc>
        <w:tc>
          <w:tcPr>
            <w:tcW w:w="1417" w:type="dxa"/>
            <w:tcBorders>
              <w:top w:val="single" w:sz="4" w:space="0" w:color="auto"/>
              <w:left w:val="single" w:sz="4" w:space="0" w:color="auto"/>
              <w:bottom w:val="single" w:sz="4" w:space="0" w:color="auto"/>
              <w:right w:val="single" w:sz="4" w:space="0" w:color="auto"/>
            </w:tcBorders>
            <w:tcPrChange w:id="688"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79C3481F" w14:textId="77777777" w:rsidR="00340A00" w:rsidRPr="00037320" w:rsidRDefault="00340A00">
            <w:pPr>
              <w:suppressAutoHyphens/>
              <w:rPr>
                <w:sz w:val="18"/>
                <w:szCs w:val="18"/>
                <w:lang w:val="hu-HU"/>
                <w:rPrChange w:id="689" w:author="Author" w:date="2025-07-23T13:45:00Z">
                  <w:rPr>
                    <w:lang w:val="hu-HU"/>
                  </w:rPr>
                </w:rPrChange>
              </w:rPr>
              <w:pPrChange w:id="690" w:author="Author" w:date="2025-07-23T09:03:00Z">
                <w:pPr>
                  <w:keepNext/>
                  <w:keepLines/>
                </w:pPr>
              </w:pPrChange>
            </w:pPr>
          </w:p>
        </w:tc>
        <w:tc>
          <w:tcPr>
            <w:tcW w:w="992" w:type="dxa"/>
            <w:tcBorders>
              <w:top w:val="single" w:sz="4" w:space="0" w:color="auto"/>
              <w:left w:val="single" w:sz="4" w:space="0" w:color="auto"/>
              <w:bottom w:val="single" w:sz="4" w:space="0" w:color="auto"/>
              <w:right w:val="single" w:sz="4" w:space="0" w:color="auto"/>
            </w:tcBorders>
            <w:tcPrChange w:id="691"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53B2BF9A" w14:textId="77777777" w:rsidR="00340A00" w:rsidRPr="00037320" w:rsidRDefault="00340A00">
            <w:pPr>
              <w:suppressAutoHyphens/>
              <w:rPr>
                <w:sz w:val="18"/>
                <w:szCs w:val="18"/>
                <w:lang w:val="hu-HU"/>
                <w:rPrChange w:id="692" w:author="Author" w:date="2025-07-23T13:45:00Z">
                  <w:rPr>
                    <w:lang w:val="hu-HU"/>
                  </w:rPr>
                </w:rPrChange>
              </w:rPr>
              <w:pPrChange w:id="693" w:author="Author" w:date="2025-07-23T09:03:00Z">
                <w:pPr>
                  <w:keepNext/>
                  <w:keepLines/>
                </w:pPr>
              </w:pPrChange>
            </w:pPr>
          </w:p>
        </w:tc>
      </w:tr>
      <w:tr w:rsidR="004B4195" w:rsidRPr="00037320" w14:paraId="32119A55" w14:textId="77777777" w:rsidTr="004B4195">
        <w:tblPrEx>
          <w:tblPrExChange w:id="694" w:author="Author" w:date="2025-07-24T11:07:00Z">
            <w:tblPrEx>
              <w:tblW w:w="10201" w:type="dxa"/>
            </w:tblPrEx>
          </w:tblPrExChange>
        </w:tblPrEx>
        <w:trPr>
          <w:cantSplit/>
          <w:trPrChange w:id="695"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696"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7CD4F446" w14:textId="77777777" w:rsidR="00340A00" w:rsidRPr="00037320" w:rsidRDefault="00340A00">
            <w:pPr>
              <w:suppressAutoHyphens/>
              <w:rPr>
                <w:sz w:val="18"/>
                <w:szCs w:val="18"/>
                <w:lang w:val="hu-HU"/>
                <w:rPrChange w:id="697" w:author="Author" w:date="2025-07-23T13:45:00Z">
                  <w:rPr>
                    <w:lang w:val="hu-HU"/>
                  </w:rPr>
                </w:rPrChange>
              </w:rPr>
              <w:pPrChange w:id="698" w:author="Author" w:date="2025-07-23T09:03:00Z">
                <w:pPr>
                  <w:keepNext/>
                  <w:keepLines/>
                </w:pPr>
              </w:pPrChange>
            </w:pPr>
            <w:r w:rsidRPr="00037320">
              <w:rPr>
                <w:sz w:val="18"/>
                <w:szCs w:val="18"/>
                <w:lang w:val="hu-HU"/>
                <w:rPrChange w:id="699" w:author="Author" w:date="2025-07-23T13:45:00Z">
                  <w:rPr>
                    <w:lang w:val="hu-HU"/>
                  </w:rPr>
                </w:rPrChange>
              </w:rPr>
              <w:t>Máj- és epebetegségek, illetve tünetek</w:t>
            </w:r>
          </w:p>
        </w:tc>
        <w:tc>
          <w:tcPr>
            <w:tcW w:w="1985" w:type="dxa"/>
            <w:tcBorders>
              <w:top w:val="single" w:sz="4" w:space="0" w:color="auto"/>
              <w:left w:val="single" w:sz="4" w:space="0" w:color="auto"/>
              <w:bottom w:val="single" w:sz="4" w:space="0" w:color="auto"/>
              <w:right w:val="single" w:sz="4" w:space="0" w:color="auto"/>
            </w:tcBorders>
            <w:tcPrChange w:id="700"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10AC1532" w14:textId="77777777" w:rsidR="00340A00" w:rsidRPr="00037320" w:rsidRDefault="00340A00">
            <w:pPr>
              <w:suppressAutoHyphens/>
              <w:rPr>
                <w:sz w:val="18"/>
                <w:szCs w:val="18"/>
                <w:lang w:val="hu-HU"/>
                <w:rPrChange w:id="701" w:author="Author" w:date="2025-07-23T13:45:00Z">
                  <w:rPr>
                    <w:lang w:val="hu-HU"/>
                  </w:rPr>
                </w:rPrChange>
              </w:rPr>
              <w:pPrChange w:id="702" w:author="Author" w:date="2025-07-23T09:03:00Z">
                <w:pPr>
                  <w:keepNext/>
                  <w:keepLines/>
                </w:pPr>
              </w:pPrChange>
            </w:pPr>
          </w:p>
        </w:tc>
        <w:tc>
          <w:tcPr>
            <w:tcW w:w="1984" w:type="dxa"/>
            <w:tcBorders>
              <w:top w:val="single" w:sz="4" w:space="0" w:color="auto"/>
              <w:left w:val="single" w:sz="4" w:space="0" w:color="auto"/>
              <w:bottom w:val="single" w:sz="4" w:space="0" w:color="auto"/>
              <w:right w:val="single" w:sz="4" w:space="0" w:color="auto"/>
            </w:tcBorders>
            <w:tcPrChange w:id="703"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34B5EB11" w14:textId="77777777" w:rsidR="00340A00" w:rsidRPr="00037320" w:rsidRDefault="00340A00">
            <w:pPr>
              <w:suppressAutoHyphens/>
              <w:rPr>
                <w:sz w:val="18"/>
                <w:szCs w:val="18"/>
                <w:lang w:val="hu-HU"/>
                <w:rPrChange w:id="704" w:author="Author" w:date="2025-07-23T13:45:00Z">
                  <w:rPr>
                    <w:lang w:val="hu-HU"/>
                  </w:rPr>
                </w:rPrChange>
              </w:rPr>
              <w:pPrChange w:id="705" w:author="Author" w:date="2025-07-23T09:03:00Z">
                <w:pPr>
                  <w:keepNext/>
                  <w:keepLines/>
                </w:pPr>
              </w:pPrChange>
            </w:pPr>
          </w:p>
        </w:tc>
        <w:tc>
          <w:tcPr>
            <w:tcW w:w="1985" w:type="dxa"/>
            <w:tcBorders>
              <w:top w:val="single" w:sz="4" w:space="0" w:color="auto"/>
              <w:left w:val="single" w:sz="4" w:space="0" w:color="auto"/>
              <w:bottom w:val="single" w:sz="4" w:space="0" w:color="auto"/>
              <w:right w:val="single" w:sz="4" w:space="0" w:color="auto"/>
            </w:tcBorders>
            <w:tcPrChange w:id="706"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4207C517" w14:textId="77777777" w:rsidR="00340A00" w:rsidRPr="00037320" w:rsidRDefault="00340A00">
            <w:pPr>
              <w:suppressAutoHyphens/>
              <w:rPr>
                <w:sz w:val="18"/>
                <w:szCs w:val="18"/>
                <w:lang w:val="hu-HU"/>
                <w:rPrChange w:id="707" w:author="Author" w:date="2025-07-23T13:45:00Z">
                  <w:rPr>
                    <w:lang w:val="hu-HU"/>
                  </w:rPr>
                </w:rPrChange>
              </w:rPr>
              <w:pPrChange w:id="708" w:author="Author" w:date="2025-07-23T09:03:00Z">
                <w:pPr>
                  <w:keepNext/>
                  <w:keepLines/>
                </w:pPr>
              </w:pPrChange>
            </w:pPr>
          </w:p>
        </w:tc>
        <w:tc>
          <w:tcPr>
            <w:tcW w:w="1417" w:type="dxa"/>
            <w:tcBorders>
              <w:top w:val="single" w:sz="4" w:space="0" w:color="auto"/>
              <w:left w:val="single" w:sz="4" w:space="0" w:color="auto"/>
              <w:bottom w:val="single" w:sz="4" w:space="0" w:color="auto"/>
              <w:right w:val="single" w:sz="4" w:space="0" w:color="auto"/>
            </w:tcBorders>
            <w:tcPrChange w:id="709"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6AA49AE7" w14:textId="190951C5" w:rsidR="00340A00" w:rsidRPr="00037320" w:rsidRDefault="00340A00">
            <w:pPr>
              <w:suppressAutoHyphens/>
              <w:rPr>
                <w:sz w:val="18"/>
                <w:szCs w:val="18"/>
                <w:lang w:val="hu-HU"/>
                <w:rPrChange w:id="710" w:author="Author" w:date="2025-07-23T13:45:00Z">
                  <w:rPr>
                    <w:lang w:val="hu-HU"/>
                  </w:rPr>
                </w:rPrChange>
              </w:rPr>
              <w:pPrChange w:id="711" w:author="Author" w:date="2025-07-23T09:03:00Z">
                <w:pPr>
                  <w:keepNext/>
                  <w:keepLines/>
                  <w:ind w:left="1320" w:hanging="220"/>
                </w:pPr>
              </w:pPrChange>
            </w:pPr>
            <w:r w:rsidRPr="00037320">
              <w:rPr>
                <w:sz w:val="18"/>
                <w:szCs w:val="18"/>
                <w:lang w:val="hu-HU"/>
                <w:rPrChange w:id="712" w:author="Author" w:date="2025-07-23T13:45:00Z">
                  <w:rPr>
                    <w:lang w:val="hu-HU"/>
                  </w:rPr>
                </w:rPrChange>
              </w:rPr>
              <w:t>Gyógyszer által kiváltott májkárosodás, hepatitis, icterus</w:t>
            </w:r>
          </w:p>
        </w:tc>
        <w:tc>
          <w:tcPr>
            <w:tcW w:w="992" w:type="dxa"/>
            <w:tcBorders>
              <w:top w:val="single" w:sz="4" w:space="0" w:color="auto"/>
              <w:left w:val="single" w:sz="4" w:space="0" w:color="auto"/>
              <w:bottom w:val="single" w:sz="4" w:space="0" w:color="auto"/>
              <w:right w:val="single" w:sz="4" w:space="0" w:color="auto"/>
            </w:tcBorders>
            <w:tcPrChange w:id="713"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47D784E2" w14:textId="77777777" w:rsidR="00340A00" w:rsidRPr="00037320" w:rsidRDefault="00340A00">
            <w:pPr>
              <w:suppressAutoHyphens/>
              <w:rPr>
                <w:sz w:val="18"/>
                <w:szCs w:val="18"/>
                <w:lang w:val="hu-HU"/>
                <w:rPrChange w:id="714" w:author="Author" w:date="2025-07-23T13:45:00Z">
                  <w:rPr>
                    <w:lang w:val="hu-HU"/>
                  </w:rPr>
                </w:rPrChange>
              </w:rPr>
              <w:pPrChange w:id="715" w:author="Author" w:date="2025-07-23T09:03:00Z">
                <w:pPr>
                  <w:keepNext/>
                  <w:keepLines/>
                  <w:ind w:left="1320" w:hanging="220"/>
                </w:pPr>
              </w:pPrChange>
            </w:pPr>
            <w:r w:rsidRPr="00037320">
              <w:rPr>
                <w:sz w:val="18"/>
                <w:szCs w:val="18"/>
                <w:lang w:val="hu-HU"/>
                <w:rPrChange w:id="716" w:author="Author" w:date="2025-07-23T13:45:00Z">
                  <w:rPr>
                    <w:lang w:val="hu-HU"/>
                  </w:rPr>
                </w:rPrChange>
              </w:rPr>
              <w:t>Májelégte</w:t>
            </w:r>
            <w:r w:rsidR="00930342" w:rsidRPr="00037320">
              <w:rPr>
                <w:sz w:val="18"/>
                <w:szCs w:val="18"/>
                <w:lang w:val="hu-HU"/>
                <w:rPrChange w:id="717" w:author="Author" w:date="2025-07-23T13:45:00Z">
                  <w:rPr>
                    <w:lang w:val="hu-HU"/>
                  </w:rPr>
                </w:rPrChange>
              </w:rPr>
              <w:t>-</w:t>
            </w:r>
            <w:r w:rsidRPr="00037320">
              <w:rPr>
                <w:sz w:val="18"/>
                <w:szCs w:val="18"/>
                <w:lang w:val="hu-HU"/>
                <w:rPrChange w:id="718" w:author="Author" w:date="2025-07-23T13:45:00Z">
                  <w:rPr>
                    <w:lang w:val="hu-HU"/>
                  </w:rPr>
                </w:rPrChange>
              </w:rPr>
              <w:t>lenség</w:t>
            </w:r>
          </w:p>
        </w:tc>
      </w:tr>
      <w:tr w:rsidR="004B4195" w:rsidRPr="00037320" w14:paraId="16DB3A74" w14:textId="77777777" w:rsidTr="004B4195">
        <w:tblPrEx>
          <w:tblPrExChange w:id="719" w:author="Author" w:date="2025-07-24T11:07:00Z">
            <w:tblPrEx>
              <w:tblW w:w="10201" w:type="dxa"/>
            </w:tblPrEx>
          </w:tblPrExChange>
        </w:tblPrEx>
        <w:trPr>
          <w:cantSplit/>
          <w:trPrChange w:id="720"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721"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685A8C9D" w14:textId="77777777" w:rsidR="00340A00" w:rsidRPr="00037320" w:rsidRDefault="00340A00">
            <w:pPr>
              <w:suppressAutoHyphens/>
              <w:rPr>
                <w:sz w:val="18"/>
                <w:szCs w:val="18"/>
                <w:lang w:val="hu-HU"/>
                <w:rPrChange w:id="722" w:author="Author" w:date="2025-07-23T13:45:00Z">
                  <w:rPr>
                    <w:lang w:val="hu-HU"/>
                  </w:rPr>
                </w:rPrChange>
              </w:rPr>
              <w:pPrChange w:id="723" w:author="Author" w:date="2025-07-23T09:03:00Z">
                <w:pPr>
                  <w:keepNext/>
                  <w:keepLines/>
                </w:pPr>
              </w:pPrChange>
            </w:pPr>
            <w:r w:rsidRPr="00037320">
              <w:rPr>
                <w:sz w:val="18"/>
                <w:szCs w:val="18"/>
                <w:lang w:val="hu-HU"/>
                <w:rPrChange w:id="724" w:author="Author" w:date="2025-07-23T13:45:00Z">
                  <w:rPr>
                    <w:lang w:val="hu-HU"/>
                  </w:rPr>
                </w:rPrChange>
              </w:rPr>
              <w:t>A bőr és a bőr alatti szövet betegségei és tünetei</w:t>
            </w:r>
          </w:p>
        </w:tc>
        <w:tc>
          <w:tcPr>
            <w:tcW w:w="1985" w:type="dxa"/>
            <w:tcBorders>
              <w:top w:val="single" w:sz="4" w:space="0" w:color="auto"/>
              <w:left w:val="single" w:sz="4" w:space="0" w:color="auto"/>
              <w:bottom w:val="single" w:sz="4" w:space="0" w:color="auto"/>
              <w:right w:val="single" w:sz="4" w:space="0" w:color="auto"/>
            </w:tcBorders>
            <w:tcPrChange w:id="725"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74D145CA" w14:textId="77777777" w:rsidR="00340A00" w:rsidRPr="00037320" w:rsidRDefault="00340A00">
            <w:pPr>
              <w:suppressAutoHyphens/>
              <w:rPr>
                <w:sz w:val="18"/>
                <w:szCs w:val="18"/>
                <w:lang w:val="hu-HU"/>
                <w:rPrChange w:id="726" w:author="Author" w:date="2025-07-23T13:45:00Z">
                  <w:rPr>
                    <w:lang w:val="hu-HU"/>
                  </w:rPr>
                </w:rPrChange>
              </w:rPr>
              <w:pPrChange w:id="727" w:author="Author" w:date="2025-07-23T09:03:00Z">
                <w:pPr>
                  <w:keepNext/>
                  <w:keepLines/>
                </w:pPr>
              </w:pPrChange>
            </w:pPr>
          </w:p>
        </w:tc>
        <w:tc>
          <w:tcPr>
            <w:tcW w:w="1984" w:type="dxa"/>
            <w:tcBorders>
              <w:top w:val="single" w:sz="4" w:space="0" w:color="auto"/>
              <w:left w:val="single" w:sz="4" w:space="0" w:color="auto"/>
              <w:bottom w:val="single" w:sz="4" w:space="0" w:color="auto"/>
              <w:right w:val="single" w:sz="4" w:space="0" w:color="auto"/>
            </w:tcBorders>
            <w:tcPrChange w:id="728"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1B6F3FA9" w14:textId="77777777" w:rsidR="00340A00" w:rsidRPr="00037320" w:rsidRDefault="00340A00">
            <w:pPr>
              <w:suppressAutoHyphens/>
              <w:rPr>
                <w:sz w:val="18"/>
                <w:szCs w:val="18"/>
                <w:lang w:val="hu-HU"/>
                <w:rPrChange w:id="729" w:author="Author" w:date="2025-07-23T13:45:00Z">
                  <w:rPr>
                    <w:lang w:val="hu-HU"/>
                  </w:rPr>
                </w:rPrChange>
              </w:rPr>
              <w:pPrChange w:id="730" w:author="Author" w:date="2025-07-23T09:03:00Z">
                <w:pPr>
                  <w:keepNext/>
                  <w:keepLines/>
                  <w:ind w:left="1320" w:hanging="220"/>
                </w:pPr>
              </w:pPrChange>
            </w:pPr>
            <w:r w:rsidRPr="00037320">
              <w:rPr>
                <w:sz w:val="18"/>
                <w:szCs w:val="18"/>
                <w:lang w:val="hu-HU"/>
                <w:rPrChange w:id="731" w:author="Author" w:date="2025-07-23T13:45:00Z">
                  <w:rPr>
                    <w:lang w:val="hu-HU"/>
                  </w:rPr>
                </w:rPrChange>
              </w:rPr>
              <w:t>Bőrkiütés, pruritus, urticaria</w:t>
            </w:r>
          </w:p>
        </w:tc>
        <w:tc>
          <w:tcPr>
            <w:tcW w:w="1985" w:type="dxa"/>
            <w:tcBorders>
              <w:top w:val="single" w:sz="4" w:space="0" w:color="auto"/>
              <w:left w:val="single" w:sz="4" w:space="0" w:color="auto"/>
              <w:bottom w:val="single" w:sz="4" w:space="0" w:color="auto"/>
              <w:right w:val="single" w:sz="4" w:space="0" w:color="auto"/>
            </w:tcBorders>
            <w:tcPrChange w:id="732"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15E9F1D1" w14:textId="77777777" w:rsidR="00340A00" w:rsidRPr="00037320" w:rsidRDefault="00340A00">
            <w:pPr>
              <w:suppressAutoHyphens/>
              <w:rPr>
                <w:sz w:val="18"/>
                <w:szCs w:val="18"/>
                <w:lang w:val="hu-HU"/>
                <w:rPrChange w:id="733" w:author="Author" w:date="2025-07-23T13:45:00Z">
                  <w:rPr>
                    <w:lang w:val="hu-HU"/>
                  </w:rPr>
                </w:rPrChange>
              </w:rPr>
              <w:pPrChange w:id="734" w:author="Author" w:date="2025-07-23T09:03:00Z">
                <w:pPr>
                  <w:keepNext/>
                  <w:keepLines/>
                </w:pPr>
              </w:pPrChange>
            </w:pPr>
          </w:p>
        </w:tc>
        <w:tc>
          <w:tcPr>
            <w:tcW w:w="1417" w:type="dxa"/>
            <w:tcBorders>
              <w:top w:val="single" w:sz="4" w:space="0" w:color="auto"/>
              <w:left w:val="single" w:sz="4" w:space="0" w:color="auto"/>
              <w:bottom w:val="single" w:sz="4" w:space="0" w:color="auto"/>
              <w:right w:val="single" w:sz="4" w:space="0" w:color="auto"/>
            </w:tcBorders>
            <w:tcPrChange w:id="735"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4AEE93FA" w14:textId="77777777" w:rsidR="00340A00" w:rsidRPr="00037320" w:rsidRDefault="00340A00">
            <w:pPr>
              <w:suppressAutoHyphens/>
              <w:rPr>
                <w:sz w:val="18"/>
                <w:szCs w:val="18"/>
                <w:lang w:val="hu-HU"/>
                <w:rPrChange w:id="736" w:author="Author" w:date="2025-07-23T13:45:00Z">
                  <w:rPr>
                    <w:lang w:val="hu-HU"/>
                  </w:rPr>
                </w:rPrChange>
              </w:rPr>
              <w:pPrChange w:id="737" w:author="Author" w:date="2025-07-23T09:03:00Z">
                <w:pPr>
                  <w:keepNext/>
                  <w:keepLines/>
                  <w:ind w:left="1320" w:hanging="220"/>
                </w:pPr>
              </w:pPrChange>
            </w:pPr>
            <w:r w:rsidRPr="00037320">
              <w:rPr>
                <w:sz w:val="18"/>
                <w:szCs w:val="18"/>
                <w:lang w:val="hu-HU"/>
                <w:rPrChange w:id="738" w:author="Author" w:date="2025-07-23T13:45:00Z">
                  <w:rPr>
                    <w:lang w:val="hu-HU"/>
                  </w:rPr>
                </w:rPrChange>
              </w:rPr>
              <w:t>Stevens–Johnson-szindróma</w:t>
            </w:r>
            <w:r w:rsidRPr="00037320">
              <w:rPr>
                <w:sz w:val="18"/>
                <w:szCs w:val="18"/>
                <w:vertAlign w:val="superscript"/>
                <w:lang w:val="hu-HU"/>
                <w:rPrChange w:id="739" w:author="Author" w:date="2025-07-23T13:45:00Z">
                  <w:rPr>
                    <w:vertAlign w:val="superscript"/>
                    <w:lang w:val="hu-HU"/>
                  </w:rPr>
                </w:rPrChange>
              </w:rPr>
              <w:t>3</w:t>
            </w:r>
          </w:p>
        </w:tc>
        <w:tc>
          <w:tcPr>
            <w:tcW w:w="992" w:type="dxa"/>
            <w:tcBorders>
              <w:top w:val="single" w:sz="4" w:space="0" w:color="auto"/>
              <w:left w:val="single" w:sz="4" w:space="0" w:color="auto"/>
              <w:bottom w:val="single" w:sz="4" w:space="0" w:color="auto"/>
              <w:right w:val="single" w:sz="4" w:space="0" w:color="auto"/>
            </w:tcBorders>
            <w:tcPrChange w:id="740"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3DAFA860" w14:textId="77777777" w:rsidR="00340A00" w:rsidRPr="00037320" w:rsidRDefault="00340A00">
            <w:pPr>
              <w:suppressAutoHyphens/>
              <w:rPr>
                <w:sz w:val="18"/>
                <w:szCs w:val="18"/>
                <w:lang w:val="hu-HU"/>
                <w:rPrChange w:id="741" w:author="Author" w:date="2025-07-23T13:45:00Z">
                  <w:rPr>
                    <w:lang w:val="hu-HU"/>
                  </w:rPr>
                </w:rPrChange>
              </w:rPr>
              <w:pPrChange w:id="742" w:author="Author" w:date="2025-07-23T09:03:00Z">
                <w:pPr>
                  <w:keepNext/>
                  <w:keepLines/>
                </w:pPr>
              </w:pPrChange>
            </w:pPr>
          </w:p>
        </w:tc>
      </w:tr>
      <w:tr w:rsidR="004B4195" w:rsidRPr="00037320" w14:paraId="668A0F3A" w14:textId="77777777" w:rsidTr="004B4195">
        <w:tblPrEx>
          <w:tblPrExChange w:id="743" w:author="Author" w:date="2025-07-24T11:07:00Z">
            <w:tblPrEx>
              <w:tblW w:w="10201" w:type="dxa"/>
            </w:tblPrEx>
          </w:tblPrExChange>
        </w:tblPrEx>
        <w:trPr>
          <w:cantSplit/>
          <w:trPrChange w:id="744"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745"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735E23DE" w14:textId="77777777" w:rsidR="00340A00" w:rsidRPr="00037320" w:rsidRDefault="00340A00">
            <w:pPr>
              <w:suppressAutoHyphens/>
              <w:rPr>
                <w:sz w:val="18"/>
                <w:szCs w:val="18"/>
                <w:lang w:val="hu-HU"/>
                <w:rPrChange w:id="746" w:author="Author" w:date="2025-07-23T13:45:00Z">
                  <w:rPr>
                    <w:lang w:val="hu-HU"/>
                  </w:rPr>
                </w:rPrChange>
              </w:rPr>
              <w:pPrChange w:id="747" w:author="Author" w:date="2025-07-23T09:03:00Z">
                <w:pPr/>
              </w:pPrChange>
            </w:pPr>
            <w:r w:rsidRPr="00037320">
              <w:rPr>
                <w:sz w:val="18"/>
                <w:szCs w:val="18"/>
                <w:lang w:val="hu-HU"/>
                <w:rPrChange w:id="748" w:author="Author" w:date="2025-07-23T13:45:00Z">
                  <w:rPr>
                    <w:lang w:val="hu-HU"/>
                  </w:rPr>
                </w:rPrChange>
              </w:rPr>
              <w:t>Vese- és húgyúti betegségek és tünetek</w:t>
            </w:r>
          </w:p>
        </w:tc>
        <w:tc>
          <w:tcPr>
            <w:tcW w:w="1985" w:type="dxa"/>
            <w:tcBorders>
              <w:top w:val="single" w:sz="4" w:space="0" w:color="auto"/>
              <w:left w:val="single" w:sz="4" w:space="0" w:color="auto"/>
              <w:bottom w:val="single" w:sz="4" w:space="0" w:color="auto"/>
              <w:right w:val="single" w:sz="4" w:space="0" w:color="auto"/>
            </w:tcBorders>
            <w:tcPrChange w:id="749"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7D92F088" w14:textId="77777777" w:rsidR="00340A00" w:rsidRPr="00037320" w:rsidRDefault="00340A00">
            <w:pPr>
              <w:suppressAutoHyphens/>
              <w:rPr>
                <w:sz w:val="18"/>
                <w:szCs w:val="18"/>
                <w:lang w:val="hu-HU"/>
                <w:rPrChange w:id="750" w:author="Author" w:date="2025-07-23T13:45:00Z">
                  <w:rPr>
                    <w:lang w:val="hu-HU"/>
                  </w:rPr>
                </w:rPrChange>
              </w:rPr>
              <w:pPrChange w:id="751" w:author="Author" w:date="2025-07-23T09:03:00Z">
                <w:pPr>
                  <w:keepNext/>
                </w:pPr>
              </w:pPrChange>
            </w:pPr>
          </w:p>
        </w:tc>
        <w:tc>
          <w:tcPr>
            <w:tcW w:w="1984" w:type="dxa"/>
            <w:tcBorders>
              <w:top w:val="single" w:sz="4" w:space="0" w:color="auto"/>
              <w:left w:val="single" w:sz="4" w:space="0" w:color="auto"/>
              <w:bottom w:val="single" w:sz="4" w:space="0" w:color="auto"/>
              <w:right w:val="single" w:sz="4" w:space="0" w:color="auto"/>
            </w:tcBorders>
            <w:tcPrChange w:id="752"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09229F66" w14:textId="77777777" w:rsidR="00340A00" w:rsidRPr="00037320" w:rsidRDefault="00340A00">
            <w:pPr>
              <w:suppressAutoHyphens/>
              <w:rPr>
                <w:sz w:val="18"/>
                <w:szCs w:val="18"/>
                <w:lang w:val="hu-HU"/>
                <w:rPrChange w:id="753" w:author="Author" w:date="2025-07-23T13:45:00Z">
                  <w:rPr>
                    <w:lang w:val="hu-HU"/>
                  </w:rPr>
                </w:rPrChange>
              </w:rPr>
              <w:pPrChange w:id="754" w:author="Author" w:date="2025-07-23T09:03:00Z">
                <w:pPr>
                  <w:keepNext/>
                </w:pPr>
              </w:pPrChange>
            </w:pPr>
          </w:p>
        </w:tc>
        <w:tc>
          <w:tcPr>
            <w:tcW w:w="1985" w:type="dxa"/>
            <w:tcBorders>
              <w:top w:val="single" w:sz="4" w:space="0" w:color="auto"/>
              <w:left w:val="single" w:sz="4" w:space="0" w:color="auto"/>
              <w:bottom w:val="single" w:sz="4" w:space="0" w:color="auto"/>
              <w:right w:val="single" w:sz="4" w:space="0" w:color="auto"/>
            </w:tcBorders>
            <w:tcPrChange w:id="755"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1049C7A0" w14:textId="77777777" w:rsidR="00340A00" w:rsidRPr="00037320" w:rsidRDefault="00340A00">
            <w:pPr>
              <w:suppressAutoHyphens/>
              <w:rPr>
                <w:sz w:val="18"/>
                <w:szCs w:val="18"/>
                <w:lang w:val="hu-HU"/>
                <w:rPrChange w:id="756" w:author="Author" w:date="2025-07-23T13:45:00Z">
                  <w:rPr>
                    <w:lang w:val="hu-HU"/>
                  </w:rPr>
                </w:rPrChange>
              </w:rPr>
              <w:pPrChange w:id="757" w:author="Author" w:date="2025-07-23T09:03:00Z">
                <w:pPr>
                  <w:keepNext/>
                  <w:ind w:left="1320" w:hanging="220"/>
                </w:pPr>
              </w:pPrChange>
            </w:pPr>
            <w:r w:rsidRPr="00037320">
              <w:rPr>
                <w:sz w:val="18"/>
                <w:szCs w:val="18"/>
                <w:lang w:val="hu-HU"/>
                <w:rPrChange w:id="758" w:author="Author" w:date="2025-07-23T13:45:00Z">
                  <w:rPr>
                    <w:lang w:val="hu-HU"/>
                  </w:rPr>
                </w:rPrChange>
              </w:rPr>
              <w:t>Vesekövesség</w:t>
            </w:r>
          </w:p>
        </w:tc>
        <w:tc>
          <w:tcPr>
            <w:tcW w:w="1417" w:type="dxa"/>
            <w:tcBorders>
              <w:top w:val="single" w:sz="4" w:space="0" w:color="auto"/>
              <w:left w:val="single" w:sz="4" w:space="0" w:color="auto"/>
              <w:bottom w:val="single" w:sz="4" w:space="0" w:color="auto"/>
              <w:right w:val="single" w:sz="4" w:space="0" w:color="auto"/>
            </w:tcBorders>
            <w:tcPrChange w:id="759"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797C081C" w14:textId="77777777" w:rsidR="00340A00" w:rsidRPr="00037320" w:rsidRDefault="00340A00">
            <w:pPr>
              <w:suppressAutoHyphens/>
              <w:rPr>
                <w:sz w:val="18"/>
                <w:szCs w:val="18"/>
                <w:lang w:val="hu-HU"/>
                <w:rPrChange w:id="760" w:author="Author" w:date="2025-07-23T13:45:00Z">
                  <w:rPr>
                    <w:lang w:val="hu-HU"/>
                  </w:rPr>
                </w:rPrChange>
              </w:rPr>
              <w:pPrChange w:id="761" w:author="Author" w:date="2025-07-23T09:03:00Z">
                <w:pPr>
                  <w:keepNext/>
                </w:pPr>
              </w:pPrChange>
            </w:pPr>
          </w:p>
        </w:tc>
        <w:tc>
          <w:tcPr>
            <w:tcW w:w="992" w:type="dxa"/>
            <w:tcBorders>
              <w:top w:val="single" w:sz="4" w:space="0" w:color="auto"/>
              <w:left w:val="single" w:sz="4" w:space="0" w:color="auto"/>
              <w:bottom w:val="single" w:sz="4" w:space="0" w:color="auto"/>
              <w:right w:val="single" w:sz="4" w:space="0" w:color="auto"/>
            </w:tcBorders>
            <w:tcPrChange w:id="762"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265002D9" w14:textId="77777777" w:rsidR="00340A00" w:rsidRPr="00037320" w:rsidRDefault="00340A00">
            <w:pPr>
              <w:suppressAutoHyphens/>
              <w:rPr>
                <w:sz w:val="18"/>
                <w:szCs w:val="18"/>
                <w:lang w:val="hu-HU"/>
                <w:rPrChange w:id="763" w:author="Author" w:date="2025-07-23T13:45:00Z">
                  <w:rPr>
                    <w:lang w:val="hu-HU"/>
                  </w:rPr>
                </w:rPrChange>
              </w:rPr>
              <w:pPrChange w:id="764" w:author="Author" w:date="2025-07-23T09:03:00Z">
                <w:pPr>
                  <w:keepNext/>
                </w:pPr>
              </w:pPrChange>
            </w:pPr>
          </w:p>
        </w:tc>
      </w:tr>
      <w:tr w:rsidR="004B4195" w:rsidRPr="00037320" w:rsidDel="00613AE9" w14:paraId="5352125F" w14:textId="77777777" w:rsidTr="004B4195">
        <w:tblPrEx>
          <w:tblPrExChange w:id="765" w:author="Author" w:date="2025-07-24T11:07:00Z">
            <w:tblPrEx>
              <w:tblW w:w="10201" w:type="dxa"/>
            </w:tblPrEx>
          </w:tblPrExChange>
        </w:tblPrEx>
        <w:trPr>
          <w:cantSplit/>
          <w:trPrChange w:id="766"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767"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59772073" w14:textId="77777777" w:rsidR="00340A00" w:rsidRPr="00037320" w:rsidDel="00613AE9" w:rsidRDefault="00340A00">
            <w:pPr>
              <w:suppressAutoHyphens/>
              <w:rPr>
                <w:sz w:val="18"/>
                <w:szCs w:val="18"/>
                <w:lang w:val="hu-HU"/>
                <w:rPrChange w:id="768" w:author="Author" w:date="2025-07-23T13:45:00Z">
                  <w:rPr>
                    <w:lang w:val="hu-HU"/>
                  </w:rPr>
                </w:rPrChange>
              </w:rPr>
              <w:pPrChange w:id="769" w:author="Author" w:date="2025-07-23T09:03:00Z">
                <w:pPr>
                  <w:keepNext/>
                  <w:keepLines/>
                </w:pPr>
              </w:pPrChange>
            </w:pPr>
            <w:r w:rsidRPr="00037320">
              <w:rPr>
                <w:sz w:val="18"/>
                <w:szCs w:val="18"/>
                <w:lang w:val="hu-HU"/>
                <w:rPrChange w:id="770" w:author="Author" w:date="2025-07-23T13:45:00Z">
                  <w:rPr>
                    <w:lang w:val="hu-HU"/>
                  </w:rPr>
                </w:rPrChange>
              </w:rPr>
              <w:t>Általános tünetek, az alkalmazás helyén fellépő reakciók</w:t>
            </w:r>
          </w:p>
        </w:tc>
        <w:tc>
          <w:tcPr>
            <w:tcW w:w="1985" w:type="dxa"/>
            <w:tcBorders>
              <w:top w:val="single" w:sz="4" w:space="0" w:color="auto"/>
              <w:left w:val="single" w:sz="4" w:space="0" w:color="auto"/>
              <w:bottom w:val="single" w:sz="4" w:space="0" w:color="auto"/>
              <w:right w:val="single" w:sz="4" w:space="0" w:color="auto"/>
            </w:tcBorders>
            <w:tcPrChange w:id="771"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4A24C9B2" w14:textId="77777777" w:rsidR="00340A00" w:rsidRPr="00037320" w:rsidDel="00613AE9" w:rsidRDefault="00340A00">
            <w:pPr>
              <w:suppressAutoHyphens/>
              <w:rPr>
                <w:sz w:val="18"/>
                <w:szCs w:val="18"/>
                <w:lang w:val="hu-HU"/>
                <w:rPrChange w:id="772" w:author="Author" w:date="2025-07-23T13:45:00Z">
                  <w:rPr>
                    <w:lang w:val="hu-HU"/>
                  </w:rPr>
                </w:rPrChange>
              </w:rPr>
              <w:pPrChange w:id="773" w:author="Author" w:date="2025-07-23T09:03:00Z">
                <w:pPr>
                  <w:keepNext/>
                  <w:keepLines/>
                </w:pPr>
              </w:pPrChange>
            </w:pPr>
          </w:p>
        </w:tc>
        <w:tc>
          <w:tcPr>
            <w:tcW w:w="1984" w:type="dxa"/>
            <w:tcBorders>
              <w:top w:val="single" w:sz="4" w:space="0" w:color="auto"/>
              <w:left w:val="single" w:sz="4" w:space="0" w:color="auto"/>
              <w:bottom w:val="single" w:sz="4" w:space="0" w:color="auto"/>
              <w:right w:val="single" w:sz="4" w:space="0" w:color="auto"/>
            </w:tcBorders>
            <w:tcPrChange w:id="774"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005A9D6A" w14:textId="77777777" w:rsidR="00340A00" w:rsidRPr="00037320" w:rsidDel="00613AE9" w:rsidRDefault="00340A00">
            <w:pPr>
              <w:suppressAutoHyphens/>
              <w:rPr>
                <w:sz w:val="18"/>
                <w:szCs w:val="18"/>
                <w:lang w:val="hu-HU"/>
                <w:rPrChange w:id="775" w:author="Author" w:date="2025-07-23T13:45:00Z">
                  <w:rPr>
                    <w:lang w:val="hu-HU"/>
                  </w:rPr>
                </w:rPrChange>
              </w:rPr>
              <w:pPrChange w:id="776" w:author="Author" w:date="2025-07-23T09:03:00Z">
                <w:pPr>
                  <w:keepNext/>
                  <w:keepLines/>
                  <w:ind w:left="1320" w:hanging="220"/>
                </w:pPr>
              </w:pPrChange>
            </w:pPr>
            <w:r w:rsidRPr="00037320">
              <w:rPr>
                <w:sz w:val="18"/>
                <w:szCs w:val="18"/>
                <w:lang w:val="hu-HU"/>
                <w:rPrChange w:id="777" w:author="Author" w:date="2025-07-23T13:45:00Z">
                  <w:rPr>
                    <w:lang w:val="hu-HU"/>
                  </w:rPr>
                </w:rPrChange>
              </w:rPr>
              <w:t>Perifériás ödéma, túlérzékenységi reakciók</w:t>
            </w:r>
          </w:p>
        </w:tc>
        <w:tc>
          <w:tcPr>
            <w:tcW w:w="1985" w:type="dxa"/>
            <w:tcBorders>
              <w:top w:val="single" w:sz="4" w:space="0" w:color="auto"/>
              <w:left w:val="single" w:sz="4" w:space="0" w:color="auto"/>
              <w:bottom w:val="single" w:sz="4" w:space="0" w:color="auto"/>
              <w:right w:val="single" w:sz="4" w:space="0" w:color="auto"/>
            </w:tcBorders>
            <w:tcPrChange w:id="778"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2F55A6A1" w14:textId="77777777" w:rsidR="00340A00" w:rsidRPr="00037320" w:rsidDel="00613AE9" w:rsidRDefault="00340A00">
            <w:pPr>
              <w:suppressAutoHyphens/>
              <w:rPr>
                <w:sz w:val="18"/>
                <w:szCs w:val="18"/>
                <w:lang w:val="hu-HU"/>
                <w:rPrChange w:id="779" w:author="Author" w:date="2025-07-23T13:45:00Z">
                  <w:rPr>
                    <w:lang w:val="hu-HU"/>
                  </w:rPr>
                </w:rPrChange>
              </w:rPr>
              <w:pPrChange w:id="780" w:author="Author" w:date="2025-07-23T09:03:00Z">
                <w:pPr>
                  <w:keepNext/>
                  <w:keepLines/>
                </w:pPr>
              </w:pPrChange>
            </w:pPr>
          </w:p>
        </w:tc>
        <w:tc>
          <w:tcPr>
            <w:tcW w:w="1417" w:type="dxa"/>
            <w:tcBorders>
              <w:top w:val="single" w:sz="4" w:space="0" w:color="auto"/>
              <w:left w:val="single" w:sz="4" w:space="0" w:color="auto"/>
              <w:bottom w:val="single" w:sz="4" w:space="0" w:color="auto"/>
              <w:right w:val="single" w:sz="4" w:space="0" w:color="auto"/>
            </w:tcBorders>
            <w:tcPrChange w:id="781"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03E62E08" w14:textId="77777777" w:rsidR="00340A00" w:rsidRPr="00037320" w:rsidDel="00613AE9" w:rsidRDefault="00340A00">
            <w:pPr>
              <w:suppressAutoHyphens/>
              <w:rPr>
                <w:sz w:val="18"/>
                <w:szCs w:val="18"/>
                <w:lang w:val="hu-HU"/>
                <w:rPrChange w:id="782" w:author="Author" w:date="2025-07-23T13:45:00Z">
                  <w:rPr>
                    <w:lang w:val="hu-HU"/>
                  </w:rPr>
                </w:rPrChange>
              </w:rPr>
              <w:pPrChange w:id="783" w:author="Author" w:date="2025-07-23T09:03:00Z">
                <w:pPr>
                  <w:keepNext/>
                  <w:keepLines/>
                </w:pPr>
              </w:pPrChange>
            </w:pPr>
          </w:p>
        </w:tc>
        <w:tc>
          <w:tcPr>
            <w:tcW w:w="992" w:type="dxa"/>
            <w:tcBorders>
              <w:top w:val="single" w:sz="4" w:space="0" w:color="auto"/>
              <w:left w:val="single" w:sz="4" w:space="0" w:color="auto"/>
              <w:bottom w:val="single" w:sz="4" w:space="0" w:color="auto"/>
              <w:right w:val="single" w:sz="4" w:space="0" w:color="auto"/>
            </w:tcBorders>
            <w:tcPrChange w:id="784"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3080ABF8" w14:textId="77777777" w:rsidR="00340A00" w:rsidRPr="00037320" w:rsidDel="00613AE9" w:rsidRDefault="00340A00">
            <w:pPr>
              <w:suppressAutoHyphens/>
              <w:rPr>
                <w:sz w:val="18"/>
                <w:szCs w:val="18"/>
                <w:lang w:val="hu-HU"/>
                <w:rPrChange w:id="785" w:author="Author" w:date="2025-07-23T13:45:00Z">
                  <w:rPr>
                    <w:lang w:val="hu-HU"/>
                  </w:rPr>
                </w:rPrChange>
              </w:rPr>
              <w:pPrChange w:id="786" w:author="Author" w:date="2025-07-23T09:03:00Z">
                <w:pPr>
                  <w:keepNext/>
                  <w:keepLines/>
                </w:pPr>
              </w:pPrChange>
            </w:pPr>
          </w:p>
        </w:tc>
      </w:tr>
      <w:tr w:rsidR="004B4195" w:rsidRPr="00DC32C5" w:rsidDel="00613AE9" w14:paraId="7DB8D434" w14:textId="77777777" w:rsidTr="004B4195">
        <w:tblPrEx>
          <w:tblPrExChange w:id="787" w:author="Author" w:date="2025-07-24T11:07:00Z">
            <w:tblPrEx>
              <w:tblW w:w="10201" w:type="dxa"/>
            </w:tblPrEx>
          </w:tblPrExChange>
        </w:tblPrEx>
        <w:trPr>
          <w:cantSplit/>
          <w:trPrChange w:id="788" w:author="Author" w:date="2025-07-24T11:07:00Z">
            <w:trPr>
              <w:cantSplit/>
            </w:trPr>
          </w:trPrChange>
        </w:trPr>
        <w:tc>
          <w:tcPr>
            <w:tcW w:w="1838" w:type="dxa"/>
            <w:tcBorders>
              <w:top w:val="single" w:sz="4" w:space="0" w:color="auto"/>
              <w:left w:val="single" w:sz="4" w:space="0" w:color="auto"/>
              <w:bottom w:val="single" w:sz="4" w:space="0" w:color="auto"/>
              <w:right w:val="single" w:sz="4" w:space="0" w:color="auto"/>
            </w:tcBorders>
            <w:tcPrChange w:id="789" w:author="Author" w:date="2025-07-24T11:07:00Z">
              <w:tcPr>
                <w:tcW w:w="1838" w:type="dxa"/>
                <w:tcBorders>
                  <w:top w:val="single" w:sz="4" w:space="0" w:color="auto"/>
                  <w:left w:val="single" w:sz="4" w:space="0" w:color="auto"/>
                  <w:bottom w:val="single" w:sz="4" w:space="0" w:color="auto"/>
                  <w:right w:val="single" w:sz="4" w:space="0" w:color="auto"/>
                </w:tcBorders>
              </w:tcPr>
            </w:tcPrChange>
          </w:tcPr>
          <w:p w14:paraId="0E97B915" w14:textId="77777777" w:rsidR="00340A00" w:rsidRPr="00037320" w:rsidDel="00613AE9" w:rsidRDefault="00340A00">
            <w:pPr>
              <w:widowControl w:val="0"/>
              <w:suppressAutoHyphens/>
              <w:rPr>
                <w:sz w:val="18"/>
                <w:szCs w:val="18"/>
                <w:lang w:val="hu-HU"/>
                <w:rPrChange w:id="790" w:author="Author" w:date="2025-07-23T13:45:00Z">
                  <w:rPr>
                    <w:lang w:val="hu-HU"/>
                  </w:rPr>
                </w:rPrChange>
              </w:rPr>
              <w:pPrChange w:id="791" w:author="Author" w:date="2025-07-23T09:03:00Z">
                <w:pPr>
                  <w:keepNext/>
                  <w:keepLines/>
                  <w:widowControl w:val="0"/>
                </w:pPr>
              </w:pPrChange>
            </w:pPr>
            <w:r w:rsidRPr="00037320">
              <w:rPr>
                <w:sz w:val="18"/>
                <w:szCs w:val="18"/>
                <w:lang w:val="hu-HU"/>
                <w:rPrChange w:id="792" w:author="Author" w:date="2025-07-23T13:45:00Z">
                  <w:rPr>
                    <w:lang w:val="hu-HU"/>
                  </w:rPr>
                </w:rPrChange>
              </w:rPr>
              <w:t>Laboratóriumi és egyéb vizsgálatok eredményei</w:t>
            </w:r>
          </w:p>
        </w:tc>
        <w:tc>
          <w:tcPr>
            <w:tcW w:w="1985" w:type="dxa"/>
            <w:tcBorders>
              <w:top w:val="single" w:sz="4" w:space="0" w:color="auto"/>
              <w:left w:val="single" w:sz="4" w:space="0" w:color="auto"/>
              <w:bottom w:val="single" w:sz="4" w:space="0" w:color="auto"/>
              <w:right w:val="single" w:sz="4" w:space="0" w:color="auto"/>
            </w:tcBorders>
            <w:tcPrChange w:id="793" w:author="Author" w:date="2025-07-24T11:07:00Z">
              <w:tcPr>
                <w:tcW w:w="1985" w:type="dxa"/>
                <w:gridSpan w:val="2"/>
                <w:tcBorders>
                  <w:top w:val="single" w:sz="4" w:space="0" w:color="auto"/>
                  <w:left w:val="single" w:sz="4" w:space="0" w:color="auto"/>
                  <w:bottom w:val="single" w:sz="4" w:space="0" w:color="auto"/>
                  <w:right w:val="single" w:sz="4" w:space="0" w:color="auto"/>
                </w:tcBorders>
              </w:tcPr>
            </w:tcPrChange>
          </w:tcPr>
          <w:p w14:paraId="6DA403B0" w14:textId="77777777" w:rsidR="00340A00" w:rsidRPr="00037320" w:rsidDel="00613AE9" w:rsidRDefault="00340A00">
            <w:pPr>
              <w:widowControl w:val="0"/>
              <w:suppressAutoHyphens/>
              <w:rPr>
                <w:sz w:val="18"/>
                <w:szCs w:val="18"/>
                <w:lang w:val="hu-HU"/>
                <w:rPrChange w:id="794" w:author="Author" w:date="2025-07-23T13:45:00Z">
                  <w:rPr>
                    <w:lang w:val="hu-HU"/>
                  </w:rPr>
                </w:rPrChange>
              </w:rPr>
              <w:pPrChange w:id="795" w:author="Author" w:date="2025-07-23T09:03:00Z">
                <w:pPr>
                  <w:keepNext/>
                  <w:keepLines/>
                  <w:widowControl w:val="0"/>
                </w:pPr>
              </w:pPrChange>
            </w:pPr>
          </w:p>
        </w:tc>
        <w:tc>
          <w:tcPr>
            <w:tcW w:w="1984" w:type="dxa"/>
            <w:tcBorders>
              <w:top w:val="single" w:sz="4" w:space="0" w:color="auto"/>
              <w:left w:val="single" w:sz="4" w:space="0" w:color="auto"/>
              <w:bottom w:val="single" w:sz="4" w:space="0" w:color="auto"/>
              <w:right w:val="single" w:sz="4" w:space="0" w:color="auto"/>
            </w:tcBorders>
            <w:tcPrChange w:id="796" w:author="Author" w:date="2025-07-24T11:07:00Z">
              <w:tcPr>
                <w:tcW w:w="1984" w:type="dxa"/>
                <w:tcBorders>
                  <w:top w:val="single" w:sz="4" w:space="0" w:color="auto"/>
                  <w:left w:val="single" w:sz="4" w:space="0" w:color="auto"/>
                  <w:bottom w:val="single" w:sz="4" w:space="0" w:color="auto"/>
                  <w:right w:val="single" w:sz="4" w:space="0" w:color="auto"/>
                </w:tcBorders>
              </w:tcPr>
            </w:tcPrChange>
          </w:tcPr>
          <w:p w14:paraId="482E6575" w14:textId="77777777" w:rsidR="00340A00" w:rsidRPr="00037320" w:rsidDel="00613AE9" w:rsidRDefault="00340A00">
            <w:pPr>
              <w:widowControl w:val="0"/>
              <w:suppressAutoHyphens/>
              <w:rPr>
                <w:sz w:val="18"/>
                <w:szCs w:val="18"/>
                <w:lang w:val="hu-HU"/>
                <w:rPrChange w:id="797" w:author="Author" w:date="2025-07-23T13:45:00Z">
                  <w:rPr>
                    <w:lang w:val="hu-HU"/>
                  </w:rPr>
                </w:rPrChange>
              </w:rPr>
              <w:pPrChange w:id="798" w:author="Author" w:date="2025-07-23T09:03:00Z">
                <w:pPr>
                  <w:keepNext/>
                  <w:keepLines/>
                  <w:widowControl w:val="0"/>
                  <w:ind w:left="1320" w:hanging="220"/>
                </w:pPr>
              </w:pPrChange>
            </w:pPr>
            <w:r w:rsidRPr="00037320">
              <w:rPr>
                <w:sz w:val="18"/>
                <w:szCs w:val="18"/>
                <w:lang w:val="hu-HU"/>
                <w:rPrChange w:id="799" w:author="Author" w:date="2025-07-23T13:45:00Z">
                  <w:rPr>
                    <w:lang w:val="hu-HU"/>
                  </w:rPr>
                </w:rPrChange>
              </w:rPr>
              <w:t>Máj transzaminázok emelkedése, súlynövekedés, összbilirubin emelkedés*</w:t>
            </w:r>
          </w:p>
        </w:tc>
        <w:tc>
          <w:tcPr>
            <w:tcW w:w="1985" w:type="dxa"/>
            <w:tcBorders>
              <w:top w:val="single" w:sz="4" w:space="0" w:color="auto"/>
              <w:left w:val="single" w:sz="4" w:space="0" w:color="auto"/>
              <w:bottom w:val="single" w:sz="4" w:space="0" w:color="auto"/>
              <w:right w:val="single" w:sz="4" w:space="0" w:color="auto"/>
            </w:tcBorders>
            <w:tcPrChange w:id="800" w:author="Author" w:date="2025-07-24T11:07:00Z">
              <w:tcPr>
                <w:tcW w:w="1985" w:type="dxa"/>
                <w:tcBorders>
                  <w:top w:val="single" w:sz="4" w:space="0" w:color="auto"/>
                  <w:left w:val="single" w:sz="4" w:space="0" w:color="auto"/>
                  <w:bottom w:val="single" w:sz="4" w:space="0" w:color="auto"/>
                  <w:right w:val="single" w:sz="4" w:space="0" w:color="auto"/>
                </w:tcBorders>
              </w:tcPr>
            </w:tcPrChange>
          </w:tcPr>
          <w:p w14:paraId="36F71059" w14:textId="77777777" w:rsidR="00340A00" w:rsidRPr="00037320" w:rsidDel="00613AE9" w:rsidRDefault="00340A00">
            <w:pPr>
              <w:widowControl w:val="0"/>
              <w:suppressAutoHyphens/>
              <w:rPr>
                <w:sz w:val="18"/>
                <w:szCs w:val="18"/>
                <w:lang w:val="hu-HU"/>
                <w:rPrChange w:id="801" w:author="Author" w:date="2025-07-23T13:45:00Z">
                  <w:rPr>
                    <w:lang w:val="hu-HU"/>
                  </w:rPr>
                </w:rPrChange>
              </w:rPr>
              <w:pPrChange w:id="802" w:author="Author" w:date="2025-07-23T09:03:00Z">
                <w:pPr>
                  <w:keepNext/>
                  <w:keepLines/>
                  <w:widowControl w:val="0"/>
                </w:pPr>
              </w:pPrChange>
            </w:pPr>
          </w:p>
        </w:tc>
        <w:tc>
          <w:tcPr>
            <w:tcW w:w="1417" w:type="dxa"/>
            <w:tcBorders>
              <w:top w:val="single" w:sz="4" w:space="0" w:color="auto"/>
              <w:left w:val="single" w:sz="4" w:space="0" w:color="auto"/>
              <w:bottom w:val="single" w:sz="4" w:space="0" w:color="auto"/>
              <w:right w:val="single" w:sz="4" w:space="0" w:color="auto"/>
            </w:tcBorders>
            <w:tcPrChange w:id="803" w:author="Author" w:date="2025-07-24T11:07:00Z">
              <w:tcPr>
                <w:tcW w:w="992" w:type="dxa"/>
                <w:tcBorders>
                  <w:top w:val="single" w:sz="4" w:space="0" w:color="auto"/>
                  <w:left w:val="single" w:sz="4" w:space="0" w:color="auto"/>
                  <w:bottom w:val="single" w:sz="4" w:space="0" w:color="auto"/>
                  <w:right w:val="single" w:sz="4" w:space="0" w:color="auto"/>
                </w:tcBorders>
              </w:tcPr>
            </w:tcPrChange>
          </w:tcPr>
          <w:p w14:paraId="3F3AEDD0" w14:textId="77777777" w:rsidR="00340A00" w:rsidRPr="00037320" w:rsidDel="00613AE9" w:rsidRDefault="00340A00">
            <w:pPr>
              <w:widowControl w:val="0"/>
              <w:suppressAutoHyphens/>
              <w:rPr>
                <w:sz w:val="18"/>
                <w:szCs w:val="18"/>
                <w:lang w:val="hu-HU"/>
                <w:rPrChange w:id="804" w:author="Author" w:date="2025-07-23T13:45:00Z">
                  <w:rPr>
                    <w:lang w:val="hu-HU"/>
                  </w:rPr>
                </w:rPrChange>
              </w:rPr>
              <w:pPrChange w:id="805" w:author="Author" w:date="2025-07-23T09:03:00Z">
                <w:pPr>
                  <w:keepNext/>
                  <w:keepLines/>
                  <w:widowControl w:val="0"/>
                </w:pPr>
              </w:pPrChange>
            </w:pPr>
          </w:p>
        </w:tc>
        <w:tc>
          <w:tcPr>
            <w:tcW w:w="992" w:type="dxa"/>
            <w:tcBorders>
              <w:top w:val="single" w:sz="4" w:space="0" w:color="auto"/>
              <w:left w:val="single" w:sz="4" w:space="0" w:color="auto"/>
              <w:bottom w:val="single" w:sz="4" w:space="0" w:color="auto"/>
              <w:right w:val="single" w:sz="4" w:space="0" w:color="auto"/>
            </w:tcBorders>
            <w:tcPrChange w:id="806" w:author="Author" w:date="2025-07-24T11:07:00Z">
              <w:tcPr>
                <w:tcW w:w="1417" w:type="dxa"/>
                <w:gridSpan w:val="2"/>
                <w:tcBorders>
                  <w:top w:val="single" w:sz="4" w:space="0" w:color="auto"/>
                  <w:left w:val="single" w:sz="4" w:space="0" w:color="auto"/>
                  <w:bottom w:val="single" w:sz="4" w:space="0" w:color="auto"/>
                  <w:right w:val="single" w:sz="4" w:space="0" w:color="auto"/>
                </w:tcBorders>
              </w:tcPr>
            </w:tcPrChange>
          </w:tcPr>
          <w:p w14:paraId="52C22957" w14:textId="77777777" w:rsidR="00340A00" w:rsidRPr="00037320" w:rsidDel="00613AE9" w:rsidRDefault="00340A00">
            <w:pPr>
              <w:widowControl w:val="0"/>
              <w:suppressAutoHyphens/>
              <w:rPr>
                <w:sz w:val="18"/>
                <w:szCs w:val="18"/>
                <w:lang w:val="hu-HU"/>
                <w:rPrChange w:id="807" w:author="Author" w:date="2025-07-23T13:45:00Z">
                  <w:rPr>
                    <w:lang w:val="hu-HU"/>
                  </w:rPr>
                </w:rPrChange>
              </w:rPr>
              <w:pPrChange w:id="808" w:author="Author" w:date="2025-07-23T09:03:00Z">
                <w:pPr>
                  <w:keepNext/>
                  <w:keepLines/>
                  <w:widowControl w:val="0"/>
                </w:pPr>
              </w:pPrChange>
            </w:pPr>
          </w:p>
        </w:tc>
      </w:tr>
    </w:tbl>
    <w:p w14:paraId="36B1DAC8" w14:textId="77777777" w:rsidR="00954B18" w:rsidRPr="002209C6" w:rsidRDefault="00954B18">
      <w:pPr>
        <w:keepNext/>
        <w:keepLines/>
        <w:widowControl w:val="0"/>
        <w:ind w:left="142" w:hanging="142"/>
        <w:rPr>
          <w:sz w:val="18"/>
          <w:szCs w:val="18"/>
          <w:lang w:val="hu-HU"/>
        </w:rPr>
        <w:pPrChange w:id="809" w:author="Author" w:date="2025-07-23T13:45:00Z">
          <w:pPr>
            <w:keepNext/>
            <w:keepLines/>
            <w:widowControl w:val="0"/>
            <w:spacing w:line="260" w:lineRule="atLeast"/>
            <w:ind w:left="142" w:hanging="142"/>
          </w:pPr>
        </w:pPrChange>
      </w:pPr>
      <w:r w:rsidRPr="002209C6">
        <w:rPr>
          <w:sz w:val="18"/>
          <w:szCs w:val="18"/>
          <w:lang w:val="hu-HU"/>
        </w:rPr>
        <w:lastRenderedPageBreak/>
        <w:t>*a rutin laboratóriumi monitorozás során gyűjtött emelkedett értékeket foglalja magában (lásd a szöveget lent)</w:t>
      </w:r>
    </w:p>
    <w:p w14:paraId="6023094A" w14:textId="77777777" w:rsidR="00BE77BC" w:rsidRPr="002209C6" w:rsidRDefault="00BE77BC">
      <w:pPr>
        <w:keepNext/>
        <w:keepLines/>
        <w:widowControl w:val="0"/>
        <w:ind w:left="142" w:hanging="142"/>
        <w:rPr>
          <w:sz w:val="18"/>
          <w:szCs w:val="18"/>
          <w:lang w:val="hu-HU"/>
        </w:rPr>
        <w:pPrChange w:id="810" w:author="Author" w:date="2025-07-23T13:45:00Z">
          <w:pPr>
            <w:keepNext/>
            <w:keepLines/>
            <w:widowControl w:val="0"/>
            <w:spacing w:line="260" w:lineRule="atLeast"/>
            <w:ind w:left="142" w:hanging="142"/>
          </w:pPr>
        </w:pPrChange>
      </w:pPr>
      <w:r w:rsidRPr="002209C6">
        <w:rPr>
          <w:sz w:val="18"/>
          <w:szCs w:val="18"/>
          <w:vertAlign w:val="superscript"/>
          <w:lang w:val="hu-HU"/>
        </w:rPr>
        <w:t xml:space="preserve">1 </w:t>
      </w:r>
      <w:r w:rsidRPr="002209C6">
        <w:rPr>
          <w:sz w:val="18"/>
          <w:szCs w:val="18"/>
          <w:lang w:val="hu-HU"/>
        </w:rPr>
        <w:t>Lásd 4.3 pont</w:t>
      </w:r>
    </w:p>
    <w:p w14:paraId="3B284588" w14:textId="77777777" w:rsidR="00BE77BC" w:rsidRPr="002209C6" w:rsidRDefault="00BE77BC">
      <w:pPr>
        <w:keepNext/>
        <w:keepLines/>
        <w:widowControl w:val="0"/>
        <w:ind w:left="142" w:hanging="142"/>
        <w:rPr>
          <w:sz w:val="18"/>
          <w:szCs w:val="18"/>
          <w:lang w:val="hu-HU"/>
        </w:rPr>
        <w:pPrChange w:id="811" w:author="Author" w:date="2025-07-23T13:45:00Z">
          <w:pPr>
            <w:keepNext/>
            <w:keepLines/>
            <w:widowControl w:val="0"/>
            <w:spacing w:line="260" w:lineRule="atLeast"/>
            <w:ind w:left="142" w:hanging="142"/>
          </w:pPr>
        </w:pPrChange>
      </w:pPr>
      <w:r w:rsidRPr="002209C6">
        <w:rPr>
          <w:sz w:val="18"/>
          <w:szCs w:val="18"/>
          <w:vertAlign w:val="superscript"/>
          <w:lang w:val="hu-HU"/>
        </w:rPr>
        <w:t>2.</w:t>
      </w:r>
      <w:r w:rsidRPr="002209C6">
        <w:rPr>
          <w:sz w:val="18"/>
          <w:szCs w:val="18"/>
          <w:lang w:val="hu-HU"/>
        </w:rPr>
        <w:t xml:space="preserve"> Lásd 4.4 pont</w:t>
      </w:r>
    </w:p>
    <w:p w14:paraId="13005098" w14:textId="77777777" w:rsidR="00BE77BC" w:rsidRPr="002209C6" w:rsidRDefault="00BE77BC">
      <w:pPr>
        <w:ind w:left="142" w:hanging="142"/>
        <w:rPr>
          <w:sz w:val="18"/>
          <w:szCs w:val="18"/>
          <w:lang w:val="hu-HU"/>
        </w:rPr>
        <w:pPrChange w:id="812" w:author="Author" w:date="2025-07-23T13:45:00Z">
          <w:pPr>
            <w:spacing w:line="260" w:lineRule="atLeast"/>
            <w:ind w:left="142" w:hanging="142"/>
          </w:pPr>
        </w:pPrChange>
      </w:pPr>
      <w:r w:rsidRPr="002209C6">
        <w:rPr>
          <w:sz w:val="18"/>
          <w:szCs w:val="18"/>
          <w:vertAlign w:val="superscript"/>
          <w:lang w:val="hu-HU"/>
        </w:rPr>
        <w:t>3</w:t>
      </w:r>
      <w:r w:rsidRPr="002209C6">
        <w:rPr>
          <w:sz w:val="18"/>
          <w:szCs w:val="18"/>
          <w:lang w:val="hu-HU"/>
        </w:rPr>
        <w:t xml:space="preserve"> Ezt a mellékhatást a forgalomba hozatalt követően azonosították</w:t>
      </w:r>
      <w:r w:rsidR="002140B2" w:rsidRPr="002209C6">
        <w:rPr>
          <w:sz w:val="18"/>
          <w:szCs w:val="18"/>
          <w:lang w:val="hu-HU"/>
        </w:rPr>
        <w:t>,</w:t>
      </w:r>
      <w:r w:rsidRPr="002209C6">
        <w:rPr>
          <w:sz w:val="18"/>
          <w:szCs w:val="18"/>
          <w:lang w:val="hu-HU"/>
        </w:rPr>
        <w:t xml:space="preserve"> de nem észlelték a kontrollált klinikai vizsgálatokban. A gyakorisági kategóriát a 95%-os konfidencia-intervallum felső határaként becsülték meg a klinikai vizsgálatokban tocilizumabbal kezelt összes betegszám alapján. </w:t>
      </w:r>
    </w:p>
    <w:p w14:paraId="0E209710" w14:textId="77777777" w:rsidR="00A04AE7" w:rsidRPr="002209C6" w:rsidRDefault="00A04AE7" w:rsidP="004B6BD6">
      <w:pPr>
        <w:spacing w:line="260" w:lineRule="atLeast"/>
        <w:rPr>
          <w:lang w:val="hu-HU"/>
        </w:rPr>
      </w:pPr>
    </w:p>
    <w:p w14:paraId="134FEB00" w14:textId="77777777" w:rsidR="00340A00" w:rsidRPr="004B4195" w:rsidRDefault="00340A00">
      <w:pPr>
        <w:keepNext/>
        <w:spacing w:line="260" w:lineRule="atLeast"/>
        <w:rPr>
          <w:i/>
          <w:szCs w:val="22"/>
          <w:lang w:val="hu-HU"/>
          <w:rPrChange w:id="813" w:author="Author" w:date="2025-07-24T11:08:00Z">
            <w:rPr>
              <w:i/>
              <w:szCs w:val="22"/>
              <w:u w:val="single"/>
              <w:lang w:val="hu-HU"/>
            </w:rPr>
          </w:rPrChange>
        </w:rPr>
        <w:pPrChange w:id="814" w:author="Author" w:date="2025-07-23T13:45:00Z">
          <w:pPr>
            <w:spacing w:line="260" w:lineRule="atLeast"/>
          </w:pPr>
        </w:pPrChange>
      </w:pPr>
      <w:r w:rsidRPr="004B4195">
        <w:rPr>
          <w:i/>
          <w:szCs w:val="22"/>
          <w:lang w:val="hu-HU"/>
          <w:rPrChange w:id="815" w:author="Author" w:date="2025-07-24T11:08:00Z">
            <w:rPr>
              <w:i/>
              <w:szCs w:val="22"/>
              <w:u w:val="single"/>
              <w:lang w:val="hu-HU"/>
            </w:rPr>
          </w:rPrChange>
        </w:rPr>
        <w:t>COVID-19-ben szenvedő betegek</w:t>
      </w:r>
    </w:p>
    <w:p w14:paraId="7BF71C96" w14:textId="1592A632" w:rsidR="00340A00" w:rsidRPr="002209C6" w:rsidRDefault="00340A00" w:rsidP="00340A00">
      <w:pPr>
        <w:spacing w:line="260" w:lineRule="atLeast"/>
        <w:rPr>
          <w:szCs w:val="22"/>
          <w:lang w:val="hu-HU"/>
        </w:rPr>
      </w:pPr>
      <w:r w:rsidRPr="002209C6">
        <w:rPr>
          <w:szCs w:val="22"/>
          <w:lang w:val="hu-HU"/>
        </w:rPr>
        <w:t>A RoActemra biztonságosságának értékelése a COVID-19-ben 3 randomizált, kettős vak, placebokontrollos vizsgálaton alapult (ML42528, WA42380 és WA42511 vizsgálatok). Ezekben a vizsgálatokban összesen 974 beteg részesült tocilizumab-kezelésben. A RECOVERY</w:t>
      </w:r>
      <w:r w:rsidR="00810379" w:rsidRPr="002209C6">
        <w:rPr>
          <w:szCs w:val="22"/>
          <w:lang w:val="hu-HU"/>
        </w:rPr>
        <w:t xml:space="preserve"> vizsgálatból</w:t>
      </w:r>
      <w:r w:rsidRPr="002209C6">
        <w:rPr>
          <w:szCs w:val="22"/>
          <w:lang w:val="hu-HU"/>
        </w:rPr>
        <w:t xml:space="preserve"> származó biztonságossági adatok gyűjtése korlátozott volt, és azokat itt nem ismertetjük.</w:t>
      </w:r>
    </w:p>
    <w:p w14:paraId="5210B288" w14:textId="77777777" w:rsidR="00340A00" w:rsidRPr="002209C6" w:rsidRDefault="00340A00" w:rsidP="00340A00">
      <w:pPr>
        <w:spacing w:line="260" w:lineRule="atLeast"/>
        <w:rPr>
          <w:szCs w:val="22"/>
          <w:lang w:val="hu-HU"/>
        </w:rPr>
      </w:pPr>
    </w:p>
    <w:p w14:paraId="659DF7FA" w14:textId="5249657D" w:rsidR="00340A00" w:rsidRPr="002209C6" w:rsidRDefault="00340A00" w:rsidP="00340A00">
      <w:pPr>
        <w:spacing w:line="260" w:lineRule="atLeast"/>
        <w:rPr>
          <w:szCs w:val="22"/>
          <w:lang w:val="hu-HU"/>
        </w:rPr>
      </w:pPr>
      <w:r w:rsidRPr="002209C6">
        <w:rPr>
          <w:szCs w:val="22"/>
          <w:lang w:val="hu-HU"/>
        </w:rPr>
        <w:t>A 2. táblázatban a MedDRA-szervrendszeri kategóriák szerint felsorolt alábbi mellékhatásokat olyan eseményekből ítélték meg, amelyek a tocilizumabbal kezelt betegek legalább 3%-ánál fordultak elő</w:t>
      </w:r>
      <w:r w:rsidR="00DB2419" w:rsidRPr="002209C6">
        <w:rPr>
          <w:szCs w:val="22"/>
          <w:lang w:val="hu-HU"/>
        </w:rPr>
        <w:t>,</w:t>
      </w:r>
      <w:r w:rsidRPr="002209C6">
        <w:rPr>
          <w:szCs w:val="22"/>
          <w:lang w:val="hu-HU"/>
        </w:rPr>
        <w:t xml:space="preserve"> és gyakoribbak voltak, mint a placebót kapó betegeknél az ML42528, WA42380 és WA42511 klinikai vizsgálatok összevont, biztonságosság szempontjából értékelhető populációjában.</w:t>
      </w:r>
    </w:p>
    <w:p w14:paraId="783F1339" w14:textId="77777777" w:rsidR="00340A00" w:rsidRPr="002209C6" w:rsidRDefault="00340A00" w:rsidP="00340A00">
      <w:pPr>
        <w:spacing w:line="260" w:lineRule="atLeast"/>
        <w:rPr>
          <w:szCs w:val="22"/>
          <w:lang w:val="hu-HU"/>
        </w:rPr>
      </w:pPr>
    </w:p>
    <w:p w14:paraId="26D17702" w14:textId="396CB239" w:rsidR="00340A00" w:rsidRPr="002209C6" w:rsidRDefault="00340A00" w:rsidP="00340A00">
      <w:pPr>
        <w:keepNext/>
        <w:keepLines/>
        <w:spacing w:line="260" w:lineRule="atLeast"/>
        <w:rPr>
          <w:i/>
          <w:szCs w:val="22"/>
          <w:lang w:val="hu-HU"/>
        </w:rPr>
      </w:pPr>
      <w:r w:rsidRPr="002209C6">
        <w:rPr>
          <w:i/>
          <w:szCs w:val="22"/>
          <w:lang w:val="hu-HU"/>
        </w:rPr>
        <w:t xml:space="preserve">2. táblázat: A </w:t>
      </w:r>
      <w:r w:rsidR="00013C02" w:rsidRPr="002209C6">
        <w:rPr>
          <w:i/>
          <w:szCs w:val="22"/>
          <w:lang w:val="hu-HU"/>
        </w:rPr>
        <w:t xml:space="preserve">tocilizumab </w:t>
      </w:r>
      <w:r w:rsidRPr="002209C6">
        <w:rPr>
          <w:i/>
          <w:szCs w:val="22"/>
          <w:lang w:val="hu-HU"/>
        </w:rPr>
        <w:t>COVID-19-betegekke</w:t>
      </w:r>
      <w:r w:rsidR="00DB2419" w:rsidRPr="002209C6">
        <w:rPr>
          <w:i/>
          <w:szCs w:val="22"/>
          <w:lang w:val="hu-HU"/>
        </w:rPr>
        <w:t>l</w:t>
      </w:r>
      <w:r w:rsidR="00DB2419" w:rsidRPr="002209C6">
        <w:rPr>
          <w:i/>
          <w:szCs w:val="22"/>
          <w:vertAlign w:val="superscript"/>
          <w:lang w:val="hu-HU"/>
        </w:rPr>
        <w:t>1</w:t>
      </w:r>
      <w:r w:rsidRPr="002209C6">
        <w:rPr>
          <w:i/>
          <w:szCs w:val="22"/>
          <w:lang w:val="hu-HU"/>
        </w:rPr>
        <w:t xml:space="preserve"> végzett klinikai vizsgálatainak összesített, a biztonságosság szempontjából értékelhető betegpopulációjában azonosított mellékhatások</w:t>
      </w:r>
      <w:r w:rsidR="00DB2419" w:rsidRPr="002209C6">
        <w:rPr>
          <w:i/>
          <w:szCs w:val="22"/>
          <w:vertAlign w:val="superscript"/>
          <w:lang w:val="hu-HU"/>
        </w:rPr>
        <w:t>2</w:t>
      </w:r>
      <w:r w:rsidRPr="002209C6">
        <w:rPr>
          <w:i/>
          <w:szCs w:val="22"/>
          <w:lang w:val="hu-HU"/>
        </w:rPr>
        <w:t xml:space="preserve"> listája</w:t>
      </w:r>
    </w:p>
    <w:p w14:paraId="4CCF4099" w14:textId="77777777" w:rsidR="00340A00" w:rsidRPr="002209C6" w:rsidRDefault="00340A00" w:rsidP="00340A00">
      <w:pPr>
        <w:keepNext/>
        <w:keepLines/>
        <w:spacing w:line="260" w:lineRule="atLeast"/>
        <w:rPr>
          <w:i/>
          <w:szCs w:val="22"/>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816" w:author="Author" w:date="2025-07-23T09:0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642"/>
        <w:gridCol w:w="4643"/>
        <w:tblGridChange w:id="817">
          <w:tblGrid>
            <w:gridCol w:w="4529"/>
            <w:gridCol w:w="113"/>
            <w:gridCol w:w="4417"/>
            <w:gridCol w:w="226"/>
          </w:tblGrid>
        </w:tblGridChange>
      </w:tblGrid>
      <w:tr w:rsidR="003D4F86" w:rsidRPr="00DC32C5" w14:paraId="65CC9237" w14:textId="77777777" w:rsidTr="008479EE">
        <w:trPr>
          <w:cantSplit/>
          <w:tblHeader/>
          <w:trPrChange w:id="818" w:author="Author" w:date="2025-07-23T09:05:00Z">
            <w:trPr>
              <w:gridAfter w:val="0"/>
            </w:trPr>
          </w:trPrChange>
        </w:trPr>
        <w:tc>
          <w:tcPr>
            <w:tcW w:w="2500" w:type="pct"/>
            <w:tcPrChange w:id="819" w:author="Author" w:date="2025-07-23T09:05:00Z">
              <w:tcPr>
                <w:tcW w:w="2500" w:type="pct"/>
              </w:tcPr>
            </w:tcPrChange>
          </w:tcPr>
          <w:p w14:paraId="45EE0240" w14:textId="77777777" w:rsidR="003D4F86" w:rsidRPr="002209C6" w:rsidRDefault="003D4F86">
            <w:pPr>
              <w:suppressAutoHyphens/>
              <w:jc w:val="center"/>
              <w:rPr>
                <w:szCs w:val="22"/>
                <w:lang w:val="hu-HU"/>
              </w:rPr>
              <w:pPrChange w:id="820" w:author="Author" w:date="2025-07-23T09:05:00Z">
                <w:pPr>
                  <w:keepNext/>
                  <w:keepLines/>
                  <w:spacing w:line="260" w:lineRule="atLeast"/>
                  <w:jc w:val="center"/>
                </w:pPr>
              </w:pPrChange>
            </w:pPr>
            <w:r w:rsidRPr="002209C6">
              <w:rPr>
                <w:b/>
                <w:szCs w:val="22"/>
              </w:rPr>
              <w:t>MedDRA szervrendszeri kategória</w:t>
            </w:r>
          </w:p>
        </w:tc>
        <w:tc>
          <w:tcPr>
            <w:tcW w:w="2500" w:type="pct"/>
            <w:tcPrChange w:id="821" w:author="Author" w:date="2025-07-23T09:05:00Z">
              <w:tcPr>
                <w:tcW w:w="2500" w:type="pct"/>
                <w:gridSpan w:val="2"/>
              </w:tcPr>
            </w:tcPrChange>
          </w:tcPr>
          <w:p w14:paraId="56D934D4" w14:textId="35CF0FED" w:rsidR="003D4F86" w:rsidRPr="002209C6" w:rsidRDefault="009D0B02">
            <w:pPr>
              <w:tabs>
                <w:tab w:val="left" w:pos="1653"/>
                <w:tab w:val="center" w:pos="2213"/>
              </w:tabs>
              <w:suppressAutoHyphens/>
              <w:jc w:val="center"/>
              <w:rPr>
                <w:b/>
                <w:szCs w:val="22"/>
                <w:lang w:val="hu-HU"/>
              </w:rPr>
              <w:pPrChange w:id="822" w:author="Author" w:date="2025-07-23T09:05:00Z">
                <w:pPr>
                  <w:keepNext/>
                  <w:keepLines/>
                  <w:tabs>
                    <w:tab w:val="left" w:pos="1653"/>
                    <w:tab w:val="center" w:pos="2213"/>
                  </w:tabs>
                  <w:spacing w:line="260" w:lineRule="atLeast"/>
                  <w:jc w:val="center"/>
                </w:pPr>
              </w:pPrChange>
            </w:pPr>
            <w:r w:rsidRPr="002209C6">
              <w:rPr>
                <w:b/>
                <w:szCs w:val="22"/>
                <w:lang w:val="hu-HU"/>
              </w:rPr>
              <w:t xml:space="preserve">Preferált </w:t>
            </w:r>
            <w:r w:rsidR="004920FF" w:rsidRPr="002209C6">
              <w:rPr>
                <w:b/>
                <w:szCs w:val="22"/>
                <w:lang w:val="hu-HU"/>
              </w:rPr>
              <w:t>kifejezések</w:t>
            </w:r>
            <w:r w:rsidRPr="002209C6">
              <w:rPr>
                <w:b/>
                <w:szCs w:val="22"/>
                <w:lang w:val="hu-HU"/>
              </w:rPr>
              <w:t xml:space="preserve"> és gyakoriság </w:t>
            </w:r>
            <w:r w:rsidRPr="002209C6">
              <w:rPr>
                <w:b/>
                <w:szCs w:val="22"/>
                <w:lang w:val="hu-HU"/>
              </w:rPr>
              <w:br/>
            </w:r>
            <w:r w:rsidR="003D4F86" w:rsidRPr="002209C6">
              <w:rPr>
                <w:b/>
                <w:szCs w:val="22"/>
                <w:lang w:val="hu-HU"/>
              </w:rPr>
              <w:t>Gyakori</w:t>
            </w:r>
          </w:p>
        </w:tc>
      </w:tr>
      <w:tr w:rsidR="003D4F86" w:rsidRPr="002209C6" w14:paraId="5C041B98" w14:textId="77777777" w:rsidTr="008479EE">
        <w:trPr>
          <w:cantSplit/>
          <w:trPrChange w:id="823" w:author="Author" w:date="2025-07-23T09:05:00Z">
            <w:trPr>
              <w:gridAfter w:val="0"/>
            </w:trPr>
          </w:trPrChange>
        </w:trPr>
        <w:tc>
          <w:tcPr>
            <w:tcW w:w="2500" w:type="pct"/>
            <w:tcPrChange w:id="824" w:author="Author" w:date="2025-07-23T09:05:00Z">
              <w:tcPr>
                <w:tcW w:w="2500" w:type="pct"/>
              </w:tcPr>
            </w:tcPrChange>
          </w:tcPr>
          <w:p w14:paraId="741222B7" w14:textId="77777777" w:rsidR="003D4F86" w:rsidRPr="002209C6" w:rsidRDefault="003D4F86">
            <w:pPr>
              <w:suppressAutoHyphens/>
              <w:rPr>
                <w:szCs w:val="22"/>
                <w:lang w:val="hu-HU"/>
              </w:rPr>
              <w:pPrChange w:id="825" w:author="Author" w:date="2025-07-23T09:05:00Z">
                <w:pPr>
                  <w:keepNext/>
                  <w:keepLines/>
                  <w:spacing w:line="260" w:lineRule="atLeast"/>
                </w:pPr>
              </w:pPrChange>
            </w:pPr>
            <w:r w:rsidRPr="002209C6">
              <w:rPr>
                <w:lang w:val="hu-HU"/>
              </w:rPr>
              <w:t>Fertőző betegségek és parazitafertőzések</w:t>
            </w:r>
          </w:p>
        </w:tc>
        <w:tc>
          <w:tcPr>
            <w:tcW w:w="2500" w:type="pct"/>
            <w:tcPrChange w:id="826" w:author="Author" w:date="2025-07-23T09:05:00Z">
              <w:tcPr>
                <w:tcW w:w="2500" w:type="pct"/>
                <w:gridSpan w:val="2"/>
              </w:tcPr>
            </w:tcPrChange>
          </w:tcPr>
          <w:p w14:paraId="76CAC568" w14:textId="77777777" w:rsidR="003D4F86" w:rsidRPr="002209C6" w:rsidRDefault="003D4F86">
            <w:pPr>
              <w:suppressAutoHyphens/>
              <w:rPr>
                <w:szCs w:val="22"/>
                <w:lang w:val="hu-HU"/>
              </w:rPr>
              <w:pPrChange w:id="827" w:author="Author" w:date="2025-07-23T09:05:00Z">
                <w:pPr>
                  <w:keepNext/>
                  <w:keepLines/>
                  <w:spacing w:line="260" w:lineRule="atLeast"/>
                  <w:ind w:left="1320" w:hanging="220"/>
                </w:pPr>
              </w:pPrChange>
            </w:pPr>
            <w:r w:rsidRPr="002209C6">
              <w:rPr>
                <w:szCs w:val="22"/>
                <w:lang w:val="hu-HU"/>
              </w:rPr>
              <w:t>Húgyúti fertőzés</w:t>
            </w:r>
          </w:p>
        </w:tc>
      </w:tr>
      <w:tr w:rsidR="003D4F86" w:rsidRPr="002209C6" w14:paraId="4B61A998" w14:textId="77777777" w:rsidTr="008479EE">
        <w:trPr>
          <w:cantSplit/>
          <w:trPrChange w:id="828" w:author="Author" w:date="2025-07-23T09:05:00Z">
            <w:trPr>
              <w:gridAfter w:val="0"/>
            </w:trPr>
          </w:trPrChange>
        </w:trPr>
        <w:tc>
          <w:tcPr>
            <w:tcW w:w="2500" w:type="pct"/>
            <w:tcPrChange w:id="829" w:author="Author" w:date="2025-07-23T09:05:00Z">
              <w:tcPr>
                <w:tcW w:w="2500" w:type="pct"/>
              </w:tcPr>
            </w:tcPrChange>
          </w:tcPr>
          <w:p w14:paraId="24A376F4" w14:textId="77777777" w:rsidR="003D4F86" w:rsidRPr="002209C6" w:rsidRDefault="003D4F86">
            <w:pPr>
              <w:suppressAutoHyphens/>
              <w:rPr>
                <w:szCs w:val="22"/>
                <w:lang w:val="hu-HU"/>
              </w:rPr>
              <w:pPrChange w:id="830" w:author="Author" w:date="2025-07-23T09:05:00Z">
                <w:pPr>
                  <w:keepNext/>
                  <w:keepLines/>
                  <w:spacing w:line="260" w:lineRule="atLeast"/>
                </w:pPr>
              </w:pPrChange>
            </w:pPr>
            <w:r w:rsidRPr="002209C6">
              <w:rPr>
                <w:lang w:val="hu-HU"/>
              </w:rPr>
              <w:t>Anyagcsere- és táplálkozási betegségek és tünetek</w:t>
            </w:r>
          </w:p>
        </w:tc>
        <w:tc>
          <w:tcPr>
            <w:tcW w:w="2500" w:type="pct"/>
            <w:tcPrChange w:id="831" w:author="Author" w:date="2025-07-23T09:05:00Z">
              <w:tcPr>
                <w:tcW w:w="2500" w:type="pct"/>
                <w:gridSpan w:val="2"/>
              </w:tcPr>
            </w:tcPrChange>
          </w:tcPr>
          <w:p w14:paraId="2E173539" w14:textId="77777777" w:rsidR="003D4F86" w:rsidRPr="002209C6" w:rsidRDefault="003D4F86">
            <w:pPr>
              <w:suppressAutoHyphens/>
              <w:rPr>
                <w:szCs w:val="22"/>
                <w:lang w:val="hu-HU"/>
              </w:rPr>
              <w:pPrChange w:id="832" w:author="Author" w:date="2025-07-23T09:05:00Z">
                <w:pPr>
                  <w:keepNext/>
                  <w:keepLines/>
                  <w:spacing w:line="260" w:lineRule="atLeast"/>
                  <w:ind w:left="1320" w:hanging="220"/>
                </w:pPr>
              </w:pPrChange>
            </w:pPr>
            <w:r w:rsidRPr="002209C6">
              <w:rPr>
                <w:szCs w:val="22"/>
                <w:lang w:val="hu-HU"/>
              </w:rPr>
              <w:t>Hypokalaemia</w:t>
            </w:r>
          </w:p>
        </w:tc>
      </w:tr>
      <w:tr w:rsidR="003D4F86" w:rsidRPr="002209C6" w14:paraId="4CE7C25C" w14:textId="77777777" w:rsidTr="008479EE">
        <w:trPr>
          <w:cantSplit/>
          <w:trPrChange w:id="833" w:author="Author" w:date="2025-07-23T09:05:00Z">
            <w:trPr>
              <w:gridAfter w:val="0"/>
            </w:trPr>
          </w:trPrChange>
        </w:trPr>
        <w:tc>
          <w:tcPr>
            <w:tcW w:w="2500" w:type="pct"/>
            <w:tcPrChange w:id="834" w:author="Author" w:date="2025-07-23T09:05:00Z">
              <w:tcPr>
                <w:tcW w:w="2500" w:type="pct"/>
              </w:tcPr>
            </w:tcPrChange>
          </w:tcPr>
          <w:p w14:paraId="7CB3F68B" w14:textId="77777777" w:rsidR="003D4F86" w:rsidRPr="002209C6" w:rsidRDefault="003D4F86">
            <w:pPr>
              <w:suppressAutoHyphens/>
              <w:rPr>
                <w:szCs w:val="22"/>
                <w:lang w:val="hu-HU"/>
              </w:rPr>
              <w:pPrChange w:id="835" w:author="Author" w:date="2025-07-23T09:05:00Z">
                <w:pPr>
                  <w:keepNext/>
                  <w:keepLines/>
                  <w:spacing w:line="260" w:lineRule="atLeast"/>
                </w:pPr>
              </w:pPrChange>
            </w:pPr>
            <w:r w:rsidRPr="002209C6">
              <w:rPr>
                <w:szCs w:val="22"/>
                <w:lang w:val="hu-HU"/>
              </w:rPr>
              <w:t>Pszichiátriai betegségek és tünetek</w:t>
            </w:r>
          </w:p>
        </w:tc>
        <w:tc>
          <w:tcPr>
            <w:tcW w:w="2500" w:type="pct"/>
            <w:tcPrChange w:id="836" w:author="Author" w:date="2025-07-23T09:05:00Z">
              <w:tcPr>
                <w:tcW w:w="2500" w:type="pct"/>
                <w:gridSpan w:val="2"/>
              </w:tcPr>
            </w:tcPrChange>
          </w:tcPr>
          <w:p w14:paraId="1F0639E5" w14:textId="77777777" w:rsidR="003D4F86" w:rsidRPr="002209C6" w:rsidRDefault="003D4F86">
            <w:pPr>
              <w:suppressAutoHyphens/>
              <w:rPr>
                <w:szCs w:val="22"/>
                <w:lang w:val="hu-HU"/>
              </w:rPr>
              <w:pPrChange w:id="837" w:author="Author" w:date="2025-07-23T09:05:00Z">
                <w:pPr>
                  <w:keepNext/>
                  <w:keepLines/>
                  <w:spacing w:line="260" w:lineRule="atLeast"/>
                  <w:ind w:left="1320" w:hanging="220"/>
                </w:pPr>
              </w:pPrChange>
            </w:pPr>
            <w:r w:rsidRPr="002209C6">
              <w:rPr>
                <w:szCs w:val="22"/>
                <w:lang w:val="hu-HU"/>
              </w:rPr>
              <w:t>Szorongás, álmatlanság</w:t>
            </w:r>
          </w:p>
        </w:tc>
      </w:tr>
      <w:tr w:rsidR="003D4F86" w:rsidRPr="002209C6" w14:paraId="6A46CB89" w14:textId="77777777" w:rsidTr="008479EE">
        <w:trPr>
          <w:cantSplit/>
          <w:trPrChange w:id="838" w:author="Author" w:date="2025-07-23T09:05:00Z">
            <w:trPr>
              <w:gridAfter w:val="0"/>
            </w:trPr>
          </w:trPrChange>
        </w:trPr>
        <w:tc>
          <w:tcPr>
            <w:tcW w:w="2500" w:type="pct"/>
            <w:tcPrChange w:id="839" w:author="Author" w:date="2025-07-23T09:05:00Z">
              <w:tcPr>
                <w:tcW w:w="2500" w:type="pct"/>
              </w:tcPr>
            </w:tcPrChange>
          </w:tcPr>
          <w:p w14:paraId="721817CA" w14:textId="77777777" w:rsidR="003D4F86" w:rsidRPr="002209C6" w:rsidRDefault="003D4F86">
            <w:pPr>
              <w:suppressAutoHyphens/>
              <w:rPr>
                <w:szCs w:val="22"/>
                <w:lang w:val="hu-HU"/>
              </w:rPr>
              <w:pPrChange w:id="840" w:author="Author" w:date="2025-07-23T09:05:00Z">
                <w:pPr>
                  <w:keepNext/>
                  <w:keepLines/>
                  <w:spacing w:line="260" w:lineRule="atLeast"/>
                </w:pPr>
              </w:pPrChange>
            </w:pPr>
            <w:r w:rsidRPr="002209C6">
              <w:rPr>
                <w:lang w:val="hu-HU"/>
              </w:rPr>
              <w:t>Érbetegségek és tünetek</w:t>
            </w:r>
          </w:p>
        </w:tc>
        <w:tc>
          <w:tcPr>
            <w:tcW w:w="2500" w:type="pct"/>
            <w:tcPrChange w:id="841" w:author="Author" w:date="2025-07-23T09:05:00Z">
              <w:tcPr>
                <w:tcW w:w="2500" w:type="pct"/>
                <w:gridSpan w:val="2"/>
              </w:tcPr>
            </w:tcPrChange>
          </w:tcPr>
          <w:p w14:paraId="21558E74" w14:textId="77777777" w:rsidR="003D4F86" w:rsidRPr="002209C6" w:rsidRDefault="003D4F86">
            <w:pPr>
              <w:suppressAutoHyphens/>
              <w:rPr>
                <w:szCs w:val="22"/>
                <w:lang w:val="hu-HU"/>
              </w:rPr>
              <w:pPrChange w:id="842" w:author="Author" w:date="2025-07-23T09:05:00Z">
                <w:pPr>
                  <w:keepNext/>
                  <w:keepLines/>
                  <w:spacing w:line="260" w:lineRule="atLeast"/>
                  <w:ind w:left="1320" w:hanging="220"/>
                </w:pPr>
              </w:pPrChange>
            </w:pPr>
            <w:r w:rsidRPr="002209C6">
              <w:rPr>
                <w:szCs w:val="22"/>
                <w:lang w:val="hu-HU"/>
              </w:rPr>
              <w:t>Hypertonia</w:t>
            </w:r>
          </w:p>
        </w:tc>
      </w:tr>
      <w:tr w:rsidR="003D4F86" w:rsidRPr="002209C6" w14:paraId="77D97C10" w14:textId="77777777" w:rsidTr="008479EE">
        <w:trPr>
          <w:cantSplit/>
          <w:trPrChange w:id="843" w:author="Author" w:date="2025-07-23T09:05:00Z">
            <w:trPr>
              <w:gridAfter w:val="0"/>
            </w:trPr>
          </w:trPrChange>
        </w:trPr>
        <w:tc>
          <w:tcPr>
            <w:tcW w:w="2500" w:type="pct"/>
            <w:tcPrChange w:id="844" w:author="Author" w:date="2025-07-23T09:05:00Z">
              <w:tcPr>
                <w:tcW w:w="2500" w:type="pct"/>
              </w:tcPr>
            </w:tcPrChange>
          </w:tcPr>
          <w:p w14:paraId="38FB26FA" w14:textId="77777777" w:rsidR="003D4F86" w:rsidRPr="002209C6" w:rsidRDefault="003D4F86">
            <w:pPr>
              <w:suppressAutoHyphens/>
              <w:rPr>
                <w:szCs w:val="22"/>
                <w:lang w:val="hu-HU"/>
              </w:rPr>
              <w:pPrChange w:id="845" w:author="Author" w:date="2025-07-23T09:05:00Z">
                <w:pPr>
                  <w:keepNext/>
                  <w:keepLines/>
                  <w:spacing w:line="260" w:lineRule="atLeast"/>
                </w:pPr>
              </w:pPrChange>
            </w:pPr>
            <w:r w:rsidRPr="002209C6">
              <w:rPr>
                <w:lang w:val="hu-HU"/>
              </w:rPr>
              <w:t>Emésztőrendszeri betegségek és tünetek</w:t>
            </w:r>
          </w:p>
        </w:tc>
        <w:tc>
          <w:tcPr>
            <w:tcW w:w="2500" w:type="pct"/>
            <w:tcPrChange w:id="846" w:author="Author" w:date="2025-07-23T09:05:00Z">
              <w:tcPr>
                <w:tcW w:w="2500" w:type="pct"/>
                <w:gridSpan w:val="2"/>
              </w:tcPr>
            </w:tcPrChange>
          </w:tcPr>
          <w:p w14:paraId="1613275B" w14:textId="77777777" w:rsidR="003D4F86" w:rsidRPr="002209C6" w:rsidRDefault="003D4F86">
            <w:pPr>
              <w:suppressAutoHyphens/>
              <w:rPr>
                <w:szCs w:val="22"/>
                <w:lang w:val="hu-HU"/>
              </w:rPr>
              <w:pPrChange w:id="847" w:author="Author" w:date="2025-07-23T09:05:00Z">
                <w:pPr>
                  <w:keepNext/>
                  <w:keepLines/>
                  <w:spacing w:line="260" w:lineRule="atLeast"/>
                  <w:ind w:left="1320" w:hanging="220"/>
                </w:pPr>
              </w:pPrChange>
            </w:pPr>
            <w:r w:rsidRPr="002209C6">
              <w:rPr>
                <w:szCs w:val="22"/>
                <w:lang w:val="hu-HU"/>
              </w:rPr>
              <w:t>Székrekedés, hasmenés, hányinger</w:t>
            </w:r>
          </w:p>
        </w:tc>
      </w:tr>
      <w:tr w:rsidR="003D4F86" w:rsidRPr="002209C6" w14:paraId="59CACC6B" w14:textId="77777777" w:rsidTr="008479EE">
        <w:trPr>
          <w:cantSplit/>
          <w:trPrChange w:id="848" w:author="Author" w:date="2025-07-23T09:05:00Z">
            <w:trPr>
              <w:gridAfter w:val="0"/>
            </w:trPr>
          </w:trPrChange>
        </w:trPr>
        <w:tc>
          <w:tcPr>
            <w:tcW w:w="2500" w:type="pct"/>
            <w:tcPrChange w:id="849" w:author="Author" w:date="2025-07-23T09:05:00Z">
              <w:tcPr>
                <w:tcW w:w="2500" w:type="pct"/>
              </w:tcPr>
            </w:tcPrChange>
          </w:tcPr>
          <w:p w14:paraId="6D795FE1" w14:textId="77777777" w:rsidR="003D4F86" w:rsidRPr="002209C6" w:rsidRDefault="003D4F86">
            <w:pPr>
              <w:suppressAutoHyphens/>
              <w:rPr>
                <w:szCs w:val="22"/>
                <w:lang w:val="hu-HU"/>
              </w:rPr>
              <w:pPrChange w:id="850" w:author="Author" w:date="2025-07-23T09:05:00Z">
                <w:pPr>
                  <w:keepNext/>
                  <w:keepLines/>
                  <w:spacing w:line="260" w:lineRule="atLeast"/>
                </w:pPr>
              </w:pPrChange>
            </w:pPr>
            <w:r w:rsidRPr="002209C6">
              <w:rPr>
                <w:lang w:val="hu-HU"/>
              </w:rPr>
              <w:t>Máj- és epebetegségek, illetve tünetek</w:t>
            </w:r>
          </w:p>
        </w:tc>
        <w:tc>
          <w:tcPr>
            <w:tcW w:w="2500" w:type="pct"/>
            <w:tcPrChange w:id="851" w:author="Author" w:date="2025-07-23T09:05:00Z">
              <w:tcPr>
                <w:tcW w:w="2500" w:type="pct"/>
                <w:gridSpan w:val="2"/>
              </w:tcPr>
            </w:tcPrChange>
          </w:tcPr>
          <w:p w14:paraId="6460347F" w14:textId="77777777" w:rsidR="003D4F86" w:rsidRPr="002209C6" w:rsidRDefault="003D4F86">
            <w:pPr>
              <w:suppressAutoHyphens/>
              <w:rPr>
                <w:szCs w:val="22"/>
                <w:lang w:val="hu-HU"/>
              </w:rPr>
              <w:pPrChange w:id="852" w:author="Author" w:date="2025-07-23T09:05:00Z">
                <w:pPr>
                  <w:keepNext/>
                  <w:keepLines/>
                  <w:spacing w:line="260" w:lineRule="atLeast"/>
                  <w:ind w:left="1320" w:hanging="220"/>
                </w:pPr>
              </w:pPrChange>
            </w:pPr>
            <w:r w:rsidRPr="002209C6">
              <w:rPr>
                <w:szCs w:val="22"/>
                <w:lang w:val="hu-HU"/>
              </w:rPr>
              <w:t>Máj transzaminázok emelkedése</w:t>
            </w:r>
          </w:p>
        </w:tc>
      </w:tr>
    </w:tbl>
    <w:p w14:paraId="22C0C194" w14:textId="44C6BFB2" w:rsidR="00DB2419" w:rsidRPr="004B4195" w:rsidRDefault="00340A00" w:rsidP="00DB2419">
      <w:pPr>
        <w:keepNext/>
        <w:keepLines/>
        <w:spacing w:line="260" w:lineRule="atLeast"/>
        <w:rPr>
          <w:sz w:val="18"/>
          <w:szCs w:val="18"/>
          <w:lang w:val="hu-HU"/>
          <w:rPrChange w:id="853" w:author="Author" w:date="2025-07-24T11:08:00Z">
            <w:rPr>
              <w:szCs w:val="22"/>
              <w:lang w:val="hu-HU"/>
            </w:rPr>
          </w:rPrChange>
        </w:rPr>
      </w:pPr>
      <w:r w:rsidRPr="004B4195">
        <w:rPr>
          <w:sz w:val="18"/>
          <w:szCs w:val="18"/>
          <w:vertAlign w:val="superscript"/>
          <w:lang w:val="hu-HU"/>
          <w:rPrChange w:id="854" w:author="Author" w:date="2025-07-24T11:08:00Z">
            <w:rPr>
              <w:szCs w:val="22"/>
              <w:vertAlign w:val="superscript"/>
              <w:lang w:val="hu-HU"/>
            </w:rPr>
          </w:rPrChange>
        </w:rPr>
        <w:t>1</w:t>
      </w:r>
      <w:r w:rsidRPr="004B4195">
        <w:rPr>
          <w:sz w:val="18"/>
          <w:szCs w:val="18"/>
          <w:lang w:val="hu-HU"/>
          <w:rPrChange w:id="855" w:author="Author" w:date="2025-07-24T11:08:00Z">
            <w:rPr>
              <w:lang w:val="hu-HU"/>
            </w:rPr>
          </w:rPrChange>
        </w:rPr>
        <w:t xml:space="preserve"> </w:t>
      </w:r>
      <w:r w:rsidR="00DB2419" w:rsidRPr="004B4195">
        <w:rPr>
          <w:sz w:val="18"/>
          <w:szCs w:val="18"/>
          <w:lang w:val="hu-HU"/>
          <w:rPrChange w:id="856" w:author="Author" w:date="2025-07-24T11:08:00Z">
            <w:rPr>
              <w:sz w:val="20"/>
              <w:lang w:val="hu-HU"/>
            </w:rPr>
          </w:rPrChange>
        </w:rPr>
        <w:t>Tartalmazza a WA42511, WA42380 és ML42528 vizsgálatokban bejelentett, elbírált reakciókat.</w:t>
      </w:r>
    </w:p>
    <w:p w14:paraId="6822D822" w14:textId="77777777" w:rsidR="00904F9F" w:rsidRPr="004B4195" w:rsidRDefault="00340A00">
      <w:pPr>
        <w:keepNext/>
        <w:keepLines/>
        <w:rPr>
          <w:ins w:id="857" w:author="Author" w:date="2025-07-18T11:48:00Z"/>
          <w:sz w:val="18"/>
          <w:szCs w:val="18"/>
          <w:lang w:val="hu-HU"/>
          <w:rPrChange w:id="858" w:author="Author" w:date="2025-07-24T11:08:00Z">
            <w:rPr>
              <w:ins w:id="859" w:author="Author" w:date="2025-07-18T11:48:00Z"/>
              <w:sz w:val="20"/>
              <w:lang w:val="hu-HU"/>
            </w:rPr>
          </w:rPrChange>
        </w:rPr>
        <w:pPrChange w:id="860" w:author="Author" w:date="2025-07-22T09:15:00Z">
          <w:pPr>
            <w:keepNext/>
            <w:keepLines/>
            <w:spacing w:line="260" w:lineRule="atLeast"/>
          </w:pPr>
        </w:pPrChange>
      </w:pPr>
      <w:r w:rsidRPr="004B4195">
        <w:rPr>
          <w:sz w:val="18"/>
          <w:szCs w:val="18"/>
          <w:vertAlign w:val="superscript"/>
          <w:lang w:val="hu-HU"/>
          <w:rPrChange w:id="861" w:author="Author" w:date="2025-07-24T11:08:00Z">
            <w:rPr>
              <w:szCs w:val="22"/>
              <w:vertAlign w:val="superscript"/>
              <w:lang w:val="hu-HU"/>
            </w:rPr>
          </w:rPrChange>
        </w:rPr>
        <w:t>2</w:t>
      </w:r>
      <w:r w:rsidRPr="004B4195">
        <w:rPr>
          <w:sz w:val="18"/>
          <w:szCs w:val="18"/>
          <w:lang w:val="hu-HU"/>
          <w:rPrChange w:id="862" w:author="Author" w:date="2025-07-24T11:08:00Z">
            <w:rPr>
              <w:lang w:val="hu-HU"/>
            </w:rPr>
          </w:rPrChange>
        </w:rPr>
        <w:t xml:space="preserve"> </w:t>
      </w:r>
      <w:r w:rsidR="00DB2419" w:rsidRPr="004B4195">
        <w:rPr>
          <w:sz w:val="18"/>
          <w:szCs w:val="18"/>
          <w:lang w:val="hu-HU"/>
          <w:rPrChange w:id="863" w:author="Author" w:date="2025-07-24T11:08:00Z">
            <w:rPr>
              <w:sz w:val="20"/>
              <w:lang w:val="hu-HU"/>
            </w:rPr>
          </w:rPrChange>
        </w:rPr>
        <w:t>A betegeket minden kategóriában egyszer számolták, függetlenül a reakciók számától.</w:t>
      </w:r>
    </w:p>
    <w:p w14:paraId="2D6122C3" w14:textId="18104AB3" w:rsidR="00340A00" w:rsidRPr="002209C6" w:rsidDel="00904F9F" w:rsidRDefault="00DB2419">
      <w:pPr>
        <w:keepNext/>
        <w:keepLines/>
        <w:rPr>
          <w:del w:id="864" w:author="Author" w:date="2025-07-18T11:48:00Z"/>
          <w:szCs w:val="22"/>
          <w:lang w:val="hu-HU"/>
        </w:rPr>
        <w:pPrChange w:id="865" w:author="Author" w:date="2025-07-22T09:15:00Z">
          <w:pPr>
            <w:keepNext/>
            <w:keepLines/>
            <w:spacing w:line="260" w:lineRule="atLeast"/>
          </w:pPr>
        </w:pPrChange>
      </w:pPr>
      <w:del w:id="866" w:author="Author" w:date="2025-07-18T11:48:00Z">
        <w:r w:rsidRPr="002209C6" w:rsidDel="00904F9F">
          <w:rPr>
            <w:sz w:val="20"/>
            <w:lang w:val="hu-HU"/>
          </w:rPr>
          <w:delText xml:space="preserve"> </w:delText>
        </w:r>
      </w:del>
    </w:p>
    <w:p w14:paraId="027F5AED" w14:textId="77777777" w:rsidR="00340A00" w:rsidRPr="002209C6" w:rsidRDefault="00340A00" w:rsidP="004B6BD6">
      <w:pPr>
        <w:spacing w:line="260" w:lineRule="atLeast"/>
        <w:rPr>
          <w:lang w:val="hu-HU"/>
        </w:rPr>
      </w:pPr>
    </w:p>
    <w:p w14:paraId="6ACFDF88" w14:textId="77777777" w:rsidR="00A1077F" w:rsidRPr="002209C6" w:rsidRDefault="00A1077F" w:rsidP="00340A00">
      <w:pPr>
        <w:spacing w:line="260" w:lineRule="atLeast"/>
        <w:rPr>
          <w:rFonts w:eastAsia="Times New Roman"/>
          <w:szCs w:val="22"/>
          <w:lang w:val="hu-HU" w:eastAsia="zh-CN"/>
        </w:rPr>
      </w:pPr>
      <w:r w:rsidRPr="002209C6">
        <w:rPr>
          <w:i/>
          <w:szCs w:val="22"/>
          <w:lang w:val="hu-HU"/>
        </w:rPr>
        <w:t>sJIA-s vagy pJIA-s betegek</w:t>
      </w:r>
    </w:p>
    <w:p w14:paraId="43BF4F68" w14:textId="54966A20" w:rsidR="00340A00" w:rsidRPr="002209C6" w:rsidRDefault="00340A00" w:rsidP="00340A00">
      <w:pPr>
        <w:spacing w:line="260" w:lineRule="atLeast"/>
        <w:rPr>
          <w:szCs w:val="22"/>
          <w:lang w:val="hu-HU"/>
        </w:rPr>
      </w:pPr>
      <w:r w:rsidRPr="002209C6">
        <w:rPr>
          <w:rFonts w:eastAsia="Times New Roman"/>
          <w:szCs w:val="22"/>
          <w:lang w:val="hu-HU" w:eastAsia="zh-CN"/>
        </w:rPr>
        <w:t xml:space="preserve">A tocilizumabbal kezelt pJIA-s és sJIA-s betegeknél észlelt mellékhatások a 3. táblázatban MedDRA </w:t>
      </w:r>
      <w:r w:rsidRPr="002209C6">
        <w:rPr>
          <w:lang w:val="hu-HU"/>
        </w:rPr>
        <w:t>szervrendszeri kategóriánként vannak felsorolva</w:t>
      </w:r>
      <w:r w:rsidRPr="002209C6">
        <w:rPr>
          <w:rFonts w:eastAsia="Times New Roman"/>
          <w:szCs w:val="22"/>
          <w:lang w:val="hu-HU" w:eastAsia="zh-CN"/>
        </w:rPr>
        <w:t>.</w:t>
      </w:r>
      <w:r w:rsidRPr="002209C6">
        <w:rPr>
          <w:lang w:val="hu-HU"/>
        </w:rPr>
        <w:t xml:space="preserve"> Minden mellékhatás a megfelelő előfordulási gyakorisági kategóriában a következő egyezményes besorolás szerint van feltüntetve</w:t>
      </w:r>
      <w:r w:rsidRPr="002209C6">
        <w:rPr>
          <w:rFonts w:eastAsia="Times New Roman"/>
          <w:szCs w:val="22"/>
          <w:lang w:val="hu-HU" w:eastAsia="zh-CN"/>
        </w:rPr>
        <w:t>: nagyon gyakori (</w:t>
      </w:r>
      <w:r w:rsidRPr="002209C6">
        <w:rPr>
          <w:szCs w:val="22"/>
          <w:lang w:val="hu-HU"/>
        </w:rPr>
        <w:t>≥1/10); gyakori (≥1/100</w:t>
      </w:r>
      <w:r w:rsidRPr="002209C6">
        <w:rPr>
          <w:rFonts w:eastAsia="Times New Roman"/>
          <w:szCs w:val="22"/>
          <w:lang w:val="hu-HU" w:eastAsia="zh-CN"/>
        </w:rPr>
        <w:t>–</w:t>
      </w:r>
      <w:r w:rsidRPr="002209C6">
        <w:rPr>
          <w:szCs w:val="22"/>
          <w:lang w:val="hu-HU"/>
        </w:rPr>
        <w:t>&lt;1/10) vagy nem gyakori (≥1/1,000</w:t>
      </w:r>
      <w:r w:rsidRPr="002209C6">
        <w:rPr>
          <w:rFonts w:eastAsia="Times New Roman"/>
          <w:szCs w:val="22"/>
          <w:lang w:val="hu-HU" w:eastAsia="zh-CN"/>
        </w:rPr>
        <w:t>–</w:t>
      </w:r>
      <w:r w:rsidRPr="002209C6">
        <w:rPr>
          <w:szCs w:val="22"/>
          <w:lang w:val="hu-HU"/>
        </w:rPr>
        <w:t xml:space="preserve">&lt;1/100). </w:t>
      </w:r>
    </w:p>
    <w:p w14:paraId="1D562206" w14:textId="77777777" w:rsidR="00340A00" w:rsidRPr="002209C6" w:rsidRDefault="00340A00" w:rsidP="00340A00">
      <w:pPr>
        <w:spacing w:line="260" w:lineRule="atLeast"/>
        <w:rPr>
          <w:rFonts w:eastAsia="Times New Roman"/>
          <w:szCs w:val="22"/>
          <w:lang w:val="hu-HU" w:eastAsia="zh-CN"/>
        </w:rPr>
      </w:pPr>
    </w:p>
    <w:p w14:paraId="0C640079" w14:textId="2F1E91C7" w:rsidR="00340A00" w:rsidRPr="002209C6" w:rsidRDefault="00340A00" w:rsidP="00340A00">
      <w:pPr>
        <w:keepNext/>
        <w:keepLines/>
        <w:spacing w:line="260" w:lineRule="atLeast"/>
        <w:rPr>
          <w:i/>
          <w:szCs w:val="22"/>
          <w:lang w:val="hu-HU"/>
        </w:rPr>
      </w:pPr>
      <w:r w:rsidRPr="002209C6">
        <w:rPr>
          <w:i/>
          <w:szCs w:val="22"/>
          <w:lang w:val="hu-HU"/>
        </w:rPr>
        <w:t>3. táblázat: Klinikai vizsgálatokban tocilizumabot monoterápiában vagy metotrexáttal kombinálva kapó</w:t>
      </w:r>
      <w:r w:rsidR="00DC0D22" w:rsidRPr="002209C6">
        <w:rPr>
          <w:i/>
          <w:szCs w:val="22"/>
          <w:lang w:val="hu-HU"/>
        </w:rPr>
        <w:t>,</w:t>
      </w:r>
      <w:r w:rsidRPr="002209C6">
        <w:rPr>
          <w:i/>
          <w:szCs w:val="22"/>
          <w:lang w:val="hu-HU"/>
        </w:rPr>
        <w:t xml:space="preserve"> sJIA-s vagy pJIA-s betegeknél előforduló mellékhatások listája</w:t>
      </w:r>
    </w:p>
    <w:p w14:paraId="7372CF96" w14:textId="77777777" w:rsidR="00340A00" w:rsidRPr="002209C6" w:rsidRDefault="00340A00" w:rsidP="00340A00">
      <w:pPr>
        <w:keepNext/>
        <w:keepLines/>
        <w:spacing w:line="260" w:lineRule="atLeast"/>
        <w:rPr>
          <w:i/>
          <w:szCs w:val="22"/>
          <w:lang w:val="hu-H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867" w:author="Author" w:date="2025-07-24T11: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84"/>
        <w:gridCol w:w="2789"/>
        <w:gridCol w:w="1701"/>
        <w:gridCol w:w="1418"/>
        <w:gridCol w:w="1275"/>
        <w:tblGridChange w:id="868">
          <w:tblGrid>
            <w:gridCol w:w="1884"/>
            <w:gridCol w:w="1938"/>
            <w:gridCol w:w="851"/>
            <w:gridCol w:w="981"/>
            <w:gridCol w:w="1333"/>
            <w:gridCol w:w="1333"/>
            <w:gridCol w:w="747"/>
          </w:tblGrid>
        </w:tblGridChange>
      </w:tblGrid>
      <w:tr w:rsidR="00340A00" w:rsidRPr="002209C6" w14:paraId="5D529889" w14:textId="77777777" w:rsidTr="004B4195">
        <w:trPr>
          <w:cantSplit/>
          <w:tblHeader/>
          <w:trPrChange w:id="869" w:author="Author" w:date="2025-07-24T11:08:00Z">
            <w:trPr>
              <w:gridAfter w:val="0"/>
              <w:tblHeader/>
            </w:trPr>
          </w:trPrChange>
        </w:trPr>
        <w:tc>
          <w:tcPr>
            <w:tcW w:w="1884" w:type="dxa"/>
            <w:tcPrChange w:id="870" w:author="Author" w:date="2025-07-24T11:08:00Z">
              <w:tcPr>
                <w:tcW w:w="1884" w:type="dxa"/>
              </w:tcPr>
            </w:tcPrChange>
          </w:tcPr>
          <w:p w14:paraId="16929F16" w14:textId="77777777" w:rsidR="00340A00" w:rsidRPr="002209C6" w:rsidRDefault="00340A00">
            <w:pPr>
              <w:suppressAutoHyphens/>
              <w:autoSpaceDE w:val="0"/>
              <w:autoSpaceDN w:val="0"/>
              <w:adjustRightInd w:val="0"/>
              <w:rPr>
                <w:b/>
                <w:sz w:val="20"/>
                <w:szCs w:val="22"/>
              </w:rPr>
              <w:pPrChange w:id="871" w:author="Author" w:date="2025-07-23T09:05:00Z">
                <w:pPr>
                  <w:keepNext/>
                  <w:keepLines/>
                  <w:autoSpaceDE w:val="0"/>
                  <w:autoSpaceDN w:val="0"/>
                  <w:adjustRightInd w:val="0"/>
                </w:pPr>
              </w:pPrChange>
            </w:pPr>
            <w:r w:rsidRPr="002209C6">
              <w:rPr>
                <w:b/>
                <w:sz w:val="20"/>
                <w:szCs w:val="22"/>
              </w:rPr>
              <w:t>MedDRA- szervrendszeri kategória</w:t>
            </w:r>
          </w:p>
        </w:tc>
        <w:tc>
          <w:tcPr>
            <w:tcW w:w="2789" w:type="dxa"/>
            <w:tcPrChange w:id="872" w:author="Author" w:date="2025-07-24T11:08:00Z">
              <w:tcPr>
                <w:tcW w:w="1938" w:type="dxa"/>
              </w:tcPr>
            </w:tcPrChange>
          </w:tcPr>
          <w:p w14:paraId="11EDD08F" w14:textId="77777777" w:rsidR="00340A00" w:rsidRPr="002209C6" w:rsidRDefault="00340A00">
            <w:pPr>
              <w:suppressAutoHyphens/>
              <w:autoSpaceDE w:val="0"/>
              <w:autoSpaceDN w:val="0"/>
              <w:adjustRightInd w:val="0"/>
              <w:rPr>
                <w:b/>
                <w:sz w:val="20"/>
                <w:szCs w:val="22"/>
              </w:rPr>
              <w:pPrChange w:id="873" w:author="Author" w:date="2025-07-23T09:05:00Z">
                <w:pPr>
                  <w:keepNext/>
                  <w:keepLines/>
                  <w:autoSpaceDE w:val="0"/>
                  <w:autoSpaceDN w:val="0"/>
                  <w:adjustRightInd w:val="0"/>
                </w:pPr>
              </w:pPrChange>
            </w:pPr>
            <w:r w:rsidRPr="002209C6">
              <w:rPr>
                <w:b/>
                <w:sz w:val="20"/>
                <w:szCs w:val="22"/>
              </w:rPr>
              <w:t>Preferált megnevezés (PT)</w:t>
            </w:r>
          </w:p>
        </w:tc>
        <w:tc>
          <w:tcPr>
            <w:tcW w:w="4394" w:type="dxa"/>
            <w:gridSpan w:val="3"/>
            <w:tcPrChange w:id="874" w:author="Author" w:date="2025-07-24T11:08:00Z">
              <w:tcPr>
                <w:tcW w:w="4498" w:type="dxa"/>
                <w:gridSpan w:val="4"/>
              </w:tcPr>
            </w:tcPrChange>
          </w:tcPr>
          <w:p w14:paraId="6B66AEF3" w14:textId="77777777" w:rsidR="00340A00" w:rsidRPr="002209C6" w:rsidRDefault="00340A00">
            <w:pPr>
              <w:suppressAutoHyphens/>
              <w:autoSpaceDE w:val="0"/>
              <w:autoSpaceDN w:val="0"/>
              <w:adjustRightInd w:val="0"/>
              <w:jc w:val="center"/>
              <w:rPr>
                <w:b/>
                <w:sz w:val="20"/>
                <w:szCs w:val="22"/>
              </w:rPr>
              <w:pPrChange w:id="875" w:author="Author" w:date="2025-07-23T09:05:00Z">
                <w:pPr>
                  <w:keepNext/>
                  <w:keepLines/>
                  <w:autoSpaceDE w:val="0"/>
                  <w:autoSpaceDN w:val="0"/>
                  <w:adjustRightInd w:val="0"/>
                  <w:jc w:val="center"/>
                </w:pPr>
              </w:pPrChange>
            </w:pPr>
            <w:r w:rsidRPr="002209C6">
              <w:rPr>
                <w:b/>
                <w:sz w:val="20"/>
                <w:szCs w:val="22"/>
              </w:rPr>
              <w:t>Gyakoriság</w:t>
            </w:r>
          </w:p>
        </w:tc>
      </w:tr>
      <w:tr w:rsidR="00340A00" w:rsidRPr="002209C6" w14:paraId="4B97FE29" w14:textId="77777777" w:rsidTr="004B4195">
        <w:trPr>
          <w:cantSplit/>
          <w:trPrChange w:id="876" w:author="Author" w:date="2025-07-24T11:08:00Z">
            <w:trPr>
              <w:gridAfter w:val="0"/>
            </w:trPr>
          </w:trPrChange>
        </w:trPr>
        <w:tc>
          <w:tcPr>
            <w:tcW w:w="4673" w:type="dxa"/>
            <w:gridSpan w:val="2"/>
            <w:tcPrChange w:id="877" w:author="Author" w:date="2025-07-24T11:08:00Z">
              <w:tcPr>
                <w:tcW w:w="3822" w:type="dxa"/>
                <w:gridSpan w:val="2"/>
              </w:tcPr>
            </w:tcPrChange>
          </w:tcPr>
          <w:p w14:paraId="44B2AE24" w14:textId="77777777" w:rsidR="00340A00" w:rsidRPr="002209C6" w:rsidRDefault="00340A00">
            <w:pPr>
              <w:suppressAutoHyphens/>
              <w:autoSpaceDE w:val="0"/>
              <w:autoSpaceDN w:val="0"/>
              <w:adjustRightInd w:val="0"/>
              <w:rPr>
                <w:sz w:val="20"/>
                <w:szCs w:val="22"/>
              </w:rPr>
              <w:pPrChange w:id="878" w:author="Author" w:date="2025-07-23T09:05:00Z">
                <w:pPr>
                  <w:keepNext/>
                  <w:keepLines/>
                  <w:autoSpaceDE w:val="0"/>
                  <w:autoSpaceDN w:val="0"/>
                  <w:adjustRightInd w:val="0"/>
                </w:pPr>
              </w:pPrChange>
            </w:pPr>
            <w:r w:rsidRPr="002209C6">
              <w:rPr>
                <w:sz w:val="20"/>
                <w:szCs w:val="22"/>
              </w:rPr>
              <w:t>Fertőző betegségek és parazitafertőzések</w:t>
            </w:r>
          </w:p>
        </w:tc>
        <w:tc>
          <w:tcPr>
            <w:tcW w:w="1701" w:type="dxa"/>
            <w:tcPrChange w:id="879" w:author="Author" w:date="2025-07-24T11:08:00Z">
              <w:tcPr>
                <w:tcW w:w="1832" w:type="dxa"/>
                <w:gridSpan w:val="2"/>
              </w:tcPr>
            </w:tcPrChange>
          </w:tcPr>
          <w:p w14:paraId="15CF63E9" w14:textId="29721E66" w:rsidR="00340A00" w:rsidRPr="002209C6" w:rsidRDefault="007A6B65">
            <w:pPr>
              <w:suppressAutoHyphens/>
              <w:autoSpaceDE w:val="0"/>
              <w:autoSpaceDN w:val="0"/>
              <w:adjustRightInd w:val="0"/>
              <w:rPr>
                <w:sz w:val="20"/>
                <w:szCs w:val="22"/>
              </w:rPr>
              <w:pPrChange w:id="880" w:author="Author" w:date="2025-07-23T09:05:00Z">
                <w:pPr>
                  <w:keepNext/>
                  <w:keepLines/>
                  <w:autoSpaceDE w:val="0"/>
                  <w:autoSpaceDN w:val="0"/>
                  <w:adjustRightInd w:val="0"/>
                  <w:ind w:left="1320" w:hanging="220"/>
                </w:pPr>
              </w:pPrChange>
            </w:pPr>
            <w:r w:rsidRPr="002209C6">
              <w:rPr>
                <w:sz w:val="20"/>
                <w:szCs w:val="22"/>
              </w:rPr>
              <w:t>N</w:t>
            </w:r>
            <w:r w:rsidR="00340A00" w:rsidRPr="002209C6">
              <w:rPr>
                <w:sz w:val="20"/>
                <w:szCs w:val="22"/>
              </w:rPr>
              <w:t>agyon gyakori</w:t>
            </w:r>
          </w:p>
        </w:tc>
        <w:tc>
          <w:tcPr>
            <w:tcW w:w="1418" w:type="dxa"/>
            <w:tcPrChange w:id="881" w:author="Author" w:date="2025-07-24T11:08:00Z">
              <w:tcPr>
                <w:tcW w:w="1333" w:type="dxa"/>
              </w:tcPr>
            </w:tcPrChange>
          </w:tcPr>
          <w:p w14:paraId="5038AA66" w14:textId="1A05018E" w:rsidR="00340A00" w:rsidRPr="002209C6" w:rsidRDefault="007A6B65">
            <w:pPr>
              <w:suppressAutoHyphens/>
              <w:autoSpaceDE w:val="0"/>
              <w:autoSpaceDN w:val="0"/>
              <w:adjustRightInd w:val="0"/>
              <w:rPr>
                <w:sz w:val="20"/>
                <w:szCs w:val="22"/>
              </w:rPr>
              <w:pPrChange w:id="882" w:author="Author" w:date="2025-07-23T09:05:00Z">
                <w:pPr>
                  <w:keepNext/>
                  <w:keepLines/>
                  <w:autoSpaceDE w:val="0"/>
                  <w:autoSpaceDN w:val="0"/>
                  <w:adjustRightInd w:val="0"/>
                  <w:ind w:left="1320" w:hanging="220"/>
                </w:pPr>
              </w:pPrChange>
            </w:pPr>
            <w:r w:rsidRPr="002209C6">
              <w:rPr>
                <w:sz w:val="20"/>
                <w:szCs w:val="22"/>
              </w:rPr>
              <w:t>G</w:t>
            </w:r>
            <w:r w:rsidR="00340A00" w:rsidRPr="002209C6">
              <w:rPr>
                <w:sz w:val="20"/>
                <w:szCs w:val="22"/>
              </w:rPr>
              <w:t>yakori</w:t>
            </w:r>
          </w:p>
        </w:tc>
        <w:tc>
          <w:tcPr>
            <w:tcW w:w="1275" w:type="dxa"/>
            <w:tcPrChange w:id="883" w:author="Author" w:date="2025-07-24T11:08:00Z">
              <w:tcPr>
                <w:tcW w:w="1333" w:type="dxa"/>
              </w:tcPr>
            </w:tcPrChange>
          </w:tcPr>
          <w:p w14:paraId="28EDF335" w14:textId="4D195789" w:rsidR="00340A00" w:rsidRPr="002209C6" w:rsidRDefault="007A6B65">
            <w:pPr>
              <w:suppressAutoHyphens/>
              <w:autoSpaceDE w:val="0"/>
              <w:autoSpaceDN w:val="0"/>
              <w:adjustRightInd w:val="0"/>
              <w:rPr>
                <w:sz w:val="20"/>
                <w:szCs w:val="22"/>
              </w:rPr>
              <w:pPrChange w:id="884" w:author="Author" w:date="2025-07-23T09:05:00Z">
                <w:pPr>
                  <w:keepNext/>
                  <w:keepLines/>
                  <w:autoSpaceDE w:val="0"/>
                  <w:autoSpaceDN w:val="0"/>
                  <w:adjustRightInd w:val="0"/>
                  <w:ind w:left="1320" w:hanging="220"/>
                </w:pPr>
              </w:pPrChange>
            </w:pPr>
            <w:r w:rsidRPr="002209C6">
              <w:rPr>
                <w:sz w:val="20"/>
                <w:szCs w:val="22"/>
              </w:rPr>
              <w:t>N</w:t>
            </w:r>
            <w:r w:rsidR="00340A00" w:rsidRPr="002209C6">
              <w:rPr>
                <w:sz w:val="20"/>
                <w:szCs w:val="22"/>
              </w:rPr>
              <w:t>em gyakori</w:t>
            </w:r>
          </w:p>
        </w:tc>
      </w:tr>
      <w:tr w:rsidR="00340A00" w:rsidRPr="002209C6" w14:paraId="3F48A381" w14:textId="77777777" w:rsidTr="004B4195">
        <w:trPr>
          <w:cantSplit/>
          <w:trPrChange w:id="885" w:author="Author" w:date="2025-07-24T11:08:00Z">
            <w:trPr>
              <w:gridAfter w:val="0"/>
            </w:trPr>
          </w:trPrChange>
        </w:trPr>
        <w:tc>
          <w:tcPr>
            <w:tcW w:w="1884" w:type="dxa"/>
            <w:tcPrChange w:id="886" w:author="Author" w:date="2025-07-24T11:08:00Z">
              <w:tcPr>
                <w:tcW w:w="1884" w:type="dxa"/>
              </w:tcPr>
            </w:tcPrChange>
          </w:tcPr>
          <w:p w14:paraId="20FE56CB" w14:textId="77777777" w:rsidR="00340A00" w:rsidRPr="002209C6" w:rsidRDefault="00340A00">
            <w:pPr>
              <w:suppressAutoHyphens/>
              <w:autoSpaceDE w:val="0"/>
              <w:autoSpaceDN w:val="0"/>
              <w:adjustRightInd w:val="0"/>
              <w:rPr>
                <w:sz w:val="20"/>
                <w:szCs w:val="22"/>
              </w:rPr>
              <w:pPrChange w:id="887" w:author="Author" w:date="2025-07-23T09:05:00Z">
                <w:pPr>
                  <w:keepNext/>
                  <w:keepLines/>
                  <w:autoSpaceDE w:val="0"/>
                  <w:autoSpaceDN w:val="0"/>
                  <w:adjustRightInd w:val="0"/>
                </w:pPr>
              </w:pPrChange>
            </w:pPr>
          </w:p>
        </w:tc>
        <w:tc>
          <w:tcPr>
            <w:tcW w:w="2789" w:type="dxa"/>
            <w:tcPrChange w:id="888" w:author="Author" w:date="2025-07-24T11:08:00Z">
              <w:tcPr>
                <w:tcW w:w="1938" w:type="dxa"/>
              </w:tcPr>
            </w:tcPrChange>
          </w:tcPr>
          <w:p w14:paraId="585472CD" w14:textId="77777777" w:rsidR="00340A00" w:rsidRPr="002209C6" w:rsidRDefault="00340A00">
            <w:pPr>
              <w:suppressAutoHyphens/>
              <w:autoSpaceDE w:val="0"/>
              <w:autoSpaceDN w:val="0"/>
              <w:adjustRightInd w:val="0"/>
              <w:rPr>
                <w:sz w:val="20"/>
                <w:szCs w:val="22"/>
              </w:rPr>
              <w:pPrChange w:id="889" w:author="Author" w:date="2025-07-23T09:05:00Z">
                <w:pPr>
                  <w:keepNext/>
                  <w:keepLines/>
                  <w:autoSpaceDE w:val="0"/>
                  <w:autoSpaceDN w:val="0"/>
                  <w:adjustRightInd w:val="0"/>
                  <w:ind w:left="1320" w:hanging="220"/>
                </w:pPr>
              </w:pPrChange>
            </w:pPr>
            <w:r w:rsidRPr="002209C6">
              <w:rPr>
                <w:sz w:val="20"/>
                <w:szCs w:val="22"/>
              </w:rPr>
              <w:t xml:space="preserve">felső légúti fertőzések </w:t>
            </w:r>
          </w:p>
        </w:tc>
        <w:tc>
          <w:tcPr>
            <w:tcW w:w="1701" w:type="dxa"/>
            <w:tcPrChange w:id="890" w:author="Author" w:date="2025-07-24T11:08:00Z">
              <w:tcPr>
                <w:tcW w:w="1832" w:type="dxa"/>
                <w:gridSpan w:val="2"/>
              </w:tcPr>
            </w:tcPrChange>
          </w:tcPr>
          <w:p w14:paraId="3AC50022" w14:textId="77777777" w:rsidR="00340A00" w:rsidRPr="002209C6" w:rsidRDefault="00340A00">
            <w:pPr>
              <w:suppressAutoHyphens/>
              <w:autoSpaceDE w:val="0"/>
              <w:autoSpaceDN w:val="0"/>
              <w:adjustRightInd w:val="0"/>
              <w:rPr>
                <w:sz w:val="20"/>
                <w:szCs w:val="22"/>
              </w:rPr>
              <w:pPrChange w:id="891" w:author="Author" w:date="2025-07-23T09:05:00Z">
                <w:pPr>
                  <w:keepNext/>
                  <w:keepLines/>
                  <w:autoSpaceDE w:val="0"/>
                  <w:autoSpaceDN w:val="0"/>
                  <w:adjustRightInd w:val="0"/>
                  <w:ind w:left="1320" w:hanging="220"/>
                </w:pPr>
              </w:pPrChange>
            </w:pPr>
            <w:r w:rsidRPr="002209C6">
              <w:rPr>
                <w:sz w:val="20"/>
                <w:szCs w:val="22"/>
              </w:rPr>
              <w:t>pJIA, sJIA</w:t>
            </w:r>
          </w:p>
        </w:tc>
        <w:tc>
          <w:tcPr>
            <w:tcW w:w="1418" w:type="dxa"/>
            <w:tcPrChange w:id="892" w:author="Author" w:date="2025-07-24T11:08:00Z">
              <w:tcPr>
                <w:tcW w:w="1333" w:type="dxa"/>
              </w:tcPr>
            </w:tcPrChange>
          </w:tcPr>
          <w:p w14:paraId="32A2F424" w14:textId="77777777" w:rsidR="00340A00" w:rsidRPr="002209C6" w:rsidRDefault="00340A00">
            <w:pPr>
              <w:suppressAutoHyphens/>
              <w:autoSpaceDE w:val="0"/>
              <w:autoSpaceDN w:val="0"/>
              <w:adjustRightInd w:val="0"/>
              <w:rPr>
                <w:sz w:val="20"/>
                <w:szCs w:val="22"/>
              </w:rPr>
              <w:pPrChange w:id="893" w:author="Author" w:date="2025-07-23T09:05:00Z">
                <w:pPr>
                  <w:keepNext/>
                  <w:keepLines/>
                  <w:autoSpaceDE w:val="0"/>
                  <w:autoSpaceDN w:val="0"/>
                  <w:adjustRightInd w:val="0"/>
                </w:pPr>
              </w:pPrChange>
            </w:pPr>
          </w:p>
        </w:tc>
        <w:tc>
          <w:tcPr>
            <w:tcW w:w="1275" w:type="dxa"/>
            <w:tcPrChange w:id="894" w:author="Author" w:date="2025-07-24T11:08:00Z">
              <w:tcPr>
                <w:tcW w:w="1333" w:type="dxa"/>
              </w:tcPr>
            </w:tcPrChange>
          </w:tcPr>
          <w:p w14:paraId="307CD01D" w14:textId="77777777" w:rsidR="00340A00" w:rsidRPr="002209C6" w:rsidRDefault="00340A00">
            <w:pPr>
              <w:suppressAutoHyphens/>
              <w:autoSpaceDE w:val="0"/>
              <w:autoSpaceDN w:val="0"/>
              <w:adjustRightInd w:val="0"/>
              <w:rPr>
                <w:sz w:val="20"/>
                <w:szCs w:val="22"/>
              </w:rPr>
              <w:pPrChange w:id="895" w:author="Author" w:date="2025-07-23T09:05:00Z">
                <w:pPr>
                  <w:keepNext/>
                  <w:keepLines/>
                  <w:autoSpaceDE w:val="0"/>
                  <w:autoSpaceDN w:val="0"/>
                  <w:adjustRightInd w:val="0"/>
                </w:pPr>
              </w:pPrChange>
            </w:pPr>
          </w:p>
        </w:tc>
      </w:tr>
      <w:tr w:rsidR="00340A00" w:rsidRPr="002209C6" w14:paraId="5E56C3FC" w14:textId="77777777" w:rsidTr="004B4195">
        <w:trPr>
          <w:cantSplit/>
          <w:trPrChange w:id="896" w:author="Author" w:date="2025-07-24T11:08:00Z">
            <w:trPr>
              <w:gridAfter w:val="0"/>
            </w:trPr>
          </w:trPrChange>
        </w:trPr>
        <w:tc>
          <w:tcPr>
            <w:tcW w:w="1884" w:type="dxa"/>
            <w:tcPrChange w:id="897" w:author="Author" w:date="2025-07-24T11:08:00Z">
              <w:tcPr>
                <w:tcW w:w="1884" w:type="dxa"/>
              </w:tcPr>
            </w:tcPrChange>
          </w:tcPr>
          <w:p w14:paraId="60B563D4" w14:textId="77777777" w:rsidR="00340A00" w:rsidRPr="002209C6" w:rsidRDefault="00340A00">
            <w:pPr>
              <w:suppressAutoHyphens/>
              <w:autoSpaceDE w:val="0"/>
              <w:autoSpaceDN w:val="0"/>
              <w:adjustRightInd w:val="0"/>
              <w:rPr>
                <w:sz w:val="20"/>
                <w:szCs w:val="22"/>
              </w:rPr>
              <w:pPrChange w:id="898" w:author="Author" w:date="2025-07-23T09:05:00Z">
                <w:pPr>
                  <w:keepNext/>
                  <w:keepLines/>
                  <w:autoSpaceDE w:val="0"/>
                  <w:autoSpaceDN w:val="0"/>
                  <w:adjustRightInd w:val="0"/>
                </w:pPr>
              </w:pPrChange>
            </w:pPr>
          </w:p>
        </w:tc>
        <w:tc>
          <w:tcPr>
            <w:tcW w:w="2789" w:type="dxa"/>
            <w:tcPrChange w:id="899" w:author="Author" w:date="2025-07-24T11:08:00Z">
              <w:tcPr>
                <w:tcW w:w="1938" w:type="dxa"/>
              </w:tcPr>
            </w:tcPrChange>
          </w:tcPr>
          <w:p w14:paraId="29C39F4C" w14:textId="77777777" w:rsidR="00340A00" w:rsidRPr="002209C6" w:rsidRDefault="00340A00">
            <w:pPr>
              <w:suppressAutoHyphens/>
              <w:autoSpaceDE w:val="0"/>
              <w:autoSpaceDN w:val="0"/>
              <w:adjustRightInd w:val="0"/>
              <w:rPr>
                <w:sz w:val="20"/>
                <w:szCs w:val="22"/>
              </w:rPr>
              <w:pPrChange w:id="900" w:author="Author" w:date="2025-07-23T09:05:00Z">
                <w:pPr>
                  <w:keepNext/>
                  <w:keepLines/>
                  <w:autoSpaceDE w:val="0"/>
                  <w:autoSpaceDN w:val="0"/>
                  <w:adjustRightInd w:val="0"/>
                  <w:ind w:left="1320" w:hanging="220"/>
                </w:pPr>
              </w:pPrChange>
            </w:pPr>
            <w:r w:rsidRPr="002209C6">
              <w:rPr>
                <w:sz w:val="20"/>
                <w:szCs w:val="22"/>
              </w:rPr>
              <w:t>nasopharyngitis</w:t>
            </w:r>
          </w:p>
        </w:tc>
        <w:tc>
          <w:tcPr>
            <w:tcW w:w="1701" w:type="dxa"/>
            <w:tcPrChange w:id="901" w:author="Author" w:date="2025-07-24T11:08:00Z">
              <w:tcPr>
                <w:tcW w:w="1832" w:type="dxa"/>
                <w:gridSpan w:val="2"/>
              </w:tcPr>
            </w:tcPrChange>
          </w:tcPr>
          <w:p w14:paraId="50C2F3EF" w14:textId="77777777" w:rsidR="00340A00" w:rsidRPr="002209C6" w:rsidRDefault="00340A00">
            <w:pPr>
              <w:suppressAutoHyphens/>
              <w:autoSpaceDE w:val="0"/>
              <w:autoSpaceDN w:val="0"/>
              <w:adjustRightInd w:val="0"/>
              <w:rPr>
                <w:sz w:val="20"/>
                <w:szCs w:val="22"/>
              </w:rPr>
              <w:pPrChange w:id="902" w:author="Author" w:date="2025-07-23T09:05:00Z">
                <w:pPr>
                  <w:keepNext/>
                  <w:keepLines/>
                  <w:autoSpaceDE w:val="0"/>
                  <w:autoSpaceDN w:val="0"/>
                  <w:adjustRightInd w:val="0"/>
                  <w:ind w:left="1320" w:hanging="220"/>
                </w:pPr>
              </w:pPrChange>
            </w:pPr>
            <w:r w:rsidRPr="002209C6">
              <w:rPr>
                <w:sz w:val="20"/>
                <w:szCs w:val="22"/>
              </w:rPr>
              <w:t>pJIA, sJIA</w:t>
            </w:r>
          </w:p>
        </w:tc>
        <w:tc>
          <w:tcPr>
            <w:tcW w:w="1418" w:type="dxa"/>
            <w:tcPrChange w:id="903" w:author="Author" w:date="2025-07-24T11:08:00Z">
              <w:tcPr>
                <w:tcW w:w="1333" w:type="dxa"/>
              </w:tcPr>
            </w:tcPrChange>
          </w:tcPr>
          <w:p w14:paraId="6215030B" w14:textId="77777777" w:rsidR="00340A00" w:rsidRPr="002209C6" w:rsidRDefault="00340A00">
            <w:pPr>
              <w:suppressAutoHyphens/>
              <w:autoSpaceDE w:val="0"/>
              <w:autoSpaceDN w:val="0"/>
              <w:adjustRightInd w:val="0"/>
              <w:rPr>
                <w:sz w:val="20"/>
                <w:szCs w:val="22"/>
              </w:rPr>
              <w:pPrChange w:id="904" w:author="Author" w:date="2025-07-23T09:05:00Z">
                <w:pPr>
                  <w:keepNext/>
                  <w:keepLines/>
                  <w:autoSpaceDE w:val="0"/>
                  <w:autoSpaceDN w:val="0"/>
                  <w:adjustRightInd w:val="0"/>
                </w:pPr>
              </w:pPrChange>
            </w:pPr>
          </w:p>
        </w:tc>
        <w:tc>
          <w:tcPr>
            <w:tcW w:w="1275" w:type="dxa"/>
            <w:tcPrChange w:id="905" w:author="Author" w:date="2025-07-24T11:08:00Z">
              <w:tcPr>
                <w:tcW w:w="1333" w:type="dxa"/>
              </w:tcPr>
            </w:tcPrChange>
          </w:tcPr>
          <w:p w14:paraId="5B22BA6D" w14:textId="77777777" w:rsidR="00340A00" w:rsidRPr="002209C6" w:rsidRDefault="00340A00">
            <w:pPr>
              <w:suppressAutoHyphens/>
              <w:autoSpaceDE w:val="0"/>
              <w:autoSpaceDN w:val="0"/>
              <w:adjustRightInd w:val="0"/>
              <w:rPr>
                <w:sz w:val="20"/>
                <w:szCs w:val="22"/>
              </w:rPr>
              <w:pPrChange w:id="906" w:author="Author" w:date="2025-07-23T09:05:00Z">
                <w:pPr>
                  <w:keepNext/>
                  <w:keepLines/>
                  <w:autoSpaceDE w:val="0"/>
                  <w:autoSpaceDN w:val="0"/>
                  <w:adjustRightInd w:val="0"/>
                </w:pPr>
              </w:pPrChange>
            </w:pPr>
          </w:p>
        </w:tc>
      </w:tr>
      <w:tr w:rsidR="00340A00" w:rsidRPr="002209C6" w14:paraId="71702C82" w14:textId="77777777" w:rsidTr="004B4195">
        <w:trPr>
          <w:cantSplit/>
          <w:trPrChange w:id="907" w:author="Author" w:date="2025-07-24T11:08:00Z">
            <w:trPr>
              <w:gridAfter w:val="0"/>
            </w:trPr>
          </w:trPrChange>
        </w:trPr>
        <w:tc>
          <w:tcPr>
            <w:tcW w:w="4673" w:type="dxa"/>
            <w:gridSpan w:val="2"/>
            <w:tcPrChange w:id="908" w:author="Author" w:date="2025-07-24T11:08:00Z">
              <w:tcPr>
                <w:tcW w:w="3822" w:type="dxa"/>
                <w:gridSpan w:val="2"/>
              </w:tcPr>
            </w:tcPrChange>
          </w:tcPr>
          <w:p w14:paraId="41A972F6" w14:textId="77777777" w:rsidR="00340A00" w:rsidRPr="002209C6" w:rsidRDefault="00340A00">
            <w:pPr>
              <w:suppressAutoHyphens/>
              <w:autoSpaceDE w:val="0"/>
              <w:autoSpaceDN w:val="0"/>
              <w:adjustRightInd w:val="0"/>
              <w:rPr>
                <w:sz w:val="20"/>
                <w:szCs w:val="22"/>
              </w:rPr>
              <w:pPrChange w:id="909" w:author="Author" w:date="2025-07-23T09:05:00Z">
                <w:pPr>
                  <w:keepNext/>
                  <w:keepLines/>
                  <w:autoSpaceDE w:val="0"/>
                  <w:autoSpaceDN w:val="0"/>
                  <w:adjustRightInd w:val="0"/>
                </w:pPr>
              </w:pPrChange>
            </w:pPr>
            <w:r w:rsidRPr="002209C6">
              <w:rPr>
                <w:sz w:val="20"/>
                <w:szCs w:val="22"/>
              </w:rPr>
              <w:t>Idegrendszeri betegségek és tünetek</w:t>
            </w:r>
          </w:p>
        </w:tc>
        <w:tc>
          <w:tcPr>
            <w:tcW w:w="1701" w:type="dxa"/>
            <w:tcPrChange w:id="910" w:author="Author" w:date="2025-07-24T11:08:00Z">
              <w:tcPr>
                <w:tcW w:w="1832" w:type="dxa"/>
                <w:gridSpan w:val="2"/>
              </w:tcPr>
            </w:tcPrChange>
          </w:tcPr>
          <w:p w14:paraId="1CAC2E19" w14:textId="77777777" w:rsidR="00340A00" w:rsidRPr="002209C6" w:rsidRDefault="00340A00">
            <w:pPr>
              <w:suppressAutoHyphens/>
              <w:autoSpaceDE w:val="0"/>
              <w:autoSpaceDN w:val="0"/>
              <w:adjustRightInd w:val="0"/>
              <w:rPr>
                <w:sz w:val="20"/>
                <w:szCs w:val="22"/>
              </w:rPr>
              <w:pPrChange w:id="911" w:author="Author" w:date="2025-07-23T09:05:00Z">
                <w:pPr>
                  <w:keepNext/>
                  <w:keepLines/>
                  <w:autoSpaceDE w:val="0"/>
                  <w:autoSpaceDN w:val="0"/>
                  <w:adjustRightInd w:val="0"/>
                </w:pPr>
              </w:pPrChange>
            </w:pPr>
          </w:p>
        </w:tc>
        <w:tc>
          <w:tcPr>
            <w:tcW w:w="1418" w:type="dxa"/>
            <w:tcPrChange w:id="912" w:author="Author" w:date="2025-07-24T11:08:00Z">
              <w:tcPr>
                <w:tcW w:w="1333" w:type="dxa"/>
              </w:tcPr>
            </w:tcPrChange>
          </w:tcPr>
          <w:p w14:paraId="147129AF" w14:textId="77777777" w:rsidR="00340A00" w:rsidRPr="002209C6" w:rsidRDefault="00340A00">
            <w:pPr>
              <w:suppressAutoHyphens/>
              <w:autoSpaceDE w:val="0"/>
              <w:autoSpaceDN w:val="0"/>
              <w:adjustRightInd w:val="0"/>
              <w:rPr>
                <w:sz w:val="20"/>
                <w:szCs w:val="22"/>
              </w:rPr>
              <w:pPrChange w:id="913" w:author="Author" w:date="2025-07-23T09:05:00Z">
                <w:pPr>
                  <w:keepNext/>
                  <w:keepLines/>
                  <w:autoSpaceDE w:val="0"/>
                  <w:autoSpaceDN w:val="0"/>
                  <w:adjustRightInd w:val="0"/>
                </w:pPr>
              </w:pPrChange>
            </w:pPr>
          </w:p>
        </w:tc>
        <w:tc>
          <w:tcPr>
            <w:tcW w:w="1275" w:type="dxa"/>
            <w:tcPrChange w:id="914" w:author="Author" w:date="2025-07-24T11:08:00Z">
              <w:tcPr>
                <w:tcW w:w="1333" w:type="dxa"/>
              </w:tcPr>
            </w:tcPrChange>
          </w:tcPr>
          <w:p w14:paraId="5458E5AE" w14:textId="77777777" w:rsidR="00340A00" w:rsidRPr="002209C6" w:rsidRDefault="00340A00">
            <w:pPr>
              <w:suppressAutoHyphens/>
              <w:autoSpaceDE w:val="0"/>
              <w:autoSpaceDN w:val="0"/>
              <w:adjustRightInd w:val="0"/>
              <w:rPr>
                <w:sz w:val="20"/>
                <w:szCs w:val="22"/>
              </w:rPr>
              <w:pPrChange w:id="915" w:author="Author" w:date="2025-07-23T09:05:00Z">
                <w:pPr>
                  <w:keepNext/>
                  <w:keepLines/>
                  <w:autoSpaceDE w:val="0"/>
                  <w:autoSpaceDN w:val="0"/>
                  <w:adjustRightInd w:val="0"/>
                </w:pPr>
              </w:pPrChange>
            </w:pPr>
          </w:p>
        </w:tc>
      </w:tr>
      <w:tr w:rsidR="00340A00" w:rsidRPr="002209C6" w14:paraId="13CA0DCB" w14:textId="77777777" w:rsidTr="004B4195">
        <w:trPr>
          <w:cantSplit/>
          <w:trPrChange w:id="916" w:author="Author" w:date="2025-07-24T11:08:00Z">
            <w:trPr>
              <w:gridAfter w:val="0"/>
            </w:trPr>
          </w:trPrChange>
        </w:trPr>
        <w:tc>
          <w:tcPr>
            <w:tcW w:w="1884" w:type="dxa"/>
            <w:tcPrChange w:id="917" w:author="Author" w:date="2025-07-24T11:08:00Z">
              <w:tcPr>
                <w:tcW w:w="1884" w:type="dxa"/>
              </w:tcPr>
            </w:tcPrChange>
          </w:tcPr>
          <w:p w14:paraId="7768716E" w14:textId="77777777" w:rsidR="00340A00" w:rsidRPr="002209C6" w:rsidRDefault="00340A00">
            <w:pPr>
              <w:suppressAutoHyphens/>
              <w:autoSpaceDE w:val="0"/>
              <w:autoSpaceDN w:val="0"/>
              <w:adjustRightInd w:val="0"/>
              <w:rPr>
                <w:sz w:val="20"/>
                <w:szCs w:val="22"/>
              </w:rPr>
              <w:pPrChange w:id="918" w:author="Author" w:date="2025-07-23T09:05:00Z">
                <w:pPr>
                  <w:keepNext/>
                  <w:keepLines/>
                  <w:autoSpaceDE w:val="0"/>
                  <w:autoSpaceDN w:val="0"/>
                  <w:adjustRightInd w:val="0"/>
                </w:pPr>
              </w:pPrChange>
            </w:pPr>
          </w:p>
        </w:tc>
        <w:tc>
          <w:tcPr>
            <w:tcW w:w="2789" w:type="dxa"/>
            <w:tcPrChange w:id="919" w:author="Author" w:date="2025-07-24T11:08:00Z">
              <w:tcPr>
                <w:tcW w:w="1938" w:type="dxa"/>
              </w:tcPr>
            </w:tcPrChange>
          </w:tcPr>
          <w:p w14:paraId="7CD4930D" w14:textId="77777777" w:rsidR="00340A00" w:rsidRPr="002209C6" w:rsidRDefault="00340A00">
            <w:pPr>
              <w:suppressAutoHyphens/>
              <w:autoSpaceDE w:val="0"/>
              <w:autoSpaceDN w:val="0"/>
              <w:adjustRightInd w:val="0"/>
              <w:rPr>
                <w:sz w:val="20"/>
                <w:szCs w:val="22"/>
              </w:rPr>
              <w:pPrChange w:id="920" w:author="Author" w:date="2025-07-23T09:05:00Z">
                <w:pPr>
                  <w:keepNext/>
                  <w:keepLines/>
                  <w:autoSpaceDE w:val="0"/>
                  <w:autoSpaceDN w:val="0"/>
                  <w:adjustRightInd w:val="0"/>
                  <w:ind w:left="1320" w:hanging="220"/>
                </w:pPr>
              </w:pPrChange>
            </w:pPr>
            <w:r w:rsidRPr="002209C6">
              <w:rPr>
                <w:sz w:val="20"/>
                <w:szCs w:val="22"/>
              </w:rPr>
              <w:t>fejfájás</w:t>
            </w:r>
          </w:p>
        </w:tc>
        <w:tc>
          <w:tcPr>
            <w:tcW w:w="1701" w:type="dxa"/>
            <w:tcPrChange w:id="921" w:author="Author" w:date="2025-07-24T11:08:00Z">
              <w:tcPr>
                <w:tcW w:w="1832" w:type="dxa"/>
                <w:gridSpan w:val="2"/>
              </w:tcPr>
            </w:tcPrChange>
          </w:tcPr>
          <w:p w14:paraId="021A50F0" w14:textId="77777777" w:rsidR="00340A00" w:rsidRPr="002209C6" w:rsidRDefault="00340A00">
            <w:pPr>
              <w:suppressAutoHyphens/>
              <w:autoSpaceDE w:val="0"/>
              <w:autoSpaceDN w:val="0"/>
              <w:adjustRightInd w:val="0"/>
              <w:rPr>
                <w:sz w:val="20"/>
                <w:szCs w:val="22"/>
              </w:rPr>
              <w:pPrChange w:id="922" w:author="Author" w:date="2025-07-23T09:05:00Z">
                <w:pPr>
                  <w:keepNext/>
                  <w:keepLines/>
                  <w:autoSpaceDE w:val="0"/>
                  <w:autoSpaceDN w:val="0"/>
                  <w:adjustRightInd w:val="0"/>
                  <w:ind w:left="1320" w:hanging="220"/>
                </w:pPr>
              </w:pPrChange>
            </w:pPr>
            <w:r w:rsidRPr="002209C6">
              <w:rPr>
                <w:sz w:val="20"/>
                <w:szCs w:val="22"/>
              </w:rPr>
              <w:t>pJIA</w:t>
            </w:r>
          </w:p>
        </w:tc>
        <w:tc>
          <w:tcPr>
            <w:tcW w:w="1418" w:type="dxa"/>
            <w:tcPrChange w:id="923" w:author="Author" w:date="2025-07-24T11:08:00Z">
              <w:tcPr>
                <w:tcW w:w="1333" w:type="dxa"/>
              </w:tcPr>
            </w:tcPrChange>
          </w:tcPr>
          <w:p w14:paraId="469FBA5D" w14:textId="77777777" w:rsidR="00340A00" w:rsidRPr="002209C6" w:rsidRDefault="00340A00">
            <w:pPr>
              <w:suppressAutoHyphens/>
              <w:autoSpaceDE w:val="0"/>
              <w:autoSpaceDN w:val="0"/>
              <w:adjustRightInd w:val="0"/>
              <w:rPr>
                <w:sz w:val="20"/>
                <w:szCs w:val="22"/>
              </w:rPr>
              <w:pPrChange w:id="924" w:author="Author" w:date="2025-07-23T09:05:00Z">
                <w:pPr>
                  <w:keepNext/>
                  <w:keepLines/>
                  <w:autoSpaceDE w:val="0"/>
                  <w:autoSpaceDN w:val="0"/>
                  <w:adjustRightInd w:val="0"/>
                  <w:ind w:left="1320" w:hanging="220"/>
                </w:pPr>
              </w:pPrChange>
            </w:pPr>
            <w:r w:rsidRPr="002209C6">
              <w:rPr>
                <w:sz w:val="20"/>
                <w:szCs w:val="22"/>
              </w:rPr>
              <w:t>sJIA</w:t>
            </w:r>
          </w:p>
        </w:tc>
        <w:tc>
          <w:tcPr>
            <w:tcW w:w="1275" w:type="dxa"/>
            <w:tcPrChange w:id="925" w:author="Author" w:date="2025-07-24T11:08:00Z">
              <w:tcPr>
                <w:tcW w:w="1333" w:type="dxa"/>
              </w:tcPr>
            </w:tcPrChange>
          </w:tcPr>
          <w:p w14:paraId="78BD5DF2" w14:textId="77777777" w:rsidR="00340A00" w:rsidRPr="002209C6" w:rsidRDefault="00340A00">
            <w:pPr>
              <w:suppressAutoHyphens/>
              <w:autoSpaceDE w:val="0"/>
              <w:autoSpaceDN w:val="0"/>
              <w:adjustRightInd w:val="0"/>
              <w:rPr>
                <w:sz w:val="20"/>
                <w:szCs w:val="22"/>
              </w:rPr>
              <w:pPrChange w:id="926" w:author="Author" w:date="2025-07-23T09:05:00Z">
                <w:pPr>
                  <w:keepNext/>
                  <w:keepLines/>
                  <w:autoSpaceDE w:val="0"/>
                  <w:autoSpaceDN w:val="0"/>
                  <w:adjustRightInd w:val="0"/>
                </w:pPr>
              </w:pPrChange>
            </w:pPr>
          </w:p>
        </w:tc>
      </w:tr>
      <w:tr w:rsidR="00340A00" w:rsidRPr="002209C6" w14:paraId="25087BF0" w14:textId="77777777" w:rsidTr="004B4195">
        <w:trPr>
          <w:cantSplit/>
          <w:trPrChange w:id="927" w:author="Author" w:date="2025-07-24T11:08:00Z">
            <w:trPr>
              <w:gridAfter w:val="0"/>
            </w:trPr>
          </w:trPrChange>
        </w:trPr>
        <w:tc>
          <w:tcPr>
            <w:tcW w:w="4673" w:type="dxa"/>
            <w:gridSpan w:val="2"/>
            <w:tcPrChange w:id="928" w:author="Author" w:date="2025-07-24T11:08:00Z">
              <w:tcPr>
                <w:tcW w:w="3822" w:type="dxa"/>
                <w:gridSpan w:val="2"/>
              </w:tcPr>
            </w:tcPrChange>
          </w:tcPr>
          <w:p w14:paraId="497FE868" w14:textId="77777777" w:rsidR="00340A00" w:rsidRPr="002209C6" w:rsidRDefault="00340A00">
            <w:pPr>
              <w:suppressAutoHyphens/>
              <w:autoSpaceDE w:val="0"/>
              <w:autoSpaceDN w:val="0"/>
              <w:adjustRightInd w:val="0"/>
              <w:rPr>
                <w:sz w:val="20"/>
                <w:szCs w:val="22"/>
              </w:rPr>
              <w:pPrChange w:id="929" w:author="Author" w:date="2025-07-23T09:05:00Z">
                <w:pPr>
                  <w:keepNext/>
                  <w:keepLines/>
                  <w:autoSpaceDE w:val="0"/>
                  <w:autoSpaceDN w:val="0"/>
                  <w:adjustRightInd w:val="0"/>
                </w:pPr>
              </w:pPrChange>
            </w:pPr>
            <w:r w:rsidRPr="002209C6">
              <w:rPr>
                <w:sz w:val="20"/>
                <w:szCs w:val="22"/>
              </w:rPr>
              <w:t>Emésztőrendszeri betegségek és tünetek</w:t>
            </w:r>
          </w:p>
        </w:tc>
        <w:tc>
          <w:tcPr>
            <w:tcW w:w="1701" w:type="dxa"/>
            <w:tcPrChange w:id="930" w:author="Author" w:date="2025-07-24T11:08:00Z">
              <w:tcPr>
                <w:tcW w:w="1832" w:type="dxa"/>
                <w:gridSpan w:val="2"/>
              </w:tcPr>
            </w:tcPrChange>
          </w:tcPr>
          <w:p w14:paraId="4B03B872" w14:textId="77777777" w:rsidR="00340A00" w:rsidRPr="002209C6" w:rsidRDefault="00340A00">
            <w:pPr>
              <w:suppressAutoHyphens/>
              <w:autoSpaceDE w:val="0"/>
              <w:autoSpaceDN w:val="0"/>
              <w:adjustRightInd w:val="0"/>
              <w:rPr>
                <w:sz w:val="20"/>
                <w:szCs w:val="22"/>
              </w:rPr>
              <w:pPrChange w:id="931" w:author="Author" w:date="2025-07-23T09:05:00Z">
                <w:pPr>
                  <w:keepNext/>
                  <w:keepLines/>
                  <w:autoSpaceDE w:val="0"/>
                  <w:autoSpaceDN w:val="0"/>
                  <w:adjustRightInd w:val="0"/>
                </w:pPr>
              </w:pPrChange>
            </w:pPr>
          </w:p>
        </w:tc>
        <w:tc>
          <w:tcPr>
            <w:tcW w:w="1418" w:type="dxa"/>
            <w:tcPrChange w:id="932" w:author="Author" w:date="2025-07-24T11:08:00Z">
              <w:tcPr>
                <w:tcW w:w="1333" w:type="dxa"/>
              </w:tcPr>
            </w:tcPrChange>
          </w:tcPr>
          <w:p w14:paraId="68C7BF02" w14:textId="77777777" w:rsidR="00340A00" w:rsidRPr="002209C6" w:rsidRDefault="00340A00">
            <w:pPr>
              <w:suppressAutoHyphens/>
              <w:autoSpaceDE w:val="0"/>
              <w:autoSpaceDN w:val="0"/>
              <w:adjustRightInd w:val="0"/>
              <w:rPr>
                <w:sz w:val="20"/>
                <w:szCs w:val="22"/>
              </w:rPr>
              <w:pPrChange w:id="933" w:author="Author" w:date="2025-07-23T09:05:00Z">
                <w:pPr>
                  <w:keepNext/>
                  <w:keepLines/>
                  <w:autoSpaceDE w:val="0"/>
                  <w:autoSpaceDN w:val="0"/>
                  <w:adjustRightInd w:val="0"/>
                </w:pPr>
              </w:pPrChange>
            </w:pPr>
          </w:p>
        </w:tc>
        <w:tc>
          <w:tcPr>
            <w:tcW w:w="1275" w:type="dxa"/>
            <w:tcPrChange w:id="934" w:author="Author" w:date="2025-07-24T11:08:00Z">
              <w:tcPr>
                <w:tcW w:w="1333" w:type="dxa"/>
              </w:tcPr>
            </w:tcPrChange>
          </w:tcPr>
          <w:p w14:paraId="51F7A883" w14:textId="77777777" w:rsidR="00340A00" w:rsidRPr="002209C6" w:rsidRDefault="00340A00">
            <w:pPr>
              <w:suppressAutoHyphens/>
              <w:autoSpaceDE w:val="0"/>
              <w:autoSpaceDN w:val="0"/>
              <w:adjustRightInd w:val="0"/>
              <w:rPr>
                <w:sz w:val="20"/>
                <w:szCs w:val="22"/>
              </w:rPr>
              <w:pPrChange w:id="935" w:author="Author" w:date="2025-07-23T09:05:00Z">
                <w:pPr>
                  <w:keepNext/>
                  <w:keepLines/>
                  <w:autoSpaceDE w:val="0"/>
                  <w:autoSpaceDN w:val="0"/>
                  <w:adjustRightInd w:val="0"/>
                </w:pPr>
              </w:pPrChange>
            </w:pPr>
          </w:p>
        </w:tc>
      </w:tr>
      <w:tr w:rsidR="00340A00" w:rsidRPr="002209C6" w14:paraId="107C2E8C" w14:textId="77777777" w:rsidTr="004B4195">
        <w:trPr>
          <w:cantSplit/>
          <w:trPrChange w:id="936" w:author="Author" w:date="2025-07-24T11:08:00Z">
            <w:trPr>
              <w:gridAfter w:val="0"/>
            </w:trPr>
          </w:trPrChange>
        </w:trPr>
        <w:tc>
          <w:tcPr>
            <w:tcW w:w="1884" w:type="dxa"/>
            <w:tcPrChange w:id="937" w:author="Author" w:date="2025-07-24T11:08:00Z">
              <w:tcPr>
                <w:tcW w:w="1884" w:type="dxa"/>
              </w:tcPr>
            </w:tcPrChange>
          </w:tcPr>
          <w:p w14:paraId="51877191" w14:textId="77777777" w:rsidR="00340A00" w:rsidRPr="002209C6" w:rsidRDefault="00340A00">
            <w:pPr>
              <w:suppressAutoHyphens/>
              <w:autoSpaceDE w:val="0"/>
              <w:autoSpaceDN w:val="0"/>
              <w:adjustRightInd w:val="0"/>
              <w:rPr>
                <w:sz w:val="20"/>
                <w:szCs w:val="22"/>
              </w:rPr>
              <w:pPrChange w:id="938" w:author="Author" w:date="2025-07-23T09:05:00Z">
                <w:pPr>
                  <w:keepNext/>
                  <w:keepLines/>
                  <w:autoSpaceDE w:val="0"/>
                  <w:autoSpaceDN w:val="0"/>
                  <w:adjustRightInd w:val="0"/>
                </w:pPr>
              </w:pPrChange>
            </w:pPr>
          </w:p>
        </w:tc>
        <w:tc>
          <w:tcPr>
            <w:tcW w:w="2789" w:type="dxa"/>
            <w:tcPrChange w:id="939" w:author="Author" w:date="2025-07-24T11:08:00Z">
              <w:tcPr>
                <w:tcW w:w="1938" w:type="dxa"/>
              </w:tcPr>
            </w:tcPrChange>
          </w:tcPr>
          <w:p w14:paraId="541C972C" w14:textId="77777777" w:rsidR="00340A00" w:rsidRPr="002209C6" w:rsidRDefault="00340A00">
            <w:pPr>
              <w:suppressAutoHyphens/>
              <w:autoSpaceDE w:val="0"/>
              <w:autoSpaceDN w:val="0"/>
              <w:adjustRightInd w:val="0"/>
              <w:rPr>
                <w:sz w:val="20"/>
                <w:szCs w:val="22"/>
              </w:rPr>
              <w:pPrChange w:id="940" w:author="Author" w:date="2025-07-23T09:05:00Z">
                <w:pPr>
                  <w:keepNext/>
                  <w:keepLines/>
                  <w:autoSpaceDE w:val="0"/>
                  <w:autoSpaceDN w:val="0"/>
                  <w:adjustRightInd w:val="0"/>
                  <w:ind w:left="1320" w:hanging="220"/>
                </w:pPr>
              </w:pPrChange>
            </w:pPr>
            <w:r w:rsidRPr="002209C6">
              <w:rPr>
                <w:sz w:val="20"/>
                <w:szCs w:val="22"/>
              </w:rPr>
              <w:t>hányinger</w:t>
            </w:r>
          </w:p>
        </w:tc>
        <w:tc>
          <w:tcPr>
            <w:tcW w:w="1701" w:type="dxa"/>
            <w:tcPrChange w:id="941" w:author="Author" w:date="2025-07-24T11:08:00Z">
              <w:tcPr>
                <w:tcW w:w="1832" w:type="dxa"/>
                <w:gridSpan w:val="2"/>
              </w:tcPr>
            </w:tcPrChange>
          </w:tcPr>
          <w:p w14:paraId="67E06878" w14:textId="77777777" w:rsidR="00340A00" w:rsidRPr="002209C6" w:rsidRDefault="00340A00">
            <w:pPr>
              <w:suppressAutoHyphens/>
              <w:autoSpaceDE w:val="0"/>
              <w:autoSpaceDN w:val="0"/>
              <w:adjustRightInd w:val="0"/>
              <w:rPr>
                <w:sz w:val="20"/>
                <w:szCs w:val="22"/>
              </w:rPr>
              <w:pPrChange w:id="942" w:author="Author" w:date="2025-07-23T09:05:00Z">
                <w:pPr>
                  <w:keepNext/>
                  <w:keepLines/>
                  <w:autoSpaceDE w:val="0"/>
                  <w:autoSpaceDN w:val="0"/>
                  <w:adjustRightInd w:val="0"/>
                </w:pPr>
              </w:pPrChange>
            </w:pPr>
          </w:p>
        </w:tc>
        <w:tc>
          <w:tcPr>
            <w:tcW w:w="1418" w:type="dxa"/>
            <w:tcPrChange w:id="943" w:author="Author" w:date="2025-07-24T11:08:00Z">
              <w:tcPr>
                <w:tcW w:w="1333" w:type="dxa"/>
              </w:tcPr>
            </w:tcPrChange>
          </w:tcPr>
          <w:p w14:paraId="2714BC9B" w14:textId="77777777" w:rsidR="00340A00" w:rsidRPr="002209C6" w:rsidRDefault="00340A00">
            <w:pPr>
              <w:suppressAutoHyphens/>
              <w:autoSpaceDE w:val="0"/>
              <w:autoSpaceDN w:val="0"/>
              <w:adjustRightInd w:val="0"/>
              <w:rPr>
                <w:sz w:val="20"/>
                <w:szCs w:val="22"/>
              </w:rPr>
              <w:pPrChange w:id="944" w:author="Author" w:date="2025-07-23T09:05:00Z">
                <w:pPr>
                  <w:keepNext/>
                  <w:keepLines/>
                  <w:autoSpaceDE w:val="0"/>
                  <w:autoSpaceDN w:val="0"/>
                  <w:adjustRightInd w:val="0"/>
                  <w:ind w:left="1320" w:hanging="220"/>
                </w:pPr>
              </w:pPrChange>
            </w:pPr>
            <w:r w:rsidRPr="002209C6">
              <w:rPr>
                <w:sz w:val="20"/>
                <w:szCs w:val="22"/>
              </w:rPr>
              <w:t>pJIA</w:t>
            </w:r>
          </w:p>
        </w:tc>
        <w:tc>
          <w:tcPr>
            <w:tcW w:w="1275" w:type="dxa"/>
            <w:tcPrChange w:id="945" w:author="Author" w:date="2025-07-24T11:08:00Z">
              <w:tcPr>
                <w:tcW w:w="1333" w:type="dxa"/>
              </w:tcPr>
            </w:tcPrChange>
          </w:tcPr>
          <w:p w14:paraId="61944732" w14:textId="77777777" w:rsidR="00340A00" w:rsidRPr="002209C6" w:rsidRDefault="00340A00">
            <w:pPr>
              <w:suppressAutoHyphens/>
              <w:autoSpaceDE w:val="0"/>
              <w:autoSpaceDN w:val="0"/>
              <w:adjustRightInd w:val="0"/>
              <w:rPr>
                <w:sz w:val="20"/>
                <w:szCs w:val="22"/>
              </w:rPr>
              <w:pPrChange w:id="946" w:author="Author" w:date="2025-07-23T09:05:00Z">
                <w:pPr>
                  <w:keepNext/>
                  <w:keepLines/>
                  <w:autoSpaceDE w:val="0"/>
                  <w:autoSpaceDN w:val="0"/>
                  <w:adjustRightInd w:val="0"/>
                </w:pPr>
              </w:pPrChange>
            </w:pPr>
          </w:p>
        </w:tc>
      </w:tr>
      <w:tr w:rsidR="00340A00" w:rsidRPr="002209C6" w14:paraId="2A63DB22" w14:textId="77777777" w:rsidTr="004B4195">
        <w:trPr>
          <w:cantSplit/>
          <w:trPrChange w:id="947" w:author="Author" w:date="2025-07-24T11:08:00Z">
            <w:trPr>
              <w:gridAfter w:val="0"/>
            </w:trPr>
          </w:trPrChange>
        </w:trPr>
        <w:tc>
          <w:tcPr>
            <w:tcW w:w="1884" w:type="dxa"/>
            <w:tcPrChange w:id="948" w:author="Author" w:date="2025-07-24T11:08:00Z">
              <w:tcPr>
                <w:tcW w:w="1884" w:type="dxa"/>
              </w:tcPr>
            </w:tcPrChange>
          </w:tcPr>
          <w:p w14:paraId="07125B1F" w14:textId="77777777" w:rsidR="00340A00" w:rsidRPr="002209C6" w:rsidRDefault="00340A00">
            <w:pPr>
              <w:suppressAutoHyphens/>
              <w:autoSpaceDE w:val="0"/>
              <w:autoSpaceDN w:val="0"/>
              <w:adjustRightInd w:val="0"/>
              <w:rPr>
                <w:sz w:val="20"/>
                <w:szCs w:val="22"/>
              </w:rPr>
              <w:pPrChange w:id="949" w:author="Author" w:date="2025-07-23T09:05:00Z">
                <w:pPr>
                  <w:keepNext/>
                  <w:keepLines/>
                  <w:autoSpaceDE w:val="0"/>
                  <w:autoSpaceDN w:val="0"/>
                  <w:adjustRightInd w:val="0"/>
                </w:pPr>
              </w:pPrChange>
            </w:pPr>
          </w:p>
        </w:tc>
        <w:tc>
          <w:tcPr>
            <w:tcW w:w="2789" w:type="dxa"/>
            <w:tcPrChange w:id="950" w:author="Author" w:date="2025-07-24T11:08:00Z">
              <w:tcPr>
                <w:tcW w:w="1938" w:type="dxa"/>
              </w:tcPr>
            </w:tcPrChange>
          </w:tcPr>
          <w:p w14:paraId="663E78D2" w14:textId="77777777" w:rsidR="00340A00" w:rsidRPr="002209C6" w:rsidRDefault="00340A00">
            <w:pPr>
              <w:suppressAutoHyphens/>
              <w:autoSpaceDE w:val="0"/>
              <w:autoSpaceDN w:val="0"/>
              <w:adjustRightInd w:val="0"/>
              <w:rPr>
                <w:sz w:val="20"/>
                <w:szCs w:val="22"/>
              </w:rPr>
              <w:pPrChange w:id="951" w:author="Author" w:date="2025-07-23T09:05:00Z">
                <w:pPr>
                  <w:keepNext/>
                  <w:keepLines/>
                  <w:autoSpaceDE w:val="0"/>
                  <w:autoSpaceDN w:val="0"/>
                  <w:adjustRightInd w:val="0"/>
                  <w:ind w:left="1320" w:hanging="220"/>
                </w:pPr>
              </w:pPrChange>
            </w:pPr>
            <w:r w:rsidRPr="002209C6">
              <w:rPr>
                <w:sz w:val="20"/>
                <w:szCs w:val="22"/>
              </w:rPr>
              <w:t>hasmenés</w:t>
            </w:r>
          </w:p>
        </w:tc>
        <w:tc>
          <w:tcPr>
            <w:tcW w:w="1701" w:type="dxa"/>
            <w:tcPrChange w:id="952" w:author="Author" w:date="2025-07-24T11:08:00Z">
              <w:tcPr>
                <w:tcW w:w="1832" w:type="dxa"/>
                <w:gridSpan w:val="2"/>
              </w:tcPr>
            </w:tcPrChange>
          </w:tcPr>
          <w:p w14:paraId="05ADF1D9" w14:textId="77777777" w:rsidR="00340A00" w:rsidRPr="002209C6" w:rsidRDefault="00340A00">
            <w:pPr>
              <w:suppressAutoHyphens/>
              <w:autoSpaceDE w:val="0"/>
              <w:autoSpaceDN w:val="0"/>
              <w:adjustRightInd w:val="0"/>
              <w:rPr>
                <w:sz w:val="20"/>
                <w:szCs w:val="22"/>
              </w:rPr>
              <w:pPrChange w:id="953" w:author="Author" w:date="2025-07-23T09:05:00Z">
                <w:pPr>
                  <w:keepNext/>
                  <w:keepLines/>
                  <w:autoSpaceDE w:val="0"/>
                  <w:autoSpaceDN w:val="0"/>
                  <w:adjustRightInd w:val="0"/>
                </w:pPr>
              </w:pPrChange>
            </w:pPr>
          </w:p>
        </w:tc>
        <w:tc>
          <w:tcPr>
            <w:tcW w:w="1418" w:type="dxa"/>
            <w:tcPrChange w:id="954" w:author="Author" w:date="2025-07-24T11:08:00Z">
              <w:tcPr>
                <w:tcW w:w="1333" w:type="dxa"/>
              </w:tcPr>
            </w:tcPrChange>
          </w:tcPr>
          <w:p w14:paraId="7D23D856" w14:textId="77777777" w:rsidR="00340A00" w:rsidRPr="002209C6" w:rsidRDefault="00340A00">
            <w:pPr>
              <w:suppressAutoHyphens/>
              <w:autoSpaceDE w:val="0"/>
              <w:autoSpaceDN w:val="0"/>
              <w:adjustRightInd w:val="0"/>
              <w:rPr>
                <w:sz w:val="20"/>
                <w:szCs w:val="22"/>
              </w:rPr>
              <w:pPrChange w:id="955" w:author="Author" w:date="2025-07-23T09:05:00Z">
                <w:pPr>
                  <w:keepNext/>
                  <w:keepLines/>
                  <w:autoSpaceDE w:val="0"/>
                  <w:autoSpaceDN w:val="0"/>
                  <w:adjustRightInd w:val="0"/>
                  <w:ind w:left="1320" w:hanging="220"/>
                </w:pPr>
              </w:pPrChange>
            </w:pPr>
            <w:r w:rsidRPr="002209C6">
              <w:rPr>
                <w:sz w:val="20"/>
                <w:szCs w:val="22"/>
              </w:rPr>
              <w:t>pJIA, sJIA</w:t>
            </w:r>
          </w:p>
        </w:tc>
        <w:tc>
          <w:tcPr>
            <w:tcW w:w="1275" w:type="dxa"/>
            <w:tcPrChange w:id="956" w:author="Author" w:date="2025-07-24T11:08:00Z">
              <w:tcPr>
                <w:tcW w:w="1333" w:type="dxa"/>
              </w:tcPr>
            </w:tcPrChange>
          </w:tcPr>
          <w:p w14:paraId="632F5885" w14:textId="77777777" w:rsidR="00340A00" w:rsidRPr="002209C6" w:rsidRDefault="00340A00">
            <w:pPr>
              <w:suppressAutoHyphens/>
              <w:autoSpaceDE w:val="0"/>
              <w:autoSpaceDN w:val="0"/>
              <w:adjustRightInd w:val="0"/>
              <w:rPr>
                <w:sz w:val="20"/>
                <w:szCs w:val="22"/>
              </w:rPr>
              <w:pPrChange w:id="957" w:author="Author" w:date="2025-07-23T09:05:00Z">
                <w:pPr>
                  <w:keepNext/>
                  <w:keepLines/>
                  <w:autoSpaceDE w:val="0"/>
                  <w:autoSpaceDN w:val="0"/>
                  <w:adjustRightInd w:val="0"/>
                </w:pPr>
              </w:pPrChange>
            </w:pPr>
          </w:p>
        </w:tc>
      </w:tr>
      <w:tr w:rsidR="00340A00" w:rsidRPr="002209C6" w14:paraId="6FD0506D" w14:textId="77777777" w:rsidTr="004B4195">
        <w:trPr>
          <w:cantSplit/>
          <w:trPrChange w:id="958" w:author="Author" w:date="2025-07-24T11:08:00Z">
            <w:trPr>
              <w:gridAfter w:val="0"/>
            </w:trPr>
          </w:trPrChange>
        </w:trPr>
        <w:tc>
          <w:tcPr>
            <w:tcW w:w="4673" w:type="dxa"/>
            <w:gridSpan w:val="2"/>
            <w:tcPrChange w:id="959" w:author="Author" w:date="2025-07-24T11:08:00Z">
              <w:tcPr>
                <w:tcW w:w="3822" w:type="dxa"/>
                <w:gridSpan w:val="2"/>
              </w:tcPr>
            </w:tcPrChange>
          </w:tcPr>
          <w:p w14:paraId="53DA61A5" w14:textId="77777777" w:rsidR="00340A00" w:rsidRPr="002209C6" w:rsidRDefault="00340A00">
            <w:pPr>
              <w:suppressAutoHyphens/>
              <w:autoSpaceDE w:val="0"/>
              <w:autoSpaceDN w:val="0"/>
              <w:adjustRightInd w:val="0"/>
              <w:rPr>
                <w:sz w:val="20"/>
                <w:szCs w:val="22"/>
              </w:rPr>
              <w:pPrChange w:id="960" w:author="Author" w:date="2025-07-23T09:05:00Z">
                <w:pPr>
                  <w:keepNext/>
                  <w:keepLines/>
                  <w:autoSpaceDE w:val="0"/>
                  <w:autoSpaceDN w:val="0"/>
                  <w:adjustRightInd w:val="0"/>
                </w:pPr>
              </w:pPrChange>
            </w:pPr>
            <w:r w:rsidRPr="002209C6">
              <w:rPr>
                <w:sz w:val="20"/>
                <w:szCs w:val="22"/>
              </w:rPr>
              <w:lastRenderedPageBreak/>
              <w:t>Általános tünetek, az alkalmazás helyén fellépő reakciók</w:t>
            </w:r>
          </w:p>
        </w:tc>
        <w:tc>
          <w:tcPr>
            <w:tcW w:w="1701" w:type="dxa"/>
            <w:tcPrChange w:id="961" w:author="Author" w:date="2025-07-24T11:08:00Z">
              <w:tcPr>
                <w:tcW w:w="1832" w:type="dxa"/>
                <w:gridSpan w:val="2"/>
              </w:tcPr>
            </w:tcPrChange>
          </w:tcPr>
          <w:p w14:paraId="7BE0DCEA" w14:textId="77777777" w:rsidR="00340A00" w:rsidRPr="002209C6" w:rsidRDefault="00340A00">
            <w:pPr>
              <w:suppressAutoHyphens/>
              <w:autoSpaceDE w:val="0"/>
              <w:autoSpaceDN w:val="0"/>
              <w:adjustRightInd w:val="0"/>
              <w:rPr>
                <w:sz w:val="20"/>
                <w:szCs w:val="22"/>
              </w:rPr>
              <w:pPrChange w:id="962" w:author="Author" w:date="2025-07-23T09:05:00Z">
                <w:pPr>
                  <w:keepNext/>
                  <w:keepLines/>
                  <w:autoSpaceDE w:val="0"/>
                  <w:autoSpaceDN w:val="0"/>
                  <w:adjustRightInd w:val="0"/>
                </w:pPr>
              </w:pPrChange>
            </w:pPr>
          </w:p>
        </w:tc>
        <w:tc>
          <w:tcPr>
            <w:tcW w:w="1418" w:type="dxa"/>
            <w:tcPrChange w:id="963" w:author="Author" w:date="2025-07-24T11:08:00Z">
              <w:tcPr>
                <w:tcW w:w="1333" w:type="dxa"/>
              </w:tcPr>
            </w:tcPrChange>
          </w:tcPr>
          <w:p w14:paraId="7C880560" w14:textId="77777777" w:rsidR="00340A00" w:rsidRPr="002209C6" w:rsidRDefault="00340A00">
            <w:pPr>
              <w:suppressAutoHyphens/>
              <w:autoSpaceDE w:val="0"/>
              <w:autoSpaceDN w:val="0"/>
              <w:adjustRightInd w:val="0"/>
              <w:rPr>
                <w:sz w:val="20"/>
                <w:szCs w:val="22"/>
              </w:rPr>
              <w:pPrChange w:id="964" w:author="Author" w:date="2025-07-23T09:05:00Z">
                <w:pPr>
                  <w:keepNext/>
                  <w:keepLines/>
                  <w:autoSpaceDE w:val="0"/>
                  <w:autoSpaceDN w:val="0"/>
                  <w:adjustRightInd w:val="0"/>
                </w:pPr>
              </w:pPrChange>
            </w:pPr>
          </w:p>
        </w:tc>
        <w:tc>
          <w:tcPr>
            <w:tcW w:w="1275" w:type="dxa"/>
            <w:tcPrChange w:id="965" w:author="Author" w:date="2025-07-24T11:08:00Z">
              <w:tcPr>
                <w:tcW w:w="1333" w:type="dxa"/>
              </w:tcPr>
            </w:tcPrChange>
          </w:tcPr>
          <w:p w14:paraId="09432432" w14:textId="77777777" w:rsidR="00340A00" w:rsidRPr="002209C6" w:rsidRDefault="00340A00">
            <w:pPr>
              <w:suppressAutoHyphens/>
              <w:autoSpaceDE w:val="0"/>
              <w:autoSpaceDN w:val="0"/>
              <w:adjustRightInd w:val="0"/>
              <w:rPr>
                <w:sz w:val="20"/>
                <w:szCs w:val="22"/>
              </w:rPr>
              <w:pPrChange w:id="966" w:author="Author" w:date="2025-07-23T09:05:00Z">
                <w:pPr>
                  <w:keepNext/>
                  <w:keepLines/>
                  <w:autoSpaceDE w:val="0"/>
                  <w:autoSpaceDN w:val="0"/>
                  <w:adjustRightInd w:val="0"/>
                </w:pPr>
              </w:pPrChange>
            </w:pPr>
          </w:p>
        </w:tc>
      </w:tr>
      <w:tr w:rsidR="00340A00" w:rsidRPr="002209C6" w14:paraId="76E0DA3D" w14:textId="77777777" w:rsidTr="004B4195">
        <w:trPr>
          <w:cantSplit/>
          <w:trPrChange w:id="967" w:author="Author" w:date="2025-07-24T11:08:00Z">
            <w:trPr>
              <w:gridAfter w:val="0"/>
            </w:trPr>
          </w:trPrChange>
        </w:trPr>
        <w:tc>
          <w:tcPr>
            <w:tcW w:w="1884" w:type="dxa"/>
            <w:tcPrChange w:id="968" w:author="Author" w:date="2025-07-24T11:08:00Z">
              <w:tcPr>
                <w:tcW w:w="1884" w:type="dxa"/>
              </w:tcPr>
            </w:tcPrChange>
          </w:tcPr>
          <w:p w14:paraId="25AA63A1" w14:textId="77777777" w:rsidR="00340A00" w:rsidRPr="002209C6" w:rsidRDefault="00340A00">
            <w:pPr>
              <w:suppressAutoHyphens/>
              <w:autoSpaceDE w:val="0"/>
              <w:autoSpaceDN w:val="0"/>
              <w:adjustRightInd w:val="0"/>
              <w:rPr>
                <w:sz w:val="20"/>
                <w:szCs w:val="22"/>
              </w:rPr>
              <w:pPrChange w:id="969" w:author="Author" w:date="2025-07-23T09:05:00Z">
                <w:pPr>
                  <w:keepNext/>
                  <w:keepLines/>
                  <w:autoSpaceDE w:val="0"/>
                  <w:autoSpaceDN w:val="0"/>
                  <w:adjustRightInd w:val="0"/>
                </w:pPr>
              </w:pPrChange>
            </w:pPr>
          </w:p>
        </w:tc>
        <w:tc>
          <w:tcPr>
            <w:tcW w:w="2789" w:type="dxa"/>
            <w:tcPrChange w:id="970" w:author="Author" w:date="2025-07-24T11:08:00Z">
              <w:tcPr>
                <w:tcW w:w="1938" w:type="dxa"/>
              </w:tcPr>
            </w:tcPrChange>
          </w:tcPr>
          <w:p w14:paraId="14BCDF0C" w14:textId="77777777" w:rsidR="00340A00" w:rsidRPr="002209C6" w:rsidRDefault="00340A00">
            <w:pPr>
              <w:suppressAutoHyphens/>
              <w:autoSpaceDE w:val="0"/>
              <w:autoSpaceDN w:val="0"/>
              <w:adjustRightInd w:val="0"/>
              <w:rPr>
                <w:sz w:val="20"/>
                <w:szCs w:val="22"/>
              </w:rPr>
              <w:pPrChange w:id="971" w:author="Author" w:date="2025-07-23T09:05:00Z">
                <w:pPr>
                  <w:keepNext/>
                  <w:keepLines/>
                  <w:autoSpaceDE w:val="0"/>
                  <w:autoSpaceDN w:val="0"/>
                  <w:adjustRightInd w:val="0"/>
                  <w:ind w:left="1320" w:hanging="220"/>
                </w:pPr>
              </w:pPrChange>
            </w:pPr>
            <w:r w:rsidRPr="002209C6">
              <w:rPr>
                <w:sz w:val="20"/>
                <w:szCs w:val="22"/>
              </w:rPr>
              <w:t>infúziós reakciók</w:t>
            </w:r>
          </w:p>
        </w:tc>
        <w:tc>
          <w:tcPr>
            <w:tcW w:w="1701" w:type="dxa"/>
            <w:tcPrChange w:id="972" w:author="Author" w:date="2025-07-24T11:08:00Z">
              <w:tcPr>
                <w:tcW w:w="1832" w:type="dxa"/>
                <w:gridSpan w:val="2"/>
              </w:tcPr>
            </w:tcPrChange>
          </w:tcPr>
          <w:p w14:paraId="2CC594BF" w14:textId="77777777" w:rsidR="00340A00" w:rsidRPr="002209C6" w:rsidRDefault="00340A00">
            <w:pPr>
              <w:suppressAutoHyphens/>
              <w:autoSpaceDE w:val="0"/>
              <w:autoSpaceDN w:val="0"/>
              <w:adjustRightInd w:val="0"/>
              <w:rPr>
                <w:sz w:val="20"/>
                <w:szCs w:val="22"/>
              </w:rPr>
              <w:pPrChange w:id="973" w:author="Author" w:date="2025-07-23T09:05:00Z">
                <w:pPr>
                  <w:keepNext/>
                  <w:keepLines/>
                  <w:autoSpaceDE w:val="0"/>
                  <w:autoSpaceDN w:val="0"/>
                  <w:adjustRightInd w:val="0"/>
                </w:pPr>
              </w:pPrChange>
            </w:pPr>
          </w:p>
        </w:tc>
        <w:tc>
          <w:tcPr>
            <w:tcW w:w="1418" w:type="dxa"/>
            <w:tcPrChange w:id="974" w:author="Author" w:date="2025-07-24T11:08:00Z">
              <w:tcPr>
                <w:tcW w:w="1333" w:type="dxa"/>
              </w:tcPr>
            </w:tcPrChange>
          </w:tcPr>
          <w:p w14:paraId="32E81E82" w14:textId="77777777" w:rsidR="00340A00" w:rsidRPr="002209C6" w:rsidRDefault="00340A00">
            <w:pPr>
              <w:suppressAutoHyphens/>
              <w:autoSpaceDE w:val="0"/>
              <w:autoSpaceDN w:val="0"/>
              <w:adjustRightInd w:val="0"/>
              <w:rPr>
                <w:sz w:val="20"/>
                <w:szCs w:val="22"/>
              </w:rPr>
              <w:pPrChange w:id="975" w:author="Author" w:date="2025-07-23T09:05:00Z">
                <w:pPr>
                  <w:keepNext/>
                  <w:keepLines/>
                  <w:autoSpaceDE w:val="0"/>
                  <w:autoSpaceDN w:val="0"/>
                  <w:adjustRightInd w:val="0"/>
                  <w:ind w:left="1320" w:hanging="220"/>
                </w:pPr>
              </w:pPrChange>
            </w:pPr>
            <w:r w:rsidRPr="002209C6">
              <w:rPr>
                <w:sz w:val="20"/>
                <w:szCs w:val="22"/>
              </w:rPr>
              <w:t>pJIA</w:t>
            </w:r>
            <w:r w:rsidRPr="002209C6">
              <w:rPr>
                <w:sz w:val="20"/>
                <w:szCs w:val="22"/>
                <w:vertAlign w:val="superscript"/>
              </w:rPr>
              <w:t>1</w:t>
            </w:r>
            <w:r w:rsidRPr="002209C6">
              <w:rPr>
                <w:sz w:val="20"/>
                <w:szCs w:val="22"/>
              </w:rPr>
              <w:t>, sJIA</w:t>
            </w:r>
            <w:r w:rsidRPr="002209C6">
              <w:rPr>
                <w:sz w:val="20"/>
                <w:szCs w:val="22"/>
                <w:vertAlign w:val="superscript"/>
              </w:rPr>
              <w:t>2</w:t>
            </w:r>
          </w:p>
        </w:tc>
        <w:tc>
          <w:tcPr>
            <w:tcW w:w="1275" w:type="dxa"/>
            <w:tcPrChange w:id="976" w:author="Author" w:date="2025-07-24T11:08:00Z">
              <w:tcPr>
                <w:tcW w:w="1333" w:type="dxa"/>
              </w:tcPr>
            </w:tcPrChange>
          </w:tcPr>
          <w:p w14:paraId="0DE720C5" w14:textId="77777777" w:rsidR="00340A00" w:rsidRPr="002209C6" w:rsidRDefault="00340A00">
            <w:pPr>
              <w:suppressAutoHyphens/>
              <w:autoSpaceDE w:val="0"/>
              <w:autoSpaceDN w:val="0"/>
              <w:adjustRightInd w:val="0"/>
              <w:rPr>
                <w:sz w:val="20"/>
                <w:szCs w:val="22"/>
              </w:rPr>
              <w:pPrChange w:id="977" w:author="Author" w:date="2025-07-23T09:05:00Z">
                <w:pPr>
                  <w:keepNext/>
                  <w:keepLines/>
                  <w:autoSpaceDE w:val="0"/>
                  <w:autoSpaceDN w:val="0"/>
                  <w:adjustRightInd w:val="0"/>
                </w:pPr>
              </w:pPrChange>
            </w:pPr>
          </w:p>
        </w:tc>
      </w:tr>
      <w:tr w:rsidR="00340A00" w:rsidRPr="002209C6" w14:paraId="685FC72B" w14:textId="77777777" w:rsidTr="004B4195">
        <w:trPr>
          <w:cantSplit/>
          <w:trPrChange w:id="978" w:author="Author" w:date="2025-07-24T11:08:00Z">
            <w:trPr>
              <w:gridAfter w:val="0"/>
            </w:trPr>
          </w:trPrChange>
        </w:trPr>
        <w:tc>
          <w:tcPr>
            <w:tcW w:w="4673" w:type="dxa"/>
            <w:gridSpan w:val="2"/>
            <w:tcPrChange w:id="979" w:author="Author" w:date="2025-07-24T11:08:00Z">
              <w:tcPr>
                <w:tcW w:w="3822" w:type="dxa"/>
                <w:gridSpan w:val="2"/>
              </w:tcPr>
            </w:tcPrChange>
          </w:tcPr>
          <w:p w14:paraId="2B214A9A" w14:textId="77777777" w:rsidR="00340A00" w:rsidRPr="002209C6" w:rsidRDefault="00340A00">
            <w:pPr>
              <w:suppressAutoHyphens/>
              <w:autoSpaceDE w:val="0"/>
              <w:autoSpaceDN w:val="0"/>
              <w:adjustRightInd w:val="0"/>
              <w:rPr>
                <w:sz w:val="20"/>
                <w:szCs w:val="22"/>
              </w:rPr>
              <w:pPrChange w:id="980" w:author="Author" w:date="2025-07-23T09:05:00Z">
                <w:pPr>
                  <w:keepNext/>
                  <w:keepLines/>
                  <w:autoSpaceDE w:val="0"/>
                  <w:autoSpaceDN w:val="0"/>
                  <w:adjustRightInd w:val="0"/>
                </w:pPr>
              </w:pPrChange>
            </w:pPr>
            <w:r w:rsidRPr="002209C6">
              <w:rPr>
                <w:sz w:val="20"/>
                <w:szCs w:val="22"/>
              </w:rPr>
              <w:t>Laboratóriumi vizsgálatok eredményei</w:t>
            </w:r>
          </w:p>
        </w:tc>
        <w:tc>
          <w:tcPr>
            <w:tcW w:w="1701" w:type="dxa"/>
            <w:tcPrChange w:id="981" w:author="Author" w:date="2025-07-24T11:08:00Z">
              <w:tcPr>
                <w:tcW w:w="1832" w:type="dxa"/>
                <w:gridSpan w:val="2"/>
              </w:tcPr>
            </w:tcPrChange>
          </w:tcPr>
          <w:p w14:paraId="3737B3E9" w14:textId="77777777" w:rsidR="00340A00" w:rsidRPr="002209C6" w:rsidRDefault="00340A00">
            <w:pPr>
              <w:suppressAutoHyphens/>
              <w:autoSpaceDE w:val="0"/>
              <w:autoSpaceDN w:val="0"/>
              <w:adjustRightInd w:val="0"/>
              <w:rPr>
                <w:sz w:val="20"/>
                <w:szCs w:val="22"/>
              </w:rPr>
              <w:pPrChange w:id="982" w:author="Author" w:date="2025-07-23T09:05:00Z">
                <w:pPr>
                  <w:keepNext/>
                  <w:keepLines/>
                  <w:autoSpaceDE w:val="0"/>
                  <w:autoSpaceDN w:val="0"/>
                  <w:adjustRightInd w:val="0"/>
                </w:pPr>
              </w:pPrChange>
            </w:pPr>
          </w:p>
        </w:tc>
        <w:tc>
          <w:tcPr>
            <w:tcW w:w="1418" w:type="dxa"/>
            <w:tcPrChange w:id="983" w:author="Author" w:date="2025-07-24T11:08:00Z">
              <w:tcPr>
                <w:tcW w:w="1333" w:type="dxa"/>
              </w:tcPr>
            </w:tcPrChange>
          </w:tcPr>
          <w:p w14:paraId="6EFDD3CC" w14:textId="77777777" w:rsidR="00340A00" w:rsidRPr="002209C6" w:rsidRDefault="00340A00">
            <w:pPr>
              <w:suppressAutoHyphens/>
              <w:autoSpaceDE w:val="0"/>
              <w:autoSpaceDN w:val="0"/>
              <w:adjustRightInd w:val="0"/>
              <w:rPr>
                <w:sz w:val="20"/>
                <w:szCs w:val="22"/>
              </w:rPr>
              <w:pPrChange w:id="984" w:author="Author" w:date="2025-07-23T09:05:00Z">
                <w:pPr>
                  <w:keepNext/>
                  <w:keepLines/>
                  <w:autoSpaceDE w:val="0"/>
                  <w:autoSpaceDN w:val="0"/>
                  <w:adjustRightInd w:val="0"/>
                </w:pPr>
              </w:pPrChange>
            </w:pPr>
          </w:p>
        </w:tc>
        <w:tc>
          <w:tcPr>
            <w:tcW w:w="1275" w:type="dxa"/>
            <w:tcPrChange w:id="985" w:author="Author" w:date="2025-07-24T11:08:00Z">
              <w:tcPr>
                <w:tcW w:w="1333" w:type="dxa"/>
              </w:tcPr>
            </w:tcPrChange>
          </w:tcPr>
          <w:p w14:paraId="1AB3375E" w14:textId="77777777" w:rsidR="00340A00" w:rsidRPr="002209C6" w:rsidRDefault="00340A00">
            <w:pPr>
              <w:suppressAutoHyphens/>
              <w:autoSpaceDE w:val="0"/>
              <w:autoSpaceDN w:val="0"/>
              <w:adjustRightInd w:val="0"/>
              <w:rPr>
                <w:sz w:val="20"/>
                <w:szCs w:val="22"/>
              </w:rPr>
              <w:pPrChange w:id="986" w:author="Author" w:date="2025-07-23T09:05:00Z">
                <w:pPr>
                  <w:keepNext/>
                  <w:keepLines/>
                  <w:autoSpaceDE w:val="0"/>
                  <w:autoSpaceDN w:val="0"/>
                  <w:adjustRightInd w:val="0"/>
                </w:pPr>
              </w:pPrChange>
            </w:pPr>
          </w:p>
        </w:tc>
      </w:tr>
      <w:tr w:rsidR="00340A00" w:rsidRPr="002209C6" w14:paraId="095D94E8" w14:textId="77777777" w:rsidTr="004B4195">
        <w:trPr>
          <w:cantSplit/>
          <w:trPrChange w:id="987" w:author="Author" w:date="2025-07-24T11:08:00Z">
            <w:trPr>
              <w:gridAfter w:val="0"/>
            </w:trPr>
          </w:trPrChange>
        </w:trPr>
        <w:tc>
          <w:tcPr>
            <w:tcW w:w="1884" w:type="dxa"/>
            <w:tcPrChange w:id="988" w:author="Author" w:date="2025-07-24T11:08:00Z">
              <w:tcPr>
                <w:tcW w:w="1884" w:type="dxa"/>
              </w:tcPr>
            </w:tcPrChange>
          </w:tcPr>
          <w:p w14:paraId="3D68BB66" w14:textId="77777777" w:rsidR="00340A00" w:rsidRPr="002209C6" w:rsidRDefault="00340A00">
            <w:pPr>
              <w:suppressAutoHyphens/>
              <w:autoSpaceDE w:val="0"/>
              <w:autoSpaceDN w:val="0"/>
              <w:adjustRightInd w:val="0"/>
              <w:rPr>
                <w:sz w:val="20"/>
                <w:szCs w:val="22"/>
              </w:rPr>
              <w:pPrChange w:id="989" w:author="Author" w:date="2025-07-23T09:05:00Z">
                <w:pPr>
                  <w:keepNext/>
                  <w:keepLines/>
                  <w:autoSpaceDE w:val="0"/>
                  <w:autoSpaceDN w:val="0"/>
                  <w:adjustRightInd w:val="0"/>
                </w:pPr>
              </w:pPrChange>
            </w:pPr>
          </w:p>
        </w:tc>
        <w:tc>
          <w:tcPr>
            <w:tcW w:w="2789" w:type="dxa"/>
            <w:tcPrChange w:id="990" w:author="Author" w:date="2025-07-24T11:08:00Z">
              <w:tcPr>
                <w:tcW w:w="1938" w:type="dxa"/>
              </w:tcPr>
            </w:tcPrChange>
          </w:tcPr>
          <w:p w14:paraId="75EA1EC7" w14:textId="14C19C34" w:rsidR="00340A00" w:rsidRPr="002209C6" w:rsidRDefault="00340A00">
            <w:pPr>
              <w:suppressAutoHyphens/>
              <w:autoSpaceDE w:val="0"/>
              <w:autoSpaceDN w:val="0"/>
              <w:adjustRightInd w:val="0"/>
              <w:rPr>
                <w:sz w:val="20"/>
                <w:szCs w:val="22"/>
              </w:rPr>
              <w:pPrChange w:id="991" w:author="Author" w:date="2025-07-23T09:05:00Z">
                <w:pPr>
                  <w:keepNext/>
                  <w:keepLines/>
                  <w:autoSpaceDE w:val="0"/>
                  <w:autoSpaceDN w:val="0"/>
                  <w:adjustRightInd w:val="0"/>
                  <w:ind w:left="1320" w:hanging="220"/>
                </w:pPr>
              </w:pPrChange>
            </w:pPr>
            <w:r w:rsidRPr="002209C6">
              <w:rPr>
                <w:sz w:val="20"/>
                <w:szCs w:val="22"/>
              </w:rPr>
              <w:t>májtranszamináz</w:t>
            </w:r>
            <w:r w:rsidR="00DC0D22" w:rsidRPr="002209C6">
              <w:rPr>
                <w:sz w:val="20"/>
                <w:szCs w:val="22"/>
              </w:rPr>
              <w:t>-</w:t>
            </w:r>
            <w:r w:rsidRPr="002209C6">
              <w:rPr>
                <w:sz w:val="20"/>
                <w:szCs w:val="22"/>
              </w:rPr>
              <w:t>értékek emelkedése</w:t>
            </w:r>
          </w:p>
        </w:tc>
        <w:tc>
          <w:tcPr>
            <w:tcW w:w="1701" w:type="dxa"/>
            <w:tcPrChange w:id="992" w:author="Author" w:date="2025-07-24T11:08:00Z">
              <w:tcPr>
                <w:tcW w:w="1832" w:type="dxa"/>
                <w:gridSpan w:val="2"/>
              </w:tcPr>
            </w:tcPrChange>
          </w:tcPr>
          <w:p w14:paraId="31ABB99F" w14:textId="77777777" w:rsidR="00340A00" w:rsidRPr="002209C6" w:rsidRDefault="00340A00">
            <w:pPr>
              <w:suppressAutoHyphens/>
              <w:autoSpaceDE w:val="0"/>
              <w:autoSpaceDN w:val="0"/>
              <w:adjustRightInd w:val="0"/>
              <w:rPr>
                <w:sz w:val="20"/>
                <w:szCs w:val="22"/>
              </w:rPr>
              <w:pPrChange w:id="993" w:author="Author" w:date="2025-07-23T09:05:00Z">
                <w:pPr>
                  <w:keepNext/>
                  <w:keepLines/>
                  <w:autoSpaceDE w:val="0"/>
                  <w:autoSpaceDN w:val="0"/>
                  <w:adjustRightInd w:val="0"/>
                </w:pPr>
              </w:pPrChange>
            </w:pPr>
          </w:p>
        </w:tc>
        <w:tc>
          <w:tcPr>
            <w:tcW w:w="1418" w:type="dxa"/>
            <w:tcPrChange w:id="994" w:author="Author" w:date="2025-07-24T11:08:00Z">
              <w:tcPr>
                <w:tcW w:w="1333" w:type="dxa"/>
              </w:tcPr>
            </w:tcPrChange>
          </w:tcPr>
          <w:p w14:paraId="23FCD005" w14:textId="77777777" w:rsidR="00340A00" w:rsidRPr="002209C6" w:rsidRDefault="00340A00">
            <w:pPr>
              <w:suppressAutoHyphens/>
              <w:autoSpaceDE w:val="0"/>
              <w:autoSpaceDN w:val="0"/>
              <w:adjustRightInd w:val="0"/>
              <w:rPr>
                <w:sz w:val="20"/>
                <w:szCs w:val="22"/>
              </w:rPr>
              <w:pPrChange w:id="995" w:author="Author" w:date="2025-07-23T09:05:00Z">
                <w:pPr>
                  <w:keepNext/>
                  <w:keepLines/>
                  <w:autoSpaceDE w:val="0"/>
                  <w:autoSpaceDN w:val="0"/>
                  <w:adjustRightInd w:val="0"/>
                  <w:ind w:left="1320" w:hanging="220"/>
                </w:pPr>
              </w:pPrChange>
            </w:pPr>
            <w:r w:rsidRPr="002209C6">
              <w:rPr>
                <w:sz w:val="20"/>
                <w:szCs w:val="22"/>
              </w:rPr>
              <w:t>pJIA</w:t>
            </w:r>
          </w:p>
        </w:tc>
        <w:tc>
          <w:tcPr>
            <w:tcW w:w="1275" w:type="dxa"/>
            <w:tcPrChange w:id="996" w:author="Author" w:date="2025-07-24T11:08:00Z">
              <w:tcPr>
                <w:tcW w:w="1333" w:type="dxa"/>
              </w:tcPr>
            </w:tcPrChange>
          </w:tcPr>
          <w:p w14:paraId="34C51FB1" w14:textId="77777777" w:rsidR="00340A00" w:rsidRPr="002209C6" w:rsidRDefault="00340A00">
            <w:pPr>
              <w:suppressAutoHyphens/>
              <w:autoSpaceDE w:val="0"/>
              <w:autoSpaceDN w:val="0"/>
              <w:adjustRightInd w:val="0"/>
              <w:rPr>
                <w:sz w:val="20"/>
                <w:szCs w:val="22"/>
              </w:rPr>
              <w:pPrChange w:id="997" w:author="Author" w:date="2025-07-23T09:05:00Z">
                <w:pPr>
                  <w:keepNext/>
                  <w:keepLines/>
                  <w:autoSpaceDE w:val="0"/>
                  <w:autoSpaceDN w:val="0"/>
                  <w:adjustRightInd w:val="0"/>
                </w:pPr>
              </w:pPrChange>
            </w:pPr>
          </w:p>
        </w:tc>
      </w:tr>
      <w:tr w:rsidR="00340A00" w:rsidRPr="002209C6" w14:paraId="42D2996A" w14:textId="77777777" w:rsidTr="004B4195">
        <w:trPr>
          <w:cantSplit/>
          <w:trPrChange w:id="998" w:author="Author" w:date="2025-07-24T11:08:00Z">
            <w:trPr>
              <w:gridAfter w:val="0"/>
            </w:trPr>
          </w:trPrChange>
        </w:trPr>
        <w:tc>
          <w:tcPr>
            <w:tcW w:w="1884" w:type="dxa"/>
            <w:tcPrChange w:id="999" w:author="Author" w:date="2025-07-24T11:08:00Z">
              <w:tcPr>
                <w:tcW w:w="1884" w:type="dxa"/>
              </w:tcPr>
            </w:tcPrChange>
          </w:tcPr>
          <w:p w14:paraId="66264652" w14:textId="77777777" w:rsidR="00340A00" w:rsidRPr="002209C6" w:rsidRDefault="00340A00">
            <w:pPr>
              <w:suppressAutoHyphens/>
              <w:autoSpaceDE w:val="0"/>
              <w:autoSpaceDN w:val="0"/>
              <w:adjustRightInd w:val="0"/>
              <w:rPr>
                <w:sz w:val="20"/>
                <w:szCs w:val="22"/>
              </w:rPr>
              <w:pPrChange w:id="1000" w:author="Author" w:date="2025-07-23T09:05:00Z">
                <w:pPr>
                  <w:keepNext/>
                  <w:keepLines/>
                  <w:autoSpaceDE w:val="0"/>
                  <w:autoSpaceDN w:val="0"/>
                  <w:adjustRightInd w:val="0"/>
                </w:pPr>
              </w:pPrChange>
            </w:pPr>
          </w:p>
        </w:tc>
        <w:tc>
          <w:tcPr>
            <w:tcW w:w="2789" w:type="dxa"/>
            <w:tcPrChange w:id="1001" w:author="Author" w:date="2025-07-24T11:08:00Z">
              <w:tcPr>
                <w:tcW w:w="1938" w:type="dxa"/>
              </w:tcPr>
            </w:tcPrChange>
          </w:tcPr>
          <w:p w14:paraId="6564A0E9" w14:textId="77777777" w:rsidR="00340A00" w:rsidRPr="002209C6" w:rsidRDefault="00340A00">
            <w:pPr>
              <w:suppressAutoHyphens/>
              <w:autoSpaceDE w:val="0"/>
              <w:autoSpaceDN w:val="0"/>
              <w:adjustRightInd w:val="0"/>
              <w:rPr>
                <w:sz w:val="20"/>
                <w:szCs w:val="22"/>
              </w:rPr>
              <w:pPrChange w:id="1002" w:author="Author" w:date="2025-07-23T09:05:00Z">
                <w:pPr>
                  <w:keepNext/>
                  <w:keepLines/>
                  <w:autoSpaceDE w:val="0"/>
                  <w:autoSpaceDN w:val="0"/>
                  <w:adjustRightInd w:val="0"/>
                  <w:ind w:left="1320" w:hanging="220"/>
                </w:pPr>
              </w:pPrChange>
            </w:pPr>
            <w:r w:rsidRPr="002209C6">
              <w:rPr>
                <w:sz w:val="20"/>
                <w:szCs w:val="22"/>
              </w:rPr>
              <w:t>neutrofilszám-csökkenés</w:t>
            </w:r>
          </w:p>
        </w:tc>
        <w:tc>
          <w:tcPr>
            <w:tcW w:w="1701" w:type="dxa"/>
            <w:tcPrChange w:id="1003" w:author="Author" w:date="2025-07-24T11:08:00Z">
              <w:tcPr>
                <w:tcW w:w="1832" w:type="dxa"/>
                <w:gridSpan w:val="2"/>
              </w:tcPr>
            </w:tcPrChange>
          </w:tcPr>
          <w:p w14:paraId="607E04C7" w14:textId="77777777" w:rsidR="00340A00" w:rsidRPr="002209C6" w:rsidRDefault="00340A00">
            <w:pPr>
              <w:suppressAutoHyphens/>
              <w:autoSpaceDE w:val="0"/>
              <w:autoSpaceDN w:val="0"/>
              <w:adjustRightInd w:val="0"/>
              <w:rPr>
                <w:sz w:val="20"/>
                <w:szCs w:val="22"/>
              </w:rPr>
              <w:pPrChange w:id="1004" w:author="Author" w:date="2025-07-23T09:05:00Z">
                <w:pPr>
                  <w:keepNext/>
                  <w:keepLines/>
                  <w:autoSpaceDE w:val="0"/>
                  <w:autoSpaceDN w:val="0"/>
                  <w:adjustRightInd w:val="0"/>
                  <w:ind w:left="1320" w:hanging="220"/>
                </w:pPr>
              </w:pPrChange>
            </w:pPr>
            <w:r w:rsidRPr="002209C6">
              <w:rPr>
                <w:sz w:val="20"/>
                <w:szCs w:val="22"/>
              </w:rPr>
              <w:t>sJIA</w:t>
            </w:r>
          </w:p>
        </w:tc>
        <w:tc>
          <w:tcPr>
            <w:tcW w:w="1418" w:type="dxa"/>
            <w:tcPrChange w:id="1005" w:author="Author" w:date="2025-07-24T11:08:00Z">
              <w:tcPr>
                <w:tcW w:w="1333" w:type="dxa"/>
              </w:tcPr>
            </w:tcPrChange>
          </w:tcPr>
          <w:p w14:paraId="5D8A22FA" w14:textId="77777777" w:rsidR="00340A00" w:rsidRPr="002209C6" w:rsidRDefault="00340A00">
            <w:pPr>
              <w:suppressAutoHyphens/>
              <w:autoSpaceDE w:val="0"/>
              <w:autoSpaceDN w:val="0"/>
              <w:adjustRightInd w:val="0"/>
              <w:rPr>
                <w:sz w:val="20"/>
                <w:szCs w:val="22"/>
              </w:rPr>
              <w:pPrChange w:id="1006" w:author="Author" w:date="2025-07-23T09:05:00Z">
                <w:pPr>
                  <w:keepNext/>
                  <w:keepLines/>
                  <w:autoSpaceDE w:val="0"/>
                  <w:autoSpaceDN w:val="0"/>
                  <w:adjustRightInd w:val="0"/>
                  <w:ind w:left="1320" w:hanging="220"/>
                </w:pPr>
              </w:pPrChange>
            </w:pPr>
            <w:r w:rsidRPr="002209C6">
              <w:rPr>
                <w:sz w:val="20"/>
                <w:szCs w:val="22"/>
              </w:rPr>
              <w:t>pJIA</w:t>
            </w:r>
          </w:p>
        </w:tc>
        <w:tc>
          <w:tcPr>
            <w:tcW w:w="1275" w:type="dxa"/>
            <w:tcPrChange w:id="1007" w:author="Author" w:date="2025-07-24T11:08:00Z">
              <w:tcPr>
                <w:tcW w:w="1333" w:type="dxa"/>
              </w:tcPr>
            </w:tcPrChange>
          </w:tcPr>
          <w:p w14:paraId="176CC51D" w14:textId="77777777" w:rsidR="00340A00" w:rsidRPr="002209C6" w:rsidRDefault="00340A00">
            <w:pPr>
              <w:suppressAutoHyphens/>
              <w:autoSpaceDE w:val="0"/>
              <w:autoSpaceDN w:val="0"/>
              <w:adjustRightInd w:val="0"/>
              <w:rPr>
                <w:sz w:val="20"/>
                <w:szCs w:val="22"/>
              </w:rPr>
              <w:pPrChange w:id="1008" w:author="Author" w:date="2025-07-23T09:05:00Z">
                <w:pPr>
                  <w:keepNext/>
                  <w:keepLines/>
                  <w:autoSpaceDE w:val="0"/>
                  <w:autoSpaceDN w:val="0"/>
                  <w:adjustRightInd w:val="0"/>
                </w:pPr>
              </w:pPrChange>
            </w:pPr>
          </w:p>
        </w:tc>
      </w:tr>
      <w:tr w:rsidR="00340A00" w:rsidRPr="002209C6" w14:paraId="34A1C620" w14:textId="77777777" w:rsidTr="004B4195">
        <w:trPr>
          <w:cantSplit/>
          <w:trPrChange w:id="1009" w:author="Author" w:date="2025-07-24T11:08:00Z">
            <w:trPr>
              <w:gridAfter w:val="0"/>
            </w:trPr>
          </w:trPrChange>
        </w:trPr>
        <w:tc>
          <w:tcPr>
            <w:tcW w:w="1884" w:type="dxa"/>
            <w:tcPrChange w:id="1010" w:author="Author" w:date="2025-07-24T11:08:00Z">
              <w:tcPr>
                <w:tcW w:w="1884" w:type="dxa"/>
              </w:tcPr>
            </w:tcPrChange>
          </w:tcPr>
          <w:p w14:paraId="245453F9" w14:textId="77777777" w:rsidR="00340A00" w:rsidRPr="002209C6" w:rsidRDefault="00340A00">
            <w:pPr>
              <w:suppressAutoHyphens/>
              <w:autoSpaceDE w:val="0"/>
              <w:autoSpaceDN w:val="0"/>
              <w:adjustRightInd w:val="0"/>
              <w:rPr>
                <w:sz w:val="20"/>
                <w:szCs w:val="22"/>
              </w:rPr>
              <w:pPrChange w:id="1011" w:author="Author" w:date="2025-07-23T09:05:00Z">
                <w:pPr>
                  <w:autoSpaceDE w:val="0"/>
                  <w:autoSpaceDN w:val="0"/>
                  <w:adjustRightInd w:val="0"/>
                </w:pPr>
              </w:pPrChange>
            </w:pPr>
          </w:p>
        </w:tc>
        <w:tc>
          <w:tcPr>
            <w:tcW w:w="2789" w:type="dxa"/>
            <w:tcPrChange w:id="1012" w:author="Author" w:date="2025-07-24T11:08:00Z">
              <w:tcPr>
                <w:tcW w:w="1938" w:type="dxa"/>
              </w:tcPr>
            </w:tcPrChange>
          </w:tcPr>
          <w:p w14:paraId="5226307A" w14:textId="200DC02E" w:rsidR="00340A00" w:rsidRPr="002209C6" w:rsidRDefault="00531018">
            <w:pPr>
              <w:suppressAutoHyphens/>
              <w:autoSpaceDE w:val="0"/>
              <w:autoSpaceDN w:val="0"/>
              <w:adjustRightInd w:val="0"/>
              <w:rPr>
                <w:sz w:val="20"/>
                <w:szCs w:val="22"/>
              </w:rPr>
              <w:pPrChange w:id="1013" w:author="Author" w:date="2025-07-23T09:05:00Z">
                <w:pPr>
                  <w:autoSpaceDE w:val="0"/>
                  <w:autoSpaceDN w:val="0"/>
                  <w:adjustRightInd w:val="0"/>
                  <w:ind w:left="1320" w:hanging="220"/>
                </w:pPr>
              </w:pPrChange>
            </w:pPr>
            <w:r w:rsidRPr="002209C6">
              <w:rPr>
                <w:sz w:val="20"/>
                <w:szCs w:val="22"/>
              </w:rPr>
              <w:t>thrombocytaszám</w:t>
            </w:r>
            <w:r w:rsidR="00340A00" w:rsidRPr="002209C6">
              <w:rPr>
                <w:sz w:val="20"/>
                <w:szCs w:val="22"/>
              </w:rPr>
              <w:t>-csökkenés</w:t>
            </w:r>
          </w:p>
        </w:tc>
        <w:tc>
          <w:tcPr>
            <w:tcW w:w="1701" w:type="dxa"/>
            <w:tcPrChange w:id="1014" w:author="Author" w:date="2025-07-24T11:08:00Z">
              <w:tcPr>
                <w:tcW w:w="1832" w:type="dxa"/>
                <w:gridSpan w:val="2"/>
              </w:tcPr>
            </w:tcPrChange>
          </w:tcPr>
          <w:p w14:paraId="1E1E9AEE" w14:textId="77777777" w:rsidR="00340A00" w:rsidRPr="002209C6" w:rsidRDefault="00340A00">
            <w:pPr>
              <w:suppressAutoHyphens/>
              <w:autoSpaceDE w:val="0"/>
              <w:autoSpaceDN w:val="0"/>
              <w:adjustRightInd w:val="0"/>
              <w:rPr>
                <w:sz w:val="20"/>
                <w:szCs w:val="22"/>
              </w:rPr>
              <w:pPrChange w:id="1015" w:author="Author" w:date="2025-07-23T09:05:00Z">
                <w:pPr>
                  <w:autoSpaceDE w:val="0"/>
                  <w:autoSpaceDN w:val="0"/>
                  <w:adjustRightInd w:val="0"/>
                </w:pPr>
              </w:pPrChange>
            </w:pPr>
          </w:p>
        </w:tc>
        <w:tc>
          <w:tcPr>
            <w:tcW w:w="1418" w:type="dxa"/>
            <w:tcPrChange w:id="1016" w:author="Author" w:date="2025-07-24T11:08:00Z">
              <w:tcPr>
                <w:tcW w:w="1333" w:type="dxa"/>
              </w:tcPr>
            </w:tcPrChange>
          </w:tcPr>
          <w:p w14:paraId="172A5170" w14:textId="77777777" w:rsidR="00340A00" w:rsidRPr="002209C6" w:rsidRDefault="00340A00">
            <w:pPr>
              <w:suppressAutoHyphens/>
              <w:autoSpaceDE w:val="0"/>
              <w:autoSpaceDN w:val="0"/>
              <w:adjustRightInd w:val="0"/>
              <w:rPr>
                <w:sz w:val="20"/>
                <w:szCs w:val="22"/>
              </w:rPr>
              <w:pPrChange w:id="1017" w:author="Author" w:date="2025-07-23T09:05:00Z">
                <w:pPr>
                  <w:autoSpaceDE w:val="0"/>
                  <w:autoSpaceDN w:val="0"/>
                  <w:adjustRightInd w:val="0"/>
                  <w:ind w:left="1320" w:hanging="220"/>
                </w:pPr>
              </w:pPrChange>
            </w:pPr>
            <w:r w:rsidRPr="002209C6">
              <w:rPr>
                <w:sz w:val="20"/>
                <w:szCs w:val="22"/>
              </w:rPr>
              <w:t>sJIA</w:t>
            </w:r>
          </w:p>
        </w:tc>
        <w:tc>
          <w:tcPr>
            <w:tcW w:w="1275" w:type="dxa"/>
            <w:tcPrChange w:id="1018" w:author="Author" w:date="2025-07-24T11:08:00Z">
              <w:tcPr>
                <w:tcW w:w="1333" w:type="dxa"/>
              </w:tcPr>
            </w:tcPrChange>
          </w:tcPr>
          <w:p w14:paraId="4D82F946" w14:textId="77777777" w:rsidR="00340A00" w:rsidRPr="002209C6" w:rsidRDefault="00340A00">
            <w:pPr>
              <w:suppressAutoHyphens/>
              <w:autoSpaceDE w:val="0"/>
              <w:autoSpaceDN w:val="0"/>
              <w:adjustRightInd w:val="0"/>
              <w:rPr>
                <w:sz w:val="20"/>
                <w:szCs w:val="22"/>
              </w:rPr>
              <w:pPrChange w:id="1019" w:author="Author" w:date="2025-07-23T09:05:00Z">
                <w:pPr>
                  <w:autoSpaceDE w:val="0"/>
                  <w:autoSpaceDN w:val="0"/>
                  <w:adjustRightInd w:val="0"/>
                  <w:ind w:left="1320" w:hanging="220"/>
                </w:pPr>
              </w:pPrChange>
            </w:pPr>
            <w:r w:rsidRPr="002209C6">
              <w:rPr>
                <w:sz w:val="20"/>
                <w:szCs w:val="22"/>
              </w:rPr>
              <w:t>pJIA</w:t>
            </w:r>
          </w:p>
        </w:tc>
      </w:tr>
      <w:tr w:rsidR="00340A00" w:rsidRPr="002209C6" w14:paraId="74CB7E51" w14:textId="77777777" w:rsidTr="004B4195">
        <w:trPr>
          <w:cantSplit/>
          <w:trPrChange w:id="1020" w:author="Author" w:date="2025-07-24T11:08:00Z">
            <w:trPr>
              <w:gridAfter w:val="0"/>
            </w:trPr>
          </w:trPrChange>
        </w:trPr>
        <w:tc>
          <w:tcPr>
            <w:tcW w:w="1884" w:type="dxa"/>
            <w:tcPrChange w:id="1021" w:author="Author" w:date="2025-07-24T11:08:00Z">
              <w:tcPr>
                <w:tcW w:w="1884" w:type="dxa"/>
              </w:tcPr>
            </w:tcPrChange>
          </w:tcPr>
          <w:p w14:paraId="3D3A8F58" w14:textId="77777777" w:rsidR="00340A00" w:rsidRPr="002209C6" w:rsidRDefault="00340A00">
            <w:pPr>
              <w:suppressAutoHyphens/>
              <w:autoSpaceDE w:val="0"/>
              <w:autoSpaceDN w:val="0"/>
              <w:adjustRightInd w:val="0"/>
              <w:rPr>
                <w:sz w:val="20"/>
                <w:szCs w:val="22"/>
              </w:rPr>
              <w:pPrChange w:id="1022" w:author="Author" w:date="2025-07-23T09:05:00Z">
                <w:pPr>
                  <w:autoSpaceDE w:val="0"/>
                  <w:autoSpaceDN w:val="0"/>
                  <w:adjustRightInd w:val="0"/>
                </w:pPr>
              </w:pPrChange>
            </w:pPr>
          </w:p>
        </w:tc>
        <w:tc>
          <w:tcPr>
            <w:tcW w:w="2789" w:type="dxa"/>
            <w:tcPrChange w:id="1023" w:author="Author" w:date="2025-07-24T11:08:00Z">
              <w:tcPr>
                <w:tcW w:w="1938" w:type="dxa"/>
              </w:tcPr>
            </w:tcPrChange>
          </w:tcPr>
          <w:p w14:paraId="0A99F505" w14:textId="77777777" w:rsidR="00340A00" w:rsidRPr="002209C6" w:rsidRDefault="00340A00">
            <w:pPr>
              <w:suppressAutoHyphens/>
              <w:autoSpaceDE w:val="0"/>
              <w:autoSpaceDN w:val="0"/>
              <w:adjustRightInd w:val="0"/>
              <w:rPr>
                <w:sz w:val="20"/>
                <w:szCs w:val="22"/>
              </w:rPr>
              <w:pPrChange w:id="1024" w:author="Author" w:date="2025-07-23T09:05:00Z">
                <w:pPr>
                  <w:autoSpaceDE w:val="0"/>
                  <w:autoSpaceDN w:val="0"/>
                  <w:adjustRightInd w:val="0"/>
                  <w:ind w:left="1320" w:hanging="220"/>
                </w:pPr>
              </w:pPrChange>
            </w:pPr>
            <w:r w:rsidRPr="002209C6">
              <w:rPr>
                <w:sz w:val="20"/>
                <w:szCs w:val="22"/>
              </w:rPr>
              <w:t>koleszterinszint-emelkedés</w:t>
            </w:r>
          </w:p>
        </w:tc>
        <w:tc>
          <w:tcPr>
            <w:tcW w:w="1701" w:type="dxa"/>
            <w:tcPrChange w:id="1025" w:author="Author" w:date="2025-07-24T11:08:00Z">
              <w:tcPr>
                <w:tcW w:w="1832" w:type="dxa"/>
                <w:gridSpan w:val="2"/>
              </w:tcPr>
            </w:tcPrChange>
          </w:tcPr>
          <w:p w14:paraId="4F597052" w14:textId="77777777" w:rsidR="00340A00" w:rsidRPr="002209C6" w:rsidRDefault="00340A00">
            <w:pPr>
              <w:suppressAutoHyphens/>
              <w:autoSpaceDE w:val="0"/>
              <w:autoSpaceDN w:val="0"/>
              <w:adjustRightInd w:val="0"/>
              <w:rPr>
                <w:sz w:val="20"/>
                <w:szCs w:val="22"/>
              </w:rPr>
              <w:pPrChange w:id="1026" w:author="Author" w:date="2025-07-23T09:05:00Z">
                <w:pPr>
                  <w:autoSpaceDE w:val="0"/>
                  <w:autoSpaceDN w:val="0"/>
                  <w:adjustRightInd w:val="0"/>
                </w:pPr>
              </w:pPrChange>
            </w:pPr>
          </w:p>
        </w:tc>
        <w:tc>
          <w:tcPr>
            <w:tcW w:w="1418" w:type="dxa"/>
            <w:tcPrChange w:id="1027" w:author="Author" w:date="2025-07-24T11:08:00Z">
              <w:tcPr>
                <w:tcW w:w="1333" w:type="dxa"/>
              </w:tcPr>
            </w:tcPrChange>
          </w:tcPr>
          <w:p w14:paraId="3536D9C6" w14:textId="77777777" w:rsidR="00340A00" w:rsidRPr="002209C6" w:rsidRDefault="00340A00">
            <w:pPr>
              <w:suppressAutoHyphens/>
              <w:autoSpaceDE w:val="0"/>
              <w:autoSpaceDN w:val="0"/>
              <w:adjustRightInd w:val="0"/>
              <w:rPr>
                <w:sz w:val="20"/>
                <w:szCs w:val="22"/>
              </w:rPr>
              <w:pPrChange w:id="1028" w:author="Author" w:date="2025-07-23T09:05:00Z">
                <w:pPr>
                  <w:autoSpaceDE w:val="0"/>
                  <w:autoSpaceDN w:val="0"/>
                  <w:adjustRightInd w:val="0"/>
                  <w:ind w:left="1320" w:hanging="220"/>
                </w:pPr>
              </w:pPrChange>
            </w:pPr>
            <w:r w:rsidRPr="002209C6">
              <w:rPr>
                <w:sz w:val="20"/>
                <w:szCs w:val="22"/>
              </w:rPr>
              <w:t>sJIA</w:t>
            </w:r>
          </w:p>
        </w:tc>
        <w:tc>
          <w:tcPr>
            <w:tcW w:w="1275" w:type="dxa"/>
            <w:tcPrChange w:id="1029" w:author="Author" w:date="2025-07-24T11:08:00Z">
              <w:tcPr>
                <w:tcW w:w="1333" w:type="dxa"/>
              </w:tcPr>
            </w:tcPrChange>
          </w:tcPr>
          <w:p w14:paraId="144D4E8F" w14:textId="77777777" w:rsidR="00340A00" w:rsidRPr="002209C6" w:rsidRDefault="00340A00">
            <w:pPr>
              <w:suppressAutoHyphens/>
              <w:autoSpaceDE w:val="0"/>
              <w:autoSpaceDN w:val="0"/>
              <w:adjustRightInd w:val="0"/>
              <w:rPr>
                <w:sz w:val="20"/>
                <w:szCs w:val="22"/>
              </w:rPr>
              <w:pPrChange w:id="1030" w:author="Author" w:date="2025-07-23T09:05:00Z">
                <w:pPr>
                  <w:autoSpaceDE w:val="0"/>
                  <w:autoSpaceDN w:val="0"/>
                  <w:adjustRightInd w:val="0"/>
                  <w:ind w:left="1320" w:hanging="220"/>
                </w:pPr>
              </w:pPrChange>
            </w:pPr>
            <w:r w:rsidRPr="002209C6">
              <w:rPr>
                <w:sz w:val="20"/>
                <w:szCs w:val="22"/>
              </w:rPr>
              <w:t>pJIA</w:t>
            </w:r>
          </w:p>
        </w:tc>
      </w:tr>
    </w:tbl>
    <w:p w14:paraId="3DB9D65F" w14:textId="56A54B78" w:rsidR="00340A00" w:rsidRPr="002209C6" w:rsidRDefault="00340A00" w:rsidP="00340A00">
      <w:pPr>
        <w:autoSpaceDE w:val="0"/>
        <w:autoSpaceDN w:val="0"/>
        <w:adjustRightInd w:val="0"/>
        <w:rPr>
          <w:rFonts w:cs="Arial"/>
          <w:sz w:val="18"/>
          <w:szCs w:val="18"/>
          <w:lang w:eastAsia="de-DE"/>
        </w:rPr>
      </w:pPr>
      <w:r w:rsidRPr="002209C6">
        <w:rPr>
          <w:rFonts w:cs="Arial"/>
          <w:sz w:val="18"/>
          <w:szCs w:val="18"/>
          <w:lang w:eastAsia="de-DE"/>
        </w:rPr>
        <w:t>1. A pJIA-s betegeknél előforduló infúziós reakciók többek között a fejfájás, hányinger és a hypotensio voltak</w:t>
      </w:r>
      <w:r w:rsidR="00DC0D22" w:rsidRPr="002209C6">
        <w:rPr>
          <w:rFonts w:cs="Arial"/>
          <w:sz w:val="18"/>
          <w:szCs w:val="18"/>
          <w:lang w:eastAsia="de-DE"/>
        </w:rPr>
        <w:t>.</w:t>
      </w:r>
    </w:p>
    <w:p w14:paraId="1D61D88D" w14:textId="4A926779" w:rsidR="00340A00" w:rsidRPr="002209C6" w:rsidRDefault="00340A00" w:rsidP="00340A00">
      <w:pPr>
        <w:autoSpaceDE w:val="0"/>
        <w:autoSpaceDN w:val="0"/>
        <w:adjustRightInd w:val="0"/>
        <w:rPr>
          <w:sz w:val="18"/>
          <w:szCs w:val="18"/>
        </w:rPr>
      </w:pPr>
      <w:r w:rsidRPr="002209C6">
        <w:rPr>
          <w:sz w:val="18"/>
          <w:szCs w:val="18"/>
        </w:rPr>
        <w:t>2.  A sJIA-s betegeknél előforduló infúziós reakciók többek között a bőrkiütés, urticaria, hasmenés, epigastrialis panaszok, arthralgia és fejfájás voltak</w:t>
      </w:r>
      <w:r w:rsidR="00DC0D22" w:rsidRPr="002209C6">
        <w:rPr>
          <w:sz w:val="18"/>
          <w:szCs w:val="18"/>
        </w:rPr>
        <w:t>.</w:t>
      </w:r>
    </w:p>
    <w:p w14:paraId="4DBD4B20" w14:textId="77777777" w:rsidR="00340A00" w:rsidRPr="002209C6" w:rsidRDefault="00340A00" w:rsidP="004B6BD6">
      <w:pPr>
        <w:spacing w:line="260" w:lineRule="atLeast"/>
      </w:pPr>
    </w:p>
    <w:p w14:paraId="71F7E36A" w14:textId="77777777" w:rsidR="00C11139" w:rsidRPr="002209C6" w:rsidRDefault="00E93B82">
      <w:pPr>
        <w:keepNext/>
        <w:spacing w:line="260" w:lineRule="atLeast"/>
        <w:rPr>
          <w:u w:val="single"/>
        </w:rPr>
        <w:pPrChange w:id="1031" w:author="Author" w:date="2025-07-24T11:08:00Z">
          <w:pPr>
            <w:spacing w:line="260" w:lineRule="atLeast"/>
          </w:pPr>
        </w:pPrChange>
      </w:pPr>
      <w:r w:rsidRPr="002209C6">
        <w:rPr>
          <w:u w:val="single"/>
        </w:rPr>
        <w:t>Egyes k</w:t>
      </w:r>
      <w:r w:rsidR="00C11139" w:rsidRPr="002209C6">
        <w:rPr>
          <w:u w:val="single"/>
        </w:rPr>
        <w:t>iválasztott mellékhatások leírása</w:t>
      </w:r>
    </w:p>
    <w:p w14:paraId="4DDC3CB6" w14:textId="77777777" w:rsidR="00C11139" w:rsidRPr="002209C6" w:rsidRDefault="00C11139">
      <w:pPr>
        <w:keepNext/>
        <w:spacing w:line="260" w:lineRule="atLeast"/>
        <w:pPrChange w:id="1032" w:author="Author" w:date="2025-07-24T11:08:00Z">
          <w:pPr>
            <w:spacing w:line="260" w:lineRule="atLeast"/>
          </w:pPr>
        </w:pPrChange>
      </w:pPr>
    </w:p>
    <w:p w14:paraId="1511FED7" w14:textId="77777777" w:rsidR="00C11139" w:rsidRPr="002209C6" w:rsidDel="003E0DEB" w:rsidRDefault="00C11139">
      <w:pPr>
        <w:keepNext/>
        <w:spacing w:line="260" w:lineRule="atLeast"/>
        <w:rPr>
          <w:del w:id="1033" w:author="Roche5-3rd RSI" w:date="2026-02-15T18:56:00Z"/>
          <w:i/>
          <w:iCs/>
        </w:rPr>
        <w:pPrChange w:id="1034" w:author="Author" w:date="2025-07-24T11:08:00Z">
          <w:pPr>
            <w:spacing w:line="260" w:lineRule="atLeast"/>
          </w:pPr>
        </w:pPrChange>
      </w:pPr>
      <w:r w:rsidRPr="002209C6">
        <w:rPr>
          <w:i/>
          <w:iCs/>
        </w:rPr>
        <w:t>RA-s betegek</w:t>
      </w:r>
    </w:p>
    <w:p w14:paraId="6E6A4715" w14:textId="77777777" w:rsidR="00C11139" w:rsidRPr="002209C6" w:rsidRDefault="00C11139">
      <w:pPr>
        <w:keepNext/>
        <w:spacing w:line="260" w:lineRule="atLeast"/>
        <w:pPrChange w:id="1035" w:author="Author" w:date="2025-07-24T11:08:00Z">
          <w:pPr>
            <w:spacing w:line="260" w:lineRule="atLeast"/>
          </w:pPr>
        </w:pPrChange>
      </w:pPr>
    </w:p>
    <w:p w14:paraId="7E35EDAE" w14:textId="77777777" w:rsidR="005E0FE7" w:rsidRPr="002209C6" w:rsidRDefault="00A93BDF">
      <w:pPr>
        <w:keepNext/>
        <w:spacing w:line="260" w:lineRule="atLeast"/>
        <w:outlineLvl w:val="0"/>
        <w:rPr>
          <w:u w:val="single"/>
          <w:lang w:val="hu-HU"/>
        </w:rPr>
        <w:pPrChange w:id="1036" w:author="Author" w:date="2025-07-24T11:08:00Z">
          <w:pPr>
            <w:spacing w:line="260" w:lineRule="atLeast"/>
            <w:outlineLvl w:val="0"/>
          </w:pPr>
        </w:pPrChange>
      </w:pPr>
      <w:r w:rsidRPr="002209C6">
        <w:rPr>
          <w:i/>
          <w:u w:val="single"/>
          <w:lang w:val="hu-HU"/>
        </w:rPr>
        <w:t>Fertőzések</w:t>
      </w:r>
    </w:p>
    <w:p w14:paraId="75EC328E" w14:textId="6D9860B9" w:rsidR="00501CD3" w:rsidRPr="002209C6" w:rsidRDefault="00501CD3" w:rsidP="00B46309">
      <w:pPr>
        <w:spacing w:line="260" w:lineRule="atLeast"/>
        <w:rPr>
          <w:lang w:val="hu-HU"/>
        </w:rPr>
      </w:pPr>
      <w:r w:rsidRPr="002209C6">
        <w:rPr>
          <w:lang w:val="hu-HU"/>
        </w:rPr>
        <w:t xml:space="preserve">A </w:t>
      </w:r>
      <w:r w:rsidR="00EF1A68" w:rsidRPr="002209C6">
        <w:rPr>
          <w:lang w:val="hu-HU"/>
        </w:rPr>
        <w:t>6</w:t>
      </w:r>
      <w:r w:rsidR="004C6559" w:rsidRPr="002209C6">
        <w:rPr>
          <w:lang w:val="hu-HU"/>
        </w:rPr>
        <w:t> </w:t>
      </w:r>
      <w:r w:rsidR="00EF1A68" w:rsidRPr="002209C6">
        <w:rPr>
          <w:lang w:val="hu-HU"/>
        </w:rPr>
        <w:t xml:space="preserve">hónapos </w:t>
      </w:r>
      <w:r w:rsidRPr="002209C6">
        <w:rPr>
          <w:lang w:val="hu-HU"/>
        </w:rPr>
        <w:t>kontrollos vizsgálatokban a 8 mg/ttkg-os tocilizumab és DMARD kombinációs kezelés során jelentett összes fertőzés aránya 127 esemény/100 betegév, míg a placebo és DMARD kombinációs csoportban ez 112 esemény/100 betegév volt. A hosszú</w:t>
      </w:r>
      <w:r w:rsidR="00AE3ECB" w:rsidRPr="002209C6">
        <w:rPr>
          <w:lang w:val="hu-HU"/>
        </w:rPr>
        <w:t xml:space="preserve"> </w:t>
      </w:r>
      <w:r w:rsidRPr="002209C6">
        <w:rPr>
          <w:lang w:val="hu-HU"/>
        </w:rPr>
        <w:t>táv</w:t>
      </w:r>
      <w:r w:rsidR="0009662D" w:rsidRPr="002209C6">
        <w:rPr>
          <w:lang w:val="hu-HU"/>
        </w:rPr>
        <w:t>on vizsgált</w:t>
      </w:r>
      <w:r w:rsidR="007C5A60" w:rsidRPr="002209C6">
        <w:rPr>
          <w:lang w:val="hu-HU"/>
        </w:rPr>
        <w:t xml:space="preserve"> populációban </w:t>
      </w:r>
      <w:r w:rsidRPr="002209C6">
        <w:rPr>
          <w:lang w:val="hu-HU"/>
        </w:rPr>
        <w:t xml:space="preserve">a </w:t>
      </w:r>
      <w:r w:rsidR="00E93B82" w:rsidRPr="002209C6">
        <w:rPr>
          <w:lang w:val="hu-HU"/>
        </w:rPr>
        <w:t>tocilizumab</w:t>
      </w:r>
      <w:r w:rsidRPr="002209C6">
        <w:rPr>
          <w:lang w:val="hu-HU"/>
        </w:rPr>
        <w:t xml:space="preserve">-kezelés során a fertőzések </w:t>
      </w:r>
      <w:r w:rsidR="007C5A60" w:rsidRPr="002209C6">
        <w:rPr>
          <w:lang w:val="hu-HU"/>
        </w:rPr>
        <w:t xml:space="preserve">összesített </w:t>
      </w:r>
      <w:r w:rsidRPr="002209C6">
        <w:rPr>
          <w:lang w:val="hu-HU"/>
        </w:rPr>
        <w:t>aránya 1</w:t>
      </w:r>
      <w:r w:rsidR="007C5A60" w:rsidRPr="002209C6">
        <w:rPr>
          <w:lang w:val="hu-HU"/>
        </w:rPr>
        <w:t>08</w:t>
      </w:r>
      <w:r w:rsidRPr="002209C6">
        <w:rPr>
          <w:lang w:val="hu-HU"/>
        </w:rPr>
        <w:t xml:space="preserve"> esemény/100 expozíciós betegév volt.</w:t>
      </w:r>
    </w:p>
    <w:p w14:paraId="015C65A7" w14:textId="77777777" w:rsidR="00501CD3" w:rsidRPr="002209C6" w:rsidRDefault="00501CD3" w:rsidP="00501CD3">
      <w:pPr>
        <w:spacing w:line="260" w:lineRule="atLeast"/>
        <w:rPr>
          <w:lang w:val="hu-HU"/>
        </w:rPr>
      </w:pPr>
    </w:p>
    <w:p w14:paraId="50B47914" w14:textId="77777777" w:rsidR="00501CD3" w:rsidRPr="002209C6" w:rsidRDefault="00501CD3" w:rsidP="00501CD3">
      <w:pPr>
        <w:spacing w:line="260" w:lineRule="atLeast"/>
        <w:rPr>
          <w:lang w:val="hu-HU"/>
        </w:rPr>
      </w:pPr>
      <w:r w:rsidRPr="002209C6">
        <w:rPr>
          <w:lang w:val="hu-HU"/>
        </w:rPr>
        <w:t xml:space="preserve">A </w:t>
      </w:r>
      <w:r w:rsidR="0009662D" w:rsidRPr="002209C6">
        <w:rPr>
          <w:lang w:val="hu-HU"/>
        </w:rPr>
        <w:t>6</w:t>
      </w:r>
      <w:r w:rsidR="004C6559" w:rsidRPr="002209C6">
        <w:rPr>
          <w:lang w:val="hu-HU"/>
        </w:rPr>
        <w:t> </w:t>
      </w:r>
      <w:r w:rsidR="0009662D" w:rsidRPr="002209C6">
        <w:rPr>
          <w:lang w:val="hu-HU"/>
        </w:rPr>
        <w:t xml:space="preserve">hónapos </w:t>
      </w:r>
      <w:r w:rsidRPr="002209C6">
        <w:rPr>
          <w:lang w:val="hu-HU"/>
        </w:rPr>
        <w:t>kont</w:t>
      </w:r>
      <w:r w:rsidR="00B46309" w:rsidRPr="002209C6">
        <w:rPr>
          <w:lang w:val="hu-HU"/>
        </w:rPr>
        <w:t>r</w:t>
      </w:r>
      <w:r w:rsidRPr="002209C6">
        <w:rPr>
          <w:lang w:val="hu-HU"/>
        </w:rPr>
        <w:t>oll</w:t>
      </w:r>
      <w:r w:rsidR="00BB3229" w:rsidRPr="002209C6">
        <w:rPr>
          <w:lang w:val="hu-HU"/>
        </w:rPr>
        <w:t>os</w:t>
      </w:r>
      <w:r w:rsidRPr="002209C6">
        <w:rPr>
          <w:lang w:val="hu-HU"/>
        </w:rPr>
        <w:t xml:space="preserve"> klinikai vizsgálatokban a súlyos fertőzések aránya a 8 mg/ttkg tocilizumab és DMARD kombinációs kezelések esetén 5,3 esemény/100 expozíciós betegév volt, míg a </w:t>
      </w:r>
      <w:r w:rsidR="001C081E" w:rsidRPr="002209C6">
        <w:rPr>
          <w:lang w:val="hu-HU"/>
        </w:rPr>
        <w:t>placeb</w:t>
      </w:r>
      <w:r w:rsidR="00E86FDC" w:rsidRPr="002209C6">
        <w:rPr>
          <w:lang w:val="hu-HU"/>
        </w:rPr>
        <w:t>ó</w:t>
      </w:r>
      <w:r w:rsidRPr="002209C6">
        <w:rPr>
          <w:lang w:val="hu-HU"/>
        </w:rPr>
        <w:t xml:space="preserve">val és DMARD-dal kezelt csoportban ez 3,9 esemény/100 expozíciós betegév volt. A monoterápiás vizsgálatban a súlyos fertőzések aránya 3,6 esemény/100 expozíciós betegév volt a tocilizumabbal kezelt csoportban és 1,5 esemény/100 expozíciós betegév a </w:t>
      </w:r>
      <w:r w:rsidR="008B6456" w:rsidRPr="002209C6">
        <w:rPr>
          <w:lang w:val="hu-HU"/>
        </w:rPr>
        <w:t>MTX-szel</w:t>
      </w:r>
      <w:r w:rsidRPr="002209C6">
        <w:rPr>
          <w:lang w:val="hu-HU"/>
        </w:rPr>
        <w:t xml:space="preserve"> kezelt csoportban.</w:t>
      </w:r>
    </w:p>
    <w:p w14:paraId="3695E410" w14:textId="77777777" w:rsidR="00501CD3" w:rsidRPr="002209C6" w:rsidRDefault="00501CD3" w:rsidP="00501CD3">
      <w:pPr>
        <w:spacing w:line="260" w:lineRule="atLeast"/>
        <w:rPr>
          <w:lang w:val="hu-HU"/>
        </w:rPr>
      </w:pPr>
    </w:p>
    <w:p w14:paraId="2F5AF90E" w14:textId="69BEC6DF" w:rsidR="00501CD3" w:rsidRPr="002209C6" w:rsidRDefault="00501CD3" w:rsidP="00B46309">
      <w:pPr>
        <w:spacing w:line="260" w:lineRule="atLeast"/>
        <w:rPr>
          <w:lang w:val="hu-HU"/>
        </w:rPr>
      </w:pPr>
      <w:r w:rsidRPr="002209C6">
        <w:rPr>
          <w:lang w:val="hu-HU"/>
        </w:rPr>
        <w:t>A hosszú</w:t>
      </w:r>
      <w:r w:rsidR="00AE3ECB" w:rsidRPr="002209C6">
        <w:rPr>
          <w:lang w:val="hu-HU"/>
        </w:rPr>
        <w:t xml:space="preserve"> </w:t>
      </w:r>
      <w:r w:rsidRPr="002209C6">
        <w:rPr>
          <w:lang w:val="hu-HU"/>
        </w:rPr>
        <w:t xml:space="preserve">távon vizsgált populációban a súlyos fertőzések </w:t>
      </w:r>
      <w:r w:rsidR="0009662D" w:rsidRPr="002209C6">
        <w:rPr>
          <w:lang w:val="hu-HU"/>
        </w:rPr>
        <w:t xml:space="preserve">(bakteriális, vírusos és gombás) összesített </w:t>
      </w:r>
      <w:r w:rsidRPr="002209C6">
        <w:rPr>
          <w:lang w:val="hu-HU"/>
        </w:rPr>
        <w:t xml:space="preserve">aránya </w:t>
      </w:r>
      <w:r w:rsidR="0009662D" w:rsidRPr="002209C6">
        <w:rPr>
          <w:lang w:val="hu-HU"/>
        </w:rPr>
        <w:t>4,7</w:t>
      </w:r>
      <w:r w:rsidRPr="002209C6">
        <w:rPr>
          <w:lang w:val="hu-HU"/>
        </w:rPr>
        <w:t xml:space="preserve"> esemény/100 expozíciós betegév volt. </w:t>
      </w:r>
      <w:r w:rsidR="00674BF3" w:rsidRPr="002209C6">
        <w:rPr>
          <w:lang w:val="hu-HU"/>
        </w:rPr>
        <w:t xml:space="preserve">A jelentett súlyos fertőzések között, néhány esetben halálos kimenetellel, a következők szerepeltek: aktív tuberculosis, mely intrapulmonális vagy extrapulmonális formában jelentkezhet, invazív pulmonális fertőzések, </w:t>
      </w:r>
      <w:ins w:id="1037" w:author="Roche5-rev" w:date="2026-02-20T19:02:00Z">
        <w:r w:rsidR="00260F00">
          <w:rPr>
            <w:lang w:val="hu-HU"/>
          </w:rPr>
          <w:t>beleértve</w:t>
        </w:r>
      </w:ins>
      <w:del w:id="1038" w:author="Roche5-rev" w:date="2026-02-20T19:02:00Z">
        <w:r w:rsidR="00674BF3" w:rsidRPr="002209C6" w:rsidDel="00260F00">
          <w:rPr>
            <w:lang w:val="hu-HU"/>
          </w:rPr>
          <w:delText>köztük</w:delText>
        </w:r>
      </w:del>
      <w:r w:rsidR="00674BF3" w:rsidRPr="002209C6">
        <w:rPr>
          <w:lang w:val="hu-HU"/>
        </w:rPr>
        <w:t xml:space="preserve"> </w:t>
      </w:r>
      <w:ins w:id="1039" w:author="Roche5-rev" w:date="2026-02-20T19:02:00Z">
        <w:r w:rsidR="00260F00">
          <w:rPr>
            <w:lang w:val="hu-HU"/>
          </w:rPr>
          <w:t xml:space="preserve">a </w:t>
        </w:r>
      </w:ins>
      <w:r w:rsidR="00674BF3" w:rsidRPr="002209C6">
        <w:rPr>
          <w:lang w:val="hu-HU"/>
        </w:rPr>
        <w:t>candidiasis</w:t>
      </w:r>
      <w:ins w:id="1040" w:author="Roche5-rev" w:date="2026-02-20T19:02:00Z">
        <w:r w:rsidR="00260F00">
          <w:rPr>
            <w:lang w:val="hu-HU"/>
          </w:rPr>
          <w:t>t</w:t>
        </w:r>
      </w:ins>
      <w:r w:rsidR="00674BF3" w:rsidRPr="002209C6">
        <w:rPr>
          <w:lang w:val="hu-HU"/>
        </w:rPr>
        <w:t xml:space="preserve">, </w:t>
      </w:r>
      <w:ins w:id="1041" w:author="Roche5-rev" w:date="2026-02-20T19:02:00Z">
        <w:r w:rsidR="00260F00">
          <w:rPr>
            <w:lang w:val="hu-HU"/>
          </w:rPr>
          <w:t xml:space="preserve">az </w:t>
        </w:r>
      </w:ins>
      <w:r w:rsidR="00674BF3" w:rsidRPr="002209C6">
        <w:rPr>
          <w:lang w:val="hu-HU"/>
        </w:rPr>
        <w:t>aspergillosis</w:t>
      </w:r>
      <w:ins w:id="1042" w:author="Roche5-rev" w:date="2026-02-20T19:02:00Z">
        <w:r w:rsidR="00260F00">
          <w:rPr>
            <w:lang w:val="hu-HU"/>
          </w:rPr>
          <w:t>t</w:t>
        </w:r>
      </w:ins>
      <w:r w:rsidR="00674BF3" w:rsidRPr="002209C6">
        <w:rPr>
          <w:lang w:val="hu-HU"/>
        </w:rPr>
        <w:t xml:space="preserve">, </w:t>
      </w:r>
      <w:bookmarkStart w:id="1043" w:name="OLE_LINK9"/>
      <w:bookmarkStart w:id="1044" w:name="OLE_LINK10"/>
      <w:ins w:id="1045" w:author="Roche5-rev" w:date="2026-02-20T19:02:00Z">
        <w:r w:rsidR="00260F00">
          <w:rPr>
            <w:lang w:val="hu-HU"/>
          </w:rPr>
          <w:t xml:space="preserve">a </w:t>
        </w:r>
      </w:ins>
      <w:r w:rsidR="00674BF3" w:rsidRPr="002209C6">
        <w:rPr>
          <w:lang w:val="hu-HU"/>
        </w:rPr>
        <w:t>coccidioidomycosis</w:t>
      </w:r>
      <w:bookmarkEnd w:id="1043"/>
      <w:bookmarkEnd w:id="1044"/>
      <w:ins w:id="1046" w:author="Roche5-rev" w:date="2026-02-20T19:02:00Z">
        <w:r w:rsidR="00260F00">
          <w:rPr>
            <w:lang w:val="hu-HU"/>
          </w:rPr>
          <w:t>t</w:t>
        </w:r>
      </w:ins>
      <w:r w:rsidR="00674BF3" w:rsidRPr="002209C6">
        <w:rPr>
          <w:lang w:val="hu-HU"/>
        </w:rPr>
        <w:t xml:space="preserve"> és </w:t>
      </w:r>
      <w:ins w:id="1047" w:author="Roche5-rev" w:date="2026-02-20T19:02:00Z">
        <w:r w:rsidR="00260F00">
          <w:rPr>
            <w:lang w:val="hu-HU"/>
          </w:rPr>
          <w:t xml:space="preserve">a </w:t>
        </w:r>
      </w:ins>
      <w:r w:rsidR="00674BF3" w:rsidRPr="002209C6">
        <w:rPr>
          <w:lang w:val="hu-HU"/>
        </w:rPr>
        <w:t>pneumocystis jirovecii</w:t>
      </w:r>
      <w:ins w:id="1048" w:author="Roche5-rev" w:date="2026-02-20T19:02:00Z">
        <w:r w:rsidR="00260F00">
          <w:rPr>
            <w:lang w:val="hu-HU"/>
          </w:rPr>
          <w:t>t</w:t>
        </w:r>
      </w:ins>
      <w:ins w:id="1049" w:author="Roche5-rev" w:date="2026-02-20T19:03:00Z">
        <w:r w:rsidR="00260F00">
          <w:rPr>
            <w:lang w:val="hu-HU"/>
          </w:rPr>
          <w:t>;</w:t>
        </w:r>
      </w:ins>
      <w:del w:id="1050" w:author="Roche5-rev" w:date="2026-02-20T19:03:00Z">
        <w:r w:rsidR="00674BF3" w:rsidRPr="002209C6" w:rsidDel="00260F00">
          <w:rPr>
            <w:lang w:val="hu-HU"/>
          </w:rPr>
          <w:delText>,</w:delText>
        </w:r>
      </w:del>
      <w:r w:rsidR="00674BF3" w:rsidRPr="002209C6">
        <w:rPr>
          <w:lang w:val="hu-HU"/>
        </w:rPr>
        <w:t xml:space="preserve"> pneumonia, cellulitis, herpes zoster, gastroenteritis, diverticulitis, sepsis és bakteriális arthritis. </w:t>
      </w:r>
      <w:r w:rsidRPr="002209C6">
        <w:rPr>
          <w:lang w:val="hu-HU"/>
        </w:rPr>
        <w:t>Opportunista fertőzéses eseteket is jelentettek.</w:t>
      </w:r>
    </w:p>
    <w:p w14:paraId="50114D40" w14:textId="77777777" w:rsidR="00085678" w:rsidRPr="002209C6" w:rsidRDefault="00085678" w:rsidP="00B46309">
      <w:pPr>
        <w:spacing w:line="260" w:lineRule="atLeast"/>
        <w:rPr>
          <w:lang w:val="hu-HU"/>
        </w:rPr>
      </w:pPr>
    </w:p>
    <w:p w14:paraId="42CD6ECF" w14:textId="77777777" w:rsidR="00085678" w:rsidRPr="002209C6" w:rsidRDefault="00AE3ECB" w:rsidP="00E03BC2">
      <w:pPr>
        <w:keepNext/>
        <w:keepLines/>
        <w:spacing w:line="260" w:lineRule="atLeast"/>
        <w:outlineLvl w:val="0"/>
        <w:rPr>
          <w:i/>
          <w:u w:val="single"/>
          <w:lang w:val="hu-HU"/>
        </w:rPr>
      </w:pPr>
      <w:r w:rsidRPr="002209C6">
        <w:rPr>
          <w:i/>
          <w:u w:val="single"/>
          <w:lang w:val="hu-HU"/>
        </w:rPr>
        <w:t xml:space="preserve">Intersticialis </w:t>
      </w:r>
      <w:r w:rsidR="00085678" w:rsidRPr="002209C6">
        <w:rPr>
          <w:i/>
          <w:u w:val="single"/>
          <w:lang w:val="hu-HU"/>
        </w:rPr>
        <w:t>tüdőbetegség</w:t>
      </w:r>
    </w:p>
    <w:p w14:paraId="5E20DDE1" w14:textId="77777777" w:rsidR="00085678" w:rsidRPr="002209C6" w:rsidRDefault="00085678" w:rsidP="00E03BC2">
      <w:pPr>
        <w:keepNext/>
        <w:keepLines/>
        <w:spacing w:line="260" w:lineRule="atLeast"/>
        <w:rPr>
          <w:lang w:val="hu-HU"/>
        </w:rPr>
      </w:pPr>
      <w:r w:rsidRPr="002209C6">
        <w:rPr>
          <w:lang w:val="hu-HU"/>
        </w:rPr>
        <w:t xml:space="preserve">A károsodott </w:t>
      </w:r>
      <w:r w:rsidR="005D4E4E" w:rsidRPr="002209C6">
        <w:rPr>
          <w:lang w:val="hu-HU"/>
        </w:rPr>
        <w:t>légzés</w:t>
      </w:r>
      <w:r w:rsidR="00895460" w:rsidRPr="002209C6">
        <w:rPr>
          <w:lang w:val="hu-HU"/>
        </w:rPr>
        <w:t>funkci</w:t>
      </w:r>
      <w:r w:rsidRPr="002209C6">
        <w:rPr>
          <w:lang w:val="hu-HU"/>
        </w:rPr>
        <w:t xml:space="preserve">ó növelheti a fertőzések kialakulásának kockázatát. </w:t>
      </w:r>
      <w:r w:rsidR="005D4E4E" w:rsidRPr="002209C6">
        <w:rPr>
          <w:lang w:val="hu-HU"/>
        </w:rPr>
        <w:t>Vannak a</w:t>
      </w:r>
      <w:r w:rsidRPr="002209C6">
        <w:rPr>
          <w:lang w:val="hu-HU"/>
        </w:rPr>
        <w:t xml:space="preserve"> forgalomba hozatalt követően </w:t>
      </w:r>
      <w:r w:rsidR="00AE3ECB" w:rsidRPr="002209C6">
        <w:rPr>
          <w:lang w:val="hu-HU"/>
        </w:rPr>
        <w:t xml:space="preserve">intersticialis </w:t>
      </w:r>
      <w:r w:rsidR="00895460" w:rsidRPr="002209C6">
        <w:rPr>
          <w:lang w:val="hu-HU"/>
        </w:rPr>
        <w:t>tüdőbetegség</w:t>
      </w:r>
      <w:r w:rsidR="005D4E4E" w:rsidRPr="002209C6">
        <w:rPr>
          <w:lang w:val="hu-HU"/>
        </w:rPr>
        <w:t>ről szóló beszámolók</w:t>
      </w:r>
      <w:r w:rsidRPr="002209C6">
        <w:rPr>
          <w:lang w:val="hu-HU"/>
        </w:rPr>
        <w:t xml:space="preserve"> (köztük pneumonitis</w:t>
      </w:r>
      <w:r w:rsidR="005D4E4E" w:rsidRPr="002209C6">
        <w:rPr>
          <w:lang w:val="hu-HU"/>
        </w:rPr>
        <w:t>ről</w:t>
      </w:r>
      <w:r w:rsidRPr="002209C6">
        <w:rPr>
          <w:lang w:val="hu-HU"/>
        </w:rPr>
        <w:t xml:space="preserve"> és pulmonalis fibrosis</w:t>
      </w:r>
      <w:r w:rsidR="005D4E4E" w:rsidRPr="002209C6">
        <w:rPr>
          <w:lang w:val="hu-HU"/>
        </w:rPr>
        <w:t>ról is</w:t>
      </w:r>
      <w:r w:rsidRPr="002209C6">
        <w:rPr>
          <w:lang w:val="hu-HU"/>
        </w:rPr>
        <w:t xml:space="preserve">), melyek közül néhány halálos kimenetelű volt. </w:t>
      </w:r>
    </w:p>
    <w:p w14:paraId="2DECE30C" w14:textId="77777777" w:rsidR="00501CD3" w:rsidRPr="002209C6" w:rsidRDefault="00501CD3" w:rsidP="00501CD3">
      <w:pPr>
        <w:spacing w:line="260" w:lineRule="atLeast"/>
        <w:rPr>
          <w:lang w:val="hu-HU"/>
        </w:rPr>
      </w:pPr>
    </w:p>
    <w:p w14:paraId="73CF02D2" w14:textId="77777777" w:rsidR="00501CD3" w:rsidRPr="002209C6" w:rsidRDefault="00795019" w:rsidP="0032638B">
      <w:pPr>
        <w:spacing w:line="260" w:lineRule="atLeast"/>
        <w:outlineLvl w:val="0"/>
        <w:rPr>
          <w:u w:val="single"/>
          <w:lang w:val="hu-HU"/>
        </w:rPr>
      </w:pPr>
      <w:r w:rsidRPr="002209C6">
        <w:rPr>
          <w:i/>
          <w:u w:val="single"/>
          <w:lang w:val="hu-HU"/>
        </w:rPr>
        <w:t xml:space="preserve">Gastrointestinalis perforáció </w:t>
      </w:r>
    </w:p>
    <w:p w14:paraId="67AC2CB8" w14:textId="09C39C43" w:rsidR="00501CD3" w:rsidRPr="002209C6" w:rsidRDefault="00501CD3" w:rsidP="00B46309">
      <w:pPr>
        <w:spacing w:line="260" w:lineRule="atLeast"/>
        <w:rPr>
          <w:lang w:val="hu-HU"/>
        </w:rPr>
      </w:pPr>
      <w:r w:rsidRPr="002209C6">
        <w:rPr>
          <w:lang w:val="hu-HU"/>
        </w:rPr>
        <w:t>A 6</w:t>
      </w:r>
      <w:r w:rsidR="004C6559" w:rsidRPr="002209C6">
        <w:rPr>
          <w:lang w:val="hu-HU"/>
        </w:rPr>
        <w:t> </w:t>
      </w:r>
      <w:r w:rsidRPr="002209C6">
        <w:rPr>
          <w:lang w:val="hu-HU"/>
        </w:rPr>
        <w:t>hónapos kontoll</w:t>
      </w:r>
      <w:r w:rsidR="00270EAE" w:rsidRPr="002209C6">
        <w:rPr>
          <w:lang w:val="hu-HU"/>
        </w:rPr>
        <w:t>os</w:t>
      </w:r>
      <w:r w:rsidRPr="002209C6">
        <w:rPr>
          <w:lang w:val="hu-HU"/>
        </w:rPr>
        <w:t xml:space="preserve"> </w:t>
      </w:r>
      <w:r w:rsidR="00795019" w:rsidRPr="002209C6">
        <w:rPr>
          <w:lang w:val="hu-HU"/>
        </w:rPr>
        <w:t xml:space="preserve">klinikai </w:t>
      </w:r>
      <w:r w:rsidRPr="002209C6">
        <w:rPr>
          <w:lang w:val="hu-HU"/>
        </w:rPr>
        <w:t>vizsgálatokban</w:t>
      </w:r>
      <w:r w:rsidR="0046627B" w:rsidRPr="002209C6">
        <w:rPr>
          <w:lang w:val="hu-HU"/>
        </w:rPr>
        <w:t xml:space="preserve"> a</w:t>
      </w:r>
      <w:r w:rsidRPr="002209C6">
        <w:rPr>
          <w:lang w:val="hu-HU"/>
        </w:rPr>
        <w:t xml:space="preserve"> </w:t>
      </w:r>
      <w:r w:rsidR="00795019" w:rsidRPr="002209C6">
        <w:rPr>
          <w:lang w:val="hu-HU"/>
        </w:rPr>
        <w:t>gastrointestinalis perforáció</w:t>
      </w:r>
      <w:r w:rsidR="0009662D" w:rsidRPr="002209C6">
        <w:rPr>
          <w:lang w:val="hu-HU"/>
        </w:rPr>
        <w:t xml:space="preserve"> összesített aránya 0,26 esemény/100 betegév volt a tocilizumab-kezelés során</w:t>
      </w:r>
      <w:r w:rsidR="00795019" w:rsidRPr="002209C6">
        <w:rPr>
          <w:lang w:val="hu-HU"/>
        </w:rPr>
        <w:t>.</w:t>
      </w:r>
      <w:r w:rsidR="0009662D" w:rsidRPr="002209C6">
        <w:rPr>
          <w:lang w:val="hu-HU"/>
        </w:rPr>
        <w:t xml:space="preserve"> </w:t>
      </w:r>
      <w:r w:rsidR="002C4321" w:rsidRPr="002209C6">
        <w:rPr>
          <w:lang w:val="hu-HU"/>
        </w:rPr>
        <w:t>A hosszú</w:t>
      </w:r>
      <w:r w:rsidR="00FA766C" w:rsidRPr="002209C6">
        <w:rPr>
          <w:lang w:val="hu-HU"/>
        </w:rPr>
        <w:t xml:space="preserve"> </w:t>
      </w:r>
      <w:r w:rsidR="002C4321" w:rsidRPr="002209C6">
        <w:rPr>
          <w:lang w:val="hu-HU"/>
        </w:rPr>
        <w:t>távon vizsgált</w:t>
      </w:r>
      <w:r w:rsidR="00B46309" w:rsidRPr="002209C6">
        <w:rPr>
          <w:lang w:val="hu-HU"/>
        </w:rPr>
        <w:t xml:space="preserve"> </w:t>
      </w:r>
      <w:r w:rsidR="002C4321" w:rsidRPr="002209C6">
        <w:rPr>
          <w:lang w:val="hu-HU"/>
        </w:rPr>
        <w:t>populációban a gastrointestinalis perforáció összesített aránya 0,28 esemény/100 betegév volt a tocilizumab-kezelés során.</w:t>
      </w:r>
      <w:r w:rsidR="00795019" w:rsidRPr="002209C6">
        <w:rPr>
          <w:lang w:val="hu-HU"/>
        </w:rPr>
        <w:t xml:space="preserve"> A gastrointestinalis perforációt </w:t>
      </w:r>
      <w:r w:rsidR="0007144C" w:rsidRPr="002209C6">
        <w:rPr>
          <w:lang w:val="hu-HU"/>
        </w:rPr>
        <w:t>elsősorban</w:t>
      </w:r>
      <w:r w:rsidR="0046627B" w:rsidRPr="002209C6">
        <w:rPr>
          <w:lang w:val="hu-HU"/>
        </w:rPr>
        <w:t xml:space="preserve"> mint</w:t>
      </w:r>
      <w:r w:rsidR="0007144C" w:rsidRPr="002209C6">
        <w:rPr>
          <w:lang w:val="hu-HU"/>
        </w:rPr>
        <w:t xml:space="preserve"> </w:t>
      </w:r>
      <w:r w:rsidRPr="002209C6">
        <w:rPr>
          <w:lang w:val="hu-HU"/>
        </w:rPr>
        <w:t>a diverticulitis szövődményeit, így</w:t>
      </w:r>
      <w:r w:rsidR="0046627B" w:rsidRPr="002209C6">
        <w:rPr>
          <w:lang w:val="hu-HU"/>
        </w:rPr>
        <w:t xml:space="preserve"> mint</w:t>
      </w:r>
      <w:r w:rsidRPr="002209C6">
        <w:rPr>
          <w:lang w:val="hu-HU"/>
        </w:rPr>
        <w:t xml:space="preserve"> diffúz purulens peritonitist, a bélrendszer alsó szakaszának perforációját, fisztulákat és tályogot</w:t>
      </w:r>
      <w:r w:rsidR="0007144C" w:rsidRPr="002209C6">
        <w:rPr>
          <w:lang w:val="hu-HU"/>
        </w:rPr>
        <w:t xml:space="preserve"> jelentették</w:t>
      </w:r>
      <w:r w:rsidRPr="002209C6">
        <w:rPr>
          <w:lang w:val="hu-HU"/>
        </w:rPr>
        <w:t xml:space="preserve"> a kezelés során.</w:t>
      </w:r>
    </w:p>
    <w:p w14:paraId="533C878D" w14:textId="77777777" w:rsidR="00501CD3" w:rsidRPr="002209C6" w:rsidRDefault="00501CD3" w:rsidP="00501CD3">
      <w:pPr>
        <w:spacing w:line="260" w:lineRule="atLeast"/>
        <w:rPr>
          <w:lang w:val="hu-HU"/>
        </w:rPr>
      </w:pPr>
    </w:p>
    <w:p w14:paraId="54291DF7" w14:textId="77777777" w:rsidR="00501CD3" w:rsidRPr="002209C6" w:rsidRDefault="00501CD3" w:rsidP="0032638B">
      <w:pPr>
        <w:keepNext/>
        <w:spacing w:line="260" w:lineRule="atLeast"/>
        <w:outlineLvl w:val="0"/>
        <w:rPr>
          <w:i/>
          <w:u w:val="single"/>
          <w:lang w:val="hu-HU"/>
        </w:rPr>
      </w:pPr>
      <w:r w:rsidRPr="002209C6">
        <w:rPr>
          <w:i/>
          <w:u w:val="single"/>
          <w:lang w:val="hu-HU"/>
        </w:rPr>
        <w:lastRenderedPageBreak/>
        <w:t>Infúzió</w:t>
      </w:r>
      <w:r w:rsidR="006F3679" w:rsidRPr="002209C6">
        <w:rPr>
          <w:i/>
          <w:u w:val="single"/>
          <w:lang w:val="hu-HU"/>
        </w:rPr>
        <w:t>val kapcsolatos</w:t>
      </w:r>
      <w:r w:rsidRPr="002209C6">
        <w:rPr>
          <w:i/>
          <w:u w:val="single"/>
          <w:lang w:val="hu-HU"/>
        </w:rPr>
        <w:t xml:space="preserve"> reakciók</w:t>
      </w:r>
    </w:p>
    <w:p w14:paraId="486F5C3B" w14:textId="77777777" w:rsidR="00501CD3" w:rsidRPr="002209C6" w:rsidRDefault="002C4321" w:rsidP="00501CD3">
      <w:pPr>
        <w:spacing w:line="260" w:lineRule="atLeast"/>
        <w:rPr>
          <w:lang w:val="hu-HU"/>
        </w:rPr>
      </w:pPr>
      <w:r w:rsidRPr="002209C6">
        <w:rPr>
          <w:lang w:val="hu-HU"/>
        </w:rPr>
        <w:t>A 6</w:t>
      </w:r>
      <w:r w:rsidR="00FA766C" w:rsidRPr="002209C6">
        <w:rPr>
          <w:lang w:val="hu-HU"/>
        </w:rPr>
        <w:t> </w:t>
      </w:r>
      <w:r w:rsidRPr="002209C6">
        <w:rPr>
          <w:lang w:val="hu-HU"/>
        </w:rPr>
        <w:t>hónapos kont</w:t>
      </w:r>
      <w:r w:rsidR="00B46309" w:rsidRPr="002209C6">
        <w:rPr>
          <w:lang w:val="hu-HU"/>
        </w:rPr>
        <w:t>r</w:t>
      </w:r>
      <w:r w:rsidRPr="002209C6">
        <w:rPr>
          <w:lang w:val="hu-HU"/>
        </w:rPr>
        <w:t>ollos klinikai vizsgálatokban a</w:t>
      </w:r>
      <w:r w:rsidR="00501CD3" w:rsidRPr="002209C6">
        <w:rPr>
          <w:lang w:val="hu-HU"/>
        </w:rPr>
        <w:t xml:space="preserve">z infúzióval összefüggő nemkívánatos eseményekről (szelektált események, melyek az infúzió idején vagy az infúzió befejezése után 24 órán belül fordultak elő) számolt be a betegek 6,9%-a a 8 mg/ttkg tocilizumab és DMARD kombinációs csoportban, míg a betegek 5,1%-a a </w:t>
      </w:r>
      <w:r w:rsidR="001C081E" w:rsidRPr="002209C6">
        <w:rPr>
          <w:lang w:val="hu-HU"/>
        </w:rPr>
        <w:t>placeb</w:t>
      </w:r>
      <w:r w:rsidR="00E86FDC" w:rsidRPr="002209C6">
        <w:rPr>
          <w:lang w:val="hu-HU"/>
        </w:rPr>
        <w:t>ó</w:t>
      </w:r>
      <w:r w:rsidR="00501CD3" w:rsidRPr="002209C6">
        <w:rPr>
          <w:lang w:val="hu-HU"/>
        </w:rPr>
        <w:t xml:space="preserve">val és DMARD-dal kezelt csoportban. Az infúzió idején elsősorban hypertensiós epizódokat jelentettek, az infúzió befejezése után 24 órán belül pedig fejfájásról és bőrreakciókról (bőrkiütés, urticaria) számoltak be. Ezen </w:t>
      </w:r>
      <w:r w:rsidR="00270EAE" w:rsidRPr="002209C6">
        <w:rPr>
          <w:lang w:val="hu-HU"/>
        </w:rPr>
        <w:t>események</w:t>
      </w:r>
      <w:r w:rsidR="00501CD3" w:rsidRPr="002209C6">
        <w:rPr>
          <w:lang w:val="hu-HU"/>
        </w:rPr>
        <w:t xml:space="preserve"> a kezelést nem korlátozták</w:t>
      </w:r>
      <w:r w:rsidR="00AE678C" w:rsidRPr="002209C6">
        <w:rPr>
          <w:lang w:val="hu-HU"/>
        </w:rPr>
        <w:t>.</w:t>
      </w:r>
      <w:r w:rsidR="00501CD3" w:rsidRPr="002209C6">
        <w:rPr>
          <w:lang w:val="hu-HU"/>
        </w:rPr>
        <w:t xml:space="preserve"> </w:t>
      </w:r>
    </w:p>
    <w:p w14:paraId="7332128E" w14:textId="77777777" w:rsidR="00501CD3" w:rsidRPr="002209C6" w:rsidRDefault="00501CD3" w:rsidP="00501CD3">
      <w:pPr>
        <w:spacing w:line="260" w:lineRule="atLeast"/>
        <w:rPr>
          <w:lang w:val="hu-HU"/>
        </w:rPr>
      </w:pPr>
    </w:p>
    <w:p w14:paraId="62FECA98" w14:textId="304E5DFA" w:rsidR="00501CD3" w:rsidRPr="002209C6" w:rsidRDefault="00501CD3" w:rsidP="00501CD3">
      <w:pPr>
        <w:spacing w:line="260" w:lineRule="atLeast"/>
        <w:rPr>
          <w:lang w:val="hu-HU"/>
        </w:rPr>
      </w:pPr>
      <w:r w:rsidRPr="002209C6">
        <w:rPr>
          <w:lang w:val="hu-HU"/>
        </w:rPr>
        <w:t>Az anafilaxiás reakciók aránya (</w:t>
      </w:r>
      <w:r w:rsidR="002E7F28" w:rsidRPr="002209C6">
        <w:rPr>
          <w:lang w:val="hu-HU"/>
        </w:rPr>
        <w:t>4009</w:t>
      </w:r>
      <w:r w:rsidRPr="002209C6">
        <w:rPr>
          <w:lang w:val="hu-HU"/>
        </w:rPr>
        <w:t xml:space="preserve"> beteg közül összesen </w:t>
      </w:r>
      <w:r w:rsidR="002E7F28" w:rsidRPr="002209C6">
        <w:rPr>
          <w:lang w:val="hu-HU"/>
        </w:rPr>
        <w:t>8</w:t>
      </w:r>
      <w:r w:rsidRPr="002209C6">
        <w:rPr>
          <w:lang w:val="hu-HU"/>
        </w:rPr>
        <w:t xml:space="preserve"> betegnél jelentkezett, 0,2%) többszörösen magasabb volt a 4 mg/ttkg-os csoportban a 8 mg/ttkg-os csoporthoz képest. A kontrollos és nyílt klinikai vizsgálatok során a </w:t>
      </w:r>
      <w:r w:rsidR="002E7F28" w:rsidRPr="002209C6">
        <w:rPr>
          <w:lang w:val="hu-HU"/>
        </w:rPr>
        <w:t>4009</w:t>
      </w:r>
      <w:r w:rsidRPr="002209C6">
        <w:rPr>
          <w:lang w:val="hu-HU"/>
        </w:rPr>
        <w:t xml:space="preserve"> </w:t>
      </w:r>
      <w:r w:rsidR="00E93B82" w:rsidRPr="002209C6">
        <w:rPr>
          <w:lang w:val="hu-HU"/>
        </w:rPr>
        <w:t xml:space="preserve">kezelt </w:t>
      </w:r>
      <w:r w:rsidRPr="002209C6">
        <w:rPr>
          <w:lang w:val="hu-HU"/>
        </w:rPr>
        <w:t xml:space="preserve">beteg közül </w:t>
      </w:r>
      <w:r w:rsidR="002E7F28" w:rsidRPr="002209C6">
        <w:rPr>
          <w:lang w:val="hu-HU"/>
        </w:rPr>
        <w:t>56</w:t>
      </w:r>
      <w:r w:rsidRPr="002209C6">
        <w:rPr>
          <w:lang w:val="hu-HU"/>
        </w:rPr>
        <w:t xml:space="preserve"> betegnél (</w:t>
      </w:r>
      <w:r w:rsidR="002E7F28" w:rsidRPr="002209C6">
        <w:rPr>
          <w:lang w:val="hu-HU"/>
        </w:rPr>
        <w:t>1,4</w:t>
      </w:r>
      <w:r w:rsidRPr="002209C6">
        <w:rPr>
          <w:lang w:val="hu-HU"/>
        </w:rPr>
        <w:t>%) jelentkeztek a tocilizumabbal összefüggő, klinikailag jelentős túlérzékenységi reakciók, melyek a kezelés megszakítását tették szükségessé. Ezeket a reakciókat általában a második</w:t>
      </w:r>
      <w:r w:rsidR="00AE678C" w:rsidRPr="002209C6">
        <w:rPr>
          <w:lang w:val="hu-HU"/>
        </w:rPr>
        <w:t>–</w:t>
      </w:r>
      <w:r w:rsidRPr="002209C6">
        <w:rPr>
          <w:lang w:val="hu-HU"/>
        </w:rPr>
        <w:t>ötödik tocilizumab infúzió alatt észlelték (lásd 4.4 pont).</w:t>
      </w:r>
      <w:r w:rsidR="00674BF3" w:rsidRPr="002209C6">
        <w:rPr>
          <w:lang w:val="hu-HU"/>
        </w:rPr>
        <w:t xml:space="preserve"> A forgalomba hozatalt követően a tocilizumab-kezelés alatt jelentkező halálos kimenetelű anafilaxiás reakciót jelentettek (lásd 4.4 pont).</w:t>
      </w:r>
    </w:p>
    <w:p w14:paraId="63AF108B" w14:textId="77777777" w:rsidR="00501CD3" w:rsidRPr="002209C6" w:rsidRDefault="00501CD3" w:rsidP="00501CD3">
      <w:pPr>
        <w:spacing w:line="260" w:lineRule="atLeast"/>
        <w:rPr>
          <w:lang w:val="hu-HU"/>
        </w:rPr>
      </w:pPr>
    </w:p>
    <w:p w14:paraId="4E1A90D8" w14:textId="77777777" w:rsidR="00501CD3" w:rsidRPr="002209C6" w:rsidRDefault="00501CD3" w:rsidP="0032638B">
      <w:pPr>
        <w:keepNext/>
        <w:spacing w:line="260" w:lineRule="atLeast"/>
        <w:outlineLvl w:val="0"/>
        <w:rPr>
          <w:i/>
          <w:u w:val="single"/>
          <w:lang w:val="hu-HU"/>
        </w:rPr>
      </w:pPr>
      <w:r w:rsidRPr="002209C6">
        <w:rPr>
          <w:i/>
          <w:u w:val="single"/>
          <w:lang w:val="hu-HU"/>
        </w:rPr>
        <w:t>Immunogenitás</w:t>
      </w:r>
    </w:p>
    <w:p w14:paraId="6C337AF8" w14:textId="77777777" w:rsidR="00501CD3" w:rsidRPr="002209C6" w:rsidRDefault="00501CD3" w:rsidP="00501CD3">
      <w:pPr>
        <w:spacing w:line="260" w:lineRule="atLeast"/>
        <w:rPr>
          <w:lang w:val="hu-HU"/>
        </w:rPr>
      </w:pPr>
      <w:r w:rsidRPr="002209C6">
        <w:rPr>
          <w:lang w:val="hu-HU"/>
        </w:rPr>
        <w:t>Összesen 2876 beteget vizsgáltak anti-tocilizumab antitestekre vonatkozóan a</w:t>
      </w:r>
      <w:r w:rsidR="002C4321" w:rsidRPr="002209C6">
        <w:rPr>
          <w:lang w:val="hu-HU"/>
        </w:rPr>
        <w:t xml:space="preserve"> 6</w:t>
      </w:r>
      <w:r w:rsidR="004C6559" w:rsidRPr="002209C6">
        <w:rPr>
          <w:lang w:val="hu-HU"/>
        </w:rPr>
        <w:t> </w:t>
      </w:r>
      <w:r w:rsidR="002C4321" w:rsidRPr="002209C6">
        <w:rPr>
          <w:lang w:val="hu-HU"/>
        </w:rPr>
        <w:t>hónapos</w:t>
      </w:r>
      <w:r w:rsidR="004928CD" w:rsidRPr="002209C6">
        <w:rPr>
          <w:lang w:val="hu-HU"/>
        </w:rPr>
        <w:t>,</w:t>
      </w:r>
      <w:r w:rsidRPr="002209C6">
        <w:rPr>
          <w:lang w:val="hu-HU"/>
        </w:rPr>
        <w:t xml:space="preserve"> kontrollos klinikai vizsgálatokban. A 46 beteg (1,6%) közül, akiknél anti-tocilizumab antitestek alakultak ki, 6 betegnél alakult ki orvosilag jelentős túlérzékenységi reakció, és közülük 5 betegnél volt szükség a kezelés végleges abbahagyására. Harminc beteg (1,1%) esetében neutralizáló antitestek fejlődtek ki</w:t>
      </w:r>
      <w:r w:rsidR="002C4321" w:rsidRPr="002209C6">
        <w:rPr>
          <w:lang w:val="hu-HU"/>
        </w:rPr>
        <w:t>.</w:t>
      </w:r>
      <w:r w:rsidRPr="002209C6">
        <w:rPr>
          <w:lang w:val="hu-HU"/>
        </w:rPr>
        <w:t xml:space="preserve"> </w:t>
      </w:r>
    </w:p>
    <w:p w14:paraId="0E016765" w14:textId="77777777" w:rsidR="00501CD3" w:rsidRPr="002209C6" w:rsidRDefault="00501CD3" w:rsidP="00501CD3">
      <w:pPr>
        <w:spacing w:line="260" w:lineRule="atLeast"/>
        <w:rPr>
          <w:lang w:val="hu-HU"/>
        </w:rPr>
      </w:pPr>
    </w:p>
    <w:p w14:paraId="77B9D90C" w14:textId="77777777" w:rsidR="002C4321" w:rsidRPr="002209C6" w:rsidRDefault="002C4321" w:rsidP="0032638B">
      <w:pPr>
        <w:spacing w:line="260" w:lineRule="atLeast"/>
        <w:outlineLvl w:val="0"/>
        <w:rPr>
          <w:i/>
          <w:u w:val="single"/>
          <w:lang w:val="hu-HU"/>
        </w:rPr>
      </w:pPr>
      <w:r w:rsidRPr="002209C6">
        <w:rPr>
          <w:i/>
          <w:u w:val="single"/>
          <w:lang w:val="hu-HU"/>
        </w:rPr>
        <w:t>Neutrofilek</w:t>
      </w:r>
    </w:p>
    <w:p w14:paraId="2FC8A084" w14:textId="2B3DA115" w:rsidR="00501CD3" w:rsidRPr="002209C6" w:rsidRDefault="002C4321" w:rsidP="00501CD3">
      <w:pPr>
        <w:spacing w:line="260" w:lineRule="atLeast"/>
        <w:rPr>
          <w:lang w:val="hu-HU"/>
        </w:rPr>
      </w:pPr>
      <w:r w:rsidRPr="002209C6">
        <w:rPr>
          <w:lang w:val="hu-HU"/>
        </w:rPr>
        <w:t>A 6</w:t>
      </w:r>
      <w:r w:rsidR="00FA766C" w:rsidRPr="002209C6">
        <w:rPr>
          <w:lang w:val="hu-HU"/>
        </w:rPr>
        <w:t> </w:t>
      </w:r>
      <w:r w:rsidRPr="002209C6">
        <w:rPr>
          <w:lang w:val="hu-HU"/>
        </w:rPr>
        <w:t>hónapos kont</w:t>
      </w:r>
      <w:r w:rsidR="000665B3" w:rsidRPr="002209C6">
        <w:rPr>
          <w:lang w:val="hu-HU"/>
        </w:rPr>
        <w:t>r</w:t>
      </w:r>
      <w:r w:rsidRPr="002209C6">
        <w:rPr>
          <w:lang w:val="hu-HU"/>
        </w:rPr>
        <w:t>ollos klinikai vizsgálatokban a</w:t>
      </w:r>
      <w:r w:rsidR="00501CD3" w:rsidRPr="002209C6">
        <w:rPr>
          <w:lang w:val="hu-HU"/>
        </w:rPr>
        <w:t xml:space="preserve"> 8 mg/ttkg tocilizumab</w:t>
      </w:r>
      <w:r w:rsidR="00270EAE" w:rsidRPr="002209C6">
        <w:rPr>
          <w:lang w:val="hu-HU"/>
        </w:rPr>
        <w:t>bal</w:t>
      </w:r>
      <w:r w:rsidR="00501CD3" w:rsidRPr="002209C6">
        <w:rPr>
          <w:lang w:val="hu-HU"/>
        </w:rPr>
        <w:t xml:space="preserve"> és DMARD</w:t>
      </w:r>
      <w:r w:rsidR="00270EAE" w:rsidRPr="002209C6">
        <w:rPr>
          <w:lang w:val="hu-HU"/>
        </w:rPr>
        <w:t>-okkal együttesen kezelt</w:t>
      </w:r>
      <w:r w:rsidR="00501CD3" w:rsidRPr="002209C6">
        <w:rPr>
          <w:lang w:val="hu-HU"/>
        </w:rPr>
        <w:t xml:space="preserve"> betegek 3,4%-ánál, míg a </w:t>
      </w:r>
      <w:r w:rsidR="001C081E" w:rsidRPr="002209C6">
        <w:rPr>
          <w:lang w:val="hu-HU"/>
        </w:rPr>
        <w:t>placeb</w:t>
      </w:r>
      <w:r w:rsidR="00E86FDC" w:rsidRPr="002209C6">
        <w:rPr>
          <w:lang w:val="hu-HU"/>
        </w:rPr>
        <w:t>ó</w:t>
      </w:r>
      <w:r w:rsidR="00501CD3" w:rsidRPr="002209C6">
        <w:rPr>
          <w:lang w:val="hu-HU"/>
        </w:rPr>
        <w:t>val és DMARD-</w:t>
      </w:r>
      <w:r w:rsidR="00270EAE" w:rsidRPr="002209C6">
        <w:rPr>
          <w:lang w:val="hu-HU"/>
        </w:rPr>
        <w:t>okk</w:t>
      </w:r>
      <w:r w:rsidR="00501CD3" w:rsidRPr="002209C6">
        <w:rPr>
          <w:lang w:val="hu-HU"/>
        </w:rPr>
        <w:t>al kezelt betegek kevesebb mint 0,1%-ánál fordult elő</w:t>
      </w:r>
      <w:r w:rsidR="00270EAE" w:rsidRPr="002209C6">
        <w:rPr>
          <w:lang w:val="hu-HU"/>
        </w:rPr>
        <w:t>, hogy a neutrofilszám 1×10</w:t>
      </w:r>
      <w:r w:rsidR="00270EAE" w:rsidRPr="002209C6">
        <w:rPr>
          <w:szCs w:val="22"/>
          <w:vertAlign w:val="superscript"/>
          <w:lang w:val="hu-HU"/>
        </w:rPr>
        <w:t>9</w:t>
      </w:r>
      <w:r w:rsidR="00270EAE" w:rsidRPr="002209C6">
        <w:rPr>
          <w:lang w:val="hu-HU"/>
        </w:rPr>
        <w:t>/</w:t>
      </w:r>
      <w:del w:id="1051" w:author="Roche5-rev" w:date="2026-01-14T17:49:00Z">
        <w:r w:rsidR="0027214A" w:rsidRPr="002209C6" w:rsidDel="00897833">
          <w:rPr>
            <w:lang w:val="hu-HU"/>
          </w:rPr>
          <w:delText> </w:delText>
        </w:r>
      </w:del>
      <w:r w:rsidR="00270EAE" w:rsidRPr="002209C6">
        <w:rPr>
          <w:lang w:val="hu-HU"/>
        </w:rPr>
        <w:t xml:space="preserve">l érték alá csökkent. Azoknak a betegeknek közel a felénél, akiknél az </w:t>
      </w:r>
      <w:r w:rsidR="00501CD3" w:rsidRPr="002209C6">
        <w:rPr>
          <w:lang w:val="hu-HU"/>
        </w:rPr>
        <w:t>abszolút neutrofilszám 1×10</w:t>
      </w:r>
      <w:r w:rsidR="00501CD3" w:rsidRPr="002209C6">
        <w:rPr>
          <w:szCs w:val="22"/>
          <w:vertAlign w:val="superscript"/>
          <w:lang w:val="hu-HU"/>
        </w:rPr>
        <w:t>9</w:t>
      </w:r>
      <w:r w:rsidR="00501CD3" w:rsidRPr="002209C6">
        <w:rPr>
          <w:lang w:val="hu-HU"/>
        </w:rPr>
        <w:t>/</w:t>
      </w:r>
      <w:del w:id="1052" w:author="Roche5-rev" w:date="2026-01-14T17:49:00Z">
        <w:r w:rsidR="0027214A" w:rsidRPr="002209C6" w:rsidDel="00897833">
          <w:rPr>
            <w:lang w:val="hu-HU"/>
          </w:rPr>
          <w:delText> </w:delText>
        </w:r>
      </w:del>
      <w:r w:rsidR="00501CD3" w:rsidRPr="002209C6">
        <w:rPr>
          <w:lang w:val="hu-HU"/>
        </w:rPr>
        <w:t xml:space="preserve">l </w:t>
      </w:r>
      <w:r w:rsidR="00270EAE" w:rsidRPr="002209C6">
        <w:rPr>
          <w:lang w:val="hu-HU"/>
        </w:rPr>
        <w:t>érték</w:t>
      </w:r>
      <w:r w:rsidR="00501CD3" w:rsidRPr="002209C6">
        <w:rPr>
          <w:lang w:val="hu-HU"/>
        </w:rPr>
        <w:t xml:space="preserve"> </w:t>
      </w:r>
      <w:r w:rsidR="00270EAE" w:rsidRPr="002209C6">
        <w:rPr>
          <w:lang w:val="hu-HU"/>
        </w:rPr>
        <w:t>al</w:t>
      </w:r>
      <w:r w:rsidR="00501CD3" w:rsidRPr="002209C6">
        <w:rPr>
          <w:lang w:val="hu-HU"/>
        </w:rPr>
        <w:t>á csökk</w:t>
      </w:r>
      <w:r w:rsidR="00270EAE" w:rsidRPr="002209C6">
        <w:rPr>
          <w:lang w:val="hu-HU"/>
        </w:rPr>
        <w:t>en</w:t>
      </w:r>
      <w:r w:rsidR="00501CD3" w:rsidRPr="002209C6">
        <w:rPr>
          <w:lang w:val="hu-HU"/>
        </w:rPr>
        <w:t>t</w:t>
      </w:r>
      <w:r w:rsidR="00270EAE" w:rsidRPr="002209C6">
        <w:rPr>
          <w:lang w:val="hu-HU"/>
        </w:rPr>
        <w:t>,</w:t>
      </w:r>
      <w:r w:rsidR="00501CD3" w:rsidRPr="002209C6">
        <w:rPr>
          <w:lang w:val="hu-HU"/>
        </w:rPr>
        <w:t xml:space="preserve"> ez a csökkenés a kezelés megkezdése utáni 8</w:t>
      </w:r>
      <w:ins w:id="1053" w:author="Roche5-rev" w:date="2026-01-14T17:50:00Z">
        <w:r w:rsidR="00897833">
          <w:rPr>
            <w:lang w:val="hu-HU"/>
          </w:rPr>
          <w:t> </w:t>
        </w:r>
      </w:ins>
      <w:del w:id="1054" w:author="Roche5-rev" w:date="2026-01-14T17:50:00Z">
        <w:r w:rsidR="00501CD3" w:rsidRPr="002209C6" w:rsidDel="00897833">
          <w:rPr>
            <w:lang w:val="hu-HU"/>
          </w:rPr>
          <w:delText xml:space="preserve"> </w:delText>
        </w:r>
      </w:del>
      <w:r w:rsidR="00501CD3" w:rsidRPr="002209C6">
        <w:rPr>
          <w:lang w:val="hu-HU"/>
        </w:rPr>
        <w:t xml:space="preserve">héten belül </w:t>
      </w:r>
      <w:r w:rsidR="00270EAE" w:rsidRPr="002209C6">
        <w:rPr>
          <w:lang w:val="hu-HU"/>
        </w:rPr>
        <w:t>meg</w:t>
      </w:r>
      <w:r w:rsidR="00501CD3" w:rsidRPr="002209C6">
        <w:rPr>
          <w:lang w:val="hu-HU"/>
        </w:rPr>
        <w:t>történt. A 0,5×10</w:t>
      </w:r>
      <w:r w:rsidR="00501CD3" w:rsidRPr="002209C6">
        <w:rPr>
          <w:szCs w:val="22"/>
          <w:vertAlign w:val="superscript"/>
          <w:lang w:val="hu-HU"/>
        </w:rPr>
        <w:t>9</w:t>
      </w:r>
      <w:del w:id="1055" w:author="Roche5-rev" w:date="2026-01-14T17:50:00Z">
        <w:r w:rsidR="0027214A" w:rsidRPr="002209C6" w:rsidDel="00897833">
          <w:rPr>
            <w:szCs w:val="22"/>
            <w:vertAlign w:val="superscript"/>
            <w:lang w:val="hu-HU"/>
          </w:rPr>
          <w:delText> </w:delText>
        </w:r>
      </w:del>
      <w:r w:rsidR="00501CD3" w:rsidRPr="002209C6">
        <w:rPr>
          <w:lang w:val="hu-HU"/>
        </w:rPr>
        <w:t xml:space="preserve">/l érték alá történő csökkenést a 8 mg/ttkg-os tocilizumab és DMARD kombinációval kezelt betegek 0,3%-ánál jelentettek. </w:t>
      </w:r>
      <w:r w:rsidR="00674BF3" w:rsidRPr="002209C6">
        <w:rPr>
          <w:lang w:val="hu-HU"/>
        </w:rPr>
        <w:t xml:space="preserve">Neutropeniával társult fertőzéseket jelentettek. </w:t>
      </w:r>
    </w:p>
    <w:p w14:paraId="3EC2A4DF" w14:textId="77777777" w:rsidR="00501CD3" w:rsidRPr="002209C6" w:rsidRDefault="00501CD3" w:rsidP="00501CD3">
      <w:pPr>
        <w:spacing w:line="260" w:lineRule="atLeast"/>
        <w:rPr>
          <w:lang w:val="hu-HU"/>
        </w:rPr>
      </w:pPr>
    </w:p>
    <w:p w14:paraId="4C3BCC56" w14:textId="77777777" w:rsidR="002C4321" w:rsidRPr="002209C6" w:rsidRDefault="002C4321" w:rsidP="000665B3">
      <w:pPr>
        <w:spacing w:line="260" w:lineRule="atLeast"/>
        <w:rPr>
          <w:lang w:val="hu-HU"/>
        </w:rPr>
      </w:pPr>
      <w:r w:rsidRPr="002209C6">
        <w:rPr>
          <w:lang w:val="hu-HU"/>
        </w:rPr>
        <w:t>A kettős</w:t>
      </w:r>
      <w:r w:rsidR="00FA766C" w:rsidRPr="002209C6">
        <w:rPr>
          <w:lang w:val="hu-HU"/>
        </w:rPr>
        <w:t xml:space="preserve"> </w:t>
      </w:r>
      <w:r w:rsidRPr="002209C6">
        <w:rPr>
          <w:lang w:val="hu-HU"/>
        </w:rPr>
        <w:t>vak kontrollos fázisban és a hosszú</w:t>
      </w:r>
      <w:r w:rsidR="00FA766C" w:rsidRPr="002209C6">
        <w:rPr>
          <w:lang w:val="hu-HU"/>
        </w:rPr>
        <w:t xml:space="preserve"> </w:t>
      </w:r>
      <w:r w:rsidRPr="002209C6">
        <w:rPr>
          <w:lang w:val="hu-HU"/>
        </w:rPr>
        <w:t xml:space="preserve">távú expozíció során a neutrofilszám csökkenés sémája és előfordulása </w:t>
      </w:r>
      <w:r w:rsidR="000665B3" w:rsidRPr="002209C6">
        <w:rPr>
          <w:lang w:val="hu-HU"/>
        </w:rPr>
        <w:t>megegyezett</w:t>
      </w:r>
      <w:r w:rsidRPr="002209C6">
        <w:rPr>
          <w:lang w:val="hu-HU"/>
        </w:rPr>
        <w:t xml:space="preserve"> a 6</w:t>
      </w:r>
      <w:r w:rsidR="00FA766C" w:rsidRPr="002209C6">
        <w:rPr>
          <w:lang w:val="hu-HU"/>
        </w:rPr>
        <w:t> </w:t>
      </w:r>
      <w:r w:rsidRPr="002209C6">
        <w:rPr>
          <w:lang w:val="hu-HU"/>
        </w:rPr>
        <w:t xml:space="preserve">hónapos kontrollos vizsgálatokban tapasztalt értékekkel. </w:t>
      </w:r>
    </w:p>
    <w:p w14:paraId="2D1AEA77" w14:textId="77777777" w:rsidR="002C4321" w:rsidRPr="002209C6" w:rsidRDefault="002C4321" w:rsidP="00501CD3">
      <w:pPr>
        <w:spacing w:line="260" w:lineRule="atLeast"/>
        <w:rPr>
          <w:lang w:val="hu-HU"/>
        </w:rPr>
      </w:pPr>
    </w:p>
    <w:p w14:paraId="7CA1AE4B" w14:textId="77777777" w:rsidR="002C4321" w:rsidRPr="002209C6" w:rsidRDefault="002C4321" w:rsidP="0032638B">
      <w:pPr>
        <w:spacing w:line="260" w:lineRule="atLeast"/>
        <w:outlineLvl w:val="0"/>
        <w:rPr>
          <w:i/>
          <w:u w:val="single"/>
          <w:lang w:val="hu-HU"/>
        </w:rPr>
      </w:pPr>
      <w:r w:rsidRPr="002209C6">
        <w:rPr>
          <w:i/>
          <w:u w:val="single"/>
          <w:lang w:val="hu-HU"/>
        </w:rPr>
        <w:t>Thrombocyt</w:t>
      </w:r>
      <w:r w:rsidR="00C8769B" w:rsidRPr="002209C6">
        <w:rPr>
          <w:i/>
          <w:u w:val="single"/>
          <w:lang w:val="hu-HU"/>
        </w:rPr>
        <w:t>ák</w:t>
      </w:r>
    </w:p>
    <w:p w14:paraId="61A875FF" w14:textId="11954E81" w:rsidR="00501CD3" w:rsidRPr="002209C6" w:rsidRDefault="002C4321" w:rsidP="00501CD3">
      <w:pPr>
        <w:spacing w:line="260" w:lineRule="atLeast"/>
        <w:rPr>
          <w:lang w:val="hu-HU"/>
        </w:rPr>
      </w:pPr>
      <w:r w:rsidRPr="002209C6">
        <w:rPr>
          <w:lang w:val="hu-HU"/>
        </w:rPr>
        <w:t>A 6</w:t>
      </w:r>
      <w:r w:rsidR="00FA766C" w:rsidRPr="002209C6">
        <w:rPr>
          <w:lang w:val="hu-HU"/>
        </w:rPr>
        <w:t> </w:t>
      </w:r>
      <w:r w:rsidRPr="002209C6">
        <w:rPr>
          <w:lang w:val="hu-HU"/>
        </w:rPr>
        <w:t>hónapos kontrollos klinikai vizsgálatokban a t</w:t>
      </w:r>
      <w:r w:rsidR="00501CD3" w:rsidRPr="002209C6">
        <w:rPr>
          <w:lang w:val="hu-HU"/>
        </w:rPr>
        <w:t>hrombocytaszám csökkenés 100×10</w:t>
      </w:r>
      <w:r w:rsidR="00501CD3" w:rsidRPr="002209C6">
        <w:rPr>
          <w:vertAlign w:val="superscript"/>
          <w:lang w:val="hu-HU"/>
        </w:rPr>
        <w:t>3</w:t>
      </w:r>
      <w:r w:rsidR="00501CD3" w:rsidRPr="002209C6">
        <w:rPr>
          <w:lang w:val="hu-HU"/>
        </w:rPr>
        <w:t>/</w:t>
      </w:r>
      <w:del w:id="1056" w:author="Roche5-rev" w:date="2026-01-14T17:50:00Z">
        <w:r w:rsidR="0027214A" w:rsidRPr="002209C6" w:rsidDel="00897833">
          <w:rPr>
            <w:lang w:val="hu-HU"/>
          </w:rPr>
          <w:delText> </w:delText>
        </w:r>
      </w:del>
      <w:r w:rsidR="00501CD3" w:rsidRPr="002209C6">
        <w:rPr>
          <w:lang w:val="hu-HU"/>
        </w:rPr>
        <w:t xml:space="preserve">μl alá a 8 mg/ttkg-os tocilizumab és DMARD kombinációval kezelt betegek 1,7%-ánál, míg a </w:t>
      </w:r>
      <w:r w:rsidR="001C081E" w:rsidRPr="002209C6">
        <w:rPr>
          <w:lang w:val="hu-HU"/>
        </w:rPr>
        <w:t>placeb</w:t>
      </w:r>
      <w:r w:rsidR="00E86FDC" w:rsidRPr="002209C6">
        <w:rPr>
          <w:lang w:val="hu-HU"/>
        </w:rPr>
        <w:t>ó</w:t>
      </w:r>
      <w:r w:rsidR="00501CD3" w:rsidRPr="002209C6">
        <w:rPr>
          <w:lang w:val="hu-HU"/>
        </w:rPr>
        <w:t xml:space="preserve">val és DMARD-dal kezelt betegek kevesebb mint 1%-ánál fordult elő. Ezek a csökkenések vérzéses eseteket nem okoztak. </w:t>
      </w:r>
    </w:p>
    <w:p w14:paraId="16C39021" w14:textId="77777777" w:rsidR="00501CD3" w:rsidRPr="002209C6" w:rsidRDefault="00501CD3" w:rsidP="00501CD3">
      <w:pPr>
        <w:spacing w:line="260" w:lineRule="atLeast"/>
        <w:rPr>
          <w:lang w:val="hu-HU"/>
        </w:rPr>
      </w:pPr>
    </w:p>
    <w:p w14:paraId="677D0951" w14:textId="77777777" w:rsidR="007C30BF" w:rsidRPr="002209C6" w:rsidRDefault="007C30BF" w:rsidP="000665B3">
      <w:pPr>
        <w:spacing w:line="260" w:lineRule="atLeast"/>
        <w:rPr>
          <w:lang w:val="hu-HU"/>
        </w:rPr>
      </w:pPr>
      <w:r w:rsidRPr="002209C6">
        <w:rPr>
          <w:lang w:val="hu-HU"/>
        </w:rPr>
        <w:t>A kettős</w:t>
      </w:r>
      <w:r w:rsidR="00FA766C" w:rsidRPr="002209C6">
        <w:rPr>
          <w:lang w:val="hu-HU"/>
        </w:rPr>
        <w:t xml:space="preserve"> </w:t>
      </w:r>
      <w:r w:rsidRPr="002209C6">
        <w:rPr>
          <w:lang w:val="hu-HU"/>
        </w:rPr>
        <w:t>vak kontrollos fázisban és a hosszú</w:t>
      </w:r>
      <w:r w:rsidR="00FA766C" w:rsidRPr="002209C6">
        <w:rPr>
          <w:lang w:val="hu-HU"/>
        </w:rPr>
        <w:t xml:space="preserve"> </w:t>
      </w:r>
      <w:r w:rsidRPr="002209C6">
        <w:rPr>
          <w:lang w:val="hu-HU"/>
        </w:rPr>
        <w:t xml:space="preserve">távú expozíció során a a thrombocytaszám csökkenés sémája és előfordulása </w:t>
      </w:r>
      <w:r w:rsidR="000665B3" w:rsidRPr="002209C6">
        <w:rPr>
          <w:lang w:val="hu-HU"/>
        </w:rPr>
        <w:t>megegyezett</w:t>
      </w:r>
      <w:r w:rsidRPr="002209C6">
        <w:rPr>
          <w:lang w:val="hu-HU"/>
        </w:rPr>
        <w:t xml:space="preserve"> a 6</w:t>
      </w:r>
      <w:r w:rsidR="00FA766C" w:rsidRPr="002209C6">
        <w:rPr>
          <w:lang w:val="hu-HU"/>
        </w:rPr>
        <w:t> </w:t>
      </w:r>
      <w:r w:rsidRPr="002209C6">
        <w:rPr>
          <w:lang w:val="hu-HU"/>
        </w:rPr>
        <w:t xml:space="preserve">hónapos kontrollos vizsgálatokban tapasztalt értékekkel. </w:t>
      </w:r>
    </w:p>
    <w:p w14:paraId="42DB65A2" w14:textId="77777777" w:rsidR="007C30BF" w:rsidRPr="002209C6" w:rsidRDefault="007C30BF" w:rsidP="00501CD3">
      <w:pPr>
        <w:spacing w:line="260" w:lineRule="atLeast"/>
        <w:rPr>
          <w:lang w:val="hu-HU"/>
        </w:rPr>
      </w:pPr>
    </w:p>
    <w:p w14:paraId="75D6BF55" w14:textId="77777777" w:rsidR="00674BF3" w:rsidRPr="002209C6" w:rsidRDefault="00674BF3" w:rsidP="0032638B">
      <w:pPr>
        <w:spacing w:line="260" w:lineRule="atLeast"/>
        <w:outlineLvl w:val="0"/>
        <w:rPr>
          <w:lang w:val="hu-HU"/>
        </w:rPr>
      </w:pPr>
      <w:r w:rsidRPr="002209C6">
        <w:rPr>
          <w:lang w:val="hu-HU"/>
        </w:rPr>
        <w:t>A forgalomba hozatalt követően nagyon ritkán pancytopeniát jelentettek.</w:t>
      </w:r>
    </w:p>
    <w:p w14:paraId="4A7704A8" w14:textId="77777777" w:rsidR="00674BF3" w:rsidRPr="002209C6" w:rsidRDefault="00674BF3" w:rsidP="00501CD3">
      <w:pPr>
        <w:spacing w:line="260" w:lineRule="atLeast"/>
        <w:rPr>
          <w:lang w:val="hu-HU"/>
        </w:rPr>
      </w:pPr>
    </w:p>
    <w:p w14:paraId="52FA86B5" w14:textId="27F175CB" w:rsidR="00501CD3" w:rsidRPr="002209C6" w:rsidRDefault="00501CD3" w:rsidP="0032638B">
      <w:pPr>
        <w:keepNext/>
        <w:spacing w:line="260" w:lineRule="atLeast"/>
        <w:outlineLvl w:val="0"/>
        <w:rPr>
          <w:i/>
          <w:u w:val="single"/>
          <w:lang w:val="hu-HU"/>
        </w:rPr>
      </w:pPr>
      <w:r w:rsidRPr="002209C6">
        <w:rPr>
          <w:i/>
          <w:u w:val="single"/>
          <w:lang w:val="hu-HU"/>
        </w:rPr>
        <w:t>Májtranszaminázok emelkedése</w:t>
      </w:r>
    </w:p>
    <w:p w14:paraId="700EBA3F" w14:textId="0D9B1AEB" w:rsidR="00501CD3" w:rsidRPr="002209C6" w:rsidRDefault="007C30BF" w:rsidP="00501CD3">
      <w:pPr>
        <w:spacing w:line="260" w:lineRule="atLeast"/>
        <w:rPr>
          <w:lang w:val="hu-HU"/>
        </w:rPr>
      </w:pPr>
      <w:r w:rsidRPr="002209C6">
        <w:rPr>
          <w:lang w:val="hu-HU"/>
        </w:rPr>
        <w:t>A 6</w:t>
      </w:r>
      <w:r w:rsidR="00FA766C" w:rsidRPr="002209C6">
        <w:rPr>
          <w:lang w:val="hu-HU"/>
        </w:rPr>
        <w:t> </w:t>
      </w:r>
      <w:r w:rsidRPr="002209C6">
        <w:rPr>
          <w:lang w:val="hu-HU"/>
        </w:rPr>
        <w:t>hónapos kontrollos klinikai vizsgálatokban a</w:t>
      </w:r>
      <w:r w:rsidR="00FA766C" w:rsidRPr="002209C6">
        <w:rPr>
          <w:lang w:val="hu-HU"/>
        </w:rPr>
        <w:t xml:space="preserve"> </w:t>
      </w:r>
      <w:r w:rsidR="00FA766C" w:rsidRPr="002209C6">
        <w:rPr>
          <w:szCs w:val="22"/>
          <w:lang w:val="hu-HU"/>
        </w:rPr>
        <w:t>GPT- és GOT- (</w:t>
      </w:r>
      <w:r w:rsidR="00501CD3" w:rsidRPr="002209C6">
        <w:rPr>
          <w:lang w:val="hu-HU"/>
        </w:rPr>
        <w:t>AL</w:t>
      </w:r>
      <w:r w:rsidR="002140B2" w:rsidRPr="002209C6">
        <w:rPr>
          <w:lang w:val="hu-HU"/>
        </w:rPr>
        <w:t>A</w:t>
      </w:r>
      <w:r w:rsidR="00501CD3" w:rsidRPr="002209C6">
        <w:rPr>
          <w:lang w:val="hu-HU"/>
        </w:rPr>
        <w:t>T</w:t>
      </w:r>
      <w:r w:rsidR="00DC0D22" w:rsidRPr="002209C6">
        <w:rPr>
          <w:lang w:val="hu-HU"/>
        </w:rPr>
        <w:t xml:space="preserve">, </w:t>
      </w:r>
      <w:r w:rsidR="00BC41A6" w:rsidRPr="002209C6">
        <w:rPr>
          <w:lang w:val="hu-HU"/>
        </w:rPr>
        <w:t>ASAT</w:t>
      </w:r>
      <w:r w:rsidR="00FA766C" w:rsidRPr="002209C6">
        <w:rPr>
          <w:lang w:val="hu-HU"/>
        </w:rPr>
        <w:t xml:space="preserve">) </w:t>
      </w:r>
      <w:r w:rsidR="00501CD3" w:rsidRPr="002209C6">
        <w:rPr>
          <w:lang w:val="hu-HU"/>
        </w:rPr>
        <w:t xml:space="preserve">értékeknek a normálérték felső határának háromszorosánál magasabb szintre történő átmeneti emelkedése fordult elő a betegek 2,1%-ánál a 8 mg/ttkg tocilizumabbal kezelt csoportban, míg a betegek 4,9%-ánál az </w:t>
      </w:r>
      <w:r w:rsidR="008B6456" w:rsidRPr="002209C6">
        <w:rPr>
          <w:lang w:val="hu-HU"/>
        </w:rPr>
        <w:t>MTX-szel</w:t>
      </w:r>
      <w:r w:rsidR="00501CD3" w:rsidRPr="002209C6">
        <w:rPr>
          <w:lang w:val="hu-HU"/>
        </w:rPr>
        <w:t xml:space="preserve"> kezelt csoportban, valamint a betegek 6,5%-ánál a 8 mg/ttkg tocilizumab és DMARD-ok kombinációjával kezelt csoportban, míg a betegek 1,5%-ánál a </w:t>
      </w:r>
      <w:r w:rsidR="001C081E" w:rsidRPr="002209C6">
        <w:rPr>
          <w:lang w:val="hu-HU"/>
        </w:rPr>
        <w:t>placeb</w:t>
      </w:r>
      <w:r w:rsidR="00E86FDC" w:rsidRPr="002209C6">
        <w:rPr>
          <w:lang w:val="hu-HU"/>
        </w:rPr>
        <w:t>ó</w:t>
      </w:r>
      <w:r w:rsidR="00501CD3" w:rsidRPr="002209C6">
        <w:rPr>
          <w:lang w:val="hu-HU"/>
        </w:rPr>
        <w:t>val és DMARD-okkal kezelt csoportban.</w:t>
      </w:r>
    </w:p>
    <w:p w14:paraId="000C03B1" w14:textId="77777777" w:rsidR="00501CD3" w:rsidRPr="002209C6" w:rsidRDefault="00501CD3" w:rsidP="00501CD3">
      <w:pPr>
        <w:spacing w:line="260" w:lineRule="atLeast"/>
        <w:rPr>
          <w:lang w:val="hu-HU"/>
        </w:rPr>
      </w:pPr>
    </w:p>
    <w:p w14:paraId="67F65A11" w14:textId="4EEEB367" w:rsidR="00501CD3" w:rsidRPr="002209C6" w:rsidRDefault="00501CD3" w:rsidP="00501CD3">
      <w:pPr>
        <w:spacing w:line="260" w:lineRule="atLeast"/>
        <w:rPr>
          <w:lang w:val="hu-HU"/>
        </w:rPr>
      </w:pPr>
      <w:r w:rsidRPr="002209C6">
        <w:rPr>
          <w:lang w:val="hu-HU"/>
        </w:rPr>
        <w:t xml:space="preserve">A tocilizumab monoterápia potenciálisan hepatotoxikus gyógyszerekkel (pl. MTX) történő kiegészítése fokozta az ilyen jellegű emelkedések gyakoriságát. </w:t>
      </w:r>
      <w:r w:rsidR="00FA766C" w:rsidRPr="002209C6">
        <w:rPr>
          <w:lang w:val="hu-HU"/>
        </w:rPr>
        <w:t xml:space="preserve">A </w:t>
      </w:r>
      <w:r w:rsidR="00FA766C" w:rsidRPr="002209C6">
        <w:rPr>
          <w:szCs w:val="22"/>
          <w:lang w:val="hu-HU"/>
        </w:rPr>
        <w:t>GPT- és GOT- (</w:t>
      </w:r>
      <w:r w:rsidRPr="002209C6">
        <w:rPr>
          <w:lang w:val="hu-HU"/>
        </w:rPr>
        <w:t>AL</w:t>
      </w:r>
      <w:r w:rsidR="002140B2" w:rsidRPr="002209C6">
        <w:rPr>
          <w:lang w:val="hu-HU"/>
        </w:rPr>
        <w:t>A</w:t>
      </w:r>
      <w:r w:rsidRPr="002209C6">
        <w:rPr>
          <w:lang w:val="hu-HU"/>
        </w:rPr>
        <w:t>T</w:t>
      </w:r>
      <w:r w:rsidR="00DC0D22" w:rsidRPr="002209C6">
        <w:rPr>
          <w:lang w:val="hu-HU"/>
        </w:rPr>
        <w:t xml:space="preserve">, </w:t>
      </w:r>
      <w:r w:rsidR="00BC41A6" w:rsidRPr="002209C6">
        <w:rPr>
          <w:lang w:val="hu-HU"/>
        </w:rPr>
        <w:t>ASAT</w:t>
      </w:r>
      <w:r w:rsidR="00FA766C" w:rsidRPr="002209C6">
        <w:rPr>
          <w:lang w:val="hu-HU"/>
        </w:rPr>
        <w:t>)</w:t>
      </w:r>
      <w:r w:rsidRPr="002209C6">
        <w:rPr>
          <w:lang w:val="hu-HU"/>
        </w:rPr>
        <w:t xml:space="preserve"> </w:t>
      </w:r>
      <w:r w:rsidRPr="002209C6">
        <w:rPr>
          <w:lang w:val="hu-HU"/>
        </w:rPr>
        <w:lastRenderedPageBreak/>
        <w:t>értékek</w:t>
      </w:r>
      <w:r w:rsidR="005A2F66" w:rsidRPr="002209C6">
        <w:rPr>
          <w:lang w:val="hu-HU"/>
        </w:rPr>
        <w:t>nek a normálérték felső határának ötszörösénél magasabb szintre történő</w:t>
      </w:r>
      <w:r w:rsidRPr="002209C6">
        <w:rPr>
          <w:lang w:val="hu-HU"/>
        </w:rPr>
        <w:t xml:space="preserve"> emelkedése a tocilizumab monoterápiával kezelt betegek 0,7%-ánál, valamint a tocilizumab és DMARD kombinációval kezelt betegek 1,4%-ánál fordult elő, akik többségénél véglegesen abba kellett hagyni a tocilizumab kezelést. </w:t>
      </w:r>
      <w:r w:rsidR="00244365" w:rsidRPr="002209C6">
        <w:rPr>
          <w:lang w:val="hu-HU"/>
        </w:rPr>
        <w:t>A kettős</w:t>
      </w:r>
      <w:r w:rsidR="00FA766C" w:rsidRPr="002209C6">
        <w:rPr>
          <w:lang w:val="hu-HU"/>
        </w:rPr>
        <w:t xml:space="preserve"> </w:t>
      </w:r>
      <w:r w:rsidR="00244365" w:rsidRPr="002209C6">
        <w:rPr>
          <w:lang w:val="hu-HU"/>
        </w:rPr>
        <w:t>vak, kontrollos vizsgálati szakaszban a rutin laboratóriumi értékelés során, a normálérték felső határánál nagyobb indirekt bilirubin előfordulása 6,2% volt a 8</w:t>
      </w:r>
      <w:ins w:id="1057" w:author="Roche5-rev" w:date="2026-01-14T17:51:00Z">
        <w:r w:rsidR="00897833">
          <w:rPr>
            <w:lang w:val="hu-HU"/>
          </w:rPr>
          <w:t> </w:t>
        </w:r>
      </w:ins>
      <w:del w:id="1058" w:author="Roche5-rev" w:date="2026-01-14T17:51:00Z">
        <w:r w:rsidR="00244365" w:rsidRPr="002209C6" w:rsidDel="00897833">
          <w:rPr>
            <w:lang w:val="hu-HU"/>
          </w:rPr>
          <w:delText xml:space="preserve"> </w:delText>
        </w:r>
      </w:del>
      <w:r w:rsidR="00244365" w:rsidRPr="002209C6">
        <w:rPr>
          <w:lang w:val="hu-HU"/>
        </w:rPr>
        <w:t>mg/ttkg tocilizumab és DMARD kombinációval kezelt betegeknél. A betegek összesen 5,8%-ánál a normálérték felső határának 1-2-szeresét meghaladó, 0,4%-ánál pedig a normálérték felső határának 2-szeresénél magasabb indirekt bilirubin emelkedést tapasztaltak.</w:t>
      </w:r>
    </w:p>
    <w:p w14:paraId="70EA23ED" w14:textId="77777777" w:rsidR="00501CD3" w:rsidRPr="002209C6" w:rsidRDefault="00501CD3" w:rsidP="00501CD3">
      <w:pPr>
        <w:spacing w:line="260" w:lineRule="atLeast"/>
        <w:rPr>
          <w:lang w:val="hu-HU"/>
        </w:rPr>
      </w:pPr>
    </w:p>
    <w:p w14:paraId="61713C33" w14:textId="0AC5DF37" w:rsidR="007C30BF" w:rsidRPr="002209C6" w:rsidRDefault="007C30BF" w:rsidP="000665B3">
      <w:pPr>
        <w:spacing w:line="260" w:lineRule="atLeast"/>
        <w:rPr>
          <w:lang w:val="hu-HU"/>
        </w:rPr>
      </w:pPr>
      <w:r w:rsidRPr="002209C6">
        <w:rPr>
          <w:lang w:val="hu-HU"/>
        </w:rPr>
        <w:t>A kettős</w:t>
      </w:r>
      <w:r w:rsidR="00FA766C" w:rsidRPr="002209C6">
        <w:rPr>
          <w:lang w:val="hu-HU"/>
        </w:rPr>
        <w:t xml:space="preserve"> </w:t>
      </w:r>
      <w:r w:rsidRPr="002209C6">
        <w:rPr>
          <w:lang w:val="hu-HU"/>
        </w:rPr>
        <w:t>vak kontrollos fázisban és a hosszú</w:t>
      </w:r>
      <w:r w:rsidR="00FA766C" w:rsidRPr="002209C6">
        <w:rPr>
          <w:lang w:val="hu-HU"/>
        </w:rPr>
        <w:t xml:space="preserve"> </w:t>
      </w:r>
      <w:r w:rsidRPr="002209C6">
        <w:rPr>
          <w:lang w:val="hu-HU"/>
        </w:rPr>
        <w:t xml:space="preserve">távú expozíció során </w:t>
      </w:r>
      <w:r w:rsidR="00FA766C" w:rsidRPr="002209C6">
        <w:rPr>
          <w:lang w:val="hu-HU"/>
        </w:rPr>
        <w:t xml:space="preserve">a </w:t>
      </w:r>
      <w:r w:rsidR="00FA766C" w:rsidRPr="002209C6">
        <w:rPr>
          <w:szCs w:val="22"/>
          <w:lang w:val="hu-HU"/>
        </w:rPr>
        <w:t>GPT- és GOT- (</w:t>
      </w:r>
      <w:r w:rsidRPr="002209C6">
        <w:rPr>
          <w:lang w:val="hu-HU"/>
        </w:rPr>
        <w:t>AL</w:t>
      </w:r>
      <w:r w:rsidR="002140B2" w:rsidRPr="002209C6">
        <w:rPr>
          <w:lang w:val="hu-HU"/>
        </w:rPr>
        <w:t>A</w:t>
      </w:r>
      <w:r w:rsidRPr="002209C6">
        <w:rPr>
          <w:lang w:val="hu-HU"/>
        </w:rPr>
        <w:t>T</w:t>
      </w:r>
      <w:r w:rsidR="00DC0D22" w:rsidRPr="002209C6">
        <w:rPr>
          <w:lang w:val="hu-HU"/>
        </w:rPr>
        <w:t>,</w:t>
      </w:r>
      <w:r w:rsidR="00BC41A6" w:rsidRPr="002209C6">
        <w:rPr>
          <w:lang w:val="hu-HU"/>
        </w:rPr>
        <w:t xml:space="preserve"> ASAT</w:t>
      </w:r>
      <w:r w:rsidR="00FA766C" w:rsidRPr="002209C6">
        <w:rPr>
          <w:lang w:val="hu-HU"/>
        </w:rPr>
        <w:t xml:space="preserve">) </w:t>
      </w:r>
      <w:r w:rsidRPr="002209C6">
        <w:rPr>
          <w:lang w:val="hu-HU"/>
        </w:rPr>
        <w:t xml:space="preserve">értékek emelkedésének sémája és előfordulása </w:t>
      </w:r>
      <w:r w:rsidR="000665B3" w:rsidRPr="002209C6">
        <w:rPr>
          <w:lang w:val="hu-HU"/>
        </w:rPr>
        <w:t>me</w:t>
      </w:r>
      <w:r w:rsidR="00601C9E" w:rsidRPr="002209C6">
        <w:rPr>
          <w:lang w:val="hu-HU"/>
        </w:rPr>
        <w:t>ge</w:t>
      </w:r>
      <w:r w:rsidR="000665B3" w:rsidRPr="002209C6">
        <w:rPr>
          <w:lang w:val="hu-HU"/>
        </w:rPr>
        <w:t>gyezett</w:t>
      </w:r>
      <w:r w:rsidRPr="002209C6">
        <w:rPr>
          <w:lang w:val="hu-HU"/>
        </w:rPr>
        <w:t xml:space="preserve"> a 6</w:t>
      </w:r>
      <w:r w:rsidR="004C6559" w:rsidRPr="002209C6">
        <w:rPr>
          <w:lang w:val="hu-HU"/>
        </w:rPr>
        <w:t> </w:t>
      </w:r>
      <w:r w:rsidRPr="002209C6">
        <w:rPr>
          <w:lang w:val="hu-HU"/>
        </w:rPr>
        <w:t xml:space="preserve">hónapos kontrollos vizsgálatokban tapasztalt értékekkel. </w:t>
      </w:r>
    </w:p>
    <w:p w14:paraId="501F492B" w14:textId="77777777" w:rsidR="007C30BF" w:rsidRPr="002209C6" w:rsidRDefault="007C30BF" w:rsidP="00501CD3">
      <w:pPr>
        <w:spacing w:line="260" w:lineRule="atLeast"/>
        <w:rPr>
          <w:lang w:val="hu-HU"/>
        </w:rPr>
      </w:pPr>
    </w:p>
    <w:p w14:paraId="5B46CBE3" w14:textId="77777777" w:rsidR="00501CD3" w:rsidRPr="002209C6" w:rsidRDefault="00501CD3" w:rsidP="0032638B">
      <w:pPr>
        <w:keepNext/>
        <w:spacing w:line="260" w:lineRule="atLeast"/>
        <w:outlineLvl w:val="0"/>
        <w:rPr>
          <w:i/>
          <w:u w:val="single"/>
          <w:lang w:val="hu-HU"/>
        </w:rPr>
      </w:pPr>
      <w:r w:rsidRPr="002209C6">
        <w:rPr>
          <w:i/>
          <w:u w:val="single"/>
          <w:lang w:val="hu-HU"/>
        </w:rPr>
        <w:t xml:space="preserve">Lipidparaméterek </w:t>
      </w:r>
    </w:p>
    <w:p w14:paraId="4608B86E" w14:textId="7AE08E44" w:rsidR="00244365" w:rsidRPr="002209C6" w:rsidRDefault="00244365" w:rsidP="00244365">
      <w:pPr>
        <w:spacing w:line="260" w:lineRule="atLeast"/>
        <w:rPr>
          <w:lang w:val="hu-HU"/>
        </w:rPr>
      </w:pPr>
      <w:r w:rsidRPr="002209C6">
        <w:rPr>
          <w:lang w:val="hu-HU"/>
        </w:rPr>
        <w:t xml:space="preserve">A </w:t>
      </w:r>
      <w:r w:rsidR="00FA766C" w:rsidRPr="002209C6">
        <w:rPr>
          <w:lang w:val="hu-HU"/>
        </w:rPr>
        <w:t>6 </w:t>
      </w:r>
      <w:r w:rsidRPr="002209C6">
        <w:rPr>
          <w:lang w:val="hu-HU"/>
        </w:rPr>
        <w:t>hónapos kontrollos vizsgálatokban gyakran jelentették a lipid paraméterek, így az összkoleszterin, trigliceridek, LDL-koleszterin- és/vagy HDL-koleszterin</w:t>
      </w:r>
      <w:r w:rsidR="009F1F2C" w:rsidRPr="002209C6">
        <w:rPr>
          <w:lang w:val="hu-HU"/>
        </w:rPr>
        <w:t>-</w:t>
      </w:r>
      <w:r w:rsidRPr="002209C6">
        <w:rPr>
          <w:lang w:val="hu-HU"/>
        </w:rPr>
        <w:t xml:space="preserve">szint emelkedését. A klinikai vizsgálatokban a rutin laboratóriumi monitorozás során a </w:t>
      </w:r>
      <w:r w:rsidR="00E93B82" w:rsidRPr="002209C6">
        <w:rPr>
          <w:lang w:val="hu-HU"/>
        </w:rPr>
        <w:t xml:space="preserve">tocilizumabbal </w:t>
      </w:r>
      <w:r w:rsidRPr="002209C6">
        <w:rPr>
          <w:lang w:val="hu-HU"/>
        </w:rPr>
        <w:t xml:space="preserve">kezelt betegek kb. 24%-ánál tapasztaltak tartós, </w:t>
      </w:r>
      <w:r w:rsidRPr="002209C6">
        <w:rPr>
          <w:rFonts w:eastAsia="PMingLiU"/>
          <w:szCs w:val="22"/>
          <w:lang w:val="hu-HU" w:eastAsia="zh-CN"/>
        </w:rPr>
        <w:t>6,2 mmol/l-es</w:t>
      </w:r>
      <w:r w:rsidRPr="002209C6">
        <w:rPr>
          <w:lang w:val="hu-HU"/>
        </w:rPr>
        <w:t xml:space="preserve"> vagy annál nagyobb mértékű összkoleszterinszint növekedést, és 15%-uknál tartós, </w:t>
      </w:r>
      <w:r w:rsidRPr="002209C6">
        <w:rPr>
          <w:rFonts w:eastAsia="PMingLiU"/>
          <w:szCs w:val="22"/>
          <w:lang w:val="hu-HU" w:eastAsia="zh-CN"/>
        </w:rPr>
        <w:t xml:space="preserve">4,1 mmol/l-es vagy annál nagyobb mértékű </w:t>
      </w:r>
      <w:r w:rsidRPr="002209C6">
        <w:rPr>
          <w:lang w:val="hu-HU"/>
        </w:rPr>
        <w:t>LDL-koleszterin</w:t>
      </w:r>
      <w:r w:rsidR="009F1F2C" w:rsidRPr="002209C6">
        <w:rPr>
          <w:lang w:val="hu-HU"/>
        </w:rPr>
        <w:t>szint-</w:t>
      </w:r>
      <w:r w:rsidRPr="002209C6">
        <w:rPr>
          <w:lang w:val="hu-HU"/>
        </w:rPr>
        <w:t>növekedést. A lipid paraméterek emelkedése lipidszint-csökkentő gyógyszerekkel megfelelően kezelhető volt.</w:t>
      </w:r>
    </w:p>
    <w:p w14:paraId="57981C31" w14:textId="77777777" w:rsidR="00501CD3" w:rsidRPr="002209C6" w:rsidRDefault="00501CD3" w:rsidP="00501CD3">
      <w:pPr>
        <w:spacing w:line="260" w:lineRule="atLeast"/>
        <w:rPr>
          <w:lang w:val="hu-HU"/>
        </w:rPr>
      </w:pPr>
    </w:p>
    <w:p w14:paraId="017E618A" w14:textId="77777777" w:rsidR="001C40FE" w:rsidRPr="002209C6" w:rsidRDefault="001C40FE" w:rsidP="000665B3">
      <w:pPr>
        <w:spacing w:line="260" w:lineRule="atLeast"/>
        <w:rPr>
          <w:lang w:val="hu-HU"/>
        </w:rPr>
      </w:pPr>
      <w:r w:rsidRPr="002209C6">
        <w:rPr>
          <w:lang w:val="hu-HU"/>
        </w:rPr>
        <w:t>A kettős</w:t>
      </w:r>
      <w:r w:rsidR="00FA766C" w:rsidRPr="002209C6">
        <w:rPr>
          <w:lang w:val="hu-HU"/>
        </w:rPr>
        <w:t xml:space="preserve"> </w:t>
      </w:r>
      <w:r w:rsidRPr="002209C6">
        <w:rPr>
          <w:lang w:val="hu-HU"/>
        </w:rPr>
        <w:t>vak kontrollos fázisban és a hosszú</w:t>
      </w:r>
      <w:r w:rsidR="00FA766C" w:rsidRPr="002209C6">
        <w:rPr>
          <w:lang w:val="hu-HU"/>
        </w:rPr>
        <w:t xml:space="preserve"> </w:t>
      </w:r>
      <w:r w:rsidRPr="002209C6">
        <w:rPr>
          <w:lang w:val="hu-HU"/>
        </w:rPr>
        <w:t xml:space="preserve">távú expozíció során a lipidparaméterek emelkedésének sémája és előfordulása </w:t>
      </w:r>
      <w:r w:rsidR="000665B3" w:rsidRPr="002209C6">
        <w:rPr>
          <w:lang w:val="hu-HU"/>
        </w:rPr>
        <w:t>me</w:t>
      </w:r>
      <w:r w:rsidR="00CF4FC4" w:rsidRPr="002209C6">
        <w:rPr>
          <w:lang w:val="hu-HU"/>
        </w:rPr>
        <w:t>ge</w:t>
      </w:r>
      <w:r w:rsidR="000665B3" w:rsidRPr="002209C6">
        <w:rPr>
          <w:lang w:val="hu-HU"/>
        </w:rPr>
        <w:t>gyezett</w:t>
      </w:r>
      <w:r w:rsidRPr="002209C6">
        <w:rPr>
          <w:lang w:val="hu-HU"/>
        </w:rPr>
        <w:t xml:space="preserve"> a 6</w:t>
      </w:r>
      <w:r w:rsidR="00FA766C" w:rsidRPr="002209C6">
        <w:rPr>
          <w:lang w:val="hu-HU"/>
        </w:rPr>
        <w:t> </w:t>
      </w:r>
      <w:r w:rsidRPr="002209C6">
        <w:rPr>
          <w:lang w:val="hu-HU"/>
        </w:rPr>
        <w:t xml:space="preserve">hónapos kontrollos vizsgálatokban tapasztalt értékekkel. </w:t>
      </w:r>
    </w:p>
    <w:p w14:paraId="6870A786" w14:textId="77777777" w:rsidR="001C40FE" w:rsidRPr="002209C6" w:rsidRDefault="001C40FE" w:rsidP="00501CD3">
      <w:pPr>
        <w:spacing w:line="260" w:lineRule="atLeast"/>
        <w:rPr>
          <w:lang w:val="hu-HU"/>
        </w:rPr>
      </w:pPr>
    </w:p>
    <w:p w14:paraId="726FF63D" w14:textId="77777777" w:rsidR="00266C9E" w:rsidRPr="002209C6" w:rsidRDefault="00266C9E" w:rsidP="00266C9E">
      <w:pPr>
        <w:spacing w:line="260" w:lineRule="atLeast"/>
        <w:rPr>
          <w:i/>
          <w:szCs w:val="22"/>
          <w:u w:val="single"/>
          <w:lang w:val="hu-HU"/>
        </w:rPr>
      </w:pPr>
      <w:r w:rsidRPr="002209C6">
        <w:rPr>
          <w:i/>
          <w:szCs w:val="22"/>
          <w:u w:val="single"/>
          <w:lang w:val="hu-HU"/>
        </w:rPr>
        <w:t>Bőrreakciók</w:t>
      </w:r>
    </w:p>
    <w:p w14:paraId="4C466464" w14:textId="77777777" w:rsidR="00266C9E" w:rsidRPr="002209C6" w:rsidRDefault="00266C9E" w:rsidP="00266C9E">
      <w:pPr>
        <w:spacing w:line="260" w:lineRule="atLeast"/>
        <w:rPr>
          <w:szCs w:val="22"/>
          <w:lang w:val="hu-HU"/>
        </w:rPr>
      </w:pPr>
      <w:r w:rsidRPr="002209C6">
        <w:rPr>
          <w:szCs w:val="22"/>
          <w:lang w:val="hu-HU"/>
        </w:rPr>
        <w:t>A forgalomba hozatalt követően ritkán Stevens</w:t>
      </w:r>
      <w:r w:rsidR="00D51CFF" w:rsidRPr="002209C6">
        <w:rPr>
          <w:szCs w:val="22"/>
          <w:lang w:val="hu-HU"/>
        </w:rPr>
        <w:noBreakHyphen/>
      </w:r>
      <w:r w:rsidR="00FA766C" w:rsidRPr="002209C6">
        <w:rPr>
          <w:szCs w:val="22"/>
          <w:lang w:val="hu-HU"/>
        </w:rPr>
        <w:t>Johnson-</w:t>
      </w:r>
      <w:r w:rsidRPr="002209C6">
        <w:rPr>
          <w:szCs w:val="22"/>
          <w:lang w:val="hu-HU"/>
        </w:rPr>
        <w:t xml:space="preserve">szindrómát jelentettek. </w:t>
      </w:r>
    </w:p>
    <w:p w14:paraId="43862F43" w14:textId="77777777" w:rsidR="005B064D" w:rsidRPr="002209C6" w:rsidRDefault="005B064D" w:rsidP="00266C9E">
      <w:pPr>
        <w:spacing w:line="260" w:lineRule="atLeast"/>
        <w:rPr>
          <w:szCs w:val="22"/>
          <w:lang w:val="hu-HU"/>
        </w:rPr>
      </w:pPr>
    </w:p>
    <w:p w14:paraId="0C64F045" w14:textId="77777777" w:rsidR="00E93B82" w:rsidRPr="009E7728" w:rsidDel="009E7728" w:rsidRDefault="00E93B82" w:rsidP="00E93B82">
      <w:pPr>
        <w:spacing w:line="260" w:lineRule="atLeast"/>
        <w:rPr>
          <w:del w:id="1059" w:author="Roche5-3rd RSI" w:date="2026-02-15T18:57:00Z"/>
          <w:i/>
          <w:iCs/>
          <w:szCs w:val="22"/>
          <w:lang w:val="hu-HU"/>
          <w:rPrChange w:id="1060" w:author="Roche5-3rd RSI" w:date="2026-02-15T18:56:00Z">
            <w:rPr>
              <w:del w:id="1061" w:author="Roche5-3rd RSI" w:date="2026-02-15T18:57:00Z"/>
              <w:i/>
              <w:iCs/>
              <w:szCs w:val="22"/>
              <w:u w:val="single"/>
              <w:lang w:val="hu-HU"/>
            </w:rPr>
          </w:rPrChange>
        </w:rPr>
      </w:pPr>
      <w:r w:rsidRPr="009E7728">
        <w:rPr>
          <w:i/>
          <w:iCs/>
          <w:szCs w:val="22"/>
          <w:lang w:val="hu-HU"/>
          <w:rPrChange w:id="1062" w:author="Roche5-3rd RSI" w:date="2026-02-15T18:56:00Z">
            <w:rPr>
              <w:i/>
              <w:iCs/>
              <w:szCs w:val="22"/>
              <w:u w:val="single"/>
              <w:lang w:val="hu-HU"/>
            </w:rPr>
          </w:rPrChange>
        </w:rPr>
        <w:t>COVID-19-ben szenvedő betegek</w:t>
      </w:r>
    </w:p>
    <w:p w14:paraId="17624316" w14:textId="77777777" w:rsidR="00D757CE" w:rsidRPr="002209C6" w:rsidRDefault="00D757CE" w:rsidP="00501CD3">
      <w:pPr>
        <w:spacing w:line="260" w:lineRule="atLeast"/>
        <w:rPr>
          <w:szCs w:val="22"/>
          <w:lang w:val="hu-HU"/>
        </w:rPr>
      </w:pPr>
    </w:p>
    <w:p w14:paraId="2FB4696D" w14:textId="77777777" w:rsidR="00D757CE" w:rsidRPr="002209C6" w:rsidRDefault="00D757CE" w:rsidP="00501CD3">
      <w:pPr>
        <w:spacing w:line="260" w:lineRule="atLeast"/>
        <w:rPr>
          <w:i/>
          <w:szCs w:val="22"/>
          <w:u w:val="single"/>
          <w:lang w:val="hu-HU"/>
        </w:rPr>
      </w:pPr>
      <w:r w:rsidRPr="002209C6">
        <w:rPr>
          <w:i/>
          <w:u w:val="single"/>
          <w:lang w:val="hu-HU"/>
        </w:rPr>
        <w:t>Fertőző betegségek</w:t>
      </w:r>
    </w:p>
    <w:p w14:paraId="373D4A8C" w14:textId="0773BEAE" w:rsidR="00D757CE" w:rsidRPr="002209C6" w:rsidRDefault="00D757CE" w:rsidP="00501CD3">
      <w:pPr>
        <w:spacing w:line="260" w:lineRule="atLeast"/>
        <w:rPr>
          <w:szCs w:val="22"/>
          <w:lang w:val="hu-HU"/>
        </w:rPr>
      </w:pPr>
      <w:r w:rsidRPr="002209C6">
        <w:rPr>
          <w:szCs w:val="22"/>
          <w:lang w:val="hu-HU"/>
        </w:rPr>
        <w:t>Az ML42458, WA42380 és WA42511 vizsgálatok</w:t>
      </w:r>
      <w:r w:rsidR="00F755EE" w:rsidRPr="002209C6">
        <w:rPr>
          <w:szCs w:val="22"/>
          <w:lang w:val="hu-HU"/>
        </w:rPr>
        <w:t xml:space="preserve"> öszesített, </w:t>
      </w:r>
      <w:r w:rsidRPr="002209C6">
        <w:rPr>
          <w:szCs w:val="22"/>
          <w:lang w:val="hu-HU"/>
        </w:rPr>
        <w:t>biztonságosság</w:t>
      </w:r>
      <w:r w:rsidR="00F755EE" w:rsidRPr="002209C6">
        <w:rPr>
          <w:szCs w:val="22"/>
          <w:lang w:val="hu-HU"/>
        </w:rPr>
        <w:t xml:space="preserve"> szempontjából értékelhető </w:t>
      </w:r>
      <w:r w:rsidRPr="002209C6">
        <w:rPr>
          <w:szCs w:val="22"/>
          <w:lang w:val="hu-HU"/>
        </w:rPr>
        <w:t>beteg</w:t>
      </w:r>
      <w:r w:rsidR="00F755EE" w:rsidRPr="002209C6">
        <w:rPr>
          <w:szCs w:val="22"/>
          <w:lang w:val="hu-HU"/>
        </w:rPr>
        <w:t>populációjá</w:t>
      </w:r>
      <w:r w:rsidRPr="002209C6">
        <w:rPr>
          <w:szCs w:val="22"/>
          <w:lang w:val="hu-HU"/>
        </w:rPr>
        <w:t xml:space="preserve">ban a fertőzéses/súlyos fertőzéses események </w:t>
      </w:r>
      <w:r w:rsidR="00C11B94" w:rsidRPr="002209C6">
        <w:rPr>
          <w:szCs w:val="22"/>
          <w:lang w:val="hu-HU"/>
        </w:rPr>
        <w:t xml:space="preserve">aránya </w:t>
      </w:r>
      <w:r w:rsidRPr="002209C6">
        <w:rPr>
          <w:szCs w:val="22"/>
          <w:lang w:val="hu-HU"/>
        </w:rPr>
        <w:t>kiegyen</w:t>
      </w:r>
      <w:r w:rsidR="00C11B94" w:rsidRPr="002209C6">
        <w:rPr>
          <w:szCs w:val="22"/>
          <w:lang w:val="hu-HU"/>
        </w:rPr>
        <w:t xml:space="preserve">súlyozott volt </w:t>
      </w:r>
      <w:r w:rsidRPr="002209C6">
        <w:rPr>
          <w:szCs w:val="22"/>
          <w:lang w:val="hu-HU"/>
        </w:rPr>
        <w:t>a tocilizumab</w:t>
      </w:r>
      <w:r w:rsidR="00C11B94" w:rsidRPr="002209C6">
        <w:rPr>
          <w:szCs w:val="22"/>
          <w:lang w:val="hu-HU"/>
        </w:rPr>
        <w:t>ot kapó COVID-19</w:t>
      </w:r>
      <w:r w:rsidR="008B6456" w:rsidRPr="002209C6">
        <w:rPr>
          <w:szCs w:val="22"/>
          <w:lang w:val="hu-HU"/>
        </w:rPr>
        <w:t>-</w:t>
      </w:r>
      <w:r w:rsidR="00C11B94" w:rsidRPr="002209C6">
        <w:rPr>
          <w:szCs w:val="22"/>
          <w:lang w:val="hu-HU"/>
        </w:rPr>
        <w:t>betegek</w:t>
      </w:r>
      <w:r w:rsidRPr="002209C6">
        <w:rPr>
          <w:szCs w:val="22"/>
          <w:lang w:val="hu-HU"/>
        </w:rPr>
        <w:t xml:space="preserve"> (30</w:t>
      </w:r>
      <w:r w:rsidR="00F755EE" w:rsidRPr="002209C6">
        <w:rPr>
          <w:szCs w:val="22"/>
          <w:lang w:val="hu-HU"/>
        </w:rPr>
        <w:t>,</w:t>
      </w:r>
      <w:r w:rsidRPr="002209C6">
        <w:rPr>
          <w:szCs w:val="22"/>
          <w:lang w:val="hu-HU"/>
        </w:rPr>
        <w:t>3%/18</w:t>
      </w:r>
      <w:r w:rsidR="00F04737" w:rsidRPr="002209C6">
        <w:rPr>
          <w:szCs w:val="22"/>
          <w:lang w:val="hu-HU"/>
        </w:rPr>
        <w:t>,</w:t>
      </w:r>
      <w:r w:rsidRPr="002209C6">
        <w:rPr>
          <w:szCs w:val="22"/>
          <w:lang w:val="hu-HU"/>
        </w:rPr>
        <w:t>6%, n</w:t>
      </w:r>
      <w:ins w:id="1063" w:author="Author" w:date="2025-08-05T12:21:00Z">
        <w:r w:rsidR="0025638E">
          <w:rPr>
            <w:szCs w:val="22"/>
            <w:lang w:val="hu-HU"/>
          </w:rPr>
          <w:t> </w:t>
        </w:r>
      </w:ins>
      <w:r w:rsidRPr="002209C6">
        <w:rPr>
          <w:szCs w:val="22"/>
          <w:lang w:val="hu-HU"/>
        </w:rPr>
        <w:t>=</w:t>
      </w:r>
      <w:ins w:id="1064" w:author="Author" w:date="2025-08-05T12:21:00Z">
        <w:r w:rsidR="0025638E">
          <w:rPr>
            <w:szCs w:val="22"/>
            <w:lang w:val="hu-HU"/>
          </w:rPr>
          <w:t> </w:t>
        </w:r>
      </w:ins>
      <w:r w:rsidRPr="002209C6">
        <w:rPr>
          <w:szCs w:val="22"/>
          <w:lang w:val="hu-HU"/>
        </w:rPr>
        <w:t>974)</w:t>
      </w:r>
      <w:r w:rsidR="00C11B94" w:rsidRPr="002209C6">
        <w:rPr>
          <w:szCs w:val="22"/>
          <w:lang w:val="hu-HU"/>
        </w:rPr>
        <w:t xml:space="preserve"> és a</w:t>
      </w:r>
      <w:r w:rsidRPr="002209C6">
        <w:rPr>
          <w:szCs w:val="22"/>
          <w:lang w:val="hu-HU"/>
        </w:rPr>
        <w:t xml:space="preserve"> </w:t>
      </w:r>
      <w:r w:rsidR="00F04737" w:rsidRPr="002209C6">
        <w:rPr>
          <w:szCs w:val="22"/>
          <w:lang w:val="hu-HU"/>
        </w:rPr>
        <w:t>placebót kap</w:t>
      </w:r>
      <w:r w:rsidR="00C11B94" w:rsidRPr="002209C6">
        <w:rPr>
          <w:szCs w:val="22"/>
          <w:lang w:val="hu-HU"/>
        </w:rPr>
        <w:t>ók között.</w:t>
      </w:r>
      <w:r w:rsidR="00F04737" w:rsidRPr="002209C6">
        <w:rPr>
          <w:szCs w:val="22"/>
          <w:lang w:val="hu-HU"/>
        </w:rPr>
        <w:t xml:space="preserve"> </w:t>
      </w:r>
      <w:r w:rsidRPr="002209C6">
        <w:rPr>
          <w:szCs w:val="22"/>
          <w:lang w:val="hu-HU"/>
        </w:rPr>
        <w:t>(32</w:t>
      </w:r>
      <w:r w:rsidR="00F04737" w:rsidRPr="002209C6">
        <w:rPr>
          <w:szCs w:val="22"/>
          <w:lang w:val="hu-HU"/>
        </w:rPr>
        <w:t>,</w:t>
      </w:r>
      <w:r w:rsidRPr="002209C6">
        <w:rPr>
          <w:szCs w:val="22"/>
          <w:lang w:val="hu-HU"/>
        </w:rPr>
        <w:t>1%/22</w:t>
      </w:r>
      <w:r w:rsidR="00F04737" w:rsidRPr="002209C6">
        <w:rPr>
          <w:szCs w:val="22"/>
          <w:lang w:val="hu-HU"/>
        </w:rPr>
        <w:t>,</w:t>
      </w:r>
      <w:r w:rsidRPr="002209C6">
        <w:rPr>
          <w:szCs w:val="22"/>
          <w:lang w:val="hu-HU"/>
        </w:rPr>
        <w:t>8%, n</w:t>
      </w:r>
      <w:ins w:id="1065" w:author="Author" w:date="2025-08-05T12:21:00Z">
        <w:r w:rsidR="0025638E">
          <w:rPr>
            <w:szCs w:val="22"/>
            <w:lang w:val="hu-HU"/>
          </w:rPr>
          <w:t> </w:t>
        </w:r>
      </w:ins>
      <w:r w:rsidRPr="002209C6">
        <w:rPr>
          <w:szCs w:val="22"/>
          <w:lang w:val="hu-HU"/>
        </w:rPr>
        <w:t>=</w:t>
      </w:r>
      <w:ins w:id="1066" w:author="Author" w:date="2025-08-05T12:21:00Z">
        <w:r w:rsidR="0025638E">
          <w:rPr>
            <w:szCs w:val="22"/>
            <w:lang w:val="hu-HU"/>
          </w:rPr>
          <w:t> </w:t>
        </w:r>
      </w:ins>
      <w:r w:rsidRPr="002209C6">
        <w:rPr>
          <w:szCs w:val="22"/>
          <w:lang w:val="hu-HU"/>
        </w:rPr>
        <w:t>483).</w:t>
      </w:r>
    </w:p>
    <w:p w14:paraId="4561AF6E" w14:textId="77777777" w:rsidR="00D757CE" w:rsidRPr="002209C6" w:rsidRDefault="00D757CE" w:rsidP="00501CD3">
      <w:pPr>
        <w:spacing w:line="260" w:lineRule="atLeast"/>
        <w:rPr>
          <w:szCs w:val="22"/>
          <w:lang w:val="hu-HU"/>
        </w:rPr>
      </w:pPr>
    </w:p>
    <w:p w14:paraId="4F93EF3E" w14:textId="0E02D1AC" w:rsidR="00D757CE" w:rsidRPr="002209C6" w:rsidRDefault="00D757CE" w:rsidP="00501CD3">
      <w:pPr>
        <w:spacing w:line="260" w:lineRule="atLeast"/>
        <w:rPr>
          <w:szCs w:val="22"/>
          <w:lang w:val="hu-HU"/>
        </w:rPr>
      </w:pPr>
      <w:r w:rsidRPr="002209C6">
        <w:rPr>
          <w:szCs w:val="22"/>
          <w:lang w:val="hu-HU"/>
        </w:rPr>
        <w:t>A szisztémás kortikoszteroid bázisterápiával kezelt csoportban megfigyelt biztonság</w:t>
      </w:r>
      <w:r w:rsidR="00F04737" w:rsidRPr="002209C6">
        <w:rPr>
          <w:szCs w:val="22"/>
          <w:lang w:val="hu-HU"/>
        </w:rPr>
        <w:t>osság</w:t>
      </w:r>
      <w:r w:rsidRPr="002209C6">
        <w:rPr>
          <w:szCs w:val="22"/>
          <w:lang w:val="hu-HU"/>
        </w:rPr>
        <w:t>i profil összhangban volt a tocilizumab biztonság</w:t>
      </w:r>
      <w:r w:rsidR="00F04737" w:rsidRPr="002209C6">
        <w:rPr>
          <w:szCs w:val="22"/>
          <w:lang w:val="hu-HU"/>
        </w:rPr>
        <w:t>osság</w:t>
      </w:r>
      <w:r w:rsidRPr="002209C6">
        <w:rPr>
          <w:szCs w:val="22"/>
          <w:lang w:val="hu-HU"/>
        </w:rPr>
        <w:t xml:space="preserve">i profiljával a 2. táblázatban bemutatott teljes populációban. Ebben az alcsoportban az </w:t>
      </w:r>
      <w:r w:rsidR="001E4684" w:rsidRPr="002209C6">
        <w:rPr>
          <w:szCs w:val="22"/>
          <w:lang w:val="hu-HU"/>
        </w:rPr>
        <w:t>intravénás</w:t>
      </w:r>
      <w:r w:rsidRPr="002209C6">
        <w:rPr>
          <w:szCs w:val="22"/>
          <w:lang w:val="hu-HU"/>
        </w:rPr>
        <w:t xml:space="preserve"> tocilizumabbal kezelt betegek 27,8%-ánál és 18,1%-ánál, illetve a placebóval kezelt betegek 30,5%-ánál és 22,9%-ánál fordultak elő fertőzések és súlyos fertőzések.  </w:t>
      </w:r>
    </w:p>
    <w:p w14:paraId="794E0705" w14:textId="77777777" w:rsidR="00D757CE" w:rsidRPr="002209C6" w:rsidRDefault="00D757CE" w:rsidP="00501CD3">
      <w:pPr>
        <w:spacing w:line="260" w:lineRule="atLeast"/>
        <w:rPr>
          <w:szCs w:val="22"/>
          <w:lang w:val="hu-HU"/>
        </w:rPr>
      </w:pPr>
    </w:p>
    <w:p w14:paraId="4170416E" w14:textId="77777777" w:rsidR="00D757CE" w:rsidRPr="002209C6" w:rsidRDefault="00C11B94" w:rsidP="00E03BC2">
      <w:pPr>
        <w:keepNext/>
        <w:keepLines/>
        <w:spacing w:line="260" w:lineRule="atLeast"/>
        <w:rPr>
          <w:i/>
          <w:szCs w:val="22"/>
          <w:u w:val="single"/>
          <w:lang w:val="hu-HU"/>
        </w:rPr>
      </w:pPr>
      <w:r w:rsidRPr="002209C6">
        <w:rPr>
          <w:i/>
          <w:szCs w:val="22"/>
          <w:u w:val="single"/>
          <w:lang w:val="hu-HU"/>
        </w:rPr>
        <w:t>Laboratóriumi eltérések</w:t>
      </w:r>
    </w:p>
    <w:p w14:paraId="0A8AE11F" w14:textId="5C8E1EC3" w:rsidR="00D757CE" w:rsidRPr="002209C6" w:rsidRDefault="006523FA" w:rsidP="00E03BC2">
      <w:pPr>
        <w:keepNext/>
        <w:keepLines/>
        <w:spacing w:line="260" w:lineRule="atLeast"/>
        <w:rPr>
          <w:szCs w:val="22"/>
          <w:lang w:val="hu-HU"/>
        </w:rPr>
      </w:pPr>
      <w:r w:rsidRPr="002209C6">
        <w:rPr>
          <w:szCs w:val="22"/>
          <w:lang w:val="hu-HU"/>
        </w:rPr>
        <w:t>A</w:t>
      </w:r>
      <w:r w:rsidR="00C11B94" w:rsidRPr="002209C6">
        <w:rPr>
          <w:szCs w:val="22"/>
          <w:lang w:val="hu-HU"/>
        </w:rPr>
        <w:t xml:space="preserve"> </w:t>
      </w:r>
      <w:r w:rsidRPr="002209C6">
        <w:rPr>
          <w:szCs w:val="22"/>
          <w:lang w:val="hu-HU"/>
        </w:rPr>
        <w:t>laboratóriumi</w:t>
      </w:r>
      <w:r w:rsidR="00C11B94" w:rsidRPr="002209C6">
        <w:rPr>
          <w:szCs w:val="22"/>
          <w:lang w:val="hu-HU"/>
        </w:rPr>
        <w:t xml:space="preserve"> eltérések</w:t>
      </w:r>
      <w:r w:rsidRPr="002209C6">
        <w:rPr>
          <w:szCs w:val="22"/>
          <w:lang w:val="hu-HU"/>
        </w:rPr>
        <w:t xml:space="preserve"> előfordulása néhány kivételtől eltekintve általában hasonló volt az egy vagy két </w:t>
      </w:r>
      <w:r w:rsidR="009B24EB" w:rsidRPr="002209C6">
        <w:rPr>
          <w:szCs w:val="22"/>
          <w:lang w:val="hu-HU"/>
        </w:rPr>
        <w:t>dózis</w:t>
      </w:r>
      <w:r w:rsidRPr="002209C6">
        <w:rPr>
          <w:szCs w:val="22"/>
          <w:lang w:val="hu-HU"/>
        </w:rPr>
        <w:t xml:space="preserve"> </w:t>
      </w:r>
      <w:r w:rsidR="001E4684" w:rsidRPr="002209C6">
        <w:rPr>
          <w:szCs w:val="22"/>
          <w:lang w:val="hu-HU"/>
        </w:rPr>
        <w:t>intravénás tocilizumab</w:t>
      </w:r>
      <w:r w:rsidR="00014923" w:rsidRPr="002209C6">
        <w:rPr>
          <w:szCs w:val="22"/>
          <w:lang w:val="hu-HU"/>
        </w:rPr>
        <w:t>-</w:t>
      </w:r>
      <w:r w:rsidRPr="002209C6">
        <w:rPr>
          <w:szCs w:val="22"/>
          <w:lang w:val="hu-HU"/>
        </w:rPr>
        <w:t>kezelést kapott COVID-19-betegek</w:t>
      </w:r>
      <w:r w:rsidR="00F04737" w:rsidRPr="002209C6">
        <w:rPr>
          <w:szCs w:val="22"/>
          <w:lang w:val="hu-HU"/>
        </w:rPr>
        <w:t>,</w:t>
      </w:r>
      <w:r w:rsidRPr="002209C6">
        <w:rPr>
          <w:szCs w:val="22"/>
          <w:lang w:val="hu-HU"/>
        </w:rPr>
        <w:t xml:space="preserve"> valamint azok között, akik placebót kaptak a randomizált, kettős vak, placeb</w:t>
      </w:r>
      <w:r w:rsidR="00F04737" w:rsidRPr="002209C6">
        <w:rPr>
          <w:szCs w:val="22"/>
          <w:lang w:val="hu-HU"/>
        </w:rPr>
        <w:t>okontrollos</w:t>
      </w:r>
      <w:r w:rsidRPr="002209C6">
        <w:rPr>
          <w:szCs w:val="22"/>
          <w:lang w:val="hu-HU"/>
        </w:rPr>
        <w:t xml:space="preserve"> vizsgálatokban. A thrombocytaszám és a neutrofilek csökkenése, valamint a GPT- (</w:t>
      </w:r>
      <w:r w:rsidRPr="002209C6">
        <w:rPr>
          <w:lang w:val="hu-HU"/>
        </w:rPr>
        <w:t xml:space="preserve">ALAT-) vagy </w:t>
      </w:r>
      <w:r w:rsidRPr="002209C6">
        <w:rPr>
          <w:szCs w:val="22"/>
          <w:lang w:val="hu-HU"/>
        </w:rPr>
        <w:t>GOT- (</w:t>
      </w:r>
      <w:r w:rsidRPr="002209C6">
        <w:rPr>
          <w:lang w:val="hu-HU"/>
        </w:rPr>
        <w:t xml:space="preserve">ASAT-) szint </w:t>
      </w:r>
      <w:r w:rsidRPr="002209C6">
        <w:rPr>
          <w:szCs w:val="22"/>
          <w:lang w:val="hu-HU"/>
        </w:rPr>
        <w:t>emelkedése gyakoribb volt a</w:t>
      </w:r>
      <w:r w:rsidR="00F04737" w:rsidRPr="002209C6">
        <w:rPr>
          <w:szCs w:val="22"/>
          <w:lang w:val="hu-HU"/>
        </w:rPr>
        <w:t>z</w:t>
      </w:r>
      <w:r w:rsidRPr="002209C6">
        <w:rPr>
          <w:szCs w:val="22"/>
          <w:lang w:val="hu-HU"/>
        </w:rPr>
        <w:t xml:space="preserve"> </w:t>
      </w:r>
      <w:r w:rsidR="001E4684" w:rsidRPr="002209C6">
        <w:rPr>
          <w:szCs w:val="22"/>
          <w:lang w:val="hu-HU"/>
        </w:rPr>
        <w:t>intravénás</w:t>
      </w:r>
      <w:r w:rsidR="00F04737" w:rsidRPr="002209C6">
        <w:rPr>
          <w:szCs w:val="22"/>
          <w:lang w:val="hu-HU"/>
        </w:rPr>
        <w:t xml:space="preserve"> </w:t>
      </w:r>
      <w:r w:rsidR="001E4684" w:rsidRPr="002209C6">
        <w:rPr>
          <w:szCs w:val="22"/>
          <w:lang w:val="hu-HU"/>
        </w:rPr>
        <w:t xml:space="preserve">tocilizumabbal </w:t>
      </w:r>
      <w:r w:rsidRPr="002209C6">
        <w:rPr>
          <w:szCs w:val="22"/>
          <w:lang w:val="hu-HU"/>
        </w:rPr>
        <w:t>kezelt betegek körében a placebóval szemben (lásd 4.2 és 4.4</w:t>
      </w:r>
      <w:r w:rsidR="00F04737" w:rsidRPr="002209C6">
        <w:rPr>
          <w:szCs w:val="22"/>
          <w:lang w:val="hu-HU"/>
        </w:rPr>
        <w:t> </w:t>
      </w:r>
      <w:r w:rsidRPr="002209C6">
        <w:rPr>
          <w:szCs w:val="22"/>
          <w:lang w:val="hu-HU"/>
        </w:rPr>
        <w:t>pont).</w:t>
      </w:r>
    </w:p>
    <w:p w14:paraId="0CEB12AB" w14:textId="77777777" w:rsidR="006523FA" w:rsidRPr="002209C6" w:rsidRDefault="006523FA" w:rsidP="00501CD3">
      <w:pPr>
        <w:spacing w:line="260" w:lineRule="atLeast"/>
        <w:rPr>
          <w:szCs w:val="22"/>
          <w:lang w:val="hu-HU"/>
        </w:rPr>
      </w:pPr>
    </w:p>
    <w:p w14:paraId="3137EAA3" w14:textId="533F1899" w:rsidR="00C14609" w:rsidRPr="002209C6" w:rsidRDefault="001E4684" w:rsidP="007D3283">
      <w:pPr>
        <w:keepNext/>
        <w:keepLines/>
        <w:spacing w:line="260" w:lineRule="atLeast"/>
        <w:outlineLvl w:val="0"/>
        <w:rPr>
          <w:szCs w:val="22"/>
          <w:lang w:val="hu-HU"/>
        </w:rPr>
      </w:pPr>
      <w:r w:rsidRPr="002209C6">
        <w:rPr>
          <w:u w:val="single"/>
          <w:lang w:val="hu-HU"/>
        </w:rPr>
        <w:t>Gyermekek és serdülők</w:t>
      </w:r>
    </w:p>
    <w:p w14:paraId="493131C0" w14:textId="77777777" w:rsidR="00501CD3" w:rsidRPr="002209C6" w:rsidRDefault="00501CD3" w:rsidP="007D3283">
      <w:pPr>
        <w:keepNext/>
        <w:keepLines/>
        <w:spacing w:line="260" w:lineRule="atLeast"/>
        <w:rPr>
          <w:lang w:val="hu-HU"/>
        </w:rPr>
      </w:pPr>
    </w:p>
    <w:p w14:paraId="7F4E77F9" w14:textId="39EE06EC" w:rsidR="00CF4FC4" w:rsidRPr="002209C6" w:rsidRDefault="00CF4FC4" w:rsidP="007D3283">
      <w:pPr>
        <w:keepNext/>
        <w:keepLines/>
        <w:spacing w:line="260" w:lineRule="atLeast"/>
        <w:rPr>
          <w:rFonts w:eastAsia="Times New Roman"/>
          <w:szCs w:val="22"/>
          <w:lang w:val="hu-HU" w:eastAsia="zh-CN"/>
        </w:rPr>
      </w:pPr>
      <w:r w:rsidRPr="002209C6">
        <w:rPr>
          <w:szCs w:val="22"/>
          <w:lang w:val="hu-HU"/>
        </w:rPr>
        <w:t xml:space="preserve">Általánosságban a pJIA-s és sJIA- s betegeknél </w:t>
      </w:r>
      <w:r w:rsidRPr="002209C6">
        <w:rPr>
          <w:rFonts w:eastAsia="Times New Roman"/>
          <w:szCs w:val="22"/>
          <w:lang w:val="hu-HU" w:eastAsia="zh-CN"/>
        </w:rPr>
        <w:t>észlelt mellékhatások hasonló típusúak voltak az RA-s betegeknél észlelt mellékhatásokhoz, lásd 4.8 pont.</w:t>
      </w:r>
    </w:p>
    <w:p w14:paraId="005D9AE0" w14:textId="77777777" w:rsidR="00CF4FC4" w:rsidRPr="002209C6" w:rsidRDefault="00CF4FC4" w:rsidP="00CF4FC4">
      <w:pPr>
        <w:spacing w:line="260" w:lineRule="atLeast"/>
        <w:rPr>
          <w:rFonts w:eastAsia="Times New Roman"/>
          <w:szCs w:val="22"/>
          <w:lang w:val="hu-HU" w:eastAsia="zh-CN"/>
        </w:rPr>
      </w:pPr>
    </w:p>
    <w:p w14:paraId="6C1A6642" w14:textId="579A4CA2" w:rsidR="00CF4FC4" w:rsidRPr="004B4195" w:rsidDel="00391EFD" w:rsidRDefault="00CF4FC4" w:rsidP="00CF4FC4">
      <w:pPr>
        <w:spacing w:line="260" w:lineRule="atLeast"/>
        <w:rPr>
          <w:del w:id="1067" w:author="Author" w:date="2025-07-22T13:51:00Z"/>
          <w:szCs w:val="22"/>
          <w:lang w:val="hu-HU"/>
        </w:rPr>
      </w:pPr>
    </w:p>
    <w:p w14:paraId="4BD1F1A7" w14:textId="77777777" w:rsidR="00CF4FC4" w:rsidRPr="002209C6" w:rsidRDefault="00CF4FC4" w:rsidP="00CF4FC4">
      <w:pPr>
        <w:autoSpaceDE w:val="0"/>
        <w:autoSpaceDN w:val="0"/>
        <w:adjustRightInd w:val="0"/>
        <w:rPr>
          <w:rFonts w:eastAsia="Times New Roman"/>
          <w:i/>
          <w:szCs w:val="22"/>
          <w:lang w:val="hu-HU" w:eastAsia="zh-CN"/>
        </w:rPr>
      </w:pPr>
      <w:r w:rsidRPr="004B4195">
        <w:rPr>
          <w:rFonts w:eastAsia="Times New Roman"/>
          <w:i/>
          <w:szCs w:val="22"/>
          <w:lang w:val="hu-HU" w:eastAsia="zh-CN"/>
          <w:rPrChange w:id="1068" w:author="Author" w:date="2025-07-24T11:09:00Z">
            <w:rPr>
              <w:rFonts w:eastAsia="Times New Roman"/>
              <w:i/>
              <w:szCs w:val="22"/>
              <w:u w:val="single"/>
              <w:lang w:val="hu-HU" w:eastAsia="zh-CN"/>
            </w:rPr>
          </w:rPrChange>
        </w:rPr>
        <w:t>pJIA-s betegek</w:t>
      </w:r>
      <w:r w:rsidR="001E4684" w:rsidRPr="004B4195">
        <w:rPr>
          <w:rFonts w:eastAsia="Times New Roman"/>
          <w:i/>
          <w:szCs w:val="22"/>
          <w:lang w:val="hu-HU" w:eastAsia="zh-CN"/>
          <w:rPrChange w:id="1069" w:author="Author" w:date="2025-07-24T11:09:00Z">
            <w:rPr>
              <w:rFonts w:eastAsia="Times New Roman"/>
              <w:i/>
              <w:szCs w:val="22"/>
              <w:u w:val="single"/>
              <w:lang w:val="hu-HU" w:eastAsia="zh-CN"/>
            </w:rPr>
          </w:rPrChange>
        </w:rPr>
        <w:t>nél</w:t>
      </w:r>
      <w:r w:rsidR="001E4684" w:rsidRPr="002209C6">
        <w:rPr>
          <w:rFonts w:eastAsia="Times New Roman"/>
          <w:i/>
          <w:szCs w:val="22"/>
          <w:lang w:val="hu-HU" w:eastAsia="zh-CN"/>
        </w:rPr>
        <w:t xml:space="preserve"> jelentkező egyes, kiválasztott mellékhatások leírása</w:t>
      </w:r>
    </w:p>
    <w:p w14:paraId="5030814A" w14:textId="2398AAE3" w:rsidR="00CF4FC4" w:rsidRPr="002209C6" w:rsidRDefault="00CF4FC4" w:rsidP="00CF4FC4">
      <w:pPr>
        <w:autoSpaceDE w:val="0"/>
        <w:autoSpaceDN w:val="0"/>
        <w:adjustRightInd w:val="0"/>
        <w:rPr>
          <w:rFonts w:eastAsia="Times New Roman"/>
          <w:szCs w:val="22"/>
          <w:lang w:val="hu-HU" w:eastAsia="zh-CN"/>
        </w:rPr>
      </w:pPr>
      <w:r w:rsidRPr="002209C6">
        <w:rPr>
          <w:rFonts w:eastAsia="Times New Roman"/>
          <w:szCs w:val="22"/>
          <w:lang w:val="hu-HU" w:eastAsia="zh-CN"/>
        </w:rPr>
        <w:lastRenderedPageBreak/>
        <w:t>A</w:t>
      </w:r>
      <w:r w:rsidR="00725A42" w:rsidRPr="002209C6">
        <w:rPr>
          <w:rFonts w:eastAsia="Times New Roman"/>
          <w:szCs w:val="22"/>
          <w:lang w:val="hu-HU" w:eastAsia="zh-CN"/>
        </w:rPr>
        <w:t>z intravénás</w:t>
      </w:r>
      <w:r w:rsidR="00A929B8" w:rsidRPr="002209C6">
        <w:rPr>
          <w:rFonts w:eastAsia="Times New Roman"/>
          <w:szCs w:val="22"/>
          <w:lang w:val="hu-HU" w:eastAsia="zh-CN"/>
        </w:rPr>
        <w:t>an alkalmazott</w:t>
      </w:r>
      <w:r w:rsidR="00725A42" w:rsidRPr="002209C6">
        <w:rPr>
          <w:rFonts w:eastAsia="Times New Roman"/>
          <w:szCs w:val="22"/>
          <w:lang w:val="hu-HU" w:eastAsia="zh-CN"/>
        </w:rPr>
        <w:t xml:space="preserve"> </w:t>
      </w:r>
      <w:r w:rsidR="001E4684" w:rsidRPr="002209C6">
        <w:rPr>
          <w:szCs w:val="22"/>
          <w:lang w:val="hu-HU"/>
        </w:rPr>
        <w:t xml:space="preserve">tocilizumab </w:t>
      </w:r>
      <w:r w:rsidR="00725A42" w:rsidRPr="002209C6">
        <w:rPr>
          <w:rFonts w:eastAsia="Times New Roman"/>
          <w:szCs w:val="22"/>
          <w:lang w:val="hu-HU" w:eastAsia="zh-CN"/>
        </w:rPr>
        <w:t xml:space="preserve">biztonságossági profilját </w:t>
      </w:r>
      <w:r w:rsidRPr="002209C6">
        <w:rPr>
          <w:rFonts w:eastAsia="Times New Roman"/>
          <w:szCs w:val="22"/>
          <w:lang w:val="hu-HU" w:eastAsia="zh-CN"/>
        </w:rPr>
        <w:t>pJIA-ban 188, 2 é</w:t>
      </w:r>
      <w:r w:rsidR="00B304B0" w:rsidRPr="002209C6">
        <w:rPr>
          <w:rFonts w:eastAsia="Times New Roman"/>
          <w:szCs w:val="22"/>
          <w:lang w:val="hu-HU" w:eastAsia="zh-CN"/>
        </w:rPr>
        <w:t>v és 17 év közötti betegnél vizsgálták</w:t>
      </w:r>
      <w:r w:rsidRPr="002209C6">
        <w:rPr>
          <w:rFonts w:eastAsia="Times New Roman"/>
          <w:szCs w:val="22"/>
          <w:lang w:val="hu-HU" w:eastAsia="zh-CN"/>
        </w:rPr>
        <w:t xml:space="preserve">. Az össz betegexpozíció 184,4 betegév volt. A mellékhatások gyakorisága pJIA-s betegeknél a </w:t>
      </w:r>
      <w:r w:rsidR="00EB6333" w:rsidRPr="002209C6">
        <w:rPr>
          <w:rFonts w:eastAsia="Times New Roman"/>
          <w:szCs w:val="22"/>
          <w:lang w:val="hu-HU" w:eastAsia="zh-CN"/>
        </w:rPr>
        <w:t>3</w:t>
      </w:r>
      <w:r w:rsidRPr="002209C6">
        <w:rPr>
          <w:rFonts w:eastAsia="Times New Roman"/>
          <w:szCs w:val="22"/>
          <w:lang w:val="hu-HU" w:eastAsia="zh-CN"/>
        </w:rPr>
        <w:t>. táblázatban található. A pJIA-s betegeknél észlelt mellékhatások hasonló típusúak voltak az RA-s és sJIA-s betegeknél észlelt mellékhatásokhoz. A felnőtt RA populációhoz képest a pJIA-</w:t>
      </w:r>
      <w:r w:rsidR="00731DE8" w:rsidRPr="002209C6">
        <w:rPr>
          <w:rFonts w:eastAsia="Times New Roman"/>
          <w:szCs w:val="22"/>
          <w:lang w:val="hu-HU" w:eastAsia="zh-CN"/>
        </w:rPr>
        <w:t xml:space="preserve">populációban </w:t>
      </w:r>
      <w:r w:rsidRPr="002209C6">
        <w:rPr>
          <w:rFonts w:eastAsia="Times New Roman"/>
          <w:szCs w:val="22"/>
          <w:lang w:val="hu-HU" w:eastAsia="zh-CN"/>
        </w:rPr>
        <w:t xml:space="preserve"> gyakrabban számoltak be nasopharyngitis, fejfájás, hányinger és neutrolfilszám-csökkenés</w:t>
      </w:r>
      <w:r w:rsidR="00731DE8" w:rsidRPr="002209C6">
        <w:rPr>
          <w:rFonts w:eastAsia="Times New Roman"/>
          <w:szCs w:val="22"/>
          <w:lang w:val="hu-HU" w:eastAsia="zh-CN"/>
        </w:rPr>
        <w:t>ről</w:t>
      </w:r>
      <w:r w:rsidRPr="002209C6">
        <w:rPr>
          <w:rFonts w:eastAsia="Times New Roman"/>
          <w:szCs w:val="22"/>
          <w:lang w:val="hu-HU" w:eastAsia="zh-CN"/>
        </w:rPr>
        <w:t>. A koleszterinszint emelkedését ritkábban jelentették pJIA-s betegeknél, mint felnőtt RA populációban.</w:t>
      </w:r>
    </w:p>
    <w:p w14:paraId="6FDCC3C1" w14:textId="77777777" w:rsidR="00CF4FC4" w:rsidRPr="002209C6" w:rsidRDefault="00CF4FC4" w:rsidP="00CF4FC4">
      <w:pPr>
        <w:autoSpaceDE w:val="0"/>
        <w:autoSpaceDN w:val="0"/>
        <w:adjustRightInd w:val="0"/>
        <w:rPr>
          <w:rFonts w:eastAsia="Times New Roman"/>
          <w:b/>
          <w:szCs w:val="22"/>
          <w:u w:val="single"/>
          <w:lang w:val="hu-HU" w:eastAsia="zh-CN"/>
        </w:rPr>
      </w:pPr>
    </w:p>
    <w:p w14:paraId="034EB515" w14:textId="77777777" w:rsidR="00CF4FC4" w:rsidRPr="002209C6" w:rsidRDefault="00CF4FC4" w:rsidP="008410F5">
      <w:pPr>
        <w:keepNext/>
        <w:keepLines/>
        <w:autoSpaceDE w:val="0"/>
        <w:autoSpaceDN w:val="0"/>
        <w:adjustRightInd w:val="0"/>
        <w:rPr>
          <w:rFonts w:eastAsia="Times New Roman"/>
          <w:i/>
          <w:szCs w:val="22"/>
          <w:u w:val="single"/>
          <w:lang w:val="hu-HU" w:eastAsia="zh-CN"/>
        </w:rPr>
      </w:pPr>
      <w:r w:rsidRPr="002209C6">
        <w:rPr>
          <w:rFonts w:eastAsia="Times New Roman"/>
          <w:i/>
          <w:szCs w:val="22"/>
          <w:u w:val="single"/>
          <w:lang w:val="hu-HU" w:eastAsia="zh-CN"/>
        </w:rPr>
        <w:t>Fertőzések</w:t>
      </w:r>
    </w:p>
    <w:p w14:paraId="7D85A4BE" w14:textId="77777777" w:rsidR="00CF4FC4" w:rsidRPr="002209C6" w:rsidRDefault="00CF4FC4" w:rsidP="008410F5">
      <w:pPr>
        <w:keepNext/>
        <w:keepLines/>
        <w:autoSpaceDE w:val="0"/>
        <w:autoSpaceDN w:val="0"/>
        <w:adjustRightInd w:val="0"/>
        <w:rPr>
          <w:rFonts w:eastAsia="Times New Roman"/>
          <w:szCs w:val="22"/>
          <w:lang w:val="hu-HU" w:eastAsia="zh-CN"/>
        </w:rPr>
      </w:pPr>
      <w:r w:rsidRPr="002209C6">
        <w:rPr>
          <w:rFonts w:eastAsia="Times New Roman"/>
          <w:szCs w:val="22"/>
          <w:lang w:val="hu-HU" w:eastAsia="zh-CN"/>
        </w:rPr>
        <w:t>A fertőzések aránya a tocilizumabbal kezelt teljes populációban 163,7/100 betegév volt. A leggyakrabban észlelt események a nasopharyngitis és a felső légúti fertőzések voltak. A súlyos fertőzések aránya számszerűen magasabb volt a 30 kg-nál kisebb testtömegű, 10 mg/ttkg tocilizumabbal kezelt betegeknél (12,2/100 betegév), mint a 30 kg-os vagy annál nagyobb testtömegű, 8 mg/ttkg tocilizumabbal kezelt betegeknél (4,0/100 betegév). A kezelés megszakításához vezető fertőzések számszerűen szintén gyakrabban fordultak elő a 30 kg-nál kisebb testtömegű, 10 mg/ttkg tocilizumab-kezelésben részesülő betegek körében (21,4%), mint a 30 kg-os vagy annál nagyobb testtömegű, 8 mg/ttkg tocilizumab-kezelésben részesülő betegeknél (7,6%).</w:t>
      </w:r>
    </w:p>
    <w:p w14:paraId="0B0DFD1F" w14:textId="77777777" w:rsidR="00CF4FC4" w:rsidRPr="002209C6" w:rsidRDefault="00CF4FC4" w:rsidP="00CF4FC4">
      <w:pPr>
        <w:autoSpaceDE w:val="0"/>
        <w:autoSpaceDN w:val="0"/>
        <w:adjustRightInd w:val="0"/>
        <w:rPr>
          <w:rFonts w:eastAsia="Times New Roman"/>
          <w:szCs w:val="22"/>
          <w:lang w:val="hu-HU" w:eastAsia="zh-CN"/>
        </w:rPr>
      </w:pPr>
    </w:p>
    <w:p w14:paraId="32B44EA0" w14:textId="77777777" w:rsidR="00CF4FC4" w:rsidRPr="002209C6" w:rsidRDefault="00CF4FC4" w:rsidP="00CF4FC4">
      <w:pPr>
        <w:keepNext/>
        <w:autoSpaceDE w:val="0"/>
        <w:autoSpaceDN w:val="0"/>
        <w:adjustRightInd w:val="0"/>
        <w:rPr>
          <w:rFonts w:eastAsia="Times New Roman"/>
          <w:i/>
          <w:szCs w:val="22"/>
          <w:u w:val="single"/>
          <w:lang w:val="hu-HU" w:eastAsia="zh-CN"/>
        </w:rPr>
      </w:pPr>
      <w:r w:rsidRPr="002209C6">
        <w:rPr>
          <w:rFonts w:eastAsia="Times New Roman"/>
          <w:i/>
          <w:szCs w:val="22"/>
          <w:u w:val="single"/>
          <w:lang w:val="hu-HU" w:eastAsia="zh-CN"/>
        </w:rPr>
        <w:t>Infúzió</w:t>
      </w:r>
      <w:r w:rsidR="006B639E" w:rsidRPr="002209C6">
        <w:rPr>
          <w:rFonts w:eastAsia="Times New Roman"/>
          <w:i/>
          <w:szCs w:val="22"/>
          <w:u w:val="single"/>
          <w:lang w:val="hu-HU" w:eastAsia="zh-CN"/>
        </w:rPr>
        <w:t>val kapcsolatos</w:t>
      </w:r>
      <w:r w:rsidRPr="002209C6">
        <w:rPr>
          <w:rFonts w:eastAsia="Times New Roman"/>
          <w:i/>
          <w:szCs w:val="22"/>
          <w:u w:val="single"/>
          <w:lang w:val="hu-HU" w:eastAsia="zh-CN"/>
        </w:rPr>
        <w:t xml:space="preserve"> reakciók</w:t>
      </w:r>
    </w:p>
    <w:p w14:paraId="4A392B16" w14:textId="77777777" w:rsidR="00CF4FC4" w:rsidRPr="002209C6" w:rsidRDefault="00CF4FC4" w:rsidP="00CF4FC4">
      <w:pPr>
        <w:autoSpaceDE w:val="0"/>
        <w:autoSpaceDN w:val="0"/>
        <w:adjustRightInd w:val="0"/>
        <w:rPr>
          <w:rFonts w:eastAsia="Times New Roman"/>
          <w:szCs w:val="22"/>
          <w:lang w:val="hu-HU" w:eastAsia="zh-CN"/>
        </w:rPr>
      </w:pPr>
      <w:r w:rsidRPr="002209C6">
        <w:rPr>
          <w:rFonts w:eastAsia="Times New Roman"/>
          <w:szCs w:val="22"/>
          <w:lang w:val="hu-HU" w:eastAsia="zh-CN"/>
        </w:rPr>
        <w:t>pJIA-s betegeknél infúziós reakciónak minősül minden olyan esemény, amely az infúzió beadása alatt vagy az infúziót követő 24 órán belül alakul ki. A tocilizumabbal kezelt teljes betegpopulációban 11 beteg</w:t>
      </w:r>
      <w:r w:rsidR="00731DE8" w:rsidRPr="002209C6">
        <w:rPr>
          <w:rFonts w:eastAsia="Times New Roman"/>
          <w:szCs w:val="22"/>
          <w:lang w:val="hu-HU" w:eastAsia="zh-CN"/>
        </w:rPr>
        <w:t>nél</w:t>
      </w:r>
      <w:r w:rsidRPr="002209C6">
        <w:rPr>
          <w:rFonts w:eastAsia="Times New Roman"/>
          <w:szCs w:val="22"/>
          <w:lang w:val="hu-HU" w:eastAsia="zh-CN"/>
        </w:rPr>
        <w:t xml:space="preserve"> (5,9%) </w:t>
      </w:r>
      <w:r w:rsidR="00731DE8" w:rsidRPr="002209C6">
        <w:rPr>
          <w:rFonts w:eastAsia="Times New Roman"/>
          <w:szCs w:val="22"/>
          <w:lang w:val="hu-HU" w:eastAsia="zh-CN"/>
        </w:rPr>
        <w:t xml:space="preserve">alakult ki </w:t>
      </w:r>
      <w:r w:rsidRPr="002209C6">
        <w:rPr>
          <w:rFonts w:eastAsia="Times New Roman"/>
          <w:szCs w:val="22"/>
          <w:lang w:val="hu-HU" w:eastAsia="zh-CN"/>
        </w:rPr>
        <w:t>infúzió</w:t>
      </w:r>
      <w:r w:rsidR="0052623F" w:rsidRPr="002209C6">
        <w:rPr>
          <w:rFonts w:eastAsia="Times New Roman"/>
          <w:szCs w:val="22"/>
          <w:lang w:val="hu-HU" w:eastAsia="zh-CN"/>
        </w:rPr>
        <w:t>val kapcsolatos</w:t>
      </w:r>
      <w:r w:rsidRPr="002209C6">
        <w:rPr>
          <w:rFonts w:eastAsia="Times New Roman"/>
          <w:szCs w:val="22"/>
          <w:lang w:val="hu-HU" w:eastAsia="zh-CN"/>
        </w:rPr>
        <w:t xml:space="preserve"> reakció az infúzió beadása során, illetve 38 beteg</w:t>
      </w:r>
      <w:r w:rsidR="00731DE8" w:rsidRPr="002209C6">
        <w:rPr>
          <w:rFonts w:eastAsia="Times New Roman"/>
          <w:szCs w:val="22"/>
          <w:lang w:val="hu-HU" w:eastAsia="zh-CN"/>
        </w:rPr>
        <w:t xml:space="preserve">nél fordult elő </w:t>
      </w:r>
      <w:r w:rsidRPr="002209C6">
        <w:rPr>
          <w:rFonts w:eastAsia="Times New Roman"/>
          <w:szCs w:val="22"/>
          <w:lang w:val="hu-HU" w:eastAsia="zh-CN"/>
        </w:rPr>
        <w:t xml:space="preserve"> valamilyen esemény (20,2%) az infúzió beadását követő 24 órán belül. A leggyakrabban fellépő események infúzió alatt a fejfájás, a hányinger és a hypotensio, míg az infúziót követő 24 órán belül a szédülés és a hypotensio voltak. Jellegüket tekintve az infúzió alatt vagy az infúziót követő 24 órán belül észlelt mellékhatások általánosságban hasonlóak voltak, mint az RA-s és sJIA-s betegeknél észlelt mellékhatások, lásd 4.8 pont.</w:t>
      </w:r>
    </w:p>
    <w:p w14:paraId="0E36D877" w14:textId="77777777" w:rsidR="00CF4FC4" w:rsidRPr="002209C6" w:rsidRDefault="00CF4FC4" w:rsidP="00CF4FC4">
      <w:pPr>
        <w:autoSpaceDE w:val="0"/>
        <w:autoSpaceDN w:val="0"/>
        <w:adjustRightInd w:val="0"/>
        <w:rPr>
          <w:rFonts w:eastAsia="Times New Roman"/>
          <w:szCs w:val="22"/>
          <w:lang w:val="hu-HU" w:eastAsia="zh-CN"/>
        </w:rPr>
      </w:pPr>
    </w:p>
    <w:p w14:paraId="691B0F2A" w14:textId="77777777" w:rsidR="00CF4FC4" w:rsidRPr="002209C6" w:rsidRDefault="00CF4FC4" w:rsidP="00CF4FC4">
      <w:pPr>
        <w:autoSpaceDE w:val="0"/>
        <w:autoSpaceDN w:val="0"/>
        <w:adjustRightInd w:val="0"/>
        <w:rPr>
          <w:rFonts w:eastAsia="Times New Roman"/>
          <w:szCs w:val="22"/>
          <w:lang w:val="hu-HU" w:eastAsia="zh-CN"/>
        </w:rPr>
      </w:pPr>
      <w:r w:rsidRPr="002209C6">
        <w:rPr>
          <w:rFonts w:eastAsia="Times New Roman"/>
          <w:szCs w:val="22"/>
          <w:lang w:val="hu-HU" w:eastAsia="zh-CN"/>
        </w:rPr>
        <w:t>Klinikailag szignifikáns, a kezelés befejezését szükségessé tévő túlérzékenységi reakció</w:t>
      </w:r>
      <w:r w:rsidR="00DA73D3" w:rsidRPr="002209C6">
        <w:rPr>
          <w:rFonts w:eastAsia="Times New Roman"/>
          <w:szCs w:val="22"/>
          <w:lang w:val="hu-HU" w:eastAsia="zh-CN"/>
        </w:rPr>
        <w:t>ka</w:t>
      </w:r>
      <w:r w:rsidRPr="002209C6">
        <w:rPr>
          <w:rFonts w:eastAsia="Times New Roman"/>
          <w:szCs w:val="22"/>
          <w:lang w:val="hu-HU" w:eastAsia="zh-CN"/>
        </w:rPr>
        <w:t>t a tocilizumabbal összefüggésben nem jelentettek.</w:t>
      </w:r>
    </w:p>
    <w:p w14:paraId="4E21B877" w14:textId="77777777" w:rsidR="00CF4FC4" w:rsidRPr="002209C6" w:rsidRDefault="00CF4FC4" w:rsidP="00CF4FC4">
      <w:pPr>
        <w:autoSpaceDE w:val="0"/>
        <w:autoSpaceDN w:val="0"/>
        <w:adjustRightInd w:val="0"/>
        <w:rPr>
          <w:rFonts w:eastAsia="Times New Roman"/>
          <w:szCs w:val="22"/>
          <w:lang w:val="hu-HU" w:eastAsia="zh-CN"/>
        </w:rPr>
      </w:pPr>
    </w:p>
    <w:p w14:paraId="7EAE90E2" w14:textId="77777777" w:rsidR="00CF4FC4" w:rsidRPr="002209C6" w:rsidRDefault="00CF4FC4" w:rsidP="00CF4FC4">
      <w:pPr>
        <w:autoSpaceDE w:val="0"/>
        <w:autoSpaceDN w:val="0"/>
        <w:adjustRightInd w:val="0"/>
        <w:rPr>
          <w:rFonts w:eastAsia="Times New Roman"/>
          <w:i/>
          <w:szCs w:val="22"/>
          <w:u w:val="single"/>
          <w:lang w:val="hu-HU" w:eastAsia="zh-CN"/>
        </w:rPr>
      </w:pPr>
      <w:r w:rsidRPr="002209C6">
        <w:rPr>
          <w:rFonts w:eastAsia="Times New Roman"/>
          <w:i/>
          <w:szCs w:val="22"/>
          <w:u w:val="single"/>
          <w:lang w:val="hu-HU" w:eastAsia="zh-CN"/>
        </w:rPr>
        <w:t>Immunogenitás</w:t>
      </w:r>
    </w:p>
    <w:p w14:paraId="09F91E46" w14:textId="77777777" w:rsidR="00CF4FC4" w:rsidRPr="002209C6" w:rsidRDefault="00CF4FC4" w:rsidP="00CF4FC4">
      <w:pPr>
        <w:autoSpaceDE w:val="0"/>
        <w:autoSpaceDN w:val="0"/>
        <w:adjustRightInd w:val="0"/>
        <w:rPr>
          <w:rFonts w:eastAsia="Times New Roman"/>
          <w:szCs w:val="22"/>
          <w:lang w:val="hu-HU" w:eastAsia="zh-CN"/>
        </w:rPr>
      </w:pPr>
      <w:r w:rsidRPr="002209C6">
        <w:rPr>
          <w:rFonts w:eastAsia="Times New Roman"/>
          <w:szCs w:val="22"/>
          <w:lang w:val="hu-HU" w:eastAsia="zh-CN"/>
        </w:rPr>
        <w:t>A 10 mg/ttkg tocilizumabbal kezelt,</w:t>
      </w:r>
      <w:r w:rsidRPr="002209C6">
        <w:rPr>
          <w:lang w:val="hu-HU" w:eastAsia="de-DE"/>
        </w:rPr>
        <w:t xml:space="preserve"> 30 kg-nál kisebb testtömegű csoportban egy</w:t>
      </w:r>
      <w:r w:rsidRPr="002209C6">
        <w:rPr>
          <w:rFonts w:eastAsia="Times New Roman"/>
          <w:szCs w:val="22"/>
          <w:lang w:val="hu-HU" w:eastAsia="zh-CN"/>
        </w:rPr>
        <w:t xml:space="preserve"> betegnél, túlérzékenységi reakció jelentkezése nélküli, anti-tocilizumab antitest pozitivitás fejlődött ki, mely után a beteget kivonták a vizsgálatból.</w:t>
      </w:r>
    </w:p>
    <w:p w14:paraId="350B13C2" w14:textId="77777777" w:rsidR="00CF4FC4" w:rsidRPr="002209C6" w:rsidRDefault="00CF4FC4" w:rsidP="00CF4FC4">
      <w:pPr>
        <w:autoSpaceDE w:val="0"/>
        <w:autoSpaceDN w:val="0"/>
        <w:adjustRightInd w:val="0"/>
        <w:rPr>
          <w:rFonts w:eastAsia="Times New Roman"/>
          <w:szCs w:val="22"/>
          <w:lang w:val="hu-HU" w:eastAsia="zh-CN"/>
        </w:rPr>
      </w:pPr>
    </w:p>
    <w:p w14:paraId="0501D964" w14:textId="77777777" w:rsidR="00CF4FC4" w:rsidRPr="002209C6" w:rsidRDefault="00CF4FC4" w:rsidP="00CF4FC4">
      <w:pPr>
        <w:autoSpaceDE w:val="0"/>
        <w:autoSpaceDN w:val="0"/>
        <w:adjustRightInd w:val="0"/>
        <w:rPr>
          <w:rFonts w:eastAsia="Times New Roman"/>
          <w:i/>
          <w:szCs w:val="22"/>
          <w:u w:val="single"/>
          <w:lang w:val="hu-HU" w:eastAsia="zh-CN"/>
        </w:rPr>
      </w:pPr>
      <w:r w:rsidRPr="002209C6">
        <w:rPr>
          <w:rFonts w:eastAsia="Times New Roman"/>
          <w:i/>
          <w:szCs w:val="22"/>
          <w:u w:val="single"/>
          <w:lang w:val="hu-HU" w:eastAsia="zh-CN"/>
        </w:rPr>
        <w:t>Neutrofilszám</w:t>
      </w:r>
    </w:p>
    <w:p w14:paraId="32FD71A0" w14:textId="6CD4B4A1" w:rsidR="00CF4FC4" w:rsidRPr="002209C6" w:rsidRDefault="00CF4FC4" w:rsidP="00CF4FC4">
      <w:pPr>
        <w:autoSpaceDE w:val="0"/>
        <w:autoSpaceDN w:val="0"/>
        <w:adjustRightInd w:val="0"/>
        <w:rPr>
          <w:rFonts w:eastAsia="Times New Roman"/>
          <w:szCs w:val="22"/>
          <w:lang w:val="hu-HU" w:eastAsia="zh-CN"/>
        </w:rPr>
      </w:pPr>
      <w:r w:rsidRPr="002209C6">
        <w:rPr>
          <w:rFonts w:eastAsia="Times New Roman"/>
          <w:szCs w:val="22"/>
          <w:lang w:val="hu-HU" w:eastAsia="zh-CN"/>
        </w:rPr>
        <w:t>A rutin laboratóriumi ellenőrzések során a tocilizumabbal kezelt teljes populációban 1</w:t>
      </w:r>
      <w:r w:rsidR="00727A93" w:rsidRPr="002209C6">
        <w:rPr>
          <w:rFonts w:eastAsia="Times New Roman"/>
          <w:szCs w:val="22"/>
          <w:lang w:val="hu-HU" w:eastAsia="zh-CN"/>
        </w:rPr>
        <w:t>×</w:t>
      </w:r>
      <w:r w:rsidRPr="002209C6">
        <w:rPr>
          <w:rFonts w:eastAsia="Times New Roman"/>
          <w:szCs w:val="22"/>
          <w:lang w:val="hu-HU" w:eastAsia="zh-CN"/>
        </w:rPr>
        <w:t>10</w:t>
      </w:r>
      <w:r w:rsidRPr="002209C6">
        <w:rPr>
          <w:rFonts w:eastAsia="Times New Roman"/>
          <w:szCs w:val="22"/>
          <w:vertAlign w:val="superscript"/>
          <w:lang w:val="hu-HU" w:eastAsia="zh-CN"/>
        </w:rPr>
        <w:t>9</w:t>
      </w:r>
      <w:r w:rsidRPr="002209C6">
        <w:rPr>
          <w:rFonts w:eastAsia="Times New Roman"/>
          <w:szCs w:val="22"/>
          <w:lang w:val="hu-HU" w:eastAsia="zh-CN"/>
        </w:rPr>
        <w:t>/l érték alá csökkenő neutrofilszám a betegek 3,7%-ánál fordult elő.</w:t>
      </w:r>
    </w:p>
    <w:p w14:paraId="3FFCC59E" w14:textId="77777777" w:rsidR="00CF4FC4" w:rsidRPr="002209C6" w:rsidRDefault="00CF4FC4" w:rsidP="00CF4FC4">
      <w:pPr>
        <w:autoSpaceDE w:val="0"/>
        <w:autoSpaceDN w:val="0"/>
        <w:adjustRightInd w:val="0"/>
        <w:rPr>
          <w:rFonts w:eastAsia="Times New Roman"/>
          <w:szCs w:val="22"/>
          <w:lang w:val="hu-HU" w:eastAsia="zh-CN"/>
        </w:rPr>
      </w:pPr>
    </w:p>
    <w:p w14:paraId="5F36049B" w14:textId="77777777" w:rsidR="00CF4FC4" w:rsidRPr="002209C6" w:rsidRDefault="00CF4FC4" w:rsidP="00710AC4">
      <w:pPr>
        <w:keepNext/>
        <w:keepLines/>
        <w:spacing w:line="260" w:lineRule="atLeast"/>
        <w:rPr>
          <w:i/>
          <w:u w:val="single"/>
          <w:lang w:val="hu-HU"/>
        </w:rPr>
      </w:pPr>
      <w:r w:rsidRPr="002209C6">
        <w:rPr>
          <w:i/>
          <w:u w:val="single"/>
          <w:lang w:val="hu-HU"/>
        </w:rPr>
        <w:t>Thrombocyták</w:t>
      </w:r>
    </w:p>
    <w:p w14:paraId="365B8FB7" w14:textId="77777777" w:rsidR="00CF4FC4" w:rsidRPr="002209C6" w:rsidRDefault="00CF4FC4" w:rsidP="00710AC4">
      <w:pPr>
        <w:keepNext/>
        <w:keepLines/>
        <w:autoSpaceDE w:val="0"/>
        <w:autoSpaceDN w:val="0"/>
        <w:adjustRightInd w:val="0"/>
        <w:rPr>
          <w:rFonts w:eastAsia="Times New Roman"/>
          <w:szCs w:val="22"/>
          <w:lang w:val="hu-HU" w:eastAsia="zh-CN"/>
        </w:rPr>
      </w:pPr>
      <w:r w:rsidRPr="002209C6">
        <w:rPr>
          <w:rFonts w:eastAsia="Times New Roman"/>
          <w:szCs w:val="22"/>
          <w:lang w:val="hu-HU" w:eastAsia="zh-CN"/>
        </w:rPr>
        <w:t>A rutin laboratóriumi ellenőrzések során a tocilizumabbal kezelt teljes populációban 50 </w:t>
      </w:r>
      <w:r w:rsidR="00727A93" w:rsidRPr="002209C6">
        <w:rPr>
          <w:rFonts w:eastAsia="Times New Roman"/>
          <w:szCs w:val="22"/>
          <w:lang w:val="hu-HU" w:eastAsia="zh-CN"/>
        </w:rPr>
        <w:t>×</w:t>
      </w:r>
      <w:r w:rsidRPr="002209C6">
        <w:rPr>
          <w:rFonts w:eastAsia="Times New Roman"/>
          <w:szCs w:val="22"/>
          <w:lang w:val="hu-HU" w:eastAsia="zh-CN"/>
        </w:rPr>
        <w:t> 10</w:t>
      </w:r>
      <w:r w:rsidRPr="002209C6">
        <w:rPr>
          <w:rFonts w:eastAsia="Times New Roman"/>
          <w:szCs w:val="22"/>
          <w:vertAlign w:val="superscript"/>
          <w:lang w:val="hu-HU" w:eastAsia="zh-CN"/>
        </w:rPr>
        <w:t>3</w:t>
      </w:r>
      <w:r w:rsidRPr="002209C6">
        <w:rPr>
          <w:rFonts w:eastAsia="Times New Roman"/>
          <w:szCs w:val="22"/>
          <w:lang w:val="hu-HU" w:eastAsia="zh-CN"/>
        </w:rPr>
        <w:t>/µl értékre vagy az alá történő thrombocytaszám csökkenés a betegek 1%-ánál fordult elő, amely nem társult vérzéses eseményekkel.</w:t>
      </w:r>
    </w:p>
    <w:p w14:paraId="71A53E69" w14:textId="77777777" w:rsidR="00CF4FC4" w:rsidRPr="002209C6" w:rsidRDefault="00CF4FC4" w:rsidP="00CF4FC4">
      <w:pPr>
        <w:autoSpaceDE w:val="0"/>
        <w:autoSpaceDN w:val="0"/>
        <w:adjustRightInd w:val="0"/>
        <w:rPr>
          <w:rFonts w:eastAsia="Times New Roman"/>
          <w:szCs w:val="22"/>
          <w:lang w:val="hu-HU" w:eastAsia="zh-CN"/>
        </w:rPr>
      </w:pPr>
    </w:p>
    <w:p w14:paraId="6B5847AA" w14:textId="77777777" w:rsidR="00CF4FC4" w:rsidRPr="002209C6" w:rsidRDefault="00CF4FC4" w:rsidP="00CF4FC4">
      <w:pPr>
        <w:autoSpaceDE w:val="0"/>
        <w:autoSpaceDN w:val="0"/>
        <w:adjustRightInd w:val="0"/>
        <w:rPr>
          <w:rFonts w:eastAsia="Times New Roman"/>
          <w:i/>
          <w:szCs w:val="22"/>
          <w:u w:val="single"/>
          <w:lang w:val="hu-HU" w:eastAsia="zh-CN"/>
        </w:rPr>
      </w:pPr>
      <w:r w:rsidRPr="002209C6">
        <w:rPr>
          <w:rFonts w:eastAsia="Times New Roman"/>
          <w:i/>
          <w:szCs w:val="22"/>
          <w:u w:val="single"/>
          <w:lang w:val="hu-HU" w:eastAsia="zh-CN"/>
        </w:rPr>
        <w:t>Májtranszamináz</w:t>
      </w:r>
      <w:r w:rsidR="00014923" w:rsidRPr="002209C6">
        <w:rPr>
          <w:rFonts w:eastAsia="Times New Roman"/>
          <w:i/>
          <w:szCs w:val="22"/>
          <w:u w:val="single"/>
          <w:lang w:val="hu-HU" w:eastAsia="zh-CN"/>
        </w:rPr>
        <w:t>-</w:t>
      </w:r>
      <w:r w:rsidRPr="002209C6">
        <w:rPr>
          <w:rFonts w:eastAsia="Times New Roman"/>
          <w:i/>
          <w:szCs w:val="22"/>
          <w:u w:val="single"/>
          <w:lang w:val="hu-HU" w:eastAsia="zh-CN"/>
        </w:rPr>
        <w:t>emelkedés</w:t>
      </w:r>
    </w:p>
    <w:p w14:paraId="34C238F9" w14:textId="64CE6C94" w:rsidR="00CF4FC4" w:rsidRPr="002209C6" w:rsidRDefault="00CF4FC4" w:rsidP="00CF4FC4">
      <w:pPr>
        <w:autoSpaceDE w:val="0"/>
        <w:autoSpaceDN w:val="0"/>
        <w:adjustRightInd w:val="0"/>
        <w:rPr>
          <w:rFonts w:eastAsia="Times New Roman"/>
          <w:szCs w:val="22"/>
          <w:lang w:val="hu-HU" w:eastAsia="zh-CN"/>
        </w:rPr>
      </w:pPr>
      <w:r w:rsidRPr="002209C6">
        <w:rPr>
          <w:rFonts w:eastAsia="Times New Roman"/>
          <w:szCs w:val="22"/>
          <w:lang w:val="hu-HU" w:eastAsia="zh-CN"/>
        </w:rPr>
        <w:t>A rutin laboratóriumi ellenőrzések során</w:t>
      </w:r>
      <w:r w:rsidRPr="002209C6" w:rsidDel="00BF3528">
        <w:rPr>
          <w:rFonts w:eastAsia="Times New Roman"/>
          <w:b/>
          <w:szCs w:val="22"/>
          <w:u w:val="single"/>
          <w:lang w:val="hu-HU" w:eastAsia="zh-CN"/>
        </w:rPr>
        <w:t xml:space="preserve"> </w:t>
      </w:r>
      <w:r w:rsidRPr="002209C6">
        <w:rPr>
          <w:lang w:val="hu-HU"/>
        </w:rPr>
        <w:t>a</w:t>
      </w:r>
      <w:r w:rsidRPr="002209C6">
        <w:rPr>
          <w:rFonts w:eastAsia="Times New Roman"/>
          <w:szCs w:val="22"/>
          <w:lang w:val="hu-HU" w:eastAsia="zh-CN"/>
        </w:rPr>
        <w:t xml:space="preserve"> tocilizumabbal kezelt teljes populációban </w:t>
      </w:r>
      <w:r w:rsidR="00FA766C" w:rsidRPr="002209C6">
        <w:rPr>
          <w:lang w:val="hu-HU"/>
        </w:rPr>
        <w:t xml:space="preserve">a </w:t>
      </w:r>
      <w:r w:rsidR="00FA766C" w:rsidRPr="002209C6">
        <w:rPr>
          <w:szCs w:val="22"/>
          <w:lang w:val="hu-HU"/>
        </w:rPr>
        <w:t>GPT- és GOT- (</w:t>
      </w:r>
      <w:r w:rsidRPr="002209C6">
        <w:rPr>
          <w:lang w:val="hu-HU"/>
        </w:rPr>
        <w:t>AL</w:t>
      </w:r>
      <w:r w:rsidR="002140B2" w:rsidRPr="002209C6">
        <w:rPr>
          <w:lang w:val="hu-HU"/>
        </w:rPr>
        <w:t>A</w:t>
      </w:r>
      <w:r w:rsidRPr="002209C6">
        <w:rPr>
          <w:lang w:val="hu-HU"/>
        </w:rPr>
        <w:t>T</w:t>
      </w:r>
      <w:r w:rsidR="00DC0D22" w:rsidRPr="002209C6">
        <w:rPr>
          <w:lang w:val="hu-HU"/>
        </w:rPr>
        <w:t xml:space="preserve">, </w:t>
      </w:r>
      <w:r w:rsidR="00BC41A6" w:rsidRPr="002209C6">
        <w:rPr>
          <w:lang w:val="hu-HU"/>
        </w:rPr>
        <w:t>ASAT</w:t>
      </w:r>
      <w:r w:rsidR="00FA766C" w:rsidRPr="002209C6">
        <w:rPr>
          <w:lang w:val="hu-HU"/>
        </w:rPr>
        <w:t xml:space="preserve">) </w:t>
      </w:r>
      <w:r w:rsidRPr="002209C6">
        <w:rPr>
          <w:lang w:val="hu-HU"/>
        </w:rPr>
        <w:t xml:space="preserve">értékeknek a normálérték felső határának háromszorosára vagy annál magasabb szintre történő emelkedése </w:t>
      </w:r>
      <w:r w:rsidRPr="002209C6">
        <w:rPr>
          <w:rFonts w:eastAsia="Times New Roman"/>
          <w:szCs w:val="22"/>
          <w:lang w:val="hu-HU" w:eastAsia="zh-CN"/>
        </w:rPr>
        <w:t>a betegek 3,7%-ánál</w:t>
      </w:r>
      <w:r w:rsidRPr="002209C6">
        <w:rPr>
          <w:lang w:val="hu-HU"/>
        </w:rPr>
        <w:t xml:space="preserve"> illetve keve</w:t>
      </w:r>
      <w:r w:rsidRPr="002209C6">
        <w:rPr>
          <w:rFonts w:eastAsia="Times New Roman"/>
          <w:szCs w:val="22"/>
          <w:lang w:val="hu-HU" w:eastAsia="zh-CN"/>
        </w:rPr>
        <w:t xml:space="preserve">sebb, mint </w:t>
      </w:r>
      <w:r w:rsidRPr="002209C6">
        <w:rPr>
          <w:lang w:val="hu-HU"/>
        </w:rPr>
        <w:t>1% -</w:t>
      </w:r>
      <w:r w:rsidRPr="002209C6">
        <w:rPr>
          <w:rFonts w:eastAsia="Times New Roman"/>
          <w:szCs w:val="22"/>
          <w:lang w:val="hu-HU" w:eastAsia="zh-CN"/>
        </w:rPr>
        <w:t>ánál fordult elő.</w:t>
      </w:r>
    </w:p>
    <w:p w14:paraId="1A1077CF" w14:textId="77777777" w:rsidR="00CF4FC4" w:rsidRPr="002209C6" w:rsidRDefault="00CF4FC4" w:rsidP="00CF4FC4">
      <w:pPr>
        <w:autoSpaceDE w:val="0"/>
        <w:autoSpaceDN w:val="0"/>
        <w:adjustRightInd w:val="0"/>
        <w:rPr>
          <w:rFonts w:eastAsia="Times New Roman"/>
          <w:szCs w:val="22"/>
          <w:lang w:val="hu-HU" w:eastAsia="zh-CN"/>
        </w:rPr>
      </w:pPr>
    </w:p>
    <w:p w14:paraId="04D10164" w14:textId="77777777" w:rsidR="00CF4FC4" w:rsidRPr="002209C6" w:rsidRDefault="00CF4FC4" w:rsidP="00CF4FC4">
      <w:pPr>
        <w:autoSpaceDE w:val="0"/>
        <w:autoSpaceDN w:val="0"/>
        <w:adjustRightInd w:val="0"/>
        <w:rPr>
          <w:rFonts w:eastAsia="Times New Roman"/>
          <w:i/>
          <w:szCs w:val="22"/>
          <w:lang w:val="hu-HU" w:eastAsia="zh-CN"/>
        </w:rPr>
      </w:pPr>
      <w:r w:rsidRPr="002209C6">
        <w:rPr>
          <w:rFonts w:eastAsia="Times New Roman"/>
          <w:i/>
          <w:szCs w:val="22"/>
          <w:lang w:val="hu-HU" w:eastAsia="zh-CN"/>
        </w:rPr>
        <w:t>Lipidszintek</w:t>
      </w:r>
    </w:p>
    <w:p w14:paraId="612F0DDA" w14:textId="35D46580" w:rsidR="00E15438" w:rsidRPr="002209C6" w:rsidRDefault="00CF4FC4" w:rsidP="00501CD3">
      <w:pPr>
        <w:spacing w:line="260" w:lineRule="atLeast"/>
        <w:rPr>
          <w:rFonts w:eastAsia="Times New Roman"/>
          <w:szCs w:val="22"/>
          <w:lang w:val="hu-HU" w:eastAsia="zh-CN"/>
        </w:rPr>
      </w:pPr>
      <w:r w:rsidRPr="002209C6">
        <w:rPr>
          <w:rFonts w:eastAsia="Times New Roman"/>
          <w:szCs w:val="22"/>
          <w:lang w:val="hu-HU" w:eastAsia="zh-CN"/>
        </w:rPr>
        <w:t>A rutin laboratóriumi ellenőrzések során a</w:t>
      </w:r>
      <w:r w:rsidR="00E15438" w:rsidRPr="002209C6">
        <w:rPr>
          <w:rFonts w:eastAsia="Times New Roman"/>
          <w:szCs w:val="22"/>
          <w:lang w:val="hu-HU" w:eastAsia="zh-CN"/>
        </w:rPr>
        <w:t>z</w:t>
      </w:r>
      <w:r w:rsidR="00A929B8" w:rsidRPr="002209C6">
        <w:rPr>
          <w:rFonts w:eastAsia="Times New Roman"/>
          <w:szCs w:val="22"/>
          <w:lang w:val="hu-HU" w:eastAsia="zh-CN"/>
        </w:rPr>
        <w:t xml:space="preserve"> intravénásan alkalmazott </w:t>
      </w:r>
      <w:r w:rsidR="001E4684" w:rsidRPr="002209C6">
        <w:rPr>
          <w:szCs w:val="22"/>
          <w:lang w:val="hu-HU"/>
        </w:rPr>
        <w:t xml:space="preserve">tocilizumabbal </w:t>
      </w:r>
      <w:r w:rsidR="004451C4" w:rsidRPr="002209C6">
        <w:rPr>
          <w:rFonts w:eastAsia="Times New Roman"/>
          <w:szCs w:val="22"/>
          <w:lang w:val="hu-HU" w:eastAsia="zh-CN"/>
        </w:rPr>
        <w:t>végzett</w:t>
      </w:r>
      <w:r w:rsidR="00A929B8" w:rsidRPr="002209C6">
        <w:rPr>
          <w:rFonts w:eastAsia="Times New Roman"/>
          <w:szCs w:val="22"/>
          <w:lang w:val="hu-HU" w:eastAsia="zh-CN"/>
        </w:rPr>
        <w:t xml:space="preserve"> </w:t>
      </w:r>
      <w:r w:rsidR="009E0F7E" w:rsidRPr="002209C6">
        <w:rPr>
          <w:rFonts w:eastAsia="Times New Roman"/>
          <w:szCs w:val="22"/>
          <w:lang w:val="hu-HU" w:eastAsia="zh-CN"/>
        </w:rPr>
        <w:t xml:space="preserve">WA19977 </w:t>
      </w:r>
      <w:r w:rsidR="004451C4" w:rsidRPr="002209C6">
        <w:rPr>
          <w:rFonts w:eastAsia="Times New Roman"/>
          <w:szCs w:val="22"/>
          <w:lang w:val="hu-HU" w:eastAsia="zh-CN"/>
        </w:rPr>
        <w:t>protokoll</w:t>
      </w:r>
      <w:r w:rsidR="009E0F7E" w:rsidRPr="002209C6">
        <w:rPr>
          <w:rFonts w:eastAsia="Times New Roman"/>
          <w:szCs w:val="22"/>
          <w:lang w:val="hu-HU" w:eastAsia="zh-CN"/>
        </w:rPr>
        <w:t xml:space="preserve">számú vizsgálatban </w:t>
      </w:r>
      <w:r w:rsidR="00A929B8" w:rsidRPr="002209C6">
        <w:rPr>
          <w:rFonts w:eastAsia="Times New Roman"/>
          <w:szCs w:val="22"/>
          <w:lang w:val="hu-HU" w:eastAsia="zh-CN"/>
        </w:rPr>
        <w:t>a betegek 3,4%</w:t>
      </w:r>
      <w:r w:rsidR="00476B7F" w:rsidRPr="002209C6">
        <w:rPr>
          <w:rFonts w:eastAsia="Times New Roman"/>
          <w:szCs w:val="22"/>
          <w:lang w:val="hu-HU" w:eastAsia="zh-CN"/>
        </w:rPr>
        <w:t>, illetve</w:t>
      </w:r>
      <w:r w:rsidR="00A929B8" w:rsidRPr="002209C6">
        <w:rPr>
          <w:rFonts w:eastAsia="Times New Roman"/>
          <w:szCs w:val="22"/>
          <w:lang w:val="hu-HU" w:eastAsia="zh-CN"/>
        </w:rPr>
        <w:t xml:space="preserve"> 10,4%</w:t>
      </w:r>
      <w:r w:rsidR="00A929B8" w:rsidRPr="002209C6">
        <w:rPr>
          <w:rFonts w:eastAsia="Times New Roman"/>
          <w:szCs w:val="22"/>
          <w:lang w:val="hu-HU" w:eastAsia="zh-CN"/>
        </w:rPr>
        <w:noBreakHyphen/>
      </w:r>
      <w:r w:rsidR="004451C4" w:rsidRPr="002209C6">
        <w:rPr>
          <w:rFonts w:eastAsia="Times New Roman"/>
          <w:szCs w:val="22"/>
          <w:lang w:val="hu-HU" w:eastAsia="zh-CN"/>
        </w:rPr>
        <w:t>ánál</w:t>
      </w:r>
      <w:r w:rsidR="00A929B8" w:rsidRPr="002209C6">
        <w:rPr>
          <w:rFonts w:eastAsia="Times New Roman"/>
          <w:szCs w:val="22"/>
          <w:lang w:val="hu-HU" w:eastAsia="zh-CN"/>
        </w:rPr>
        <w:t xml:space="preserve"> tapasztalt</w:t>
      </w:r>
      <w:r w:rsidR="004451C4" w:rsidRPr="002209C6">
        <w:rPr>
          <w:rFonts w:eastAsia="Times New Roman"/>
          <w:szCs w:val="22"/>
          <w:lang w:val="hu-HU" w:eastAsia="zh-CN"/>
        </w:rPr>
        <w:t>ak</w:t>
      </w:r>
      <w:r w:rsidR="00E15438" w:rsidRPr="002209C6">
        <w:rPr>
          <w:rFonts w:eastAsia="Times New Roman"/>
          <w:szCs w:val="22"/>
          <w:lang w:val="hu-HU" w:eastAsia="zh-CN"/>
        </w:rPr>
        <w:t xml:space="preserve"> a vizsgálat </w:t>
      </w:r>
      <w:r w:rsidR="00CA6F32" w:rsidRPr="002209C6">
        <w:rPr>
          <w:rFonts w:eastAsia="Times New Roman"/>
          <w:szCs w:val="22"/>
          <w:lang w:val="hu-HU" w:eastAsia="zh-CN"/>
        </w:rPr>
        <w:t xml:space="preserve">kiindulási </w:t>
      </w:r>
      <w:r w:rsidR="009E0F7E" w:rsidRPr="002209C6">
        <w:rPr>
          <w:rFonts w:eastAsia="Times New Roman"/>
          <w:szCs w:val="22"/>
          <w:lang w:val="hu-HU" w:eastAsia="zh-CN"/>
        </w:rPr>
        <w:t>értékeihez képest</w:t>
      </w:r>
      <w:r w:rsidR="00CA6F32" w:rsidRPr="002209C6">
        <w:rPr>
          <w:rFonts w:eastAsia="Times New Roman"/>
          <w:szCs w:val="22"/>
          <w:lang w:val="hu-HU" w:eastAsia="zh-CN"/>
        </w:rPr>
        <w:t xml:space="preserve"> </w:t>
      </w:r>
      <w:r w:rsidR="00D51CFF" w:rsidRPr="002209C6">
        <w:rPr>
          <w:rFonts w:eastAsia="Times New Roman"/>
          <w:szCs w:val="22"/>
          <w:lang w:val="hu-HU" w:eastAsia="zh-CN"/>
        </w:rPr>
        <w:t>LDL-</w:t>
      </w:r>
      <w:r w:rsidR="004451C4" w:rsidRPr="002209C6">
        <w:rPr>
          <w:rFonts w:eastAsia="Times New Roman"/>
          <w:szCs w:val="22"/>
          <w:lang w:val="hu-HU" w:eastAsia="zh-CN"/>
        </w:rPr>
        <w:t>koleszterin</w:t>
      </w:r>
      <w:r w:rsidR="00D51CFF" w:rsidRPr="002209C6">
        <w:rPr>
          <w:rFonts w:eastAsia="Times New Roman"/>
          <w:szCs w:val="22"/>
          <w:lang w:val="hu-HU" w:eastAsia="zh-CN"/>
        </w:rPr>
        <w:t>-szint-</w:t>
      </w:r>
      <w:r w:rsidR="00B32E64" w:rsidRPr="002209C6">
        <w:rPr>
          <w:rFonts w:eastAsia="Times New Roman"/>
          <w:szCs w:val="22"/>
          <w:lang w:val="hu-HU" w:eastAsia="zh-CN"/>
        </w:rPr>
        <w:t xml:space="preserve">emelkedést </w:t>
      </w:r>
      <w:r w:rsidR="00CA6F32" w:rsidRPr="002209C6">
        <w:rPr>
          <w:rFonts w:eastAsia="Times New Roman"/>
          <w:szCs w:val="22"/>
          <w:lang w:val="hu-HU" w:eastAsia="zh-CN"/>
        </w:rPr>
        <w:t>130 mg/dl</w:t>
      </w:r>
      <w:r w:rsidR="00CA6F32" w:rsidRPr="002209C6">
        <w:rPr>
          <w:rFonts w:eastAsia="Times New Roman"/>
          <w:szCs w:val="22"/>
          <w:lang w:val="hu-HU" w:eastAsia="zh-CN"/>
        </w:rPr>
        <w:noBreakHyphen/>
        <w:t>es értékre</w:t>
      </w:r>
      <w:r w:rsidR="00A85CAD" w:rsidRPr="002209C6">
        <w:rPr>
          <w:rFonts w:eastAsia="Times New Roman"/>
          <w:szCs w:val="22"/>
          <w:lang w:val="hu-HU" w:eastAsia="zh-CN"/>
        </w:rPr>
        <w:t xml:space="preserve"> vagy afölé,</w:t>
      </w:r>
      <w:r w:rsidR="00CA6F32" w:rsidRPr="002209C6">
        <w:rPr>
          <w:rFonts w:eastAsia="Times New Roman"/>
          <w:szCs w:val="22"/>
          <w:lang w:val="hu-HU" w:eastAsia="zh-CN"/>
        </w:rPr>
        <w:t xml:space="preserve"> </w:t>
      </w:r>
      <w:r w:rsidR="00476B7F" w:rsidRPr="002209C6">
        <w:rPr>
          <w:rFonts w:eastAsia="Times New Roman"/>
          <w:szCs w:val="22"/>
          <w:lang w:val="hu-HU" w:eastAsia="zh-CN"/>
        </w:rPr>
        <w:t>illetve</w:t>
      </w:r>
      <w:r w:rsidR="00CA6F32" w:rsidRPr="002209C6">
        <w:rPr>
          <w:rFonts w:eastAsia="Times New Roman"/>
          <w:szCs w:val="22"/>
          <w:lang w:val="hu-HU" w:eastAsia="zh-CN"/>
        </w:rPr>
        <w:t xml:space="preserve"> </w:t>
      </w:r>
      <w:r w:rsidR="00E15438" w:rsidRPr="002209C6">
        <w:rPr>
          <w:rFonts w:eastAsia="Times New Roman"/>
          <w:szCs w:val="22"/>
          <w:lang w:val="hu-HU" w:eastAsia="zh-CN"/>
        </w:rPr>
        <w:t>összkoleszterinszint emelkedést 200 mg/dl</w:t>
      </w:r>
      <w:r w:rsidR="00E15438" w:rsidRPr="002209C6">
        <w:rPr>
          <w:rFonts w:eastAsia="Times New Roman"/>
          <w:szCs w:val="22"/>
          <w:lang w:val="hu-HU" w:eastAsia="zh-CN"/>
        </w:rPr>
        <w:noBreakHyphen/>
        <w:t>es értékre</w:t>
      </w:r>
      <w:r w:rsidR="00A85CAD" w:rsidRPr="002209C6">
        <w:rPr>
          <w:rFonts w:eastAsia="Times New Roman"/>
          <w:szCs w:val="22"/>
          <w:lang w:val="hu-HU" w:eastAsia="zh-CN"/>
        </w:rPr>
        <w:t xml:space="preserve"> vagy afölé</w:t>
      </w:r>
      <w:r w:rsidR="00E15438" w:rsidRPr="002209C6">
        <w:rPr>
          <w:rFonts w:eastAsia="Times New Roman"/>
          <w:szCs w:val="22"/>
          <w:lang w:val="hu-HU" w:eastAsia="zh-CN"/>
        </w:rPr>
        <w:t xml:space="preserve"> </w:t>
      </w:r>
      <w:r w:rsidR="00CA6F32" w:rsidRPr="002209C6">
        <w:rPr>
          <w:rFonts w:eastAsia="Times New Roman"/>
          <w:szCs w:val="22"/>
          <w:lang w:val="hu-HU" w:eastAsia="zh-CN"/>
        </w:rPr>
        <w:t xml:space="preserve">bármikor </w:t>
      </w:r>
      <w:r w:rsidR="00E15438" w:rsidRPr="002209C6">
        <w:rPr>
          <w:rFonts w:eastAsia="Times New Roman"/>
          <w:szCs w:val="22"/>
          <w:lang w:val="hu-HU" w:eastAsia="zh-CN"/>
        </w:rPr>
        <w:t>a vizsgálat során.</w:t>
      </w:r>
    </w:p>
    <w:p w14:paraId="65334AB2" w14:textId="77777777" w:rsidR="00CF4FC4" w:rsidRPr="002209C6" w:rsidRDefault="00CF4FC4" w:rsidP="00501CD3">
      <w:pPr>
        <w:spacing w:line="260" w:lineRule="atLeast"/>
        <w:rPr>
          <w:lang w:val="hu-HU"/>
        </w:rPr>
      </w:pPr>
    </w:p>
    <w:p w14:paraId="7BC57B15" w14:textId="77777777" w:rsidR="00F55CF7" w:rsidRPr="002209C6" w:rsidRDefault="008C45B5" w:rsidP="00AD013F">
      <w:pPr>
        <w:autoSpaceDE w:val="0"/>
        <w:autoSpaceDN w:val="0"/>
        <w:adjustRightInd w:val="0"/>
        <w:rPr>
          <w:rFonts w:eastAsia="Times New Roman"/>
          <w:i/>
          <w:szCs w:val="22"/>
          <w:lang w:val="hu-HU" w:eastAsia="zh-CN"/>
        </w:rPr>
      </w:pPr>
      <w:r w:rsidRPr="002209C6">
        <w:rPr>
          <w:rFonts w:eastAsia="Times New Roman"/>
          <w:i/>
          <w:szCs w:val="22"/>
          <w:u w:val="single"/>
          <w:lang w:val="hu-HU" w:eastAsia="zh-CN"/>
        </w:rPr>
        <w:t>s</w:t>
      </w:r>
      <w:r w:rsidR="00125416" w:rsidRPr="002209C6">
        <w:rPr>
          <w:rFonts w:eastAsia="Times New Roman"/>
          <w:i/>
          <w:szCs w:val="22"/>
          <w:u w:val="single"/>
          <w:lang w:val="hu-HU" w:eastAsia="zh-CN"/>
        </w:rPr>
        <w:t>JIA</w:t>
      </w:r>
      <w:r w:rsidR="00783F3D" w:rsidRPr="002209C6">
        <w:rPr>
          <w:rFonts w:eastAsia="Times New Roman"/>
          <w:i/>
          <w:szCs w:val="22"/>
          <w:u w:val="single"/>
          <w:lang w:val="hu-HU" w:eastAsia="zh-CN"/>
        </w:rPr>
        <w:t>-s</w:t>
      </w:r>
      <w:r w:rsidR="00F55CF7" w:rsidRPr="002209C6">
        <w:rPr>
          <w:rFonts w:eastAsia="Times New Roman"/>
          <w:i/>
          <w:szCs w:val="22"/>
          <w:u w:val="single"/>
          <w:lang w:val="hu-HU" w:eastAsia="zh-CN"/>
        </w:rPr>
        <w:t xml:space="preserve"> betegek</w:t>
      </w:r>
      <w:r w:rsidR="001E4684" w:rsidRPr="002209C6">
        <w:rPr>
          <w:rFonts w:eastAsia="Times New Roman"/>
          <w:i/>
          <w:szCs w:val="22"/>
          <w:u w:val="single"/>
          <w:lang w:val="hu-HU" w:eastAsia="zh-CN"/>
        </w:rPr>
        <w:t>nél</w:t>
      </w:r>
      <w:r w:rsidR="001E4684" w:rsidRPr="002209C6">
        <w:rPr>
          <w:rFonts w:eastAsia="Times New Roman"/>
          <w:i/>
          <w:szCs w:val="22"/>
          <w:lang w:val="hu-HU" w:eastAsia="zh-CN"/>
        </w:rPr>
        <w:t xml:space="preserve"> jelentkező egyes, kiválasztott mellékhatások leírása</w:t>
      </w:r>
    </w:p>
    <w:p w14:paraId="620FCE76" w14:textId="77777777" w:rsidR="001E4684" w:rsidRPr="002209C6" w:rsidRDefault="001E4684" w:rsidP="00AD013F">
      <w:pPr>
        <w:autoSpaceDE w:val="0"/>
        <w:autoSpaceDN w:val="0"/>
        <w:adjustRightInd w:val="0"/>
        <w:rPr>
          <w:rFonts w:eastAsia="Times New Roman"/>
          <w:i/>
          <w:szCs w:val="22"/>
          <w:lang w:val="hu-HU" w:eastAsia="zh-CN"/>
        </w:rPr>
      </w:pPr>
    </w:p>
    <w:p w14:paraId="13706C32" w14:textId="61CA10BC" w:rsidR="00F55CF7" w:rsidRPr="002209C6" w:rsidRDefault="00F55CF7" w:rsidP="00AD013F">
      <w:pPr>
        <w:autoSpaceDE w:val="0"/>
        <w:autoSpaceDN w:val="0"/>
        <w:adjustRightInd w:val="0"/>
        <w:rPr>
          <w:rFonts w:eastAsia="Times New Roman"/>
          <w:szCs w:val="22"/>
          <w:lang w:val="hu-HU" w:eastAsia="zh-CN"/>
        </w:rPr>
      </w:pPr>
      <w:r w:rsidRPr="002209C6">
        <w:rPr>
          <w:rFonts w:eastAsia="Times New Roman"/>
          <w:szCs w:val="22"/>
          <w:lang w:val="hu-HU" w:eastAsia="zh-CN"/>
        </w:rPr>
        <w:t>A</w:t>
      </w:r>
      <w:r w:rsidR="00FD4BEE" w:rsidRPr="002209C6">
        <w:rPr>
          <w:rFonts w:eastAsia="Times New Roman"/>
          <w:szCs w:val="22"/>
          <w:lang w:val="hu-HU" w:eastAsia="zh-CN"/>
        </w:rPr>
        <w:t>z intravénás</w:t>
      </w:r>
      <w:r w:rsidR="00A929B8" w:rsidRPr="002209C6">
        <w:rPr>
          <w:rFonts w:eastAsia="Times New Roman"/>
          <w:szCs w:val="22"/>
          <w:lang w:val="hu-HU" w:eastAsia="zh-CN"/>
        </w:rPr>
        <w:t>an alkalmazott</w:t>
      </w:r>
      <w:r w:rsidR="00FD4BEE" w:rsidRPr="002209C6">
        <w:rPr>
          <w:rFonts w:eastAsia="Times New Roman"/>
          <w:szCs w:val="22"/>
          <w:lang w:val="hu-HU" w:eastAsia="zh-CN"/>
        </w:rPr>
        <w:t xml:space="preserve"> </w:t>
      </w:r>
      <w:r w:rsidR="001E4684" w:rsidRPr="002209C6">
        <w:rPr>
          <w:rFonts w:eastAsia="Times New Roman"/>
          <w:szCs w:val="22"/>
          <w:lang w:val="hu-HU" w:eastAsia="zh-CN"/>
        </w:rPr>
        <w:t xml:space="preserve">tocilizumab </w:t>
      </w:r>
      <w:r w:rsidRPr="002209C6">
        <w:rPr>
          <w:rFonts w:eastAsia="Times New Roman"/>
          <w:szCs w:val="22"/>
          <w:lang w:val="hu-HU" w:eastAsia="zh-CN"/>
        </w:rPr>
        <w:t>biztonságosság</w:t>
      </w:r>
      <w:r w:rsidR="00FD4BEE" w:rsidRPr="002209C6">
        <w:rPr>
          <w:rFonts w:eastAsia="Times New Roman"/>
          <w:szCs w:val="22"/>
          <w:lang w:val="hu-HU" w:eastAsia="zh-CN"/>
        </w:rPr>
        <w:t>i profilját</w:t>
      </w:r>
      <w:r w:rsidRPr="002209C6">
        <w:rPr>
          <w:rFonts w:eastAsia="Times New Roman"/>
          <w:szCs w:val="22"/>
          <w:lang w:val="hu-HU" w:eastAsia="zh-CN"/>
        </w:rPr>
        <w:t xml:space="preserve"> </w:t>
      </w:r>
      <w:r w:rsidR="003F23BA" w:rsidRPr="002209C6">
        <w:rPr>
          <w:rFonts w:eastAsia="Times New Roman"/>
          <w:szCs w:val="22"/>
          <w:lang w:val="hu-HU" w:eastAsia="zh-CN"/>
        </w:rPr>
        <w:t>s</w:t>
      </w:r>
      <w:r w:rsidR="00125416" w:rsidRPr="002209C6">
        <w:rPr>
          <w:rFonts w:eastAsia="Times New Roman"/>
          <w:szCs w:val="22"/>
          <w:lang w:val="hu-HU" w:eastAsia="zh-CN"/>
        </w:rPr>
        <w:t>JIA</w:t>
      </w:r>
      <w:r w:rsidRPr="002209C6">
        <w:rPr>
          <w:rFonts w:eastAsia="Times New Roman"/>
          <w:szCs w:val="22"/>
          <w:lang w:val="hu-HU" w:eastAsia="zh-CN"/>
        </w:rPr>
        <w:t>-ban 112</w:t>
      </w:r>
      <w:r w:rsidR="00381952" w:rsidRPr="002209C6">
        <w:rPr>
          <w:rFonts w:eastAsia="Times New Roman"/>
          <w:szCs w:val="22"/>
          <w:lang w:val="hu-HU" w:eastAsia="zh-CN"/>
        </w:rPr>
        <w:t>,</w:t>
      </w:r>
      <w:r w:rsidRPr="002209C6">
        <w:rPr>
          <w:rFonts w:eastAsia="Times New Roman"/>
          <w:szCs w:val="22"/>
          <w:lang w:val="hu-HU" w:eastAsia="zh-CN"/>
        </w:rPr>
        <w:t xml:space="preserve"> 2 és 17</w:t>
      </w:r>
      <w:r w:rsidR="003F23BA" w:rsidRPr="002209C6">
        <w:rPr>
          <w:rFonts w:eastAsia="Times New Roman"/>
          <w:szCs w:val="22"/>
          <w:lang w:val="hu-HU" w:eastAsia="zh-CN"/>
        </w:rPr>
        <w:t> </w:t>
      </w:r>
      <w:r w:rsidRPr="002209C6">
        <w:rPr>
          <w:rFonts w:eastAsia="Times New Roman"/>
          <w:szCs w:val="22"/>
          <w:lang w:val="hu-HU" w:eastAsia="zh-CN"/>
        </w:rPr>
        <w:t>év között</w:t>
      </w:r>
      <w:r w:rsidR="00381952" w:rsidRPr="002209C6">
        <w:rPr>
          <w:rFonts w:eastAsia="Times New Roman"/>
          <w:szCs w:val="22"/>
          <w:lang w:val="hu-HU" w:eastAsia="zh-CN"/>
        </w:rPr>
        <w:t>i</w:t>
      </w:r>
      <w:r w:rsidRPr="002209C6">
        <w:rPr>
          <w:rFonts w:eastAsia="Times New Roman"/>
          <w:szCs w:val="22"/>
          <w:lang w:val="hu-HU" w:eastAsia="zh-CN"/>
        </w:rPr>
        <w:t xml:space="preserve"> betegnél vizsgálták. A 12</w:t>
      </w:r>
      <w:r w:rsidR="003F23BA" w:rsidRPr="002209C6">
        <w:rPr>
          <w:rFonts w:eastAsia="Times New Roman"/>
          <w:szCs w:val="22"/>
          <w:lang w:val="hu-HU" w:eastAsia="zh-CN"/>
        </w:rPr>
        <w:t> </w:t>
      </w:r>
      <w:r w:rsidRPr="002209C6">
        <w:rPr>
          <w:rFonts w:eastAsia="Times New Roman"/>
          <w:szCs w:val="22"/>
          <w:lang w:val="hu-HU" w:eastAsia="zh-CN"/>
        </w:rPr>
        <w:t>hetes, kettős</w:t>
      </w:r>
      <w:r w:rsidR="00AD0995" w:rsidRPr="002209C6">
        <w:rPr>
          <w:rFonts w:eastAsia="Times New Roman"/>
          <w:szCs w:val="22"/>
          <w:lang w:val="hu-HU" w:eastAsia="zh-CN"/>
        </w:rPr>
        <w:t xml:space="preserve"> </w:t>
      </w:r>
      <w:r w:rsidRPr="002209C6">
        <w:rPr>
          <w:rFonts w:eastAsia="Times New Roman"/>
          <w:szCs w:val="22"/>
          <w:lang w:val="hu-HU" w:eastAsia="zh-CN"/>
        </w:rPr>
        <w:t>vak, kontroll</w:t>
      </w:r>
      <w:r w:rsidR="00CA05E7" w:rsidRPr="002209C6">
        <w:rPr>
          <w:rFonts w:eastAsia="Times New Roman"/>
          <w:szCs w:val="22"/>
          <w:lang w:val="hu-HU" w:eastAsia="zh-CN"/>
        </w:rPr>
        <w:t>os</w:t>
      </w:r>
      <w:r w:rsidRPr="002209C6">
        <w:rPr>
          <w:rFonts w:eastAsia="Times New Roman"/>
          <w:szCs w:val="22"/>
          <w:lang w:val="hu-HU" w:eastAsia="zh-CN"/>
        </w:rPr>
        <w:t xml:space="preserve"> fázisban 75</w:t>
      </w:r>
      <w:r w:rsidR="003F23BA" w:rsidRPr="002209C6">
        <w:rPr>
          <w:rFonts w:eastAsia="Times New Roman"/>
          <w:szCs w:val="22"/>
          <w:lang w:val="hu-HU" w:eastAsia="zh-CN"/>
        </w:rPr>
        <w:t> </w:t>
      </w:r>
      <w:r w:rsidRPr="002209C6">
        <w:rPr>
          <w:rFonts w:eastAsia="Times New Roman"/>
          <w:szCs w:val="22"/>
          <w:lang w:val="hu-HU" w:eastAsia="zh-CN"/>
        </w:rPr>
        <w:t>beteg részesült tocilizumab</w:t>
      </w:r>
      <w:r w:rsidR="007646BC" w:rsidRPr="002209C6">
        <w:rPr>
          <w:rFonts w:eastAsia="Times New Roman"/>
          <w:szCs w:val="22"/>
          <w:lang w:val="hu-HU" w:eastAsia="zh-CN"/>
        </w:rPr>
        <w:t>-</w:t>
      </w:r>
      <w:r w:rsidRPr="002209C6">
        <w:rPr>
          <w:rFonts w:eastAsia="Times New Roman"/>
          <w:szCs w:val="22"/>
          <w:lang w:val="hu-HU" w:eastAsia="zh-CN"/>
        </w:rPr>
        <w:t>kezelésben (test</w:t>
      </w:r>
      <w:r w:rsidR="007646BC" w:rsidRPr="002209C6">
        <w:rPr>
          <w:rFonts w:eastAsia="Times New Roman"/>
          <w:szCs w:val="22"/>
          <w:lang w:val="hu-HU" w:eastAsia="zh-CN"/>
        </w:rPr>
        <w:t>tömegtől</w:t>
      </w:r>
      <w:r w:rsidRPr="002209C6">
        <w:rPr>
          <w:rFonts w:eastAsia="Times New Roman"/>
          <w:szCs w:val="22"/>
          <w:lang w:val="hu-HU" w:eastAsia="zh-CN"/>
        </w:rPr>
        <w:t xml:space="preserve"> függően 8 mg/</w:t>
      </w:r>
      <w:r w:rsidR="00DA73D3" w:rsidRPr="002209C6">
        <w:rPr>
          <w:rFonts w:eastAsia="Times New Roman"/>
          <w:szCs w:val="22"/>
          <w:lang w:val="hu-HU" w:eastAsia="zh-CN"/>
        </w:rPr>
        <w:t>tt</w:t>
      </w:r>
      <w:r w:rsidRPr="002209C6">
        <w:rPr>
          <w:rFonts w:eastAsia="Times New Roman"/>
          <w:szCs w:val="22"/>
          <w:lang w:val="hu-HU" w:eastAsia="zh-CN"/>
        </w:rPr>
        <w:t>kg vagy 12 mg/</w:t>
      </w:r>
      <w:r w:rsidR="00DA73D3" w:rsidRPr="002209C6">
        <w:rPr>
          <w:rFonts w:eastAsia="Times New Roman"/>
          <w:szCs w:val="22"/>
          <w:lang w:val="hu-HU" w:eastAsia="zh-CN"/>
        </w:rPr>
        <w:t>tt</w:t>
      </w:r>
      <w:r w:rsidRPr="002209C6">
        <w:rPr>
          <w:rFonts w:eastAsia="Times New Roman"/>
          <w:szCs w:val="22"/>
          <w:lang w:val="hu-HU" w:eastAsia="zh-CN"/>
        </w:rPr>
        <w:t>kg</w:t>
      </w:r>
      <w:r w:rsidR="007646BC" w:rsidRPr="002209C6">
        <w:rPr>
          <w:rFonts w:eastAsia="Times New Roman"/>
          <w:szCs w:val="22"/>
          <w:lang w:val="hu-HU" w:eastAsia="zh-CN"/>
        </w:rPr>
        <w:t xml:space="preserve"> dózisban</w:t>
      </w:r>
      <w:r w:rsidRPr="002209C6">
        <w:rPr>
          <w:rFonts w:eastAsia="Times New Roman"/>
          <w:szCs w:val="22"/>
          <w:lang w:val="hu-HU" w:eastAsia="zh-CN"/>
        </w:rPr>
        <w:t>). 12</w:t>
      </w:r>
      <w:r w:rsidR="003F23BA" w:rsidRPr="002209C6">
        <w:rPr>
          <w:rFonts w:eastAsia="Times New Roman"/>
          <w:szCs w:val="22"/>
          <w:lang w:val="hu-HU" w:eastAsia="zh-CN"/>
        </w:rPr>
        <w:t> </w:t>
      </w:r>
      <w:r w:rsidRPr="002209C6">
        <w:rPr>
          <w:rFonts w:eastAsia="Times New Roman"/>
          <w:szCs w:val="22"/>
          <w:lang w:val="hu-HU" w:eastAsia="zh-CN"/>
        </w:rPr>
        <w:t xml:space="preserve">hét </w:t>
      </w:r>
      <w:r w:rsidR="007646BC" w:rsidRPr="002209C6">
        <w:rPr>
          <w:rFonts w:eastAsia="Times New Roman"/>
          <w:szCs w:val="22"/>
          <w:lang w:val="hu-HU" w:eastAsia="zh-CN"/>
        </w:rPr>
        <w:t>után</w:t>
      </w:r>
      <w:r w:rsidR="00BF3528" w:rsidRPr="002209C6">
        <w:rPr>
          <w:rFonts w:eastAsia="Times New Roman"/>
          <w:szCs w:val="22"/>
          <w:lang w:val="hu-HU" w:eastAsia="zh-CN"/>
        </w:rPr>
        <w:t xml:space="preserve"> vagy</w:t>
      </w:r>
      <w:r w:rsidRPr="002209C6">
        <w:rPr>
          <w:rFonts w:eastAsia="Times New Roman"/>
          <w:szCs w:val="22"/>
          <w:lang w:val="hu-HU" w:eastAsia="zh-CN"/>
        </w:rPr>
        <w:t xml:space="preserve"> a betegség rosszabbodása miatt </w:t>
      </w:r>
      <w:r w:rsidR="00381952" w:rsidRPr="002209C6">
        <w:rPr>
          <w:rFonts w:eastAsia="Times New Roman"/>
          <w:szCs w:val="22"/>
          <w:lang w:val="hu-HU" w:eastAsia="zh-CN"/>
        </w:rPr>
        <w:t>a</w:t>
      </w:r>
      <w:r w:rsidR="00FD4BEE" w:rsidRPr="002209C6">
        <w:rPr>
          <w:lang w:val="hu-HU"/>
        </w:rPr>
        <w:t xml:space="preserve"> </w:t>
      </w:r>
      <w:r w:rsidR="001E4684" w:rsidRPr="002209C6">
        <w:rPr>
          <w:lang w:val="hu-HU"/>
        </w:rPr>
        <w:t xml:space="preserve">placebóról </w:t>
      </w:r>
      <w:r w:rsidR="001E4684" w:rsidRPr="002209C6">
        <w:rPr>
          <w:rFonts w:eastAsia="Times New Roman"/>
          <w:szCs w:val="22"/>
          <w:lang w:val="hu-HU" w:eastAsia="zh-CN"/>
        </w:rPr>
        <w:t>tocilizumab</w:t>
      </w:r>
      <w:r w:rsidR="00FD4BEE" w:rsidRPr="002209C6">
        <w:rPr>
          <w:iCs/>
          <w:lang w:val="hu-HU"/>
        </w:rPr>
        <w:t>ra</w:t>
      </w:r>
      <w:r w:rsidRPr="002209C6">
        <w:rPr>
          <w:rFonts w:eastAsia="Times New Roman"/>
          <w:szCs w:val="22"/>
          <w:lang w:val="hu-HU" w:eastAsia="zh-CN"/>
        </w:rPr>
        <w:t xml:space="preserve"> </w:t>
      </w:r>
      <w:r w:rsidR="007646BC" w:rsidRPr="002209C6">
        <w:rPr>
          <w:rFonts w:eastAsia="Times New Roman"/>
          <w:szCs w:val="22"/>
          <w:lang w:val="hu-HU" w:eastAsia="zh-CN"/>
        </w:rPr>
        <w:t>történő</w:t>
      </w:r>
      <w:r w:rsidR="00BF3528" w:rsidRPr="002209C6">
        <w:rPr>
          <w:rFonts w:eastAsia="Times New Roman"/>
          <w:szCs w:val="22"/>
          <w:lang w:val="hu-HU" w:eastAsia="zh-CN"/>
        </w:rPr>
        <w:t xml:space="preserve"> </w:t>
      </w:r>
      <w:r w:rsidRPr="002209C6">
        <w:rPr>
          <w:rFonts w:eastAsia="Times New Roman"/>
          <w:szCs w:val="22"/>
          <w:lang w:val="hu-HU" w:eastAsia="zh-CN"/>
        </w:rPr>
        <w:t>váltás időpontjá</w:t>
      </w:r>
      <w:r w:rsidR="00BF3528" w:rsidRPr="002209C6">
        <w:rPr>
          <w:rFonts w:eastAsia="Times New Roman"/>
          <w:szCs w:val="22"/>
          <w:lang w:val="hu-HU" w:eastAsia="zh-CN"/>
        </w:rPr>
        <w:t xml:space="preserve">tól a betegek </w:t>
      </w:r>
      <w:r w:rsidR="00551FAC" w:rsidRPr="002209C6">
        <w:rPr>
          <w:rFonts w:eastAsia="Times New Roman"/>
          <w:szCs w:val="22"/>
          <w:lang w:val="hu-HU" w:eastAsia="zh-CN"/>
        </w:rPr>
        <w:t xml:space="preserve">a </w:t>
      </w:r>
      <w:r w:rsidR="00BF3528" w:rsidRPr="002209C6">
        <w:rPr>
          <w:rFonts w:eastAsia="Times New Roman"/>
          <w:szCs w:val="22"/>
          <w:lang w:val="hu-HU" w:eastAsia="zh-CN"/>
        </w:rPr>
        <w:t>nyílt</w:t>
      </w:r>
      <w:r w:rsidR="007646BC" w:rsidRPr="002209C6">
        <w:rPr>
          <w:rFonts w:eastAsia="Times New Roman"/>
          <w:szCs w:val="22"/>
          <w:lang w:val="hu-HU" w:eastAsia="zh-CN"/>
        </w:rPr>
        <w:t>,</w:t>
      </w:r>
      <w:r w:rsidR="00BF3528" w:rsidRPr="002209C6">
        <w:rPr>
          <w:rFonts w:eastAsia="Times New Roman"/>
          <w:szCs w:val="22"/>
          <w:lang w:val="hu-HU" w:eastAsia="zh-CN"/>
        </w:rPr>
        <w:t xml:space="preserve"> kiterjesztéses fázis keret</w:t>
      </w:r>
      <w:r w:rsidR="007646BC" w:rsidRPr="002209C6">
        <w:rPr>
          <w:rFonts w:eastAsia="Times New Roman"/>
          <w:szCs w:val="22"/>
          <w:lang w:val="hu-HU" w:eastAsia="zh-CN"/>
        </w:rPr>
        <w:t>ei</w:t>
      </w:r>
      <w:r w:rsidR="00BF3528" w:rsidRPr="002209C6">
        <w:rPr>
          <w:rFonts w:eastAsia="Times New Roman"/>
          <w:szCs w:val="22"/>
          <w:lang w:val="hu-HU" w:eastAsia="zh-CN"/>
        </w:rPr>
        <w:t xml:space="preserve">n belül kapták </w:t>
      </w:r>
      <w:r w:rsidR="00381952" w:rsidRPr="002209C6">
        <w:rPr>
          <w:rFonts w:eastAsia="Times New Roman"/>
          <w:szCs w:val="22"/>
          <w:lang w:val="hu-HU" w:eastAsia="zh-CN"/>
        </w:rPr>
        <w:t xml:space="preserve">tovább </w:t>
      </w:r>
      <w:r w:rsidR="00BF3528" w:rsidRPr="002209C6">
        <w:rPr>
          <w:rFonts w:eastAsia="Times New Roman"/>
          <w:szCs w:val="22"/>
          <w:lang w:val="hu-HU" w:eastAsia="zh-CN"/>
        </w:rPr>
        <w:t>a kezelést.</w:t>
      </w:r>
    </w:p>
    <w:p w14:paraId="5AF38025" w14:textId="77777777" w:rsidR="00BF3528" w:rsidRPr="002209C6" w:rsidRDefault="00BF3528" w:rsidP="00AD013F">
      <w:pPr>
        <w:autoSpaceDE w:val="0"/>
        <w:autoSpaceDN w:val="0"/>
        <w:adjustRightInd w:val="0"/>
        <w:rPr>
          <w:rFonts w:eastAsia="Times New Roman"/>
          <w:szCs w:val="22"/>
          <w:lang w:val="hu-HU" w:eastAsia="zh-CN"/>
        </w:rPr>
      </w:pPr>
    </w:p>
    <w:p w14:paraId="4A87FE4E" w14:textId="4F17AAF8" w:rsidR="00CF4FC4" w:rsidRPr="002209C6" w:rsidRDefault="00BF3528" w:rsidP="00CF4FC4">
      <w:pPr>
        <w:autoSpaceDE w:val="0"/>
        <w:autoSpaceDN w:val="0"/>
        <w:adjustRightInd w:val="0"/>
        <w:rPr>
          <w:rFonts w:eastAsia="Times New Roman"/>
          <w:szCs w:val="22"/>
          <w:lang w:val="hu-HU" w:eastAsia="zh-CN"/>
        </w:rPr>
      </w:pPr>
      <w:r w:rsidRPr="002209C6">
        <w:rPr>
          <w:rFonts w:eastAsia="Times New Roman"/>
          <w:szCs w:val="22"/>
          <w:lang w:val="hu-HU" w:eastAsia="zh-CN"/>
        </w:rPr>
        <w:t xml:space="preserve">Általánosságban az </w:t>
      </w:r>
      <w:r w:rsidR="003F23BA" w:rsidRPr="002209C6">
        <w:rPr>
          <w:rFonts w:eastAsia="Times New Roman"/>
          <w:szCs w:val="22"/>
          <w:lang w:val="hu-HU" w:eastAsia="zh-CN"/>
        </w:rPr>
        <w:t>s</w:t>
      </w:r>
      <w:r w:rsidR="00125416" w:rsidRPr="002209C6">
        <w:rPr>
          <w:rFonts w:eastAsia="Times New Roman"/>
          <w:szCs w:val="22"/>
          <w:lang w:val="hu-HU" w:eastAsia="zh-CN"/>
        </w:rPr>
        <w:t>JIA</w:t>
      </w:r>
      <w:r w:rsidR="007646BC" w:rsidRPr="002209C6">
        <w:rPr>
          <w:rFonts w:eastAsia="Times New Roman"/>
          <w:szCs w:val="22"/>
          <w:lang w:val="hu-HU" w:eastAsia="zh-CN"/>
        </w:rPr>
        <w:t>-s</w:t>
      </w:r>
      <w:r w:rsidRPr="002209C6">
        <w:rPr>
          <w:rFonts w:eastAsia="Times New Roman"/>
          <w:szCs w:val="22"/>
          <w:lang w:val="hu-HU" w:eastAsia="zh-CN"/>
        </w:rPr>
        <w:t xml:space="preserve"> betegeknél észlelt </w:t>
      </w:r>
      <w:r w:rsidR="007646BC" w:rsidRPr="002209C6">
        <w:rPr>
          <w:rFonts w:eastAsia="Times New Roman"/>
          <w:szCs w:val="22"/>
          <w:lang w:val="hu-HU" w:eastAsia="zh-CN"/>
        </w:rPr>
        <w:t>mellék</w:t>
      </w:r>
      <w:r w:rsidRPr="002209C6">
        <w:rPr>
          <w:rFonts w:eastAsia="Times New Roman"/>
          <w:szCs w:val="22"/>
          <w:lang w:val="hu-HU" w:eastAsia="zh-CN"/>
        </w:rPr>
        <w:t>hatások hasonló</w:t>
      </w:r>
      <w:r w:rsidR="00CF4FC4" w:rsidRPr="002209C6">
        <w:rPr>
          <w:rFonts w:eastAsia="Times New Roman"/>
          <w:szCs w:val="22"/>
          <w:lang w:val="hu-HU" w:eastAsia="zh-CN"/>
        </w:rPr>
        <w:t xml:space="preserve"> típusú</w:t>
      </w:r>
      <w:r w:rsidRPr="002209C6">
        <w:rPr>
          <w:rFonts w:eastAsia="Times New Roman"/>
          <w:szCs w:val="22"/>
          <w:lang w:val="hu-HU" w:eastAsia="zh-CN"/>
        </w:rPr>
        <w:t>ak voltak a</w:t>
      </w:r>
      <w:r w:rsidR="007646BC" w:rsidRPr="002209C6">
        <w:rPr>
          <w:rFonts w:eastAsia="Times New Roman"/>
          <w:szCs w:val="22"/>
          <w:lang w:val="hu-HU" w:eastAsia="zh-CN"/>
        </w:rPr>
        <w:t>z RA-s</w:t>
      </w:r>
      <w:r w:rsidRPr="002209C6">
        <w:rPr>
          <w:rFonts w:eastAsia="Times New Roman"/>
          <w:szCs w:val="22"/>
          <w:lang w:val="hu-HU" w:eastAsia="zh-CN"/>
        </w:rPr>
        <w:t xml:space="preserve"> betegeknél észlelt</w:t>
      </w:r>
      <w:r w:rsidR="007646BC" w:rsidRPr="002209C6">
        <w:rPr>
          <w:rFonts w:eastAsia="Times New Roman"/>
          <w:szCs w:val="22"/>
          <w:lang w:val="hu-HU" w:eastAsia="zh-CN"/>
        </w:rPr>
        <w:t xml:space="preserve"> mellékhatásokhoz</w:t>
      </w:r>
      <w:r w:rsidRPr="002209C6">
        <w:rPr>
          <w:rFonts w:eastAsia="Times New Roman"/>
          <w:szCs w:val="22"/>
          <w:lang w:val="hu-HU" w:eastAsia="zh-CN"/>
        </w:rPr>
        <w:t>.</w:t>
      </w:r>
      <w:r w:rsidR="00CF4FC4" w:rsidRPr="002209C6">
        <w:rPr>
          <w:rFonts w:eastAsia="Times New Roman"/>
          <w:szCs w:val="22"/>
          <w:lang w:val="hu-HU" w:eastAsia="zh-CN"/>
        </w:rPr>
        <w:t xml:space="preserve"> A mellékhatások gyakorisága sJIA-s betegeknél a </w:t>
      </w:r>
      <w:r w:rsidR="006B639E" w:rsidRPr="002209C6">
        <w:rPr>
          <w:rFonts w:eastAsia="Times New Roman"/>
          <w:szCs w:val="22"/>
          <w:lang w:val="hu-HU" w:eastAsia="zh-CN"/>
        </w:rPr>
        <w:t>3</w:t>
      </w:r>
      <w:r w:rsidR="00CF4FC4" w:rsidRPr="002209C6">
        <w:rPr>
          <w:rFonts w:eastAsia="Times New Roman"/>
          <w:szCs w:val="22"/>
          <w:lang w:val="hu-HU" w:eastAsia="zh-CN"/>
        </w:rPr>
        <w:t>. táblázatban található. A felnőtt RA populációhoz képest, sJIA-ban szenvedő betegeknél gyakrabban számoltak be nasopharyngitisről, neutrolfilszám-csökkenésről, máj transzamináz</w:t>
      </w:r>
      <w:r w:rsidR="00DA73D3" w:rsidRPr="002209C6">
        <w:rPr>
          <w:rFonts w:eastAsia="Times New Roman"/>
          <w:szCs w:val="22"/>
          <w:lang w:val="hu-HU" w:eastAsia="zh-CN"/>
        </w:rPr>
        <w:t>ok</w:t>
      </w:r>
      <w:r w:rsidR="00CF4FC4" w:rsidRPr="002209C6">
        <w:rPr>
          <w:rFonts w:eastAsia="Times New Roman"/>
          <w:szCs w:val="22"/>
          <w:lang w:val="hu-HU" w:eastAsia="zh-CN"/>
        </w:rPr>
        <w:t xml:space="preserve"> emelkedés</w:t>
      </w:r>
      <w:r w:rsidR="00DA73D3" w:rsidRPr="002209C6">
        <w:rPr>
          <w:rFonts w:eastAsia="Times New Roman"/>
          <w:szCs w:val="22"/>
          <w:lang w:val="hu-HU" w:eastAsia="zh-CN"/>
        </w:rPr>
        <w:t>é</w:t>
      </w:r>
      <w:r w:rsidR="00CF4FC4" w:rsidRPr="002209C6">
        <w:rPr>
          <w:rFonts w:eastAsia="Times New Roman"/>
          <w:szCs w:val="22"/>
          <w:lang w:val="hu-HU" w:eastAsia="zh-CN"/>
        </w:rPr>
        <w:t>ről és hasmenésről. A koleszterinszint emelkedését ritkábban jelentették sJIA-s betegeknél, mint felnőtt RA populációban.</w:t>
      </w:r>
    </w:p>
    <w:p w14:paraId="5E33E1A2" w14:textId="77777777" w:rsidR="00F55CF7" w:rsidRPr="002209C6" w:rsidRDefault="00F55CF7" w:rsidP="00AD013F">
      <w:pPr>
        <w:autoSpaceDE w:val="0"/>
        <w:autoSpaceDN w:val="0"/>
        <w:adjustRightInd w:val="0"/>
        <w:rPr>
          <w:rFonts w:eastAsia="Times New Roman"/>
          <w:b/>
          <w:szCs w:val="22"/>
          <w:u w:val="single"/>
          <w:lang w:val="hu-HU" w:eastAsia="zh-CN"/>
        </w:rPr>
      </w:pPr>
    </w:p>
    <w:p w14:paraId="0763E1E4" w14:textId="77777777" w:rsidR="00BF3528" w:rsidRPr="002209C6" w:rsidRDefault="00BF3528" w:rsidP="0032638B">
      <w:pPr>
        <w:autoSpaceDE w:val="0"/>
        <w:autoSpaceDN w:val="0"/>
        <w:adjustRightInd w:val="0"/>
        <w:outlineLvl w:val="0"/>
        <w:rPr>
          <w:rFonts w:eastAsia="Times New Roman"/>
          <w:i/>
          <w:szCs w:val="22"/>
          <w:u w:val="single"/>
          <w:lang w:val="hu-HU" w:eastAsia="zh-CN"/>
        </w:rPr>
      </w:pPr>
      <w:r w:rsidRPr="002209C6">
        <w:rPr>
          <w:rFonts w:eastAsia="Times New Roman"/>
          <w:i/>
          <w:szCs w:val="22"/>
          <w:u w:val="single"/>
          <w:lang w:val="hu-HU" w:eastAsia="zh-CN"/>
        </w:rPr>
        <w:t>Fertőzések</w:t>
      </w:r>
    </w:p>
    <w:p w14:paraId="1DDD99BC" w14:textId="5A06C1A9" w:rsidR="00BF3528" w:rsidRPr="002209C6" w:rsidRDefault="00BF3528"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12</w:t>
      </w:r>
      <w:r w:rsidR="003F23BA" w:rsidRPr="002209C6">
        <w:rPr>
          <w:rFonts w:eastAsia="Times New Roman"/>
          <w:szCs w:val="22"/>
          <w:lang w:val="hu-HU" w:eastAsia="zh-CN"/>
        </w:rPr>
        <w:t> </w:t>
      </w:r>
      <w:r w:rsidRPr="002209C6">
        <w:rPr>
          <w:rFonts w:eastAsia="Times New Roman"/>
          <w:szCs w:val="22"/>
          <w:lang w:val="hu-HU" w:eastAsia="zh-CN"/>
        </w:rPr>
        <w:t>hetes</w:t>
      </w:r>
      <w:r w:rsidR="00CA05E7" w:rsidRPr="002209C6">
        <w:rPr>
          <w:rFonts w:eastAsia="Times New Roman"/>
          <w:szCs w:val="22"/>
          <w:lang w:val="hu-HU" w:eastAsia="zh-CN"/>
        </w:rPr>
        <w:t>,</w:t>
      </w:r>
      <w:r w:rsidRPr="002209C6">
        <w:rPr>
          <w:rFonts w:eastAsia="Times New Roman"/>
          <w:szCs w:val="22"/>
          <w:lang w:val="hu-HU" w:eastAsia="zh-CN"/>
        </w:rPr>
        <w:t xml:space="preserve"> kontroll</w:t>
      </w:r>
      <w:r w:rsidR="007646BC" w:rsidRPr="002209C6">
        <w:rPr>
          <w:rFonts w:eastAsia="Times New Roman"/>
          <w:szCs w:val="22"/>
          <w:lang w:val="hu-HU" w:eastAsia="zh-CN"/>
        </w:rPr>
        <w:t>os</w:t>
      </w:r>
      <w:r w:rsidRPr="002209C6">
        <w:rPr>
          <w:rFonts w:eastAsia="Times New Roman"/>
          <w:szCs w:val="22"/>
          <w:lang w:val="hu-HU" w:eastAsia="zh-CN"/>
        </w:rPr>
        <w:t xml:space="preserve"> fázisban az összes fertőzés </w:t>
      </w:r>
      <w:r w:rsidR="006E4F3E" w:rsidRPr="002209C6">
        <w:rPr>
          <w:rFonts w:eastAsia="Times New Roman"/>
          <w:szCs w:val="22"/>
          <w:lang w:val="hu-HU" w:eastAsia="zh-CN"/>
        </w:rPr>
        <w:t>aránya</w:t>
      </w:r>
      <w:r w:rsidRPr="002209C6">
        <w:rPr>
          <w:rFonts w:eastAsia="Times New Roman"/>
          <w:szCs w:val="22"/>
          <w:lang w:val="hu-HU" w:eastAsia="zh-CN"/>
        </w:rPr>
        <w:t xml:space="preserve"> a</w:t>
      </w:r>
      <w:r w:rsidR="003F2CB4" w:rsidRPr="002209C6">
        <w:rPr>
          <w:rFonts w:eastAsia="Times New Roman"/>
          <w:szCs w:val="22"/>
          <w:lang w:val="hu-HU" w:eastAsia="zh-CN"/>
        </w:rPr>
        <w:t>z intravénás</w:t>
      </w:r>
      <w:r w:rsidR="00A929B8" w:rsidRPr="002209C6">
        <w:rPr>
          <w:rFonts w:eastAsia="Times New Roman"/>
          <w:szCs w:val="22"/>
          <w:lang w:val="hu-HU" w:eastAsia="zh-CN"/>
        </w:rPr>
        <w:t>an alkalmazott</w:t>
      </w:r>
      <w:r w:rsidR="003F2CB4" w:rsidRPr="002209C6">
        <w:rPr>
          <w:rFonts w:eastAsia="Times New Roman"/>
          <w:szCs w:val="22"/>
          <w:lang w:val="hu-HU" w:eastAsia="zh-CN"/>
        </w:rPr>
        <w:t xml:space="preserve"> </w:t>
      </w:r>
      <w:r w:rsidR="001E4684" w:rsidRPr="002209C6">
        <w:rPr>
          <w:rFonts w:eastAsia="Times New Roman"/>
          <w:szCs w:val="22"/>
          <w:lang w:val="hu-HU" w:eastAsia="zh-CN"/>
        </w:rPr>
        <w:t>tocilizumab</w:t>
      </w:r>
      <w:r w:rsidR="003F2CB4" w:rsidRPr="002209C6">
        <w:rPr>
          <w:rFonts w:eastAsia="Times New Roman"/>
          <w:szCs w:val="22"/>
          <w:lang w:val="hu-HU" w:eastAsia="zh-CN"/>
        </w:rPr>
        <w:noBreakHyphen/>
      </w:r>
      <w:r w:rsidRPr="002209C6">
        <w:rPr>
          <w:rFonts w:eastAsia="Times New Roman"/>
          <w:szCs w:val="22"/>
          <w:lang w:val="hu-HU" w:eastAsia="zh-CN"/>
        </w:rPr>
        <w:t>csoportban 3</w:t>
      </w:r>
      <w:r w:rsidR="00895460" w:rsidRPr="002209C6">
        <w:rPr>
          <w:rFonts w:eastAsia="Times New Roman"/>
          <w:szCs w:val="22"/>
          <w:lang w:val="hu-HU" w:eastAsia="zh-CN"/>
        </w:rPr>
        <w:t>4</w:t>
      </w:r>
      <w:r w:rsidRPr="002209C6">
        <w:rPr>
          <w:rFonts w:eastAsia="Times New Roman"/>
          <w:szCs w:val="22"/>
          <w:lang w:val="hu-HU" w:eastAsia="zh-CN"/>
        </w:rPr>
        <w:t>4,7</w:t>
      </w:r>
      <w:r w:rsidR="007646BC" w:rsidRPr="002209C6">
        <w:rPr>
          <w:rFonts w:eastAsia="Times New Roman"/>
          <w:szCs w:val="22"/>
          <w:lang w:val="hu-HU" w:eastAsia="zh-CN"/>
        </w:rPr>
        <w:t>/</w:t>
      </w:r>
      <w:r w:rsidRPr="002209C6">
        <w:rPr>
          <w:rFonts w:eastAsia="Times New Roman"/>
          <w:szCs w:val="22"/>
          <w:lang w:val="hu-HU" w:eastAsia="zh-CN"/>
        </w:rPr>
        <w:t>100</w:t>
      </w:r>
      <w:r w:rsidR="003F23BA" w:rsidRPr="002209C6">
        <w:rPr>
          <w:rFonts w:eastAsia="Times New Roman"/>
          <w:szCs w:val="22"/>
          <w:lang w:val="hu-HU" w:eastAsia="zh-CN"/>
        </w:rPr>
        <w:t> </w:t>
      </w:r>
      <w:r w:rsidRPr="002209C6">
        <w:rPr>
          <w:rFonts w:eastAsia="Times New Roman"/>
          <w:szCs w:val="22"/>
          <w:lang w:val="hu-HU" w:eastAsia="zh-CN"/>
        </w:rPr>
        <w:t>betegév</w:t>
      </w:r>
      <w:r w:rsidR="007646BC" w:rsidRPr="002209C6">
        <w:rPr>
          <w:rFonts w:eastAsia="Times New Roman"/>
          <w:szCs w:val="22"/>
          <w:lang w:val="hu-HU" w:eastAsia="zh-CN"/>
        </w:rPr>
        <w:t>,</w:t>
      </w:r>
      <w:r w:rsidRPr="002209C6">
        <w:rPr>
          <w:rFonts w:eastAsia="Times New Roman"/>
          <w:szCs w:val="22"/>
          <w:lang w:val="hu-HU" w:eastAsia="zh-CN"/>
        </w:rPr>
        <w:t xml:space="preserve"> a placeb</w:t>
      </w:r>
      <w:r w:rsidR="006E4F3E" w:rsidRPr="002209C6">
        <w:rPr>
          <w:rFonts w:eastAsia="Times New Roman"/>
          <w:szCs w:val="22"/>
          <w:lang w:val="hu-HU" w:eastAsia="zh-CN"/>
        </w:rPr>
        <w:t>o</w:t>
      </w:r>
      <w:r w:rsidRPr="002209C6">
        <w:rPr>
          <w:rFonts w:eastAsia="Times New Roman"/>
          <w:szCs w:val="22"/>
          <w:lang w:val="hu-HU" w:eastAsia="zh-CN"/>
        </w:rPr>
        <w:t>csoportban pedig 287,0</w:t>
      </w:r>
      <w:r w:rsidR="007646BC" w:rsidRPr="002209C6">
        <w:rPr>
          <w:rFonts w:eastAsia="Times New Roman"/>
          <w:szCs w:val="22"/>
          <w:lang w:val="hu-HU" w:eastAsia="zh-CN"/>
        </w:rPr>
        <w:t>/</w:t>
      </w:r>
      <w:r w:rsidRPr="002209C6">
        <w:rPr>
          <w:rFonts w:eastAsia="Times New Roman"/>
          <w:szCs w:val="22"/>
          <w:lang w:val="hu-HU" w:eastAsia="zh-CN"/>
        </w:rPr>
        <w:t>100</w:t>
      </w:r>
      <w:r w:rsidR="003F23BA" w:rsidRPr="002209C6">
        <w:rPr>
          <w:rFonts w:eastAsia="Times New Roman"/>
          <w:szCs w:val="22"/>
          <w:lang w:val="hu-HU" w:eastAsia="zh-CN"/>
        </w:rPr>
        <w:t> </w:t>
      </w:r>
      <w:r w:rsidRPr="002209C6">
        <w:rPr>
          <w:rFonts w:eastAsia="Times New Roman"/>
          <w:szCs w:val="22"/>
          <w:lang w:val="hu-HU" w:eastAsia="zh-CN"/>
        </w:rPr>
        <w:t>betegév volt. A</w:t>
      </w:r>
      <w:r w:rsidR="00551FAC" w:rsidRPr="002209C6">
        <w:rPr>
          <w:rFonts w:eastAsia="Times New Roman"/>
          <w:szCs w:val="22"/>
          <w:lang w:val="hu-HU" w:eastAsia="zh-CN"/>
        </w:rPr>
        <w:t xml:space="preserve"> </w:t>
      </w:r>
      <w:r w:rsidRPr="002209C6">
        <w:rPr>
          <w:rFonts w:eastAsia="Times New Roman"/>
          <w:szCs w:val="22"/>
          <w:lang w:val="hu-HU" w:eastAsia="zh-CN"/>
        </w:rPr>
        <w:t>nyílt</w:t>
      </w:r>
      <w:r w:rsidR="005A2590" w:rsidRPr="002209C6">
        <w:rPr>
          <w:rFonts w:eastAsia="Times New Roman"/>
          <w:szCs w:val="22"/>
          <w:lang w:val="hu-HU" w:eastAsia="zh-CN"/>
        </w:rPr>
        <w:t>,</w:t>
      </w:r>
      <w:r w:rsidRPr="002209C6">
        <w:rPr>
          <w:rFonts w:eastAsia="Times New Roman"/>
          <w:szCs w:val="22"/>
          <w:lang w:val="hu-HU" w:eastAsia="zh-CN"/>
        </w:rPr>
        <w:t xml:space="preserve"> kiterjesztéses fázisban (II. rész) a fertőzések </w:t>
      </w:r>
      <w:r w:rsidR="005A2590" w:rsidRPr="002209C6">
        <w:rPr>
          <w:rFonts w:eastAsia="Times New Roman"/>
          <w:szCs w:val="22"/>
          <w:lang w:val="hu-HU" w:eastAsia="zh-CN"/>
        </w:rPr>
        <w:t>összesített</w:t>
      </w:r>
      <w:r w:rsidR="0059274E" w:rsidRPr="002209C6">
        <w:rPr>
          <w:rFonts w:eastAsia="Times New Roman"/>
          <w:szCs w:val="22"/>
          <w:lang w:val="hu-HU" w:eastAsia="zh-CN"/>
        </w:rPr>
        <w:t xml:space="preserve"> </w:t>
      </w:r>
      <w:r w:rsidR="005A2590" w:rsidRPr="002209C6">
        <w:rPr>
          <w:rFonts w:eastAsia="Times New Roman"/>
          <w:szCs w:val="22"/>
          <w:lang w:val="hu-HU" w:eastAsia="zh-CN"/>
        </w:rPr>
        <w:t>aránya</w:t>
      </w:r>
      <w:r w:rsidRPr="002209C6">
        <w:rPr>
          <w:rFonts w:eastAsia="Times New Roman"/>
          <w:szCs w:val="22"/>
          <w:lang w:val="hu-HU" w:eastAsia="zh-CN"/>
        </w:rPr>
        <w:t xml:space="preserve"> hasonló maradt</w:t>
      </w:r>
      <w:r w:rsidR="005A2590" w:rsidRPr="002209C6">
        <w:rPr>
          <w:rFonts w:eastAsia="Times New Roman"/>
          <w:szCs w:val="22"/>
          <w:lang w:val="hu-HU" w:eastAsia="zh-CN"/>
        </w:rPr>
        <w:t>,</w:t>
      </w:r>
      <w:r w:rsidRPr="002209C6">
        <w:rPr>
          <w:rFonts w:eastAsia="Times New Roman"/>
          <w:szCs w:val="22"/>
          <w:lang w:val="hu-HU" w:eastAsia="zh-CN"/>
        </w:rPr>
        <w:t xml:space="preserve"> 306,6</w:t>
      </w:r>
      <w:r w:rsidR="0059274E" w:rsidRPr="002209C6">
        <w:rPr>
          <w:rFonts w:eastAsia="Times New Roman"/>
          <w:szCs w:val="22"/>
          <w:lang w:val="hu-HU" w:eastAsia="zh-CN"/>
        </w:rPr>
        <w:t>/</w:t>
      </w:r>
      <w:r w:rsidRPr="002209C6">
        <w:rPr>
          <w:rFonts w:eastAsia="Times New Roman"/>
          <w:szCs w:val="22"/>
          <w:lang w:val="hu-HU" w:eastAsia="zh-CN"/>
        </w:rPr>
        <w:t>100</w:t>
      </w:r>
      <w:r w:rsidR="003F23BA" w:rsidRPr="002209C6">
        <w:rPr>
          <w:rFonts w:eastAsia="Times New Roman"/>
          <w:szCs w:val="22"/>
          <w:lang w:val="hu-HU" w:eastAsia="zh-CN"/>
        </w:rPr>
        <w:t> </w:t>
      </w:r>
      <w:r w:rsidRPr="002209C6">
        <w:rPr>
          <w:rFonts w:eastAsia="Times New Roman"/>
          <w:szCs w:val="22"/>
          <w:lang w:val="hu-HU" w:eastAsia="zh-CN"/>
        </w:rPr>
        <w:t>betegév.</w:t>
      </w:r>
    </w:p>
    <w:p w14:paraId="595F73B9" w14:textId="77777777" w:rsidR="00484EE4" w:rsidRPr="002209C6" w:rsidRDefault="00484EE4" w:rsidP="00AD013F">
      <w:pPr>
        <w:autoSpaceDE w:val="0"/>
        <w:autoSpaceDN w:val="0"/>
        <w:adjustRightInd w:val="0"/>
        <w:rPr>
          <w:rFonts w:eastAsia="Times New Roman"/>
          <w:szCs w:val="22"/>
          <w:lang w:val="hu-HU" w:eastAsia="zh-CN"/>
        </w:rPr>
      </w:pPr>
    </w:p>
    <w:p w14:paraId="3DE7636A" w14:textId="50405ADE" w:rsidR="00484EE4" w:rsidRPr="002209C6" w:rsidRDefault="00484EE4" w:rsidP="00AD013F">
      <w:pPr>
        <w:autoSpaceDE w:val="0"/>
        <w:autoSpaceDN w:val="0"/>
        <w:adjustRightInd w:val="0"/>
        <w:rPr>
          <w:rFonts w:eastAsia="Times New Roman"/>
          <w:szCs w:val="22"/>
          <w:lang w:val="hu-HU" w:eastAsia="zh-CN"/>
        </w:rPr>
      </w:pPr>
      <w:r w:rsidRPr="002209C6">
        <w:rPr>
          <w:rFonts w:eastAsia="Times New Roman"/>
          <w:szCs w:val="22"/>
          <w:lang w:val="hu-HU" w:eastAsia="zh-CN"/>
        </w:rPr>
        <w:t>A</w:t>
      </w:r>
      <w:r w:rsidR="003F23BA" w:rsidRPr="002209C6">
        <w:rPr>
          <w:rFonts w:eastAsia="Times New Roman"/>
          <w:szCs w:val="22"/>
          <w:lang w:val="hu-HU" w:eastAsia="zh-CN"/>
        </w:rPr>
        <w:t> </w:t>
      </w:r>
      <w:r w:rsidRPr="002209C6">
        <w:rPr>
          <w:rFonts w:eastAsia="Times New Roman"/>
          <w:szCs w:val="22"/>
          <w:lang w:val="hu-HU" w:eastAsia="zh-CN"/>
        </w:rPr>
        <w:t>12 hetes</w:t>
      </w:r>
      <w:r w:rsidR="007D55B1" w:rsidRPr="002209C6">
        <w:rPr>
          <w:rFonts w:eastAsia="Times New Roman"/>
          <w:szCs w:val="22"/>
          <w:lang w:val="hu-HU" w:eastAsia="zh-CN"/>
        </w:rPr>
        <w:t>,</w:t>
      </w:r>
      <w:r w:rsidRPr="002209C6">
        <w:rPr>
          <w:rFonts w:eastAsia="Times New Roman"/>
          <w:szCs w:val="22"/>
          <w:lang w:val="hu-HU" w:eastAsia="zh-CN"/>
        </w:rPr>
        <w:t xml:space="preserve"> kontroll</w:t>
      </w:r>
      <w:r w:rsidR="0059274E" w:rsidRPr="002209C6">
        <w:rPr>
          <w:rFonts w:eastAsia="Times New Roman"/>
          <w:szCs w:val="22"/>
          <w:lang w:val="hu-HU" w:eastAsia="zh-CN"/>
        </w:rPr>
        <w:t>os</w:t>
      </w:r>
      <w:r w:rsidRPr="002209C6">
        <w:rPr>
          <w:rFonts w:eastAsia="Times New Roman"/>
          <w:szCs w:val="22"/>
          <w:lang w:val="hu-HU" w:eastAsia="zh-CN"/>
        </w:rPr>
        <w:t xml:space="preserve"> fázisban a súlyos fertőzések </w:t>
      </w:r>
      <w:r w:rsidR="005A2590" w:rsidRPr="002209C6">
        <w:rPr>
          <w:rFonts w:eastAsia="Times New Roman"/>
          <w:szCs w:val="22"/>
          <w:lang w:val="hu-HU" w:eastAsia="zh-CN"/>
        </w:rPr>
        <w:t>aránya</w:t>
      </w:r>
      <w:r w:rsidRPr="002209C6">
        <w:rPr>
          <w:rFonts w:eastAsia="Times New Roman"/>
          <w:szCs w:val="22"/>
          <w:lang w:val="hu-HU" w:eastAsia="zh-CN"/>
        </w:rPr>
        <w:t xml:space="preserve"> </w:t>
      </w:r>
      <w:r w:rsidR="00A05C51" w:rsidRPr="002209C6">
        <w:rPr>
          <w:rFonts w:eastAsia="Times New Roman"/>
          <w:szCs w:val="22"/>
          <w:lang w:val="hu-HU" w:eastAsia="zh-CN"/>
        </w:rPr>
        <w:t xml:space="preserve">az intravénásan alkalmazott </w:t>
      </w:r>
      <w:r w:rsidR="001E4684" w:rsidRPr="002209C6">
        <w:rPr>
          <w:rFonts w:eastAsia="Times New Roman"/>
          <w:szCs w:val="22"/>
          <w:lang w:val="hu-HU" w:eastAsia="zh-CN"/>
        </w:rPr>
        <w:t>tocilizumab</w:t>
      </w:r>
      <w:r w:rsidR="00A05C51" w:rsidRPr="002209C6">
        <w:rPr>
          <w:rFonts w:eastAsia="Times New Roman"/>
          <w:szCs w:val="22"/>
          <w:lang w:val="hu-HU" w:eastAsia="zh-CN"/>
        </w:rPr>
        <w:noBreakHyphen/>
      </w:r>
      <w:r w:rsidRPr="002209C6">
        <w:rPr>
          <w:rFonts w:eastAsia="Times New Roman"/>
          <w:szCs w:val="22"/>
          <w:lang w:val="hu-HU" w:eastAsia="zh-CN"/>
        </w:rPr>
        <w:t>csoportban 11,5</w:t>
      </w:r>
      <w:r w:rsidR="0059274E" w:rsidRPr="002209C6">
        <w:rPr>
          <w:rFonts w:eastAsia="Times New Roman"/>
          <w:szCs w:val="22"/>
          <w:lang w:val="hu-HU" w:eastAsia="zh-CN"/>
        </w:rPr>
        <w:t>/</w:t>
      </w:r>
      <w:r w:rsidRPr="002209C6">
        <w:rPr>
          <w:rFonts w:eastAsia="Times New Roman"/>
          <w:szCs w:val="22"/>
          <w:lang w:val="hu-HU" w:eastAsia="zh-CN"/>
        </w:rPr>
        <w:t>100</w:t>
      </w:r>
      <w:r w:rsidR="003F23BA" w:rsidRPr="002209C6">
        <w:rPr>
          <w:rFonts w:eastAsia="Times New Roman"/>
          <w:szCs w:val="22"/>
          <w:lang w:val="hu-HU" w:eastAsia="zh-CN"/>
        </w:rPr>
        <w:t> </w:t>
      </w:r>
      <w:r w:rsidRPr="002209C6">
        <w:rPr>
          <w:rFonts w:eastAsia="Times New Roman"/>
          <w:szCs w:val="22"/>
          <w:lang w:val="hu-HU" w:eastAsia="zh-CN"/>
        </w:rPr>
        <w:t>betegév volt. A nyílt</w:t>
      </w:r>
      <w:r w:rsidR="005A2590" w:rsidRPr="002209C6">
        <w:rPr>
          <w:rFonts w:eastAsia="Times New Roman"/>
          <w:szCs w:val="22"/>
          <w:lang w:val="hu-HU" w:eastAsia="zh-CN"/>
        </w:rPr>
        <w:t>,</w:t>
      </w:r>
      <w:r w:rsidRPr="002209C6">
        <w:rPr>
          <w:rFonts w:eastAsia="Times New Roman"/>
          <w:szCs w:val="22"/>
          <w:lang w:val="hu-HU" w:eastAsia="zh-CN"/>
        </w:rPr>
        <w:t xml:space="preserve"> kiterjesztéses fázis első évének végén </w:t>
      </w:r>
      <w:r w:rsidR="004C0605" w:rsidRPr="002209C6">
        <w:rPr>
          <w:rFonts w:eastAsia="Times New Roman"/>
          <w:szCs w:val="22"/>
          <w:lang w:val="hu-HU" w:eastAsia="zh-CN"/>
        </w:rPr>
        <w:t>a súlyos fertőzés</w:t>
      </w:r>
      <w:r w:rsidR="00480AF5" w:rsidRPr="002209C6">
        <w:rPr>
          <w:rFonts w:eastAsia="Times New Roman"/>
          <w:szCs w:val="22"/>
          <w:lang w:val="hu-HU" w:eastAsia="zh-CN"/>
        </w:rPr>
        <w:t>ek összesített aránya</w:t>
      </w:r>
      <w:r w:rsidR="004C0605" w:rsidRPr="002209C6">
        <w:rPr>
          <w:rFonts w:eastAsia="Times New Roman"/>
          <w:szCs w:val="22"/>
          <w:lang w:val="hu-HU" w:eastAsia="zh-CN"/>
        </w:rPr>
        <w:t xml:space="preserve"> stabil maradt</w:t>
      </w:r>
      <w:r w:rsidR="00480AF5" w:rsidRPr="002209C6">
        <w:rPr>
          <w:rFonts w:eastAsia="Times New Roman"/>
          <w:szCs w:val="22"/>
          <w:lang w:val="hu-HU" w:eastAsia="zh-CN"/>
        </w:rPr>
        <w:t xml:space="preserve">, </w:t>
      </w:r>
      <w:r w:rsidR="004C0605" w:rsidRPr="002209C6">
        <w:rPr>
          <w:rFonts w:eastAsia="Times New Roman"/>
          <w:szCs w:val="22"/>
          <w:lang w:val="hu-HU" w:eastAsia="zh-CN"/>
        </w:rPr>
        <w:t>11,3</w:t>
      </w:r>
      <w:r w:rsidR="00480AF5" w:rsidRPr="002209C6">
        <w:rPr>
          <w:rFonts w:eastAsia="Times New Roman"/>
          <w:szCs w:val="22"/>
          <w:lang w:val="hu-HU" w:eastAsia="zh-CN"/>
        </w:rPr>
        <w:t>/</w:t>
      </w:r>
      <w:r w:rsidR="004C0605" w:rsidRPr="002209C6">
        <w:rPr>
          <w:rFonts w:eastAsia="Times New Roman"/>
          <w:szCs w:val="22"/>
          <w:lang w:val="hu-HU" w:eastAsia="zh-CN"/>
        </w:rPr>
        <w:t>100</w:t>
      </w:r>
      <w:r w:rsidR="003F23BA" w:rsidRPr="002209C6">
        <w:rPr>
          <w:rFonts w:eastAsia="Times New Roman"/>
          <w:szCs w:val="22"/>
          <w:lang w:val="hu-HU" w:eastAsia="zh-CN"/>
        </w:rPr>
        <w:t> </w:t>
      </w:r>
      <w:r w:rsidR="004C0605" w:rsidRPr="002209C6">
        <w:rPr>
          <w:rFonts w:eastAsia="Times New Roman"/>
          <w:szCs w:val="22"/>
          <w:lang w:val="hu-HU" w:eastAsia="zh-CN"/>
        </w:rPr>
        <w:t xml:space="preserve">betegév. A </w:t>
      </w:r>
      <w:r w:rsidR="00480AF5" w:rsidRPr="002209C6">
        <w:rPr>
          <w:rFonts w:eastAsia="Times New Roman"/>
          <w:szCs w:val="22"/>
          <w:lang w:val="hu-HU" w:eastAsia="zh-CN"/>
        </w:rPr>
        <w:t>jelentet</w:t>
      </w:r>
      <w:r w:rsidR="004C0605" w:rsidRPr="002209C6">
        <w:rPr>
          <w:rFonts w:eastAsia="Times New Roman"/>
          <w:szCs w:val="22"/>
          <w:lang w:val="hu-HU" w:eastAsia="zh-CN"/>
        </w:rPr>
        <w:t>t súlyos fertőzések hasonlóak voltak a rheumatoid arthritisben szenvedő betegeknél</w:t>
      </w:r>
      <w:r w:rsidR="00480AF5" w:rsidRPr="002209C6">
        <w:rPr>
          <w:rFonts w:eastAsia="Times New Roman"/>
          <w:szCs w:val="22"/>
          <w:lang w:val="hu-HU" w:eastAsia="zh-CN"/>
        </w:rPr>
        <w:t xml:space="preserve"> tapasztaltakhoz</w:t>
      </w:r>
      <w:r w:rsidR="004C0605" w:rsidRPr="002209C6">
        <w:rPr>
          <w:rFonts w:eastAsia="Times New Roman"/>
          <w:szCs w:val="22"/>
          <w:lang w:val="hu-HU" w:eastAsia="zh-CN"/>
        </w:rPr>
        <w:t xml:space="preserve">, </w:t>
      </w:r>
      <w:r w:rsidR="00206BC0" w:rsidRPr="002209C6">
        <w:rPr>
          <w:rFonts w:eastAsia="Times New Roman"/>
          <w:szCs w:val="22"/>
          <w:lang w:val="hu-HU" w:eastAsia="zh-CN"/>
        </w:rPr>
        <w:t xml:space="preserve">kiegészítve </w:t>
      </w:r>
      <w:r w:rsidR="004C0605" w:rsidRPr="002209C6">
        <w:rPr>
          <w:rFonts w:eastAsia="Times New Roman"/>
          <w:szCs w:val="22"/>
          <w:lang w:val="hu-HU" w:eastAsia="zh-CN"/>
        </w:rPr>
        <w:t>a varicell</w:t>
      </w:r>
      <w:r w:rsidR="00206BC0" w:rsidRPr="002209C6">
        <w:rPr>
          <w:rFonts w:eastAsia="Times New Roman"/>
          <w:szCs w:val="22"/>
          <w:lang w:val="hu-HU" w:eastAsia="zh-CN"/>
        </w:rPr>
        <w:t>ával</w:t>
      </w:r>
      <w:r w:rsidR="004C0605" w:rsidRPr="002209C6">
        <w:rPr>
          <w:rFonts w:eastAsia="Times New Roman"/>
          <w:szCs w:val="22"/>
          <w:lang w:val="hu-HU" w:eastAsia="zh-CN"/>
        </w:rPr>
        <w:t xml:space="preserve"> és az otitis medi</w:t>
      </w:r>
      <w:r w:rsidR="00206BC0" w:rsidRPr="002209C6">
        <w:rPr>
          <w:rFonts w:eastAsia="Times New Roman"/>
          <w:szCs w:val="22"/>
          <w:lang w:val="hu-HU" w:eastAsia="zh-CN"/>
        </w:rPr>
        <w:t>ával</w:t>
      </w:r>
      <w:r w:rsidR="004C0605" w:rsidRPr="002209C6">
        <w:rPr>
          <w:rFonts w:eastAsia="Times New Roman"/>
          <w:szCs w:val="22"/>
          <w:lang w:val="hu-HU" w:eastAsia="zh-CN"/>
        </w:rPr>
        <w:t>.</w:t>
      </w:r>
    </w:p>
    <w:p w14:paraId="70DD9FDD" w14:textId="77777777" w:rsidR="004C0605" w:rsidRPr="002209C6" w:rsidRDefault="004C0605" w:rsidP="00AD013F">
      <w:pPr>
        <w:autoSpaceDE w:val="0"/>
        <w:autoSpaceDN w:val="0"/>
        <w:adjustRightInd w:val="0"/>
        <w:rPr>
          <w:rFonts w:eastAsia="Times New Roman"/>
          <w:szCs w:val="22"/>
          <w:lang w:val="hu-HU" w:eastAsia="zh-CN"/>
        </w:rPr>
      </w:pPr>
    </w:p>
    <w:p w14:paraId="014AD0A2" w14:textId="77777777" w:rsidR="004C0605" w:rsidRPr="002209C6" w:rsidRDefault="004C0605" w:rsidP="0032638B">
      <w:pPr>
        <w:keepNext/>
        <w:autoSpaceDE w:val="0"/>
        <w:autoSpaceDN w:val="0"/>
        <w:adjustRightInd w:val="0"/>
        <w:outlineLvl w:val="0"/>
        <w:rPr>
          <w:rFonts w:eastAsia="Times New Roman"/>
          <w:i/>
          <w:szCs w:val="22"/>
          <w:u w:val="single"/>
          <w:lang w:val="hu-HU" w:eastAsia="zh-CN"/>
        </w:rPr>
      </w:pPr>
      <w:r w:rsidRPr="002209C6">
        <w:rPr>
          <w:rFonts w:eastAsia="Times New Roman"/>
          <w:i/>
          <w:szCs w:val="22"/>
          <w:u w:val="single"/>
          <w:lang w:val="hu-HU" w:eastAsia="zh-CN"/>
        </w:rPr>
        <w:t>Infúzió</w:t>
      </w:r>
      <w:r w:rsidR="00981F1E" w:rsidRPr="002209C6">
        <w:rPr>
          <w:rFonts w:eastAsia="Times New Roman"/>
          <w:i/>
          <w:szCs w:val="22"/>
          <w:u w:val="single"/>
          <w:lang w:val="hu-HU" w:eastAsia="zh-CN"/>
        </w:rPr>
        <w:t>val kapcsolatos</w:t>
      </w:r>
      <w:r w:rsidRPr="002209C6">
        <w:rPr>
          <w:rFonts w:eastAsia="Times New Roman"/>
          <w:i/>
          <w:szCs w:val="22"/>
          <w:u w:val="single"/>
          <w:lang w:val="hu-HU" w:eastAsia="zh-CN"/>
        </w:rPr>
        <w:t xml:space="preserve"> reakciók</w:t>
      </w:r>
    </w:p>
    <w:p w14:paraId="2E328755" w14:textId="77777777" w:rsidR="004C0605" w:rsidRPr="002209C6" w:rsidRDefault="004C0605" w:rsidP="00AD013F">
      <w:pPr>
        <w:autoSpaceDE w:val="0"/>
        <w:autoSpaceDN w:val="0"/>
        <w:adjustRightInd w:val="0"/>
        <w:rPr>
          <w:rFonts w:eastAsia="Times New Roman"/>
          <w:szCs w:val="22"/>
          <w:lang w:val="hu-HU" w:eastAsia="zh-CN"/>
        </w:rPr>
      </w:pPr>
      <w:r w:rsidRPr="002209C6">
        <w:rPr>
          <w:rFonts w:eastAsia="Times New Roman"/>
          <w:szCs w:val="22"/>
          <w:lang w:val="hu-HU" w:eastAsia="zh-CN"/>
        </w:rPr>
        <w:t xml:space="preserve">Infúziós reakciónak </w:t>
      </w:r>
      <w:r w:rsidR="00206BC0" w:rsidRPr="002209C6">
        <w:rPr>
          <w:rFonts w:eastAsia="Times New Roman"/>
          <w:szCs w:val="22"/>
          <w:lang w:val="hu-HU" w:eastAsia="zh-CN"/>
        </w:rPr>
        <w:t>minősül</w:t>
      </w:r>
      <w:r w:rsidRPr="002209C6">
        <w:rPr>
          <w:rFonts w:eastAsia="Times New Roman"/>
          <w:szCs w:val="22"/>
          <w:lang w:val="hu-HU" w:eastAsia="zh-CN"/>
        </w:rPr>
        <w:t xml:space="preserve"> minden olyan esemény, amely az infúzió alatt vagy az infúziót követő 24</w:t>
      </w:r>
      <w:r w:rsidR="003F23BA" w:rsidRPr="002209C6">
        <w:rPr>
          <w:rFonts w:eastAsia="Times New Roman"/>
          <w:szCs w:val="22"/>
          <w:lang w:val="hu-HU" w:eastAsia="zh-CN"/>
        </w:rPr>
        <w:t> </w:t>
      </w:r>
      <w:r w:rsidRPr="002209C6">
        <w:rPr>
          <w:rFonts w:eastAsia="Times New Roman"/>
          <w:szCs w:val="22"/>
          <w:lang w:val="hu-HU" w:eastAsia="zh-CN"/>
        </w:rPr>
        <w:t>órán belül alakul ki. A 12</w:t>
      </w:r>
      <w:r w:rsidR="003F23BA" w:rsidRPr="002209C6">
        <w:rPr>
          <w:rFonts w:eastAsia="Times New Roman"/>
          <w:szCs w:val="22"/>
          <w:lang w:val="hu-HU" w:eastAsia="zh-CN"/>
        </w:rPr>
        <w:t> </w:t>
      </w:r>
      <w:r w:rsidRPr="002209C6">
        <w:rPr>
          <w:rFonts w:eastAsia="Times New Roman"/>
          <w:szCs w:val="22"/>
          <w:lang w:val="hu-HU" w:eastAsia="zh-CN"/>
        </w:rPr>
        <w:t>hetes</w:t>
      </w:r>
      <w:r w:rsidR="007D55B1" w:rsidRPr="002209C6">
        <w:rPr>
          <w:rFonts w:eastAsia="Times New Roman"/>
          <w:szCs w:val="22"/>
          <w:lang w:val="hu-HU" w:eastAsia="zh-CN"/>
        </w:rPr>
        <w:t>,</w:t>
      </w:r>
      <w:r w:rsidRPr="002209C6">
        <w:rPr>
          <w:rFonts w:eastAsia="Times New Roman"/>
          <w:szCs w:val="22"/>
          <w:lang w:val="hu-HU" w:eastAsia="zh-CN"/>
        </w:rPr>
        <w:t xml:space="preserve"> kontroll</w:t>
      </w:r>
      <w:r w:rsidR="00206BC0" w:rsidRPr="002209C6">
        <w:rPr>
          <w:rFonts w:eastAsia="Times New Roman"/>
          <w:szCs w:val="22"/>
          <w:lang w:val="hu-HU" w:eastAsia="zh-CN"/>
        </w:rPr>
        <w:t>os</w:t>
      </w:r>
      <w:r w:rsidRPr="002209C6">
        <w:rPr>
          <w:rFonts w:eastAsia="Times New Roman"/>
          <w:szCs w:val="22"/>
          <w:lang w:val="hu-HU" w:eastAsia="zh-CN"/>
        </w:rPr>
        <w:t xml:space="preserve"> fázisban a tocilizumab</w:t>
      </w:r>
      <w:r w:rsidR="00206BC0" w:rsidRPr="002209C6">
        <w:rPr>
          <w:rFonts w:eastAsia="Times New Roman"/>
          <w:szCs w:val="22"/>
          <w:lang w:val="hu-HU" w:eastAsia="zh-CN"/>
        </w:rPr>
        <w:t>-</w:t>
      </w:r>
      <w:r w:rsidRPr="002209C6">
        <w:rPr>
          <w:rFonts w:eastAsia="Times New Roman"/>
          <w:szCs w:val="22"/>
          <w:lang w:val="hu-HU" w:eastAsia="zh-CN"/>
        </w:rPr>
        <w:t>csoportban levő betegek 4%-ánál fordult elő valamilyen esemény az infúzió alatt. Egy eseményt (angioödéma) súlyosnak</w:t>
      </w:r>
      <w:r w:rsidR="00206BC0" w:rsidRPr="002209C6">
        <w:rPr>
          <w:rFonts w:eastAsia="Times New Roman"/>
          <w:szCs w:val="22"/>
          <w:lang w:val="hu-HU" w:eastAsia="zh-CN"/>
        </w:rPr>
        <w:t xml:space="preserve"> és</w:t>
      </w:r>
      <w:r w:rsidRPr="002209C6">
        <w:rPr>
          <w:rFonts w:eastAsia="Times New Roman"/>
          <w:szCs w:val="22"/>
          <w:lang w:val="hu-HU" w:eastAsia="zh-CN"/>
        </w:rPr>
        <w:t xml:space="preserve"> életveszélyesnek minősítettek és a betegnél a vizsgálati kezelést</w:t>
      </w:r>
      <w:r w:rsidR="00206BC0" w:rsidRPr="002209C6">
        <w:rPr>
          <w:rFonts w:eastAsia="Times New Roman"/>
          <w:szCs w:val="22"/>
          <w:lang w:val="hu-HU" w:eastAsia="zh-CN"/>
        </w:rPr>
        <w:t xml:space="preserve"> abbahagyták</w:t>
      </w:r>
      <w:r w:rsidRPr="002209C6">
        <w:rPr>
          <w:rFonts w:eastAsia="Times New Roman"/>
          <w:szCs w:val="22"/>
          <w:lang w:val="hu-HU" w:eastAsia="zh-CN"/>
        </w:rPr>
        <w:t>.</w:t>
      </w:r>
    </w:p>
    <w:p w14:paraId="637E8F5C" w14:textId="77777777" w:rsidR="004C0605" w:rsidRPr="002209C6" w:rsidRDefault="004C0605" w:rsidP="00AD013F">
      <w:pPr>
        <w:autoSpaceDE w:val="0"/>
        <w:autoSpaceDN w:val="0"/>
        <w:adjustRightInd w:val="0"/>
        <w:rPr>
          <w:rFonts w:eastAsia="Times New Roman"/>
          <w:szCs w:val="22"/>
          <w:lang w:val="hu-HU" w:eastAsia="zh-CN"/>
        </w:rPr>
      </w:pPr>
    </w:p>
    <w:p w14:paraId="094EACB5" w14:textId="77777777" w:rsidR="004C0605" w:rsidRPr="002209C6" w:rsidRDefault="004C0605"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12</w:t>
      </w:r>
      <w:r w:rsidR="003F23BA" w:rsidRPr="002209C6">
        <w:rPr>
          <w:rFonts w:eastAsia="Times New Roman"/>
          <w:szCs w:val="22"/>
          <w:lang w:val="hu-HU" w:eastAsia="zh-CN"/>
        </w:rPr>
        <w:t> </w:t>
      </w:r>
      <w:r w:rsidRPr="002209C6">
        <w:rPr>
          <w:rFonts w:eastAsia="Times New Roman"/>
          <w:szCs w:val="22"/>
          <w:lang w:val="hu-HU" w:eastAsia="zh-CN"/>
        </w:rPr>
        <w:t>hetes</w:t>
      </w:r>
      <w:r w:rsidR="007D55B1" w:rsidRPr="002209C6">
        <w:rPr>
          <w:rFonts w:eastAsia="Times New Roman"/>
          <w:szCs w:val="22"/>
          <w:lang w:val="hu-HU" w:eastAsia="zh-CN"/>
        </w:rPr>
        <w:t>,</w:t>
      </w:r>
      <w:r w:rsidRPr="002209C6">
        <w:rPr>
          <w:rFonts w:eastAsia="Times New Roman"/>
          <w:szCs w:val="22"/>
          <w:lang w:val="hu-HU" w:eastAsia="zh-CN"/>
        </w:rPr>
        <w:t xml:space="preserve"> kontroll</w:t>
      </w:r>
      <w:r w:rsidR="00206BC0" w:rsidRPr="002209C6">
        <w:rPr>
          <w:rFonts w:eastAsia="Times New Roman"/>
          <w:szCs w:val="22"/>
          <w:lang w:val="hu-HU" w:eastAsia="zh-CN"/>
        </w:rPr>
        <w:t>os</w:t>
      </w:r>
      <w:r w:rsidRPr="002209C6">
        <w:rPr>
          <w:rFonts w:eastAsia="Times New Roman"/>
          <w:szCs w:val="22"/>
          <w:lang w:val="hu-HU" w:eastAsia="zh-CN"/>
        </w:rPr>
        <w:t xml:space="preserve"> fázisban a tocilizumab</w:t>
      </w:r>
      <w:r w:rsidR="00206BC0" w:rsidRPr="002209C6">
        <w:rPr>
          <w:rFonts w:eastAsia="Times New Roman"/>
          <w:szCs w:val="22"/>
          <w:lang w:val="hu-HU" w:eastAsia="zh-CN"/>
        </w:rPr>
        <w:t>-</w:t>
      </w:r>
      <w:r w:rsidRPr="002209C6">
        <w:rPr>
          <w:rFonts w:eastAsia="Times New Roman"/>
          <w:szCs w:val="22"/>
          <w:lang w:val="hu-HU" w:eastAsia="zh-CN"/>
        </w:rPr>
        <w:t>csoportban a betegek 16%-ánál, a placeb</w:t>
      </w:r>
      <w:r w:rsidR="00206BC0" w:rsidRPr="002209C6">
        <w:rPr>
          <w:rFonts w:eastAsia="Times New Roman"/>
          <w:szCs w:val="22"/>
          <w:lang w:val="hu-HU" w:eastAsia="zh-CN"/>
        </w:rPr>
        <w:t>o</w:t>
      </w:r>
      <w:r w:rsidRPr="002209C6">
        <w:rPr>
          <w:rFonts w:eastAsia="Times New Roman"/>
          <w:szCs w:val="22"/>
          <w:lang w:val="hu-HU" w:eastAsia="zh-CN"/>
        </w:rPr>
        <w:t>csoportban pedig a betegek 5,4%-ánál fordult elő valamilyen esemény</w:t>
      </w:r>
      <w:r w:rsidR="00BF34F3" w:rsidRPr="002209C6">
        <w:rPr>
          <w:rFonts w:eastAsia="Times New Roman"/>
          <w:szCs w:val="22"/>
          <w:lang w:val="hu-HU" w:eastAsia="zh-CN"/>
        </w:rPr>
        <w:t xml:space="preserve"> </w:t>
      </w:r>
      <w:r w:rsidRPr="002209C6">
        <w:rPr>
          <w:rFonts w:eastAsia="Times New Roman"/>
          <w:szCs w:val="22"/>
          <w:lang w:val="hu-HU" w:eastAsia="zh-CN"/>
        </w:rPr>
        <w:t>az infúziót követő 24</w:t>
      </w:r>
      <w:r w:rsidR="003F23BA" w:rsidRPr="002209C6">
        <w:rPr>
          <w:rFonts w:eastAsia="Times New Roman"/>
          <w:szCs w:val="22"/>
          <w:lang w:val="hu-HU" w:eastAsia="zh-CN"/>
        </w:rPr>
        <w:t> </w:t>
      </w:r>
      <w:r w:rsidRPr="002209C6">
        <w:rPr>
          <w:rFonts w:eastAsia="Times New Roman"/>
          <w:szCs w:val="22"/>
          <w:lang w:val="hu-HU" w:eastAsia="zh-CN"/>
        </w:rPr>
        <w:t>órán belül.</w:t>
      </w:r>
      <w:r w:rsidR="00992A37" w:rsidRPr="002209C6">
        <w:rPr>
          <w:rFonts w:eastAsia="Times New Roman"/>
          <w:szCs w:val="22"/>
          <w:lang w:val="hu-HU" w:eastAsia="zh-CN"/>
        </w:rPr>
        <w:t xml:space="preserve"> </w:t>
      </w:r>
      <w:r w:rsidR="003F23BA" w:rsidRPr="002209C6">
        <w:rPr>
          <w:rFonts w:eastAsia="Times New Roman"/>
          <w:szCs w:val="22"/>
          <w:lang w:val="hu-HU" w:eastAsia="zh-CN"/>
        </w:rPr>
        <w:t>A</w:t>
      </w:r>
      <w:r w:rsidR="00901551" w:rsidRPr="002209C6">
        <w:rPr>
          <w:rFonts w:eastAsia="Times New Roman"/>
          <w:szCs w:val="22"/>
          <w:lang w:val="hu-HU" w:eastAsia="zh-CN"/>
        </w:rPr>
        <w:t xml:space="preserve"> tocilizumab</w:t>
      </w:r>
      <w:r w:rsidR="00DE5827" w:rsidRPr="002209C6">
        <w:rPr>
          <w:rFonts w:eastAsia="Times New Roman"/>
          <w:szCs w:val="22"/>
          <w:lang w:val="hu-HU" w:eastAsia="zh-CN"/>
        </w:rPr>
        <w:t>-</w:t>
      </w:r>
      <w:r w:rsidR="00901551" w:rsidRPr="002209C6">
        <w:rPr>
          <w:rFonts w:eastAsia="Times New Roman"/>
          <w:szCs w:val="22"/>
          <w:lang w:val="hu-HU" w:eastAsia="zh-CN"/>
        </w:rPr>
        <w:t xml:space="preserve">csoportban </w:t>
      </w:r>
      <w:r w:rsidR="00DE5827" w:rsidRPr="002209C6">
        <w:rPr>
          <w:rFonts w:eastAsia="Times New Roman"/>
          <w:szCs w:val="22"/>
          <w:lang w:val="hu-HU" w:eastAsia="zh-CN"/>
        </w:rPr>
        <w:t>előfordul</w:t>
      </w:r>
      <w:r w:rsidR="003F23BA" w:rsidRPr="002209C6">
        <w:rPr>
          <w:rFonts w:eastAsia="Times New Roman"/>
          <w:szCs w:val="22"/>
          <w:lang w:val="hu-HU" w:eastAsia="zh-CN"/>
        </w:rPr>
        <w:t>ó</w:t>
      </w:r>
      <w:r w:rsidR="00DE5827" w:rsidRPr="002209C6">
        <w:rPr>
          <w:rFonts w:eastAsia="Times New Roman"/>
          <w:szCs w:val="22"/>
          <w:lang w:val="hu-HU" w:eastAsia="zh-CN"/>
        </w:rPr>
        <w:t xml:space="preserve"> események </w:t>
      </w:r>
      <w:r w:rsidR="003F23BA" w:rsidRPr="002209C6">
        <w:rPr>
          <w:rFonts w:eastAsia="Times New Roman"/>
          <w:szCs w:val="22"/>
          <w:lang w:val="hu-HU" w:eastAsia="zh-CN"/>
        </w:rPr>
        <w:t>többek között a</w:t>
      </w:r>
      <w:r w:rsidR="00901551" w:rsidRPr="002209C6">
        <w:rPr>
          <w:rFonts w:eastAsia="Times New Roman"/>
          <w:szCs w:val="22"/>
          <w:lang w:val="hu-HU" w:eastAsia="zh-CN"/>
        </w:rPr>
        <w:t xml:space="preserve"> bőrkiütés, urticaria, hasmenés, epigastrialis panaszok, </w:t>
      </w:r>
      <w:r w:rsidR="00505FE8" w:rsidRPr="002209C6">
        <w:rPr>
          <w:rFonts w:eastAsia="Times New Roman"/>
          <w:szCs w:val="22"/>
          <w:lang w:val="hu-HU" w:eastAsia="zh-CN"/>
        </w:rPr>
        <w:t>arthralgia és a fejfájás</w:t>
      </w:r>
      <w:r w:rsidR="003F23BA" w:rsidRPr="002209C6">
        <w:rPr>
          <w:rFonts w:eastAsia="Times New Roman"/>
          <w:szCs w:val="22"/>
          <w:lang w:val="hu-HU" w:eastAsia="zh-CN"/>
        </w:rPr>
        <w:t xml:space="preserve"> voltak</w:t>
      </w:r>
      <w:r w:rsidR="00505FE8" w:rsidRPr="002209C6">
        <w:rPr>
          <w:rFonts w:eastAsia="Times New Roman"/>
          <w:szCs w:val="22"/>
          <w:lang w:val="hu-HU" w:eastAsia="zh-CN"/>
        </w:rPr>
        <w:t>. Ezek közül egy eseményt, az urticari</w:t>
      </w:r>
      <w:r w:rsidR="00DE5827" w:rsidRPr="002209C6">
        <w:rPr>
          <w:rFonts w:eastAsia="Times New Roman"/>
          <w:szCs w:val="22"/>
          <w:lang w:val="hu-HU" w:eastAsia="zh-CN"/>
        </w:rPr>
        <w:t>á</w:t>
      </w:r>
      <w:r w:rsidR="00505FE8" w:rsidRPr="002209C6">
        <w:rPr>
          <w:rFonts w:eastAsia="Times New Roman"/>
          <w:szCs w:val="22"/>
          <w:lang w:val="hu-HU" w:eastAsia="zh-CN"/>
        </w:rPr>
        <w:t>t súlyosnak minősített</w:t>
      </w:r>
      <w:r w:rsidR="003F23BA" w:rsidRPr="002209C6">
        <w:rPr>
          <w:rFonts w:eastAsia="Times New Roman"/>
          <w:szCs w:val="22"/>
          <w:lang w:val="hu-HU" w:eastAsia="zh-CN"/>
        </w:rPr>
        <w:t>e</w:t>
      </w:r>
      <w:r w:rsidR="00505FE8" w:rsidRPr="002209C6">
        <w:rPr>
          <w:rFonts w:eastAsia="Times New Roman"/>
          <w:szCs w:val="22"/>
          <w:lang w:val="hu-HU" w:eastAsia="zh-CN"/>
        </w:rPr>
        <w:t>k.</w:t>
      </w:r>
    </w:p>
    <w:p w14:paraId="2A444351" w14:textId="77777777" w:rsidR="00505FE8" w:rsidRPr="002209C6" w:rsidRDefault="00505FE8" w:rsidP="00AD013F">
      <w:pPr>
        <w:autoSpaceDE w:val="0"/>
        <w:autoSpaceDN w:val="0"/>
        <w:adjustRightInd w:val="0"/>
        <w:rPr>
          <w:rFonts w:eastAsia="Times New Roman"/>
          <w:szCs w:val="22"/>
          <w:lang w:val="hu-HU" w:eastAsia="zh-CN"/>
        </w:rPr>
      </w:pPr>
    </w:p>
    <w:p w14:paraId="17D750AC" w14:textId="77777777" w:rsidR="00505FE8" w:rsidRPr="002209C6" w:rsidRDefault="00505FE8"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kontroll</w:t>
      </w:r>
      <w:r w:rsidR="00DE5827" w:rsidRPr="002209C6">
        <w:rPr>
          <w:rFonts w:eastAsia="Times New Roman"/>
          <w:szCs w:val="22"/>
          <w:lang w:val="hu-HU" w:eastAsia="zh-CN"/>
        </w:rPr>
        <w:t>os</w:t>
      </w:r>
      <w:r w:rsidRPr="002209C6">
        <w:rPr>
          <w:rFonts w:eastAsia="Times New Roman"/>
          <w:szCs w:val="22"/>
          <w:lang w:val="hu-HU" w:eastAsia="zh-CN"/>
        </w:rPr>
        <w:t>, valamint a nyílt klinikai vizsgálat alatt a tocilizumabbal összefüggő és a kezelés elhagyásához vezető</w:t>
      </w:r>
      <w:r w:rsidR="00DE5827" w:rsidRPr="002209C6">
        <w:rPr>
          <w:rFonts w:eastAsia="Times New Roman"/>
          <w:szCs w:val="22"/>
          <w:lang w:val="hu-HU" w:eastAsia="zh-CN"/>
        </w:rPr>
        <w:t>,</w:t>
      </w:r>
      <w:r w:rsidRPr="002209C6">
        <w:rPr>
          <w:rFonts w:eastAsia="Times New Roman"/>
          <w:szCs w:val="22"/>
          <w:lang w:val="hu-HU" w:eastAsia="zh-CN"/>
        </w:rPr>
        <w:t xml:space="preserve"> klinikailag szignifikáns túlérzékenységi reakció</w:t>
      </w:r>
      <w:r w:rsidR="003B32D5" w:rsidRPr="002209C6">
        <w:rPr>
          <w:rFonts w:eastAsia="Times New Roman"/>
          <w:szCs w:val="22"/>
          <w:lang w:val="hu-HU" w:eastAsia="zh-CN"/>
        </w:rPr>
        <w:t>t</w:t>
      </w:r>
      <w:r w:rsidRPr="002209C6">
        <w:rPr>
          <w:rFonts w:eastAsia="Times New Roman"/>
          <w:szCs w:val="22"/>
          <w:lang w:val="hu-HU" w:eastAsia="zh-CN"/>
        </w:rPr>
        <w:t xml:space="preserve"> a tocilizumabbal kezelt 112</w:t>
      </w:r>
      <w:r w:rsidR="003F23BA" w:rsidRPr="002209C6">
        <w:rPr>
          <w:rFonts w:eastAsia="Times New Roman"/>
          <w:szCs w:val="22"/>
          <w:lang w:val="hu-HU" w:eastAsia="zh-CN"/>
        </w:rPr>
        <w:t> </w:t>
      </w:r>
      <w:r w:rsidRPr="002209C6">
        <w:rPr>
          <w:rFonts w:eastAsia="Times New Roman"/>
          <w:szCs w:val="22"/>
          <w:lang w:val="hu-HU" w:eastAsia="zh-CN"/>
        </w:rPr>
        <w:t>beteg közül egynél jelentettek (&lt;1%).</w:t>
      </w:r>
    </w:p>
    <w:p w14:paraId="3A3E8C95" w14:textId="77777777" w:rsidR="00505FE8" w:rsidRPr="002209C6" w:rsidRDefault="00505FE8" w:rsidP="00AD013F">
      <w:pPr>
        <w:autoSpaceDE w:val="0"/>
        <w:autoSpaceDN w:val="0"/>
        <w:adjustRightInd w:val="0"/>
        <w:rPr>
          <w:rFonts w:eastAsia="Times New Roman"/>
          <w:szCs w:val="22"/>
          <w:lang w:val="hu-HU" w:eastAsia="zh-CN"/>
        </w:rPr>
      </w:pPr>
    </w:p>
    <w:p w14:paraId="0CA40F84" w14:textId="77777777" w:rsidR="00505FE8" w:rsidRPr="002209C6" w:rsidRDefault="00505FE8">
      <w:pPr>
        <w:keepNext/>
        <w:keepLines/>
        <w:autoSpaceDE w:val="0"/>
        <w:autoSpaceDN w:val="0"/>
        <w:adjustRightInd w:val="0"/>
        <w:outlineLvl w:val="0"/>
        <w:rPr>
          <w:rFonts w:eastAsia="Times New Roman"/>
          <w:i/>
          <w:szCs w:val="22"/>
          <w:u w:val="single"/>
          <w:lang w:val="hu-HU" w:eastAsia="zh-CN"/>
        </w:rPr>
        <w:pPrChange w:id="1070" w:author="Roche5-3rd RSI" w:date="2026-02-15T18:57:00Z">
          <w:pPr>
            <w:autoSpaceDE w:val="0"/>
            <w:autoSpaceDN w:val="0"/>
            <w:adjustRightInd w:val="0"/>
            <w:outlineLvl w:val="0"/>
          </w:pPr>
        </w:pPrChange>
      </w:pPr>
      <w:r w:rsidRPr="002209C6">
        <w:rPr>
          <w:rFonts w:eastAsia="Times New Roman"/>
          <w:i/>
          <w:szCs w:val="22"/>
          <w:u w:val="single"/>
          <w:lang w:val="hu-HU" w:eastAsia="zh-CN"/>
        </w:rPr>
        <w:t>Immunogenitás</w:t>
      </w:r>
    </w:p>
    <w:p w14:paraId="0CF3F733" w14:textId="4FEAD4C2" w:rsidR="00505FE8" w:rsidRPr="002209C6" w:rsidRDefault="00505FE8">
      <w:pPr>
        <w:keepNext/>
        <w:keepLines/>
        <w:autoSpaceDE w:val="0"/>
        <w:autoSpaceDN w:val="0"/>
        <w:adjustRightInd w:val="0"/>
        <w:rPr>
          <w:rFonts w:eastAsia="Times New Roman"/>
          <w:szCs w:val="22"/>
          <w:lang w:val="hu-HU" w:eastAsia="zh-CN"/>
        </w:rPr>
        <w:pPrChange w:id="1071" w:author="Roche5-3rd RSI" w:date="2026-02-15T18:57:00Z">
          <w:pPr>
            <w:autoSpaceDE w:val="0"/>
            <w:autoSpaceDN w:val="0"/>
            <w:adjustRightInd w:val="0"/>
          </w:pPr>
        </w:pPrChange>
      </w:pPr>
      <w:r w:rsidRPr="002209C6">
        <w:rPr>
          <w:rFonts w:eastAsia="Times New Roman"/>
          <w:szCs w:val="22"/>
          <w:lang w:val="hu-HU" w:eastAsia="zh-CN"/>
        </w:rPr>
        <w:t>Kiinduláskor mind a 1</w:t>
      </w:r>
      <w:r w:rsidR="00DE5827" w:rsidRPr="002209C6">
        <w:rPr>
          <w:rFonts w:eastAsia="Times New Roman"/>
          <w:szCs w:val="22"/>
          <w:lang w:val="hu-HU" w:eastAsia="zh-CN"/>
        </w:rPr>
        <w:t>1</w:t>
      </w:r>
      <w:r w:rsidRPr="002209C6">
        <w:rPr>
          <w:rFonts w:eastAsia="Times New Roman"/>
          <w:szCs w:val="22"/>
          <w:lang w:val="hu-HU" w:eastAsia="zh-CN"/>
        </w:rPr>
        <w:t>2</w:t>
      </w:r>
      <w:r w:rsidR="003F23BA" w:rsidRPr="002209C6">
        <w:rPr>
          <w:rFonts w:eastAsia="Times New Roman"/>
          <w:szCs w:val="22"/>
          <w:lang w:val="hu-HU" w:eastAsia="zh-CN"/>
        </w:rPr>
        <w:t> </w:t>
      </w:r>
      <w:r w:rsidRPr="002209C6">
        <w:rPr>
          <w:rFonts w:eastAsia="Times New Roman"/>
          <w:szCs w:val="22"/>
          <w:lang w:val="hu-HU" w:eastAsia="zh-CN"/>
        </w:rPr>
        <w:t xml:space="preserve">betegnél végeztek anti-tocilizumab antitest meghatározást. Két betegnél </w:t>
      </w:r>
      <w:r w:rsidR="00E317E5" w:rsidRPr="002209C6">
        <w:rPr>
          <w:rFonts w:eastAsia="Times New Roman"/>
          <w:szCs w:val="22"/>
          <w:lang w:val="hu-HU" w:eastAsia="zh-CN"/>
        </w:rPr>
        <w:t xml:space="preserve">anti-tocilizumab antitest pozitivitás </w:t>
      </w:r>
      <w:r w:rsidR="0069288C" w:rsidRPr="002209C6">
        <w:rPr>
          <w:rFonts w:eastAsia="Times New Roman"/>
          <w:szCs w:val="22"/>
          <w:lang w:val="hu-HU" w:eastAsia="zh-CN"/>
        </w:rPr>
        <w:t>fejlődött</w:t>
      </w:r>
      <w:r w:rsidR="00E317E5" w:rsidRPr="002209C6">
        <w:rPr>
          <w:rFonts w:eastAsia="Times New Roman"/>
          <w:szCs w:val="22"/>
          <w:lang w:val="hu-HU" w:eastAsia="zh-CN"/>
        </w:rPr>
        <w:t xml:space="preserve"> ki, közül</w:t>
      </w:r>
      <w:r w:rsidR="0069288C" w:rsidRPr="002209C6">
        <w:rPr>
          <w:rFonts w:eastAsia="Times New Roman"/>
          <w:szCs w:val="22"/>
          <w:lang w:val="hu-HU" w:eastAsia="zh-CN"/>
        </w:rPr>
        <w:t>ük</w:t>
      </w:r>
      <w:r w:rsidR="00E317E5" w:rsidRPr="002209C6">
        <w:rPr>
          <w:rFonts w:eastAsia="Times New Roman"/>
          <w:szCs w:val="22"/>
          <w:lang w:val="hu-HU" w:eastAsia="zh-CN"/>
        </w:rPr>
        <w:t xml:space="preserve"> az egyik</w:t>
      </w:r>
      <w:r w:rsidR="003B32D5" w:rsidRPr="002209C6">
        <w:rPr>
          <w:rFonts w:eastAsia="Times New Roman"/>
          <w:szCs w:val="22"/>
          <w:lang w:val="hu-HU" w:eastAsia="zh-CN"/>
        </w:rPr>
        <w:t xml:space="preserve"> beteg</w:t>
      </w:r>
      <w:r w:rsidR="00E317E5" w:rsidRPr="002209C6">
        <w:rPr>
          <w:rFonts w:eastAsia="Times New Roman"/>
          <w:szCs w:val="22"/>
          <w:lang w:val="hu-HU" w:eastAsia="zh-CN"/>
        </w:rPr>
        <w:t>n</w:t>
      </w:r>
      <w:r w:rsidR="003B32D5" w:rsidRPr="002209C6">
        <w:rPr>
          <w:rFonts w:eastAsia="Times New Roman"/>
          <w:szCs w:val="22"/>
          <w:lang w:val="hu-HU" w:eastAsia="zh-CN"/>
        </w:rPr>
        <w:t>él</w:t>
      </w:r>
      <w:r w:rsidR="00551FAC" w:rsidRPr="002209C6">
        <w:rPr>
          <w:rFonts w:eastAsia="Times New Roman"/>
          <w:szCs w:val="22"/>
          <w:lang w:val="hu-HU" w:eastAsia="zh-CN"/>
        </w:rPr>
        <w:t xml:space="preserve"> a vizsgálat befejezéséhez vezető túlérzékenységi reakció </w:t>
      </w:r>
      <w:r w:rsidR="003B32D5" w:rsidRPr="002209C6">
        <w:rPr>
          <w:rFonts w:eastAsia="Times New Roman"/>
          <w:szCs w:val="22"/>
          <w:lang w:val="hu-HU" w:eastAsia="zh-CN"/>
        </w:rPr>
        <w:t>alakult ki</w:t>
      </w:r>
      <w:r w:rsidR="00551FAC" w:rsidRPr="002209C6">
        <w:rPr>
          <w:rFonts w:eastAsia="Times New Roman"/>
          <w:szCs w:val="22"/>
          <w:lang w:val="hu-HU" w:eastAsia="zh-CN"/>
        </w:rPr>
        <w:t>.</w:t>
      </w:r>
      <w:r w:rsidR="002B4069" w:rsidRPr="002209C6">
        <w:rPr>
          <w:rFonts w:eastAsia="Times New Roman"/>
          <w:szCs w:val="22"/>
          <w:lang w:val="hu-HU" w:eastAsia="zh-CN"/>
        </w:rPr>
        <w:t xml:space="preserve"> Lehetséges, hogy az anti-tocilizumab antitest kialakulásának gyakorisága alábecsült</w:t>
      </w:r>
      <w:r w:rsidR="00ED58E9" w:rsidRPr="002209C6">
        <w:rPr>
          <w:rFonts w:eastAsia="Times New Roman"/>
          <w:szCs w:val="22"/>
          <w:lang w:val="hu-HU" w:eastAsia="zh-CN"/>
        </w:rPr>
        <w:t>,</w:t>
      </w:r>
      <w:r w:rsidR="00846CCD" w:rsidRPr="002209C6">
        <w:rPr>
          <w:rFonts w:eastAsia="Times New Roman"/>
          <w:szCs w:val="22"/>
          <w:lang w:val="hu-HU" w:eastAsia="zh-CN"/>
        </w:rPr>
        <w:t xml:space="preserve"> mert </w:t>
      </w:r>
      <w:r w:rsidR="00711B37" w:rsidRPr="002209C6">
        <w:rPr>
          <w:rFonts w:eastAsia="Times New Roman"/>
          <w:szCs w:val="22"/>
          <w:lang w:val="hu-HU" w:eastAsia="zh-CN"/>
        </w:rPr>
        <w:t xml:space="preserve">a </w:t>
      </w:r>
      <w:r w:rsidR="002B4069" w:rsidRPr="002209C6">
        <w:rPr>
          <w:rFonts w:eastAsia="Times New Roman"/>
          <w:szCs w:val="22"/>
          <w:lang w:val="hu-HU" w:eastAsia="zh-CN"/>
        </w:rPr>
        <w:t xml:space="preserve">tocilizumab </w:t>
      </w:r>
      <w:r w:rsidR="00846CCD" w:rsidRPr="002209C6">
        <w:rPr>
          <w:rFonts w:eastAsia="Times New Roman"/>
          <w:szCs w:val="22"/>
          <w:lang w:val="hu-HU" w:eastAsia="zh-CN"/>
        </w:rPr>
        <w:t>megzavarja az elemzést</w:t>
      </w:r>
      <w:r w:rsidR="003F23BA" w:rsidRPr="002209C6">
        <w:rPr>
          <w:rFonts w:eastAsia="Times New Roman"/>
          <w:szCs w:val="22"/>
          <w:lang w:val="hu-HU" w:eastAsia="zh-CN"/>
        </w:rPr>
        <w:t>, valamint</w:t>
      </w:r>
      <w:r w:rsidR="00846CCD" w:rsidRPr="002209C6">
        <w:rPr>
          <w:rFonts w:eastAsia="Times New Roman"/>
          <w:szCs w:val="22"/>
          <w:lang w:val="hu-HU" w:eastAsia="zh-CN"/>
        </w:rPr>
        <w:t xml:space="preserve"> </w:t>
      </w:r>
      <w:r w:rsidR="002B4069" w:rsidRPr="002209C6">
        <w:rPr>
          <w:rFonts w:eastAsia="Times New Roman"/>
          <w:szCs w:val="22"/>
          <w:lang w:val="hu-HU" w:eastAsia="zh-CN"/>
        </w:rPr>
        <w:t xml:space="preserve">a </w:t>
      </w:r>
      <w:r w:rsidR="001E4684" w:rsidRPr="002209C6">
        <w:rPr>
          <w:rFonts w:eastAsia="Times New Roman"/>
          <w:szCs w:val="22"/>
          <w:lang w:val="hu-HU" w:eastAsia="zh-CN"/>
        </w:rPr>
        <w:t xml:space="preserve">tocilizumab </w:t>
      </w:r>
      <w:r w:rsidR="00846CCD" w:rsidRPr="002209C6">
        <w:rPr>
          <w:rFonts w:eastAsia="Times New Roman"/>
          <w:szCs w:val="22"/>
          <w:lang w:val="hu-HU" w:eastAsia="zh-CN"/>
        </w:rPr>
        <w:t>koncentráció</w:t>
      </w:r>
      <w:r w:rsidR="001E4684" w:rsidRPr="002209C6">
        <w:rPr>
          <w:rFonts w:eastAsia="Times New Roman"/>
          <w:szCs w:val="22"/>
          <w:lang w:val="hu-HU" w:eastAsia="zh-CN"/>
        </w:rPr>
        <w:t>ja</w:t>
      </w:r>
      <w:r w:rsidR="00846CCD" w:rsidRPr="002209C6">
        <w:rPr>
          <w:rFonts w:eastAsia="Times New Roman"/>
          <w:szCs w:val="22"/>
          <w:lang w:val="hu-HU" w:eastAsia="zh-CN"/>
        </w:rPr>
        <w:t xml:space="preserve"> gyermeke</w:t>
      </w:r>
      <w:r w:rsidR="003F23BA" w:rsidRPr="002209C6">
        <w:rPr>
          <w:rFonts w:eastAsia="Times New Roman"/>
          <w:szCs w:val="22"/>
          <w:lang w:val="hu-HU" w:eastAsia="zh-CN"/>
        </w:rPr>
        <w:t>kben magasabb</w:t>
      </w:r>
      <w:r w:rsidR="00846CCD" w:rsidRPr="002209C6">
        <w:rPr>
          <w:rFonts w:eastAsia="Times New Roman"/>
          <w:szCs w:val="22"/>
          <w:lang w:val="hu-HU" w:eastAsia="zh-CN"/>
        </w:rPr>
        <w:t>, mint felnőttek</w:t>
      </w:r>
      <w:r w:rsidR="003F23BA" w:rsidRPr="002209C6">
        <w:rPr>
          <w:rFonts w:eastAsia="Times New Roman"/>
          <w:szCs w:val="22"/>
          <w:lang w:val="hu-HU" w:eastAsia="zh-CN"/>
        </w:rPr>
        <w:t>ben</w:t>
      </w:r>
      <w:r w:rsidR="002B4069" w:rsidRPr="002209C6">
        <w:rPr>
          <w:rFonts w:eastAsia="Times New Roman"/>
          <w:szCs w:val="22"/>
          <w:lang w:val="hu-HU" w:eastAsia="zh-CN"/>
        </w:rPr>
        <w:t xml:space="preserve">. </w:t>
      </w:r>
    </w:p>
    <w:p w14:paraId="065F1481" w14:textId="77777777" w:rsidR="00551FAC" w:rsidRPr="002209C6" w:rsidRDefault="00551FAC" w:rsidP="00AD013F">
      <w:pPr>
        <w:autoSpaceDE w:val="0"/>
        <w:autoSpaceDN w:val="0"/>
        <w:adjustRightInd w:val="0"/>
        <w:rPr>
          <w:rFonts w:eastAsia="Times New Roman"/>
          <w:szCs w:val="22"/>
          <w:lang w:val="hu-HU" w:eastAsia="zh-CN"/>
        </w:rPr>
      </w:pPr>
    </w:p>
    <w:p w14:paraId="08A25C74" w14:textId="77777777" w:rsidR="00551FAC" w:rsidRPr="002209C6" w:rsidRDefault="00551FAC" w:rsidP="0032638B">
      <w:pPr>
        <w:autoSpaceDE w:val="0"/>
        <w:autoSpaceDN w:val="0"/>
        <w:adjustRightInd w:val="0"/>
        <w:outlineLvl w:val="0"/>
        <w:rPr>
          <w:rFonts w:eastAsia="Times New Roman"/>
          <w:i/>
          <w:szCs w:val="22"/>
          <w:u w:val="single"/>
          <w:lang w:val="hu-HU" w:eastAsia="zh-CN"/>
        </w:rPr>
      </w:pPr>
      <w:r w:rsidRPr="002209C6">
        <w:rPr>
          <w:rFonts w:eastAsia="Times New Roman"/>
          <w:i/>
          <w:szCs w:val="22"/>
          <w:u w:val="single"/>
          <w:lang w:val="hu-HU" w:eastAsia="zh-CN"/>
        </w:rPr>
        <w:t>Neutrofil</w:t>
      </w:r>
      <w:r w:rsidR="00477A02" w:rsidRPr="002209C6">
        <w:rPr>
          <w:rFonts w:eastAsia="Times New Roman"/>
          <w:i/>
          <w:szCs w:val="22"/>
          <w:u w:val="single"/>
          <w:lang w:val="hu-HU" w:eastAsia="zh-CN"/>
        </w:rPr>
        <w:t>szám</w:t>
      </w:r>
    </w:p>
    <w:p w14:paraId="57C17B79" w14:textId="7D0F1BC8" w:rsidR="00551FAC" w:rsidRPr="002209C6" w:rsidRDefault="00551FAC"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12</w:t>
      </w:r>
      <w:r w:rsidR="003F23BA" w:rsidRPr="002209C6">
        <w:rPr>
          <w:rFonts w:eastAsia="Times New Roman"/>
          <w:szCs w:val="22"/>
          <w:lang w:val="hu-HU" w:eastAsia="zh-CN"/>
        </w:rPr>
        <w:t> </w:t>
      </w:r>
      <w:r w:rsidRPr="002209C6">
        <w:rPr>
          <w:rFonts w:eastAsia="Times New Roman"/>
          <w:szCs w:val="22"/>
          <w:lang w:val="hu-HU" w:eastAsia="zh-CN"/>
        </w:rPr>
        <w:t>hetes</w:t>
      </w:r>
      <w:r w:rsidR="007D55B1" w:rsidRPr="002209C6">
        <w:rPr>
          <w:rFonts w:eastAsia="Times New Roman"/>
          <w:szCs w:val="22"/>
          <w:lang w:val="hu-HU" w:eastAsia="zh-CN"/>
        </w:rPr>
        <w:t>,</w:t>
      </w:r>
      <w:r w:rsidRPr="002209C6">
        <w:rPr>
          <w:rFonts w:eastAsia="Times New Roman"/>
          <w:szCs w:val="22"/>
          <w:lang w:val="hu-HU" w:eastAsia="zh-CN"/>
        </w:rPr>
        <w:t xml:space="preserve"> kontroll</w:t>
      </w:r>
      <w:r w:rsidR="003B32D5" w:rsidRPr="002209C6">
        <w:rPr>
          <w:rFonts w:eastAsia="Times New Roman"/>
          <w:szCs w:val="22"/>
          <w:lang w:val="hu-HU" w:eastAsia="zh-CN"/>
        </w:rPr>
        <w:t>os</w:t>
      </w:r>
      <w:r w:rsidRPr="002209C6">
        <w:rPr>
          <w:rFonts w:eastAsia="Times New Roman"/>
          <w:szCs w:val="22"/>
          <w:lang w:val="hu-HU" w:eastAsia="zh-CN"/>
        </w:rPr>
        <w:t xml:space="preserve"> fázisban a rutin laboratóriumi ellenőrzések során 1</w:t>
      </w:r>
      <w:r w:rsidR="00727A93" w:rsidRPr="002209C6">
        <w:rPr>
          <w:rFonts w:eastAsia="Times New Roman"/>
          <w:szCs w:val="22"/>
          <w:lang w:val="hu-HU" w:eastAsia="zh-CN"/>
        </w:rPr>
        <w:t>×</w:t>
      </w:r>
      <w:r w:rsidRPr="002209C6">
        <w:rPr>
          <w:rFonts w:eastAsia="Times New Roman"/>
          <w:szCs w:val="22"/>
          <w:lang w:val="hu-HU" w:eastAsia="zh-CN"/>
        </w:rPr>
        <w:t>10</w:t>
      </w:r>
      <w:r w:rsidRPr="002209C6">
        <w:rPr>
          <w:rFonts w:eastAsia="Times New Roman"/>
          <w:szCs w:val="22"/>
          <w:vertAlign w:val="superscript"/>
          <w:lang w:val="hu-HU" w:eastAsia="zh-CN"/>
        </w:rPr>
        <w:t>9</w:t>
      </w:r>
      <w:r w:rsidRPr="002209C6">
        <w:rPr>
          <w:rFonts w:eastAsia="Times New Roman"/>
          <w:szCs w:val="22"/>
          <w:lang w:val="hu-HU" w:eastAsia="zh-CN"/>
        </w:rPr>
        <w:t xml:space="preserve">/l </w:t>
      </w:r>
      <w:r w:rsidR="003B32D5" w:rsidRPr="002209C6">
        <w:rPr>
          <w:rFonts w:eastAsia="Times New Roman"/>
          <w:szCs w:val="22"/>
          <w:lang w:val="hu-HU" w:eastAsia="zh-CN"/>
        </w:rPr>
        <w:t>érték</w:t>
      </w:r>
      <w:r w:rsidRPr="002209C6">
        <w:rPr>
          <w:rFonts w:eastAsia="Times New Roman"/>
          <w:szCs w:val="22"/>
          <w:lang w:val="hu-HU" w:eastAsia="zh-CN"/>
        </w:rPr>
        <w:t xml:space="preserve"> </w:t>
      </w:r>
      <w:r w:rsidR="003B32D5" w:rsidRPr="002209C6">
        <w:rPr>
          <w:rFonts w:eastAsia="Times New Roman"/>
          <w:szCs w:val="22"/>
          <w:lang w:val="hu-HU" w:eastAsia="zh-CN"/>
        </w:rPr>
        <w:t xml:space="preserve">alá </w:t>
      </w:r>
      <w:r w:rsidRPr="002209C6">
        <w:rPr>
          <w:rFonts w:eastAsia="Times New Roman"/>
          <w:szCs w:val="22"/>
          <w:lang w:val="hu-HU" w:eastAsia="zh-CN"/>
        </w:rPr>
        <w:t xml:space="preserve">csökkenő neutrofilszám a betegek 7%-ánál </w:t>
      </w:r>
      <w:r w:rsidR="003B32D5" w:rsidRPr="002209C6">
        <w:rPr>
          <w:rFonts w:eastAsia="Times New Roman"/>
          <w:szCs w:val="22"/>
          <w:lang w:val="hu-HU" w:eastAsia="zh-CN"/>
        </w:rPr>
        <w:t>fordult elő</w:t>
      </w:r>
      <w:r w:rsidRPr="002209C6">
        <w:rPr>
          <w:rFonts w:eastAsia="Times New Roman"/>
          <w:szCs w:val="22"/>
          <w:lang w:val="hu-HU" w:eastAsia="zh-CN"/>
        </w:rPr>
        <w:t xml:space="preserve"> a tocilizumab</w:t>
      </w:r>
      <w:r w:rsidR="003B32D5" w:rsidRPr="002209C6">
        <w:rPr>
          <w:rFonts w:eastAsia="Times New Roman"/>
          <w:szCs w:val="22"/>
          <w:lang w:val="hu-HU" w:eastAsia="zh-CN"/>
        </w:rPr>
        <w:t>-</w:t>
      </w:r>
      <w:r w:rsidRPr="002209C6">
        <w:rPr>
          <w:rFonts w:eastAsia="Times New Roman"/>
          <w:szCs w:val="22"/>
          <w:lang w:val="hu-HU" w:eastAsia="zh-CN"/>
        </w:rPr>
        <w:t>csoportban, míg a placeb</w:t>
      </w:r>
      <w:r w:rsidR="003B32D5" w:rsidRPr="002209C6">
        <w:rPr>
          <w:rFonts w:eastAsia="Times New Roman"/>
          <w:szCs w:val="22"/>
          <w:lang w:val="hu-HU" w:eastAsia="zh-CN"/>
        </w:rPr>
        <w:t>o</w:t>
      </w:r>
      <w:r w:rsidRPr="002209C6">
        <w:rPr>
          <w:rFonts w:eastAsia="Times New Roman"/>
          <w:szCs w:val="22"/>
          <w:lang w:val="hu-HU" w:eastAsia="zh-CN"/>
        </w:rPr>
        <w:t>csoportban nem észleltek csökkenést.</w:t>
      </w:r>
    </w:p>
    <w:p w14:paraId="34AAA6AD" w14:textId="77777777" w:rsidR="00551FAC" w:rsidRPr="002209C6" w:rsidRDefault="00551FAC" w:rsidP="00AD013F">
      <w:pPr>
        <w:autoSpaceDE w:val="0"/>
        <w:autoSpaceDN w:val="0"/>
        <w:adjustRightInd w:val="0"/>
        <w:rPr>
          <w:rFonts w:eastAsia="Times New Roman"/>
          <w:szCs w:val="22"/>
          <w:lang w:val="hu-HU" w:eastAsia="zh-CN"/>
        </w:rPr>
      </w:pPr>
    </w:p>
    <w:p w14:paraId="11C90CE6" w14:textId="58E08399" w:rsidR="00477A02" w:rsidRPr="002209C6" w:rsidRDefault="00477A02"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nyílt</w:t>
      </w:r>
      <w:r w:rsidR="003B32D5" w:rsidRPr="002209C6">
        <w:rPr>
          <w:rFonts w:eastAsia="Times New Roman"/>
          <w:szCs w:val="22"/>
          <w:lang w:val="hu-HU" w:eastAsia="zh-CN"/>
        </w:rPr>
        <w:t>,</w:t>
      </w:r>
      <w:r w:rsidRPr="002209C6">
        <w:rPr>
          <w:rFonts w:eastAsia="Times New Roman"/>
          <w:szCs w:val="22"/>
          <w:lang w:val="hu-HU" w:eastAsia="zh-CN"/>
        </w:rPr>
        <w:t xml:space="preserve"> kiterjesztéses fázisban 1</w:t>
      </w:r>
      <w:r w:rsidR="00727A93" w:rsidRPr="002209C6">
        <w:rPr>
          <w:rFonts w:eastAsia="Times New Roman"/>
          <w:szCs w:val="22"/>
          <w:lang w:val="hu-HU" w:eastAsia="zh-CN"/>
        </w:rPr>
        <w:t>×</w:t>
      </w:r>
      <w:r w:rsidRPr="002209C6">
        <w:rPr>
          <w:rFonts w:eastAsia="Times New Roman"/>
          <w:szCs w:val="22"/>
          <w:lang w:val="hu-HU" w:eastAsia="zh-CN"/>
        </w:rPr>
        <w:t>10</w:t>
      </w:r>
      <w:r w:rsidRPr="002209C6">
        <w:rPr>
          <w:rFonts w:eastAsia="Times New Roman"/>
          <w:szCs w:val="22"/>
          <w:vertAlign w:val="superscript"/>
          <w:lang w:val="hu-HU" w:eastAsia="zh-CN"/>
        </w:rPr>
        <w:t>9</w:t>
      </w:r>
      <w:r w:rsidRPr="002209C6">
        <w:rPr>
          <w:rFonts w:eastAsia="Times New Roman"/>
          <w:szCs w:val="22"/>
          <w:lang w:val="hu-HU" w:eastAsia="zh-CN"/>
        </w:rPr>
        <w:t xml:space="preserve">/l </w:t>
      </w:r>
      <w:r w:rsidR="003B32D5" w:rsidRPr="002209C6">
        <w:rPr>
          <w:rFonts w:eastAsia="Times New Roman"/>
          <w:szCs w:val="22"/>
          <w:lang w:val="hu-HU" w:eastAsia="zh-CN"/>
        </w:rPr>
        <w:t>érték alá</w:t>
      </w:r>
      <w:r w:rsidRPr="002209C6">
        <w:rPr>
          <w:rFonts w:eastAsia="Times New Roman"/>
          <w:szCs w:val="22"/>
          <w:lang w:val="hu-HU" w:eastAsia="zh-CN"/>
        </w:rPr>
        <w:t xml:space="preserve"> csökkenő neutrofilszámot a betegek 15%-ánál észleltek a tocilizumab</w:t>
      </w:r>
      <w:r w:rsidR="003B32D5" w:rsidRPr="002209C6">
        <w:rPr>
          <w:rFonts w:eastAsia="Times New Roman"/>
          <w:szCs w:val="22"/>
          <w:lang w:val="hu-HU" w:eastAsia="zh-CN"/>
        </w:rPr>
        <w:t>-</w:t>
      </w:r>
      <w:r w:rsidRPr="002209C6">
        <w:rPr>
          <w:rFonts w:eastAsia="Times New Roman"/>
          <w:szCs w:val="22"/>
          <w:lang w:val="hu-HU" w:eastAsia="zh-CN"/>
        </w:rPr>
        <w:t xml:space="preserve">csoportban. </w:t>
      </w:r>
    </w:p>
    <w:p w14:paraId="6900830F" w14:textId="77777777" w:rsidR="00477A02" w:rsidRPr="002209C6" w:rsidRDefault="00477A02" w:rsidP="00AD013F">
      <w:pPr>
        <w:autoSpaceDE w:val="0"/>
        <w:autoSpaceDN w:val="0"/>
        <w:adjustRightInd w:val="0"/>
        <w:rPr>
          <w:rFonts w:eastAsia="Times New Roman"/>
          <w:szCs w:val="22"/>
          <w:lang w:val="hu-HU" w:eastAsia="zh-CN"/>
        </w:rPr>
      </w:pPr>
    </w:p>
    <w:p w14:paraId="53B0B66E" w14:textId="77777777" w:rsidR="00BB1612" w:rsidRPr="002209C6" w:rsidRDefault="00BB1612" w:rsidP="0032638B">
      <w:pPr>
        <w:spacing w:line="260" w:lineRule="atLeast"/>
        <w:outlineLvl w:val="0"/>
        <w:rPr>
          <w:i/>
          <w:u w:val="single"/>
          <w:lang w:val="hu-HU"/>
        </w:rPr>
      </w:pPr>
      <w:r w:rsidRPr="002209C6">
        <w:rPr>
          <w:i/>
          <w:u w:val="single"/>
          <w:lang w:val="hu-HU"/>
        </w:rPr>
        <w:t>Thrombocyták</w:t>
      </w:r>
    </w:p>
    <w:p w14:paraId="3D538DF3" w14:textId="0C95C78E" w:rsidR="00477A02" w:rsidRPr="002209C6" w:rsidRDefault="00477A02" w:rsidP="00AD013F">
      <w:pPr>
        <w:autoSpaceDE w:val="0"/>
        <w:autoSpaceDN w:val="0"/>
        <w:adjustRightInd w:val="0"/>
        <w:rPr>
          <w:rFonts w:eastAsia="Times New Roman"/>
          <w:szCs w:val="22"/>
          <w:lang w:val="hu-HU" w:eastAsia="zh-CN"/>
        </w:rPr>
      </w:pPr>
      <w:r w:rsidRPr="002209C6">
        <w:rPr>
          <w:rFonts w:eastAsia="Times New Roman"/>
          <w:szCs w:val="22"/>
          <w:lang w:val="hu-HU" w:eastAsia="zh-CN"/>
        </w:rPr>
        <w:lastRenderedPageBreak/>
        <w:t>A 12</w:t>
      </w:r>
      <w:r w:rsidR="003F23BA" w:rsidRPr="002209C6">
        <w:rPr>
          <w:rFonts w:eastAsia="Times New Roman"/>
          <w:szCs w:val="22"/>
          <w:lang w:val="hu-HU" w:eastAsia="zh-CN"/>
        </w:rPr>
        <w:t> </w:t>
      </w:r>
      <w:r w:rsidRPr="002209C6">
        <w:rPr>
          <w:rFonts w:eastAsia="Times New Roman"/>
          <w:szCs w:val="22"/>
          <w:lang w:val="hu-HU" w:eastAsia="zh-CN"/>
        </w:rPr>
        <w:t>hetes kontroll</w:t>
      </w:r>
      <w:r w:rsidR="00BB1612" w:rsidRPr="002209C6">
        <w:rPr>
          <w:rFonts w:eastAsia="Times New Roman"/>
          <w:szCs w:val="22"/>
          <w:lang w:val="hu-HU" w:eastAsia="zh-CN"/>
        </w:rPr>
        <w:t>os</w:t>
      </w:r>
      <w:r w:rsidRPr="002209C6">
        <w:rPr>
          <w:rFonts w:eastAsia="Times New Roman"/>
          <w:szCs w:val="22"/>
          <w:lang w:val="hu-HU" w:eastAsia="zh-CN"/>
        </w:rPr>
        <w:t xml:space="preserve"> fázisban a rutin laboratóriumi ellenőrzések során 100</w:t>
      </w:r>
      <w:r w:rsidR="00727A93" w:rsidRPr="002209C6">
        <w:rPr>
          <w:rFonts w:eastAsia="Times New Roman"/>
          <w:szCs w:val="22"/>
          <w:lang w:val="hu-HU" w:eastAsia="zh-CN"/>
        </w:rPr>
        <w:t>×</w:t>
      </w:r>
      <w:r w:rsidRPr="002209C6">
        <w:rPr>
          <w:rFonts w:eastAsia="Times New Roman"/>
          <w:szCs w:val="22"/>
          <w:lang w:val="hu-HU" w:eastAsia="zh-CN"/>
        </w:rPr>
        <w:t>10</w:t>
      </w:r>
      <w:r w:rsidRPr="002209C6">
        <w:rPr>
          <w:rFonts w:eastAsia="Times New Roman"/>
          <w:szCs w:val="22"/>
          <w:vertAlign w:val="superscript"/>
          <w:lang w:val="hu-HU" w:eastAsia="zh-CN"/>
        </w:rPr>
        <w:t>3</w:t>
      </w:r>
      <w:r w:rsidRPr="002209C6">
        <w:rPr>
          <w:rFonts w:eastAsia="Times New Roman"/>
          <w:szCs w:val="22"/>
          <w:lang w:val="hu-HU" w:eastAsia="zh-CN"/>
        </w:rPr>
        <w:t>/µl érték</w:t>
      </w:r>
      <w:r w:rsidR="00BB1612" w:rsidRPr="002209C6">
        <w:rPr>
          <w:rFonts w:eastAsia="Times New Roman"/>
          <w:szCs w:val="22"/>
          <w:lang w:val="hu-HU" w:eastAsia="zh-CN"/>
        </w:rPr>
        <w:t>re</w:t>
      </w:r>
      <w:r w:rsidRPr="002209C6">
        <w:rPr>
          <w:rFonts w:eastAsia="Times New Roman"/>
          <w:szCs w:val="22"/>
          <w:lang w:val="hu-HU" w:eastAsia="zh-CN"/>
        </w:rPr>
        <w:t xml:space="preserve"> vagy a</w:t>
      </w:r>
      <w:r w:rsidR="00BB1612" w:rsidRPr="002209C6">
        <w:rPr>
          <w:rFonts w:eastAsia="Times New Roman"/>
          <w:szCs w:val="22"/>
          <w:lang w:val="hu-HU" w:eastAsia="zh-CN"/>
        </w:rPr>
        <w:t>z alá</w:t>
      </w:r>
      <w:r w:rsidRPr="002209C6">
        <w:rPr>
          <w:rFonts w:eastAsia="Times New Roman"/>
          <w:szCs w:val="22"/>
          <w:lang w:val="hu-HU" w:eastAsia="zh-CN"/>
        </w:rPr>
        <w:t xml:space="preserve"> </w:t>
      </w:r>
      <w:r w:rsidR="00BB1612" w:rsidRPr="002209C6">
        <w:rPr>
          <w:rFonts w:eastAsia="Times New Roman"/>
          <w:szCs w:val="22"/>
          <w:lang w:val="hu-HU" w:eastAsia="zh-CN"/>
        </w:rPr>
        <w:t>történő</w:t>
      </w:r>
      <w:r w:rsidRPr="002209C6">
        <w:rPr>
          <w:rFonts w:eastAsia="Times New Roman"/>
          <w:szCs w:val="22"/>
          <w:lang w:val="hu-HU" w:eastAsia="zh-CN"/>
        </w:rPr>
        <w:t xml:space="preserve"> t</w:t>
      </w:r>
      <w:r w:rsidR="00BB1612" w:rsidRPr="002209C6">
        <w:rPr>
          <w:rFonts w:eastAsia="Times New Roman"/>
          <w:szCs w:val="22"/>
          <w:lang w:val="hu-HU" w:eastAsia="zh-CN"/>
        </w:rPr>
        <w:t>h</w:t>
      </w:r>
      <w:r w:rsidRPr="002209C6">
        <w:rPr>
          <w:rFonts w:eastAsia="Times New Roman"/>
          <w:szCs w:val="22"/>
          <w:lang w:val="hu-HU" w:eastAsia="zh-CN"/>
        </w:rPr>
        <w:t>romboc</w:t>
      </w:r>
      <w:r w:rsidR="00BB1612" w:rsidRPr="002209C6">
        <w:rPr>
          <w:rFonts w:eastAsia="Times New Roman"/>
          <w:szCs w:val="22"/>
          <w:lang w:val="hu-HU" w:eastAsia="zh-CN"/>
        </w:rPr>
        <w:t>y</w:t>
      </w:r>
      <w:r w:rsidRPr="002209C6">
        <w:rPr>
          <w:rFonts w:eastAsia="Times New Roman"/>
          <w:szCs w:val="22"/>
          <w:lang w:val="hu-HU" w:eastAsia="zh-CN"/>
        </w:rPr>
        <w:t xml:space="preserve">taszám </w:t>
      </w:r>
      <w:r w:rsidR="00BB1612" w:rsidRPr="002209C6">
        <w:rPr>
          <w:rFonts w:eastAsia="Times New Roman"/>
          <w:szCs w:val="22"/>
          <w:lang w:val="hu-HU" w:eastAsia="zh-CN"/>
        </w:rPr>
        <w:t xml:space="preserve">csökkenés </w:t>
      </w:r>
      <w:r w:rsidRPr="002209C6">
        <w:rPr>
          <w:rFonts w:eastAsia="Times New Roman"/>
          <w:szCs w:val="22"/>
          <w:lang w:val="hu-HU" w:eastAsia="zh-CN"/>
        </w:rPr>
        <w:t>a placeb</w:t>
      </w:r>
      <w:r w:rsidR="00BB1612" w:rsidRPr="002209C6">
        <w:rPr>
          <w:rFonts w:eastAsia="Times New Roman"/>
          <w:szCs w:val="22"/>
          <w:lang w:val="hu-HU" w:eastAsia="zh-CN"/>
        </w:rPr>
        <w:t>o</w:t>
      </w:r>
      <w:r w:rsidRPr="002209C6">
        <w:rPr>
          <w:rFonts w:eastAsia="Times New Roman"/>
          <w:szCs w:val="22"/>
          <w:lang w:val="hu-HU" w:eastAsia="zh-CN"/>
        </w:rPr>
        <w:t xml:space="preserve"> csoportban a betegek 3%-ánál, a tocilizumab csoportban pedig a betegek 1%-</w:t>
      </w:r>
      <w:r w:rsidR="00BF34F3" w:rsidRPr="002209C6">
        <w:rPr>
          <w:rFonts w:eastAsia="Times New Roman"/>
          <w:szCs w:val="22"/>
          <w:lang w:val="hu-HU" w:eastAsia="zh-CN"/>
        </w:rPr>
        <w:t>á</w:t>
      </w:r>
      <w:r w:rsidRPr="002209C6">
        <w:rPr>
          <w:rFonts w:eastAsia="Times New Roman"/>
          <w:szCs w:val="22"/>
          <w:lang w:val="hu-HU" w:eastAsia="zh-CN"/>
        </w:rPr>
        <w:t>nál fordult elő.</w:t>
      </w:r>
    </w:p>
    <w:p w14:paraId="49798402" w14:textId="77777777" w:rsidR="00477A02" w:rsidRPr="002209C6" w:rsidRDefault="00477A02" w:rsidP="00AD013F">
      <w:pPr>
        <w:autoSpaceDE w:val="0"/>
        <w:autoSpaceDN w:val="0"/>
        <w:adjustRightInd w:val="0"/>
        <w:rPr>
          <w:rFonts w:eastAsia="Times New Roman"/>
          <w:szCs w:val="22"/>
          <w:lang w:val="hu-HU" w:eastAsia="zh-CN"/>
        </w:rPr>
      </w:pPr>
    </w:p>
    <w:p w14:paraId="55CA2DAC" w14:textId="7332E2B1" w:rsidR="00477A02" w:rsidRPr="002209C6" w:rsidRDefault="00477A02"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nyílt</w:t>
      </w:r>
      <w:r w:rsidR="00BB1612" w:rsidRPr="002209C6">
        <w:rPr>
          <w:rFonts w:eastAsia="Times New Roman"/>
          <w:szCs w:val="22"/>
          <w:lang w:val="hu-HU" w:eastAsia="zh-CN"/>
        </w:rPr>
        <w:t>,</w:t>
      </w:r>
      <w:r w:rsidRPr="002209C6">
        <w:rPr>
          <w:rFonts w:eastAsia="Times New Roman"/>
          <w:szCs w:val="22"/>
          <w:lang w:val="hu-HU" w:eastAsia="zh-CN"/>
        </w:rPr>
        <w:t xml:space="preserve"> kiterjesztéses fázisban 100</w:t>
      </w:r>
      <w:r w:rsidR="00D51CFF" w:rsidRPr="002209C6">
        <w:rPr>
          <w:rFonts w:eastAsia="Times New Roman"/>
          <w:szCs w:val="22"/>
          <w:lang w:val="hu-HU" w:eastAsia="zh-CN"/>
        </w:rPr>
        <w:t>×</w:t>
      </w:r>
      <w:r w:rsidRPr="002209C6">
        <w:rPr>
          <w:rFonts w:eastAsia="Times New Roman"/>
          <w:szCs w:val="22"/>
          <w:lang w:val="hu-HU" w:eastAsia="zh-CN"/>
        </w:rPr>
        <w:t>10</w:t>
      </w:r>
      <w:r w:rsidRPr="002209C6">
        <w:rPr>
          <w:rFonts w:eastAsia="Times New Roman"/>
          <w:szCs w:val="22"/>
          <w:vertAlign w:val="superscript"/>
          <w:lang w:val="hu-HU" w:eastAsia="zh-CN"/>
        </w:rPr>
        <w:t>3</w:t>
      </w:r>
      <w:r w:rsidRPr="002209C6">
        <w:rPr>
          <w:rFonts w:eastAsia="Times New Roman"/>
          <w:szCs w:val="22"/>
          <w:lang w:val="hu-HU" w:eastAsia="zh-CN"/>
        </w:rPr>
        <w:t xml:space="preserve">/µl </w:t>
      </w:r>
      <w:r w:rsidR="00BB1612" w:rsidRPr="002209C6">
        <w:rPr>
          <w:rFonts w:eastAsia="Times New Roman"/>
          <w:szCs w:val="22"/>
          <w:lang w:val="hu-HU" w:eastAsia="zh-CN"/>
        </w:rPr>
        <w:t xml:space="preserve">érték </w:t>
      </w:r>
      <w:r w:rsidRPr="002209C6">
        <w:rPr>
          <w:rFonts w:eastAsia="Times New Roman"/>
          <w:szCs w:val="22"/>
          <w:lang w:val="hu-HU" w:eastAsia="zh-CN"/>
        </w:rPr>
        <w:t>al</w:t>
      </w:r>
      <w:r w:rsidR="00BB1612" w:rsidRPr="002209C6">
        <w:rPr>
          <w:rFonts w:eastAsia="Times New Roman"/>
          <w:szCs w:val="22"/>
          <w:lang w:val="hu-HU" w:eastAsia="zh-CN"/>
        </w:rPr>
        <w:t>á történő</w:t>
      </w:r>
      <w:r w:rsidRPr="002209C6">
        <w:rPr>
          <w:rFonts w:eastAsia="Times New Roman"/>
          <w:szCs w:val="22"/>
          <w:lang w:val="hu-HU" w:eastAsia="zh-CN"/>
        </w:rPr>
        <w:t xml:space="preserve"> trombocitaszám</w:t>
      </w:r>
      <w:r w:rsidR="00BB1612" w:rsidRPr="002209C6">
        <w:rPr>
          <w:rFonts w:eastAsia="Times New Roman"/>
          <w:szCs w:val="22"/>
          <w:lang w:val="hu-HU" w:eastAsia="zh-CN"/>
        </w:rPr>
        <w:t xml:space="preserve"> csökkenés</w:t>
      </w:r>
      <w:r w:rsidRPr="002209C6">
        <w:rPr>
          <w:rFonts w:eastAsia="Times New Roman"/>
          <w:szCs w:val="22"/>
          <w:lang w:val="hu-HU" w:eastAsia="zh-CN"/>
        </w:rPr>
        <w:t xml:space="preserve"> a betegek 3</w:t>
      </w:r>
      <w:r w:rsidR="00905ACA" w:rsidRPr="002209C6">
        <w:rPr>
          <w:rFonts w:eastAsia="Times New Roman"/>
          <w:szCs w:val="22"/>
          <w:lang w:val="hu-HU" w:eastAsia="zh-CN"/>
        </w:rPr>
        <w:t>%</w:t>
      </w:r>
      <w:r w:rsidR="00905ACA" w:rsidRPr="002209C6">
        <w:rPr>
          <w:rFonts w:eastAsia="Times New Roman"/>
          <w:szCs w:val="22"/>
          <w:lang w:val="hu-HU" w:eastAsia="zh-CN"/>
        </w:rPr>
        <w:noBreakHyphen/>
      </w:r>
      <w:r w:rsidRPr="002209C6">
        <w:rPr>
          <w:rFonts w:eastAsia="Times New Roman"/>
          <w:szCs w:val="22"/>
          <w:lang w:val="hu-HU" w:eastAsia="zh-CN"/>
        </w:rPr>
        <w:t>ánál fordult elő</w:t>
      </w:r>
      <w:r w:rsidR="00BF34F3" w:rsidRPr="002209C6">
        <w:rPr>
          <w:rFonts w:eastAsia="Times New Roman"/>
          <w:szCs w:val="22"/>
          <w:lang w:val="hu-HU" w:eastAsia="zh-CN"/>
        </w:rPr>
        <w:t xml:space="preserve"> </w:t>
      </w:r>
      <w:r w:rsidRPr="002209C6">
        <w:rPr>
          <w:rFonts w:eastAsia="Times New Roman"/>
          <w:szCs w:val="22"/>
          <w:lang w:val="hu-HU" w:eastAsia="zh-CN"/>
        </w:rPr>
        <w:t>a tocilizumab</w:t>
      </w:r>
      <w:r w:rsidR="00BB1612" w:rsidRPr="002209C6">
        <w:rPr>
          <w:rFonts w:eastAsia="Times New Roman"/>
          <w:szCs w:val="22"/>
          <w:lang w:val="hu-HU" w:eastAsia="zh-CN"/>
        </w:rPr>
        <w:t>-</w:t>
      </w:r>
      <w:r w:rsidRPr="002209C6">
        <w:rPr>
          <w:rFonts w:eastAsia="Times New Roman"/>
          <w:szCs w:val="22"/>
          <w:lang w:val="hu-HU" w:eastAsia="zh-CN"/>
        </w:rPr>
        <w:t>csoportban, amely nem társult vérzéses eseményekkel.</w:t>
      </w:r>
    </w:p>
    <w:p w14:paraId="4846FD5F" w14:textId="77777777" w:rsidR="00477A02" w:rsidRPr="002209C6" w:rsidRDefault="00477A02" w:rsidP="00AD013F">
      <w:pPr>
        <w:autoSpaceDE w:val="0"/>
        <w:autoSpaceDN w:val="0"/>
        <w:adjustRightInd w:val="0"/>
        <w:rPr>
          <w:rFonts w:eastAsia="Times New Roman"/>
          <w:szCs w:val="22"/>
          <w:lang w:val="hu-HU" w:eastAsia="zh-CN"/>
        </w:rPr>
      </w:pPr>
    </w:p>
    <w:p w14:paraId="6672EFD7" w14:textId="77777777" w:rsidR="00477A02" w:rsidRPr="002209C6" w:rsidRDefault="00477A02" w:rsidP="008410F5">
      <w:pPr>
        <w:keepNext/>
        <w:keepLines/>
        <w:autoSpaceDE w:val="0"/>
        <w:autoSpaceDN w:val="0"/>
        <w:adjustRightInd w:val="0"/>
        <w:outlineLvl w:val="0"/>
        <w:rPr>
          <w:rFonts w:eastAsia="Times New Roman"/>
          <w:i/>
          <w:szCs w:val="22"/>
          <w:u w:val="single"/>
          <w:lang w:val="hu-HU" w:eastAsia="zh-CN"/>
        </w:rPr>
      </w:pPr>
      <w:r w:rsidRPr="002209C6">
        <w:rPr>
          <w:rFonts w:eastAsia="Times New Roman"/>
          <w:i/>
          <w:szCs w:val="22"/>
          <w:u w:val="single"/>
          <w:lang w:val="hu-HU" w:eastAsia="zh-CN"/>
        </w:rPr>
        <w:t>Máj transzamináz emelkedés</w:t>
      </w:r>
    </w:p>
    <w:p w14:paraId="6267EC23" w14:textId="3AEAFFC4" w:rsidR="00477A02" w:rsidRPr="002209C6" w:rsidRDefault="00477A02" w:rsidP="008410F5">
      <w:pPr>
        <w:keepNext/>
        <w:keepLines/>
        <w:autoSpaceDE w:val="0"/>
        <w:autoSpaceDN w:val="0"/>
        <w:adjustRightInd w:val="0"/>
        <w:rPr>
          <w:rFonts w:eastAsia="Times New Roman"/>
          <w:szCs w:val="22"/>
          <w:lang w:val="hu-HU" w:eastAsia="zh-CN"/>
        </w:rPr>
      </w:pPr>
      <w:r w:rsidRPr="002209C6">
        <w:rPr>
          <w:rFonts w:eastAsia="Times New Roman"/>
          <w:szCs w:val="22"/>
          <w:lang w:val="hu-HU" w:eastAsia="zh-CN"/>
        </w:rPr>
        <w:t>A 12</w:t>
      </w:r>
      <w:r w:rsidR="003F23BA" w:rsidRPr="002209C6">
        <w:rPr>
          <w:rFonts w:eastAsia="Times New Roman"/>
          <w:szCs w:val="22"/>
          <w:lang w:val="hu-HU" w:eastAsia="zh-CN"/>
        </w:rPr>
        <w:t> </w:t>
      </w:r>
      <w:r w:rsidRPr="002209C6">
        <w:rPr>
          <w:rFonts w:eastAsia="Times New Roman"/>
          <w:szCs w:val="22"/>
          <w:lang w:val="hu-HU" w:eastAsia="zh-CN"/>
        </w:rPr>
        <w:t>hetes kontroll</w:t>
      </w:r>
      <w:r w:rsidR="00BB1612" w:rsidRPr="002209C6">
        <w:rPr>
          <w:rFonts w:eastAsia="Times New Roman"/>
          <w:szCs w:val="22"/>
          <w:lang w:val="hu-HU" w:eastAsia="zh-CN"/>
        </w:rPr>
        <w:t>os</w:t>
      </w:r>
      <w:r w:rsidRPr="002209C6">
        <w:rPr>
          <w:rFonts w:eastAsia="Times New Roman"/>
          <w:szCs w:val="22"/>
          <w:lang w:val="hu-HU" w:eastAsia="zh-CN"/>
        </w:rPr>
        <w:t xml:space="preserve"> fázisban a rutin laboratóriumi ellenőrzések során</w:t>
      </w:r>
      <w:r w:rsidR="00AD0995" w:rsidRPr="002209C6">
        <w:rPr>
          <w:rFonts w:eastAsia="Times New Roman"/>
          <w:b/>
          <w:szCs w:val="22"/>
          <w:u w:val="single"/>
          <w:lang w:val="hu-HU" w:eastAsia="zh-CN"/>
        </w:rPr>
        <w:t xml:space="preserve"> </w:t>
      </w:r>
      <w:r w:rsidR="00BB1612" w:rsidRPr="002209C6">
        <w:rPr>
          <w:lang w:val="hu-HU"/>
        </w:rPr>
        <w:t>a</w:t>
      </w:r>
      <w:r w:rsidR="00AD0995" w:rsidRPr="002209C6">
        <w:rPr>
          <w:lang w:val="hu-HU"/>
        </w:rPr>
        <w:t xml:space="preserve"> </w:t>
      </w:r>
      <w:r w:rsidR="00AD0995" w:rsidRPr="002209C6">
        <w:rPr>
          <w:szCs w:val="22"/>
          <w:lang w:val="hu-HU"/>
        </w:rPr>
        <w:t>GPT- és GOT- (</w:t>
      </w:r>
      <w:r w:rsidR="00BB1612" w:rsidRPr="002209C6">
        <w:rPr>
          <w:lang w:val="hu-HU"/>
        </w:rPr>
        <w:t>AL</w:t>
      </w:r>
      <w:r w:rsidR="002140B2" w:rsidRPr="002209C6">
        <w:rPr>
          <w:lang w:val="hu-HU"/>
        </w:rPr>
        <w:t>A</w:t>
      </w:r>
      <w:r w:rsidR="00BB1612" w:rsidRPr="002209C6">
        <w:rPr>
          <w:lang w:val="hu-HU"/>
        </w:rPr>
        <w:t>T</w:t>
      </w:r>
      <w:r w:rsidR="00DC0D22" w:rsidRPr="002209C6">
        <w:rPr>
          <w:lang w:val="hu-HU"/>
        </w:rPr>
        <w:t>,</w:t>
      </w:r>
      <w:r w:rsidR="00BC41A6" w:rsidRPr="002209C6">
        <w:rPr>
          <w:lang w:val="hu-HU"/>
        </w:rPr>
        <w:t xml:space="preserve"> ASAT</w:t>
      </w:r>
      <w:r w:rsidR="00AD0995" w:rsidRPr="002209C6">
        <w:rPr>
          <w:lang w:val="hu-HU"/>
        </w:rPr>
        <w:t xml:space="preserve">) </w:t>
      </w:r>
      <w:r w:rsidR="00BB1612" w:rsidRPr="002209C6">
        <w:rPr>
          <w:lang w:val="hu-HU"/>
        </w:rPr>
        <w:t xml:space="preserve">értékeknek a normálérték felső határának </w:t>
      </w:r>
      <w:r w:rsidR="00245E94" w:rsidRPr="002209C6">
        <w:rPr>
          <w:lang w:val="hu-HU"/>
        </w:rPr>
        <w:t xml:space="preserve">legalább </w:t>
      </w:r>
      <w:r w:rsidR="00BB1612" w:rsidRPr="002209C6">
        <w:rPr>
          <w:lang w:val="hu-HU"/>
        </w:rPr>
        <w:t>háromszoro</w:t>
      </w:r>
      <w:r w:rsidR="00245E94" w:rsidRPr="002209C6">
        <w:rPr>
          <w:lang w:val="hu-HU"/>
        </w:rPr>
        <w:t xml:space="preserve">sánál magasabb szintre történő </w:t>
      </w:r>
      <w:r w:rsidR="00BB1612" w:rsidRPr="002209C6">
        <w:rPr>
          <w:lang w:val="hu-HU"/>
        </w:rPr>
        <w:t>emelkedése a</w:t>
      </w:r>
      <w:r w:rsidR="00485AF5" w:rsidRPr="002209C6">
        <w:rPr>
          <w:rFonts w:eastAsia="Times New Roman"/>
          <w:szCs w:val="22"/>
          <w:lang w:val="hu-HU" w:eastAsia="zh-CN"/>
        </w:rPr>
        <w:t xml:space="preserve"> tocilizumab</w:t>
      </w:r>
      <w:r w:rsidR="00BB1612" w:rsidRPr="002209C6">
        <w:rPr>
          <w:rFonts w:eastAsia="Times New Roman"/>
          <w:szCs w:val="22"/>
          <w:lang w:val="hu-HU" w:eastAsia="zh-CN"/>
        </w:rPr>
        <w:t>-</w:t>
      </w:r>
      <w:r w:rsidR="00485AF5" w:rsidRPr="002209C6">
        <w:rPr>
          <w:rFonts w:eastAsia="Times New Roman"/>
          <w:szCs w:val="22"/>
          <w:lang w:val="hu-HU" w:eastAsia="zh-CN"/>
        </w:rPr>
        <w:t>csoportban a betegek 5%, ill. 3%-ánál fordult elő, a placeb</w:t>
      </w:r>
      <w:r w:rsidR="00245E94" w:rsidRPr="002209C6">
        <w:rPr>
          <w:rFonts w:eastAsia="Times New Roman"/>
          <w:szCs w:val="22"/>
          <w:lang w:val="hu-HU" w:eastAsia="zh-CN"/>
        </w:rPr>
        <w:t>o</w:t>
      </w:r>
      <w:r w:rsidR="00485AF5" w:rsidRPr="002209C6">
        <w:rPr>
          <w:rFonts w:eastAsia="Times New Roman"/>
          <w:szCs w:val="22"/>
          <w:lang w:val="hu-HU" w:eastAsia="zh-CN"/>
        </w:rPr>
        <w:t xml:space="preserve"> csoportban pedig 0%-ban.</w:t>
      </w:r>
    </w:p>
    <w:p w14:paraId="47DADD2C" w14:textId="77777777" w:rsidR="00485AF5" w:rsidRPr="002209C6" w:rsidRDefault="00485AF5" w:rsidP="00AD013F">
      <w:pPr>
        <w:autoSpaceDE w:val="0"/>
        <w:autoSpaceDN w:val="0"/>
        <w:adjustRightInd w:val="0"/>
        <w:rPr>
          <w:rFonts w:eastAsia="Times New Roman"/>
          <w:szCs w:val="22"/>
          <w:lang w:val="hu-HU" w:eastAsia="zh-CN"/>
        </w:rPr>
      </w:pPr>
    </w:p>
    <w:p w14:paraId="3263AE63" w14:textId="3ABFA619" w:rsidR="00485AF5" w:rsidRPr="002209C6" w:rsidRDefault="00485AF5" w:rsidP="00AD013F">
      <w:pPr>
        <w:autoSpaceDE w:val="0"/>
        <w:autoSpaceDN w:val="0"/>
        <w:adjustRightInd w:val="0"/>
        <w:rPr>
          <w:rFonts w:eastAsia="Times New Roman"/>
          <w:szCs w:val="22"/>
          <w:lang w:val="hu-HU" w:eastAsia="zh-CN"/>
        </w:rPr>
      </w:pPr>
      <w:r w:rsidRPr="002209C6">
        <w:rPr>
          <w:rFonts w:eastAsia="Times New Roman"/>
          <w:szCs w:val="22"/>
          <w:lang w:val="hu-HU" w:eastAsia="zh-CN"/>
        </w:rPr>
        <w:t>A nyílt</w:t>
      </w:r>
      <w:r w:rsidR="00245E94" w:rsidRPr="002209C6">
        <w:rPr>
          <w:rFonts w:eastAsia="Times New Roman"/>
          <w:szCs w:val="22"/>
          <w:lang w:val="hu-HU" w:eastAsia="zh-CN"/>
        </w:rPr>
        <w:t>,</w:t>
      </w:r>
      <w:r w:rsidRPr="002209C6">
        <w:rPr>
          <w:rFonts w:eastAsia="Times New Roman"/>
          <w:szCs w:val="22"/>
          <w:lang w:val="hu-HU" w:eastAsia="zh-CN"/>
        </w:rPr>
        <w:t xml:space="preserve"> kiterjesztéses fázisban a normál</w:t>
      </w:r>
      <w:r w:rsidR="00245E94" w:rsidRPr="002209C6">
        <w:rPr>
          <w:rFonts w:eastAsia="Times New Roman"/>
          <w:szCs w:val="22"/>
          <w:lang w:val="hu-HU" w:eastAsia="zh-CN"/>
        </w:rPr>
        <w:t>érték</w:t>
      </w:r>
      <w:r w:rsidRPr="002209C6">
        <w:rPr>
          <w:rFonts w:eastAsia="Times New Roman"/>
          <w:szCs w:val="22"/>
          <w:lang w:val="hu-HU" w:eastAsia="zh-CN"/>
        </w:rPr>
        <w:t xml:space="preserve"> felső határának legalább háromszorosát meghaladó </w:t>
      </w:r>
      <w:r w:rsidR="00AD0995" w:rsidRPr="002209C6">
        <w:rPr>
          <w:szCs w:val="22"/>
          <w:lang w:val="hu-HU"/>
        </w:rPr>
        <w:t>GPT-</w:t>
      </w:r>
      <w:r w:rsidR="004C6559" w:rsidRPr="002209C6">
        <w:rPr>
          <w:szCs w:val="22"/>
          <w:lang w:val="hu-HU"/>
        </w:rPr>
        <w:t>, illetve</w:t>
      </w:r>
      <w:r w:rsidR="00AD0995" w:rsidRPr="002209C6">
        <w:rPr>
          <w:szCs w:val="22"/>
          <w:lang w:val="hu-HU"/>
        </w:rPr>
        <w:t xml:space="preserve"> GOT- (</w:t>
      </w:r>
      <w:r w:rsidRPr="002209C6">
        <w:rPr>
          <w:rFonts w:eastAsia="Times New Roman"/>
          <w:szCs w:val="22"/>
          <w:lang w:val="hu-HU" w:eastAsia="zh-CN"/>
        </w:rPr>
        <w:t>AL</w:t>
      </w:r>
      <w:r w:rsidR="002140B2" w:rsidRPr="002209C6">
        <w:rPr>
          <w:rFonts w:eastAsia="Times New Roman"/>
          <w:szCs w:val="22"/>
          <w:lang w:val="hu-HU" w:eastAsia="zh-CN"/>
        </w:rPr>
        <w:t>A</w:t>
      </w:r>
      <w:r w:rsidRPr="002209C6">
        <w:rPr>
          <w:rFonts w:eastAsia="Times New Roman"/>
          <w:szCs w:val="22"/>
          <w:lang w:val="hu-HU" w:eastAsia="zh-CN"/>
        </w:rPr>
        <w:t xml:space="preserve">T, </w:t>
      </w:r>
      <w:r w:rsidR="00BC41A6" w:rsidRPr="002209C6">
        <w:rPr>
          <w:rFonts w:eastAsia="Times New Roman"/>
          <w:szCs w:val="22"/>
          <w:lang w:val="hu-HU" w:eastAsia="zh-CN"/>
        </w:rPr>
        <w:t>ASAT</w:t>
      </w:r>
      <w:r w:rsidR="00AD0995" w:rsidRPr="002209C6">
        <w:rPr>
          <w:rFonts w:eastAsia="Times New Roman"/>
          <w:szCs w:val="22"/>
          <w:lang w:val="hu-HU" w:eastAsia="zh-CN"/>
        </w:rPr>
        <w:t>)</w:t>
      </w:r>
      <w:r w:rsidRPr="002209C6">
        <w:rPr>
          <w:rFonts w:eastAsia="Times New Roman"/>
          <w:szCs w:val="22"/>
          <w:lang w:val="hu-HU" w:eastAsia="zh-CN"/>
        </w:rPr>
        <w:t xml:space="preserve"> emelkedés a betegek 12%</w:t>
      </w:r>
      <w:r w:rsidR="00AD0995" w:rsidRPr="002209C6">
        <w:rPr>
          <w:rFonts w:eastAsia="Times New Roman"/>
          <w:szCs w:val="22"/>
          <w:lang w:val="hu-HU" w:eastAsia="zh-CN"/>
        </w:rPr>
        <w:t>-ánál</w:t>
      </w:r>
      <w:r w:rsidRPr="002209C6">
        <w:rPr>
          <w:rFonts w:eastAsia="Times New Roman"/>
          <w:szCs w:val="22"/>
          <w:lang w:val="hu-HU" w:eastAsia="zh-CN"/>
        </w:rPr>
        <w:t>, ill. 4%-ánál fordult elő a tocilizumab</w:t>
      </w:r>
      <w:r w:rsidR="00245E94" w:rsidRPr="002209C6">
        <w:rPr>
          <w:rFonts w:eastAsia="Times New Roman"/>
          <w:szCs w:val="22"/>
          <w:lang w:val="hu-HU" w:eastAsia="zh-CN"/>
        </w:rPr>
        <w:t>-</w:t>
      </w:r>
      <w:r w:rsidRPr="002209C6">
        <w:rPr>
          <w:rFonts w:eastAsia="Times New Roman"/>
          <w:szCs w:val="22"/>
          <w:lang w:val="hu-HU" w:eastAsia="zh-CN"/>
        </w:rPr>
        <w:t>csoportban.</w:t>
      </w:r>
    </w:p>
    <w:p w14:paraId="3525D7CB" w14:textId="77777777" w:rsidR="00711B37" w:rsidRPr="002209C6" w:rsidRDefault="00711B37" w:rsidP="00AD013F">
      <w:pPr>
        <w:autoSpaceDE w:val="0"/>
        <w:autoSpaceDN w:val="0"/>
        <w:adjustRightInd w:val="0"/>
        <w:rPr>
          <w:rFonts w:eastAsia="Times New Roman"/>
          <w:szCs w:val="22"/>
          <w:lang w:val="hu-HU" w:eastAsia="zh-CN"/>
        </w:rPr>
      </w:pPr>
    </w:p>
    <w:p w14:paraId="07D459B2" w14:textId="77777777" w:rsidR="00711B37" w:rsidRPr="002209C6" w:rsidRDefault="00711B37" w:rsidP="007D3283">
      <w:pPr>
        <w:keepNext/>
        <w:keepLines/>
        <w:autoSpaceDE w:val="0"/>
        <w:autoSpaceDN w:val="0"/>
        <w:adjustRightInd w:val="0"/>
        <w:outlineLvl w:val="0"/>
        <w:rPr>
          <w:rFonts w:eastAsia="Times New Roman"/>
          <w:i/>
          <w:szCs w:val="22"/>
          <w:u w:val="single"/>
          <w:lang w:val="hu-HU" w:eastAsia="zh-CN"/>
        </w:rPr>
      </w:pPr>
      <w:r w:rsidRPr="002209C6">
        <w:rPr>
          <w:rFonts w:eastAsia="Times New Roman"/>
          <w:i/>
          <w:szCs w:val="22"/>
          <w:u w:val="single"/>
          <w:lang w:val="hu-HU" w:eastAsia="zh-CN"/>
        </w:rPr>
        <w:t>Immunoglobulin G</w:t>
      </w:r>
    </w:p>
    <w:p w14:paraId="7881B80F" w14:textId="77777777" w:rsidR="00711B37" w:rsidRPr="002209C6" w:rsidRDefault="00711B37" w:rsidP="007D3283">
      <w:pPr>
        <w:keepNext/>
        <w:keepLines/>
        <w:autoSpaceDE w:val="0"/>
        <w:autoSpaceDN w:val="0"/>
        <w:adjustRightInd w:val="0"/>
        <w:rPr>
          <w:rFonts w:eastAsia="Times New Roman"/>
          <w:szCs w:val="22"/>
          <w:lang w:val="hu-HU" w:eastAsia="zh-CN"/>
        </w:rPr>
      </w:pPr>
      <w:r w:rsidRPr="002209C6">
        <w:rPr>
          <w:rFonts w:eastAsia="Times New Roman"/>
          <w:szCs w:val="22"/>
          <w:lang w:val="hu-HU" w:eastAsia="zh-CN"/>
        </w:rPr>
        <w:t>Az IgG szintek csökkennek a kezelés során. A normálérték alsó határára történő csökkenés 15</w:t>
      </w:r>
      <w:r w:rsidR="00602E1A" w:rsidRPr="002209C6">
        <w:rPr>
          <w:rFonts w:eastAsia="Times New Roman"/>
          <w:szCs w:val="22"/>
          <w:lang w:val="hu-HU" w:eastAsia="zh-CN"/>
        </w:rPr>
        <w:t> </w:t>
      </w:r>
      <w:r w:rsidRPr="002209C6">
        <w:rPr>
          <w:rFonts w:eastAsia="Times New Roman"/>
          <w:szCs w:val="22"/>
          <w:lang w:val="hu-HU" w:eastAsia="zh-CN"/>
        </w:rPr>
        <w:t>beteg esetén fordult elő a vizsgálat valamely pontján.</w:t>
      </w:r>
    </w:p>
    <w:p w14:paraId="237F12B5" w14:textId="77777777" w:rsidR="00245E94" w:rsidRPr="002209C6" w:rsidRDefault="00245E94" w:rsidP="00AD013F">
      <w:pPr>
        <w:autoSpaceDE w:val="0"/>
        <w:autoSpaceDN w:val="0"/>
        <w:adjustRightInd w:val="0"/>
        <w:rPr>
          <w:rFonts w:eastAsia="Times New Roman"/>
          <w:szCs w:val="22"/>
          <w:lang w:val="hu-HU" w:eastAsia="zh-CN"/>
        </w:rPr>
      </w:pPr>
    </w:p>
    <w:p w14:paraId="5CFD7BF3" w14:textId="77777777" w:rsidR="00485AF5" w:rsidRPr="002209C6" w:rsidRDefault="00485AF5" w:rsidP="00E505A7">
      <w:pPr>
        <w:keepNext/>
        <w:keepLines/>
        <w:autoSpaceDE w:val="0"/>
        <w:autoSpaceDN w:val="0"/>
        <w:adjustRightInd w:val="0"/>
        <w:outlineLvl w:val="0"/>
        <w:rPr>
          <w:rFonts w:eastAsia="Times New Roman"/>
          <w:i/>
          <w:szCs w:val="22"/>
          <w:u w:val="single"/>
          <w:lang w:val="hu-HU" w:eastAsia="zh-CN"/>
        </w:rPr>
      </w:pPr>
      <w:r w:rsidRPr="002209C6">
        <w:rPr>
          <w:rFonts w:eastAsia="Times New Roman"/>
          <w:i/>
          <w:szCs w:val="22"/>
          <w:u w:val="single"/>
          <w:lang w:val="hu-HU" w:eastAsia="zh-CN"/>
        </w:rPr>
        <w:t>Lipidszintek</w:t>
      </w:r>
    </w:p>
    <w:p w14:paraId="0388FD16" w14:textId="77777777" w:rsidR="00A05C51" w:rsidRPr="002209C6" w:rsidRDefault="00A05C51" w:rsidP="00A05C51">
      <w:pPr>
        <w:spacing w:line="260" w:lineRule="atLeast"/>
        <w:rPr>
          <w:rFonts w:eastAsia="Times New Roman"/>
          <w:szCs w:val="22"/>
          <w:lang w:val="hu-HU" w:eastAsia="zh-CN"/>
        </w:rPr>
      </w:pPr>
      <w:r w:rsidRPr="002209C6">
        <w:rPr>
          <w:rFonts w:eastAsia="Times New Roman"/>
          <w:szCs w:val="22"/>
          <w:lang w:val="hu-HU" w:eastAsia="zh-CN"/>
        </w:rPr>
        <w:t>A 12 hetes kontrollos fázisban (WA18221 számú vizsgálat) a rutin laboratóriumi ellenőrzések során a betegek 13,4%</w:t>
      </w:r>
      <w:r w:rsidRPr="002209C6">
        <w:rPr>
          <w:rFonts w:eastAsia="Times New Roman"/>
          <w:szCs w:val="22"/>
          <w:lang w:val="hu-HU" w:eastAsia="zh-CN"/>
        </w:rPr>
        <w:noBreakHyphen/>
      </w:r>
      <w:r w:rsidR="00A1404F" w:rsidRPr="002209C6">
        <w:rPr>
          <w:rFonts w:eastAsia="Times New Roman"/>
          <w:szCs w:val="22"/>
          <w:lang w:val="hu-HU" w:eastAsia="zh-CN"/>
        </w:rPr>
        <w:t>ánál</w:t>
      </w:r>
      <w:r w:rsidRPr="002209C6">
        <w:rPr>
          <w:rFonts w:eastAsia="Times New Roman"/>
          <w:szCs w:val="22"/>
          <w:lang w:val="hu-HU" w:eastAsia="zh-CN"/>
        </w:rPr>
        <w:t xml:space="preserve"> </w:t>
      </w:r>
      <w:r w:rsidR="0025793C" w:rsidRPr="002209C6">
        <w:rPr>
          <w:rFonts w:eastAsia="Times New Roman"/>
          <w:szCs w:val="22"/>
          <w:lang w:val="hu-HU" w:eastAsia="zh-CN"/>
        </w:rPr>
        <w:t>, illetve</w:t>
      </w:r>
      <w:r w:rsidRPr="002209C6">
        <w:rPr>
          <w:rFonts w:eastAsia="Times New Roman"/>
          <w:szCs w:val="22"/>
          <w:lang w:val="hu-HU" w:eastAsia="zh-CN"/>
        </w:rPr>
        <w:t xml:space="preserve"> 33,3%</w:t>
      </w:r>
      <w:r w:rsidRPr="002209C6">
        <w:rPr>
          <w:rFonts w:eastAsia="Times New Roman"/>
          <w:szCs w:val="22"/>
          <w:lang w:val="hu-HU" w:eastAsia="zh-CN"/>
        </w:rPr>
        <w:noBreakHyphen/>
      </w:r>
      <w:r w:rsidR="00A1404F" w:rsidRPr="002209C6">
        <w:rPr>
          <w:rFonts w:eastAsia="Times New Roman"/>
          <w:szCs w:val="22"/>
          <w:lang w:val="hu-HU" w:eastAsia="zh-CN"/>
        </w:rPr>
        <w:t>ánál</w:t>
      </w:r>
      <w:r w:rsidRPr="002209C6">
        <w:rPr>
          <w:rFonts w:eastAsia="Times New Roman"/>
          <w:szCs w:val="22"/>
          <w:lang w:val="hu-HU" w:eastAsia="zh-CN"/>
        </w:rPr>
        <w:t xml:space="preserve"> tapasztalt</w:t>
      </w:r>
      <w:r w:rsidR="00A1404F" w:rsidRPr="002209C6">
        <w:rPr>
          <w:rFonts w:eastAsia="Times New Roman"/>
          <w:szCs w:val="22"/>
          <w:lang w:val="hu-HU" w:eastAsia="zh-CN"/>
        </w:rPr>
        <w:t>ak</w:t>
      </w:r>
      <w:r w:rsidRPr="002209C6">
        <w:rPr>
          <w:rFonts w:eastAsia="Times New Roman"/>
          <w:szCs w:val="22"/>
          <w:lang w:val="hu-HU" w:eastAsia="zh-CN"/>
        </w:rPr>
        <w:t xml:space="preserve"> a vizsgálat kiindulási értékeihez képest </w:t>
      </w:r>
      <w:r w:rsidR="00D51CFF" w:rsidRPr="002209C6">
        <w:rPr>
          <w:rFonts w:eastAsia="Times New Roman"/>
          <w:szCs w:val="22"/>
          <w:lang w:val="hu-HU" w:eastAsia="zh-CN"/>
        </w:rPr>
        <w:t>LDL-</w:t>
      </w:r>
      <w:r w:rsidR="00A1404F" w:rsidRPr="002209C6">
        <w:rPr>
          <w:rFonts w:eastAsia="Times New Roman"/>
          <w:szCs w:val="22"/>
          <w:lang w:val="hu-HU" w:eastAsia="zh-CN"/>
        </w:rPr>
        <w:t>koleszterin</w:t>
      </w:r>
      <w:r w:rsidR="00D51CFF" w:rsidRPr="002209C6">
        <w:rPr>
          <w:rFonts w:eastAsia="Times New Roman"/>
          <w:szCs w:val="22"/>
          <w:lang w:val="hu-HU" w:eastAsia="zh-CN"/>
        </w:rPr>
        <w:t>-szint-</w:t>
      </w:r>
      <w:r w:rsidRPr="002209C6">
        <w:rPr>
          <w:rFonts w:eastAsia="Times New Roman"/>
          <w:szCs w:val="22"/>
          <w:lang w:val="hu-HU" w:eastAsia="zh-CN"/>
        </w:rPr>
        <w:t xml:space="preserve">emelkedést </w:t>
      </w:r>
      <w:r w:rsidR="00AD0995" w:rsidRPr="002209C6">
        <w:rPr>
          <w:rFonts w:eastAsia="Times New Roman"/>
          <w:szCs w:val="22"/>
          <w:lang w:val="hu-HU" w:eastAsia="zh-CN"/>
        </w:rPr>
        <w:t>≥</w:t>
      </w:r>
      <w:r w:rsidRPr="002209C6">
        <w:rPr>
          <w:rFonts w:eastAsia="Times New Roman"/>
          <w:szCs w:val="22"/>
          <w:lang w:val="hu-HU" w:eastAsia="zh-CN"/>
        </w:rPr>
        <w:t>130 mg/dl</w:t>
      </w:r>
      <w:r w:rsidRPr="002209C6">
        <w:rPr>
          <w:rFonts w:eastAsia="Times New Roman"/>
          <w:szCs w:val="22"/>
          <w:lang w:val="hu-HU" w:eastAsia="zh-CN"/>
        </w:rPr>
        <w:noBreakHyphen/>
        <w:t>es értékre</w:t>
      </w:r>
      <w:r w:rsidR="00A1404F" w:rsidRPr="002209C6">
        <w:rPr>
          <w:rFonts w:eastAsia="Times New Roman"/>
          <w:szCs w:val="22"/>
          <w:lang w:val="hu-HU" w:eastAsia="zh-CN"/>
        </w:rPr>
        <w:t>,</w:t>
      </w:r>
      <w:r w:rsidRPr="002209C6">
        <w:rPr>
          <w:rFonts w:eastAsia="Times New Roman"/>
          <w:szCs w:val="22"/>
          <w:lang w:val="hu-HU" w:eastAsia="zh-CN"/>
        </w:rPr>
        <w:t xml:space="preserve"> </w:t>
      </w:r>
      <w:r w:rsidR="0025793C" w:rsidRPr="002209C6">
        <w:rPr>
          <w:rFonts w:eastAsia="Times New Roman"/>
          <w:szCs w:val="22"/>
          <w:lang w:val="hu-HU" w:eastAsia="zh-CN"/>
        </w:rPr>
        <w:t>illetve</w:t>
      </w:r>
      <w:r w:rsidRPr="002209C6">
        <w:rPr>
          <w:rFonts w:eastAsia="Times New Roman"/>
          <w:szCs w:val="22"/>
          <w:lang w:val="hu-HU" w:eastAsia="zh-CN"/>
        </w:rPr>
        <w:t xml:space="preserve"> összkoleszterinszint emelkedést </w:t>
      </w:r>
      <w:r w:rsidR="00AD0995" w:rsidRPr="002209C6">
        <w:rPr>
          <w:rFonts w:eastAsia="Times New Roman"/>
          <w:szCs w:val="22"/>
          <w:lang w:val="hu-HU" w:eastAsia="zh-CN"/>
        </w:rPr>
        <w:t>≥</w:t>
      </w:r>
      <w:r w:rsidRPr="002209C6">
        <w:rPr>
          <w:rFonts w:eastAsia="Times New Roman"/>
          <w:szCs w:val="22"/>
          <w:lang w:val="hu-HU" w:eastAsia="zh-CN"/>
        </w:rPr>
        <w:t>200 mg/dl</w:t>
      </w:r>
      <w:r w:rsidRPr="002209C6">
        <w:rPr>
          <w:rFonts w:eastAsia="Times New Roman"/>
          <w:szCs w:val="22"/>
          <w:lang w:val="hu-HU" w:eastAsia="zh-CN"/>
        </w:rPr>
        <w:noBreakHyphen/>
        <w:t>es értékre</w:t>
      </w:r>
      <w:r w:rsidR="00281D30" w:rsidRPr="002209C6">
        <w:rPr>
          <w:rFonts w:eastAsia="Times New Roman"/>
          <w:szCs w:val="22"/>
          <w:lang w:val="hu-HU" w:eastAsia="zh-CN"/>
        </w:rPr>
        <w:t>,</w:t>
      </w:r>
      <w:r w:rsidR="00A1404F" w:rsidRPr="002209C6">
        <w:rPr>
          <w:rFonts w:eastAsia="Times New Roman"/>
          <w:szCs w:val="22"/>
          <w:lang w:val="hu-HU" w:eastAsia="zh-CN"/>
        </w:rPr>
        <w:t xml:space="preserve"> </w:t>
      </w:r>
      <w:r w:rsidRPr="002209C6">
        <w:rPr>
          <w:rFonts w:eastAsia="Times New Roman"/>
          <w:szCs w:val="22"/>
          <w:lang w:val="hu-HU" w:eastAsia="zh-CN"/>
        </w:rPr>
        <w:t>bármikor a vizsgálat során.</w:t>
      </w:r>
    </w:p>
    <w:p w14:paraId="3961E65F" w14:textId="77777777" w:rsidR="00091546" w:rsidRPr="002209C6" w:rsidRDefault="00091546" w:rsidP="00AD013F">
      <w:pPr>
        <w:autoSpaceDE w:val="0"/>
        <w:autoSpaceDN w:val="0"/>
        <w:adjustRightInd w:val="0"/>
        <w:rPr>
          <w:rFonts w:eastAsia="Times New Roman"/>
          <w:szCs w:val="22"/>
          <w:lang w:val="hu-HU" w:eastAsia="zh-CN"/>
        </w:rPr>
      </w:pPr>
    </w:p>
    <w:p w14:paraId="7BCF98E2" w14:textId="77777777" w:rsidR="00A05C51" w:rsidRPr="002209C6" w:rsidRDefault="00091546" w:rsidP="00A05C51">
      <w:pPr>
        <w:spacing w:line="260" w:lineRule="atLeast"/>
        <w:rPr>
          <w:rFonts w:eastAsia="Times New Roman"/>
          <w:szCs w:val="22"/>
          <w:lang w:val="hu-HU" w:eastAsia="zh-CN"/>
        </w:rPr>
      </w:pPr>
      <w:r w:rsidRPr="002209C6">
        <w:rPr>
          <w:rFonts w:eastAsia="Times New Roman"/>
          <w:szCs w:val="22"/>
          <w:lang w:val="hu-HU" w:eastAsia="zh-CN"/>
        </w:rPr>
        <w:t>A nyílt</w:t>
      </w:r>
      <w:r w:rsidR="00245E94" w:rsidRPr="002209C6">
        <w:rPr>
          <w:rFonts w:eastAsia="Times New Roman"/>
          <w:szCs w:val="22"/>
          <w:lang w:val="hu-HU" w:eastAsia="zh-CN"/>
        </w:rPr>
        <w:t>,</w:t>
      </w:r>
      <w:r w:rsidRPr="002209C6">
        <w:rPr>
          <w:rFonts w:eastAsia="Times New Roman"/>
          <w:szCs w:val="22"/>
          <w:lang w:val="hu-HU" w:eastAsia="zh-CN"/>
        </w:rPr>
        <w:t xml:space="preserve"> kiterjesztéses fázisban</w:t>
      </w:r>
      <w:r w:rsidR="00A05C51" w:rsidRPr="002209C6">
        <w:rPr>
          <w:rFonts w:eastAsia="Times New Roman"/>
          <w:szCs w:val="22"/>
          <w:lang w:val="hu-HU" w:eastAsia="zh-CN"/>
        </w:rPr>
        <w:t xml:space="preserve"> (WA18221 számú vizsgálat)</w:t>
      </w:r>
      <w:r w:rsidRPr="002209C6">
        <w:rPr>
          <w:rFonts w:eastAsia="Times New Roman"/>
          <w:szCs w:val="22"/>
          <w:lang w:val="hu-HU" w:eastAsia="zh-CN"/>
        </w:rPr>
        <w:t xml:space="preserve"> </w:t>
      </w:r>
      <w:r w:rsidR="00A05C51" w:rsidRPr="002209C6">
        <w:rPr>
          <w:rFonts w:eastAsia="Times New Roman"/>
          <w:szCs w:val="22"/>
          <w:lang w:val="hu-HU" w:eastAsia="zh-CN"/>
        </w:rPr>
        <w:t>a betegek 13,2%</w:t>
      </w:r>
      <w:r w:rsidR="00A05C51" w:rsidRPr="002209C6">
        <w:rPr>
          <w:rFonts w:eastAsia="Times New Roman"/>
          <w:szCs w:val="22"/>
          <w:lang w:val="hu-HU" w:eastAsia="zh-CN"/>
        </w:rPr>
        <w:noBreakHyphen/>
      </w:r>
      <w:r w:rsidR="00A1404F" w:rsidRPr="002209C6">
        <w:rPr>
          <w:rFonts w:eastAsia="Times New Roman"/>
          <w:szCs w:val="22"/>
          <w:lang w:val="hu-HU" w:eastAsia="zh-CN"/>
        </w:rPr>
        <w:t>ánál</w:t>
      </w:r>
      <w:r w:rsidR="0025793C" w:rsidRPr="002209C6">
        <w:rPr>
          <w:rFonts w:eastAsia="Times New Roman"/>
          <w:szCs w:val="22"/>
          <w:lang w:val="hu-HU" w:eastAsia="zh-CN"/>
        </w:rPr>
        <w:t>,</w:t>
      </w:r>
      <w:r w:rsidR="00A05C51" w:rsidRPr="002209C6">
        <w:rPr>
          <w:rFonts w:eastAsia="Times New Roman"/>
          <w:szCs w:val="22"/>
          <w:lang w:val="hu-HU" w:eastAsia="zh-CN"/>
        </w:rPr>
        <w:t xml:space="preserve"> </w:t>
      </w:r>
      <w:r w:rsidR="0025793C" w:rsidRPr="002209C6">
        <w:rPr>
          <w:rFonts w:eastAsia="Times New Roman"/>
          <w:szCs w:val="22"/>
          <w:lang w:val="hu-HU" w:eastAsia="zh-CN"/>
        </w:rPr>
        <w:t>illetve</w:t>
      </w:r>
      <w:r w:rsidR="00A05C51" w:rsidRPr="002209C6">
        <w:rPr>
          <w:rFonts w:eastAsia="Times New Roman"/>
          <w:szCs w:val="22"/>
          <w:lang w:val="hu-HU" w:eastAsia="zh-CN"/>
        </w:rPr>
        <w:t xml:space="preserve"> 27,7%</w:t>
      </w:r>
      <w:r w:rsidR="00A05C51" w:rsidRPr="002209C6">
        <w:rPr>
          <w:rFonts w:eastAsia="Times New Roman"/>
          <w:szCs w:val="22"/>
          <w:lang w:val="hu-HU" w:eastAsia="zh-CN"/>
        </w:rPr>
        <w:noBreakHyphen/>
      </w:r>
      <w:r w:rsidR="00A1404F" w:rsidRPr="002209C6">
        <w:rPr>
          <w:rFonts w:eastAsia="Times New Roman"/>
          <w:szCs w:val="22"/>
          <w:lang w:val="hu-HU" w:eastAsia="zh-CN"/>
        </w:rPr>
        <w:t>ánál</w:t>
      </w:r>
      <w:r w:rsidR="00A05C51" w:rsidRPr="002209C6">
        <w:rPr>
          <w:rFonts w:eastAsia="Times New Roman"/>
          <w:szCs w:val="22"/>
          <w:lang w:val="hu-HU" w:eastAsia="zh-CN"/>
        </w:rPr>
        <w:t xml:space="preserve"> tapasztalt</w:t>
      </w:r>
      <w:r w:rsidR="00A1404F" w:rsidRPr="002209C6">
        <w:rPr>
          <w:rFonts w:eastAsia="Times New Roman"/>
          <w:szCs w:val="22"/>
          <w:lang w:val="hu-HU" w:eastAsia="zh-CN"/>
        </w:rPr>
        <w:t>ak</w:t>
      </w:r>
      <w:r w:rsidR="00A05C51" w:rsidRPr="002209C6">
        <w:rPr>
          <w:rFonts w:eastAsia="Times New Roman"/>
          <w:szCs w:val="22"/>
          <w:lang w:val="hu-HU" w:eastAsia="zh-CN"/>
        </w:rPr>
        <w:t xml:space="preserve"> a vizsgálat kiindulási értékeihez képest </w:t>
      </w:r>
      <w:r w:rsidR="00D51CFF" w:rsidRPr="002209C6">
        <w:rPr>
          <w:rFonts w:eastAsia="Times New Roman"/>
          <w:szCs w:val="22"/>
          <w:lang w:val="hu-HU" w:eastAsia="zh-CN"/>
        </w:rPr>
        <w:t>LDL-</w:t>
      </w:r>
      <w:r w:rsidR="00A1404F" w:rsidRPr="002209C6">
        <w:rPr>
          <w:rFonts w:eastAsia="Times New Roman"/>
          <w:szCs w:val="22"/>
          <w:lang w:val="hu-HU" w:eastAsia="zh-CN"/>
        </w:rPr>
        <w:t>koleszterin</w:t>
      </w:r>
      <w:r w:rsidR="00D51CFF" w:rsidRPr="002209C6">
        <w:rPr>
          <w:rFonts w:eastAsia="Times New Roman"/>
          <w:szCs w:val="22"/>
          <w:lang w:val="hu-HU" w:eastAsia="zh-CN"/>
        </w:rPr>
        <w:t>-szint-</w:t>
      </w:r>
      <w:r w:rsidR="00A05C51" w:rsidRPr="002209C6">
        <w:rPr>
          <w:rFonts w:eastAsia="Times New Roman"/>
          <w:szCs w:val="22"/>
          <w:lang w:val="hu-HU" w:eastAsia="zh-CN"/>
        </w:rPr>
        <w:t xml:space="preserve">emelkedést </w:t>
      </w:r>
      <w:r w:rsidR="00AD0995" w:rsidRPr="002209C6">
        <w:rPr>
          <w:rFonts w:eastAsia="Times New Roman"/>
          <w:szCs w:val="22"/>
          <w:lang w:val="hu-HU" w:eastAsia="zh-CN"/>
        </w:rPr>
        <w:t>≥</w:t>
      </w:r>
      <w:r w:rsidR="00A05C51" w:rsidRPr="002209C6">
        <w:rPr>
          <w:rFonts w:eastAsia="Times New Roman"/>
          <w:szCs w:val="22"/>
          <w:lang w:val="hu-HU" w:eastAsia="zh-CN"/>
        </w:rPr>
        <w:t>130 mg/dl</w:t>
      </w:r>
      <w:r w:rsidR="00A05C51" w:rsidRPr="002209C6">
        <w:rPr>
          <w:rFonts w:eastAsia="Times New Roman"/>
          <w:szCs w:val="22"/>
          <w:lang w:val="hu-HU" w:eastAsia="zh-CN"/>
        </w:rPr>
        <w:noBreakHyphen/>
        <w:t>es értékre</w:t>
      </w:r>
      <w:r w:rsidR="00A1404F" w:rsidRPr="002209C6">
        <w:rPr>
          <w:rFonts w:eastAsia="Times New Roman"/>
          <w:szCs w:val="22"/>
          <w:lang w:val="hu-HU" w:eastAsia="zh-CN"/>
        </w:rPr>
        <w:t xml:space="preserve">, </w:t>
      </w:r>
      <w:r w:rsidR="0025793C" w:rsidRPr="002209C6">
        <w:rPr>
          <w:rFonts w:eastAsia="Times New Roman"/>
          <w:szCs w:val="22"/>
          <w:lang w:val="hu-HU" w:eastAsia="zh-CN"/>
        </w:rPr>
        <w:t>illetve</w:t>
      </w:r>
      <w:r w:rsidR="00A05C51" w:rsidRPr="002209C6">
        <w:rPr>
          <w:rFonts w:eastAsia="Times New Roman"/>
          <w:szCs w:val="22"/>
          <w:lang w:val="hu-HU" w:eastAsia="zh-CN"/>
        </w:rPr>
        <w:t xml:space="preserve"> összkoleszterinszint emelkedést </w:t>
      </w:r>
      <w:r w:rsidR="00AD0995" w:rsidRPr="002209C6">
        <w:rPr>
          <w:rFonts w:eastAsia="Times New Roman"/>
          <w:szCs w:val="22"/>
          <w:lang w:val="hu-HU" w:eastAsia="zh-CN"/>
        </w:rPr>
        <w:t>≥</w:t>
      </w:r>
      <w:r w:rsidR="00A05C51" w:rsidRPr="002209C6">
        <w:rPr>
          <w:rFonts w:eastAsia="Times New Roman"/>
          <w:szCs w:val="22"/>
          <w:lang w:val="hu-HU" w:eastAsia="zh-CN"/>
        </w:rPr>
        <w:t>200 mg/dl</w:t>
      </w:r>
      <w:r w:rsidR="00A05C51" w:rsidRPr="002209C6">
        <w:rPr>
          <w:rFonts w:eastAsia="Times New Roman"/>
          <w:szCs w:val="22"/>
          <w:lang w:val="hu-HU" w:eastAsia="zh-CN"/>
        </w:rPr>
        <w:noBreakHyphen/>
        <w:t>es értékre</w:t>
      </w:r>
      <w:r w:rsidR="00A1404F" w:rsidRPr="002209C6">
        <w:rPr>
          <w:rFonts w:eastAsia="Times New Roman"/>
          <w:szCs w:val="22"/>
          <w:lang w:val="hu-HU" w:eastAsia="zh-CN"/>
        </w:rPr>
        <w:t xml:space="preserve"> </w:t>
      </w:r>
      <w:r w:rsidR="00A05C51" w:rsidRPr="002209C6">
        <w:rPr>
          <w:rFonts w:eastAsia="Times New Roman"/>
          <w:szCs w:val="22"/>
          <w:lang w:val="hu-HU" w:eastAsia="zh-CN"/>
        </w:rPr>
        <w:t>bármikor a vizsgálat során.</w:t>
      </w:r>
    </w:p>
    <w:p w14:paraId="66291627" w14:textId="77777777" w:rsidR="00931D98" w:rsidRPr="002209C6" w:rsidRDefault="00931D98" w:rsidP="00AD013F">
      <w:pPr>
        <w:autoSpaceDE w:val="0"/>
        <w:autoSpaceDN w:val="0"/>
        <w:adjustRightInd w:val="0"/>
        <w:rPr>
          <w:rFonts w:eastAsia="Times New Roman"/>
          <w:szCs w:val="22"/>
          <w:lang w:val="hu-HU" w:eastAsia="zh-CN"/>
        </w:rPr>
      </w:pPr>
    </w:p>
    <w:p w14:paraId="5143C057" w14:textId="77777777" w:rsidR="00C05E1F" w:rsidRPr="002209C6" w:rsidRDefault="00C05E1F" w:rsidP="00C05E1F">
      <w:pPr>
        <w:autoSpaceDE w:val="0"/>
        <w:autoSpaceDN w:val="0"/>
        <w:adjustRightInd w:val="0"/>
        <w:rPr>
          <w:i/>
          <w:szCs w:val="22"/>
          <w:lang w:val="hu-HU"/>
        </w:rPr>
      </w:pPr>
      <w:r w:rsidRPr="002209C6">
        <w:rPr>
          <w:i/>
          <w:szCs w:val="22"/>
          <w:lang w:val="hu-HU"/>
        </w:rPr>
        <w:t>CRS</w:t>
      </w:r>
      <w:r w:rsidR="00CD43AC" w:rsidRPr="002209C6">
        <w:rPr>
          <w:i/>
          <w:szCs w:val="22"/>
          <w:lang w:val="hu-HU"/>
        </w:rPr>
        <w:noBreakHyphen/>
        <w:t>ben szenvedő betege</w:t>
      </w:r>
      <w:r w:rsidR="00691577" w:rsidRPr="002209C6">
        <w:rPr>
          <w:i/>
          <w:szCs w:val="22"/>
          <w:lang w:val="hu-HU"/>
        </w:rPr>
        <w:t>k</w:t>
      </w:r>
      <w:r w:rsidR="00E022D3" w:rsidRPr="002209C6">
        <w:rPr>
          <w:i/>
          <w:szCs w:val="22"/>
          <w:lang w:val="hu-HU"/>
        </w:rPr>
        <w:br/>
      </w:r>
    </w:p>
    <w:p w14:paraId="2F36B235" w14:textId="6553D05E" w:rsidR="00C05E1F" w:rsidRPr="002209C6" w:rsidRDefault="000F79B7" w:rsidP="00C05E1F">
      <w:pPr>
        <w:autoSpaceDE w:val="0"/>
        <w:autoSpaceDN w:val="0"/>
        <w:adjustRightInd w:val="0"/>
        <w:rPr>
          <w:szCs w:val="22"/>
          <w:lang w:val="hu-HU" w:eastAsia="en-GB"/>
        </w:rPr>
      </w:pPr>
      <w:r w:rsidRPr="002209C6">
        <w:rPr>
          <w:szCs w:val="22"/>
          <w:lang w:val="hu-HU"/>
        </w:rPr>
        <w:t>A tocilizumab biztonságosságát a CRS</w:t>
      </w:r>
      <w:r w:rsidRPr="002209C6">
        <w:rPr>
          <w:szCs w:val="22"/>
          <w:lang w:val="hu-HU"/>
        </w:rPr>
        <w:noBreakHyphen/>
        <w:t xml:space="preserve">ben szenvedő betegeknél </w:t>
      </w:r>
      <w:r w:rsidR="000F3577" w:rsidRPr="002209C6">
        <w:rPr>
          <w:szCs w:val="22"/>
          <w:lang w:val="hu-HU"/>
        </w:rPr>
        <w:t xml:space="preserve">olyan </w:t>
      </w:r>
      <w:r w:rsidRPr="002209C6">
        <w:rPr>
          <w:szCs w:val="22"/>
          <w:lang w:val="hu-HU"/>
        </w:rPr>
        <w:t>klinikai vizsgálatokból származó adatok retrospektív analízise alapján értékelték</w:t>
      </w:r>
      <w:r w:rsidR="000F3577" w:rsidRPr="002209C6">
        <w:rPr>
          <w:szCs w:val="22"/>
          <w:lang w:val="hu-HU"/>
        </w:rPr>
        <w:t>, amely</w:t>
      </w:r>
      <w:r w:rsidR="00691577" w:rsidRPr="002209C6">
        <w:rPr>
          <w:szCs w:val="22"/>
          <w:lang w:val="hu-HU"/>
        </w:rPr>
        <w:t>ek</w:t>
      </w:r>
      <w:r w:rsidR="000F3577" w:rsidRPr="002209C6">
        <w:rPr>
          <w:szCs w:val="22"/>
          <w:lang w:val="hu-HU"/>
        </w:rPr>
        <w:t>ben 51, súlyos vagy életet</w:t>
      </w:r>
      <w:r w:rsidR="00691577" w:rsidRPr="002209C6">
        <w:rPr>
          <w:szCs w:val="22"/>
          <w:lang w:val="hu-HU"/>
        </w:rPr>
        <w:t xml:space="preserve"> </w:t>
      </w:r>
      <w:r w:rsidR="000F3577" w:rsidRPr="002209C6">
        <w:rPr>
          <w:szCs w:val="22"/>
          <w:lang w:val="hu-HU"/>
        </w:rPr>
        <w:t>veszélyeztető</w:t>
      </w:r>
      <w:r w:rsidR="00691577" w:rsidRPr="002209C6">
        <w:rPr>
          <w:szCs w:val="22"/>
          <w:lang w:val="hu-HU"/>
        </w:rPr>
        <w:t>,</w:t>
      </w:r>
      <w:r w:rsidR="000F3577" w:rsidRPr="002209C6">
        <w:rPr>
          <w:szCs w:val="22"/>
          <w:lang w:val="hu-HU"/>
        </w:rPr>
        <w:t xml:space="preserve"> CAR T</w:t>
      </w:r>
      <w:r w:rsidR="000F3577" w:rsidRPr="002209C6">
        <w:rPr>
          <w:szCs w:val="22"/>
          <w:lang w:val="hu-HU"/>
        </w:rPr>
        <w:noBreakHyphen/>
        <w:t>sejt indukált CRS</w:t>
      </w:r>
      <w:r w:rsidR="000F3577" w:rsidRPr="002209C6">
        <w:rPr>
          <w:szCs w:val="22"/>
          <w:lang w:val="hu-HU"/>
        </w:rPr>
        <w:noBreakHyphen/>
        <w:t>ben szevedő beteget kezeltek intravénásan 8 mg/ttkg tocilizumabbal (12 mg/ttkg</w:t>
      </w:r>
      <w:r w:rsidR="000F3577" w:rsidRPr="002209C6">
        <w:rPr>
          <w:szCs w:val="22"/>
          <w:lang w:val="hu-HU"/>
        </w:rPr>
        <w:noBreakHyphen/>
        <w:t>al a 30 kg</w:t>
      </w:r>
      <w:r w:rsidR="000F3577" w:rsidRPr="002209C6">
        <w:rPr>
          <w:szCs w:val="22"/>
          <w:lang w:val="hu-HU"/>
        </w:rPr>
        <w:noBreakHyphen/>
        <w:t xml:space="preserve">nál kisebb testtömegű betegeknél) nagy dózisú kortikoszteroidokkal együtt vagy azok nélkül. </w:t>
      </w:r>
      <w:r w:rsidR="00DA5A36" w:rsidRPr="002209C6">
        <w:rPr>
          <w:szCs w:val="22"/>
          <w:lang w:val="hu-HU"/>
        </w:rPr>
        <w:t>A</w:t>
      </w:r>
      <w:r w:rsidR="00B329E6" w:rsidRPr="002209C6">
        <w:rPr>
          <w:szCs w:val="22"/>
          <w:lang w:val="hu-HU"/>
        </w:rPr>
        <w:t>z alkalmazott</w:t>
      </w:r>
      <w:r w:rsidR="00DA5A36" w:rsidRPr="002209C6">
        <w:rPr>
          <w:szCs w:val="22"/>
          <w:lang w:val="hu-HU"/>
        </w:rPr>
        <w:t xml:space="preserve"> tocilizumab </w:t>
      </w:r>
      <w:r w:rsidR="009B24EB" w:rsidRPr="002209C6">
        <w:rPr>
          <w:szCs w:val="22"/>
          <w:lang w:val="hu-HU"/>
        </w:rPr>
        <w:t>dózis</w:t>
      </w:r>
      <w:r w:rsidR="00B329E6" w:rsidRPr="002209C6">
        <w:rPr>
          <w:szCs w:val="22"/>
          <w:lang w:val="hu-HU"/>
        </w:rPr>
        <w:t>o</w:t>
      </w:r>
      <w:r w:rsidR="00DA5A36" w:rsidRPr="002209C6">
        <w:rPr>
          <w:szCs w:val="22"/>
          <w:lang w:val="hu-HU"/>
        </w:rPr>
        <w:t>k medián</w:t>
      </w:r>
      <w:r w:rsidR="00B329E6" w:rsidRPr="002209C6">
        <w:rPr>
          <w:szCs w:val="22"/>
          <w:lang w:val="hu-HU"/>
        </w:rPr>
        <w:t xml:space="preserve"> értéke</w:t>
      </w:r>
      <w:r w:rsidR="00DA5A36" w:rsidRPr="002209C6">
        <w:rPr>
          <w:szCs w:val="22"/>
          <w:lang w:val="hu-HU"/>
        </w:rPr>
        <w:t xml:space="preserve"> </w:t>
      </w:r>
      <w:r w:rsidR="00283D22" w:rsidRPr="002209C6">
        <w:rPr>
          <w:szCs w:val="22"/>
          <w:lang w:val="hu-HU"/>
        </w:rPr>
        <w:t>1 </w:t>
      </w:r>
      <w:r w:rsidR="00B329E6" w:rsidRPr="002209C6">
        <w:rPr>
          <w:szCs w:val="22"/>
          <w:lang w:val="hu-HU"/>
        </w:rPr>
        <w:t>dózis volt</w:t>
      </w:r>
      <w:r w:rsidR="00DA5A36" w:rsidRPr="002209C6">
        <w:rPr>
          <w:szCs w:val="22"/>
          <w:lang w:val="hu-HU"/>
        </w:rPr>
        <w:t xml:space="preserve"> (tartomány 1</w:t>
      </w:r>
      <w:r w:rsidR="00DA5A36" w:rsidRPr="002209C6">
        <w:rPr>
          <w:szCs w:val="22"/>
          <w:lang w:val="hu-HU"/>
        </w:rPr>
        <w:noBreakHyphen/>
        <w:t>4 dózis).</w:t>
      </w:r>
    </w:p>
    <w:p w14:paraId="605F649B" w14:textId="77777777" w:rsidR="00C05E1F" w:rsidRPr="002209C6" w:rsidRDefault="00C05E1F" w:rsidP="00AD013F">
      <w:pPr>
        <w:autoSpaceDE w:val="0"/>
        <w:autoSpaceDN w:val="0"/>
        <w:adjustRightInd w:val="0"/>
        <w:rPr>
          <w:rFonts w:eastAsia="Times New Roman"/>
          <w:szCs w:val="22"/>
          <w:lang w:val="hu-HU" w:eastAsia="zh-CN"/>
        </w:rPr>
      </w:pPr>
    </w:p>
    <w:p w14:paraId="46A387D8" w14:textId="77777777" w:rsidR="00931D98" w:rsidRPr="002209C6" w:rsidRDefault="00931D98" w:rsidP="00710AC4">
      <w:pPr>
        <w:keepNext/>
        <w:keepLines/>
        <w:rPr>
          <w:u w:val="single"/>
          <w:lang w:val="hu-HU"/>
        </w:rPr>
      </w:pPr>
      <w:r w:rsidRPr="002209C6">
        <w:rPr>
          <w:u w:val="single"/>
          <w:lang w:val="hu-HU"/>
        </w:rPr>
        <w:t>Feltételezett mellékhatások bejelentése</w:t>
      </w:r>
      <w:r w:rsidR="00E022D3" w:rsidRPr="002209C6">
        <w:rPr>
          <w:u w:val="single"/>
          <w:lang w:val="hu-HU"/>
        </w:rPr>
        <w:br/>
      </w:r>
    </w:p>
    <w:p w14:paraId="0A9F34C6" w14:textId="77777777" w:rsidR="00931D98" w:rsidRPr="002209C6" w:rsidRDefault="00931D98" w:rsidP="00710AC4">
      <w:pPr>
        <w:keepNext/>
        <w:keepLines/>
        <w:rPr>
          <w:lang w:val="hu-HU"/>
        </w:rPr>
      </w:pPr>
      <w:r w:rsidRPr="002209C6">
        <w:rPr>
          <w:lang w:val="hu-HU"/>
        </w:rPr>
        <w:t xml:space="preserve">A gyógyszer engedélyezését követően lényeges a feltételezett mellékhatások bejelentése, mert ez fontos eszköze annak, hogy a gyógyszer előny/kockázat profilját folyamatosan figyelemmel lehessen kísérni. </w:t>
      </w:r>
    </w:p>
    <w:p w14:paraId="18B85877" w14:textId="2AAB4232" w:rsidR="00931D98" w:rsidRPr="002209C6" w:rsidRDefault="00931D98" w:rsidP="00931D98">
      <w:pPr>
        <w:rPr>
          <w:lang w:val="hu-HU"/>
        </w:rPr>
      </w:pPr>
      <w:r w:rsidRPr="002209C6">
        <w:rPr>
          <w:lang w:val="hu-HU"/>
        </w:rPr>
        <w:t xml:space="preserve">Az egészségügyi szakembereket kérjük, hogy jelentsék be a feltételezett mellékhatásokat a </w:t>
      </w:r>
      <w:r w:rsidR="008D0393" w:rsidRPr="002209C6">
        <w:rPr>
          <w:lang w:val="hu-HU"/>
        </w:rPr>
        <w:t xml:space="preserve">hazai jelentő rendszeren keresztül a </w:t>
      </w:r>
      <w:r w:rsidRPr="002209C6">
        <w:rPr>
          <w:lang w:val="hu-HU"/>
        </w:rPr>
        <w:t xml:space="preserve">hatóság részére az </w:t>
      </w:r>
      <w:r>
        <w:fldChar w:fldCharType="begin"/>
      </w:r>
      <w:r w:rsidRPr="00A3204C">
        <w:rPr>
          <w:lang w:val="hu-HU"/>
          <w:rPrChange w:id="1072" w:author="Author" w:date="2025-08-05T11:21:00Z">
            <w:rPr/>
          </w:rPrChange>
        </w:rPr>
        <w:instrText>HYPERLINK "https://www.ema.europa.eu/documents/template-form/qrd-appendix-v-adverse-drug-reaction-reporting-details_en.docx"</w:instrText>
      </w:r>
      <w:r>
        <w:fldChar w:fldCharType="separate"/>
      </w:r>
      <w:r w:rsidRPr="004B4195">
        <w:rPr>
          <w:rStyle w:val="Hyperlink"/>
          <w:highlight w:val="lightGray"/>
          <w:lang w:val="hu-HU"/>
        </w:rPr>
        <w:t>V. függelékben</w:t>
      </w:r>
      <w:r>
        <w:fldChar w:fldCharType="end"/>
      </w:r>
      <w:r w:rsidRPr="004B4195">
        <w:rPr>
          <w:highlight w:val="lightGray"/>
          <w:lang w:val="hu-HU"/>
        </w:rPr>
        <w:t xml:space="preserve"> található elérhetőségek valamelyikén keresztül</w:t>
      </w:r>
      <w:r w:rsidRPr="002209C6">
        <w:rPr>
          <w:lang w:val="hu-HU"/>
        </w:rPr>
        <w:t>.</w:t>
      </w:r>
    </w:p>
    <w:p w14:paraId="73267A1C" w14:textId="77777777" w:rsidR="00931D98" w:rsidRPr="002209C6" w:rsidRDefault="00931D98" w:rsidP="00AD013F">
      <w:pPr>
        <w:autoSpaceDE w:val="0"/>
        <w:autoSpaceDN w:val="0"/>
        <w:adjustRightInd w:val="0"/>
        <w:rPr>
          <w:rFonts w:eastAsia="Times New Roman"/>
          <w:szCs w:val="22"/>
          <w:lang w:val="hu-HU" w:eastAsia="zh-CN"/>
        </w:rPr>
      </w:pPr>
    </w:p>
    <w:p w14:paraId="26277CCF" w14:textId="77777777" w:rsidR="005E0FE7" w:rsidRPr="002209C6" w:rsidRDefault="005E0FE7" w:rsidP="005E0FE7">
      <w:pPr>
        <w:spacing w:line="260" w:lineRule="atLeast"/>
        <w:ind w:left="567" w:hanging="567"/>
        <w:rPr>
          <w:b/>
          <w:lang w:val="hu-HU"/>
        </w:rPr>
      </w:pPr>
      <w:r w:rsidRPr="002209C6">
        <w:rPr>
          <w:b/>
          <w:lang w:val="hu-HU"/>
        </w:rPr>
        <w:t>4.9</w:t>
      </w:r>
      <w:r w:rsidRPr="002209C6">
        <w:rPr>
          <w:b/>
          <w:lang w:val="hu-HU"/>
        </w:rPr>
        <w:tab/>
        <w:t>Túladagolás</w:t>
      </w:r>
      <w:r w:rsidR="009A5C72" w:rsidRPr="002209C6">
        <w:rPr>
          <w:b/>
          <w:lang w:val="hu-HU"/>
        </w:rPr>
        <w:t xml:space="preserve"> </w:t>
      </w:r>
    </w:p>
    <w:p w14:paraId="53EBD5C2" w14:textId="77777777" w:rsidR="005E0FE7" w:rsidRPr="002209C6" w:rsidRDefault="005E0FE7" w:rsidP="005E0FE7">
      <w:pPr>
        <w:spacing w:line="260" w:lineRule="atLeast"/>
        <w:rPr>
          <w:lang w:val="hu-HU"/>
        </w:rPr>
      </w:pPr>
    </w:p>
    <w:p w14:paraId="19745509" w14:textId="137A9716" w:rsidR="00501CD3" w:rsidRPr="002209C6" w:rsidRDefault="00501CD3" w:rsidP="00501CD3">
      <w:pPr>
        <w:spacing w:line="260" w:lineRule="atLeast"/>
        <w:rPr>
          <w:lang w:val="hu-HU"/>
        </w:rPr>
      </w:pPr>
      <w:r w:rsidRPr="002209C6">
        <w:rPr>
          <w:lang w:val="hu-HU"/>
        </w:rPr>
        <w:t xml:space="preserve">A </w:t>
      </w:r>
      <w:r w:rsidR="001E4684" w:rsidRPr="002209C6">
        <w:rPr>
          <w:rFonts w:eastAsia="Times New Roman"/>
          <w:szCs w:val="22"/>
          <w:lang w:val="hu-HU" w:eastAsia="zh-CN"/>
        </w:rPr>
        <w:t>tocilizumab</w:t>
      </w:r>
      <w:r w:rsidR="001E4684" w:rsidRPr="002209C6" w:rsidDel="001E4684">
        <w:rPr>
          <w:lang w:val="hu-HU"/>
        </w:rPr>
        <w:t xml:space="preserve"> </w:t>
      </w:r>
      <w:r w:rsidRPr="002209C6">
        <w:rPr>
          <w:lang w:val="hu-HU"/>
        </w:rPr>
        <w:t xml:space="preserve">túladagolásával kapcsolatosan korlátozott adat áll rendelkezésre. Egy esetben jelentettek véletlen túladagolást, amikor egy myeloma multiplexes beteg egyszeri 40 mg/ttkg </w:t>
      </w:r>
      <w:r w:rsidR="009B24EB" w:rsidRPr="002209C6">
        <w:rPr>
          <w:szCs w:val="22"/>
          <w:lang w:val="hu-HU"/>
        </w:rPr>
        <w:t>dózis</w:t>
      </w:r>
      <w:r w:rsidRPr="002209C6">
        <w:rPr>
          <w:lang w:val="hu-HU"/>
        </w:rPr>
        <w:t>t kapott. Mellékhatásokat nem figyeltek meg.</w:t>
      </w:r>
    </w:p>
    <w:p w14:paraId="1EEF00C8" w14:textId="77777777" w:rsidR="00501CD3" w:rsidRPr="002209C6" w:rsidRDefault="00501CD3" w:rsidP="00501CD3">
      <w:pPr>
        <w:spacing w:line="260" w:lineRule="atLeast"/>
        <w:rPr>
          <w:lang w:val="hu-HU"/>
        </w:rPr>
      </w:pPr>
    </w:p>
    <w:p w14:paraId="51FDA936" w14:textId="6102D12D" w:rsidR="00501CD3" w:rsidRPr="002209C6" w:rsidRDefault="00501CD3" w:rsidP="00501CD3">
      <w:pPr>
        <w:spacing w:line="260" w:lineRule="atLeast"/>
        <w:rPr>
          <w:lang w:val="hu-HU"/>
        </w:rPr>
      </w:pPr>
      <w:r w:rsidRPr="002209C6">
        <w:rPr>
          <w:lang w:val="hu-HU"/>
        </w:rPr>
        <w:t xml:space="preserve">Egészséges önkénteseknél, egyszeri, legfeljebb 28 mg/ttkg </w:t>
      </w:r>
      <w:r w:rsidR="009B24EB" w:rsidRPr="002209C6">
        <w:rPr>
          <w:szCs w:val="22"/>
          <w:lang w:val="hu-HU"/>
        </w:rPr>
        <w:t>dózis</w:t>
      </w:r>
      <w:r w:rsidRPr="002209C6">
        <w:rPr>
          <w:lang w:val="hu-HU"/>
        </w:rPr>
        <w:t xml:space="preserve"> beadása után nem tapasztaltak súlyos mellékhatásokat, habár dózist limitáló neutropeniát megfigyeltek.</w:t>
      </w:r>
    </w:p>
    <w:p w14:paraId="29251722" w14:textId="77777777" w:rsidR="00C14609" w:rsidRPr="002209C6" w:rsidRDefault="00C14609" w:rsidP="00501CD3">
      <w:pPr>
        <w:spacing w:line="260" w:lineRule="atLeast"/>
        <w:rPr>
          <w:lang w:val="hu-HU"/>
        </w:rPr>
      </w:pPr>
    </w:p>
    <w:p w14:paraId="0EF5318C" w14:textId="77777777" w:rsidR="0027214A" w:rsidRPr="002209C6" w:rsidRDefault="0027214A" w:rsidP="005E0FE7">
      <w:pPr>
        <w:spacing w:line="260" w:lineRule="atLeast"/>
        <w:rPr>
          <w:lang w:val="hu-HU"/>
        </w:rPr>
      </w:pPr>
    </w:p>
    <w:p w14:paraId="6F7A7231" w14:textId="77777777" w:rsidR="005E0FE7" w:rsidRPr="002209C6" w:rsidRDefault="005E0FE7" w:rsidP="0032638B">
      <w:pPr>
        <w:keepNext/>
        <w:spacing w:line="260" w:lineRule="atLeast"/>
        <w:ind w:left="567" w:hanging="567"/>
        <w:outlineLvl w:val="0"/>
        <w:rPr>
          <w:b/>
          <w:lang w:val="hu-HU"/>
        </w:rPr>
      </w:pPr>
      <w:r w:rsidRPr="002209C6">
        <w:rPr>
          <w:b/>
          <w:lang w:val="hu-HU"/>
        </w:rPr>
        <w:t>5.</w:t>
      </w:r>
      <w:r w:rsidRPr="002209C6">
        <w:rPr>
          <w:b/>
          <w:lang w:val="hu-HU"/>
        </w:rPr>
        <w:tab/>
        <w:t>FARMAKOLÓGIAI TULAJDONSÁGOK</w:t>
      </w:r>
    </w:p>
    <w:p w14:paraId="477BB3B1" w14:textId="77777777" w:rsidR="005E0FE7" w:rsidRPr="002209C6" w:rsidRDefault="005E0FE7" w:rsidP="00D355D3">
      <w:pPr>
        <w:keepNext/>
        <w:spacing w:line="260" w:lineRule="atLeast"/>
        <w:rPr>
          <w:b/>
          <w:lang w:val="hu-HU"/>
        </w:rPr>
      </w:pPr>
    </w:p>
    <w:p w14:paraId="6FA96ABC" w14:textId="77777777" w:rsidR="005E0FE7" w:rsidRPr="002209C6" w:rsidRDefault="005E0FE7" w:rsidP="0032638B">
      <w:pPr>
        <w:keepNext/>
        <w:spacing w:line="260" w:lineRule="atLeast"/>
        <w:ind w:left="567" w:hanging="567"/>
        <w:outlineLvl w:val="0"/>
        <w:rPr>
          <w:b/>
          <w:lang w:val="hu-HU"/>
        </w:rPr>
      </w:pPr>
      <w:r w:rsidRPr="002209C6">
        <w:rPr>
          <w:b/>
          <w:lang w:val="hu-HU"/>
        </w:rPr>
        <w:t>5.1</w:t>
      </w:r>
      <w:r w:rsidRPr="002209C6">
        <w:rPr>
          <w:b/>
          <w:lang w:val="hu-HU"/>
        </w:rPr>
        <w:tab/>
        <w:t>Farmakodinámiás tulajdonságok</w:t>
      </w:r>
    </w:p>
    <w:p w14:paraId="51709B8B" w14:textId="77777777" w:rsidR="005E0FE7" w:rsidRPr="002209C6" w:rsidRDefault="005E0FE7" w:rsidP="005E0FE7">
      <w:pPr>
        <w:rPr>
          <w:lang w:val="hu-HU"/>
        </w:rPr>
      </w:pPr>
    </w:p>
    <w:p w14:paraId="680BF70A" w14:textId="48FF5EC9" w:rsidR="005E0FE7" w:rsidRPr="002209C6" w:rsidRDefault="005E0FE7" w:rsidP="0032638B">
      <w:pPr>
        <w:spacing w:line="260" w:lineRule="atLeast"/>
        <w:outlineLvl w:val="0"/>
        <w:rPr>
          <w:lang w:val="hu-HU"/>
        </w:rPr>
      </w:pPr>
      <w:r w:rsidRPr="002209C6">
        <w:rPr>
          <w:lang w:val="hu-HU"/>
        </w:rPr>
        <w:t xml:space="preserve">Farmakoterápiás csoport: </w:t>
      </w:r>
      <w:r w:rsidR="00DC0D22" w:rsidRPr="002209C6">
        <w:rPr>
          <w:lang w:val="hu-HU"/>
        </w:rPr>
        <w:t>i</w:t>
      </w:r>
      <w:r w:rsidR="00812DF4" w:rsidRPr="002209C6">
        <w:rPr>
          <w:lang w:val="hu-HU"/>
        </w:rPr>
        <w:t>mmunsuppress</w:t>
      </w:r>
      <w:r w:rsidR="006157EE" w:rsidRPr="002209C6">
        <w:rPr>
          <w:lang w:val="hu-HU"/>
        </w:rPr>
        <w:t>i</w:t>
      </w:r>
      <w:r w:rsidR="00812DF4" w:rsidRPr="002209C6">
        <w:rPr>
          <w:lang w:val="hu-HU"/>
        </w:rPr>
        <w:t xml:space="preserve">v </w:t>
      </w:r>
      <w:r w:rsidR="003D69C9" w:rsidRPr="002209C6">
        <w:rPr>
          <w:lang w:val="hu-HU"/>
        </w:rPr>
        <w:t>szerek</w:t>
      </w:r>
      <w:r w:rsidR="00345E6E" w:rsidRPr="002209C6">
        <w:rPr>
          <w:lang w:val="hu-HU"/>
        </w:rPr>
        <w:t>, interleukin</w:t>
      </w:r>
      <w:r w:rsidR="00DC0D22" w:rsidRPr="002209C6">
        <w:rPr>
          <w:lang w:val="hu-HU"/>
        </w:rPr>
        <w:t>-</w:t>
      </w:r>
      <w:r w:rsidR="00345E6E" w:rsidRPr="002209C6">
        <w:rPr>
          <w:lang w:val="hu-HU"/>
        </w:rPr>
        <w:t>inhibitorok</w:t>
      </w:r>
      <w:r w:rsidRPr="002209C6">
        <w:rPr>
          <w:lang w:val="hu-HU"/>
        </w:rPr>
        <w:t xml:space="preserve"> ATC</w:t>
      </w:r>
      <w:r w:rsidR="00DC0D22" w:rsidRPr="002209C6">
        <w:rPr>
          <w:lang w:val="hu-HU"/>
        </w:rPr>
        <w:t>-</w:t>
      </w:r>
      <w:r w:rsidRPr="002209C6">
        <w:rPr>
          <w:lang w:val="hu-HU"/>
        </w:rPr>
        <w:t xml:space="preserve">kód: </w:t>
      </w:r>
      <w:r w:rsidR="00812DF4" w:rsidRPr="002209C6">
        <w:rPr>
          <w:lang w:val="hu-HU"/>
        </w:rPr>
        <w:t>L04AC07</w:t>
      </w:r>
    </w:p>
    <w:p w14:paraId="2E1128C7" w14:textId="77777777" w:rsidR="005E0FE7" w:rsidRPr="002209C6" w:rsidRDefault="005E0FE7" w:rsidP="005E0FE7">
      <w:pPr>
        <w:rPr>
          <w:lang w:val="hu-HU"/>
        </w:rPr>
      </w:pPr>
    </w:p>
    <w:p w14:paraId="63563494" w14:textId="77777777" w:rsidR="005E0FE7" w:rsidRPr="002209C6" w:rsidRDefault="00812DF4" w:rsidP="0032638B">
      <w:pPr>
        <w:outlineLvl w:val="0"/>
        <w:rPr>
          <w:u w:val="single"/>
          <w:lang w:val="hu-HU"/>
        </w:rPr>
      </w:pPr>
      <w:r w:rsidRPr="002209C6">
        <w:rPr>
          <w:u w:val="single"/>
          <w:lang w:val="hu-HU"/>
        </w:rPr>
        <w:t>Hatásmechanizmus</w:t>
      </w:r>
    </w:p>
    <w:p w14:paraId="7D2C0D3E" w14:textId="77777777" w:rsidR="00501CD3" w:rsidRPr="002209C6" w:rsidRDefault="00501CD3" w:rsidP="00501CD3">
      <w:pPr>
        <w:rPr>
          <w:lang w:val="hu-HU"/>
        </w:rPr>
      </w:pPr>
      <w:r w:rsidRPr="002209C6">
        <w:rPr>
          <w:lang w:val="hu-HU"/>
        </w:rPr>
        <w:t xml:space="preserve">A tocilizumab specifikusan kötődik mind az oldható, mind a membránhoz kötött IL-6 receptorokhoz (sIL-6R és mIL-6R). A tocilizumab gátolja a sIL-6R és a mIL-6R által közvetített szignálokat. Az IL-6 egy pleiotropikus pro-inflammációs citokin, melyet különféle sejttípusok, így a T- és B-sejtek, monocyták és fibroblastok termelnek. Az IL-6 különféle fiziológiai folyamatokban vesz részt, mint pl. T-sejt aktiváció, immunglobulin szekréció indukciója, a máj akut fázisú protein szintézisének indukciója és a vérképzés stimulációja. Az IL-6 szerepet játszik bizonyos betegségek, így a gyulladásos betegségek, osteoporosis és neoplasia patogenezisében. </w:t>
      </w:r>
    </w:p>
    <w:p w14:paraId="1E0510EA" w14:textId="77777777" w:rsidR="00501CD3" w:rsidRPr="002209C6" w:rsidRDefault="00501CD3" w:rsidP="00501CD3">
      <w:pPr>
        <w:rPr>
          <w:lang w:val="hu-HU"/>
        </w:rPr>
      </w:pPr>
    </w:p>
    <w:p w14:paraId="4366B18E" w14:textId="77777777" w:rsidR="00DA355F" w:rsidRPr="002209C6" w:rsidRDefault="00DA355F" w:rsidP="0032638B">
      <w:pPr>
        <w:outlineLvl w:val="0"/>
        <w:rPr>
          <w:b/>
          <w:u w:val="single"/>
          <w:lang w:val="hu-HU"/>
        </w:rPr>
      </w:pPr>
      <w:r w:rsidRPr="002209C6">
        <w:rPr>
          <w:u w:val="single"/>
          <w:lang w:val="hu-HU"/>
        </w:rPr>
        <w:t>Farmakodinámiás hatások</w:t>
      </w:r>
    </w:p>
    <w:p w14:paraId="55B6788A" w14:textId="07E41AF7" w:rsidR="00501CD3" w:rsidRPr="002209C6" w:rsidRDefault="00501CD3" w:rsidP="00501CD3">
      <w:pPr>
        <w:rPr>
          <w:lang w:val="hu-HU"/>
        </w:rPr>
      </w:pPr>
      <w:r w:rsidRPr="002209C6">
        <w:rPr>
          <w:lang w:val="hu-HU"/>
        </w:rPr>
        <w:t xml:space="preserve">A tocilizumabbal </w:t>
      </w:r>
      <w:r w:rsidR="00DA3B62" w:rsidRPr="002209C6">
        <w:rPr>
          <w:lang w:val="hu-HU"/>
        </w:rPr>
        <w:t xml:space="preserve">kezelt RA-s betegeken </w:t>
      </w:r>
      <w:r w:rsidRPr="002209C6">
        <w:rPr>
          <w:lang w:val="hu-HU"/>
        </w:rPr>
        <w:t>végzett klinikai vizsgálatokban a CRP, vérsejtsüllyedés (We)</w:t>
      </w:r>
      <w:r w:rsidR="004B314D" w:rsidRPr="002209C6">
        <w:rPr>
          <w:lang w:val="hu-HU"/>
        </w:rPr>
        <w:t>,</w:t>
      </w:r>
      <w:r w:rsidRPr="002209C6">
        <w:rPr>
          <w:lang w:val="hu-HU"/>
        </w:rPr>
        <w:t xml:space="preserve"> a szérum amiloid-A (SAA) </w:t>
      </w:r>
      <w:r w:rsidR="00AE5D0D" w:rsidRPr="002209C6">
        <w:rPr>
          <w:lang w:val="hu-HU"/>
        </w:rPr>
        <w:t xml:space="preserve">és a fibrinogén </w:t>
      </w:r>
      <w:r w:rsidRPr="002209C6">
        <w:rPr>
          <w:lang w:val="hu-HU"/>
        </w:rPr>
        <w:t>gyors csökkenését figyelték meg. Az akut fázis reaktánsokra gyakorolt hatáshoz hasonlóan, a tocilizumab-kezelés a normál tartományon belüli thrombocytaszám csökkenést váltott ki. A hemoglobin</w:t>
      </w:r>
      <w:r w:rsidR="000063BB" w:rsidRPr="002209C6">
        <w:rPr>
          <w:lang w:val="hu-HU"/>
        </w:rPr>
        <w:t>-</w:t>
      </w:r>
      <w:r w:rsidRPr="002209C6">
        <w:rPr>
          <w:lang w:val="hu-HU"/>
        </w:rPr>
        <w:t>szint emelkedését figyelték meg, mivel a tocilizumab az IL-6 gátló hatásán keresztül csökkenti a hepcidin termelődést és így növeli a vas kínálatot. A kezelt betegeknél a CRP szintek már a 2. héten a normál tartományon belüli értékre csökkentek, és a csökkenés a kezelés időtartama alatt végig fennmaradt.</w:t>
      </w:r>
    </w:p>
    <w:p w14:paraId="543B2BCF" w14:textId="77777777" w:rsidR="00160AD7" w:rsidRPr="002209C6" w:rsidRDefault="00160AD7" w:rsidP="005E0FE7">
      <w:pPr>
        <w:rPr>
          <w:lang w:val="hu-HU"/>
        </w:rPr>
      </w:pPr>
    </w:p>
    <w:p w14:paraId="7D0C90B1" w14:textId="77777777" w:rsidR="001C40FE" w:rsidRPr="002209C6" w:rsidRDefault="001C40FE" w:rsidP="000665B3">
      <w:pPr>
        <w:rPr>
          <w:lang w:val="hu-HU"/>
        </w:rPr>
      </w:pPr>
      <w:r w:rsidRPr="002209C6">
        <w:rPr>
          <w:lang w:val="hu-HU"/>
        </w:rPr>
        <w:t>Egészséges</w:t>
      </w:r>
      <w:r w:rsidR="00A756F1" w:rsidRPr="002209C6">
        <w:rPr>
          <w:lang w:val="hu-HU"/>
        </w:rPr>
        <w:t>ek</w:t>
      </w:r>
      <w:r w:rsidRPr="002209C6">
        <w:rPr>
          <w:lang w:val="hu-HU"/>
        </w:rPr>
        <w:t>nél, akik 2-től 28</w:t>
      </w:r>
      <w:r w:rsidR="00DD1DDF" w:rsidRPr="002209C6">
        <w:rPr>
          <w:lang w:val="hu-HU"/>
        </w:rPr>
        <w:t> </w:t>
      </w:r>
      <w:r w:rsidRPr="002209C6">
        <w:rPr>
          <w:lang w:val="hu-HU"/>
        </w:rPr>
        <w:t>mg/ttkg-ig terjedő tocilizumab dózist kaptak, az abszolút neutrofilszám a beadást követő 3-5.</w:t>
      </w:r>
      <w:r w:rsidR="00C8769B" w:rsidRPr="002209C6">
        <w:rPr>
          <w:lang w:val="hu-HU"/>
        </w:rPr>
        <w:t> </w:t>
      </w:r>
      <w:r w:rsidRPr="002209C6">
        <w:rPr>
          <w:lang w:val="hu-HU"/>
        </w:rPr>
        <w:t>napon csökkent</w:t>
      </w:r>
      <w:r w:rsidR="00DD7A8A" w:rsidRPr="002209C6">
        <w:rPr>
          <w:lang w:val="hu-HU"/>
        </w:rPr>
        <w:t xml:space="preserve"> a legalacsonyabb értékre</w:t>
      </w:r>
      <w:r w:rsidRPr="002209C6">
        <w:rPr>
          <w:lang w:val="hu-HU"/>
        </w:rPr>
        <w:t xml:space="preserve">. </w:t>
      </w:r>
      <w:r w:rsidR="009F0218" w:rsidRPr="002209C6">
        <w:rPr>
          <w:lang w:val="hu-HU"/>
        </w:rPr>
        <w:t>Ezu</w:t>
      </w:r>
      <w:r w:rsidRPr="002209C6">
        <w:rPr>
          <w:lang w:val="hu-HU"/>
        </w:rPr>
        <w:t>t</w:t>
      </w:r>
      <w:r w:rsidR="009F0218" w:rsidRPr="002209C6">
        <w:rPr>
          <w:lang w:val="hu-HU"/>
        </w:rPr>
        <w:t>án</w:t>
      </w:r>
      <w:r w:rsidRPr="002209C6">
        <w:rPr>
          <w:lang w:val="hu-HU"/>
        </w:rPr>
        <w:t xml:space="preserve"> a neutrofilek </w:t>
      </w:r>
      <w:r w:rsidR="009F0218" w:rsidRPr="002209C6">
        <w:rPr>
          <w:lang w:val="hu-HU"/>
        </w:rPr>
        <w:t xml:space="preserve">kiindulási szintre való </w:t>
      </w:r>
      <w:r w:rsidR="000665B3" w:rsidRPr="002209C6">
        <w:rPr>
          <w:lang w:val="hu-HU"/>
        </w:rPr>
        <w:t>visszatérése</w:t>
      </w:r>
      <w:r w:rsidRPr="002209C6">
        <w:rPr>
          <w:lang w:val="hu-HU"/>
        </w:rPr>
        <w:t xml:space="preserve"> dózistól függő</w:t>
      </w:r>
      <w:r w:rsidR="000665B3" w:rsidRPr="002209C6">
        <w:rPr>
          <w:lang w:val="hu-HU"/>
        </w:rPr>
        <w:t>en</w:t>
      </w:r>
      <w:r w:rsidRPr="002209C6">
        <w:rPr>
          <w:lang w:val="hu-HU"/>
        </w:rPr>
        <w:t xml:space="preserve"> történt. A rheumatoid arthritisben szenvedő betegeknél az abszolút neutrofilszám hasonló </w:t>
      </w:r>
      <w:r w:rsidR="009F0218" w:rsidRPr="002209C6">
        <w:rPr>
          <w:lang w:val="hu-HU"/>
        </w:rPr>
        <w:t>módon alakult a tocilizumab beadását követően (lásd 4.8</w:t>
      </w:r>
      <w:r w:rsidR="00C8769B" w:rsidRPr="002209C6">
        <w:rPr>
          <w:lang w:val="hu-HU"/>
        </w:rPr>
        <w:t> </w:t>
      </w:r>
      <w:r w:rsidR="009F0218" w:rsidRPr="002209C6">
        <w:rPr>
          <w:lang w:val="hu-HU"/>
        </w:rPr>
        <w:t xml:space="preserve">pont). </w:t>
      </w:r>
    </w:p>
    <w:p w14:paraId="6617D71A" w14:textId="77777777" w:rsidR="00E16DFB" w:rsidRPr="002209C6" w:rsidRDefault="00E16DFB" w:rsidP="000665B3">
      <w:pPr>
        <w:rPr>
          <w:lang w:val="hu-HU"/>
        </w:rPr>
      </w:pPr>
    </w:p>
    <w:p w14:paraId="3BA3E393" w14:textId="54EB3651" w:rsidR="00E16DFB" w:rsidRPr="002209C6" w:rsidRDefault="00E16DFB" w:rsidP="000665B3">
      <w:pPr>
        <w:rPr>
          <w:lang w:val="hu-HU"/>
        </w:rPr>
      </w:pPr>
      <w:r w:rsidRPr="002209C6">
        <w:rPr>
          <w:lang w:val="hu-HU"/>
        </w:rPr>
        <w:t>A 8</w:t>
      </w:r>
      <w:r w:rsidR="005477A6" w:rsidRPr="002209C6">
        <w:rPr>
          <w:lang w:val="hu-HU"/>
        </w:rPr>
        <w:t> </w:t>
      </w:r>
      <w:r w:rsidRPr="002209C6">
        <w:rPr>
          <w:lang w:val="hu-HU"/>
        </w:rPr>
        <w:t>mg/ttkg intravénás tocilizumab</w:t>
      </w:r>
      <w:r w:rsidR="005B783F" w:rsidRPr="002209C6">
        <w:rPr>
          <w:lang w:val="hu-HU"/>
        </w:rPr>
        <w:t xml:space="preserve"> egyszeri </w:t>
      </w:r>
      <w:r w:rsidR="009B24EB" w:rsidRPr="002209C6">
        <w:rPr>
          <w:szCs w:val="22"/>
          <w:lang w:val="hu-HU"/>
        </w:rPr>
        <w:t>dózis</w:t>
      </w:r>
      <w:r w:rsidR="005B783F" w:rsidRPr="002209C6">
        <w:rPr>
          <w:lang w:val="hu-HU"/>
        </w:rPr>
        <w:t>ával</w:t>
      </w:r>
      <w:r w:rsidRPr="002209C6">
        <w:rPr>
          <w:lang w:val="hu-HU"/>
        </w:rPr>
        <w:t xml:space="preserve"> kezelt</w:t>
      </w:r>
      <w:r w:rsidR="005B783F" w:rsidRPr="002209C6">
        <w:rPr>
          <w:lang w:val="hu-HU"/>
        </w:rPr>
        <w:t>,</w:t>
      </w:r>
      <w:r w:rsidRPr="002209C6">
        <w:rPr>
          <w:lang w:val="hu-HU"/>
        </w:rPr>
        <w:t xml:space="preserve"> COVID-19-betegeknél a CRP</w:t>
      </w:r>
      <w:r w:rsidR="005477A6" w:rsidRPr="002209C6">
        <w:rPr>
          <w:lang w:val="hu-HU"/>
        </w:rPr>
        <w:t>-</w:t>
      </w:r>
      <w:r w:rsidRPr="002209C6">
        <w:rPr>
          <w:lang w:val="hu-HU"/>
        </w:rPr>
        <w:t xml:space="preserve">szintek már a 7. napon a normáltartományon belüli értékre csökkentek. </w:t>
      </w:r>
    </w:p>
    <w:p w14:paraId="195E6428" w14:textId="77777777" w:rsidR="001C40FE" w:rsidRPr="002209C6" w:rsidRDefault="001C40FE" w:rsidP="005E0FE7">
      <w:pPr>
        <w:rPr>
          <w:lang w:val="hu-HU"/>
        </w:rPr>
      </w:pPr>
    </w:p>
    <w:p w14:paraId="55351FA2" w14:textId="77777777" w:rsidR="003F47A6" w:rsidRPr="002209C6" w:rsidRDefault="003F47A6" w:rsidP="005E0FE7">
      <w:pPr>
        <w:rPr>
          <w:u w:val="single"/>
          <w:lang w:val="hu-HU"/>
        </w:rPr>
      </w:pPr>
      <w:r w:rsidRPr="002209C6">
        <w:rPr>
          <w:u w:val="single"/>
          <w:lang w:val="hu-HU"/>
        </w:rPr>
        <w:t>RA-s betegek</w:t>
      </w:r>
    </w:p>
    <w:p w14:paraId="720B602B" w14:textId="77777777" w:rsidR="003F47A6" w:rsidRPr="002209C6" w:rsidRDefault="003F47A6" w:rsidP="005E0FE7">
      <w:pPr>
        <w:rPr>
          <w:u w:val="single"/>
          <w:lang w:val="hu-HU"/>
        </w:rPr>
      </w:pPr>
    </w:p>
    <w:p w14:paraId="3975350D" w14:textId="77777777" w:rsidR="00160AD7" w:rsidRPr="002209C6" w:rsidRDefault="00160AD7" w:rsidP="0032638B">
      <w:pPr>
        <w:outlineLvl w:val="0"/>
        <w:rPr>
          <w:i/>
          <w:lang w:val="hu-HU"/>
        </w:rPr>
      </w:pPr>
      <w:r w:rsidRPr="002209C6">
        <w:rPr>
          <w:i/>
          <w:lang w:val="hu-HU"/>
        </w:rPr>
        <w:t>Klinikai hatásosság</w:t>
      </w:r>
      <w:r w:rsidR="0003086C" w:rsidRPr="002209C6">
        <w:rPr>
          <w:i/>
          <w:lang w:val="hu-HU"/>
        </w:rPr>
        <w:t xml:space="preserve"> és biztonságosság</w:t>
      </w:r>
    </w:p>
    <w:p w14:paraId="60810F0F" w14:textId="5E8FB14B" w:rsidR="00160AD7" w:rsidRPr="002209C6" w:rsidRDefault="00160AD7" w:rsidP="005E0FE7">
      <w:pPr>
        <w:rPr>
          <w:lang w:val="hu-HU"/>
        </w:rPr>
      </w:pPr>
      <w:r w:rsidRPr="002209C6">
        <w:rPr>
          <w:lang w:val="hu-HU"/>
        </w:rPr>
        <w:t xml:space="preserve">A </w:t>
      </w:r>
      <w:r w:rsidR="00BE4BFF" w:rsidRPr="002209C6">
        <w:rPr>
          <w:lang w:val="hu-HU"/>
        </w:rPr>
        <w:t>tocilizumab</w:t>
      </w:r>
      <w:r w:rsidRPr="002209C6">
        <w:rPr>
          <w:lang w:val="hu-HU"/>
        </w:rPr>
        <w:t xml:space="preserve"> hatásosságát a rheumatoid arthritis </w:t>
      </w:r>
      <w:r w:rsidR="00BE4BFF" w:rsidRPr="002209C6">
        <w:rPr>
          <w:lang w:val="hu-HU"/>
        </w:rPr>
        <w:t xml:space="preserve">jeleinek és </w:t>
      </w:r>
      <w:r w:rsidRPr="002209C6">
        <w:rPr>
          <w:lang w:val="hu-HU"/>
        </w:rPr>
        <w:t>tüneteinek csökkentésében 5 randomizált, kettős</w:t>
      </w:r>
      <w:r w:rsidR="00DC5EF5" w:rsidRPr="002209C6">
        <w:rPr>
          <w:lang w:val="hu-HU"/>
        </w:rPr>
        <w:t xml:space="preserve"> </w:t>
      </w:r>
      <w:r w:rsidRPr="002209C6">
        <w:rPr>
          <w:lang w:val="hu-HU"/>
        </w:rPr>
        <w:t>vak, multicentrikus vizsgálatban értékelték. Az I</w:t>
      </w:r>
      <w:r w:rsidR="00DC0D22" w:rsidRPr="002209C6">
        <w:rPr>
          <w:lang w:val="hu-HU"/>
        </w:rPr>
        <w:t>–</w:t>
      </w:r>
      <w:r w:rsidRPr="002209C6">
        <w:rPr>
          <w:lang w:val="hu-HU"/>
        </w:rPr>
        <w:t xml:space="preserve">V vizsgálatba olyan betegeket vontak be, akik </w:t>
      </w:r>
      <w:r w:rsidR="005A3A0B" w:rsidRPr="002209C6">
        <w:rPr>
          <w:lang w:val="hu-HU"/>
        </w:rPr>
        <w:t>legalább</w:t>
      </w:r>
      <w:r w:rsidRPr="002209C6">
        <w:rPr>
          <w:lang w:val="hu-HU"/>
        </w:rPr>
        <w:t xml:space="preserve"> 18 évesek</w:t>
      </w:r>
      <w:r w:rsidR="00BE4BFF" w:rsidRPr="002209C6">
        <w:rPr>
          <w:lang w:val="hu-HU"/>
        </w:rPr>
        <w:t xml:space="preserve"> illetve idősebbek</w:t>
      </w:r>
      <w:r w:rsidRPr="002209C6">
        <w:rPr>
          <w:lang w:val="hu-HU"/>
        </w:rPr>
        <w:t xml:space="preserve"> voltak</w:t>
      </w:r>
      <w:r w:rsidR="005A3A0B" w:rsidRPr="002209C6">
        <w:rPr>
          <w:lang w:val="hu-HU"/>
        </w:rPr>
        <w:t>,</w:t>
      </w:r>
      <w:r w:rsidRPr="002209C6">
        <w:rPr>
          <w:lang w:val="hu-HU"/>
        </w:rPr>
        <w:t xml:space="preserve"> aktív rheumatoid arthritis</w:t>
      </w:r>
      <w:r w:rsidR="004B6144" w:rsidRPr="002209C6">
        <w:rPr>
          <w:lang w:val="hu-HU"/>
        </w:rPr>
        <w:t>ben szenvedtek, amit</w:t>
      </w:r>
      <w:r w:rsidR="005A3A0B" w:rsidRPr="002209C6">
        <w:rPr>
          <w:lang w:val="hu-HU"/>
        </w:rPr>
        <w:t xml:space="preserve"> </w:t>
      </w:r>
      <w:r w:rsidRPr="002209C6">
        <w:rPr>
          <w:lang w:val="hu-HU"/>
        </w:rPr>
        <w:t>az American College of Rheumatology (ACR) kritériumai szerint</w:t>
      </w:r>
      <w:r w:rsidR="004B6144" w:rsidRPr="002209C6">
        <w:rPr>
          <w:lang w:val="hu-HU"/>
        </w:rPr>
        <w:t xml:space="preserve"> diagnosztizáltak</w:t>
      </w:r>
      <w:r w:rsidRPr="002209C6">
        <w:rPr>
          <w:lang w:val="hu-HU"/>
        </w:rPr>
        <w:t xml:space="preserve">, és akiknek legalább nyolc érzékeny és hat </w:t>
      </w:r>
      <w:r w:rsidR="00026F2F" w:rsidRPr="002209C6">
        <w:rPr>
          <w:lang w:val="hu-HU"/>
        </w:rPr>
        <w:t xml:space="preserve">duzzadt </w:t>
      </w:r>
      <w:r w:rsidRPr="002209C6">
        <w:rPr>
          <w:lang w:val="hu-HU"/>
        </w:rPr>
        <w:t>ízülete volt a kezelés megkezdésekor.</w:t>
      </w:r>
    </w:p>
    <w:p w14:paraId="522B9C66" w14:textId="77777777" w:rsidR="00160AD7" w:rsidRPr="002209C6" w:rsidRDefault="00160AD7" w:rsidP="005E0FE7">
      <w:pPr>
        <w:rPr>
          <w:lang w:val="hu-HU"/>
        </w:rPr>
      </w:pPr>
    </w:p>
    <w:p w14:paraId="6E1BC8BF" w14:textId="77777777" w:rsidR="00160AD7" w:rsidRPr="002209C6" w:rsidRDefault="00160AD7" w:rsidP="005E0FE7">
      <w:pPr>
        <w:rPr>
          <w:lang w:val="hu-HU"/>
        </w:rPr>
      </w:pPr>
      <w:r w:rsidRPr="002209C6">
        <w:rPr>
          <w:lang w:val="hu-HU"/>
        </w:rPr>
        <w:t xml:space="preserve">Az I. vizsgálatban a </w:t>
      </w:r>
      <w:r w:rsidR="00D63ED1" w:rsidRPr="002209C6">
        <w:rPr>
          <w:lang w:val="hu-HU"/>
        </w:rPr>
        <w:t>tocilizumabo</w:t>
      </w:r>
      <w:r w:rsidRPr="002209C6">
        <w:rPr>
          <w:lang w:val="hu-HU"/>
        </w:rPr>
        <w:t xml:space="preserve">t </w:t>
      </w:r>
      <w:r w:rsidR="00D63ED1" w:rsidRPr="002209C6">
        <w:rPr>
          <w:lang w:val="hu-HU"/>
        </w:rPr>
        <w:t xml:space="preserve">4 hetente adták </w:t>
      </w:r>
      <w:r w:rsidRPr="002209C6">
        <w:rPr>
          <w:lang w:val="hu-HU"/>
        </w:rPr>
        <w:t xml:space="preserve">intravénásan </w:t>
      </w:r>
      <w:r w:rsidR="00D63ED1" w:rsidRPr="002209C6">
        <w:rPr>
          <w:lang w:val="hu-HU"/>
        </w:rPr>
        <w:t>monoterápiában</w:t>
      </w:r>
      <w:r w:rsidRPr="002209C6">
        <w:rPr>
          <w:lang w:val="hu-HU"/>
        </w:rPr>
        <w:t>. A II</w:t>
      </w:r>
      <w:r w:rsidR="005A3A0B" w:rsidRPr="002209C6">
        <w:rPr>
          <w:lang w:val="hu-HU"/>
        </w:rPr>
        <w:t>.</w:t>
      </w:r>
      <w:r w:rsidRPr="002209C6">
        <w:rPr>
          <w:lang w:val="hu-HU"/>
        </w:rPr>
        <w:t>, III</w:t>
      </w:r>
      <w:r w:rsidR="005A3A0B" w:rsidRPr="002209C6">
        <w:rPr>
          <w:lang w:val="hu-HU"/>
        </w:rPr>
        <w:t>.</w:t>
      </w:r>
      <w:r w:rsidRPr="002209C6">
        <w:rPr>
          <w:lang w:val="hu-HU"/>
        </w:rPr>
        <w:t xml:space="preserve">, </w:t>
      </w:r>
      <w:r w:rsidR="008636D6" w:rsidRPr="002209C6">
        <w:rPr>
          <w:lang w:val="hu-HU"/>
        </w:rPr>
        <w:t>és V</w:t>
      </w:r>
      <w:r w:rsidR="005A3A0B" w:rsidRPr="002209C6">
        <w:rPr>
          <w:lang w:val="hu-HU"/>
        </w:rPr>
        <w:t>.</w:t>
      </w:r>
      <w:r w:rsidR="008636D6" w:rsidRPr="002209C6">
        <w:rPr>
          <w:lang w:val="hu-HU"/>
        </w:rPr>
        <w:t xml:space="preserve"> vizsgálatban a </w:t>
      </w:r>
      <w:r w:rsidR="00D63ED1" w:rsidRPr="002209C6">
        <w:rPr>
          <w:lang w:val="hu-HU"/>
        </w:rPr>
        <w:t>tocilizumabo</w:t>
      </w:r>
      <w:r w:rsidR="008636D6" w:rsidRPr="002209C6">
        <w:rPr>
          <w:lang w:val="hu-HU"/>
        </w:rPr>
        <w:t xml:space="preserve">t </w:t>
      </w:r>
      <w:r w:rsidR="00D63ED1" w:rsidRPr="002209C6">
        <w:rPr>
          <w:lang w:val="hu-HU"/>
        </w:rPr>
        <w:t xml:space="preserve">4 hetente adták intravénásan </w:t>
      </w:r>
      <w:r w:rsidR="008B6456" w:rsidRPr="002209C6">
        <w:rPr>
          <w:lang w:val="hu-HU"/>
        </w:rPr>
        <w:t>MTX-szel</w:t>
      </w:r>
      <w:r w:rsidR="008636D6" w:rsidRPr="002209C6">
        <w:rPr>
          <w:lang w:val="hu-HU"/>
        </w:rPr>
        <w:t xml:space="preserve"> kombinálva</w:t>
      </w:r>
      <w:r w:rsidR="005A3A0B" w:rsidRPr="002209C6">
        <w:rPr>
          <w:lang w:val="hu-HU"/>
        </w:rPr>
        <w:t xml:space="preserve">, a </w:t>
      </w:r>
      <w:r w:rsidR="008636D6" w:rsidRPr="002209C6">
        <w:rPr>
          <w:lang w:val="hu-HU"/>
        </w:rPr>
        <w:t>placebo és MTX</w:t>
      </w:r>
      <w:r w:rsidR="005A3A0B" w:rsidRPr="002209C6">
        <w:rPr>
          <w:lang w:val="hu-HU"/>
        </w:rPr>
        <w:t xml:space="preserve"> kombinációhoz hasonlítva</w:t>
      </w:r>
      <w:r w:rsidR="008636D6" w:rsidRPr="002209C6">
        <w:rPr>
          <w:lang w:val="hu-HU"/>
        </w:rPr>
        <w:t>. A IV</w:t>
      </w:r>
      <w:r w:rsidR="005A3A0B" w:rsidRPr="002209C6">
        <w:rPr>
          <w:lang w:val="hu-HU"/>
        </w:rPr>
        <w:t>.</w:t>
      </w:r>
      <w:r w:rsidR="008636D6" w:rsidRPr="002209C6">
        <w:rPr>
          <w:lang w:val="hu-HU"/>
        </w:rPr>
        <w:t xml:space="preserve"> vizsgálatban a </w:t>
      </w:r>
      <w:r w:rsidR="00D63ED1" w:rsidRPr="002209C6">
        <w:rPr>
          <w:lang w:val="hu-HU"/>
        </w:rPr>
        <w:t>tocilizumabo</w:t>
      </w:r>
      <w:r w:rsidR="008636D6" w:rsidRPr="002209C6">
        <w:rPr>
          <w:lang w:val="hu-HU"/>
        </w:rPr>
        <w:t xml:space="preserve">t 4 hetente </w:t>
      </w:r>
      <w:r w:rsidR="00D63ED1" w:rsidRPr="002209C6">
        <w:rPr>
          <w:lang w:val="hu-HU"/>
        </w:rPr>
        <w:t xml:space="preserve">adták intravénásan </w:t>
      </w:r>
      <w:r w:rsidR="008636D6" w:rsidRPr="002209C6">
        <w:rPr>
          <w:lang w:val="hu-HU"/>
        </w:rPr>
        <w:t>más DMARD-okkal kombinálva, placebo és más DMARD-ok</w:t>
      </w:r>
      <w:r w:rsidR="005A3A0B" w:rsidRPr="002209C6">
        <w:rPr>
          <w:lang w:val="hu-HU"/>
        </w:rPr>
        <w:t xml:space="preserve"> kombinációjához hasonlítva</w:t>
      </w:r>
      <w:r w:rsidR="008636D6" w:rsidRPr="002209C6">
        <w:rPr>
          <w:lang w:val="hu-HU"/>
        </w:rPr>
        <w:t>. A</w:t>
      </w:r>
      <w:r w:rsidR="005A3A0B" w:rsidRPr="002209C6">
        <w:rPr>
          <w:lang w:val="hu-HU"/>
        </w:rPr>
        <w:t>z elsődleges</w:t>
      </w:r>
      <w:r w:rsidR="008636D6" w:rsidRPr="002209C6">
        <w:rPr>
          <w:lang w:val="hu-HU"/>
        </w:rPr>
        <w:t xml:space="preserve"> végpont mind</w:t>
      </w:r>
      <w:r w:rsidR="008B01CE" w:rsidRPr="002209C6">
        <w:rPr>
          <w:lang w:val="hu-HU"/>
        </w:rPr>
        <w:t xml:space="preserve"> az öt</w:t>
      </w:r>
      <w:r w:rsidR="008636D6" w:rsidRPr="002209C6">
        <w:rPr>
          <w:lang w:val="hu-HU"/>
        </w:rPr>
        <w:t xml:space="preserve"> vizsgálatban a 24. hétre ACR 20 választ </w:t>
      </w:r>
      <w:r w:rsidR="008C53BB" w:rsidRPr="002209C6">
        <w:rPr>
          <w:lang w:val="hu-HU"/>
        </w:rPr>
        <w:t>elérő betegek aránya volt</w:t>
      </w:r>
      <w:r w:rsidR="008636D6" w:rsidRPr="002209C6">
        <w:rPr>
          <w:lang w:val="hu-HU"/>
        </w:rPr>
        <w:t>.</w:t>
      </w:r>
    </w:p>
    <w:p w14:paraId="3AF14378" w14:textId="77777777" w:rsidR="008636D6" w:rsidRPr="002209C6" w:rsidRDefault="008636D6" w:rsidP="005E0FE7">
      <w:pPr>
        <w:rPr>
          <w:lang w:val="hu-HU"/>
        </w:rPr>
      </w:pPr>
    </w:p>
    <w:p w14:paraId="54B624A4" w14:textId="6AD0451E" w:rsidR="00501CD3" w:rsidRPr="002209C6" w:rsidRDefault="00501CD3" w:rsidP="00501CD3">
      <w:pPr>
        <w:rPr>
          <w:lang w:val="hu-HU"/>
        </w:rPr>
      </w:pPr>
      <w:r w:rsidRPr="002209C6">
        <w:rPr>
          <w:lang w:val="hu-HU"/>
        </w:rPr>
        <w:t>Az I. vizsgálatban 673 olyan beteget értékeltek, akik a randomizációt megelőző hat hónapon belül nem kaptak MTX-kezelést és a korábbi MTX-kezelést nem klinikailag jelentős toxikus hatások vagy a válasz elmaradása miatt hagyták abba. A betegek többsége (67%) még nem kapott MTX-kezelést. A betegek 8 mg/ttkg tocilizumab</w:t>
      </w:r>
      <w:r w:rsidR="009B24EB" w:rsidRPr="002209C6">
        <w:rPr>
          <w:lang w:val="hu-HU"/>
        </w:rPr>
        <w:t>-</w:t>
      </w:r>
      <w:r w:rsidR="009B24EB" w:rsidRPr="002209C6">
        <w:rPr>
          <w:szCs w:val="22"/>
          <w:lang w:val="hu-HU"/>
        </w:rPr>
        <w:t>dózis</w:t>
      </w:r>
      <w:r w:rsidRPr="002209C6">
        <w:rPr>
          <w:lang w:val="hu-HU"/>
        </w:rPr>
        <w:t xml:space="preserve">t kaptak monoterápiában 4 hetente. A kontrollcsoport hetente kapott MTX-ot (a dózis titrálása hetente 7,5 mg-ról maximum 20 mg-ig történt, egy 8 hetes perióduson keresztül). </w:t>
      </w:r>
    </w:p>
    <w:p w14:paraId="6AA87D72" w14:textId="77777777" w:rsidR="00501CD3" w:rsidRPr="002209C6" w:rsidRDefault="00501CD3" w:rsidP="00501CD3">
      <w:pPr>
        <w:rPr>
          <w:lang w:val="hu-HU"/>
        </w:rPr>
      </w:pPr>
    </w:p>
    <w:p w14:paraId="5CE15E65" w14:textId="2241C3DA" w:rsidR="00501CD3" w:rsidRPr="002209C6" w:rsidRDefault="00501CD3" w:rsidP="002C6A1F">
      <w:pPr>
        <w:rPr>
          <w:lang w:val="hu-HU"/>
        </w:rPr>
      </w:pPr>
      <w:r w:rsidRPr="002209C6">
        <w:rPr>
          <w:lang w:val="hu-HU"/>
        </w:rPr>
        <w:lastRenderedPageBreak/>
        <w:t>A II. vizsgálat egy 2</w:t>
      </w:r>
      <w:r w:rsidR="00DC5EF5" w:rsidRPr="002209C6">
        <w:rPr>
          <w:lang w:val="hu-HU"/>
        </w:rPr>
        <w:t> </w:t>
      </w:r>
      <w:r w:rsidRPr="002209C6">
        <w:rPr>
          <w:lang w:val="hu-HU"/>
        </w:rPr>
        <w:t>éves vizsgálat volt, melyben a 24.</w:t>
      </w:r>
      <w:r w:rsidR="009F0218" w:rsidRPr="002209C6">
        <w:rPr>
          <w:lang w:val="hu-HU"/>
        </w:rPr>
        <w:t xml:space="preserve">, </w:t>
      </w:r>
      <w:r w:rsidRPr="002209C6">
        <w:rPr>
          <w:lang w:val="hu-HU"/>
        </w:rPr>
        <w:t>52.</w:t>
      </w:r>
      <w:r w:rsidR="009F0218" w:rsidRPr="002209C6">
        <w:rPr>
          <w:lang w:val="hu-HU"/>
        </w:rPr>
        <w:t xml:space="preserve"> és 104.</w:t>
      </w:r>
      <w:r w:rsidRPr="002209C6">
        <w:rPr>
          <w:lang w:val="hu-HU"/>
        </w:rPr>
        <w:t xml:space="preserve"> hétre terveztek értékelést. Ebben a vizsgálatban 1196 olyan beteg vett részt, akik nem reagáltak megfelelően a MTX-kezelésre. A betegek négyhetente 4 mg/ttkg vagy 8 mg/ttkg tocilizumabot vagy </w:t>
      </w:r>
      <w:r w:rsidR="001C081E" w:rsidRPr="002209C6">
        <w:rPr>
          <w:lang w:val="hu-HU"/>
        </w:rPr>
        <w:t>placeb</w:t>
      </w:r>
      <w:r w:rsidR="00E86FDC" w:rsidRPr="002209C6">
        <w:rPr>
          <w:lang w:val="hu-HU"/>
        </w:rPr>
        <w:t>ó</w:t>
      </w:r>
      <w:r w:rsidRPr="002209C6">
        <w:rPr>
          <w:lang w:val="hu-HU"/>
        </w:rPr>
        <w:t>t kaptak 52 héten át, vak módszerrel, stabil MTX</w:t>
      </w:r>
      <w:r w:rsidR="009B24EB" w:rsidRPr="002209C6">
        <w:rPr>
          <w:lang w:val="hu-HU"/>
        </w:rPr>
        <w:t>-</w:t>
      </w:r>
      <w:r w:rsidR="009B24EB" w:rsidRPr="002209C6">
        <w:rPr>
          <w:szCs w:val="22"/>
          <w:lang w:val="hu-HU"/>
        </w:rPr>
        <w:t>dózis</w:t>
      </w:r>
      <w:r w:rsidR="009B24EB" w:rsidRPr="002209C6">
        <w:rPr>
          <w:lang w:val="hu-HU"/>
        </w:rPr>
        <w:t>s</w:t>
      </w:r>
      <w:r w:rsidRPr="002209C6">
        <w:rPr>
          <w:lang w:val="hu-HU"/>
        </w:rPr>
        <w:t xml:space="preserve">al kombinálva (10 mg-25 mg hetente). </w:t>
      </w:r>
      <w:r w:rsidR="009F0218" w:rsidRPr="002209C6">
        <w:rPr>
          <w:lang w:val="hu-HU"/>
        </w:rPr>
        <w:t>Az 52.</w:t>
      </w:r>
      <w:r w:rsidR="00C8769B" w:rsidRPr="002209C6">
        <w:rPr>
          <w:lang w:val="hu-HU"/>
        </w:rPr>
        <w:t> </w:t>
      </w:r>
      <w:r w:rsidR="009F0218" w:rsidRPr="002209C6">
        <w:rPr>
          <w:lang w:val="hu-HU"/>
        </w:rPr>
        <w:t>hét után minden beteg</w:t>
      </w:r>
      <w:r w:rsidR="002C6A1F" w:rsidRPr="002209C6">
        <w:rPr>
          <w:lang w:val="hu-HU"/>
        </w:rPr>
        <w:t xml:space="preserve"> nyílt vizsgálati keretek köz</w:t>
      </w:r>
      <w:r w:rsidR="00601C9E" w:rsidRPr="002209C6">
        <w:rPr>
          <w:lang w:val="hu-HU"/>
        </w:rPr>
        <w:t>öt</w:t>
      </w:r>
      <w:r w:rsidR="002C6A1F" w:rsidRPr="002209C6">
        <w:rPr>
          <w:lang w:val="hu-HU"/>
        </w:rPr>
        <w:t>t</w:t>
      </w:r>
      <w:r w:rsidR="009F0218" w:rsidRPr="002209C6">
        <w:rPr>
          <w:lang w:val="hu-HU"/>
        </w:rPr>
        <w:t xml:space="preserve"> kaphatott 8</w:t>
      </w:r>
      <w:r w:rsidR="00DD1DDF" w:rsidRPr="002209C6">
        <w:rPr>
          <w:lang w:val="hu-HU"/>
        </w:rPr>
        <w:t> </w:t>
      </w:r>
      <w:r w:rsidR="009F0218" w:rsidRPr="002209C6">
        <w:rPr>
          <w:lang w:val="hu-HU"/>
        </w:rPr>
        <w:t xml:space="preserve">mg/ttkg tocilizumab-kezelést. </w:t>
      </w:r>
      <w:r w:rsidR="002C6A1F" w:rsidRPr="002209C6">
        <w:rPr>
          <w:lang w:val="hu-HU"/>
        </w:rPr>
        <w:t>A</w:t>
      </w:r>
      <w:r w:rsidR="00601C9E" w:rsidRPr="002209C6">
        <w:rPr>
          <w:lang w:val="hu-HU"/>
        </w:rPr>
        <w:t xml:space="preserve"> </w:t>
      </w:r>
      <w:r w:rsidR="009F0218" w:rsidRPr="002209C6">
        <w:rPr>
          <w:lang w:val="hu-HU"/>
        </w:rPr>
        <w:t xml:space="preserve">vizsgálatot </w:t>
      </w:r>
      <w:r w:rsidR="002C6A1F" w:rsidRPr="002209C6">
        <w:rPr>
          <w:lang w:val="hu-HU"/>
        </w:rPr>
        <w:t>befejező,</w:t>
      </w:r>
      <w:r w:rsidR="009F0218" w:rsidRPr="002209C6">
        <w:rPr>
          <w:lang w:val="hu-HU"/>
        </w:rPr>
        <w:t xml:space="preserve"> placebo </w:t>
      </w:r>
      <w:r w:rsidR="00601C9E" w:rsidRPr="002209C6">
        <w:rPr>
          <w:lang w:val="hu-HU"/>
        </w:rPr>
        <w:t xml:space="preserve">és </w:t>
      </w:r>
      <w:r w:rsidR="009F0218" w:rsidRPr="002209C6">
        <w:rPr>
          <w:lang w:val="hu-HU"/>
        </w:rPr>
        <w:t>MTX-kezelésre randomizált</w:t>
      </w:r>
      <w:r w:rsidR="002C6A1F" w:rsidRPr="002209C6">
        <w:rPr>
          <w:lang w:val="hu-HU"/>
        </w:rPr>
        <w:t xml:space="preserve"> betegek</w:t>
      </w:r>
      <w:r w:rsidR="009F0218" w:rsidRPr="002209C6">
        <w:rPr>
          <w:lang w:val="hu-HU"/>
        </w:rPr>
        <w:t xml:space="preserve"> 86%</w:t>
      </w:r>
      <w:r w:rsidR="002C6A1F" w:rsidRPr="002209C6">
        <w:rPr>
          <w:lang w:val="hu-HU"/>
        </w:rPr>
        <w:t>-a</w:t>
      </w:r>
      <w:r w:rsidR="009F0218" w:rsidRPr="002209C6">
        <w:rPr>
          <w:lang w:val="hu-HU"/>
        </w:rPr>
        <w:t xml:space="preserve"> kapott nyílt </w:t>
      </w:r>
      <w:r w:rsidR="00601C9E" w:rsidRPr="002209C6">
        <w:rPr>
          <w:lang w:val="hu-HU"/>
        </w:rPr>
        <w:t xml:space="preserve">keretek között </w:t>
      </w:r>
      <w:r w:rsidR="009F0218" w:rsidRPr="002209C6">
        <w:rPr>
          <w:lang w:val="hu-HU"/>
        </w:rPr>
        <w:t>8</w:t>
      </w:r>
      <w:r w:rsidR="00DD1DDF" w:rsidRPr="002209C6">
        <w:rPr>
          <w:lang w:val="hu-HU"/>
        </w:rPr>
        <w:t> </w:t>
      </w:r>
      <w:r w:rsidR="009F0218" w:rsidRPr="002209C6">
        <w:rPr>
          <w:lang w:val="hu-HU"/>
        </w:rPr>
        <w:t>mg/ttkg tocilizumab-kezelést a 2.</w:t>
      </w:r>
      <w:r w:rsidR="00C8769B" w:rsidRPr="002209C6">
        <w:rPr>
          <w:lang w:val="hu-HU"/>
        </w:rPr>
        <w:t> </w:t>
      </w:r>
      <w:r w:rsidR="009F0218" w:rsidRPr="002209C6">
        <w:rPr>
          <w:lang w:val="hu-HU"/>
        </w:rPr>
        <w:t xml:space="preserve">évben. </w:t>
      </w:r>
      <w:r w:rsidRPr="002209C6">
        <w:rPr>
          <w:lang w:val="hu-HU"/>
        </w:rPr>
        <w:t>Az elsődleges végpont a 24. héten ACR 20 választ elérő betegek aránya volt. Az 52.</w:t>
      </w:r>
      <w:r w:rsidR="009F0218" w:rsidRPr="002209C6">
        <w:rPr>
          <w:lang w:val="hu-HU"/>
        </w:rPr>
        <w:t xml:space="preserve"> és 104.</w:t>
      </w:r>
      <w:r w:rsidRPr="002209C6">
        <w:rPr>
          <w:lang w:val="hu-HU"/>
        </w:rPr>
        <w:t xml:space="preserve"> héten elsődleges kompozit végpontként szerepelt az ízületi károsodás megelőzése, és a fizikai funkciók javulása.</w:t>
      </w:r>
    </w:p>
    <w:p w14:paraId="4CEF3CAE" w14:textId="77777777" w:rsidR="00501CD3" w:rsidRPr="002209C6" w:rsidRDefault="00501CD3" w:rsidP="00501CD3">
      <w:pPr>
        <w:rPr>
          <w:lang w:val="hu-HU"/>
        </w:rPr>
      </w:pPr>
    </w:p>
    <w:p w14:paraId="10F7BFF2" w14:textId="4FF2617D" w:rsidR="00501CD3" w:rsidRPr="002209C6" w:rsidRDefault="00501CD3" w:rsidP="00501CD3">
      <w:pPr>
        <w:rPr>
          <w:lang w:val="hu-HU"/>
        </w:rPr>
      </w:pPr>
      <w:r w:rsidRPr="002209C6">
        <w:rPr>
          <w:lang w:val="hu-HU"/>
        </w:rPr>
        <w:t>A III. vizsgálatban 623 olyan beteget értékeltek, akik nem reagáltak megfelelően a MTX</w:t>
      </w:r>
      <w:r w:rsidRPr="002209C6">
        <w:rPr>
          <w:lang w:val="hu-HU"/>
        </w:rPr>
        <w:noBreakHyphen/>
        <w:t xml:space="preserve">kezelésre. A betegek </w:t>
      </w:r>
      <w:r w:rsidR="009B24EB" w:rsidRPr="002209C6">
        <w:rPr>
          <w:lang w:val="hu-HU"/>
        </w:rPr>
        <w:t>négy</w:t>
      </w:r>
      <w:r w:rsidRPr="002209C6">
        <w:rPr>
          <w:lang w:val="hu-HU"/>
        </w:rPr>
        <w:t xml:space="preserve">hetente 4 mg/ttkg vagy 8 mg/ttkg tocilizumabot vagy </w:t>
      </w:r>
      <w:r w:rsidR="001C081E" w:rsidRPr="002209C6">
        <w:rPr>
          <w:lang w:val="hu-HU"/>
        </w:rPr>
        <w:t>placeb</w:t>
      </w:r>
      <w:r w:rsidR="007A14AE" w:rsidRPr="002209C6">
        <w:rPr>
          <w:lang w:val="hu-HU"/>
        </w:rPr>
        <w:t>ó</w:t>
      </w:r>
      <w:r w:rsidRPr="002209C6">
        <w:rPr>
          <w:lang w:val="hu-HU"/>
        </w:rPr>
        <w:t>t kaptak, stabil MTX</w:t>
      </w:r>
      <w:r w:rsidR="009B24EB" w:rsidRPr="002209C6">
        <w:rPr>
          <w:lang w:val="hu-HU"/>
        </w:rPr>
        <w:t>-</w:t>
      </w:r>
      <w:r w:rsidR="009B24EB" w:rsidRPr="002209C6">
        <w:rPr>
          <w:szCs w:val="22"/>
          <w:lang w:val="hu-HU"/>
        </w:rPr>
        <w:t>dózis</w:t>
      </w:r>
      <w:r w:rsidR="009B24EB" w:rsidRPr="002209C6">
        <w:rPr>
          <w:lang w:val="hu-HU"/>
        </w:rPr>
        <w:t>s</w:t>
      </w:r>
      <w:r w:rsidRPr="002209C6">
        <w:rPr>
          <w:lang w:val="hu-HU"/>
        </w:rPr>
        <w:t>al kombinálva (10</w:t>
      </w:r>
      <w:r w:rsidR="00DC0D22" w:rsidRPr="002209C6">
        <w:rPr>
          <w:lang w:val="hu-HU"/>
        </w:rPr>
        <w:t>–</w:t>
      </w:r>
      <w:r w:rsidRPr="002209C6">
        <w:rPr>
          <w:lang w:val="hu-HU"/>
        </w:rPr>
        <w:t>25 mg hetente).</w:t>
      </w:r>
    </w:p>
    <w:p w14:paraId="0B8B6D80" w14:textId="77777777" w:rsidR="00501CD3" w:rsidRPr="002209C6" w:rsidRDefault="00501CD3" w:rsidP="00501CD3">
      <w:pPr>
        <w:rPr>
          <w:lang w:val="hu-HU"/>
        </w:rPr>
      </w:pPr>
    </w:p>
    <w:p w14:paraId="7EF47F05" w14:textId="77777777" w:rsidR="00501CD3" w:rsidRPr="002209C6" w:rsidRDefault="00501CD3" w:rsidP="00501CD3">
      <w:pPr>
        <w:rPr>
          <w:lang w:val="hu-HU"/>
        </w:rPr>
      </w:pPr>
      <w:r w:rsidRPr="002209C6">
        <w:rPr>
          <w:lang w:val="hu-HU"/>
        </w:rPr>
        <w:t xml:space="preserve">A IV. vizsgálatban 1220 olyan beteget értékeltek, akik nem reagáltak megfelelően a korábban alkalmazott rheumatológiai terápiára, beleértve egy vagy több DMARD-kezelést is. A betegek 8 mg/ttkg tocilizumabot vagy </w:t>
      </w:r>
      <w:r w:rsidR="001C081E" w:rsidRPr="002209C6">
        <w:rPr>
          <w:lang w:val="hu-HU"/>
        </w:rPr>
        <w:t>placeb</w:t>
      </w:r>
      <w:r w:rsidR="007A14AE" w:rsidRPr="002209C6">
        <w:rPr>
          <w:lang w:val="hu-HU"/>
        </w:rPr>
        <w:t>ó</w:t>
      </w:r>
      <w:r w:rsidRPr="002209C6">
        <w:rPr>
          <w:lang w:val="hu-HU"/>
        </w:rPr>
        <w:t>t kaptak 4 hetente stabil DMARD-okkal kombinálva.</w:t>
      </w:r>
    </w:p>
    <w:p w14:paraId="04B9D383" w14:textId="77777777" w:rsidR="00501CD3" w:rsidRPr="002209C6" w:rsidRDefault="00501CD3" w:rsidP="00501CD3">
      <w:pPr>
        <w:rPr>
          <w:lang w:val="hu-HU"/>
        </w:rPr>
      </w:pPr>
    </w:p>
    <w:p w14:paraId="67F40342" w14:textId="2092DE77" w:rsidR="00501CD3" w:rsidRPr="002209C6" w:rsidRDefault="00501CD3" w:rsidP="00501CD3">
      <w:pPr>
        <w:rPr>
          <w:lang w:val="hu-HU"/>
        </w:rPr>
      </w:pPr>
      <w:r w:rsidRPr="002209C6">
        <w:rPr>
          <w:lang w:val="hu-HU"/>
        </w:rPr>
        <w:t xml:space="preserve">Az V. vizsgálatban 499 olyan beteget értékeltek, akik nem reagáltak megfelelően, vagy intoleranciát mutattak az egy vagy több TNF-gátlóval végzett terápiára. A TNF-gátló kezelést a randomizáció előtt abbahagyták. A betegek 4 mg/ttkg vagy 8 mg/ttkg tocilizumabot vagy </w:t>
      </w:r>
      <w:r w:rsidR="001C081E" w:rsidRPr="002209C6">
        <w:rPr>
          <w:lang w:val="hu-HU"/>
        </w:rPr>
        <w:t>placeb</w:t>
      </w:r>
      <w:r w:rsidR="007A14AE" w:rsidRPr="002209C6">
        <w:rPr>
          <w:lang w:val="hu-HU"/>
        </w:rPr>
        <w:t>ó</w:t>
      </w:r>
      <w:r w:rsidRPr="002209C6">
        <w:rPr>
          <w:lang w:val="hu-HU"/>
        </w:rPr>
        <w:t xml:space="preserve">t kaptak 4 hetente, stabil </w:t>
      </w:r>
      <w:r w:rsidR="008B6456" w:rsidRPr="002209C6">
        <w:rPr>
          <w:lang w:val="hu-HU"/>
        </w:rPr>
        <w:t>MTX-szel</w:t>
      </w:r>
      <w:r w:rsidRPr="002209C6">
        <w:rPr>
          <w:lang w:val="hu-HU"/>
        </w:rPr>
        <w:t xml:space="preserve"> kombinálva (10</w:t>
      </w:r>
      <w:r w:rsidR="00DC0D22" w:rsidRPr="002209C6">
        <w:rPr>
          <w:lang w:val="hu-HU"/>
        </w:rPr>
        <w:t>–</w:t>
      </w:r>
      <w:r w:rsidRPr="002209C6">
        <w:rPr>
          <w:lang w:val="hu-HU"/>
        </w:rPr>
        <w:t xml:space="preserve">25 mg hetente). </w:t>
      </w:r>
    </w:p>
    <w:p w14:paraId="172DDD6F" w14:textId="77777777" w:rsidR="00501CD3" w:rsidRPr="002209C6" w:rsidRDefault="00501CD3" w:rsidP="00501CD3">
      <w:pPr>
        <w:rPr>
          <w:lang w:val="hu-HU"/>
        </w:rPr>
      </w:pPr>
    </w:p>
    <w:p w14:paraId="5594B8B9" w14:textId="77777777" w:rsidR="00501CD3" w:rsidRPr="002209C6" w:rsidRDefault="00501CD3" w:rsidP="0032638B">
      <w:pPr>
        <w:outlineLvl w:val="0"/>
        <w:rPr>
          <w:i/>
          <w:lang w:val="hu-HU"/>
        </w:rPr>
      </w:pPr>
      <w:r w:rsidRPr="002209C6">
        <w:rPr>
          <w:i/>
          <w:lang w:val="hu-HU"/>
        </w:rPr>
        <w:t>Klinikai válasz</w:t>
      </w:r>
    </w:p>
    <w:p w14:paraId="457F8366" w14:textId="77777777" w:rsidR="00501CD3" w:rsidRPr="002209C6" w:rsidRDefault="00501CD3" w:rsidP="00501CD3">
      <w:pPr>
        <w:rPr>
          <w:lang w:val="hu-HU"/>
        </w:rPr>
      </w:pPr>
      <w:r w:rsidRPr="002209C6">
        <w:rPr>
          <w:lang w:val="hu-HU"/>
        </w:rPr>
        <w:t>Az összes vizsgálatra vonatkozóan, a 8 mg/ttkg tocilizumabbal kezelt betegek statisztikailag szignifikánsan magasabb ACR 20, 50, 70 válaszarányt értek el a 6. hónapban a kontrollcsoporthoz hasonlítva (</w:t>
      </w:r>
      <w:r w:rsidR="003F47A6" w:rsidRPr="002209C6">
        <w:rPr>
          <w:lang w:val="hu-HU"/>
        </w:rPr>
        <w:t>4</w:t>
      </w:r>
      <w:r w:rsidRPr="002209C6">
        <w:rPr>
          <w:lang w:val="hu-HU"/>
        </w:rPr>
        <w:t>.</w:t>
      </w:r>
      <w:r w:rsidR="0027214A" w:rsidRPr="002209C6">
        <w:rPr>
          <w:lang w:val="hu-HU"/>
        </w:rPr>
        <w:t> </w:t>
      </w:r>
      <w:r w:rsidRPr="002209C6">
        <w:rPr>
          <w:lang w:val="hu-HU"/>
        </w:rPr>
        <w:t xml:space="preserve">táblázat). Az I. vizsgálatban a 8 mg/ttkg tocilizumab jobbnak bizonyult, az aktív kontroll </w:t>
      </w:r>
      <w:r w:rsidR="008B6456" w:rsidRPr="002209C6">
        <w:rPr>
          <w:lang w:val="hu-HU"/>
        </w:rPr>
        <w:t>MTX-szel</w:t>
      </w:r>
      <w:r w:rsidRPr="002209C6">
        <w:rPr>
          <w:lang w:val="hu-HU"/>
        </w:rPr>
        <w:t xml:space="preserve"> szemben. </w:t>
      </w:r>
    </w:p>
    <w:p w14:paraId="47E0B300" w14:textId="77777777" w:rsidR="00501CD3" w:rsidRPr="002209C6" w:rsidRDefault="00501CD3" w:rsidP="00501CD3">
      <w:pPr>
        <w:rPr>
          <w:lang w:val="hu-HU"/>
        </w:rPr>
      </w:pPr>
    </w:p>
    <w:p w14:paraId="123FE3C4" w14:textId="3D6D3DD8" w:rsidR="00501CD3" w:rsidRPr="002209C6" w:rsidRDefault="00501CD3" w:rsidP="00501CD3">
      <w:pPr>
        <w:rPr>
          <w:lang w:val="hu-HU"/>
        </w:rPr>
      </w:pPr>
      <w:r w:rsidRPr="002209C6">
        <w:rPr>
          <w:lang w:val="hu-HU"/>
        </w:rPr>
        <w:t>A kezelés hatása a rheumatoid faktor statustól, kortól, nemtől, típustól, az előzetes kezelések számától vagy a betegség státuszától függetlenül minden betegnél hasonló volt. A hatás kialakulásához szükséges idő rövid volt (már a 2. héten), és a válasz mértéke folyamatosan javult a kezelés időtartama során. A nyílt, kiterjesztett I</w:t>
      </w:r>
      <w:r w:rsidR="00DC0D22" w:rsidRPr="002209C6">
        <w:rPr>
          <w:lang w:val="hu-HU"/>
        </w:rPr>
        <w:t>–</w:t>
      </w:r>
      <w:r w:rsidRPr="002209C6">
        <w:rPr>
          <w:lang w:val="hu-HU"/>
        </w:rPr>
        <w:t xml:space="preserve">V. vizsgálatban </w:t>
      </w:r>
      <w:r w:rsidR="009F0218" w:rsidRPr="002209C6">
        <w:rPr>
          <w:lang w:val="hu-HU"/>
        </w:rPr>
        <w:t>3</w:t>
      </w:r>
      <w:r w:rsidR="00C8769B" w:rsidRPr="002209C6">
        <w:rPr>
          <w:lang w:val="hu-HU"/>
        </w:rPr>
        <w:t> </w:t>
      </w:r>
      <w:r w:rsidR="009F0218" w:rsidRPr="002209C6">
        <w:rPr>
          <w:lang w:val="hu-HU"/>
        </w:rPr>
        <w:t>éven</w:t>
      </w:r>
      <w:r w:rsidRPr="002209C6">
        <w:rPr>
          <w:lang w:val="hu-HU"/>
        </w:rPr>
        <w:t xml:space="preserve"> keresztül folyamatos, tartós válasz volt látható. </w:t>
      </w:r>
    </w:p>
    <w:p w14:paraId="381184BC" w14:textId="77777777" w:rsidR="00501CD3" w:rsidRPr="002209C6" w:rsidRDefault="00501CD3" w:rsidP="00501CD3">
      <w:pPr>
        <w:rPr>
          <w:lang w:val="hu-HU"/>
        </w:rPr>
      </w:pPr>
    </w:p>
    <w:p w14:paraId="131DF26C" w14:textId="11A467E7" w:rsidR="00501CD3" w:rsidRPr="002209C6" w:rsidRDefault="00501CD3" w:rsidP="00501CD3">
      <w:pPr>
        <w:rPr>
          <w:lang w:val="hu-HU"/>
        </w:rPr>
      </w:pPr>
      <w:r w:rsidRPr="002209C6">
        <w:rPr>
          <w:lang w:val="hu-HU"/>
        </w:rPr>
        <w:t>A 8 mg/ttkg tocilizumab</w:t>
      </w:r>
      <w:r w:rsidR="009B24EB" w:rsidRPr="002209C6">
        <w:rPr>
          <w:lang w:val="hu-HU"/>
        </w:rPr>
        <w:t>-</w:t>
      </w:r>
      <w:r w:rsidR="009B24EB" w:rsidRPr="002209C6">
        <w:rPr>
          <w:szCs w:val="22"/>
          <w:lang w:val="hu-HU"/>
        </w:rPr>
        <w:t>dózis</w:t>
      </w:r>
      <w:r w:rsidR="009B24EB" w:rsidRPr="002209C6">
        <w:rPr>
          <w:lang w:val="hu-HU"/>
        </w:rPr>
        <w:t>s</w:t>
      </w:r>
      <w:r w:rsidRPr="002209C6">
        <w:rPr>
          <w:lang w:val="hu-HU"/>
        </w:rPr>
        <w:t>al kezelt betegeknél minden vizsgálatban szignifikáns javulás volt észlelhető az ACR válasz minden egyes összetevőjét, így az érzékeny és duzzadt ízületek számát, a beteg és az orvos általános értékelését, a rokkantsági index pontszámokat, a fájdalom értékelést és a CRP-t tekintve, azokhoz a betegekhez képest, akiket placebo és MTX vagy más DMARD kombinációjával kezeltek.</w:t>
      </w:r>
    </w:p>
    <w:p w14:paraId="7EE9CFB4" w14:textId="77777777" w:rsidR="00501CD3" w:rsidRPr="002209C6" w:rsidRDefault="00501CD3" w:rsidP="00501CD3">
      <w:pPr>
        <w:rPr>
          <w:lang w:val="hu-HU"/>
        </w:rPr>
      </w:pPr>
    </w:p>
    <w:p w14:paraId="6AD22E9D" w14:textId="1573B99D" w:rsidR="00501CD3" w:rsidRPr="002209C6" w:rsidRDefault="00501CD3" w:rsidP="002C6A1F">
      <w:pPr>
        <w:rPr>
          <w:lang w:val="hu-HU"/>
        </w:rPr>
      </w:pPr>
      <w:r w:rsidRPr="002209C6">
        <w:rPr>
          <w:lang w:val="hu-HU"/>
        </w:rPr>
        <w:t>Az I-V. vizsgálatokban a kezelés megkezdésekor a betegek átlagos betegség aktivitási pontszáma (Disease Activity Score, DAS28) 6,5–6,8 volt. A tocilizumabbal kezelt betegeknél szignifikáns, a kiindulási értékhez képest 3,1–3,4 DAS28</w:t>
      </w:r>
      <w:r w:rsidR="009327F2" w:rsidRPr="002209C6">
        <w:rPr>
          <w:lang w:val="hu-HU"/>
        </w:rPr>
        <w:t>-</w:t>
      </w:r>
      <w:r w:rsidRPr="002209C6">
        <w:rPr>
          <w:lang w:val="hu-HU"/>
        </w:rPr>
        <w:t>csökkenést (átlagos javulást) figyeltek meg a kontrollcsoport betegeihez képest (1,3</w:t>
      </w:r>
      <w:r w:rsidR="005C7266" w:rsidRPr="002209C6">
        <w:rPr>
          <w:lang w:val="hu-HU"/>
        </w:rPr>
        <w:t xml:space="preserve"> – </w:t>
      </w:r>
      <w:r w:rsidRPr="002209C6">
        <w:rPr>
          <w:lang w:val="hu-HU"/>
        </w:rPr>
        <w:t xml:space="preserve">2,1). A 24. héten DAS28 klinikai remissziót (DAS28 &lt;2,6) elérő betegek aránya szignifikánsan nagyobb volt a tocilizumabbal kezelt betegeknél (28–34%) a kontrollcsoport betegeihez hasonlítva (1–12%). A II. vizsgálatban a betegek </w:t>
      </w:r>
      <w:r w:rsidR="009F0218" w:rsidRPr="002209C6">
        <w:rPr>
          <w:lang w:val="hu-HU"/>
        </w:rPr>
        <w:t>65</w:t>
      </w:r>
      <w:r w:rsidRPr="002209C6">
        <w:rPr>
          <w:lang w:val="hu-HU"/>
        </w:rPr>
        <w:t xml:space="preserve">%-a érte el a </w:t>
      </w:r>
      <w:r w:rsidR="009F0218" w:rsidRPr="002209C6">
        <w:rPr>
          <w:lang w:val="hu-HU"/>
        </w:rPr>
        <w:t>DAS28 &lt;2,6 értéket</w:t>
      </w:r>
      <w:r w:rsidR="00C8769B" w:rsidRPr="002209C6">
        <w:rPr>
          <w:lang w:val="hu-HU"/>
        </w:rPr>
        <w:t xml:space="preserve"> a</w:t>
      </w:r>
      <w:r w:rsidR="009F0218" w:rsidRPr="002209C6">
        <w:rPr>
          <w:lang w:val="hu-HU"/>
        </w:rPr>
        <w:t xml:space="preserve"> </w:t>
      </w:r>
      <w:r w:rsidRPr="002209C6">
        <w:rPr>
          <w:lang w:val="hu-HU"/>
        </w:rPr>
        <w:t xml:space="preserve">kezelés </w:t>
      </w:r>
      <w:r w:rsidR="00DC48DC" w:rsidRPr="002209C6">
        <w:rPr>
          <w:lang w:val="hu-HU"/>
        </w:rPr>
        <w:t>104.</w:t>
      </w:r>
      <w:r w:rsidR="00C8769B" w:rsidRPr="002209C6">
        <w:rPr>
          <w:lang w:val="hu-HU"/>
        </w:rPr>
        <w:t> </w:t>
      </w:r>
      <w:r w:rsidR="00DC48DC" w:rsidRPr="002209C6">
        <w:rPr>
          <w:lang w:val="hu-HU"/>
        </w:rPr>
        <w:t>hetében</w:t>
      </w:r>
      <w:r w:rsidR="002C6A1F" w:rsidRPr="002209C6">
        <w:rPr>
          <w:lang w:val="hu-HU"/>
        </w:rPr>
        <w:t>; összehasonlítva ezen betegek aránya</w:t>
      </w:r>
      <w:r w:rsidR="00DC48DC" w:rsidRPr="002209C6">
        <w:rPr>
          <w:lang w:val="hu-HU"/>
        </w:rPr>
        <w:t xml:space="preserve"> 48%</w:t>
      </w:r>
      <w:r w:rsidR="002C6A1F" w:rsidRPr="002209C6">
        <w:rPr>
          <w:lang w:val="hu-HU"/>
        </w:rPr>
        <w:t xml:space="preserve"> volt</w:t>
      </w:r>
      <w:r w:rsidR="00DC48DC" w:rsidRPr="002209C6">
        <w:rPr>
          <w:lang w:val="hu-HU"/>
        </w:rPr>
        <w:t xml:space="preserve"> az </w:t>
      </w:r>
      <w:r w:rsidRPr="002209C6">
        <w:rPr>
          <w:lang w:val="hu-HU"/>
        </w:rPr>
        <w:t>52. hé</w:t>
      </w:r>
      <w:r w:rsidR="00DC48DC" w:rsidRPr="002209C6">
        <w:rPr>
          <w:lang w:val="hu-HU"/>
        </w:rPr>
        <w:t>t</w:t>
      </w:r>
      <w:r w:rsidRPr="002209C6">
        <w:rPr>
          <w:lang w:val="hu-HU"/>
        </w:rPr>
        <w:t>en</w:t>
      </w:r>
      <w:r w:rsidR="00DC48DC" w:rsidRPr="002209C6">
        <w:rPr>
          <w:lang w:val="hu-HU"/>
        </w:rPr>
        <w:t xml:space="preserve"> és</w:t>
      </w:r>
      <w:r w:rsidRPr="002209C6">
        <w:rPr>
          <w:lang w:val="hu-HU"/>
        </w:rPr>
        <w:t xml:space="preserve"> </w:t>
      </w:r>
      <w:r w:rsidR="00DC48DC" w:rsidRPr="002209C6">
        <w:rPr>
          <w:lang w:val="hu-HU"/>
        </w:rPr>
        <w:t>33%</w:t>
      </w:r>
      <w:r w:rsidR="002C6A1F" w:rsidRPr="002209C6">
        <w:rPr>
          <w:lang w:val="hu-HU"/>
        </w:rPr>
        <w:t xml:space="preserve"> </w:t>
      </w:r>
      <w:r w:rsidR="00DC48DC" w:rsidRPr="002209C6">
        <w:rPr>
          <w:lang w:val="hu-HU"/>
        </w:rPr>
        <w:t xml:space="preserve">a </w:t>
      </w:r>
      <w:r w:rsidRPr="002209C6">
        <w:rPr>
          <w:lang w:val="hu-HU"/>
        </w:rPr>
        <w:t>24. héten.</w:t>
      </w:r>
    </w:p>
    <w:p w14:paraId="1C53318D" w14:textId="77777777" w:rsidR="00A86A12" w:rsidRPr="002209C6" w:rsidRDefault="00A86A12" w:rsidP="005E0FE7">
      <w:pPr>
        <w:rPr>
          <w:lang w:val="hu-HU"/>
        </w:rPr>
      </w:pPr>
    </w:p>
    <w:p w14:paraId="3EA0B315" w14:textId="77777777" w:rsidR="00A86A12" w:rsidRPr="002209C6" w:rsidRDefault="00A86A12" w:rsidP="005E0FE7">
      <w:pPr>
        <w:rPr>
          <w:lang w:val="hu-HU"/>
        </w:rPr>
      </w:pPr>
      <w:r w:rsidRPr="002209C6">
        <w:rPr>
          <w:lang w:val="hu-HU"/>
        </w:rPr>
        <w:t>A II</w:t>
      </w:r>
      <w:r w:rsidR="00F86DE2" w:rsidRPr="002209C6">
        <w:rPr>
          <w:lang w:val="hu-HU"/>
        </w:rPr>
        <w:t>.</w:t>
      </w:r>
      <w:r w:rsidRPr="002209C6">
        <w:rPr>
          <w:lang w:val="hu-HU"/>
        </w:rPr>
        <w:t>, III</w:t>
      </w:r>
      <w:r w:rsidR="00F86DE2" w:rsidRPr="002209C6">
        <w:rPr>
          <w:lang w:val="hu-HU"/>
        </w:rPr>
        <w:t>.</w:t>
      </w:r>
      <w:r w:rsidRPr="002209C6">
        <w:rPr>
          <w:lang w:val="hu-HU"/>
        </w:rPr>
        <w:t>, és IV</w:t>
      </w:r>
      <w:r w:rsidR="00F86DE2" w:rsidRPr="002209C6">
        <w:rPr>
          <w:lang w:val="hu-HU"/>
        </w:rPr>
        <w:t>.</w:t>
      </w:r>
      <w:r w:rsidRPr="002209C6">
        <w:rPr>
          <w:lang w:val="hu-HU"/>
        </w:rPr>
        <w:t xml:space="preserve"> vizsgálat</w:t>
      </w:r>
      <w:r w:rsidR="00CC26BB" w:rsidRPr="002209C6">
        <w:rPr>
          <w:lang w:val="hu-HU"/>
        </w:rPr>
        <w:t xml:space="preserve"> összesített analízisében</w:t>
      </w:r>
      <w:r w:rsidRPr="002209C6">
        <w:rPr>
          <w:lang w:val="hu-HU"/>
        </w:rPr>
        <w:t xml:space="preserve"> </w:t>
      </w:r>
      <w:r w:rsidR="00F634B7" w:rsidRPr="002209C6">
        <w:rPr>
          <w:lang w:val="hu-HU"/>
        </w:rPr>
        <w:t xml:space="preserve">a 8 mg/ttkg tocilizumab és DMARD </w:t>
      </w:r>
      <w:r w:rsidR="00D47569" w:rsidRPr="002209C6">
        <w:rPr>
          <w:lang w:val="hu-HU"/>
        </w:rPr>
        <w:t>kombin</w:t>
      </w:r>
      <w:r w:rsidR="00F634B7" w:rsidRPr="002209C6">
        <w:rPr>
          <w:lang w:val="hu-HU"/>
        </w:rPr>
        <w:t xml:space="preserve">ációval kezelt csoportban </w:t>
      </w:r>
      <w:r w:rsidR="00F86DE2" w:rsidRPr="002209C6">
        <w:rPr>
          <w:lang w:val="hu-HU"/>
        </w:rPr>
        <w:t xml:space="preserve">szignifikánsan magasabb volt </w:t>
      </w:r>
      <w:r w:rsidRPr="002209C6">
        <w:rPr>
          <w:lang w:val="hu-HU"/>
        </w:rPr>
        <w:t xml:space="preserve">azoknak a betegeknek az aránya akik </w:t>
      </w:r>
      <w:r w:rsidR="00CC26BB" w:rsidRPr="002209C6">
        <w:rPr>
          <w:lang w:val="hu-HU"/>
        </w:rPr>
        <w:t>ACR20, 50 és 70 választ értek el</w:t>
      </w:r>
      <w:r w:rsidR="00D47569" w:rsidRPr="002209C6">
        <w:rPr>
          <w:lang w:val="hu-HU"/>
        </w:rPr>
        <w:t>,</w:t>
      </w:r>
      <w:r w:rsidR="00CC26BB" w:rsidRPr="002209C6">
        <w:rPr>
          <w:lang w:val="hu-HU"/>
        </w:rPr>
        <w:t xml:space="preserve"> mint a </w:t>
      </w:r>
      <w:r w:rsidR="001A7462" w:rsidRPr="002209C6">
        <w:rPr>
          <w:lang w:val="hu-HU"/>
        </w:rPr>
        <w:t>4</w:t>
      </w:r>
      <w:r w:rsidR="003049CC" w:rsidRPr="002209C6">
        <w:rPr>
          <w:lang w:val="hu-HU"/>
        </w:rPr>
        <w:t> mg</w:t>
      </w:r>
      <w:r w:rsidR="001A7462" w:rsidRPr="002209C6">
        <w:rPr>
          <w:lang w:val="hu-HU"/>
        </w:rPr>
        <w:t>/</w:t>
      </w:r>
      <w:r w:rsidR="00F634B7" w:rsidRPr="002209C6">
        <w:rPr>
          <w:lang w:val="hu-HU"/>
        </w:rPr>
        <w:t>tt</w:t>
      </w:r>
      <w:r w:rsidR="001A7462" w:rsidRPr="002209C6">
        <w:rPr>
          <w:lang w:val="hu-HU"/>
        </w:rPr>
        <w:t xml:space="preserve">kg </w:t>
      </w:r>
      <w:r w:rsidR="00F634B7" w:rsidRPr="002209C6">
        <w:rPr>
          <w:lang w:val="hu-HU"/>
        </w:rPr>
        <w:t>tocilizumab</w:t>
      </w:r>
      <w:r w:rsidR="00D47569" w:rsidRPr="002209C6">
        <w:rPr>
          <w:lang w:val="hu-HU"/>
        </w:rPr>
        <w:t>bal</w:t>
      </w:r>
      <w:r w:rsidR="00CC26BB" w:rsidRPr="002209C6">
        <w:rPr>
          <w:lang w:val="hu-HU"/>
        </w:rPr>
        <w:t xml:space="preserve"> </w:t>
      </w:r>
      <w:r w:rsidR="00F86DE2" w:rsidRPr="002209C6">
        <w:rPr>
          <w:lang w:val="hu-HU"/>
        </w:rPr>
        <w:t>és</w:t>
      </w:r>
      <w:r w:rsidR="00CC26BB" w:rsidRPr="002209C6">
        <w:rPr>
          <w:lang w:val="hu-HU"/>
        </w:rPr>
        <w:t xml:space="preserve"> DMARD</w:t>
      </w:r>
      <w:r w:rsidR="00D47569" w:rsidRPr="002209C6">
        <w:rPr>
          <w:lang w:val="hu-HU"/>
        </w:rPr>
        <w:t>-dal kezelt</w:t>
      </w:r>
      <w:r w:rsidR="00CC26BB" w:rsidRPr="002209C6">
        <w:rPr>
          <w:lang w:val="hu-HU"/>
        </w:rPr>
        <w:t xml:space="preserve"> csoportban </w:t>
      </w:r>
      <w:r w:rsidR="00D47569" w:rsidRPr="002209C6">
        <w:rPr>
          <w:lang w:val="hu-HU"/>
        </w:rPr>
        <w:t xml:space="preserve">(59% szemben az 50%-kal, 37% szemben a </w:t>
      </w:r>
      <w:r w:rsidR="0003086C" w:rsidRPr="002209C6">
        <w:rPr>
          <w:lang w:val="hu-HU"/>
        </w:rPr>
        <w:t>2</w:t>
      </w:r>
      <w:r w:rsidR="00D47569" w:rsidRPr="002209C6">
        <w:rPr>
          <w:lang w:val="hu-HU"/>
        </w:rPr>
        <w:t xml:space="preserve">7%-kal, 18% szemben a 11%-kal) </w:t>
      </w:r>
      <w:r w:rsidR="00CC26BB" w:rsidRPr="002209C6">
        <w:rPr>
          <w:lang w:val="hu-HU"/>
        </w:rPr>
        <w:t>(p&lt;0,03). Hasonló</w:t>
      </w:r>
      <w:r w:rsidR="000D03F3" w:rsidRPr="002209C6">
        <w:rPr>
          <w:lang w:val="hu-HU"/>
        </w:rPr>
        <w:t>an,</w:t>
      </w:r>
      <w:r w:rsidR="00CC26BB" w:rsidRPr="002209C6">
        <w:rPr>
          <w:lang w:val="hu-HU"/>
        </w:rPr>
        <w:t xml:space="preserve"> a DAS28 remissziót </w:t>
      </w:r>
      <w:r w:rsidR="00851C32" w:rsidRPr="002209C6">
        <w:rPr>
          <w:lang w:val="hu-HU"/>
        </w:rPr>
        <w:t xml:space="preserve">(DAS28&lt;2,6) </w:t>
      </w:r>
      <w:r w:rsidR="00CC26BB" w:rsidRPr="002209C6">
        <w:rPr>
          <w:lang w:val="hu-HU"/>
        </w:rPr>
        <w:t xml:space="preserve">elérő betegek aránya is szignifikánsan magasabb volt (31% </w:t>
      </w:r>
      <w:r w:rsidR="00D47569" w:rsidRPr="002209C6">
        <w:rPr>
          <w:lang w:val="hu-HU"/>
        </w:rPr>
        <w:t>szemben a</w:t>
      </w:r>
      <w:r w:rsidR="00CC26BB" w:rsidRPr="002209C6">
        <w:rPr>
          <w:lang w:val="hu-HU"/>
        </w:rPr>
        <w:t xml:space="preserve"> 16%</w:t>
      </w:r>
      <w:r w:rsidR="00D47569" w:rsidRPr="002209C6">
        <w:rPr>
          <w:lang w:val="hu-HU"/>
        </w:rPr>
        <w:t>-kal</w:t>
      </w:r>
      <w:r w:rsidR="00CC26BB" w:rsidRPr="002209C6">
        <w:rPr>
          <w:lang w:val="hu-HU"/>
        </w:rPr>
        <w:t xml:space="preserve">) a </w:t>
      </w:r>
      <w:r w:rsidR="000D03F3" w:rsidRPr="002209C6">
        <w:rPr>
          <w:lang w:val="hu-HU"/>
        </w:rPr>
        <w:t>8</w:t>
      </w:r>
      <w:r w:rsidR="003049CC" w:rsidRPr="002209C6">
        <w:rPr>
          <w:lang w:val="hu-HU"/>
        </w:rPr>
        <w:t> mg</w:t>
      </w:r>
      <w:r w:rsidR="000D03F3" w:rsidRPr="002209C6">
        <w:rPr>
          <w:lang w:val="hu-HU"/>
        </w:rPr>
        <w:t>/</w:t>
      </w:r>
      <w:r w:rsidR="00D47569" w:rsidRPr="002209C6">
        <w:rPr>
          <w:lang w:val="hu-HU"/>
        </w:rPr>
        <w:t>tt</w:t>
      </w:r>
      <w:r w:rsidR="000D03F3" w:rsidRPr="002209C6">
        <w:rPr>
          <w:lang w:val="hu-HU"/>
        </w:rPr>
        <w:t xml:space="preserve">kg </w:t>
      </w:r>
      <w:r w:rsidR="00D47569" w:rsidRPr="002209C6">
        <w:rPr>
          <w:lang w:val="hu-HU"/>
        </w:rPr>
        <w:t>tocilizumab</w:t>
      </w:r>
      <w:r w:rsidR="00CC26BB" w:rsidRPr="002209C6">
        <w:rPr>
          <w:lang w:val="hu-HU"/>
        </w:rPr>
        <w:t xml:space="preserve"> </w:t>
      </w:r>
      <w:r w:rsidR="00851C32" w:rsidRPr="002209C6">
        <w:rPr>
          <w:lang w:val="hu-HU"/>
        </w:rPr>
        <w:t>és</w:t>
      </w:r>
      <w:r w:rsidR="00CC26BB" w:rsidRPr="002209C6">
        <w:rPr>
          <w:lang w:val="hu-HU"/>
        </w:rPr>
        <w:t xml:space="preserve"> DMARD </w:t>
      </w:r>
      <w:r w:rsidR="00D47569" w:rsidRPr="002209C6">
        <w:rPr>
          <w:lang w:val="hu-HU"/>
        </w:rPr>
        <w:t xml:space="preserve">kombinációval kezelt </w:t>
      </w:r>
      <w:r w:rsidR="00CC26BB" w:rsidRPr="002209C6">
        <w:rPr>
          <w:lang w:val="hu-HU"/>
        </w:rPr>
        <w:t>csoportban</w:t>
      </w:r>
      <w:r w:rsidR="00D47569" w:rsidRPr="002209C6">
        <w:rPr>
          <w:lang w:val="hu-HU"/>
        </w:rPr>
        <w:t>,</w:t>
      </w:r>
      <w:r w:rsidR="00CC26BB" w:rsidRPr="002209C6">
        <w:rPr>
          <w:lang w:val="hu-HU"/>
        </w:rPr>
        <w:t xml:space="preserve"> mint a </w:t>
      </w:r>
      <w:r w:rsidR="000D03F3" w:rsidRPr="002209C6">
        <w:rPr>
          <w:lang w:val="hu-HU"/>
        </w:rPr>
        <w:t>4</w:t>
      </w:r>
      <w:r w:rsidR="003049CC" w:rsidRPr="002209C6">
        <w:rPr>
          <w:lang w:val="hu-HU"/>
        </w:rPr>
        <w:t> mg</w:t>
      </w:r>
      <w:r w:rsidR="000D03F3" w:rsidRPr="002209C6">
        <w:rPr>
          <w:lang w:val="hu-HU"/>
        </w:rPr>
        <w:t>/</w:t>
      </w:r>
      <w:r w:rsidR="00D47569" w:rsidRPr="002209C6">
        <w:rPr>
          <w:lang w:val="hu-HU"/>
        </w:rPr>
        <w:t>tt</w:t>
      </w:r>
      <w:r w:rsidR="000D03F3" w:rsidRPr="002209C6">
        <w:rPr>
          <w:lang w:val="hu-HU"/>
        </w:rPr>
        <w:t xml:space="preserve">kg </w:t>
      </w:r>
      <w:r w:rsidR="00D47569" w:rsidRPr="002209C6">
        <w:rPr>
          <w:lang w:val="hu-HU"/>
        </w:rPr>
        <w:t>tocilizumab</w:t>
      </w:r>
      <w:r w:rsidR="00CC26BB" w:rsidRPr="002209C6">
        <w:rPr>
          <w:lang w:val="hu-HU"/>
        </w:rPr>
        <w:t xml:space="preserve"> </w:t>
      </w:r>
      <w:r w:rsidR="00851C32" w:rsidRPr="002209C6">
        <w:rPr>
          <w:lang w:val="hu-HU"/>
        </w:rPr>
        <w:t>és</w:t>
      </w:r>
      <w:r w:rsidR="00CC26BB" w:rsidRPr="002209C6">
        <w:rPr>
          <w:lang w:val="hu-HU"/>
        </w:rPr>
        <w:t xml:space="preserve"> DMARD </w:t>
      </w:r>
      <w:r w:rsidR="00D47569" w:rsidRPr="002209C6">
        <w:rPr>
          <w:lang w:val="hu-HU"/>
        </w:rPr>
        <w:t xml:space="preserve">kombinációjával kezelt </w:t>
      </w:r>
      <w:r w:rsidR="00CC26BB" w:rsidRPr="002209C6">
        <w:rPr>
          <w:lang w:val="hu-HU"/>
        </w:rPr>
        <w:t>csoportban (p&lt;0,0001).</w:t>
      </w:r>
    </w:p>
    <w:p w14:paraId="360303B2" w14:textId="77777777" w:rsidR="00BB63A7" w:rsidRPr="002209C6" w:rsidRDefault="00BB63A7" w:rsidP="005E0FE7">
      <w:pPr>
        <w:rPr>
          <w:lang w:val="hu-HU"/>
        </w:rPr>
      </w:pPr>
    </w:p>
    <w:p w14:paraId="2CB1A00D" w14:textId="77777777" w:rsidR="00BB63A7" w:rsidRPr="002209C6" w:rsidRDefault="003F47A6" w:rsidP="00463F52">
      <w:pPr>
        <w:keepNext/>
        <w:keepLines/>
        <w:numPr>
          <w:ilvl w:val="12"/>
          <w:numId w:val="0"/>
        </w:numPr>
        <w:ind w:right="-2"/>
        <w:rPr>
          <w:bCs/>
          <w:i/>
          <w:lang w:val="hu-HU"/>
        </w:rPr>
      </w:pPr>
      <w:r w:rsidRPr="002209C6">
        <w:rPr>
          <w:bCs/>
          <w:i/>
          <w:lang w:val="hu-HU"/>
        </w:rPr>
        <w:lastRenderedPageBreak/>
        <w:t>4</w:t>
      </w:r>
      <w:r w:rsidR="0009679E" w:rsidRPr="002209C6">
        <w:rPr>
          <w:bCs/>
          <w:i/>
          <w:lang w:val="hu-HU"/>
        </w:rPr>
        <w:t>.</w:t>
      </w:r>
      <w:r w:rsidR="00EE14B8" w:rsidRPr="002209C6">
        <w:rPr>
          <w:bCs/>
          <w:i/>
          <w:lang w:val="hu-HU"/>
        </w:rPr>
        <w:t> </w:t>
      </w:r>
      <w:r w:rsidR="00BB63A7" w:rsidRPr="002209C6">
        <w:rPr>
          <w:bCs/>
          <w:i/>
          <w:lang w:val="hu-HU"/>
        </w:rPr>
        <w:t xml:space="preserve"> </w:t>
      </w:r>
      <w:r w:rsidR="00851C32" w:rsidRPr="002209C6">
        <w:rPr>
          <w:bCs/>
          <w:i/>
          <w:lang w:val="hu-HU"/>
        </w:rPr>
        <w:t>t</w:t>
      </w:r>
      <w:r w:rsidR="00832E3E" w:rsidRPr="002209C6">
        <w:rPr>
          <w:bCs/>
          <w:i/>
          <w:lang w:val="hu-HU"/>
        </w:rPr>
        <w:t xml:space="preserve">áblázat </w:t>
      </w:r>
      <w:r w:rsidR="000A0E6A" w:rsidRPr="002209C6">
        <w:rPr>
          <w:bCs/>
          <w:i/>
          <w:lang w:val="hu-HU"/>
        </w:rPr>
        <w:tab/>
      </w:r>
      <w:r w:rsidR="00BB63A7" w:rsidRPr="002209C6">
        <w:rPr>
          <w:bCs/>
          <w:i/>
          <w:lang w:val="hu-HU"/>
        </w:rPr>
        <w:t xml:space="preserve">ACR </w:t>
      </w:r>
      <w:r w:rsidR="00832E3E" w:rsidRPr="002209C6">
        <w:rPr>
          <w:bCs/>
          <w:i/>
          <w:lang w:val="hu-HU"/>
        </w:rPr>
        <w:t>válaszok</w:t>
      </w:r>
      <w:r w:rsidR="00BB63A7" w:rsidRPr="002209C6">
        <w:rPr>
          <w:bCs/>
          <w:i/>
          <w:lang w:val="hu-HU"/>
        </w:rPr>
        <w:t xml:space="preserve"> </w:t>
      </w:r>
      <w:r w:rsidR="00832E3E" w:rsidRPr="002209C6">
        <w:rPr>
          <w:bCs/>
          <w:i/>
          <w:lang w:val="hu-HU"/>
        </w:rPr>
        <w:t>a p</w:t>
      </w:r>
      <w:r w:rsidR="00BB63A7" w:rsidRPr="002209C6">
        <w:rPr>
          <w:bCs/>
          <w:i/>
          <w:lang w:val="hu-HU"/>
        </w:rPr>
        <w:t xml:space="preserve">lacebo / MTX / DMARD </w:t>
      </w:r>
      <w:r w:rsidR="00832E3E" w:rsidRPr="002209C6">
        <w:rPr>
          <w:bCs/>
          <w:i/>
          <w:lang w:val="hu-HU"/>
        </w:rPr>
        <w:t>k</w:t>
      </w:r>
      <w:r w:rsidR="00BB63A7" w:rsidRPr="002209C6">
        <w:rPr>
          <w:bCs/>
          <w:i/>
          <w:lang w:val="hu-HU"/>
        </w:rPr>
        <w:t>ontroll</w:t>
      </w:r>
      <w:r w:rsidR="00832E3E" w:rsidRPr="002209C6">
        <w:rPr>
          <w:bCs/>
          <w:i/>
          <w:lang w:val="hu-HU"/>
        </w:rPr>
        <w:t>os</w:t>
      </w:r>
      <w:r w:rsidR="00BB63A7" w:rsidRPr="002209C6">
        <w:rPr>
          <w:bCs/>
          <w:i/>
          <w:lang w:val="hu-HU"/>
        </w:rPr>
        <w:t xml:space="preserve"> </w:t>
      </w:r>
      <w:r w:rsidR="00832E3E" w:rsidRPr="002209C6">
        <w:rPr>
          <w:bCs/>
          <w:i/>
          <w:lang w:val="hu-HU"/>
        </w:rPr>
        <w:t>vizsgálatokban</w:t>
      </w:r>
      <w:r w:rsidR="00BB63A7" w:rsidRPr="002209C6">
        <w:rPr>
          <w:bCs/>
          <w:i/>
          <w:lang w:val="hu-HU"/>
        </w:rPr>
        <w:t xml:space="preserve"> (</w:t>
      </w:r>
      <w:r w:rsidR="00832E3E" w:rsidRPr="002209C6">
        <w:rPr>
          <w:bCs/>
          <w:i/>
          <w:lang w:val="hu-HU"/>
        </w:rPr>
        <w:t>Betegek százaléka</w:t>
      </w:r>
      <w:r w:rsidR="00B40618" w:rsidRPr="002209C6">
        <w:rPr>
          <w:bCs/>
          <w:i/>
          <w:lang w:val="hu-HU"/>
        </w:rPr>
        <w:t>)</w:t>
      </w:r>
    </w:p>
    <w:p w14:paraId="3555EB24" w14:textId="77777777" w:rsidR="00E934F1" w:rsidRPr="002209C6" w:rsidRDefault="00E934F1" w:rsidP="00463F52">
      <w:pPr>
        <w:keepNext/>
        <w:keepLines/>
        <w:numPr>
          <w:ilvl w:val="12"/>
          <w:numId w:val="0"/>
        </w:numPr>
        <w:ind w:right="-2"/>
        <w:rPr>
          <w:lang w:val="hu-HU"/>
        </w:rPr>
      </w:pP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11"/>
        <w:gridCol w:w="51"/>
        <w:gridCol w:w="1022"/>
        <w:gridCol w:w="681"/>
        <w:gridCol w:w="1020"/>
        <w:gridCol w:w="39"/>
        <w:gridCol w:w="755"/>
        <w:gridCol w:w="1002"/>
        <w:gridCol w:w="697"/>
        <w:gridCol w:w="1020"/>
        <w:gridCol w:w="113"/>
        <w:gridCol w:w="934"/>
        <w:gridCol w:w="31"/>
        <w:gridCol w:w="1129"/>
        <w:gridCol w:w="726"/>
        <w:tblGridChange w:id="1073">
          <w:tblGrid>
            <w:gridCol w:w="501"/>
            <w:gridCol w:w="49"/>
            <w:gridCol w:w="12"/>
            <w:gridCol w:w="985"/>
            <w:gridCol w:w="37"/>
            <w:gridCol w:w="627"/>
            <w:gridCol w:w="54"/>
            <w:gridCol w:w="941"/>
            <w:gridCol w:w="118"/>
            <w:gridCol w:w="656"/>
            <w:gridCol w:w="99"/>
            <w:gridCol w:w="879"/>
            <w:gridCol w:w="123"/>
            <w:gridCol w:w="556"/>
            <w:gridCol w:w="141"/>
            <w:gridCol w:w="964"/>
            <w:gridCol w:w="56"/>
            <w:gridCol w:w="885"/>
            <w:gridCol w:w="162"/>
            <w:gridCol w:w="560"/>
            <w:gridCol w:w="600"/>
            <w:gridCol w:w="54"/>
            <w:gridCol w:w="292"/>
            <w:gridCol w:w="380"/>
          </w:tblGrid>
        </w:tblGridChange>
      </w:tblGrid>
      <w:tr w:rsidR="004B4195" w:rsidRPr="002209C6" w14:paraId="4A9E6772" w14:textId="77777777" w:rsidTr="004B4195">
        <w:trPr>
          <w:cantSplit/>
          <w:tblHeader/>
        </w:trPr>
        <w:tc>
          <w:tcPr>
            <w:tcW w:w="289" w:type="pct"/>
            <w:gridSpan w:val="2"/>
          </w:tcPr>
          <w:p w14:paraId="3C2A8471" w14:textId="77777777" w:rsidR="00BB63A7" w:rsidRPr="002209C6" w:rsidRDefault="00BB63A7">
            <w:pPr>
              <w:numPr>
                <w:ilvl w:val="12"/>
                <w:numId w:val="0"/>
              </w:numPr>
              <w:suppressAutoHyphens/>
              <w:jc w:val="center"/>
              <w:rPr>
                <w:sz w:val="18"/>
                <w:szCs w:val="18"/>
                <w:lang w:val="hu-HU"/>
              </w:rPr>
              <w:pPrChange w:id="1074" w:author="Author" w:date="2025-07-23T09:07:00Z">
                <w:pPr>
                  <w:keepNext/>
                  <w:keepLines/>
                  <w:numPr>
                    <w:ilvl w:val="12"/>
                  </w:numPr>
                  <w:ind w:right="-2"/>
                  <w:jc w:val="center"/>
                </w:pPr>
              </w:pPrChange>
            </w:pPr>
          </w:p>
        </w:tc>
        <w:tc>
          <w:tcPr>
            <w:tcW w:w="875" w:type="pct"/>
            <w:gridSpan w:val="2"/>
            <w:tcBorders>
              <w:bottom w:val="single" w:sz="4" w:space="0" w:color="auto"/>
            </w:tcBorders>
          </w:tcPr>
          <w:p w14:paraId="4627BE04" w14:textId="77777777" w:rsidR="00BB63A7" w:rsidRPr="002209C6" w:rsidRDefault="00BB63A7">
            <w:pPr>
              <w:numPr>
                <w:ilvl w:val="12"/>
                <w:numId w:val="0"/>
              </w:numPr>
              <w:suppressAutoHyphens/>
              <w:jc w:val="center"/>
              <w:rPr>
                <w:b/>
                <w:bCs/>
                <w:sz w:val="18"/>
                <w:szCs w:val="18"/>
                <w:lang w:val="en-GB"/>
              </w:rPr>
              <w:pPrChange w:id="1075" w:author="Author" w:date="2025-07-23T09:07:00Z">
                <w:pPr>
                  <w:keepNext/>
                  <w:keepLines/>
                  <w:numPr>
                    <w:ilvl w:val="12"/>
                  </w:numPr>
                  <w:ind w:right="-2"/>
                  <w:jc w:val="center"/>
                </w:pPr>
              </w:pPrChange>
            </w:pPr>
            <w:r w:rsidRPr="002209C6">
              <w:rPr>
                <w:b/>
                <w:bCs/>
                <w:sz w:val="18"/>
                <w:szCs w:val="18"/>
                <w:lang w:val="en-GB"/>
              </w:rPr>
              <w:t>I</w:t>
            </w:r>
            <w:r w:rsidR="00851C32" w:rsidRPr="002209C6">
              <w:rPr>
                <w:b/>
                <w:bCs/>
                <w:sz w:val="18"/>
                <w:szCs w:val="18"/>
                <w:lang w:val="en-GB"/>
              </w:rPr>
              <w:t>.</w:t>
            </w:r>
            <w:r w:rsidR="00832E3E" w:rsidRPr="002209C6">
              <w:rPr>
                <w:b/>
                <w:bCs/>
                <w:sz w:val="18"/>
                <w:szCs w:val="18"/>
                <w:lang w:val="en-GB"/>
              </w:rPr>
              <w:t xml:space="preserve"> </w:t>
            </w:r>
            <w:r w:rsidR="00851C32" w:rsidRPr="002209C6">
              <w:rPr>
                <w:b/>
                <w:bCs/>
                <w:sz w:val="18"/>
                <w:szCs w:val="18"/>
                <w:lang w:val="en-GB"/>
              </w:rPr>
              <w:t>v</w:t>
            </w:r>
            <w:r w:rsidR="00832E3E" w:rsidRPr="002209C6">
              <w:rPr>
                <w:b/>
                <w:bCs/>
                <w:sz w:val="18"/>
                <w:szCs w:val="18"/>
                <w:lang w:val="en-GB"/>
              </w:rPr>
              <w:t>izsgálat</w:t>
            </w:r>
          </w:p>
          <w:p w14:paraId="7DB1668E" w14:textId="77777777" w:rsidR="00BB63A7" w:rsidRPr="002209C6" w:rsidRDefault="00BB63A7">
            <w:pPr>
              <w:numPr>
                <w:ilvl w:val="12"/>
                <w:numId w:val="0"/>
              </w:numPr>
              <w:suppressAutoHyphens/>
              <w:jc w:val="center"/>
              <w:rPr>
                <w:b/>
                <w:bCs/>
                <w:sz w:val="18"/>
                <w:szCs w:val="18"/>
                <w:lang w:val="en-GB"/>
              </w:rPr>
              <w:pPrChange w:id="1076" w:author="Author" w:date="2025-07-23T09:07:00Z">
                <w:pPr>
                  <w:keepNext/>
                  <w:keepLines/>
                  <w:numPr>
                    <w:ilvl w:val="12"/>
                  </w:numPr>
                  <w:ind w:right="-2"/>
                  <w:jc w:val="center"/>
                </w:pPr>
              </w:pPrChange>
            </w:pPr>
            <w:r w:rsidRPr="002209C6">
              <w:rPr>
                <w:b/>
                <w:bCs/>
                <w:sz w:val="18"/>
                <w:szCs w:val="18"/>
                <w:lang w:val="en-GB"/>
              </w:rPr>
              <w:t>AMBITION</w:t>
            </w:r>
          </w:p>
        </w:tc>
        <w:tc>
          <w:tcPr>
            <w:tcW w:w="932" w:type="pct"/>
            <w:gridSpan w:val="3"/>
            <w:tcBorders>
              <w:bottom w:val="single" w:sz="4" w:space="0" w:color="auto"/>
            </w:tcBorders>
          </w:tcPr>
          <w:p w14:paraId="19B86441" w14:textId="77777777" w:rsidR="00BB63A7" w:rsidRPr="002209C6" w:rsidRDefault="00BB63A7">
            <w:pPr>
              <w:numPr>
                <w:ilvl w:val="12"/>
                <w:numId w:val="0"/>
              </w:numPr>
              <w:suppressAutoHyphens/>
              <w:jc w:val="center"/>
              <w:rPr>
                <w:b/>
                <w:bCs/>
                <w:sz w:val="18"/>
                <w:szCs w:val="18"/>
                <w:lang w:val="en-GB"/>
              </w:rPr>
              <w:pPrChange w:id="1077" w:author="Author" w:date="2025-07-23T09:07:00Z">
                <w:pPr>
                  <w:keepNext/>
                  <w:keepLines/>
                  <w:numPr>
                    <w:ilvl w:val="12"/>
                  </w:numPr>
                  <w:ind w:right="-2"/>
                  <w:jc w:val="center"/>
                </w:pPr>
              </w:pPrChange>
            </w:pPr>
            <w:r w:rsidRPr="002209C6">
              <w:rPr>
                <w:b/>
                <w:bCs/>
                <w:sz w:val="18"/>
                <w:szCs w:val="18"/>
                <w:lang w:val="en-GB"/>
              </w:rPr>
              <w:t>II</w:t>
            </w:r>
            <w:r w:rsidR="00851C32" w:rsidRPr="002209C6">
              <w:rPr>
                <w:b/>
                <w:bCs/>
                <w:sz w:val="18"/>
                <w:szCs w:val="18"/>
                <w:lang w:val="en-GB"/>
              </w:rPr>
              <w:t>.</w:t>
            </w:r>
            <w:r w:rsidR="00832E3E" w:rsidRPr="002209C6">
              <w:rPr>
                <w:b/>
                <w:bCs/>
                <w:sz w:val="18"/>
                <w:szCs w:val="18"/>
                <w:lang w:val="en-GB"/>
              </w:rPr>
              <w:t xml:space="preserve"> </w:t>
            </w:r>
            <w:r w:rsidR="00851C32" w:rsidRPr="002209C6">
              <w:rPr>
                <w:b/>
                <w:bCs/>
                <w:sz w:val="18"/>
                <w:szCs w:val="18"/>
                <w:lang w:val="en-GB"/>
              </w:rPr>
              <w:t>v</w:t>
            </w:r>
            <w:r w:rsidR="00832E3E" w:rsidRPr="002209C6">
              <w:rPr>
                <w:b/>
                <w:bCs/>
                <w:sz w:val="18"/>
                <w:szCs w:val="18"/>
                <w:lang w:val="en-GB"/>
              </w:rPr>
              <w:t>izsgálat</w:t>
            </w:r>
          </w:p>
          <w:p w14:paraId="51EABF18" w14:textId="77777777" w:rsidR="00BB63A7" w:rsidRPr="002209C6" w:rsidRDefault="00BB63A7">
            <w:pPr>
              <w:numPr>
                <w:ilvl w:val="12"/>
                <w:numId w:val="0"/>
              </w:numPr>
              <w:suppressAutoHyphens/>
              <w:jc w:val="center"/>
              <w:rPr>
                <w:sz w:val="18"/>
                <w:szCs w:val="18"/>
                <w:lang w:val="en-GB"/>
              </w:rPr>
              <w:pPrChange w:id="1078" w:author="Author" w:date="2025-07-23T09:07:00Z">
                <w:pPr>
                  <w:keepNext/>
                  <w:keepLines/>
                  <w:numPr>
                    <w:ilvl w:val="12"/>
                  </w:numPr>
                  <w:ind w:right="-2"/>
                  <w:jc w:val="center"/>
                </w:pPr>
              </w:pPrChange>
            </w:pPr>
            <w:r w:rsidRPr="002209C6">
              <w:rPr>
                <w:b/>
                <w:bCs/>
                <w:sz w:val="18"/>
                <w:szCs w:val="18"/>
                <w:lang w:val="en-GB"/>
              </w:rPr>
              <w:t>LITHE</w:t>
            </w:r>
          </w:p>
        </w:tc>
        <w:tc>
          <w:tcPr>
            <w:tcW w:w="873" w:type="pct"/>
            <w:gridSpan w:val="2"/>
            <w:tcBorders>
              <w:bottom w:val="single" w:sz="4" w:space="0" w:color="auto"/>
            </w:tcBorders>
          </w:tcPr>
          <w:p w14:paraId="35B1DF60" w14:textId="77777777" w:rsidR="00BB63A7" w:rsidRPr="002209C6" w:rsidRDefault="00BB63A7">
            <w:pPr>
              <w:numPr>
                <w:ilvl w:val="12"/>
                <w:numId w:val="0"/>
              </w:numPr>
              <w:suppressAutoHyphens/>
              <w:jc w:val="center"/>
              <w:rPr>
                <w:b/>
                <w:bCs/>
                <w:sz w:val="18"/>
                <w:szCs w:val="18"/>
                <w:lang w:val="en-GB"/>
              </w:rPr>
              <w:pPrChange w:id="1079" w:author="Author" w:date="2025-07-23T09:07:00Z">
                <w:pPr>
                  <w:keepNext/>
                  <w:keepLines/>
                  <w:numPr>
                    <w:ilvl w:val="12"/>
                  </w:numPr>
                  <w:ind w:right="-2"/>
                  <w:jc w:val="center"/>
                </w:pPr>
              </w:pPrChange>
            </w:pPr>
            <w:r w:rsidRPr="002209C6">
              <w:rPr>
                <w:b/>
                <w:bCs/>
                <w:sz w:val="18"/>
                <w:szCs w:val="18"/>
                <w:lang w:val="en-GB"/>
              </w:rPr>
              <w:t>III</w:t>
            </w:r>
            <w:r w:rsidR="00851C32" w:rsidRPr="002209C6">
              <w:rPr>
                <w:b/>
                <w:bCs/>
                <w:sz w:val="18"/>
                <w:szCs w:val="18"/>
                <w:lang w:val="en-GB"/>
              </w:rPr>
              <w:t>.</w:t>
            </w:r>
            <w:r w:rsidR="00832E3E" w:rsidRPr="002209C6">
              <w:rPr>
                <w:b/>
                <w:bCs/>
                <w:sz w:val="18"/>
                <w:szCs w:val="18"/>
                <w:lang w:val="en-GB"/>
              </w:rPr>
              <w:t xml:space="preserve"> vizsgálat</w:t>
            </w:r>
          </w:p>
          <w:p w14:paraId="03D32FAF" w14:textId="77777777" w:rsidR="00BB63A7" w:rsidRPr="002209C6" w:rsidRDefault="00BB63A7">
            <w:pPr>
              <w:numPr>
                <w:ilvl w:val="12"/>
                <w:numId w:val="0"/>
              </w:numPr>
              <w:suppressAutoHyphens/>
              <w:jc w:val="center"/>
              <w:rPr>
                <w:sz w:val="18"/>
                <w:szCs w:val="18"/>
                <w:lang w:val="en-GB"/>
              </w:rPr>
              <w:pPrChange w:id="1080" w:author="Author" w:date="2025-07-23T09:07:00Z">
                <w:pPr>
                  <w:keepNext/>
                  <w:keepLines/>
                  <w:numPr>
                    <w:ilvl w:val="12"/>
                  </w:numPr>
                  <w:ind w:right="-2"/>
                  <w:jc w:val="center"/>
                </w:pPr>
              </w:pPrChange>
            </w:pPr>
            <w:r w:rsidRPr="002209C6">
              <w:rPr>
                <w:b/>
                <w:bCs/>
                <w:sz w:val="18"/>
                <w:szCs w:val="18"/>
                <w:lang w:val="en-GB"/>
              </w:rPr>
              <w:t>OPTION</w:t>
            </w:r>
          </w:p>
        </w:tc>
        <w:tc>
          <w:tcPr>
            <w:tcW w:w="1062" w:type="pct"/>
            <w:gridSpan w:val="3"/>
            <w:tcBorders>
              <w:bottom w:val="single" w:sz="4" w:space="0" w:color="auto"/>
            </w:tcBorders>
          </w:tcPr>
          <w:p w14:paraId="57D8FCD4" w14:textId="77777777" w:rsidR="00BB63A7" w:rsidRPr="002209C6" w:rsidRDefault="00BB63A7">
            <w:pPr>
              <w:numPr>
                <w:ilvl w:val="12"/>
                <w:numId w:val="0"/>
              </w:numPr>
              <w:suppressAutoHyphens/>
              <w:jc w:val="center"/>
              <w:rPr>
                <w:b/>
                <w:bCs/>
                <w:sz w:val="18"/>
                <w:szCs w:val="18"/>
                <w:lang w:val="en-GB"/>
              </w:rPr>
              <w:pPrChange w:id="1081" w:author="Author" w:date="2025-07-23T09:07:00Z">
                <w:pPr>
                  <w:keepNext/>
                  <w:keepLines/>
                  <w:numPr>
                    <w:ilvl w:val="12"/>
                  </w:numPr>
                  <w:ind w:right="-2"/>
                  <w:jc w:val="center"/>
                </w:pPr>
              </w:pPrChange>
            </w:pPr>
            <w:r w:rsidRPr="002209C6">
              <w:rPr>
                <w:b/>
                <w:bCs/>
                <w:sz w:val="18"/>
                <w:szCs w:val="18"/>
                <w:lang w:val="en-GB"/>
              </w:rPr>
              <w:t>IV</w:t>
            </w:r>
            <w:r w:rsidR="00851C32" w:rsidRPr="002209C6">
              <w:rPr>
                <w:b/>
                <w:bCs/>
                <w:sz w:val="18"/>
                <w:szCs w:val="18"/>
                <w:lang w:val="en-GB"/>
              </w:rPr>
              <w:t>.</w:t>
            </w:r>
            <w:r w:rsidR="00832E3E" w:rsidRPr="002209C6">
              <w:rPr>
                <w:b/>
                <w:bCs/>
                <w:sz w:val="18"/>
                <w:szCs w:val="18"/>
                <w:lang w:val="en-GB"/>
              </w:rPr>
              <w:t xml:space="preserve"> </w:t>
            </w:r>
            <w:r w:rsidR="00851C32" w:rsidRPr="002209C6">
              <w:rPr>
                <w:b/>
                <w:bCs/>
                <w:sz w:val="18"/>
                <w:szCs w:val="18"/>
                <w:lang w:val="en-GB"/>
              </w:rPr>
              <w:t>v</w:t>
            </w:r>
            <w:r w:rsidR="00832E3E" w:rsidRPr="002209C6">
              <w:rPr>
                <w:b/>
                <w:bCs/>
                <w:sz w:val="18"/>
                <w:szCs w:val="18"/>
                <w:lang w:val="en-GB"/>
              </w:rPr>
              <w:t>izsgálat</w:t>
            </w:r>
          </w:p>
          <w:p w14:paraId="3A6829F5" w14:textId="77777777" w:rsidR="00BB63A7" w:rsidRPr="002209C6" w:rsidRDefault="00BB63A7">
            <w:pPr>
              <w:numPr>
                <w:ilvl w:val="12"/>
                <w:numId w:val="0"/>
              </w:numPr>
              <w:suppressAutoHyphens/>
              <w:jc w:val="center"/>
              <w:rPr>
                <w:b/>
                <w:bCs/>
                <w:sz w:val="18"/>
                <w:szCs w:val="18"/>
                <w:lang w:val="en-GB"/>
              </w:rPr>
              <w:pPrChange w:id="1082" w:author="Author" w:date="2025-07-23T09:07:00Z">
                <w:pPr>
                  <w:keepNext/>
                  <w:keepLines/>
                  <w:numPr>
                    <w:ilvl w:val="12"/>
                  </w:numPr>
                  <w:ind w:right="-2"/>
                  <w:jc w:val="center"/>
                </w:pPr>
              </w:pPrChange>
            </w:pPr>
            <w:r w:rsidRPr="002209C6">
              <w:rPr>
                <w:b/>
                <w:bCs/>
                <w:sz w:val="18"/>
                <w:szCs w:val="18"/>
                <w:lang w:val="en-GB"/>
              </w:rPr>
              <w:t>TOWARD</w:t>
            </w:r>
          </w:p>
        </w:tc>
        <w:tc>
          <w:tcPr>
            <w:tcW w:w="970" w:type="pct"/>
            <w:gridSpan w:val="3"/>
            <w:tcBorders>
              <w:bottom w:val="single" w:sz="4" w:space="0" w:color="auto"/>
            </w:tcBorders>
          </w:tcPr>
          <w:p w14:paraId="491E66C8" w14:textId="77777777" w:rsidR="00BB63A7" w:rsidRPr="002209C6" w:rsidRDefault="00BB63A7">
            <w:pPr>
              <w:numPr>
                <w:ilvl w:val="12"/>
                <w:numId w:val="0"/>
              </w:numPr>
              <w:suppressAutoHyphens/>
              <w:jc w:val="center"/>
              <w:rPr>
                <w:b/>
                <w:bCs/>
                <w:sz w:val="18"/>
                <w:szCs w:val="18"/>
                <w:lang w:val="en-GB"/>
              </w:rPr>
              <w:pPrChange w:id="1083" w:author="Author" w:date="2025-07-23T09:07:00Z">
                <w:pPr>
                  <w:keepNext/>
                  <w:keepLines/>
                  <w:numPr>
                    <w:ilvl w:val="12"/>
                  </w:numPr>
                  <w:ind w:right="-2"/>
                  <w:jc w:val="center"/>
                </w:pPr>
              </w:pPrChange>
            </w:pPr>
            <w:r w:rsidRPr="002209C6">
              <w:rPr>
                <w:b/>
                <w:bCs/>
                <w:sz w:val="18"/>
                <w:szCs w:val="18"/>
                <w:lang w:val="en-GB"/>
              </w:rPr>
              <w:t>V</w:t>
            </w:r>
            <w:r w:rsidR="00851C32" w:rsidRPr="002209C6">
              <w:rPr>
                <w:b/>
                <w:bCs/>
                <w:sz w:val="18"/>
                <w:szCs w:val="18"/>
                <w:lang w:val="en-GB"/>
              </w:rPr>
              <w:t>.</w:t>
            </w:r>
            <w:r w:rsidR="00832E3E" w:rsidRPr="002209C6">
              <w:rPr>
                <w:b/>
                <w:bCs/>
                <w:sz w:val="18"/>
                <w:szCs w:val="18"/>
                <w:lang w:val="en-GB"/>
              </w:rPr>
              <w:t xml:space="preserve"> </w:t>
            </w:r>
            <w:r w:rsidR="00851C32" w:rsidRPr="002209C6">
              <w:rPr>
                <w:b/>
                <w:bCs/>
                <w:sz w:val="18"/>
                <w:szCs w:val="18"/>
                <w:lang w:val="en-GB"/>
              </w:rPr>
              <w:t>v</w:t>
            </w:r>
            <w:r w:rsidR="00832E3E" w:rsidRPr="002209C6">
              <w:rPr>
                <w:b/>
                <w:bCs/>
                <w:sz w:val="18"/>
                <w:szCs w:val="18"/>
                <w:lang w:val="en-GB"/>
              </w:rPr>
              <w:t>izsgálat</w:t>
            </w:r>
          </w:p>
          <w:p w14:paraId="2E59EB23" w14:textId="77777777" w:rsidR="00BB63A7" w:rsidRPr="002209C6" w:rsidRDefault="00BB63A7">
            <w:pPr>
              <w:numPr>
                <w:ilvl w:val="12"/>
                <w:numId w:val="0"/>
              </w:numPr>
              <w:suppressAutoHyphens/>
              <w:jc w:val="center"/>
              <w:rPr>
                <w:b/>
                <w:bCs/>
                <w:sz w:val="18"/>
                <w:szCs w:val="18"/>
                <w:lang w:val="en-GB"/>
              </w:rPr>
              <w:pPrChange w:id="1084" w:author="Author" w:date="2025-07-23T09:07:00Z">
                <w:pPr>
                  <w:keepNext/>
                  <w:keepLines/>
                  <w:numPr>
                    <w:ilvl w:val="12"/>
                  </w:numPr>
                  <w:ind w:right="-2"/>
                  <w:jc w:val="center"/>
                </w:pPr>
              </w:pPrChange>
            </w:pPr>
            <w:r w:rsidRPr="002209C6">
              <w:rPr>
                <w:b/>
                <w:bCs/>
                <w:sz w:val="18"/>
                <w:szCs w:val="18"/>
                <w:lang w:val="en-GB"/>
              </w:rPr>
              <w:t>RADIATE</w:t>
            </w:r>
          </w:p>
        </w:tc>
      </w:tr>
      <w:tr w:rsidR="004B4195" w:rsidRPr="002209C6" w14:paraId="4809BBD9" w14:textId="77777777" w:rsidTr="004B4195">
        <w:trPr>
          <w:cantSplit/>
          <w:tblHeader/>
        </w:trPr>
        <w:tc>
          <w:tcPr>
            <w:tcW w:w="289" w:type="pct"/>
            <w:gridSpan w:val="2"/>
          </w:tcPr>
          <w:p w14:paraId="39F35010" w14:textId="77777777" w:rsidR="00BB63A7" w:rsidRPr="002209C6" w:rsidRDefault="00832E3E">
            <w:pPr>
              <w:numPr>
                <w:ilvl w:val="12"/>
                <w:numId w:val="0"/>
              </w:numPr>
              <w:suppressAutoHyphens/>
              <w:jc w:val="center"/>
              <w:rPr>
                <w:sz w:val="18"/>
                <w:szCs w:val="18"/>
                <w:lang w:val="en-GB"/>
              </w:rPr>
              <w:pPrChange w:id="1085" w:author="Author" w:date="2025-07-23T09:07:00Z">
                <w:pPr>
                  <w:keepNext/>
                  <w:keepLines/>
                  <w:numPr>
                    <w:ilvl w:val="12"/>
                  </w:numPr>
                  <w:ind w:right="-2"/>
                  <w:jc w:val="center"/>
                </w:pPr>
              </w:pPrChange>
            </w:pPr>
            <w:r w:rsidRPr="002209C6">
              <w:rPr>
                <w:b/>
                <w:bCs/>
                <w:sz w:val="18"/>
                <w:szCs w:val="18"/>
                <w:lang w:val="en-GB"/>
              </w:rPr>
              <w:t>Hét</w:t>
            </w:r>
          </w:p>
        </w:tc>
        <w:tc>
          <w:tcPr>
            <w:tcW w:w="525" w:type="pct"/>
            <w:tcBorders>
              <w:right w:val="single" w:sz="4" w:space="0" w:color="auto"/>
            </w:tcBorders>
          </w:tcPr>
          <w:p w14:paraId="465352E0" w14:textId="77777777" w:rsidR="00BB63A7" w:rsidRPr="002209C6" w:rsidRDefault="00BB63A7">
            <w:pPr>
              <w:numPr>
                <w:ilvl w:val="12"/>
                <w:numId w:val="0"/>
              </w:numPr>
              <w:suppressAutoHyphens/>
              <w:jc w:val="center"/>
              <w:rPr>
                <w:b/>
                <w:bCs/>
                <w:sz w:val="18"/>
                <w:szCs w:val="18"/>
                <w:lang w:val="en-GB"/>
              </w:rPr>
              <w:pPrChange w:id="1086" w:author="Author" w:date="2025-07-23T09:07:00Z">
                <w:pPr>
                  <w:keepNext/>
                  <w:keepLines/>
                  <w:numPr>
                    <w:ilvl w:val="12"/>
                  </w:numPr>
                  <w:ind w:left="1320" w:right="-2" w:hanging="220"/>
                  <w:jc w:val="center"/>
                </w:pPr>
              </w:pPrChange>
            </w:pPr>
            <w:r w:rsidRPr="002209C6">
              <w:rPr>
                <w:b/>
                <w:bCs/>
                <w:sz w:val="18"/>
                <w:szCs w:val="18"/>
                <w:lang w:val="en-GB"/>
              </w:rPr>
              <w:t>TCZ</w:t>
            </w:r>
          </w:p>
          <w:p w14:paraId="059F25C8" w14:textId="77777777" w:rsidR="00BB63A7" w:rsidRPr="002209C6" w:rsidRDefault="00BB63A7">
            <w:pPr>
              <w:numPr>
                <w:ilvl w:val="12"/>
                <w:numId w:val="0"/>
              </w:numPr>
              <w:suppressAutoHyphens/>
              <w:jc w:val="center"/>
              <w:rPr>
                <w:sz w:val="18"/>
                <w:szCs w:val="18"/>
                <w:lang w:val="en-GB"/>
              </w:rPr>
              <w:pPrChange w:id="1087" w:author="Author" w:date="2025-07-23T09:07:00Z">
                <w:pPr>
                  <w:keepNext/>
                  <w:keepLines/>
                  <w:numPr>
                    <w:ilvl w:val="12"/>
                  </w:numPr>
                  <w:ind w:left="1320" w:right="-2" w:hanging="220"/>
                  <w:jc w:val="center"/>
                </w:pPr>
              </w:pPrChange>
            </w:pPr>
            <w:r w:rsidRPr="002209C6">
              <w:rPr>
                <w:b/>
                <w:bCs/>
                <w:sz w:val="18"/>
                <w:szCs w:val="18"/>
                <w:lang w:val="en-GB"/>
              </w:rPr>
              <w:t>8</w:t>
            </w:r>
            <w:r w:rsidR="003049CC" w:rsidRPr="002209C6">
              <w:rPr>
                <w:b/>
                <w:bCs/>
                <w:sz w:val="18"/>
                <w:szCs w:val="18"/>
                <w:lang w:val="en-GB"/>
              </w:rPr>
              <w:t> mg</w:t>
            </w:r>
            <w:r w:rsidRPr="002209C6">
              <w:rPr>
                <w:b/>
                <w:bCs/>
                <w:sz w:val="18"/>
                <w:szCs w:val="18"/>
                <w:lang w:val="en-GB"/>
              </w:rPr>
              <w:t>/</w:t>
            </w:r>
            <w:r w:rsidR="003B311B" w:rsidRPr="002209C6">
              <w:rPr>
                <w:b/>
                <w:bCs/>
                <w:sz w:val="18"/>
                <w:szCs w:val="18"/>
                <w:lang w:val="en-GB"/>
              </w:rPr>
              <w:t>tt</w:t>
            </w:r>
            <w:r w:rsidRPr="002209C6">
              <w:rPr>
                <w:b/>
                <w:bCs/>
                <w:sz w:val="18"/>
                <w:szCs w:val="18"/>
                <w:lang w:val="en-GB"/>
              </w:rPr>
              <w:t>kg</w:t>
            </w:r>
          </w:p>
        </w:tc>
        <w:tc>
          <w:tcPr>
            <w:tcW w:w="350" w:type="pct"/>
            <w:tcBorders>
              <w:left w:val="single" w:sz="4" w:space="0" w:color="auto"/>
              <w:right w:val="single" w:sz="4" w:space="0" w:color="auto"/>
            </w:tcBorders>
          </w:tcPr>
          <w:p w14:paraId="45792B4B" w14:textId="77777777" w:rsidR="00BB63A7" w:rsidRPr="002209C6" w:rsidRDefault="00BB63A7">
            <w:pPr>
              <w:numPr>
                <w:ilvl w:val="12"/>
                <w:numId w:val="0"/>
              </w:numPr>
              <w:suppressAutoHyphens/>
              <w:jc w:val="center"/>
              <w:rPr>
                <w:sz w:val="18"/>
                <w:szCs w:val="18"/>
                <w:lang w:val="en-GB"/>
              </w:rPr>
              <w:pPrChange w:id="1088" w:author="Author" w:date="2025-07-23T09:07:00Z">
                <w:pPr>
                  <w:keepNext/>
                  <w:keepLines/>
                  <w:numPr>
                    <w:ilvl w:val="12"/>
                  </w:numPr>
                  <w:ind w:left="1320" w:right="-2" w:hanging="220"/>
                  <w:jc w:val="center"/>
                </w:pPr>
              </w:pPrChange>
            </w:pPr>
            <w:r w:rsidRPr="002209C6">
              <w:rPr>
                <w:b/>
                <w:bCs/>
                <w:sz w:val="18"/>
                <w:szCs w:val="18"/>
                <w:lang w:val="en-GB"/>
              </w:rPr>
              <w:t>MTX</w:t>
            </w:r>
          </w:p>
        </w:tc>
        <w:tc>
          <w:tcPr>
            <w:tcW w:w="544" w:type="pct"/>
            <w:gridSpan w:val="2"/>
            <w:tcBorders>
              <w:left w:val="single" w:sz="4" w:space="0" w:color="auto"/>
              <w:right w:val="single" w:sz="4" w:space="0" w:color="auto"/>
            </w:tcBorders>
          </w:tcPr>
          <w:p w14:paraId="547EBA94" w14:textId="77777777" w:rsidR="00BB63A7" w:rsidRPr="002209C6" w:rsidRDefault="00BB63A7">
            <w:pPr>
              <w:numPr>
                <w:ilvl w:val="12"/>
                <w:numId w:val="0"/>
              </w:numPr>
              <w:suppressAutoHyphens/>
              <w:jc w:val="center"/>
              <w:rPr>
                <w:b/>
                <w:bCs/>
                <w:sz w:val="18"/>
                <w:szCs w:val="18"/>
                <w:lang w:val="en-GB"/>
              </w:rPr>
              <w:pPrChange w:id="1089" w:author="Author" w:date="2025-07-23T09:07:00Z">
                <w:pPr>
                  <w:keepNext/>
                  <w:keepLines/>
                  <w:numPr>
                    <w:ilvl w:val="12"/>
                  </w:numPr>
                  <w:ind w:left="1320" w:right="-2" w:hanging="220"/>
                  <w:jc w:val="center"/>
                </w:pPr>
              </w:pPrChange>
            </w:pPr>
            <w:r w:rsidRPr="002209C6">
              <w:rPr>
                <w:b/>
                <w:bCs/>
                <w:sz w:val="18"/>
                <w:szCs w:val="18"/>
                <w:lang w:val="en-GB"/>
              </w:rPr>
              <w:t>TCZ</w:t>
            </w:r>
          </w:p>
          <w:p w14:paraId="1CC8B3E8" w14:textId="77777777" w:rsidR="00BB63A7" w:rsidRPr="002209C6" w:rsidRDefault="00BB63A7">
            <w:pPr>
              <w:numPr>
                <w:ilvl w:val="12"/>
                <w:numId w:val="0"/>
              </w:numPr>
              <w:suppressAutoHyphens/>
              <w:jc w:val="center"/>
              <w:rPr>
                <w:b/>
                <w:bCs/>
                <w:sz w:val="18"/>
                <w:szCs w:val="18"/>
                <w:lang w:val="en-GB"/>
              </w:rPr>
              <w:pPrChange w:id="1090" w:author="Author" w:date="2025-07-23T09:07:00Z">
                <w:pPr>
                  <w:keepNext/>
                  <w:keepLines/>
                  <w:numPr>
                    <w:ilvl w:val="12"/>
                  </w:numPr>
                  <w:ind w:left="1320" w:right="-2" w:hanging="220"/>
                  <w:jc w:val="center"/>
                </w:pPr>
              </w:pPrChange>
            </w:pPr>
            <w:r w:rsidRPr="002209C6">
              <w:rPr>
                <w:b/>
                <w:bCs/>
                <w:sz w:val="18"/>
                <w:szCs w:val="18"/>
                <w:lang w:val="en-GB"/>
              </w:rPr>
              <w:t>8</w:t>
            </w:r>
            <w:r w:rsidR="003049CC" w:rsidRPr="002209C6">
              <w:rPr>
                <w:b/>
                <w:bCs/>
                <w:sz w:val="18"/>
                <w:szCs w:val="18"/>
                <w:lang w:val="en-GB"/>
              </w:rPr>
              <w:t> mg</w:t>
            </w:r>
            <w:r w:rsidRPr="002209C6">
              <w:rPr>
                <w:b/>
                <w:bCs/>
                <w:sz w:val="18"/>
                <w:szCs w:val="18"/>
                <w:lang w:val="en-GB"/>
              </w:rPr>
              <w:t>/</w:t>
            </w:r>
            <w:r w:rsidR="003B311B" w:rsidRPr="002209C6">
              <w:rPr>
                <w:b/>
                <w:bCs/>
                <w:sz w:val="18"/>
                <w:szCs w:val="18"/>
                <w:lang w:val="en-GB"/>
              </w:rPr>
              <w:t>tt</w:t>
            </w:r>
            <w:r w:rsidRPr="002209C6">
              <w:rPr>
                <w:b/>
                <w:bCs/>
                <w:sz w:val="18"/>
                <w:szCs w:val="18"/>
                <w:lang w:val="en-GB"/>
              </w:rPr>
              <w:t>kg + MTX</w:t>
            </w:r>
          </w:p>
        </w:tc>
        <w:tc>
          <w:tcPr>
            <w:tcW w:w="388" w:type="pct"/>
            <w:tcBorders>
              <w:left w:val="single" w:sz="4" w:space="0" w:color="auto"/>
              <w:right w:val="single" w:sz="4" w:space="0" w:color="auto"/>
            </w:tcBorders>
          </w:tcPr>
          <w:p w14:paraId="5AAA9396" w14:textId="77777777" w:rsidR="00BB63A7" w:rsidRPr="002209C6" w:rsidRDefault="00BB63A7">
            <w:pPr>
              <w:numPr>
                <w:ilvl w:val="12"/>
                <w:numId w:val="0"/>
              </w:numPr>
              <w:suppressAutoHyphens/>
              <w:jc w:val="center"/>
              <w:rPr>
                <w:sz w:val="18"/>
                <w:szCs w:val="18"/>
                <w:lang w:val="en-GB"/>
              </w:rPr>
              <w:pPrChange w:id="1091" w:author="Author" w:date="2025-07-23T09:07:00Z">
                <w:pPr>
                  <w:keepNext/>
                  <w:keepLines/>
                  <w:numPr>
                    <w:ilvl w:val="12"/>
                  </w:numPr>
                  <w:ind w:left="1320" w:right="-2" w:hanging="220"/>
                  <w:jc w:val="center"/>
                </w:pPr>
              </w:pPrChange>
            </w:pPr>
            <w:r w:rsidRPr="002209C6">
              <w:rPr>
                <w:b/>
                <w:bCs/>
                <w:sz w:val="18"/>
                <w:szCs w:val="18"/>
                <w:lang w:val="en-GB"/>
              </w:rPr>
              <w:t>P</w:t>
            </w:r>
            <w:r w:rsidR="00714345" w:rsidRPr="002209C6">
              <w:rPr>
                <w:b/>
                <w:bCs/>
                <w:sz w:val="18"/>
                <w:szCs w:val="18"/>
                <w:lang w:val="en-GB"/>
              </w:rPr>
              <w:t>BO</w:t>
            </w:r>
            <w:r w:rsidRPr="002209C6">
              <w:rPr>
                <w:b/>
                <w:bCs/>
                <w:sz w:val="18"/>
                <w:szCs w:val="18"/>
                <w:lang w:val="en-GB"/>
              </w:rPr>
              <w:t xml:space="preserve"> + MTX</w:t>
            </w:r>
          </w:p>
        </w:tc>
        <w:tc>
          <w:tcPr>
            <w:tcW w:w="515" w:type="pct"/>
            <w:tcBorders>
              <w:left w:val="single" w:sz="4" w:space="0" w:color="auto"/>
              <w:right w:val="single" w:sz="4" w:space="0" w:color="auto"/>
            </w:tcBorders>
          </w:tcPr>
          <w:p w14:paraId="5CECC632" w14:textId="77777777" w:rsidR="00BB63A7" w:rsidRPr="002209C6" w:rsidRDefault="00BB63A7">
            <w:pPr>
              <w:numPr>
                <w:ilvl w:val="12"/>
                <w:numId w:val="0"/>
              </w:numPr>
              <w:suppressAutoHyphens/>
              <w:jc w:val="center"/>
              <w:rPr>
                <w:b/>
                <w:bCs/>
                <w:sz w:val="18"/>
                <w:szCs w:val="18"/>
                <w:lang w:val="pt-BR"/>
              </w:rPr>
              <w:pPrChange w:id="1092" w:author="Author" w:date="2025-07-23T09:07:00Z">
                <w:pPr>
                  <w:keepNext/>
                  <w:keepLines/>
                  <w:numPr>
                    <w:ilvl w:val="12"/>
                  </w:numPr>
                  <w:ind w:left="1320" w:right="-2" w:hanging="220"/>
                  <w:jc w:val="center"/>
                </w:pPr>
              </w:pPrChange>
            </w:pPr>
            <w:r w:rsidRPr="002209C6">
              <w:rPr>
                <w:b/>
                <w:bCs/>
                <w:sz w:val="18"/>
                <w:szCs w:val="18"/>
                <w:lang w:val="pt-BR"/>
              </w:rPr>
              <w:t>TCZ</w:t>
            </w:r>
          </w:p>
          <w:p w14:paraId="027C4ACD" w14:textId="77777777" w:rsidR="00BB63A7" w:rsidRPr="002209C6" w:rsidRDefault="00BB63A7">
            <w:pPr>
              <w:numPr>
                <w:ilvl w:val="12"/>
                <w:numId w:val="0"/>
              </w:numPr>
              <w:suppressAutoHyphens/>
              <w:jc w:val="center"/>
              <w:rPr>
                <w:b/>
                <w:bCs/>
                <w:sz w:val="18"/>
                <w:szCs w:val="18"/>
                <w:lang w:val="pt-BR"/>
              </w:rPr>
              <w:pPrChange w:id="1093" w:author="Author" w:date="2025-07-23T09:07:00Z">
                <w:pPr>
                  <w:keepNext/>
                  <w:keepLines/>
                  <w:numPr>
                    <w:ilvl w:val="12"/>
                  </w:numPr>
                  <w:ind w:left="1320" w:right="-2" w:hanging="220"/>
                  <w:jc w:val="center"/>
                </w:pPr>
              </w:pPrChange>
            </w:pPr>
            <w:r w:rsidRPr="002209C6">
              <w:rPr>
                <w:b/>
                <w:bCs/>
                <w:sz w:val="18"/>
                <w:szCs w:val="18"/>
                <w:lang w:val="pt-BR"/>
              </w:rPr>
              <w:t>8</w:t>
            </w:r>
            <w:r w:rsidR="003049CC" w:rsidRPr="002209C6">
              <w:rPr>
                <w:b/>
                <w:bCs/>
                <w:sz w:val="18"/>
                <w:szCs w:val="18"/>
                <w:lang w:val="pt-BR"/>
              </w:rPr>
              <w:t> mg</w:t>
            </w:r>
            <w:r w:rsidRPr="002209C6">
              <w:rPr>
                <w:b/>
                <w:bCs/>
                <w:sz w:val="18"/>
                <w:szCs w:val="18"/>
                <w:lang w:val="pt-BR"/>
              </w:rPr>
              <w:t>/</w:t>
            </w:r>
            <w:r w:rsidR="00714345" w:rsidRPr="002209C6">
              <w:rPr>
                <w:b/>
                <w:bCs/>
                <w:sz w:val="18"/>
                <w:szCs w:val="18"/>
                <w:lang w:val="pt-BR"/>
              </w:rPr>
              <w:t>tt</w:t>
            </w:r>
            <w:r w:rsidRPr="002209C6">
              <w:rPr>
                <w:b/>
                <w:bCs/>
                <w:sz w:val="18"/>
                <w:szCs w:val="18"/>
                <w:lang w:val="pt-BR"/>
              </w:rPr>
              <w:t>kg + MTX</w:t>
            </w:r>
          </w:p>
        </w:tc>
        <w:tc>
          <w:tcPr>
            <w:tcW w:w="358" w:type="pct"/>
            <w:tcBorders>
              <w:left w:val="single" w:sz="4" w:space="0" w:color="auto"/>
            </w:tcBorders>
          </w:tcPr>
          <w:p w14:paraId="754E5DC1" w14:textId="77777777" w:rsidR="00BB63A7" w:rsidRPr="002209C6" w:rsidRDefault="00714345">
            <w:pPr>
              <w:numPr>
                <w:ilvl w:val="12"/>
                <w:numId w:val="0"/>
              </w:numPr>
              <w:suppressAutoHyphens/>
              <w:jc w:val="center"/>
              <w:rPr>
                <w:b/>
                <w:bCs/>
                <w:sz w:val="18"/>
                <w:szCs w:val="18"/>
                <w:lang w:val="en-GB"/>
              </w:rPr>
              <w:pPrChange w:id="1094" w:author="Author" w:date="2025-07-23T09:07:00Z">
                <w:pPr>
                  <w:keepNext/>
                  <w:keepLines/>
                  <w:numPr>
                    <w:ilvl w:val="12"/>
                  </w:numPr>
                  <w:ind w:left="1320" w:right="-2" w:hanging="220"/>
                  <w:jc w:val="center"/>
                </w:pPr>
              </w:pPrChange>
            </w:pPr>
            <w:r w:rsidRPr="002209C6">
              <w:rPr>
                <w:b/>
                <w:bCs/>
                <w:sz w:val="18"/>
                <w:szCs w:val="18"/>
                <w:lang w:val="en-GB"/>
              </w:rPr>
              <w:t xml:space="preserve">PBO + </w:t>
            </w:r>
            <w:r w:rsidR="00BB63A7" w:rsidRPr="002209C6">
              <w:rPr>
                <w:b/>
                <w:bCs/>
                <w:sz w:val="18"/>
                <w:szCs w:val="18"/>
                <w:lang w:val="en-GB"/>
              </w:rPr>
              <w:t>MTX</w:t>
            </w:r>
          </w:p>
        </w:tc>
        <w:tc>
          <w:tcPr>
            <w:tcW w:w="524" w:type="pct"/>
            <w:tcBorders>
              <w:left w:val="nil"/>
              <w:right w:val="single" w:sz="4" w:space="0" w:color="auto"/>
            </w:tcBorders>
          </w:tcPr>
          <w:p w14:paraId="5A6FB9AA" w14:textId="77777777" w:rsidR="00BB63A7" w:rsidRPr="002209C6" w:rsidRDefault="00BB63A7">
            <w:pPr>
              <w:numPr>
                <w:ilvl w:val="12"/>
                <w:numId w:val="0"/>
              </w:numPr>
              <w:suppressAutoHyphens/>
              <w:jc w:val="center"/>
              <w:rPr>
                <w:b/>
                <w:bCs/>
                <w:sz w:val="18"/>
                <w:szCs w:val="18"/>
                <w:lang w:val="fr-FR"/>
              </w:rPr>
              <w:pPrChange w:id="1095" w:author="Author" w:date="2025-07-23T09:07:00Z">
                <w:pPr>
                  <w:keepNext/>
                  <w:keepLines/>
                  <w:numPr>
                    <w:ilvl w:val="12"/>
                  </w:numPr>
                  <w:ind w:right="-2"/>
                  <w:jc w:val="center"/>
                </w:pPr>
              </w:pPrChange>
            </w:pPr>
            <w:r w:rsidRPr="002209C6">
              <w:rPr>
                <w:b/>
                <w:bCs/>
                <w:sz w:val="18"/>
                <w:szCs w:val="18"/>
                <w:lang w:val="fr-FR"/>
              </w:rPr>
              <w:t>TCZ</w:t>
            </w:r>
          </w:p>
          <w:p w14:paraId="0B32859A" w14:textId="77777777" w:rsidR="00BB63A7" w:rsidRPr="002209C6" w:rsidRDefault="00BB63A7">
            <w:pPr>
              <w:numPr>
                <w:ilvl w:val="12"/>
                <w:numId w:val="0"/>
              </w:numPr>
              <w:suppressAutoHyphens/>
              <w:jc w:val="center"/>
              <w:rPr>
                <w:b/>
                <w:bCs/>
                <w:sz w:val="18"/>
                <w:szCs w:val="18"/>
                <w:lang w:val="fr-FR"/>
              </w:rPr>
              <w:pPrChange w:id="1096" w:author="Author" w:date="2025-07-23T09:07:00Z">
                <w:pPr>
                  <w:keepNext/>
                  <w:keepLines/>
                  <w:numPr>
                    <w:ilvl w:val="12"/>
                  </w:numPr>
                  <w:ind w:right="-2"/>
                  <w:jc w:val="center"/>
                </w:pPr>
              </w:pPrChange>
            </w:pPr>
            <w:r w:rsidRPr="002209C6">
              <w:rPr>
                <w:b/>
                <w:bCs/>
                <w:sz w:val="18"/>
                <w:szCs w:val="18"/>
                <w:lang w:val="fr-FR"/>
              </w:rPr>
              <w:t>8</w:t>
            </w:r>
            <w:r w:rsidR="003049CC" w:rsidRPr="002209C6">
              <w:rPr>
                <w:b/>
                <w:bCs/>
                <w:sz w:val="18"/>
                <w:szCs w:val="18"/>
                <w:lang w:val="fr-FR"/>
              </w:rPr>
              <w:t> mg</w:t>
            </w:r>
            <w:r w:rsidRPr="002209C6">
              <w:rPr>
                <w:b/>
                <w:bCs/>
                <w:sz w:val="18"/>
                <w:szCs w:val="18"/>
                <w:lang w:val="fr-FR"/>
              </w:rPr>
              <w:t>/</w:t>
            </w:r>
            <w:r w:rsidR="00714345" w:rsidRPr="002209C6">
              <w:rPr>
                <w:b/>
                <w:bCs/>
                <w:sz w:val="18"/>
                <w:szCs w:val="18"/>
                <w:lang w:val="fr-FR"/>
              </w:rPr>
              <w:t>tt</w:t>
            </w:r>
            <w:r w:rsidRPr="002209C6">
              <w:rPr>
                <w:b/>
                <w:bCs/>
                <w:sz w:val="18"/>
                <w:szCs w:val="18"/>
                <w:lang w:val="fr-FR"/>
              </w:rPr>
              <w:t>kg + DMARD</w:t>
            </w:r>
          </w:p>
        </w:tc>
        <w:tc>
          <w:tcPr>
            <w:tcW w:w="538" w:type="pct"/>
            <w:gridSpan w:val="2"/>
            <w:tcBorders>
              <w:left w:val="single" w:sz="4" w:space="0" w:color="auto"/>
            </w:tcBorders>
          </w:tcPr>
          <w:p w14:paraId="2C3C2C6E" w14:textId="77777777" w:rsidR="00BB63A7" w:rsidRPr="002209C6" w:rsidRDefault="00714345">
            <w:pPr>
              <w:numPr>
                <w:ilvl w:val="12"/>
                <w:numId w:val="0"/>
              </w:numPr>
              <w:suppressAutoHyphens/>
              <w:jc w:val="center"/>
              <w:rPr>
                <w:b/>
                <w:bCs/>
                <w:sz w:val="18"/>
                <w:szCs w:val="18"/>
                <w:lang w:val="en-GB"/>
              </w:rPr>
              <w:pPrChange w:id="1097" w:author="Author" w:date="2025-07-23T09:07:00Z">
                <w:pPr>
                  <w:keepNext/>
                  <w:keepLines/>
                  <w:numPr>
                    <w:ilvl w:val="12"/>
                  </w:numPr>
                  <w:ind w:right="-2"/>
                  <w:jc w:val="center"/>
                </w:pPr>
              </w:pPrChange>
            </w:pPr>
            <w:r w:rsidRPr="002209C6">
              <w:rPr>
                <w:b/>
                <w:bCs/>
                <w:sz w:val="18"/>
                <w:szCs w:val="18"/>
                <w:lang w:val="en-GB"/>
              </w:rPr>
              <w:t>PBO</w:t>
            </w:r>
            <w:r w:rsidR="00BB63A7" w:rsidRPr="002209C6">
              <w:rPr>
                <w:b/>
                <w:bCs/>
                <w:sz w:val="18"/>
                <w:szCs w:val="18"/>
                <w:lang w:val="en-GB"/>
              </w:rPr>
              <w:t xml:space="preserve"> + DMARD</w:t>
            </w:r>
          </w:p>
        </w:tc>
        <w:tc>
          <w:tcPr>
            <w:tcW w:w="596" w:type="pct"/>
            <w:gridSpan w:val="2"/>
            <w:tcBorders>
              <w:left w:val="nil"/>
              <w:right w:val="single" w:sz="4" w:space="0" w:color="auto"/>
            </w:tcBorders>
          </w:tcPr>
          <w:p w14:paraId="1B813661" w14:textId="77777777" w:rsidR="00BB63A7" w:rsidRPr="002209C6" w:rsidRDefault="00BB63A7">
            <w:pPr>
              <w:numPr>
                <w:ilvl w:val="12"/>
                <w:numId w:val="0"/>
              </w:numPr>
              <w:suppressAutoHyphens/>
              <w:jc w:val="center"/>
              <w:rPr>
                <w:b/>
                <w:bCs/>
                <w:sz w:val="18"/>
                <w:szCs w:val="18"/>
                <w:lang w:val="pt-BR"/>
              </w:rPr>
              <w:pPrChange w:id="1098" w:author="Author" w:date="2025-07-23T09:07:00Z">
                <w:pPr>
                  <w:keepNext/>
                  <w:keepLines/>
                  <w:numPr>
                    <w:ilvl w:val="12"/>
                  </w:numPr>
                  <w:ind w:right="-2"/>
                  <w:jc w:val="center"/>
                </w:pPr>
              </w:pPrChange>
            </w:pPr>
            <w:r w:rsidRPr="002209C6">
              <w:rPr>
                <w:b/>
                <w:bCs/>
                <w:sz w:val="18"/>
                <w:szCs w:val="18"/>
                <w:lang w:val="pt-BR"/>
              </w:rPr>
              <w:t>TCZ 8</w:t>
            </w:r>
            <w:r w:rsidR="003049CC" w:rsidRPr="002209C6">
              <w:rPr>
                <w:b/>
                <w:bCs/>
                <w:sz w:val="18"/>
                <w:szCs w:val="18"/>
                <w:lang w:val="pt-BR"/>
              </w:rPr>
              <w:t> mg</w:t>
            </w:r>
            <w:r w:rsidRPr="002209C6">
              <w:rPr>
                <w:b/>
                <w:bCs/>
                <w:sz w:val="18"/>
                <w:szCs w:val="18"/>
                <w:lang w:val="pt-BR"/>
              </w:rPr>
              <w:t>/</w:t>
            </w:r>
            <w:r w:rsidR="00714345" w:rsidRPr="002209C6">
              <w:rPr>
                <w:b/>
                <w:bCs/>
                <w:sz w:val="18"/>
                <w:szCs w:val="18"/>
                <w:lang w:val="pt-BR"/>
              </w:rPr>
              <w:t xml:space="preserve">ttkg+ </w:t>
            </w:r>
            <w:r w:rsidRPr="002209C6">
              <w:rPr>
                <w:b/>
                <w:bCs/>
                <w:sz w:val="18"/>
                <w:szCs w:val="18"/>
                <w:lang w:val="pt-BR"/>
              </w:rPr>
              <w:t>MTX</w:t>
            </w:r>
          </w:p>
        </w:tc>
        <w:tc>
          <w:tcPr>
            <w:tcW w:w="373" w:type="pct"/>
            <w:tcBorders>
              <w:left w:val="single" w:sz="4" w:space="0" w:color="auto"/>
            </w:tcBorders>
          </w:tcPr>
          <w:p w14:paraId="470FE67A" w14:textId="77777777" w:rsidR="00BB63A7" w:rsidRPr="002209C6" w:rsidRDefault="00714345">
            <w:pPr>
              <w:numPr>
                <w:ilvl w:val="12"/>
                <w:numId w:val="0"/>
              </w:numPr>
              <w:suppressAutoHyphens/>
              <w:jc w:val="center"/>
              <w:rPr>
                <w:b/>
                <w:bCs/>
                <w:sz w:val="18"/>
                <w:szCs w:val="18"/>
                <w:lang w:val="en-GB"/>
              </w:rPr>
              <w:pPrChange w:id="1099" w:author="Author" w:date="2025-07-23T09:07:00Z">
                <w:pPr>
                  <w:keepNext/>
                  <w:keepLines/>
                  <w:numPr>
                    <w:ilvl w:val="12"/>
                  </w:numPr>
                  <w:ind w:right="-2"/>
                  <w:jc w:val="center"/>
                </w:pPr>
              </w:pPrChange>
            </w:pPr>
            <w:r w:rsidRPr="002209C6">
              <w:rPr>
                <w:b/>
                <w:bCs/>
                <w:sz w:val="18"/>
                <w:szCs w:val="18"/>
                <w:lang w:val="en-GB"/>
              </w:rPr>
              <w:t>PBO</w:t>
            </w:r>
            <w:r w:rsidR="00BB63A7" w:rsidRPr="002209C6">
              <w:rPr>
                <w:b/>
                <w:bCs/>
                <w:sz w:val="18"/>
                <w:szCs w:val="18"/>
                <w:lang w:val="en-GB"/>
              </w:rPr>
              <w:t xml:space="preserve"> + MTX</w:t>
            </w:r>
          </w:p>
        </w:tc>
      </w:tr>
      <w:tr w:rsidR="004B4195" w:rsidRPr="002209C6" w14:paraId="02B572ED" w14:textId="77777777" w:rsidTr="004B4195">
        <w:trPr>
          <w:cantSplit/>
          <w:tblHeader/>
        </w:trPr>
        <w:tc>
          <w:tcPr>
            <w:tcW w:w="289" w:type="pct"/>
            <w:gridSpan w:val="2"/>
          </w:tcPr>
          <w:p w14:paraId="38785264" w14:textId="77777777" w:rsidR="00BB63A7" w:rsidRPr="002209C6" w:rsidRDefault="00BB63A7">
            <w:pPr>
              <w:numPr>
                <w:ilvl w:val="12"/>
                <w:numId w:val="0"/>
              </w:numPr>
              <w:suppressAutoHyphens/>
              <w:jc w:val="center"/>
              <w:rPr>
                <w:b/>
                <w:bCs/>
                <w:sz w:val="18"/>
                <w:szCs w:val="18"/>
                <w:lang w:val="en-GB"/>
              </w:rPr>
              <w:pPrChange w:id="1100" w:author="Author" w:date="2025-07-23T09:07:00Z">
                <w:pPr>
                  <w:keepNext/>
                  <w:keepLines/>
                  <w:numPr>
                    <w:ilvl w:val="12"/>
                  </w:numPr>
                  <w:ind w:right="-2"/>
                  <w:jc w:val="center"/>
                </w:pPr>
              </w:pPrChange>
            </w:pPr>
          </w:p>
        </w:tc>
        <w:tc>
          <w:tcPr>
            <w:tcW w:w="525" w:type="pct"/>
            <w:tcBorders>
              <w:right w:val="single" w:sz="4" w:space="0" w:color="auto"/>
            </w:tcBorders>
          </w:tcPr>
          <w:p w14:paraId="7AFDA901" w14:textId="77777777" w:rsidR="00DC5EF5" w:rsidRPr="002209C6" w:rsidRDefault="00DC5EF5">
            <w:pPr>
              <w:numPr>
                <w:ilvl w:val="12"/>
                <w:numId w:val="0"/>
              </w:numPr>
              <w:suppressAutoHyphens/>
              <w:jc w:val="center"/>
              <w:rPr>
                <w:b/>
                <w:bCs/>
                <w:sz w:val="18"/>
                <w:szCs w:val="18"/>
                <w:lang w:val="en-GB"/>
              </w:rPr>
              <w:pPrChange w:id="1101" w:author="Author" w:date="2025-07-23T09:07:00Z">
                <w:pPr>
                  <w:keepNext/>
                  <w:keepLines/>
                  <w:numPr>
                    <w:ilvl w:val="12"/>
                  </w:numPr>
                  <w:ind w:left="1320" w:right="-2" w:hanging="220"/>
                  <w:jc w:val="center"/>
                </w:pPr>
              </w:pPrChange>
            </w:pPr>
            <w:r w:rsidRPr="002209C6">
              <w:rPr>
                <w:b/>
                <w:bCs/>
                <w:sz w:val="18"/>
                <w:szCs w:val="18"/>
                <w:lang w:val="en-GB"/>
              </w:rPr>
              <w:t>n </w:t>
            </w:r>
            <w:r w:rsidR="003D1008" w:rsidRPr="002209C6">
              <w:rPr>
                <w:b/>
                <w:bCs/>
                <w:sz w:val="18"/>
                <w:szCs w:val="18"/>
                <w:lang w:val="en-GB"/>
              </w:rPr>
              <w:t>=</w:t>
            </w:r>
          </w:p>
          <w:p w14:paraId="70499408" w14:textId="77777777" w:rsidR="00BB63A7" w:rsidRPr="002209C6" w:rsidRDefault="00BB63A7">
            <w:pPr>
              <w:numPr>
                <w:ilvl w:val="12"/>
                <w:numId w:val="0"/>
              </w:numPr>
              <w:suppressAutoHyphens/>
              <w:jc w:val="center"/>
              <w:rPr>
                <w:b/>
                <w:bCs/>
                <w:sz w:val="18"/>
                <w:szCs w:val="18"/>
                <w:lang w:val="en-GB"/>
              </w:rPr>
              <w:pPrChange w:id="1102" w:author="Author" w:date="2025-07-23T09:07:00Z">
                <w:pPr>
                  <w:keepNext/>
                  <w:keepLines/>
                  <w:numPr>
                    <w:ilvl w:val="12"/>
                  </w:numPr>
                  <w:ind w:left="1320" w:right="-2" w:hanging="220"/>
                  <w:jc w:val="center"/>
                </w:pPr>
              </w:pPrChange>
            </w:pPr>
            <w:r w:rsidRPr="002209C6">
              <w:rPr>
                <w:b/>
                <w:bCs/>
                <w:sz w:val="18"/>
                <w:szCs w:val="18"/>
                <w:lang w:val="en-GB"/>
              </w:rPr>
              <w:t>286</w:t>
            </w:r>
          </w:p>
        </w:tc>
        <w:tc>
          <w:tcPr>
            <w:tcW w:w="350" w:type="pct"/>
            <w:tcBorders>
              <w:left w:val="single" w:sz="4" w:space="0" w:color="auto"/>
              <w:right w:val="single" w:sz="4" w:space="0" w:color="auto"/>
            </w:tcBorders>
          </w:tcPr>
          <w:p w14:paraId="51C0DCBC" w14:textId="77777777" w:rsidR="00DC5EF5" w:rsidRPr="002209C6" w:rsidRDefault="00DC5EF5">
            <w:pPr>
              <w:numPr>
                <w:ilvl w:val="12"/>
                <w:numId w:val="0"/>
              </w:numPr>
              <w:suppressAutoHyphens/>
              <w:jc w:val="center"/>
              <w:rPr>
                <w:b/>
                <w:bCs/>
                <w:sz w:val="18"/>
                <w:szCs w:val="18"/>
                <w:lang w:val="en-GB"/>
              </w:rPr>
              <w:pPrChange w:id="1103" w:author="Author" w:date="2025-07-23T09:07:00Z">
                <w:pPr>
                  <w:keepNext/>
                  <w:keepLines/>
                  <w:numPr>
                    <w:ilvl w:val="12"/>
                  </w:numPr>
                  <w:ind w:left="1320" w:right="-2" w:hanging="220"/>
                  <w:jc w:val="center"/>
                </w:pPr>
              </w:pPrChange>
            </w:pPr>
            <w:r w:rsidRPr="002209C6">
              <w:rPr>
                <w:b/>
                <w:bCs/>
                <w:sz w:val="18"/>
                <w:szCs w:val="18"/>
                <w:lang w:val="en-GB"/>
              </w:rPr>
              <w:t>n =</w:t>
            </w:r>
          </w:p>
          <w:p w14:paraId="6EE0EC70" w14:textId="77777777" w:rsidR="00BB63A7" w:rsidRPr="002209C6" w:rsidRDefault="00BB63A7">
            <w:pPr>
              <w:numPr>
                <w:ilvl w:val="12"/>
                <w:numId w:val="0"/>
              </w:numPr>
              <w:suppressAutoHyphens/>
              <w:jc w:val="center"/>
              <w:rPr>
                <w:b/>
                <w:bCs/>
                <w:sz w:val="18"/>
                <w:szCs w:val="18"/>
                <w:lang w:val="en-GB"/>
              </w:rPr>
              <w:pPrChange w:id="1104" w:author="Author" w:date="2025-07-23T09:07:00Z">
                <w:pPr>
                  <w:keepNext/>
                  <w:keepLines/>
                  <w:numPr>
                    <w:ilvl w:val="12"/>
                  </w:numPr>
                  <w:ind w:left="1320" w:right="-2" w:hanging="220"/>
                  <w:jc w:val="center"/>
                </w:pPr>
              </w:pPrChange>
            </w:pPr>
            <w:r w:rsidRPr="002209C6">
              <w:rPr>
                <w:b/>
                <w:bCs/>
                <w:sz w:val="18"/>
                <w:szCs w:val="18"/>
                <w:lang w:val="en-GB"/>
              </w:rPr>
              <w:t>284</w:t>
            </w:r>
          </w:p>
        </w:tc>
        <w:tc>
          <w:tcPr>
            <w:tcW w:w="544" w:type="pct"/>
            <w:gridSpan w:val="2"/>
            <w:tcBorders>
              <w:left w:val="single" w:sz="4" w:space="0" w:color="auto"/>
              <w:right w:val="single" w:sz="4" w:space="0" w:color="auto"/>
            </w:tcBorders>
          </w:tcPr>
          <w:p w14:paraId="45DB8437" w14:textId="77777777" w:rsidR="00DC5EF5" w:rsidRPr="002209C6" w:rsidRDefault="00DC5EF5">
            <w:pPr>
              <w:numPr>
                <w:ilvl w:val="12"/>
                <w:numId w:val="0"/>
              </w:numPr>
              <w:suppressAutoHyphens/>
              <w:jc w:val="center"/>
              <w:rPr>
                <w:b/>
                <w:bCs/>
                <w:sz w:val="18"/>
                <w:szCs w:val="18"/>
                <w:lang w:val="en-GB"/>
              </w:rPr>
              <w:pPrChange w:id="1105" w:author="Author" w:date="2025-07-23T09:07:00Z">
                <w:pPr>
                  <w:keepNext/>
                  <w:keepLines/>
                  <w:numPr>
                    <w:ilvl w:val="12"/>
                  </w:numPr>
                  <w:ind w:left="1320" w:right="-2" w:hanging="220"/>
                  <w:jc w:val="center"/>
                </w:pPr>
              </w:pPrChange>
            </w:pPr>
            <w:r w:rsidRPr="002209C6">
              <w:rPr>
                <w:b/>
                <w:bCs/>
                <w:sz w:val="18"/>
                <w:szCs w:val="18"/>
                <w:lang w:val="en-GB"/>
              </w:rPr>
              <w:t>n =</w:t>
            </w:r>
          </w:p>
          <w:p w14:paraId="116C11D1" w14:textId="77777777" w:rsidR="00BB63A7" w:rsidRPr="002209C6" w:rsidRDefault="00BB63A7">
            <w:pPr>
              <w:numPr>
                <w:ilvl w:val="12"/>
                <w:numId w:val="0"/>
              </w:numPr>
              <w:suppressAutoHyphens/>
              <w:jc w:val="center"/>
              <w:rPr>
                <w:b/>
                <w:bCs/>
                <w:sz w:val="18"/>
                <w:szCs w:val="18"/>
                <w:lang w:val="pt-BR"/>
              </w:rPr>
              <w:pPrChange w:id="1106" w:author="Author" w:date="2025-07-23T09:07:00Z">
                <w:pPr>
                  <w:keepNext/>
                  <w:keepLines/>
                  <w:numPr>
                    <w:ilvl w:val="12"/>
                  </w:numPr>
                  <w:ind w:left="1320" w:right="-2" w:hanging="220"/>
                  <w:jc w:val="center"/>
                </w:pPr>
              </w:pPrChange>
            </w:pPr>
            <w:r w:rsidRPr="002209C6">
              <w:rPr>
                <w:b/>
                <w:bCs/>
                <w:sz w:val="18"/>
                <w:szCs w:val="18"/>
                <w:lang w:val="pt-BR"/>
              </w:rPr>
              <w:t>398</w:t>
            </w:r>
          </w:p>
        </w:tc>
        <w:tc>
          <w:tcPr>
            <w:tcW w:w="388" w:type="pct"/>
            <w:tcBorders>
              <w:left w:val="single" w:sz="4" w:space="0" w:color="auto"/>
              <w:right w:val="single" w:sz="4" w:space="0" w:color="auto"/>
            </w:tcBorders>
          </w:tcPr>
          <w:p w14:paraId="79F43E9D" w14:textId="77777777" w:rsidR="00DC5EF5" w:rsidRPr="002209C6" w:rsidRDefault="00DC5EF5">
            <w:pPr>
              <w:numPr>
                <w:ilvl w:val="12"/>
                <w:numId w:val="0"/>
              </w:numPr>
              <w:suppressAutoHyphens/>
              <w:jc w:val="center"/>
              <w:rPr>
                <w:b/>
                <w:bCs/>
                <w:sz w:val="18"/>
                <w:szCs w:val="18"/>
                <w:lang w:val="en-GB"/>
              </w:rPr>
              <w:pPrChange w:id="1107" w:author="Author" w:date="2025-07-23T09:07:00Z">
                <w:pPr>
                  <w:keepNext/>
                  <w:keepLines/>
                  <w:numPr>
                    <w:ilvl w:val="12"/>
                  </w:numPr>
                  <w:ind w:left="1320" w:right="-2" w:hanging="220"/>
                  <w:jc w:val="center"/>
                </w:pPr>
              </w:pPrChange>
            </w:pPr>
            <w:r w:rsidRPr="002209C6">
              <w:rPr>
                <w:b/>
                <w:bCs/>
                <w:sz w:val="18"/>
                <w:szCs w:val="18"/>
                <w:lang w:val="en-GB"/>
              </w:rPr>
              <w:t>n =</w:t>
            </w:r>
          </w:p>
          <w:p w14:paraId="2A12F603" w14:textId="77777777" w:rsidR="00BB63A7" w:rsidRPr="002209C6" w:rsidRDefault="00BB63A7">
            <w:pPr>
              <w:numPr>
                <w:ilvl w:val="12"/>
                <w:numId w:val="0"/>
              </w:numPr>
              <w:suppressAutoHyphens/>
              <w:jc w:val="center"/>
              <w:rPr>
                <w:b/>
                <w:bCs/>
                <w:sz w:val="18"/>
                <w:szCs w:val="18"/>
                <w:lang w:val="en-GB"/>
              </w:rPr>
              <w:pPrChange w:id="1108" w:author="Author" w:date="2025-07-23T09:07:00Z">
                <w:pPr>
                  <w:keepNext/>
                  <w:keepLines/>
                  <w:numPr>
                    <w:ilvl w:val="12"/>
                  </w:numPr>
                  <w:ind w:left="1320" w:right="-2" w:hanging="220"/>
                  <w:jc w:val="center"/>
                </w:pPr>
              </w:pPrChange>
            </w:pPr>
            <w:r w:rsidRPr="002209C6">
              <w:rPr>
                <w:b/>
                <w:bCs/>
                <w:sz w:val="18"/>
                <w:szCs w:val="18"/>
                <w:lang w:val="en-GB"/>
              </w:rPr>
              <w:t>393</w:t>
            </w:r>
          </w:p>
        </w:tc>
        <w:tc>
          <w:tcPr>
            <w:tcW w:w="515" w:type="pct"/>
            <w:tcBorders>
              <w:left w:val="single" w:sz="4" w:space="0" w:color="auto"/>
              <w:right w:val="single" w:sz="4" w:space="0" w:color="auto"/>
            </w:tcBorders>
          </w:tcPr>
          <w:p w14:paraId="34749700" w14:textId="77777777" w:rsidR="00DC5EF5" w:rsidRPr="002209C6" w:rsidRDefault="00DC5EF5">
            <w:pPr>
              <w:numPr>
                <w:ilvl w:val="12"/>
                <w:numId w:val="0"/>
              </w:numPr>
              <w:suppressAutoHyphens/>
              <w:jc w:val="center"/>
              <w:rPr>
                <w:b/>
                <w:bCs/>
                <w:sz w:val="18"/>
                <w:szCs w:val="18"/>
                <w:lang w:val="en-GB"/>
              </w:rPr>
              <w:pPrChange w:id="1109" w:author="Author" w:date="2025-07-23T09:07:00Z">
                <w:pPr>
                  <w:keepNext/>
                  <w:keepLines/>
                  <w:numPr>
                    <w:ilvl w:val="12"/>
                  </w:numPr>
                  <w:ind w:left="1320" w:right="-2" w:hanging="220"/>
                  <w:jc w:val="center"/>
                </w:pPr>
              </w:pPrChange>
            </w:pPr>
            <w:r w:rsidRPr="002209C6">
              <w:rPr>
                <w:b/>
                <w:bCs/>
                <w:sz w:val="18"/>
                <w:szCs w:val="18"/>
                <w:lang w:val="en-GB"/>
              </w:rPr>
              <w:t>n =</w:t>
            </w:r>
          </w:p>
          <w:p w14:paraId="77D1A088" w14:textId="77777777" w:rsidR="00BB63A7" w:rsidRPr="002209C6" w:rsidRDefault="00BB63A7">
            <w:pPr>
              <w:numPr>
                <w:ilvl w:val="12"/>
                <w:numId w:val="0"/>
              </w:numPr>
              <w:suppressAutoHyphens/>
              <w:jc w:val="center"/>
              <w:rPr>
                <w:b/>
                <w:bCs/>
                <w:sz w:val="18"/>
                <w:szCs w:val="18"/>
                <w:lang w:val="pt-BR"/>
              </w:rPr>
              <w:pPrChange w:id="1110" w:author="Author" w:date="2025-07-23T09:07:00Z">
                <w:pPr>
                  <w:keepNext/>
                  <w:keepLines/>
                  <w:numPr>
                    <w:ilvl w:val="12"/>
                  </w:numPr>
                  <w:ind w:left="1320" w:right="-2" w:hanging="220"/>
                  <w:jc w:val="center"/>
                </w:pPr>
              </w:pPrChange>
            </w:pPr>
            <w:r w:rsidRPr="002209C6">
              <w:rPr>
                <w:b/>
                <w:bCs/>
                <w:sz w:val="18"/>
                <w:szCs w:val="18"/>
                <w:lang w:val="pt-BR"/>
              </w:rPr>
              <w:t>205</w:t>
            </w:r>
          </w:p>
        </w:tc>
        <w:tc>
          <w:tcPr>
            <w:tcW w:w="358" w:type="pct"/>
            <w:tcBorders>
              <w:left w:val="single" w:sz="4" w:space="0" w:color="auto"/>
            </w:tcBorders>
          </w:tcPr>
          <w:p w14:paraId="400870D3" w14:textId="77777777" w:rsidR="00DC5EF5" w:rsidRPr="002209C6" w:rsidRDefault="00DC5EF5">
            <w:pPr>
              <w:numPr>
                <w:ilvl w:val="12"/>
                <w:numId w:val="0"/>
              </w:numPr>
              <w:suppressAutoHyphens/>
              <w:jc w:val="center"/>
              <w:rPr>
                <w:b/>
                <w:bCs/>
                <w:sz w:val="18"/>
                <w:szCs w:val="18"/>
                <w:lang w:val="en-GB"/>
              </w:rPr>
              <w:pPrChange w:id="1111" w:author="Author" w:date="2025-07-23T09:07:00Z">
                <w:pPr>
                  <w:keepNext/>
                  <w:keepLines/>
                  <w:numPr>
                    <w:ilvl w:val="12"/>
                  </w:numPr>
                  <w:ind w:left="1320" w:right="-2" w:hanging="220"/>
                  <w:jc w:val="center"/>
                </w:pPr>
              </w:pPrChange>
            </w:pPr>
            <w:r w:rsidRPr="002209C6">
              <w:rPr>
                <w:b/>
                <w:bCs/>
                <w:sz w:val="18"/>
                <w:szCs w:val="18"/>
                <w:lang w:val="en-GB"/>
              </w:rPr>
              <w:t>n =</w:t>
            </w:r>
          </w:p>
          <w:p w14:paraId="1EDD2C64" w14:textId="77777777" w:rsidR="00BB63A7" w:rsidRPr="002209C6" w:rsidRDefault="00BB63A7">
            <w:pPr>
              <w:numPr>
                <w:ilvl w:val="12"/>
                <w:numId w:val="0"/>
              </w:numPr>
              <w:suppressAutoHyphens/>
              <w:jc w:val="center"/>
              <w:rPr>
                <w:b/>
                <w:bCs/>
                <w:sz w:val="18"/>
                <w:szCs w:val="18"/>
                <w:lang w:val="en-GB"/>
              </w:rPr>
              <w:pPrChange w:id="1112" w:author="Author" w:date="2025-07-23T09:07:00Z">
                <w:pPr>
                  <w:keepNext/>
                  <w:keepLines/>
                  <w:numPr>
                    <w:ilvl w:val="12"/>
                  </w:numPr>
                  <w:ind w:left="1320" w:right="-2" w:hanging="220"/>
                  <w:jc w:val="center"/>
                </w:pPr>
              </w:pPrChange>
            </w:pPr>
            <w:r w:rsidRPr="002209C6">
              <w:rPr>
                <w:b/>
                <w:bCs/>
                <w:sz w:val="18"/>
                <w:szCs w:val="18"/>
                <w:lang w:val="en-GB"/>
              </w:rPr>
              <w:t>204</w:t>
            </w:r>
          </w:p>
        </w:tc>
        <w:tc>
          <w:tcPr>
            <w:tcW w:w="524" w:type="pct"/>
            <w:tcBorders>
              <w:left w:val="nil"/>
              <w:right w:val="single" w:sz="4" w:space="0" w:color="auto"/>
            </w:tcBorders>
          </w:tcPr>
          <w:p w14:paraId="25FCB4B9" w14:textId="77777777" w:rsidR="00DC5EF5" w:rsidRPr="002209C6" w:rsidRDefault="00DC5EF5">
            <w:pPr>
              <w:numPr>
                <w:ilvl w:val="12"/>
                <w:numId w:val="0"/>
              </w:numPr>
              <w:suppressAutoHyphens/>
              <w:jc w:val="center"/>
              <w:rPr>
                <w:b/>
                <w:bCs/>
                <w:sz w:val="18"/>
                <w:szCs w:val="18"/>
                <w:lang w:val="en-GB"/>
              </w:rPr>
              <w:pPrChange w:id="1113" w:author="Author" w:date="2025-07-23T09:07:00Z">
                <w:pPr>
                  <w:keepNext/>
                  <w:keepLines/>
                  <w:numPr>
                    <w:ilvl w:val="12"/>
                  </w:numPr>
                  <w:ind w:left="1320" w:right="-2" w:hanging="220"/>
                  <w:jc w:val="center"/>
                </w:pPr>
              </w:pPrChange>
            </w:pPr>
            <w:r w:rsidRPr="002209C6">
              <w:rPr>
                <w:b/>
                <w:bCs/>
                <w:sz w:val="18"/>
                <w:szCs w:val="18"/>
                <w:lang w:val="en-GB"/>
              </w:rPr>
              <w:t>n =</w:t>
            </w:r>
          </w:p>
          <w:p w14:paraId="6AADE01E" w14:textId="77777777" w:rsidR="00BB63A7" w:rsidRPr="002209C6" w:rsidRDefault="00BB63A7">
            <w:pPr>
              <w:numPr>
                <w:ilvl w:val="12"/>
                <w:numId w:val="0"/>
              </w:numPr>
              <w:suppressAutoHyphens/>
              <w:jc w:val="center"/>
              <w:rPr>
                <w:b/>
                <w:bCs/>
                <w:sz w:val="18"/>
                <w:szCs w:val="18"/>
                <w:lang w:val="en-GB"/>
              </w:rPr>
              <w:pPrChange w:id="1114" w:author="Author" w:date="2025-07-23T09:07:00Z">
                <w:pPr>
                  <w:keepNext/>
                  <w:keepLines/>
                  <w:numPr>
                    <w:ilvl w:val="12"/>
                  </w:numPr>
                  <w:ind w:left="1320" w:right="-2" w:hanging="220"/>
                  <w:jc w:val="center"/>
                </w:pPr>
              </w:pPrChange>
            </w:pPr>
            <w:r w:rsidRPr="002209C6">
              <w:rPr>
                <w:b/>
                <w:bCs/>
                <w:sz w:val="18"/>
                <w:szCs w:val="18"/>
                <w:lang w:val="en-GB"/>
              </w:rPr>
              <w:t>803</w:t>
            </w:r>
          </w:p>
        </w:tc>
        <w:tc>
          <w:tcPr>
            <w:tcW w:w="538" w:type="pct"/>
            <w:gridSpan w:val="2"/>
            <w:tcBorders>
              <w:left w:val="single" w:sz="4" w:space="0" w:color="auto"/>
            </w:tcBorders>
          </w:tcPr>
          <w:p w14:paraId="2B7BC09B" w14:textId="36B37445" w:rsidR="00BB63A7" w:rsidRPr="002209C6" w:rsidRDefault="00DC5EF5">
            <w:pPr>
              <w:numPr>
                <w:ilvl w:val="12"/>
                <w:numId w:val="0"/>
              </w:numPr>
              <w:suppressAutoHyphens/>
              <w:jc w:val="center"/>
              <w:rPr>
                <w:b/>
                <w:bCs/>
                <w:sz w:val="18"/>
                <w:szCs w:val="18"/>
                <w:lang w:val="en-GB"/>
              </w:rPr>
              <w:pPrChange w:id="1115" w:author="Author" w:date="2025-07-23T09:07:00Z">
                <w:pPr>
                  <w:keepNext/>
                  <w:keepLines/>
                  <w:numPr>
                    <w:ilvl w:val="12"/>
                  </w:numPr>
                  <w:ind w:left="1320" w:right="-2" w:hanging="220"/>
                  <w:jc w:val="center"/>
                </w:pPr>
              </w:pPrChange>
            </w:pPr>
            <w:r w:rsidRPr="002209C6">
              <w:rPr>
                <w:b/>
                <w:bCs/>
                <w:sz w:val="18"/>
                <w:szCs w:val="18"/>
                <w:lang w:val="en-GB"/>
              </w:rPr>
              <w:t>n</w:t>
            </w:r>
            <w:ins w:id="1116" w:author="Author" w:date="2025-08-05T12:21:00Z">
              <w:r w:rsidR="0025638E">
                <w:rPr>
                  <w:b/>
                  <w:bCs/>
                  <w:sz w:val="18"/>
                  <w:szCs w:val="18"/>
                  <w:lang w:val="en-GB"/>
                </w:rPr>
                <w:t> </w:t>
              </w:r>
            </w:ins>
            <w:r w:rsidR="003D1008" w:rsidRPr="002209C6">
              <w:rPr>
                <w:b/>
                <w:bCs/>
                <w:sz w:val="18"/>
                <w:szCs w:val="18"/>
                <w:lang w:val="en-GB"/>
              </w:rPr>
              <w:t>=</w:t>
            </w:r>
          </w:p>
          <w:p w14:paraId="4598CEC1" w14:textId="77777777" w:rsidR="00BB63A7" w:rsidRPr="002209C6" w:rsidRDefault="00BB63A7">
            <w:pPr>
              <w:numPr>
                <w:ilvl w:val="12"/>
                <w:numId w:val="0"/>
              </w:numPr>
              <w:suppressAutoHyphens/>
              <w:jc w:val="center"/>
              <w:rPr>
                <w:b/>
                <w:bCs/>
                <w:sz w:val="18"/>
                <w:szCs w:val="18"/>
                <w:lang w:val="en-GB"/>
              </w:rPr>
              <w:pPrChange w:id="1117" w:author="Author" w:date="2025-07-23T09:07:00Z">
                <w:pPr>
                  <w:keepNext/>
                  <w:keepLines/>
                  <w:numPr>
                    <w:ilvl w:val="12"/>
                  </w:numPr>
                  <w:ind w:left="1320" w:right="-2" w:hanging="220"/>
                  <w:jc w:val="center"/>
                </w:pPr>
              </w:pPrChange>
            </w:pPr>
            <w:r w:rsidRPr="002209C6">
              <w:rPr>
                <w:b/>
                <w:bCs/>
                <w:sz w:val="18"/>
                <w:szCs w:val="18"/>
                <w:lang w:val="en-GB"/>
              </w:rPr>
              <w:t>413</w:t>
            </w:r>
          </w:p>
        </w:tc>
        <w:tc>
          <w:tcPr>
            <w:tcW w:w="596" w:type="pct"/>
            <w:gridSpan w:val="2"/>
            <w:tcBorders>
              <w:left w:val="nil"/>
              <w:right w:val="single" w:sz="4" w:space="0" w:color="auto"/>
            </w:tcBorders>
          </w:tcPr>
          <w:p w14:paraId="124090CB" w14:textId="367FD0DD" w:rsidR="00BB63A7" w:rsidRPr="002209C6" w:rsidRDefault="00DC5EF5">
            <w:pPr>
              <w:numPr>
                <w:ilvl w:val="12"/>
                <w:numId w:val="0"/>
              </w:numPr>
              <w:suppressAutoHyphens/>
              <w:jc w:val="center"/>
              <w:rPr>
                <w:b/>
                <w:bCs/>
                <w:sz w:val="18"/>
                <w:szCs w:val="18"/>
                <w:lang w:val="pt-BR"/>
              </w:rPr>
              <w:pPrChange w:id="1118" w:author="Author" w:date="2025-07-23T09:07:00Z">
                <w:pPr>
                  <w:keepNext/>
                  <w:keepLines/>
                  <w:numPr>
                    <w:ilvl w:val="12"/>
                  </w:numPr>
                  <w:ind w:left="1320" w:right="-2" w:hanging="220"/>
                  <w:jc w:val="center"/>
                </w:pPr>
              </w:pPrChange>
            </w:pPr>
            <w:r w:rsidRPr="002209C6">
              <w:rPr>
                <w:b/>
                <w:bCs/>
                <w:sz w:val="18"/>
                <w:szCs w:val="18"/>
                <w:lang w:val="pt-BR"/>
              </w:rPr>
              <w:t>n</w:t>
            </w:r>
            <w:ins w:id="1119" w:author="Author" w:date="2025-08-05T12:22:00Z">
              <w:r w:rsidR="0025638E">
                <w:rPr>
                  <w:b/>
                  <w:bCs/>
                  <w:sz w:val="18"/>
                  <w:szCs w:val="18"/>
                  <w:lang w:val="pt-BR"/>
                </w:rPr>
                <w:t> </w:t>
              </w:r>
            </w:ins>
            <w:r w:rsidR="003D1008" w:rsidRPr="002209C6">
              <w:rPr>
                <w:b/>
                <w:bCs/>
                <w:sz w:val="18"/>
                <w:szCs w:val="18"/>
                <w:lang w:val="pt-BR"/>
              </w:rPr>
              <w:t>=</w:t>
            </w:r>
          </w:p>
          <w:p w14:paraId="51FF6495" w14:textId="77777777" w:rsidR="00BB63A7" w:rsidRPr="002209C6" w:rsidRDefault="00BB63A7">
            <w:pPr>
              <w:numPr>
                <w:ilvl w:val="12"/>
                <w:numId w:val="0"/>
              </w:numPr>
              <w:suppressAutoHyphens/>
              <w:jc w:val="center"/>
              <w:rPr>
                <w:b/>
                <w:bCs/>
                <w:sz w:val="18"/>
                <w:szCs w:val="18"/>
                <w:lang w:val="pt-BR"/>
              </w:rPr>
              <w:pPrChange w:id="1120" w:author="Author" w:date="2025-07-23T09:07:00Z">
                <w:pPr>
                  <w:keepNext/>
                  <w:keepLines/>
                  <w:numPr>
                    <w:ilvl w:val="12"/>
                  </w:numPr>
                  <w:ind w:left="1320" w:right="-2" w:hanging="220"/>
                  <w:jc w:val="center"/>
                </w:pPr>
              </w:pPrChange>
            </w:pPr>
            <w:r w:rsidRPr="002209C6">
              <w:rPr>
                <w:b/>
                <w:bCs/>
                <w:sz w:val="18"/>
                <w:szCs w:val="18"/>
                <w:lang w:val="pt-BR"/>
              </w:rPr>
              <w:t>170</w:t>
            </w:r>
          </w:p>
        </w:tc>
        <w:tc>
          <w:tcPr>
            <w:tcW w:w="373" w:type="pct"/>
            <w:tcBorders>
              <w:left w:val="single" w:sz="4" w:space="0" w:color="auto"/>
            </w:tcBorders>
          </w:tcPr>
          <w:p w14:paraId="4DC281BE" w14:textId="7666592D" w:rsidR="00BB63A7" w:rsidRPr="002209C6" w:rsidRDefault="00DC5EF5">
            <w:pPr>
              <w:numPr>
                <w:ilvl w:val="12"/>
                <w:numId w:val="0"/>
              </w:numPr>
              <w:suppressAutoHyphens/>
              <w:jc w:val="center"/>
              <w:rPr>
                <w:b/>
                <w:bCs/>
                <w:sz w:val="18"/>
                <w:szCs w:val="18"/>
                <w:lang w:val="en-GB"/>
              </w:rPr>
              <w:pPrChange w:id="1121" w:author="Author" w:date="2025-07-23T09:07:00Z">
                <w:pPr>
                  <w:keepNext/>
                  <w:keepLines/>
                  <w:numPr>
                    <w:ilvl w:val="12"/>
                  </w:numPr>
                  <w:ind w:left="1320" w:right="-2" w:hanging="220"/>
                  <w:jc w:val="center"/>
                </w:pPr>
              </w:pPrChange>
            </w:pPr>
            <w:r w:rsidRPr="002209C6">
              <w:rPr>
                <w:b/>
                <w:bCs/>
                <w:sz w:val="18"/>
                <w:szCs w:val="18"/>
                <w:lang w:val="en-GB"/>
              </w:rPr>
              <w:t>n</w:t>
            </w:r>
            <w:ins w:id="1122" w:author="Author" w:date="2025-08-05T12:22:00Z">
              <w:r w:rsidR="0025638E">
                <w:rPr>
                  <w:b/>
                  <w:bCs/>
                  <w:sz w:val="18"/>
                  <w:szCs w:val="18"/>
                  <w:lang w:val="en-GB"/>
                </w:rPr>
                <w:t> </w:t>
              </w:r>
            </w:ins>
            <w:r w:rsidR="003D1008" w:rsidRPr="002209C6">
              <w:rPr>
                <w:b/>
                <w:bCs/>
                <w:sz w:val="18"/>
                <w:szCs w:val="18"/>
                <w:lang w:val="en-GB"/>
              </w:rPr>
              <w:t>=</w:t>
            </w:r>
          </w:p>
          <w:p w14:paraId="39F83927" w14:textId="77777777" w:rsidR="00BB63A7" w:rsidRPr="002209C6" w:rsidRDefault="00BB63A7">
            <w:pPr>
              <w:numPr>
                <w:ilvl w:val="12"/>
                <w:numId w:val="0"/>
              </w:numPr>
              <w:suppressAutoHyphens/>
              <w:jc w:val="center"/>
              <w:rPr>
                <w:b/>
                <w:bCs/>
                <w:sz w:val="18"/>
                <w:szCs w:val="18"/>
                <w:lang w:val="en-GB"/>
              </w:rPr>
              <w:pPrChange w:id="1123" w:author="Author" w:date="2025-07-23T09:07:00Z">
                <w:pPr>
                  <w:keepNext/>
                  <w:keepLines/>
                  <w:numPr>
                    <w:ilvl w:val="12"/>
                  </w:numPr>
                  <w:ind w:left="1320" w:right="-2" w:hanging="220"/>
                  <w:jc w:val="center"/>
                </w:pPr>
              </w:pPrChange>
            </w:pPr>
            <w:r w:rsidRPr="002209C6">
              <w:rPr>
                <w:b/>
                <w:bCs/>
                <w:sz w:val="18"/>
                <w:szCs w:val="18"/>
                <w:lang w:val="en-GB"/>
              </w:rPr>
              <w:t>158</w:t>
            </w:r>
          </w:p>
        </w:tc>
      </w:tr>
      <w:tr w:rsidR="00BB63A7" w:rsidRPr="002209C6" w14:paraId="4588AC10"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124" w:author="Author" w:date="2025-07-24T11:1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125" w:author="Author" w:date="2025-07-24T11:11:00Z">
            <w:trPr>
              <w:gridAfter w:val="0"/>
            </w:trPr>
          </w:trPrChange>
        </w:trPr>
        <w:tc>
          <w:tcPr>
            <w:tcW w:w="5000" w:type="pct"/>
            <w:gridSpan w:val="15"/>
            <w:tcPrChange w:id="1126" w:author="Author" w:date="2025-07-24T11:11:00Z">
              <w:tcPr>
                <w:tcW w:w="5000" w:type="pct"/>
                <w:gridSpan w:val="22"/>
              </w:tcPr>
            </w:tcPrChange>
          </w:tcPr>
          <w:p w14:paraId="060694D7" w14:textId="77777777" w:rsidR="00BB63A7" w:rsidRPr="002209C6" w:rsidRDefault="00BB63A7">
            <w:pPr>
              <w:numPr>
                <w:ilvl w:val="12"/>
                <w:numId w:val="0"/>
              </w:numPr>
              <w:suppressAutoHyphens/>
              <w:jc w:val="center"/>
              <w:rPr>
                <w:b/>
                <w:sz w:val="18"/>
                <w:szCs w:val="18"/>
                <w:lang w:val="en-GB"/>
              </w:rPr>
              <w:pPrChange w:id="1127" w:author="Author" w:date="2025-07-23T09:07:00Z">
                <w:pPr>
                  <w:keepNext/>
                  <w:keepLines/>
                  <w:numPr>
                    <w:ilvl w:val="12"/>
                  </w:numPr>
                  <w:ind w:left="1320" w:right="-2" w:hanging="220"/>
                  <w:jc w:val="center"/>
                </w:pPr>
              </w:pPrChange>
            </w:pPr>
            <w:r w:rsidRPr="002209C6">
              <w:rPr>
                <w:b/>
                <w:sz w:val="18"/>
                <w:szCs w:val="18"/>
                <w:lang w:val="en-GB"/>
              </w:rPr>
              <w:t>ACR 20</w:t>
            </w:r>
          </w:p>
        </w:tc>
      </w:tr>
      <w:tr w:rsidR="004B4195" w:rsidRPr="002209C6" w14:paraId="73108EB7"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128" w:author="Author" w:date="2025-07-24T11:11:00Z">
            <w:tblPrEx>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129" w:author="Author" w:date="2025-07-24T11:11:00Z">
            <w:trPr>
              <w:gridAfter w:val="0"/>
              <w:cantSplit/>
            </w:trPr>
          </w:trPrChange>
        </w:trPr>
        <w:tc>
          <w:tcPr>
            <w:tcW w:w="289" w:type="pct"/>
            <w:gridSpan w:val="2"/>
            <w:tcBorders>
              <w:right w:val="single" w:sz="4" w:space="0" w:color="auto"/>
            </w:tcBorders>
            <w:tcPrChange w:id="1130" w:author="Author" w:date="2025-07-24T11:11:00Z">
              <w:tcPr>
                <w:tcW w:w="294" w:type="pct"/>
                <w:gridSpan w:val="2"/>
                <w:tcBorders>
                  <w:right w:val="single" w:sz="4" w:space="0" w:color="auto"/>
                </w:tcBorders>
              </w:tcPr>
            </w:tcPrChange>
          </w:tcPr>
          <w:p w14:paraId="273DB5E0" w14:textId="77777777" w:rsidR="00BB63A7" w:rsidRPr="002209C6" w:rsidRDefault="00BB63A7">
            <w:pPr>
              <w:numPr>
                <w:ilvl w:val="12"/>
                <w:numId w:val="0"/>
              </w:numPr>
              <w:suppressAutoHyphens/>
              <w:jc w:val="center"/>
              <w:rPr>
                <w:sz w:val="18"/>
                <w:szCs w:val="18"/>
                <w:lang w:val="en-GB"/>
              </w:rPr>
              <w:pPrChange w:id="1131" w:author="Author" w:date="2025-07-23T09:07:00Z">
                <w:pPr>
                  <w:keepNext/>
                  <w:keepLines/>
                  <w:numPr>
                    <w:ilvl w:val="12"/>
                  </w:numPr>
                  <w:ind w:right="-2"/>
                  <w:jc w:val="center"/>
                </w:pPr>
              </w:pPrChange>
            </w:pPr>
            <w:r w:rsidRPr="002209C6">
              <w:rPr>
                <w:sz w:val="18"/>
                <w:szCs w:val="18"/>
                <w:lang w:val="en-GB"/>
              </w:rPr>
              <w:t>24</w:t>
            </w:r>
          </w:p>
        </w:tc>
        <w:tc>
          <w:tcPr>
            <w:tcW w:w="525" w:type="pct"/>
            <w:tcBorders>
              <w:left w:val="single" w:sz="4" w:space="0" w:color="auto"/>
              <w:right w:val="single" w:sz="4" w:space="0" w:color="auto"/>
            </w:tcBorders>
            <w:tcPrChange w:id="1132" w:author="Author" w:date="2025-07-24T11:11:00Z">
              <w:tcPr>
                <w:tcW w:w="533" w:type="pct"/>
                <w:gridSpan w:val="2"/>
                <w:tcBorders>
                  <w:left w:val="single" w:sz="4" w:space="0" w:color="auto"/>
                  <w:right w:val="single" w:sz="4" w:space="0" w:color="auto"/>
                </w:tcBorders>
              </w:tcPr>
            </w:tcPrChange>
          </w:tcPr>
          <w:p w14:paraId="0577154A" w14:textId="77777777" w:rsidR="00BB63A7" w:rsidRPr="002209C6" w:rsidRDefault="00BB63A7">
            <w:pPr>
              <w:numPr>
                <w:ilvl w:val="12"/>
                <w:numId w:val="0"/>
              </w:numPr>
              <w:suppressAutoHyphens/>
              <w:jc w:val="center"/>
              <w:rPr>
                <w:sz w:val="18"/>
                <w:szCs w:val="18"/>
                <w:lang w:val="en-GB"/>
              </w:rPr>
              <w:pPrChange w:id="1133" w:author="Author" w:date="2025-07-23T09:07:00Z">
                <w:pPr>
                  <w:keepNext/>
                  <w:keepLines/>
                  <w:numPr>
                    <w:ilvl w:val="12"/>
                  </w:numPr>
                  <w:ind w:left="1320" w:right="-2" w:hanging="220"/>
                  <w:jc w:val="center"/>
                </w:pPr>
              </w:pPrChange>
            </w:pPr>
            <w:r w:rsidRPr="002209C6">
              <w:rPr>
                <w:sz w:val="18"/>
                <w:szCs w:val="18"/>
                <w:lang w:val="en-GB"/>
              </w:rPr>
              <w:t>70%***</w:t>
            </w:r>
          </w:p>
        </w:tc>
        <w:tc>
          <w:tcPr>
            <w:tcW w:w="350" w:type="pct"/>
            <w:tcBorders>
              <w:left w:val="single" w:sz="4" w:space="0" w:color="auto"/>
              <w:right w:val="single" w:sz="4" w:space="0" w:color="auto"/>
            </w:tcBorders>
            <w:tcPrChange w:id="1134" w:author="Author" w:date="2025-07-24T11:11:00Z">
              <w:tcPr>
                <w:tcW w:w="355" w:type="pct"/>
                <w:gridSpan w:val="2"/>
                <w:tcBorders>
                  <w:left w:val="single" w:sz="4" w:space="0" w:color="auto"/>
                  <w:right w:val="single" w:sz="4" w:space="0" w:color="auto"/>
                </w:tcBorders>
              </w:tcPr>
            </w:tcPrChange>
          </w:tcPr>
          <w:p w14:paraId="4478733A" w14:textId="77777777" w:rsidR="00BB63A7" w:rsidRPr="002209C6" w:rsidRDefault="00DC48DC">
            <w:pPr>
              <w:numPr>
                <w:ilvl w:val="12"/>
                <w:numId w:val="0"/>
              </w:numPr>
              <w:suppressAutoHyphens/>
              <w:jc w:val="center"/>
              <w:rPr>
                <w:sz w:val="18"/>
                <w:szCs w:val="18"/>
                <w:lang w:val="en-GB"/>
              </w:rPr>
              <w:pPrChange w:id="1135" w:author="Author" w:date="2025-07-23T09:07:00Z">
                <w:pPr>
                  <w:keepNext/>
                  <w:keepLines/>
                  <w:numPr>
                    <w:ilvl w:val="12"/>
                  </w:numPr>
                  <w:ind w:left="1320" w:right="-2" w:hanging="220"/>
                  <w:jc w:val="center"/>
                </w:pPr>
              </w:pPrChange>
            </w:pPr>
            <w:r w:rsidRPr="002209C6">
              <w:rPr>
                <w:sz w:val="18"/>
                <w:szCs w:val="18"/>
                <w:lang w:val="en-GB"/>
              </w:rPr>
              <w:t>52</w:t>
            </w:r>
            <w:r w:rsidR="00BB63A7" w:rsidRPr="002209C6">
              <w:rPr>
                <w:sz w:val="18"/>
                <w:szCs w:val="18"/>
                <w:lang w:val="en-GB"/>
              </w:rPr>
              <w:t>%</w:t>
            </w:r>
          </w:p>
        </w:tc>
        <w:tc>
          <w:tcPr>
            <w:tcW w:w="524" w:type="pct"/>
            <w:tcBorders>
              <w:left w:val="single" w:sz="4" w:space="0" w:color="auto"/>
              <w:right w:val="single" w:sz="4" w:space="0" w:color="auto"/>
            </w:tcBorders>
            <w:tcPrChange w:id="1136" w:author="Author" w:date="2025-07-24T11:11:00Z">
              <w:tcPr>
                <w:tcW w:w="532" w:type="pct"/>
                <w:gridSpan w:val="2"/>
                <w:tcBorders>
                  <w:left w:val="single" w:sz="4" w:space="0" w:color="auto"/>
                  <w:right w:val="single" w:sz="4" w:space="0" w:color="auto"/>
                </w:tcBorders>
              </w:tcPr>
            </w:tcPrChange>
          </w:tcPr>
          <w:p w14:paraId="5BE94C83" w14:textId="77777777" w:rsidR="00BB63A7" w:rsidRPr="002209C6" w:rsidRDefault="00BB63A7">
            <w:pPr>
              <w:numPr>
                <w:ilvl w:val="12"/>
                <w:numId w:val="0"/>
              </w:numPr>
              <w:suppressAutoHyphens/>
              <w:jc w:val="center"/>
              <w:rPr>
                <w:sz w:val="18"/>
                <w:szCs w:val="18"/>
                <w:lang w:val="en-GB"/>
              </w:rPr>
              <w:pPrChange w:id="1137" w:author="Author" w:date="2025-07-23T09:07:00Z">
                <w:pPr>
                  <w:keepNext/>
                  <w:keepLines/>
                  <w:numPr>
                    <w:ilvl w:val="12"/>
                  </w:numPr>
                  <w:ind w:left="1320" w:right="-2" w:hanging="220"/>
                  <w:jc w:val="center"/>
                </w:pPr>
              </w:pPrChange>
            </w:pPr>
            <w:r w:rsidRPr="002209C6">
              <w:rPr>
                <w:sz w:val="18"/>
                <w:szCs w:val="18"/>
                <w:lang w:val="en-GB"/>
              </w:rPr>
              <w:t>56%***</w:t>
            </w:r>
          </w:p>
        </w:tc>
        <w:tc>
          <w:tcPr>
            <w:tcW w:w="408" w:type="pct"/>
            <w:gridSpan w:val="2"/>
            <w:tcBorders>
              <w:left w:val="single" w:sz="4" w:space="0" w:color="auto"/>
              <w:right w:val="single" w:sz="4" w:space="0" w:color="auto"/>
            </w:tcBorders>
            <w:tcPrChange w:id="1138" w:author="Author" w:date="2025-07-24T11:11:00Z">
              <w:tcPr>
                <w:tcW w:w="414" w:type="pct"/>
                <w:gridSpan w:val="2"/>
                <w:tcBorders>
                  <w:left w:val="single" w:sz="4" w:space="0" w:color="auto"/>
                  <w:right w:val="single" w:sz="4" w:space="0" w:color="auto"/>
                </w:tcBorders>
              </w:tcPr>
            </w:tcPrChange>
          </w:tcPr>
          <w:p w14:paraId="202932A1" w14:textId="77777777" w:rsidR="00BB63A7" w:rsidRPr="002209C6" w:rsidRDefault="00BB63A7">
            <w:pPr>
              <w:numPr>
                <w:ilvl w:val="12"/>
                <w:numId w:val="0"/>
              </w:numPr>
              <w:suppressAutoHyphens/>
              <w:jc w:val="center"/>
              <w:rPr>
                <w:sz w:val="18"/>
                <w:szCs w:val="18"/>
                <w:lang w:val="en-GB"/>
              </w:rPr>
              <w:pPrChange w:id="1139" w:author="Author" w:date="2025-07-23T09:07:00Z">
                <w:pPr>
                  <w:keepNext/>
                  <w:keepLines/>
                  <w:numPr>
                    <w:ilvl w:val="12"/>
                  </w:numPr>
                  <w:ind w:left="1320" w:right="-2" w:hanging="220"/>
                  <w:jc w:val="center"/>
                </w:pPr>
              </w:pPrChange>
            </w:pPr>
            <w:r w:rsidRPr="002209C6">
              <w:rPr>
                <w:sz w:val="18"/>
                <w:szCs w:val="18"/>
                <w:lang w:val="en-GB"/>
              </w:rPr>
              <w:t>27%</w:t>
            </w:r>
          </w:p>
        </w:tc>
        <w:tc>
          <w:tcPr>
            <w:tcW w:w="515" w:type="pct"/>
            <w:tcBorders>
              <w:left w:val="single" w:sz="4" w:space="0" w:color="auto"/>
              <w:right w:val="single" w:sz="4" w:space="0" w:color="auto"/>
            </w:tcBorders>
            <w:tcPrChange w:id="1140" w:author="Author" w:date="2025-07-24T11:11:00Z">
              <w:tcPr>
                <w:tcW w:w="523" w:type="pct"/>
                <w:gridSpan w:val="2"/>
                <w:tcBorders>
                  <w:left w:val="single" w:sz="4" w:space="0" w:color="auto"/>
                  <w:right w:val="single" w:sz="4" w:space="0" w:color="auto"/>
                </w:tcBorders>
              </w:tcPr>
            </w:tcPrChange>
          </w:tcPr>
          <w:p w14:paraId="678819AF" w14:textId="77777777" w:rsidR="00BB63A7" w:rsidRPr="002209C6" w:rsidRDefault="00BB63A7">
            <w:pPr>
              <w:numPr>
                <w:ilvl w:val="12"/>
                <w:numId w:val="0"/>
              </w:numPr>
              <w:suppressAutoHyphens/>
              <w:jc w:val="center"/>
              <w:rPr>
                <w:sz w:val="18"/>
                <w:szCs w:val="18"/>
                <w:lang w:val="en-GB"/>
              </w:rPr>
              <w:pPrChange w:id="1141" w:author="Author" w:date="2025-07-23T09:07:00Z">
                <w:pPr>
                  <w:keepNext/>
                  <w:keepLines/>
                  <w:numPr>
                    <w:ilvl w:val="12"/>
                  </w:numPr>
                  <w:ind w:left="1320" w:right="-2" w:hanging="220"/>
                  <w:jc w:val="center"/>
                </w:pPr>
              </w:pPrChange>
            </w:pPr>
            <w:r w:rsidRPr="002209C6">
              <w:rPr>
                <w:sz w:val="18"/>
                <w:szCs w:val="18"/>
                <w:lang w:val="en-GB"/>
              </w:rPr>
              <w:t>59%***</w:t>
            </w:r>
          </w:p>
        </w:tc>
        <w:tc>
          <w:tcPr>
            <w:tcW w:w="358" w:type="pct"/>
            <w:tcBorders>
              <w:left w:val="single" w:sz="4" w:space="0" w:color="auto"/>
            </w:tcBorders>
            <w:tcPrChange w:id="1142" w:author="Author" w:date="2025-07-24T11:11:00Z">
              <w:tcPr>
                <w:tcW w:w="363" w:type="pct"/>
                <w:gridSpan w:val="2"/>
                <w:tcBorders>
                  <w:left w:val="single" w:sz="4" w:space="0" w:color="auto"/>
                </w:tcBorders>
              </w:tcPr>
            </w:tcPrChange>
          </w:tcPr>
          <w:p w14:paraId="6B4E4E8D" w14:textId="77777777" w:rsidR="00BB63A7" w:rsidRPr="002209C6" w:rsidRDefault="00DC48DC">
            <w:pPr>
              <w:numPr>
                <w:ilvl w:val="12"/>
                <w:numId w:val="0"/>
              </w:numPr>
              <w:suppressAutoHyphens/>
              <w:jc w:val="center"/>
              <w:rPr>
                <w:sz w:val="18"/>
                <w:szCs w:val="18"/>
                <w:lang w:val="en-GB"/>
              </w:rPr>
              <w:pPrChange w:id="1143" w:author="Author" w:date="2025-07-23T09:07:00Z">
                <w:pPr>
                  <w:keepNext/>
                  <w:keepLines/>
                  <w:numPr>
                    <w:ilvl w:val="12"/>
                  </w:numPr>
                  <w:ind w:left="1320" w:right="-2" w:hanging="220"/>
                  <w:jc w:val="center"/>
                </w:pPr>
              </w:pPrChange>
            </w:pPr>
            <w:r w:rsidRPr="002209C6">
              <w:rPr>
                <w:sz w:val="18"/>
                <w:szCs w:val="18"/>
                <w:lang w:val="en-GB"/>
              </w:rPr>
              <w:t>26</w:t>
            </w:r>
            <w:r w:rsidR="00BB63A7" w:rsidRPr="002209C6">
              <w:rPr>
                <w:sz w:val="18"/>
                <w:szCs w:val="18"/>
                <w:lang w:val="en-GB"/>
              </w:rPr>
              <w:t>%</w:t>
            </w:r>
          </w:p>
        </w:tc>
        <w:tc>
          <w:tcPr>
            <w:tcW w:w="582" w:type="pct"/>
            <w:gridSpan w:val="2"/>
            <w:tcBorders>
              <w:left w:val="nil"/>
            </w:tcBorders>
            <w:tcPrChange w:id="1144" w:author="Author" w:date="2025-07-24T11:11:00Z">
              <w:tcPr>
                <w:tcW w:w="591" w:type="pct"/>
                <w:gridSpan w:val="2"/>
                <w:tcBorders>
                  <w:left w:val="nil"/>
                </w:tcBorders>
              </w:tcPr>
            </w:tcPrChange>
          </w:tcPr>
          <w:p w14:paraId="36285A5B" w14:textId="77777777" w:rsidR="00BB63A7" w:rsidRPr="002209C6" w:rsidRDefault="00BB63A7">
            <w:pPr>
              <w:numPr>
                <w:ilvl w:val="12"/>
                <w:numId w:val="0"/>
              </w:numPr>
              <w:suppressAutoHyphens/>
              <w:jc w:val="center"/>
              <w:rPr>
                <w:sz w:val="18"/>
                <w:szCs w:val="18"/>
                <w:lang w:val="en-GB"/>
              </w:rPr>
              <w:pPrChange w:id="1145" w:author="Author" w:date="2025-07-23T09:07:00Z">
                <w:pPr>
                  <w:keepNext/>
                  <w:keepLines/>
                  <w:numPr>
                    <w:ilvl w:val="12"/>
                  </w:numPr>
                  <w:ind w:left="1320" w:right="-2" w:hanging="220"/>
                  <w:jc w:val="center"/>
                </w:pPr>
              </w:pPrChange>
            </w:pPr>
            <w:r w:rsidRPr="002209C6">
              <w:rPr>
                <w:sz w:val="18"/>
                <w:szCs w:val="18"/>
                <w:lang w:val="en-GB"/>
              </w:rPr>
              <w:t>61%***</w:t>
            </w:r>
          </w:p>
        </w:tc>
        <w:tc>
          <w:tcPr>
            <w:tcW w:w="496" w:type="pct"/>
            <w:gridSpan w:val="2"/>
            <w:tcBorders>
              <w:left w:val="nil"/>
            </w:tcBorders>
            <w:tcPrChange w:id="1146" w:author="Author" w:date="2025-07-24T11:11:00Z">
              <w:tcPr>
                <w:tcW w:w="503" w:type="pct"/>
                <w:gridSpan w:val="2"/>
                <w:tcBorders>
                  <w:left w:val="nil"/>
                </w:tcBorders>
              </w:tcPr>
            </w:tcPrChange>
          </w:tcPr>
          <w:p w14:paraId="451F1486" w14:textId="77777777" w:rsidR="00BB63A7" w:rsidRPr="002209C6" w:rsidRDefault="00DC48DC">
            <w:pPr>
              <w:numPr>
                <w:ilvl w:val="12"/>
                <w:numId w:val="0"/>
              </w:numPr>
              <w:suppressAutoHyphens/>
              <w:jc w:val="center"/>
              <w:rPr>
                <w:sz w:val="18"/>
                <w:szCs w:val="18"/>
                <w:lang w:val="en-GB"/>
              </w:rPr>
              <w:pPrChange w:id="1147" w:author="Author" w:date="2025-07-23T09:07:00Z">
                <w:pPr>
                  <w:keepNext/>
                  <w:keepLines/>
                  <w:numPr>
                    <w:ilvl w:val="12"/>
                  </w:numPr>
                  <w:ind w:left="1320" w:right="-2" w:hanging="220"/>
                  <w:jc w:val="center"/>
                </w:pPr>
              </w:pPrChange>
            </w:pPr>
            <w:r w:rsidRPr="002209C6">
              <w:rPr>
                <w:sz w:val="18"/>
                <w:szCs w:val="18"/>
                <w:lang w:val="en-GB"/>
              </w:rPr>
              <w:t>24</w:t>
            </w:r>
            <w:r w:rsidR="00BB63A7" w:rsidRPr="002209C6">
              <w:rPr>
                <w:sz w:val="18"/>
                <w:szCs w:val="18"/>
                <w:lang w:val="en-GB"/>
              </w:rPr>
              <w:t>%</w:t>
            </w:r>
          </w:p>
        </w:tc>
        <w:tc>
          <w:tcPr>
            <w:tcW w:w="580" w:type="pct"/>
            <w:tcBorders>
              <w:left w:val="nil"/>
            </w:tcBorders>
            <w:tcPrChange w:id="1148" w:author="Author" w:date="2025-07-24T11:11:00Z">
              <w:tcPr>
                <w:tcW w:w="386" w:type="pct"/>
                <w:gridSpan w:val="2"/>
                <w:tcBorders>
                  <w:left w:val="nil"/>
                </w:tcBorders>
              </w:tcPr>
            </w:tcPrChange>
          </w:tcPr>
          <w:p w14:paraId="54632CC0" w14:textId="77777777" w:rsidR="00BB63A7" w:rsidRPr="002209C6" w:rsidRDefault="00BB63A7">
            <w:pPr>
              <w:numPr>
                <w:ilvl w:val="12"/>
                <w:numId w:val="0"/>
              </w:numPr>
              <w:suppressAutoHyphens/>
              <w:jc w:val="center"/>
              <w:rPr>
                <w:sz w:val="18"/>
                <w:szCs w:val="18"/>
                <w:lang w:val="en-GB"/>
              </w:rPr>
              <w:pPrChange w:id="1149" w:author="Author" w:date="2025-07-23T09:07:00Z">
                <w:pPr>
                  <w:keepNext/>
                  <w:keepLines/>
                  <w:numPr>
                    <w:ilvl w:val="12"/>
                  </w:numPr>
                  <w:ind w:left="1320" w:right="-2" w:hanging="220"/>
                  <w:jc w:val="center"/>
                </w:pPr>
              </w:pPrChange>
            </w:pPr>
            <w:r w:rsidRPr="002209C6">
              <w:rPr>
                <w:sz w:val="18"/>
                <w:szCs w:val="18"/>
                <w:lang w:val="en-GB"/>
              </w:rPr>
              <w:t>50%***</w:t>
            </w:r>
          </w:p>
        </w:tc>
        <w:tc>
          <w:tcPr>
            <w:tcW w:w="373" w:type="pct"/>
            <w:tcBorders>
              <w:left w:val="nil"/>
            </w:tcBorders>
            <w:tcPrChange w:id="1150" w:author="Author" w:date="2025-07-24T11:11:00Z">
              <w:tcPr>
                <w:tcW w:w="507" w:type="pct"/>
                <w:gridSpan w:val="3"/>
                <w:tcBorders>
                  <w:left w:val="nil"/>
                </w:tcBorders>
              </w:tcPr>
            </w:tcPrChange>
          </w:tcPr>
          <w:p w14:paraId="7BB893F1" w14:textId="77777777" w:rsidR="00BB63A7" w:rsidRPr="002209C6" w:rsidRDefault="00BB63A7">
            <w:pPr>
              <w:numPr>
                <w:ilvl w:val="12"/>
                <w:numId w:val="0"/>
              </w:numPr>
              <w:suppressAutoHyphens/>
              <w:jc w:val="center"/>
              <w:rPr>
                <w:sz w:val="18"/>
                <w:szCs w:val="18"/>
                <w:lang w:val="en-GB"/>
              </w:rPr>
              <w:pPrChange w:id="1151" w:author="Author" w:date="2025-07-23T09:07:00Z">
                <w:pPr>
                  <w:keepNext/>
                  <w:keepLines/>
                  <w:numPr>
                    <w:ilvl w:val="12"/>
                  </w:numPr>
                  <w:ind w:left="1320" w:right="-2" w:hanging="220"/>
                  <w:jc w:val="center"/>
                </w:pPr>
              </w:pPrChange>
            </w:pPr>
            <w:r w:rsidRPr="002209C6">
              <w:rPr>
                <w:sz w:val="18"/>
                <w:szCs w:val="18"/>
                <w:lang w:val="en-GB"/>
              </w:rPr>
              <w:t>10%</w:t>
            </w:r>
          </w:p>
        </w:tc>
      </w:tr>
      <w:tr w:rsidR="004B4195" w:rsidRPr="002209C6" w14:paraId="72B53D9A"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152" w:author="Author" w:date="2025-07-24T11:11:00Z">
            <w:tblPrEx>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153" w:author="Author" w:date="2025-07-24T11:11:00Z">
            <w:trPr>
              <w:gridAfter w:val="0"/>
              <w:cantSplit/>
            </w:trPr>
          </w:trPrChange>
        </w:trPr>
        <w:tc>
          <w:tcPr>
            <w:tcW w:w="289" w:type="pct"/>
            <w:gridSpan w:val="2"/>
            <w:tcBorders>
              <w:right w:val="single" w:sz="4" w:space="0" w:color="auto"/>
            </w:tcBorders>
            <w:tcPrChange w:id="1154" w:author="Author" w:date="2025-07-24T11:11:00Z">
              <w:tcPr>
                <w:tcW w:w="294" w:type="pct"/>
                <w:gridSpan w:val="2"/>
                <w:tcBorders>
                  <w:right w:val="single" w:sz="4" w:space="0" w:color="auto"/>
                </w:tcBorders>
              </w:tcPr>
            </w:tcPrChange>
          </w:tcPr>
          <w:p w14:paraId="5D400095" w14:textId="77777777" w:rsidR="00BB63A7" w:rsidRPr="002209C6" w:rsidRDefault="00BB63A7">
            <w:pPr>
              <w:numPr>
                <w:ilvl w:val="12"/>
                <w:numId w:val="0"/>
              </w:numPr>
              <w:suppressAutoHyphens/>
              <w:jc w:val="center"/>
              <w:rPr>
                <w:sz w:val="18"/>
                <w:szCs w:val="18"/>
                <w:lang w:val="en-GB"/>
              </w:rPr>
              <w:pPrChange w:id="1155" w:author="Author" w:date="2025-07-23T09:07:00Z">
                <w:pPr>
                  <w:keepNext/>
                  <w:keepLines/>
                  <w:numPr>
                    <w:ilvl w:val="12"/>
                  </w:numPr>
                  <w:ind w:right="-2"/>
                  <w:jc w:val="center"/>
                </w:pPr>
              </w:pPrChange>
            </w:pPr>
            <w:r w:rsidRPr="002209C6">
              <w:rPr>
                <w:sz w:val="18"/>
                <w:szCs w:val="18"/>
                <w:lang w:val="en-GB"/>
              </w:rPr>
              <w:t>52</w:t>
            </w:r>
          </w:p>
        </w:tc>
        <w:tc>
          <w:tcPr>
            <w:tcW w:w="525" w:type="pct"/>
            <w:tcBorders>
              <w:left w:val="single" w:sz="4" w:space="0" w:color="auto"/>
              <w:right w:val="single" w:sz="4" w:space="0" w:color="auto"/>
            </w:tcBorders>
            <w:tcPrChange w:id="1156" w:author="Author" w:date="2025-07-24T11:11:00Z">
              <w:tcPr>
                <w:tcW w:w="533" w:type="pct"/>
                <w:gridSpan w:val="2"/>
                <w:tcBorders>
                  <w:left w:val="single" w:sz="4" w:space="0" w:color="auto"/>
                  <w:right w:val="single" w:sz="4" w:space="0" w:color="auto"/>
                </w:tcBorders>
              </w:tcPr>
            </w:tcPrChange>
          </w:tcPr>
          <w:p w14:paraId="7B6348F0" w14:textId="77777777" w:rsidR="00BB63A7" w:rsidRPr="002209C6" w:rsidRDefault="00BB63A7">
            <w:pPr>
              <w:numPr>
                <w:ilvl w:val="12"/>
                <w:numId w:val="0"/>
              </w:numPr>
              <w:suppressAutoHyphens/>
              <w:jc w:val="center"/>
              <w:rPr>
                <w:sz w:val="18"/>
                <w:szCs w:val="18"/>
                <w:lang w:val="en-GB"/>
              </w:rPr>
              <w:pPrChange w:id="1157" w:author="Author" w:date="2025-07-23T09:07:00Z">
                <w:pPr>
                  <w:keepNext/>
                  <w:keepLines/>
                  <w:numPr>
                    <w:ilvl w:val="12"/>
                  </w:numPr>
                  <w:ind w:right="-2"/>
                  <w:jc w:val="center"/>
                </w:pPr>
              </w:pPrChange>
            </w:pPr>
          </w:p>
        </w:tc>
        <w:tc>
          <w:tcPr>
            <w:tcW w:w="350" w:type="pct"/>
            <w:tcBorders>
              <w:left w:val="single" w:sz="4" w:space="0" w:color="auto"/>
              <w:right w:val="single" w:sz="4" w:space="0" w:color="auto"/>
            </w:tcBorders>
            <w:tcPrChange w:id="1158" w:author="Author" w:date="2025-07-24T11:11:00Z">
              <w:tcPr>
                <w:tcW w:w="355" w:type="pct"/>
                <w:gridSpan w:val="2"/>
                <w:tcBorders>
                  <w:left w:val="single" w:sz="4" w:space="0" w:color="auto"/>
                  <w:right w:val="single" w:sz="4" w:space="0" w:color="auto"/>
                </w:tcBorders>
              </w:tcPr>
            </w:tcPrChange>
          </w:tcPr>
          <w:p w14:paraId="2AF22636" w14:textId="77777777" w:rsidR="00BB63A7" w:rsidRPr="002209C6" w:rsidRDefault="00BB63A7">
            <w:pPr>
              <w:numPr>
                <w:ilvl w:val="12"/>
                <w:numId w:val="0"/>
              </w:numPr>
              <w:suppressAutoHyphens/>
              <w:jc w:val="center"/>
              <w:rPr>
                <w:sz w:val="18"/>
                <w:szCs w:val="18"/>
                <w:lang w:val="en-GB"/>
              </w:rPr>
              <w:pPrChange w:id="1159" w:author="Author" w:date="2025-07-23T09:07:00Z">
                <w:pPr>
                  <w:keepNext/>
                  <w:keepLines/>
                  <w:numPr>
                    <w:ilvl w:val="12"/>
                  </w:numPr>
                  <w:ind w:right="-2"/>
                  <w:jc w:val="center"/>
                </w:pPr>
              </w:pPrChange>
            </w:pPr>
          </w:p>
        </w:tc>
        <w:tc>
          <w:tcPr>
            <w:tcW w:w="524" w:type="pct"/>
            <w:tcBorders>
              <w:left w:val="single" w:sz="4" w:space="0" w:color="auto"/>
              <w:right w:val="single" w:sz="4" w:space="0" w:color="auto"/>
            </w:tcBorders>
            <w:tcPrChange w:id="1160" w:author="Author" w:date="2025-07-24T11:11:00Z">
              <w:tcPr>
                <w:tcW w:w="532" w:type="pct"/>
                <w:gridSpan w:val="2"/>
                <w:tcBorders>
                  <w:left w:val="single" w:sz="4" w:space="0" w:color="auto"/>
                  <w:right w:val="single" w:sz="4" w:space="0" w:color="auto"/>
                </w:tcBorders>
              </w:tcPr>
            </w:tcPrChange>
          </w:tcPr>
          <w:p w14:paraId="26B0A562" w14:textId="77777777" w:rsidR="00BB63A7" w:rsidRPr="002209C6" w:rsidRDefault="00BB63A7">
            <w:pPr>
              <w:numPr>
                <w:ilvl w:val="12"/>
                <w:numId w:val="0"/>
              </w:numPr>
              <w:suppressAutoHyphens/>
              <w:jc w:val="center"/>
              <w:rPr>
                <w:sz w:val="18"/>
                <w:szCs w:val="18"/>
                <w:lang w:val="en-GB"/>
              </w:rPr>
              <w:pPrChange w:id="1161" w:author="Author" w:date="2025-07-23T09:07:00Z">
                <w:pPr>
                  <w:keepNext/>
                  <w:keepLines/>
                  <w:numPr>
                    <w:ilvl w:val="12"/>
                  </w:numPr>
                  <w:ind w:left="1320" w:right="-2" w:hanging="220"/>
                  <w:jc w:val="center"/>
                </w:pPr>
              </w:pPrChange>
            </w:pPr>
            <w:r w:rsidRPr="002209C6">
              <w:rPr>
                <w:sz w:val="18"/>
                <w:szCs w:val="18"/>
                <w:lang w:val="en-GB"/>
              </w:rPr>
              <w:t>56%***</w:t>
            </w:r>
          </w:p>
        </w:tc>
        <w:tc>
          <w:tcPr>
            <w:tcW w:w="408" w:type="pct"/>
            <w:gridSpan w:val="2"/>
            <w:tcBorders>
              <w:left w:val="single" w:sz="4" w:space="0" w:color="auto"/>
              <w:right w:val="single" w:sz="4" w:space="0" w:color="auto"/>
            </w:tcBorders>
            <w:tcPrChange w:id="1162" w:author="Author" w:date="2025-07-24T11:11:00Z">
              <w:tcPr>
                <w:tcW w:w="414" w:type="pct"/>
                <w:gridSpan w:val="2"/>
                <w:tcBorders>
                  <w:left w:val="single" w:sz="4" w:space="0" w:color="auto"/>
                  <w:right w:val="single" w:sz="4" w:space="0" w:color="auto"/>
                </w:tcBorders>
              </w:tcPr>
            </w:tcPrChange>
          </w:tcPr>
          <w:p w14:paraId="61C56A2E" w14:textId="77777777" w:rsidR="00BB63A7" w:rsidRPr="002209C6" w:rsidRDefault="00BB63A7">
            <w:pPr>
              <w:numPr>
                <w:ilvl w:val="12"/>
                <w:numId w:val="0"/>
              </w:numPr>
              <w:suppressAutoHyphens/>
              <w:jc w:val="center"/>
              <w:rPr>
                <w:sz w:val="18"/>
                <w:szCs w:val="18"/>
                <w:lang w:val="en-GB"/>
              </w:rPr>
              <w:pPrChange w:id="1163" w:author="Author" w:date="2025-07-23T09:07:00Z">
                <w:pPr>
                  <w:keepNext/>
                  <w:keepLines/>
                  <w:numPr>
                    <w:ilvl w:val="12"/>
                  </w:numPr>
                  <w:ind w:left="1320" w:right="-2" w:hanging="220"/>
                  <w:jc w:val="center"/>
                </w:pPr>
              </w:pPrChange>
            </w:pPr>
            <w:r w:rsidRPr="002209C6">
              <w:rPr>
                <w:sz w:val="18"/>
                <w:szCs w:val="18"/>
                <w:lang w:val="en-GB"/>
              </w:rPr>
              <w:t>25%</w:t>
            </w:r>
          </w:p>
        </w:tc>
        <w:tc>
          <w:tcPr>
            <w:tcW w:w="515" w:type="pct"/>
            <w:tcBorders>
              <w:left w:val="single" w:sz="4" w:space="0" w:color="auto"/>
              <w:right w:val="single" w:sz="4" w:space="0" w:color="auto"/>
            </w:tcBorders>
            <w:tcPrChange w:id="1164" w:author="Author" w:date="2025-07-24T11:11:00Z">
              <w:tcPr>
                <w:tcW w:w="523" w:type="pct"/>
                <w:gridSpan w:val="2"/>
                <w:tcBorders>
                  <w:left w:val="single" w:sz="4" w:space="0" w:color="auto"/>
                  <w:right w:val="single" w:sz="4" w:space="0" w:color="auto"/>
                </w:tcBorders>
              </w:tcPr>
            </w:tcPrChange>
          </w:tcPr>
          <w:p w14:paraId="6D874EC9" w14:textId="77777777" w:rsidR="00BB63A7" w:rsidRPr="002209C6" w:rsidRDefault="00BB63A7">
            <w:pPr>
              <w:numPr>
                <w:ilvl w:val="12"/>
                <w:numId w:val="0"/>
              </w:numPr>
              <w:suppressAutoHyphens/>
              <w:jc w:val="center"/>
              <w:rPr>
                <w:sz w:val="18"/>
                <w:szCs w:val="18"/>
                <w:lang w:val="en-GB"/>
              </w:rPr>
              <w:pPrChange w:id="1165" w:author="Author" w:date="2025-07-23T09:07:00Z">
                <w:pPr>
                  <w:keepNext/>
                  <w:keepLines/>
                  <w:numPr>
                    <w:ilvl w:val="12"/>
                  </w:numPr>
                  <w:ind w:right="-2"/>
                  <w:jc w:val="center"/>
                </w:pPr>
              </w:pPrChange>
            </w:pPr>
          </w:p>
        </w:tc>
        <w:tc>
          <w:tcPr>
            <w:tcW w:w="358" w:type="pct"/>
            <w:tcBorders>
              <w:left w:val="single" w:sz="4" w:space="0" w:color="auto"/>
            </w:tcBorders>
            <w:tcPrChange w:id="1166" w:author="Author" w:date="2025-07-24T11:11:00Z">
              <w:tcPr>
                <w:tcW w:w="363" w:type="pct"/>
                <w:gridSpan w:val="2"/>
                <w:tcBorders>
                  <w:left w:val="single" w:sz="4" w:space="0" w:color="auto"/>
                </w:tcBorders>
              </w:tcPr>
            </w:tcPrChange>
          </w:tcPr>
          <w:p w14:paraId="7AE65A52" w14:textId="77777777" w:rsidR="00BB63A7" w:rsidRPr="002209C6" w:rsidRDefault="00BB63A7">
            <w:pPr>
              <w:numPr>
                <w:ilvl w:val="12"/>
                <w:numId w:val="0"/>
              </w:numPr>
              <w:suppressAutoHyphens/>
              <w:jc w:val="center"/>
              <w:rPr>
                <w:sz w:val="18"/>
                <w:szCs w:val="18"/>
                <w:lang w:val="en-GB"/>
              </w:rPr>
              <w:pPrChange w:id="1167" w:author="Author" w:date="2025-07-23T09:07:00Z">
                <w:pPr>
                  <w:keepNext/>
                  <w:keepLines/>
                  <w:numPr>
                    <w:ilvl w:val="12"/>
                  </w:numPr>
                  <w:ind w:right="-2"/>
                  <w:jc w:val="center"/>
                </w:pPr>
              </w:pPrChange>
            </w:pPr>
          </w:p>
        </w:tc>
        <w:tc>
          <w:tcPr>
            <w:tcW w:w="582" w:type="pct"/>
            <w:gridSpan w:val="2"/>
            <w:tcBorders>
              <w:left w:val="nil"/>
            </w:tcBorders>
            <w:tcPrChange w:id="1168" w:author="Author" w:date="2025-07-24T11:11:00Z">
              <w:tcPr>
                <w:tcW w:w="591" w:type="pct"/>
                <w:gridSpan w:val="2"/>
                <w:tcBorders>
                  <w:left w:val="nil"/>
                </w:tcBorders>
              </w:tcPr>
            </w:tcPrChange>
          </w:tcPr>
          <w:p w14:paraId="7223EBCE" w14:textId="77777777" w:rsidR="00BB63A7" w:rsidRPr="002209C6" w:rsidRDefault="00BB63A7">
            <w:pPr>
              <w:numPr>
                <w:ilvl w:val="12"/>
                <w:numId w:val="0"/>
              </w:numPr>
              <w:suppressAutoHyphens/>
              <w:jc w:val="center"/>
              <w:rPr>
                <w:sz w:val="18"/>
                <w:szCs w:val="18"/>
                <w:lang w:val="en-GB"/>
              </w:rPr>
              <w:pPrChange w:id="1169" w:author="Author" w:date="2025-07-23T09:07:00Z">
                <w:pPr>
                  <w:keepNext/>
                  <w:keepLines/>
                  <w:numPr>
                    <w:ilvl w:val="12"/>
                  </w:numPr>
                  <w:ind w:right="-2"/>
                  <w:jc w:val="center"/>
                </w:pPr>
              </w:pPrChange>
            </w:pPr>
          </w:p>
        </w:tc>
        <w:tc>
          <w:tcPr>
            <w:tcW w:w="496" w:type="pct"/>
            <w:gridSpan w:val="2"/>
            <w:tcBorders>
              <w:left w:val="nil"/>
            </w:tcBorders>
            <w:tcPrChange w:id="1170" w:author="Author" w:date="2025-07-24T11:11:00Z">
              <w:tcPr>
                <w:tcW w:w="503" w:type="pct"/>
                <w:gridSpan w:val="2"/>
                <w:tcBorders>
                  <w:left w:val="nil"/>
                </w:tcBorders>
              </w:tcPr>
            </w:tcPrChange>
          </w:tcPr>
          <w:p w14:paraId="671A2CF4" w14:textId="77777777" w:rsidR="00BB63A7" w:rsidRPr="002209C6" w:rsidRDefault="00BB63A7">
            <w:pPr>
              <w:numPr>
                <w:ilvl w:val="12"/>
                <w:numId w:val="0"/>
              </w:numPr>
              <w:suppressAutoHyphens/>
              <w:jc w:val="center"/>
              <w:rPr>
                <w:sz w:val="18"/>
                <w:szCs w:val="18"/>
                <w:lang w:val="en-GB"/>
              </w:rPr>
              <w:pPrChange w:id="1171" w:author="Author" w:date="2025-07-23T09:07:00Z">
                <w:pPr>
                  <w:keepNext/>
                  <w:keepLines/>
                  <w:numPr>
                    <w:ilvl w:val="12"/>
                  </w:numPr>
                  <w:ind w:right="-2"/>
                  <w:jc w:val="center"/>
                </w:pPr>
              </w:pPrChange>
            </w:pPr>
          </w:p>
        </w:tc>
        <w:tc>
          <w:tcPr>
            <w:tcW w:w="580" w:type="pct"/>
            <w:tcBorders>
              <w:left w:val="nil"/>
            </w:tcBorders>
            <w:tcPrChange w:id="1172" w:author="Author" w:date="2025-07-24T11:11:00Z">
              <w:tcPr>
                <w:tcW w:w="386" w:type="pct"/>
                <w:gridSpan w:val="2"/>
                <w:tcBorders>
                  <w:left w:val="nil"/>
                </w:tcBorders>
              </w:tcPr>
            </w:tcPrChange>
          </w:tcPr>
          <w:p w14:paraId="723B74DD" w14:textId="77777777" w:rsidR="00BB63A7" w:rsidRPr="002209C6" w:rsidRDefault="00BB63A7">
            <w:pPr>
              <w:numPr>
                <w:ilvl w:val="12"/>
                <w:numId w:val="0"/>
              </w:numPr>
              <w:suppressAutoHyphens/>
              <w:jc w:val="center"/>
              <w:rPr>
                <w:sz w:val="18"/>
                <w:szCs w:val="18"/>
                <w:lang w:val="en-GB"/>
              </w:rPr>
              <w:pPrChange w:id="1173" w:author="Author" w:date="2025-07-23T09:07:00Z">
                <w:pPr>
                  <w:keepNext/>
                  <w:keepLines/>
                  <w:numPr>
                    <w:ilvl w:val="12"/>
                  </w:numPr>
                  <w:ind w:right="-2"/>
                  <w:jc w:val="center"/>
                </w:pPr>
              </w:pPrChange>
            </w:pPr>
          </w:p>
        </w:tc>
        <w:tc>
          <w:tcPr>
            <w:tcW w:w="373" w:type="pct"/>
            <w:tcBorders>
              <w:left w:val="nil"/>
            </w:tcBorders>
            <w:tcPrChange w:id="1174" w:author="Author" w:date="2025-07-24T11:11:00Z">
              <w:tcPr>
                <w:tcW w:w="507" w:type="pct"/>
                <w:gridSpan w:val="3"/>
                <w:tcBorders>
                  <w:left w:val="nil"/>
                </w:tcBorders>
              </w:tcPr>
            </w:tcPrChange>
          </w:tcPr>
          <w:p w14:paraId="6DFF3586" w14:textId="77777777" w:rsidR="00BB63A7" w:rsidRPr="002209C6" w:rsidRDefault="00BB63A7">
            <w:pPr>
              <w:numPr>
                <w:ilvl w:val="12"/>
                <w:numId w:val="0"/>
              </w:numPr>
              <w:suppressAutoHyphens/>
              <w:jc w:val="center"/>
              <w:rPr>
                <w:sz w:val="18"/>
                <w:szCs w:val="18"/>
                <w:lang w:val="en-GB"/>
              </w:rPr>
              <w:pPrChange w:id="1175" w:author="Author" w:date="2025-07-23T09:07:00Z">
                <w:pPr>
                  <w:keepNext/>
                  <w:keepLines/>
                  <w:numPr>
                    <w:ilvl w:val="12"/>
                  </w:numPr>
                  <w:ind w:right="-2"/>
                  <w:jc w:val="center"/>
                </w:pPr>
              </w:pPrChange>
            </w:pPr>
          </w:p>
        </w:tc>
      </w:tr>
      <w:tr w:rsidR="00BB63A7" w:rsidRPr="002209C6" w14:paraId="331FB0B1"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176" w:author="Author" w:date="2025-07-24T11:1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177" w:author="Author" w:date="2025-07-24T11:11:00Z">
            <w:trPr>
              <w:gridAfter w:val="0"/>
            </w:trPr>
          </w:trPrChange>
        </w:trPr>
        <w:tc>
          <w:tcPr>
            <w:tcW w:w="5000" w:type="pct"/>
            <w:gridSpan w:val="15"/>
            <w:tcPrChange w:id="1178" w:author="Author" w:date="2025-07-24T11:11:00Z">
              <w:tcPr>
                <w:tcW w:w="5000" w:type="pct"/>
                <w:gridSpan w:val="22"/>
              </w:tcPr>
            </w:tcPrChange>
          </w:tcPr>
          <w:p w14:paraId="2E093AC0" w14:textId="77777777" w:rsidR="00BB63A7" w:rsidRPr="002209C6" w:rsidRDefault="00BB63A7">
            <w:pPr>
              <w:numPr>
                <w:ilvl w:val="12"/>
                <w:numId w:val="0"/>
              </w:numPr>
              <w:suppressAutoHyphens/>
              <w:jc w:val="center"/>
              <w:rPr>
                <w:b/>
                <w:sz w:val="18"/>
                <w:szCs w:val="18"/>
                <w:lang w:val="en-GB"/>
              </w:rPr>
              <w:pPrChange w:id="1179" w:author="Author" w:date="2025-07-23T09:07:00Z">
                <w:pPr>
                  <w:keepNext/>
                  <w:keepLines/>
                  <w:numPr>
                    <w:ilvl w:val="12"/>
                  </w:numPr>
                  <w:ind w:right="-2"/>
                  <w:jc w:val="center"/>
                </w:pPr>
              </w:pPrChange>
            </w:pPr>
            <w:r w:rsidRPr="002209C6">
              <w:rPr>
                <w:b/>
                <w:sz w:val="18"/>
                <w:szCs w:val="18"/>
                <w:lang w:val="en-GB"/>
              </w:rPr>
              <w:t>ACR 50</w:t>
            </w:r>
          </w:p>
        </w:tc>
      </w:tr>
      <w:tr w:rsidR="004B4195" w:rsidRPr="002209C6" w14:paraId="1DE33C18"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180" w:author="Author" w:date="2025-07-24T11:11:00Z">
            <w:tblPrEx>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181" w:author="Author" w:date="2025-07-24T11:11:00Z">
            <w:trPr>
              <w:gridAfter w:val="0"/>
              <w:cantSplit/>
            </w:trPr>
          </w:trPrChange>
        </w:trPr>
        <w:tc>
          <w:tcPr>
            <w:tcW w:w="289" w:type="pct"/>
            <w:gridSpan w:val="2"/>
            <w:tcBorders>
              <w:right w:val="single" w:sz="4" w:space="0" w:color="auto"/>
            </w:tcBorders>
            <w:tcPrChange w:id="1182" w:author="Author" w:date="2025-07-24T11:11:00Z">
              <w:tcPr>
                <w:tcW w:w="294" w:type="pct"/>
                <w:gridSpan w:val="2"/>
                <w:tcBorders>
                  <w:right w:val="single" w:sz="4" w:space="0" w:color="auto"/>
                </w:tcBorders>
              </w:tcPr>
            </w:tcPrChange>
          </w:tcPr>
          <w:p w14:paraId="61CA4114" w14:textId="77777777" w:rsidR="00BB63A7" w:rsidRPr="002209C6" w:rsidRDefault="00BB63A7">
            <w:pPr>
              <w:numPr>
                <w:ilvl w:val="12"/>
                <w:numId w:val="0"/>
              </w:numPr>
              <w:suppressAutoHyphens/>
              <w:jc w:val="center"/>
              <w:rPr>
                <w:sz w:val="18"/>
                <w:szCs w:val="18"/>
                <w:lang w:val="en-GB"/>
              </w:rPr>
              <w:pPrChange w:id="1183" w:author="Author" w:date="2025-07-23T09:07:00Z">
                <w:pPr>
                  <w:keepNext/>
                  <w:keepLines/>
                  <w:numPr>
                    <w:ilvl w:val="12"/>
                  </w:numPr>
                  <w:ind w:right="-2"/>
                  <w:jc w:val="center"/>
                </w:pPr>
              </w:pPrChange>
            </w:pPr>
            <w:r w:rsidRPr="002209C6">
              <w:rPr>
                <w:sz w:val="18"/>
                <w:szCs w:val="18"/>
                <w:lang w:val="en-GB"/>
              </w:rPr>
              <w:t>24</w:t>
            </w:r>
          </w:p>
        </w:tc>
        <w:tc>
          <w:tcPr>
            <w:tcW w:w="525" w:type="pct"/>
            <w:tcBorders>
              <w:left w:val="single" w:sz="4" w:space="0" w:color="auto"/>
              <w:right w:val="single" w:sz="4" w:space="0" w:color="auto"/>
            </w:tcBorders>
            <w:tcPrChange w:id="1184" w:author="Author" w:date="2025-07-24T11:11:00Z">
              <w:tcPr>
                <w:tcW w:w="533" w:type="pct"/>
                <w:gridSpan w:val="2"/>
                <w:tcBorders>
                  <w:left w:val="single" w:sz="4" w:space="0" w:color="auto"/>
                  <w:right w:val="single" w:sz="4" w:space="0" w:color="auto"/>
                </w:tcBorders>
              </w:tcPr>
            </w:tcPrChange>
          </w:tcPr>
          <w:p w14:paraId="272F80BF" w14:textId="77777777" w:rsidR="00BB63A7" w:rsidRPr="002209C6" w:rsidRDefault="00BB63A7">
            <w:pPr>
              <w:numPr>
                <w:ilvl w:val="12"/>
                <w:numId w:val="0"/>
              </w:numPr>
              <w:suppressAutoHyphens/>
              <w:jc w:val="center"/>
              <w:rPr>
                <w:sz w:val="18"/>
                <w:szCs w:val="18"/>
                <w:lang w:val="en-GB"/>
              </w:rPr>
              <w:pPrChange w:id="1185" w:author="Author" w:date="2025-07-23T09:07:00Z">
                <w:pPr>
                  <w:keepNext/>
                  <w:keepLines/>
                  <w:numPr>
                    <w:ilvl w:val="12"/>
                  </w:numPr>
                  <w:ind w:left="1320" w:right="-2" w:hanging="220"/>
                  <w:jc w:val="center"/>
                </w:pPr>
              </w:pPrChange>
            </w:pPr>
            <w:r w:rsidRPr="002209C6">
              <w:rPr>
                <w:sz w:val="18"/>
                <w:szCs w:val="18"/>
                <w:lang w:val="en-GB"/>
              </w:rPr>
              <w:t>44%**</w:t>
            </w:r>
          </w:p>
        </w:tc>
        <w:tc>
          <w:tcPr>
            <w:tcW w:w="350" w:type="pct"/>
            <w:tcBorders>
              <w:left w:val="single" w:sz="4" w:space="0" w:color="auto"/>
              <w:right w:val="single" w:sz="4" w:space="0" w:color="auto"/>
            </w:tcBorders>
            <w:tcPrChange w:id="1186" w:author="Author" w:date="2025-07-24T11:11:00Z">
              <w:tcPr>
                <w:tcW w:w="355" w:type="pct"/>
                <w:gridSpan w:val="2"/>
                <w:tcBorders>
                  <w:left w:val="single" w:sz="4" w:space="0" w:color="auto"/>
                  <w:right w:val="single" w:sz="4" w:space="0" w:color="auto"/>
                </w:tcBorders>
              </w:tcPr>
            </w:tcPrChange>
          </w:tcPr>
          <w:p w14:paraId="646AE91D" w14:textId="77777777" w:rsidR="00BB63A7" w:rsidRPr="002209C6" w:rsidRDefault="00DC48DC">
            <w:pPr>
              <w:numPr>
                <w:ilvl w:val="12"/>
                <w:numId w:val="0"/>
              </w:numPr>
              <w:suppressAutoHyphens/>
              <w:jc w:val="center"/>
              <w:rPr>
                <w:sz w:val="18"/>
                <w:szCs w:val="18"/>
                <w:lang w:val="en-GB"/>
              </w:rPr>
              <w:pPrChange w:id="1187" w:author="Author" w:date="2025-07-23T09:07:00Z">
                <w:pPr>
                  <w:keepNext/>
                  <w:keepLines/>
                  <w:numPr>
                    <w:ilvl w:val="12"/>
                  </w:numPr>
                  <w:ind w:left="1320" w:right="-2" w:hanging="220"/>
                  <w:jc w:val="center"/>
                </w:pPr>
              </w:pPrChange>
            </w:pPr>
            <w:r w:rsidRPr="002209C6">
              <w:rPr>
                <w:sz w:val="18"/>
                <w:szCs w:val="18"/>
                <w:lang w:val="en-GB"/>
              </w:rPr>
              <w:t>33</w:t>
            </w:r>
            <w:r w:rsidR="00BB63A7" w:rsidRPr="002209C6">
              <w:rPr>
                <w:sz w:val="18"/>
                <w:szCs w:val="18"/>
                <w:lang w:val="en-GB"/>
              </w:rPr>
              <w:t>%</w:t>
            </w:r>
          </w:p>
        </w:tc>
        <w:tc>
          <w:tcPr>
            <w:tcW w:w="524" w:type="pct"/>
            <w:tcBorders>
              <w:left w:val="single" w:sz="4" w:space="0" w:color="auto"/>
              <w:right w:val="single" w:sz="4" w:space="0" w:color="auto"/>
            </w:tcBorders>
            <w:tcPrChange w:id="1188" w:author="Author" w:date="2025-07-24T11:11:00Z">
              <w:tcPr>
                <w:tcW w:w="532" w:type="pct"/>
                <w:gridSpan w:val="2"/>
                <w:tcBorders>
                  <w:left w:val="single" w:sz="4" w:space="0" w:color="auto"/>
                  <w:right w:val="single" w:sz="4" w:space="0" w:color="auto"/>
                </w:tcBorders>
              </w:tcPr>
            </w:tcPrChange>
          </w:tcPr>
          <w:p w14:paraId="747DF38B" w14:textId="77777777" w:rsidR="00BB63A7" w:rsidRPr="002209C6" w:rsidRDefault="00BB63A7">
            <w:pPr>
              <w:numPr>
                <w:ilvl w:val="12"/>
                <w:numId w:val="0"/>
              </w:numPr>
              <w:suppressAutoHyphens/>
              <w:jc w:val="center"/>
              <w:rPr>
                <w:sz w:val="18"/>
                <w:szCs w:val="18"/>
                <w:lang w:val="en-GB"/>
              </w:rPr>
              <w:pPrChange w:id="1189" w:author="Author" w:date="2025-07-23T09:07:00Z">
                <w:pPr>
                  <w:keepNext/>
                  <w:keepLines/>
                  <w:numPr>
                    <w:ilvl w:val="12"/>
                  </w:numPr>
                  <w:ind w:left="1320" w:right="-2" w:hanging="220"/>
                  <w:jc w:val="center"/>
                </w:pPr>
              </w:pPrChange>
            </w:pPr>
            <w:r w:rsidRPr="002209C6">
              <w:rPr>
                <w:sz w:val="18"/>
                <w:szCs w:val="18"/>
                <w:lang w:val="en-GB"/>
              </w:rPr>
              <w:t>32%***</w:t>
            </w:r>
          </w:p>
        </w:tc>
        <w:tc>
          <w:tcPr>
            <w:tcW w:w="408" w:type="pct"/>
            <w:gridSpan w:val="2"/>
            <w:tcBorders>
              <w:left w:val="single" w:sz="4" w:space="0" w:color="auto"/>
              <w:right w:val="single" w:sz="4" w:space="0" w:color="auto"/>
            </w:tcBorders>
            <w:tcPrChange w:id="1190" w:author="Author" w:date="2025-07-24T11:11:00Z">
              <w:tcPr>
                <w:tcW w:w="414" w:type="pct"/>
                <w:gridSpan w:val="2"/>
                <w:tcBorders>
                  <w:left w:val="single" w:sz="4" w:space="0" w:color="auto"/>
                  <w:right w:val="single" w:sz="4" w:space="0" w:color="auto"/>
                </w:tcBorders>
              </w:tcPr>
            </w:tcPrChange>
          </w:tcPr>
          <w:p w14:paraId="1EF51EEC" w14:textId="77777777" w:rsidR="00BB63A7" w:rsidRPr="002209C6" w:rsidRDefault="00BB63A7">
            <w:pPr>
              <w:numPr>
                <w:ilvl w:val="12"/>
                <w:numId w:val="0"/>
              </w:numPr>
              <w:suppressAutoHyphens/>
              <w:jc w:val="center"/>
              <w:rPr>
                <w:sz w:val="18"/>
                <w:szCs w:val="18"/>
                <w:lang w:val="en-GB"/>
              </w:rPr>
              <w:pPrChange w:id="1191" w:author="Author" w:date="2025-07-23T09:07:00Z">
                <w:pPr>
                  <w:keepNext/>
                  <w:keepLines/>
                  <w:numPr>
                    <w:ilvl w:val="12"/>
                  </w:numPr>
                  <w:ind w:left="1320" w:right="-2" w:hanging="220"/>
                  <w:jc w:val="center"/>
                </w:pPr>
              </w:pPrChange>
            </w:pPr>
            <w:r w:rsidRPr="002209C6">
              <w:rPr>
                <w:sz w:val="18"/>
                <w:szCs w:val="18"/>
                <w:lang w:val="en-GB"/>
              </w:rPr>
              <w:t>10%</w:t>
            </w:r>
          </w:p>
        </w:tc>
        <w:tc>
          <w:tcPr>
            <w:tcW w:w="515" w:type="pct"/>
            <w:tcBorders>
              <w:left w:val="single" w:sz="4" w:space="0" w:color="auto"/>
              <w:right w:val="single" w:sz="4" w:space="0" w:color="auto"/>
            </w:tcBorders>
            <w:tcPrChange w:id="1192" w:author="Author" w:date="2025-07-24T11:11:00Z">
              <w:tcPr>
                <w:tcW w:w="523" w:type="pct"/>
                <w:gridSpan w:val="2"/>
                <w:tcBorders>
                  <w:left w:val="single" w:sz="4" w:space="0" w:color="auto"/>
                  <w:right w:val="single" w:sz="4" w:space="0" w:color="auto"/>
                </w:tcBorders>
              </w:tcPr>
            </w:tcPrChange>
          </w:tcPr>
          <w:p w14:paraId="3CB00E4A" w14:textId="77777777" w:rsidR="00BB63A7" w:rsidRPr="002209C6" w:rsidRDefault="00BB63A7">
            <w:pPr>
              <w:numPr>
                <w:ilvl w:val="12"/>
                <w:numId w:val="0"/>
              </w:numPr>
              <w:suppressAutoHyphens/>
              <w:jc w:val="center"/>
              <w:rPr>
                <w:sz w:val="18"/>
                <w:szCs w:val="18"/>
                <w:lang w:val="en-GB"/>
              </w:rPr>
              <w:pPrChange w:id="1193" w:author="Author" w:date="2025-07-23T09:07:00Z">
                <w:pPr>
                  <w:keepNext/>
                  <w:keepLines/>
                  <w:numPr>
                    <w:ilvl w:val="12"/>
                  </w:numPr>
                  <w:ind w:left="1320" w:right="-2" w:hanging="220"/>
                  <w:jc w:val="center"/>
                </w:pPr>
              </w:pPrChange>
            </w:pPr>
            <w:r w:rsidRPr="002209C6">
              <w:rPr>
                <w:sz w:val="18"/>
                <w:szCs w:val="18"/>
                <w:lang w:val="en-GB"/>
              </w:rPr>
              <w:t>44%***</w:t>
            </w:r>
          </w:p>
        </w:tc>
        <w:tc>
          <w:tcPr>
            <w:tcW w:w="358" w:type="pct"/>
            <w:tcBorders>
              <w:left w:val="single" w:sz="4" w:space="0" w:color="auto"/>
            </w:tcBorders>
            <w:tcPrChange w:id="1194" w:author="Author" w:date="2025-07-24T11:11:00Z">
              <w:tcPr>
                <w:tcW w:w="363" w:type="pct"/>
                <w:gridSpan w:val="2"/>
                <w:tcBorders>
                  <w:left w:val="single" w:sz="4" w:space="0" w:color="auto"/>
                </w:tcBorders>
              </w:tcPr>
            </w:tcPrChange>
          </w:tcPr>
          <w:p w14:paraId="4920FC75" w14:textId="77777777" w:rsidR="00BB63A7" w:rsidRPr="002209C6" w:rsidRDefault="00BB63A7">
            <w:pPr>
              <w:numPr>
                <w:ilvl w:val="12"/>
                <w:numId w:val="0"/>
              </w:numPr>
              <w:suppressAutoHyphens/>
              <w:jc w:val="center"/>
              <w:rPr>
                <w:sz w:val="18"/>
                <w:szCs w:val="18"/>
                <w:lang w:val="en-GB"/>
              </w:rPr>
              <w:pPrChange w:id="1195" w:author="Author" w:date="2025-07-23T09:07:00Z">
                <w:pPr>
                  <w:keepNext/>
                  <w:keepLines/>
                  <w:numPr>
                    <w:ilvl w:val="12"/>
                  </w:numPr>
                  <w:ind w:left="1320" w:right="-2" w:hanging="220"/>
                  <w:jc w:val="center"/>
                </w:pPr>
              </w:pPrChange>
            </w:pPr>
            <w:r w:rsidRPr="002209C6">
              <w:rPr>
                <w:sz w:val="18"/>
                <w:szCs w:val="18"/>
                <w:lang w:val="en-GB"/>
              </w:rPr>
              <w:t>11%</w:t>
            </w:r>
          </w:p>
        </w:tc>
        <w:tc>
          <w:tcPr>
            <w:tcW w:w="582" w:type="pct"/>
            <w:gridSpan w:val="2"/>
            <w:tcBorders>
              <w:left w:val="nil"/>
            </w:tcBorders>
            <w:tcPrChange w:id="1196" w:author="Author" w:date="2025-07-24T11:11:00Z">
              <w:tcPr>
                <w:tcW w:w="591" w:type="pct"/>
                <w:gridSpan w:val="2"/>
                <w:tcBorders>
                  <w:left w:val="nil"/>
                </w:tcBorders>
              </w:tcPr>
            </w:tcPrChange>
          </w:tcPr>
          <w:p w14:paraId="1181EA9A" w14:textId="77777777" w:rsidR="00BB63A7" w:rsidRPr="002209C6" w:rsidRDefault="00BB63A7">
            <w:pPr>
              <w:numPr>
                <w:ilvl w:val="12"/>
                <w:numId w:val="0"/>
              </w:numPr>
              <w:suppressAutoHyphens/>
              <w:jc w:val="center"/>
              <w:rPr>
                <w:sz w:val="18"/>
                <w:szCs w:val="18"/>
                <w:lang w:val="en-GB"/>
              </w:rPr>
              <w:pPrChange w:id="1197" w:author="Author" w:date="2025-07-23T09:07:00Z">
                <w:pPr>
                  <w:keepNext/>
                  <w:keepLines/>
                  <w:numPr>
                    <w:ilvl w:val="12"/>
                  </w:numPr>
                  <w:ind w:left="1320" w:right="-2" w:hanging="220"/>
                  <w:jc w:val="center"/>
                </w:pPr>
              </w:pPrChange>
            </w:pPr>
            <w:r w:rsidRPr="002209C6">
              <w:rPr>
                <w:sz w:val="18"/>
                <w:szCs w:val="18"/>
                <w:lang w:val="en-GB"/>
              </w:rPr>
              <w:t>38%***</w:t>
            </w:r>
          </w:p>
        </w:tc>
        <w:tc>
          <w:tcPr>
            <w:tcW w:w="496" w:type="pct"/>
            <w:gridSpan w:val="2"/>
            <w:tcBorders>
              <w:left w:val="nil"/>
            </w:tcBorders>
            <w:tcPrChange w:id="1198" w:author="Author" w:date="2025-07-24T11:11:00Z">
              <w:tcPr>
                <w:tcW w:w="503" w:type="pct"/>
                <w:gridSpan w:val="2"/>
                <w:tcBorders>
                  <w:left w:val="nil"/>
                </w:tcBorders>
              </w:tcPr>
            </w:tcPrChange>
          </w:tcPr>
          <w:p w14:paraId="4011BE1B" w14:textId="77777777" w:rsidR="00BB63A7" w:rsidRPr="002209C6" w:rsidRDefault="00BB63A7">
            <w:pPr>
              <w:numPr>
                <w:ilvl w:val="12"/>
                <w:numId w:val="0"/>
              </w:numPr>
              <w:suppressAutoHyphens/>
              <w:jc w:val="center"/>
              <w:rPr>
                <w:sz w:val="18"/>
                <w:szCs w:val="18"/>
                <w:lang w:val="en-GB"/>
              </w:rPr>
              <w:pPrChange w:id="1199" w:author="Author" w:date="2025-07-23T09:07:00Z">
                <w:pPr>
                  <w:keepNext/>
                  <w:keepLines/>
                  <w:numPr>
                    <w:ilvl w:val="12"/>
                  </w:numPr>
                  <w:ind w:left="1320" w:right="-2" w:hanging="220"/>
                  <w:jc w:val="center"/>
                </w:pPr>
              </w:pPrChange>
            </w:pPr>
            <w:r w:rsidRPr="002209C6">
              <w:rPr>
                <w:sz w:val="18"/>
                <w:szCs w:val="18"/>
                <w:lang w:val="en-GB"/>
              </w:rPr>
              <w:t>9%</w:t>
            </w:r>
          </w:p>
        </w:tc>
        <w:tc>
          <w:tcPr>
            <w:tcW w:w="580" w:type="pct"/>
            <w:tcBorders>
              <w:left w:val="nil"/>
            </w:tcBorders>
            <w:tcPrChange w:id="1200" w:author="Author" w:date="2025-07-24T11:11:00Z">
              <w:tcPr>
                <w:tcW w:w="386" w:type="pct"/>
                <w:gridSpan w:val="2"/>
                <w:tcBorders>
                  <w:left w:val="nil"/>
                </w:tcBorders>
              </w:tcPr>
            </w:tcPrChange>
          </w:tcPr>
          <w:p w14:paraId="03B6F970" w14:textId="77777777" w:rsidR="00BB63A7" w:rsidRPr="002209C6" w:rsidRDefault="00BB63A7">
            <w:pPr>
              <w:numPr>
                <w:ilvl w:val="12"/>
                <w:numId w:val="0"/>
              </w:numPr>
              <w:suppressAutoHyphens/>
              <w:jc w:val="center"/>
              <w:rPr>
                <w:sz w:val="18"/>
                <w:szCs w:val="18"/>
                <w:lang w:val="en-GB"/>
              </w:rPr>
              <w:pPrChange w:id="1201" w:author="Author" w:date="2025-07-23T09:07:00Z">
                <w:pPr>
                  <w:keepNext/>
                  <w:keepLines/>
                  <w:numPr>
                    <w:ilvl w:val="12"/>
                  </w:numPr>
                  <w:ind w:left="1320" w:right="-2" w:hanging="220"/>
                  <w:jc w:val="center"/>
                </w:pPr>
              </w:pPrChange>
            </w:pPr>
            <w:r w:rsidRPr="002209C6">
              <w:rPr>
                <w:sz w:val="18"/>
                <w:szCs w:val="18"/>
                <w:lang w:val="en-GB"/>
              </w:rPr>
              <w:t>29%***</w:t>
            </w:r>
          </w:p>
        </w:tc>
        <w:tc>
          <w:tcPr>
            <w:tcW w:w="373" w:type="pct"/>
            <w:tcBorders>
              <w:left w:val="nil"/>
            </w:tcBorders>
            <w:tcPrChange w:id="1202" w:author="Author" w:date="2025-07-24T11:11:00Z">
              <w:tcPr>
                <w:tcW w:w="507" w:type="pct"/>
                <w:gridSpan w:val="3"/>
                <w:tcBorders>
                  <w:left w:val="nil"/>
                </w:tcBorders>
              </w:tcPr>
            </w:tcPrChange>
          </w:tcPr>
          <w:p w14:paraId="1D8BF92F" w14:textId="77777777" w:rsidR="00BB63A7" w:rsidRPr="002209C6" w:rsidRDefault="00BB63A7">
            <w:pPr>
              <w:numPr>
                <w:ilvl w:val="12"/>
                <w:numId w:val="0"/>
              </w:numPr>
              <w:suppressAutoHyphens/>
              <w:jc w:val="center"/>
              <w:rPr>
                <w:sz w:val="18"/>
                <w:szCs w:val="18"/>
                <w:lang w:val="en-GB"/>
              </w:rPr>
              <w:pPrChange w:id="1203" w:author="Author" w:date="2025-07-23T09:07:00Z">
                <w:pPr>
                  <w:keepNext/>
                  <w:keepLines/>
                  <w:numPr>
                    <w:ilvl w:val="12"/>
                  </w:numPr>
                  <w:ind w:left="1320" w:right="-2" w:hanging="220"/>
                  <w:jc w:val="center"/>
                </w:pPr>
              </w:pPrChange>
            </w:pPr>
            <w:r w:rsidRPr="002209C6">
              <w:rPr>
                <w:sz w:val="18"/>
                <w:szCs w:val="18"/>
                <w:lang w:val="en-GB"/>
              </w:rPr>
              <w:t>4%</w:t>
            </w:r>
          </w:p>
        </w:tc>
      </w:tr>
      <w:tr w:rsidR="004B4195" w:rsidRPr="002209C6" w14:paraId="07CC32D9"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204" w:author="Author" w:date="2025-07-24T11:11:00Z">
            <w:tblPrEx>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205" w:author="Author" w:date="2025-07-24T11:11:00Z">
            <w:trPr>
              <w:gridAfter w:val="0"/>
              <w:cantSplit/>
            </w:trPr>
          </w:trPrChange>
        </w:trPr>
        <w:tc>
          <w:tcPr>
            <w:tcW w:w="289" w:type="pct"/>
            <w:gridSpan w:val="2"/>
            <w:tcBorders>
              <w:right w:val="single" w:sz="4" w:space="0" w:color="auto"/>
            </w:tcBorders>
            <w:tcPrChange w:id="1206" w:author="Author" w:date="2025-07-24T11:11:00Z">
              <w:tcPr>
                <w:tcW w:w="294" w:type="pct"/>
                <w:gridSpan w:val="2"/>
                <w:tcBorders>
                  <w:right w:val="single" w:sz="4" w:space="0" w:color="auto"/>
                </w:tcBorders>
              </w:tcPr>
            </w:tcPrChange>
          </w:tcPr>
          <w:p w14:paraId="31852B27" w14:textId="77777777" w:rsidR="00BB63A7" w:rsidRPr="002209C6" w:rsidRDefault="00BB63A7">
            <w:pPr>
              <w:numPr>
                <w:ilvl w:val="12"/>
                <w:numId w:val="0"/>
              </w:numPr>
              <w:suppressAutoHyphens/>
              <w:jc w:val="center"/>
              <w:rPr>
                <w:sz w:val="18"/>
                <w:szCs w:val="18"/>
                <w:lang w:val="en-GB"/>
              </w:rPr>
              <w:pPrChange w:id="1207" w:author="Author" w:date="2025-07-23T09:07:00Z">
                <w:pPr>
                  <w:keepNext/>
                  <w:keepLines/>
                  <w:numPr>
                    <w:ilvl w:val="12"/>
                  </w:numPr>
                  <w:ind w:right="-2"/>
                  <w:jc w:val="center"/>
                </w:pPr>
              </w:pPrChange>
            </w:pPr>
            <w:r w:rsidRPr="002209C6">
              <w:rPr>
                <w:sz w:val="18"/>
                <w:szCs w:val="18"/>
                <w:lang w:val="en-GB"/>
              </w:rPr>
              <w:t>52</w:t>
            </w:r>
          </w:p>
        </w:tc>
        <w:tc>
          <w:tcPr>
            <w:tcW w:w="525" w:type="pct"/>
            <w:tcBorders>
              <w:left w:val="single" w:sz="4" w:space="0" w:color="auto"/>
              <w:right w:val="single" w:sz="4" w:space="0" w:color="auto"/>
            </w:tcBorders>
            <w:tcPrChange w:id="1208" w:author="Author" w:date="2025-07-24T11:11:00Z">
              <w:tcPr>
                <w:tcW w:w="533" w:type="pct"/>
                <w:gridSpan w:val="2"/>
                <w:tcBorders>
                  <w:left w:val="single" w:sz="4" w:space="0" w:color="auto"/>
                  <w:right w:val="single" w:sz="4" w:space="0" w:color="auto"/>
                </w:tcBorders>
              </w:tcPr>
            </w:tcPrChange>
          </w:tcPr>
          <w:p w14:paraId="5CD5471D" w14:textId="77777777" w:rsidR="00BB63A7" w:rsidRPr="002209C6" w:rsidRDefault="00BB63A7">
            <w:pPr>
              <w:numPr>
                <w:ilvl w:val="12"/>
                <w:numId w:val="0"/>
              </w:numPr>
              <w:suppressAutoHyphens/>
              <w:jc w:val="center"/>
              <w:rPr>
                <w:sz w:val="18"/>
                <w:szCs w:val="18"/>
                <w:lang w:val="en-GB"/>
              </w:rPr>
              <w:pPrChange w:id="1209" w:author="Author" w:date="2025-07-23T09:07:00Z">
                <w:pPr>
                  <w:keepNext/>
                  <w:keepLines/>
                  <w:numPr>
                    <w:ilvl w:val="12"/>
                  </w:numPr>
                  <w:ind w:right="-2"/>
                  <w:jc w:val="center"/>
                </w:pPr>
              </w:pPrChange>
            </w:pPr>
          </w:p>
        </w:tc>
        <w:tc>
          <w:tcPr>
            <w:tcW w:w="350" w:type="pct"/>
            <w:tcBorders>
              <w:left w:val="single" w:sz="4" w:space="0" w:color="auto"/>
              <w:right w:val="single" w:sz="4" w:space="0" w:color="auto"/>
            </w:tcBorders>
            <w:tcPrChange w:id="1210" w:author="Author" w:date="2025-07-24T11:11:00Z">
              <w:tcPr>
                <w:tcW w:w="355" w:type="pct"/>
                <w:gridSpan w:val="2"/>
                <w:tcBorders>
                  <w:left w:val="single" w:sz="4" w:space="0" w:color="auto"/>
                  <w:right w:val="single" w:sz="4" w:space="0" w:color="auto"/>
                </w:tcBorders>
              </w:tcPr>
            </w:tcPrChange>
          </w:tcPr>
          <w:p w14:paraId="7D161C77" w14:textId="77777777" w:rsidR="00BB63A7" w:rsidRPr="002209C6" w:rsidRDefault="00BB63A7">
            <w:pPr>
              <w:numPr>
                <w:ilvl w:val="12"/>
                <w:numId w:val="0"/>
              </w:numPr>
              <w:suppressAutoHyphens/>
              <w:jc w:val="center"/>
              <w:rPr>
                <w:sz w:val="18"/>
                <w:szCs w:val="18"/>
                <w:lang w:val="en-GB"/>
              </w:rPr>
              <w:pPrChange w:id="1211" w:author="Author" w:date="2025-07-23T09:07:00Z">
                <w:pPr>
                  <w:keepNext/>
                  <w:keepLines/>
                  <w:numPr>
                    <w:ilvl w:val="12"/>
                  </w:numPr>
                  <w:ind w:right="-2"/>
                  <w:jc w:val="center"/>
                </w:pPr>
              </w:pPrChange>
            </w:pPr>
          </w:p>
        </w:tc>
        <w:tc>
          <w:tcPr>
            <w:tcW w:w="524" w:type="pct"/>
            <w:tcBorders>
              <w:left w:val="single" w:sz="4" w:space="0" w:color="auto"/>
              <w:right w:val="single" w:sz="4" w:space="0" w:color="auto"/>
            </w:tcBorders>
            <w:tcPrChange w:id="1212" w:author="Author" w:date="2025-07-24T11:11:00Z">
              <w:tcPr>
                <w:tcW w:w="532" w:type="pct"/>
                <w:gridSpan w:val="2"/>
                <w:tcBorders>
                  <w:left w:val="single" w:sz="4" w:space="0" w:color="auto"/>
                  <w:right w:val="single" w:sz="4" w:space="0" w:color="auto"/>
                </w:tcBorders>
              </w:tcPr>
            </w:tcPrChange>
          </w:tcPr>
          <w:p w14:paraId="544F07E0" w14:textId="77777777" w:rsidR="00BB63A7" w:rsidRPr="002209C6" w:rsidRDefault="00BB63A7">
            <w:pPr>
              <w:numPr>
                <w:ilvl w:val="12"/>
                <w:numId w:val="0"/>
              </w:numPr>
              <w:suppressAutoHyphens/>
              <w:jc w:val="center"/>
              <w:rPr>
                <w:sz w:val="18"/>
                <w:szCs w:val="18"/>
                <w:lang w:val="en-GB"/>
              </w:rPr>
              <w:pPrChange w:id="1213" w:author="Author" w:date="2025-07-23T09:07:00Z">
                <w:pPr>
                  <w:keepNext/>
                  <w:keepLines/>
                  <w:numPr>
                    <w:ilvl w:val="12"/>
                  </w:numPr>
                  <w:ind w:left="1320" w:right="-2" w:hanging="220"/>
                  <w:jc w:val="center"/>
                </w:pPr>
              </w:pPrChange>
            </w:pPr>
            <w:r w:rsidRPr="002209C6">
              <w:rPr>
                <w:sz w:val="18"/>
                <w:szCs w:val="18"/>
                <w:lang w:val="en-GB"/>
              </w:rPr>
              <w:t>36%***</w:t>
            </w:r>
          </w:p>
        </w:tc>
        <w:tc>
          <w:tcPr>
            <w:tcW w:w="408" w:type="pct"/>
            <w:gridSpan w:val="2"/>
            <w:tcBorders>
              <w:left w:val="single" w:sz="4" w:space="0" w:color="auto"/>
              <w:right w:val="single" w:sz="4" w:space="0" w:color="auto"/>
            </w:tcBorders>
            <w:tcPrChange w:id="1214" w:author="Author" w:date="2025-07-24T11:11:00Z">
              <w:tcPr>
                <w:tcW w:w="414" w:type="pct"/>
                <w:gridSpan w:val="2"/>
                <w:tcBorders>
                  <w:left w:val="single" w:sz="4" w:space="0" w:color="auto"/>
                  <w:right w:val="single" w:sz="4" w:space="0" w:color="auto"/>
                </w:tcBorders>
              </w:tcPr>
            </w:tcPrChange>
          </w:tcPr>
          <w:p w14:paraId="76EE05F2" w14:textId="77777777" w:rsidR="00BB63A7" w:rsidRPr="002209C6" w:rsidRDefault="00BB63A7">
            <w:pPr>
              <w:numPr>
                <w:ilvl w:val="12"/>
                <w:numId w:val="0"/>
              </w:numPr>
              <w:suppressAutoHyphens/>
              <w:jc w:val="center"/>
              <w:rPr>
                <w:sz w:val="18"/>
                <w:szCs w:val="18"/>
                <w:lang w:val="en-GB"/>
              </w:rPr>
              <w:pPrChange w:id="1215" w:author="Author" w:date="2025-07-23T09:07:00Z">
                <w:pPr>
                  <w:keepNext/>
                  <w:keepLines/>
                  <w:numPr>
                    <w:ilvl w:val="12"/>
                  </w:numPr>
                  <w:ind w:left="1320" w:right="-2" w:hanging="220"/>
                  <w:jc w:val="center"/>
                </w:pPr>
              </w:pPrChange>
            </w:pPr>
            <w:r w:rsidRPr="002209C6">
              <w:rPr>
                <w:sz w:val="18"/>
                <w:szCs w:val="18"/>
                <w:lang w:val="en-GB"/>
              </w:rPr>
              <w:t>10%</w:t>
            </w:r>
          </w:p>
        </w:tc>
        <w:tc>
          <w:tcPr>
            <w:tcW w:w="515" w:type="pct"/>
            <w:tcBorders>
              <w:left w:val="single" w:sz="4" w:space="0" w:color="auto"/>
              <w:right w:val="single" w:sz="4" w:space="0" w:color="auto"/>
            </w:tcBorders>
            <w:tcPrChange w:id="1216" w:author="Author" w:date="2025-07-24T11:11:00Z">
              <w:tcPr>
                <w:tcW w:w="523" w:type="pct"/>
                <w:gridSpan w:val="2"/>
                <w:tcBorders>
                  <w:left w:val="single" w:sz="4" w:space="0" w:color="auto"/>
                  <w:right w:val="single" w:sz="4" w:space="0" w:color="auto"/>
                </w:tcBorders>
              </w:tcPr>
            </w:tcPrChange>
          </w:tcPr>
          <w:p w14:paraId="2467127F" w14:textId="77777777" w:rsidR="00BB63A7" w:rsidRPr="002209C6" w:rsidRDefault="00BB63A7">
            <w:pPr>
              <w:numPr>
                <w:ilvl w:val="12"/>
                <w:numId w:val="0"/>
              </w:numPr>
              <w:suppressAutoHyphens/>
              <w:jc w:val="center"/>
              <w:rPr>
                <w:sz w:val="18"/>
                <w:szCs w:val="18"/>
                <w:lang w:val="en-GB"/>
              </w:rPr>
              <w:pPrChange w:id="1217" w:author="Author" w:date="2025-07-23T09:07:00Z">
                <w:pPr>
                  <w:keepNext/>
                  <w:keepLines/>
                  <w:numPr>
                    <w:ilvl w:val="12"/>
                  </w:numPr>
                  <w:ind w:right="-2"/>
                  <w:jc w:val="center"/>
                </w:pPr>
              </w:pPrChange>
            </w:pPr>
          </w:p>
        </w:tc>
        <w:tc>
          <w:tcPr>
            <w:tcW w:w="358" w:type="pct"/>
            <w:tcBorders>
              <w:left w:val="single" w:sz="4" w:space="0" w:color="auto"/>
            </w:tcBorders>
            <w:tcPrChange w:id="1218" w:author="Author" w:date="2025-07-24T11:11:00Z">
              <w:tcPr>
                <w:tcW w:w="363" w:type="pct"/>
                <w:gridSpan w:val="2"/>
                <w:tcBorders>
                  <w:left w:val="single" w:sz="4" w:space="0" w:color="auto"/>
                </w:tcBorders>
              </w:tcPr>
            </w:tcPrChange>
          </w:tcPr>
          <w:p w14:paraId="213D5619" w14:textId="77777777" w:rsidR="00BB63A7" w:rsidRPr="002209C6" w:rsidRDefault="00BB63A7">
            <w:pPr>
              <w:numPr>
                <w:ilvl w:val="12"/>
                <w:numId w:val="0"/>
              </w:numPr>
              <w:suppressAutoHyphens/>
              <w:jc w:val="center"/>
              <w:rPr>
                <w:sz w:val="18"/>
                <w:szCs w:val="18"/>
                <w:lang w:val="en-GB"/>
              </w:rPr>
              <w:pPrChange w:id="1219" w:author="Author" w:date="2025-07-23T09:07:00Z">
                <w:pPr>
                  <w:keepNext/>
                  <w:keepLines/>
                  <w:numPr>
                    <w:ilvl w:val="12"/>
                  </w:numPr>
                  <w:ind w:right="-2"/>
                  <w:jc w:val="center"/>
                </w:pPr>
              </w:pPrChange>
            </w:pPr>
          </w:p>
        </w:tc>
        <w:tc>
          <w:tcPr>
            <w:tcW w:w="582" w:type="pct"/>
            <w:gridSpan w:val="2"/>
            <w:tcBorders>
              <w:left w:val="nil"/>
            </w:tcBorders>
            <w:tcPrChange w:id="1220" w:author="Author" w:date="2025-07-24T11:11:00Z">
              <w:tcPr>
                <w:tcW w:w="591" w:type="pct"/>
                <w:gridSpan w:val="2"/>
                <w:tcBorders>
                  <w:left w:val="nil"/>
                </w:tcBorders>
              </w:tcPr>
            </w:tcPrChange>
          </w:tcPr>
          <w:p w14:paraId="491CCD41" w14:textId="77777777" w:rsidR="00BB63A7" w:rsidRPr="002209C6" w:rsidRDefault="00BB63A7">
            <w:pPr>
              <w:numPr>
                <w:ilvl w:val="12"/>
                <w:numId w:val="0"/>
              </w:numPr>
              <w:suppressAutoHyphens/>
              <w:jc w:val="center"/>
              <w:rPr>
                <w:sz w:val="18"/>
                <w:szCs w:val="18"/>
                <w:lang w:val="en-GB"/>
              </w:rPr>
              <w:pPrChange w:id="1221" w:author="Author" w:date="2025-07-23T09:07:00Z">
                <w:pPr>
                  <w:keepNext/>
                  <w:keepLines/>
                  <w:numPr>
                    <w:ilvl w:val="12"/>
                  </w:numPr>
                  <w:ind w:right="-2"/>
                  <w:jc w:val="center"/>
                </w:pPr>
              </w:pPrChange>
            </w:pPr>
          </w:p>
        </w:tc>
        <w:tc>
          <w:tcPr>
            <w:tcW w:w="496" w:type="pct"/>
            <w:gridSpan w:val="2"/>
            <w:tcBorders>
              <w:left w:val="nil"/>
            </w:tcBorders>
            <w:tcPrChange w:id="1222" w:author="Author" w:date="2025-07-24T11:11:00Z">
              <w:tcPr>
                <w:tcW w:w="503" w:type="pct"/>
                <w:gridSpan w:val="2"/>
                <w:tcBorders>
                  <w:left w:val="nil"/>
                </w:tcBorders>
              </w:tcPr>
            </w:tcPrChange>
          </w:tcPr>
          <w:p w14:paraId="70FB1E16" w14:textId="77777777" w:rsidR="00BB63A7" w:rsidRPr="002209C6" w:rsidRDefault="00BB63A7">
            <w:pPr>
              <w:numPr>
                <w:ilvl w:val="12"/>
                <w:numId w:val="0"/>
              </w:numPr>
              <w:suppressAutoHyphens/>
              <w:jc w:val="center"/>
              <w:rPr>
                <w:sz w:val="18"/>
                <w:szCs w:val="18"/>
                <w:lang w:val="en-GB"/>
              </w:rPr>
              <w:pPrChange w:id="1223" w:author="Author" w:date="2025-07-23T09:07:00Z">
                <w:pPr>
                  <w:keepNext/>
                  <w:keepLines/>
                  <w:numPr>
                    <w:ilvl w:val="12"/>
                  </w:numPr>
                  <w:ind w:right="-2"/>
                  <w:jc w:val="center"/>
                </w:pPr>
              </w:pPrChange>
            </w:pPr>
          </w:p>
        </w:tc>
        <w:tc>
          <w:tcPr>
            <w:tcW w:w="580" w:type="pct"/>
            <w:tcBorders>
              <w:left w:val="nil"/>
            </w:tcBorders>
            <w:tcPrChange w:id="1224" w:author="Author" w:date="2025-07-24T11:11:00Z">
              <w:tcPr>
                <w:tcW w:w="386" w:type="pct"/>
                <w:gridSpan w:val="2"/>
                <w:tcBorders>
                  <w:left w:val="nil"/>
                </w:tcBorders>
              </w:tcPr>
            </w:tcPrChange>
          </w:tcPr>
          <w:p w14:paraId="6CBE2C46" w14:textId="77777777" w:rsidR="00BB63A7" w:rsidRPr="002209C6" w:rsidRDefault="00BB63A7">
            <w:pPr>
              <w:numPr>
                <w:ilvl w:val="12"/>
                <w:numId w:val="0"/>
              </w:numPr>
              <w:suppressAutoHyphens/>
              <w:jc w:val="center"/>
              <w:rPr>
                <w:sz w:val="18"/>
                <w:szCs w:val="18"/>
                <w:lang w:val="en-GB"/>
              </w:rPr>
              <w:pPrChange w:id="1225" w:author="Author" w:date="2025-07-23T09:07:00Z">
                <w:pPr>
                  <w:keepNext/>
                  <w:keepLines/>
                  <w:numPr>
                    <w:ilvl w:val="12"/>
                  </w:numPr>
                  <w:ind w:right="-2"/>
                  <w:jc w:val="center"/>
                </w:pPr>
              </w:pPrChange>
            </w:pPr>
          </w:p>
        </w:tc>
        <w:tc>
          <w:tcPr>
            <w:tcW w:w="373" w:type="pct"/>
            <w:tcBorders>
              <w:left w:val="nil"/>
            </w:tcBorders>
            <w:tcPrChange w:id="1226" w:author="Author" w:date="2025-07-24T11:11:00Z">
              <w:tcPr>
                <w:tcW w:w="507" w:type="pct"/>
                <w:gridSpan w:val="3"/>
                <w:tcBorders>
                  <w:left w:val="nil"/>
                </w:tcBorders>
              </w:tcPr>
            </w:tcPrChange>
          </w:tcPr>
          <w:p w14:paraId="56B5640D" w14:textId="77777777" w:rsidR="00BB63A7" w:rsidRPr="002209C6" w:rsidRDefault="00BB63A7">
            <w:pPr>
              <w:numPr>
                <w:ilvl w:val="12"/>
                <w:numId w:val="0"/>
              </w:numPr>
              <w:suppressAutoHyphens/>
              <w:jc w:val="center"/>
              <w:rPr>
                <w:sz w:val="18"/>
                <w:szCs w:val="18"/>
                <w:lang w:val="en-GB"/>
              </w:rPr>
              <w:pPrChange w:id="1227" w:author="Author" w:date="2025-07-23T09:07:00Z">
                <w:pPr>
                  <w:keepNext/>
                  <w:keepLines/>
                  <w:numPr>
                    <w:ilvl w:val="12"/>
                  </w:numPr>
                  <w:ind w:right="-2"/>
                  <w:jc w:val="center"/>
                </w:pPr>
              </w:pPrChange>
            </w:pPr>
          </w:p>
        </w:tc>
      </w:tr>
      <w:tr w:rsidR="00BB63A7" w:rsidRPr="002209C6" w14:paraId="5FB15B42"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228" w:author="Author" w:date="2025-07-24T11:1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229" w:author="Author" w:date="2025-07-24T11:11:00Z">
            <w:trPr>
              <w:gridAfter w:val="0"/>
            </w:trPr>
          </w:trPrChange>
        </w:trPr>
        <w:tc>
          <w:tcPr>
            <w:tcW w:w="5000" w:type="pct"/>
            <w:gridSpan w:val="15"/>
            <w:tcPrChange w:id="1230" w:author="Author" w:date="2025-07-24T11:11:00Z">
              <w:tcPr>
                <w:tcW w:w="5000" w:type="pct"/>
                <w:gridSpan w:val="22"/>
              </w:tcPr>
            </w:tcPrChange>
          </w:tcPr>
          <w:p w14:paraId="3FC7666E" w14:textId="77777777" w:rsidR="00BB63A7" w:rsidRPr="002209C6" w:rsidRDefault="00BB63A7">
            <w:pPr>
              <w:keepNext/>
              <w:numPr>
                <w:ilvl w:val="12"/>
                <w:numId w:val="0"/>
              </w:numPr>
              <w:suppressAutoHyphens/>
              <w:jc w:val="center"/>
              <w:rPr>
                <w:b/>
                <w:sz w:val="18"/>
                <w:szCs w:val="18"/>
                <w:lang w:val="en-GB"/>
              </w:rPr>
              <w:pPrChange w:id="1231" w:author="Author" w:date="2025-07-23T09:07:00Z">
                <w:pPr>
                  <w:keepNext/>
                  <w:keepLines/>
                  <w:numPr>
                    <w:ilvl w:val="12"/>
                  </w:numPr>
                  <w:ind w:right="-2"/>
                  <w:jc w:val="center"/>
                </w:pPr>
              </w:pPrChange>
            </w:pPr>
            <w:r w:rsidRPr="002209C6">
              <w:rPr>
                <w:b/>
                <w:sz w:val="18"/>
                <w:szCs w:val="18"/>
                <w:lang w:val="en-GB"/>
              </w:rPr>
              <w:t>ACR 70</w:t>
            </w:r>
          </w:p>
        </w:tc>
      </w:tr>
      <w:tr w:rsidR="004B4195" w:rsidRPr="002209C6" w14:paraId="5DAB2690"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232" w:author="Author" w:date="2025-07-24T11:11:00Z">
            <w:tblPrEx>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233" w:author="Author" w:date="2025-07-24T11:11:00Z">
            <w:trPr>
              <w:gridAfter w:val="0"/>
              <w:cantSplit/>
            </w:trPr>
          </w:trPrChange>
        </w:trPr>
        <w:tc>
          <w:tcPr>
            <w:tcW w:w="263" w:type="pct"/>
            <w:tcBorders>
              <w:right w:val="single" w:sz="4" w:space="0" w:color="auto"/>
            </w:tcBorders>
            <w:tcPrChange w:id="1234" w:author="Author" w:date="2025-07-24T11:11:00Z">
              <w:tcPr>
                <w:tcW w:w="268" w:type="pct"/>
                <w:tcBorders>
                  <w:right w:val="single" w:sz="4" w:space="0" w:color="auto"/>
                </w:tcBorders>
              </w:tcPr>
            </w:tcPrChange>
          </w:tcPr>
          <w:p w14:paraId="3206CFE4" w14:textId="77777777" w:rsidR="00BB63A7" w:rsidRPr="002209C6" w:rsidRDefault="00BB63A7">
            <w:pPr>
              <w:keepNext/>
              <w:numPr>
                <w:ilvl w:val="12"/>
                <w:numId w:val="0"/>
              </w:numPr>
              <w:suppressAutoHyphens/>
              <w:jc w:val="center"/>
              <w:rPr>
                <w:sz w:val="18"/>
                <w:szCs w:val="18"/>
                <w:lang w:val="en-GB"/>
              </w:rPr>
              <w:pPrChange w:id="1235" w:author="Author" w:date="2025-07-23T09:07:00Z">
                <w:pPr>
                  <w:keepNext/>
                  <w:keepLines/>
                  <w:numPr>
                    <w:ilvl w:val="12"/>
                  </w:numPr>
                  <w:ind w:right="-2"/>
                  <w:jc w:val="center"/>
                </w:pPr>
              </w:pPrChange>
            </w:pPr>
            <w:r w:rsidRPr="002209C6">
              <w:rPr>
                <w:sz w:val="18"/>
                <w:szCs w:val="18"/>
                <w:lang w:val="en-GB"/>
              </w:rPr>
              <w:t>24</w:t>
            </w:r>
          </w:p>
        </w:tc>
        <w:tc>
          <w:tcPr>
            <w:tcW w:w="551" w:type="pct"/>
            <w:gridSpan w:val="2"/>
            <w:tcBorders>
              <w:left w:val="single" w:sz="4" w:space="0" w:color="auto"/>
              <w:right w:val="single" w:sz="4" w:space="0" w:color="auto"/>
            </w:tcBorders>
            <w:tcPrChange w:id="1236" w:author="Author" w:date="2025-07-24T11:11:00Z">
              <w:tcPr>
                <w:tcW w:w="559" w:type="pct"/>
                <w:gridSpan w:val="3"/>
                <w:tcBorders>
                  <w:left w:val="single" w:sz="4" w:space="0" w:color="auto"/>
                  <w:right w:val="single" w:sz="4" w:space="0" w:color="auto"/>
                </w:tcBorders>
              </w:tcPr>
            </w:tcPrChange>
          </w:tcPr>
          <w:p w14:paraId="4A621A4C" w14:textId="77777777" w:rsidR="00BB63A7" w:rsidRPr="002209C6" w:rsidRDefault="00BB63A7">
            <w:pPr>
              <w:keepNext/>
              <w:numPr>
                <w:ilvl w:val="12"/>
                <w:numId w:val="0"/>
              </w:numPr>
              <w:suppressAutoHyphens/>
              <w:jc w:val="center"/>
              <w:rPr>
                <w:sz w:val="18"/>
                <w:szCs w:val="18"/>
                <w:lang w:val="en-GB"/>
              </w:rPr>
              <w:pPrChange w:id="1237" w:author="Author" w:date="2025-07-23T09:07:00Z">
                <w:pPr>
                  <w:keepNext/>
                  <w:keepLines/>
                  <w:numPr>
                    <w:ilvl w:val="12"/>
                  </w:numPr>
                  <w:ind w:left="1320" w:right="-2" w:hanging="220"/>
                  <w:jc w:val="center"/>
                </w:pPr>
              </w:pPrChange>
            </w:pPr>
            <w:r w:rsidRPr="002209C6">
              <w:rPr>
                <w:sz w:val="18"/>
                <w:szCs w:val="18"/>
                <w:lang w:val="en-GB"/>
              </w:rPr>
              <w:t>28%**</w:t>
            </w:r>
          </w:p>
        </w:tc>
        <w:tc>
          <w:tcPr>
            <w:tcW w:w="350" w:type="pct"/>
            <w:tcBorders>
              <w:left w:val="single" w:sz="4" w:space="0" w:color="auto"/>
              <w:right w:val="single" w:sz="4" w:space="0" w:color="auto"/>
            </w:tcBorders>
            <w:tcPrChange w:id="1238" w:author="Author" w:date="2025-07-24T11:11:00Z">
              <w:tcPr>
                <w:tcW w:w="355" w:type="pct"/>
                <w:gridSpan w:val="2"/>
                <w:tcBorders>
                  <w:left w:val="single" w:sz="4" w:space="0" w:color="auto"/>
                  <w:right w:val="single" w:sz="4" w:space="0" w:color="auto"/>
                </w:tcBorders>
              </w:tcPr>
            </w:tcPrChange>
          </w:tcPr>
          <w:p w14:paraId="30979F7D" w14:textId="77777777" w:rsidR="00BB63A7" w:rsidRPr="002209C6" w:rsidRDefault="00BB63A7">
            <w:pPr>
              <w:keepNext/>
              <w:numPr>
                <w:ilvl w:val="12"/>
                <w:numId w:val="0"/>
              </w:numPr>
              <w:suppressAutoHyphens/>
              <w:jc w:val="center"/>
              <w:rPr>
                <w:sz w:val="18"/>
                <w:szCs w:val="18"/>
                <w:lang w:val="en-GB"/>
              </w:rPr>
              <w:pPrChange w:id="1239" w:author="Author" w:date="2025-07-23T09:07:00Z">
                <w:pPr>
                  <w:keepNext/>
                  <w:keepLines/>
                  <w:numPr>
                    <w:ilvl w:val="12"/>
                  </w:numPr>
                  <w:ind w:left="1320" w:right="-2" w:hanging="220"/>
                  <w:jc w:val="center"/>
                </w:pPr>
              </w:pPrChange>
            </w:pPr>
            <w:r w:rsidRPr="002209C6">
              <w:rPr>
                <w:sz w:val="18"/>
                <w:szCs w:val="18"/>
                <w:lang w:val="en-GB"/>
              </w:rPr>
              <w:t>15%</w:t>
            </w:r>
          </w:p>
        </w:tc>
        <w:tc>
          <w:tcPr>
            <w:tcW w:w="524" w:type="pct"/>
            <w:tcBorders>
              <w:left w:val="single" w:sz="4" w:space="0" w:color="auto"/>
              <w:right w:val="single" w:sz="4" w:space="0" w:color="auto"/>
            </w:tcBorders>
            <w:tcPrChange w:id="1240" w:author="Author" w:date="2025-07-24T11:11:00Z">
              <w:tcPr>
                <w:tcW w:w="532" w:type="pct"/>
                <w:gridSpan w:val="2"/>
                <w:tcBorders>
                  <w:left w:val="single" w:sz="4" w:space="0" w:color="auto"/>
                  <w:right w:val="single" w:sz="4" w:space="0" w:color="auto"/>
                </w:tcBorders>
              </w:tcPr>
            </w:tcPrChange>
          </w:tcPr>
          <w:p w14:paraId="43CE5BFF" w14:textId="77777777" w:rsidR="00BB63A7" w:rsidRPr="002209C6" w:rsidRDefault="00BB63A7">
            <w:pPr>
              <w:keepNext/>
              <w:numPr>
                <w:ilvl w:val="12"/>
                <w:numId w:val="0"/>
              </w:numPr>
              <w:suppressAutoHyphens/>
              <w:jc w:val="center"/>
              <w:rPr>
                <w:sz w:val="18"/>
                <w:szCs w:val="18"/>
                <w:lang w:val="en-GB"/>
              </w:rPr>
              <w:pPrChange w:id="1241" w:author="Author" w:date="2025-07-23T09:07:00Z">
                <w:pPr>
                  <w:keepNext/>
                  <w:keepLines/>
                  <w:numPr>
                    <w:ilvl w:val="12"/>
                  </w:numPr>
                  <w:ind w:left="1320" w:right="-2" w:hanging="220"/>
                  <w:jc w:val="center"/>
                </w:pPr>
              </w:pPrChange>
            </w:pPr>
            <w:r w:rsidRPr="002209C6">
              <w:rPr>
                <w:sz w:val="18"/>
                <w:szCs w:val="18"/>
                <w:lang w:val="en-GB"/>
              </w:rPr>
              <w:t>13%***</w:t>
            </w:r>
          </w:p>
        </w:tc>
        <w:tc>
          <w:tcPr>
            <w:tcW w:w="408" w:type="pct"/>
            <w:gridSpan w:val="2"/>
            <w:tcBorders>
              <w:left w:val="single" w:sz="4" w:space="0" w:color="auto"/>
              <w:right w:val="single" w:sz="4" w:space="0" w:color="auto"/>
            </w:tcBorders>
            <w:tcPrChange w:id="1242" w:author="Author" w:date="2025-07-24T11:11:00Z">
              <w:tcPr>
                <w:tcW w:w="414" w:type="pct"/>
                <w:gridSpan w:val="2"/>
                <w:tcBorders>
                  <w:left w:val="single" w:sz="4" w:space="0" w:color="auto"/>
                  <w:right w:val="single" w:sz="4" w:space="0" w:color="auto"/>
                </w:tcBorders>
              </w:tcPr>
            </w:tcPrChange>
          </w:tcPr>
          <w:p w14:paraId="5EAC1A74" w14:textId="77777777" w:rsidR="00BB63A7" w:rsidRPr="002209C6" w:rsidRDefault="00BB63A7">
            <w:pPr>
              <w:keepNext/>
              <w:numPr>
                <w:ilvl w:val="12"/>
                <w:numId w:val="0"/>
              </w:numPr>
              <w:suppressAutoHyphens/>
              <w:jc w:val="center"/>
              <w:rPr>
                <w:sz w:val="18"/>
                <w:szCs w:val="18"/>
                <w:lang w:val="en-GB"/>
              </w:rPr>
              <w:pPrChange w:id="1243" w:author="Author" w:date="2025-07-23T09:07:00Z">
                <w:pPr>
                  <w:keepNext/>
                  <w:keepLines/>
                  <w:numPr>
                    <w:ilvl w:val="12"/>
                  </w:numPr>
                  <w:ind w:left="1320" w:right="-2" w:hanging="220"/>
                  <w:jc w:val="center"/>
                </w:pPr>
              </w:pPrChange>
            </w:pPr>
            <w:r w:rsidRPr="002209C6">
              <w:rPr>
                <w:sz w:val="18"/>
                <w:szCs w:val="18"/>
                <w:lang w:val="en-GB"/>
              </w:rPr>
              <w:t>2%</w:t>
            </w:r>
          </w:p>
        </w:tc>
        <w:tc>
          <w:tcPr>
            <w:tcW w:w="515" w:type="pct"/>
            <w:tcBorders>
              <w:left w:val="single" w:sz="4" w:space="0" w:color="auto"/>
              <w:right w:val="single" w:sz="4" w:space="0" w:color="auto"/>
            </w:tcBorders>
            <w:tcPrChange w:id="1244" w:author="Author" w:date="2025-07-24T11:11:00Z">
              <w:tcPr>
                <w:tcW w:w="523" w:type="pct"/>
                <w:gridSpan w:val="2"/>
                <w:tcBorders>
                  <w:left w:val="single" w:sz="4" w:space="0" w:color="auto"/>
                  <w:right w:val="single" w:sz="4" w:space="0" w:color="auto"/>
                </w:tcBorders>
              </w:tcPr>
            </w:tcPrChange>
          </w:tcPr>
          <w:p w14:paraId="0B7FC5A9" w14:textId="77777777" w:rsidR="00BB63A7" w:rsidRPr="002209C6" w:rsidRDefault="00BB63A7">
            <w:pPr>
              <w:keepNext/>
              <w:numPr>
                <w:ilvl w:val="12"/>
                <w:numId w:val="0"/>
              </w:numPr>
              <w:suppressAutoHyphens/>
              <w:jc w:val="center"/>
              <w:rPr>
                <w:sz w:val="18"/>
                <w:szCs w:val="18"/>
                <w:lang w:val="en-GB"/>
              </w:rPr>
              <w:pPrChange w:id="1245" w:author="Author" w:date="2025-07-23T09:07:00Z">
                <w:pPr>
                  <w:keepNext/>
                  <w:keepLines/>
                  <w:numPr>
                    <w:ilvl w:val="12"/>
                  </w:numPr>
                  <w:ind w:left="1320" w:right="-2" w:hanging="220"/>
                  <w:jc w:val="center"/>
                </w:pPr>
              </w:pPrChange>
            </w:pPr>
            <w:r w:rsidRPr="002209C6">
              <w:rPr>
                <w:sz w:val="18"/>
                <w:szCs w:val="18"/>
                <w:lang w:val="en-GB"/>
              </w:rPr>
              <w:t>22%***</w:t>
            </w:r>
          </w:p>
        </w:tc>
        <w:tc>
          <w:tcPr>
            <w:tcW w:w="358" w:type="pct"/>
            <w:tcBorders>
              <w:left w:val="single" w:sz="4" w:space="0" w:color="auto"/>
            </w:tcBorders>
            <w:tcPrChange w:id="1246" w:author="Author" w:date="2025-07-24T11:11:00Z">
              <w:tcPr>
                <w:tcW w:w="363" w:type="pct"/>
                <w:gridSpan w:val="2"/>
                <w:tcBorders>
                  <w:left w:val="single" w:sz="4" w:space="0" w:color="auto"/>
                </w:tcBorders>
              </w:tcPr>
            </w:tcPrChange>
          </w:tcPr>
          <w:p w14:paraId="3FCE9EFD" w14:textId="77777777" w:rsidR="00BB63A7" w:rsidRPr="002209C6" w:rsidRDefault="00BB63A7">
            <w:pPr>
              <w:keepNext/>
              <w:numPr>
                <w:ilvl w:val="12"/>
                <w:numId w:val="0"/>
              </w:numPr>
              <w:suppressAutoHyphens/>
              <w:jc w:val="center"/>
              <w:rPr>
                <w:sz w:val="18"/>
                <w:szCs w:val="18"/>
                <w:lang w:val="en-GB"/>
              </w:rPr>
              <w:pPrChange w:id="1247" w:author="Author" w:date="2025-07-23T09:07:00Z">
                <w:pPr>
                  <w:keepNext/>
                  <w:keepLines/>
                  <w:numPr>
                    <w:ilvl w:val="12"/>
                  </w:numPr>
                  <w:ind w:left="1320" w:right="-2" w:hanging="220"/>
                  <w:jc w:val="center"/>
                </w:pPr>
              </w:pPrChange>
            </w:pPr>
            <w:r w:rsidRPr="002209C6">
              <w:rPr>
                <w:sz w:val="18"/>
                <w:szCs w:val="18"/>
                <w:lang w:val="en-GB"/>
              </w:rPr>
              <w:t>2%</w:t>
            </w:r>
          </w:p>
        </w:tc>
        <w:tc>
          <w:tcPr>
            <w:tcW w:w="582" w:type="pct"/>
            <w:gridSpan w:val="2"/>
            <w:tcBorders>
              <w:left w:val="nil"/>
            </w:tcBorders>
            <w:tcPrChange w:id="1248" w:author="Author" w:date="2025-07-24T11:11:00Z">
              <w:tcPr>
                <w:tcW w:w="591" w:type="pct"/>
                <w:gridSpan w:val="2"/>
                <w:tcBorders>
                  <w:left w:val="nil"/>
                </w:tcBorders>
              </w:tcPr>
            </w:tcPrChange>
          </w:tcPr>
          <w:p w14:paraId="74B62B65" w14:textId="77777777" w:rsidR="00BB63A7" w:rsidRPr="002209C6" w:rsidRDefault="00BB63A7">
            <w:pPr>
              <w:keepNext/>
              <w:numPr>
                <w:ilvl w:val="12"/>
                <w:numId w:val="0"/>
              </w:numPr>
              <w:suppressAutoHyphens/>
              <w:jc w:val="center"/>
              <w:rPr>
                <w:sz w:val="18"/>
                <w:szCs w:val="18"/>
                <w:lang w:val="en-GB"/>
              </w:rPr>
              <w:pPrChange w:id="1249" w:author="Author" w:date="2025-07-23T09:07:00Z">
                <w:pPr>
                  <w:keepNext/>
                  <w:keepLines/>
                  <w:numPr>
                    <w:ilvl w:val="12"/>
                  </w:numPr>
                  <w:ind w:left="1320" w:right="-2" w:hanging="220"/>
                  <w:jc w:val="center"/>
                </w:pPr>
              </w:pPrChange>
            </w:pPr>
            <w:r w:rsidRPr="002209C6">
              <w:rPr>
                <w:sz w:val="18"/>
                <w:szCs w:val="18"/>
                <w:lang w:val="en-GB"/>
              </w:rPr>
              <w:t>21%***</w:t>
            </w:r>
          </w:p>
        </w:tc>
        <w:tc>
          <w:tcPr>
            <w:tcW w:w="496" w:type="pct"/>
            <w:gridSpan w:val="2"/>
            <w:tcBorders>
              <w:left w:val="nil"/>
            </w:tcBorders>
            <w:tcPrChange w:id="1250" w:author="Author" w:date="2025-07-24T11:11:00Z">
              <w:tcPr>
                <w:tcW w:w="503" w:type="pct"/>
                <w:gridSpan w:val="2"/>
                <w:tcBorders>
                  <w:left w:val="nil"/>
                </w:tcBorders>
              </w:tcPr>
            </w:tcPrChange>
          </w:tcPr>
          <w:p w14:paraId="0BABB995" w14:textId="77777777" w:rsidR="00BB63A7" w:rsidRPr="002209C6" w:rsidRDefault="00BB63A7">
            <w:pPr>
              <w:keepNext/>
              <w:numPr>
                <w:ilvl w:val="12"/>
                <w:numId w:val="0"/>
              </w:numPr>
              <w:suppressAutoHyphens/>
              <w:jc w:val="center"/>
              <w:rPr>
                <w:sz w:val="18"/>
                <w:szCs w:val="18"/>
                <w:lang w:val="en-GB"/>
              </w:rPr>
              <w:pPrChange w:id="1251" w:author="Author" w:date="2025-07-23T09:07:00Z">
                <w:pPr>
                  <w:keepNext/>
                  <w:keepLines/>
                  <w:numPr>
                    <w:ilvl w:val="12"/>
                  </w:numPr>
                  <w:ind w:left="1320" w:right="-2" w:hanging="220"/>
                  <w:jc w:val="center"/>
                </w:pPr>
              </w:pPrChange>
            </w:pPr>
            <w:r w:rsidRPr="002209C6">
              <w:rPr>
                <w:sz w:val="18"/>
                <w:szCs w:val="18"/>
                <w:lang w:val="en-GB"/>
              </w:rPr>
              <w:t>3%</w:t>
            </w:r>
          </w:p>
        </w:tc>
        <w:tc>
          <w:tcPr>
            <w:tcW w:w="580" w:type="pct"/>
            <w:tcBorders>
              <w:left w:val="nil"/>
            </w:tcBorders>
            <w:tcPrChange w:id="1252" w:author="Author" w:date="2025-07-24T11:11:00Z">
              <w:tcPr>
                <w:tcW w:w="386" w:type="pct"/>
                <w:gridSpan w:val="2"/>
                <w:tcBorders>
                  <w:left w:val="nil"/>
                </w:tcBorders>
              </w:tcPr>
            </w:tcPrChange>
          </w:tcPr>
          <w:p w14:paraId="55FB2E38" w14:textId="77777777" w:rsidR="00BB63A7" w:rsidRPr="002209C6" w:rsidRDefault="00BB63A7">
            <w:pPr>
              <w:keepNext/>
              <w:numPr>
                <w:ilvl w:val="12"/>
                <w:numId w:val="0"/>
              </w:numPr>
              <w:suppressAutoHyphens/>
              <w:jc w:val="center"/>
              <w:rPr>
                <w:sz w:val="18"/>
                <w:szCs w:val="18"/>
                <w:lang w:val="en-GB"/>
              </w:rPr>
              <w:pPrChange w:id="1253" w:author="Author" w:date="2025-07-23T09:07:00Z">
                <w:pPr>
                  <w:keepNext/>
                  <w:keepLines/>
                  <w:numPr>
                    <w:ilvl w:val="12"/>
                  </w:numPr>
                  <w:ind w:left="1320" w:right="-2" w:hanging="220"/>
                  <w:jc w:val="center"/>
                </w:pPr>
              </w:pPrChange>
            </w:pPr>
            <w:r w:rsidRPr="002209C6">
              <w:rPr>
                <w:sz w:val="18"/>
                <w:szCs w:val="18"/>
                <w:lang w:val="en-GB"/>
              </w:rPr>
              <w:t>12%**</w:t>
            </w:r>
          </w:p>
        </w:tc>
        <w:tc>
          <w:tcPr>
            <w:tcW w:w="373" w:type="pct"/>
            <w:tcBorders>
              <w:left w:val="nil"/>
            </w:tcBorders>
            <w:tcPrChange w:id="1254" w:author="Author" w:date="2025-07-24T11:11:00Z">
              <w:tcPr>
                <w:tcW w:w="507" w:type="pct"/>
                <w:gridSpan w:val="3"/>
                <w:tcBorders>
                  <w:left w:val="nil"/>
                </w:tcBorders>
              </w:tcPr>
            </w:tcPrChange>
          </w:tcPr>
          <w:p w14:paraId="2028F0D0" w14:textId="77777777" w:rsidR="00BB63A7" w:rsidRPr="002209C6" w:rsidRDefault="00BB63A7">
            <w:pPr>
              <w:keepNext/>
              <w:numPr>
                <w:ilvl w:val="12"/>
                <w:numId w:val="0"/>
              </w:numPr>
              <w:suppressAutoHyphens/>
              <w:jc w:val="center"/>
              <w:rPr>
                <w:sz w:val="18"/>
                <w:szCs w:val="18"/>
                <w:lang w:val="en-GB"/>
              </w:rPr>
              <w:pPrChange w:id="1255" w:author="Author" w:date="2025-07-23T09:07:00Z">
                <w:pPr>
                  <w:keepNext/>
                  <w:keepLines/>
                  <w:numPr>
                    <w:ilvl w:val="12"/>
                  </w:numPr>
                  <w:ind w:left="1320" w:right="-2" w:hanging="220"/>
                  <w:jc w:val="center"/>
                </w:pPr>
              </w:pPrChange>
            </w:pPr>
            <w:r w:rsidRPr="002209C6">
              <w:rPr>
                <w:sz w:val="18"/>
                <w:szCs w:val="18"/>
                <w:lang w:val="en-GB"/>
              </w:rPr>
              <w:t>1%</w:t>
            </w:r>
          </w:p>
        </w:tc>
      </w:tr>
      <w:tr w:rsidR="004B4195" w:rsidRPr="002209C6" w14:paraId="0B8C5AE3" w14:textId="77777777" w:rsidTr="004B4195">
        <w:tblPrEx>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256" w:author="Author" w:date="2025-07-24T11:11:00Z">
            <w:tblPrEx>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257" w:author="Author" w:date="2025-07-24T11:11:00Z">
            <w:trPr>
              <w:gridAfter w:val="0"/>
              <w:cantSplit/>
            </w:trPr>
          </w:trPrChange>
        </w:trPr>
        <w:tc>
          <w:tcPr>
            <w:tcW w:w="263" w:type="pct"/>
            <w:tcPrChange w:id="1258" w:author="Author" w:date="2025-07-24T11:11:00Z">
              <w:tcPr>
                <w:tcW w:w="268" w:type="pct"/>
              </w:tcPr>
            </w:tcPrChange>
          </w:tcPr>
          <w:p w14:paraId="09F35BB3" w14:textId="77777777" w:rsidR="00BB63A7" w:rsidRPr="002209C6" w:rsidRDefault="00BB63A7">
            <w:pPr>
              <w:keepNext/>
              <w:numPr>
                <w:ilvl w:val="12"/>
                <w:numId w:val="0"/>
              </w:numPr>
              <w:suppressAutoHyphens/>
              <w:jc w:val="center"/>
              <w:rPr>
                <w:sz w:val="18"/>
                <w:szCs w:val="18"/>
                <w:lang w:val="en-GB"/>
              </w:rPr>
              <w:pPrChange w:id="1259" w:author="Author" w:date="2025-07-23T09:07:00Z">
                <w:pPr>
                  <w:keepNext/>
                  <w:keepLines/>
                  <w:numPr>
                    <w:ilvl w:val="12"/>
                  </w:numPr>
                  <w:ind w:right="-2"/>
                  <w:jc w:val="center"/>
                </w:pPr>
              </w:pPrChange>
            </w:pPr>
            <w:r w:rsidRPr="002209C6">
              <w:rPr>
                <w:sz w:val="18"/>
                <w:szCs w:val="18"/>
                <w:lang w:val="en-GB"/>
              </w:rPr>
              <w:t>52</w:t>
            </w:r>
          </w:p>
        </w:tc>
        <w:tc>
          <w:tcPr>
            <w:tcW w:w="551" w:type="pct"/>
            <w:gridSpan w:val="2"/>
            <w:tcBorders>
              <w:right w:val="nil"/>
            </w:tcBorders>
            <w:tcPrChange w:id="1260" w:author="Author" w:date="2025-07-24T11:11:00Z">
              <w:tcPr>
                <w:tcW w:w="559" w:type="pct"/>
                <w:gridSpan w:val="3"/>
                <w:tcBorders>
                  <w:right w:val="nil"/>
                </w:tcBorders>
              </w:tcPr>
            </w:tcPrChange>
          </w:tcPr>
          <w:p w14:paraId="58119F64" w14:textId="77777777" w:rsidR="00BB63A7" w:rsidRPr="002209C6" w:rsidRDefault="00BB63A7">
            <w:pPr>
              <w:keepNext/>
              <w:numPr>
                <w:ilvl w:val="12"/>
                <w:numId w:val="0"/>
              </w:numPr>
              <w:suppressAutoHyphens/>
              <w:jc w:val="center"/>
              <w:rPr>
                <w:sz w:val="18"/>
                <w:szCs w:val="18"/>
                <w:lang w:val="en-GB"/>
              </w:rPr>
              <w:pPrChange w:id="1261" w:author="Author" w:date="2025-07-23T09:07:00Z">
                <w:pPr>
                  <w:keepNext/>
                  <w:keepLines/>
                  <w:numPr>
                    <w:ilvl w:val="12"/>
                  </w:numPr>
                  <w:ind w:right="-2"/>
                  <w:jc w:val="center"/>
                </w:pPr>
              </w:pPrChange>
            </w:pPr>
          </w:p>
        </w:tc>
        <w:tc>
          <w:tcPr>
            <w:tcW w:w="350" w:type="pct"/>
            <w:tcBorders>
              <w:left w:val="nil"/>
            </w:tcBorders>
            <w:tcPrChange w:id="1262" w:author="Author" w:date="2025-07-24T11:11:00Z">
              <w:tcPr>
                <w:tcW w:w="355" w:type="pct"/>
                <w:gridSpan w:val="2"/>
                <w:tcBorders>
                  <w:left w:val="nil"/>
                </w:tcBorders>
              </w:tcPr>
            </w:tcPrChange>
          </w:tcPr>
          <w:p w14:paraId="371CB677" w14:textId="77777777" w:rsidR="00BB63A7" w:rsidRPr="002209C6" w:rsidRDefault="00BB63A7">
            <w:pPr>
              <w:keepNext/>
              <w:numPr>
                <w:ilvl w:val="12"/>
                <w:numId w:val="0"/>
              </w:numPr>
              <w:suppressAutoHyphens/>
              <w:jc w:val="center"/>
              <w:rPr>
                <w:sz w:val="18"/>
                <w:szCs w:val="18"/>
                <w:lang w:val="en-GB"/>
              </w:rPr>
              <w:pPrChange w:id="1263" w:author="Author" w:date="2025-07-23T09:07:00Z">
                <w:pPr>
                  <w:keepNext/>
                  <w:keepLines/>
                  <w:numPr>
                    <w:ilvl w:val="12"/>
                  </w:numPr>
                  <w:ind w:right="-2"/>
                  <w:jc w:val="center"/>
                </w:pPr>
              </w:pPrChange>
            </w:pPr>
          </w:p>
        </w:tc>
        <w:tc>
          <w:tcPr>
            <w:tcW w:w="524" w:type="pct"/>
            <w:tcBorders>
              <w:right w:val="nil"/>
            </w:tcBorders>
            <w:tcPrChange w:id="1264" w:author="Author" w:date="2025-07-24T11:11:00Z">
              <w:tcPr>
                <w:tcW w:w="532" w:type="pct"/>
                <w:gridSpan w:val="2"/>
                <w:tcBorders>
                  <w:right w:val="nil"/>
                </w:tcBorders>
              </w:tcPr>
            </w:tcPrChange>
          </w:tcPr>
          <w:p w14:paraId="6390C5BA" w14:textId="77777777" w:rsidR="00BB63A7" w:rsidRPr="002209C6" w:rsidRDefault="00BB63A7">
            <w:pPr>
              <w:keepNext/>
              <w:numPr>
                <w:ilvl w:val="12"/>
                <w:numId w:val="0"/>
              </w:numPr>
              <w:suppressAutoHyphens/>
              <w:jc w:val="center"/>
              <w:rPr>
                <w:sz w:val="18"/>
                <w:szCs w:val="18"/>
                <w:lang w:val="en-GB"/>
              </w:rPr>
              <w:pPrChange w:id="1265" w:author="Author" w:date="2025-07-23T09:07:00Z">
                <w:pPr>
                  <w:keepNext/>
                  <w:keepLines/>
                  <w:numPr>
                    <w:ilvl w:val="12"/>
                  </w:numPr>
                  <w:ind w:left="1320" w:right="-2" w:hanging="220"/>
                  <w:jc w:val="center"/>
                </w:pPr>
              </w:pPrChange>
            </w:pPr>
            <w:r w:rsidRPr="002209C6">
              <w:rPr>
                <w:sz w:val="18"/>
                <w:szCs w:val="18"/>
                <w:lang w:val="en-GB"/>
              </w:rPr>
              <w:t>20%***</w:t>
            </w:r>
          </w:p>
        </w:tc>
        <w:tc>
          <w:tcPr>
            <w:tcW w:w="408" w:type="pct"/>
            <w:gridSpan w:val="2"/>
            <w:tcBorders>
              <w:left w:val="nil"/>
            </w:tcBorders>
            <w:tcPrChange w:id="1266" w:author="Author" w:date="2025-07-24T11:11:00Z">
              <w:tcPr>
                <w:tcW w:w="414" w:type="pct"/>
                <w:gridSpan w:val="2"/>
                <w:tcBorders>
                  <w:left w:val="nil"/>
                </w:tcBorders>
              </w:tcPr>
            </w:tcPrChange>
          </w:tcPr>
          <w:p w14:paraId="43FE49E3" w14:textId="77777777" w:rsidR="00BB63A7" w:rsidRPr="002209C6" w:rsidRDefault="00BB63A7">
            <w:pPr>
              <w:keepNext/>
              <w:numPr>
                <w:ilvl w:val="12"/>
                <w:numId w:val="0"/>
              </w:numPr>
              <w:suppressAutoHyphens/>
              <w:jc w:val="center"/>
              <w:rPr>
                <w:sz w:val="18"/>
                <w:szCs w:val="18"/>
                <w:lang w:val="en-GB"/>
              </w:rPr>
              <w:pPrChange w:id="1267" w:author="Author" w:date="2025-07-23T09:07:00Z">
                <w:pPr>
                  <w:keepNext/>
                  <w:keepLines/>
                  <w:numPr>
                    <w:ilvl w:val="12"/>
                  </w:numPr>
                  <w:ind w:left="1320" w:right="-2" w:hanging="220"/>
                  <w:jc w:val="center"/>
                </w:pPr>
              </w:pPrChange>
            </w:pPr>
            <w:r w:rsidRPr="002209C6">
              <w:rPr>
                <w:sz w:val="18"/>
                <w:szCs w:val="18"/>
                <w:lang w:val="en-GB"/>
              </w:rPr>
              <w:t>4%</w:t>
            </w:r>
          </w:p>
        </w:tc>
        <w:tc>
          <w:tcPr>
            <w:tcW w:w="515" w:type="pct"/>
            <w:tcBorders>
              <w:right w:val="nil"/>
            </w:tcBorders>
            <w:tcPrChange w:id="1268" w:author="Author" w:date="2025-07-24T11:11:00Z">
              <w:tcPr>
                <w:tcW w:w="523" w:type="pct"/>
                <w:gridSpan w:val="2"/>
                <w:tcBorders>
                  <w:right w:val="nil"/>
                </w:tcBorders>
              </w:tcPr>
            </w:tcPrChange>
          </w:tcPr>
          <w:p w14:paraId="0D6550BA" w14:textId="77777777" w:rsidR="00BB63A7" w:rsidRPr="002209C6" w:rsidRDefault="00BB63A7">
            <w:pPr>
              <w:keepNext/>
              <w:numPr>
                <w:ilvl w:val="12"/>
                <w:numId w:val="0"/>
              </w:numPr>
              <w:suppressAutoHyphens/>
              <w:jc w:val="center"/>
              <w:rPr>
                <w:sz w:val="18"/>
                <w:szCs w:val="18"/>
                <w:lang w:val="en-GB"/>
              </w:rPr>
              <w:pPrChange w:id="1269" w:author="Author" w:date="2025-07-23T09:07:00Z">
                <w:pPr>
                  <w:keepNext/>
                  <w:keepLines/>
                  <w:numPr>
                    <w:ilvl w:val="12"/>
                  </w:numPr>
                  <w:ind w:right="-2"/>
                  <w:jc w:val="center"/>
                </w:pPr>
              </w:pPrChange>
            </w:pPr>
          </w:p>
        </w:tc>
        <w:tc>
          <w:tcPr>
            <w:tcW w:w="358" w:type="pct"/>
            <w:tcBorders>
              <w:left w:val="nil"/>
            </w:tcBorders>
            <w:tcPrChange w:id="1270" w:author="Author" w:date="2025-07-24T11:11:00Z">
              <w:tcPr>
                <w:tcW w:w="363" w:type="pct"/>
                <w:gridSpan w:val="2"/>
                <w:tcBorders>
                  <w:left w:val="nil"/>
                </w:tcBorders>
              </w:tcPr>
            </w:tcPrChange>
          </w:tcPr>
          <w:p w14:paraId="02D69916" w14:textId="77777777" w:rsidR="00BB63A7" w:rsidRPr="002209C6" w:rsidRDefault="00BB63A7">
            <w:pPr>
              <w:keepNext/>
              <w:numPr>
                <w:ilvl w:val="12"/>
                <w:numId w:val="0"/>
              </w:numPr>
              <w:suppressAutoHyphens/>
              <w:jc w:val="center"/>
              <w:rPr>
                <w:sz w:val="18"/>
                <w:szCs w:val="18"/>
                <w:lang w:val="en-GB"/>
              </w:rPr>
              <w:pPrChange w:id="1271" w:author="Author" w:date="2025-07-23T09:07:00Z">
                <w:pPr>
                  <w:keepNext/>
                  <w:keepLines/>
                  <w:numPr>
                    <w:ilvl w:val="12"/>
                  </w:numPr>
                  <w:ind w:right="-2"/>
                  <w:jc w:val="center"/>
                </w:pPr>
              </w:pPrChange>
            </w:pPr>
          </w:p>
        </w:tc>
        <w:tc>
          <w:tcPr>
            <w:tcW w:w="582" w:type="pct"/>
            <w:gridSpan w:val="2"/>
            <w:tcBorders>
              <w:left w:val="nil"/>
            </w:tcBorders>
            <w:tcPrChange w:id="1272" w:author="Author" w:date="2025-07-24T11:11:00Z">
              <w:tcPr>
                <w:tcW w:w="591" w:type="pct"/>
                <w:gridSpan w:val="2"/>
                <w:tcBorders>
                  <w:left w:val="nil"/>
                </w:tcBorders>
              </w:tcPr>
            </w:tcPrChange>
          </w:tcPr>
          <w:p w14:paraId="7DBB863A" w14:textId="77777777" w:rsidR="00BB63A7" w:rsidRPr="002209C6" w:rsidRDefault="00BB63A7">
            <w:pPr>
              <w:keepNext/>
              <w:numPr>
                <w:ilvl w:val="12"/>
                <w:numId w:val="0"/>
              </w:numPr>
              <w:suppressAutoHyphens/>
              <w:jc w:val="center"/>
              <w:rPr>
                <w:sz w:val="18"/>
                <w:szCs w:val="18"/>
                <w:lang w:val="en-GB"/>
              </w:rPr>
              <w:pPrChange w:id="1273" w:author="Author" w:date="2025-07-23T09:07:00Z">
                <w:pPr>
                  <w:keepNext/>
                  <w:keepLines/>
                  <w:numPr>
                    <w:ilvl w:val="12"/>
                  </w:numPr>
                  <w:ind w:right="-2"/>
                  <w:jc w:val="center"/>
                </w:pPr>
              </w:pPrChange>
            </w:pPr>
          </w:p>
        </w:tc>
        <w:tc>
          <w:tcPr>
            <w:tcW w:w="496" w:type="pct"/>
            <w:gridSpan w:val="2"/>
            <w:tcBorders>
              <w:left w:val="nil"/>
            </w:tcBorders>
            <w:tcPrChange w:id="1274" w:author="Author" w:date="2025-07-24T11:11:00Z">
              <w:tcPr>
                <w:tcW w:w="503" w:type="pct"/>
                <w:gridSpan w:val="2"/>
                <w:tcBorders>
                  <w:left w:val="nil"/>
                </w:tcBorders>
              </w:tcPr>
            </w:tcPrChange>
          </w:tcPr>
          <w:p w14:paraId="1E1969D8" w14:textId="77777777" w:rsidR="00BB63A7" w:rsidRPr="002209C6" w:rsidRDefault="00BB63A7">
            <w:pPr>
              <w:keepNext/>
              <w:numPr>
                <w:ilvl w:val="12"/>
                <w:numId w:val="0"/>
              </w:numPr>
              <w:suppressAutoHyphens/>
              <w:jc w:val="center"/>
              <w:rPr>
                <w:sz w:val="18"/>
                <w:szCs w:val="18"/>
                <w:lang w:val="en-GB"/>
              </w:rPr>
              <w:pPrChange w:id="1275" w:author="Author" w:date="2025-07-23T09:07:00Z">
                <w:pPr>
                  <w:keepNext/>
                  <w:keepLines/>
                  <w:numPr>
                    <w:ilvl w:val="12"/>
                  </w:numPr>
                  <w:ind w:right="-2"/>
                  <w:jc w:val="center"/>
                </w:pPr>
              </w:pPrChange>
            </w:pPr>
          </w:p>
        </w:tc>
        <w:tc>
          <w:tcPr>
            <w:tcW w:w="580" w:type="pct"/>
            <w:tcBorders>
              <w:left w:val="nil"/>
            </w:tcBorders>
            <w:tcPrChange w:id="1276" w:author="Author" w:date="2025-07-24T11:11:00Z">
              <w:tcPr>
                <w:tcW w:w="386" w:type="pct"/>
                <w:gridSpan w:val="2"/>
                <w:tcBorders>
                  <w:left w:val="nil"/>
                </w:tcBorders>
              </w:tcPr>
            </w:tcPrChange>
          </w:tcPr>
          <w:p w14:paraId="4FFE36F2" w14:textId="77777777" w:rsidR="00BB63A7" w:rsidRPr="002209C6" w:rsidRDefault="00BB63A7">
            <w:pPr>
              <w:keepNext/>
              <w:numPr>
                <w:ilvl w:val="12"/>
                <w:numId w:val="0"/>
              </w:numPr>
              <w:suppressAutoHyphens/>
              <w:jc w:val="center"/>
              <w:rPr>
                <w:sz w:val="18"/>
                <w:szCs w:val="18"/>
                <w:lang w:val="en-GB"/>
              </w:rPr>
              <w:pPrChange w:id="1277" w:author="Author" w:date="2025-07-23T09:07:00Z">
                <w:pPr>
                  <w:keepNext/>
                  <w:keepLines/>
                  <w:numPr>
                    <w:ilvl w:val="12"/>
                  </w:numPr>
                  <w:ind w:right="-2"/>
                  <w:jc w:val="center"/>
                </w:pPr>
              </w:pPrChange>
            </w:pPr>
          </w:p>
        </w:tc>
        <w:tc>
          <w:tcPr>
            <w:tcW w:w="373" w:type="pct"/>
            <w:tcBorders>
              <w:left w:val="nil"/>
            </w:tcBorders>
            <w:tcPrChange w:id="1278" w:author="Author" w:date="2025-07-24T11:11:00Z">
              <w:tcPr>
                <w:tcW w:w="507" w:type="pct"/>
                <w:gridSpan w:val="3"/>
                <w:tcBorders>
                  <w:left w:val="nil"/>
                </w:tcBorders>
              </w:tcPr>
            </w:tcPrChange>
          </w:tcPr>
          <w:p w14:paraId="668EB395" w14:textId="77777777" w:rsidR="00BB63A7" w:rsidRPr="002209C6" w:rsidRDefault="00BB63A7">
            <w:pPr>
              <w:keepNext/>
              <w:numPr>
                <w:ilvl w:val="12"/>
                <w:numId w:val="0"/>
              </w:numPr>
              <w:suppressAutoHyphens/>
              <w:jc w:val="center"/>
              <w:rPr>
                <w:sz w:val="18"/>
                <w:szCs w:val="18"/>
                <w:lang w:val="en-GB"/>
              </w:rPr>
              <w:pPrChange w:id="1279" w:author="Author" w:date="2025-07-23T09:07:00Z">
                <w:pPr>
                  <w:keepNext/>
                  <w:keepLines/>
                  <w:numPr>
                    <w:ilvl w:val="12"/>
                  </w:numPr>
                  <w:ind w:right="-2"/>
                  <w:jc w:val="center"/>
                </w:pPr>
              </w:pPrChange>
            </w:pPr>
          </w:p>
        </w:tc>
      </w:tr>
    </w:tbl>
    <w:p w14:paraId="22875E54" w14:textId="77777777" w:rsidR="003B68E3" w:rsidRPr="002209C6" w:rsidRDefault="003B68E3" w:rsidP="00DA6339">
      <w:pPr>
        <w:keepNext/>
        <w:numPr>
          <w:ilvl w:val="12"/>
          <w:numId w:val="0"/>
        </w:numPr>
        <w:ind w:right="-2"/>
        <w:rPr>
          <w:i/>
          <w:iCs/>
          <w:sz w:val="18"/>
          <w:szCs w:val="18"/>
          <w:lang w:val="fi-FI"/>
        </w:rPr>
      </w:pPr>
      <w:r w:rsidRPr="002209C6">
        <w:rPr>
          <w:i/>
          <w:iCs/>
          <w:sz w:val="18"/>
          <w:szCs w:val="18"/>
          <w:lang w:val="fi-FI"/>
        </w:rPr>
        <w:t>ACR</w:t>
      </w:r>
      <w:r w:rsidRPr="002209C6">
        <w:rPr>
          <w:i/>
          <w:iCs/>
          <w:sz w:val="18"/>
          <w:szCs w:val="18"/>
          <w:lang w:val="fi-FI"/>
        </w:rPr>
        <w:tab/>
      </w:r>
      <w:r w:rsidRPr="002209C6">
        <w:rPr>
          <w:i/>
          <w:iCs/>
          <w:sz w:val="18"/>
          <w:szCs w:val="18"/>
          <w:lang w:val="fi-FI"/>
        </w:rPr>
        <w:tab/>
        <w:t>- Az Amerikai Reumatológiai Kollégium (ACR) kritériumai</w:t>
      </w:r>
    </w:p>
    <w:p w14:paraId="3E3A8845" w14:textId="77777777" w:rsidR="00BB63A7" w:rsidRPr="002209C6" w:rsidRDefault="00BB63A7" w:rsidP="00DA6339">
      <w:pPr>
        <w:keepNext/>
        <w:numPr>
          <w:ilvl w:val="12"/>
          <w:numId w:val="0"/>
        </w:numPr>
        <w:ind w:right="-2"/>
        <w:rPr>
          <w:i/>
          <w:iCs/>
          <w:sz w:val="18"/>
          <w:szCs w:val="18"/>
          <w:lang w:val="fi-FI"/>
        </w:rPr>
      </w:pPr>
      <w:r w:rsidRPr="002209C6">
        <w:rPr>
          <w:i/>
          <w:iCs/>
          <w:sz w:val="18"/>
          <w:szCs w:val="18"/>
          <w:lang w:val="fi-FI"/>
        </w:rPr>
        <w:t>MTX</w:t>
      </w:r>
      <w:r w:rsidRPr="002209C6">
        <w:rPr>
          <w:i/>
          <w:iCs/>
          <w:sz w:val="18"/>
          <w:szCs w:val="18"/>
          <w:lang w:val="fi-FI"/>
        </w:rPr>
        <w:tab/>
      </w:r>
      <w:r w:rsidRPr="002209C6">
        <w:rPr>
          <w:i/>
          <w:iCs/>
          <w:sz w:val="18"/>
          <w:szCs w:val="18"/>
          <w:lang w:val="fi-FI"/>
        </w:rPr>
        <w:tab/>
        <w:t>- Metotrex</w:t>
      </w:r>
      <w:r w:rsidR="00851C32" w:rsidRPr="002209C6">
        <w:rPr>
          <w:i/>
          <w:iCs/>
          <w:sz w:val="18"/>
          <w:szCs w:val="18"/>
          <w:lang w:val="fi-FI"/>
        </w:rPr>
        <w:t>á</w:t>
      </w:r>
      <w:r w:rsidRPr="002209C6">
        <w:rPr>
          <w:i/>
          <w:iCs/>
          <w:sz w:val="18"/>
          <w:szCs w:val="18"/>
          <w:lang w:val="fi-FI"/>
        </w:rPr>
        <w:t>t</w:t>
      </w:r>
    </w:p>
    <w:p w14:paraId="668A8B0B" w14:textId="77777777" w:rsidR="00BB63A7" w:rsidRPr="002209C6" w:rsidRDefault="00BB63A7" w:rsidP="00DA6339">
      <w:pPr>
        <w:keepNext/>
        <w:numPr>
          <w:ilvl w:val="12"/>
          <w:numId w:val="0"/>
        </w:numPr>
        <w:ind w:right="-2"/>
        <w:rPr>
          <w:i/>
          <w:iCs/>
          <w:sz w:val="18"/>
          <w:szCs w:val="18"/>
          <w:lang w:val="fi-FI"/>
        </w:rPr>
      </w:pPr>
      <w:r w:rsidRPr="002209C6">
        <w:rPr>
          <w:i/>
          <w:iCs/>
          <w:sz w:val="18"/>
          <w:szCs w:val="18"/>
          <w:lang w:val="fi-FI"/>
        </w:rPr>
        <w:t xml:space="preserve">TCZ </w:t>
      </w:r>
      <w:r w:rsidRPr="002209C6">
        <w:rPr>
          <w:i/>
          <w:iCs/>
          <w:sz w:val="18"/>
          <w:szCs w:val="18"/>
          <w:lang w:val="fi-FI"/>
        </w:rPr>
        <w:tab/>
      </w:r>
      <w:r w:rsidRPr="002209C6">
        <w:rPr>
          <w:i/>
          <w:iCs/>
          <w:sz w:val="18"/>
          <w:szCs w:val="18"/>
          <w:lang w:val="fi-FI"/>
        </w:rPr>
        <w:tab/>
        <w:t>- Tocilizumab</w:t>
      </w:r>
    </w:p>
    <w:p w14:paraId="6C0505E0" w14:textId="77777777" w:rsidR="0093585F" w:rsidRPr="002209C6" w:rsidRDefault="0093585F" w:rsidP="00DA6339">
      <w:pPr>
        <w:keepNext/>
        <w:rPr>
          <w:i/>
          <w:iCs/>
          <w:sz w:val="18"/>
          <w:szCs w:val="18"/>
          <w:lang w:val="fi-FI"/>
        </w:rPr>
      </w:pPr>
      <w:r w:rsidRPr="002209C6">
        <w:rPr>
          <w:i/>
          <w:sz w:val="18"/>
          <w:szCs w:val="18"/>
          <w:lang w:val="fi-FI"/>
        </w:rPr>
        <w:t>PBO</w:t>
      </w:r>
      <w:r w:rsidRPr="002209C6">
        <w:rPr>
          <w:i/>
          <w:sz w:val="18"/>
          <w:szCs w:val="18"/>
          <w:lang w:val="fi-FI"/>
        </w:rPr>
        <w:tab/>
      </w:r>
      <w:r w:rsidRPr="002209C6">
        <w:rPr>
          <w:i/>
          <w:sz w:val="18"/>
          <w:szCs w:val="18"/>
          <w:lang w:val="fi-FI"/>
        </w:rPr>
        <w:tab/>
        <w:t>- Placebo</w:t>
      </w:r>
    </w:p>
    <w:p w14:paraId="17BF5D43" w14:textId="77777777" w:rsidR="00BB63A7" w:rsidRPr="002209C6" w:rsidRDefault="00BB63A7" w:rsidP="00DA6339">
      <w:pPr>
        <w:keepNext/>
        <w:numPr>
          <w:ilvl w:val="12"/>
          <w:numId w:val="0"/>
        </w:numPr>
        <w:ind w:right="-2"/>
        <w:rPr>
          <w:i/>
          <w:iCs/>
          <w:sz w:val="18"/>
          <w:szCs w:val="18"/>
          <w:lang w:val="fi-FI"/>
        </w:rPr>
      </w:pPr>
      <w:r w:rsidRPr="002209C6">
        <w:rPr>
          <w:i/>
          <w:iCs/>
          <w:sz w:val="18"/>
          <w:szCs w:val="18"/>
          <w:lang w:val="fi-FI"/>
        </w:rPr>
        <w:t xml:space="preserve">DMARD </w:t>
      </w:r>
      <w:r w:rsidRPr="002209C6">
        <w:rPr>
          <w:i/>
          <w:iCs/>
          <w:sz w:val="18"/>
          <w:szCs w:val="18"/>
          <w:lang w:val="fi-FI"/>
        </w:rPr>
        <w:tab/>
        <w:t xml:space="preserve">- </w:t>
      </w:r>
      <w:r w:rsidR="003D1008" w:rsidRPr="002209C6">
        <w:rPr>
          <w:i/>
          <w:iCs/>
          <w:sz w:val="18"/>
          <w:szCs w:val="18"/>
          <w:lang w:val="fi-FI"/>
        </w:rPr>
        <w:t>Betegségmódosító antireumatikus gyógyszer</w:t>
      </w:r>
    </w:p>
    <w:p w14:paraId="2369829F" w14:textId="77777777" w:rsidR="00BB63A7" w:rsidRPr="002209C6" w:rsidRDefault="00BB63A7" w:rsidP="00DA6339">
      <w:pPr>
        <w:keepNext/>
        <w:numPr>
          <w:ilvl w:val="12"/>
          <w:numId w:val="0"/>
        </w:numPr>
        <w:ind w:right="-2"/>
        <w:rPr>
          <w:i/>
          <w:iCs/>
          <w:sz w:val="18"/>
          <w:szCs w:val="18"/>
          <w:lang w:val="fi-FI"/>
        </w:rPr>
      </w:pPr>
      <w:r w:rsidRPr="002209C6">
        <w:rPr>
          <w:i/>
          <w:iCs/>
          <w:sz w:val="18"/>
          <w:szCs w:val="18"/>
          <w:lang w:val="fi-FI"/>
        </w:rPr>
        <w:t xml:space="preserve">** </w:t>
      </w:r>
      <w:r w:rsidRPr="002209C6">
        <w:rPr>
          <w:i/>
          <w:iCs/>
          <w:sz w:val="18"/>
          <w:szCs w:val="18"/>
          <w:lang w:val="fi-FI"/>
        </w:rPr>
        <w:tab/>
      </w:r>
      <w:r w:rsidRPr="002209C6">
        <w:rPr>
          <w:i/>
          <w:iCs/>
          <w:sz w:val="18"/>
          <w:szCs w:val="18"/>
          <w:lang w:val="fi-FI"/>
        </w:rPr>
        <w:tab/>
        <w:t>- p&lt;0</w:t>
      </w:r>
      <w:r w:rsidR="00851C32" w:rsidRPr="002209C6">
        <w:rPr>
          <w:i/>
          <w:iCs/>
          <w:sz w:val="18"/>
          <w:szCs w:val="18"/>
          <w:lang w:val="fi-FI"/>
        </w:rPr>
        <w:t>,</w:t>
      </w:r>
      <w:r w:rsidRPr="002209C6">
        <w:rPr>
          <w:i/>
          <w:iCs/>
          <w:sz w:val="18"/>
          <w:szCs w:val="18"/>
          <w:lang w:val="fi-FI"/>
        </w:rPr>
        <w:t xml:space="preserve">01, </w:t>
      </w:r>
      <w:r w:rsidR="0043644B" w:rsidRPr="002209C6">
        <w:rPr>
          <w:i/>
          <w:iCs/>
          <w:sz w:val="18"/>
          <w:szCs w:val="18"/>
          <w:lang w:val="fi-FI"/>
        </w:rPr>
        <w:t>t</w:t>
      </w:r>
      <w:r w:rsidRPr="002209C6">
        <w:rPr>
          <w:i/>
          <w:iCs/>
          <w:sz w:val="18"/>
          <w:szCs w:val="18"/>
          <w:lang w:val="fi-FI"/>
        </w:rPr>
        <w:t xml:space="preserve">ocilizumab </w:t>
      </w:r>
      <w:r w:rsidR="003D1008" w:rsidRPr="002209C6">
        <w:rPr>
          <w:i/>
          <w:sz w:val="18"/>
          <w:szCs w:val="18"/>
          <w:lang w:val="hu-HU"/>
        </w:rPr>
        <w:t>szemben a</w:t>
      </w:r>
      <w:r w:rsidRPr="002209C6">
        <w:rPr>
          <w:i/>
          <w:iCs/>
          <w:sz w:val="18"/>
          <w:szCs w:val="18"/>
          <w:lang w:val="fi-FI"/>
        </w:rPr>
        <w:t xml:space="preserve"> </w:t>
      </w:r>
      <w:r w:rsidR="001C081E" w:rsidRPr="002209C6">
        <w:rPr>
          <w:i/>
          <w:iCs/>
          <w:sz w:val="18"/>
          <w:szCs w:val="18"/>
          <w:lang w:val="fi-FI"/>
        </w:rPr>
        <w:t>placeb</w:t>
      </w:r>
      <w:r w:rsidR="007A14AE" w:rsidRPr="002209C6">
        <w:rPr>
          <w:i/>
          <w:iCs/>
          <w:sz w:val="18"/>
          <w:szCs w:val="18"/>
          <w:lang w:val="fi-FI"/>
        </w:rPr>
        <w:t>ó</w:t>
      </w:r>
      <w:r w:rsidR="000A0E6A" w:rsidRPr="002209C6">
        <w:rPr>
          <w:i/>
          <w:iCs/>
          <w:sz w:val="18"/>
          <w:szCs w:val="18"/>
          <w:lang w:val="fi-FI"/>
        </w:rPr>
        <w:t>val</w:t>
      </w:r>
      <w:r w:rsidRPr="002209C6">
        <w:rPr>
          <w:i/>
          <w:iCs/>
          <w:sz w:val="18"/>
          <w:szCs w:val="18"/>
          <w:lang w:val="fi-FI"/>
        </w:rPr>
        <w:t xml:space="preserve"> + MTX / DMARD</w:t>
      </w:r>
    </w:p>
    <w:p w14:paraId="21C4D8D8" w14:textId="77777777" w:rsidR="00BB63A7" w:rsidRPr="002209C6" w:rsidRDefault="00BB63A7" w:rsidP="00BB63A7">
      <w:pPr>
        <w:numPr>
          <w:ilvl w:val="12"/>
          <w:numId w:val="0"/>
        </w:numPr>
        <w:ind w:right="-2"/>
        <w:rPr>
          <w:i/>
          <w:iCs/>
          <w:sz w:val="18"/>
          <w:szCs w:val="18"/>
          <w:lang w:val="fi-FI"/>
        </w:rPr>
      </w:pPr>
      <w:r w:rsidRPr="002209C6">
        <w:rPr>
          <w:i/>
          <w:iCs/>
          <w:sz w:val="18"/>
          <w:szCs w:val="18"/>
          <w:lang w:val="fi-FI"/>
        </w:rPr>
        <w:t xml:space="preserve">*** </w:t>
      </w:r>
      <w:r w:rsidRPr="002209C6">
        <w:rPr>
          <w:i/>
          <w:iCs/>
          <w:sz w:val="18"/>
          <w:szCs w:val="18"/>
          <w:lang w:val="fi-FI"/>
        </w:rPr>
        <w:tab/>
      </w:r>
      <w:r w:rsidRPr="002209C6">
        <w:rPr>
          <w:i/>
          <w:iCs/>
          <w:sz w:val="18"/>
          <w:szCs w:val="18"/>
          <w:lang w:val="fi-FI"/>
        </w:rPr>
        <w:tab/>
        <w:t>- p&lt;0</w:t>
      </w:r>
      <w:r w:rsidR="00851C32" w:rsidRPr="002209C6">
        <w:rPr>
          <w:i/>
          <w:iCs/>
          <w:sz w:val="18"/>
          <w:szCs w:val="18"/>
          <w:lang w:val="fi-FI"/>
        </w:rPr>
        <w:t>,</w:t>
      </w:r>
      <w:r w:rsidRPr="002209C6">
        <w:rPr>
          <w:i/>
          <w:iCs/>
          <w:sz w:val="18"/>
          <w:szCs w:val="18"/>
          <w:lang w:val="fi-FI"/>
        </w:rPr>
        <w:t xml:space="preserve">0001, </w:t>
      </w:r>
      <w:r w:rsidR="0043644B" w:rsidRPr="002209C6">
        <w:rPr>
          <w:i/>
          <w:iCs/>
          <w:sz w:val="18"/>
          <w:szCs w:val="18"/>
          <w:lang w:val="fi-FI"/>
        </w:rPr>
        <w:t>t</w:t>
      </w:r>
      <w:r w:rsidRPr="002209C6">
        <w:rPr>
          <w:i/>
          <w:iCs/>
          <w:sz w:val="18"/>
          <w:szCs w:val="18"/>
          <w:lang w:val="fi-FI"/>
        </w:rPr>
        <w:t xml:space="preserve">ocilizumab </w:t>
      </w:r>
      <w:r w:rsidR="003D1008" w:rsidRPr="002209C6">
        <w:rPr>
          <w:i/>
          <w:sz w:val="18"/>
          <w:szCs w:val="18"/>
          <w:lang w:val="hu-HU"/>
        </w:rPr>
        <w:t>szemben a</w:t>
      </w:r>
      <w:r w:rsidRPr="002209C6">
        <w:rPr>
          <w:i/>
          <w:iCs/>
          <w:sz w:val="18"/>
          <w:szCs w:val="18"/>
          <w:lang w:val="fi-FI"/>
        </w:rPr>
        <w:t xml:space="preserve"> </w:t>
      </w:r>
      <w:r w:rsidR="001C081E" w:rsidRPr="002209C6">
        <w:rPr>
          <w:i/>
          <w:iCs/>
          <w:sz w:val="18"/>
          <w:szCs w:val="18"/>
          <w:lang w:val="fi-FI"/>
        </w:rPr>
        <w:t>placeb</w:t>
      </w:r>
      <w:r w:rsidR="007A14AE" w:rsidRPr="002209C6">
        <w:rPr>
          <w:i/>
          <w:iCs/>
          <w:sz w:val="18"/>
          <w:szCs w:val="18"/>
          <w:lang w:val="fi-FI"/>
        </w:rPr>
        <w:t>ó</w:t>
      </w:r>
      <w:r w:rsidR="000A0E6A" w:rsidRPr="002209C6">
        <w:rPr>
          <w:i/>
          <w:iCs/>
          <w:sz w:val="18"/>
          <w:szCs w:val="18"/>
          <w:lang w:val="fi-FI"/>
        </w:rPr>
        <w:t>val</w:t>
      </w:r>
      <w:r w:rsidRPr="002209C6">
        <w:rPr>
          <w:i/>
          <w:iCs/>
          <w:sz w:val="18"/>
          <w:szCs w:val="18"/>
          <w:lang w:val="fi-FI"/>
        </w:rPr>
        <w:t xml:space="preserve"> + MTX / DMARD</w:t>
      </w:r>
    </w:p>
    <w:p w14:paraId="17BF8A19" w14:textId="77777777" w:rsidR="00160AD7" w:rsidRPr="002209C6" w:rsidRDefault="00160AD7" w:rsidP="005E0FE7">
      <w:pPr>
        <w:rPr>
          <w:lang w:val="hu-HU"/>
        </w:rPr>
      </w:pPr>
    </w:p>
    <w:p w14:paraId="2A219A54" w14:textId="77777777" w:rsidR="00DC48DC" w:rsidRPr="002209C6" w:rsidRDefault="00DC48DC" w:rsidP="0032638B">
      <w:pPr>
        <w:keepNext/>
        <w:keepLines/>
        <w:outlineLvl w:val="0"/>
        <w:rPr>
          <w:i/>
          <w:lang w:val="hu-HU"/>
        </w:rPr>
      </w:pPr>
      <w:r w:rsidRPr="002209C6">
        <w:rPr>
          <w:i/>
          <w:lang w:val="hu-HU"/>
        </w:rPr>
        <w:t>Jelentős klinikai válasz</w:t>
      </w:r>
    </w:p>
    <w:p w14:paraId="662A59A9" w14:textId="77777777" w:rsidR="00DC48DC" w:rsidRPr="002209C6" w:rsidRDefault="00DC48DC" w:rsidP="002C6A1F">
      <w:pPr>
        <w:rPr>
          <w:lang w:val="hu-HU"/>
        </w:rPr>
      </w:pPr>
      <w:r w:rsidRPr="002209C6">
        <w:rPr>
          <w:lang w:val="hu-HU"/>
        </w:rPr>
        <w:t xml:space="preserve">A tocilizumabbal és </w:t>
      </w:r>
      <w:r w:rsidR="008B6456" w:rsidRPr="002209C6">
        <w:rPr>
          <w:lang w:val="hu-HU"/>
        </w:rPr>
        <w:t>MTX-</w:t>
      </w:r>
      <w:r w:rsidRPr="002209C6">
        <w:rPr>
          <w:lang w:val="hu-HU"/>
        </w:rPr>
        <w:t>kezelés 2</w:t>
      </w:r>
      <w:r w:rsidR="00C8769B" w:rsidRPr="002209C6">
        <w:rPr>
          <w:lang w:val="hu-HU"/>
        </w:rPr>
        <w:t> </w:t>
      </w:r>
      <w:r w:rsidRPr="002209C6">
        <w:rPr>
          <w:lang w:val="hu-HU"/>
        </w:rPr>
        <w:t>éve után a betegek 14%-a ért el jelentős klinikai választ (ACR70 válasz fen</w:t>
      </w:r>
      <w:r w:rsidR="002C6A1F" w:rsidRPr="002209C6">
        <w:rPr>
          <w:lang w:val="hu-HU"/>
        </w:rPr>
        <w:t>nmaradá</w:t>
      </w:r>
      <w:r w:rsidRPr="002209C6">
        <w:rPr>
          <w:lang w:val="hu-HU"/>
        </w:rPr>
        <w:t>sa 24</w:t>
      </w:r>
      <w:r w:rsidR="00C8769B" w:rsidRPr="002209C6">
        <w:rPr>
          <w:lang w:val="hu-HU"/>
        </w:rPr>
        <w:t> </w:t>
      </w:r>
      <w:r w:rsidRPr="002209C6">
        <w:rPr>
          <w:lang w:val="hu-HU"/>
        </w:rPr>
        <w:t>hétig vagy tovább).</w:t>
      </w:r>
    </w:p>
    <w:p w14:paraId="01BE9DBD" w14:textId="77777777" w:rsidR="00DC48DC" w:rsidRPr="002209C6" w:rsidRDefault="00DC48DC" w:rsidP="005E0FE7">
      <w:pPr>
        <w:rPr>
          <w:lang w:val="hu-HU"/>
        </w:rPr>
      </w:pPr>
    </w:p>
    <w:p w14:paraId="08B5FA03" w14:textId="77777777" w:rsidR="00501CD3" w:rsidRPr="002209C6" w:rsidRDefault="00501CD3" w:rsidP="007D3283">
      <w:pPr>
        <w:keepNext/>
        <w:keepLines/>
        <w:outlineLvl w:val="0"/>
        <w:rPr>
          <w:i/>
          <w:lang w:val="hu-HU"/>
        </w:rPr>
      </w:pPr>
      <w:r w:rsidRPr="002209C6">
        <w:rPr>
          <w:i/>
          <w:lang w:val="hu-HU"/>
        </w:rPr>
        <w:t>Radiológiai válasz</w:t>
      </w:r>
    </w:p>
    <w:p w14:paraId="4844E7DC" w14:textId="13A47FB3" w:rsidR="00501CD3" w:rsidRPr="002209C6" w:rsidRDefault="00501CD3" w:rsidP="007D3283">
      <w:pPr>
        <w:keepNext/>
        <w:keepLines/>
        <w:rPr>
          <w:lang w:val="hu-HU"/>
        </w:rPr>
      </w:pPr>
      <w:r w:rsidRPr="002209C6">
        <w:rPr>
          <w:lang w:val="hu-HU"/>
        </w:rPr>
        <w:t>A II. vizsgálatban a MTX-ra nem megfelelő választ adó betegeknél a strukturális ízületi károsodás gátlását radiológiai vizsgálattal értékelték, a módosított Sharp</w:t>
      </w:r>
      <w:r w:rsidR="009327F2" w:rsidRPr="002209C6">
        <w:rPr>
          <w:lang w:val="hu-HU"/>
        </w:rPr>
        <w:t>-</w:t>
      </w:r>
      <w:r w:rsidRPr="002209C6">
        <w:rPr>
          <w:lang w:val="hu-HU"/>
        </w:rPr>
        <w:t xml:space="preserve">index, illetve komponensei, az eróziós pontszám és az ízületi rés beszűkülési pontszám változásával fejezték ki. </w:t>
      </w:r>
      <w:r w:rsidR="00270EAE" w:rsidRPr="002209C6">
        <w:rPr>
          <w:lang w:val="hu-HU"/>
        </w:rPr>
        <w:t>Az í</w:t>
      </w:r>
      <w:r w:rsidRPr="002209C6">
        <w:rPr>
          <w:lang w:val="hu-HU"/>
        </w:rPr>
        <w:t xml:space="preserve">zületek struktúrális károsodásának a gátlását a </w:t>
      </w:r>
      <w:r w:rsidR="00270EAE" w:rsidRPr="002209C6">
        <w:rPr>
          <w:lang w:val="hu-HU"/>
        </w:rPr>
        <w:t>lényegesen</w:t>
      </w:r>
      <w:r w:rsidRPr="002209C6">
        <w:rPr>
          <w:lang w:val="hu-HU"/>
        </w:rPr>
        <w:t xml:space="preserve"> kisebb radiológiai progresszióval mutatták ki a tocilizumabbal kezelt betegeknél a </w:t>
      </w:r>
      <w:r w:rsidR="00270EAE" w:rsidRPr="002209C6">
        <w:rPr>
          <w:lang w:val="hu-HU"/>
        </w:rPr>
        <w:t>kontroll</w:t>
      </w:r>
      <w:r w:rsidRPr="002209C6">
        <w:rPr>
          <w:lang w:val="hu-HU"/>
        </w:rPr>
        <w:t>csoporthoz hasonlítva (</w:t>
      </w:r>
      <w:r w:rsidR="003F47A6" w:rsidRPr="002209C6">
        <w:rPr>
          <w:lang w:val="hu-HU"/>
        </w:rPr>
        <w:t>5</w:t>
      </w:r>
      <w:r w:rsidRPr="002209C6">
        <w:rPr>
          <w:lang w:val="hu-HU"/>
        </w:rPr>
        <w:t>.</w:t>
      </w:r>
      <w:r w:rsidR="0027214A" w:rsidRPr="002209C6">
        <w:rPr>
          <w:lang w:val="hu-HU"/>
        </w:rPr>
        <w:t> </w:t>
      </w:r>
      <w:r w:rsidRPr="002209C6">
        <w:rPr>
          <w:lang w:val="hu-HU"/>
        </w:rPr>
        <w:t>táblázat).</w:t>
      </w:r>
    </w:p>
    <w:p w14:paraId="167FB82F" w14:textId="77777777" w:rsidR="00646265" w:rsidRPr="002209C6" w:rsidRDefault="00646265" w:rsidP="005E0FE7">
      <w:pPr>
        <w:rPr>
          <w:lang w:val="hu-HU"/>
        </w:rPr>
      </w:pPr>
    </w:p>
    <w:p w14:paraId="3CC9A264" w14:textId="77777777" w:rsidR="008B37EF" w:rsidRPr="002209C6" w:rsidRDefault="00DC48DC" w:rsidP="009E0E5D">
      <w:pPr>
        <w:rPr>
          <w:lang w:val="hu-HU"/>
        </w:rPr>
      </w:pPr>
      <w:r w:rsidRPr="002209C6">
        <w:rPr>
          <w:lang w:val="hu-HU"/>
        </w:rPr>
        <w:t>A II. vizsgálat nyílt</w:t>
      </w:r>
      <w:r w:rsidR="004909F2" w:rsidRPr="002209C6">
        <w:rPr>
          <w:lang w:val="hu-HU"/>
        </w:rPr>
        <w:t>,</w:t>
      </w:r>
      <w:r w:rsidRPr="002209C6">
        <w:rPr>
          <w:lang w:val="hu-HU"/>
        </w:rPr>
        <w:t xml:space="preserve"> kiterjesztett fázisában </w:t>
      </w:r>
      <w:r w:rsidR="009E0E5D" w:rsidRPr="002209C6">
        <w:rPr>
          <w:lang w:val="hu-HU"/>
        </w:rPr>
        <w:t>a</w:t>
      </w:r>
      <w:r w:rsidRPr="002209C6">
        <w:rPr>
          <w:lang w:val="hu-HU"/>
        </w:rPr>
        <w:t xml:space="preserve"> </w:t>
      </w:r>
      <w:r w:rsidR="008B37EF" w:rsidRPr="002209C6">
        <w:rPr>
          <w:lang w:val="hu-HU"/>
        </w:rPr>
        <w:t xml:space="preserve">strukturális </w:t>
      </w:r>
      <w:r w:rsidR="009E0E5D" w:rsidRPr="002209C6">
        <w:rPr>
          <w:lang w:val="hu-HU"/>
        </w:rPr>
        <w:t xml:space="preserve">ízületi </w:t>
      </w:r>
      <w:r w:rsidRPr="002209C6">
        <w:rPr>
          <w:lang w:val="hu-HU"/>
        </w:rPr>
        <w:t xml:space="preserve">károsodás progressziójának gátlása </w:t>
      </w:r>
      <w:r w:rsidR="009E0E5D" w:rsidRPr="002209C6">
        <w:rPr>
          <w:lang w:val="hu-HU"/>
        </w:rPr>
        <w:t>tovább folytatódott</w:t>
      </w:r>
      <w:r w:rsidRPr="002209C6">
        <w:rPr>
          <w:lang w:val="hu-HU"/>
        </w:rPr>
        <w:t xml:space="preserve"> a második kezelési évben </w:t>
      </w:r>
      <w:r w:rsidR="009E0E5D" w:rsidRPr="002209C6">
        <w:rPr>
          <w:lang w:val="hu-HU"/>
        </w:rPr>
        <w:t xml:space="preserve">is </w:t>
      </w:r>
      <w:r w:rsidRPr="002209C6">
        <w:rPr>
          <w:lang w:val="hu-HU"/>
        </w:rPr>
        <w:t xml:space="preserve">a tocilizumabbal és </w:t>
      </w:r>
      <w:r w:rsidR="008B6456" w:rsidRPr="002209C6">
        <w:rPr>
          <w:lang w:val="hu-HU"/>
        </w:rPr>
        <w:t>MTX-szel</w:t>
      </w:r>
      <w:r w:rsidRPr="002209C6">
        <w:rPr>
          <w:lang w:val="hu-HU"/>
        </w:rPr>
        <w:t xml:space="preserve"> kezelt betegeknél. A kiindulási szinttől számított változás </w:t>
      </w:r>
      <w:r w:rsidR="009E0E5D" w:rsidRPr="002209C6">
        <w:rPr>
          <w:lang w:val="hu-HU"/>
        </w:rPr>
        <w:t xml:space="preserve">középértéke </w:t>
      </w:r>
      <w:r w:rsidRPr="002209C6">
        <w:rPr>
          <w:lang w:val="hu-HU"/>
        </w:rPr>
        <w:t xml:space="preserve">a teljes Sharp-Genant </w:t>
      </w:r>
      <w:r w:rsidR="008B37EF" w:rsidRPr="002209C6">
        <w:rPr>
          <w:lang w:val="hu-HU"/>
        </w:rPr>
        <w:t>index</w:t>
      </w:r>
      <w:r w:rsidRPr="002209C6">
        <w:rPr>
          <w:lang w:val="hu-HU"/>
        </w:rPr>
        <w:t>b</w:t>
      </w:r>
      <w:r w:rsidR="008B37EF" w:rsidRPr="002209C6">
        <w:rPr>
          <w:lang w:val="hu-HU"/>
        </w:rPr>
        <w:t>e</w:t>
      </w:r>
      <w:r w:rsidRPr="002209C6">
        <w:rPr>
          <w:lang w:val="hu-HU"/>
        </w:rPr>
        <w:t xml:space="preserve">n kifejezve szignifikánsan alacsonyabb volt </w:t>
      </w:r>
      <w:r w:rsidR="009E0E5D" w:rsidRPr="002209C6">
        <w:rPr>
          <w:lang w:val="hu-HU"/>
        </w:rPr>
        <w:t>a 104.</w:t>
      </w:r>
      <w:r w:rsidR="00C8769B" w:rsidRPr="002209C6">
        <w:rPr>
          <w:lang w:val="hu-HU"/>
        </w:rPr>
        <w:t> </w:t>
      </w:r>
      <w:r w:rsidR="009E0E5D" w:rsidRPr="002209C6">
        <w:rPr>
          <w:lang w:val="hu-HU"/>
        </w:rPr>
        <w:t xml:space="preserve">héten </w:t>
      </w:r>
      <w:r w:rsidRPr="002209C6">
        <w:rPr>
          <w:lang w:val="hu-HU"/>
        </w:rPr>
        <w:t>a 8</w:t>
      </w:r>
      <w:r w:rsidR="00DD1DDF" w:rsidRPr="002209C6">
        <w:rPr>
          <w:lang w:val="hu-HU"/>
        </w:rPr>
        <w:t> </w:t>
      </w:r>
      <w:r w:rsidRPr="002209C6">
        <w:rPr>
          <w:lang w:val="hu-HU"/>
        </w:rPr>
        <w:t xml:space="preserve">mg/ttkg tocilizumabbal és </w:t>
      </w:r>
      <w:r w:rsidR="008B6456" w:rsidRPr="002209C6">
        <w:rPr>
          <w:lang w:val="hu-HU"/>
        </w:rPr>
        <w:t>MTX-szel</w:t>
      </w:r>
      <w:r w:rsidRPr="002209C6">
        <w:rPr>
          <w:lang w:val="hu-HU"/>
        </w:rPr>
        <w:t xml:space="preserve"> (p&lt;0,0001) kezelt betegeknél, szemben azokkal, akiket placebo és MTX-kezelésre randomizáltak. </w:t>
      </w:r>
    </w:p>
    <w:p w14:paraId="1E679C77" w14:textId="77777777" w:rsidR="00DC48DC" w:rsidRPr="002209C6" w:rsidRDefault="00DC48DC" w:rsidP="005E0FE7">
      <w:pPr>
        <w:rPr>
          <w:lang w:val="hu-HU"/>
        </w:rPr>
      </w:pPr>
    </w:p>
    <w:p w14:paraId="07EA354F" w14:textId="77777777" w:rsidR="00D72EED" w:rsidRPr="002209C6" w:rsidRDefault="003F47A6" w:rsidP="00AA33E0">
      <w:pPr>
        <w:keepNext/>
        <w:keepLines/>
        <w:rPr>
          <w:bCs/>
          <w:i/>
          <w:lang w:val="hu-HU"/>
        </w:rPr>
      </w:pPr>
      <w:r w:rsidRPr="002209C6">
        <w:rPr>
          <w:bCs/>
          <w:i/>
          <w:lang w:val="hu-HU"/>
        </w:rPr>
        <w:t>5</w:t>
      </w:r>
      <w:r w:rsidR="0009679E" w:rsidRPr="002209C6">
        <w:rPr>
          <w:bCs/>
          <w:i/>
          <w:lang w:val="hu-HU"/>
        </w:rPr>
        <w:t>.</w:t>
      </w:r>
      <w:r w:rsidR="00B233BC" w:rsidRPr="002209C6">
        <w:rPr>
          <w:bCs/>
          <w:i/>
          <w:lang w:val="hu-HU"/>
        </w:rPr>
        <w:t> </w:t>
      </w:r>
      <w:r w:rsidR="00D72EED" w:rsidRPr="002209C6">
        <w:rPr>
          <w:bCs/>
          <w:i/>
          <w:lang w:val="hu-HU"/>
        </w:rPr>
        <w:t xml:space="preserve"> </w:t>
      </w:r>
      <w:r w:rsidR="009B7BD2" w:rsidRPr="002209C6">
        <w:rPr>
          <w:bCs/>
          <w:i/>
          <w:lang w:val="hu-HU"/>
        </w:rPr>
        <w:t>t</w:t>
      </w:r>
      <w:r w:rsidR="00D72EED" w:rsidRPr="002209C6">
        <w:rPr>
          <w:bCs/>
          <w:i/>
          <w:lang w:val="hu-HU"/>
        </w:rPr>
        <w:t>áblázat</w:t>
      </w:r>
      <w:r w:rsidR="000A0E6A" w:rsidRPr="002209C6">
        <w:rPr>
          <w:bCs/>
          <w:i/>
          <w:lang w:val="hu-HU"/>
        </w:rPr>
        <w:tab/>
      </w:r>
      <w:r w:rsidR="00D72EED" w:rsidRPr="002209C6">
        <w:rPr>
          <w:bCs/>
          <w:i/>
          <w:lang w:val="hu-HU"/>
        </w:rPr>
        <w:t xml:space="preserve"> </w:t>
      </w:r>
      <w:r w:rsidR="000A0E6A" w:rsidRPr="002209C6">
        <w:rPr>
          <w:bCs/>
          <w:i/>
          <w:lang w:val="hu-HU"/>
        </w:rPr>
        <w:t>Á</w:t>
      </w:r>
      <w:r w:rsidR="00D72EED" w:rsidRPr="002209C6">
        <w:rPr>
          <w:bCs/>
          <w:i/>
          <w:lang w:val="hu-HU"/>
        </w:rPr>
        <w:t xml:space="preserve">tlagos </w:t>
      </w:r>
      <w:r w:rsidR="000A0E6A" w:rsidRPr="002209C6">
        <w:rPr>
          <w:bCs/>
          <w:i/>
          <w:lang w:val="hu-HU"/>
        </w:rPr>
        <w:t xml:space="preserve">radiológiai </w:t>
      </w:r>
      <w:r w:rsidR="00D72EED" w:rsidRPr="002209C6">
        <w:rPr>
          <w:bCs/>
          <w:i/>
          <w:lang w:val="hu-HU"/>
        </w:rPr>
        <w:t>változások 52 hét alatt a II</w:t>
      </w:r>
      <w:r w:rsidR="009B7BD2" w:rsidRPr="002209C6">
        <w:rPr>
          <w:bCs/>
          <w:i/>
          <w:lang w:val="hu-HU"/>
        </w:rPr>
        <w:t>.</w:t>
      </w:r>
      <w:r w:rsidR="00D72EED" w:rsidRPr="002209C6">
        <w:rPr>
          <w:bCs/>
          <w:i/>
          <w:lang w:val="hu-HU"/>
        </w:rPr>
        <w:t xml:space="preserve"> vizsgálatban</w:t>
      </w:r>
    </w:p>
    <w:p w14:paraId="3F0BD464" w14:textId="77777777" w:rsidR="00E934F1" w:rsidRPr="002209C6" w:rsidRDefault="00E934F1" w:rsidP="00AA33E0">
      <w:pPr>
        <w:keepNext/>
        <w:keepLines/>
        <w:rPr>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280" w:author="Author" w:date="2025-07-23T09:0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58"/>
        <w:gridCol w:w="2790"/>
        <w:gridCol w:w="2610"/>
        <w:tblGridChange w:id="1281">
          <w:tblGrid>
            <w:gridCol w:w="2358"/>
            <w:gridCol w:w="2790"/>
            <w:gridCol w:w="2610"/>
          </w:tblGrid>
        </w:tblGridChange>
      </w:tblGrid>
      <w:tr w:rsidR="00D72EED" w:rsidRPr="00DC32C5" w14:paraId="64B10C66" w14:textId="77777777" w:rsidTr="008479EE">
        <w:trPr>
          <w:cantSplit/>
        </w:trPr>
        <w:tc>
          <w:tcPr>
            <w:tcW w:w="2358" w:type="dxa"/>
            <w:tcPrChange w:id="1282" w:author="Author" w:date="2025-07-23T09:07:00Z">
              <w:tcPr>
                <w:tcW w:w="2358" w:type="dxa"/>
              </w:tcPr>
            </w:tcPrChange>
          </w:tcPr>
          <w:p w14:paraId="43DFDF1D" w14:textId="77777777" w:rsidR="00D72EED" w:rsidRPr="00065031" w:rsidRDefault="00D72EED">
            <w:pPr>
              <w:suppressAutoHyphens/>
              <w:rPr>
                <w:sz w:val="20"/>
                <w:lang w:val="hu-HU"/>
                <w:rPrChange w:id="1283" w:author="Author" w:date="2025-07-24T11:12:00Z">
                  <w:rPr>
                    <w:lang w:val="hu-HU"/>
                  </w:rPr>
                </w:rPrChange>
              </w:rPr>
              <w:pPrChange w:id="1284" w:author="Author" w:date="2025-07-23T09:07:00Z">
                <w:pPr>
                  <w:keepNext/>
                  <w:keepLines/>
                </w:pPr>
              </w:pPrChange>
            </w:pPr>
          </w:p>
        </w:tc>
        <w:tc>
          <w:tcPr>
            <w:tcW w:w="2790" w:type="dxa"/>
            <w:tcPrChange w:id="1285" w:author="Author" w:date="2025-07-23T09:07:00Z">
              <w:tcPr>
                <w:tcW w:w="2790" w:type="dxa"/>
              </w:tcPr>
            </w:tcPrChange>
          </w:tcPr>
          <w:p w14:paraId="7E7F2CC1" w14:textId="3925AC69" w:rsidR="00D72EED" w:rsidRPr="00355DA7" w:rsidRDefault="00D72EED">
            <w:pPr>
              <w:numPr>
                <w:ilvl w:val="12"/>
                <w:numId w:val="0"/>
              </w:numPr>
              <w:suppressAutoHyphens/>
              <w:jc w:val="center"/>
              <w:rPr>
                <w:b/>
                <w:bCs/>
                <w:sz w:val="20"/>
                <w:lang w:val="hu-HU"/>
              </w:rPr>
              <w:pPrChange w:id="1286" w:author="Author" w:date="2025-07-23T09:07:00Z">
                <w:pPr>
                  <w:keepNext/>
                  <w:keepLines/>
                  <w:numPr>
                    <w:ilvl w:val="12"/>
                  </w:numPr>
                  <w:ind w:right="-2"/>
                  <w:jc w:val="center"/>
                </w:pPr>
              </w:pPrChange>
            </w:pPr>
            <w:del w:id="1287" w:author="Author" w:date="2025-08-05T12:12:00Z">
              <w:r w:rsidRPr="00355DA7" w:rsidDel="00371865">
                <w:rPr>
                  <w:b/>
                  <w:bCs/>
                  <w:sz w:val="20"/>
                  <w:lang w:val="hu-HU"/>
                </w:rPr>
                <w:delText>P</w:delText>
              </w:r>
              <w:r w:rsidR="0093585F" w:rsidRPr="00355DA7" w:rsidDel="00371865">
                <w:rPr>
                  <w:b/>
                  <w:bCs/>
                  <w:sz w:val="20"/>
                  <w:lang w:val="hu-HU"/>
                </w:rPr>
                <w:delText>BO</w:delText>
              </w:r>
              <w:r w:rsidRPr="00355DA7" w:rsidDel="00371865">
                <w:rPr>
                  <w:b/>
                  <w:bCs/>
                  <w:sz w:val="20"/>
                  <w:lang w:val="hu-HU"/>
                </w:rPr>
                <w:delText xml:space="preserve"> </w:delText>
              </w:r>
            </w:del>
            <w:ins w:id="1288" w:author="Author" w:date="2025-08-05T12:12:00Z">
              <w:r w:rsidR="00371865" w:rsidRPr="00355DA7">
                <w:rPr>
                  <w:b/>
                  <w:bCs/>
                  <w:sz w:val="20"/>
                  <w:lang w:val="hu-HU"/>
                </w:rPr>
                <w:t>PBO</w:t>
              </w:r>
              <w:r w:rsidR="00371865">
                <w:rPr>
                  <w:b/>
                  <w:bCs/>
                  <w:sz w:val="20"/>
                  <w:lang w:val="hu-HU"/>
                </w:rPr>
                <w:t> </w:t>
              </w:r>
            </w:ins>
            <w:del w:id="1289" w:author="Author" w:date="2025-08-05T12:12:00Z">
              <w:r w:rsidRPr="00355DA7" w:rsidDel="00371865">
                <w:rPr>
                  <w:b/>
                  <w:bCs/>
                  <w:sz w:val="20"/>
                  <w:lang w:val="hu-HU"/>
                </w:rPr>
                <w:delText xml:space="preserve">+ </w:delText>
              </w:r>
            </w:del>
            <w:ins w:id="1290" w:author="Author" w:date="2025-08-05T12:12:00Z">
              <w:r w:rsidR="00371865" w:rsidRPr="00355DA7">
                <w:rPr>
                  <w:b/>
                  <w:bCs/>
                  <w:sz w:val="20"/>
                  <w:lang w:val="hu-HU"/>
                </w:rPr>
                <w:t>+</w:t>
              </w:r>
              <w:r w:rsidR="00371865">
                <w:rPr>
                  <w:b/>
                  <w:bCs/>
                  <w:sz w:val="20"/>
                  <w:lang w:val="hu-HU"/>
                </w:rPr>
                <w:t> </w:t>
              </w:r>
            </w:ins>
            <w:r w:rsidRPr="00355DA7">
              <w:rPr>
                <w:b/>
                <w:bCs/>
                <w:sz w:val="20"/>
                <w:lang w:val="hu-HU"/>
              </w:rPr>
              <w:t xml:space="preserve">MTX </w:t>
            </w:r>
          </w:p>
          <w:p w14:paraId="6FE4E46B" w14:textId="77777777" w:rsidR="00D72EED" w:rsidRPr="00355DA7" w:rsidRDefault="00D72EED">
            <w:pPr>
              <w:numPr>
                <w:ilvl w:val="12"/>
                <w:numId w:val="0"/>
              </w:numPr>
              <w:suppressAutoHyphens/>
              <w:jc w:val="center"/>
              <w:rPr>
                <w:b/>
                <w:bCs/>
                <w:sz w:val="20"/>
                <w:lang w:val="hu-HU"/>
              </w:rPr>
              <w:pPrChange w:id="1291" w:author="Author" w:date="2025-07-23T09:07:00Z">
                <w:pPr>
                  <w:keepNext/>
                  <w:keepLines/>
                  <w:numPr>
                    <w:ilvl w:val="12"/>
                  </w:numPr>
                  <w:ind w:right="-2"/>
                  <w:jc w:val="center"/>
                </w:pPr>
              </w:pPrChange>
            </w:pPr>
            <w:r w:rsidRPr="00355DA7">
              <w:rPr>
                <w:b/>
                <w:bCs/>
                <w:sz w:val="20"/>
                <w:lang w:val="hu-HU"/>
              </w:rPr>
              <w:t xml:space="preserve">(+TCZ </w:t>
            </w:r>
            <w:r w:rsidR="00AE0991" w:rsidRPr="00355DA7">
              <w:rPr>
                <w:b/>
                <w:bCs/>
                <w:sz w:val="20"/>
                <w:lang w:val="hu-HU"/>
              </w:rPr>
              <w:t>a</w:t>
            </w:r>
            <w:r w:rsidRPr="00355DA7">
              <w:rPr>
                <w:b/>
                <w:bCs/>
                <w:sz w:val="20"/>
                <w:lang w:val="hu-HU"/>
              </w:rPr>
              <w:t xml:space="preserve"> 24</w:t>
            </w:r>
            <w:r w:rsidR="00AE0991" w:rsidRPr="00355DA7">
              <w:rPr>
                <w:b/>
                <w:bCs/>
                <w:sz w:val="20"/>
                <w:lang w:val="hu-HU"/>
              </w:rPr>
              <w:t>. héttől</w:t>
            </w:r>
            <w:r w:rsidRPr="00355DA7">
              <w:rPr>
                <w:b/>
                <w:bCs/>
                <w:sz w:val="20"/>
                <w:lang w:val="hu-HU"/>
              </w:rPr>
              <w:t>)</w:t>
            </w:r>
          </w:p>
          <w:p w14:paraId="3B1BC3E6" w14:textId="77777777" w:rsidR="00D72EED" w:rsidRPr="00065031" w:rsidRDefault="00DC5EF5">
            <w:pPr>
              <w:suppressAutoHyphens/>
              <w:jc w:val="center"/>
              <w:rPr>
                <w:sz w:val="20"/>
                <w:lang w:val="pt-BR"/>
                <w:rPrChange w:id="1292" w:author="Author" w:date="2025-07-24T11:12:00Z">
                  <w:rPr>
                    <w:lang w:val="pt-BR"/>
                  </w:rPr>
                </w:rPrChange>
              </w:rPr>
              <w:pPrChange w:id="1293" w:author="Author" w:date="2025-07-23T09:07:00Z">
                <w:pPr>
                  <w:keepNext/>
                  <w:keepLines/>
                  <w:jc w:val="center"/>
                </w:pPr>
              </w:pPrChange>
            </w:pPr>
            <w:r w:rsidRPr="00065031">
              <w:rPr>
                <w:b/>
                <w:bCs/>
                <w:sz w:val="20"/>
                <w:lang w:val="en-GB"/>
                <w:rPrChange w:id="1294" w:author="Author" w:date="2025-07-24T11:12:00Z">
                  <w:rPr>
                    <w:b/>
                    <w:bCs/>
                    <w:sz w:val="18"/>
                    <w:szCs w:val="18"/>
                    <w:lang w:val="en-GB"/>
                  </w:rPr>
                </w:rPrChange>
              </w:rPr>
              <w:t>n = </w:t>
            </w:r>
            <w:r w:rsidR="00D72EED" w:rsidRPr="00355DA7">
              <w:rPr>
                <w:b/>
                <w:bCs/>
                <w:sz w:val="20"/>
                <w:lang w:val="pt-BR"/>
              </w:rPr>
              <w:t>393</w:t>
            </w:r>
          </w:p>
        </w:tc>
        <w:tc>
          <w:tcPr>
            <w:tcW w:w="2610" w:type="dxa"/>
            <w:tcPrChange w:id="1295" w:author="Author" w:date="2025-07-23T09:07:00Z">
              <w:tcPr>
                <w:tcW w:w="2610" w:type="dxa"/>
              </w:tcPr>
            </w:tcPrChange>
          </w:tcPr>
          <w:p w14:paraId="33371F1B" w14:textId="77777777" w:rsidR="00D72EED" w:rsidRPr="00065031" w:rsidRDefault="00D72EED">
            <w:pPr>
              <w:suppressAutoHyphens/>
              <w:jc w:val="center"/>
              <w:rPr>
                <w:sz w:val="20"/>
                <w:lang w:val="pt-BR"/>
                <w:rPrChange w:id="1296" w:author="Author" w:date="2025-07-24T11:12:00Z">
                  <w:rPr>
                    <w:lang w:val="pt-BR"/>
                  </w:rPr>
                </w:rPrChange>
              </w:rPr>
              <w:pPrChange w:id="1297" w:author="Author" w:date="2025-07-23T09:07:00Z">
                <w:pPr>
                  <w:keepNext/>
                  <w:keepLines/>
                  <w:jc w:val="center"/>
                </w:pPr>
              </w:pPrChange>
            </w:pPr>
            <w:r w:rsidRPr="00355DA7">
              <w:rPr>
                <w:b/>
                <w:bCs/>
                <w:sz w:val="20"/>
                <w:lang w:val="pt-BR"/>
              </w:rPr>
              <w:t>TCZ 8</w:t>
            </w:r>
            <w:r w:rsidR="003049CC" w:rsidRPr="00355DA7">
              <w:rPr>
                <w:b/>
                <w:bCs/>
                <w:sz w:val="20"/>
                <w:lang w:val="pt-BR"/>
              </w:rPr>
              <w:t> mg</w:t>
            </w:r>
            <w:r w:rsidRPr="00355DA7">
              <w:rPr>
                <w:b/>
                <w:bCs/>
                <w:sz w:val="20"/>
                <w:lang w:val="pt-BR"/>
              </w:rPr>
              <w:t>/</w:t>
            </w:r>
            <w:r w:rsidR="0093585F" w:rsidRPr="00355DA7">
              <w:rPr>
                <w:b/>
                <w:bCs/>
                <w:sz w:val="20"/>
                <w:lang w:val="pt-BR"/>
              </w:rPr>
              <w:t>tt</w:t>
            </w:r>
            <w:r w:rsidRPr="00355DA7">
              <w:rPr>
                <w:b/>
                <w:bCs/>
                <w:sz w:val="20"/>
                <w:lang w:val="pt-BR"/>
              </w:rPr>
              <w:t>kg + MTX</w:t>
            </w:r>
            <w:r w:rsidRPr="00355DA7">
              <w:rPr>
                <w:b/>
                <w:bCs/>
                <w:sz w:val="20"/>
                <w:lang w:val="pt-BR"/>
              </w:rPr>
              <w:br/>
            </w:r>
            <w:r w:rsidR="00DC5EF5" w:rsidRPr="00065031">
              <w:rPr>
                <w:b/>
                <w:bCs/>
                <w:sz w:val="20"/>
                <w:lang w:val="pt-BR"/>
                <w:rPrChange w:id="1298" w:author="Author" w:date="2025-07-24T11:12:00Z">
                  <w:rPr>
                    <w:b/>
                    <w:bCs/>
                    <w:sz w:val="18"/>
                    <w:szCs w:val="18"/>
                    <w:lang w:val="pt-BR"/>
                  </w:rPr>
                </w:rPrChange>
              </w:rPr>
              <w:t>n = </w:t>
            </w:r>
            <w:r w:rsidRPr="00355DA7">
              <w:rPr>
                <w:b/>
                <w:bCs/>
                <w:sz w:val="20"/>
                <w:lang w:val="pt-BR"/>
              </w:rPr>
              <w:t>398</w:t>
            </w:r>
          </w:p>
        </w:tc>
      </w:tr>
      <w:tr w:rsidR="00D72EED" w:rsidRPr="00065031" w14:paraId="51341E1C" w14:textId="77777777" w:rsidTr="008479EE">
        <w:trPr>
          <w:cantSplit/>
        </w:trPr>
        <w:tc>
          <w:tcPr>
            <w:tcW w:w="2358" w:type="dxa"/>
            <w:tcPrChange w:id="1299" w:author="Author" w:date="2025-07-23T09:07:00Z">
              <w:tcPr>
                <w:tcW w:w="2358" w:type="dxa"/>
              </w:tcPr>
            </w:tcPrChange>
          </w:tcPr>
          <w:p w14:paraId="77358ABB" w14:textId="77777777" w:rsidR="00D72EED" w:rsidRPr="00065031" w:rsidRDefault="00C52C1C">
            <w:pPr>
              <w:suppressAutoHyphens/>
              <w:rPr>
                <w:sz w:val="20"/>
                <w:lang w:val="en-GB"/>
                <w:rPrChange w:id="1300" w:author="Author" w:date="2025-07-24T11:12:00Z">
                  <w:rPr>
                    <w:lang w:val="en-GB"/>
                  </w:rPr>
                </w:rPrChange>
              </w:rPr>
              <w:pPrChange w:id="1301" w:author="Author" w:date="2025-07-23T09:07:00Z">
                <w:pPr/>
              </w:pPrChange>
            </w:pPr>
            <w:r w:rsidRPr="00065031">
              <w:rPr>
                <w:sz w:val="20"/>
                <w:lang w:val="en-GB"/>
                <w:rPrChange w:id="1302" w:author="Author" w:date="2025-07-24T11:12:00Z">
                  <w:rPr>
                    <w:lang w:val="en-GB"/>
                  </w:rPr>
                </w:rPrChange>
              </w:rPr>
              <w:t>Teljes</w:t>
            </w:r>
            <w:r w:rsidR="00D72EED" w:rsidRPr="00065031">
              <w:rPr>
                <w:sz w:val="20"/>
                <w:lang w:val="en-GB"/>
                <w:rPrChange w:id="1303" w:author="Author" w:date="2025-07-24T11:12:00Z">
                  <w:rPr>
                    <w:lang w:val="en-GB"/>
                  </w:rPr>
                </w:rPrChange>
              </w:rPr>
              <w:t xml:space="preserve"> Sharp-Genant </w:t>
            </w:r>
            <w:r w:rsidRPr="00065031">
              <w:rPr>
                <w:sz w:val="20"/>
                <w:lang w:val="en-GB"/>
                <w:rPrChange w:id="1304" w:author="Author" w:date="2025-07-24T11:12:00Z">
                  <w:rPr>
                    <w:lang w:val="en-GB"/>
                  </w:rPr>
                </w:rPrChange>
              </w:rPr>
              <w:t>index</w:t>
            </w:r>
          </w:p>
        </w:tc>
        <w:tc>
          <w:tcPr>
            <w:tcW w:w="2790" w:type="dxa"/>
            <w:tcPrChange w:id="1305" w:author="Author" w:date="2025-07-23T09:07:00Z">
              <w:tcPr>
                <w:tcW w:w="2790" w:type="dxa"/>
              </w:tcPr>
            </w:tcPrChange>
          </w:tcPr>
          <w:p w14:paraId="5C18146E" w14:textId="77777777" w:rsidR="00D72EED" w:rsidRPr="00065031" w:rsidRDefault="00D72EED">
            <w:pPr>
              <w:suppressAutoHyphens/>
              <w:jc w:val="center"/>
              <w:rPr>
                <w:sz w:val="20"/>
                <w:lang w:val="en-GB"/>
                <w:rPrChange w:id="1306" w:author="Author" w:date="2025-07-24T11:12:00Z">
                  <w:rPr>
                    <w:lang w:val="en-GB"/>
                  </w:rPr>
                </w:rPrChange>
              </w:rPr>
              <w:pPrChange w:id="1307" w:author="Author" w:date="2025-07-23T09:07:00Z">
                <w:pPr>
                  <w:ind w:left="1320" w:hanging="220"/>
                  <w:jc w:val="center"/>
                </w:pPr>
              </w:pPrChange>
            </w:pPr>
            <w:r w:rsidRPr="00065031">
              <w:rPr>
                <w:sz w:val="20"/>
                <w:lang w:val="en-GB"/>
                <w:rPrChange w:id="1308" w:author="Author" w:date="2025-07-24T11:12:00Z">
                  <w:rPr>
                    <w:lang w:val="en-GB"/>
                  </w:rPr>
                </w:rPrChange>
              </w:rPr>
              <w:t>1</w:t>
            </w:r>
            <w:r w:rsidR="009B7BD2" w:rsidRPr="00065031">
              <w:rPr>
                <w:sz w:val="20"/>
                <w:lang w:val="en-GB"/>
                <w:rPrChange w:id="1309" w:author="Author" w:date="2025-07-24T11:12:00Z">
                  <w:rPr>
                    <w:lang w:val="en-GB"/>
                  </w:rPr>
                </w:rPrChange>
              </w:rPr>
              <w:t>,</w:t>
            </w:r>
            <w:r w:rsidRPr="00065031">
              <w:rPr>
                <w:sz w:val="20"/>
                <w:lang w:val="en-GB"/>
                <w:rPrChange w:id="1310" w:author="Author" w:date="2025-07-24T11:12:00Z">
                  <w:rPr>
                    <w:lang w:val="en-GB"/>
                  </w:rPr>
                </w:rPrChange>
              </w:rPr>
              <w:t>13</w:t>
            </w:r>
          </w:p>
        </w:tc>
        <w:tc>
          <w:tcPr>
            <w:tcW w:w="2610" w:type="dxa"/>
            <w:tcPrChange w:id="1311" w:author="Author" w:date="2025-07-23T09:07:00Z">
              <w:tcPr>
                <w:tcW w:w="2610" w:type="dxa"/>
              </w:tcPr>
            </w:tcPrChange>
          </w:tcPr>
          <w:p w14:paraId="22D49A67" w14:textId="77777777" w:rsidR="00D72EED" w:rsidRPr="00065031" w:rsidRDefault="00D72EED">
            <w:pPr>
              <w:suppressAutoHyphens/>
              <w:jc w:val="center"/>
              <w:rPr>
                <w:sz w:val="20"/>
                <w:lang w:val="en-GB"/>
                <w:rPrChange w:id="1312" w:author="Author" w:date="2025-07-24T11:12:00Z">
                  <w:rPr>
                    <w:lang w:val="en-GB"/>
                  </w:rPr>
                </w:rPrChange>
              </w:rPr>
              <w:pPrChange w:id="1313" w:author="Author" w:date="2025-07-23T09:07:00Z">
                <w:pPr>
                  <w:ind w:left="1320" w:hanging="220"/>
                  <w:jc w:val="center"/>
                </w:pPr>
              </w:pPrChange>
            </w:pPr>
            <w:r w:rsidRPr="00065031">
              <w:rPr>
                <w:sz w:val="20"/>
                <w:lang w:val="en-GB"/>
                <w:rPrChange w:id="1314" w:author="Author" w:date="2025-07-24T11:12:00Z">
                  <w:rPr>
                    <w:lang w:val="en-GB"/>
                  </w:rPr>
                </w:rPrChange>
              </w:rPr>
              <w:t>0</w:t>
            </w:r>
            <w:r w:rsidR="009B7BD2" w:rsidRPr="00065031">
              <w:rPr>
                <w:sz w:val="20"/>
                <w:lang w:val="en-GB"/>
                <w:rPrChange w:id="1315" w:author="Author" w:date="2025-07-24T11:12:00Z">
                  <w:rPr>
                    <w:lang w:val="en-GB"/>
                  </w:rPr>
                </w:rPrChange>
              </w:rPr>
              <w:t>,</w:t>
            </w:r>
            <w:r w:rsidRPr="00065031">
              <w:rPr>
                <w:sz w:val="20"/>
                <w:lang w:val="en-GB"/>
                <w:rPrChange w:id="1316" w:author="Author" w:date="2025-07-24T11:12:00Z">
                  <w:rPr>
                    <w:lang w:val="en-GB"/>
                  </w:rPr>
                </w:rPrChange>
              </w:rPr>
              <w:t>29*</w:t>
            </w:r>
          </w:p>
        </w:tc>
      </w:tr>
      <w:tr w:rsidR="00D72EED" w:rsidRPr="00065031" w14:paraId="16A8FB0B" w14:textId="77777777" w:rsidTr="008479EE">
        <w:trPr>
          <w:cantSplit/>
        </w:trPr>
        <w:tc>
          <w:tcPr>
            <w:tcW w:w="2358" w:type="dxa"/>
            <w:tcPrChange w:id="1317" w:author="Author" w:date="2025-07-23T09:07:00Z">
              <w:tcPr>
                <w:tcW w:w="2358" w:type="dxa"/>
              </w:tcPr>
            </w:tcPrChange>
          </w:tcPr>
          <w:p w14:paraId="5773F6F4" w14:textId="77777777" w:rsidR="00D72EED" w:rsidRPr="00065031" w:rsidRDefault="00D72EED">
            <w:pPr>
              <w:suppressAutoHyphens/>
              <w:rPr>
                <w:sz w:val="20"/>
                <w:lang w:val="en-GB"/>
                <w:rPrChange w:id="1318" w:author="Author" w:date="2025-07-24T11:12:00Z">
                  <w:rPr>
                    <w:lang w:val="en-GB"/>
                  </w:rPr>
                </w:rPrChange>
              </w:rPr>
              <w:pPrChange w:id="1319" w:author="Author" w:date="2025-07-23T09:07:00Z">
                <w:pPr/>
              </w:pPrChange>
            </w:pPr>
            <w:r w:rsidRPr="00065031">
              <w:rPr>
                <w:sz w:val="20"/>
                <w:lang w:val="en-GB"/>
                <w:rPrChange w:id="1320" w:author="Author" w:date="2025-07-24T11:12:00Z">
                  <w:rPr>
                    <w:lang w:val="en-GB"/>
                  </w:rPr>
                </w:rPrChange>
              </w:rPr>
              <w:t>Er</w:t>
            </w:r>
            <w:r w:rsidR="000D03F3" w:rsidRPr="00065031">
              <w:rPr>
                <w:sz w:val="20"/>
                <w:lang w:val="en-GB"/>
                <w:rPrChange w:id="1321" w:author="Author" w:date="2025-07-24T11:12:00Z">
                  <w:rPr>
                    <w:lang w:val="en-GB"/>
                  </w:rPr>
                </w:rPrChange>
              </w:rPr>
              <w:t>óz</w:t>
            </w:r>
            <w:r w:rsidR="0093585F" w:rsidRPr="00065031">
              <w:rPr>
                <w:sz w:val="20"/>
                <w:lang w:val="en-GB"/>
                <w:rPrChange w:id="1322" w:author="Author" w:date="2025-07-24T11:12:00Z">
                  <w:rPr>
                    <w:lang w:val="en-GB"/>
                  </w:rPr>
                </w:rPrChange>
              </w:rPr>
              <w:t>i</w:t>
            </w:r>
            <w:r w:rsidR="000D03F3" w:rsidRPr="00065031">
              <w:rPr>
                <w:sz w:val="20"/>
                <w:lang w:val="en-GB"/>
                <w:rPrChange w:id="1323" w:author="Author" w:date="2025-07-24T11:12:00Z">
                  <w:rPr>
                    <w:lang w:val="en-GB"/>
                  </w:rPr>
                </w:rPrChange>
              </w:rPr>
              <w:t>ó</w:t>
            </w:r>
            <w:r w:rsidR="0093585F" w:rsidRPr="00065031">
              <w:rPr>
                <w:sz w:val="20"/>
                <w:lang w:val="en-GB"/>
                <w:rPrChange w:id="1324" w:author="Author" w:date="2025-07-24T11:12:00Z">
                  <w:rPr>
                    <w:lang w:val="en-GB"/>
                  </w:rPr>
                </w:rPrChange>
              </w:rPr>
              <w:t>s</w:t>
            </w:r>
            <w:r w:rsidRPr="00065031">
              <w:rPr>
                <w:sz w:val="20"/>
                <w:lang w:val="en-GB"/>
                <w:rPrChange w:id="1325" w:author="Author" w:date="2025-07-24T11:12:00Z">
                  <w:rPr>
                    <w:lang w:val="en-GB"/>
                  </w:rPr>
                </w:rPrChange>
              </w:rPr>
              <w:t xml:space="preserve"> </w:t>
            </w:r>
            <w:r w:rsidR="00AE0991" w:rsidRPr="00065031">
              <w:rPr>
                <w:sz w:val="20"/>
                <w:lang w:val="en-GB"/>
                <w:rPrChange w:id="1326" w:author="Author" w:date="2025-07-24T11:12:00Z">
                  <w:rPr>
                    <w:lang w:val="en-GB"/>
                  </w:rPr>
                </w:rPrChange>
              </w:rPr>
              <w:t>pontszám</w:t>
            </w:r>
          </w:p>
        </w:tc>
        <w:tc>
          <w:tcPr>
            <w:tcW w:w="2790" w:type="dxa"/>
            <w:tcPrChange w:id="1327" w:author="Author" w:date="2025-07-23T09:07:00Z">
              <w:tcPr>
                <w:tcW w:w="2790" w:type="dxa"/>
              </w:tcPr>
            </w:tcPrChange>
          </w:tcPr>
          <w:p w14:paraId="16D5E63B" w14:textId="77777777" w:rsidR="00D72EED" w:rsidRPr="00065031" w:rsidRDefault="00D72EED">
            <w:pPr>
              <w:suppressAutoHyphens/>
              <w:jc w:val="center"/>
              <w:rPr>
                <w:sz w:val="20"/>
                <w:lang w:val="en-GB"/>
                <w:rPrChange w:id="1328" w:author="Author" w:date="2025-07-24T11:12:00Z">
                  <w:rPr>
                    <w:lang w:val="en-GB"/>
                  </w:rPr>
                </w:rPrChange>
              </w:rPr>
              <w:pPrChange w:id="1329" w:author="Author" w:date="2025-07-23T09:07:00Z">
                <w:pPr>
                  <w:ind w:left="1320" w:hanging="220"/>
                  <w:jc w:val="center"/>
                </w:pPr>
              </w:pPrChange>
            </w:pPr>
            <w:r w:rsidRPr="00065031">
              <w:rPr>
                <w:sz w:val="20"/>
                <w:lang w:val="en-GB"/>
                <w:rPrChange w:id="1330" w:author="Author" w:date="2025-07-24T11:12:00Z">
                  <w:rPr>
                    <w:lang w:val="en-GB"/>
                  </w:rPr>
                </w:rPrChange>
              </w:rPr>
              <w:t>0</w:t>
            </w:r>
            <w:r w:rsidR="009B7BD2" w:rsidRPr="00065031">
              <w:rPr>
                <w:sz w:val="20"/>
                <w:lang w:val="en-GB"/>
                <w:rPrChange w:id="1331" w:author="Author" w:date="2025-07-24T11:12:00Z">
                  <w:rPr>
                    <w:lang w:val="en-GB"/>
                  </w:rPr>
                </w:rPrChange>
              </w:rPr>
              <w:t>,</w:t>
            </w:r>
            <w:r w:rsidRPr="00065031">
              <w:rPr>
                <w:sz w:val="20"/>
                <w:lang w:val="en-GB"/>
                <w:rPrChange w:id="1332" w:author="Author" w:date="2025-07-24T11:12:00Z">
                  <w:rPr>
                    <w:lang w:val="en-GB"/>
                  </w:rPr>
                </w:rPrChange>
              </w:rPr>
              <w:t>71</w:t>
            </w:r>
          </w:p>
        </w:tc>
        <w:tc>
          <w:tcPr>
            <w:tcW w:w="2610" w:type="dxa"/>
            <w:tcPrChange w:id="1333" w:author="Author" w:date="2025-07-23T09:07:00Z">
              <w:tcPr>
                <w:tcW w:w="2610" w:type="dxa"/>
              </w:tcPr>
            </w:tcPrChange>
          </w:tcPr>
          <w:p w14:paraId="26EE1504" w14:textId="77777777" w:rsidR="00D72EED" w:rsidRPr="00065031" w:rsidRDefault="00D72EED">
            <w:pPr>
              <w:suppressAutoHyphens/>
              <w:jc w:val="center"/>
              <w:rPr>
                <w:sz w:val="20"/>
                <w:lang w:val="en-GB"/>
                <w:rPrChange w:id="1334" w:author="Author" w:date="2025-07-24T11:12:00Z">
                  <w:rPr>
                    <w:lang w:val="en-GB"/>
                  </w:rPr>
                </w:rPrChange>
              </w:rPr>
              <w:pPrChange w:id="1335" w:author="Author" w:date="2025-07-23T09:07:00Z">
                <w:pPr>
                  <w:ind w:left="1320" w:hanging="220"/>
                  <w:jc w:val="center"/>
                </w:pPr>
              </w:pPrChange>
            </w:pPr>
            <w:r w:rsidRPr="00065031">
              <w:rPr>
                <w:sz w:val="20"/>
                <w:lang w:val="en-GB"/>
                <w:rPrChange w:id="1336" w:author="Author" w:date="2025-07-24T11:12:00Z">
                  <w:rPr>
                    <w:lang w:val="en-GB"/>
                  </w:rPr>
                </w:rPrChange>
              </w:rPr>
              <w:t>0</w:t>
            </w:r>
            <w:r w:rsidR="009B7BD2" w:rsidRPr="00065031">
              <w:rPr>
                <w:sz w:val="20"/>
                <w:lang w:val="en-GB"/>
                <w:rPrChange w:id="1337" w:author="Author" w:date="2025-07-24T11:12:00Z">
                  <w:rPr>
                    <w:lang w:val="en-GB"/>
                  </w:rPr>
                </w:rPrChange>
              </w:rPr>
              <w:t>,</w:t>
            </w:r>
            <w:r w:rsidRPr="00065031">
              <w:rPr>
                <w:sz w:val="20"/>
                <w:lang w:val="en-GB"/>
                <w:rPrChange w:id="1338" w:author="Author" w:date="2025-07-24T11:12:00Z">
                  <w:rPr>
                    <w:lang w:val="en-GB"/>
                  </w:rPr>
                </w:rPrChange>
              </w:rPr>
              <w:t>17*</w:t>
            </w:r>
          </w:p>
        </w:tc>
      </w:tr>
      <w:tr w:rsidR="00D72EED" w:rsidRPr="00065031" w14:paraId="24AC8994" w14:textId="77777777" w:rsidTr="008479EE">
        <w:trPr>
          <w:cantSplit/>
        </w:trPr>
        <w:tc>
          <w:tcPr>
            <w:tcW w:w="2358" w:type="dxa"/>
            <w:tcPrChange w:id="1339" w:author="Author" w:date="2025-07-23T09:07:00Z">
              <w:tcPr>
                <w:tcW w:w="2358" w:type="dxa"/>
              </w:tcPr>
            </w:tcPrChange>
          </w:tcPr>
          <w:p w14:paraId="6BB39E80" w14:textId="77777777" w:rsidR="00D72EED" w:rsidRPr="00065031" w:rsidRDefault="00D72EED">
            <w:pPr>
              <w:suppressAutoHyphens/>
              <w:rPr>
                <w:sz w:val="20"/>
                <w:lang w:val="en-GB"/>
                <w:rPrChange w:id="1340" w:author="Author" w:date="2025-07-24T11:12:00Z">
                  <w:rPr>
                    <w:lang w:val="en-GB"/>
                  </w:rPr>
                </w:rPrChange>
              </w:rPr>
              <w:pPrChange w:id="1341" w:author="Author" w:date="2025-07-23T09:07:00Z">
                <w:pPr/>
              </w:pPrChange>
            </w:pPr>
            <w:r w:rsidRPr="00065031">
              <w:rPr>
                <w:sz w:val="20"/>
                <w:lang w:val="en-GB"/>
                <w:rPrChange w:id="1342" w:author="Author" w:date="2025-07-24T11:12:00Z">
                  <w:rPr>
                    <w:lang w:val="en-GB"/>
                  </w:rPr>
                </w:rPrChange>
              </w:rPr>
              <w:t xml:space="preserve">JSN </w:t>
            </w:r>
            <w:r w:rsidR="00AE0991" w:rsidRPr="00065031">
              <w:rPr>
                <w:sz w:val="20"/>
                <w:lang w:val="en-GB"/>
                <w:rPrChange w:id="1343" w:author="Author" w:date="2025-07-24T11:12:00Z">
                  <w:rPr>
                    <w:lang w:val="en-GB"/>
                  </w:rPr>
                </w:rPrChange>
              </w:rPr>
              <w:t>pontszám</w:t>
            </w:r>
          </w:p>
        </w:tc>
        <w:tc>
          <w:tcPr>
            <w:tcW w:w="2790" w:type="dxa"/>
            <w:tcPrChange w:id="1344" w:author="Author" w:date="2025-07-23T09:07:00Z">
              <w:tcPr>
                <w:tcW w:w="2790" w:type="dxa"/>
              </w:tcPr>
            </w:tcPrChange>
          </w:tcPr>
          <w:p w14:paraId="64D4759B" w14:textId="77777777" w:rsidR="00D72EED" w:rsidRPr="00065031" w:rsidRDefault="00D72EED">
            <w:pPr>
              <w:suppressAutoHyphens/>
              <w:jc w:val="center"/>
              <w:rPr>
                <w:sz w:val="20"/>
                <w:lang w:val="en-GB"/>
                <w:rPrChange w:id="1345" w:author="Author" w:date="2025-07-24T11:12:00Z">
                  <w:rPr>
                    <w:lang w:val="en-GB"/>
                  </w:rPr>
                </w:rPrChange>
              </w:rPr>
              <w:pPrChange w:id="1346" w:author="Author" w:date="2025-07-23T09:07:00Z">
                <w:pPr>
                  <w:ind w:left="1320" w:hanging="220"/>
                  <w:jc w:val="center"/>
                </w:pPr>
              </w:pPrChange>
            </w:pPr>
            <w:r w:rsidRPr="00065031">
              <w:rPr>
                <w:sz w:val="20"/>
                <w:lang w:val="en-GB"/>
                <w:rPrChange w:id="1347" w:author="Author" w:date="2025-07-24T11:12:00Z">
                  <w:rPr>
                    <w:lang w:val="en-GB"/>
                  </w:rPr>
                </w:rPrChange>
              </w:rPr>
              <w:t>0</w:t>
            </w:r>
            <w:r w:rsidR="009B7BD2" w:rsidRPr="00065031">
              <w:rPr>
                <w:sz w:val="20"/>
                <w:lang w:val="en-GB"/>
                <w:rPrChange w:id="1348" w:author="Author" w:date="2025-07-24T11:12:00Z">
                  <w:rPr>
                    <w:lang w:val="en-GB"/>
                  </w:rPr>
                </w:rPrChange>
              </w:rPr>
              <w:t>,</w:t>
            </w:r>
            <w:r w:rsidRPr="00065031">
              <w:rPr>
                <w:sz w:val="20"/>
                <w:lang w:val="en-GB"/>
                <w:rPrChange w:id="1349" w:author="Author" w:date="2025-07-24T11:12:00Z">
                  <w:rPr>
                    <w:lang w:val="en-GB"/>
                  </w:rPr>
                </w:rPrChange>
              </w:rPr>
              <w:t>42</w:t>
            </w:r>
          </w:p>
        </w:tc>
        <w:tc>
          <w:tcPr>
            <w:tcW w:w="2610" w:type="dxa"/>
            <w:tcPrChange w:id="1350" w:author="Author" w:date="2025-07-23T09:07:00Z">
              <w:tcPr>
                <w:tcW w:w="2610" w:type="dxa"/>
              </w:tcPr>
            </w:tcPrChange>
          </w:tcPr>
          <w:p w14:paraId="45B0A4BC" w14:textId="77777777" w:rsidR="00D72EED" w:rsidRPr="00065031" w:rsidRDefault="00D72EED">
            <w:pPr>
              <w:suppressAutoHyphens/>
              <w:jc w:val="center"/>
              <w:rPr>
                <w:sz w:val="20"/>
                <w:lang w:val="en-GB"/>
                <w:rPrChange w:id="1351" w:author="Author" w:date="2025-07-24T11:12:00Z">
                  <w:rPr>
                    <w:lang w:val="en-GB"/>
                  </w:rPr>
                </w:rPrChange>
              </w:rPr>
              <w:pPrChange w:id="1352" w:author="Author" w:date="2025-07-23T09:07:00Z">
                <w:pPr>
                  <w:ind w:left="1320" w:hanging="220"/>
                  <w:jc w:val="center"/>
                </w:pPr>
              </w:pPrChange>
            </w:pPr>
            <w:r w:rsidRPr="00065031">
              <w:rPr>
                <w:sz w:val="20"/>
                <w:lang w:val="en-GB"/>
                <w:rPrChange w:id="1353" w:author="Author" w:date="2025-07-24T11:12:00Z">
                  <w:rPr>
                    <w:lang w:val="en-GB"/>
                  </w:rPr>
                </w:rPrChange>
              </w:rPr>
              <w:t>0</w:t>
            </w:r>
            <w:r w:rsidR="009B7BD2" w:rsidRPr="00065031">
              <w:rPr>
                <w:sz w:val="20"/>
                <w:lang w:val="en-GB"/>
                <w:rPrChange w:id="1354" w:author="Author" w:date="2025-07-24T11:12:00Z">
                  <w:rPr>
                    <w:lang w:val="en-GB"/>
                  </w:rPr>
                </w:rPrChange>
              </w:rPr>
              <w:t>,</w:t>
            </w:r>
            <w:r w:rsidRPr="00065031">
              <w:rPr>
                <w:sz w:val="20"/>
                <w:lang w:val="en-GB"/>
                <w:rPrChange w:id="1355" w:author="Author" w:date="2025-07-24T11:12:00Z">
                  <w:rPr>
                    <w:lang w:val="en-GB"/>
                  </w:rPr>
                </w:rPrChange>
              </w:rPr>
              <w:t>12**</w:t>
            </w:r>
          </w:p>
        </w:tc>
      </w:tr>
    </w:tbl>
    <w:p w14:paraId="0A26BEF9" w14:textId="77777777" w:rsidR="0093585F" w:rsidRPr="002209C6" w:rsidRDefault="0093585F" w:rsidP="00D72EED">
      <w:pPr>
        <w:rPr>
          <w:i/>
          <w:sz w:val="18"/>
          <w:szCs w:val="18"/>
          <w:lang w:val="en-GB"/>
        </w:rPr>
      </w:pPr>
      <w:r w:rsidRPr="002209C6">
        <w:rPr>
          <w:i/>
          <w:sz w:val="18"/>
          <w:szCs w:val="18"/>
        </w:rPr>
        <w:t>PBO</w:t>
      </w:r>
      <w:r w:rsidRPr="002209C6">
        <w:rPr>
          <w:i/>
          <w:sz w:val="18"/>
          <w:szCs w:val="18"/>
        </w:rPr>
        <w:tab/>
        <w:t>- Placebo</w:t>
      </w:r>
    </w:p>
    <w:p w14:paraId="0B78FF85" w14:textId="77777777" w:rsidR="00D72EED" w:rsidRPr="002209C6" w:rsidRDefault="00D72EED" w:rsidP="00D72EED">
      <w:pPr>
        <w:rPr>
          <w:i/>
          <w:sz w:val="18"/>
          <w:szCs w:val="18"/>
          <w:lang w:val="en-GB"/>
        </w:rPr>
      </w:pPr>
      <w:r w:rsidRPr="002209C6">
        <w:rPr>
          <w:i/>
          <w:sz w:val="18"/>
          <w:szCs w:val="18"/>
          <w:lang w:val="en-GB"/>
        </w:rPr>
        <w:t>MTX</w:t>
      </w:r>
      <w:r w:rsidRPr="002209C6">
        <w:rPr>
          <w:i/>
          <w:sz w:val="18"/>
          <w:szCs w:val="18"/>
          <w:lang w:val="en-GB"/>
        </w:rPr>
        <w:tab/>
        <w:t>- Metotrex</w:t>
      </w:r>
      <w:r w:rsidR="009B7BD2" w:rsidRPr="002209C6">
        <w:rPr>
          <w:i/>
          <w:sz w:val="18"/>
          <w:szCs w:val="18"/>
          <w:lang w:val="en-GB"/>
        </w:rPr>
        <w:t>á</w:t>
      </w:r>
      <w:r w:rsidRPr="002209C6">
        <w:rPr>
          <w:i/>
          <w:sz w:val="18"/>
          <w:szCs w:val="18"/>
          <w:lang w:val="en-GB"/>
        </w:rPr>
        <w:t>t</w:t>
      </w:r>
    </w:p>
    <w:p w14:paraId="3BEF5979" w14:textId="77777777" w:rsidR="00D72EED" w:rsidRPr="002209C6" w:rsidRDefault="00D72EED" w:rsidP="00D72EED">
      <w:pPr>
        <w:rPr>
          <w:i/>
          <w:sz w:val="18"/>
          <w:szCs w:val="18"/>
          <w:lang w:val="en-GB"/>
        </w:rPr>
      </w:pPr>
      <w:r w:rsidRPr="002209C6">
        <w:rPr>
          <w:i/>
          <w:sz w:val="18"/>
          <w:szCs w:val="18"/>
          <w:lang w:val="en-GB"/>
        </w:rPr>
        <w:t>TCZ</w:t>
      </w:r>
      <w:r w:rsidRPr="002209C6">
        <w:rPr>
          <w:i/>
          <w:sz w:val="18"/>
          <w:szCs w:val="18"/>
          <w:lang w:val="en-GB"/>
        </w:rPr>
        <w:tab/>
        <w:t>- Tocilizumab</w:t>
      </w:r>
    </w:p>
    <w:p w14:paraId="68484DB9" w14:textId="77777777" w:rsidR="00D72EED" w:rsidRPr="002209C6" w:rsidRDefault="00D72EED" w:rsidP="00D72EED">
      <w:pPr>
        <w:rPr>
          <w:i/>
          <w:sz w:val="18"/>
          <w:szCs w:val="18"/>
          <w:lang w:val="en-GB"/>
        </w:rPr>
      </w:pPr>
      <w:r w:rsidRPr="002209C6">
        <w:rPr>
          <w:i/>
          <w:sz w:val="18"/>
          <w:szCs w:val="18"/>
          <w:lang w:val="en-GB"/>
        </w:rPr>
        <w:t>JSN</w:t>
      </w:r>
      <w:r w:rsidRPr="002209C6">
        <w:rPr>
          <w:i/>
          <w:sz w:val="18"/>
          <w:szCs w:val="18"/>
          <w:lang w:val="en-GB"/>
        </w:rPr>
        <w:tab/>
        <w:t xml:space="preserve">- </w:t>
      </w:r>
      <w:r w:rsidR="0093585F" w:rsidRPr="002209C6">
        <w:rPr>
          <w:i/>
          <w:sz w:val="18"/>
          <w:szCs w:val="18"/>
          <w:lang w:val="hu-HU"/>
        </w:rPr>
        <w:t>Ízületi rés szűkület</w:t>
      </w:r>
      <w:r w:rsidR="0093585F" w:rsidRPr="002209C6">
        <w:rPr>
          <w:sz w:val="18"/>
          <w:szCs w:val="18"/>
          <w:lang w:val="hu-HU"/>
        </w:rPr>
        <w:t xml:space="preserve"> (</w:t>
      </w:r>
      <w:r w:rsidR="0093585F" w:rsidRPr="002209C6">
        <w:rPr>
          <w:i/>
          <w:sz w:val="18"/>
          <w:szCs w:val="18"/>
          <w:lang w:val="en-GB"/>
        </w:rPr>
        <w:t>Joint space narrowing)</w:t>
      </w:r>
    </w:p>
    <w:p w14:paraId="38DA9916" w14:textId="77777777" w:rsidR="00D72EED" w:rsidRPr="002209C6" w:rsidRDefault="00D72EED" w:rsidP="00D72EED">
      <w:pPr>
        <w:numPr>
          <w:ilvl w:val="12"/>
          <w:numId w:val="0"/>
        </w:numPr>
        <w:ind w:right="-2"/>
        <w:rPr>
          <w:i/>
          <w:iCs/>
          <w:sz w:val="18"/>
          <w:szCs w:val="18"/>
          <w:lang w:val="en-GB"/>
        </w:rPr>
      </w:pPr>
      <w:r w:rsidRPr="002209C6">
        <w:rPr>
          <w:i/>
          <w:iCs/>
          <w:sz w:val="18"/>
          <w:szCs w:val="18"/>
          <w:lang w:val="en-GB"/>
        </w:rPr>
        <w:t>*</w:t>
      </w:r>
      <w:r w:rsidRPr="002209C6">
        <w:rPr>
          <w:i/>
          <w:iCs/>
          <w:sz w:val="18"/>
          <w:szCs w:val="18"/>
          <w:lang w:val="en-GB"/>
        </w:rPr>
        <w:tab/>
        <w:t>- p≤0</w:t>
      </w:r>
      <w:r w:rsidR="009B7BD2" w:rsidRPr="002209C6">
        <w:rPr>
          <w:i/>
          <w:iCs/>
          <w:sz w:val="18"/>
          <w:szCs w:val="18"/>
          <w:lang w:val="en-GB"/>
        </w:rPr>
        <w:t>,</w:t>
      </w:r>
      <w:r w:rsidR="0043644B" w:rsidRPr="002209C6">
        <w:rPr>
          <w:i/>
          <w:iCs/>
          <w:sz w:val="18"/>
          <w:szCs w:val="18"/>
          <w:lang w:val="en-GB"/>
        </w:rPr>
        <w:t>0001, t</w:t>
      </w:r>
      <w:r w:rsidRPr="002209C6">
        <w:rPr>
          <w:i/>
          <w:iCs/>
          <w:sz w:val="18"/>
          <w:szCs w:val="18"/>
          <w:lang w:val="en-GB"/>
        </w:rPr>
        <w:t xml:space="preserve">ocilizumab </w:t>
      </w:r>
      <w:r w:rsidR="0093585F" w:rsidRPr="002209C6">
        <w:rPr>
          <w:i/>
          <w:sz w:val="18"/>
          <w:szCs w:val="18"/>
          <w:lang w:val="hu-HU"/>
        </w:rPr>
        <w:t>szemben a</w:t>
      </w:r>
      <w:r w:rsidRPr="002209C6">
        <w:rPr>
          <w:i/>
          <w:iCs/>
          <w:sz w:val="18"/>
          <w:szCs w:val="18"/>
          <w:lang w:val="en-GB"/>
        </w:rPr>
        <w:t xml:space="preserve"> </w:t>
      </w:r>
      <w:r w:rsidR="001C081E" w:rsidRPr="002209C6">
        <w:rPr>
          <w:i/>
          <w:iCs/>
          <w:sz w:val="18"/>
          <w:szCs w:val="18"/>
          <w:lang w:val="en-GB"/>
        </w:rPr>
        <w:t>placeb</w:t>
      </w:r>
      <w:r w:rsidR="007A14AE" w:rsidRPr="002209C6">
        <w:rPr>
          <w:i/>
          <w:iCs/>
          <w:sz w:val="18"/>
          <w:szCs w:val="18"/>
          <w:lang w:val="en-GB"/>
        </w:rPr>
        <w:t>ó</w:t>
      </w:r>
      <w:r w:rsidR="0093585F" w:rsidRPr="002209C6">
        <w:rPr>
          <w:i/>
          <w:iCs/>
          <w:sz w:val="18"/>
          <w:szCs w:val="18"/>
          <w:lang w:val="en-GB"/>
        </w:rPr>
        <w:t>val</w:t>
      </w:r>
      <w:r w:rsidRPr="002209C6">
        <w:rPr>
          <w:i/>
          <w:iCs/>
          <w:sz w:val="18"/>
          <w:szCs w:val="18"/>
          <w:lang w:val="en-GB"/>
        </w:rPr>
        <w:t xml:space="preserve"> + MTX</w:t>
      </w:r>
    </w:p>
    <w:p w14:paraId="352FA388" w14:textId="77777777" w:rsidR="00D72EED" w:rsidRPr="002209C6" w:rsidRDefault="00D72EED" w:rsidP="00D72EED">
      <w:pPr>
        <w:numPr>
          <w:ilvl w:val="12"/>
          <w:numId w:val="0"/>
        </w:numPr>
        <w:ind w:right="-2"/>
        <w:rPr>
          <w:i/>
          <w:sz w:val="18"/>
          <w:szCs w:val="18"/>
          <w:lang w:val="en-GB"/>
        </w:rPr>
      </w:pPr>
      <w:r w:rsidRPr="002209C6">
        <w:rPr>
          <w:i/>
          <w:iCs/>
          <w:sz w:val="18"/>
          <w:szCs w:val="18"/>
          <w:lang w:val="en-GB"/>
        </w:rPr>
        <w:t xml:space="preserve">** </w:t>
      </w:r>
      <w:r w:rsidRPr="002209C6">
        <w:rPr>
          <w:i/>
          <w:iCs/>
          <w:sz w:val="18"/>
          <w:szCs w:val="18"/>
          <w:lang w:val="en-GB"/>
        </w:rPr>
        <w:tab/>
        <w:t>- p&lt;0</w:t>
      </w:r>
      <w:r w:rsidR="009B7BD2" w:rsidRPr="002209C6">
        <w:rPr>
          <w:i/>
          <w:iCs/>
          <w:sz w:val="18"/>
          <w:szCs w:val="18"/>
          <w:lang w:val="en-GB"/>
        </w:rPr>
        <w:t>,</w:t>
      </w:r>
      <w:r w:rsidRPr="002209C6">
        <w:rPr>
          <w:i/>
          <w:iCs/>
          <w:sz w:val="18"/>
          <w:szCs w:val="18"/>
          <w:lang w:val="en-GB"/>
        </w:rPr>
        <w:t xml:space="preserve">005, </w:t>
      </w:r>
      <w:r w:rsidR="0043644B" w:rsidRPr="002209C6">
        <w:rPr>
          <w:i/>
          <w:sz w:val="18"/>
          <w:szCs w:val="18"/>
          <w:lang w:val="en-GB"/>
        </w:rPr>
        <w:t>t</w:t>
      </w:r>
      <w:r w:rsidRPr="002209C6">
        <w:rPr>
          <w:i/>
          <w:sz w:val="18"/>
          <w:szCs w:val="18"/>
          <w:lang w:val="en-GB"/>
        </w:rPr>
        <w:t>ocilizumab</w:t>
      </w:r>
      <w:r w:rsidRPr="002209C6">
        <w:rPr>
          <w:i/>
          <w:iCs/>
          <w:sz w:val="18"/>
          <w:szCs w:val="18"/>
          <w:lang w:val="en-GB"/>
        </w:rPr>
        <w:t xml:space="preserve"> </w:t>
      </w:r>
      <w:r w:rsidR="0093585F" w:rsidRPr="002209C6">
        <w:rPr>
          <w:i/>
          <w:sz w:val="18"/>
          <w:szCs w:val="18"/>
          <w:lang w:val="hu-HU"/>
        </w:rPr>
        <w:t>szemben a</w:t>
      </w:r>
      <w:r w:rsidR="0093585F" w:rsidRPr="002209C6">
        <w:rPr>
          <w:i/>
          <w:iCs/>
          <w:sz w:val="18"/>
          <w:szCs w:val="18"/>
          <w:lang w:val="en-GB"/>
        </w:rPr>
        <w:t xml:space="preserve"> </w:t>
      </w:r>
      <w:r w:rsidR="001C081E" w:rsidRPr="002209C6">
        <w:rPr>
          <w:i/>
          <w:iCs/>
          <w:sz w:val="18"/>
          <w:szCs w:val="18"/>
          <w:lang w:val="en-GB"/>
        </w:rPr>
        <w:t>placeb</w:t>
      </w:r>
      <w:r w:rsidR="007A14AE" w:rsidRPr="002209C6">
        <w:rPr>
          <w:i/>
          <w:iCs/>
          <w:sz w:val="18"/>
          <w:szCs w:val="18"/>
          <w:lang w:val="en-GB"/>
        </w:rPr>
        <w:t>ó</w:t>
      </w:r>
      <w:r w:rsidR="0093585F" w:rsidRPr="002209C6">
        <w:rPr>
          <w:i/>
          <w:iCs/>
          <w:sz w:val="18"/>
          <w:szCs w:val="18"/>
          <w:lang w:val="en-GB"/>
        </w:rPr>
        <w:t>val</w:t>
      </w:r>
      <w:r w:rsidRPr="002209C6">
        <w:rPr>
          <w:i/>
          <w:iCs/>
          <w:sz w:val="18"/>
          <w:szCs w:val="18"/>
          <w:lang w:val="en-GB"/>
        </w:rPr>
        <w:t xml:space="preserve"> + MTX</w:t>
      </w:r>
    </w:p>
    <w:p w14:paraId="7FA15744" w14:textId="77777777" w:rsidR="00646265" w:rsidRPr="002209C6" w:rsidRDefault="00646265" w:rsidP="005E0FE7">
      <w:pPr>
        <w:rPr>
          <w:lang w:val="hu-HU"/>
        </w:rPr>
      </w:pPr>
    </w:p>
    <w:p w14:paraId="6B9DDB1D" w14:textId="355ED575" w:rsidR="008B37EF" w:rsidRPr="002209C6" w:rsidRDefault="008B37EF" w:rsidP="009E0E5D">
      <w:pPr>
        <w:rPr>
          <w:lang w:val="hu-HU"/>
        </w:rPr>
      </w:pPr>
      <w:r w:rsidRPr="002209C6">
        <w:rPr>
          <w:lang w:val="hu-HU"/>
        </w:rPr>
        <w:t>Egy év tocilizumab és MTX-kezelés után a betegek 85%-ánál (n</w:t>
      </w:r>
      <w:ins w:id="1356" w:author="Author" w:date="2025-08-05T12:19:00Z">
        <w:r w:rsidR="00371865">
          <w:rPr>
            <w:lang w:val="hu-HU"/>
          </w:rPr>
          <w:t> </w:t>
        </w:r>
      </w:ins>
      <w:r w:rsidRPr="002209C6">
        <w:rPr>
          <w:lang w:val="hu-HU"/>
        </w:rPr>
        <w:t>=</w:t>
      </w:r>
      <w:ins w:id="1357" w:author="Author" w:date="2025-08-05T12:19:00Z">
        <w:r w:rsidR="00371865">
          <w:rPr>
            <w:lang w:val="hu-HU"/>
          </w:rPr>
          <w:t> </w:t>
        </w:r>
      </w:ins>
      <w:r w:rsidRPr="002209C6">
        <w:rPr>
          <w:lang w:val="hu-HU"/>
        </w:rPr>
        <w:t>348) nem tapasztalt</w:t>
      </w:r>
      <w:r w:rsidR="009E0E5D" w:rsidRPr="002209C6">
        <w:rPr>
          <w:lang w:val="hu-HU"/>
        </w:rPr>
        <w:t>ak</w:t>
      </w:r>
      <w:r w:rsidRPr="002209C6">
        <w:rPr>
          <w:lang w:val="hu-HU"/>
        </w:rPr>
        <w:t xml:space="preserve"> </w:t>
      </w:r>
      <w:r w:rsidR="009E0E5D" w:rsidRPr="002209C6">
        <w:rPr>
          <w:lang w:val="hu-HU"/>
        </w:rPr>
        <w:t>a teljes Sharp index 0 vagy kisebb változásával definiált</w:t>
      </w:r>
      <w:r w:rsidRPr="002209C6">
        <w:rPr>
          <w:lang w:val="hu-HU"/>
        </w:rPr>
        <w:t xml:space="preserve"> strukturális </w:t>
      </w:r>
      <w:r w:rsidR="009E0E5D" w:rsidRPr="002209C6">
        <w:rPr>
          <w:lang w:val="hu-HU"/>
        </w:rPr>
        <w:t xml:space="preserve">ízületi </w:t>
      </w:r>
      <w:r w:rsidRPr="002209C6">
        <w:rPr>
          <w:lang w:val="hu-HU"/>
        </w:rPr>
        <w:t>károsodás progressziót</w:t>
      </w:r>
      <w:r w:rsidR="004642F8" w:rsidRPr="002209C6">
        <w:rPr>
          <w:lang w:val="hu-HU"/>
        </w:rPr>
        <w:t xml:space="preserve">, </w:t>
      </w:r>
      <w:r w:rsidR="00C8769B" w:rsidRPr="002209C6">
        <w:rPr>
          <w:lang w:val="hu-HU"/>
        </w:rPr>
        <w:t xml:space="preserve">ezzel </w:t>
      </w:r>
      <w:r w:rsidR="007537DC" w:rsidRPr="002209C6">
        <w:rPr>
          <w:lang w:val="hu-HU"/>
        </w:rPr>
        <w:t xml:space="preserve">szemben </w:t>
      </w:r>
      <w:r w:rsidR="004642F8" w:rsidRPr="002209C6">
        <w:rPr>
          <w:lang w:val="hu-HU"/>
        </w:rPr>
        <w:t xml:space="preserve">a </w:t>
      </w:r>
      <w:r w:rsidRPr="002209C6">
        <w:rPr>
          <w:lang w:val="hu-HU"/>
        </w:rPr>
        <w:t xml:space="preserve">placebo és </w:t>
      </w:r>
      <w:r w:rsidR="008B6456" w:rsidRPr="002209C6">
        <w:rPr>
          <w:lang w:val="hu-HU"/>
        </w:rPr>
        <w:t>MTX-szel</w:t>
      </w:r>
      <w:r w:rsidR="004642F8" w:rsidRPr="002209C6">
        <w:rPr>
          <w:lang w:val="hu-HU"/>
        </w:rPr>
        <w:t xml:space="preserve"> </w:t>
      </w:r>
      <w:r w:rsidRPr="002209C6">
        <w:rPr>
          <w:lang w:val="hu-HU"/>
        </w:rPr>
        <w:t>kezel</w:t>
      </w:r>
      <w:r w:rsidR="004642F8" w:rsidRPr="002209C6">
        <w:rPr>
          <w:lang w:val="hu-HU"/>
        </w:rPr>
        <w:t>t betegek</w:t>
      </w:r>
      <w:r w:rsidR="007537DC" w:rsidRPr="002209C6">
        <w:rPr>
          <w:lang w:val="hu-HU"/>
        </w:rPr>
        <w:t>nél</w:t>
      </w:r>
      <w:r w:rsidR="009E0E5D" w:rsidRPr="002209C6">
        <w:rPr>
          <w:lang w:val="hu-HU"/>
        </w:rPr>
        <w:t xml:space="preserve"> </w:t>
      </w:r>
      <w:r w:rsidR="007537DC" w:rsidRPr="002209C6">
        <w:rPr>
          <w:lang w:val="hu-HU"/>
        </w:rPr>
        <w:t xml:space="preserve">ez </w:t>
      </w:r>
      <w:r w:rsidR="009E0E5D" w:rsidRPr="002209C6">
        <w:rPr>
          <w:lang w:val="hu-HU"/>
        </w:rPr>
        <w:t>67%</w:t>
      </w:r>
      <w:r w:rsidR="007537DC" w:rsidRPr="002209C6">
        <w:rPr>
          <w:lang w:val="hu-HU"/>
        </w:rPr>
        <w:t xml:space="preserve"> volt</w:t>
      </w:r>
      <w:r w:rsidR="004642F8" w:rsidRPr="002209C6">
        <w:rPr>
          <w:lang w:val="hu-HU"/>
        </w:rPr>
        <w:t xml:space="preserve"> (n</w:t>
      </w:r>
      <w:ins w:id="1358" w:author="Author" w:date="2025-08-05T12:20:00Z">
        <w:r w:rsidR="00371865">
          <w:rPr>
            <w:lang w:val="hu-HU"/>
          </w:rPr>
          <w:t> </w:t>
        </w:r>
      </w:ins>
      <w:r w:rsidR="004642F8" w:rsidRPr="002209C6">
        <w:rPr>
          <w:lang w:val="hu-HU"/>
        </w:rPr>
        <w:t>=</w:t>
      </w:r>
      <w:ins w:id="1359" w:author="Author" w:date="2025-08-05T12:19:00Z">
        <w:r w:rsidR="00371865">
          <w:rPr>
            <w:lang w:val="hu-HU"/>
          </w:rPr>
          <w:t> </w:t>
        </w:r>
      </w:ins>
      <w:r w:rsidR="004642F8" w:rsidRPr="002209C6">
        <w:rPr>
          <w:lang w:val="hu-HU"/>
        </w:rPr>
        <w:t>290) (p</w:t>
      </w:r>
      <w:r w:rsidR="004642F8" w:rsidRPr="002209C6">
        <w:sym w:font="Symbol" w:char="F0A3"/>
      </w:r>
      <w:r w:rsidR="004642F8" w:rsidRPr="002209C6">
        <w:rPr>
          <w:lang w:val="hu-HU"/>
        </w:rPr>
        <w:t xml:space="preserve">0,001). Ez </w:t>
      </w:r>
      <w:r w:rsidR="009E0E5D" w:rsidRPr="002209C6">
        <w:rPr>
          <w:lang w:val="hu-HU"/>
        </w:rPr>
        <w:t>így</w:t>
      </w:r>
      <w:r w:rsidR="004642F8" w:rsidRPr="002209C6">
        <w:rPr>
          <w:lang w:val="hu-HU"/>
        </w:rPr>
        <w:t xml:space="preserve"> maradt a 2</w:t>
      </w:r>
      <w:r w:rsidR="00C8769B" w:rsidRPr="002209C6">
        <w:rPr>
          <w:lang w:val="hu-HU"/>
        </w:rPr>
        <w:t> </w:t>
      </w:r>
      <w:r w:rsidR="004642F8" w:rsidRPr="002209C6">
        <w:rPr>
          <w:lang w:val="hu-HU"/>
        </w:rPr>
        <w:t>éves kezelés után is (83%; n</w:t>
      </w:r>
      <w:ins w:id="1360" w:author="Author" w:date="2025-08-05T12:20:00Z">
        <w:r w:rsidR="00371865">
          <w:rPr>
            <w:lang w:val="hu-HU"/>
          </w:rPr>
          <w:t> </w:t>
        </w:r>
      </w:ins>
      <w:r w:rsidR="004642F8" w:rsidRPr="002209C6">
        <w:rPr>
          <w:lang w:val="hu-HU"/>
        </w:rPr>
        <w:t>=</w:t>
      </w:r>
      <w:ins w:id="1361" w:author="Author" w:date="2025-08-05T12:20:00Z">
        <w:r w:rsidR="00371865">
          <w:rPr>
            <w:lang w:val="hu-HU"/>
          </w:rPr>
          <w:t> </w:t>
        </w:r>
      </w:ins>
      <w:r w:rsidR="004642F8" w:rsidRPr="002209C6">
        <w:rPr>
          <w:lang w:val="hu-HU"/>
        </w:rPr>
        <w:t>353). A betegek kilencvenhárom százalékánál (93%; n</w:t>
      </w:r>
      <w:ins w:id="1362" w:author="Author" w:date="2025-08-05T12:20:00Z">
        <w:r w:rsidR="00371865">
          <w:rPr>
            <w:lang w:val="hu-HU"/>
          </w:rPr>
          <w:t> </w:t>
        </w:r>
      </w:ins>
      <w:r w:rsidR="004642F8" w:rsidRPr="002209C6">
        <w:rPr>
          <w:lang w:val="hu-HU"/>
        </w:rPr>
        <w:t>=</w:t>
      </w:r>
      <w:ins w:id="1363" w:author="Author" w:date="2025-08-05T12:20:00Z">
        <w:r w:rsidR="00371865">
          <w:rPr>
            <w:lang w:val="hu-HU"/>
          </w:rPr>
          <w:t> </w:t>
        </w:r>
      </w:ins>
      <w:r w:rsidR="004642F8" w:rsidRPr="002209C6">
        <w:rPr>
          <w:lang w:val="hu-HU"/>
        </w:rPr>
        <w:t>271) nem volt progresszió az 52. és 104.</w:t>
      </w:r>
      <w:r w:rsidR="00527F5E" w:rsidRPr="002209C6">
        <w:rPr>
          <w:lang w:val="hu-HU"/>
        </w:rPr>
        <w:t> </w:t>
      </w:r>
      <w:r w:rsidR="004642F8" w:rsidRPr="002209C6">
        <w:rPr>
          <w:lang w:val="hu-HU"/>
        </w:rPr>
        <w:t>hét között.</w:t>
      </w:r>
    </w:p>
    <w:p w14:paraId="21EBDADA" w14:textId="77777777" w:rsidR="008B37EF" w:rsidRPr="002209C6" w:rsidRDefault="008B37EF" w:rsidP="005E0FE7">
      <w:pPr>
        <w:rPr>
          <w:lang w:val="hu-HU"/>
        </w:rPr>
      </w:pPr>
    </w:p>
    <w:p w14:paraId="7037A5A6" w14:textId="77777777" w:rsidR="00501CD3" w:rsidRPr="002209C6" w:rsidRDefault="00501CD3">
      <w:pPr>
        <w:keepNext/>
        <w:outlineLvl w:val="0"/>
        <w:rPr>
          <w:lang w:val="hu-HU"/>
        </w:rPr>
        <w:pPrChange w:id="1364" w:author="Author" w:date="2025-07-24T11:12:00Z">
          <w:pPr>
            <w:outlineLvl w:val="0"/>
          </w:pPr>
        </w:pPrChange>
      </w:pPr>
      <w:r w:rsidRPr="002209C6">
        <w:rPr>
          <w:i/>
          <w:lang w:val="hu-HU"/>
        </w:rPr>
        <w:t xml:space="preserve">Az egészséggel és az életminőséggel kapcsolatos eredmények </w:t>
      </w:r>
    </w:p>
    <w:p w14:paraId="21DAC3F2" w14:textId="28C3AA54" w:rsidR="00501CD3" w:rsidRPr="002209C6" w:rsidRDefault="00501CD3" w:rsidP="00D47F5A">
      <w:pPr>
        <w:rPr>
          <w:lang w:val="hu-HU"/>
        </w:rPr>
      </w:pPr>
      <w:r w:rsidRPr="002209C6">
        <w:rPr>
          <w:lang w:val="hu-HU"/>
        </w:rPr>
        <w:t>A tocilizumabbal kezelt betegek javulásról számoltak be minden általuk jelentett, a betegség kimenetelére vonatkozó értékelés tekintetében (Egészségi állapot értékelő kérdőív, mozgáskorlátozottsági index</w:t>
      </w:r>
      <w:r w:rsidR="005C7266" w:rsidRPr="002209C6">
        <w:rPr>
          <w:lang w:val="hu-HU"/>
        </w:rPr>
        <w:t xml:space="preserve"> – </w:t>
      </w:r>
      <w:r w:rsidRPr="002209C6">
        <w:rPr>
          <w:lang w:val="hu-HU"/>
        </w:rPr>
        <w:t xml:space="preserve">HAQ-DI, SF-36 rövidített kérdőív és a </w:t>
      </w:r>
      <w:r w:rsidRPr="002209C6">
        <w:rPr>
          <w:bCs/>
          <w:szCs w:val="22"/>
          <w:lang w:val="hu-HU"/>
        </w:rPr>
        <w:t>Krónikus betegség terápiájának funkcionális hatását értékelő</w:t>
      </w:r>
      <w:r w:rsidRPr="002209C6">
        <w:rPr>
          <w:lang w:val="hu-HU"/>
        </w:rPr>
        <w:t xml:space="preserve"> kérdőívek). Statisztikailag szignifikáns javulást figyeltek meg a HAQ-DI pontszámban </w:t>
      </w:r>
      <w:r w:rsidR="003B68E3" w:rsidRPr="002209C6">
        <w:rPr>
          <w:lang w:val="hu-HU"/>
        </w:rPr>
        <w:t xml:space="preserve">tocilizumabbal </w:t>
      </w:r>
      <w:r w:rsidRPr="002209C6">
        <w:rPr>
          <w:lang w:val="hu-HU"/>
        </w:rPr>
        <w:t xml:space="preserve">kezelt betegeknél a DMARD-okkal kezelt betegekhez hasonlítva. </w:t>
      </w:r>
      <w:r w:rsidR="004642F8" w:rsidRPr="002209C6">
        <w:rPr>
          <w:lang w:val="hu-HU"/>
        </w:rPr>
        <w:t xml:space="preserve">A II. vizsgálat nyílt fázisában a fizikai funkciók javulása </w:t>
      </w:r>
      <w:r w:rsidR="00D47F5A" w:rsidRPr="002209C6">
        <w:rPr>
          <w:lang w:val="hu-HU"/>
        </w:rPr>
        <w:t>2</w:t>
      </w:r>
      <w:r w:rsidR="00527F5E" w:rsidRPr="002209C6">
        <w:rPr>
          <w:lang w:val="hu-HU"/>
        </w:rPr>
        <w:t> </w:t>
      </w:r>
      <w:r w:rsidR="00D47F5A" w:rsidRPr="002209C6">
        <w:rPr>
          <w:lang w:val="hu-HU"/>
        </w:rPr>
        <w:t xml:space="preserve">évig </w:t>
      </w:r>
      <w:r w:rsidR="004642F8" w:rsidRPr="002209C6">
        <w:rPr>
          <w:lang w:val="hu-HU"/>
        </w:rPr>
        <w:t>fennmaradt. Az 52.</w:t>
      </w:r>
      <w:r w:rsidR="00527F5E" w:rsidRPr="002209C6">
        <w:rPr>
          <w:lang w:val="hu-HU"/>
        </w:rPr>
        <w:t> </w:t>
      </w:r>
      <w:r w:rsidR="004642F8" w:rsidRPr="002209C6">
        <w:rPr>
          <w:lang w:val="hu-HU"/>
        </w:rPr>
        <w:t>héten a HAQ-DI változás</w:t>
      </w:r>
      <w:r w:rsidR="00D47F5A" w:rsidRPr="002209C6">
        <w:rPr>
          <w:lang w:val="hu-HU"/>
        </w:rPr>
        <w:t xml:space="preserve"> középértéke</w:t>
      </w:r>
      <w:r w:rsidR="004642F8" w:rsidRPr="002209C6">
        <w:rPr>
          <w:lang w:val="hu-HU"/>
        </w:rPr>
        <w:t xml:space="preserve"> -0,58 volt a 8</w:t>
      </w:r>
      <w:r w:rsidR="00BC6E9B" w:rsidRPr="002209C6">
        <w:rPr>
          <w:lang w:val="hu-HU"/>
        </w:rPr>
        <w:t> </w:t>
      </w:r>
      <w:r w:rsidR="004642F8" w:rsidRPr="002209C6">
        <w:rPr>
          <w:lang w:val="hu-HU"/>
        </w:rPr>
        <w:t>mg/ttkg tocilizumab</w:t>
      </w:r>
      <w:r w:rsidR="00D47F5A" w:rsidRPr="002209C6">
        <w:rPr>
          <w:lang w:val="hu-HU"/>
        </w:rPr>
        <w:t>bal</w:t>
      </w:r>
      <w:r w:rsidR="004642F8" w:rsidRPr="002209C6">
        <w:rPr>
          <w:lang w:val="hu-HU"/>
        </w:rPr>
        <w:t xml:space="preserve"> és </w:t>
      </w:r>
      <w:r w:rsidR="008B6456" w:rsidRPr="002209C6">
        <w:rPr>
          <w:lang w:val="hu-HU"/>
        </w:rPr>
        <w:t>MTX-szel</w:t>
      </w:r>
      <w:r w:rsidR="004642F8" w:rsidRPr="002209C6">
        <w:rPr>
          <w:lang w:val="hu-HU"/>
        </w:rPr>
        <w:t xml:space="preserve"> kezelt csoportban, szemben a placebo és MTX-csoport</w:t>
      </w:r>
      <w:r w:rsidR="00D47F5A" w:rsidRPr="002209C6">
        <w:rPr>
          <w:lang w:val="hu-HU"/>
        </w:rPr>
        <w:t xml:space="preserve"> -0,39 értékével </w:t>
      </w:r>
      <w:r w:rsidR="004642F8" w:rsidRPr="002209C6">
        <w:rPr>
          <w:lang w:val="hu-HU"/>
        </w:rPr>
        <w:t>. A HAQ-DI változás</w:t>
      </w:r>
      <w:r w:rsidR="00D47F5A" w:rsidRPr="002209C6">
        <w:rPr>
          <w:lang w:val="hu-HU"/>
        </w:rPr>
        <w:t xml:space="preserve"> középértéke</w:t>
      </w:r>
      <w:r w:rsidR="004642F8" w:rsidRPr="002209C6">
        <w:rPr>
          <w:lang w:val="hu-HU"/>
        </w:rPr>
        <w:t xml:space="preserve"> fennmaradt a 104.</w:t>
      </w:r>
      <w:r w:rsidR="00527F5E" w:rsidRPr="002209C6">
        <w:rPr>
          <w:lang w:val="hu-HU"/>
        </w:rPr>
        <w:t> </w:t>
      </w:r>
      <w:r w:rsidR="004642F8" w:rsidRPr="002209C6">
        <w:rPr>
          <w:lang w:val="hu-HU"/>
        </w:rPr>
        <w:t>héten is a 8</w:t>
      </w:r>
      <w:r w:rsidR="00BC6E9B" w:rsidRPr="002209C6">
        <w:rPr>
          <w:lang w:val="hu-HU"/>
        </w:rPr>
        <w:t> </w:t>
      </w:r>
      <w:r w:rsidR="00DB4C93" w:rsidRPr="002209C6">
        <w:rPr>
          <w:lang w:val="hu-HU"/>
        </w:rPr>
        <w:t xml:space="preserve">mg/ttkg tocilizumabbal és </w:t>
      </w:r>
      <w:r w:rsidR="008B6456" w:rsidRPr="002209C6">
        <w:rPr>
          <w:lang w:val="hu-HU"/>
        </w:rPr>
        <w:t>MTX-szel</w:t>
      </w:r>
      <w:r w:rsidR="004642F8" w:rsidRPr="002209C6">
        <w:rPr>
          <w:lang w:val="hu-HU"/>
        </w:rPr>
        <w:t xml:space="preserve"> kezelt csoportban (-0,61).</w:t>
      </w:r>
    </w:p>
    <w:p w14:paraId="609BF174" w14:textId="77777777" w:rsidR="00D93528" w:rsidRPr="002209C6" w:rsidRDefault="00D93528" w:rsidP="005E0FE7">
      <w:pPr>
        <w:rPr>
          <w:lang w:val="hu-HU"/>
        </w:rPr>
      </w:pPr>
    </w:p>
    <w:p w14:paraId="598AE779" w14:textId="77777777" w:rsidR="00501CD3" w:rsidRPr="002209C6" w:rsidRDefault="00501CD3" w:rsidP="0032638B">
      <w:pPr>
        <w:keepNext/>
        <w:outlineLvl w:val="0"/>
        <w:rPr>
          <w:i/>
          <w:lang w:val="hu-HU"/>
        </w:rPr>
      </w:pPr>
      <w:r w:rsidRPr="002209C6">
        <w:rPr>
          <w:i/>
          <w:lang w:val="hu-HU"/>
        </w:rPr>
        <w:t>Hemoglobin</w:t>
      </w:r>
      <w:r w:rsidR="009D329E" w:rsidRPr="002209C6">
        <w:rPr>
          <w:i/>
          <w:lang w:val="hu-HU"/>
        </w:rPr>
        <w:t>-</w:t>
      </w:r>
      <w:r w:rsidRPr="002209C6">
        <w:rPr>
          <w:i/>
          <w:lang w:val="hu-HU"/>
        </w:rPr>
        <w:t>szintek</w:t>
      </w:r>
    </w:p>
    <w:p w14:paraId="40DF0238" w14:textId="77777777" w:rsidR="00501CD3" w:rsidRPr="002209C6" w:rsidRDefault="00501CD3" w:rsidP="00501CD3">
      <w:pPr>
        <w:rPr>
          <w:lang w:val="hu-HU"/>
        </w:rPr>
      </w:pPr>
      <w:r w:rsidRPr="002209C6">
        <w:rPr>
          <w:lang w:val="hu-HU"/>
        </w:rPr>
        <w:t>A 24. héten a tocilizumab alkalmazása során a DMARD-okhoz képest a hemoglobin</w:t>
      </w:r>
      <w:r w:rsidR="009D329E" w:rsidRPr="002209C6">
        <w:rPr>
          <w:lang w:val="hu-HU"/>
        </w:rPr>
        <w:t>-</w:t>
      </w:r>
      <w:r w:rsidRPr="002209C6">
        <w:rPr>
          <w:lang w:val="hu-HU"/>
        </w:rPr>
        <w:t xml:space="preserve">szintek statisztikailag szignifikáns javulását figyelték meg (p&lt;0,0001). Az átlagos hemoglobin-szint már a 2. hétre emelkedett, és a 24 hét során végig a normál tartományon belül maradt. </w:t>
      </w:r>
    </w:p>
    <w:p w14:paraId="46650273" w14:textId="77777777" w:rsidR="006E0AF9" w:rsidRPr="002209C6" w:rsidRDefault="006E0AF9" w:rsidP="00501CD3">
      <w:pPr>
        <w:rPr>
          <w:lang w:val="hu-HU"/>
        </w:rPr>
      </w:pPr>
    </w:p>
    <w:p w14:paraId="2C1BC308" w14:textId="77777777" w:rsidR="006E0AF9" w:rsidRPr="002209C6" w:rsidRDefault="006E0AF9" w:rsidP="0032638B">
      <w:pPr>
        <w:numPr>
          <w:ilvl w:val="12"/>
          <w:numId w:val="0"/>
        </w:numPr>
        <w:ind w:right="-2"/>
        <w:outlineLvl w:val="0"/>
        <w:rPr>
          <w:i/>
          <w:lang w:val="hu-HU"/>
        </w:rPr>
      </w:pPr>
      <w:r w:rsidRPr="002209C6">
        <w:rPr>
          <w:i/>
          <w:lang w:val="hu-HU"/>
        </w:rPr>
        <w:t xml:space="preserve">Tocilizumab </w:t>
      </w:r>
      <w:r w:rsidR="00A25F3A" w:rsidRPr="002209C6">
        <w:rPr>
          <w:i/>
          <w:lang w:val="hu-HU"/>
        </w:rPr>
        <w:t>és</w:t>
      </w:r>
      <w:r w:rsidRPr="002209C6">
        <w:rPr>
          <w:i/>
          <w:lang w:val="hu-HU"/>
        </w:rPr>
        <w:t xml:space="preserve"> adalimumab</w:t>
      </w:r>
      <w:r w:rsidR="00A25F3A" w:rsidRPr="002209C6">
        <w:rPr>
          <w:i/>
          <w:lang w:val="hu-HU"/>
        </w:rPr>
        <w:t xml:space="preserve"> összehasonlítása</w:t>
      </w:r>
      <w:r w:rsidR="00F265FA" w:rsidRPr="002209C6">
        <w:rPr>
          <w:i/>
          <w:lang w:val="hu-HU"/>
        </w:rPr>
        <w:t xml:space="preserve"> monoterápiában</w:t>
      </w:r>
    </w:p>
    <w:p w14:paraId="4015C7CC" w14:textId="5E0D7D66" w:rsidR="006E0AF9" w:rsidRPr="002209C6" w:rsidRDefault="006E0AF9" w:rsidP="006E0AF9">
      <w:pPr>
        <w:numPr>
          <w:ilvl w:val="12"/>
          <w:numId w:val="0"/>
        </w:numPr>
        <w:ind w:right="-2"/>
        <w:rPr>
          <w:lang w:val="hu-HU"/>
        </w:rPr>
      </w:pPr>
      <w:r w:rsidRPr="002209C6">
        <w:rPr>
          <w:lang w:val="hu-HU"/>
        </w:rPr>
        <w:t xml:space="preserve">A </w:t>
      </w:r>
      <w:r w:rsidR="00BF361D" w:rsidRPr="002209C6">
        <w:rPr>
          <w:lang w:val="hu-HU"/>
        </w:rPr>
        <w:t>VI. (</w:t>
      </w:r>
      <w:r w:rsidRPr="002209C6">
        <w:rPr>
          <w:lang w:val="hu-HU"/>
        </w:rPr>
        <w:t>WA19924</w:t>
      </w:r>
      <w:r w:rsidR="00BF361D" w:rsidRPr="002209C6">
        <w:rPr>
          <w:lang w:val="hu-HU"/>
        </w:rPr>
        <w:t>),</w:t>
      </w:r>
      <w:r w:rsidRPr="002209C6">
        <w:rPr>
          <w:lang w:val="hu-HU"/>
        </w:rPr>
        <w:t xml:space="preserve"> </w:t>
      </w:r>
      <w:r w:rsidR="00433CFB" w:rsidRPr="002209C6">
        <w:rPr>
          <w:lang w:val="hu-HU"/>
        </w:rPr>
        <w:t xml:space="preserve">számú </w:t>
      </w:r>
      <w:r w:rsidRPr="002209C6">
        <w:rPr>
          <w:lang w:val="hu-HU"/>
        </w:rPr>
        <w:t>24 hetes kettős</w:t>
      </w:r>
      <w:r w:rsidR="00DC5EF5" w:rsidRPr="002209C6">
        <w:rPr>
          <w:lang w:val="hu-HU"/>
        </w:rPr>
        <w:t xml:space="preserve"> </w:t>
      </w:r>
      <w:r w:rsidRPr="002209C6">
        <w:rPr>
          <w:lang w:val="hu-HU"/>
        </w:rPr>
        <w:t xml:space="preserve">vak vizsgálatban, melynek során a tocilizumab monoterápiát hasonlították össze az adalimumab monoterápiával, 326 olyan RA-s beteget értékeltek, aki nem tolerálta a MTX-ot vagy akinél a </w:t>
      </w:r>
      <w:r w:rsidR="008B6456" w:rsidRPr="002209C6">
        <w:rPr>
          <w:lang w:val="hu-HU"/>
        </w:rPr>
        <w:t>MTX-szel</w:t>
      </w:r>
      <w:r w:rsidRPr="002209C6">
        <w:rPr>
          <w:lang w:val="hu-HU"/>
        </w:rPr>
        <w:t xml:space="preserve"> történő tartós kezelést nem tekintették megfelelőnek (ideértve a MTX-ra nem megfelelően reagálókat). A tociliz</w:t>
      </w:r>
      <w:r w:rsidR="00A25F3A" w:rsidRPr="002209C6">
        <w:rPr>
          <w:lang w:val="hu-HU"/>
        </w:rPr>
        <w:t>umab kar betegei 4 hetente</w:t>
      </w:r>
      <w:r w:rsidRPr="002209C6">
        <w:rPr>
          <w:lang w:val="hu-HU"/>
        </w:rPr>
        <w:t xml:space="preserve"> kaptak egy intravéná</w:t>
      </w:r>
      <w:r w:rsidR="00A25F3A" w:rsidRPr="002209C6">
        <w:rPr>
          <w:lang w:val="hu-HU"/>
        </w:rPr>
        <w:t>s tocilizumab infúziót (8 </w:t>
      </w:r>
      <w:r w:rsidRPr="002209C6">
        <w:rPr>
          <w:lang w:val="hu-HU"/>
        </w:rPr>
        <w:t xml:space="preserve">mg/ttkg) és </w:t>
      </w:r>
      <w:r w:rsidR="002F769F" w:rsidRPr="002209C6">
        <w:rPr>
          <w:lang w:val="hu-HU"/>
        </w:rPr>
        <w:t>kéthetente</w:t>
      </w:r>
      <w:r w:rsidRPr="002209C6">
        <w:rPr>
          <w:lang w:val="hu-HU"/>
        </w:rPr>
        <w:t xml:space="preserve"> egy subcutan placebo injekciót. Az adalimumab kar betegei egy adalimumab </w:t>
      </w:r>
      <w:r w:rsidR="003B68E3" w:rsidRPr="002209C6">
        <w:rPr>
          <w:lang w:val="hu-HU"/>
        </w:rPr>
        <w:t xml:space="preserve">subcutan </w:t>
      </w:r>
      <w:r w:rsidRPr="002209C6">
        <w:rPr>
          <w:lang w:val="hu-HU"/>
        </w:rPr>
        <w:t>i</w:t>
      </w:r>
      <w:r w:rsidR="00A25F3A" w:rsidRPr="002209C6">
        <w:rPr>
          <w:lang w:val="hu-HU"/>
        </w:rPr>
        <w:t>njekciót (40 </w:t>
      </w:r>
      <w:r w:rsidRPr="002209C6">
        <w:rPr>
          <w:lang w:val="hu-HU"/>
        </w:rPr>
        <w:t xml:space="preserve">mg) kaptak </w:t>
      </w:r>
      <w:r w:rsidR="002F769F" w:rsidRPr="002209C6">
        <w:rPr>
          <w:lang w:val="hu-HU"/>
        </w:rPr>
        <w:t>kéthetente</w:t>
      </w:r>
      <w:r w:rsidRPr="002209C6">
        <w:rPr>
          <w:lang w:val="hu-HU"/>
        </w:rPr>
        <w:t xml:space="preserve"> valamint egy </w:t>
      </w:r>
      <w:r w:rsidR="003B68E3" w:rsidRPr="002209C6">
        <w:rPr>
          <w:lang w:val="hu-HU"/>
        </w:rPr>
        <w:t xml:space="preserve">intravénás </w:t>
      </w:r>
      <w:r w:rsidR="002F769F" w:rsidRPr="002209C6">
        <w:rPr>
          <w:lang w:val="hu-HU"/>
        </w:rPr>
        <w:t>placeboinfúziót 4 hetente</w:t>
      </w:r>
      <w:r w:rsidRPr="002209C6">
        <w:rPr>
          <w:lang w:val="hu-HU"/>
        </w:rPr>
        <w:t>.</w:t>
      </w:r>
    </w:p>
    <w:p w14:paraId="1E9EB84D" w14:textId="77777777" w:rsidR="006E0AF9" w:rsidRPr="002209C6" w:rsidRDefault="002F769F" w:rsidP="006E0AF9">
      <w:pPr>
        <w:numPr>
          <w:ilvl w:val="12"/>
          <w:numId w:val="0"/>
        </w:numPr>
        <w:ind w:right="-2"/>
        <w:rPr>
          <w:lang w:val="hu-HU"/>
        </w:rPr>
      </w:pPr>
      <w:r w:rsidRPr="002209C6">
        <w:rPr>
          <w:lang w:val="hu-HU"/>
        </w:rPr>
        <w:t>Statisztikailag szignifikánsan jobb hatást figyeltek meg tocilizumab-kezelés esetén adalimumabbal összevetve a</w:t>
      </w:r>
      <w:r w:rsidR="006E0AF9" w:rsidRPr="002209C6">
        <w:rPr>
          <w:lang w:val="hu-HU"/>
        </w:rPr>
        <w:t xml:space="preserve"> kiindulás</w:t>
      </w:r>
      <w:r w:rsidR="00625589" w:rsidRPr="002209C6">
        <w:rPr>
          <w:lang w:val="hu-HU"/>
        </w:rPr>
        <w:t>tól</w:t>
      </w:r>
      <w:r w:rsidR="006E0AF9" w:rsidRPr="002209C6">
        <w:rPr>
          <w:lang w:val="hu-HU"/>
        </w:rPr>
        <w:t xml:space="preserve"> </w:t>
      </w:r>
      <w:r w:rsidR="00625589" w:rsidRPr="002209C6">
        <w:rPr>
          <w:lang w:val="hu-HU"/>
        </w:rPr>
        <w:t>a</w:t>
      </w:r>
      <w:r w:rsidR="006E0AF9" w:rsidRPr="002209C6">
        <w:rPr>
          <w:lang w:val="hu-HU"/>
        </w:rPr>
        <w:t xml:space="preserve"> 24. </w:t>
      </w:r>
      <w:r w:rsidR="00625589" w:rsidRPr="002209C6">
        <w:rPr>
          <w:lang w:val="hu-HU"/>
        </w:rPr>
        <w:t>h</w:t>
      </w:r>
      <w:r w:rsidR="006E0AF9" w:rsidRPr="002209C6">
        <w:rPr>
          <w:lang w:val="hu-HU"/>
        </w:rPr>
        <w:t>ét</w:t>
      </w:r>
      <w:r w:rsidR="00625589" w:rsidRPr="002209C6">
        <w:rPr>
          <w:lang w:val="hu-HU"/>
        </w:rPr>
        <w:t>ig tartó</w:t>
      </w:r>
      <w:r w:rsidR="006E0AF9" w:rsidRPr="002209C6">
        <w:rPr>
          <w:lang w:val="hu-HU"/>
        </w:rPr>
        <w:t xml:space="preserve"> betegség</w:t>
      </w:r>
      <w:r w:rsidR="00625589" w:rsidRPr="002209C6">
        <w:rPr>
          <w:lang w:val="hu-HU"/>
        </w:rPr>
        <w:t xml:space="preserve"> </w:t>
      </w:r>
      <w:r w:rsidR="006E0AF9" w:rsidRPr="002209C6">
        <w:rPr>
          <w:lang w:val="hu-HU"/>
        </w:rPr>
        <w:t>aktivitás</w:t>
      </w:r>
      <w:r w:rsidR="008D2D9F" w:rsidRPr="002209C6">
        <w:rPr>
          <w:lang w:val="hu-HU"/>
        </w:rPr>
        <w:t xml:space="preserve"> </w:t>
      </w:r>
      <w:r w:rsidR="006E0AF9" w:rsidRPr="002209C6">
        <w:rPr>
          <w:lang w:val="hu-HU"/>
        </w:rPr>
        <w:t xml:space="preserve">kontrollt illetően, az elsődleges végpontként vizsgált DAS28 érték változás és valamennyi </w:t>
      </w:r>
      <w:r w:rsidRPr="002209C6">
        <w:rPr>
          <w:lang w:val="hu-HU"/>
        </w:rPr>
        <w:t xml:space="preserve">másodlagos végpont tekintetében </w:t>
      </w:r>
      <w:r w:rsidR="006E0AF9" w:rsidRPr="002209C6">
        <w:rPr>
          <w:lang w:val="hu-HU"/>
        </w:rPr>
        <w:t>(</w:t>
      </w:r>
      <w:r w:rsidR="003F47A6" w:rsidRPr="002209C6">
        <w:rPr>
          <w:lang w:val="hu-HU"/>
        </w:rPr>
        <w:t>6</w:t>
      </w:r>
      <w:r w:rsidR="006E0AF9" w:rsidRPr="002209C6">
        <w:rPr>
          <w:lang w:val="hu-HU"/>
        </w:rPr>
        <w:t>. táblázat).</w:t>
      </w:r>
    </w:p>
    <w:p w14:paraId="4A11179F" w14:textId="77777777" w:rsidR="006E0AF9" w:rsidRPr="002209C6" w:rsidRDefault="006E0AF9" w:rsidP="006E0AF9">
      <w:pPr>
        <w:numPr>
          <w:ilvl w:val="12"/>
          <w:numId w:val="0"/>
        </w:numPr>
        <w:ind w:right="-2"/>
        <w:rPr>
          <w:b/>
          <w:u w:val="single"/>
          <w:lang w:val="hu-HU"/>
        </w:rPr>
      </w:pPr>
    </w:p>
    <w:p w14:paraId="0CC40AB4" w14:textId="77777777" w:rsidR="006E0AF9" w:rsidRPr="002209C6" w:rsidRDefault="003F47A6">
      <w:pPr>
        <w:keepNext/>
        <w:keepLines/>
        <w:widowControl w:val="0"/>
        <w:numPr>
          <w:ilvl w:val="12"/>
          <w:numId w:val="0"/>
        </w:numPr>
        <w:ind w:right="-2"/>
        <w:rPr>
          <w:i/>
          <w:u w:val="single"/>
          <w:lang w:val="hu-HU"/>
        </w:rPr>
        <w:pPrChange w:id="1365" w:author="TCS" w:date="2025-12-19T11:10:00Z">
          <w:pPr>
            <w:keepNext/>
            <w:keepLines/>
            <w:numPr>
              <w:ilvl w:val="12"/>
            </w:numPr>
            <w:ind w:right="-2"/>
          </w:pPr>
        </w:pPrChange>
      </w:pPr>
      <w:r w:rsidRPr="002209C6">
        <w:rPr>
          <w:i/>
          <w:u w:val="single"/>
          <w:lang w:val="hu-HU"/>
        </w:rPr>
        <w:t>6</w:t>
      </w:r>
      <w:r w:rsidR="006E0AF9" w:rsidRPr="002209C6">
        <w:rPr>
          <w:i/>
          <w:u w:val="single"/>
          <w:lang w:val="hu-HU"/>
        </w:rPr>
        <w:t>. táblázat: a</w:t>
      </w:r>
      <w:r w:rsidR="007C20DC" w:rsidRPr="002209C6">
        <w:rPr>
          <w:i/>
          <w:u w:val="single"/>
          <w:lang w:val="hu-HU"/>
        </w:rPr>
        <w:t xml:space="preserve"> </w:t>
      </w:r>
      <w:r w:rsidR="00080451" w:rsidRPr="002209C6">
        <w:rPr>
          <w:i/>
          <w:u w:val="single"/>
          <w:lang w:val="hu-HU"/>
        </w:rPr>
        <w:t>VI.</w:t>
      </w:r>
      <w:r w:rsidR="006E0AF9" w:rsidRPr="002209C6">
        <w:rPr>
          <w:i/>
          <w:u w:val="single"/>
          <w:lang w:val="hu-HU"/>
        </w:rPr>
        <w:t xml:space="preserve"> </w:t>
      </w:r>
      <w:r w:rsidR="00080451" w:rsidRPr="002209C6">
        <w:rPr>
          <w:i/>
          <w:u w:val="single"/>
          <w:lang w:val="hu-HU"/>
        </w:rPr>
        <w:t>(</w:t>
      </w:r>
      <w:r w:rsidR="006E0AF9" w:rsidRPr="002209C6">
        <w:rPr>
          <w:i/>
          <w:u w:val="single"/>
          <w:lang w:val="hu-HU"/>
        </w:rPr>
        <w:t>WA19924</w:t>
      </w:r>
      <w:r w:rsidR="00080451" w:rsidRPr="002209C6">
        <w:rPr>
          <w:i/>
          <w:u w:val="single"/>
          <w:lang w:val="hu-HU"/>
        </w:rPr>
        <w:t>)</w:t>
      </w:r>
      <w:r w:rsidR="006E0AF9" w:rsidRPr="002209C6">
        <w:rPr>
          <w:i/>
          <w:u w:val="single"/>
          <w:lang w:val="hu-HU"/>
        </w:rPr>
        <w:t xml:space="preserve"> vizsgálat hatásossági ereményei</w:t>
      </w:r>
    </w:p>
    <w:p w14:paraId="57DB49FF" w14:textId="77777777" w:rsidR="00E934F1" w:rsidRPr="002209C6" w:rsidRDefault="00E934F1">
      <w:pPr>
        <w:keepNext/>
        <w:keepLines/>
        <w:widowControl w:val="0"/>
        <w:numPr>
          <w:ilvl w:val="12"/>
          <w:numId w:val="0"/>
        </w:numPr>
        <w:ind w:right="-2"/>
        <w:rPr>
          <w:i/>
          <w:u w:val="single"/>
          <w:lang w:val="hu-HU"/>
        </w:rPr>
        <w:pPrChange w:id="1366" w:author="TCS" w:date="2025-12-19T11:10:00Z">
          <w:pPr>
            <w:keepNext/>
            <w:keepLines/>
            <w:numPr>
              <w:ilvl w:val="12"/>
            </w:numPr>
            <w:ind w:right="-2"/>
          </w:pPr>
        </w:pPrChange>
      </w:pPr>
    </w:p>
    <w:tbl>
      <w:tblPr>
        <w:tblW w:w="9067" w:type="dxa"/>
        <w:tblLayout w:type="fixed"/>
        <w:tblCellMar>
          <w:top w:w="28" w:type="dxa"/>
          <w:bottom w:w="28" w:type="dxa"/>
        </w:tblCellMar>
        <w:tblLook w:val="04A0" w:firstRow="1" w:lastRow="0" w:firstColumn="1" w:lastColumn="0" w:noHBand="0" w:noVBand="1"/>
        <w:tblPrChange w:id="1367" w:author="Author" w:date="2025-07-24T11:13:00Z">
          <w:tblPr>
            <w:tblW w:w="7950" w:type="dxa"/>
            <w:tblLayout w:type="fixed"/>
            <w:tblCellMar>
              <w:top w:w="28" w:type="dxa"/>
              <w:bottom w:w="28" w:type="dxa"/>
            </w:tblCellMar>
            <w:tblLook w:val="04A0" w:firstRow="1" w:lastRow="0" w:firstColumn="1" w:lastColumn="0" w:noHBand="0" w:noVBand="1"/>
          </w:tblPr>
        </w:tblPrChange>
      </w:tblPr>
      <w:tblGrid>
        <w:gridCol w:w="3539"/>
        <w:gridCol w:w="2268"/>
        <w:gridCol w:w="1985"/>
        <w:gridCol w:w="1275"/>
        <w:tblGridChange w:id="1368">
          <w:tblGrid>
            <w:gridCol w:w="48"/>
            <w:gridCol w:w="3350"/>
            <w:gridCol w:w="141"/>
            <w:gridCol w:w="1559"/>
            <w:gridCol w:w="709"/>
            <w:gridCol w:w="854"/>
            <w:gridCol w:w="48"/>
            <w:gridCol w:w="1083"/>
            <w:gridCol w:w="144"/>
            <w:gridCol w:w="48"/>
            <w:gridCol w:w="14"/>
            <w:gridCol w:w="1069"/>
          </w:tblGrid>
        </w:tblGridChange>
      </w:tblGrid>
      <w:tr w:rsidR="00AE3393" w:rsidRPr="00065031" w14:paraId="06D62A67" w14:textId="77777777" w:rsidTr="00065031">
        <w:trPr>
          <w:cantSplit/>
          <w:trPrChange w:id="1369" w:author="Author" w:date="2025-07-24T11:13:00Z">
            <w:trPr>
              <w:gridAfter w:val="0"/>
              <w:wAfter w:w="14" w:type="dxa"/>
              <w:cantSplit/>
            </w:trPr>
          </w:trPrChange>
        </w:trPr>
        <w:tc>
          <w:tcPr>
            <w:tcW w:w="3539"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370" w:author="Author" w:date="2025-07-24T11:13:00Z">
              <w:tcPr>
                <w:tcW w:w="3539" w:type="dxa"/>
                <w:gridSpan w:val="3"/>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12B294BB" w14:textId="77777777" w:rsidR="006E0AF9" w:rsidRPr="00355DA7" w:rsidRDefault="006E0AF9">
            <w:pPr>
              <w:keepNext/>
              <w:keepLines/>
              <w:widowControl w:val="0"/>
              <w:suppressAutoHyphens/>
              <w:rPr>
                <w:sz w:val="20"/>
                <w:lang w:val="hu-HU" w:eastAsia="zh-TW"/>
              </w:rPr>
              <w:pPrChange w:id="1371" w:author="TCS" w:date="2025-12-19T11:10:00Z">
                <w:pPr>
                  <w:keepNext/>
                  <w:keepLines/>
                </w:pPr>
              </w:pPrChange>
            </w:pPr>
          </w:p>
        </w:tc>
        <w:tc>
          <w:tcPr>
            <w:tcW w:w="2268" w:type="dxa"/>
            <w:tcBorders>
              <w:top w:val="single" w:sz="8" w:space="0" w:color="auto"/>
              <w:left w:val="nil"/>
              <w:bottom w:val="single" w:sz="8" w:space="0" w:color="auto"/>
              <w:right w:val="nil"/>
            </w:tcBorders>
            <w:tcMar>
              <w:top w:w="0" w:type="dxa"/>
              <w:left w:w="57" w:type="dxa"/>
              <w:bottom w:w="0" w:type="dxa"/>
              <w:right w:w="57" w:type="dxa"/>
            </w:tcMar>
            <w:vAlign w:val="bottom"/>
            <w:tcPrChange w:id="1372" w:author="Author" w:date="2025-07-24T11:13:00Z">
              <w:tcPr>
                <w:tcW w:w="1559"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68007C49" w14:textId="77777777" w:rsidR="006E0AF9" w:rsidRPr="00065031" w:rsidRDefault="008D2D9F">
            <w:pPr>
              <w:keepNext/>
              <w:keepLines/>
              <w:widowControl w:val="0"/>
              <w:suppressAutoHyphens/>
              <w:jc w:val="center"/>
              <w:rPr>
                <w:rFonts w:eastAsia="Times New Roman"/>
                <w:b/>
                <w:sz w:val="20"/>
                <w:lang w:eastAsia="zh-CN"/>
                <w:rPrChange w:id="1373" w:author="Author" w:date="2025-07-24T11:12:00Z">
                  <w:rPr>
                    <w:rFonts w:eastAsia="Times New Roman"/>
                    <w:b/>
                    <w:sz w:val="16"/>
                    <w:lang w:eastAsia="zh-CN"/>
                  </w:rPr>
                </w:rPrChange>
              </w:rPr>
              <w:pPrChange w:id="1374" w:author="TCS" w:date="2025-12-19T11:10:00Z">
                <w:pPr>
                  <w:keepNext/>
                  <w:keepLines/>
                  <w:spacing w:before="50" w:after="50" w:line="240" w:lineRule="exact"/>
                  <w:jc w:val="center"/>
                </w:pPr>
              </w:pPrChange>
            </w:pPr>
            <w:r w:rsidRPr="00065031">
              <w:rPr>
                <w:rFonts w:eastAsia="Times New Roman"/>
                <w:b/>
                <w:sz w:val="20"/>
                <w:lang w:eastAsia="zh-CN"/>
                <w:rPrChange w:id="1375" w:author="Author" w:date="2025-07-24T11:12:00Z">
                  <w:rPr>
                    <w:rFonts w:eastAsia="Times New Roman"/>
                    <w:b/>
                    <w:sz w:val="16"/>
                    <w:lang w:eastAsia="zh-CN"/>
                  </w:rPr>
                </w:rPrChange>
              </w:rPr>
              <w:t>ADA + placebo</w:t>
            </w:r>
            <w:r w:rsidR="006E0AF9" w:rsidRPr="00065031">
              <w:rPr>
                <w:rFonts w:eastAsia="Times New Roman"/>
                <w:b/>
                <w:sz w:val="20"/>
                <w:lang w:eastAsia="zh-CN"/>
                <w:rPrChange w:id="1376" w:author="Author" w:date="2025-07-24T11:12:00Z">
                  <w:rPr>
                    <w:rFonts w:eastAsia="Times New Roman"/>
                    <w:b/>
                    <w:sz w:val="16"/>
                    <w:lang w:eastAsia="zh-CN"/>
                  </w:rPr>
                </w:rPrChange>
              </w:rPr>
              <w:t xml:space="preserve"> (iv.)</w:t>
            </w:r>
          </w:p>
          <w:p w14:paraId="75ACD8C1" w14:textId="77777777" w:rsidR="006E0AF9" w:rsidRPr="00065031" w:rsidRDefault="00DC5EF5">
            <w:pPr>
              <w:keepNext/>
              <w:keepLines/>
              <w:widowControl w:val="0"/>
              <w:suppressAutoHyphens/>
              <w:jc w:val="center"/>
              <w:rPr>
                <w:rFonts w:eastAsia="Times New Roman"/>
                <w:b/>
                <w:sz w:val="20"/>
                <w:lang w:eastAsia="zh-CN"/>
                <w:rPrChange w:id="1377" w:author="Author" w:date="2025-07-24T11:12:00Z">
                  <w:rPr>
                    <w:rFonts w:eastAsia="Times New Roman"/>
                    <w:b/>
                    <w:sz w:val="16"/>
                    <w:lang w:eastAsia="zh-CN"/>
                  </w:rPr>
                </w:rPrChange>
              </w:rPr>
              <w:pPrChange w:id="1378" w:author="TCS" w:date="2025-12-19T11:10:00Z">
                <w:pPr>
                  <w:keepNext/>
                  <w:keepLines/>
                  <w:spacing w:before="50" w:after="50" w:line="240" w:lineRule="exact"/>
                  <w:jc w:val="center"/>
                </w:pPr>
              </w:pPrChange>
            </w:pPr>
            <w:r w:rsidRPr="00065031">
              <w:rPr>
                <w:b/>
                <w:bCs/>
                <w:sz w:val="20"/>
                <w:lang w:val="en-GB"/>
                <w:rPrChange w:id="1379" w:author="Author" w:date="2025-07-24T11:12:00Z">
                  <w:rPr>
                    <w:b/>
                    <w:bCs/>
                    <w:sz w:val="18"/>
                    <w:szCs w:val="18"/>
                    <w:lang w:val="en-GB"/>
                  </w:rPr>
                </w:rPrChange>
              </w:rPr>
              <w:t>n = </w:t>
            </w:r>
            <w:r w:rsidR="006E0AF9" w:rsidRPr="00065031">
              <w:rPr>
                <w:rFonts w:eastAsia="Times New Roman"/>
                <w:b/>
                <w:sz w:val="20"/>
                <w:lang w:eastAsia="zh-CN"/>
                <w:rPrChange w:id="1380" w:author="Author" w:date="2025-07-24T11:12:00Z">
                  <w:rPr>
                    <w:rFonts w:eastAsia="Times New Roman"/>
                    <w:b/>
                    <w:sz w:val="16"/>
                    <w:lang w:eastAsia="zh-CN"/>
                  </w:rPr>
                </w:rPrChange>
              </w:rPr>
              <w:t>162</w:t>
            </w:r>
          </w:p>
        </w:tc>
        <w:tc>
          <w:tcPr>
            <w:tcW w:w="1985" w:type="dxa"/>
            <w:tcBorders>
              <w:top w:val="single" w:sz="8" w:space="0" w:color="auto"/>
              <w:left w:val="nil"/>
              <w:bottom w:val="single" w:sz="8" w:space="0" w:color="auto"/>
              <w:right w:val="nil"/>
            </w:tcBorders>
            <w:tcMar>
              <w:top w:w="0" w:type="dxa"/>
              <w:left w:w="57" w:type="dxa"/>
              <w:bottom w:w="0" w:type="dxa"/>
              <w:right w:w="57" w:type="dxa"/>
            </w:tcMar>
            <w:vAlign w:val="bottom"/>
            <w:tcPrChange w:id="1381" w:author="Author" w:date="2025-07-24T11:13:00Z">
              <w:tcPr>
                <w:tcW w:w="1563"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030454F6" w14:textId="77777777" w:rsidR="006E0AF9" w:rsidRPr="00065031" w:rsidRDefault="008D2D9F">
            <w:pPr>
              <w:keepNext/>
              <w:keepLines/>
              <w:widowControl w:val="0"/>
              <w:suppressAutoHyphens/>
              <w:jc w:val="center"/>
              <w:rPr>
                <w:rFonts w:eastAsia="Times New Roman"/>
                <w:b/>
                <w:sz w:val="20"/>
                <w:lang w:eastAsia="zh-CN"/>
                <w:rPrChange w:id="1382" w:author="Author" w:date="2025-07-24T11:12:00Z">
                  <w:rPr>
                    <w:rFonts w:eastAsia="Times New Roman"/>
                    <w:b/>
                    <w:sz w:val="16"/>
                    <w:lang w:eastAsia="zh-CN"/>
                  </w:rPr>
                </w:rPrChange>
              </w:rPr>
              <w:pPrChange w:id="1383" w:author="TCS" w:date="2025-12-19T11:10:00Z">
                <w:pPr>
                  <w:keepNext/>
                  <w:keepLines/>
                  <w:spacing w:before="50" w:after="50" w:line="240" w:lineRule="exact"/>
                  <w:jc w:val="center"/>
                </w:pPr>
              </w:pPrChange>
            </w:pPr>
            <w:r w:rsidRPr="00065031">
              <w:rPr>
                <w:rFonts w:eastAsia="Times New Roman"/>
                <w:b/>
                <w:sz w:val="20"/>
                <w:lang w:eastAsia="zh-CN"/>
                <w:rPrChange w:id="1384" w:author="Author" w:date="2025-07-24T11:12:00Z">
                  <w:rPr>
                    <w:rFonts w:eastAsia="Times New Roman"/>
                    <w:b/>
                    <w:sz w:val="16"/>
                    <w:lang w:eastAsia="zh-CN"/>
                  </w:rPr>
                </w:rPrChange>
              </w:rPr>
              <w:t>TCZ + placebo</w:t>
            </w:r>
            <w:r w:rsidR="006E0AF9" w:rsidRPr="00065031">
              <w:rPr>
                <w:rFonts w:eastAsia="Times New Roman"/>
                <w:b/>
                <w:sz w:val="20"/>
                <w:lang w:eastAsia="zh-CN"/>
                <w:rPrChange w:id="1385" w:author="Author" w:date="2025-07-24T11:12:00Z">
                  <w:rPr>
                    <w:rFonts w:eastAsia="Times New Roman"/>
                    <w:b/>
                    <w:sz w:val="16"/>
                    <w:lang w:eastAsia="zh-CN"/>
                  </w:rPr>
                </w:rPrChange>
              </w:rPr>
              <w:t xml:space="preserve"> (sc.)</w:t>
            </w:r>
          </w:p>
          <w:p w14:paraId="583C03C2" w14:textId="77777777" w:rsidR="006E0AF9" w:rsidRPr="00065031" w:rsidRDefault="00DC5EF5">
            <w:pPr>
              <w:keepNext/>
              <w:keepLines/>
              <w:widowControl w:val="0"/>
              <w:suppressAutoHyphens/>
              <w:jc w:val="center"/>
              <w:rPr>
                <w:rFonts w:eastAsia="Times New Roman"/>
                <w:b/>
                <w:sz w:val="20"/>
                <w:lang w:eastAsia="zh-CN"/>
                <w:rPrChange w:id="1386" w:author="Author" w:date="2025-07-24T11:12:00Z">
                  <w:rPr>
                    <w:rFonts w:eastAsia="Times New Roman"/>
                    <w:b/>
                    <w:sz w:val="16"/>
                    <w:lang w:eastAsia="zh-CN"/>
                  </w:rPr>
                </w:rPrChange>
              </w:rPr>
              <w:pPrChange w:id="1387" w:author="TCS" w:date="2025-12-19T11:10:00Z">
                <w:pPr>
                  <w:keepNext/>
                  <w:keepLines/>
                  <w:spacing w:before="50" w:after="50" w:line="240" w:lineRule="exact"/>
                  <w:jc w:val="center"/>
                </w:pPr>
              </w:pPrChange>
            </w:pPr>
            <w:r w:rsidRPr="00065031">
              <w:rPr>
                <w:b/>
                <w:bCs/>
                <w:sz w:val="20"/>
                <w:lang w:val="en-GB"/>
                <w:rPrChange w:id="1388" w:author="Author" w:date="2025-07-24T11:12:00Z">
                  <w:rPr>
                    <w:b/>
                    <w:bCs/>
                    <w:sz w:val="18"/>
                    <w:szCs w:val="18"/>
                    <w:lang w:val="en-GB"/>
                  </w:rPr>
                </w:rPrChange>
              </w:rPr>
              <w:t>n = </w:t>
            </w:r>
            <w:r w:rsidR="006E0AF9" w:rsidRPr="00065031">
              <w:rPr>
                <w:rFonts w:eastAsia="Times New Roman"/>
                <w:b/>
                <w:sz w:val="20"/>
                <w:lang w:eastAsia="zh-CN"/>
                <w:rPrChange w:id="1389" w:author="Author" w:date="2025-07-24T11:12:00Z">
                  <w:rPr>
                    <w:rFonts w:eastAsia="Times New Roman"/>
                    <w:b/>
                    <w:sz w:val="16"/>
                    <w:lang w:eastAsia="zh-CN"/>
                  </w:rPr>
                </w:rPrChange>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1390" w:author="Author" w:date="2025-07-24T11:13:00Z">
              <w:tcPr>
                <w:tcW w:w="1275" w:type="dxa"/>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116911A2" w14:textId="77777777" w:rsidR="006E0AF9" w:rsidRPr="00065031" w:rsidRDefault="006E0AF9">
            <w:pPr>
              <w:keepNext/>
              <w:keepLines/>
              <w:widowControl w:val="0"/>
              <w:suppressAutoHyphens/>
              <w:jc w:val="center"/>
              <w:rPr>
                <w:rFonts w:eastAsia="Times New Roman"/>
                <w:b/>
                <w:bCs/>
                <w:sz w:val="20"/>
                <w:lang w:eastAsia="zh-CN"/>
                <w:rPrChange w:id="1391" w:author="Author" w:date="2025-07-24T11:13:00Z">
                  <w:rPr>
                    <w:rFonts w:eastAsia="Times New Roman"/>
                    <w:sz w:val="16"/>
                    <w:lang w:eastAsia="zh-CN"/>
                  </w:rPr>
                </w:rPrChange>
              </w:rPr>
              <w:pPrChange w:id="1392" w:author="TCS" w:date="2025-12-19T11:10:00Z">
                <w:pPr>
                  <w:keepNext/>
                  <w:keepLines/>
                  <w:spacing w:before="50" w:after="50" w:line="240" w:lineRule="exact"/>
                  <w:jc w:val="center"/>
                </w:pPr>
              </w:pPrChange>
            </w:pPr>
            <w:r w:rsidRPr="00065031">
              <w:rPr>
                <w:rFonts w:eastAsia="Times New Roman"/>
                <w:b/>
                <w:bCs/>
                <w:sz w:val="20"/>
                <w:lang w:eastAsia="zh-CN"/>
                <w:rPrChange w:id="1393" w:author="Author" w:date="2025-07-24T11:13:00Z">
                  <w:rPr>
                    <w:rFonts w:eastAsia="Times New Roman"/>
                    <w:sz w:val="16"/>
                    <w:lang w:eastAsia="zh-CN"/>
                  </w:rPr>
                </w:rPrChange>
              </w:rPr>
              <w:t>p-érték</w:t>
            </w:r>
            <w:r w:rsidRPr="00065031">
              <w:rPr>
                <w:rFonts w:eastAsia="Times New Roman"/>
                <w:b/>
                <w:bCs/>
                <w:sz w:val="20"/>
                <w:vertAlign w:val="superscript"/>
                <w:lang w:eastAsia="zh-CN"/>
                <w:rPrChange w:id="1394" w:author="Author" w:date="2025-07-24T11:13:00Z">
                  <w:rPr>
                    <w:rFonts w:eastAsia="Times New Roman"/>
                    <w:b/>
                    <w:sz w:val="16"/>
                    <w:vertAlign w:val="superscript"/>
                    <w:lang w:eastAsia="zh-CN"/>
                  </w:rPr>
                </w:rPrChange>
              </w:rPr>
              <w:t>(a)</w:t>
            </w:r>
          </w:p>
        </w:tc>
      </w:tr>
      <w:tr w:rsidR="006E0AF9" w:rsidRPr="00065031" w14:paraId="73F56757" w14:textId="77777777" w:rsidTr="00065031">
        <w:tblPrEx>
          <w:tblPrExChange w:id="1395" w:author="Author" w:date="2025-07-24T11:13:00Z">
            <w:tblPrEx>
              <w:tblInd w:w="58" w:type="dxa"/>
              <w:tblCellMar>
                <w:left w:w="0" w:type="dxa"/>
                <w:right w:w="0" w:type="dxa"/>
              </w:tblCellMar>
            </w:tblPrEx>
          </w:tblPrExChange>
        </w:tblPrEx>
        <w:trPr>
          <w:cantSplit/>
          <w:trPrChange w:id="1396" w:author="Author" w:date="2025-07-24T11:13:00Z">
            <w:trPr>
              <w:gridBefore w:val="1"/>
              <w:gridAfter w:val="0"/>
              <w:cantSplit/>
            </w:trPr>
          </w:trPrChange>
        </w:trPr>
        <w:tc>
          <w:tcPr>
            <w:tcW w:w="9067" w:type="dxa"/>
            <w:gridSpan w:val="4"/>
            <w:tcBorders>
              <w:top w:val="nil"/>
              <w:left w:val="single" w:sz="4" w:space="0" w:color="auto"/>
              <w:bottom w:val="nil"/>
              <w:right w:val="single" w:sz="8" w:space="0" w:color="auto"/>
            </w:tcBorders>
            <w:tcMar>
              <w:top w:w="0" w:type="dxa"/>
              <w:left w:w="57" w:type="dxa"/>
              <w:bottom w:w="0" w:type="dxa"/>
              <w:right w:w="57" w:type="dxa"/>
            </w:tcMar>
            <w:tcPrChange w:id="1397" w:author="Author" w:date="2025-07-24T11:13:00Z">
              <w:tcPr>
                <w:tcW w:w="7950" w:type="dxa"/>
                <w:gridSpan w:val="10"/>
                <w:tcBorders>
                  <w:top w:val="nil"/>
                  <w:left w:val="single" w:sz="4" w:space="0" w:color="auto"/>
                  <w:bottom w:val="nil"/>
                  <w:right w:val="single" w:sz="8" w:space="0" w:color="auto"/>
                </w:tcBorders>
                <w:tcMar>
                  <w:top w:w="0" w:type="dxa"/>
                  <w:left w:w="57" w:type="dxa"/>
                  <w:bottom w:w="0" w:type="dxa"/>
                  <w:right w:w="57" w:type="dxa"/>
                </w:tcMar>
              </w:tcPr>
            </w:tcPrChange>
          </w:tcPr>
          <w:p w14:paraId="61256DE2" w14:textId="77777777" w:rsidR="006E0AF9" w:rsidRPr="00065031" w:rsidRDefault="006E0AF9">
            <w:pPr>
              <w:keepNext/>
              <w:keepLines/>
              <w:widowControl w:val="0"/>
              <w:suppressAutoHyphens/>
              <w:rPr>
                <w:rFonts w:eastAsia="Times New Roman"/>
                <w:sz w:val="20"/>
                <w:lang w:eastAsia="zh-CN"/>
                <w:rPrChange w:id="1398" w:author="Author" w:date="2025-07-24T11:12:00Z">
                  <w:rPr>
                    <w:rFonts w:eastAsia="Times New Roman"/>
                    <w:sz w:val="16"/>
                    <w:lang w:eastAsia="zh-CN"/>
                  </w:rPr>
                </w:rPrChange>
              </w:rPr>
              <w:pPrChange w:id="1399" w:author="TCS" w:date="2025-12-19T11:10:00Z">
                <w:pPr>
                  <w:keepNext/>
                  <w:keepLines/>
                  <w:spacing w:before="50" w:after="50" w:line="240" w:lineRule="exact"/>
                </w:pPr>
              </w:pPrChange>
            </w:pPr>
            <w:r w:rsidRPr="00065031">
              <w:rPr>
                <w:rFonts w:eastAsia="Times New Roman"/>
                <w:b/>
                <w:sz w:val="20"/>
                <w:lang w:eastAsia="zh-CN"/>
                <w:rPrChange w:id="1400" w:author="Author" w:date="2025-07-24T11:12:00Z">
                  <w:rPr>
                    <w:rFonts w:eastAsia="Times New Roman"/>
                    <w:b/>
                    <w:sz w:val="16"/>
                    <w:lang w:eastAsia="zh-CN"/>
                  </w:rPr>
                </w:rPrChange>
              </w:rPr>
              <w:t xml:space="preserve">Elsődleges végpont – a kiindulási állapot és a 24. hét közötti átlagos változás </w:t>
            </w:r>
          </w:p>
        </w:tc>
      </w:tr>
      <w:tr w:rsidR="00AE3393" w:rsidRPr="00065031" w14:paraId="26735559" w14:textId="77777777" w:rsidTr="00065031">
        <w:trPr>
          <w:cantSplit/>
          <w:trPrChange w:id="1401" w:author="Author" w:date="2025-07-24T11:13:00Z">
            <w:trPr>
              <w:gridAfter w:val="0"/>
              <w:wAfter w:w="14" w:type="dxa"/>
              <w:cantSplit/>
            </w:trPr>
          </w:trPrChange>
        </w:trPr>
        <w:tc>
          <w:tcPr>
            <w:tcW w:w="3539" w:type="dxa"/>
            <w:tcBorders>
              <w:top w:val="single" w:sz="4" w:space="0" w:color="auto"/>
              <w:left w:val="single" w:sz="4" w:space="0" w:color="auto"/>
              <w:bottom w:val="nil"/>
              <w:right w:val="nil"/>
            </w:tcBorders>
            <w:tcMar>
              <w:top w:w="0" w:type="dxa"/>
              <w:left w:w="57" w:type="dxa"/>
              <w:bottom w:w="0" w:type="dxa"/>
              <w:right w:w="57" w:type="dxa"/>
            </w:tcMar>
            <w:tcPrChange w:id="1402" w:author="Author" w:date="2025-07-24T11:13:00Z">
              <w:tcPr>
                <w:tcW w:w="3539" w:type="dxa"/>
                <w:gridSpan w:val="3"/>
                <w:tcBorders>
                  <w:top w:val="single" w:sz="4" w:space="0" w:color="auto"/>
                  <w:left w:val="single" w:sz="4" w:space="0" w:color="auto"/>
                  <w:bottom w:val="nil"/>
                  <w:right w:val="nil"/>
                </w:tcBorders>
                <w:tcMar>
                  <w:top w:w="0" w:type="dxa"/>
                  <w:left w:w="57" w:type="dxa"/>
                  <w:bottom w:w="0" w:type="dxa"/>
                  <w:right w:w="57" w:type="dxa"/>
                </w:tcMar>
              </w:tcPr>
            </w:tcPrChange>
          </w:tcPr>
          <w:p w14:paraId="288A788E" w14:textId="77777777" w:rsidR="006E0AF9" w:rsidRPr="00065031" w:rsidRDefault="006E0AF9">
            <w:pPr>
              <w:keepNext/>
              <w:keepLines/>
              <w:widowControl w:val="0"/>
              <w:suppressAutoHyphens/>
              <w:jc w:val="right"/>
              <w:rPr>
                <w:rFonts w:eastAsia="Times New Roman"/>
                <w:bCs/>
                <w:sz w:val="20"/>
                <w:lang w:eastAsia="zh-CN"/>
                <w:rPrChange w:id="1403" w:author="Author" w:date="2025-07-24T11:13:00Z">
                  <w:rPr>
                    <w:rFonts w:eastAsia="Times New Roman"/>
                    <w:b/>
                    <w:sz w:val="16"/>
                    <w:lang w:eastAsia="zh-CN"/>
                  </w:rPr>
                </w:rPrChange>
              </w:rPr>
              <w:pPrChange w:id="1404" w:author="TCS" w:date="2025-12-19T11:10:00Z">
                <w:pPr>
                  <w:keepNext/>
                  <w:keepLines/>
                  <w:spacing w:before="50" w:after="50" w:line="240" w:lineRule="exact"/>
                  <w:jc w:val="right"/>
                </w:pPr>
              </w:pPrChange>
            </w:pPr>
            <w:r w:rsidRPr="00065031">
              <w:rPr>
                <w:rFonts w:eastAsia="Times New Roman"/>
                <w:bCs/>
                <w:sz w:val="20"/>
                <w:lang w:eastAsia="zh-CN"/>
                <w:rPrChange w:id="1405" w:author="Author" w:date="2025-07-24T11:13:00Z">
                  <w:rPr>
                    <w:rFonts w:eastAsia="Times New Roman"/>
                    <w:b/>
                    <w:sz w:val="16"/>
                    <w:lang w:eastAsia="zh-CN"/>
                  </w:rPr>
                </w:rPrChange>
              </w:rPr>
              <w:t xml:space="preserve">DAS28 (korrigált átlagos változás) </w:t>
            </w:r>
          </w:p>
        </w:tc>
        <w:tc>
          <w:tcPr>
            <w:tcW w:w="2268" w:type="dxa"/>
            <w:tcBorders>
              <w:top w:val="single" w:sz="4" w:space="0" w:color="auto"/>
              <w:left w:val="nil"/>
              <w:bottom w:val="nil"/>
              <w:right w:val="nil"/>
            </w:tcBorders>
            <w:tcMar>
              <w:top w:w="0" w:type="dxa"/>
              <w:left w:w="57" w:type="dxa"/>
              <w:bottom w:w="0" w:type="dxa"/>
              <w:right w:w="57" w:type="dxa"/>
            </w:tcMar>
            <w:tcPrChange w:id="1406" w:author="Author" w:date="2025-07-24T11:13:00Z">
              <w:tcPr>
                <w:tcW w:w="1559" w:type="dxa"/>
                <w:tcBorders>
                  <w:top w:val="single" w:sz="4" w:space="0" w:color="auto"/>
                  <w:left w:val="nil"/>
                  <w:bottom w:val="nil"/>
                  <w:right w:val="nil"/>
                </w:tcBorders>
                <w:tcMar>
                  <w:top w:w="0" w:type="dxa"/>
                  <w:left w:w="57" w:type="dxa"/>
                  <w:bottom w:w="0" w:type="dxa"/>
                  <w:right w:w="57" w:type="dxa"/>
                </w:tcMar>
              </w:tcPr>
            </w:tcPrChange>
          </w:tcPr>
          <w:p w14:paraId="633FB47A" w14:textId="77777777" w:rsidR="006E0AF9" w:rsidRPr="00065031" w:rsidRDefault="008D2D9F">
            <w:pPr>
              <w:keepNext/>
              <w:keepLines/>
              <w:widowControl w:val="0"/>
              <w:suppressAutoHyphens/>
              <w:jc w:val="center"/>
              <w:rPr>
                <w:rFonts w:eastAsia="Times New Roman"/>
                <w:bCs/>
                <w:sz w:val="20"/>
                <w:lang w:val="de-CH" w:eastAsia="zh-CN"/>
                <w:rPrChange w:id="1407" w:author="Author" w:date="2025-07-24T11:13:00Z">
                  <w:rPr>
                    <w:rFonts w:eastAsia="Times New Roman"/>
                    <w:b/>
                    <w:sz w:val="16"/>
                    <w:lang w:val="de-CH" w:eastAsia="zh-CN"/>
                  </w:rPr>
                </w:rPrChange>
              </w:rPr>
              <w:pPrChange w:id="1408" w:author="TCS" w:date="2025-12-19T11:10:00Z">
                <w:pPr>
                  <w:keepNext/>
                  <w:keepLines/>
                  <w:spacing w:before="50" w:after="50" w:line="240" w:lineRule="exact"/>
                  <w:ind w:left="1320" w:hanging="220"/>
                  <w:jc w:val="center"/>
                </w:pPr>
              </w:pPrChange>
            </w:pPr>
            <w:r w:rsidRPr="00065031">
              <w:rPr>
                <w:rFonts w:eastAsia="Times New Roman"/>
                <w:bCs/>
                <w:sz w:val="20"/>
                <w:lang w:val="de-CH" w:eastAsia="zh-CN"/>
                <w:rPrChange w:id="1409" w:author="Author" w:date="2025-07-24T11:13:00Z">
                  <w:rPr>
                    <w:rFonts w:eastAsia="Times New Roman"/>
                    <w:b/>
                    <w:sz w:val="16"/>
                    <w:lang w:val="de-CH" w:eastAsia="zh-CN"/>
                  </w:rPr>
                </w:rPrChange>
              </w:rPr>
              <w:t>-1,</w:t>
            </w:r>
            <w:r w:rsidR="006E0AF9" w:rsidRPr="00065031">
              <w:rPr>
                <w:rFonts w:eastAsia="Times New Roman"/>
                <w:bCs/>
                <w:sz w:val="20"/>
                <w:lang w:val="de-CH" w:eastAsia="zh-CN"/>
                <w:rPrChange w:id="1410" w:author="Author" w:date="2025-07-24T11:13:00Z">
                  <w:rPr>
                    <w:rFonts w:eastAsia="Times New Roman"/>
                    <w:b/>
                    <w:sz w:val="16"/>
                    <w:lang w:val="de-CH" w:eastAsia="zh-CN"/>
                  </w:rPr>
                </w:rPrChange>
              </w:rPr>
              <w:t>8</w:t>
            </w:r>
          </w:p>
        </w:tc>
        <w:tc>
          <w:tcPr>
            <w:tcW w:w="1985" w:type="dxa"/>
            <w:tcBorders>
              <w:top w:val="single" w:sz="4" w:space="0" w:color="auto"/>
              <w:left w:val="nil"/>
              <w:bottom w:val="nil"/>
              <w:right w:val="nil"/>
            </w:tcBorders>
            <w:tcMar>
              <w:top w:w="0" w:type="dxa"/>
              <w:left w:w="57" w:type="dxa"/>
              <w:bottom w:w="0" w:type="dxa"/>
              <w:right w:w="57" w:type="dxa"/>
            </w:tcMar>
            <w:tcPrChange w:id="1411" w:author="Author" w:date="2025-07-24T11:13:00Z">
              <w:tcPr>
                <w:tcW w:w="1563" w:type="dxa"/>
                <w:gridSpan w:val="2"/>
                <w:tcBorders>
                  <w:top w:val="single" w:sz="4" w:space="0" w:color="auto"/>
                  <w:left w:val="nil"/>
                  <w:bottom w:val="nil"/>
                  <w:right w:val="nil"/>
                </w:tcBorders>
                <w:tcMar>
                  <w:top w:w="0" w:type="dxa"/>
                  <w:left w:w="57" w:type="dxa"/>
                  <w:bottom w:w="0" w:type="dxa"/>
                  <w:right w:w="57" w:type="dxa"/>
                </w:tcMar>
              </w:tcPr>
            </w:tcPrChange>
          </w:tcPr>
          <w:p w14:paraId="1DFBA4CF" w14:textId="77777777" w:rsidR="006E0AF9" w:rsidRPr="00065031" w:rsidRDefault="008D2D9F">
            <w:pPr>
              <w:keepNext/>
              <w:keepLines/>
              <w:widowControl w:val="0"/>
              <w:suppressAutoHyphens/>
              <w:jc w:val="center"/>
              <w:rPr>
                <w:rFonts w:eastAsia="Times New Roman"/>
                <w:bCs/>
                <w:sz w:val="20"/>
                <w:lang w:val="de-CH" w:eastAsia="zh-CN"/>
                <w:rPrChange w:id="1412" w:author="Author" w:date="2025-07-24T11:13:00Z">
                  <w:rPr>
                    <w:rFonts w:eastAsia="Times New Roman"/>
                    <w:b/>
                    <w:sz w:val="16"/>
                    <w:lang w:val="de-CH" w:eastAsia="zh-CN"/>
                  </w:rPr>
                </w:rPrChange>
              </w:rPr>
              <w:pPrChange w:id="1413" w:author="TCS" w:date="2025-12-19T11:10:00Z">
                <w:pPr>
                  <w:keepNext/>
                  <w:keepLines/>
                  <w:spacing w:before="50" w:after="50" w:line="240" w:lineRule="exact"/>
                  <w:ind w:left="1320" w:hanging="220"/>
                  <w:jc w:val="center"/>
                </w:pPr>
              </w:pPrChange>
            </w:pPr>
            <w:r w:rsidRPr="00065031">
              <w:rPr>
                <w:rFonts w:eastAsia="Times New Roman"/>
                <w:bCs/>
                <w:sz w:val="20"/>
                <w:lang w:val="de-CH" w:eastAsia="zh-CN"/>
                <w:rPrChange w:id="1414" w:author="Author" w:date="2025-07-24T11:13:00Z">
                  <w:rPr>
                    <w:rFonts w:eastAsia="Times New Roman"/>
                    <w:b/>
                    <w:sz w:val="16"/>
                    <w:lang w:val="de-CH" w:eastAsia="zh-CN"/>
                  </w:rPr>
                </w:rPrChange>
              </w:rPr>
              <w:t>-3,</w:t>
            </w:r>
            <w:r w:rsidR="006E0AF9" w:rsidRPr="00065031">
              <w:rPr>
                <w:rFonts w:eastAsia="Times New Roman"/>
                <w:bCs/>
                <w:sz w:val="20"/>
                <w:lang w:val="de-CH" w:eastAsia="zh-CN"/>
                <w:rPrChange w:id="1415" w:author="Author" w:date="2025-07-24T11:13:00Z">
                  <w:rPr>
                    <w:rFonts w:eastAsia="Times New Roman"/>
                    <w:b/>
                    <w:sz w:val="16"/>
                    <w:lang w:val="de-CH" w:eastAsia="zh-CN"/>
                  </w:rPr>
                </w:rPrChange>
              </w:rPr>
              <w:t xml:space="preserve">3 </w:t>
            </w:r>
          </w:p>
        </w:tc>
        <w:tc>
          <w:tcPr>
            <w:tcW w:w="1275" w:type="dxa"/>
            <w:tcBorders>
              <w:top w:val="single" w:sz="4" w:space="0" w:color="auto"/>
              <w:left w:val="nil"/>
              <w:bottom w:val="nil"/>
              <w:right w:val="single" w:sz="8" w:space="0" w:color="auto"/>
            </w:tcBorders>
            <w:tcMar>
              <w:top w:w="0" w:type="dxa"/>
              <w:left w:w="57" w:type="dxa"/>
              <w:bottom w:w="0" w:type="dxa"/>
              <w:right w:w="57" w:type="dxa"/>
            </w:tcMar>
            <w:tcPrChange w:id="1416" w:author="Author" w:date="2025-07-24T11:13:00Z">
              <w:tcPr>
                <w:tcW w:w="1275" w:type="dxa"/>
                <w:gridSpan w:val="3"/>
                <w:tcBorders>
                  <w:top w:val="single" w:sz="4" w:space="0" w:color="auto"/>
                  <w:left w:val="nil"/>
                  <w:bottom w:val="nil"/>
                  <w:right w:val="single" w:sz="8" w:space="0" w:color="auto"/>
                </w:tcBorders>
                <w:tcMar>
                  <w:top w:w="0" w:type="dxa"/>
                  <w:left w:w="57" w:type="dxa"/>
                  <w:bottom w:w="0" w:type="dxa"/>
                  <w:right w:w="57" w:type="dxa"/>
                </w:tcMar>
              </w:tcPr>
            </w:tcPrChange>
          </w:tcPr>
          <w:p w14:paraId="59EE4FAC" w14:textId="77777777" w:rsidR="006E0AF9" w:rsidRPr="00065031" w:rsidRDefault="006E0AF9">
            <w:pPr>
              <w:keepNext/>
              <w:keepLines/>
              <w:widowControl w:val="0"/>
              <w:suppressAutoHyphens/>
              <w:jc w:val="center"/>
              <w:rPr>
                <w:rFonts w:eastAsia="Times New Roman"/>
                <w:bCs/>
                <w:sz w:val="20"/>
                <w:lang w:val="de-CH" w:eastAsia="zh-CN"/>
                <w:rPrChange w:id="1417" w:author="Author" w:date="2025-07-24T11:13:00Z">
                  <w:rPr>
                    <w:rFonts w:eastAsia="Times New Roman"/>
                    <w:b/>
                    <w:sz w:val="16"/>
                    <w:lang w:val="de-CH" w:eastAsia="zh-CN"/>
                  </w:rPr>
                </w:rPrChange>
              </w:rPr>
              <w:pPrChange w:id="1418" w:author="TCS" w:date="2025-12-19T11:10:00Z">
                <w:pPr>
                  <w:keepNext/>
                  <w:keepLines/>
                  <w:spacing w:before="50" w:after="50" w:line="240" w:lineRule="exact"/>
                  <w:jc w:val="center"/>
                </w:pPr>
              </w:pPrChange>
            </w:pPr>
          </w:p>
        </w:tc>
      </w:tr>
      <w:tr w:rsidR="006E0AF9" w:rsidRPr="00065031" w14:paraId="79D8716B" w14:textId="77777777" w:rsidTr="00065031">
        <w:tblPrEx>
          <w:tblPrExChange w:id="1419" w:author="Author" w:date="2025-07-24T11:13:00Z">
            <w:tblPrEx>
              <w:tblInd w:w="58" w:type="dxa"/>
              <w:tblCellMar>
                <w:left w:w="0" w:type="dxa"/>
                <w:right w:w="0" w:type="dxa"/>
              </w:tblCellMar>
            </w:tblPrEx>
          </w:tblPrExChange>
        </w:tblPrEx>
        <w:trPr>
          <w:cantSplit/>
          <w:trPrChange w:id="1420" w:author="Author" w:date="2025-07-24T11:13:00Z">
            <w:trPr>
              <w:gridBefore w:val="1"/>
              <w:gridAfter w:val="0"/>
              <w:wAfter w:w="14" w:type="dxa"/>
              <w:cantSplit/>
            </w:trPr>
          </w:trPrChange>
        </w:trPr>
        <w:tc>
          <w:tcPr>
            <w:tcW w:w="3539" w:type="dxa"/>
            <w:tcBorders>
              <w:top w:val="nil"/>
              <w:left w:val="single" w:sz="4" w:space="0" w:color="auto"/>
              <w:bottom w:val="single" w:sz="4" w:space="0" w:color="auto"/>
              <w:right w:val="nil"/>
            </w:tcBorders>
            <w:tcMar>
              <w:top w:w="0" w:type="dxa"/>
              <w:left w:w="57" w:type="dxa"/>
              <w:bottom w:w="0" w:type="dxa"/>
              <w:right w:w="57" w:type="dxa"/>
            </w:tcMar>
            <w:tcPrChange w:id="1421" w:author="Author" w:date="2025-07-24T11:13: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319E0555" w14:textId="77777777" w:rsidR="006E0AF9" w:rsidRPr="00065031" w:rsidRDefault="008D2D9F">
            <w:pPr>
              <w:keepNext/>
              <w:keepLines/>
              <w:widowControl w:val="0"/>
              <w:suppressAutoHyphens/>
              <w:jc w:val="right"/>
              <w:rPr>
                <w:rFonts w:eastAsia="Times New Roman"/>
                <w:bCs/>
                <w:sz w:val="20"/>
                <w:lang w:eastAsia="zh-CN"/>
                <w:rPrChange w:id="1422" w:author="Author" w:date="2025-07-24T11:13:00Z">
                  <w:rPr>
                    <w:rFonts w:eastAsia="Times New Roman"/>
                    <w:b/>
                    <w:sz w:val="16"/>
                    <w:lang w:eastAsia="zh-CN"/>
                  </w:rPr>
                </w:rPrChange>
              </w:rPr>
              <w:pPrChange w:id="1423" w:author="TCS" w:date="2025-12-19T11:10:00Z">
                <w:pPr>
                  <w:keepNext/>
                  <w:keepLines/>
                  <w:spacing w:before="50" w:after="50" w:line="240" w:lineRule="exact"/>
                  <w:jc w:val="right"/>
                </w:pPr>
              </w:pPrChange>
            </w:pPr>
            <w:r w:rsidRPr="00065031">
              <w:rPr>
                <w:rFonts w:eastAsia="Times New Roman"/>
                <w:bCs/>
                <w:sz w:val="20"/>
                <w:lang w:eastAsia="zh-CN"/>
                <w:rPrChange w:id="1424" w:author="Author" w:date="2025-07-24T11:13:00Z">
                  <w:rPr>
                    <w:rFonts w:eastAsia="Times New Roman"/>
                    <w:b/>
                    <w:sz w:val="16"/>
                    <w:lang w:eastAsia="zh-CN"/>
                  </w:rPr>
                </w:rPrChange>
              </w:rPr>
              <w:t>Korrigált átlagos változás</w:t>
            </w:r>
            <w:r w:rsidR="006E0AF9" w:rsidRPr="00065031">
              <w:rPr>
                <w:rFonts w:eastAsia="Times New Roman"/>
                <w:bCs/>
                <w:sz w:val="20"/>
                <w:lang w:eastAsia="zh-CN"/>
                <w:rPrChange w:id="1425" w:author="Author" w:date="2025-07-24T11:13:00Z">
                  <w:rPr>
                    <w:rFonts w:eastAsia="Times New Roman"/>
                    <w:b/>
                    <w:sz w:val="16"/>
                    <w:lang w:eastAsia="zh-CN"/>
                  </w:rPr>
                </w:rPrChange>
              </w:rPr>
              <w:t xml:space="preserve"> különbség (</w:t>
            </w:r>
            <w:r w:rsidR="00314737" w:rsidRPr="00065031">
              <w:rPr>
                <w:rFonts w:eastAsia="Times New Roman"/>
                <w:bCs/>
                <w:sz w:val="20"/>
                <w:lang w:eastAsia="zh-CN"/>
                <w:rPrChange w:id="1426" w:author="Author" w:date="2025-07-24T11:13:00Z">
                  <w:rPr>
                    <w:rFonts w:eastAsia="Times New Roman"/>
                    <w:b/>
                    <w:sz w:val="16"/>
                    <w:lang w:eastAsia="zh-CN"/>
                  </w:rPr>
                </w:rPrChange>
              </w:rPr>
              <w:t>95%-os CI</w:t>
            </w:r>
            <w:r w:rsidR="006E0AF9" w:rsidRPr="00065031">
              <w:rPr>
                <w:rFonts w:eastAsia="Times New Roman"/>
                <w:bCs/>
                <w:sz w:val="20"/>
                <w:lang w:eastAsia="zh-CN"/>
                <w:rPrChange w:id="1427" w:author="Author" w:date="2025-07-24T11:13:00Z">
                  <w:rPr>
                    <w:rFonts w:eastAsia="Times New Roman"/>
                    <w:b/>
                    <w:sz w:val="16"/>
                    <w:lang w:eastAsia="zh-CN"/>
                  </w:rPr>
                </w:rPrChange>
              </w:rPr>
              <w:t>)</w:t>
            </w:r>
          </w:p>
        </w:tc>
        <w:tc>
          <w:tcPr>
            <w:tcW w:w="4253" w:type="dxa"/>
            <w:gridSpan w:val="2"/>
            <w:tcBorders>
              <w:top w:val="nil"/>
              <w:left w:val="nil"/>
              <w:bottom w:val="single" w:sz="4" w:space="0" w:color="auto"/>
              <w:right w:val="nil"/>
            </w:tcBorders>
            <w:tcMar>
              <w:top w:w="0" w:type="dxa"/>
              <w:left w:w="57" w:type="dxa"/>
              <w:bottom w:w="0" w:type="dxa"/>
              <w:right w:w="57" w:type="dxa"/>
            </w:tcMar>
            <w:tcPrChange w:id="1428" w:author="Author" w:date="2025-07-24T11:13:00Z">
              <w:tcPr>
                <w:tcW w:w="3311" w:type="dxa"/>
                <w:gridSpan w:val="5"/>
                <w:tcBorders>
                  <w:top w:val="nil"/>
                  <w:left w:val="nil"/>
                  <w:bottom w:val="single" w:sz="4" w:space="0" w:color="auto"/>
                  <w:right w:val="nil"/>
                </w:tcBorders>
                <w:tcMar>
                  <w:top w:w="0" w:type="dxa"/>
                  <w:left w:w="57" w:type="dxa"/>
                  <w:bottom w:w="0" w:type="dxa"/>
                  <w:right w:w="57" w:type="dxa"/>
                </w:tcMar>
              </w:tcPr>
            </w:tcPrChange>
          </w:tcPr>
          <w:p w14:paraId="163F6B18" w14:textId="77777777" w:rsidR="006E0AF9" w:rsidRPr="00065031" w:rsidRDefault="008D2D9F">
            <w:pPr>
              <w:keepNext/>
              <w:keepLines/>
              <w:widowControl w:val="0"/>
              <w:suppressAutoHyphens/>
              <w:jc w:val="center"/>
              <w:rPr>
                <w:rFonts w:eastAsia="Times New Roman"/>
                <w:bCs/>
                <w:sz w:val="20"/>
                <w:lang w:eastAsia="zh-CN"/>
                <w:rPrChange w:id="1429" w:author="Author" w:date="2025-07-24T11:13:00Z">
                  <w:rPr>
                    <w:rFonts w:eastAsia="Times New Roman"/>
                    <w:b/>
                    <w:sz w:val="16"/>
                    <w:lang w:eastAsia="zh-CN"/>
                  </w:rPr>
                </w:rPrChange>
              </w:rPr>
              <w:pPrChange w:id="1430" w:author="TCS" w:date="2025-12-19T11:10:00Z">
                <w:pPr>
                  <w:keepNext/>
                  <w:keepLines/>
                  <w:spacing w:before="50" w:after="50" w:line="240" w:lineRule="exact"/>
                  <w:ind w:left="1320" w:hanging="220"/>
                  <w:jc w:val="center"/>
                </w:pPr>
              </w:pPrChange>
            </w:pPr>
            <w:r w:rsidRPr="00065031">
              <w:rPr>
                <w:rFonts w:eastAsia="Times New Roman"/>
                <w:bCs/>
                <w:sz w:val="20"/>
                <w:lang w:eastAsia="zh-CN"/>
                <w:rPrChange w:id="1431" w:author="Author" w:date="2025-07-24T11:13:00Z">
                  <w:rPr>
                    <w:rFonts w:eastAsia="Times New Roman"/>
                    <w:b/>
                    <w:sz w:val="16"/>
                    <w:lang w:eastAsia="zh-CN"/>
                  </w:rPr>
                </w:rPrChange>
              </w:rPr>
              <w:t>-1,5 (-1,8, -1,</w:t>
            </w:r>
            <w:r w:rsidR="006E0AF9" w:rsidRPr="00065031">
              <w:rPr>
                <w:rFonts w:eastAsia="Times New Roman"/>
                <w:bCs/>
                <w:sz w:val="20"/>
                <w:lang w:eastAsia="zh-CN"/>
                <w:rPrChange w:id="1432" w:author="Author" w:date="2025-07-24T11:13:00Z">
                  <w:rPr>
                    <w:rFonts w:eastAsia="Times New Roman"/>
                    <w:b/>
                    <w:sz w:val="16"/>
                    <w:lang w:eastAsia="zh-CN"/>
                  </w:rPr>
                </w:rPrChange>
              </w:rPr>
              <w:t>1)</w:t>
            </w:r>
          </w:p>
        </w:tc>
        <w:tc>
          <w:tcPr>
            <w:tcW w:w="1275" w:type="dxa"/>
            <w:tcBorders>
              <w:top w:val="nil"/>
              <w:left w:val="nil"/>
              <w:bottom w:val="single" w:sz="4" w:space="0" w:color="auto"/>
              <w:right w:val="single" w:sz="8" w:space="0" w:color="auto"/>
            </w:tcBorders>
            <w:tcMar>
              <w:top w:w="0" w:type="dxa"/>
              <w:left w:w="57" w:type="dxa"/>
              <w:bottom w:w="0" w:type="dxa"/>
              <w:right w:w="57" w:type="dxa"/>
            </w:tcMar>
            <w:tcPrChange w:id="1433" w:author="Author" w:date="2025-07-24T11:13:00Z">
              <w:tcPr>
                <w:tcW w:w="1275" w:type="dxa"/>
                <w:gridSpan w:val="3"/>
                <w:tcBorders>
                  <w:top w:val="nil"/>
                  <w:left w:val="nil"/>
                  <w:bottom w:val="single" w:sz="4" w:space="0" w:color="auto"/>
                  <w:right w:val="single" w:sz="8" w:space="0" w:color="auto"/>
                </w:tcBorders>
                <w:tcMar>
                  <w:top w:w="0" w:type="dxa"/>
                  <w:left w:w="57" w:type="dxa"/>
                  <w:bottom w:w="0" w:type="dxa"/>
                  <w:right w:w="57" w:type="dxa"/>
                </w:tcMar>
              </w:tcPr>
            </w:tcPrChange>
          </w:tcPr>
          <w:p w14:paraId="19FC29B3" w14:textId="77777777" w:rsidR="006E0AF9" w:rsidRPr="00065031" w:rsidRDefault="008D2D9F">
            <w:pPr>
              <w:keepNext/>
              <w:keepLines/>
              <w:widowControl w:val="0"/>
              <w:suppressAutoHyphens/>
              <w:jc w:val="center"/>
              <w:rPr>
                <w:rFonts w:eastAsia="Times New Roman"/>
                <w:bCs/>
                <w:sz w:val="20"/>
                <w:lang w:eastAsia="zh-CN"/>
                <w:rPrChange w:id="1434" w:author="Author" w:date="2025-07-24T11:13:00Z">
                  <w:rPr>
                    <w:rFonts w:eastAsia="Times New Roman"/>
                    <w:b/>
                    <w:sz w:val="16"/>
                    <w:lang w:eastAsia="zh-CN"/>
                  </w:rPr>
                </w:rPrChange>
              </w:rPr>
              <w:pPrChange w:id="1435" w:author="TCS" w:date="2025-12-19T11:10:00Z">
                <w:pPr>
                  <w:keepNext/>
                  <w:keepLines/>
                  <w:spacing w:before="50" w:after="50" w:line="240" w:lineRule="exact"/>
                  <w:ind w:left="1320" w:hanging="220"/>
                  <w:jc w:val="center"/>
                </w:pPr>
              </w:pPrChange>
            </w:pPr>
            <w:r w:rsidRPr="00065031">
              <w:rPr>
                <w:rFonts w:eastAsia="Times New Roman"/>
                <w:bCs/>
                <w:sz w:val="20"/>
                <w:lang w:eastAsia="zh-CN"/>
                <w:rPrChange w:id="1436" w:author="Author" w:date="2025-07-24T11:13:00Z">
                  <w:rPr>
                    <w:rFonts w:eastAsia="Times New Roman"/>
                    <w:b/>
                    <w:sz w:val="16"/>
                    <w:lang w:eastAsia="zh-CN"/>
                  </w:rPr>
                </w:rPrChange>
              </w:rPr>
              <w:t>&lt;0,</w:t>
            </w:r>
            <w:r w:rsidR="006E0AF9" w:rsidRPr="00065031">
              <w:rPr>
                <w:rFonts w:eastAsia="Times New Roman"/>
                <w:bCs/>
                <w:sz w:val="20"/>
                <w:lang w:eastAsia="zh-CN"/>
                <w:rPrChange w:id="1437" w:author="Author" w:date="2025-07-24T11:13:00Z">
                  <w:rPr>
                    <w:rFonts w:eastAsia="Times New Roman"/>
                    <w:b/>
                    <w:sz w:val="16"/>
                    <w:lang w:eastAsia="zh-CN"/>
                  </w:rPr>
                </w:rPrChange>
              </w:rPr>
              <w:t>0001</w:t>
            </w:r>
          </w:p>
        </w:tc>
      </w:tr>
      <w:tr w:rsidR="006E0AF9" w:rsidRPr="00065031" w14:paraId="0A18DF9A" w14:textId="77777777" w:rsidTr="00065031">
        <w:tblPrEx>
          <w:tblPrExChange w:id="1438" w:author="Author" w:date="2025-07-24T11:13:00Z">
            <w:tblPrEx>
              <w:tblInd w:w="58" w:type="dxa"/>
              <w:tblCellMar>
                <w:left w:w="0" w:type="dxa"/>
                <w:right w:w="0" w:type="dxa"/>
              </w:tblCellMar>
            </w:tblPrEx>
          </w:tblPrExChange>
        </w:tblPrEx>
        <w:trPr>
          <w:cantSplit/>
          <w:trPrChange w:id="1439" w:author="Author" w:date="2025-07-24T11:13:00Z">
            <w:trPr>
              <w:gridBefore w:val="1"/>
              <w:gridAfter w:val="0"/>
              <w:wAfter w:w="14" w:type="dxa"/>
              <w:cantSplit/>
            </w:trPr>
          </w:trPrChange>
        </w:trPr>
        <w:tc>
          <w:tcPr>
            <w:tcW w:w="906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1440" w:author="Author" w:date="2025-07-24T11:13:00Z">
              <w:tcPr>
                <w:tcW w:w="7936" w:type="dxa"/>
                <w:gridSpan w:val="9"/>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7F841B51" w14:textId="77777777" w:rsidR="006E0AF9" w:rsidRPr="00065031" w:rsidRDefault="006E0AF9">
            <w:pPr>
              <w:keepNext/>
              <w:keepLines/>
              <w:widowControl w:val="0"/>
              <w:suppressAutoHyphens/>
              <w:rPr>
                <w:rFonts w:eastAsia="Times New Roman"/>
                <w:sz w:val="20"/>
                <w:lang w:val="hu-HU" w:eastAsia="zh-CN"/>
                <w:rPrChange w:id="1441" w:author="Author" w:date="2025-07-24T11:12:00Z">
                  <w:rPr>
                    <w:rFonts w:eastAsia="Times New Roman"/>
                    <w:sz w:val="16"/>
                    <w:lang w:val="hu-HU" w:eastAsia="zh-CN"/>
                  </w:rPr>
                </w:rPrChange>
              </w:rPr>
              <w:pPrChange w:id="1442" w:author="TCS" w:date="2025-12-19T11:10:00Z">
                <w:pPr>
                  <w:keepNext/>
                  <w:keepLines/>
                  <w:spacing w:before="50" w:after="50" w:line="240" w:lineRule="exact"/>
                </w:pPr>
              </w:pPrChange>
            </w:pPr>
            <w:r w:rsidRPr="00065031">
              <w:rPr>
                <w:rFonts w:eastAsia="Times New Roman"/>
                <w:b/>
                <w:sz w:val="20"/>
                <w:lang w:val="hu-HU" w:eastAsia="zh-CN"/>
                <w:rPrChange w:id="1443" w:author="Author" w:date="2025-07-24T11:12:00Z">
                  <w:rPr>
                    <w:rFonts w:eastAsia="Times New Roman"/>
                    <w:b/>
                    <w:sz w:val="16"/>
                    <w:lang w:val="hu-HU" w:eastAsia="zh-CN"/>
                  </w:rPr>
                </w:rPrChange>
              </w:rPr>
              <w:t xml:space="preserve">Másodlagos végpontok – A válaszadók százalékos aránya a 24. héten </w:t>
            </w:r>
            <w:r w:rsidRPr="00065031">
              <w:rPr>
                <w:rFonts w:eastAsia="Times New Roman"/>
                <w:b/>
                <w:sz w:val="20"/>
                <w:vertAlign w:val="superscript"/>
                <w:lang w:val="hu-HU" w:eastAsia="zh-CN"/>
                <w:rPrChange w:id="1444" w:author="Author" w:date="2025-07-24T11:12:00Z">
                  <w:rPr>
                    <w:rFonts w:eastAsia="Times New Roman"/>
                    <w:b/>
                    <w:sz w:val="16"/>
                    <w:vertAlign w:val="superscript"/>
                    <w:lang w:val="hu-HU" w:eastAsia="zh-CN"/>
                  </w:rPr>
                </w:rPrChange>
              </w:rPr>
              <w:t>(b)</w:t>
            </w:r>
          </w:p>
        </w:tc>
      </w:tr>
      <w:tr w:rsidR="00AE3393" w:rsidRPr="00065031" w14:paraId="043E2510" w14:textId="77777777" w:rsidTr="00065031">
        <w:trPr>
          <w:cantSplit/>
          <w:trPrChange w:id="1445" w:author="Author" w:date="2025-07-24T11:13:00Z">
            <w:trPr>
              <w:gridAfter w:val="0"/>
              <w:wAfter w:w="14" w:type="dxa"/>
              <w:cantSplit/>
            </w:trPr>
          </w:trPrChange>
        </w:trPr>
        <w:tc>
          <w:tcPr>
            <w:tcW w:w="3539" w:type="dxa"/>
            <w:tcBorders>
              <w:top w:val="single" w:sz="4" w:space="0" w:color="auto"/>
              <w:left w:val="single" w:sz="4" w:space="0" w:color="auto"/>
              <w:bottom w:val="nil"/>
              <w:right w:val="nil"/>
            </w:tcBorders>
            <w:tcMar>
              <w:top w:w="0" w:type="dxa"/>
              <w:left w:w="57" w:type="dxa"/>
              <w:bottom w:w="0" w:type="dxa"/>
              <w:right w:w="57" w:type="dxa"/>
            </w:tcMar>
            <w:tcPrChange w:id="1446" w:author="Author" w:date="2025-07-24T11:13:00Z">
              <w:tcPr>
                <w:tcW w:w="3539" w:type="dxa"/>
                <w:gridSpan w:val="3"/>
                <w:tcBorders>
                  <w:top w:val="single" w:sz="4" w:space="0" w:color="auto"/>
                  <w:left w:val="single" w:sz="4" w:space="0" w:color="auto"/>
                  <w:bottom w:val="nil"/>
                  <w:right w:val="nil"/>
                </w:tcBorders>
                <w:tcMar>
                  <w:top w:w="0" w:type="dxa"/>
                  <w:left w:w="57" w:type="dxa"/>
                  <w:bottom w:w="0" w:type="dxa"/>
                  <w:right w:w="57" w:type="dxa"/>
                </w:tcMar>
              </w:tcPr>
            </w:tcPrChange>
          </w:tcPr>
          <w:p w14:paraId="7746BD15" w14:textId="77777777" w:rsidR="006E0AF9" w:rsidRPr="00065031" w:rsidRDefault="00D416C9">
            <w:pPr>
              <w:suppressAutoHyphens/>
              <w:jc w:val="right"/>
              <w:rPr>
                <w:rFonts w:eastAsia="Times New Roman"/>
                <w:sz w:val="20"/>
                <w:lang w:eastAsia="zh-CN"/>
                <w:rPrChange w:id="1447" w:author="Author" w:date="2025-07-24T11:12:00Z">
                  <w:rPr>
                    <w:rFonts w:eastAsia="Times New Roman"/>
                    <w:sz w:val="16"/>
                    <w:lang w:eastAsia="zh-CN"/>
                  </w:rPr>
                </w:rPrChange>
              </w:rPr>
              <w:pPrChange w:id="1448" w:author="Author" w:date="2025-07-23T09:08:00Z">
                <w:pPr>
                  <w:keepNext/>
                  <w:keepLines/>
                  <w:spacing w:before="50" w:after="50" w:line="240" w:lineRule="exact"/>
                  <w:jc w:val="right"/>
                </w:pPr>
              </w:pPrChange>
            </w:pPr>
            <w:r w:rsidRPr="00065031">
              <w:rPr>
                <w:rFonts w:eastAsia="Times New Roman"/>
                <w:sz w:val="20"/>
                <w:lang w:eastAsia="zh-CN"/>
                <w:rPrChange w:id="1449" w:author="Author" w:date="2025-07-24T11:12:00Z">
                  <w:rPr>
                    <w:rFonts w:eastAsia="Times New Roman"/>
                    <w:sz w:val="16"/>
                    <w:lang w:eastAsia="zh-CN"/>
                  </w:rPr>
                </w:rPrChange>
              </w:rPr>
              <w:t>DAS28 &lt;2,</w:t>
            </w:r>
            <w:r w:rsidR="006E0AF9" w:rsidRPr="00065031">
              <w:rPr>
                <w:rFonts w:eastAsia="Times New Roman"/>
                <w:sz w:val="20"/>
                <w:lang w:eastAsia="zh-CN"/>
                <w:rPrChange w:id="1450" w:author="Author" w:date="2025-07-24T11:12:00Z">
                  <w:rPr>
                    <w:rFonts w:eastAsia="Times New Roman"/>
                    <w:sz w:val="16"/>
                    <w:lang w:eastAsia="zh-CN"/>
                  </w:rPr>
                </w:rPrChange>
              </w:rPr>
              <w:t>6, n (%)</w:t>
            </w:r>
          </w:p>
        </w:tc>
        <w:tc>
          <w:tcPr>
            <w:tcW w:w="2268" w:type="dxa"/>
            <w:tcBorders>
              <w:top w:val="single" w:sz="4" w:space="0" w:color="auto"/>
              <w:left w:val="nil"/>
              <w:bottom w:val="nil"/>
              <w:right w:val="nil"/>
            </w:tcBorders>
            <w:tcMar>
              <w:top w:w="0" w:type="dxa"/>
              <w:left w:w="57" w:type="dxa"/>
              <w:bottom w:w="0" w:type="dxa"/>
              <w:right w:w="57" w:type="dxa"/>
            </w:tcMar>
            <w:tcPrChange w:id="1451" w:author="Author" w:date="2025-07-24T11:13:00Z">
              <w:tcPr>
                <w:tcW w:w="1559" w:type="dxa"/>
                <w:tcBorders>
                  <w:top w:val="single" w:sz="4" w:space="0" w:color="auto"/>
                  <w:left w:val="nil"/>
                  <w:bottom w:val="nil"/>
                  <w:right w:val="nil"/>
                </w:tcBorders>
                <w:tcMar>
                  <w:top w:w="0" w:type="dxa"/>
                  <w:left w:w="57" w:type="dxa"/>
                  <w:bottom w:w="0" w:type="dxa"/>
                  <w:right w:w="57" w:type="dxa"/>
                </w:tcMar>
              </w:tcPr>
            </w:tcPrChange>
          </w:tcPr>
          <w:p w14:paraId="6FD0B9EC" w14:textId="77777777" w:rsidR="006E0AF9" w:rsidRPr="00065031" w:rsidRDefault="00D416C9">
            <w:pPr>
              <w:suppressAutoHyphens/>
              <w:jc w:val="center"/>
              <w:rPr>
                <w:rFonts w:eastAsia="Times New Roman"/>
                <w:sz w:val="20"/>
                <w:lang w:eastAsia="zh-CN"/>
                <w:rPrChange w:id="1452" w:author="Author" w:date="2025-07-24T11:12:00Z">
                  <w:rPr>
                    <w:rFonts w:eastAsia="Times New Roman"/>
                    <w:sz w:val="16"/>
                    <w:lang w:eastAsia="zh-CN"/>
                  </w:rPr>
                </w:rPrChange>
              </w:rPr>
              <w:pPrChange w:id="1453"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54" w:author="Author" w:date="2025-07-24T11:12:00Z">
                  <w:rPr>
                    <w:rFonts w:eastAsia="Times New Roman"/>
                    <w:sz w:val="16"/>
                    <w:lang w:eastAsia="zh-CN"/>
                  </w:rPr>
                </w:rPrChange>
              </w:rPr>
              <w:t>1</w:t>
            </w:r>
            <w:r w:rsidR="009B2CD1" w:rsidRPr="00065031">
              <w:rPr>
                <w:rFonts w:eastAsia="Times New Roman"/>
                <w:sz w:val="20"/>
                <w:lang w:eastAsia="zh-CN"/>
                <w:rPrChange w:id="1455" w:author="Author" w:date="2025-07-24T11:12:00Z">
                  <w:rPr>
                    <w:rFonts w:eastAsia="Times New Roman"/>
                    <w:sz w:val="16"/>
                    <w:lang w:eastAsia="zh-CN"/>
                  </w:rPr>
                </w:rPrChange>
              </w:rPr>
              <w:t>7</w:t>
            </w:r>
            <w:r w:rsidRPr="00065031">
              <w:rPr>
                <w:rFonts w:eastAsia="Times New Roman"/>
                <w:sz w:val="20"/>
                <w:lang w:eastAsia="zh-CN"/>
                <w:rPrChange w:id="1456" w:author="Author" w:date="2025-07-24T11:12:00Z">
                  <w:rPr>
                    <w:rFonts w:eastAsia="Times New Roman"/>
                    <w:sz w:val="16"/>
                    <w:lang w:eastAsia="zh-CN"/>
                  </w:rPr>
                </w:rPrChange>
              </w:rPr>
              <w:t xml:space="preserve"> (10,</w:t>
            </w:r>
            <w:r w:rsidR="006E0AF9" w:rsidRPr="00065031">
              <w:rPr>
                <w:rFonts w:eastAsia="Times New Roman"/>
                <w:sz w:val="20"/>
                <w:lang w:eastAsia="zh-CN"/>
                <w:rPrChange w:id="1457" w:author="Author" w:date="2025-07-24T11:12:00Z">
                  <w:rPr>
                    <w:rFonts w:eastAsia="Times New Roman"/>
                    <w:sz w:val="16"/>
                    <w:lang w:eastAsia="zh-CN"/>
                  </w:rPr>
                </w:rPrChange>
              </w:rPr>
              <w:t>5)</w:t>
            </w:r>
          </w:p>
        </w:tc>
        <w:tc>
          <w:tcPr>
            <w:tcW w:w="1985" w:type="dxa"/>
            <w:tcBorders>
              <w:top w:val="single" w:sz="4" w:space="0" w:color="auto"/>
              <w:left w:val="nil"/>
              <w:bottom w:val="nil"/>
              <w:right w:val="nil"/>
            </w:tcBorders>
            <w:tcMar>
              <w:top w:w="0" w:type="dxa"/>
              <w:left w:w="57" w:type="dxa"/>
              <w:bottom w:w="0" w:type="dxa"/>
              <w:right w:w="57" w:type="dxa"/>
            </w:tcMar>
            <w:tcPrChange w:id="1458" w:author="Author" w:date="2025-07-24T11:13:00Z">
              <w:tcPr>
                <w:tcW w:w="1563" w:type="dxa"/>
                <w:gridSpan w:val="2"/>
                <w:tcBorders>
                  <w:top w:val="single" w:sz="4" w:space="0" w:color="auto"/>
                  <w:left w:val="nil"/>
                  <w:bottom w:val="nil"/>
                  <w:right w:val="nil"/>
                </w:tcBorders>
                <w:tcMar>
                  <w:top w:w="0" w:type="dxa"/>
                  <w:left w:w="57" w:type="dxa"/>
                  <w:bottom w:w="0" w:type="dxa"/>
                  <w:right w:w="57" w:type="dxa"/>
                </w:tcMar>
              </w:tcPr>
            </w:tcPrChange>
          </w:tcPr>
          <w:p w14:paraId="35799722" w14:textId="77777777" w:rsidR="006E0AF9" w:rsidRPr="00065031" w:rsidRDefault="00D416C9">
            <w:pPr>
              <w:suppressAutoHyphens/>
              <w:jc w:val="center"/>
              <w:rPr>
                <w:rFonts w:eastAsia="Times New Roman"/>
                <w:sz w:val="20"/>
                <w:lang w:eastAsia="zh-CN"/>
                <w:rPrChange w:id="1459" w:author="Author" w:date="2025-07-24T11:12:00Z">
                  <w:rPr>
                    <w:rFonts w:eastAsia="Times New Roman"/>
                    <w:sz w:val="16"/>
                    <w:lang w:eastAsia="zh-CN"/>
                  </w:rPr>
                </w:rPrChange>
              </w:rPr>
              <w:pPrChange w:id="1460"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61" w:author="Author" w:date="2025-07-24T11:12:00Z">
                  <w:rPr>
                    <w:rFonts w:eastAsia="Times New Roman"/>
                    <w:sz w:val="16"/>
                    <w:lang w:eastAsia="zh-CN"/>
                  </w:rPr>
                </w:rPrChange>
              </w:rPr>
              <w:t>65 (39,</w:t>
            </w:r>
            <w:r w:rsidR="006E0AF9" w:rsidRPr="00065031">
              <w:rPr>
                <w:rFonts w:eastAsia="Times New Roman"/>
                <w:sz w:val="20"/>
                <w:lang w:eastAsia="zh-CN"/>
                <w:rPrChange w:id="1462" w:author="Author" w:date="2025-07-24T11:12:00Z">
                  <w:rPr>
                    <w:rFonts w:eastAsia="Times New Roman"/>
                    <w:sz w:val="16"/>
                    <w:lang w:eastAsia="zh-CN"/>
                  </w:rPr>
                </w:rPrChange>
              </w:rPr>
              <w:t>9)</w:t>
            </w:r>
          </w:p>
        </w:tc>
        <w:tc>
          <w:tcPr>
            <w:tcW w:w="1275" w:type="dxa"/>
            <w:tcBorders>
              <w:top w:val="single" w:sz="4" w:space="0" w:color="auto"/>
              <w:left w:val="nil"/>
              <w:bottom w:val="nil"/>
              <w:right w:val="single" w:sz="8" w:space="0" w:color="auto"/>
            </w:tcBorders>
            <w:tcMar>
              <w:top w:w="0" w:type="dxa"/>
              <w:left w:w="57" w:type="dxa"/>
              <w:bottom w:w="0" w:type="dxa"/>
              <w:right w:w="57" w:type="dxa"/>
            </w:tcMar>
            <w:tcPrChange w:id="1463" w:author="Author" w:date="2025-07-24T11:13:00Z">
              <w:tcPr>
                <w:tcW w:w="1275" w:type="dxa"/>
                <w:gridSpan w:val="3"/>
                <w:tcBorders>
                  <w:top w:val="single" w:sz="4" w:space="0" w:color="auto"/>
                  <w:left w:val="nil"/>
                  <w:bottom w:val="nil"/>
                  <w:right w:val="single" w:sz="8" w:space="0" w:color="auto"/>
                </w:tcBorders>
                <w:tcMar>
                  <w:top w:w="0" w:type="dxa"/>
                  <w:left w:w="57" w:type="dxa"/>
                  <w:bottom w:w="0" w:type="dxa"/>
                  <w:right w:w="57" w:type="dxa"/>
                </w:tcMar>
              </w:tcPr>
            </w:tcPrChange>
          </w:tcPr>
          <w:p w14:paraId="14A7CBB2" w14:textId="77777777" w:rsidR="006E0AF9" w:rsidRPr="00065031" w:rsidRDefault="00D416C9">
            <w:pPr>
              <w:suppressAutoHyphens/>
              <w:jc w:val="center"/>
              <w:rPr>
                <w:rFonts w:eastAsia="Times New Roman"/>
                <w:sz w:val="20"/>
                <w:lang w:eastAsia="zh-CN"/>
                <w:rPrChange w:id="1464" w:author="Author" w:date="2025-07-24T11:12:00Z">
                  <w:rPr>
                    <w:rFonts w:eastAsia="Times New Roman"/>
                    <w:sz w:val="16"/>
                    <w:lang w:eastAsia="zh-CN"/>
                  </w:rPr>
                </w:rPrChange>
              </w:rPr>
              <w:pPrChange w:id="1465"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66" w:author="Author" w:date="2025-07-24T11:12:00Z">
                  <w:rPr>
                    <w:rFonts w:eastAsia="Times New Roman"/>
                    <w:sz w:val="16"/>
                    <w:lang w:eastAsia="zh-CN"/>
                  </w:rPr>
                </w:rPrChange>
              </w:rPr>
              <w:t>&lt;0,</w:t>
            </w:r>
            <w:r w:rsidR="006E0AF9" w:rsidRPr="00065031">
              <w:rPr>
                <w:rFonts w:eastAsia="Times New Roman"/>
                <w:sz w:val="20"/>
                <w:lang w:eastAsia="zh-CN"/>
                <w:rPrChange w:id="1467" w:author="Author" w:date="2025-07-24T11:12:00Z">
                  <w:rPr>
                    <w:rFonts w:eastAsia="Times New Roman"/>
                    <w:sz w:val="16"/>
                    <w:lang w:eastAsia="zh-CN"/>
                  </w:rPr>
                </w:rPrChange>
              </w:rPr>
              <w:t>0001</w:t>
            </w:r>
          </w:p>
        </w:tc>
      </w:tr>
      <w:tr w:rsidR="00AE3393" w:rsidRPr="00065031" w14:paraId="0FC6BED1" w14:textId="77777777" w:rsidTr="00065031">
        <w:trPr>
          <w:cantSplit/>
          <w:trPrChange w:id="1468" w:author="Author" w:date="2025-07-24T11:13:00Z">
            <w:trPr>
              <w:gridAfter w:val="0"/>
              <w:wAfter w:w="14" w:type="dxa"/>
              <w:cantSplit/>
            </w:trPr>
          </w:trPrChange>
        </w:trPr>
        <w:tc>
          <w:tcPr>
            <w:tcW w:w="3539" w:type="dxa"/>
            <w:tcBorders>
              <w:top w:val="nil"/>
              <w:left w:val="single" w:sz="4" w:space="0" w:color="auto"/>
              <w:bottom w:val="nil"/>
              <w:right w:val="nil"/>
            </w:tcBorders>
            <w:tcMar>
              <w:top w:w="0" w:type="dxa"/>
              <w:left w:w="57" w:type="dxa"/>
              <w:bottom w:w="0" w:type="dxa"/>
              <w:right w:w="57" w:type="dxa"/>
            </w:tcMar>
            <w:tcPrChange w:id="1469" w:author="Author" w:date="2025-07-24T11:13:00Z">
              <w:tcPr>
                <w:tcW w:w="3539" w:type="dxa"/>
                <w:gridSpan w:val="3"/>
                <w:tcBorders>
                  <w:top w:val="nil"/>
                  <w:left w:val="single" w:sz="4" w:space="0" w:color="auto"/>
                  <w:bottom w:val="nil"/>
                  <w:right w:val="nil"/>
                </w:tcBorders>
                <w:tcMar>
                  <w:top w:w="0" w:type="dxa"/>
                  <w:left w:w="57" w:type="dxa"/>
                  <w:bottom w:w="0" w:type="dxa"/>
                  <w:right w:w="57" w:type="dxa"/>
                </w:tcMar>
              </w:tcPr>
            </w:tcPrChange>
          </w:tcPr>
          <w:p w14:paraId="5F208F88" w14:textId="77777777" w:rsidR="006E0AF9" w:rsidRPr="00065031" w:rsidRDefault="00D416C9">
            <w:pPr>
              <w:suppressAutoHyphens/>
              <w:jc w:val="right"/>
              <w:rPr>
                <w:rFonts w:eastAsia="Times New Roman"/>
                <w:sz w:val="20"/>
                <w:lang w:eastAsia="zh-CN"/>
                <w:rPrChange w:id="1470" w:author="Author" w:date="2025-07-24T11:12:00Z">
                  <w:rPr>
                    <w:rFonts w:eastAsia="Times New Roman"/>
                    <w:sz w:val="16"/>
                    <w:lang w:eastAsia="zh-CN"/>
                  </w:rPr>
                </w:rPrChange>
              </w:rPr>
              <w:pPrChange w:id="1471" w:author="Author" w:date="2025-07-23T09:08:00Z">
                <w:pPr>
                  <w:keepNext/>
                  <w:keepLines/>
                  <w:spacing w:before="50" w:after="50" w:line="240" w:lineRule="exact"/>
                  <w:jc w:val="right"/>
                </w:pPr>
              </w:pPrChange>
            </w:pPr>
            <w:r w:rsidRPr="00065031">
              <w:rPr>
                <w:rFonts w:eastAsia="Times New Roman"/>
                <w:sz w:val="20"/>
                <w:lang w:eastAsia="zh-CN"/>
                <w:rPrChange w:id="1472" w:author="Author" w:date="2025-07-24T11:12:00Z">
                  <w:rPr>
                    <w:rFonts w:eastAsia="Times New Roman"/>
                    <w:sz w:val="16"/>
                    <w:lang w:eastAsia="zh-CN"/>
                  </w:rPr>
                </w:rPrChange>
              </w:rPr>
              <w:t>DAS28 ≤3,</w:t>
            </w:r>
            <w:r w:rsidR="006E0AF9" w:rsidRPr="00065031">
              <w:rPr>
                <w:rFonts w:eastAsia="Times New Roman"/>
                <w:sz w:val="20"/>
                <w:lang w:eastAsia="zh-CN"/>
                <w:rPrChange w:id="1473" w:author="Author" w:date="2025-07-24T11:12:00Z">
                  <w:rPr>
                    <w:rFonts w:eastAsia="Times New Roman"/>
                    <w:sz w:val="16"/>
                    <w:lang w:eastAsia="zh-CN"/>
                  </w:rPr>
                </w:rPrChange>
              </w:rPr>
              <w:t xml:space="preserve">2, n (%) </w:t>
            </w:r>
          </w:p>
        </w:tc>
        <w:tc>
          <w:tcPr>
            <w:tcW w:w="2268" w:type="dxa"/>
            <w:tcMar>
              <w:top w:w="0" w:type="dxa"/>
              <w:left w:w="57" w:type="dxa"/>
              <w:bottom w:w="0" w:type="dxa"/>
              <w:right w:w="57" w:type="dxa"/>
            </w:tcMar>
            <w:tcPrChange w:id="1474" w:author="Author" w:date="2025-07-24T11:13:00Z">
              <w:tcPr>
                <w:tcW w:w="1559" w:type="dxa"/>
                <w:tcMar>
                  <w:top w:w="0" w:type="dxa"/>
                  <w:left w:w="57" w:type="dxa"/>
                  <w:bottom w:w="0" w:type="dxa"/>
                  <w:right w:w="57" w:type="dxa"/>
                </w:tcMar>
              </w:tcPr>
            </w:tcPrChange>
          </w:tcPr>
          <w:p w14:paraId="7F2F4180" w14:textId="77777777" w:rsidR="006E0AF9" w:rsidRPr="00065031" w:rsidRDefault="00D416C9">
            <w:pPr>
              <w:suppressAutoHyphens/>
              <w:jc w:val="center"/>
              <w:rPr>
                <w:rFonts w:eastAsia="Times New Roman"/>
                <w:sz w:val="20"/>
                <w:lang w:eastAsia="zh-CN"/>
                <w:rPrChange w:id="1475" w:author="Author" w:date="2025-07-24T11:12:00Z">
                  <w:rPr>
                    <w:rFonts w:eastAsia="Times New Roman"/>
                    <w:sz w:val="16"/>
                    <w:lang w:eastAsia="zh-CN"/>
                  </w:rPr>
                </w:rPrChange>
              </w:rPr>
              <w:pPrChange w:id="147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77" w:author="Author" w:date="2025-07-24T11:12:00Z">
                  <w:rPr>
                    <w:rFonts w:eastAsia="Times New Roman"/>
                    <w:sz w:val="16"/>
                    <w:lang w:eastAsia="zh-CN"/>
                  </w:rPr>
                </w:rPrChange>
              </w:rPr>
              <w:t>32 (19,</w:t>
            </w:r>
            <w:r w:rsidR="006E0AF9" w:rsidRPr="00065031">
              <w:rPr>
                <w:rFonts w:eastAsia="Times New Roman"/>
                <w:sz w:val="20"/>
                <w:lang w:eastAsia="zh-CN"/>
                <w:rPrChange w:id="1478" w:author="Author" w:date="2025-07-24T11:12:00Z">
                  <w:rPr>
                    <w:rFonts w:eastAsia="Times New Roman"/>
                    <w:sz w:val="16"/>
                    <w:lang w:eastAsia="zh-CN"/>
                  </w:rPr>
                </w:rPrChange>
              </w:rPr>
              <w:t xml:space="preserve">8) </w:t>
            </w:r>
          </w:p>
        </w:tc>
        <w:tc>
          <w:tcPr>
            <w:tcW w:w="1985" w:type="dxa"/>
            <w:tcMar>
              <w:top w:w="0" w:type="dxa"/>
              <w:left w:w="57" w:type="dxa"/>
              <w:bottom w:w="0" w:type="dxa"/>
              <w:right w:w="57" w:type="dxa"/>
            </w:tcMar>
            <w:tcPrChange w:id="1479" w:author="Author" w:date="2025-07-24T11:13:00Z">
              <w:tcPr>
                <w:tcW w:w="1563" w:type="dxa"/>
                <w:gridSpan w:val="2"/>
                <w:tcMar>
                  <w:top w:w="0" w:type="dxa"/>
                  <w:left w:w="57" w:type="dxa"/>
                  <w:bottom w:w="0" w:type="dxa"/>
                  <w:right w:w="57" w:type="dxa"/>
                </w:tcMar>
              </w:tcPr>
            </w:tcPrChange>
          </w:tcPr>
          <w:p w14:paraId="52F0B752" w14:textId="77777777" w:rsidR="006E0AF9" w:rsidRPr="00065031" w:rsidRDefault="00D416C9">
            <w:pPr>
              <w:suppressAutoHyphens/>
              <w:jc w:val="center"/>
              <w:rPr>
                <w:rFonts w:eastAsia="Times New Roman"/>
                <w:sz w:val="20"/>
                <w:lang w:eastAsia="zh-CN"/>
                <w:rPrChange w:id="1480" w:author="Author" w:date="2025-07-24T11:12:00Z">
                  <w:rPr>
                    <w:rFonts w:eastAsia="Times New Roman"/>
                    <w:sz w:val="16"/>
                    <w:lang w:eastAsia="zh-CN"/>
                  </w:rPr>
                </w:rPrChange>
              </w:rPr>
              <w:pPrChange w:id="1481"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82" w:author="Author" w:date="2025-07-24T11:12:00Z">
                  <w:rPr>
                    <w:rFonts w:eastAsia="Times New Roman"/>
                    <w:sz w:val="16"/>
                    <w:lang w:eastAsia="zh-CN"/>
                  </w:rPr>
                </w:rPrChange>
              </w:rPr>
              <w:t>84 (51,</w:t>
            </w:r>
            <w:r w:rsidR="006E0AF9" w:rsidRPr="00065031">
              <w:rPr>
                <w:rFonts w:eastAsia="Times New Roman"/>
                <w:sz w:val="20"/>
                <w:lang w:eastAsia="zh-CN"/>
                <w:rPrChange w:id="1483" w:author="Author" w:date="2025-07-24T11:12:00Z">
                  <w:rPr>
                    <w:rFonts w:eastAsia="Times New Roman"/>
                    <w:sz w:val="16"/>
                    <w:lang w:eastAsia="zh-CN"/>
                  </w:rPr>
                </w:rPrChange>
              </w:rPr>
              <w:t>5)</w:t>
            </w:r>
          </w:p>
        </w:tc>
        <w:tc>
          <w:tcPr>
            <w:tcW w:w="1275" w:type="dxa"/>
            <w:tcBorders>
              <w:top w:val="nil"/>
              <w:left w:val="nil"/>
              <w:bottom w:val="nil"/>
              <w:right w:val="single" w:sz="8" w:space="0" w:color="auto"/>
            </w:tcBorders>
            <w:tcMar>
              <w:top w:w="0" w:type="dxa"/>
              <w:left w:w="57" w:type="dxa"/>
              <w:bottom w:w="0" w:type="dxa"/>
              <w:right w:w="57" w:type="dxa"/>
            </w:tcMar>
            <w:tcPrChange w:id="1484" w:author="Author" w:date="2025-07-24T11:13:00Z">
              <w:tcPr>
                <w:tcW w:w="1275" w:type="dxa"/>
                <w:gridSpan w:val="3"/>
                <w:tcBorders>
                  <w:top w:val="nil"/>
                  <w:left w:val="nil"/>
                  <w:bottom w:val="nil"/>
                  <w:right w:val="single" w:sz="8" w:space="0" w:color="auto"/>
                </w:tcBorders>
                <w:tcMar>
                  <w:top w:w="0" w:type="dxa"/>
                  <w:left w:w="57" w:type="dxa"/>
                  <w:bottom w:w="0" w:type="dxa"/>
                  <w:right w:w="57" w:type="dxa"/>
                </w:tcMar>
              </w:tcPr>
            </w:tcPrChange>
          </w:tcPr>
          <w:p w14:paraId="77B5AD50" w14:textId="77777777" w:rsidR="006E0AF9" w:rsidRPr="00065031" w:rsidRDefault="00D416C9">
            <w:pPr>
              <w:suppressAutoHyphens/>
              <w:jc w:val="center"/>
              <w:rPr>
                <w:rFonts w:eastAsia="Times New Roman"/>
                <w:sz w:val="20"/>
                <w:lang w:eastAsia="zh-CN"/>
                <w:rPrChange w:id="1485" w:author="Author" w:date="2025-07-24T11:12:00Z">
                  <w:rPr>
                    <w:rFonts w:eastAsia="Times New Roman"/>
                    <w:sz w:val="16"/>
                    <w:lang w:eastAsia="zh-CN"/>
                  </w:rPr>
                </w:rPrChange>
              </w:rPr>
              <w:pPrChange w:id="148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87" w:author="Author" w:date="2025-07-24T11:12:00Z">
                  <w:rPr>
                    <w:rFonts w:eastAsia="Times New Roman"/>
                    <w:sz w:val="16"/>
                    <w:lang w:eastAsia="zh-CN"/>
                  </w:rPr>
                </w:rPrChange>
              </w:rPr>
              <w:t>&lt;0,</w:t>
            </w:r>
            <w:r w:rsidR="006E0AF9" w:rsidRPr="00065031">
              <w:rPr>
                <w:rFonts w:eastAsia="Times New Roman"/>
                <w:sz w:val="20"/>
                <w:lang w:eastAsia="zh-CN"/>
                <w:rPrChange w:id="1488" w:author="Author" w:date="2025-07-24T11:12:00Z">
                  <w:rPr>
                    <w:rFonts w:eastAsia="Times New Roman"/>
                    <w:sz w:val="16"/>
                    <w:lang w:eastAsia="zh-CN"/>
                  </w:rPr>
                </w:rPrChange>
              </w:rPr>
              <w:t>0001</w:t>
            </w:r>
          </w:p>
        </w:tc>
      </w:tr>
      <w:tr w:rsidR="00AE3393" w:rsidRPr="00065031" w14:paraId="6C3C22FA" w14:textId="77777777" w:rsidTr="00065031">
        <w:trPr>
          <w:cantSplit/>
          <w:trPrChange w:id="1489" w:author="Author" w:date="2025-07-24T11:13:00Z">
            <w:trPr>
              <w:gridAfter w:val="0"/>
              <w:wAfter w:w="14" w:type="dxa"/>
              <w:cantSplit/>
            </w:trPr>
          </w:trPrChange>
        </w:trPr>
        <w:tc>
          <w:tcPr>
            <w:tcW w:w="3539" w:type="dxa"/>
            <w:tcBorders>
              <w:top w:val="nil"/>
              <w:left w:val="single" w:sz="4" w:space="0" w:color="auto"/>
              <w:bottom w:val="nil"/>
              <w:right w:val="nil"/>
            </w:tcBorders>
            <w:tcMar>
              <w:top w:w="0" w:type="dxa"/>
              <w:left w:w="57" w:type="dxa"/>
              <w:bottom w:w="0" w:type="dxa"/>
              <w:right w:w="57" w:type="dxa"/>
            </w:tcMar>
            <w:tcPrChange w:id="1490" w:author="Author" w:date="2025-07-24T11:13:00Z">
              <w:tcPr>
                <w:tcW w:w="3539" w:type="dxa"/>
                <w:gridSpan w:val="3"/>
                <w:tcBorders>
                  <w:top w:val="nil"/>
                  <w:left w:val="single" w:sz="4" w:space="0" w:color="auto"/>
                  <w:bottom w:val="nil"/>
                  <w:right w:val="nil"/>
                </w:tcBorders>
                <w:tcMar>
                  <w:top w:w="0" w:type="dxa"/>
                  <w:left w:w="57" w:type="dxa"/>
                  <w:bottom w:w="0" w:type="dxa"/>
                  <w:right w:w="57" w:type="dxa"/>
                </w:tcMar>
              </w:tcPr>
            </w:tcPrChange>
          </w:tcPr>
          <w:p w14:paraId="56930901" w14:textId="77777777" w:rsidR="006E0AF9" w:rsidRPr="00065031" w:rsidRDefault="006E0AF9">
            <w:pPr>
              <w:suppressAutoHyphens/>
              <w:jc w:val="right"/>
              <w:rPr>
                <w:rFonts w:eastAsia="Times New Roman"/>
                <w:sz w:val="20"/>
                <w:lang w:eastAsia="zh-CN"/>
                <w:rPrChange w:id="1491" w:author="Author" w:date="2025-07-24T11:12:00Z">
                  <w:rPr>
                    <w:rFonts w:eastAsia="Times New Roman"/>
                    <w:sz w:val="16"/>
                    <w:lang w:eastAsia="zh-CN"/>
                  </w:rPr>
                </w:rPrChange>
              </w:rPr>
              <w:pPrChange w:id="1492" w:author="Author" w:date="2025-07-23T09:08:00Z">
                <w:pPr>
                  <w:keepNext/>
                  <w:keepLines/>
                  <w:spacing w:before="50" w:after="50" w:line="240" w:lineRule="exact"/>
                  <w:jc w:val="right"/>
                </w:pPr>
              </w:pPrChange>
            </w:pPr>
            <w:r w:rsidRPr="00065031">
              <w:rPr>
                <w:rFonts w:eastAsia="Times New Roman"/>
                <w:sz w:val="20"/>
                <w:lang w:eastAsia="zh-CN"/>
                <w:rPrChange w:id="1493" w:author="Author" w:date="2025-07-24T11:12:00Z">
                  <w:rPr>
                    <w:rFonts w:eastAsia="Times New Roman"/>
                    <w:sz w:val="16"/>
                    <w:lang w:eastAsia="zh-CN"/>
                  </w:rPr>
                </w:rPrChange>
              </w:rPr>
              <w:t>ACR20 válasz, n (%)</w:t>
            </w:r>
          </w:p>
        </w:tc>
        <w:tc>
          <w:tcPr>
            <w:tcW w:w="2268" w:type="dxa"/>
            <w:tcMar>
              <w:top w:w="0" w:type="dxa"/>
              <w:left w:w="57" w:type="dxa"/>
              <w:bottom w:w="0" w:type="dxa"/>
              <w:right w:w="57" w:type="dxa"/>
            </w:tcMar>
            <w:tcPrChange w:id="1494" w:author="Author" w:date="2025-07-24T11:13:00Z">
              <w:tcPr>
                <w:tcW w:w="1559" w:type="dxa"/>
                <w:tcMar>
                  <w:top w:w="0" w:type="dxa"/>
                  <w:left w:w="57" w:type="dxa"/>
                  <w:bottom w:w="0" w:type="dxa"/>
                  <w:right w:w="57" w:type="dxa"/>
                </w:tcMar>
              </w:tcPr>
            </w:tcPrChange>
          </w:tcPr>
          <w:p w14:paraId="61CD443A" w14:textId="77777777" w:rsidR="006E0AF9" w:rsidRPr="00065031" w:rsidRDefault="00D416C9">
            <w:pPr>
              <w:suppressAutoHyphens/>
              <w:jc w:val="center"/>
              <w:rPr>
                <w:rFonts w:eastAsia="Times New Roman"/>
                <w:sz w:val="20"/>
                <w:lang w:eastAsia="zh-CN"/>
                <w:rPrChange w:id="1495" w:author="Author" w:date="2025-07-24T11:12:00Z">
                  <w:rPr>
                    <w:rFonts w:eastAsia="Times New Roman"/>
                    <w:sz w:val="16"/>
                    <w:lang w:eastAsia="zh-CN"/>
                  </w:rPr>
                </w:rPrChange>
              </w:rPr>
              <w:pPrChange w:id="149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497" w:author="Author" w:date="2025-07-24T11:12:00Z">
                  <w:rPr>
                    <w:rFonts w:eastAsia="Times New Roman"/>
                    <w:sz w:val="16"/>
                    <w:lang w:eastAsia="zh-CN"/>
                  </w:rPr>
                </w:rPrChange>
              </w:rPr>
              <w:t>80 (49,</w:t>
            </w:r>
            <w:r w:rsidR="006E0AF9" w:rsidRPr="00065031">
              <w:rPr>
                <w:rFonts w:eastAsia="Times New Roman"/>
                <w:sz w:val="20"/>
                <w:lang w:eastAsia="zh-CN"/>
                <w:rPrChange w:id="1498" w:author="Author" w:date="2025-07-24T11:12:00Z">
                  <w:rPr>
                    <w:rFonts w:eastAsia="Times New Roman"/>
                    <w:sz w:val="16"/>
                    <w:lang w:eastAsia="zh-CN"/>
                  </w:rPr>
                </w:rPrChange>
              </w:rPr>
              <w:t>4)</w:t>
            </w:r>
          </w:p>
        </w:tc>
        <w:tc>
          <w:tcPr>
            <w:tcW w:w="1985" w:type="dxa"/>
            <w:tcMar>
              <w:top w:w="0" w:type="dxa"/>
              <w:left w:w="57" w:type="dxa"/>
              <w:bottom w:w="0" w:type="dxa"/>
              <w:right w:w="57" w:type="dxa"/>
            </w:tcMar>
            <w:tcPrChange w:id="1499" w:author="Author" w:date="2025-07-24T11:13:00Z">
              <w:tcPr>
                <w:tcW w:w="1563" w:type="dxa"/>
                <w:gridSpan w:val="2"/>
                <w:tcMar>
                  <w:top w:w="0" w:type="dxa"/>
                  <w:left w:w="57" w:type="dxa"/>
                  <w:bottom w:w="0" w:type="dxa"/>
                  <w:right w:w="57" w:type="dxa"/>
                </w:tcMar>
              </w:tcPr>
            </w:tcPrChange>
          </w:tcPr>
          <w:p w14:paraId="1ABF4F3F" w14:textId="77777777" w:rsidR="006E0AF9" w:rsidRPr="00065031" w:rsidRDefault="00D416C9">
            <w:pPr>
              <w:suppressAutoHyphens/>
              <w:jc w:val="center"/>
              <w:rPr>
                <w:rFonts w:eastAsia="Times New Roman"/>
                <w:sz w:val="20"/>
                <w:lang w:eastAsia="zh-CN"/>
                <w:rPrChange w:id="1500" w:author="Author" w:date="2025-07-24T11:12:00Z">
                  <w:rPr>
                    <w:rFonts w:eastAsia="Times New Roman"/>
                    <w:sz w:val="16"/>
                    <w:lang w:eastAsia="zh-CN"/>
                  </w:rPr>
                </w:rPrChange>
              </w:rPr>
              <w:pPrChange w:id="1501"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02" w:author="Author" w:date="2025-07-24T11:12:00Z">
                  <w:rPr>
                    <w:rFonts w:eastAsia="Times New Roman"/>
                    <w:sz w:val="16"/>
                    <w:lang w:eastAsia="zh-CN"/>
                  </w:rPr>
                </w:rPrChange>
              </w:rPr>
              <w:t>106 (65,</w:t>
            </w:r>
            <w:r w:rsidR="006E0AF9" w:rsidRPr="00065031">
              <w:rPr>
                <w:rFonts w:eastAsia="Times New Roman"/>
                <w:sz w:val="20"/>
                <w:lang w:eastAsia="zh-CN"/>
                <w:rPrChange w:id="1503" w:author="Author" w:date="2025-07-24T11:12:00Z">
                  <w:rPr>
                    <w:rFonts w:eastAsia="Times New Roman"/>
                    <w:sz w:val="16"/>
                    <w:lang w:eastAsia="zh-CN"/>
                  </w:rPr>
                </w:rPrChange>
              </w:rPr>
              <w:t>0)</w:t>
            </w:r>
          </w:p>
        </w:tc>
        <w:tc>
          <w:tcPr>
            <w:tcW w:w="1275" w:type="dxa"/>
            <w:tcBorders>
              <w:top w:val="nil"/>
              <w:left w:val="nil"/>
              <w:bottom w:val="nil"/>
              <w:right w:val="single" w:sz="8" w:space="0" w:color="auto"/>
            </w:tcBorders>
            <w:tcMar>
              <w:top w:w="0" w:type="dxa"/>
              <w:left w:w="57" w:type="dxa"/>
              <w:bottom w:w="0" w:type="dxa"/>
              <w:right w:w="57" w:type="dxa"/>
            </w:tcMar>
            <w:tcPrChange w:id="1504" w:author="Author" w:date="2025-07-24T11:13:00Z">
              <w:tcPr>
                <w:tcW w:w="1275" w:type="dxa"/>
                <w:gridSpan w:val="3"/>
                <w:tcBorders>
                  <w:top w:val="nil"/>
                  <w:left w:val="nil"/>
                  <w:bottom w:val="nil"/>
                  <w:right w:val="single" w:sz="8" w:space="0" w:color="auto"/>
                </w:tcBorders>
                <w:tcMar>
                  <w:top w:w="0" w:type="dxa"/>
                  <w:left w:w="57" w:type="dxa"/>
                  <w:bottom w:w="0" w:type="dxa"/>
                  <w:right w:w="57" w:type="dxa"/>
                </w:tcMar>
              </w:tcPr>
            </w:tcPrChange>
          </w:tcPr>
          <w:p w14:paraId="384FE620" w14:textId="77777777" w:rsidR="006E0AF9" w:rsidRPr="00065031" w:rsidRDefault="00D416C9">
            <w:pPr>
              <w:suppressAutoHyphens/>
              <w:jc w:val="center"/>
              <w:rPr>
                <w:rFonts w:eastAsia="Times New Roman"/>
                <w:sz w:val="20"/>
                <w:lang w:eastAsia="zh-CN"/>
                <w:rPrChange w:id="1505" w:author="Author" w:date="2025-07-24T11:12:00Z">
                  <w:rPr>
                    <w:rFonts w:eastAsia="Times New Roman"/>
                    <w:sz w:val="16"/>
                    <w:lang w:eastAsia="zh-CN"/>
                  </w:rPr>
                </w:rPrChange>
              </w:rPr>
              <w:pPrChange w:id="150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07" w:author="Author" w:date="2025-07-24T11:12:00Z">
                  <w:rPr>
                    <w:rFonts w:eastAsia="Times New Roman"/>
                    <w:sz w:val="16"/>
                    <w:lang w:eastAsia="zh-CN"/>
                  </w:rPr>
                </w:rPrChange>
              </w:rPr>
              <w:t>0,</w:t>
            </w:r>
            <w:r w:rsidR="006E0AF9" w:rsidRPr="00065031">
              <w:rPr>
                <w:rFonts w:eastAsia="Times New Roman"/>
                <w:sz w:val="20"/>
                <w:lang w:eastAsia="zh-CN"/>
                <w:rPrChange w:id="1508" w:author="Author" w:date="2025-07-24T11:12:00Z">
                  <w:rPr>
                    <w:rFonts w:eastAsia="Times New Roman"/>
                    <w:sz w:val="16"/>
                    <w:lang w:eastAsia="zh-CN"/>
                  </w:rPr>
                </w:rPrChange>
              </w:rPr>
              <w:t>0038</w:t>
            </w:r>
          </w:p>
        </w:tc>
      </w:tr>
      <w:tr w:rsidR="00AE3393" w:rsidRPr="00065031" w14:paraId="477C1F29" w14:textId="77777777" w:rsidTr="00065031">
        <w:trPr>
          <w:cantSplit/>
          <w:trPrChange w:id="1509" w:author="Author" w:date="2025-07-24T11:13:00Z">
            <w:trPr>
              <w:gridAfter w:val="0"/>
              <w:wAfter w:w="14" w:type="dxa"/>
              <w:cantSplit/>
            </w:trPr>
          </w:trPrChange>
        </w:trPr>
        <w:tc>
          <w:tcPr>
            <w:tcW w:w="3539" w:type="dxa"/>
            <w:tcBorders>
              <w:top w:val="nil"/>
              <w:left w:val="single" w:sz="4" w:space="0" w:color="auto"/>
              <w:bottom w:val="nil"/>
              <w:right w:val="nil"/>
            </w:tcBorders>
            <w:tcMar>
              <w:top w:w="0" w:type="dxa"/>
              <w:left w:w="57" w:type="dxa"/>
              <w:bottom w:w="0" w:type="dxa"/>
              <w:right w:w="57" w:type="dxa"/>
            </w:tcMar>
            <w:tcPrChange w:id="1510" w:author="Author" w:date="2025-07-24T11:13:00Z">
              <w:tcPr>
                <w:tcW w:w="3539" w:type="dxa"/>
                <w:gridSpan w:val="3"/>
                <w:tcBorders>
                  <w:top w:val="nil"/>
                  <w:left w:val="single" w:sz="4" w:space="0" w:color="auto"/>
                  <w:bottom w:val="nil"/>
                  <w:right w:val="nil"/>
                </w:tcBorders>
                <w:tcMar>
                  <w:top w:w="0" w:type="dxa"/>
                  <w:left w:w="57" w:type="dxa"/>
                  <w:bottom w:w="0" w:type="dxa"/>
                  <w:right w:w="57" w:type="dxa"/>
                </w:tcMar>
              </w:tcPr>
            </w:tcPrChange>
          </w:tcPr>
          <w:p w14:paraId="5A16CA5A" w14:textId="77777777" w:rsidR="006E0AF9" w:rsidRPr="00065031" w:rsidRDefault="006E0AF9">
            <w:pPr>
              <w:suppressAutoHyphens/>
              <w:jc w:val="right"/>
              <w:rPr>
                <w:rFonts w:eastAsia="Times New Roman"/>
                <w:sz w:val="20"/>
                <w:lang w:eastAsia="zh-CN"/>
                <w:rPrChange w:id="1511" w:author="Author" w:date="2025-07-24T11:12:00Z">
                  <w:rPr>
                    <w:rFonts w:eastAsia="Times New Roman"/>
                    <w:sz w:val="16"/>
                    <w:lang w:eastAsia="zh-CN"/>
                  </w:rPr>
                </w:rPrChange>
              </w:rPr>
              <w:pPrChange w:id="1512" w:author="Author" w:date="2025-07-23T09:08:00Z">
                <w:pPr>
                  <w:keepNext/>
                  <w:keepLines/>
                  <w:spacing w:before="50" w:after="50" w:line="240" w:lineRule="exact"/>
                  <w:jc w:val="right"/>
                </w:pPr>
              </w:pPrChange>
            </w:pPr>
            <w:r w:rsidRPr="00065031">
              <w:rPr>
                <w:rFonts w:eastAsia="Times New Roman"/>
                <w:sz w:val="20"/>
                <w:lang w:eastAsia="zh-CN"/>
                <w:rPrChange w:id="1513" w:author="Author" w:date="2025-07-24T11:12:00Z">
                  <w:rPr>
                    <w:rFonts w:eastAsia="Times New Roman"/>
                    <w:sz w:val="16"/>
                    <w:lang w:eastAsia="zh-CN"/>
                  </w:rPr>
                </w:rPrChange>
              </w:rPr>
              <w:t>ACR50 válasz, n (%)</w:t>
            </w:r>
          </w:p>
        </w:tc>
        <w:tc>
          <w:tcPr>
            <w:tcW w:w="2268" w:type="dxa"/>
            <w:tcMar>
              <w:top w:w="0" w:type="dxa"/>
              <w:left w:w="57" w:type="dxa"/>
              <w:bottom w:w="0" w:type="dxa"/>
              <w:right w:w="57" w:type="dxa"/>
            </w:tcMar>
            <w:tcPrChange w:id="1514" w:author="Author" w:date="2025-07-24T11:13:00Z">
              <w:tcPr>
                <w:tcW w:w="1559" w:type="dxa"/>
                <w:tcMar>
                  <w:top w:w="0" w:type="dxa"/>
                  <w:left w:w="57" w:type="dxa"/>
                  <w:bottom w:w="0" w:type="dxa"/>
                  <w:right w:w="57" w:type="dxa"/>
                </w:tcMar>
              </w:tcPr>
            </w:tcPrChange>
          </w:tcPr>
          <w:p w14:paraId="375DD083" w14:textId="77777777" w:rsidR="006E0AF9" w:rsidRPr="00065031" w:rsidRDefault="00D416C9">
            <w:pPr>
              <w:suppressAutoHyphens/>
              <w:jc w:val="center"/>
              <w:rPr>
                <w:rFonts w:eastAsia="Times New Roman"/>
                <w:sz w:val="20"/>
                <w:lang w:eastAsia="zh-CN"/>
                <w:rPrChange w:id="1515" w:author="Author" w:date="2025-07-24T11:12:00Z">
                  <w:rPr>
                    <w:rFonts w:eastAsia="Times New Roman"/>
                    <w:sz w:val="16"/>
                    <w:lang w:eastAsia="zh-CN"/>
                  </w:rPr>
                </w:rPrChange>
              </w:rPr>
              <w:pPrChange w:id="151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17" w:author="Author" w:date="2025-07-24T11:12:00Z">
                  <w:rPr>
                    <w:rFonts w:eastAsia="Times New Roman"/>
                    <w:sz w:val="16"/>
                    <w:lang w:eastAsia="zh-CN"/>
                  </w:rPr>
                </w:rPrChange>
              </w:rPr>
              <w:t>45 (27,</w:t>
            </w:r>
            <w:r w:rsidR="006E0AF9" w:rsidRPr="00065031">
              <w:rPr>
                <w:rFonts w:eastAsia="Times New Roman"/>
                <w:sz w:val="20"/>
                <w:lang w:eastAsia="zh-CN"/>
                <w:rPrChange w:id="1518" w:author="Author" w:date="2025-07-24T11:12:00Z">
                  <w:rPr>
                    <w:rFonts w:eastAsia="Times New Roman"/>
                    <w:sz w:val="16"/>
                    <w:lang w:eastAsia="zh-CN"/>
                  </w:rPr>
                </w:rPrChange>
              </w:rPr>
              <w:t>8)</w:t>
            </w:r>
          </w:p>
        </w:tc>
        <w:tc>
          <w:tcPr>
            <w:tcW w:w="1985" w:type="dxa"/>
            <w:tcMar>
              <w:top w:w="0" w:type="dxa"/>
              <w:left w:w="57" w:type="dxa"/>
              <w:bottom w:w="0" w:type="dxa"/>
              <w:right w:w="57" w:type="dxa"/>
            </w:tcMar>
            <w:tcPrChange w:id="1519" w:author="Author" w:date="2025-07-24T11:13:00Z">
              <w:tcPr>
                <w:tcW w:w="1563" w:type="dxa"/>
                <w:gridSpan w:val="2"/>
                <w:tcMar>
                  <w:top w:w="0" w:type="dxa"/>
                  <w:left w:w="57" w:type="dxa"/>
                  <w:bottom w:w="0" w:type="dxa"/>
                  <w:right w:w="57" w:type="dxa"/>
                </w:tcMar>
              </w:tcPr>
            </w:tcPrChange>
          </w:tcPr>
          <w:p w14:paraId="2515080F" w14:textId="77777777" w:rsidR="006E0AF9" w:rsidRPr="00065031" w:rsidRDefault="00D416C9">
            <w:pPr>
              <w:suppressAutoHyphens/>
              <w:jc w:val="center"/>
              <w:rPr>
                <w:rFonts w:eastAsia="Times New Roman"/>
                <w:sz w:val="20"/>
                <w:lang w:eastAsia="zh-CN"/>
                <w:rPrChange w:id="1520" w:author="Author" w:date="2025-07-24T11:12:00Z">
                  <w:rPr>
                    <w:rFonts w:eastAsia="Times New Roman"/>
                    <w:sz w:val="16"/>
                    <w:lang w:eastAsia="zh-CN"/>
                  </w:rPr>
                </w:rPrChange>
              </w:rPr>
              <w:pPrChange w:id="1521"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22" w:author="Author" w:date="2025-07-24T11:12:00Z">
                  <w:rPr>
                    <w:rFonts w:eastAsia="Times New Roman"/>
                    <w:sz w:val="16"/>
                    <w:lang w:eastAsia="zh-CN"/>
                  </w:rPr>
                </w:rPrChange>
              </w:rPr>
              <w:t>77 (47,</w:t>
            </w:r>
            <w:r w:rsidR="006E0AF9" w:rsidRPr="00065031">
              <w:rPr>
                <w:rFonts w:eastAsia="Times New Roman"/>
                <w:sz w:val="20"/>
                <w:lang w:eastAsia="zh-CN"/>
                <w:rPrChange w:id="1523" w:author="Author" w:date="2025-07-24T11:12:00Z">
                  <w:rPr>
                    <w:rFonts w:eastAsia="Times New Roman"/>
                    <w:sz w:val="16"/>
                    <w:lang w:eastAsia="zh-CN"/>
                  </w:rPr>
                </w:rPrChange>
              </w:rPr>
              <w:t>2)</w:t>
            </w:r>
          </w:p>
        </w:tc>
        <w:tc>
          <w:tcPr>
            <w:tcW w:w="1275" w:type="dxa"/>
            <w:tcBorders>
              <w:top w:val="nil"/>
              <w:left w:val="nil"/>
              <w:bottom w:val="nil"/>
              <w:right w:val="single" w:sz="8" w:space="0" w:color="auto"/>
            </w:tcBorders>
            <w:tcMar>
              <w:top w:w="0" w:type="dxa"/>
              <w:left w:w="57" w:type="dxa"/>
              <w:bottom w:w="0" w:type="dxa"/>
              <w:right w:w="57" w:type="dxa"/>
            </w:tcMar>
            <w:tcPrChange w:id="1524" w:author="Author" w:date="2025-07-24T11:13:00Z">
              <w:tcPr>
                <w:tcW w:w="1275" w:type="dxa"/>
                <w:gridSpan w:val="3"/>
                <w:tcBorders>
                  <w:top w:val="nil"/>
                  <w:left w:val="nil"/>
                  <w:bottom w:val="nil"/>
                  <w:right w:val="single" w:sz="8" w:space="0" w:color="auto"/>
                </w:tcBorders>
                <w:tcMar>
                  <w:top w:w="0" w:type="dxa"/>
                  <w:left w:w="57" w:type="dxa"/>
                  <w:bottom w:w="0" w:type="dxa"/>
                  <w:right w:w="57" w:type="dxa"/>
                </w:tcMar>
              </w:tcPr>
            </w:tcPrChange>
          </w:tcPr>
          <w:p w14:paraId="32E2F274" w14:textId="77777777" w:rsidR="006E0AF9" w:rsidRPr="00065031" w:rsidRDefault="00D416C9">
            <w:pPr>
              <w:suppressAutoHyphens/>
              <w:jc w:val="center"/>
              <w:rPr>
                <w:rFonts w:eastAsia="Times New Roman"/>
                <w:sz w:val="20"/>
                <w:lang w:eastAsia="zh-CN"/>
                <w:rPrChange w:id="1525" w:author="Author" w:date="2025-07-24T11:12:00Z">
                  <w:rPr>
                    <w:rFonts w:eastAsia="Times New Roman"/>
                    <w:sz w:val="16"/>
                    <w:lang w:eastAsia="zh-CN"/>
                  </w:rPr>
                </w:rPrChange>
              </w:rPr>
              <w:pPrChange w:id="152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27" w:author="Author" w:date="2025-07-24T11:12:00Z">
                  <w:rPr>
                    <w:rFonts w:eastAsia="Times New Roman"/>
                    <w:sz w:val="16"/>
                    <w:lang w:eastAsia="zh-CN"/>
                  </w:rPr>
                </w:rPrChange>
              </w:rPr>
              <w:t>0,</w:t>
            </w:r>
            <w:r w:rsidR="006E0AF9" w:rsidRPr="00065031">
              <w:rPr>
                <w:rFonts w:eastAsia="Times New Roman"/>
                <w:sz w:val="20"/>
                <w:lang w:eastAsia="zh-CN"/>
                <w:rPrChange w:id="1528" w:author="Author" w:date="2025-07-24T11:12:00Z">
                  <w:rPr>
                    <w:rFonts w:eastAsia="Times New Roman"/>
                    <w:sz w:val="16"/>
                    <w:lang w:eastAsia="zh-CN"/>
                  </w:rPr>
                </w:rPrChange>
              </w:rPr>
              <w:t>0002</w:t>
            </w:r>
          </w:p>
        </w:tc>
      </w:tr>
      <w:tr w:rsidR="00AE3393" w:rsidRPr="00065031" w14:paraId="62FC7DAB" w14:textId="77777777" w:rsidTr="00065031">
        <w:trPr>
          <w:cantSplit/>
          <w:trPrChange w:id="1529" w:author="Author" w:date="2025-07-24T11:13:00Z">
            <w:trPr>
              <w:gridAfter w:val="0"/>
              <w:wAfter w:w="14" w:type="dxa"/>
              <w:cantSplit/>
            </w:trPr>
          </w:trPrChange>
        </w:trPr>
        <w:tc>
          <w:tcPr>
            <w:tcW w:w="3539" w:type="dxa"/>
            <w:tcBorders>
              <w:top w:val="nil"/>
              <w:left w:val="single" w:sz="4" w:space="0" w:color="auto"/>
              <w:bottom w:val="single" w:sz="4" w:space="0" w:color="auto"/>
              <w:right w:val="nil"/>
            </w:tcBorders>
            <w:tcMar>
              <w:top w:w="0" w:type="dxa"/>
              <w:left w:w="57" w:type="dxa"/>
              <w:bottom w:w="0" w:type="dxa"/>
              <w:right w:w="57" w:type="dxa"/>
            </w:tcMar>
            <w:tcPrChange w:id="1530" w:author="Author" w:date="2025-07-24T11:13:00Z">
              <w:tcPr>
                <w:tcW w:w="3539" w:type="dxa"/>
                <w:gridSpan w:val="3"/>
                <w:tcBorders>
                  <w:top w:val="nil"/>
                  <w:left w:val="single" w:sz="4" w:space="0" w:color="auto"/>
                  <w:bottom w:val="single" w:sz="4" w:space="0" w:color="auto"/>
                  <w:right w:val="nil"/>
                </w:tcBorders>
                <w:tcMar>
                  <w:top w:w="0" w:type="dxa"/>
                  <w:left w:w="57" w:type="dxa"/>
                  <w:bottom w:w="0" w:type="dxa"/>
                  <w:right w:w="57" w:type="dxa"/>
                </w:tcMar>
              </w:tcPr>
            </w:tcPrChange>
          </w:tcPr>
          <w:p w14:paraId="7FC44B9F" w14:textId="77777777" w:rsidR="006E0AF9" w:rsidRPr="00065031" w:rsidRDefault="006E0AF9">
            <w:pPr>
              <w:suppressAutoHyphens/>
              <w:jc w:val="right"/>
              <w:rPr>
                <w:rFonts w:eastAsia="Times New Roman"/>
                <w:sz w:val="20"/>
                <w:lang w:eastAsia="zh-CN"/>
                <w:rPrChange w:id="1531" w:author="Author" w:date="2025-07-24T11:12:00Z">
                  <w:rPr>
                    <w:rFonts w:eastAsia="Times New Roman"/>
                    <w:sz w:val="16"/>
                    <w:lang w:eastAsia="zh-CN"/>
                  </w:rPr>
                </w:rPrChange>
              </w:rPr>
              <w:pPrChange w:id="1532" w:author="Author" w:date="2025-07-23T09:08:00Z">
                <w:pPr>
                  <w:keepNext/>
                  <w:keepLines/>
                  <w:spacing w:before="50" w:after="50" w:line="240" w:lineRule="exact"/>
                  <w:jc w:val="right"/>
                </w:pPr>
              </w:pPrChange>
            </w:pPr>
            <w:r w:rsidRPr="00065031">
              <w:rPr>
                <w:rFonts w:eastAsia="Times New Roman"/>
                <w:sz w:val="20"/>
                <w:lang w:eastAsia="zh-CN"/>
                <w:rPrChange w:id="1533" w:author="Author" w:date="2025-07-24T11:12:00Z">
                  <w:rPr>
                    <w:rFonts w:eastAsia="Times New Roman"/>
                    <w:sz w:val="16"/>
                    <w:lang w:eastAsia="zh-CN"/>
                  </w:rPr>
                </w:rPrChange>
              </w:rPr>
              <w:t>ACR70 válasz, n (%)</w:t>
            </w:r>
          </w:p>
        </w:tc>
        <w:tc>
          <w:tcPr>
            <w:tcW w:w="2268" w:type="dxa"/>
            <w:tcBorders>
              <w:top w:val="nil"/>
              <w:left w:val="nil"/>
              <w:bottom w:val="single" w:sz="4" w:space="0" w:color="auto"/>
              <w:right w:val="nil"/>
            </w:tcBorders>
            <w:tcMar>
              <w:top w:w="0" w:type="dxa"/>
              <w:left w:w="57" w:type="dxa"/>
              <w:bottom w:w="0" w:type="dxa"/>
              <w:right w:w="57" w:type="dxa"/>
            </w:tcMar>
            <w:tcPrChange w:id="1534" w:author="Author" w:date="2025-07-24T11:13:00Z">
              <w:tcPr>
                <w:tcW w:w="1559" w:type="dxa"/>
                <w:tcBorders>
                  <w:top w:val="nil"/>
                  <w:left w:val="nil"/>
                  <w:bottom w:val="single" w:sz="4" w:space="0" w:color="auto"/>
                  <w:right w:val="nil"/>
                </w:tcBorders>
                <w:tcMar>
                  <w:top w:w="0" w:type="dxa"/>
                  <w:left w:w="57" w:type="dxa"/>
                  <w:bottom w:w="0" w:type="dxa"/>
                  <w:right w:w="57" w:type="dxa"/>
                </w:tcMar>
              </w:tcPr>
            </w:tcPrChange>
          </w:tcPr>
          <w:p w14:paraId="289609E6" w14:textId="77777777" w:rsidR="006E0AF9" w:rsidRPr="00065031" w:rsidRDefault="00D416C9">
            <w:pPr>
              <w:suppressAutoHyphens/>
              <w:jc w:val="center"/>
              <w:rPr>
                <w:rFonts w:eastAsia="Times New Roman"/>
                <w:sz w:val="20"/>
                <w:lang w:eastAsia="zh-CN"/>
                <w:rPrChange w:id="1535" w:author="Author" w:date="2025-07-24T11:12:00Z">
                  <w:rPr>
                    <w:rFonts w:eastAsia="Times New Roman"/>
                    <w:sz w:val="16"/>
                    <w:lang w:eastAsia="zh-CN"/>
                  </w:rPr>
                </w:rPrChange>
              </w:rPr>
              <w:pPrChange w:id="153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37" w:author="Author" w:date="2025-07-24T11:12:00Z">
                  <w:rPr>
                    <w:rFonts w:eastAsia="Times New Roman"/>
                    <w:sz w:val="16"/>
                    <w:lang w:eastAsia="zh-CN"/>
                  </w:rPr>
                </w:rPrChange>
              </w:rPr>
              <w:t>29 (17,</w:t>
            </w:r>
            <w:r w:rsidR="006E0AF9" w:rsidRPr="00065031">
              <w:rPr>
                <w:rFonts w:eastAsia="Times New Roman"/>
                <w:sz w:val="20"/>
                <w:lang w:eastAsia="zh-CN"/>
                <w:rPrChange w:id="1538" w:author="Author" w:date="2025-07-24T11:12:00Z">
                  <w:rPr>
                    <w:rFonts w:eastAsia="Times New Roman"/>
                    <w:sz w:val="16"/>
                    <w:lang w:eastAsia="zh-CN"/>
                  </w:rPr>
                </w:rPrChange>
              </w:rPr>
              <w:t>9)</w:t>
            </w:r>
          </w:p>
        </w:tc>
        <w:tc>
          <w:tcPr>
            <w:tcW w:w="1985" w:type="dxa"/>
            <w:tcBorders>
              <w:top w:val="nil"/>
              <w:left w:val="nil"/>
              <w:bottom w:val="single" w:sz="4" w:space="0" w:color="auto"/>
              <w:right w:val="nil"/>
            </w:tcBorders>
            <w:tcMar>
              <w:top w:w="0" w:type="dxa"/>
              <w:left w:w="57" w:type="dxa"/>
              <w:bottom w:w="0" w:type="dxa"/>
              <w:right w:w="57" w:type="dxa"/>
            </w:tcMar>
            <w:tcPrChange w:id="1539" w:author="Author" w:date="2025-07-24T11:13:00Z">
              <w:tcPr>
                <w:tcW w:w="1563" w:type="dxa"/>
                <w:gridSpan w:val="2"/>
                <w:tcBorders>
                  <w:top w:val="nil"/>
                  <w:left w:val="nil"/>
                  <w:bottom w:val="single" w:sz="4" w:space="0" w:color="auto"/>
                  <w:right w:val="nil"/>
                </w:tcBorders>
                <w:tcMar>
                  <w:top w:w="0" w:type="dxa"/>
                  <w:left w:w="57" w:type="dxa"/>
                  <w:bottom w:w="0" w:type="dxa"/>
                  <w:right w:w="57" w:type="dxa"/>
                </w:tcMar>
              </w:tcPr>
            </w:tcPrChange>
          </w:tcPr>
          <w:p w14:paraId="1F068F34" w14:textId="77777777" w:rsidR="006E0AF9" w:rsidRPr="00065031" w:rsidRDefault="00D416C9">
            <w:pPr>
              <w:suppressAutoHyphens/>
              <w:jc w:val="center"/>
              <w:rPr>
                <w:rFonts w:eastAsia="Times New Roman"/>
                <w:sz w:val="20"/>
                <w:lang w:eastAsia="zh-CN"/>
                <w:rPrChange w:id="1540" w:author="Author" w:date="2025-07-24T11:12:00Z">
                  <w:rPr>
                    <w:rFonts w:eastAsia="Times New Roman"/>
                    <w:sz w:val="16"/>
                    <w:lang w:eastAsia="zh-CN"/>
                  </w:rPr>
                </w:rPrChange>
              </w:rPr>
              <w:pPrChange w:id="1541"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42" w:author="Author" w:date="2025-07-24T11:12:00Z">
                  <w:rPr>
                    <w:rFonts w:eastAsia="Times New Roman"/>
                    <w:sz w:val="16"/>
                    <w:lang w:eastAsia="zh-CN"/>
                  </w:rPr>
                </w:rPrChange>
              </w:rPr>
              <w:t>53 (32,</w:t>
            </w:r>
            <w:r w:rsidR="006E0AF9" w:rsidRPr="00065031">
              <w:rPr>
                <w:rFonts w:eastAsia="Times New Roman"/>
                <w:sz w:val="20"/>
                <w:lang w:eastAsia="zh-CN"/>
                <w:rPrChange w:id="1543" w:author="Author" w:date="2025-07-24T11:12:00Z">
                  <w:rPr>
                    <w:rFonts w:eastAsia="Times New Roman"/>
                    <w:sz w:val="16"/>
                    <w:lang w:eastAsia="zh-CN"/>
                  </w:rPr>
                </w:rPrChange>
              </w:rPr>
              <w:t>5)</w:t>
            </w:r>
          </w:p>
        </w:tc>
        <w:tc>
          <w:tcPr>
            <w:tcW w:w="1275" w:type="dxa"/>
            <w:tcBorders>
              <w:top w:val="nil"/>
              <w:left w:val="nil"/>
              <w:bottom w:val="single" w:sz="4" w:space="0" w:color="auto"/>
              <w:right w:val="single" w:sz="8" w:space="0" w:color="auto"/>
            </w:tcBorders>
            <w:tcMar>
              <w:top w:w="0" w:type="dxa"/>
              <w:left w:w="57" w:type="dxa"/>
              <w:bottom w:w="0" w:type="dxa"/>
              <w:right w:w="57" w:type="dxa"/>
            </w:tcMar>
            <w:tcPrChange w:id="1544" w:author="Author" w:date="2025-07-24T11:13:00Z">
              <w:tcPr>
                <w:tcW w:w="1275" w:type="dxa"/>
                <w:gridSpan w:val="3"/>
                <w:tcBorders>
                  <w:top w:val="nil"/>
                  <w:left w:val="nil"/>
                  <w:bottom w:val="single" w:sz="4" w:space="0" w:color="auto"/>
                  <w:right w:val="single" w:sz="8" w:space="0" w:color="auto"/>
                </w:tcBorders>
                <w:tcMar>
                  <w:top w:w="0" w:type="dxa"/>
                  <w:left w:w="57" w:type="dxa"/>
                  <w:bottom w:w="0" w:type="dxa"/>
                  <w:right w:w="57" w:type="dxa"/>
                </w:tcMar>
              </w:tcPr>
            </w:tcPrChange>
          </w:tcPr>
          <w:p w14:paraId="59B07EC7" w14:textId="77777777" w:rsidR="006E0AF9" w:rsidRPr="00065031" w:rsidRDefault="00D416C9">
            <w:pPr>
              <w:suppressAutoHyphens/>
              <w:jc w:val="center"/>
              <w:rPr>
                <w:rFonts w:eastAsia="Times New Roman"/>
                <w:sz w:val="20"/>
                <w:lang w:eastAsia="zh-CN"/>
                <w:rPrChange w:id="1545" w:author="Author" w:date="2025-07-24T11:12:00Z">
                  <w:rPr>
                    <w:rFonts w:eastAsia="Times New Roman"/>
                    <w:sz w:val="16"/>
                    <w:lang w:eastAsia="zh-CN"/>
                  </w:rPr>
                </w:rPrChange>
              </w:rPr>
              <w:pPrChange w:id="1546" w:author="Author" w:date="2025-07-23T09:08:00Z">
                <w:pPr>
                  <w:keepNext/>
                  <w:keepLines/>
                  <w:spacing w:before="50" w:after="50" w:line="240" w:lineRule="exact"/>
                  <w:ind w:left="1320" w:hanging="220"/>
                  <w:jc w:val="center"/>
                </w:pPr>
              </w:pPrChange>
            </w:pPr>
            <w:r w:rsidRPr="00065031">
              <w:rPr>
                <w:rFonts w:eastAsia="Times New Roman"/>
                <w:sz w:val="20"/>
                <w:lang w:eastAsia="zh-CN"/>
                <w:rPrChange w:id="1547" w:author="Author" w:date="2025-07-24T11:12:00Z">
                  <w:rPr>
                    <w:rFonts w:eastAsia="Times New Roman"/>
                    <w:sz w:val="16"/>
                    <w:lang w:eastAsia="zh-CN"/>
                  </w:rPr>
                </w:rPrChange>
              </w:rPr>
              <w:t>0,</w:t>
            </w:r>
            <w:r w:rsidR="006E0AF9" w:rsidRPr="00065031">
              <w:rPr>
                <w:rFonts w:eastAsia="Times New Roman"/>
                <w:sz w:val="20"/>
                <w:lang w:eastAsia="zh-CN"/>
                <w:rPrChange w:id="1548" w:author="Author" w:date="2025-07-24T11:12:00Z">
                  <w:rPr>
                    <w:rFonts w:eastAsia="Times New Roman"/>
                    <w:sz w:val="16"/>
                    <w:lang w:eastAsia="zh-CN"/>
                  </w:rPr>
                </w:rPrChange>
              </w:rPr>
              <w:t>0023</w:t>
            </w:r>
          </w:p>
        </w:tc>
      </w:tr>
    </w:tbl>
    <w:p w14:paraId="0B6E001C" w14:textId="77777777" w:rsidR="006E0AF9" w:rsidRPr="002209C6" w:rsidRDefault="006E0AF9" w:rsidP="006E0AF9">
      <w:pPr>
        <w:rPr>
          <w:rFonts w:eastAsia="Times New Roman"/>
          <w:bCs/>
          <w:i/>
          <w:sz w:val="16"/>
          <w:szCs w:val="16"/>
          <w:lang w:eastAsia="zh-CN"/>
        </w:rPr>
      </w:pPr>
      <w:r w:rsidRPr="002209C6">
        <w:rPr>
          <w:rFonts w:eastAsia="Times New Roman"/>
          <w:bCs/>
          <w:i/>
          <w:sz w:val="16"/>
          <w:szCs w:val="16"/>
          <w:vertAlign w:val="superscript"/>
          <w:lang w:eastAsia="zh-CN"/>
        </w:rPr>
        <w:t>a</w:t>
      </w:r>
      <w:r w:rsidR="00D416C9" w:rsidRPr="002209C6">
        <w:rPr>
          <w:rFonts w:eastAsia="Times New Roman"/>
          <w:bCs/>
          <w:i/>
          <w:sz w:val="16"/>
          <w:szCs w:val="16"/>
          <w:lang w:eastAsia="zh-CN"/>
        </w:rPr>
        <w:t>a p-</w:t>
      </w:r>
      <w:r w:rsidRPr="002209C6">
        <w:rPr>
          <w:rFonts w:eastAsia="Times New Roman"/>
          <w:bCs/>
          <w:i/>
          <w:sz w:val="16"/>
          <w:szCs w:val="16"/>
          <w:lang w:eastAsia="zh-CN"/>
        </w:rPr>
        <w:t>érték valamennyi végpont esetében az RA lokalizációjára és fennáll</w:t>
      </w:r>
      <w:r w:rsidR="00691CF0" w:rsidRPr="002209C6">
        <w:rPr>
          <w:rFonts w:eastAsia="Times New Roman"/>
          <w:bCs/>
          <w:i/>
          <w:sz w:val="16"/>
          <w:szCs w:val="16"/>
          <w:lang w:eastAsia="zh-CN"/>
        </w:rPr>
        <w:t xml:space="preserve">ásának időtartamára korrigált, </w:t>
      </w:r>
      <w:r w:rsidRPr="002209C6">
        <w:rPr>
          <w:rFonts w:eastAsia="Times New Roman"/>
          <w:bCs/>
          <w:i/>
          <w:sz w:val="16"/>
          <w:szCs w:val="16"/>
          <w:lang w:eastAsia="zh-CN"/>
        </w:rPr>
        <w:t>valamennyi változó végpont esetében ezen túlmenően a kiindulási érték szerint is korrigált.</w:t>
      </w:r>
      <w:r w:rsidRPr="002209C6">
        <w:rPr>
          <w:rFonts w:eastAsia="Times New Roman"/>
          <w:bCs/>
          <w:i/>
          <w:sz w:val="16"/>
          <w:szCs w:val="16"/>
          <w:lang w:eastAsia="zh-CN"/>
        </w:rPr>
        <w:br/>
      </w:r>
      <w:r w:rsidRPr="002209C6">
        <w:rPr>
          <w:rFonts w:eastAsia="Times New Roman"/>
          <w:bCs/>
          <w:i/>
          <w:sz w:val="16"/>
          <w:szCs w:val="16"/>
          <w:vertAlign w:val="superscript"/>
          <w:lang w:eastAsia="zh-CN"/>
        </w:rPr>
        <w:t>b</w:t>
      </w:r>
      <w:r w:rsidRPr="002209C6">
        <w:rPr>
          <w:rFonts w:eastAsia="Times New Roman"/>
          <w:bCs/>
          <w:i/>
          <w:sz w:val="16"/>
          <w:szCs w:val="16"/>
          <w:lang w:eastAsia="zh-CN"/>
        </w:rPr>
        <w:t>Hiányzó adat esetén nem reagálóként számítva (nonresponder imputáció). Multiplicitás-kontroll Bonferroni-Holm módszer szerint.</w:t>
      </w:r>
    </w:p>
    <w:p w14:paraId="1606F6BC" w14:textId="77777777" w:rsidR="006E0AF9" w:rsidRPr="002209C6" w:rsidRDefault="003B68E3" w:rsidP="006E0AF9">
      <w:pPr>
        <w:numPr>
          <w:ilvl w:val="12"/>
          <w:numId w:val="0"/>
        </w:numPr>
        <w:ind w:right="-2"/>
        <w:rPr>
          <w:bCs/>
          <w:sz w:val="16"/>
          <w:szCs w:val="16"/>
          <w:u w:val="single"/>
          <w:lang w:val="hu-HU"/>
        </w:rPr>
      </w:pPr>
      <w:r w:rsidRPr="002209C6">
        <w:rPr>
          <w:bCs/>
          <w:sz w:val="16"/>
          <w:szCs w:val="16"/>
          <w:u w:val="single"/>
          <w:lang w:val="hu-HU"/>
        </w:rPr>
        <w:t>iv. = intravénás</w:t>
      </w:r>
    </w:p>
    <w:p w14:paraId="2434457E" w14:textId="77777777" w:rsidR="003B68E3" w:rsidRPr="002209C6" w:rsidRDefault="003B68E3" w:rsidP="006E0AF9">
      <w:pPr>
        <w:numPr>
          <w:ilvl w:val="12"/>
          <w:numId w:val="0"/>
        </w:numPr>
        <w:ind w:right="-2"/>
        <w:rPr>
          <w:bCs/>
          <w:sz w:val="16"/>
          <w:szCs w:val="16"/>
          <w:u w:val="single"/>
          <w:lang w:val="hu-HU"/>
        </w:rPr>
      </w:pPr>
      <w:r w:rsidRPr="002209C6">
        <w:rPr>
          <w:bCs/>
          <w:sz w:val="16"/>
          <w:szCs w:val="16"/>
          <w:u w:val="single"/>
          <w:lang w:val="hu-HU"/>
        </w:rPr>
        <w:t xml:space="preserve">sc. = </w:t>
      </w:r>
      <w:r w:rsidR="002E2CBF" w:rsidRPr="002209C6">
        <w:rPr>
          <w:bCs/>
          <w:sz w:val="16"/>
          <w:szCs w:val="16"/>
          <w:u w:val="single"/>
          <w:lang w:val="hu-HU"/>
        </w:rPr>
        <w:t>subcutan</w:t>
      </w:r>
    </w:p>
    <w:p w14:paraId="045AB949" w14:textId="77777777" w:rsidR="003B68E3" w:rsidRPr="002209C6" w:rsidRDefault="003B68E3" w:rsidP="006E0AF9">
      <w:pPr>
        <w:numPr>
          <w:ilvl w:val="12"/>
          <w:numId w:val="0"/>
        </w:numPr>
        <w:ind w:right="-2"/>
        <w:rPr>
          <w:bCs/>
          <w:sz w:val="16"/>
          <w:szCs w:val="16"/>
          <w:u w:val="single"/>
          <w:lang w:val="hu-HU"/>
        </w:rPr>
      </w:pPr>
      <w:r w:rsidRPr="002209C6">
        <w:rPr>
          <w:bCs/>
          <w:sz w:val="16"/>
          <w:szCs w:val="16"/>
          <w:u w:val="single"/>
          <w:lang w:val="hu-HU"/>
        </w:rPr>
        <w:t>TCZ = tocilizumab</w:t>
      </w:r>
    </w:p>
    <w:p w14:paraId="2782D613" w14:textId="77777777" w:rsidR="003B68E3" w:rsidRPr="002209C6" w:rsidRDefault="003B68E3" w:rsidP="006E0AF9">
      <w:pPr>
        <w:numPr>
          <w:ilvl w:val="12"/>
          <w:numId w:val="0"/>
        </w:numPr>
        <w:ind w:right="-2"/>
        <w:rPr>
          <w:bCs/>
          <w:sz w:val="16"/>
          <w:szCs w:val="16"/>
          <w:u w:val="single"/>
          <w:lang w:val="hu-HU"/>
        </w:rPr>
      </w:pPr>
      <w:r w:rsidRPr="002209C6">
        <w:rPr>
          <w:bCs/>
          <w:sz w:val="16"/>
          <w:szCs w:val="16"/>
          <w:u w:val="single"/>
          <w:lang w:val="hu-HU"/>
        </w:rPr>
        <w:t>ADA = adalimumab</w:t>
      </w:r>
    </w:p>
    <w:p w14:paraId="615B655A" w14:textId="77777777" w:rsidR="003B68E3" w:rsidRPr="002209C6" w:rsidRDefault="003B68E3" w:rsidP="006E0AF9">
      <w:pPr>
        <w:numPr>
          <w:ilvl w:val="12"/>
          <w:numId w:val="0"/>
        </w:numPr>
        <w:ind w:right="-2"/>
        <w:rPr>
          <w:lang w:val="hu-HU"/>
        </w:rPr>
      </w:pPr>
    </w:p>
    <w:p w14:paraId="0A4C0E5B" w14:textId="4690A79E" w:rsidR="006E0AF9" w:rsidRPr="002209C6" w:rsidRDefault="006E0AF9" w:rsidP="006E0AF9">
      <w:pPr>
        <w:numPr>
          <w:ilvl w:val="12"/>
          <w:numId w:val="0"/>
        </w:numPr>
        <w:ind w:right="-2"/>
        <w:rPr>
          <w:lang w:val="hu-HU"/>
        </w:rPr>
      </w:pPr>
      <w:r w:rsidRPr="002209C6">
        <w:rPr>
          <w:lang w:val="hu-HU"/>
        </w:rPr>
        <w:t xml:space="preserve">A klinikai nemkívánatos esemény profil összességében hasonló volt a tocilizumabnál és az adalimumabnál. A súlyos nemkívánatos eseményt tapasztaló betegek aránya kiegyensúlyozott volt a </w:t>
      </w:r>
      <w:r w:rsidRPr="002209C6">
        <w:rPr>
          <w:lang w:val="hu-HU"/>
        </w:rPr>
        <w:lastRenderedPageBreak/>
        <w:t>kezelé</w:t>
      </w:r>
      <w:r w:rsidR="00D416C9" w:rsidRPr="002209C6">
        <w:rPr>
          <w:lang w:val="hu-HU"/>
        </w:rPr>
        <w:t>si csoportokban (tocilizumab 11,</w:t>
      </w:r>
      <w:r w:rsidRPr="002209C6">
        <w:rPr>
          <w:lang w:val="hu-HU"/>
        </w:rPr>
        <w:t xml:space="preserve">7% </w:t>
      </w:r>
      <w:r w:rsidR="00D416C9" w:rsidRPr="002209C6">
        <w:rPr>
          <w:lang w:val="hu-HU"/>
        </w:rPr>
        <w:t>míg az</w:t>
      </w:r>
      <w:r w:rsidRPr="002209C6">
        <w:rPr>
          <w:lang w:val="hu-HU"/>
        </w:rPr>
        <w:t xml:space="preserve"> a</w:t>
      </w:r>
      <w:r w:rsidR="00D416C9" w:rsidRPr="002209C6">
        <w:rPr>
          <w:lang w:val="hu-HU"/>
        </w:rPr>
        <w:t>dalimumab 9,</w:t>
      </w:r>
      <w:r w:rsidRPr="002209C6">
        <w:rPr>
          <w:lang w:val="hu-HU"/>
        </w:rPr>
        <w:t>9%)</w:t>
      </w:r>
      <w:r w:rsidR="00F265FA" w:rsidRPr="002209C6">
        <w:rPr>
          <w:lang w:val="hu-HU"/>
        </w:rPr>
        <w:t xml:space="preserve">. </w:t>
      </w:r>
      <w:r w:rsidR="00B23790" w:rsidRPr="002209C6">
        <w:rPr>
          <w:lang w:val="hu-HU"/>
        </w:rPr>
        <w:t xml:space="preserve">A tocilizumab karban </w:t>
      </w:r>
      <w:r w:rsidR="00124CF8" w:rsidRPr="002209C6">
        <w:rPr>
          <w:lang w:val="hu-HU"/>
        </w:rPr>
        <w:t>a mellékhatások hasonló típusúak voltak</w:t>
      </w:r>
      <w:r w:rsidR="00B23790" w:rsidRPr="002209C6">
        <w:rPr>
          <w:lang w:val="hu-HU"/>
        </w:rPr>
        <w:t xml:space="preserve"> a tocilizumab már is</w:t>
      </w:r>
      <w:r w:rsidR="00124CF8" w:rsidRPr="002209C6">
        <w:rPr>
          <w:lang w:val="hu-HU"/>
        </w:rPr>
        <w:t>mert biztonságossági profiljához</w:t>
      </w:r>
      <w:r w:rsidR="008B4B55" w:rsidRPr="002209C6">
        <w:rPr>
          <w:lang w:val="hu-HU"/>
        </w:rPr>
        <w:t>,</w:t>
      </w:r>
      <w:r w:rsidR="00B23790" w:rsidRPr="002209C6">
        <w:rPr>
          <w:lang w:val="hu-HU"/>
        </w:rPr>
        <w:t xml:space="preserve"> és a mellékhatásokat</w:t>
      </w:r>
      <w:r w:rsidR="00124CF8" w:rsidRPr="002209C6">
        <w:rPr>
          <w:lang w:val="hu-HU"/>
        </w:rPr>
        <w:t xml:space="preserve"> az 1. táblázathoz hasonló gyakorisággal jelentették</w:t>
      </w:r>
      <w:r w:rsidR="007F4291" w:rsidRPr="002209C6">
        <w:rPr>
          <w:lang w:val="hu-HU"/>
        </w:rPr>
        <w:t>. A tocilizumab karban f</w:t>
      </w:r>
      <w:r w:rsidR="00E22C44" w:rsidRPr="002209C6">
        <w:rPr>
          <w:lang w:val="hu-HU"/>
        </w:rPr>
        <w:t>ertőzéseket és parazitafertőzések</w:t>
      </w:r>
      <w:r w:rsidR="003D2A2E" w:rsidRPr="002209C6">
        <w:rPr>
          <w:lang w:val="hu-HU"/>
        </w:rPr>
        <w:t>et nagyobb gyakorisággal</w:t>
      </w:r>
      <w:r w:rsidR="008B4B55" w:rsidRPr="002209C6">
        <w:rPr>
          <w:lang w:val="hu-HU"/>
        </w:rPr>
        <w:t xml:space="preserve"> (48% </w:t>
      </w:r>
      <w:r w:rsidR="00B2220C" w:rsidRPr="002209C6">
        <w:rPr>
          <w:lang w:val="hu-HU"/>
        </w:rPr>
        <w:t>szemben a</w:t>
      </w:r>
      <w:r w:rsidR="008B4B55" w:rsidRPr="002209C6">
        <w:rPr>
          <w:lang w:val="hu-HU"/>
        </w:rPr>
        <w:t xml:space="preserve"> 42%</w:t>
      </w:r>
      <w:r w:rsidR="00B2220C" w:rsidRPr="002209C6">
        <w:rPr>
          <w:lang w:val="hu-HU"/>
        </w:rPr>
        <w:t>-kal</w:t>
      </w:r>
      <w:r w:rsidR="008B4B55" w:rsidRPr="002209C6">
        <w:rPr>
          <w:lang w:val="hu-HU"/>
        </w:rPr>
        <w:t>)</w:t>
      </w:r>
      <w:r w:rsidR="007F4291" w:rsidRPr="002209C6">
        <w:rPr>
          <w:lang w:val="hu-HU"/>
        </w:rPr>
        <w:t xml:space="preserve"> jelentettek</w:t>
      </w:r>
      <w:r w:rsidR="008B4B55" w:rsidRPr="002209C6">
        <w:rPr>
          <w:lang w:val="hu-HU"/>
        </w:rPr>
        <w:t>, a súlyos fertőzés</w:t>
      </w:r>
      <w:r w:rsidR="007F4291" w:rsidRPr="002209C6">
        <w:rPr>
          <w:lang w:val="hu-HU"/>
        </w:rPr>
        <w:t>ek</w:t>
      </w:r>
      <w:r w:rsidR="008B4B55" w:rsidRPr="002209C6">
        <w:rPr>
          <w:lang w:val="hu-HU"/>
        </w:rPr>
        <w:t xml:space="preserve"> </w:t>
      </w:r>
      <w:r w:rsidR="007F4291" w:rsidRPr="002209C6">
        <w:rPr>
          <w:lang w:val="hu-HU"/>
        </w:rPr>
        <w:t xml:space="preserve">gyakoriságában nem volt különbség </w:t>
      </w:r>
      <w:r w:rsidR="008B4B55" w:rsidRPr="002209C6">
        <w:rPr>
          <w:lang w:val="hu-HU"/>
        </w:rPr>
        <w:t xml:space="preserve">(3,1%). </w:t>
      </w:r>
      <w:r w:rsidRPr="002209C6">
        <w:rPr>
          <w:lang w:val="hu-HU"/>
        </w:rPr>
        <w:t xml:space="preserve">A biztonságossági laboreredmények tekintetében mindkét vizsgálati kezelés ugyanazt a változási mintát idézte elő (a neutrofilszám és a vérlemezkeszám csökkenése, </w:t>
      </w:r>
      <w:r w:rsidR="00DC5EF5" w:rsidRPr="002209C6">
        <w:rPr>
          <w:lang w:val="hu-HU"/>
        </w:rPr>
        <w:t>a (</w:t>
      </w:r>
      <w:r w:rsidR="00DC5EF5" w:rsidRPr="002209C6">
        <w:rPr>
          <w:szCs w:val="22"/>
          <w:lang w:val="hu-HU"/>
        </w:rPr>
        <w:t>GPT- és GOT- [</w:t>
      </w:r>
      <w:r w:rsidR="00DC5EF5" w:rsidRPr="002209C6">
        <w:rPr>
          <w:lang w:val="hu-HU"/>
        </w:rPr>
        <w:t>AL</w:t>
      </w:r>
      <w:r w:rsidR="00235739" w:rsidRPr="002209C6">
        <w:rPr>
          <w:lang w:val="hu-HU"/>
        </w:rPr>
        <w:t>A</w:t>
      </w:r>
      <w:r w:rsidR="00DC5EF5" w:rsidRPr="002209C6">
        <w:rPr>
          <w:lang w:val="hu-HU"/>
        </w:rPr>
        <w:t>T,</w:t>
      </w:r>
      <w:r w:rsidR="00BC41A6" w:rsidRPr="002209C6">
        <w:rPr>
          <w:lang w:val="hu-HU"/>
        </w:rPr>
        <w:t xml:space="preserve"> ASAT</w:t>
      </w:r>
      <w:r w:rsidR="00DC5EF5" w:rsidRPr="002209C6">
        <w:rPr>
          <w:lang w:val="hu-HU"/>
        </w:rPr>
        <w:t xml:space="preserve">] </w:t>
      </w:r>
      <w:r w:rsidRPr="002209C6">
        <w:rPr>
          <w:lang w:val="hu-HU"/>
        </w:rPr>
        <w:t>és lipid</w:t>
      </w:r>
      <w:r w:rsidR="00A26E7A" w:rsidRPr="002209C6">
        <w:rPr>
          <w:lang w:val="hu-HU"/>
        </w:rPr>
        <w:t>szint</w:t>
      </w:r>
      <w:r w:rsidRPr="002209C6">
        <w:rPr>
          <w:lang w:val="hu-HU"/>
        </w:rPr>
        <w:t>ek emelkedése), a változás mértéke és bizonyos eltérések gyakorisága azonban az adalimumabhoz képest magasabb volt a tocilizumab esetében</w:t>
      </w:r>
      <w:r w:rsidR="00A26E7A" w:rsidRPr="002209C6">
        <w:rPr>
          <w:lang w:val="hu-HU"/>
        </w:rPr>
        <w:t>. A tocilizumab karban négy (2,</w:t>
      </w:r>
      <w:r w:rsidRPr="002209C6">
        <w:rPr>
          <w:lang w:val="hu-HU"/>
        </w:rPr>
        <w:t>5%) beteg</w:t>
      </w:r>
      <w:r w:rsidR="00A66F8D" w:rsidRPr="002209C6">
        <w:rPr>
          <w:lang w:val="hu-HU"/>
        </w:rPr>
        <w:t>nél</w:t>
      </w:r>
      <w:r w:rsidRPr="002209C6">
        <w:rPr>
          <w:lang w:val="hu-HU"/>
        </w:rPr>
        <w:t xml:space="preserve">, </w:t>
      </w:r>
      <w:r w:rsidR="00A66F8D" w:rsidRPr="002209C6">
        <w:rPr>
          <w:lang w:val="hu-HU"/>
        </w:rPr>
        <w:t xml:space="preserve">és </w:t>
      </w:r>
      <w:r w:rsidRPr="002209C6">
        <w:rPr>
          <w:lang w:val="hu-HU"/>
        </w:rPr>
        <w:t>az adalimumab karban két (1</w:t>
      </w:r>
      <w:r w:rsidR="00A26E7A" w:rsidRPr="002209C6">
        <w:rPr>
          <w:lang w:val="hu-HU"/>
        </w:rPr>
        <w:t>,</w:t>
      </w:r>
      <w:r w:rsidRPr="002209C6">
        <w:rPr>
          <w:lang w:val="hu-HU"/>
        </w:rPr>
        <w:t>2%</w:t>
      </w:r>
      <w:r w:rsidR="00A26E7A" w:rsidRPr="002209C6">
        <w:rPr>
          <w:lang w:val="hu-HU"/>
        </w:rPr>
        <w:t>)</w:t>
      </w:r>
      <w:r w:rsidRPr="002209C6">
        <w:rPr>
          <w:lang w:val="hu-HU"/>
        </w:rPr>
        <w:t xml:space="preserve"> betegnél alakult ki CTC </w:t>
      </w:r>
      <w:r w:rsidR="00B51DD3" w:rsidRPr="002209C6">
        <w:rPr>
          <w:lang w:val="hu-HU"/>
        </w:rPr>
        <w:t xml:space="preserve">(Common Toxicity Criteria) </w:t>
      </w:r>
      <w:r w:rsidRPr="002209C6">
        <w:rPr>
          <w:lang w:val="hu-HU"/>
        </w:rPr>
        <w:t>3</w:t>
      </w:r>
      <w:r w:rsidR="00A66F8D" w:rsidRPr="002209C6">
        <w:rPr>
          <w:lang w:val="hu-HU"/>
        </w:rPr>
        <w:t>-as</w:t>
      </w:r>
      <w:r w:rsidRPr="002209C6">
        <w:rPr>
          <w:lang w:val="hu-HU"/>
        </w:rPr>
        <w:t xml:space="preserve"> vagy 4</w:t>
      </w:r>
      <w:r w:rsidR="00A66F8D" w:rsidRPr="002209C6">
        <w:rPr>
          <w:lang w:val="hu-HU"/>
        </w:rPr>
        <w:t>-es fokozatú</w:t>
      </w:r>
      <w:r w:rsidRPr="002209C6">
        <w:rPr>
          <w:lang w:val="hu-HU"/>
        </w:rPr>
        <w:t xml:space="preserve"> neutrofilszám csökkenés. A tocilizumab karban tizenegy (6,8%) beteg</w:t>
      </w:r>
      <w:r w:rsidR="00A66F8D" w:rsidRPr="002209C6">
        <w:rPr>
          <w:lang w:val="hu-HU"/>
        </w:rPr>
        <w:t>nél</w:t>
      </w:r>
      <w:r w:rsidRPr="002209C6">
        <w:rPr>
          <w:lang w:val="hu-HU"/>
        </w:rPr>
        <w:t>, az adalimumab karban öt (3,1%) betegnél emelkedett az</w:t>
      </w:r>
      <w:r w:rsidR="00235739" w:rsidRPr="002209C6">
        <w:rPr>
          <w:lang w:val="hu-HU"/>
        </w:rPr>
        <w:t xml:space="preserve"> </w:t>
      </w:r>
      <w:r w:rsidR="00BC41A6" w:rsidRPr="002209C6">
        <w:rPr>
          <w:lang w:val="hu-HU"/>
        </w:rPr>
        <w:t>ALAT</w:t>
      </w:r>
      <w:r w:rsidR="009327F2" w:rsidRPr="002209C6">
        <w:rPr>
          <w:lang w:val="hu-HU"/>
        </w:rPr>
        <w:t>-</w:t>
      </w:r>
      <w:r w:rsidR="00A66F8D" w:rsidRPr="002209C6">
        <w:rPr>
          <w:lang w:val="hu-HU"/>
        </w:rPr>
        <w:t xml:space="preserve">szint </w:t>
      </w:r>
      <w:r w:rsidRPr="002209C6">
        <w:rPr>
          <w:lang w:val="hu-HU"/>
        </w:rPr>
        <w:t xml:space="preserve">CTC </w:t>
      </w:r>
      <w:r w:rsidR="00A66F8D" w:rsidRPr="002209C6">
        <w:rPr>
          <w:lang w:val="hu-HU"/>
        </w:rPr>
        <w:t>szerinti</w:t>
      </w:r>
      <w:r w:rsidRPr="002209C6">
        <w:rPr>
          <w:lang w:val="hu-HU"/>
        </w:rPr>
        <w:t xml:space="preserve"> 2</w:t>
      </w:r>
      <w:r w:rsidR="00A66F8D" w:rsidRPr="002209C6">
        <w:rPr>
          <w:lang w:val="hu-HU"/>
        </w:rPr>
        <w:t>-es fokozatra</w:t>
      </w:r>
      <w:r w:rsidRPr="002209C6">
        <w:rPr>
          <w:lang w:val="hu-HU"/>
        </w:rPr>
        <w:t xml:space="preserve"> vagy ennél súlyosabb mértékben. A kiindulási értékhez képest az LDL átl</w:t>
      </w:r>
      <w:r w:rsidR="00A66F8D" w:rsidRPr="002209C6">
        <w:rPr>
          <w:lang w:val="hu-HU"/>
        </w:rPr>
        <w:t>agos emelkedése 0,64 mmol/l (25 </w:t>
      </w:r>
      <w:r w:rsidRPr="002209C6">
        <w:rPr>
          <w:lang w:val="hu-HU"/>
        </w:rPr>
        <w:t>mg/dl) volt a tocilizumab k</w:t>
      </w:r>
      <w:r w:rsidR="00A66F8D" w:rsidRPr="002209C6">
        <w:rPr>
          <w:lang w:val="hu-HU"/>
        </w:rPr>
        <w:t>ar betegeinél és 0,19 mmol/l (7 </w:t>
      </w:r>
      <w:r w:rsidRPr="002209C6">
        <w:rPr>
          <w:lang w:val="hu-HU"/>
        </w:rPr>
        <w:t>mg/dl) az adalimumab kar betegeinél. A tocilizumab karban megfigyelt gyógyszerbiztonságosság megfelelt a tocilizumab ismert biztonságossági profiljának és semmilyen új vagy váratlan gyógyszermellékhatást nem figyeltek meg. (lásd 1. táblázat).</w:t>
      </w:r>
    </w:p>
    <w:p w14:paraId="22CF78AD" w14:textId="77777777" w:rsidR="006E0AF9" w:rsidRPr="002209C6" w:rsidRDefault="006E0AF9" w:rsidP="006E0AF9">
      <w:pPr>
        <w:numPr>
          <w:ilvl w:val="12"/>
          <w:numId w:val="0"/>
        </w:numPr>
        <w:ind w:right="-2"/>
        <w:rPr>
          <w:b/>
          <w:u w:val="single"/>
          <w:lang w:val="hu-HU"/>
        </w:rPr>
      </w:pPr>
    </w:p>
    <w:p w14:paraId="0C55407E" w14:textId="77777777" w:rsidR="00BF361D" w:rsidRPr="002209C6" w:rsidRDefault="008B6456" w:rsidP="00BF361D">
      <w:pPr>
        <w:numPr>
          <w:ilvl w:val="12"/>
          <w:numId w:val="0"/>
        </w:numPr>
        <w:ind w:right="-2"/>
        <w:rPr>
          <w:i/>
          <w:lang w:val="hu-HU"/>
        </w:rPr>
      </w:pPr>
      <w:r w:rsidRPr="002209C6">
        <w:rPr>
          <w:i/>
          <w:lang w:val="hu-HU"/>
        </w:rPr>
        <w:t>MTX-szel</w:t>
      </w:r>
      <w:r w:rsidR="00BF361D" w:rsidRPr="002209C6">
        <w:rPr>
          <w:i/>
          <w:lang w:val="hu-HU"/>
        </w:rPr>
        <w:t xml:space="preserve"> korábban nem kezelt betegek, </w:t>
      </w:r>
      <w:r w:rsidR="00D51CFF" w:rsidRPr="002209C6">
        <w:rPr>
          <w:i/>
          <w:lang w:val="hu-HU"/>
        </w:rPr>
        <w:t xml:space="preserve">korai </w:t>
      </w:r>
      <w:r w:rsidR="00BF361D" w:rsidRPr="002209C6">
        <w:rPr>
          <w:i/>
          <w:lang w:val="hu-HU"/>
        </w:rPr>
        <w:t>RA</w:t>
      </w:r>
    </w:p>
    <w:p w14:paraId="3D97EBBA" w14:textId="77777777" w:rsidR="00237B4F" w:rsidRPr="002209C6" w:rsidRDefault="00237B4F" w:rsidP="00BF361D">
      <w:pPr>
        <w:numPr>
          <w:ilvl w:val="12"/>
          <w:numId w:val="0"/>
        </w:numPr>
        <w:ind w:right="-2"/>
        <w:rPr>
          <w:b/>
          <w:i/>
          <w:lang w:val="hu-HU"/>
        </w:rPr>
      </w:pPr>
    </w:p>
    <w:p w14:paraId="083B2321" w14:textId="7255CA18" w:rsidR="00BF361D" w:rsidRPr="002209C6" w:rsidRDefault="00BF361D" w:rsidP="00BF361D">
      <w:pPr>
        <w:numPr>
          <w:ilvl w:val="12"/>
          <w:numId w:val="0"/>
        </w:numPr>
        <w:ind w:right="-2"/>
        <w:rPr>
          <w:lang w:val="hu-HU"/>
        </w:rPr>
      </w:pPr>
      <w:r w:rsidRPr="002209C6">
        <w:rPr>
          <w:lang w:val="hu-HU"/>
        </w:rPr>
        <w:t>A VII.</w:t>
      </w:r>
      <w:r w:rsidR="007C20DC" w:rsidRPr="002209C6">
        <w:rPr>
          <w:lang w:val="hu-HU"/>
        </w:rPr>
        <w:t xml:space="preserve"> (WA19926)</w:t>
      </w:r>
      <w:r w:rsidRPr="002209C6">
        <w:rPr>
          <w:lang w:val="hu-HU"/>
        </w:rPr>
        <w:t xml:space="preserve">, 2 éves vizsgálatban, melyben az elsődleges analízist az 52. hétre tervezték, 1162, </w:t>
      </w:r>
      <w:r w:rsidR="008B6456" w:rsidRPr="002209C6">
        <w:rPr>
          <w:lang w:val="hu-HU"/>
        </w:rPr>
        <w:t>MTX-szel</w:t>
      </w:r>
      <w:r w:rsidRPr="002209C6">
        <w:rPr>
          <w:lang w:val="hu-HU"/>
        </w:rPr>
        <w:t xml:space="preserve"> korábban nem kezelt, felnőtt, közepes</w:t>
      </w:r>
      <w:r w:rsidR="00BA6B78" w:rsidRPr="002209C6">
        <w:rPr>
          <w:lang w:val="hu-HU"/>
        </w:rPr>
        <w:t>en súlyos</w:t>
      </w:r>
      <w:r w:rsidRPr="002209C6">
        <w:rPr>
          <w:lang w:val="hu-HU"/>
        </w:rPr>
        <w:t xml:space="preserve"> vagy súlyos, aktív, korai RA-s beteget értékeltek (a betegség átlagos időtartama ≤6 hónap). A betegek körülbelül 20%-a kapott korábban a MTX-tól eltérő DMARD-kezelést. Ebben a vizsgálatban a </w:t>
      </w:r>
      <w:r w:rsidR="008B6456" w:rsidRPr="002209C6">
        <w:rPr>
          <w:lang w:val="hu-HU"/>
        </w:rPr>
        <w:t>MTX-szel</w:t>
      </w:r>
      <w:r w:rsidRPr="002209C6">
        <w:rPr>
          <w:lang w:val="hu-HU"/>
        </w:rPr>
        <w:t xml:space="preserve"> kombinált, 4 hetente egyszer adott, 4 vagy 8 mg/ttkg </w:t>
      </w:r>
      <w:r w:rsidR="00850B99" w:rsidRPr="002209C6">
        <w:rPr>
          <w:lang w:val="hu-HU"/>
        </w:rPr>
        <w:t>intravénás</w:t>
      </w:r>
      <w:r w:rsidRPr="002209C6">
        <w:rPr>
          <w:lang w:val="hu-HU"/>
        </w:rPr>
        <w:t xml:space="preserve"> tocilizumab</w:t>
      </w:r>
      <w:r w:rsidR="00BA6B78" w:rsidRPr="002209C6">
        <w:rPr>
          <w:lang w:val="hu-HU"/>
        </w:rPr>
        <w:t>nak</w:t>
      </w:r>
      <w:r w:rsidRPr="002209C6">
        <w:rPr>
          <w:lang w:val="hu-HU"/>
        </w:rPr>
        <w:t>, a 8 mg/</w:t>
      </w:r>
      <w:r w:rsidR="00BA6B78" w:rsidRPr="002209C6">
        <w:rPr>
          <w:lang w:val="hu-HU"/>
        </w:rPr>
        <w:t xml:space="preserve">ttkg </w:t>
      </w:r>
      <w:r w:rsidR="00850B99" w:rsidRPr="002209C6">
        <w:rPr>
          <w:lang w:val="hu-HU"/>
        </w:rPr>
        <w:t xml:space="preserve">intravénás </w:t>
      </w:r>
      <w:r w:rsidR="00BA6B78" w:rsidRPr="002209C6">
        <w:rPr>
          <w:lang w:val="hu-HU"/>
        </w:rPr>
        <w:t>tocilizumab</w:t>
      </w:r>
      <w:r w:rsidR="009327F2" w:rsidRPr="002209C6">
        <w:rPr>
          <w:lang w:val="hu-HU"/>
        </w:rPr>
        <w:t>-</w:t>
      </w:r>
      <w:r w:rsidR="00BA6B78" w:rsidRPr="002209C6">
        <w:rPr>
          <w:lang w:val="hu-HU"/>
        </w:rPr>
        <w:t>monoterápiának és a MTX monoterápiának</w:t>
      </w:r>
      <w:r w:rsidRPr="002209C6">
        <w:rPr>
          <w:lang w:val="hu-HU"/>
        </w:rPr>
        <w:t xml:space="preserve"> </w:t>
      </w:r>
      <w:r w:rsidRPr="002209C6">
        <w:rPr>
          <w:noProof/>
          <w:lang w:val="hu-HU"/>
        </w:rPr>
        <w:t xml:space="preserve">az ízületi károsodás </w:t>
      </w:r>
      <w:r w:rsidR="00BA6B78" w:rsidRPr="002209C6">
        <w:rPr>
          <w:noProof/>
          <w:lang w:val="hu-HU"/>
        </w:rPr>
        <w:t xml:space="preserve">okozta panaszok és </w:t>
      </w:r>
      <w:r w:rsidRPr="002209C6">
        <w:rPr>
          <w:noProof/>
          <w:lang w:val="hu-HU"/>
        </w:rPr>
        <w:t xml:space="preserve">tünetek </w:t>
      </w:r>
      <w:r w:rsidR="00BA6B78" w:rsidRPr="002209C6">
        <w:rPr>
          <w:noProof/>
          <w:lang w:val="hu-HU"/>
        </w:rPr>
        <w:t>és a progresszió sebességének</w:t>
      </w:r>
      <w:r w:rsidRPr="002209C6">
        <w:rPr>
          <w:noProof/>
          <w:lang w:val="hu-HU"/>
        </w:rPr>
        <w:t xml:space="preserve"> csökkentésében </w:t>
      </w:r>
      <w:r w:rsidR="00BA6B78" w:rsidRPr="002209C6">
        <w:rPr>
          <w:noProof/>
          <w:lang w:val="hu-HU"/>
        </w:rPr>
        <w:t xml:space="preserve">mutatott hatásosságát értékelték </w:t>
      </w:r>
      <w:r w:rsidRPr="002209C6">
        <w:rPr>
          <w:noProof/>
          <w:lang w:val="hu-HU"/>
        </w:rPr>
        <w:t xml:space="preserve">104 héten át. Az elsődleges végpont a DAS28 remissziót (DAS28&lt;2,6) elért betegek aránya volt a 24. héten. A betegek szignifikánsan magasabb hányada érte el az elsődleges végpontot a tocilizumab 8 mg/ttkg + MTX valamint a tocilizumab monoterápiás csoportban az önmagában adott </w:t>
      </w:r>
      <w:r w:rsidR="008B6456" w:rsidRPr="002209C6">
        <w:rPr>
          <w:noProof/>
          <w:lang w:val="hu-HU"/>
        </w:rPr>
        <w:t>MTX-szel</w:t>
      </w:r>
      <w:r w:rsidRPr="002209C6">
        <w:rPr>
          <w:noProof/>
          <w:lang w:val="hu-HU"/>
        </w:rPr>
        <w:t xml:space="preserve"> szemben. A tocilizumab 8 mg/ttkg + MTX csoport a legfontosabb másodlagos végpontok tekintetében szintén statisztikailag szignifikáns eredményeket mutatott. Számszerűleg magasabb választ figyeltek meg a tocilizumab 8 mg/ttkg + MTX csoportban az önmagában adott </w:t>
      </w:r>
      <w:r w:rsidR="008B6456" w:rsidRPr="002209C6">
        <w:rPr>
          <w:noProof/>
          <w:lang w:val="hu-HU"/>
        </w:rPr>
        <w:t>MTX-szel</w:t>
      </w:r>
      <w:r w:rsidRPr="002209C6">
        <w:rPr>
          <w:noProof/>
          <w:lang w:val="hu-HU"/>
        </w:rPr>
        <w:t xml:space="preserve"> szemben minden másodlagos végpontban, beleértve a radiológiai végpontokat is. Ebben a vizsgálatban az ACR/EULAR remissziót (Boolean és Index) szintén </w:t>
      </w:r>
      <w:r w:rsidR="00BA6B78" w:rsidRPr="002209C6">
        <w:rPr>
          <w:noProof/>
          <w:lang w:val="hu-HU"/>
        </w:rPr>
        <w:t>elemezték</w:t>
      </w:r>
      <w:r w:rsidRPr="002209C6">
        <w:rPr>
          <w:noProof/>
          <w:lang w:val="hu-HU"/>
        </w:rPr>
        <w:t xml:space="preserve"> előre meghatározott</w:t>
      </w:r>
      <w:r w:rsidR="00BA6B78" w:rsidRPr="002209C6">
        <w:rPr>
          <w:noProof/>
          <w:lang w:val="hu-HU"/>
        </w:rPr>
        <w:t>,</w:t>
      </w:r>
      <w:r w:rsidRPr="002209C6">
        <w:rPr>
          <w:noProof/>
          <w:lang w:val="hu-HU"/>
        </w:rPr>
        <w:t xml:space="preserve"> feltáró </w:t>
      </w:r>
      <w:r w:rsidR="00BA6B78" w:rsidRPr="002209C6">
        <w:rPr>
          <w:noProof/>
          <w:lang w:val="hu-HU"/>
        </w:rPr>
        <w:t xml:space="preserve">jellegű </w:t>
      </w:r>
      <w:r w:rsidRPr="002209C6">
        <w:rPr>
          <w:noProof/>
          <w:lang w:val="hu-HU"/>
        </w:rPr>
        <w:t>végpontként</w:t>
      </w:r>
      <w:r w:rsidR="00BA6B78" w:rsidRPr="002209C6">
        <w:rPr>
          <w:noProof/>
          <w:lang w:val="hu-HU"/>
        </w:rPr>
        <w:t>,</w:t>
      </w:r>
      <w:r w:rsidRPr="002209C6">
        <w:rPr>
          <w:noProof/>
          <w:lang w:val="hu-HU"/>
        </w:rPr>
        <w:t xml:space="preserve"> és magasabb válasz</w:t>
      </w:r>
      <w:r w:rsidR="00BA6B78" w:rsidRPr="002209C6">
        <w:rPr>
          <w:noProof/>
          <w:lang w:val="hu-HU"/>
        </w:rPr>
        <w:t>adási arány</w:t>
      </w:r>
      <w:r w:rsidRPr="002209C6">
        <w:rPr>
          <w:noProof/>
          <w:lang w:val="hu-HU"/>
        </w:rPr>
        <w:t xml:space="preserve">t figyeltek meg a tocilizumab csoportokban. A VII. vizsgálat eredményeit a </w:t>
      </w:r>
      <w:r w:rsidR="002B3A66" w:rsidRPr="002209C6">
        <w:rPr>
          <w:noProof/>
          <w:lang w:val="hu-HU"/>
        </w:rPr>
        <w:t>7</w:t>
      </w:r>
      <w:r w:rsidRPr="002209C6">
        <w:rPr>
          <w:noProof/>
          <w:lang w:val="hu-HU"/>
        </w:rPr>
        <w:t>. táblázat mutatja be.</w:t>
      </w:r>
    </w:p>
    <w:p w14:paraId="5FBF5352" w14:textId="77777777" w:rsidR="00BF361D" w:rsidRPr="002209C6" w:rsidRDefault="00BF361D" w:rsidP="00BF361D">
      <w:pPr>
        <w:numPr>
          <w:ilvl w:val="12"/>
          <w:numId w:val="0"/>
        </w:numPr>
        <w:ind w:right="-2"/>
        <w:rPr>
          <w:lang w:val="hu-HU"/>
        </w:rPr>
      </w:pPr>
    </w:p>
    <w:p w14:paraId="49EC62AE" w14:textId="77777777" w:rsidR="00BF361D" w:rsidRPr="002209C6" w:rsidRDefault="00323D5F" w:rsidP="009F1160">
      <w:pPr>
        <w:keepNext/>
        <w:keepLines/>
        <w:rPr>
          <w:i/>
          <w:lang w:val="hu-HU"/>
        </w:rPr>
      </w:pPr>
      <w:r w:rsidRPr="002209C6">
        <w:rPr>
          <w:i/>
          <w:lang w:val="hu-HU"/>
        </w:rPr>
        <w:t>7</w:t>
      </w:r>
      <w:r w:rsidR="00BF361D" w:rsidRPr="002209C6">
        <w:rPr>
          <w:i/>
          <w:lang w:val="hu-HU"/>
        </w:rPr>
        <w:t>. táblázat:</w:t>
      </w:r>
      <w:r w:rsidR="00BF361D" w:rsidRPr="002209C6">
        <w:rPr>
          <w:i/>
          <w:lang w:val="hu-HU"/>
        </w:rPr>
        <w:tab/>
        <w:t xml:space="preserve">A VII. (WA19926) vizsgálat hatásossági eredményei </w:t>
      </w:r>
      <w:r w:rsidR="008B6456" w:rsidRPr="002209C6">
        <w:rPr>
          <w:i/>
          <w:lang w:val="hu-HU"/>
        </w:rPr>
        <w:t>MTX-szel</w:t>
      </w:r>
      <w:r w:rsidR="00BF361D" w:rsidRPr="002209C6">
        <w:rPr>
          <w:i/>
          <w:lang w:val="hu-HU"/>
        </w:rPr>
        <w:t xml:space="preserve"> korábban nem kezelt, korai RA-ban szenvedő betegeknél</w:t>
      </w:r>
    </w:p>
    <w:p w14:paraId="0C928AA6" w14:textId="77777777" w:rsidR="00E934F1" w:rsidRPr="002209C6" w:rsidRDefault="00E934F1" w:rsidP="009F1160">
      <w:pPr>
        <w:keepNext/>
        <w:keepLines/>
        <w:rPr>
          <w:i/>
          <w:lang w:val="hu-HU" w:eastAsia="de-DE"/>
        </w:rPr>
      </w:pPr>
    </w:p>
    <w:tbl>
      <w:tblPr>
        <w:tblW w:w="9213" w:type="dxa"/>
        <w:tblLayout w:type="fixed"/>
        <w:tblCellMar>
          <w:top w:w="28" w:type="dxa"/>
          <w:bottom w:w="28" w:type="dxa"/>
        </w:tblCellMar>
        <w:tblLook w:val="04A0" w:firstRow="1" w:lastRow="0" w:firstColumn="1" w:lastColumn="0" w:noHBand="0" w:noVBand="1"/>
        <w:tblPrChange w:id="1549" w:author="Author" w:date="2025-07-23T09:09:00Z">
          <w:tblPr>
            <w:tblW w:w="9213" w:type="dxa"/>
            <w:tblInd w:w="58" w:type="dxa"/>
            <w:tblLayout w:type="fixed"/>
            <w:tblCellMar>
              <w:left w:w="0" w:type="dxa"/>
              <w:right w:w="0" w:type="dxa"/>
            </w:tblCellMar>
            <w:tblLook w:val="04A0" w:firstRow="1" w:lastRow="0" w:firstColumn="1" w:lastColumn="0" w:noHBand="0" w:noVBand="1"/>
          </w:tblPr>
        </w:tblPrChange>
      </w:tblPr>
      <w:tblGrid>
        <w:gridCol w:w="3686"/>
        <w:gridCol w:w="142"/>
        <w:gridCol w:w="1417"/>
        <w:gridCol w:w="1418"/>
        <w:gridCol w:w="1558"/>
        <w:gridCol w:w="992"/>
        <w:tblGridChange w:id="1550">
          <w:tblGrid>
            <w:gridCol w:w="1681"/>
            <w:gridCol w:w="2005"/>
            <w:gridCol w:w="1559"/>
            <w:gridCol w:w="122"/>
            <w:gridCol w:w="142"/>
            <w:gridCol w:w="1154"/>
            <w:gridCol w:w="263"/>
            <w:gridCol w:w="1295"/>
            <w:gridCol w:w="123"/>
            <w:gridCol w:w="869"/>
            <w:gridCol w:w="689"/>
            <w:gridCol w:w="992"/>
          </w:tblGrid>
        </w:tblGridChange>
      </w:tblGrid>
      <w:tr w:rsidR="00BF361D" w:rsidRPr="002209C6" w14:paraId="3A566363" w14:textId="77777777" w:rsidTr="008479EE">
        <w:trPr>
          <w:cantSplit/>
          <w:tblHeader/>
          <w:trPrChange w:id="1551" w:author="Author" w:date="2025-07-23T09:09:00Z">
            <w:trPr>
              <w:gridBefore w:val="1"/>
              <w:cantSplit/>
            </w:trPr>
          </w:trPrChange>
        </w:trPr>
        <w:tc>
          <w:tcPr>
            <w:tcW w:w="368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552" w:author="Author" w:date="2025-07-23T09:09:00Z">
              <w:tcPr>
                <w:tcW w:w="3686" w:type="dxa"/>
                <w:gridSpan w:val="3"/>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6CDDC92F" w14:textId="77777777" w:rsidR="00BF361D" w:rsidRPr="002209C6" w:rsidRDefault="00BF361D">
            <w:pPr>
              <w:suppressAutoHyphens/>
              <w:rPr>
                <w:rFonts w:eastAsia="MS Mincho"/>
                <w:sz w:val="20"/>
                <w:lang w:val="hu-HU" w:eastAsia="zh-TW"/>
              </w:rPr>
              <w:pPrChange w:id="1553" w:author="Author" w:date="2025-07-23T09:09:00Z">
                <w:pPr>
                  <w:keepNext/>
                  <w:keepLines/>
                </w:pPr>
              </w:pPrChange>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Change w:id="1554" w:author="Author" w:date="2025-07-23T09:09:00Z">
              <w:tcPr>
                <w:tcW w:w="1559" w:type="dxa"/>
                <w:gridSpan w:val="3"/>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137C09D6" w14:textId="77777777" w:rsidR="00BF361D" w:rsidRPr="002209C6" w:rsidRDefault="00BF361D">
            <w:pPr>
              <w:suppressAutoHyphens/>
              <w:jc w:val="center"/>
              <w:rPr>
                <w:rFonts w:eastAsia="Times New Roman"/>
                <w:b/>
                <w:sz w:val="18"/>
                <w:szCs w:val="18"/>
                <w:lang w:val="hu-HU" w:eastAsia="zh-CN"/>
              </w:rPr>
              <w:pPrChange w:id="1555" w:author="Author" w:date="2025-07-23T09:09:00Z">
                <w:pPr>
                  <w:keepNext/>
                  <w:keepLines/>
                  <w:spacing w:before="50" w:after="50" w:line="240" w:lineRule="exact"/>
                  <w:jc w:val="center"/>
                </w:pPr>
              </w:pPrChange>
            </w:pPr>
            <w:r w:rsidRPr="002209C6">
              <w:rPr>
                <w:rFonts w:eastAsia="Times New Roman"/>
                <w:b/>
                <w:sz w:val="18"/>
                <w:szCs w:val="18"/>
                <w:lang w:val="hu-HU" w:eastAsia="zh-CN"/>
              </w:rPr>
              <w:t>TCZ 8 mg/ttkg + MTX</w:t>
            </w:r>
          </w:p>
          <w:p w14:paraId="189210AA" w14:textId="77777777" w:rsidR="00BF361D" w:rsidRPr="002209C6" w:rsidRDefault="00DC5EF5">
            <w:pPr>
              <w:suppressAutoHyphens/>
              <w:jc w:val="center"/>
              <w:rPr>
                <w:rFonts w:eastAsia="Times New Roman"/>
                <w:b/>
                <w:sz w:val="18"/>
                <w:szCs w:val="18"/>
                <w:lang w:val="hu-HU" w:eastAsia="zh-CN"/>
              </w:rPr>
              <w:pPrChange w:id="1556" w:author="Author" w:date="2025-07-23T09:09:00Z">
                <w:pPr>
                  <w:keepNext/>
                  <w:keepLines/>
                  <w:spacing w:before="50" w:after="50" w:line="240" w:lineRule="exact"/>
                  <w:jc w:val="center"/>
                </w:pPr>
              </w:pPrChange>
            </w:pPr>
            <w:r w:rsidRPr="002209C6">
              <w:rPr>
                <w:rFonts w:eastAsia="Times New Roman"/>
                <w:b/>
                <w:sz w:val="18"/>
                <w:szCs w:val="18"/>
                <w:lang w:val="hu-HU" w:eastAsia="zh-CN"/>
              </w:rPr>
              <w:t>n = </w:t>
            </w:r>
            <w:r w:rsidR="00BF361D" w:rsidRPr="002209C6">
              <w:rPr>
                <w:rFonts w:eastAsia="Times New Roman"/>
                <w:b/>
                <w:sz w:val="18"/>
                <w:szCs w:val="18"/>
                <w:lang w:val="hu-HU"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Change w:id="1557" w:author="Author" w:date="2025-07-23T09:09:00Z">
              <w:tcPr>
                <w:tcW w:w="1418"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36960CE5" w14:textId="77777777" w:rsidR="00BF361D" w:rsidRPr="002209C6" w:rsidRDefault="00BF361D">
            <w:pPr>
              <w:suppressAutoHyphens/>
              <w:jc w:val="center"/>
              <w:rPr>
                <w:rFonts w:eastAsia="Times New Roman"/>
                <w:b/>
                <w:sz w:val="18"/>
                <w:szCs w:val="18"/>
                <w:lang w:val="pt-BR" w:eastAsia="zh-CN"/>
              </w:rPr>
              <w:pPrChange w:id="1558" w:author="Author" w:date="2025-07-23T09:09:00Z">
                <w:pPr>
                  <w:keepNext/>
                  <w:keepLines/>
                  <w:spacing w:before="50" w:after="50" w:line="240" w:lineRule="exact"/>
                  <w:jc w:val="center"/>
                </w:pPr>
              </w:pPrChange>
            </w:pPr>
            <w:r w:rsidRPr="002209C6">
              <w:rPr>
                <w:rFonts w:eastAsia="Times New Roman"/>
                <w:b/>
                <w:sz w:val="18"/>
                <w:szCs w:val="18"/>
                <w:lang w:val="pt-BR" w:eastAsia="zh-CN"/>
              </w:rPr>
              <w:t>TCZ 8 mg/ttkg + placebo</w:t>
            </w:r>
          </w:p>
          <w:p w14:paraId="35797D71" w14:textId="77777777" w:rsidR="00BF361D" w:rsidRPr="002209C6" w:rsidRDefault="00DC5EF5">
            <w:pPr>
              <w:suppressAutoHyphens/>
              <w:jc w:val="center"/>
              <w:rPr>
                <w:rFonts w:eastAsia="Times New Roman"/>
                <w:b/>
                <w:sz w:val="18"/>
                <w:szCs w:val="18"/>
                <w:lang w:val="pt-BR" w:eastAsia="zh-CN"/>
              </w:rPr>
              <w:pPrChange w:id="1559" w:author="Author" w:date="2025-07-23T09:09:00Z">
                <w:pPr>
                  <w:keepNext/>
                  <w:keepLines/>
                  <w:spacing w:before="50" w:after="50" w:line="240" w:lineRule="exact"/>
                  <w:jc w:val="center"/>
                </w:pPr>
              </w:pPrChange>
            </w:pPr>
            <w:r w:rsidRPr="002209C6">
              <w:rPr>
                <w:rFonts w:eastAsia="Times New Roman"/>
                <w:b/>
                <w:sz w:val="18"/>
                <w:szCs w:val="18"/>
                <w:lang w:val="hu-HU" w:eastAsia="zh-CN"/>
              </w:rPr>
              <w:t>n = </w:t>
            </w:r>
            <w:r w:rsidR="00BF361D" w:rsidRPr="002209C6">
              <w:rPr>
                <w:rFonts w:eastAsia="Times New Roman"/>
                <w:b/>
                <w:sz w:val="18"/>
                <w:szCs w:val="18"/>
                <w:lang w:val="pt-BR" w:eastAsia="zh-CN"/>
              </w:rPr>
              <w:t>292</w:t>
            </w:r>
          </w:p>
        </w:tc>
        <w:tc>
          <w:tcPr>
            <w:tcW w:w="1558" w:type="dxa"/>
            <w:tcBorders>
              <w:top w:val="single" w:sz="8" w:space="0" w:color="auto"/>
              <w:left w:val="nil"/>
              <w:bottom w:val="single" w:sz="8" w:space="0" w:color="auto"/>
              <w:right w:val="nil"/>
            </w:tcBorders>
            <w:tcPrChange w:id="1560" w:author="Author" w:date="2025-07-23T09:09:00Z">
              <w:tcPr>
                <w:tcW w:w="1558" w:type="dxa"/>
                <w:gridSpan w:val="2"/>
                <w:tcBorders>
                  <w:top w:val="single" w:sz="8" w:space="0" w:color="auto"/>
                  <w:left w:val="nil"/>
                  <w:bottom w:val="single" w:sz="8" w:space="0" w:color="auto"/>
                  <w:right w:val="nil"/>
                </w:tcBorders>
              </w:tcPr>
            </w:tcPrChange>
          </w:tcPr>
          <w:p w14:paraId="10CE2023" w14:textId="77777777" w:rsidR="00BF361D" w:rsidRPr="002209C6" w:rsidRDefault="00BF361D">
            <w:pPr>
              <w:suppressAutoHyphens/>
              <w:jc w:val="center"/>
              <w:rPr>
                <w:rFonts w:eastAsia="Times New Roman"/>
                <w:b/>
                <w:sz w:val="18"/>
                <w:szCs w:val="18"/>
                <w:lang w:val="pt-BR" w:eastAsia="zh-CN"/>
              </w:rPr>
              <w:pPrChange w:id="1561" w:author="Author" w:date="2025-07-23T09:09:00Z">
                <w:pPr>
                  <w:keepNext/>
                  <w:keepLines/>
                  <w:spacing w:before="50" w:after="50" w:line="240" w:lineRule="exact"/>
                  <w:jc w:val="center"/>
                </w:pPr>
              </w:pPrChange>
            </w:pPr>
            <w:r w:rsidRPr="002209C6">
              <w:rPr>
                <w:rFonts w:eastAsia="Times New Roman"/>
                <w:b/>
                <w:sz w:val="18"/>
                <w:szCs w:val="18"/>
                <w:lang w:val="pt-BR" w:eastAsia="zh-CN"/>
              </w:rPr>
              <w:t>TCZ 4 mg/ttkg +</w:t>
            </w:r>
            <w:r w:rsidRPr="002209C6">
              <w:rPr>
                <w:rFonts w:eastAsia="Times New Roman"/>
                <w:b/>
                <w:sz w:val="18"/>
                <w:szCs w:val="18"/>
                <w:lang w:val="pt-BR" w:eastAsia="zh-CN"/>
              </w:rPr>
              <w:br/>
              <w:t>MTX</w:t>
            </w:r>
          </w:p>
          <w:p w14:paraId="4EB38826" w14:textId="77777777" w:rsidR="00BF361D" w:rsidRPr="002209C6" w:rsidRDefault="00DC5EF5">
            <w:pPr>
              <w:suppressAutoHyphens/>
              <w:jc w:val="center"/>
              <w:rPr>
                <w:rFonts w:eastAsia="Times New Roman"/>
                <w:b/>
                <w:sz w:val="18"/>
                <w:szCs w:val="18"/>
                <w:lang w:val="pt-BR" w:eastAsia="zh-CN"/>
              </w:rPr>
              <w:pPrChange w:id="1562" w:author="Author" w:date="2025-07-23T09:09:00Z">
                <w:pPr>
                  <w:keepNext/>
                  <w:keepLines/>
                  <w:spacing w:before="50" w:after="50" w:line="240" w:lineRule="exact"/>
                  <w:jc w:val="center"/>
                </w:pPr>
              </w:pPrChange>
            </w:pPr>
            <w:r w:rsidRPr="002209C6">
              <w:rPr>
                <w:rFonts w:eastAsia="Times New Roman"/>
                <w:b/>
                <w:sz w:val="18"/>
                <w:szCs w:val="18"/>
                <w:lang w:val="hu-HU" w:eastAsia="zh-CN"/>
              </w:rPr>
              <w:t>n = </w:t>
            </w:r>
            <w:r w:rsidR="00BF361D" w:rsidRPr="002209C6">
              <w:rPr>
                <w:rFonts w:eastAsia="Times New Roman"/>
                <w:b/>
                <w:sz w:val="18"/>
                <w:szCs w:val="18"/>
                <w:lang w:val="pt-BR"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1563" w:author="Author" w:date="2025-07-23T09:09:00Z">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587B04CD" w14:textId="77777777" w:rsidR="00BF361D" w:rsidRPr="002209C6" w:rsidRDefault="00BF361D">
            <w:pPr>
              <w:suppressAutoHyphens/>
              <w:jc w:val="center"/>
              <w:rPr>
                <w:rFonts w:eastAsia="Times New Roman"/>
                <w:b/>
                <w:sz w:val="18"/>
                <w:szCs w:val="18"/>
                <w:lang w:val="en-GB" w:eastAsia="zh-CN"/>
              </w:rPr>
              <w:pPrChange w:id="1564" w:author="Author" w:date="2025-07-23T09:09:00Z">
                <w:pPr>
                  <w:keepNext/>
                  <w:keepLines/>
                  <w:spacing w:before="50" w:after="50" w:line="240" w:lineRule="exact"/>
                  <w:jc w:val="center"/>
                </w:pPr>
              </w:pPrChange>
            </w:pPr>
            <w:r w:rsidRPr="002209C6">
              <w:rPr>
                <w:rFonts w:eastAsia="Times New Roman"/>
                <w:b/>
                <w:sz w:val="18"/>
                <w:szCs w:val="18"/>
                <w:lang w:val="en-GB" w:eastAsia="zh-CN"/>
              </w:rPr>
              <w:t>Placebo + MTX</w:t>
            </w:r>
          </w:p>
          <w:p w14:paraId="02741500" w14:textId="77777777" w:rsidR="00BF361D" w:rsidRPr="002209C6" w:rsidRDefault="00DC5EF5">
            <w:pPr>
              <w:suppressAutoHyphens/>
              <w:jc w:val="center"/>
              <w:rPr>
                <w:rFonts w:eastAsia="Times New Roman"/>
                <w:sz w:val="18"/>
                <w:szCs w:val="18"/>
                <w:lang w:val="en-GB" w:eastAsia="zh-CN"/>
              </w:rPr>
              <w:pPrChange w:id="1565" w:author="Author" w:date="2025-07-23T09:09:00Z">
                <w:pPr>
                  <w:keepNext/>
                  <w:keepLines/>
                  <w:spacing w:before="50" w:after="50" w:line="240" w:lineRule="exact"/>
                  <w:jc w:val="center"/>
                </w:pPr>
              </w:pPrChange>
            </w:pPr>
            <w:r w:rsidRPr="002209C6">
              <w:rPr>
                <w:rFonts w:eastAsia="Times New Roman"/>
                <w:b/>
                <w:sz w:val="18"/>
                <w:szCs w:val="18"/>
                <w:lang w:val="hu-HU" w:eastAsia="zh-CN"/>
              </w:rPr>
              <w:t>n = </w:t>
            </w:r>
            <w:r w:rsidR="00BF361D" w:rsidRPr="002209C6">
              <w:rPr>
                <w:rFonts w:eastAsia="Times New Roman"/>
                <w:b/>
                <w:sz w:val="18"/>
                <w:szCs w:val="18"/>
                <w:lang w:val="en-GB" w:eastAsia="zh-CN"/>
              </w:rPr>
              <w:t>287</w:t>
            </w:r>
          </w:p>
        </w:tc>
      </w:tr>
      <w:tr w:rsidR="00065031" w:rsidRPr="002209C6" w14:paraId="582F02A1" w14:textId="77777777" w:rsidTr="0045332D">
        <w:trPr>
          <w:cantSplit/>
        </w:trPr>
        <w:tc>
          <w:tcPr>
            <w:tcW w:w="9213" w:type="dxa"/>
            <w:gridSpan w:val="6"/>
            <w:tcBorders>
              <w:top w:val="nil"/>
              <w:left w:val="single" w:sz="4" w:space="0" w:color="auto"/>
              <w:bottom w:val="nil"/>
              <w:right w:val="single" w:sz="8" w:space="0" w:color="auto"/>
            </w:tcBorders>
          </w:tcPr>
          <w:p w14:paraId="01BD59E9" w14:textId="77777777" w:rsidR="00065031" w:rsidRPr="002209C6" w:rsidRDefault="00065031">
            <w:pPr>
              <w:suppressAutoHyphens/>
              <w:rPr>
                <w:rFonts w:eastAsia="Times New Roman"/>
                <w:b/>
                <w:sz w:val="18"/>
                <w:szCs w:val="18"/>
                <w:lang w:val="en-GB" w:eastAsia="zh-CN"/>
              </w:rPr>
              <w:pPrChange w:id="1566" w:author="Author" w:date="2025-07-23T09:09:00Z">
                <w:pPr>
                  <w:keepNext/>
                  <w:keepLines/>
                  <w:spacing w:before="50" w:after="50" w:line="240" w:lineRule="exact"/>
                </w:pPr>
              </w:pPrChange>
            </w:pPr>
            <w:r w:rsidRPr="002209C6">
              <w:rPr>
                <w:rFonts w:eastAsia="Times New Roman"/>
                <w:b/>
                <w:sz w:val="18"/>
                <w:szCs w:val="18"/>
                <w:lang w:val="en-GB" w:eastAsia="zh-CN"/>
              </w:rPr>
              <w:t>Elsődleges végpont</w:t>
            </w:r>
          </w:p>
        </w:tc>
      </w:tr>
      <w:tr w:rsidR="00BF361D" w:rsidRPr="002209C6" w14:paraId="69B69C86" w14:textId="77777777" w:rsidTr="008479EE">
        <w:trPr>
          <w:cantSplit/>
          <w:trPrChange w:id="1567" w:author="Author" w:date="2025-07-23T09:09:00Z">
            <w:trPr>
              <w:gridBefore w:val="1"/>
              <w:cantSplit/>
            </w:trPr>
          </w:trPrChange>
        </w:trPr>
        <w:tc>
          <w:tcPr>
            <w:tcW w:w="3686" w:type="dxa"/>
            <w:tcBorders>
              <w:top w:val="single" w:sz="4" w:space="0" w:color="auto"/>
              <w:left w:val="single" w:sz="4" w:space="0" w:color="auto"/>
              <w:bottom w:val="nil"/>
              <w:right w:val="nil"/>
            </w:tcBorders>
            <w:tcMar>
              <w:top w:w="0" w:type="dxa"/>
              <w:left w:w="57" w:type="dxa"/>
              <w:bottom w:w="0" w:type="dxa"/>
              <w:right w:w="57" w:type="dxa"/>
            </w:tcMar>
            <w:tcPrChange w:id="1568" w:author="Author" w:date="2025-07-23T09:09:00Z">
              <w:tcPr>
                <w:tcW w:w="3686" w:type="dxa"/>
                <w:gridSpan w:val="3"/>
                <w:tcBorders>
                  <w:top w:val="single" w:sz="4" w:space="0" w:color="auto"/>
                  <w:left w:val="single" w:sz="4" w:space="0" w:color="auto"/>
                  <w:bottom w:val="nil"/>
                  <w:right w:val="nil"/>
                </w:tcBorders>
                <w:tcMar>
                  <w:top w:w="0" w:type="dxa"/>
                  <w:left w:w="57" w:type="dxa"/>
                  <w:bottom w:w="0" w:type="dxa"/>
                  <w:right w:w="57" w:type="dxa"/>
                </w:tcMar>
              </w:tcPr>
            </w:tcPrChange>
          </w:tcPr>
          <w:p w14:paraId="1E84C32B" w14:textId="77777777" w:rsidR="00BF361D" w:rsidRPr="002209C6" w:rsidRDefault="00BF361D">
            <w:pPr>
              <w:suppressAutoHyphens/>
              <w:rPr>
                <w:rFonts w:eastAsia="Times New Roman"/>
                <w:sz w:val="18"/>
                <w:szCs w:val="18"/>
                <w:lang w:val="en-GB" w:eastAsia="zh-CN"/>
              </w:rPr>
              <w:pPrChange w:id="1569" w:author="Author" w:date="2025-07-23T09:09:00Z">
                <w:pPr>
                  <w:keepNext/>
                  <w:keepLines/>
                  <w:spacing w:before="50" w:after="50" w:line="240" w:lineRule="exact"/>
                  <w:ind w:left="1320" w:hanging="220"/>
                </w:pPr>
              </w:pPrChange>
            </w:pPr>
            <w:r w:rsidRPr="002209C6">
              <w:rPr>
                <w:rFonts w:eastAsia="Times New Roman"/>
                <w:sz w:val="18"/>
                <w:szCs w:val="18"/>
                <w:lang w:val="en-GB" w:eastAsia="zh-CN"/>
              </w:rPr>
              <w:t xml:space="preserve">DAS28 remisszió                        </w:t>
            </w:r>
          </w:p>
        </w:tc>
        <w:tc>
          <w:tcPr>
            <w:tcW w:w="1559" w:type="dxa"/>
            <w:gridSpan w:val="2"/>
            <w:tcBorders>
              <w:top w:val="single" w:sz="4" w:space="0" w:color="auto"/>
              <w:left w:val="nil"/>
              <w:bottom w:val="nil"/>
              <w:right w:val="nil"/>
            </w:tcBorders>
            <w:tcMar>
              <w:top w:w="0" w:type="dxa"/>
              <w:left w:w="57" w:type="dxa"/>
              <w:bottom w:w="0" w:type="dxa"/>
              <w:right w:w="57" w:type="dxa"/>
            </w:tcMar>
            <w:tcPrChange w:id="1570" w:author="Author" w:date="2025-07-23T09:09:00Z">
              <w:tcPr>
                <w:tcW w:w="1559" w:type="dxa"/>
                <w:gridSpan w:val="3"/>
                <w:tcBorders>
                  <w:top w:val="single" w:sz="4" w:space="0" w:color="auto"/>
                  <w:left w:val="nil"/>
                  <w:bottom w:val="nil"/>
                  <w:right w:val="nil"/>
                </w:tcBorders>
                <w:tcMar>
                  <w:top w:w="0" w:type="dxa"/>
                  <w:left w:w="57" w:type="dxa"/>
                  <w:bottom w:w="0" w:type="dxa"/>
                  <w:right w:w="57" w:type="dxa"/>
                </w:tcMar>
              </w:tcPr>
            </w:tcPrChange>
          </w:tcPr>
          <w:p w14:paraId="66400995" w14:textId="77777777" w:rsidR="00BF361D" w:rsidRPr="002209C6" w:rsidRDefault="00BF361D">
            <w:pPr>
              <w:suppressAutoHyphens/>
              <w:jc w:val="center"/>
              <w:rPr>
                <w:rFonts w:eastAsia="Times New Roman"/>
                <w:sz w:val="18"/>
                <w:szCs w:val="18"/>
                <w:lang w:val="en-GB" w:eastAsia="zh-CN"/>
              </w:rPr>
              <w:pPrChange w:id="1571" w:author="Author" w:date="2025-07-23T09:09:00Z">
                <w:pPr>
                  <w:keepNext/>
                  <w:keepLines/>
                  <w:spacing w:before="50" w:after="50" w:line="240" w:lineRule="exact"/>
                  <w:jc w:val="center"/>
                </w:pPr>
              </w:pPrChange>
            </w:pPr>
          </w:p>
        </w:tc>
        <w:tc>
          <w:tcPr>
            <w:tcW w:w="1418" w:type="dxa"/>
            <w:tcBorders>
              <w:top w:val="single" w:sz="4" w:space="0" w:color="auto"/>
              <w:left w:val="nil"/>
              <w:bottom w:val="nil"/>
              <w:right w:val="nil"/>
            </w:tcBorders>
            <w:tcMar>
              <w:top w:w="0" w:type="dxa"/>
              <w:left w:w="57" w:type="dxa"/>
              <w:bottom w:w="0" w:type="dxa"/>
              <w:right w:w="57" w:type="dxa"/>
            </w:tcMar>
            <w:tcPrChange w:id="1572" w:author="Author" w:date="2025-07-23T09:09:00Z">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41BC857A" w14:textId="77777777" w:rsidR="00BF361D" w:rsidRPr="002209C6" w:rsidRDefault="00BF361D">
            <w:pPr>
              <w:suppressAutoHyphens/>
              <w:jc w:val="center"/>
              <w:rPr>
                <w:rFonts w:eastAsia="Times New Roman"/>
                <w:sz w:val="18"/>
                <w:szCs w:val="18"/>
                <w:lang w:val="en-GB" w:eastAsia="zh-CN"/>
              </w:rPr>
              <w:pPrChange w:id="1573" w:author="Author" w:date="2025-07-23T09:09:00Z">
                <w:pPr>
                  <w:keepNext/>
                  <w:keepLines/>
                  <w:spacing w:before="50" w:after="50" w:line="240" w:lineRule="exact"/>
                  <w:jc w:val="center"/>
                </w:pPr>
              </w:pPrChange>
            </w:pPr>
          </w:p>
        </w:tc>
        <w:tc>
          <w:tcPr>
            <w:tcW w:w="1558" w:type="dxa"/>
            <w:tcBorders>
              <w:top w:val="single" w:sz="4" w:space="0" w:color="auto"/>
              <w:left w:val="nil"/>
              <w:bottom w:val="nil"/>
              <w:right w:val="nil"/>
            </w:tcBorders>
            <w:tcPrChange w:id="1574" w:author="Author" w:date="2025-07-23T09:09:00Z">
              <w:tcPr>
                <w:tcW w:w="1558" w:type="dxa"/>
                <w:gridSpan w:val="2"/>
                <w:tcBorders>
                  <w:top w:val="single" w:sz="4" w:space="0" w:color="auto"/>
                  <w:left w:val="nil"/>
                  <w:bottom w:val="nil"/>
                  <w:right w:val="nil"/>
                </w:tcBorders>
              </w:tcPr>
            </w:tcPrChange>
          </w:tcPr>
          <w:p w14:paraId="785965D2" w14:textId="77777777" w:rsidR="00BF361D" w:rsidRPr="002209C6" w:rsidRDefault="00BF361D">
            <w:pPr>
              <w:suppressAutoHyphens/>
              <w:jc w:val="center"/>
              <w:rPr>
                <w:rFonts w:eastAsia="Times New Roman"/>
                <w:sz w:val="18"/>
                <w:szCs w:val="18"/>
                <w:lang w:val="en-GB" w:eastAsia="zh-CN"/>
              </w:rPr>
              <w:pPrChange w:id="1575" w:author="Author" w:date="2025-07-23T09:09:00Z">
                <w:pPr>
                  <w:keepNext/>
                  <w:keepLines/>
                  <w:spacing w:before="50" w:after="50" w:line="240" w:lineRule="exact"/>
                  <w:jc w:val="center"/>
                </w:pPr>
              </w:pPrChange>
            </w:pPr>
          </w:p>
        </w:tc>
        <w:tc>
          <w:tcPr>
            <w:tcW w:w="992" w:type="dxa"/>
            <w:tcBorders>
              <w:top w:val="single" w:sz="4" w:space="0" w:color="auto"/>
              <w:left w:val="nil"/>
              <w:bottom w:val="nil"/>
              <w:right w:val="single" w:sz="8" w:space="0" w:color="auto"/>
            </w:tcBorders>
            <w:tcMar>
              <w:top w:w="0" w:type="dxa"/>
              <w:left w:w="57" w:type="dxa"/>
              <w:bottom w:w="0" w:type="dxa"/>
              <w:right w:w="57" w:type="dxa"/>
            </w:tcMar>
            <w:tcPrChange w:id="1576" w:author="Author" w:date="2025-07-23T09:09:00Z">
              <w:tcPr>
                <w:tcW w:w="992" w:type="dxa"/>
                <w:tcBorders>
                  <w:top w:val="single" w:sz="4" w:space="0" w:color="auto"/>
                  <w:left w:val="nil"/>
                  <w:bottom w:val="nil"/>
                  <w:right w:val="single" w:sz="8" w:space="0" w:color="auto"/>
                </w:tcBorders>
                <w:tcMar>
                  <w:top w:w="0" w:type="dxa"/>
                  <w:left w:w="57" w:type="dxa"/>
                  <w:bottom w:w="0" w:type="dxa"/>
                  <w:right w:w="57" w:type="dxa"/>
                </w:tcMar>
              </w:tcPr>
            </w:tcPrChange>
          </w:tcPr>
          <w:p w14:paraId="18A41497" w14:textId="77777777" w:rsidR="00BF361D" w:rsidRPr="002209C6" w:rsidRDefault="00BF361D">
            <w:pPr>
              <w:suppressAutoHyphens/>
              <w:jc w:val="center"/>
              <w:rPr>
                <w:rFonts w:eastAsia="Times New Roman"/>
                <w:sz w:val="18"/>
                <w:szCs w:val="18"/>
                <w:lang w:val="en-GB" w:eastAsia="zh-CN"/>
              </w:rPr>
              <w:pPrChange w:id="1577" w:author="Author" w:date="2025-07-23T09:09:00Z">
                <w:pPr>
                  <w:keepNext/>
                  <w:keepLines/>
                  <w:spacing w:before="50" w:after="50" w:line="240" w:lineRule="exact"/>
                  <w:jc w:val="center"/>
                </w:pPr>
              </w:pPrChange>
            </w:pPr>
          </w:p>
        </w:tc>
      </w:tr>
      <w:tr w:rsidR="00BF361D" w:rsidRPr="002209C6" w14:paraId="27200133" w14:textId="77777777" w:rsidTr="008479EE">
        <w:trPr>
          <w:cantSplit/>
          <w:trPrChange w:id="1578" w:author="Author" w:date="2025-07-23T09:09:00Z">
            <w:trPr>
              <w:gridBefore w:val="1"/>
              <w:cantSplit/>
            </w:trPr>
          </w:trPrChange>
        </w:trPr>
        <w:tc>
          <w:tcPr>
            <w:tcW w:w="3686" w:type="dxa"/>
            <w:tcBorders>
              <w:top w:val="nil"/>
              <w:left w:val="single" w:sz="4" w:space="0" w:color="auto"/>
              <w:bottom w:val="single" w:sz="4" w:space="0" w:color="auto"/>
              <w:right w:val="nil"/>
            </w:tcBorders>
            <w:tcMar>
              <w:top w:w="0" w:type="dxa"/>
              <w:left w:w="57" w:type="dxa"/>
              <w:bottom w:w="0" w:type="dxa"/>
              <w:right w:w="57" w:type="dxa"/>
            </w:tcMar>
            <w:tcPrChange w:id="1579" w:author="Author" w:date="2025-07-23T09:09:00Z">
              <w:tcPr>
                <w:tcW w:w="3686" w:type="dxa"/>
                <w:gridSpan w:val="3"/>
                <w:tcBorders>
                  <w:top w:val="nil"/>
                  <w:left w:val="single" w:sz="4" w:space="0" w:color="auto"/>
                  <w:bottom w:val="single" w:sz="4" w:space="0" w:color="auto"/>
                  <w:right w:val="nil"/>
                </w:tcBorders>
                <w:tcMar>
                  <w:top w:w="0" w:type="dxa"/>
                  <w:left w:w="57" w:type="dxa"/>
                  <w:bottom w:w="0" w:type="dxa"/>
                  <w:right w:w="57" w:type="dxa"/>
                </w:tcMar>
              </w:tcPr>
            </w:tcPrChange>
          </w:tcPr>
          <w:p w14:paraId="1D9FBF50" w14:textId="77777777" w:rsidR="00BF361D" w:rsidRPr="002209C6" w:rsidRDefault="00BF361D">
            <w:pPr>
              <w:suppressAutoHyphens/>
              <w:ind w:left="1440"/>
              <w:rPr>
                <w:rFonts w:eastAsia="Times New Roman"/>
                <w:sz w:val="18"/>
                <w:szCs w:val="18"/>
                <w:lang w:val="en-GB" w:eastAsia="zh-CN"/>
              </w:rPr>
              <w:pPrChange w:id="1580" w:author="Author" w:date="2025-07-23T09:09:00Z">
                <w:pPr>
                  <w:keepNext/>
                  <w:keepLines/>
                  <w:spacing w:before="50" w:after="50" w:line="240" w:lineRule="exact"/>
                  <w:ind w:left="1440"/>
                </w:pPr>
              </w:pPrChange>
            </w:pPr>
            <w:r w:rsidRPr="002209C6">
              <w:rPr>
                <w:rFonts w:eastAsia="Times New Roman"/>
                <w:sz w:val="18"/>
                <w:szCs w:val="18"/>
                <w:lang w:val="en-GB" w:eastAsia="zh-CN"/>
              </w:rPr>
              <w:t>24. hét                        n (%)</w:t>
            </w:r>
          </w:p>
        </w:tc>
        <w:tc>
          <w:tcPr>
            <w:tcW w:w="1559" w:type="dxa"/>
            <w:gridSpan w:val="2"/>
            <w:tcBorders>
              <w:top w:val="nil"/>
              <w:left w:val="nil"/>
              <w:bottom w:val="single" w:sz="4" w:space="0" w:color="auto"/>
              <w:right w:val="nil"/>
            </w:tcBorders>
            <w:tcMar>
              <w:top w:w="0" w:type="dxa"/>
              <w:left w:w="57" w:type="dxa"/>
              <w:bottom w:w="0" w:type="dxa"/>
              <w:right w:w="57" w:type="dxa"/>
            </w:tcMar>
            <w:tcPrChange w:id="1581" w:author="Author" w:date="2025-07-23T09:09:00Z">
              <w:tcPr>
                <w:tcW w:w="1559" w:type="dxa"/>
                <w:gridSpan w:val="3"/>
                <w:tcBorders>
                  <w:top w:val="nil"/>
                  <w:left w:val="nil"/>
                  <w:bottom w:val="single" w:sz="4" w:space="0" w:color="auto"/>
                  <w:right w:val="nil"/>
                </w:tcBorders>
                <w:tcMar>
                  <w:top w:w="0" w:type="dxa"/>
                  <w:left w:w="57" w:type="dxa"/>
                  <w:bottom w:w="0" w:type="dxa"/>
                  <w:right w:w="57" w:type="dxa"/>
                </w:tcMar>
              </w:tcPr>
            </w:tcPrChange>
          </w:tcPr>
          <w:p w14:paraId="147B127E" w14:textId="77777777" w:rsidR="00BF361D" w:rsidRPr="002209C6" w:rsidRDefault="00BF361D">
            <w:pPr>
              <w:suppressAutoHyphens/>
              <w:jc w:val="center"/>
              <w:rPr>
                <w:rFonts w:eastAsia="Times New Roman"/>
                <w:sz w:val="18"/>
                <w:szCs w:val="18"/>
                <w:lang w:val="en-GB" w:eastAsia="zh-CN"/>
              </w:rPr>
              <w:pPrChange w:id="1582"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130 (44,8)***</w:t>
            </w:r>
          </w:p>
        </w:tc>
        <w:tc>
          <w:tcPr>
            <w:tcW w:w="1418" w:type="dxa"/>
            <w:tcBorders>
              <w:top w:val="nil"/>
              <w:left w:val="nil"/>
              <w:bottom w:val="single" w:sz="4" w:space="0" w:color="auto"/>
              <w:right w:val="nil"/>
            </w:tcBorders>
            <w:tcMar>
              <w:top w:w="0" w:type="dxa"/>
              <w:left w:w="57" w:type="dxa"/>
              <w:bottom w:w="0" w:type="dxa"/>
              <w:right w:w="57" w:type="dxa"/>
            </w:tcMar>
            <w:tcPrChange w:id="1583" w:author="Author" w:date="2025-07-23T09:09:00Z">
              <w:tcPr>
                <w:tcW w:w="1418" w:type="dxa"/>
                <w:gridSpan w:val="2"/>
                <w:tcBorders>
                  <w:top w:val="nil"/>
                  <w:left w:val="nil"/>
                  <w:bottom w:val="single" w:sz="4" w:space="0" w:color="auto"/>
                  <w:right w:val="nil"/>
                </w:tcBorders>
                <w:tcMar>
                  <w:top w:w="0" w:type="dxa"/>
                  <w:left w:w="57" w:type="dxa"/>
                  <w:bottom w:w="0" w:type="dxa"/>
                  <w:right w:w="57" w:type="dxa"/>
                </w:tcMar>
              </w:tcPr>
            </w:tcPrChange>
          </w:tcPr>
          <w:p w14:paraId="5081289D" w14:textId="77777777" w:rsidR="00BF361D" w:rsidRPr="002209C6" w:rsidRDefault="00BF361D">
            <w:pPr>
              <w:suppressAutoHyphens/>
              <w:jc w:val="center"/>
              <w:rPr>
                <w:rFonts w:eastAsia="Times New Roman"/>
                <w:sz w:val="18"/>
                <w:szCs w:val="18"/>
                <w:lang w:val="en-GB" w:eastAsia="zh-CN"/>
              </w:rPr>
              <w:pPrChange w:id="1584"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113 (38,7)***</w:t>
            </w:r>
          </w:p>
        </w:tc>
        <w:tc>
          <w:tcPr>
            <w:tcW w:w="1558" w:type="dxa"/>
            <w:tcBorders>
              <w:top w:val="nil"/>
              <w:left w:val="nil"/>
              <w:bottom w:val="single" w:sz="4" w:space="0" w:color="auto"/>
              <w:right w:val="nil"/>
            </w:tcBorders>
            <w:tcPrChange w:id="1585" w:author="Author" w:date="2025-07-23T09:09:00Z">
              <w:tcPr>
                <w:tcW w:w="1558" w:type="dxa"/>
                <w:gridSpan w:val="2"/>
                <w:tcBorders>
                  <w:top w:val="nil"/>
                  <w:left w:val="nil"/>
                  <w:bottom w:val="single" w:sz="4" w:space="0" w:color="auto"/>
                  <w:right w:val="nil"/>
                </w:tcBorders>
              </w:tcPr>
            </w:tcPrChange>
          </w:tcPr>
          <w:p w14:paraId="05FFFBC3" w14:textId="77777777" w:rsidR="00BF361D" w:rsidRPr="002209C6" w:rsidRDefault="00BF361D">
            <w:pPr>
              <w:suppressAutoHyphens/>
              <w:jc w:val="center"/>
              <w:rPr>
                <w:rFonts w:eastAsia="Times New Roman"/>
                <w:sz w:val="18"/>
                <w:szCs w:val="18"/>
                <w:lang w:val="en-GB" w:eastAsia="zh-CN"/>
              </w:rPr>
              <w:pPrChange w:id="1586"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Change w:id="1587" w:author="Author" w:date="2025-07-23T09:09:00Z">
              <w:tcPr>
                <w:tcW w:w="992" w:type="dxa"/>
                <w:tcBorders>
                  <w:top w:val="nil"/>
                  <w:left w:val="nil"/>
                  <w:bottom w:val="single" w:sz="4" w:space="0" w:color="auto"/>
                  <w:right w:val="single" w:sz="8" w:space="0" w:color="auto"/>
                </w:tcBorders>
                <w:tcMar>
                  <w:top w:w="0" w:type="dxa"/>
                  <w:left w:w="57" w:type="dxa"/>
                  <w:bottom w:w="0" w:type="dxa"/>
                  <w:right w:w="57" w:type="dxa"/>
                </w:tcMar>
              </w:tcPr>
            </w:tcPrChange>
          </w:tcPr>
          <w:p w14:paraId="486A0A75" w14:textId="77777777" w:rsidR="00BF361D" w:rsidRPr="002209C6" w:rsidRDefault="00BF361D">
            <w:pPr>
              <w:suppressAutoHyphens/>
              <w:jc w:val="center"/>
              <w:rPr>
                <w:rFonts w:eastAsia="Times New Roman"/>
                <w:sz w:val="18"/>
                <w:szCs w:val="18"/>
                <w:lang w:val="en-GB" w:eastAsia="zh-CN"/>
              </w:rPr>
              <w:pPrChange w:id="1588"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43 (15,0)</w:t>
            </w:r>
          </w:p>
        </w:tc>
      </w:tr>
      <w:tr w:rsidR="00065031" w:rsidRPr="002209C6" w14:paraId="4734E8CD" w14:textId="77777777" w:rsidTr="0045332D">
        <w:trPr>
          <w:cantSplit/>
        </w:trPr>
        <w:tc>
          <w:tcPr>
            <w:tcW w:w="9213" w:type="dxa"/>
            <w:gridSpan w:val="6"/>
            <w:tcBorders>
              <w:top w:val="single" w:sz="4" w:space="0" w:color="auto"/>
              <w:left w:val="single" w:sz="4" w:space="0" w:color="auto"/>
              <w:bottom w:val="single" w:sz="4" w:space="0" w:color="auto"/>
              <w:right w:val="single" w:sz="8" w:space="0" w:color="auto"/>
            </w:tcBorders>
          </w:tcPr>
          <w:p w14:paraId="0F478E90" w14:textId="77777777" w:rsidR="00065031" w:rsidRPr="002209C6" w:rsidRDefault="00065031">
            <w:pPr>
              <w:suppressAutoHyphens/>
              <w:rPr>
                <w:rFonts w:eastAsia="Times New Roman"/>
                <w:b/>
                <w:sz w:val="18"/>
                <w:szCs w:val="18"/>
                <w:lang w:val="en-GB" w:eastAsia="zh-CN"/>
              </w:rPr>
              <w:pPrChange w:id="1589" w:author="Author" w:date="2025-07-23T09:09:00Z">
                <w:pPr>
                  <w:keepNext/>
                  <w:keepLines/>
                  <w:spacing w:before="50" w:after="50" w:line="240" w:lineRule="exact"/>
                </w:pPr>
              </w:pPrChange>
            </w:pPr>
            <w:r w:rsidRPr="002209C6">
              <w:rPr>
                <w:rFonts w:eastAsia="Times New Roman"/>
                <w:b/>
                <w:sz w:val="18"/>
                <w:szCs w:val="18"/>
                <w:lang w:val="en-GB" w:eastAsia="zh-CN"/>
              </w:rPr>
              <w:t>Legfontosabb másodlagos végpontok</w:t>
            </w:r>
          </w:p>
        </w:tc>
      </w:tr>
      <w:tr w:rsidR="00BF361D" w:rsidRPr="002209C6" w14:paraId="730D27AD" w14:textId="77777777" w:rsidTr="008479EE">
        <w:trPr>
          <w:cantSplit/>
          <w:trPrChange w:id="1590" w:author="Author" w:date="2025-07-23T09:09:00Z">
            <w:trPr>
              <w:gridBefore w:val="1"/>
              <w:cantSplit/>
            </w:trPr>
          </w:trPrChange>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Change w:id="1591" w:author="Author" w:date="2025-07-23T09:09:00Z">
              <w:tcPr>
                <w:tcW w:w="3828" w:type="dxa"/>
                <w:gridSpan w:val="4"/>
                <w:tcBorders>
                  <w:top w:val="single" w:sz="4" w:space="0" w:color="auto"/>
                  <w:left w:val="single" w:sz="4" w:space="0" w:color="auto"/>
                  <w:bottom w:val="nil"/>
                  <w:right w:val="nil"/>
                </w:tcBorders>
                <w:tcMar>
                  <w:top w:w="0" w:type="dxa"/>
                  <w:left w:w="57" w:type="dxa"/>
                  <w:bottom w:w="0" w:type="dxa"/>
                  <w:right w:w="57" w:type="dxa"/>
                </w:tcMar>
              </w:tcPr>
            </w:tcPrChange>
          </w:tcPr>
          <w:p w14:paraId="53D3ED0B" w14:textId="77777777" w:rsidR="00BF361D" w:rsidRPr="002209C6" w:rsidRDefault="00BF361D">
            <w:pPr>
              <w:suppressAutoHyphens/>
              <w:rPr>
                <w:rFonts w:eastAsia="Times New Roman"/>
                <w:sz w:val="18"/>
                <w:szCs w:val="18"/>
                <w:lang w:val="en-GB" w:eastAsia="zh-CN"/>
              </w:rPr>
              <w:pPrChange w:id="1592" w:author="Author" w:date="2025-07-23T09:09:00Z">
                <w:pPr>
                  <w:keepNext/>
                  <w:keepLines/>
                  <w:spacing w:before="50" w:after="50" w:line="240" w:lineRule="exact"/>
                  <w:ind w:left="1320" w:hanging="220"/>
                </w:pPr>
              </w:pPrChange>
            </w:pPr>
            <w:r w:rsidRPr="002209C6">
              <w:rPr>
                <w:rFonts w:eastAsia="Times New Roman"/>
                <w:sz w:val="18"/>
                <w:szCs w:val="18"/>
                <w:lang w:val="en-GB" w:eastAsia="zh-CN"/>
              </w:rPr>
              <w:t>DAS 28 remisszió</w:t>
            </w:r>
          </w:p>
        </w:tc>
        <w:tc>
          <w:tcPr>
            <w:tcW w:w="1417" w:type="dxa"/>
            <w:tcBorders>
              <w:top w:val="single" w:sz="4" w:space="0" w:color="auto"/>
              <w:left w:val="nil"/>
              <w:bottom w:val="nil"/>
              <w:right w:val="nil"/>
            </w:tcBorders>
            <w:tcMar>
              <w:top w:w="0" w:type="dxa"/>
              <w:left w:w="57" w:type="dxa"/>
              <w:bottom w:w="0" w:type="dxa"/>
              <w:right w:w="57" w:type="dxa"/>
            </w:tcMar>
            <w:tcPrChange w:id="1593" w:author="Author" w:date="2025-07-23T09:09:00Z">
              <w:tcPr>
                <w:tcW w:w="1417" w:type="dxa"/>
                <w:gridSpan w:val="2"/>
                <w:tcBorders>
                  <w:top w:val="single" w:sz="4" w:space="0" w:color="auto"/>
                  <w:left w:val="nil"/>
                  <w:bottom w:val="nil"/>
                  <w:right w:val="nil"/>
                </w:tcBorders>
                <w:tcMar>
                  <w:top w:w="0" w:type="dxa"/>
                  <w:left w:w="57" w:type="dxa"/>
                  <w:bottom w:w="0" w:type="dxa"/>
                  <w:right w:w="57" w:type="dxa"/>
                </w:tcMar>
              </w:tcPr>
            </w:tcPrChange>
          </w:tcPr>
          <w:p w14:paraId="0439A068" w14:textId="77777777" w:rsidR="00BF361D" w:rsidRPr="002209C6" w:rsidRDefault="00BF361D">
            <w:pPr>
              <w:suppressAutoHyphens/>
              <w:jc w:val="center"/>
              <w:rPr>
                <w:rFonts w:eastAsia="Times New Roman"/>
                <w:sz w:val="18"/>
                <w:szCs w:val="18"/>
                <w:lang w:val="en-GB" w:eastAsia="zh-CN"/>
              </w:rPr>
              <w:pPrChange w:id="1594" w:author="Author" w:date="2025-07-23T09:09:00Z">
                <w:pPr>
                  <w:keepNext/>
                  <w:keepLines/>
                  <w:spacing w:before="50" w:after="50" w:line="240" w:lineRule="exact"/>
                  <w:jc w:val="center"/>
                </w:pPr>
              </w:pPrChange>
            </w:pPr>
          </w:p>
        </w:tc>
        <w:tc>
          <w:tcPr>
            <w:tcW w:w="1418" w:type="dxa"/>
            <w:tcBorders>
              <w:top w:val="single" w:sz="4" w:space="0" w:color="auto"/>
              <w:left w:val="nil"/>
              <w:bottom w:val="nil"/>
              <w:right w:val="nil"/>
            </w:tcBorders>
            <w:tcMar>
              <w:top w:w="0" w:type="dxa"/>
              <w:left w:w="57" w:type="dxa"/>
              <w:bottom w:w="0" w:type="dxa"/>
              <w:right w:w="57" w:type="dxa"/>
            </w:tcMar>
            <w:tcPrChange w:id="1595" w:author="Author" w:date="2025-07-23T09:09:00Z">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31CB6E5A" w14:textId="77777777" w:rsidR="00BF361D" w:rsidRPr="002209C6" w:rsidRDefault="00BF361D">
            <w:pPr>
              <w:suppressAutoHyphens/>
              <w:jc w:val="center"/>
              <w:rPr>
                <w:rFonts w:eastAsia="Times New Roman"/>
                <w:sz w:val="18"/>
                <w:szCs w:val="18"/>
                <w:lang w:val="en-GB" w:eastAsia="zh-CN"/>
              </w:rPr>
              <w:pPrChange w:id="1596" w:author="Author" w:date="2025-07-23T09:09:00Z">
                <w:pPr>
                  <w:keepNext/>
                  <w:keepLines/>
                  <w:spacing w:before="50" w:after="50" w:line="240" w:lineRule="exact"/>
                  <w:jc w:val="center"/>
                </w:pPr>
              </w:pPrChange>
            </w:pPr>
          </w:p>
        </w:tc>
        <w:tc>
          <w:tcPr>
            <w:tcW w:w="1558" w:type="dxa"/>
            <w:tcBorders>
              <w:top w:val="single" w:sz="4" w:space="0" w:color="auto"/>
              <w:left w:val="nil"/>
              <w:bottom w:val="nil"/>
              <w:right w:val="nil"/>
            </w:tcBorders>
            <w:tcPrChange w:id="1597" w:author="Author" w:date="2025-07-23T09:09:00Z">
              <w:tcPr>
                <w:tcW w:w="1558" w:type="dxa"/>
                <w:gridSpan w:val="2"/>
                <w:tcBorders>
                  <w:top w:val="single" w:sz="4" w:space="0" w:color="auto"/>
                  <w:left w:val="nil"/>
                  <w:bottom w:val="nil"/>
                  <w:right w:val="nil"/>
                </w:tcBorders>
              </w:tcPr>
            </w:tcPrChange>
          </w:tcPr>
          <w:p w14:paraId="645551DA" w14:textId="77777777" w:rsidR="00BF361D" w:rsidRPr="002209C6" w:rsidRDefault="00BF361D">
            <w:pPr>
              <w:suppressAutoHyphens/>
              <w:jc w:val="center"/>
              <w:rPr>
                <w:rFonts w:eastAsia="Times New Roman"/>
                <w:sz w:val="18"/>
                <w:szCs w:val="18"/>
                <w:lang w:val="en-GB" w:eastAsia="zh-CN"/>
              </w:rPr>
              <w:pPrChange w:id="1598" w:author="Author" w:date="2025-07-23T09:09:00Z">
                <w:pPr>
                  <w:keepNext/>
                  <w:keepLines/>
                  <w:spacing w:before="50" w:after="50" w:line="240" w:lineRule="exact"/>
                  <w:jc w:val="center"/>
                </w:pPr>
              </w:pPrChange>
            </w:pPr>
          </w:p>
        </w:tc>
        <w:tc>
          <w:tcPr>
            <w:tcW w:w="992" w:type="dxa"/>
            <w:tcBorders>
              <w:top w:val="single" w:sz="4" w:space="0" w:color="auto"/>
              <w:left w:val="nil"/>
              <w:bottom w:val="nil"/>
              <w:right w:val="single" w:sz="8" w:space="0" w:color="auto"/>
            </w:tcBorders>
            <w:tcMar>
              <w:top w:w="0" w:type="dxa"/>
              <w:left w:w="57" w:type="dxa"/>
              <w:bottom w:w="0" w:type="dxa"/>
              <w:right w:w="57" w:type="dxa"/>
            </w:tcMar>
            <w:tcPrChange w:id="1599" w:author="Author" w:date="2025-07-23T09:09:00Z">
              <w:tcPr>
                <w:tcW w:w="992" w:type="dxa"/>
                <w:tcBorders>
                  <w:top w:val="single" w:sz="4" w:space="0" w:color="auto"/>
                  <w:left w:val="nil"/>
                  <w:bottom w:val="nil"/>
                  <w:right w:val="single" w:sz="8" w:space="0" w:color="auto"/>
                </w:tcBorders>
                <w:tcMar>
                  <w:top w:w="0" w:type="dxa"/>
                  <w:left w:w="57" w:type="dxa"/>
                  <w:bottom w:w="0" w:type="dxa"/>
                  <w:right w:w="57" w:type="dxa"/>
                </w:tcMar>
              </w:tcPr>
            </w:tcPrChange>
          </w:tcPr>
          <w:p w14:paraId="38320C43" w14:textId="77777777" w:rsidR="00BF361D" w:rsidRPr="002209C6" w:rsidRDefault="00BF361D">
            <w:pPr>
              <w:suppressAutoHyphens/>
              <w:jc w:val="center"/>
              <w:rPr>
                <w:rFonts w:eastAsia="Times New Roman"/>
                <w:sz w:val="18"/>
                <w:szCs w:val="18"/>
                <w:lang w:val="en-GB" w:eastAsia="zh-CN"/>
              </w:rPr>
              <w:pPrChange w:id="1600" w:author="Author" w:date="2025-07-23T09:09:00Z">
                <w:pPr>
                  <w:keepNext/>
                  <w:keepLines/>
                  <w:spacing w:before="50" w:after="50" w:line="240" w:lineRule="exact"/>
                  <w:jc w:val="center"/>
                </w:pPr>
              </w:pPrChange>
            </w:pPr>
          </w:p>
        </w:tc>
      </w:tr>
      <w:tr w:rsidR="00BF361D" w:rsidRPr="002209C6" w14:paraId="7B491199" w14:textId="77777777" w:rsidTr="008479EE">
        <w:trPr>
          <w:cantSplit/>
          <w:trPrChange w:id="1601" w:author="Author" w:date="2025-07-23T09:09:00Z">
            <w:trPr>
              <w:gridBefore w:val="1"/>
              <w:cantSplit/>
            </w:trPr>
          </w:trPrChange>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tcPrChange w:id="1602" w:author="Author" w:date="2025-07-23T09:09:00Z">
              <w:tcPr>
                <w:tcW w:w="3828" w:type="dxa"/>
                <w:gridSpan w:val="4"/>
                <w:tcBorders>
                  <w:top w:val="nil"/>
                  <w:left w:val="single" w:sz="4" w:space="0" w:color="auto"/>
                  <w:bottom w:val="single" w:sz="4" w:space="0" w:color="auto"/>
                  <w:right w:val="nil"/>
                </w:tcBorders>
                <w:tcMar>
                  <w:top w:w="0" w:type="dxa"/>
                  <w:left w:w="57" w:type="dxa"/>
                  <w:bottom w:w="0" w:type="dxa"/>
                  <w:right w:w="57" w:type="dxa"/>
                </w:tcMar>
              </w:tcPr>
            </w:tcPrChange>
          </w:tcPr>
          <w:p w14:paraId="5AB800AC" w14:textId="77777777" w:rsidR="00BF361D" w:rsidRPr="002209C6" w:rsidRDefault="00BF361D">
            <w:pPr>
              <w:suppressAutoHyphens/>
              <w:ind w:left="1440"/>
              <w:rPr>
                <w:rFonts w:eastAsia="Times New Roman"/>
                <w:sz w:val="18"/>
                <w:szCs w:val="18"/>
                <w:lang w:val="en-GB" w:eastAsia="zh-CN"/>
              </w:rPr>
              <w:pPrChange w:id="1603" w:author="Author" w:date="2025-07-23T09:09:00Z">
                <w:pPr>
                  <w:keepNext/>
                  <w:keepLines/>
                  <w:spacing w:before="50" w:after="50" w:line="240" w:lineRule="exact"/>
                  <w:ind w:left="1440"/>
                </w:pPr>
              </w:pPrChange>
            </w:pPr>
            <w:r w:rsidRPr="002209C6">
              <w:rPr>
                <w:rFonts w:eastAsia="Times New Roman"/>
                <w:sz w:val="18"/>
                <w:szCs w:val="18"/>
                <w:lang w:val="en-GB" w:eastAsia="zh-CN"/>
              </w:rPr>
              <w:t xml:space="preserve">52. hét                   </w:t>
            </w:r>
            <w:r w:rsidR="004C5A69" w:rsidRPr="002209C6">
              <w:rPr>
                <w:rFonts w:eastAsia="Times New Roman"/>
                <w:sz w:val="18"/>
                <w:szCs w:val="18"/>
                <w:lang w:val="en-GB" w:eastAsia="zh-CN"/>
              </w:rPr>
              <w:t>ACR</w:t>
            </w:r>
            <w:r w:rsidRPr="002209C6">
              <w:rPr>
                <w:rFonts w:eastAsia="Times New Roman"/>
                <w:sz w:val="18"/>
                <w:szCs w:val="18"/>
                <w:lang w:val="en-GB" w:eastAsia="zh-CN"/>
              </w:rPr>
              <w:t xml:space="preserve"> n (%)</w:t>
            </w:r>
          </w:p>
        </w:tc>
        <w:tc>
          <w:tcPr>
            <w:tcW w:w="1417" w:type="dxa"/>
            <w:tcBorders>
              <w:top w:val="nil"/>
              <w:left w:val="nil"/>
              <w:bottom w:val="single" w:sz="4" w:space="0" w:color="auto"/>
              <w:right w:val="nil"/>
            </w:tcBorders>
            <w:tcMar>
              <w:top w:w="0" w:type="dxa"/>
              <w:left w:w="57" w:type="dxa"/>
              <w:bottom w:w="0" w:type="dxa"/>
              <w:right w:w="57" w:type="dxa"/>
            </w:tcMar>
            <w:tcPrChange w:id="1604" w:author="Author" w:date="2025-07-23T09:09:00Z">
              <w:tcPr>
                <w:tcW w:w="1417" w:type="dxa"/>
                <w:gridSpan w:val="2"/>
                <w:tcBorders>
                  <w:top w:val="nil"/>
                  <w:left w:val="nil"/>
                  <w:bottom w:val="single" w:sz="4" w:space="0" w:color="auto"/>
                  <w:right w:val="nil"/>
                </w:tcBorders>
                <w:tcMar>
                  <w:top w:w="0" w:type="dxa"/>
                  <w:left w:w="57" w:type="dxa"/>
                  <w:bottom w:w="0" w:type="dxa"/>
                  <w:right w:w="57" w:type="dxa"/>
                </w:tcMar>
              </w:tcPr>
            </w:tcPrChange>
          </w:tcPr>
          <w:p w14:paraId="5FFEA4D1" w14:textId="77777777" w:rsidR="00BF361D" w:rsidRPr="002209C6" w:rsidRDefault="00BF361D">
            <w:pPr>
              <w:suppressAutoHyphens/>
              <w:jc w:val="center"/>
              <w:rPr>
                <w:rFonts w:eastAsia="Times New Roman"/>
                <w:sz w:val="18"/>
                <w:szCs w:val="18"/>
                <w:lang w:val="en-GB" w:eastAsia="zh-CN"/>
              </w:rPr>
              <w:pPrChange w:id="1605"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142 (49,0)***</w:t>
            </w:r>
          </w:p>
        </w:tc>
        <w:tc>
          <w:tcPr>
            <w:tcW w:w="1418" w:type="dxa"/>
            <w:tcBorders>
              <w:top w:val="nil"/>
              <w:left w:val="nil"/>
              <w:bottom w:val="single" w:sz="4" w:space="0" w:color="auto"/>
              <w:right w:val="nil"/>
            </w:tcBorders>
            <w:tcMar>
              <w:top w:w="0" w:type="dxa"/>
              <w:left w:w="57" w:type="dxa"/>
              <w:bottom w:w="0" w:type="dxa"/>
              <w:right w:w="57" w:type="dxa"/>
            </w:tcMar>
            <w:tcPrChange w:id="1606" w:author="Author" w:date="2025-07-23T09:09:00Z">
              <w:tcPr>
                <w:tcW w:w="1418" w:type="dxa"/>
                <w:gridSpan w:val="2"/>
                <w:tcBorders>
                  <w:top w:val="nil"/>
                  <w:left w:val="nil"/>
                  <w:bottom w:val="single" w:sz="4" w:space="0" w:color="auto"/>
                  <w:right w:val="nil"/>
                </w:tcBorders>
                <w:tcMar>
                  <w:top w:w="0" w:type="dxa"/>
                  <w:left w:w="57" w:type="dxa"/>
                  <w:bottom w:w="0" w:type="dxa"/>
                  <w:right w:w="57" w:type="dxa"/>
                </w:tcMar>
              </w:tcPr>
            </w:tcPrChange>
          </w:tcPr>
          <w:p w14:paraId="4705DA11" w14:textId="77777777" w:rsidR="00BF361D" w:rsidRPr="002209C6" w:rsidRDefault="00BF361D">
            <w:pPr>
              <w:suppressAutoHyphens/>
              <w:jc w:val="center"/>
              <w:rPr>
                <w:rFonts w:eastAsia="Times New Roman"/>
                <w:sz w:val="18"/>
                <w:szCs w:val="18"/>
                <w:lang w:val="en-GB" w:eastAsia="zh-CN"/>
              </w:rPr>
              <w:pPrChange w:id="1607"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115 (39,4)</w:t>
            </w:r>
          </w:p>
        </w:tc>
        <w:tc>
          <w:tcPr>
            <w:tcW w:w="1558" w:type="dxa"/>
            <w:tcBorders>
              <w:top w:val="nil"/>
              <w:left w:val="nil"/>
              <w:bottom w:val="single" w:sz="4" w:space="0" w:color="auto"/>
              <w:right w:val="nil"/>
            </w:tcBorders>
            <w:tcPrChange w:id="1608" w:author="Author" w:date="2025-07-23T09:09:00Z">
              <w:tcPr>
                <w:tcW w:w="1558" w:type="dxa"/>
                <w:gridSpan w:val="2"/>
                <w:tcBorders>
                  <w:top w:val="nil"/>
                  <w:left w:val="nil"/>
                  <w:bottom w:val="single" w:sz="4" w:space="0" w:color="auto"/>
                  <w:right w:val="nil"/>
                </w:tcBorders>
              </w:tcPr>
            </w:tcPrChange>
          </w:tcPr>
          <w:p w14:paraId="468B867B" w14:textId="77777777" w:rsidR="00BF361D" w:rsidRPr="002209C6" w:rsidRDefault="00BF361D">
            <w:pPr>
              <w:suppressAutoHyphens/>
              <w:jc w:val="center"/>
              <w:rPr>
                <w:rFonts w:eastAsia="Times New Roman"/>
                <w:sz w:val="18"/>
                <w:szCs w:val="18"/>
                <w:lang w:val="en-GB" w:eastAsia="zh-CN"/>
              </w:rPr>
              <w:pPrChange w:id="1609"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Change w:id="1610" w:author="Author" w:date="2025-07-23T09:09:00Z">
              <w:tcPr>
                <w:tcW w:w="992" w:type="dxa"/>
                <w:tcBorders>
                  <w:top w:val="nil"/>
                  <w:left w:val="nil"/>
                  <w:bottom w:val="single" w:sz="4" w:space="0" w:color="auto"/>
                  <w:right w:val="single" w:sz="8" w:space="0" w:color="auto"/>
                </w:tcBorders>
                <w:tcMar>
                  <w:top w:w="0" w:type="dxa"/>
                  <w:left w:w="57" w:type="dxa"/>
                  <w:bottom w:w="0" w:type="dxa"/>
                  <w:right w:w="57" w:type="dxa"/>
                </w:tcMar>
              </w:tcPr>
            </w:tcPrChange>
          </w:tcPr>
          <w:p w14:paraId="71B30162" w14:textId="77777777" w:rsidR="00BF361D" w:rsidRPr="002209C6" w:rsidRDefault="00BF361D">
            <w:pPr>
              <w:suppressAutoHyphens/>
              <w:jc w:val="center"/>
              <w:rPr>
                <w:rFonts w:eastAsia="Times New Roman"/>
                <w:sz w:val="18"/>
                <w:szCs w:val="18"/>
                <w:lang w:val="en-GB" w:eastAsia="zh-CN"/>
              </w:rPr>
              <w:pPrChange w:id="1611"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56 (19,5)</w:t>
            </w:r>
          </w:p>
        </w:tc>
      </w:tr>
      <w:tr w:rsidR="00BF361D" w:rsidRPr="002209C6" w14:paraId="7399CC85" w14:textId="77777777" w:rsidTr="008479EE">
        <w:trPr>
          <w:cantSplit/>
          <w:trPrChange w:id="1612" w:author="Author" w:date="2025-07-23T09:09:00Z">
            <w:trPr>
              <w:gridBefore w:val="1"/>
              <w:cantSplit/>
            </w:trPr>
          </w:trPrChange>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Change w:id="1613" w:author="Author" w:date="2025-07-23T09:09:00Z">
              <w:tcPr>
                <w:tcW w:w="3828" w:type="dxa"/>
                <w:gridSpan w:val="4"/>
                <w:tcBorders>
                  <w:top w:val="single" w:sz="4" w:space="0" w:color="auto"/>
                  <w:left w:val="single" w:sz="4" w:space="0" w:color="auto"/>
                  <w:bottom w:val="nil"/>
                  <w:right w:val="nil"/>
                </w:tcBorders>
                <w:tcMar>
                  <w:top w:w="0" w:type="dxa"/>
                  <w:left w:w="57" w:type="dxa"/>
                  <w:bottom w:w="0" w:type="dxa"/>
                  <w:right w:w="57" w:type="dxa"/>
                </w:tcMar>
              </w:tcPr>
            </w:tcPrChange>
          </w:tcPr>
          <w:p w14:paraId="3D35044E" w14:textId="77777777" w:rsidR="00BF361D" w:rsidRPr="002209C6" w:rsidRDefault="00BF361D">
            <w:pPr>
              <w:suppressAutoHyphens/>
              <w:rPr>
                <w:rFonts w:eastAsia="Times New Roman"/>
                <w:sz w:val="18"/>
                <w:szCs w:val="18"/>
                <w:lang w:val="en-GB" w:eastAsia="zh-CN"/>
              </w:rPr>
              <w:pPrChange w:id="1614" w:author="Author" w:date="2025-07-23T09:09:00Z">
                <w:pPr>
                  <w:keepNext/>
                  <w:keepLines/>
                  <w:spacing w:before="50" w:after="50" w:line="240" w:lineRule="exact"/>
                </w:pPr>
              </w:pPrChange>
            </w:pPr>
          </w:p>
        </w:tc>
        <w:tc>
          <w:tcPr>
            <w:tcW w:w="1417" w:type="dxa"/>
            <w:tcBorders>
              <w:top w:val="single" w:sz="4" w:space="0" w:color="auto"/>
              <w:left w:val="nil"/>
              <w:bottom w:val="nil"/>
              <w:right w:val="nil"/>
            </w:tcBorders>
            <w:tcMar>
              <w:top w:w="0" w:type="dxa"/>
              <w:left w:w="57" w:type="dxa"/>
              <w:bottom w:w="0" w:type="dxa"/>
              <w:right w:w="57" w:type="dxa"/>
            </w:tcMar>
            <w:tcPrChange w:id="1615" w:author="Author" w:date="2025-07-23T09:09:00Z">
              <w:tcPr>
                <w:tcW w:w="1417" w:type="dxa"/>
                <w:gridSpan w:val="2"/>
                <w:tcBorders>
                  <w:top w:val="single" w:sz="4" w:space="0" w:color="auto"/>
                  <w:left w:val="nil"/>
                  <w:bottom w:val="nil"/>
                  <w:right w:val="nil"/>
                </w:tcBorders>
                <w:tcMar>
                  <w:top w:w="0" w:type="dxa"/>
                  <w:left w:w="57" w:type="dxa"/>
                  <w:bottom w:w="0" w:type="dxa"/>
                  <w:right w:w="57" w:type="dxa"/>
                </w:tcMar>
              </w:tcPr>
            </w:tcPrChange>
          </w:tcPr>
          <w:p w14:paraId="35F30991" w14:textId="77777777" w:rsidR="00BF361D" w:rsidRPr="002209C6" w:rsidRDefault="00BF361D">
            <w:pPr>
              <w:suppressAutoHyphens/>
              <w:jc w:val="center"/>
              <w:rPr>
                <w:rFonts w:eastAsia="Times New Roman"/>
                <w:sz w:val="18"/>
                <w:szCs w:val="18"/>
                <w:lang w:val="en-GB" w:eastAsia="zh-CN"/>
              </w:rPr>
              <w:pPrChange w:id="1616" w:author="Author" w:date="2025-07-23T09:09:00Z">
                <w:pPr>
                  <w:keepNext/>
                  <w:keepLines/>
                  <w:spacing w:before="50" w:after="50" w:line="240" w:lineRule="exact"/>
                  <w:jc w:val="center"/>
                </w:pPr>
              </w:pPrChange>
            </w:pPr>
          </w:p>
        </w:tc>
        <w:tc>
          <w:tcPr>
            <w:tcW w:w="1418" w:type="dxa"/>
            <w:tcBorders>
              <w:top w:val="single" w:sz="4" w:space="0" w:color="auto"/>
              <w:left w:val="nil"/>
              <w:bottom w:val="nil"/>
              <w:right w:val="nil"/>
            </w:tcBorders>
            <w:tcMar>
              <w:top w:w="0" w:type="dxa"/>
              <w:left w:w="57" w:type="dxa"/>
              <w:bottom w:w="0" w:type="dxa"/>
              <w:right w:w="57" w:type="dxa"/>
            </w:tcMar>
            <w:tcPrChange w:id="1617" w:author="Author" w:date="2025-07-23T09:09:00Z">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47C2C25D" w14:textId="77777777" w:rsidR="00BF361D" w:rsidRPr="002209C6" w:rsidRDefault="00BF361D">
            <w:pPr>
              <w:suppressAutoHyphens/>
              <w:jc w:val="center"/>
              <w:rPr>
                <w:rFonts w:eastAsia="Times New Roman"/>
                <w:sz w:val="18"/>
                <w:szCs w:val="18"/>
                <w:lang w:val="en-GB" w:eastAsia="zh-CN"/>
              </w:rPr>
              <w:pPrChange w:id="1618" w:author="Author" w:date="2025-07-23T09:09:00Z">
                <w:pPr>
                  <w:keepNext/>
                  <w:keepLines/>
                  <w:spacing w:before="50" w:after="50" w:line="240" w:lineRule="exact"/>
                  <w:jc w:val="center"/>
                </w:pPr>
              </w:pPrChange>
            </w:pPr>
          </w:p>
        </w:tc>
        <w:tc>
          <w:tcPr>
            <w:tcW w:w="1558" w:type="dxa"/>
            <w:tcBorders>
              <w:top w:val="single" w:sz="4" w:space="0" w:color="auto"/>
              <w:left w:val="nil"/>
              <w:bottom w:val="nil"/>
              <w:right w:val="nil"/>
            </w:tcBorders>
            <w:tcPrChange w:id="1619" w:author="Author" w:date="2025-07-23T09:09:00Z">
              <w:tcPr>
                <w:tcW w:w="1558" w:type="dxa"/>
                <w:gridSpan w:val="2"/>
                <w:tcBorders>
                  <w:top w:val="single" w:sz="4" w:space="0" w:color="auto"/>
                  <w:left w:val="nil"/>
                  <w:bottom w:val="nil"/>
                  <w:right w:val="nil"/>
                </w:tcBorders>
              </w:tcPr>
            </w:tcPrChange>
          </w:tcPr>
          <w:p w14:paraId="15A73697" w14:textId="77777777" w:rsidR="00BF361D" w:rsidRPr="002209C6" w:rsidRDefault="00BF361D">
            <w:pPr>
              <w:suppressAutoHyphens/>
              <w:jc w:val="center"/>
              <w:rPr>
                <w:rFonts w:eastAsia="Times New Roman"/>
                <w:sz w:val="18"/>
                <w:szCs w:val="18"/>
                <w:lang w:val="en-GB" w:eastAsia="zh-CN"/>
              </w:rPr>
              <w:pPrChange w:id="1620" w:author="Author" w:date="2025-07-23T09:09:00Z">
                <w:pPr>
                  <w:keepNext/>
                  <w:keepLines/>
                  <w:spacing w:before="50" w:after="50" w:line="240" w:lineRule="exact"/>
                  <w:jc w:val="center"/>
                </w:pPr>
              </w:pPrChange>
            </w:pPr>
          </w:p>
        </w:tc>
        <w:tc>
          <w:tcPr>
            <w:tcW w:w="992" w:type="dxa"/>
            <w:tcBorders>
              <w:top w:val="single" w:sz="4" w:space="0" w:color="auto"/>
              <w:left w:val="nil"/>
              <w:bottom w:val="nil"/>
              <w:right w:val="single" w:sz="4" w:space="0" w:color="auto"/>
            </w:tcBorders>
            <w:tcMar>
              <w:top w:w="0" w:type="dxa"/>
              <w:left w:w="57" w:type="dxa"/>
              <w:bottom w:w="0" w:type="dxa"/>
              <w:right w:w="57" w:type="dxa"/>
            </w:tcMar>
            <w:tcPrChange w:id="1621" w:author="Author" w:date="2025-07-23T09:09:00Z">
              <w:tcPr>
                <w:tcW w:w="992" w:type="dxa"/>
                <w:tcBorders>
                  <w:top w:val="single" w:sz="4" w:space="0" w:color="auto"/>
                  <w:left w:val="nil"/>
                  <w:bottom w:val="nil"/>
                  <w:right w:val="single" w:sz="4" w:space="0" w:color="auto"/>
                </w:tcBorders>
                <w:tcMar>
                  <w:top w:w="0" w:type="dxa"/>
                  <w:left w:w="57" w:type="dxa"/>
                  <w:bottom w:w="0" w:type="dxa"/>
                  <w:right w:w="57" w:type="dxa"/>
                </w:tcMar>
              </w:tcPr>
            </w:tcPrChange>
          </w:tcPr>
          <w:p w14:paraId="4AE5F94D" w14:textId="77777777" w:rsidR="00BF361D" w:rsidRPr="002209C6" w:rsidRDefault="00BF361D">
            <w:pPr>
              <w:suppressAutoHyphens/>
              <w:jc w:val="center"/>
              <w:rPr>
                <w:rFonts w:eastAsia="Times New Roman"/>
                <w:sz w:val="18"/>
                <w:szCs w:val="18"/>
                <w:lang w:val="en-GB" w:eastAsia="zh-CN"/>
              </w:rPr>
              <w:pPrChange w:id="1622" w:author="Author" w:date="2025-07-23T09:09:00Z">
                <w:pPr>
                  <w:keepNext/>
                  <w:keepLines/>
                  <w:spacing w:before="50" w:after="50" w:line="240" w:lineRule="exact"/>
                  <w:jc w:val="center"/>
                </w:pPr>
              </w:pPrChange>
            </w:pPr>
          </w:p>
        </w:tc>
      </w:tr>
      <w:tr w:rsidR="00BF361D" w:rsidRPr="002209C6" w14:paraId="11551A2C" w14:textId="77777777" w:rsidTr="008479EE">
        <w:trPr>
          <w:cantSplit/>
          <w:trPrChange w:id="1623"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624"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6E480A71" w14:textId="77777777" w:rsidR="00BF361D" w:rsidRPr="002209C6" w:rsidRDefault="00BF361D">
            <w:pPr>
              <w:suppressAutoHyphens/>
              <w:ind w:left="1440"/>
              <w:rPr>
                <w:rFonts w:eastAsia="Times New Roman"/>
                <w:sz w:val="18"/>
                <w:szCs w:val="18"/>
                <w:lang w:val="en-GB" w:eastAsia="zh-CN"/>
              </w:rPr>
              <w:pPrChange w:id="1625" w:author="Author" w:date="2025-07-23T09:09:00Z">
                <w:pPr>
                  <w:keepNext/>
                  <w:keepLines/>
                  <w:spacing w:before="50" w:after="50" w:line="240" w:lineRule="exact"/>
                  <w:ind w:left="1440"/>
                </w:pPr>
              </w:pPrChange>
            </w:pPr>
            <w:r w:rsidRPr="002209C6">
              <w:rPr>
                <w:rFonts w:eastAsia="Times New Roman"/>
                <w:sz w:val="18"/>
                <w:szCs w:val="18"/>
                <w:lang w:val="en-GB" w:eastAsia="zh-CN"/>
              </w:rPr>
              <w:t>24. hét                ACR20, n (%)</w:t>
            </w:r>
          </w:p>
        </w:tc>
        <w:tc>
          <w:tcPr>
            <w:tcW w:w="1417" w:type="dxa"/>
            <w:tcMar>
              <w:top w:w="0" w:type="dxa"/>
              <w:left w:w="57" w:type="dxa"/>
              <w:bottom w:w="0" w:type="dxa"/>
              <w:right w:w="57" w:type="dxa"/>
            </w:tcMar>
            <w:tcPrChange w:id="1626" w:author="Author" w:date="2025-07-23T09:09:00Z">
              <w:tcPr>
                <w:tcW w:w="1417" w:type="dxa"/>
                <w:gridSpan w:val="2"/>
                <w:tcMar>
                  <w:top w:w="0" w:type="dxa"/>
                  <w:left w:w="57" w:type="dxa"/>
                  <w:bottom w:w="0" w:type="dxa"/>
                  <w:right w:w="57" w:type="dxa"/>
                </w:tcMar>
              </w:tcPr>
            </w:tcPrChange>
          </w:tcPr>
          <w:p w14:paraId="5CC58244" w14:textId="77777777" w:rsidR="00BF361D" w:rsidRPr="002209C6" w:rsidRDefault="00BF361D">
            <w:pPr>
              <w:suppressAutoHyphens/>
              <w:jc w:val="center"/>
              <w:rPr>
                <w:rFonts w:eastAsia="Times New Roman"/>
                <w:sz w:val="18"/>
                <w:szCs w:val="18"/>
                <w:lang w:val="en-GB" w:eastAsia="zh-CN"/>
              </w:rPr>
              <w:pPrChange w:id="1627"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216 (74,5)*</w:t>
            </w:r>
          </w:p>
        </w:tc>
        <w:tc>
          <w:tcPr>
            <w:tcW w:w="1418" w:type="dxa"/>
            <w:tcMar>
              <w:top w:w="0" w:type="dxa"/>
              <w:left w:w="57" w:type="dxa"/>
              <w:bottom w:w="0" w:type="dxa"/>
              <w:right w:w="57" w:type="dxa"/>
            </w:tcMar>
            <w:tcPrChange w:id="1628" w:author="Author" w:date="2025-07-23T09:09:00Z">
              <w:tcPr>
                <w:tcW w:w="1418" w:type="dxa"/>
                <w:gridSpan w:val="2"/>
                <w:tcMar>
                  <w:top w:w="0" w:type="dxa"/>
                  <w:left w:w="57" w:type="dxa"/>
                  <w:bottom w:w="0" w:type="dxa"/>
                  <w:right w:w="57" w:type="dxa"/>
                </w:tcMar>
              </w:tcPr>
            </w:tcPrChange>
          </w:tcPr>
          <w:p w14:paraId="2023563A" w14:textId="77777777" w:rsidR="00BF361D" w:rsidRPr="002209C6" w:rsidRDefault="00BF361D">
            <w:pPr>
              <w:suppressAutoHyphens/>
              <w:jc w:val="center"/>
              <w:rPr>
                <w:rFonts w:eastAsia="Times New Roman"/>
                <w:sz w:val="18"/>
                <w:szCs w:val="18"/>
                <w:lang w:val="en-GB" w:eastAsia="zh-CN"/>
              </w:rPr>
              <w:pPrChange w:id="1629"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205 (70,2)</w:t>
            </w:r>
          </w:p>
        </w:tc>
        <w:tc>
          <w:tcPr>
            <w:tcW w:w="1558" w:type="dxa"/>
            <w:tcBorders>
              <w:right w:val="nil"/>
            </w:tcBorders>
            <w:tcPrChange w:id="1630" w:author="Author" w:date="2025-07-23T09:09:00Z">
              <w:tcPr>
                <w:tcW w:w="1558" w:type="dxa"/>
                <w:gridSpan w:val="2"/>
                <w:tcBorders>
                  <w:right w:val="nil"/>
                </w:tcBorders>
              </w:tcPr>
            </w:tcPrChange>
          </w:tcPr>
          <w:p w14:paraId="06AFBBA7" w14:textId="77777777" w:rsidR="00BF361D" w:rsidRPr="002209C6" w:rsidRDefault="00BF361D">
            <w:pPr>
              <w:suppressAutoHyphens/>
              <w:jc w:val="center"/>
              <w:rPr>
                <w:rFonts w:eastAsia="Times New Roman"/>
                <w:sz w:val="18"/>
                <w:szCs w:val="18"/>
                <w:lang w:val="en-GB" w:eastAsia="zh-CN"/>
              </w:rPr>
              <w:pPrChange w:id="1631"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212 (73,6)</w:t>
            </w:r>
          </w:p>
        </w:tc>
        <w:tc>
          <w:tcPr>
            <w:tcW w:w="992" w:type="dxa"/>
            <w:tcBorders>
              <w:top w:val="nil"/>
              <w:left w:val="nil"/>
              <w:bottom w:val="nil"/>
              <w:right w:val="single" w:sz="8" w:space="0" w:color="auto"/>
            </w:tcBorders>
            <w:tcMar>
              <w:top w:w="0" w:type="dxa"/>
              <w:left w:w="57" w:type="dxa"/>
              <w:bottom w:w="0" w:type="dxa"/>
              <w:right w:w="57" w:type="dxa"/>
            </w:tcMar>
            <w:tcPrChange w:id="1632"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1EBE9B36" w14:textId="77777777" w:rsidR="00BF361D" w:rsidRPr="002209C6" w:rsidRDefault="00BF361D">
            <w:pPr>
              <w:suppressAutoHyphens/>
              <w:jc w:val="center"/>
              <w:rPr>
                <w:rFonts w:eastAsia="Times New Roman"/>
                <w:sz w:val="18"/>
                <w:szCs w:val="18"/>
                <w:lang w:val="en-GB" w:eastAsia="zh-CN"/>
              </w:rPr>
              <w:pPrChange w:id="1633"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187 (65,2)</w:t>
            </w:r>
          </w:p>
        </w:tc>
      </w:tr>
      <w:tr w:rsidR="00BF361D" w:rsidRPr="002209C6" w14:paraId="2BE2D4BF" w14:textId="77777777" w:rsidTr="008479EE">
        <w:trPr>
          <w:cantSplit/>
          <w:trPrChange w:id="1634"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635"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08D9BC44" w14:textId="77777777" w:rsidR="00BF361D" w:rsidRPr="002209C6" w:rsidRDefault="00BF361D">
            <w:pPr>
              <w:suppressAutoHyphens/>
              <w:jc w:val="right"/>
              <w:rPr>
                <w:rFonts w:eastAsia="Times New Roman"/>
                <w:sz w:val="18"/>
                <w:szCs w:val="18"/>
                <w:lang w:val="en-GB" w:eastAsia="zh-CN"/>
              </w:rPr>
              <w:pPrChange w:id="1636" w:author="Author" w:date="2025-07-23T09:09:00Z">
                <w:pPr>
                  <w:keepNext/>
                  <w:keepLines/>
                  <w:spacing w:before="50" w:after="50" w:line="240" w:lineRule="exact"/>
                  <w:jc w:val="right"/>
                </w:pPr>
              </w:pPrChange>
            </w:pPr>
            <w:r w:rsidRPr="002209C6">
              <w:rPr>
                <w:rFonts w:eastAsia="Times New Roman"/>
                <w:sz w:val="18"/>
                <w:szCs w:val="18"/>
                <w:lang w:val="en-GB" w:eastAsia="zh-CN"/>
              </w:rPr>
              <w:t>ACR50, n (%)</w:t>
            </w:r>
          </w:p>
        </w:tc>
        <w:tc>
          <w:tcPr>
            <w:tcW w:w="1417" w:type="dxa"/>
            <w:tcMar>
              <w:top w:w="0" w:type="dxa"/>
              <w:left w:w="57" w:type="dxa"/>
              <w:bottom w:w="0" w:type="dxa"/>
              <w:right w:w="57" w:type="dxa"/>
            </w:tcMar>
            <w:tcPrChange w:id="1637" w:author="Author" w:date="2025-07-23T09:09:00Z">
              <w:tcPr>
                <w:tcW w:w="1417" w:type="dxa"/>
                <w:gridSpan w:val="2"/>
                <w:tcMar>
                  <w:top w:w="0" w:type="dxa"/>
                  <w:left w:w="57" w:type="dxa"/>
                  <w:bottom w:w="0" w:type="dxa"/>
                  <w:right w:w="57" w:type="dxa"/>
                </w:tcMar>
              </w:tcPr>
            </w:tcPrChange>
          </w:tcPr>
          <w:p w14:paraId="24182B9C" w14:textId="77777777" w:rsidR="00BF361D" w:rsidRPr="002209C6" w:rsidRDefault="00BF361D">
            <w:pPr>
              <w:suppressAutoHyphens/>
              <w:jc w:val="center"/>
              <w:rPr>
                <w:rFonts w:eastAsia="Times New Roman"/>
                <w:sz w:val="18"/>
                <w:szCs w:val="18"/>
                <w:lang w:val="en-GB" w:eastAsia="zh-CN"/>
              </w:rPr>
              <w:pPrChange w:id="1638"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165 (56,9)**</w:t>
            </w:r>
          </w:p>
        </w:tc>
        <w:tc>
          <w:tcPr>
            <w:tcW w:w="1418" w:type="dxa"/>
            <w:tcMar>
              <w:top w:w="0" w:type="dxa"/>
              <w:left w:w="57" w:type="dxa"/>
              <w:bottom w:w="0" w:type="dxa"/>
              <w:right w:w="57" w:type="dxa"/>
            </w:tcMar>
            <w:tcPrChange w:id="1639" w:author="Author" w:date="2025-07-23T09:09:00Z">
              <w:tcPr>
                <w:tcW w:w="1418" w:type="dxa"/>
                <w:gridSpan w:val="2"/>
                <w:tcMar>
                  <w:top w:w="0" w:type="dxa"/>
                  <w:left w:w="57" w:type="dxa"/>
                  <w:bottom w:w="0" w:type="dxa"/>
                  <w:right w:w="57" w:type="dxa"/>
                </w:tcMar>
              </w:tcPr>
            </w:tcPrChange>
          </w:tcPr>
          <w:p w14:paraId="4E4DCE45" w14:textId="77777777" w:rsidR="00BF361D" w:rsidRPr="002209C6" w:rsidRDefault="00BF361D">
            <w:pPr>
              <w:suppressAutoHyphens/>
              <w:jc w:val="center"/>
              <w:rPr>
                <w:rFonts w:eastAsia="Times New Roman"/>
                <w:sz w:val="18"/>
                <w:szCs w:val="18"/>
                <w:lang w:val="en-GB" w:eastAsia="zh-CN"/>
              </w:rPr>
              <w:pPrChange w:id="1640"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139 (47,6)</w:t>
            </w:r>
          </w:p>
        </w:tc>
        <w:tc>
          <w:tcPr>
            <w:tcW w:w="1558" w:type="dxa"/>
            <w:tcBorders>
              <w:right w:val="nil"/>
            </w:tcBorders>
            <w:tcPrChange w:id="1641" w:author="Author" w:date="2025-07-23T09:09:00Z">
              <w:tcPr>
                <w:tcW w:w="1558" w:type="dxa"/>
                <w:gridSpan w:val="2"/>
                <w:tcBorders>
                  <w:right w:val="nil"/>
                </w:tcBorders>
              </w:tcPr>
            </w:tcPrChange>
          </w:tcPr>
          <w:p w14:paraId="19EF1BAA" w14:textId="77777777" w:rsidR="00BF361D" w:rsidRPr="002209C6" w:rsidRDefault="00BF361D">
            <w:pPr>
              <w:suppressAutoHyphens/>
              <w:jc w:val="center"/>
              <w:rPr>
                <w:rFonts w:eastAsia="Times New Roman"/>
                <w:sz w:val="18"/>
                <w:szCs w:val="18"/>
                <w:lang w:val="en-GB" w:eastAsia="zh-CN"/>
              </w:rPr>
              <w:pPrChange w:id="1642"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138 (47,9)</w:t>
            </w:r>
          </w:p>
        </w:tc>
        <w:tc>
          <w:tcPr>
            <w:tcW w:w="992" w:type="dxa"/>
            <w:tcBorders>
              <w:top w:val="nil"/>
              <w:left w:val="nil"/>
              <w:bottom w:val="nil"/>
              <w:right w:val="single" w:sz="8" w:space="0" w:color="auto"/>
            </w:tcBorders>
            <w:tcMar>
              <w:top w:w="0" w:type="dxa"/>
              <w:left w:w="57" w:type="dxa"/>
              <w:bottom w:w="0" w:type="dxa"/>
              <w:right w:w="57" w:type="dxa"/>
            </w:tcMar>
            <w:tcPrChange w:id="1643"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05050022" w14:textId="77777777" w:rsidR="00BF361D" w:rsidRPr="002209C6" w:rsidRDefault="00BF361D">
            <w:pPr>
              <w:suppressAutoHyphens/>
              <w:jc w:val="center"/>
              <w:rPr>
                <w:rFonts w:eastAsia="Times New Roman"/>
                <w:sz w:val="18"/>
                <w:szCs w:val="18"/>
                <w:lang w:val="en-GB" w:eastAsia="zh-CN"/>
              </w:rPr>
              <w:pPrChange w:id="1644"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124 (43,2)</w:t>
            </w:r>
          </w:p>
        </w:tc>
      </w:tr>
      <w:tr w:rsidR="00BF361D" w:rsidRPr="002209C6" w14:paraId="465E8254" w14:textId="77777777" w:rsidTr="008479EE">
        <w:trPr>
          <w:cantSplit/>
          <w:trPrChange w:id="1645"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646"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3808664C" w14:textId="77777777" w:rsidR="00BF361D" w:rsidRPr="002209C6" w:rsidRDefault="00BF361D">
            <w:pPr>
              <w:suppressAutoHyphens/>
              <w:jc w:val="right"/>
              <w:rPr>
                <w:rFonts w:eastAsia="Times New Roman"/>
                <w:sz w:val="18"/>
                <w:szCs w:val="18"/>
                <w:lang w:val="en-GB" w:eastAsia="zh-CN"/>
              </w:rPr>
              <w:pPrChange w:id="1647" w:author="Author" w:date="2025-07-23T09:09:00Z">
                <w:pPr>
                  <w:keepNext/>
                  <w:keepLines/>
                  <w:spacing w:before="50" w:after="50" w:line="240" w:lineRule="exact"/>
                  <w:jc w:val="right"/>
                </w:pPr>
              </w:pPrChange>
            </w:pPr>
            <w:r w:rsidRPr="002209C6">
              <w:rPr>
                <w:rFonts w:eastAsia="Times New Roman"/>
                <w:sz w:val="18"/>
                <w:szCs w:val="18"/>
                <w:lang w:val="en-GB" w:eastAsia="zh-CN"/>
              </w:rPr>
              <w:t>ACR70, n (%)</w:t>
            </w:r>
          </w:p>
        </w:tc>
        <w:tc>
          <w:tcPr>
            <w:tcW w:w="1417" w:type="dxa"/>
            <w:tcMar>
              <w:top w:w="0" w:type="dxa"/>
              <w:left w:w="57" w:type="dxa"/>
              <w:bottom w:w="0" w:type="dxa"/>
              <w:right w:w="57" w:type="dxa"/>
            </w:tcMar>
            <w:tcPrChange w:id="1648" w:author="Author" w:date="2025-07-23T09:09:00Z">
              <w:tcPr>
                <w:tcW w:w="1417" w:type="dxa"/>
                <w:gridSpan w:val="2"/>
                <w:tcMar>
                  <w:top w:w="0" w:type="dxa"/>
                  <w:left w:w="57" w:type="dxa"/>
                  <w:bottom w:w="0" w:type="dxa"/>
                  <w:right w:w="57" w:type="dxa"/>
                </w:tcMar>
              </w:tcPr>
            </w:tcPrChange>
          </w:tcPr>
          <w:p w14:paraId="35495351" w14:textId="77777777" w:rsidR="00BF361D" w:rsidRPr="002209C6" w:rsidRDefault="00BF361D">
            <w:pPr>
              <w:suppressAutoHyphens/>
              <w:jc w:val="center"/>
              <w:rPr>
                <w:rFonts w:eastAsia="Times New Roman"/>
                <w:sz w:val="18"/>
                <w:szCs w:val="18"/>
                <w:lang w:val="en-GB" w:eastAsia="zh-CN"/>
              </w:rPr>
              <w:pPrChange w:id="1649"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112 (38,6)**</w:t>
            </w:r>
          </w:p>
        </w:tc>
        <w:tc>
          <w:tcPr>
            <w:tcW w:w="1418" w:type="dxa"/>
            <w:tcMar>
              <w:top w:w="0" w:type="dxa"/>
              <w:left w:w="57" w:type="dxa"/>
              <w:bottom w:w="0" w:type="dxa"/>
              <w:right w:w="57" w:type="dxa"/>
            </w:tcMar>
            <w:tcPrChange w:id="1650" w:author="Author" w:date="2025-07-23T09:09:00Z">
              <w:tcPr>
                <w:tcW w:w="1418" w:type="dxa"/>
                <w:gridSpan w:val="2"/>
                <w:tcMar>
                  <w:top w:w="0" w:type="dxa"/>
                  <w:left w:w="57" w:type="dxa"/>
                  <w:bottom w:w="0" w:type="dxa"/>
                  <w:right w:w="57" w:type="dxa"/>
                </w:tcMar>
              </w:tcPr>
            </w:tcPrChange>
          </w:tcPr>
          <w:p w14:paraId="590E1EDE" w14:textId="77777777" w:rsidR="00BF361D" w:rsidRPr="002209C6" w:rsidRDefault="00BF361D">
            <w:pPr>
              <w:suppressAutoHyphens/>
              <w:jc w:val="center"/>
              <w:rPr>
                <w:rFonts w:eastAsia="Times New Roman"/>
                <w:sz w:val="18"/>
                <w:szCs w:val="18"/>
                <w:lang w:val="en-GB" w:eastAsia="zh-CN"/>
              </w:rPr>
              <w:pPrChange w:id="1651"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88 (30,1)</w:t>
            </w:r>
          </w:p>
        </w:tc>
        <w:tc>
          <w:tcPr>
            <w:tcW w:w="1558" w:type="dxa"/>
            <w:tcBorders>
              <w:right w:val="nil"/>
            </w:tcBorders>
            <w:tcPrChange w:id="1652" w:author="Author" w:date="2025-07-23T09:09:00Z">
              <w:tcPr>
                <w:tcW w:w="1558" w:type="dxa"/>
                <w:gridSpan w:val="2"/>
                <w:tcBorders>
                  <w:right w:val="nil"/>
                </w:tcBorders>
              </w:tcPr>
            </w:tcPrChange>
          </w:tcPr>
          <w:p w14:paraId="0DC31FB1" w14:textId="77777777" w:rsidR="00BF361D" w:rsidRPr="002209C6" w:rsidRDefault="00BF361D">
            <w:pPr>
              <w:suppressAutoHyphens/>
              <w:jc w:val="center"/>
              <w:rPr>
                <w:rFonts w:eastAsia="Times New Roman"/>
                <w:sz w:val="18"/>
                <w:szCs w:val="18"/>
                <w:lang w:val="en-GB" w:eastAsia="zh-CN"/>
              </w:rPr>
              <w:pPrChange w:id="1653"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100 (34,7)</w:t>
            </w:r>
          </w:p>
        </w:tc>
        <w:tc>
          <w:tcPr>
            <w:tcW w:w="992" w:type="dxa"/>
            <w:tcBorders>
              <w:top w:val="nil"/>
              <w:left w:val="nil"/>
              <w:bottom w:val="nil"/>
              <w:right w:val="single" w:sz="8" w:space="0" w:color="auto"/>
            </w:tcBorders>
            <w:tcMar>
              <w:top w:w="0" w:type="dxa"/>
              <w:left w:w="57" w:type="dxa"/>
              <w:bottom w:w="0" w:type="dxa"/>
              <w:right w:w="57" w:type="dxa"/>
            </w:tcMar>
            <w:tcPrChange w:id="1654"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11A37224" w14:textId="77777777" w:rsidR="00BF361D" w:rsidRPr="002209C6" w:rsidRDefault="00BF361D">
            <w:pPr>
              <w:suppressAutoHyphens/>
              <w:jc w:val="center"/>
              <w:rPr>
                <w:rFonts w:eastAsia="Times New Roman"/>
                <w:sz w:val="18"/>
                <w:szCs w:val="18"/>
                <w:lang w:val="en-GB" w:eastAsia="zh-CN"/>
              </w:rPr>
              <w:pPrChange w:id="1655"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73 (25,4)</w:t>
            </w:r>
          </w:p>
        </w:tc>
      </w:tr>
      <w:tr w:rsidR="00BF361D" w:rsidRPr="002209C6" w14:paraId="5FA8E7B9" w14:textId="77777777" w:rsidTr="008479EE">
        <w:trPr>
          <w:cantSplit/>
          <w:trPrChange w:id="1656"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657"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32BAB3A6" w14:textId="77777777" w:rsidR="00BF361D" w:rsidRPr="002209C6" w:rsidRDefault="00BF361D">
            <w:pPr>
              <w:suppressAutoHyphens/>
              <w:ind w:left="1440"/>
              <w:rPr>
                <w:rFonts w:eastAsia="Times New Roman"/>
                <w:sz w:val="18"/>
                <w:szCs w:val="18"/>
                <w:lang w:val="en-GB" w:eastAsia="zh-CN"/>
              </w:rPr>
              <w:pPrChange w:id="1658" w:author="Author" w:date="2025-07-23T09:09:00Z">
                <w:pPr>
                  <w:keepNext/>
                  <w:keepLines/>
                  <w:spacing w:before="50" w:after="50" w:line="240" w:lineRule="exact"/>
                  <w:ind w:left="1440"/>
                </w:pPr>
              </w:pPrChange>
            </w:pPr>
            <w:r w:rsidRPr="002209C6">
              <w:rPr>
                <w:rFonts w:eastAsia="Times New Roman"/>
                <w:sz w:val="18"/>
                <w:szCs w:val="18"/>
                <w:lang w:val="en-GB" w:eastAsia="zh-CN"/>
              </w:rPr>
              <w:t>52. hét               ACR20, n (%)</w:t>
            </w:r>
          </w:p>
        </w:tc>
        <w:tc>
          <w:tcPr>
            <w:tcW w:w="1417" w:type="dxa"/>
            <w:tcMar>
              <w:top w:w="0" w:type="dxa"/>
              <w:left w:w="57" w:type="dxa"/>
              <w:bottom w:w="0" w:type="dxa"/>
              <w:right w:w="57" w:type="dxa"/>
            </w:tcMar>
            <w:tcPrChange w:id="1659" w:author="Author" w:date="2025-07-23T09:09:00Z">
              <w:tcPr>
                <w:tcW w:w="1417" w:type="dxa"/>
                <w:gridSpan w:val="2"/>
                <w:tcMar>
                  <w:top w:w="0" w:type="dxa"/>
                  <w:left w:w="57" w:type="dxa"/>
                  <w:bottom w:w="0" w:type="dxa"/>
                  <w:right w:w="57" w:type="dxa"/>
                </w:tcMar>
              </w:tcPr>
            </w:tcPrChange>
          </w:tcPr>
          <w:p w14:paraId="3F8AA6B2" w14:textId="77777777" w:rsidR="00BF361D" w:rsidRPr="002209C6" w:rsidRDefault="00BF361D">
            <w:pPr>
              <w:suppressAutoHyphens/>
              <w:jc w:val="center"/>
              <w:rPr>
                <w:rFonts w:eastAsia="Times New Roman"/>
                <w:sz w:val="18"/>
                <w:szCs w:val="18"/>
                <w:lang w:val="en-GB" w:eastAsia="zh-CN"/>
              </w:rPr>
              <w:pPrChange w:id="1660"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195 (67,2)*</w:t>
            </w:r>
          </w:p>
        </w:tc>
        <w:tc>
          <w:tcPr>
            <w:tcW w:w="1418" w:type="dxa"/>
            <w:tcMar>
              <w:top w:w="0" w:type="dxa"/>
              <w:left w:w="57" w:type="dxa"/>
              <w:bottom w:w="0" w:type="dxa"/>
              <w:right w:w="57" w:type="dxa"/>
            </w:tcMar>
            <w:tcPrChange w:id="1661" w:author="Author" w:date="2025-07-23T09:09:00Z">
              <w:tcPr>
                <w:tcW w:w="1418" w:type="dxa"/>
                <w:gridSpan w:val="2"/>
                <w:tcMar>
                  <w:top w:w="0" w:type="dxa"/>
                  <w:left w:w="57" w:type="dxa"/>
                  <w:bottom w:w="0" w:type="dxa"/>
                  <w:right w:w="57" w:type="dxa"/>
                </w:tcMar>
              </w:tcPr>
            </w:tcPrChange>
          </w:tcPr>
          <w:p w14:paraId="4529C7C4" w14:textId="77777777" w:rsidR="00BF361D" w:rsidRPr="002209C6" w:rsidRDefault="00BF361D">
            <w:pPr>
              <w:suppressAutoHyphens/>
              <w:jc w:val="center"/>
              <w:rPr>
                <w:rFonts w:eastAsia="Times New Roman"/>
                <w:sz w:val="18"/>
                <w:szCs w:val="18"/>
                <w:lang w:val="en-GB" w:eastAsia="zh-CN"/>
              </w:rPr>
              <w:pPrChange w:id="1662"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184 (63,0)</w:t>
            </w:r>
          </w:p>
        </w:tc>
        <w:tc>
          <w:tcPr>
            <w:tcW w:w="1558" w:type="dxa"/>
            <w:tcBorders>
              <w:right w:val="nil"/>
            </w:tcBorders>
            <w:tcPrChange w:id="1663" w:author="Author" w:date="2025-07-23T09:09:00Z">
              <w:tcPr>
                <w:tcW w:w="1558" w:type="dxa"/>
                <w:gridSpan w:val="2"/>
                <w:tcBorders>
                  <w:right w:val="nil"/>
                </w:tcBorders>
              </w:tcPr>
            </w:tcPrChange>
          </w:tcPr>
          <w:p w14:paraId="6EE18085" w14:textId="77777777" w:rsidR="00BF361D" w:rsidRPr="002209C6" w:rsidRDefault="00BF361D">
            <w:pPr>
              <w:suppressAutoHyphens/>
              <w:jc w:val="center"/>
              <w:rPr>
                <w:rFonts w:eastAsia="Times New Roman"/>
                <w:sz w:val="18"/>
                <w:szCs w:val="18"/>
                <w:lang w:val="en-GB" w:eastAsia="zh-CN"/>
              </w:rPr>
              <w:pPrChange w:id="1664"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181 (62,8)</w:t>
            </w:r>
          </w:p>
        </w:tc>
        <w:tc>
          <w:tcPr>
            <w:tcW w:w="992" w:type="dxa"/>
            <w:tcBorders>
              <w:top w:val="nil"/>
              <w:left w:val="nil"/>
              <w:bottom w:val="nil"/>
              <w:right w:val="single" w:sz="8" w:space="0" w:color="auto"/>
            </w:tcBorders>
            <w:tcMar>
              <w:top w:w="0" w:type="dxa"/>
              <w:left w:w="57" w:type="dxa"/>
              <w:bottom w:w="0" w:type="dxa"/>
              <w:right w:w="57" w:type="dxa"/>
            </w:tcMar>
            <w:tcPrChange w:id="1665"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5C0C51BF" w14:textId="77777777" w:rsidR="00BF361D" w:rsidRPr="002209C6" w:rsidRDefault="00BF361D">
            <w:pPr>
              <w:suppressAutoHyphens/>
              <w:jc w:val="center"/>
              <w:rPr>
                <w:rFonts w:eastAsia="Times New Roman"/>
                <w:sz w:val="18"/>
                <w:szCs w:val="18"/>
                <w:lang w:val="en-GB" w:eastAsia="zh-CN"/>
              </w:rPr>
              <w:pPrChange w:id="1666"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164 (57,1)</w:t>
            </w:r>
          </w:p>
        </w:tc>
      </w:tr>
      <w:tr w:rsidR="00BF361D" w:rsidRPr="002209C6" w14:paraId="336DF734" w14:textId="77777777" w:rsidTr="008479EE">
        <w:trPr>
          <w:cantSplit/>
          <w:trPrChange w:id="1667"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668"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6DCE8E27" w14:textId="77777777" w:rsidR="00BF361D" w:rsidRPr="002209C6" w:rsidRDefault="00BF361D">
            <w:pPr>
              <w:suppressAutoHyphens/>
              <w:jc w:val="right"/>
              <w:rPr>
                <w:rFonts w:eastAsia="Times New Roman"/>
                <w:sz w:val="18"/>
                <w:szCs w:val="18"/>
                <w:lang w:val="en-GB" w:eastAsia="zh-CN"/>
              </w:rPr>
              <w:pPrChange w:id="1669" w:author="Author" w:date="2025-07-23T09:09:00Z">
                <w:pPr>
                  <w:keepNext/>
                  <w:keepLines/>
                  <w:spacing w:before="50" w:after="50" w:line="240" w:lineRule="exact"/>
                  <w:jc w:val="right"/>
                </w:pPr>
              </w:pPrChange>
            </w:pPr>
            <w:r w:rsidRPr="002209C6">
              <w:rPr>
                <w:rFonts w:eastAsia="Times New Roman"/>
                <w:sz w:val="18"/>
                <w:szCs w:val="18"/>
                <w:lang w:val="en-GB" w:eastAsia="zh-CN"/>
              </w:rPr>
              <w:t>ACR50, n (%)</w:t>
            </w:r>
          </w:p>
        </w:tc>
        <w:tc>
          <w:tcPr>
            <w:tcW w:w="1417" w:type="dxa"/>
            <w:tcMar>
              <w:top w:w="0" w:type="dxa"/>
              <w:left w:w="57" w:type="dxa"/>
              <w:bottom w:w="0" w:type="dxa"/>
              <w:right w:w="57" w:type="dxa"/>
            </w:tcMar>
            <w:tcPrChange w:id="1670" w:author="Author" w:date="2025-07-23T09:09:00Z">
              <w:tcPr>
                <w:tcW w:w="1417" w:type="dxa"/>
                <w:gridSpan w:val="2"/>
                <w:tcMar>
                  <w:top w:w="0" w:type="dxa"/>
                  <w:left w:w="57" w:type="dxa"/>
                  <w:bottom w:w="0" w:type="dxa"/>
                  <w:right w:w="57" w:type="dxa"/>
                </w:tcMar>
              </w:tcPr>
            </w:tcPrChange>
          </w:tcPr>
          <w:p w14:paraId="2830683A" w14:textId="77777777" w:rsidR="00BF361D" w:rsidRPr="002209C6" w:rsidRDefault="00BF361D">
            <w:pPr>
              <w:suppressAutoHyphens/>
              <w:jc w:val="center"/>
              <w:rPr>
                <w:rFonts w:eastAsia="Times New Roman"/>
                <w:sz w:val="18"/>
                <w:szCs w:val="18"/>
                <w:lang w:val="en-GB" w:eastAsia="zh-CN"/>
              </w:rPr>
              <w:pPrChange w:id="1671"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162 (55,9)**</w:t>
            </w:r>
          </w:p>
        </w:tc>
        <w:tc>
          <w:tcPr>
            <w:tcW w:w="1418" w:type="dxa"/>
            <w:tcMar>
              <w:top w:w="0" w:type="dxa"/>
              <w:left w:w="57" w:type="dxa"/>
              <w:bottom w:w="0" w:type="dxa"/>
              <w:right w:w="57" w:type="dxa"/>
            </w:tcMar>
            <w:tcPrChange w:id="1672" w:author="Author" w:date="2025-07-23T09:09:00Z">
              <w:tcPr>
                <w:tcW w:w="1418" w:type="dxa"/>
                <w:gridSpan w:val="2"/>
                <w:tcMar>
                  <w:top w:w="0" w:type="dxa"/>
                  <w:left w:w="57" w:type="dxa"/>
                  <w:bottom w:w="0" w:type="dxa"/>
                  <w:right w:w="57" w:type="dxa"/>
                </w:tcMar>
              </w:tcPr>
            </w:tcPrChange>
          </w:tcPr>
          <w:p w14:paraId="641B4EDD" w14:textId="77777777" w:rsidR="00BF361D" w:rsidRPr="002209C6" w:rsidRDefault="00BF361D">
            <w:pPr>
              <w:suppressAutoHyphens/>
              <w:jc w:val="center"/>
              <w:rPr>
                <w:rFonts w:eastAsia="Times New Roman"/>
                <w:sz w:val="18"/>
                <w:szCs w:val="18"/>
                <w:lang w:val="en-GB" w:eastAsia="zh-CN"/>
              </w:rPr>
              <w:pPrChange w:id="1673"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144 (49,3)</w:t>
            </w:r>
          </w:p>
        </w:tc>
        <w:tc>
          <w:tcPr>
            <w:tcW w:w="1558" w:type="dxa"/>
            <w:tcBorders>
              <w:right w:val="nil"/>
            </w:tcBorders>
            <w:tcPrChange w:id="1674" w:author="Author" w:date="2025-07-23T09:09:00Z">
              <w:tcPr>
                <w:tcW w:w="1558" w:type="dxa"/>
                <w:gridSpan w:val="2"/>
                <w:tcBorders>
                  <w:right w:val="nil"/>
                </w:tcBorders>
              </w:tcPr>
            </w:tcPrChange>
          </w:tcPr>
          <w:p w14:paraId="06AD4D4E" w14:textId="77777777" w:rsidR="00BF361D" w:rsidRPr="002209C6" w:rsidRDefault="00BF361D">
            <w:pPr>
              <w:suppressAutoHyphens/>
              <w:jc w:val="center"/>
              <w:rPr>
                <w:rFonts w:eastAsia="Times New Roman"/>
                <w:sz w:val="18"/>
                <w:szCs w:val="18"/>
                <w:lang w:val="en-GB" w:eastAsia="zh-CN"/>
              </w:rPr>
              <w:pPrChange w:id="1675"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151 (52,4)</w:t>
            </w:r>
          </w:p>
        </w:tc>
        <w:tc>
          <w:tcPr>
            <w:tcW w:w="992" w:type="dxa"/>
            <w:tcBorders>
              <w:top w:val="nil"/>
              <w:left w:val="nil"/>
              <w:bottom w:val="nil"/>
              <w:right w:val="single" w:sz="8" w:space="0" w:color="auto"/>
            </w:tcBorders>
            <w:tcMar>
              <w:top w:w="0" w:type="dxa"/>
              <w:left w:w="57" w:type="dxa"/>
              <w:bottom w:w="0" w:type="dxa"/>
              <w:right w:w="57" w:type="dxa"/>
            </w:tcMar>
            <w:tcPrChange w:id="1676"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417B54B8" w14:textId="77777777" w:rsidR="00BF361D" w:rsidRPr="002209C6" w:rsidRDefault="00BF361D">
            <w:pPr>
              <w:suppressAutoHyphens/>
              <w:jc w:val="center"/>
              <w:rPr>
                <w:rFonts w:eastAsia="Times New Roman"/>
                <w:sz w:val="18"/>
                <w:szCs w:val="18"/>
                <w:lang w:val="en-GB" w:eastAsia="zh-CN"/>
              </w:rPr>
              <w:pPrChange w:id="1677"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117 (40,8)</w:t>
            </w:r>
          </w:p>
        </w:tc>
      </w:tr>
      <w:tr w:rsidR="00BF361D" w:rsidRPr="002209C6" w14:paraId="581BC697" w14:textId="77777777" w:rsidTr="008479EE">
        <w:trPr>
          <w:cantSplit/>
          <w:trPrChange w:id="1678" w:author="Author" w:date="2025-07-23T09:09:00Z">
            <w:trPr>
              <w:gridBefore w:val="1"/>
              <w:cantSplit/>
            </w:trPr>
          </w:trPrChange>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tcPrChange w:id="1679" w:author="Author" w:date="2025-07-23T09:09:00Z">
              <w:tcPr>
                <w:tcW w:w="3828" w:type="dxa"/>
                <w:gridSpan w:val="4"/>
                <w:tcBorders>
                  <w:top w:val="nil"/>
                  <w:left w:val="single" w:sz="4" w:space="0" w:color="auto"/>
                  <w:bottom w:val="single" w:sz="4" w:space="0" w:color="auto"/>
                  <w:right w:val="nil"/>
                </w:tcBorders>
                <w:tcMar>
                  <w:top w:w="0" w:type="dxa"/>
                  <w:left w:w="57" w:type="dxa"/>
                  <w:bottom w:w="0" w:type="dxa"/>
                  <w:right w:w="57" w:type="dxa"/>
                </w:tcMar>
              </w:tcPr>
            </w:tcPrChange>
          </w:tcPr>
          <w:p w14:paraId="1CB14FFF" w14:textId="77777777" w:rsidR="00BF361D" w:rsidRPr="002209C6" w:rsidRDefault="00BF361D">
            <w:pPr>
              <w:suppressAutoHyphens/>
              <w:jc w:val="right"/>
              <w:rPr>
                <w:rFonts w:eastAsia="Times New Roman"/>
                <w:sz w:val="18"/>
                <w:szCs w:val="18"/>
                <w:lang w:val="en-GB" w:eastAsia="zh-CN"/>
              </w:rPr>
              <w:pPrChange w:id="1680" w:author="Author" w:date="2025-07-23T09:09:00Z">
                <w:pPr>
                  <w:keepNext/>
                  <w:keepLines/>
                  <w:spacing w:before="50" w:after="50" w:line="240" w:lineRule="exact"/>
                  <w:jc w:val="right"/>
                </w:pPr>
              </w:pPrChange>
            </w:pPr>
            <w:r w:rsidRPr="002209C6">
              <w:rPr>
                <w:rFonts w:eastAsia="Times New Roman"/>
                <w:sz w:val="18"/>
                <w:szCs w:val="18"/>
                <w:lang w:val="en-GB" w:eastAsia="zh-CN"/>
              </w:rPr>
              <w:t>ACR70, n (%)</w:t>
            </w:r>
          </w:p>
        </w:tc>
        <w:tc>
          <w:tcPr>
            <w:tcW w:w="1417" w:type="dxa"/>
            <w:tcBorders>
              <w:top w:val="nil"/>
              <w:left w:val="nil"/>
              <w:bottom w:val="single" w:sz="4" w:space="0" w:color="auto"/>
              <w:right w:val="nil"/>
            </w:tcBorders>
            <w:tcMar>
              <w:top w:w="0" w:type="dxa"/>
              <w:left w:w="57" w:type="dxa"/>
              <w:bottom w:w="0" w:type="dxa"/>
              <w:right w:w="57" w:type="dxa"/>
            </w:tcMar>
            <w:tcPrChange w:id="1681" w:author="Author" w:date="2025-07-23T09:09:00Z">
              <w:tcPr>
                <w:tcW w:w="1417" w:type="dxa"/>
                <w:gridSpan w:val="2"/>
                <w:tcBorders>
                  <w:top w:val="nil"/>
                  <w:left w:val="nil"/>
                  <w:bottom w:val="single" w:sz="4" w:space="0" w:color="auto"/>
                  <w:right w:val="nil"/>
                </w:tcBorders>
                <w:tcMar>
                  <w:top w:w="0" w:type="dxa"/>
                  <w:left w:w="57" w:type="dxa"/>
                  <w:bottom w:w="0" w:type="dxa"/>
                  <w:right w:w="57" w:type="dxa"/>
                </w:tcMar>
              </w:tcPr>
            </w:tcPrChange>
          </w:tcPr>
          <w:p w14:paraId="5956B5C3" w14:textId="77777777" w:rsidR="00BF361D" w:rsidRPr="002209C6" w:rsidRDefault="00BF361D">
            <w:pPr>
              <w:suppressAutoHyphens/>
              <w:jc w:val="center"/>
              <w:rPr>
                <w:rFonts w:eastAsia="Times New Roman"/>
                <w:sz w:val="18"/>
                <w:szCs w:val="18"/>
                <w:lang w:val="en-GB" w:eastAsia="zh-CN"/>
              </w:rPr>
              <w:pPrChange w:id="1682"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125 (43,1)**</w:t>
            </w:r>
          </w:p>
        </w:tc>
        <w:tc>
          <w:tcPr>
            <w:tcW w:w="1418" w:type="dxa"/>
            <w:tcBorders>
              <w:top w:val="nil"/>
              <w:left w:val="nil"/>
              <w:bottom w:val="single" w:sz="4" w:space="0" w:color="auto"/>
              <w:right w:val="nil"/>
            </w:tcBorders>
            <w:tcMar>
              <w:top w:w="0" w:type="dxa"/>
              <w:left w:w="57" w:type="dxa"/>
              <w:bottom w:w="0" w:type="dxa"/>
              <w:right w:w="57" w:type="dxa"/>
            </w:tcMar>
            <w:tcPrChange w:id="1683" w:author="Author" w:date="2025-07-23T09:09:00Z">
              <w:tcPr>
                <w:tcW w:w="1418" w:type="dxa"/>
                <w:gridSpan w:val="2"/>
                <w:tcBorders>
                  <w:top w:val="nil"/>
                  <w:left w:val="nil"/>
                  <w:bottom w:val="single" w:sz="4" w:space="0" w:color="auto"/>
                  <w:right w:val="nil"/>
                </w:tcBorders>
                <w:tcMar>
                  <w:top w:w="0" w:type="dxa"/>
                  <w:left w:w="57" w:type="dxa"/>
                  <w:bottom w:w="0" w:type="dxa"/>
                  <w:right w:w="57" w:type="dxa"/>
                </w:tcMar>
              </w:tcPr>
            </w:tcPrChange>
          </w:tcPr>
          <w:p w14:paraId="6E87E8A8" w14:textId="77777777" w:rsidR="00BF361D" w:rsidRPr="002209C6" w:rsidRDefault="00BF361D">
            <w:pPr>
              <w:suppressAutoHyphens/>
              <w:jc w:val="center"/>
              <w:rPr>
                <w:rFonts w:eastAsia="Times New Roman"/>
                <w:sz w:val="18"/>
                <w:szCs w:val="18"/>
                <w:lang w:val="en-GB" w:eastAsia="zh-CN"/>
              </w:rPr>
              <w:pPrChange w:id="1684"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105 (36,0)</w:t>
            </w:r>
          </w:p>
        </w:tc>
        <w:tc>
          <w:tcPr>
            <w:tcW w:w="1558" w:type="dxa"/>
            <w:tcBorders>
              <w:top w:val="nil"/>
              <w:left w:val="nil"/>
              <w:bottom w:val="single" w:sz="4" w:space="0" w:color="auto"/>
              <w:right w:val="nil"/>
            </w:tcBorders>
            <w:tcPrChange w:id="1685" w:author="Author" w:date="2025-07-23T09:09:00Z">
              <w:tcPr>
                <w:tcW w:w="1558" w:type="dxa"/>
                <w:gridSpan w:val="2"/>
                <w:tcBorders>
                  <w:top w:val="nil"/>
                  <w:left w:val="nil"/>
                  <w:bottom w:val="single" w:sz="4" w:space="0" w:color="auto"/>
                  <w:right w:val="nil"/>
                </w:tcBorders>
              </w:tcPr>
            </w:tcPrChange>
          </w:tcPr>
          <w:p w14:paraId="6EF567AB" w14:textId="77777777" w:rsidR="00BF361D" w:rsidRPr="002209C6" w:rsidRDefault="00BF361D">
            <w:pPr>
              <w:suppressAutoHyphens/>
              <w:jc w:val="center"/>
              <w:rPr>
                <w:rFonts w:eastAsia="Times New Roman"/>
                <w:sz w:val="18"/>
                <w:szCs w:val="18"/>
                <w:lang w:val="en-GB" w:eastAsia="zh-CN"/>
              </w:rPr>
              <w:pPrChange w:id="1686"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Change w:id="1687" w:author="Author" w:date="2025-07-23T09:09:00Z">
              <w:tcPr>
                <w:tcW w:w="992" w:type="dxa"/>
                <w:tcBorders>
                  <w:top w:val="nil"/>
                  <w:left w:val="nil"/>
                  <w:bottom w:val="single" w:sz="4" w:space="0" w:color="auto"/>
                  <w:right w:val="single" w:sz="8" w:space="0" w:color="auto"/>
                </w:tcBorders>
                <w:tcMar>
                  <w:top w:w="0" w:type="dxa"/>
                  <w:left w:w="57" w:type="dxa"/>
                  <w:bottom w:w="0" w:type="dxa"/>
                  <w:right w:w="57" w:type="dxa"/>
                </w:tcMar>
              </w:tcPr>
            </w:tcPrChange>
          </w:tcPr>
          <w:p w14:paraId="57970807" w14:textId="77777777" w:rsidR="00BF361D" w:rsidRPr="002209C6" w:rsidRDefault="00BF361D">
            <w:pPr>
              <w:suppressAutoHyphens/>
              <w:jc w:val="center"/>
              <w:rPr>
                <w:rFonts w:eastAsia="Times New Roman"/>
                <w:sz w:val="18"/>
                <w:szCs w:val="18"/>
                <w:lang w:val="en-GB" w:eastAsia="zh-CN"/>
              </w:rPr>
              <w:pPrChange w:id="1688"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83 (28,9)</w:t>
            </w:r>
          </w:p>
        </w:tc>
      </w:tr>
      <w:tr w:rsidR="00BF361D" w:rsidRPr="002209C6" w14:paraId="2EB5BFC1" w14:textId="77777777" w:rsidTr="008479EE">
        <w:trPr>
          <w:cantSplit/>
          <w:trPrChange w:id="1689" w:author="Author" w:date="2025-07-23T09:09:00Z">
            <w:trPr>
              <w:gridBefore w:val="1"/>
              <w:cantSplit/>
            </w:trPr>
          </w:trPrChange>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Change w:id="1690" w:author="Author" w:date="2025-07-23T09:09:00Z">
              <w:tcPr>
                <w:tcW w:w="3828" w:type="dxa"/>
                <w:gridSpan w:val="4"/>
                <w:tcBorders>
                  <w:top w:val="single" w:sz="4" w:space="0" w:color="auto"/>
                  <w:left w:val="single" w:sz="4" w:space="0" w:color="auto"/>
                  <w:bottom w:val="nil"/>
                  <w:right w:val="nil"/>
                </w:tcBorders>
                <w:tcMar>
                  <w:top w:w="0" w:type="dxa"/>
                  <w:left w:w="57" w:type="dxa"/>
                  <w:bottom w:w="0" w:type="dxa"/>
                  <w:right w:w="57" w:type="dxa"/>
                </w:tcMar>
              </w:tcPr>
            </w:tcPrChange>
          </w:tcPr>
          <w:p w14:paraId="3C9E64B9" w14:textId="77777777" w:rsidR="00BF361D" w:rsidRPr="002209C6" w:rsidRDefault="00BF361D">
            <w:pPr>
              <w:suppressAutoHyphens/>
              <w:rPr>
                <w:rFonts w:eastAsia="Times New Roman"/>
                <w:sz w:val="18"/>
                <w:szCs w:val="18"/>
                <w:lang w:val="en-GB" w:eastAsia="zh-CN"/>
              </w:rPr>
              <w:pPrChange w:id="1691" w:author="Author" w:date="2025-07-23T09:09:00Z">
                <w:pPr>
                  <w:keepNext/>
                  <w:keepLines/>
                  <w:spacing w:before="50" w:after="50" w:line="240" w:lineRule="exact"/>
                </w:pPr>
              </w:pPrChange>
            </w:pPr>
            <w:r w:rsidRPr="002209C6">
              <w:rPr>
                <w:rFonts w:eastAsia="Times New Roman"/>
                <w:sz w:val="18"/>
                <w:szCs w:val="18"/>
                <w:lang w:val="en-GB" w:eastAsia="zh-CN"/>
              </w:rPr>
              <w:lastRenderedPageBreak/>
              <w:t>HAQ-DI (a kiindulástól számított korrigált átlagos változás)</w:t>
            </w:r>
          </w:p>
        </w:tc>
        <w:tc>
          <w:tcPr>
            <w:tcW w:w="1417" w:type="dxa"/>
            <w:tcBorders>
              <w:top w:val="single" w:sz="4" w:space="0" w:color="auto"/>
              <w:left w:val="nil"/>
              <w:bottom w:val="nil"/>
              <w:right w:val="nil"/>
            </w:tcBorders>
            <w:tcMar>
              <w:top w:w="0" w:type="dxa"/>
              <w:left w:w="57" w:type="dxa"/>
              <w:bottom w:w="0" w:type="dxa"/>
              <w:right w:w="57" w:type="dxa"/>
            </w:tcMar>
            <w:tcPrChange w:id="1692" w:author="Author" w:date="2025-07-23T09:09:00Z">
              <w:tcPr>
                <w:tcW w:w="1417" w:type="dxa"/>
                <w:gridSpan w:val="2"/>
                <w:tcBorders>
                  <w:top w:val="single" w:sz="4" w:space="0" w:color="auto"/>
                  <w:left w:val="nil"/>
                  <w:bottom w:val="nil"/>
                  <w:right w:val="nil"/>
                </w:tcBorders>
                <w:tcMar>
                  <w:top w:w="0" w:type="dxa"/>
                  <w:left w:w="57" w:type="dxa"/>
                  <w:bottom w:w="0" w:type="dxa"/>
                  <w:right w:w="57" w:type="dxa"/>
                </w:tcMar>
              </w:tcPr>
            </w:tcPrChange>
          </w:tcPr>
          <w:p w14:paraId="238AED31" w14:textId="77777777" w:rsidR="00BF361D" w:rsidRPr="002209C6" w:rsidRDefault="00BF361D">
            <w:pPr>
              <w:suppressAutoHyphens/>
              <w:rPr>
                <w:rFonts w:eastAsia="Times New Roman"/>
                <w:sz w:val="18"/>
                <w:szCs w:val="18"/>
                <w:lang w:val="en-GB" w:eastAsia="zh-CN"/>
              </w:rPr>
              <w:pPrChange w:id="1693" w:author="Author" w:date="2025-07-23T09:09:00Z">
                <w:pPr>
                  <w:keepNext/>
                  <w:keepLines/>
                  <w:spacing w:before="50" w:after="50" w:line="240" w:lineRule="exact"/>
                </w:pPr>
              </w:pPrChange>
            </w:pPr>
          </w:p>
        </w:tc>
        <w:tc>
          <w:tcPr>
            <w:tcW w:w="1418" w:type="dxa"/>
            <w:tcBorders>
              <w:top w:val="single" w:sz="4" w:space="0" w:color="auto"/>
              <w:left w:val="nil"/>
              <w:bottom w:val="nil"/>
              <w:right w:val="nil"/>
            </w:tcBorders>
            <w:tcMar>
              <w:top w:w="0" w:type="dxa"/>
              <w:left w:w="57" w:type="dxa"/>
              <w:bottom w:w="0" w:type="dxa"/>
              <w:right w:w="57" w:type="dxa"/>
            </w:tcMar>
            <w:tcPrChange w:id="1694" w:author="Author" w:date="2025-07-23T09:09:00Z">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23BA3E6E" w14:textId="77777777" w:rsidR="00BF361D" w:rsidRPr="002209C6" w:rsidRDefault="00BF361D">
            <w:pPr>
              <w:suppressAutoHyphens/>
              <w:rPr>
                <w:rFonts w:eastAsia="Times New Roman"/>
                <w:sz w:val="18"/>
                <w:szCs w:val="18"/>
                <w:lang w:val="en-GB" w:eastAsia="zh-CN"/>
              </w:rPr>
              <w:pPrChange w:id="1695" w:author="Author" w:date="2025-07-23T09:09:00Z">
                <w:pPr>
                  <w:keepNext/>
                  <w:keepLines/>
                  <w:spacing w:before="50" w:after="50" w:line="240" w:lineRule="exact"/>
                </w:pPr>
              </w:pPrChange>
            </w:pPr>
          </w:p>
        </w:tc>
        <w:tc>
          <w:tcPr>
            <w:tcW w:w="1558" w:type="dxa"/>
            <w:tcBorders>
              <w:top w:val="single" w:sz="4" w:space="0" w:color="auto"/>
              <w:left w:val="nil"/>
              <w:bottom w:val="nil"/>
              <w:right w:val="nil"/>
            </w:tcBorders>
            <w:tcPrChange w:id="1696" w:author="Author" w:date="2025-07-23T09:09:00Z">
              <w:tcPr>
                <w:tcW w:w="1558" w:type="dxa"/>
                <w:gridSpan w:val="2"/>
                <w:tcBorders>
                  <w:top w:val="single" w:sz="4" w:space="0" w:color="auto"/>
                  <w:left w:val="nil"/>
                  <w:bottom w:val="nil"/>
                  <w:right w:val="nil"/>
                </w:tcBorders>
              </w:tcPr>
            </w:tcPrChange>
          </w:tcPr>
          <w:p w14:paraId="3AF9BC55" w14:textId="77777777" w:rsidR="00BF361D" w:rsidRPr="002209C6" w:rsidRDefault="00BF361D">
            <w:pPr>
              <w:suppressAutoHyphens/>
              <w:rPr>
                <w:rFonts w:eastAsia="Times New Roman"/>
                <w:sz w:val="18"/>
                <w:szCs w:val="18"/>
                <w:lang w:val="en-GB" w:eastAsia="zh-CN"/>
              </w:rPr>
              <w:pPrChange w:id="1697" w:author="Author" w:date="2025-07-23T09:09:00Z">
                <w:pPr>
                  <w:keepNext/>
                  <w:keepLines/>
                  <w:spacing w:before="50" w:after="50" w:line="240" w:lineRule="exact"/>
                </w:pPr>
              </w:pPrChange>
            </w:pPr>
          </w:p>
        </w:tc>
        <w:tc>
          <w:tcPr>
            <w:tcW w:w="992" w:type="dxa"/>
            <w:tcBorders>
              <w:top w:val="single" w:sz="4" w:space="0" w:color="auto"/>
              <w:left w:val="nil"/>
              <w:bottom w:val="nil"/>
              <w:right w:val="nil"/>
            </w:tcBorders>
            <w:tcMar>
              <w:top w:w="0" w:type="dxa"/>
              <w:left w:w="57" w:type="dxa"/>
              <w:bottom w:w="0" w:type="dxa"/>
              <w:right w:w="57" w:type="dxa"/>
            </w:tcMar>
            <w:tcPrChange w:id="1698" w:author="Author" w:date="2025-07-23T09:09:00Z">
              <w:tcPr>
                <w:tcW w:w="992" w:type="dxa"/>
                <w:tcBorders>
                  <w:top w:val="single" w:sz="4" w:space="0" w:color="auto"/>
                  <w:left w:val="nil"/>
                  <w:bottom w:val="nil"/>
                  <w:right w:val="nil"/>
                </w:tcBorders>
                <w:tcMar>
                  <w:top w:w="0" w:type="dxa"/>
                  <w:left w:w="57" w:type="dxa"/>
                  <w:bottom w:w="0" w:type="dxa"/>
                  <w:right w:w="57" w:type="dxa"/>
                </w:tcMar>
              </w:tcPr>
            </w:tcPrChange>
          </w:tcPr>
          <w:p w14:paraId="19BACF77" w14:textId="77777777" w:rsidR="00BF361D" w:rsidRPr="002209C6" w:rsidRDefault="00BF361D">
            <w:pPr>
              <w:suppressAutoHyphens/>
              <w:rPr>
                <w:rFonts w:eastAsia="Times New Roman"/>
                <w:sz w:val="18"/>
                <w:szCs w:val="18"/>
                <w:lang w:val="en-GB" w:eastAsia="zh-CN"/>
              </w:rPr>
              <w:pPrChange w:id="1699" w:author="Author" w:date="2025-07-23T09:09:00Z">
                <w:pPr>
                  <w:keepNext/>
                  <w:keepLines/>
                  <w:spacing w:before="50" w:after="50" w:line="240" w:lineRule="exact"/>
                </w:pPr>
              </w:pPrChange>
            </w:pPr>
          </w:p>
        </w:tc>
      </w:tr>
      <w:tr w:rsidR="00BF361D" w:rsidRPr="002209C6" w14:paraId="1B7EF544" w14:textId="77777777" w:rsidTr="008479EE">
        <w:trPr>
          <w:cantSplit/>
          <w:trPrChange w:id="1700" w:author="Author" w:date="2025-07-23T09:09:00Z">
            <w:trPr>
              <w:gridBefore w:val="1"/>
              <w:cantSplit/>
            </w:trPr>
          </w:trPrChange>
        </w:trPr>
        <w:tc>
          <w:tcPr>
            <w:tcW w:w="3828" w:type="dxa"/>
            <w:gridSpan w:val="2"/>
            <w:tcBorders>
              <w:top w:val="nil"/>
              <w:left w:val="single" w:sz="4" w:space="0" w:color="auto"/>
              <w:bottom w:val="single" w:sz="8" w:space="0" w:color="auto"/>
              <w:right w:val="nil"/>
            </w:tcBorders>
            <w:tcMar>
              <w:top w:w="0" w:type="dxa"/>
              <w:left w:w="57" w:type="dxa"/>
              <w:bottom w:w="0" w:type="dxa"/>
              <w:right w:w="57" w:type="dxa"/>
            </w:tcMar>
            <w:tcPrChange w:id="1701" w:author="Author" w:date="2025-07-23T09:09:00Z">
              <w:tcPr>
                <w:tcW w:w="3828" w:type="dxa"/>
                <w:gridSpan w:val="4"/>
                <w:tcBorders>
                  <w:top w:val="nil"/>
                  <w:left w:val="single" w:sz="4" w:space="0" w:color="auto"/>
                  <w:bottom w:val="single" w:sz="8" w:space="0" w:color="auto"/>
                  <w:right w:val="nil"/>
                </w:tcBorders>
                <w:tcMar>
                  <w:top w:w="0" w:type="dxa"/>
                  <w:left w:w="57" w:type="dxa"/>
                  <w:bottom w:w="0" w:type="dxa"/>
                  <w:right w:w="57" w:type="dxa"/>
                </w:tcMar>
              </w:tcPr>
            </w:tcPrChange>
          </w:tcPr>
          <w:p w14:paraId="0D8A1972" w14:textId="77777777" w:rsidR="00BF361D" w:rsidRPr="002209C6" w:rsidRDefault="00BF361D">
            <w:pPr>
              <w:suppressAutoHyphens/>
              <w:ind w:left="1440"/>
              <w:rPr>
                <w:rFonts w:eastAsia="Times New Roman"/>
                <w:sz w:val="18"/>
                <w:szCs w:val="18"/>
                <w:lang w:val="en-GB" w:eastAsia="zh-CN"/>
              </w:rPr>
              <w:pPrChange w:id="1702" w:author="Author" w:date="2025-07-23T09:09:00Z">
                <w:pPr>
                  <w:keepNext/>
                  <w:keepLines/>
                  <w:spacing w:before="50" w:after="50" w:line="240" w:lineRule="exact"/>
                  <w:ind w:left="1440"/>
                </w:pPr>
              </w:pPrChange>
            </w:pPr>
            <w:r w:rsidRPr="002209C6">
              <w:rPr>
                <w:rFonts w:eastAsia="Times New Roman"/>
                <w:sz w:val="18"/>
                <w:szCs w:val="18"/>
                <w:lang w:val="en-GB" w:eastAsia="zh-CN"/>
              </w:rPr>
              <w:t>52. hét</w:t>
            </w:r>
          </w:p>
        </w:tc>
        <w:tc>
          <w:tcPr>
            <w:tcW w:w="1417" w:type="dxa"/>
            <w:tcBorders>
              <w:top w:val="nil"/>
              <w:left w:val="nil"/>
              <w:bottom w:val="single" w:sz="8" w:space="0" w:color="auto"/>
              <w:right w:val="nil"/>
            </w:tcBorders>
            <w:tcMar>
              <w:top w:w="0" w:type="dxa"/>
              <w:left w:w="57" w:type="dxa"/>
              <w:bottom w:w="0" w:type="dxa"/>
              <w:right w:w="57" w:type="dxa"/>
            </w:tcMar>
            <w:tcPrChange w:id="1703" w:author="Author" w:date="2025-07-23T09:09:00Z">
              <w:tcPr>
                <w:tcW w:w="1417" w:type="dxa"/>
                <w:gridSpan w:val="2"/>
                <w:tcBorders>
                  <w:top w:val="nil"/>
                  <w:left w:val="nil"/>
                  <w:bottom w:val="single" w:sz="8" w:space="0" w:color="auto"/>
                  <w:right w:val="nil"/>
                </w:tcBorders>
                <w:tcMar>
                  <w:top w:w="0" w:type="dxa"/>
                  <w:left w:w="57" w:type="dxa"/>
                  <w:bottom w:w="0" w:type="dxa"/>
                  <w:right w:w="57" w:type="dxa"/>
                </w:tcMar>
              </w:tcPr>
            </w:tcPrChange>
          </w:tcPr>
          <w:p w14:paraId="05FEE516" w14:textId="77777777" w:rsidR="00BF361D" w:rsidRPr="002209C6" w:rsidRDefault="00BF361D">
            <w:pPr>
              <w:suppressAutoHyphens/>
              <w:jc w:val="center"/>
              <w:rPr>
                <w:rFonts w:eastAsia="Times New Roman"/>
                <w:sz w:val="18"/>
                <w:szCs w:val="18"/>
                <w:lang w:val="en-GB" w:eastAsia="zh-CN"/>
              </w:rPr>
              <w:pPrChange w:id="1704"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-0,81*</w:t>
            </w:r>
          </w:p>
        </w:tc>
        <w:tc>
          <w:tcPr>
            <w:tcW w:w="1418" w:type="dxa"/>
            <w:tcBorders>
              <w:top w:val="nil"/>
              <w:left w:val="nil"/>
              <w:bottom w:val="single" w:sz="8" w:space="0" w:color="auto"/>
              <w:right w:val="nil"/>
            </w:tcBorders>
            <w:tcMar>
              <w:top w:w="0" w:type="dxa"/>
              <w:left w:w="57" w:type="dxa"/>
              <w:bottom w:w="0" w:type="dxa"/>
              <w:right w:w="57" w:type="dxa"/>
            </w:tcMar>
            <w:tcPrChange w:id="1705" w:author="Author" w:date="2025-07-23T09:09:00Z">
              <w:tcPr>
                <w:tcW w:w="1418" w:type="dxa"/>
                <w:gridSpan w:val="2"/>
                <w:tcBorders>
                  <w:top w:val="nil"/>
                  <w:left w:val="nil"/>
                  <w:bottom w:val="single" w:sz="8" w:space="0" w:color="auto"/>
                  <w:right w:val="nil"/>
                </w:tcBorders>
                <w:tcMar>
                  <w:top w:w="0" w:type="dxa"/>
                  <w:left w:w="57" w:type="dxa"/>
                  <w:bottom w:w="0" w:type="dxa"/>
                  <w:right w:w="57" w:type="dxa"/>
                </w:tcMar>
              </w:tcPr>
            </w:tcPrChange>
          </w:tcPr>
          <w:p w14:paraId="1EA73916" w14:textId="77777777" w:rsidR="00BF361D" w:rsidRPr="002209C6" w:rsidRDefault="00BF361D">
            <w:pPr>
              <w:suppressAutoHyphens/>
              <w:jc w:val="center"/>
              <w:rPr>
                <w:rFonts w:eastAsia="Times New Roman"/>
                <w:sz w:val="18"/>
                <w:szCs w:val="18"/>
                <w:lang w:val="en-GB" w:eastAsia="zh-CN"/>
              </w:rPr>
              <w:pPrChange w:id="1706"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-0,67</w:t>
            </w:r>
          </w:p>
        </w:tc>
        <w:tc>
          <w:tcPr>
            <w:tcW w:w="1558" w:type="dxa"/>
            <w:tcBorders>
              <w:top w:val="nil"/>
              <w:left w:val="nil"/>
              <w:bottom w:val="single" w:sz="8" w:space="0" w:color="auto"/>
              <w:right w:val="nil"/>
            </w:tcBorders>
            <w:tcPrChange w:id="1707" w:author="Author" w:date="2025-07-23T09:09:00Z">
              <w:tcPr>
                <w:tcW w:w="1558" w:type="dxa"/>
                <w:gridSpan w:val="2"/>
                <w:tcBorders>
                  <w:top w:val="nil"/>
                  <w:left w:val="nil"/>
                  <w:bottom w:val="single" w:sz="8" w:space="0" w:color="auto"/>
                  <w:right w:val="nil"/>
                </w:tcBorders>
              </w:tcPr>
            </w:tcPrChange>
          </w:tcPr>
          <w:p w14:paraId="1045CE65" w14:textId="77777777" w:rsidR="00BF361D" w:rsidRPr="002209C6" w:rsidRDefault="00BF361D">
            <w:pPr>
              <w:suppressAutoHyphens/>
              <w:jc w:val="center"/>
              <w:rPr>
                <w:rFonts w:eastAsia="Times New Roman"/>
                <w:sz w:val="18"/>
                <w:szCs w:val="18"/>
                <w:lang w:val="en-GB" w:eastAsia="zh-CN"/>
              </w:rPr>
              <w:pPrChange w:id="1708"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Change w:id="1709" w:author="Author" w:date="2025-07-23T09:09:00Z">
              <w:tcPr>
                <w:tcW w:w="992" w:type="dxa"/>
                <w:tcBorders>
                  <w:top w:val="nil"/>
                  <w:left w:val="nil"/>
                  <w:bottom w:val="single" w:sz="8" w:space="0" w:color="auto"/>
                  <w:right w:val="single" w:sz="8" w:space="0" w:color="auto"/>
                </w:tcBorders>
                <w:tcMar>
                  <w:top w:w="0" w:type="dxa"/>
                  <w:left w:w="57" w:type="dxa"/>
                  <w:bottom w:w="0" w:type="dxa"/>
                  <w:right w:w="57" w:type="dxa"/>
                </w:tcMar>
              </w:tcPr>
            </w:tcPrChange>
          </w:tcPr>
          <w:p w14:paraId="610BC484" w14:textId="77777777" w:rsidR="00BF361D" w:rsidRPr="002209C6" w:rsidRDefault="00BF361D">
            <w:pPr>
              <w:suppressAutoHyphens/>
              <w:jc w:val="center"/>
              <w:rPr>
                <w:rFonts w:eastAsia="Times New Roman"/>
                <w:sz w:val="18"/>
                <w:szCs w:val="18"/>
                <w:lang w:val="en-GB" w:eastAsia="zh-CN"/>
              </w:rPr>
              <w:pPrChange w:id="1710"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-0,64</w:t>
            </w:r>
          </w:p>
        </w:tc>
      </w:tr>
      <w:tr w:rsidR="00065031" w:rsidRPr="002209C6" w14:paraId="1A3295CE" w14:textId="77777777" w:rsidTr="0045332D">
        <w:trPr>
          <w:cantSplit/>
        </w:trPr>
        <w:tc>
          <w:tcPr>
            <w:tcW w:w="9213" w:type="dxa"/>
            <w:gridSpan w:val="6"/>
            <w:tcBorders>
              <w:top w:val="single" w:sz="8" w:space="0" w:color="auto"/>
              <w:left w:val="single" w:sz="4" w:space="0" w:color="auto"/>
              <w:bottom w:val="single" w:sz="4" w:space="0" w:color="auto"/>
              <w:right w:val="single" w:sz="8" w:space="0" w:color="auto"/>
            </w:tcBorders>
          </w:tcPr>
          <w:p w14:paraId="753C0256" w14:textId="77777777" w:rsidR="00065031" w:rsidRPr="002209C6" w:rsidRDefault="00065031">
            <w:pPr>
              <w:keepNext/>
              <w:suppressAutoHyphens/>
              <w:rPr>
                <w:rFonts w:eastAsia="Times New Roman"/>
                <w:b/>
                <w:sz w:val="18"/>
                <w:szCs w:val="18"/>
                <w:lang w:val="hu-HU" w:eastAsia="zh-CN"/>
              </w:rPr>
              <w:pPrChange w:id="1711" w:author="Author" w:date="2025-07-24T11:14:00Z">
                <w:pPr>
                  <w:keepNext/>
                  <w:keepLines/>
                  <w:spacing w:before="50" w:after="50" w:line="240" w:lineRule="exact"/>
                </w:pPr>
              </w:pPrChange>
            </w:pPr>
            <w:r w:rsidRPr="002209C6">
              <w:rPr>
                <w:rFonts w:eastAsia="Times New Roman"/>
                <w:b/>
                <w:sz w:val="18"/>
                <w:szCs w:val="18"/>
                <w:lang w:val="hu-HU" w:eastAsia="zh-CN"/>
              </w:rPr>
              <w:t>Radiológiai végpontok (a kiindulástól számított átlagos változás)</w:t>
            </w:r>
          </w:p>
        </w:tc>
      </w:tr>
      <w:tr w:rsidR="00BF361D" w:rsidRPr="002209C6" w14:paraId="3D0CBB88" w14:textId="77777777" w:rsidTr="008479EE">
        <w:trPr>
          <w:cantSplit/>
          <w:trPrChange w:id="1712" w:author="Author" w:date="2025-07-23T09:09:00Z">
            <w:trPr>
              <w:gridBefore w:val="1"/>
              <w:cantSplit/>
            </w:trPr>
          </w:trPrChange>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Change w:id="1713" w:author="Author" w:date="2025-07-23T09:09:00Z">
              <w:tcPr>
                <w:tcW w:w="3828" w:type="dxa"/>
                <w:gridSpan w:val="4"/>
                <w:tcBorders>
                  <w:top w:val="single" w:sz="4" w:space="0" w:color="auto"/>
                  <w:left w:val="single" w:sz="4" w:space="0" w:color="auto"/>
                  <w:bottom w:val="nil"/>
                  <w:right w:val="nil"/>
                </w:tcBorders>
                <w:tcMar>
                  <w:top w:w="0" w:type="dxa"/>
                  <w:left w:w="57" w:type="dxa"/>
                  <w:bottom w:w="0" w:type="dxa"/>
                  <w:right w:w="57" w:type="dxa"/>
                </w:tcMar>
              </w:tcPr>
            </w:tcPrChange>
          </w:tcPr>
          <w:p w14:paraId="21A9BD5B" w14:textId="77777777" w:rsidR="00BF361D" w:rsidRPr="002209C6" w:rsidRDefault="00BF361D">
            <w:pPr>
              <w:keepNext/>
              <w:suppressAutoHyphens/>
              <w:ind w:left="1440"/>
              <w:rPr>
                <w:rFonts w:eastAsia="Times New Roman"/>
                <w:sz w:val="18"/>
                <w:szCs w:val="18"/>
                <w:lang w:val="en-GB" w:eastAsia="zh-CN"/>
              </w:rPr>
              <w:pPrChange w:id="1714" w:author="Author" w:date="2025-07-24T11:14:00Z">
                <w:pPr>
                  <w:keepNext/>
                  <w:keepLines/>
                  <w:spacing w:before="50" w:after="50" w:line="240" w:lineRule="exact"/>
                  <w:ind w:left="1440" w:hanging="220"/>
                </w:pPr>
              </w:pPrChange>
            </w:pPr>
            <w:r w:rsidRPr="002209C6">
              <w:rPr>
                <w:rFonts w:eastAsia="Times New Roman"/>
                <w:sz w:val="18"/>
                <w:szCs w:val="18"/>
                <w:lang w:val="en-GB" w:eastAsia="zh-CN"/>
              </w:rPr>
              <w:t>52. hét                          mTSS</w:t>
            </w:r>
          </w:p>
        </w:tc>
        <w:tc>
          <w:tcPr>
            <w:tcW w:w="1417" w:type="dxa"/>
            <w:tcBorders>
              <w:top w:val="single" w:sz="4" w:space="0" w:color="auto"/>
              <w:left w:val="nil"/>
              <w:bottom w:val="nil"/>
              <w:right w:val="nil"/>
            </w:tcBorders>
            <w:tcMar>
              <w:top w:w="0" w:type="dxa"/>
              <w:left w:w="57" w:type="dxa"/>
              <w:bottom w:w="0" w:type="dxa"/>
              <w:right w:w="57" w:type="dxa"/>
            </w:tcMar>
            <w:tcPrChange w:id="1715" w:author="Author" w:date="2025-07-23T09:09:00Z">
              <w:tcPr>
                <w:tcW w:w="1417" w:type="dxa"/>
                <w:gridSpan w:val="2"/>
                <w:tcBorders>
                  <w:top w:val="single" w:sz="4" w:space="0" w:color="auto"/>
                  <w:left w:val="nil"/>
                  <w:bottom w:val="nil"/>
                  <w:right w:val="nil"/>
                </w:tcBorders>
                <w:tcMar>
                  <w:top w:w="0" w:type="dxa"/>
                  <w:left w:w="57" w:type="dxa"/>
                  <w:bottom w:w="0" w:type="dxa"/>
                  <w:right w:w="57" w:type="dxa"/>
                </w:tcMar>
              </w:tcPr>
            </w:tcPrChange>
          </w:tcPr>
          <w:p w14:paraId="07D20469" w14:textId="77777777" w:rsidR="00BF361D" w:rsidRPr="002209C6" w:rsidRDefault="00BF361D">
            <w:pPr>
              <w:keepNext/>
              <w:suppressAutoHyphens/>
              <w:jc w:val="center"/>
              <w:rPr>
                <w:rFonts w:eastAsia="Times New Roman"/>
                <w:sz w:val="18"/>
                <w:szCs w:val="18"/>
                <w:lang w:val="en-GB" w:eastAsia="zh-CN"/>
              </w:rPr>
              <w:pPrChange w:id="1716"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0,08***</w:t>
            </w:r>
          </w:p>
        </w:tc>
        <w:tc>
          <w:tcPr>
            <w:tcW w:w="1418" w:type="dxa"/>
            <w:tcBorders>
              <w:top w:val="single" w:sz="4" w:space="0" w:color="auto"/>
              <w:left w:val="nil"/>
              <w:bottom w:val="nil"/>
              <w:right w:val="nil"/>
            </w:tcBorders>
            <w:tcMar>
              <w:top w:w="0" w:type="dxa"/>
              <w:left w:w="57" w:type="dxa"/>
              <w:bottom w:w="0" w:type="dxa"/>
              <w:right w:w="57" w:type="dxa"/>
            </w:tcMar>
            <w:tcPrChange w:id="1717" w:author="Author" w:date="2025-07-23T09:09:00Z">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1EFFD40A" w14:textId="77777777" w:rsidR="00BF361D" w:rsidRPr="002209C6" w:rsidRDefault="00BF361D">
            <w:pPr>
              <w:keepNext/>
              <w:suppressAutoHyphens/>
              <w:jc w:val="center"/>
              <w:rPr>
                <w:rFonts w:eastAsia="Times New Roman"/>
                <w:sz w:val="18"/>
                <w:szCs w:val="18"/>
                <w:lang w:val="en-GB" w:eastAsia="zh-CN"/>
              </w:rPr>
              <w:pPrChange w:id="1718"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0,26</w:t>
            </w:r>
          </w:p>
        </w:tc>
        <w:tc>
          <w:tcPr>
            <w:tcW w:w="1558" w:type="dxa"/>
            <w:tcBorders>
              <w:top w:val="single" w:sz="4" w:space="0" w:color="auto"/>
              <w:left w:val="nil"/>
              <w:bottom w:val="nil"/>
              <w:right w:val="nil"/>
            </w:tcBorders>
            <w:tcPrChange w:id="1719" w:author="Author" w:date="2025-07-23T09:09:00Z">
              <w:tcPr>
                <w:tcW w:w="1558" w:type="dxa"/>
                <w:gridSpan w:val="2"/>
                <w:tcBorders>
                  <w:top w:val="single" w:sz="4" w:space="0" w:color="auto"/>
                  <w:left w:val="nil"/>
                  <w:bottom w:val="nil"/>
                  <w:right w:val="nil"/>
                </w:tcBorders>
              </w:tcPr>
            </w:tcPrChange>
          </w:tcPr>
          <w:p w14:paraId="57763755" w14:textId="77777777" w:rsidR="00BF361D" w:rsidRPr="002209C6" w:rsidRDefault="00BF361D">
            <w:pPr>
              <w:keepNext/>
              <w:suppressAutoHyphens/>
              <w:jc w:val="center"/>
              <w:rPr>
                <w:rFonts w:eastAsia="Times New Roman"/>
                <w:sz w:val="18"/>
                <w:szCs w:val="18"/>
                <w:lang w:val="en-GB" w:eastAsia="zh-CN"/>
              </w:rPr>
              <w:pPrChange w:id="1720"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Change w:id="1721" w:author="Author" w:date="2025-07-23T09:09:00Z">
              <w:tcPr>
                <w:tcW w:w="992" w:type="dxa"/>
                <w:tcBorders>
                  <w:top w:val="single" w:sz="4" w:space="0" w:color="auto"/>
                  <w:left w:val="nil"/>
                  <w:bottom w:val="nil"/>
                  <w:right w:val="single" w:sz="8" w:space="0" w:color="auto"/>
                </w:tcBorders>
                <w:tcMar>
                  <w:top w:w="0" w:type="dxa"/>
                  <w:left w:w="57" w:type="dxa"/>
                  <w:bottom w:w="0" w:type="dxa"/>
                  <w:right w:w="57" w:type="dxa"/>
                </w:tcMar>
              </w:tcPr>
            </w:tcPrChange>
          </w:tcPr>
          <w:p w14:paraId="6D359E74" w14:textId="77777777" w:rsidR="00BF361D" w:rsidRPr="002209C6" w:rsidRDefault="00BF361D">
            <w:pPr>
              <w:keepNext/>
              <w:suppressAutoHyphens/>
              <w:jc w:val="center"/>
              <w:rPr>
                <w:rFonts w:eastAsia="Times New Roman"/>
                <w:sz w:val="18"/>
                <w:szCs w:val="18"/>
                <w:lang w:val="en-GB" w:eastAsia="zh-CN"/>
              </w:rPr>
              <w:pPrChange w:id="1722"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1,14</w:t>
            </w:r>
          </w:p>
        </w:tc>
      </w:tr>
      <w:tr w:rsidR="00BF361D" w:rsidRPr="002209C6" w14:paraId="03B5BE6E" w14:textId="77777777" w:rsidTr="008479EE">
        <w:trPr>
          <w:cantSplit/>
          <w:trPrChange w:id="1723"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724"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2C831FC2" w14:textId="77777777" w:rsidR="00BF361D" w:rsidRPr="002209C6" w:rsidRDefault="00BF361D">
            <w:pPr>
              <w:keepNext/>
              <w:suppressAutoHyphens/>
              <w:jc w:val="right"/>
              <w:rPr>
                <w:rFonts w:eastAsia="Times New Roman"/>
                <w:sz w:val="18"/>
                <w:szCs w:val="18"/>
                <w:lang w:val="en-GB" w:eastAsia="zh-CN"/>
              </w:rPr>
              <w:pPrChange w:id="1725" w:author="Author" w:date="2025-07-24T11:14:00Z">
                <w:pPr>
                  <w:keepNext/>
                  <w:keepLines/>
                  <w:spacing w:before="50" w:after="50" w:line="240" w:lineRule="exact"/>
                  <w:jc w:val="right"/>
                </w:pPr>
              </w:pPrChange>
            </w:pPr>
            <w:r w:rsidRPr="002209C6">
              <w:rPr>
                <w:rFonts w:eastAsia="Times New Roman"/>
                <w:sz w:val="18"/>
                <w:szCs w:val="18"/>
                <w:lang w:val="en-GB" w:eastAsia="zh-CN"/>
              </w:rPr>
              <w:t>Eróziós pontszám</w:t>
            </w:r>
          </w:p>
        </w:tc>
        <w:tc>
          <w:tcPr>
            <w:tcW w:w="1417" w:type="dxa"/>
            <w:tcMar>
              <w:top w:w="0" w:type="dxa"/>
              <w:left w:w="57" w:type="dxa"/>
              <w:bottom w:w="0" w:type="dxa"/>
              <w:right w:w="57" w:type="dxa"/>
            </w:tcMar>
            <w:tcPrChange w:id="1726" w:author="Author" w:date="2025-07-23T09:09:00Z">
              <w:tcPr>
                <w:tcW w:w="1417" w:type="dxa"/>
                <w:gridSpan w:val="2"/>
                <w:tcMar>
                  <w:top w:w="0" w:type="dxa"/>
                  <w:left w:w="57" w:type="dxa"/>
                  <w:bottom w:w="0" w:type="dxa"/>
                  <w:right w:w="57" w:type="dxa"/>
                </w:tcMar>
              </w:tcPr>
            </w:tcPrChange>
          </w:tcPr>
          <w:p w14:paraId="3D6616AA" w14:textId="77777777" w:rsidR="00BF361D" w:rsidRPr="002209C6" w:rsidRDefault="00BF361D">
            <w:pPr>
              <w:keepNext/>
              <w:suppressAutoHyphens/>
              <w:jc w:val="center"/>
              <w:rPr>
                <w:rFonts w:eastAsia="Times New Roman"/>
                <w:sz w:val="18"/>
                <w:szCs w:val="18"/>
                <w:lang w:val="en-GB" w:eastAsia="zh-CN"/>
              </w:rPr>
              <w:pPrChange w:id="1727"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0,05**</w:t>
            </w:r>
          </w:p>
        </w:tc>
        <w:tc>
          <w:tcPr>
            <w:tcW w:w="1418" w:type="dxa"/>
            <w:tcMar>
              <w:top w:w="0" w:type="dxa"/>
              <w:left w:w="57" w:type="dxa"/>
              <w:bottom w:w="0" w:type="dxa"/>
              <w:right w:w="57" w:type="dxa"/>
            </w:tcMar>
            <w:tcPrChange w:id="1728" w:author="Author" w:date="2025-07-23T09:09:00Z">
              <w:tcPr>
                <w:tcW w:w="1418" w:type="dxa"/>
                <w:gridSpan w:val="2"/>
                <w:tcMar>
                  <w:top w:w="0" w:type="dxa"/>
                  <w:left w:w="57" w:type="dxa"/>
                  <w:bottom w:w="0" w:type="dxa"/>
                  <w:right w:w="57" w:type="dxa"/>
                </w:tcMar>
              </w:tcPr>
            </w:tcPrChange>
          </w:tcPr>
          <w:p w14:paraId="108052A6" w14:textId="77777777" w:rsidR="00BF361D" w:rsidRPr="002209C6" w:rsidRDefault="00BF361D">
            <w:pPr>
              <w:keepNext/>
              <w:suppressAutoHyphens/>
              <w:jc w:val="center"/>
              <w:rPr>
                <w:rFonts w:eastAsia="Times New Roman"/>
                <w:sz w:val="18"/>
                <w:szCs w:val="18"/>
                <w:lang w:val="en-GB" w:eastAsia="zh-CN"/>
              </w:rPr>
              <w:pPrChange w:id="1729"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0,15</w:t>
            </w:r>
          </w:p>
        </w:tc>
        <w:tc>
          <w:tcPr>
            <w:tcW w:w="1558" w:type="dxa"/>
            <w:tcBorders>
              <w:right w:val="nil"/>
            </w:tcBorders>
            <w:tcPrChange w:id="1730" w:author="Author" w:date="2025-07-23T09:09:00Z">
              <w:tcPr>
                <w:tcW w:w="1558" w:type="dxa"/>
                <w:gridSpan w:val="2"/>
                <w:tcBorders>
                  <w:right w:val="nil"/>
                </w:tcBorders>
              </w:tcPr>
            </w:tcPrChange>
          </w:tcPr>
          <w:p w14:paraId="25EF6A72" w14:textId="77777777" w:rsidR="00BF361D" w:rsidRPr="002209C6" w:rsidRDefault="00BF361D">
            <w:pPr>
              <w:keepNext/>
              <w:suppressAutoHyphens/>
              <w:jc w:val="center"/>
              <w:rPr>
                <w:rFonts w:eastAsia="Times New Roman"/>
                <w:sz w:val="18"/>
                <w:szCs w:val="18"/>
                <w:lang w:val="en-GB" w:eastAsia="zh-CN"/>
              </w:rPr>
              <w:pPrChange w:id="1731"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0,25</w:t>
            </w:r>
          </w:p>
        </w:tc>
        <w:tc>
          <w:tcPr>
            <w:tcW w:w="992" w:type="dxa"/>
            <w:tcBorders>
              <w:top w:val="nil"/>
              <w:left w:val="nil"/>
              <w:bottom w:val="nil"/>
              <w:right w:val="single" w:sz="8" w:space="0" w:color="auto"/>
            </w:tcBorders>
            <w:tcMar>
              <w:top w:w="0" w:type="dxa"/>
              <w:left w:w="57" w:type="dxa"/>
              <w:bottom w:w="0" w:type="dxa"/>
              <w:right w:w="57" w:type="dxa"/>
            </w:tcMar>
            <w:tcPrChange w:id="1732"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6CD35D78" w14:textId="77777777" w:rsidR="00BF361D" w:rsidRPr="002209C6" w:rsidRDefault="00BF361D">
            <w:pPr>
              <w:keepNext/>
              <w:suppressAutoHyphens/>
              <w:jc w:val="center"/>
              <w:rPr>
                <w:rFonts w:eastAsia="Times New Roman"/>
                <w:sz w:val="18"/>
                <w:szCs w:val="18"/>
                <w:lang w:val="en-GB" w:eastAsia="zh-CN"/>
              </w:rPr>
              <w:pPrChange w:id="1733"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0,63</w:t>
            </w:r>
          </w:p>
        </w:tc>
      </w:tr>
      <w:tr w:rsidR="00BF361D" w:rsidRPr="002209C6" w14:paraId="3FFC1900" w14:textId="77777777" w:rsidTr="008479EE">
        <w:trPr>
          <w:cantSplit/>
          <w:trPrChange w:id="1734"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735"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6E5742EC" w14:textId="77777777" w:rsidR="00BF361D" w:rsidRPr="002209C6" w:rsidRDefault="00BF361D">
            <w:pPr>
              <w:keepNext/>
              <w:suppressAutoHyphens/>
              <w:jc w:val="right"/>
              <w:rPr>
                <w:rFonts w:eastAsia="Times New Roman"/>
                <w:sz w:val="18"/>
                <w:szCs w:val="18"/>
                <w:lang w:val="en-GB" w:eastAsia="zh-CN"/>
              </w:rPr>
              <w:pPrChange w:id="1736" w:author="Author" w:date="2025-07-24T11:14:00Z">
                <w:pPr>
                  <w:keepNext/>
                  <w:keepLines/>
                  <w:spacing w:before="50" w:after="50" w:line="240" w:lineRule="exact"/>
                  <w:jc w:val="right"/>
                </w:pPr>
              </w:pPrChange>
            </w:pPr>
            <w:r w:rsidRPr="002209C6">
              <w:rPr>
                <w:rFonts w:eastAsia="Times New Roman"/>
                <w:sz w:val="18"/>
                <w:szCs w:val="18"/>
                <w:lang w:val="en-GB" w:eastAsia="zh-CN"/>
              </w:rPr>
              <w:t>JSN</w:t>
            </w:r>
          </w:p>
        </w:tc>
        <w:tc>
          <w:tcPr>
            <w:tcW w:w="1417" w:type="dxa"/>
            <w:tcMar>
              <w:top w:w="0" w:type="dxa"/>
              <w:left w:w="57" w:type="dxa"/>
              <w:bottom w:w="0" w:type="dxa"/>
              <w:right w:w="57" w:type="dxa"/>
            </w:tcMar>
            <w:tcPrChange w:id="1737" w:author="Author" w:date="2025-07-23T09:09:00Z">
              <w:tcPr>
                <w:tcW w:w="1417" w:type="dxa"/>
                <w:gridSpan w:val="2"/>
                <w:tcMar>
                  <w:top w:w="0" w:type="dxa"/>
                  <w:left w:w="57" w:type="dxa"/>
                  <w:bottom w:w="0" w:type="dxa"/>
                  <w:right w:w="57" w:type="dxa"/>
                </w:tcMar>
              </w:tcPr>
            </w:tcPrChange>
          </w:tcPr>
          <w:p w14:paraId="24AF4415" w14:textId="77777777" w:rsidR="00BF361D" w:rsidRPr="002209C6" w:rsidRDefault="00BF361D">
            <w:pPr>
              <w:keepNext/>
              <w:suppressAutoHyphens/>
              <w:jc w:val="center"/>
              <w:rPr>
                <w:rFonts w:eastAsia="Times New Roman"/>
                <w:sz w:val="18"/>
                <w:szCs w:val="18"/>
                <w:lang w:val="en-GB" w:eastAsia="zh-CN"/>
              </w:rPr>
              <w:pPrChange w:id="1738"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0,03</w:t>
            </w:r>
          </w:p>
        </w:tc>
        <w:tc>
          <w:tcPr>
            <w:tcW w:w="1418" w:type="dxa"/>
            <w:tcMar>
              <w:top w:w="0" w:type="dxa"/>
              <w:left w:w="57" w:type="dxa"/>
              <w:bottom w:w="0" w:type="dxa"/>
              <w:right w:w="57" w:type="dxa"/>
            </w:tcMar>
            <w:tcPrChange w:id="1739" w:author="Author" w:date="2025-07-23T09:09:00Z">
              <w:tcPr>
                <w:tcW w:w="1418" w:type="dxa"/>
                <w:gridSpan w:val="2"/>
                <w:tcMar>
                  <w:top w:w="0" w:type="dxa"/>
                  <w:left w:w="57" w:type="dxa"/>
                  <w:bottom w:w="0" w:type="dxa"/>
                  <w:right w:w="57" w:type="dxa"/>
                </w:tcMar>
              </w:tcPr>
            </w:tcPrChange>
          </w:tcPr>
          <w:p w14:paraId="72D3A647" w14:textId="77777777" w:rsidR="00BF361D" w:rsidRPr="002209C6" w:rsidRDefault="00BF361D">
            <w:pPr>
              <w:keepNext/>
              <w:suppressAutoHyphens/>
              <w:jc w:val="center"/>
              <w:rPr>
                <w:rFonts w:eastAsia="Times New Roman"/>
                <w:sz w:val="18"/>
                <w:szCs w:val="18"/>
                <w:lang w:val="en-GB" w:eastAsia="zh-CN"/>
              </w:rPr>
              <w:pPrChange w:id="1740"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0,11</w:t>
            </w:r>
          </w:p>
        </w:tc>
        <w:tc>
          <w:tcPr>
            <w:tcW w:w="1558" w:type="dxa"/>
            <w:tcBorders>
              <w:right w:val="nil"/>
            </w:tcBorders>
            <w:tcPrChange w:id="1741" w:author="Author" w:date="2025-07-23T09:09:00Z">
              <w:tcPr>
                <w:tcW w:w="1558" w:type="dxa"/>
                <w:gridSpan w:val="2"/>
                <w:tcBorders>
                  <w:right w:val="nil"/>
                </w:tcBorders>
              </w:tcPr>
            </w:tcPrChange>
          </w:tcPr>
          <w:p w14:paraId="3C9EEB07" w14:textId="77777777" w:rsidR="00BF361D" w:rsidRPr="002209C6" w:rsidRDefault="00BF361D">
            <w:pPr>
              <w:keepNext/>
              <w:suppressAutoHyphens/>
              <w:jc w:val="center"/>
              <w:rPr>
                <w:rFonts w:eastAsia="Times New Roman"/>
                <w:sz w:val="18"/>
                <w:szCs w:val="18"/>
                <w:lang w:val="en-GB" w:eastAsia="zh-CN"/>
              </w:rPr>
              <w:pPrChange w:id="1742"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0,17</w:t>
            </w:r>
          </w:p>
        </w:tc>
        <w:tc>
          <w:tcPr>
            <w:tcW w:w="992" w:type="dxa"/>
            <w:tcBorders>
              <w:top w:val="nil"/>
              <w:left w:val="nil"/>
              <w:bottom w:val="nil"/>
              <w:right w:val="single" w:sz="8" w:space="0" w:color="auto"/>
            </w:tcBorders>
            <w:tcMar>
              <w:top w:w="0" w:type="dxa"/>
              <w:left w:w="57" w:type="dxa"/>
              <w:bottom w:w="0" w:type="dxa"/>
              <w:right w:w="57" w:type="dxa"/>
            </w:tcMar>
            <w:tcPrChange w:id="1743"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37AB417D" w14:textId="77777777" w:rsidR="00BF361D" w:rsidRPr="002209C6" w:rsidRDefault="00BF361D">
            <w:pPr>
              <w:keepNext/>
              <w:suppressAutoHyphens/>
              <w:jc w:val="center"/>
              <w:rPr>
                <w:rFonts w:eastAsia="Times New Roman"/>
                <w:sz w:val="18"/>
                <w:szCs w:val="18"/>
                <w:lang w:val="en-GB" w:eastAsia="zh-CN"/>
              </w:rPr>
              <w:pPrChange w:id="1744" w:author="Author" w:date="2025-07-24T11:14:00Z">
                <w:pPr>
                  <w:keepNext/>
                  <w:keepLines/>
                  <w:spacing w:before="50" w:after="50" w:line="240" w:lineRule="exact"/>
                  <w:ind w:left="1320" w:hanging="220"/>
                  <w:jc w:val="center"/>
                </w:pPr>
              </w:pPrChange>
            </w:pPr>
            <w:r w:rsidRPr="002209C6">
              <w:rPr>
                <w:rFonts w:eastAsia="Times New Roman"/>
                <w:sz w:val="18"/>
                <w:szCs w:val="18"/>
                <w:lang w:val="en-GB" w:eastAsia="zh-CN"/>
              </w:rPr>
              <w:t>0,51</w:t>
            </w:r>
          </w:p>
        </w:tc>
      </w:tr>
      <w:tr w:rsidR="00BF361D" w:rsidRPr="002209C6" w14:paraId="6936FC71" w14:textId="77777777" w:rsidTr="008479EE">
        <w:trPr>
          <w:cantSplit/>
          <w:trPrChange w:id="1745"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746"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4557DE81" w14:textId="77777777" w:rsidR="00BF361D" w:rsidRPr="002209C6" w:rsidRDefault="00BF361D">
            <w:pPr>
              <w:suppressAutoHyphens/>
              <w:jc w:val="right"/>
              <w:rPr>
                <w:rFonts w:eastAsia="Times New Roman"/>
                <w:sz w:val="18"/>
                <w:szCs w:val="18"/>
                <w:lang w:val="en-GB" w:eastAsia="zh-CN"/>
              </w:rPr>
              <w:pPrChange w:id="1747" w:author="Author" w:date="2025-07-23T09:09:00Z">
                <w:pPr>
                  <w:keepNext/>
                  <w:keepLines/>
                  <w:spacing w:before="50" w:after="50" w:line="240" w:lineRule="exact"/>
                  <w:jc w:val="right"/>
                </w:pPr>
              </w:pPrChange>
            </w:pPr>
            <w:r w:rsidRPr="002209C6">
              <w:rPr>
                <w:rFonts w:eastAsia="Times New Roman"/>
                <w:sz w:val="18"/>
                <w:szCs w:val="18"/>
                <w:lang w:val="en-GB" w:eastAsia="zh-CN"/>
              </w:rPr>
              <w:t xml:space="preserve">Radiológiai progressziómentesség n (%) (az mTSS≤0 kiindulástól számított változása ) </w:t>
            </w:r>
          </w:p>
        </w:tc>
        <w:tc>
          <w:tcPr>
            <w:tcW w:w="1417" w:type="dxa"/>
            <w:tcMar>
              <w:top w:w="0" w:type="dxa"/>
              <w:left w:w="57" w:type="dxa"/>
              <w:bottom w:w="0" w:type="dxa"/>
              <w:right w:w="57" w:type="dxa"/>
            </w:tcMar>
            <w:tcPrChange w:id="1748" w:author="Author" w:date="2025-07-23T09:09:00Z">
              <w:tcPr>
                <w:tcW w:w="1417" w:type="dxa"/>
                <w:gridSpan w:val="2"/>
                <w:tcMar>
                  <w:top w:w="0" w:type="dxa"/>
                  <w:left w:w="57" w:type="dxa"/>
                  <w:bottom w:w="0" w:type="dxa"/>
                  <w:right w:w="57" w:type="dxa"/>
                </w:tcMar>
              </w:tcPr>
            </w:tcPrChange>
          </w:tcPr>
          <w:p w14:paraId="56FFDBF8" w14:textId="77777777" w:rsidR="00BF361D" w:rsidRPr="002209C6" w:rsidRDefault="00BF361D">
            <w:pPr>
              <w:suppressAutoHyphens/>
              <w:jc w:val="center"/>
              <w:rPr>
                <w:rFonts w:eastAsia="Times New Roman"/>
                <w:sz w:val="18"/>
                <w:szCs w:val="18"/>
                <w:lang w:val="en-GB" w:eastAsia="zh-CN"/>
              </w:rPr>
              <w:pPrChange w:id="1749"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226 (83)</w:t>
            </w:r>
            <w:r w:rsidRPr="002209C6">
              <w:rPr>
                <w:rFonts w:cs="Arial"/>
                <w:b/>
                <w:sz w:val="20"/>
                <w:vertAlign w:val="superscript"/>
                <w:lang w:eastAsia="en-US"/>
              </w:rPr>
              <w:t>‡</w:t>
            </w:r>
          </w:p>
        </w:tc>
        <w:tc>
          <w:tcPr>
            <w:tcW w:w="1418" w:type="dxa"/>
            <w:tcMar>
              <w:top w:w="0" w:type="dxa"/>
              <w:left w:w="57" w:type="dxa"/>
              <w:bottom w:w="0" w:type="dxa"/>
              <w:right w:w="57" w:type="dxa"/>
            </w:tcMar>
            <w:tcPrChange w:id="1750" w:author="Author" w:date="2025-07-23T09:09:00Z">
              <w:tcPr>
                <w:tcW w:w="1418" w:type="dxa"/>
                <w:gridSpan w:val="2"/>
                <w:tcMar>
                  <w:top w:w="0" w:type="dxa"/>
                  <w:left w:w="57" w:type="dxa"/>
                  <w:bottom w:w="0" w:type="dxa"/>
                  <w:right w:w="57" w:type="dxa"/>
                </w:tcMar>
              </w:tcPr>
            </w:tcPrChange>
          </w:tcPr>
          <w:p w14:paraId="30A6A285" w14:textId="77777777" w:rsidR="00BF361D" w:rsidRPr="002209C6" w:rsidRDefault="00BF361D">
            <w:pPr>
              <w:suppressAutoHyphens/>
              <w:jc w:val="center"/>
              <w:rPr>
                <w:rFonts w:eastAsia="Times New Roman"/>
                <w:sz w:val="18"/>
                <w:szCs w:val="18"/>
                <w:lang w:val="en-GB" w:eastAsia="zh-CN"/>
              </w:rPr>
              <w:pPrChange w:id="1751"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226 (82)</w:t>
            </w:r>
            <w:r w:rsidRPr="002209C6">
              <w:rPr>
                <w:rFonts w:cs="Arial"/>
                <w:b/>
                <w:sz w:val="20"/>
                <w:vertAlign w:val="superscript"/>
                <w:lang w:eastAsia="en-US"/>
              </w:rPr>
              <w:t>‡</w:t>
            </w:r>
          </w:p>
        </w:tc>
        <w:tc>
          <w:tcPr>
            <w:tcW w:w="1558" w:type="dxa"/>
            <w:tcBorders>
              <w:right w:val="nil"/>
            </w:tcBorders>
            <w:tcPrChange w:id="1752" w:author="Author" w:date="2025-07-23T09:09:00Z">
              <w:tcPr>
                <w:tcW w:w="1558" w:type="dxa"/>
                <w:gridSpan w:val="2"/>
                <w:tcBorders>
                  <w:right w:val="nil"/>
                </w:tcBorders>
              </w:tcPr>
            </w:tcPrChange>
          </w:tcPr>
          <w:p w14:paraId="03B5919A" w14:textId="77777777" w:rsidR="00BF361D" w:rsidRPr="002209C6" w:rsidRDefault="00BF361D">
            <w:pPr>
              <w:suppressAutoHyphens/>
              <w:jc w:val="center"/>
              <w:rPr>
                <w:rFonts w:eastAsia="Times New Roman"/>
                <w:sz w:val="18"/>
                <w:szCs w:val="18"/>
                <w:lang w:val="en-GB" w:eastAsia="zh-CN"/>
              </w:rPr>
              <w:pPrChange w:id="1753"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211 (79)</w:t>
            </w:r>
          </w:p>
        </w:tc>
        <w:tc>
          <w:tcPr>
            <w:tcW w:w="992" w:type="dxa"/>
            <w:tcBorders>
              <w:top w:val="nil"/>
              <w:left w:val="nil"/>
              <w:bottom w:val="nil"/>
              <w:right w:val="single" w:sz="8" w:space="0" w:color="auto"/>
            </w:tcBorders>
            <w:tcMar>
              <w:top w:w="0" w:type="dxa"/>
              <w:left w:w="57" w:type="dxa"/>
              <w:bottom w:w="0" w:type="dxa"/>
              <w:right w:w="57" w:type="dxa"/>
            </w:tcMar>
            <w:tcPrChange w:id="1754" w:author="Author" w:date="2025-07-23T09:09:00Z">
              <w:tcPr>
                <w:tcW w:w="992" w:type="dxa"/>
                <w:tcBorders>
                  <w:top w:val="nil"/>
                  <w:left w:val="nil"/>
                  <w:bottom w:val="nil"/>
                  <w:right w:val="single" w:sz="8" w:space="0" w:color="auto"/>
                </w:tcBorders>
                <w:tcMar>
                  <w:top w:w="0" w:type="dxa"/>
                  <w:left w:w="57" w:type="dxa"/>
                  <w:bottom w:w="0" w:type="dxa"/>
                  <w:right w:w="57" w:type="dxa"/>
                </w:tcMar>
              </w:tcPr>
            </w:tcPrChange>
          </w:tcPr>
          <w:p w14:paraId="679F66C8" w14:textId="77777777" w:rsidR="00BF361D" w:rsidRPr="002209C6" w:rsidRDefault="00BF361D">
            <w:pPr>
              <w:suppressAutoHyphens/>
              <w:jc w:val="center"/>
              <w:rPr>
                <w:rFonts w:eastAsia="Times New Roman"/>
                <w:sz w:val="18"/>
                <w:szCs w:val="18"/>
                <w:lang w:val="en-GB" w:eastAsia="zh-CN"/>
              </w:rPr>
              <w:pPrChange w:id="1755" w:author="Author" w:date="2025-07-23T09:09:00Z">
                <w:pPr>
                  <w:keepNext/>
                  <w:keepLines/>
                  <w:spacing w:before="50" w:after="50" w:line="240" w:lineRule="exact"/>
                  <w:ind w:left="1320" w:hanging="220"/>
                  <w:jc w:val="center"/>
                </w:pPr>
              </w:pPrChange>
            </w:pPr>
            <w:r w:rsidRPr="002209C6">
              <w:rPr>
                <w:rFonts w:eastAsia="Times New Roman"/>
                <w:sz w:val="18"/>
                <w:szCs w:val="18"/>
                <w:lang w:val="en-GB" w:eastAsia="zh-CN"/>
              </w:rPr>
              <w:t>194 (73)</w:t>
            </w:r>
          </w:p>
        </w:tc>
      </w:tr>
      <w:tr w:rsidR="00065031" w:rsidRPr="002209C6" w14:paraId="0E80B1DE" w14:textId="77777777" w:rsidTr="0045332D">
        <w:trPr>
          <w:cantSplit/>
        </w:trPr>
        <w:tc>
          <w:tcPr>
            <w:tcW w:w="9213" w:type="dxa"/>
            <w:gridSpan w:val="6"/>
            <w:tcBorders>
              <w:top w:val="single" w:sz="8" w:space="0" w:color="auto"/>
              <w:left w:val="single" w:sz="4" w:space="0" w:color="auto"/>
              <w:bottom w:val="single" w:sz="8" w:space="0" w:color="auto"/>
              <w:right w:val="single" w:sz="8" w:space="0" w:color="auto"/>
            </w:tcBorders>
          </w:tcPr>
          <w:p w14:paraId="1C01DCCF" w14:textId="77777777" w:rsidR="00065031" w:rsidRPr="002209C6" w:rsidRDefault="00065031">
            <w:pPr>
              <w:suppressAutoHyphens/>
              <w:rPr>
                <w:rFonts w:eastAsia="Times New Roman"/>
                <w:b/>
                <w:sz w:val="18"/>
                <w:szCs w:val="18"/>
                <w:lang w:val="en-GB" w:eastAsia="zh-CN"/>
              </w:rPr>
              <w:pPrChange w:id="1756" w:author="Author" w:date="2025-07-23T09:09:00Z">
                <w:pPr>
                  <w:keepNext/>
                  <w:keepLines/>
                  <w:spacing w:before="50" w:after="50" w:line="240" w:lineRule="exact"/>
                </w:pPr>
              </w:pPrChange>
            </w:pPr>
            <w:r w:rsidRPr="002209C6">
              <w:rPr>
                <w:rFonts w:eastAsia="Times New Roman"/>
                <w:b/>
                <w:sz w:val="18"/>
                <w:szCs w:val="18"/>
                <w:lang w:val="en-GB" w:eastAsia="zh-CN"/>
              </w:rPr>
              <w:t>Feltáró jellegű végpontok</w:t>
            </w:r>
          </w:p>
        </w:tc>
      </w:tr>
      <w:tr w:rsidR="00BF361D" w:rsidRPr="002209C6" w14:paraId="27A1189B" w14:textId="77777777" w:rsidTr="008479EE">
        <w:trPr>
          <w:cantSplit/>
          <w:trPrChange w:id="1757"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tcPrChange w:id="1758"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7A343BC1" w14:textId="77777777" w:rsidR="00BF361D" w:rsidRPr="002209C6" w:rsidRDefault="00BF361D">
            <w:pPr>
              <w:suppressAutoHyphens/>
              <w:jc w:val="right"/>
              <w:rPr>
                <w:rFonts w:eastAsia="Times New Roman"/>
                <w:sz w:val="18"/>
                <w:szCs w:val="18"/>
                <w:lang w:val="en-GB" w:eastAsia="zh-CN"/>
              </w:rPr>
              <w:pPrChange w:id="1759" w:author="Author" w:date="2025-07-23T09:09:00Z">
                <w:pPr>
                  <w:spacing w:before="50" w:after="50" w:line="240" w:lineRule="exact"/>
                  <w:ind w:left="1320" w:hanging="220"/>
                  <w:jc w:val="right"/>
                </w:pPr>
              </w:pPrChange>
            </w:pPr>
            <w:r w:rsidRPr="002209C6">
              <w:rPr>
                <w:rFonts w:eastAsia="Times New Roman"/>
                <w:sz w:val="18"/>
                <w:szCs w:val="18"/>
                <w:lang w:val="en-GB" w:eastAsia="zh-CN"/>
              </w:rPr>
              <w:t>24. hét: ACR/EULAR Boolean Remisszió, n (%)</w:t>
            </w:r>
          </w:p>
        </w:tc>
        <w:tc>
          <w:tcPr>
            <w:tcW w:w="1417" w:type="dxa"/>
            <w:tcMar>
              <w:top w:w="0" w:type="dxa"/>
              <w:left w:w="57" w:type="dxa"/>
              <w:bottom w:w="0" w:type="dxa"/>
              <w:right w:w="57" w:type="dxa"/>
            </w:tcMar>
            <w:vAlign w:val="center"/>
            <w:tcPrChange w:id="1760" w:author="Author" w:date="2025-07-23T09:09:00Z">
              <w:tcPr>
                <w:tcW w:w="1417" w:type="dxa"/>
                <w:gridSpan w:val="2"/>
                <w:tcMar>
                  <w:top w:w="0" w:type="dxa"/>
                  <w:left w:w="57" w:type="dxa"/>
                  <w:bottom w:w="0" w:type="dxa"/>
                  <w:right w:w="57" w:type="dxa"/>
                </w:tcMar>
                <w:vAlign w:val="center"/>
              </w:tcPr>
            </w:tcPrChange>
          </w:tcPr>
          <w:p w14:paraId="40E55E76" w14:textId="77777777" w:rsidR="00BF361D" w:rsidRPr="002209C6" w:rsidRDefault="00BF361D">
            <w:pPr>
              <w:suppressAutoHyphens/>
              <w:jc w:val="center"/>
              <w:rPr>
                <w:rFonts w:eastAsia="Times New Roman"/>
                <w:sz w:val="18"/>
                <w:szCs w:val="18"/>
                <w:lang w:val="en-GB" w:eastAsia="zh-CN"/>
              </w:rPr>
              <w:pPrChange w:id="1761" w:author="Author" w:date="2025-07-23T09:09:00Z">
                <w:pPr>
                  <w:spacing w:before="50" w:after="50" w:line="240" w:lineRule="exact"/>
                  <w:ind w:left="1320" w:hanging="220"/>
                  <w:jc w:val="center"/>
                </w:pPr>
              </w:pPrChange>
            </w:pPr>
            <w:r w:rsidRPr="002209C6">
              <w:rPr>
                <w:rFonts w:eastAsia="Times New Roman"/>
                <w:sz w:val="18"/>
                <w:szCs w:val="18"/>
                <w:lang w:val="en-GB" w:eastAsia="zh-CN"/>
              </w:rPr>
              <w:t>47 (18,4)</w:t>
            </w:r>
            <w:r w:rsidRPr="002209C6">
              <w:rPr>
                <w:rFonts w:cs="Arial"/>
                <w:b/>
                <w:sz w:val="20"/>
                <w:vertAlign w:val="superscript"/>
                <w:lang w:eastAsia="en-US"/>
              </w:rPr>
              <w:t xml:space="preserve"> ‡</w:t>
            </w:r>
          </w:p>
        </w:tc>
        <w:tc>
          <w:tcPr>
            <w:tcW w:w="1418" w:type="dxa"/>
            <w:tcMar>
              <w:top w:w="0" w:type="dxa"/>
              <w:left w:w="57" w:type="dxa"/>
              <w:bottom w:w="0" w:type="dxa"/>
              <w:right w:w="57" w:type="dxa"/>
            </w:tcMar>
            <w:vAlign w:val="center"/>
            <w:tcPrChange w:id="1762" w:author="Author" w:date="2025-07-23T09:09:00Z">
              <w:tcPr>
                <w:tcW w:w="1418" w:type="dxa"/>
                <w:gridSpan w:val="2"/>
                <w:tcMar>
                  <w:top w:w="0" w:type="dxa"/>
                  <w:left w:w="57" w:type="dxa"/>
                  <w:bottom w:w="0" w:type="dxa"/>
                  <w:right w:w="57" w:type="dxa"/>
                </w:tcMar>
                <w:vAlign w:val="center"/>
              </w:tcPr>
            </w:tcPrChange>
          </w:tcPr>
          <w:p w14:paraId="3A65BEBE" w14:textId="77777777" w:rsidR="00BF361D" w:rsidRPr="002209C6" w:rsidRDefault="00BF361D">
            <w:pPr>
              <w:suppressAutoHyphens/>
              <w:jc w:val="center"/>
              <w:rPr>
                <w:rFonts w:eastAsia="Times New Roman"/>
                <w:sz w:val="18"/>
                <w:szCs w:val="18"/>
                <w:lang w:val="en-GB" w:eastAsia="zh-CN"/>
              </w:rPr>
              <w:pPrChange w:id="1763" w:author="Author" w:date="2025-07-23T09:09:00Z">
                <w:pPr>
                  <w:spacing w:before="50" w:after="50" w:line="240" w:lineRule="exact"/>
                  <w:ind w:left="1320" w:hanging="220"/>
                  <w:jc w:val="center"/>
                </w:pPr>
              </w:pPrChange>
            </w:pPr>
            <w:r w:rsidRPr="002209C6">
              <w:rPr>
                <w:rFonts w:eastAsia="Times New Roman"/>
                <w:sz w:val="18"/>
                <w:szCs w:val="18"/>
                <w:lang w:val="en-GB" w:eastAsia="zh-CN"/>
              </w:rPr>
              <w:t>38 (14,2)</w:t>
            </w:r>
          </w:p>
        </w:tc>
        <w:tc>
          <w:tcPr>
            <w:tcW w:w="1558" w:type="dxa"/>
            <w:tcBorders>
              <w:right w:val="nil"/>
            </w:tcBorders>
            <w:tcPrChange w:id="1764" w:author="Author" w:date="2025-07-23T09:09:00Z">
              <w:tcPr>
                <w:tcW w:w="1558" w:type="dxa"/>
                <w:gridSpan w:val="2"/>
                <w:tcBorders>
                  <w:right w:val="nil"/>
                </w:tcBorders>
              </w:tcPr>
            </w:tcPrChange>
          </w:tcPr>
          <w:p w14:paraId="6C534BBF" w14:textId="77777777" w:rsidR="00BF361D" w:rsidRPr="002209C6" w:rsidRDefault="00BF361D">
            <w:pPr>
              <w:suppressAutoHyphens/>
              <w:jc w:val="center"/>
              <w:rPr>
                <w:rFonts w:eastAsia="Times New Roman"/>
                <w:sz w:val="18"/>
                <w:szCs w:val="18"/>
                <w:lang w:val="en-GB" w:eastAsia="zh-CN"/>
              </w:rPr>
              <w:pPrChange w:id="1765" w:author="Author" w:date="2025-07-23T09:09:00Z">
                <w:pPr>
                  <w:spacing w:before="50" w:after="50" w:line="240" w:lineRule="exact"/>
                  <w:ind w:left="1320" w:hanging="220"/>
                  <w:jc w:val="center"/>
                </w:pPr>
              </w:pPrChange>
            </w:pPr>
            <w:r w:rsidRPr="002209C6">
              <w:rPr>
                <w:rFonts w:eastAsia="Times New Roman"/>
                <w:sz w:val="18"/>
                <w:szCs w:val="18"/>
                <w:lang w:val="en-GB" w:eastAsia="zh-CN"/>
              </w:rPr>
              <w:t>43 (16,7)</w:t>
            </w:r>
            <w:r w:rsidRPr="002209C6">
              <w:rPr>
                <w:rFonts w:cs="Arial"/>
                <w:b/>
                <w:sz w:val="20"/>
                <w:vertAlign w:val="superscript"/>
                <w:lang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Change w:id="1766" w:author="Author" w:date="2025-07-23T09:09:00Z">
              <w:tcPr>
                <w:tcW w:w="992" w:type="dxa"/>
                <w:tcBorders>
                  <w:top w:val="nil"/>
                  <w:left w:val="nil"/>
                  <w:bottom w:val="nil"/>
                  <w:right w:val="single" w:sz="8" w:space="0" w:color="auto"/>
                </w:tcBorders>
                <w:tcMar>
                  <w:top w:w="0" w:type="dxa"/>
                  <w:left w:w="57" w:type="dxa"/>
                  <w:bottom w:w="0" w:type="dxa"/>
                  <w:right w:w="57" w:type="dxa"/>
                </w:tcMar>
                <w:vAlign w:val="center"/>
              </w:tcPr>
            </w:tcPrChange>
          </w:tcPr>
          <w:p w14:paraId="528DDE97" w14:textId="77777777" w:rsidR="00BF361D" w:rsidRPr="002209C6" w:rsidRDefault="00BF361D">
            <w:pPr>
              <w:suppressAutoHyphens/>
              <w:jc w:val="center"/>
              <w:rPr>
                <w:rFonts w:eastAsia="Times New Roman"/>
                <w:sz w:val="18"/>
                <w:szCs w:val="18"/>
                <w:lang w:val="en-GB" w:eastAsia="zh-CN"/>
              </w:rPr>
              <w:pPrChange w:id="1767" w:author="Author" w:date="2025-07-23T09:09:00Z">
                <w:pPr>
                  <w:spacing w:before="50" w:after="50" w:line="240" w:lineRule="exact"/>
                  <w:ind w:left="1320" w:hanging="220"/>
                  <w:jc w:val="center"/>
                </w:pPr>
              </w:pPrChange>
            </w:pPr>
            <w:r w:rsidRPr="002209C6">
              <w:rPr>
                <w:rFonts w:eastAsia="Times New Roman"/>
                <w:sz w:val="18"/>
                <w:szCs w:val="18"/>
                <w:lang w:val="en-GB" w:eastAsia="zh-CN"/>
              </w:rPr>
              <w:t>25 (10,0)</w:t>
            </w:r>
          </w:p>
        </w:tc>
      </w:tr>
      <w:tr w:rsidR="00BF361D" w:rsidRPr="002209C6" w14:paraId="5CD8C8F2" w14:textId="77777777" w:rsidTr="008479EE">
        <w:trPr>
          <w:cantSplit/>
          <w:trPrChange w:id="1768"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vAlign w:val="center"/>
            <w:tcPrChange w:id="1769"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vAlign w:val="center"/>
              </w:tcPr>
            </w:tcPrChange>
          </w:tcPr>
          <w:p w14:paraId="6A39AC4D" w14:textId="77777777" w:rsidR="00BF361D" w:rsidRPr="002209C6" w:rsidRDefault="00BF361D">
            <w:pPr>
              <w:suppressAutoHyphens/>
              <w:jc w:val="right"/>
              <w:rPr>
                <w:rFonts w:eastAsia="Times New Roman"/>
                <w:sz w:val="18"/>
                <w:szCs w:val="18"/>
                <w:lang w:val="pt-BR" w:eastAsia="zh-CN"/>
              </w:rPr>
              <w:pPrChange w:id="1770" w:author="Author" w:date="2025-07-23T09:09:00Z">
                <w:pPr>
                  <w:spacing w:before="50" w:after="50" w:line="240" w:lineRule="exact"/>
                  <w:jc w:val="right"/>
                </w:pPr>
              </w:pPrChange>
            </w:pPr>
            <w:r w:rsidRPr="002209C6">
              <w:rPr>
                <w:rFonts w:eastAsia="Times New Roman"/>
                <w:sz w:val="18"/>
                <w:szCs w:val="18"/>
                <w:lang w:val="pt-BR" w:eastAsia="zh-CN"/>
              </w:rPr>
              <w:t xml:space="preserve">      ACR/EULAR Index Remisszió, n (%)</w:t>
            </w:r>
          </w:p>
        </w:tc>
        <w:tc>
          <w:tcPr>
            <w:tcW w:w="1417" w:type="dxa"/>
            <w:tcMar>
              <w:top w:w="0" w:type="dxa"/>
              <w:left w:w="57" w:type="dxa"/>
              <w:bottom w:w="0" w:type="dxa"/>
              <w:right w:w="57" w:type="dxa"/>
            </w:tcMar>
            <w:vAlign w:val="center"/>
            <w:tcPrChange w:id="1771" w:author="Author" w:date="2025-07-23T09:09:00Z">
              <w:tcPr>
                <w:tcW w:w="1417" w:type="dxa"/>
                <w:gridSpan w:val="2"/>
                <w:tcMar>
                  <w:top w:w="0" w:type="dxa"/>
                  <w:left w:w="57" w:type="dxa"/>
                  <w:bottom w:w="0" w:type="dxa"/>
                  <w:right w:w="57" w:type="dxa"/>
                </w:tcMar>
                <w:vAlign w:val="center"/>
              </w:tcPr>
            </w:tcPrChange>
          </w:tcPr>
          <w:p w14:paraId="4193F671" w14:textId="77777777" w:rsidR="00BF361D" w:rsidRPr="002209C6" w:rsidRDefault="00BF361D">
            <w:pPr>
              <w:suppressAutoHyphens/>
              <w:jc w:val="center"/>
              <w:rPr>
                <w:rFonts w:eastAsia="Times New Roman"/>
                <w:sz w:val="18"/>
                <w:szCs w:val="18"/>
                <w:lang w:val="en-GB" w:eastAsia="zh-CN"/>
              </w:rPr>
              <w:pPrChange w:id="1772" w:author="Author" w:date="2025-07-23T09:09:00Z">
                <w:pPr>
                  <w:spacing w:before="50" w:after="50" w:line="240" w:lineRule="exact"/>
                  <w:ind w:left="1320" w:hanging="220"/>
                  <w:jc w:val="center"/>
                </w:pPr>
              </w:pPrChange>
            </w:pPr>
            <w:r w:rsidRPr="002209C6">
              <w:rPr>
                <w:rFonts w:eastAsia="Times New Roman"/>
                <w:sz w:val="18"/>
                <w:szCs w:val="18"/>
                <w:lang w:val="en-GB" w:eastAsia="zh-CN"/>
              </w:rPr>
              <w:t>73 (28,5)</w:t>
            </w:r>
            <w:r w:rsidRPr="002209C6">
              <w:rPr>
                <w:rFonts w:cs="Arial"/>
                <w:b/>
                <w:sz w:val="20"/>
                <w:vertAlign w:val="superscript"/>
                <w:lang w:eastAsia="en-US"/>
              </w:rPr>
              <w:t xml:space="preserve"> ‡</w:t>
            </w:r>
          </w:p>
        </w:tc>
        <w:tc>
          <w:tcPr>
            <w:tcW w:w="1418" w:type="dxa"/>
            <w:tcMar>
              <w:top w:w="0" w:type="dxa"/>
              <w:left w:w="57" w:type="dxa"/>
              <w:bottom w:w="0" w:type="dxa"/>
              <w:right w:w="57" w:type="dxa"/>
            </w:tcMar>
            <w:vAlign w:val="center"/>
            <w:tcPrChange w:id="1773" w:author="Author" w:date="2025-07-23T09:09:00Z">
              <w:tcPr>
                <w:tcW w:w="1418" w:type="dxa"/>
                <w:gridSpan w:val="2"/>
                <w:tcMar>
                  <w:top w:w="0" w:type="dxa"/>
                  <w:left w:w="57" w:type="dxa"/>
                  <w:bottom w:w="0" w:type="dxa"/>
                  <w:right w:w="57" w:type="dxa"/>
                </w:tcMar>
                <w:vAlign w:val="center"/>
              </w:tcPr>
            </w:tcPrChange>
          </w:tcPr>
          <w:p w14:paraId="6462192D" w14:textId="77777777" w:rsidR="00BF361D" w:rsidRPr="002209C6" w:rsidRDefault="00BF361D">
            <w:pPr>
              <w:suppressAutoHyphens/>
              <w:jc w:val="center"/>
              <w:rPr>
                <w:rFonts w:eastAsia="Times New Roman"/>
                <w:sz w:val="18"/>
                <w:szCs w:val="18"/>
                <w:lang w:val="en-GB" w:eastAsia="zh-CN"/>
              </w:rPr>
              <w:pPrChange w:id="1774" w:author="Author" w:date="2025-07-23T09:09:00Z">
                <w:pPr>
                  <w:spacing w:before="50" w:after="50" w:line="240" w:lineRule="exact"/>
                  <w:ind w:left="1320" w:hanging="220"/>
                  <w:jc w:val="center"/>
                </w:pPr>
              </w:pPrChange>
            </w:pPr>
            <w:r w:rsidRPr="002209C6">
              <w:rPr>
                <w:rFonts w:eastAsia="Times New Roman"/>
                <w:sz w:val="18"/>
                <w:szCs w:val="18"/>
                <w:lang w:val="en-GB" w:eastAsia="zh-CN"/>
              </w:rPr>
              <w:t>60 (22,6)</w:t>
            </w:r>
          </w:p>
        </w:tc>
        <w:tc>
          <w:tcPr>
            <w:tcW w:w="1558" w:type="dxa"/>
            <w:tcBorders>
              <w:right w:val="nil"/>
            </w:tcBorders>
            <w:tcPrChange w:id="1775" w:author="Author" w:date="2025-07-23T09:09:00Z">
              <w:tcPr>
                <w:tcW w:w="1558" w:type="dxa"/>
                <w:gridSpan w:val="2"/>
                <w:tcBorders>
                  <w:right w:val="nil"/>
                </w:tcBorders>
              </w:tcPr>
            </w:tcPrChange>
          </w:tcPr>
          <w:p w14:paraId="226CC22B" w14:textId="77777777" w:rsidR="00BF361D" w:rsidRPr="002209C6" w:rsidRDefault="00BF361D">
            <w:pPr>
              <w:suppressAutoHyphens/>
              <w:jc w:val="center"/>
              <w:rPr>
                <w:rFonts w:eastAsia="Times New Roman"/>
                <w:sz w:val="18"/>
                <w:szCs w:val="18"/>
                <w:lang w:val="en-GB" w:eastAsia="zh-CN"/>
              </w:rPr>
              <w:pPrChange w:id="1776" w:author="Author" w:date="2025-07-23T09:09:00Z">
                <w:pPr>
                  <w:spacing w:before="50" w:after="50" w:line="240" w:lineRule="exact"/>
                  <w:ind w:left="1320" w:hanging="220"/>
                  <w:jc w:val="center"/>
                </w:pPr>
              </w:pPrChange>
            </w:pPr>
            <w:r w:rsidRPr="002209C6">
              <w:rPr>
                <w:rFonts w:eastAsia="Times New Roman"/>
                <w:sz w:val="18"/>
                <w:szCs w:val="18"/>
                <w:lang w:val="en-GB" w:eastAsia="zh-CN"/>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Change w:id="1777" w:author="Author" w:date="2025-07-23T09:09:00Z">
              <w:tcPr>
                <w:tcW w:w="992" w:type="dxa"/>
                <w:tcBorders>
                  <w:top w:val="nil"/>
                  <w:left w:val="nil"/>
                  <w:bottom w:val="nil"/>
                  <w:right w:val="single" w:sz="8" w:space="0" w:color="auto"/>
                </w:tcBorders>
                <w:tcMar>
                  <w:top w:w="0" w:type="dxa"/>
                  <w:left w:w="57" w:type="dxa"/>
                  <w:bottom w:w="0" w:type="dxa"/>
                  <w:right w:w="57" w:type="dxa"/>
                </w:tcMar>
                <w:vAlign w:val="center"/>
              </w:tcPr>
            </w:tcPrChange>
          </w:tcPr>
          <w:p w14:paraId="4161B7E6" w14:textId="77777777" w:rsidR="00BF361D" w:rsidRPr="002209C6" w:rsidRDefault="00BF361D">
            <w:pPr>
              <w:suppressAutoHyphens/>
              <w:jc w:val="center"/>
              <w:rPr>
                <w:rFonts w:eastAsia="Times New Roman"/>
                <w:sz w:val="18"/>
                <w:szCs w:val="18"/>
                <w:lang w:val="en-GB" w:eastAsia="zh-CN"/>
              </w:rPr>
              <w:pPrChange w:id="1778" w:author="Author" w:date="2025-07-23T09:09:00Z">
                <w:pPr>
                  <w:spacing w:before="50" w:after="50" w:line="240" w:lineRule="exact"/>
                  <w:ind w:left="1320" w:hanging="220"/>
                  <w:jc w:val="center"/>
                </w:pPr>
              </w:pPrChange>
            </w:pPr>
            <w:r w:rsidRPr="002209C6">
              <w:rPr>
                <w:rFonts w:eastAsia="Times New Roman"/>
                <w:sz w:val="18"/>
                <w:szCs w:val="18"/>
                <w:lang w:val="en-GB" w:eastAsia="zh-CN"/>
              </w:rPr>
              <w:t>41 (16,4)</w:t>
            </w:r>
          </w:p>
        </w:tc>
      </w:tr>
      <w:tr w:rsidR="00BF361D" w:rsidRPr="002209C6" w14:paraId="4E5C5AC9" w14:textId="77777777" w:rsidTr="008479EE">
        <w:trPr>
          <w:cantSplit/>
          <w:trPrChange w:id="1779" w:author="Author" w:date="2025-07-23T09:09:00Z">
            <w:trPr>
              <w:gridBefore w:val="1"/>
              <w:cantSplit/>
            </w:trPr>
          </w:trPrChange>
        </w:trPr>
        <w:tc>
          <w:tcPr>
            <w:tcW w:w="3828" w:type="dxa"/>
            <w:gridSpan w:val="2"/>
            <w:tcBorders>
              <w:top w:val="nil"/>
              <w:left w:val="single" w:sz="4" w:space="0" w:color="auto"/>
              <w:bottom w:val="nil"/>
              <w:right w:val="nil"/>
            </w:tcBorders>
            <w:tcMar>
              <w:top w:w="0" w:type="dxa"/>
              <w:left w:w="57" w:type="dxa"/>
              <w:bottom w:w="0" w:type="dxa"/>
              <w:right w:w="57" w:type="dxa"/>
            </w:tcMar>
            <w:vAlign w:val="center"/>
            <w:tcPrChange w:id="1780" w:author="Author" w:date="2025-07-23T09:09:00Z">
              <w:tcPr>
                <w:tcW w:w="3828" w:type="dxa"/>
                <w:gridSpan w:val="4"/>
                <w:tcBorders>
                  <w:top w:val="nil"/>
                  <w:left w:val="single" w:sz="4" w:space="0" w:color="auto"/>
                  <w:bottom w:val="nil"/>
                  <w:right w:val="nil"/>
                </w:tcBorders>
                <w:tcMar>
                  <w:top w:w="0" w:type="dxa"/>
                  <w:left w:w="57" w:type="dxa"/>
                  <w:bottom w:w="0" w:type="dxa"/>
                  <w:right w:w="57" w:type="dxa"/>
                </w:tcMar>
                <w:vAlign w:val="center"/>
              </w:tcPr>
            </w:tcPrChange>
          </w:tcPr>
          <w:p w14:paraId="03A1D651" w14:textId="77777777" w:rsidR="00BF361D" w:rsidRPr="002209C6" w:rsidRDefault="00BF361D">
            <w:pPr>
              <w:suppressAutoHyphens/>
              <w:jc w:val="right"/>
              <w:rPr>
                <w:rFonts w:eastAsia="Times New Roman"/>
                <w:sz w:val="18"/>
                <w:szCs w:val="18"/>
                <w:lang w:val="en-GB" w:eastAsia="zh-CN"/>
              </w:rPr>
              <w:pPrChange w:id="1781" w:author="Author" w:date="2025-07-23T09:09:00Z">
                <w:pPr>
                  <w:spacing w:before="50" w:after="50" w:line="240" w:lineRule="exact"/>
                  <w:jc w:val="right"/>
                </w:pPr>
              </w:pPrChange>
            </w:pPr>
            <w:r w:rsidRPr="002209C6">
              <w:rPr>
                <w:rFonts w:eastAsia="Times New Roman"/>
                <w:sz w:val="18"/>
                <w:szCs w:val="18"/>
                <w:lang w:val="en-GB" w:eastAsia="zh-CN"/>
              </w:rPr>
              <w:t>52. hét: ACR/EULAR Boolean Remisszió, n (%)</w:t>
            </w:r>
          </w:p>
        </w:tc>
        <w:tc>
          <w:tcPr>
            <w:tcW w:w="1417" w:type="dxa"/>
            <w:tcMar>
              <w:top w:w="0" w:type="dxa"/>
              <w:left w:w="57" w:type="dxa"/>
              <w:bottom w:w="0" w:type="dxa"/>
              <w:right w:w="57" w:type="dxa"/>
            </w:tcMar>
            <w:vAlign w:val="center"/>
            <w:tcPrChange w:id="1782" w:author="Author" w:date="2025-07-23T09:09:00Z">
              <w:tcPr>
                <w:tcW w:w="1417" w:type="dxa"/>
                <w:gridSpan w:val="2"/>
                <w:tcMar>
                  <w:top w:w="0" w:type="dxa"/>
                  <w:left w:w="57" w:type="dxa"/>
                  <w:bottom w:w="0" w:type="dxa"/>
                  <w:right w:w="57" w:type="dxa"/>
                </w:tcMar>
                <w:vAlign w:val="center"/>
              </w:tcPr>
            </w:tcPrChange>
          </w:tcPr>
          <w:p w14:paraId="72A79234" w14:textId="77777777" w:rsidR="00BF361D" w:rsidRPr="002209C6" w:rsidRDefault="00BF361D">
            <w:pPr>
              <w:suppressAutoHyphens/>
              <w:jc w:val="center"/>
              <w:rPr>
                <w:rFonts w:eastAsia="Times New Roman"/>
                <w:sz w:val="18"/>
                <w:szCs w:val="18"/>
                <w:lang w:val="en-GB" w:eastAsia="zh-CN"/>
              </w:rPr>
              <w:pPrChange w:id="1783" w:author="Author" w:date="2025-07-23T09:09:00Z">
                <w:pPr>
                  <w:spacing w:before="50" w:after="50" w:line="240" w:lineRule="exact"/>
                  <w:ind w:left="1320" w:hanging="220"/>
                  <w:jc w:val="center"/>
                </w:pPr>
              </w:pPrChange>
            </w:pPr>
            <w:r w:rsidRPr="002209C6">
              <w:rPr>
                <w:rFonts w:eastAsia="Times New Roman"/>
                <w:sz w:val="18"/>
                <w:szCs w:val="18"/>
                <w:lang w:val="en-GB" w:eastAsia="zh-CN"/>
              </w:rPr>
              <w:t>59 (25,7)</w:t>
            </w:r>
            <w:r w:rsidRPr="002209C6">
              <w:rPr>
                <w:rFonts w:cs="Arial"/>
                <w:b/>
                <w:sz w:val="20"/>
                <w:vertAlign w:val="superscript"/>
                <w:lang w:eastAsia="en-US"/>
              </w:rPr>
              <w:t xml:space="preserve"> ‡</w:t>
            </w:r>
          </w:p>
        </w:tc>
        <w:tc>
          <w:tcPr>
            <w:tcW w:w="1418" w:type="dxa"/>
            <w:tcMar>
              <w:top w:w="0" w:type="dxa"/>
              <w:left w:w="57" w:type="dxa"/>
              <w:bottom w:w="0" w:type="dxa"/>
              <w:right w:w="57" w:type="dxa"/>
            </w:tcMar>
            <w:vAlign w:val="center"/>
            <w:tcPrChange w:id="1784" w:author="Author" w:date="2025-07-23T09:09:00Z">
              <w:tcPr>
                <w:tcW w:w="1418" w:type="dxa"/>
                <w:gridSpan w:val="2"/>
                <w:tcMar>
                  <w:top w:w="0" w:type="dxa"/>
                  <w:left w:w="57" w:type="dxa"/>
                  <w:bottom w:w="0" w:type="dxa"/>
                  <w:right w:w="57" w:type="dxa"/>
                </w:tcMar>
                <w:vAlign w:val="center"/>
              </w:tcPr>
            </w:tcPrChange>
          </w:tcPr>
          <w:p w14:paraId="21A0B83F" w14:textId="77777777" w:rsidR="00BF361D" w:rsidRPr="002209C6" w:rsidRDefault="00BF361D">
            <w:pPr>
              <w:suppressAutoHyphens/>
              <w:jc w:val="center"/>
              <w:rPr>
                <w:rFonts w:eastAsia="Times New Roman"/>
                <w:sz w:val="18"/>
                <w:szCs w:val="18"/>
                <w:lang w:val="en-GB" w:eastAsia="zh-CN"/>
              </w:rPr>
              <w:pPrChange w:id="1785" w:author="Author" w:date="2025-07-23T09:09:00Z">
                <w:pPr>
                  <w:spacing w:before="50" w:after="50" w:line="240" w:lineRule="exact"/>
                  <w:ind w:left="1320" w:hanging="220"/>
                  <w:jc w:val="center"/>
                </w:pPr>
              </w:pPrChange>
            </w:pPr>
            <w:r w:rsidRPr="002209C6">
              <w:rPr>
                <w:rFonts w:eastAsia="Times New Roman"/>
                <w:sz w:val="18"/>
                <w:szCs w:val="18"/>
                <w:lang w:val="en-GB" w:eastAsia="zh-CN"/>
              </w:rPr>
              <w:t>43 (18,7)</w:t>
            </w:r>
          </w:p>
        </w:tc>
        <w:tc>
          <w:tcPr>
            <w:tcW w:w="1558" w:type="dxa"/>
            <w:tcBorders>
              <w:right w:val="nil"/>
            </w:tcBorders>
            <w:tcPrChange w:id="1786" w:author="Author" w:date="2025-07-23T09:09:00Z">
              <w:tcPr>
                <w:tcW w:w="1558" w:type="dxa"/>
                <w:gridSpan w:val="2"/>
                <w:tcBorders>
                  <w:right w:val="nil"/>
                </w:tcBorders>
              </w:tcPr>
            </w:tcPrChange>
          </w:tcPr>
          <w:p w14:paraId="2DC91D55" w14:textId="77777777" w:rsidR="00BF361D" w:rsidRPr="002209C6" w:rsidRDefault="00BF361D">
            <w:pPr>
              <w:suppressAutoHyphens/>
              <w:jc w:val="center"/>
              <w:rPr>
                <w:rFonts w:eastAsia="Times New Roman"/>
                <w:sz w:val="18"/>
                <w:szCs w:val="18"/>
                <w:lang w:val="en-GB" w:eastAsia="zh-CN"/>
              </w:rPr>
              <w:pPrChange w:id="1787" w:author="Author" w:date="2025-07-23T09:09:00Z">
                <w:pPr>
                  <w:spacing w:before="50" w:after="50" w:line="240" w:lineRule="exact"/>
                  <w:ind w:left="1320" w:hanging="220"/>
                  <w:jc w:val="center"/>
                </w:pPr>
              </w:pPrChange>
            </w:pPr>
            <w:r w:rsidRPr="002209C6">
              <w:rPr>
                <w:rFonts w:eastAsia="Times New Roman"/>
                <w:sz w:val="18"/>
                <w:szCs w:val="18"/>
                <w:lang w:val="en-GB" w:eastAsia="zh-CN"/>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Change w:id="1788" w:author="Author" w:date="2025-07-23T09:09:00Z">
              <w:tcPr>
                <w:tcW w:w="992" w:type="dxa"/>
                <w:tcBorders>
                  <w:top w:val="nil"/>
                  <w:left w:val="nil"/>
                  <w:bottom w:val="nil"/>
                  <w:right w:val="single" w:sz="4" w:space="0" w:color="auto"/>
                </w:tcBorders>
                <w:tcMar>
                  <w:top w:w="0" w:type="dxa"/>
                  <w:left w:w="57" w:type="dxa"/>
                  <w:bottom w:w="0" w:type="dxa"/>
                  <w:right w:w="57" w:type="dxa"/>
                </w:tcMar>
                <w:vAlign w:val="center"/>
              </w:tcPr>
            </w:tcPrChange>
          </w:tcPr>
          <w:p w14:paraId="1777148E" w14:textId="77777777" w:rsidR="00BF361D" w:rsidRPr="002209C6" w:rsidRDefault="00BF361D">
            <w:pPr>
              <w:suppressAutoHyphens/>
              <w:jc w:val="center"/>
              <w:rPr>
                <w:rFonts w:eastAsia="Times New Roman"/>
                <w:sz w:val="18"/>
                <w:szCs w:val="18"/>
                <w:lang w:val="en-GB" w:eastAsia="zh-CN"/>
              </w:rPr>
              <w:pPrChange w:id="1789" w:author="Author" w:date="2025-07-23T09:09:00Z">
                <w:pPr>
                  <w:spacing w:before="50" w:after="50" w:line="240" w:lineRule="exact"/>
                  <w:ind w:left="1320" w:hanging="220"/>
                  <w:jc w:val="center"/>
                </w:pPr>
              </w:pPrChange>
            </w:pPr>
            <w:r w:rsidRPr="002209C6">
              <w:rPr>
                <w:rFonts w:eastAsia="Times New Roman"/>
                <w:sz w:val="18"/>
                <w:szCs w:val="18"/>
                <w:lang w:val="en-GB" w:eastAsia="zh-CN"/>
              </w:rPr>
              <w:t>34 (15,5)</w:t>
            </w:r>
          </w:p>
        </w:tc>
      </w:tr>
      <w:tr w:rsidR="00BF361D" w:rsidRPr="002209C6" w14:paraId="2D62C9D4" w14:textId="77777777" w:rsidTr="008479EE">
        <w:trPr>
          <w:cantSplit/>
          <w:trPrChange w:id="1790" w:author="Author" w:date="2025-07-23T09:09:00Z">
            <w:trPr>
              <w:gridBefore w:val="1"/>
              <w:cantSplit/>
            </w:trPr>
          </w:trPrChange>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vAlign w:val="center"/>
            <w:tcPrChange w:id="1791" w:author="Author" w:date="2025-07-23T09:09:00Z">
              <w:tcPr>
                <w:tcW w:w="3828" w:type="dxa"/>
                <w:gridSpan w:val="4"/>
                <w:tcBorders>
                  <w:top w:val="nil"/>
                  <w:left w:val="single" w:sz="4" w:space="0" w:color="auto"/>
                  <w:bottom w:val="single" w:sz="4" w:space="0" w:color="auto"/>
                  <w:right w:val="nil"/>
                </w:tcBorders>
                <w:tcMar>
                  <w:top w:w="0" w:type="dxa"/>
                  <w:left w:w="57" w:type="dxa"/>
                  <w:bottom w:w="0" w:type="dxa"/>
                  <w:right w:w="57" w:type="dxa"/>
                </w:tcMar>
                <w:vAlign w:val="center"/>
              </w:tcPr>
            </w:tcPrChange>
          </w:tcPr>
          <w:p w14:paraId="4813AAA2" w14:textId="77777777" w:rsidR="00BF361D" w:rsidRPr="002209C6" w:rsidRDefault="00BF361D">
            <w:pPr>
              <w:suppressAutoHyphens/>
              <w:jc w:val="right"/>
              <w:rPr>
                <w:rFonts w:eastAsia="Times New Roman"/>
                <w:sz w:val="18"/>
                <w:szCs w:val="18"/>
                <w:lang w:val="pt-BR" w:eastAsia="zh-CN"/>
              </w:rPr>
              <w:pPrChange w:id="1792" w:author="Author" w:date="2025-07-23T09:09:00Z">
                <w:pPr>
                  <w:spacing w:before="50" w:after="50" w:line="240" w:lineRule="exact"/>
                  <w:jc w:val="right"/>
                </w:pPr>
              </w:pPrChange>
            </w:pPr>
            <w:r w:rsidRPr="002209C6">
              <w:rPr>
                <w:rFonts w:eastAsia="Times New Roman"/>
                <w:sz w:val="18"/>
                <w:szCs w:val="18"/>
                <w:lang w:val="pt-BR" w:eastAsia="zh-CN"/>
              </w:rPr>
              <w:t xml:space="preserve">                    ACR/EULAR Index Remisszió, n (%)</w:t>
            </w:r>
          </w:p>
        </w:tc>
        <w:tc>
          <w:tcPr>
            <w:tcW w:w="1417" w:type="dxa"/>
            <w:tcBorders>
              <w:top w:val="nil"/>
              <w:left w:val="nil"/>
              <w:bottom w:val="single" w:sz="4" w:space="0" w:color="auto"/>
              <w:right w:val="nil"/>
            </w:tcBorders>
            <w:tcMar>
              <w:top w:w="0" w:type="dxa"/>
              <w:left w:w="57" w:type="dxa"/>
              <w:bottom w:w="0" w:type="dxa"/>
              <w:right w:w="57" w:type="dxa"/>
            </w:tcMar>
            <w:vAlign w:val="center"/>
            <w:tcPrChange w:id="1793" w:author="Author" w:date="2025-07-23T09:09:00Z">
              <w:tcPr>
                <w:tcW w:w="1417" w:type="dxa"/>
                <w:gridSpan w:val="2"/>
                <w:tcBorders>
                  <w:top w:val="nil"/>
                  <w:left w:val="nil"/>
                  <w:bottom w:val="single" w:sz="4" w:space="0" w:color="auto"/>
                  <w:right w:val="nil"/>
                </w:tcBorders>
                <w:tcMar>
                  <w:top w:w="0" w:type="dxa"/>
                  <w:left w:w="57" w:type="dxa"/>
                  <w:bottom w:w="0" w:type="dxa"/>
                  <w:right w:w="57" w:type="dxa"/>
                </w:tcMar>
                <w:vAlign w:val="center"/>
              </w:tcPr>
            </w:tcPrChange>
          </w:tcPr>
          <w:p w14:paraId="3585EBFC" w14:textId="77777777" w:rsidR="00BF361D" w:rsidRPr="002209C6" w:rsidRDefault="00BF361D">
            <w:pPr>
              <w:suppressAutoHyphens/>
              <w:jc w:val="center"/>
              <w:rPr>
                <w:rFonts w:eastAsia="Times New Roman"/>
                <w:sz w:val="18"/>
                <w:szCs w:val="18"/>
                <w:lang w:val="en-GB" w:eastAsia="zh-CN"/>
              </w:rPr>
              <w:pPrChange w:id="1794" w:author="Author" w:date="2025-07-23T09:09:00Z">
                <w:pPr>
                  <w:spacing w:before="50" w:after="50" w:line="240" w:lineRule="exact"/>
                  <w:ind w:left="1320" w:hanging="220"/>
                  <w:jc w:val="center"/>
                </w:pPr>
              </w:pPrChange>
            </w:pPr>
            <w:r w:rsidRPr="002209C6">
              <w:rPr>
                <w:rFonts w:eastAsia="Times New Roman"/>
                <w:sz w:val="18"/>
                <w:szCs w:val="18"/>
                <w:lang w:val="en-GB" w:eastAsia="zh-CN"/>
              </w:rPr>
              <w:t>83 (36,1)</w:t>
            </w:r>
            <w:r w:rsidRPr="002209C6">
              <w:rPr>
                <w:rFonts w:cs="Arial"/>
                <w:b/>
                <w:sz w:val="20"/>
                <w:vertAlign w:val="superscript"/>
                <w:lang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Change w:id="1795" w:author="Author" w:date="2025-07-23T09:09:00Z">
              <w:tcPr>
                <w:tcW w:w="1418" w:type="dxa"/>
                <w:gridSpan w:val="2"/>
                <w:tcBorders>
                  <w:top w:val="nil"/>
                  <w:left w:val="nil"/>
                  <w:bottom w:val="single" w:sz="4" w:space="0" w:color="auto"/>
                  <w:right w:val="nil"/>
                </w:tcBorders>
                <w:tcMar>
                  <w:top w:w="0" w:type="dxa"/>
                  <w:left w:w="57" w:type="dxa"/>
                  <w:bottom w:w="0" w:type="dxa"/>
                  <w:right w:w="57" w:type="dxa"/>
                </w:tcMar>
                <w:vAlign w:val="center"/>
              </w:tcPr>
            </w:tcPrChange>
          </w:tcPr>
          <w:p w14:paraId="6DBAE1EF" w14:textId="77777777" w:rsidR="00BF361D" w:rsidRPr="002209C6" w:rsidRDefault="00BF361D">
            <w:pPr>
              <w:suppressAutoHyphens/>
              <w:jc w:val="center"/>
              <w:rPr>
                <w:rFonts w:eastAsia="Times New Roman"/>
                <w:sz w:val="18"/>
                <w:szCs w:val="18"/>
                <w:lang w:val="en-GB" w:eastAsia="zh-CN"/>
              </w:rPr>
              <w:pPrChange w:id="1796" w:author="Author" w:date="2025-07-23T09:09:00Z">
                <w:pPr>
                  <w:spacing w:before="50" w:after="50" w:line="240" w:lineRule="exact"/>
                  <w:ind w:left="1320" w:hanging="220"/>
                  <w:jc w:val="center"/>
                </w:pPr>
              </w:pPrChange>
            </w:pPr>
            <w:r w:rsidRPr="002209C6">
              <w:rPr>
                <w:rFonts w:eastAsia="Times New Roman"/>
                <w:sz w:val="18"/>
                <w:szCs w:val="18"/>
                <w:lang w:val="en-GB" w:eastAsia="zh-CN"/>
              </w:rPr>
              <w:t>69 (30,0)</w:t>
            </w:r>
          </w:p>
        </w:tc>
        <w:tc>
          <w:tcPr>
            <w:tcW w:w="1558" w:type="dxa"/>
            <w:tcBorders>
              <w:top w:val="nil"/>
              <w:left w:val="nil"/>
              <w:bottom w:val="single" w:sz="4" w:space="0" w:color="auto"/>
              <w:right w:val="nil"/>
            </w:tcBorders>
            <w:tcPrChange w:id="1797" w:author="Author" w:date="2025-07-23T09:09:00Z">
              <w:tcPr>
                <w:tcW w:w="1558" w:type="dxa"/>
                <w:gridSpan w:val="2"/>
                <w:tcBorders>
                  <w:top w:val="nil"/>
                  <w:left w:val="nil"/>
                  <w:bottom w:val="single" w:sz="4" w:space="0" w:color="auto"/>
                  <w:right w:val="nil"/>
                </w:tcBorders>
              </w:tcPr>
            </w:tcPrChange>
          </w:tcPr>
          <w:p w14:paraId="357A814A" w14:textId="77777777" w:rsidR="00BF361D" w:rsidRPr="002209C6" w:rsidRDefault="00BF361D">
            <w:pPr>
              <w:suppressAutoHyphens/>
              <w:jc w:val="center"/>
              <w:rPr>
                <w:rFonts w:eastAsia="Times New Roman"/>
                <w:sz w:val="18"/>
                <w:szCs w:val="18"/>
                <w:lang w:val="en-GB" w:eastAsia="zh-CN"/>
              </w:rPr>
              <w:pPrChange w:id="1798" w:author="Author" w:date="2025-07-23T09:09:00Z">
                <w:pPr>
                  <w:spacing w:before="50" w:after="50" w:line="240" w:lineRule="exact"/>
                  <w:ind w:left="1320" w:hanging="220"/>
                  <w:jc w:val="center"/>
                </w:pPr>
              </w:pPrChange>
            </w:pPr>
            <w:r w:rsidRPr="002209C6">
              <w:rPr>
                <w:rFonts w:eastAsia="Times New Roman"/>
                <w:sz w:val="18"/>
                <w:szCs w:val="18"/>
                <w:lang w:val="en-GB"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Change w:id="1799" w:author="Author" w:date="2025-07-23T09:09:00Z">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tcPrChange>
          </w:tcPr>
          <w:p w14:paraId="37BECA47" w14:textId="77777777" w:rsidR="00BF361D" w:rsidRPr="002209C6" w:rsidRDefault="00BF361D">
            <w:pPr>
              <w:suppressAutoHyphens/>
              <w:jc w:val="center"/>
              <w:rPr>
                <w:rFonts w:eastAsia="Times New Roman"/>
                <w:sz w:val="18"/>
                <w:szCs w:val="18"/>
                <w:lang w:val="en-GB" w:eastAsia="zh-CN"/>
              </w:rPr>
              <w:pPrChange w:id="1800" w:author="Author" w:date="2025-07-23T09:09:00Z">
                <w:pPr>
                  <w:spacing w:before="50" w:after="50" w:line="240" w:lineRule="exact"/>
                  <w:ind w:left="1320" w:hanging="220"/>
                  <w:jc w:val="center"/>
                </w:pPr>
              </w:pPrChange>
            </w:pPr>
            <w:r w:rsidRPr="002209C6">
              <w:rPr>
                <w:rFonts w:eastAsia="Times New Roman"/>
                <w:sz w:val="18"/>
                <w:szCs w:val="18"/>
                <w:lang w:val="en-GB" w:eastAsia="zh-CN"/>
              </w:rPr>
              <w:t>49 (22,4)</w:t>
            </w:r>
          </w:p>
        </w:tc>
      </w:tr>
    </w:tbl>
    <w:p w14:paraId="41E5A128" w14:textId="77777777" w:rsidR="00412EC5" w:rsidRPr="002209C6" w:rsidRDefault="00412EC5" w:rsidP="0076510B">
      <w:pPr>
        <w:numPr>
          <w:ilvl w:val="12"/>
          <w:numId w:val="0"/>
        </w:numPr>
        <w:ind w:right="-2"/>
        <w:rPr>
          <w:i/>
          <w:sz w:val="18"/>
          <w:szCs w:val="18"/>
          <w:lang w:val="hu-HU"/>
        </w:rPr>
      </w:pPr>
      <w:r w:rsidRPr="002209C6">
        <w:rPr>
          <w:i/>
          <w:sz w:val="18"/>
          <w:szCs w:val="18"/>
          <w:lang w:val="hu-HU"/>
        </w:rPr>
        <w:t>mTSS</w:t>
      </w:r>
      <w:r w:rsidRPr="002209C6">
        <w:rPr>
          <w:i/>
          <w:sz w:val="18"/>
          <w:szCs w:val="18"/>
          <w:lang w:val="hu-HU"/>
        </w:rPr>
        <w:tab/>
      </w:r>
      <w:r w:rsidRPr="002209C6">
        <w:rPr>
          <w:i/>
          <w:sz w:val="18"/>
          <w:szCs w:val="18"/>
          <w:lang w:val="hu-HU"/>
        </w:rPr>
        <w:tab/>
        <w:t>- módosított teljes Sharp index</w:t>
      </w:r>
    </w:p>
    <w:p w14:paraId="21645EE3" w14:textId="77777777" w:rsidR="00412EC5" w:rsidRPr="002209C6" w:rsidRDefault="00412EC5" w:rsidP="0076510B">
      <w:pPr>
        <w:numPr>
          <w:ilvl w:val="12"/>
          <w:numId w:val="0"/>
        </w:numPr>
        <w:ind w:right="-2"/>
        <w:rPr>
          <w:i/>
          <w:sz w:val="18"/>
          <w:szCs w:val="18"/>
          <w:lang w:val="hu-HU"/>
        </w:rPr>
      </w:pPr>
      <w:r w:rsidRPr="002209C6">
        <w:rPr>
          <w:i/>
          <w:sz w:val="18"/>
          <w:szCs w:val="18"/>
          <w:lang w:val="hu-HU"/>
        </w:rPr>
        <w:t>JSN</w:t>
      </w:r>
      <w:r w:rsidRPr="002209C6">
        <w:rPr>
          <w:i/>
          <w:sz w:val="18"/>
          <w:szCs w:val="18"/>
          <w:lang w:val="hu-HU"/>
        </w:rPr>
        <w:tab/>
      </w:r>
      <w:r w:rsidRPr="002209C6">
        <w:rPr>
          <w:i/>
          <w:sz w:val="18"/>
          <w:szCs w:val="18"/>
          <w:lang w:val="hu-HU"/>
        </w:rPr>
        <w:tab/>
        <w:t>- Ízületi rés szűkület</w:t>
      </w:r>
    </w:p>
    <w:p w14:paraId="2298FEC3" w14:textId="77777777" w:rsidR="00850B99" w:rsidRPr="002209C6" w:rsidRDefault="00850B99" w:rsidP="00850B99">
      <w:pPr>
        <w:keepNext/>
        <w:numPr>
          <w:ilvl w:val="12"/>
          <w:numId w:val="0"/>
        </w:numPr>
        <w:ind w:right="-2"/>
        <w:rPr>
          <w:i/>
          <w:iCs/>
          <w:sz w:val="18"/>
          <w:szCs w:val="18"/>
          <w:lang w:val="hu-HU"/>
        </w:rPr>
      </w:pPr>
      <w:r w:rsidRPr="002209C6">
        <w:rPr>
          <w:i/>
          <w:iCs/>
          <w:sz w:val="18"/>
          <w:szCs w:val="18"/>
          <w:lang w:val="hu-HU"/>
        </w:rPr>
        <w:t xml:space="preserve">TCZ </w:t>
      </w:r>
      <w:r w:rsidRPr="002209C6">
        <w:rPr>
          <w:i/>
          <w:iCs/>
          <w:sz w:val="18"/>
          <w:szCs w:val="18"/>
          <w:lang w:val="hu-HU"/>
        </w:rPr>
        <w:tab/>
      </w:r>
      <w:r w:rsidRPr="002209C6">
        <w:rPr>
          <w:i/>
          <w:iCs/>
          <w:sz w:val="18"/>
          <w:szCs w:val="18"/>
          <w:lang w:val="hu-HU"/>
        </w:rPr>
        <w:tab/>
        <w:t>- Tocilizumab</w:t>
      </w:r>
    </w:p>
    <w:p w14:paraId="62723F93" w14:textId="77777777" w:rsidR="00850B99" w:rsidRPr="002209C6" w:rsidRDefault="00850B99" w:rsidP="00850B99">
      <w:pPr>
        <w:keepNext/>
        <w:numPr>
          <w:ilvl w:val="12"/>
          <w:numId w:val="0"/>
        </w:numPr>
        <w:ind w:right="-2"/>
        <w:rPr>
          <w:i/>
          <w:iCs/>
          <w:sz w:val="18"/>
          <w:szCs w:val="18"/>
          <w:lang w:val="hu-HU"/>
        </w:rPr>
      </w:pPr>
      <w:r w:rsidRPr="002209C6">
        <w:rPr>
          <w:i/>
          <w:iCs/>
          <w:sz w:val="18"/>
          <w:szCs w:val="18"/>
          <w:lang w:val="hu-HU"/>
        </w:rPr>
        <w:t>MTX</w:t>
      </w:r>
      <w:r w:rsidRPr="002209C6">
        <w:rPr>
          <w:i/>
          <w:iCs/>
          <w:sz w:val="18"/>
          <w:szCs w:val="18"/>
          <w:lang w:val="hu-HU"/>
        </w:rPr>
        <w:tab/>
      </w:r>
      <w:r w:rsidRPr="002209C6">
        <w:rPr>
          <w:i/>
          <w:iCs/>
          <w:sz w:val="18"/>
          <w:szCs w:val="18"/>
          <w:lang w:val="hu-HU"/>
        </w:rPr>
        <w:tab/>
        <w:t>- Metotrexát</w:t>
      </w:r>
    </w:p>
    <w:p w14:paraId="53FDE835" w14:textId="77777777" w:rsidR="00850B99" w:rsidRPr="002209C6" w:rsidRDefault="00850B99" w:rsidP="00850B99">
      <w:pPr>
        <w:keepNext/>
        <w:numPr>
          <w:ilvl w:val="12"/>
          <w:numId w:val="0"/>
        </w:numPr>
        <w:ind w:right="-2"/>
        <w:rPr>
          <w:i/>
          <w:iCs/>
          <w:sz w:val="18"/>
          <w:szCs w:val="18"/>
          <w:lang w:val="hu-HU"/>
        </w:rPr>
      </w:pPr>
      <w:r w:rsidRPr="002209C6">
        <w:rPr>
          <w:i/>
          <w:iCs/>
          <w:sz w:val="18"/>
          <w:szCs w:val="18"/>
          <w:lang w:val="hu-HU"/>
        </w:rPr>
        <w:t>ACR</w:t>
      </w:r>
      <w:r w:rsidRPr="002209C6">
        <w:rPr>
          <w:i/>
          <w:iCs/>
          <w:sz w:val="18"/>
          <w:szCs w:val="18"/>
          <w:lang w:val="hu-HU"/>
        </w:rPr>
        <w:tab/>
      </w:r>
      <w:r w:rsidRPr="002209C6">
        <w:rPr>
          <w:i/>
          <w:iCs/>
          <w:sz w:val="18"/>
          <w:szCs w:val="18"/>
          <w:lang w:val="hu-HU"/>
        </w:rPr>
        <w:tab/>
        <w:t>- Az Amerikai Reumatológiai Kollégium (ACR) kritériumai</w:t>
      </w:r>
    </w:p>
    <w:p w14:paraId="30CA486F" w14:textId="6036EE2E" w:rsidR="00412EC5" w:rsidRPr="002209C6" w:rsidRDefault="00BF361D" w:rsidP="0076510B">
      <w:pPr>
        <w:numPr>
          <w:ilvl w:val="12"/>
          <w:numId w:val="0"/>
        </w:numPr>
        <w:ind w:right="-2"/>
        <w:rPr>
          <w:sz w:val="18"/>
          <w:szCs w:val="18"/>
          <w:lang w:val="hu-HU"/>
        </w:rPr>
      </w:pPr>
      <w:r w:rsidRPr="002209C6">
        <w:rPr>
          <w:sz w:val="18"/>
          <w:szCs w:val="18"/>
          <w:lang w:val="hu-HU"/>
        </w:rPr>
        <w:t xml:space="preserve">Minden hatásossági összehasonlítás vs. placebo + MTX ***p≤0,0001; **p&lt;0,001; *p&lt;0,05; </w:t>
      </w:r>
    </w:p>
    <w:p w14:paraId="5B499D7E" w14:textId="77777777" w:rsidR="00BF361D" w:rsidRPr="002209C6" w:rsidRDefault="00BF361D" w:rsidP="0076510B">
      <w:pPr>
        <w:numPr>
          <w:ilvl w:val="12"/>
          <w:numId w:val="0"/>
        </w:numPr>
        <w:ind w:right="-2"/>
        <w:rPr>
          <w:sz w:val="18"/>
          <w:szCs w:val="18"/>
          <w:lang w:val="hu-HU"/>
        </w:rPr>
      </w:pPr>
      <w:r w:rsidRPr="002209C6">
        <w:rPr>
          <w:sz w:val="18"/>
          <w:szCs w:val="18"/>
          <w:lang w:val="hu-HU"/>
        </w:rPr>
        <w:t xml:space="preserve">‡p-érték &lt; 0,05 vs. placebo + MTX, de a végpont feltáró </w:t>
      </w:r>
      <w:r w:rsidR="00BA6B78" w:rsidRPr="002209C6">
        <w:rPr>
          <w:sz w:val="18"/>
          <w:szCs w:val="18"/>
          <w:lang w:val="hu-HU"/>
        </w:rPr>
        <w:t xml:space="preserve">jellegű </w:t>
      </w:r>
      <w:r w:rsidRPr="002209C6">
        <w:rPr>
          <w:sz w:val="18"/>
          <w:szCs w:val="18"/>
          <w:lang w:val="hu-HU"/>
        </w:rPr>
        <w:t>volt (nem szerepelt a statisztikai vizsgálatok hierarchiájában és ezért nem volt multiplicitás szempontjából ellenőrizve)</w:t>
      </w:r>
    </w:p>
    <w:p w14:paraId="322BDC71" w14:textId="77777777" w:rsidR="00BF361D" w:rsidRPr="002209C6" w:rsidRDefault="00BF361D" w:rsidP="0076510B">
      <w:pPr>
        <w:numPr>
          <w:ilvl w:val="12"/>
          <w:numId w:val="0"/>
        </w:numPr>
        <w:ind w:right="-2"/>
        <w:rPr>
          <w:lang w:val="hu-HU"/>
        </w:rPr>
      </w:pPr>
    </w:p>
    <w:p w14:paraId="57B4A395" w14:textId="77777777" w:rsidR="0008743B" w:rsidRPr="002209C6" w:rsidRDefault="0008743B" w:rsidP="00E03BC2">
      <w:pPr>
        <w:keepNext/>
        <w:keepLines/>
        <w:rPr>
          <w:rFonts w:eastAsia="MS PGothic"/>
          <w:color w:val="000000"/>
          <w:szCs w:val="22"/>
          <w:u w:val="single"/>
          <w:lang w:val="hu-HU"/>
        </w:rPr>
      </w:pPr>
      <w:r w:rsidRPr="002209C6">
        <w:rPr>
          <w:rFonts w:eastAsia="MS PGothic"/>
          <w:iCs/>
          <w:color w:val="000000"/>
          <w:szCs w:val="22"/>
          <w:u w:val="single"/>
          <w:lang w:val="hu-HU"/>
        </w:rPr>
        <w:t xml:space="preserve">COVID-19 </w:t>
      </w:r>
    </w:p>
    <w:p w14:paraId="47F45E60" w14:textId="77777777" w:rsidR="0008743B" w:rsidRPr="002209C6" w:rsidRDefault="0008743B" w:rsidP="00E03BC2">
      <w:pPr>
        <w:keepNext/>
        <w:keepLines/>
        <w:rPr>
          <w:rFonts w:eastAsia="MS PGothic"/>
          <w:i/>
          <w:color w:val="000000"/>
          <w:szCs w:val="22"/>
          <w:lang w:val="hu-HU"/>
        </w:rPr>
      </w:pPr>
      <w:r w:rsidRPr="002209C6">
        <w:rPr>
          <w:rFonts w:eastAsia="MS PGothic"/>
          <w:i/>
          <w:color w:val="000000"/>
          <w:szCs w:val="22"/>
          <w:lang w:val="hu-HU"/>
        </w:rPr>
        <w:t>Klinikai hatásosság</w:t>
      </w:r>
    </w:p>
    <w:p w14:paraId="04D55B26" w14:textId="77777777" w:rsidR="0008743B" w:rsidRPr="002209C6" w:rsidRDefault="0008743B" w:rsidP="00E03BC2">
      <w:pPr>
        <w:keepNext/>
        <w:keepLines/>
        <w:rPr>
          <w:rFonts w:eastAsia="MS PGothic"/>
          <w:color w:val="000000"/>
          <w:szCs w:val="22"/>
          <w:lang w:val="hu-HU"/>
        </w:rPr>
      </w:pPr>
    </w:p>
    <w:p w14:paraId="08168538" w14:textId="77777777" w:rsidR="0008743B" w:rsidRPr="002209C6" w:rsidRDefault="0008743B" w:rsidP="0076510B">
      <w:pPr>
        <w:jc w:val="both"/>
        <w:rPr>
          <w:rFonts w:eastAsia="MS PGothic"/>
          <w:b/>
          <w:bCs/>
          <w:color w:val="000000"/>
          <w:szCs w:val="22"/>
          <w:lang w:val="hu-HU"/>
        </w:rPr>
      </w:pPr>
      <w:r w:rsidRPr="002209C6">
        <w:rPr>
          <w:rFonts w:eastAsia="MS PGothic"/>
          <w:b/>
          <w:bCs/>
          <w:color w:val="000000"/>
          <w:szCs w:val="22"/>
          <w:lang w:val="hu-HU"/>
        </w:rPr>
        <w:t>COVID-19</w:t>
      </w:r>
      <w:r w:rsidR="005477A6" w:rsidRPr="002209C6">
        <w:rPr>
          <w:rFonts w:eastAsia="MS PGothic"/>
          <w:b/>
          <w:bCs/>
          <w:color w:val="000000"/>
          <w:szCs w:val="22"/>
          <w:lang w:val="hu-HU"/>
        </w:rPr>
        <w:t>-</w:t>
      </w:r>
      <w:r w:rsidR="001D2B18" w:rsidRPr="002209C6">
        <w:rPr>
          <w:rFonts w:eastAsia="MS PGothic"/>
          <w:b/>
          <w:bCs/>
          <w:color w:val="000000"/>
          <w:szCs w:val="22"/>
          <w:lang w:val="hu-HU"/>
        </w:rPr>
        <w:t>betegséggel</w:t>
      </w:r>
      <w:r w:rsidRPr="002209C6">
        <w:rPr>
          <w:rFonts w:eastAsia="MS PGothic"/>
          <w:b/>
          <w:bCs/>
          <w:color w:val="000000"/>
          <w:szCs w:val="22"/>
          <w:lang w:val="hu-HU"/>
        </w:rPr>
        <w:t xml:space="preserve"> diagnosztizált, kórházban ápolt felnőttek körében végzett RECOVERY (a COVID-19</w:t>
      </w:r>
      <w:r w:rsidR="005477A6" w:rsidRPr="002209C6">
        <w:rPr>
          <w:rFonts w:eastAsia="MS PGothic"/>
          <w:b/>
          <w:bCs/>
          <w:color w:val="000000"/>
          <w:szCs w:val="22"/>
          <w:lang w:val="hu-HU"/>
        </w:rPr>
        <w:t>-</w:t>
      </w:r>
      <w:r w:rsidRPr="002209C6">
        <w:rPr>
          <w:rFonts w:eastAsia="MS PGothic"/>
          <w:b/>
          <w:bCs/>
          <w:color w:val="000000"/>
          <w:szCs w:val="22"/>
          <w:lang w:val="hu-HU"/>
        </w:rPr>
        <w:t xml:space="preserve">terápia randomizált értékelése) kollaborációs csoportos vizsgálat </w:t>
      </w:r>
    </w:p>
    <w:p w14:paraId="63016299" w14:textId="77777777" w:rsidR="00237B4F" w:rsidRPr="002209C6" w:rsidRDefault="00237B4F" w:rsidP="0076510B">
      <w:pPr>
        <w:jc w:val="both"/>
        <w:rPr>
          <w:rFonts w:eastAsia="MS PGothic"/>
          <w:b/>
          <w:color w:val="000000"/>
          <w:szCs w:val="22"/>
          <w:lang w:val="hu-HU"/>
        </w:rPr>
      </w:pPr>
    </w:p>
    <w:p w14:paraId="47307CB2" w14:textId="77777777" w:rsidR="0008743B" w:rsidRPr="002209C6" w:rsidRDefault="0008743B">
      <w:pPr>
        <w:rPr>
          <w:szCs w:val="22"/>
          <w:lang w:val="hu-HU"/>
        </w:rPr>
        <w:pPrChange w:id="1801" w:author="Author" w:date="2025-07-22T09:19:00Z">
          <w:pPr>
            <w:spacing w:line="300" w:lineRule="atLeast"/>
          </w:pPr>
        </w:pPrChange>
      </w:pPr>
      <w:r w:rsidRPr="002209C6">
        <w:rPr>
          <w:szCs w:val="22"/>
          <w:lang w:val="hu-HU"/>
        </w:rPr>
        <w:t>A RECOVERY egy nagyszabású, randomizált, kontroll</w:t>
      </w:r>
      <w:r w:rsidR="001D2B18" w:rsidRPr="002209C6">
        <w:rPr>
          <w:szCs w:val="22"/>
          <w:lang w:val="hu-HU"/>
        </w:rPr>
        <w:t>os</w:t>
      </w:r>
      <w:r w:rsidRPr="002209C6">
        <w:rPr>
          <w:szCs w:val="22"/>
          <w:lang w:val="hu-HU"/>
        </w:rPr>
        <w:t>, nyílt, multicentrikus platformvizsgálat volt, amelyet az Egyesült Királyságban végeztek a lehetséges kezelések hatásosságának és biztonságosságának értékelé</w:t>
      </w:r>
      <w:r w:rsidR="0052623F" w:rsidRPr="002209C6">
        <w:rPr>
          <w:szCs w:val="22"/>
          <w:lang w:val="hu-HU"/>
        </w:rPr>
        <w:t>sére súlyos COVID-19</w:t>
      </w:r>
      <w:r w:rsidR="005477A6" w:rsidRPr="002209C6">
        <w:rPr>
          <w:szCs w:val="22"/>
          <w:lang w:val="hu-HU"/>
        </w:rPr>
        <w:t>-</w:t>
      </w:r>
      <w:r w:rsidR="0052623F" w:rsidRPr="002209C6">
        <w:rPr>
          <w:szCs w:val="22"/>
          <w:lang w:val="hu-HU"/>
        </w:rPr>
        <w:t>betegségben</w:t>
      </w:r>
      <w:r w:rsidRPr="002209C6">
        <w:rPr>
          <w:szCs w:val="22"/>
          <w:lang w:val="hu-HU"/>
        </w:rPr>
        <w:t xml:space="preserve"> szenvedő, kórházban ápolt felnőtt betegeknél. Minden beválasztható beteg a szokásos ellátásban részesült, és egy kezdeti (fő) randomizáción esett át. A vizsgálatba beválasztható betegek klinikailag gyanított vagy laboratóriumilag igazolt SARS-CoV-2</w:t>
      </w:r>
      <w:r w:rsidR="005477A6" w:rsidRPr="002209C6">
        <w:rPr>
          <w:szCs w:val="22"/>
          <w:lang w:val="hu-HU"/>
        </w:rPr>
        <w:t>-</w:t>
      </w:r>
      <w:r w:rsidRPr="002209C6">
        <w:rPr>
          <w:szCs w:val="22"/>
          <w:lang w:val="hu-HU"/>
        </w:rPr>
        <w:t>fertőzöttek voltak, és nem állt fenn orvosi ellenjavallat egyik kezelésre sem.</w:t>
      </w:r>
      <w:r w:rsidR="0052623F" w:rsidRPr="002209C6">
        <w:rPr>
          <w:szCs w:val="22"/>
          <w:lang w:val="hu-HU"/>
        </w:rPr>
        <w:t xml:space="preserve"> A </w:t>
      </w:r>
      <w:r w:rsidR="00A56A75" w:rsidRPr="002209C6">
        <w:rPr>
          <w:szCs w:val="22"/>
          <w:lang w:val="hu-HU"/>
        </w:rPr>
        <w:t xml:space="preserve">klinikailag igazolt </w:t>
      </w:r>
      <w:r w:rsidR="0052623F" w:rsidRPr="002209C6">
        <w:rPr>
          <w:szCs w:val="22"/>
          <w:lang w:val="hu-HU"/>
        </w:rPr>
        <w:t>progresszív COVID-19 betegség</w:t>
      </w:r>
      <w:r w:rsidR="00A56A75" w:rsidRPr="002209C6">
        <w:rPr>
          <w:szCs w:val="22"/>
          <w:lang w:val="hu-HU"/>
        </w:rPr>
        <w:t>gel érintett</w:t>
      </w:r>
      <w:r w:rsidRPr="002209C6">
        <w:rPr>
          <w:szCs w:val="22"/>
          <w:lang w:val="hu-HU"/>
        </w:rPr>
        <w:t xml:space="preserve"> betegek (meghatározás szerint az oxigéntelítettség &lt;92% standard körülmények között </w:t>
      </w:r>
      <w:r w:rsidR="00A56A75" w:rsidRPr="002209C6">
        <w:rPr>
          <w:szCs w:val="22"/>
          <w:lang w:val="hu-HU"/>
        </w:rPr>
        <w:t xml:space="preserve">oxigénterápia nélkül </w:t>
      </w:r>
      <w:r w:rsidRPr="002209C6">
        <w:rPr>
          <w:szCs w:val="22"/>
          <w:lang w:val="hu-HU"/>
        </w:rPr>
        <w:t>vagy oxigénterápi</w:t>
      </w:r>
      <w:r w:rsidR="00A56A75" w:rsidRPr="002209C6">
        <w:rPr>
          <w:szCs w:val="22"/>
          <w:lang w:val="hu-HU"/>
        </w:rPr>
        <w:t>a esetén</w:t>
      </w:r>
      <w:r w:rsidRPr="002209C6">
        <w:rPr>
          <w:szCs w:val="22"/>
          <w:lang w:val="hu-HU"/>
        </w:rPr>
        <w:t>, valamint a CRP ≥75</w:t>
      </w:r>
      <w:r w:rsidR="00A56A75" w:rsidRPr="002209C6">
        <w:rPr>
          <w:szCs w:val="22"/>
          <w:lang w:val="hu-HU"/>
        </w:rPr>
        <w:t> </w:t>
      </w:r>
      <w:r w:rsidRPr="002209C6">
        <w:rPr>
          <w:szCs w:val="22"/>
          <w:lang w:val="hu-HU"/>
        </w:rPr>
        <w:t>mg/l) minősültek alkalmasnak egy második randomizációra, hogy intravénás tocilizumabot vagy kizárólag a szokásos kezelést kapják.</w:t>
      </w:r>
    </w:p>
    <w:p w14:paraId="2A2C8ED5" w14:textId="77777777" w:rsidR="00237B4F" w:rsidRPr="002209C6" w:rsidRDefault="00237B4F">
      <w:pPr>
        <w:rPr>
          <w:szCs w:val="22"/>
          <w:lang w:val="hu-HU"/>
        </w:rPr>
        <w:pPrChange w:id="1802" w:author="Author" w:date="2025-07-22T09:19:00Z">
          <w:pPr>
            <w:spacing w:line="300" w:lineRule="atLeast"/>
          </w:pPr>
        </w:pPrChange>
      </w:pPr>
    </w:p>
    <w:p w14:paraId="0A7056E0" w14:textId="0BAEC629" w:rsidR="0008743B" w:rsidRPr="002209C6" w:rsidRDefault="0008743B">
      <w:pPr>
        <w:rPr>
          <w:szCs w:val="22"/>
          <w:lang w:val="hu-HU"/>
        </w:rPr>
        <w:pPrChange w:id="1803" w:author="Author" w:date="2025-07-22T09:19:00Z">
          <w:pPr>
            <w:spacing w:line="300" w:lineRule="atLeast"/>
          </w:pPr>
        </w:pPrChange>
      </w:pPr>
      <w:r w:rsidRPr="002209C6">
        <w:rPr>
          <w:szCs w:val="22"/>
          <w:lang w:val="hu-HU"/>
        </w:rPr>
        <w:t>A hatásossági elemzés</w:t>
      </w:r>
      <w:r w:rsidR="0052623F" w:rsidRPr="002209C6">
        <w:rPr>
          <w:szCs w:val="22"/>
          <w:lang w:val="hu-HU"/>
        </w:rPr>
        <w:t xml:space="preserve">eket a </w:t>
      </w:r>
      <w:r w:rsidR="005500D9" w:rsidRPr="002209C6">
        <w:rPr>
          <w:szCs w:val="22"/>
          <w:lang w:val="hu-HU"/>
        </w:rPr>
        <w:t>beválasztás szerinti</w:t>
      </w:r>
      <w:r w:rsidRPr="002209C6">
        <w:rPr>
          <w:szCs w:val="22"/>
          <w:lang w:val="hu-HU"/>
        </w:rPr>
        <w:t xml:space="preserve"> (</w:t>
      </w:r>
      <w:r w:rsidR="002E3E76" w:rsidRPr="002209C6">
        <w:rPr>
          <w:szCs w:val="22"/>
          <w:lang w:val="hu-HU"/>
        </w:rPr>
        <w:t xml:space="preserve">intent-to-treat, </w:t>
      </w:r>
      <w:r w:rsidRPr="002209C6">
        <w:rPr>
          <w:szCs w:val="22"/>
          <w:lang w:val="hu-HU"/>
        </w:rPr>
        <w:t>ITT) populációban végezték el, amely 4116 betegből állt. Ezeket a betegeket az alábbiak szerint randomizálták: 2022 beteg került a tocilizumab + szokásos kezelési karba</w:t>
      </w:r>
      <w:r w:rsidR="002E3E76" w:rsidRPr="002209C6">
        <w:rPr>
          <w:szCs w:val="22"/>
          <w:lang w:val="hu-HU"/>
        </w:rPr>
        <w:t>,</w:t>
      </w:r>
      <w:r w:rsidRPr="002209C6">
        <w:rPr>
          <w:szCs w:val="22"/>
          <w:lang w:val="hu-HU"/>
        </w:rPr>
        <w:t xml:space="preserve"> 2094 beteg </w:t>
      </w:r>
      <w:r w:rsidR="002E3E76" w:rsidRPr="002209C6">
        <w:rPr>
          <w:szCs w:val="22"/>
          <w:lang w:val="hu-HU"/>
        </w:rPr>
        <w:t xml:space="preserve">pedig </w:t>
      </w:r>
      <w:r w:rsidRPr="002209C6">
        <w:rPr>
          <w:szCs w:val="22"/>
          <w:lang w:val="hu-HU"/>
        </w:rPr>
        <w:t>a kizárólag a szokásos kezelés</w:t>
      </w:r>
      <w:r w:rsidR="002E3E76" w:rsidRPr="002209C6">
        <w:rPr>
          <w:szCs w:val="22"/>
          <w:lang w:val="hu-HU"/>
        </w:rPr>
        <w:t>t kapó</w:t>
      </w:r>
      <w:r w:rsidRPr="002209C6">
        <w:rPr>
          <w:szCs w:val="22"/>
          <w:lang w:val="hu-HU"/>
        </w:rPr>
        <w:t xml:space="preserve"> karba. Az ITT populáció kiindulási demográfiai és betegségkarakterisztikára vonatkozó adatai jól kiegyensúlyozottak voltak a kezelési karok között. A résztvevők átlag</w:t>
      </w:r>
      <w:r w:rsidR="005500D9" w:rsidRPr="002209C6">
        <w:rPr>
          <w:szCs w:val="22"/>
          <w:lang w:val="hu-HU"/>
        </w:rPr>
        <w:t xml:space="preserve">os </w:t>
      </w:r>
      <w:r w:rsidRPr="002209C6">
        <w:rPr>
          <w:szCs w:val="22"/>
          <w:lang w:val="hu-HU"/>
        </w:rPr>
        <w:t>életkora 63,6</w:t>
      </w:r>
      <w:r w:rsidR="005500D9" w:rsidRPr="002209C6">
        <w:rPr>
          <w:szCs w:val="22"/>
          <w:lang w:val="hu-HU"/>
        </w:rPr>
        <w:t> </w:t>
      </w:r>
      <w:r w:rsidRPr="002209C6">
        <w:rPr>
          <w:szCs w:val="22"/>
          <w:lang w:val="hu-HU"/>
        </w:rPr>
        <w:t>év volt (szórás [SD] 13,6 év). A betegek többsége férfi (67%) és fehér bőr</w:t>
      </w:r>
      <w:r w:rsidR="005500D9" w:rsidRPr="002209C6">
        <w:rPr>
          <w:szCs w:val="22"/>
          <w:lang w:val="hu-HU"/>
        </w:rPr>
        <w:t>ű</w:t>
      </w:r>
      <w:r w:rsidRPr="002209C6">
        <w:rPr>
          <w:szCs w:val="22"/>
          <w:lang w:val="hu-HU"/>
        </w:rPr>
        <w:t xml:space="preserve"> (76%) volt. A CRP-szint mediánja (tartomány) 143</w:t>
      </w:r>
      <w:r w:rsidR="005500D9" w:rsidRPr="002209C6">
        <w:rPr>
          <w:szCs w:val="22"/>
          <w:lang w:val="hu-HU"/>
        </w:rPr>
        <w:t> </w:t>
      </w:r>
      <w:r w:rsidRPr="002209C6">
        <w:rPr>
          <w:szCs w:val="22"/>
          <w:lang w:val="hu-HU"/>
        </w:rPr>
        <w:t>mg/l (75</w:t>
      </w:r>
      <w:r w:rsidR="005500D9" w:rsidRPr="002209C6">
        <w:rPr>
          <w:szCs w:val="22"/>
          <w:lang w:val="hu-HU"/>
        </w:rPr>
        <w:t>–</w:t>
      </w:r>
      <w:r w:rsidRPr="002209C6">
        <w:rPr>
          <w:szCs w:val="22"/>
          <w:lang w:val="hu-HU"/>
        </w:rPr>
        <w:t>982) volt.</w:t>
      </w:r>
    </w:p>
    <w:p w14:paraId="12C18C85" w14:textId="77777777" w:rsidR="00237B4F" w:rsidRPr="002209C6" w:rsidRDefault="00237B4F">
      <w:pPr>
        <w:rPr>
          <w:szCs w:val="22"/>
          <w:lang w:val="hu-HU"/>
        </w:rPr>
        <w:pPrChange w:id="1804" w:author="Author" w:date="2025-07-22T09:19:00Z">
          <w:pPr>
            <w:spacing w:line="300" w:lineRule="atLeast"/>
          </w:pPr>
        </w:pPrChange>
      </w:pPr>
    </w:p>
    <w:p w14:paraId="26388630" w14:textId="0E7D6499" w:rsidR="0008743B" w:rsidRPr="002209C6" w:rsidRDefault="0008743B">
      <w:pPr>
        <w:rPr>
          <w:szCs w:val="22"/>
          <w:lang w:val="hu-HU"/>
        </w:rPr>
        <w:pPrChange w:id="1805" w:author="Author" w:date="2025-07-22T09:19:00Z">
          <w:pPr>
            <w:spacing w:line="300" w:lineRule="atLeast"/>
          </w:pPr>
        </w:pPrChange>
      </w:pPr>
      <w:r w:rsidRPr="002209C6">
        <w:rPr>
          <w:szCs w:val="22"/>
          <w:lang w:val="hu-HU"/>
        </w:rPr>
        <w:t>Kiinduláskor a betegek 0,2%-</w:t>
      </w:r>
      <w:r w:rsidR="00450EE1" w:rsidRPr="002209C6">
        <w:rPr>
          <w:szCs w:val="22"/>
          <w:lang w:val="hu-HU"/>
        </w:rPr>
        <w:t>a</w:t>
      </w:r>
      <w:r w:rsidRPr="002209C6">
        <w:rPr>
          <w:szCs w:val="22"/>
          <w:lang w:val="hu-HU"/>
        </w:rPr>
        <w:t xml:space="preserve"> (n</w:t>
      </w:r>
      <w:ins w:id="1806" w:author="Author" w:date="2025-08-05T12:20:00Z">
        <w:r w:rsidR="00371865">
          <w:rPr>
            <w:szCs w:val="22"/>
            <w:lang w:val="hu-HU"/>
          </w:rPr>
          <w:t> </w:t>
        </w:r>
      </w:ins>
      <w:r w:rsidRPr="002209C6">
        <w:rPr>
          <w:szCs w:val="22"/>
          <w:lang w:val="hu-HU"/>
        </w:rPr>
        <w:t>=</w:t>
      </w:r>
      <w:ins w:id="1807" w:author="Author" w:date="2025-08-05T12:20:00Z">
        <w:r w:rsidR="00371865">
          <w:rPr>
            <w:szCs w:val="22"/>
            <w:lang w:val="hu-HU"/>
          </w:rPr>
          <w:t> </w:t>
        </w:r>
      </w:ins>
      <w:r w:rsidRPr="002209C6">
        <w:rPr>
          <w:szCs w:val="22"/>
          <w:lang w:val="hu-HU"/>
        </w:rPr>
        <w:t>9) nem kapott kiegészítő oxigént, a betegek 45%-</w:t>
      </w:r>
      <w:r w:rsidR="00450EE1" w:rsidRPr="002209C6">
        <w:rPr>
          <w:szCs w:val="22"/>
          <w:lang w:val="hu-HU"/>
        </w:rPr>
        <w:t>a</w:t>
      </w:r>
      <w:r w:rsidRPr="002209C6">
        <w:rPr>
          <w:szCs w:val="22"/>
          <w:lang w:val="hu-HU"/>
        </w:rPr>
        <w:t xml:space="preserve"> alacsony áramlású oxigént, 41%-</w:t>
      </w:r>
      <w:r w:rsidR="00450EE1" w:rsidRPr="002209C6">
        <w:rPr>
          <w:szCs w:val="22"/>
          <w:lang w:val="hu-HU"/>
        </w:rPr>
        <w:t>a</w:t>
      </w:r>
      <w:r w:rsidRPr="002209C6">
        <w:rPr>
          <w:szCs w:val="22"/>
          <w:lang w:val="hu-HU"/>
        </w:rPr>
        <w:t xml:space="preserve"> nem invazív lélegeztetést vagy nagy áramlású oxigént, 14%-</w:t>
      </w:r>
      <w:r w:rsidR="005500D9" w:rsidRPr="002209C6">
        <w:rPr>
          <w:szCs w:val="22"/>
          <w:lang w:val="hu-HU"/>
        </w:rPr>
        <w:t>uk</w:t>
      </w:r>
      <w:r w:rsidRPr="002209C6">
        <w:rPr>
          <w:szCs w:val="22"/>
          <w:lang w:val="hu-HU"/>
        </w:rPr>
        <w:t xml:space="preserve"> pedig invazív mechanikus lélegeztetést igényelt; 82%-uk szisztémás kortikoszteroidokat kapott</w:t>
      </w:r>
      <w:r w:rsidR="00082CED" w:rsidRPr="002209C6">
        <w:rPr>
          <w:szCs w:val="22"/>
          <w:lang w:val="hu-HU"/>
        </w:rPr>
        <w:t xml:space="preserve"> (</w:t>
      </w:r>
      <w:r w:rsidR="002E3E76" w:rsidRPr="002209C6">
        <w:rPr>
          <w:szCs w:val="22"/>
          <w:lang w:val="hu-HU"/>
        </w:rPr>
        <w:t>ez alatt azokat a</w:t>
      </w:r>
      <w:r w:rsidR="00082CED" w:rsidRPr="002209C6">
        <w:rPr>
          <w:szCs w:val="22"/>
          <w:lang w:val="hu-HU"/>
        </w:rPr>
        <w:t xml:space="preserve"> betegek</w:t>
      </w:r>
      <w:r w:rsidR="002E3E76" w:rsidRPr="002209C6">
        <w:rPr>
          <w:szCs w:val="22"/>
          <w:lang w:val="hu-HU"/>
        </w:rPr>
        <w:t>et értették</w:t>
      </w:r>
      <w:r w:rsidR="00082CED" w:rsidRPr="002209C6">
        <w:rPr>
          <w:szCs w:val="22"/>
          <w:lang w:val="hu-HU"/>
        </w:rPr>
        <w:t>, akik szisztémás kortikoszteroid-kezelést kezdtek a randomizálás előtt vagy a randomizálás időpontjában)</w:t>
      </w:r>
      <w:r w:rsidRPr="002209C6">
        <w:rPr>
          <w:szCs w:val="22"/>
          <w:lang w:val="hu-HU"/>
        </w:rPr>
        <w:t>. A leggyakoribb társbetegségek a cukorbetegség (28,4%), a szívbetegség (22,6%) és a krónikus tüdőbetegség (23,3%) voltak.</w:t>
      </w:r>
    </w:p>
    <w:p w14:paraId="618097EF" w14:textId="77777777" w:rsidR="0008743B" w:rsidRPr="002209C6" w:rsidRDefault="0008743B">
      <w:pPr>
        <w:rPr>
          <w:szCs w:val="22"/>
          <w:lang w:val="hu-HU"/>
        </w:rPr>
        <w:pPrChange w:id="1808" w:author="Author" w:date="2025-07-22T09:19:00Z">
          <w:pPr>
            <w:spacing w:line="300" w:lineRule="atLeast"/>
          </w:pPr>
        </w:pPrChange>
      </w:pPr>
    </w:p>
    <w:p w14:paraId="1D518404" w14:textId="23F5F1AF" w:rsidR="0008743B" w:rsidRPr="002209C6" w:rsidRDefault="00C55679">
      <w:pPr>
        <w:rPr>
          <w:szCs w:val="22"/>
          <w:lang w:val="hu-HU"/>
        </w:rPr>
        <w:pPrChange w:id="1809" w:author="Author" w:date="2025-07-22T09:19:00Z">
          <w:pPr>
            <w:spacing w:line="300" w:lineRule="atLeast"/>
          </w:pPr>
        </w:pPrChange>
      </w:pPr>
      <w:r w:rsidRPr="002209C6">
        <w:rPr>
          <w:szCs w:val="22"/>
          <w:lang w:val="hu-HU"/>
        </w:rPr>
        <w:lastRenderedPageBreak/>
        <w:t>Az elsődleges végpont</w:t>
      </w:r>
      <w:r w:rsidR="0008743B" w:rsidRPr="002209C6">
        <w:rPr>
          <w:szCs w:val="22"/>
          <w:lang w:val="hu-HU"/>
        </w:rPr>
        <w:t xml:space="preserve"> a halál</w:t>
      </w:r>
      <w:r w:rsidR="00314737" w:rsidRPr="002209C6">
        <w:rPr>
          <w:szCs w:val="22"/>
          <w:lang w:val="hu-HU"/>
        </w:rPr>
        <w:t xml:space="preserve"> bekövetkeztéig</w:t>
      </w:r>
      <w:r w:rsidR="0008743B" w:rsidRPr="002209C6">
        <w:rPr>
          <w:szCs w:val="22"/>
          <w:lang w:val="hu-HU"/>
        </w:rPr>
        <w:t xml:space="preserve"> eltelt idő volt a 28. napig. A </w:t>
      </w:r>
      <w:r w:rsidR="00450EE1" w:rsidRPr="002209C6">
        <w:rPr>
          <w:szCs w:val="22"/>
          <w:lang w:val="hu-HU"/>
        </w:rPr>
        <w:t>relatív hazárd</w:t>
      </w:r>
      <w:r w:rsidR="0008743B" w:rsidRPr="002209C6">
        <w:rPr>
          <w:szCs w:val="22"/>
          <w:lang w:val="hu-HU"/>
        </w:rPr>
        <w:t xml:space="preserve"> a tocilizumab </w:t>
      </w:r>
      <w:r w:rsidR="0008743B" w:rsidRPr="002209C6">
        <w:rPr>
          <w:szCs w:val="22"/>
          <w:lang w:val="hu-HU"/>
        </w:rPr>
        <w:sym w:font="Symbol" w:char="F02B"/>
      </w:r>
      <w:r w:rsidR="0008743B" w:rsidRPr="002209C6">
        <w:rPr>
          <w:szCs w:val="22"/>
          <w:lang w:val="hu-HU"/>
        </w:rPr>
        <w:t xml:space="preserve"> szokásos kezelési kar és a kizárólag szokásos kezelési kar összehasonlításában 0,85 (</w:t>
      </w:r>
      <w:r w:rsidR="00314737" w:rsidRPr="002209C6">
        <w:rPr>
          <w:szCs w:val="22"/>
          <w:lang w:val="hu-HU"/>
        </w:rPr>
        <w:t>95%-os CI</w:t>
      </w:r>
      <w:r w:rsidR="0008743B" w:rsidRPr="002209C6">
        <w:rPr>
          <w:szCs w:val="22"/>
          <w:lang w:val="hu-HU"/>
        </w:rPr>
        <w:t>: 0,76</w:t>
      </w:r>
      <w:r w:rsidR="00314737" w:rsidRPr="002209C6">
        <w:rPr>
          <w:szCs w:val="22"/>
          <w:lang w:val="hu-HU"/>
        </w:rPr>
        <w:t>–</w:t>
      </w:r>
      <w:r w:rsidR="0008743B" w:rsidRPr="002209C6">
        <w:rPr>
          <w:szCs w:val="22"/>
          <w:lang w:val="hu-HU"/>
        </w:rPr>
        <w:t>0,94) volt, ami statisztikailag szignifikáns eredmény (p</w:t>
      </w:r>
      <w:r w:rsidR="0008743B" w:rsidRPr="002209C6">
        <w:rPr>
          <w:szCs w:val="22"/>
          <w:lang w:val="hu-HU"/>
        </w:rPr>
        <w:sym w:font="Symbol" w:char="F03D"/>
      </w:r>
      <w:r w:rsidR="0008743B" w:rsidRPr="002209C6">
        <w:rPr>
          <w:szCs w:val="22"/>
          <w:lang w:val="hu-HU"/>
        </w:rPr>
        <w:t>0,0028). A 28. napig bekövetkező halálozás valószínűségét sorrendben 30,7%-ra, illetve 34,9%-ra becsülték a tocilizumab</w:t>
      </w:r>
      <w:r w:rsidR="002E3E76" w:rsidRPr="002209C6">
        <w:rPr>
          <w:szCs w:val="22"/>
          <w:lang w:val="hu-HU"/>
        </w:rPr>
        <w:t>ot kapó</w:t>
      </w:r>
      <w:r w:rsidR="0008743B" w:rsidRPr="002209C6">
        <w:rPr>
          <w:szCs w:val="22"/>
          <w:lang w:val="hu-HU"/>
        </w:rPr>
        <w:t xml:space="preserve"> és a szokásos kezelés</w:t>
      </w:r>
      <w:r w:rsidR="002E3E76" w:rsidRPr="002209C6">
        <w:rPr>
          <w:szCs w:val="22"/>
          <w:lang w:val="hu-HU"/>
        </w:rPr>
        <w:t>t kapó</w:t>
      </w:r>
      <w:r w:rsidR="0008743B" w:rsidRPr="002209C6">
        <w:rPr>
          <w:szCs w:val="22"/>
          <w:lang w:val="hu-HU"/>
        </w:rPr>
        <w:t xml:space="preserve"> karban. A kockázati különbséget </w:t>
      </w:r>
      <w:r w:rsidR="00314737" w:rsidRPr="002209C6">
        <w:rPr>
          <w:szCs w:val="22"/>
          <w:lang w:val="hu-HU"/>
        </w:rPr>
        <w:t>–</w:t>
      </w:r>
      <w:r w:rsidR="0008743B" w:rsidRPr="002209C6">
        <w:rPr>
          <w:szCs w:val="22"/>
          <w:lang w:val="hu-HU"/>
        </w:rPr>
        <w:t>4,1%-ra (</w:t>
      </w:r>
      <w:r w:rsidR="00314737" w:rsidRPr="002209C6">
        <w:rPr>
          <w:szCs w:val="22"/>
          <w:lang w:val="hu-HU"/>
        </w:rPr>
        <w:t>95%-os CI</w:t>
      </w:r>
      <w:r w:rsidR="0008743B" w:rsidRPr="002209C6">
        <w:rPr>
          <w:szCs w:val="22"/>
          <w:lang w:val="hu-HU"/>
        </w:rPr>
        <w:t xml:space="preserve">: </w:t>
      </w:r>
      <w:r w:rsidR="00314737" w:rsidRPr="002209C6">
        <w:rPr>
          <w:szCs w:val="22"/>
          <w:lang w:val="hu-HU"/>
        </w:rPr>
        <w:t>–</w:t>
      </w:r>
      <w:r w:rsidR="0008743B" w:rsidRPr="002209C6">
        <w:rPr>
          <w:szCs w:val="22"/>
          <w:lang w:val="hu-HU"/>
        </w:rPr>
        <w:t xml:space="preserve">7,0% és </w:t>
      </w:r>
      <w:r w:rsidR="00314737" w:rsidRPr="002209C6">
        <w:rPr>
          <w:szCs w:val="22"/>
          <w:lang w:val="hu-HU"/>
        </w:rPr>
        <w:t>–</w:t>
      </w:r>
      <w:r w:rsidR="0008743B" w:rsidRPr="002209C6">
        <w:rPr>
          <w:szCs w:val="22"/>
          <w:lang w:val="hu-HU"/>
        </w:rPr>
        <w:t xml:space="preserve">1,3% között) becsülték, ami összhangban van az elsődleges elemzéssel. A </w:t>
      </w:r>
      <w:r w:rsidR="00450EE1" w:rsidRPr="002209C6">
        <w:rPr>
          <w:szCs w:val="22"/>
          <w:lang w:val="hu-HU"/>
        </w:rPr>
        <w:t>relatív hazárd</w:t>
      </w:r>
      <w:r w:rsidR="008149C6" w:rsidRPr="002209C6">
        <w:rPr>
          <w:szCs w:val="22"/>
          <w:lang w:val="hu-HU"/>
        </w:rPr>
        <w:t xml:space="preserve"> </w:t>
      </w:r>
      <w:r w:rsidR="0008743B" w:rsidRPr="002209C6">
        <w:rPr>
          <w:szCs w:val="22"/>
          <w:lang w:val="hu-HU"/>
        </w:rPr>
        <w:t xml:space="preserve">a kiinduláskor szisztémás kortikoszteroidot kapó betegek </w:t>
      </w:r>
      <w:r w:rsidR="00AA2830" w:rsidRPr="002209C6">
        <w:rPr>
          <w:szCs w:val="22"/>
          <w:lang w:val="hu-HU"/>
        </w:rPr>
        <w:t xml:space="preserve">előzetesen meghatározott </w:t>
      </w:r>
      <w:r w:rsidR="0008743B" w:rsidRPr="002209C6">
        <w:rPr>
          <w:szCs w:val="22"/>
          <w:lang w:val="hu-HU"/>
        </w:rPr>
        <w:t>alcsoportjában 0,79 (</w:t>
      </w:r>
      <w:r w:rsidR="00314737" w:rsidRPr="002209C6">
        <w:rPr>
          <w:szCs w:val="22"/>
          <w:lang w:val="hu-HU"/>
        </w:rPr>
        <w:t>95%-os CI</w:t>
      </w:r>
      <w:r w:rsidR="0008743B" w:rsidRPr="002209C6">
        <w:rPr>
          <w:szCs w:val="22"/>
          <w:lang w:val="hu-HU"/>
        </w:rPr>
        <w:t>: 0,70</w:t>
      </w:r>
      <w:r w:rsidR="00314737" w:rsidRPr="002209C6">
        <w:rPr>
          <w:szCs w:val="22"/>
          <w:lang w:val="hu-HU"/>
        </w:rPr>
        <w:t>–</w:t>
      </w:r>
      <w:r w:rsidR="0008743B" w:rsidRPr="002209C6">
        <w:rPr>
          <w:szCs w:val="22"/>
          <w:lang w:val="hu-HU"/>
        </w:rPr>
        <w:t>0,89), a kiinduláskor szisztémás kortikoszteroidot nem kapó</w:t>
      </w:r>
      <w:r w:rsidR="00AA2830" w:rsidRPr="002209C6">
        <w:rPr>
          <w:szCs w:val="22"/>
          <w:lang w:val="hu-HU"/>
        </w:rPr>
        <w:t>, előzetesen meghatározott</w:t>
      </w:r>
      <w:r w:rsidR="0008743B" w:rsidRPr="002209C6">
        <w:rPr>
          <w:szCs w:val="22"/>
          <w:lang w:val="hu-HU"/>
        </w:rPr>
        <w:t xml:space="preserve"> alcsoportban pedig 1,16 (</w:t>
      </w:r>
      <w:r w:rsidR="00314737" w:rsidRPr="002209C6">
        <w:rPr>
          <w:szCs w:val="22"/>
          <w:lang w:val="hu-HU"/>
        </w:rPr>
        <w:t>95%-os CI</w:t>
      </w:r>
      <w:r w:rsidR="0008743B" w:rsidRPr="002209C6">
        <w:rPr>
          <w:szCs w:val="22"/>
          <w:lang w:val="hu-HU"/>
        </w:rPr>
        <w:t>: 0,91</w:t>
      </w:r>
      <w:r w:rsidR="00314737" w:rsidRPr="002209C6">
        <w:rPr>
          <w:szCs w:val="22"/>
          <w:lang w:val="hu-HU"/>
        </w:rPr>
        <w:t>–</w:t>
      </w:r>
      <w:r w:rsidR="0008743B" w:rsidRPr="002209C6">
        <w:rPr>
          <w:szCs w:val="22"/>
          <w:lang w:val="hu-HU"/>
        </w:rPr>
        <w:t>1,48) volt.</w:t>
      </w:r>
    </w:p>
    <w:p w14:paraId="5B425F46" w14:textId="77777777" w:rsidR="00237B4F" w:rsidRPr="002209C6" w:rsidRDefault="00237B4F">
      <w:pPr>
        <w:rPr>
          <w:szCs w:val="22"/>
          <w:lang w:val="hu-HU"/>
        </w:rPr>
        <w:pPrChange w:id="1810" w:author="Author" w:date="2025-07-22T09:19:00Z">
          <w:pPr>
            <w:spacing w:line="300" w:lineRule="atLeast"/>
          </w:pPr>
        </w:pPrChange>
      </w:pPr>
    </w:p>
    <w:p w14:paraId="1C4DE7C2" w14:textId="77777777" w:rsidR="0008743B" w:rsidRPr="002209C6" w:rsidRDefault="0008743B">
      <w:pPr>
        <w:rPr>
          <w:szCs w:val="22"/>
          <w:lang w:val="hu-HU"/>
        </w:rPr>
        <w:pPrChange w:id="1811" w:author="Author" w:date="2025-07-22T09:19:00Z">
          <w:pPr>
            <w:spacing w:line="300" w:lineRule="atLeast"/>
          </w:pPr>
        </w:pPrChange>
      </w:pPr>
      <w:r w:rsidRPr="002209C6">
        <w:rPr>
          <w:szCs w:val="22"/>
          <w:lang w:val="hu-HU"/>
        </w:rPr>
        <w:t>A kórházi elbocsátásig eltelt idő medián értéke 19 nap volt a tocilizumab + szokásos kezelési kar</w:t>
      </w:r>
      <w:r w:rsidR="00314737" w:rsidRPr="002209C6">
        <w:rPr>
          <w:szCs w:val="22"/>
          <w:lang w:val="hu-HU"/>
        </w:rPr>
        <w:t xml:space="preserve">on </w:t>
      </w:r>
      <w:r w:rsidRPr="002209C6">
        <w:rPr>
          <w:szCs w:val="22"/>
          <w:lang w:val="hu-HU"/>
        </w:rPr>
        <w:t xml:space="preserve">és &gt;28 nap a kizárólag szokásos </w:t>
      </w:r>
      <w:r w:rsidR="00450EE1" w:rsidRPr="002209C6">
        <w:rPr>
          <w:szCs w:val="22"/>
          <w:lang w:val="hu-HU"/>
        </w:rPr>
        <w:t>kezelési kar</w:t>
      </w:r>
      <w:r w:rsidR="00314737" w:rsidRPr="002209C6">
        <w:rPr>
          <w:szCs w:val="22"/>
          <w:lang w:val="hu-HU"/>
        </w:rPr>
        <w:t>on</w:t>
      </w:r>
      <w:r w:rsidR="00450EE1" w:rsidRPr="002209C6">
        <w:rPr>
          <w:szCs w:val="22"/>
          <w:lang w:val="hu-HU"/>
        </w:rPr>
        <w:t xml:space="preserve"> (relatív hazárd</w:t>
      </w:r>
      <w:r w:rsidRPr="002209C6">
        <w:rPr>
          <w:szCs w:val="22"/>
          <w:lang w:val="hu-HU"/>
        </w:rPr>
        <w:t xml:space="preserve"> [</w:t>
      </w:r>
      <w:r w:rsidR="00314737" w:rsidRPr="002209C6">
        <w:rPr>
          <w:szCs w:val="22"/>
          <w:lang w:val="hu-HU"/>
        </w:rPr>
        <w:t>95%-os CI</w:t>
      </w:r>
      <w:r w:rsidRPr="002209C6">
        <w:rPr>
          <w:szCs w:val="22"/>
          <w:lang w:val="hu-HU"/>
        </w:rPr>
        <w:t>] = 1,22 [1,12</w:t>
      </w:r>
      <w:r w:rsidR="00314737" w:rsidRPr="002209C6">
        <w:rPr>
          <w:szCs w:val="22"/>
          <w:lang w:val="hu-HU"/>
        </w:rPr>
        <w:t>–</w:t>
      </w:r>
      <w:r w:rsidRPr="002209C6">
        <w:rPr>
          <w:szCs w:val="22"/>
          <w:lang w:val="hu-HU"/>
        </w:rPr>
        <w:t>1,33]).</w:t>
      </w:r>
    </w:p>
    <w:p w14:paraId="73C0C375" w14:textId="77777777" w:rsidR="00237B4F" w:rsidRPr="002209C6" w:rsidRDefault="00237B4F">
      <w:pPr>
        <w:rPr>
          <w:szCs w:val="22"/>
          <w:lang w:val="hu-HU"/>
        </w:rPr>
        <w:pPrChange w:id="1812" w:author="Author" w:date="2025-07-22T09:19:00Z">
          <w:pPr>
            <w:spacing w:line="300" w:lineRule="atLeast"/>
          </w:pPr>
        </w:pPrChange>
      </w:pPr>
    </w:p>
    <w:p w14:paraId="4517525E" w14:textId="3D6D12E6" w:rsidR="0008743B" w:rsidRPr="002209C6" w:rsidRDefault="0008743B">
      <w:pPr>
        <w:rPr>
          <w:szCs w:val="22"/>
          <w:lang w:val="hu-HU"/>
        </w:rPr>
        <w:pPrChange w:id="1813" w:author="Author" w:date="2025-07-22T09:19:00Z">
          <w:pPr>
            <w:spacing w:line="300" w:lineRule="atLeast"/>
          </w:pPr>
        </w:pPrChange>
      </w:pPr>
      <w:r w:rsidRPr="002209C6">
        <w:rPr>
          <w:szCs w:val="22"/>
          <w:lang w:val="hu-HU"/>
        </w:rPr>
        <w:t>A kiinduláskor invazív gépi lélegeztetést nem igénylő betegek körében a 28. napig gépi lélegeztetést igénylő vagy elhunyt betegek aránya 35% (619/1</w:t>
      </w:r>
      <w:ins w:id="1814" w:author="Author" w:date="2025-07-18T15:32:00Z">
        <w:r w:rsidR="00114408" w:rsidRPr="00114408">
          <w:rPr>
            <w:lang w:val="hu-HU"/>
            <w:rPrChange w:id="1815" w:author="Author" w:date="2025-07-18T15:32:00Z">
              <w:rPr>
                <w:u w:val="single"/>
                <w:lang w:val="en-GB"/>
              </w:rPr>
            </w:rPrChange>
          </w:rPr>
          <w:t> </w:t>
        </w:r>
      </w:ins>
      <w:r w:rsidRPr="002209C6">
        <w:rPr>
          <w:szCs w:val="22"/>
          <w:lang w:val="hu-HU"/>
        </w:rPr>
        <w:t>754) volt a tocilizumab + szokásos kezelés kar</w:t>
      </w:r>
      <w:r w:rsidR="00314737" w:rsidRPr="002209C6">
        <w:rPr>
          <w:szCs w:val="22"/>
          <w:lang w:val="hu-HU"/>
        </w:rPr>
        <w:t>on</w:t>
      </w:r>
      <w:r w:rsidRPr="002209C6">
        <w:rPr>
          <w:szCs w:val="22"/>
          <w:lang w:val="hu-HU"/>
        </w:rPr>
        <w:t xml:space="preserve"> és 42% (754/1</w:t>
      </w:r>
      <w:ins w:id="1816" w:author="Author" w:date="2025-07-18T15:32:00Z">
        <w:r w:rsidR="00114408" w:rsidRPr="00114408">
          <w:rPr>
            <w:lang w:val="hu-HU"/>
            <w:rPrChange w:id="1817" w:author="Author" w:date="2025-07-18T15:32:00Z">
              <w:rPr>
                <w:u w:val="single"/>
                <w:lang w:val="en-GB"/>
              </w:rPr>
            </w:rPrChange>
          </w:rPr>
          <w:t> </w:t>
        </w:r>
      </w:ins>
      <w:r w:rsidRPr="002209C6">
        <w:rPr>
          <w:szCs w:val="22"/>
          <w:lang w:val="hu-HU"/>
        </w:rPr>
        <w:t xml:space="preserve">800) a kizárólag szokásos </w:t>
      </w:r>
      <w:r w:rsidR="00450EE1" w:rsidRPr="002209C6">
        <w:rPr>
          <w:szCs w:val="22"/>
          <w:lang w:val="hu-HU"/>
        </w:rPr>
        <w:t>kezelési kar</w:t>
      </w:r>
      <w:r w:rsidR="00314737" w:rsidRPr="002209C6">
        <w:rPr>
          <w:szCs w:val="22"/>
          <w:lang w:val="hu-HU"/>
        </w:rPr>
        <w:t>on</w:t>
      </w:r>
      <w:r w:rsidR="00450EE1" w:rsidRPr="002209C6">
        <w:rPr>
          <w:szCs w:val="22"/>
          <w:lang w:val="hu-HU"/>
        </w:rPr>
        <w:t xml:space="preserve"> (kockázati hányados</w:t>
      </w:r>
      <w:r w:rsidRPr="002209C6">
        <w:rPr>
          <w:szCs w:val="22"/>
          <w:lang w:val="hu-HU"/>
        </w:rPr>
        <w:t xml:space="preserve"> [</w:t>
      </w:r>
      <w:r w:rsidR="00314737" w:rsidRPr="002209C6">
        <w:rPr>
          <w:szCs w:val="22"/>
          <w:lang w:val="hu-HU"/>
        </w:rPr>
        <w:t>95%-os CI</w:t>
      </w:r>
      <w:r w:rsidRPr="002209C6">
        <w:rPr>
          <w:szCs w:val="22"/>
          <w:lang w:val="hu-HU"/>
        </w:rPr>
        <w:t>] = 0,84, [0,77-0,92] p&lt;0,0001).</w:t>
      </w:r>
    </w:p>
    <w:p w14:paraId="2ABFCB86" w14:textId="77777777" w:rsidR="00237B4F" w:rsidRPr="002209C6" w:rsidRDefault="00237B4F" w:rsidP="0076510B">
      <w:pPr>
        <w:spacing w:line="300" w:lineRule="atLeast"/>
        <w:rPr>
          <w:szCs w:val="22"/>
          <w:lang w:val="hu-HU"/>
        </w:rPr>
      </w:pPr>
    </w:p>
    <w:p w14:paraId="1AEF9253" w14:textId="365C5778" w:rsidR="00AD013F" w:rsidRPr="002209C6" w:rsidRDefault="00B60113" w:rsidP="0076510B">
      <w:pPr>
        <w:numPr>
          <w:ilvl w:val="12"/>
          <w:numId w:val="0"/>
        </w:numPr>
        <w:rPr>
          <w:u w:val="single"/>
          <w:lang w:val="hu-HU"/>
        </w:rPr>
      </w:pPr>
      <w:r w:rsidRPr="002209C6">
        <w:rPr>
          <w:u w:val="single"/>
          <w:lang w:val="hu-HU"/>
        </w:rPr>
        <w:t>sJIA-s g</w:t>
      </w:r>
      <w:r w:rsidR="006E0AF9" w:rsidRPr="002209C6">
        <w:rPr>
          <w:u w:val="single"/>
          <w:lang w:val="hu-HU"/>
        </w:rPr>
        <w:t>yermekek</w:t>
      </w:r>
      <w:r w:rsidR="00E022D3" w:rsidRPr="002209C6">
        <w:rPr>
          <w:u w:val="single"/>
          <w:lang w:val="hu-HU"/>
        </w:rPr>
        <w:t xml:space="preserve"> és serdülők</w:t>
      </w:r>
    </w:p>
    <w:p w14:paraId="2081D4FE" w14:textId="77777777" w:rsidR="005A2249" w:rsidRPr="002209C6" w:rsidRDefault="005A2249" w:rsidP="0076510B">
      <w:pPr>
        <w:numPr>
          <w:ilvl w:val="12"/>
          <w:numId w:val="0"/>
        </w:numPr>
        <w:rPr>
          <w:i/>
          <w:lang w:val="hu-HU"/>
        </w:rPr>
      </w:pPr>
      <w:r w:rsidRPr="002209C6">
        <w:rPr>
          <w:i/>
          <w:lang w:val="hu-HU"/>
        </w:rPr>
        <w:t>Klinikai hat</w:t>
      </w:r>
      <w:r w:rsidR="00E32696" w:rsidRPr="002209C6">
        <w:rPr>
          <w:i/>
          <w:lang w:val="hu-HU"/>
        </w:rPr>
        <w:t>ásos</w:t>
      </w:r>
      <w:r w:rsidRPr="002209C6">
        <w:rPr>
          <w:i/>
          <w:lang w:val="hu-HU"/>
        </w:rPr>
        <w:t>ság</w:t>
      </w:r>
    </w:p>
    <w:p w14:paraId="2FD4CDBF" w14:textId="77777777" w:rsidR="005A2249" w:rsidRPr="002209C6" w:rsidRDefault="00E32696" w:rsidP="00AD013F">
      <w:pPr>
        <w:numPr>
          <w:ilvl w:val="12"/>
          <w:numId w:val="0"/>
        </w:numPr>
        <w:ind w:right="-2"/>
        <w:rPr>
          <w:lang w:val="hu-HU"/>
        </w:rPr>
      </w:pPr>
      <w:r w:rsidRPr="002209C6">
        <w:rPr>
          <w:lang w:val="hu-HU"/>
        </w:rPr>
        <w:t xml:space="preserve">A tocilizumab hatásosságát aktív </w:t>
      </w:r>
      <w:r w:rsidR="00602E1A" w:rsidRPr="002209C6">
        <w:rPr>
          <w:lang w:val="hu-HU"/>
        </w:rPr>
        <w:t>s</w:t>
      </w:r>
      <w:r w:rsidR="00125416" w:rsidRPr="002209C6">
        <w:rPr>
          <w:lang w:val="hu-HU"/>
        </w:rPr>
        <w:t>JIA</w:t>
      </w:r>
      <w:r w:rsidRPr="002209C6">
        <w:rPr>
          <w:lang w:val="hu-HU"/>
        </w:rPr>
        <w:t xml:space="preserve"> kezelésében e</w:t>
      </w:r>
      <w:r w:rsidR="0045165F" w:rsidRPr="002209C6">
        <w:rPr>
          <w:lang w:val="hu-HU"/>
        </w:rPr>
        <w:t>gy 12</w:t>
      </w:r>
      <w:r w:rsidR="00602E1A" w:rsidRPr="002209C6">
        <w:rPr>
          <w:lang w:val="hu-HU"/>
        </w:rPr>
        <w:t> </w:t>
      </w:r>
      <w:r w:rsidR="0045165F" w:rsidRPr="002209C6">
        <w:rPr>
          <w:lang w:val="hu-HU"/>
        </w:rPr>
        <w:t>hetes</w:t>
      </w:r>
      <w:r w:rsidRPr="002209C6">
        <w:rPr>
          <w:lang w:val="hu-HU"/>
        </w:rPr>
        <w:t>,</w:t>
      </w:r>
      <w:r w:rsidR="0045165F" w:rsidRPr="002209C6">
        <w:rPr>
          <w:lang w:val="hu-HU"/>
        </w:rPr>
        <w:t xml:space="preserve"> randomizált, kettős</w:t>
      </w:r>
      <w:r w:rsidR="00DC5EF5" w:rsidRPr="002209C6">
        <w:rPr>
          <w:lang w:val="hu-HU"/>
        </w:rPr>
        <w:t xml:space="preserve"> </w:t>
      </w:r>
      <w:r w:rsidR="0045165F" w:rsidRPr="002209C6">
        <w:rPr>
          <w:lang w:val="hu-HU"/>
        </w:rPr>
        <w:t>vak, placeb</w:t>
      </w:r>
      <w:r w:rsidRPr="002209C6">
        <w:rPr>
          <w:lang w:val="hu-HU"/>
        </w:rPr>
        <w:t>o</w:t>
      </w:r>
      <w:r w:rsidR="0045165F" w:rsidRPr="002209C6">
        <w:rPr>
          <w:lang w:val="hu-HU"/>
        </w:rPr>
        <w:t xml:space="preserve"> kontroll</w:t>
      </w:r>
      <w:r w:rsidRPr="002209C6">
        <w:rPr>
          <w:lang w:val="hu-HU"/>
        </w:rPr>
        <w:t>os</w:t>
      </w:r>
      <w:r w:rsidR="0045165F" w:rsidRPr="002209C6">
        <w:rPr>
          <w:lang w:val="hu-HU"/>
        </w:rPr>
        <w:t xml:space="preserve">, </w:t>
      </w:r>
      <w:r w:rsidR="002E3A89" w:rsidRPr="002209C6">
        <w:rPr>
          <w:lang w:val="hu-HU"/>
        </w:rPr>
        <w:t>paralell</w:t>
      </w:r>
      <w:r w:rsidR="0045165F" w:rsidRPr="002209C6">
        <w:rPr>
          <w:lang w:val="hu-HU"/>
        </w:rPr>
        <w:t xml:space="preserve">, két karból álló vizsgálatban </w:t>
      </w:r>
      <w:r w:rsidRPr="002209C6">
        <w:rPr>
          <w:lang w:val="hu-HU"/>
        </w:rPr>
        <w:t>értékel</w:t>
      </w:r>
      <w:r w:rsidR="0045165F" w:rsidRPr="002209C6">
        <w:rPr>
          <w:lang w:val="hu-HU"/>
        </w:rPr>
        <w:t>ték.</w:t>
      </w:r>
      <w:r w:rsidR="000D78BA" w:rsidRPr="002209C6">
        <w:rPr>
          <w:lang w:val="hu-HU"/>
        </w:rPr>
        <w:t xml:space="preserve">A vizsgálatba beválasztott betegeknél </w:t>
      </w:r>
      <w:r w:rsidR="00DB1A97" w:rsidRPr="002209C6">
        <w:rPr>
          <w:lang w:val="hu-HU"/>
        </w:rPr>
        <w:t>a betegség</w:t>
      </w:r>
      <w:r w:rsidR="000D78BA" w:rsidRPr="002209C6">
        <w:rPr>
          <w:lang w:val="hu-HU"/>
        </w:rPr>
        <w:t xml:space="preserve"> </w:t>
      </w:r>
      <w:r w:rsidR="00DB1A97" w:rsidRPr="002209C6">
        <w:rPr>
          <w:lang w:val="hu-HU"/>
        </w:rPr>
        <w:t xml:space="preserve">teljes </w:t>
      </w:r>
      <w:r w:rsidR="000D78BA" w:rsidRPr="002209C6">
        <w:rPr>
          <w:lang w:val="hu-HU"/>
        </w:rPr>
        <w:t xml:space="preserve">fennállási </w:t>
      </w:r>
      <w:r w:rsidR="00DB1A97" w:rsidRPr="002209C6">
        <w:rPr>
          <w:lang w:val="hu-HU"/>
        </w:rPr>
        <w:t>ideje legalább hat hónap volt</w:t>
      </w:r>
      <w:r w:rsidR="000D78BA" w:rsidRPr="002209C6">
        <w:rPr>
          <w:lang w:val="hu-HU"/>
        </w:rPr>
        <w:t xml:space="preserve"> és betegségük aktív volt</w:t>
      </w:r>
      <w:r w:rsidR="00DB1A97" w:rsidRPr="002209C6">
        <w:rPr>
          <w:lang w:val="hu-HU"/>
        </w:rPr>
        <w:t xml:space="preserve">, azonban nem volt </w:t>
      </w:r>
      <w:r w:rsidR="00CC2628" w:rsidRPr="002209C6">
        <w:rPr>
          <w:lang w:val="hu-HU"/>
        </w:rPr>
        <w:t xml:space="preserve">olyan akut fellángolásuk ami </w:t>
      </w:r>
      <w:r w:rsidR="00280A88" w:rsidRPr="002209C6">
        <w:rPr>
          <w:lang w:val="hu-HU"/>
        </w:rPr>
        <w:t>több, mint 0,5</w:t>
      </w:r>
      <w:r w:rsidR="00602E1A" w:rsidRPr="002209C6">
        <w:rPr>
          <w:lang w:val="hu-HU"/>
        </w:rPr>
        <w:t> </w:t>
      </w:r>
      <w:r w:rsidR="00280A88" w:rsidRPr="002209C6">
        <w:rPr>
          <w:lang w:val="hu-HU"/>
        </w:rPr>
        <w:t>mg/kg prednizon ekvivalens kortiko</w:t>
      </w:r>
      <w:r w:rsidR="00CC2628" w:rsidRPr="002209C6">
        <w:rPr>
          <w:lang w:val="hu-HU"/>
        </w:rPr>
        <w:t>szteroid dózis alkalmazását igényelte</w:t>
      </w:r>
      <w:r w:rsidR="00280A88" w:rsidRPr="002209C6">
        <w:rPr>
          <w:lang w:val="hu-HU"/>
        </w:rPr>
        <w:t xml:space="preserve">. A makrofág aktivációs szindróma </w:t>
      </w:r>
      <w:r w:rsidR="00B60113" w:rsidRPr="002209C6">
        <w:rPr>
          <w:lang w:val="hu-HU"/>
        </w:rPr>
        <w:t xml:space="preserve">(MAS) </w:t>
      </w:r>
      <w:r w:rsidR="00280A88" w:rsidRPr="002209C6">
        <w:rPr>
          <w:lang w:val="hu-HU"/>
        </w:rPr>
        <w:t>kezelésében a hatásosságot nem vizsgálták.</w:t>
      </w:r>
      <w:r w:rsidR="00DB1A97" w:rsidRPr="002209C6">
        <w:rPr>
          <w:lang w:val="hu-HU"/>
        </w:rPr>
        <w:t xml:space="preserve"> </w:t>
      </w:r>
    </w:p>
    <w:p w14:paraId="11E5D814" w14:textId="77777777" w:rsidR="0045165F" w:rsidRPr="002209C6" w:rsidRDefault="0045165F" w:rsidP="00AD013F">
      <w:pPr>
        <w:numPr>
          <w:ilvl w:val="12"/>
          <w:numId w:val="0"/>
        </w:numPr>
        <w:ind w:right="-2"/>
        <w:rPr>
          <w:lang w:val="hu-HU"/>
        </w:rPr>
      </w:pPr>
    </w:p>
    <w:p w14:paraId="399F39E1" w14:textId="41C0C623" w:rsidR="0045165F" w:rsidRPr="002209C6" w:rsidRDefault="0045165F" w:rsidP="00AD013F">
      <w:pPr>
        <w:numPr>
          <w:ilvl w:val="12"/>
          <w:numId w:val="0"/>
        </w:numPr>
        <w:ind w:right="-2"/>
        <w:rPr>
          <w:lang w:val="hu-HU"/>
        </w:rPr>
      </w:pPr>
      <w:r w:rsidRPr="002209C6">
        <w:rPr>
          <w:lang w:val="hu-HU"/>
        </w:rPr>
        <w:t xml:space="preserve">A </w:t>
      </w:r>
      <w:r w:rsidR="00E32696" w:rsidRPr="002209C6">
        <w:rPr>
          <w:lang w:val="hu-HU"/>
        </w:rPr>
        <w:t>(</w:t>
      </w:r>
      <w:r w:rsidRPr="002209C6">
        <w:rPr>
          <w:lang w:val="hu-HU"/>
        </w:rPr>
        <w:t>metotrexáttal kezelt vagy nem kezelt</w:t>
      </w:r>
      <w:r w:rsidR="00E32696" w:rsidRPr="002209C6">
        <w:rPr>
          <w:lang w:val="hu-HU"/>
        </w:rPr>
        <w:t>)</w:t>
      </w:r>
      <w:r w:rsidRPr="002209C6">
        <w:rPr>
          <w:lang w:val="hu-HU"/>
        </w:rPr>
        <w:t xml:space="preserve"> betegeket </w:t>
      </w:r>
      <w:r w:rsidR="00185DCB" w:rsidRPr="002209C6">
        <w:rPr>
          <w:lang w:val="hu-HU"/>
        </w:rPr>
        <w:t xml:space="preserve">a </w:t>
      </w:r>
      <w:r w:rsidRPr="002209C6">
        <w:rPr>
          <w:lang w:val="hu-HU"/>
        </w:rPr>
        <w:t>két kezelési csoport</w:t>
      </w:r>
      <w:r w:rsidR="00185DCB" w:rsidRPr="002209C6">
        <w:rPr>
          <w:lang w:val="hu-HU"/>
        </w:rPr>
        <w:t xml:space="preserve"> egyikébe</w:t>
      </w:r>
      <w:r w:rsidR="00E32696" w:rsidRPr="002209C6">
        <w:rPr>
          <w:lang w:val="hu-HU"/>
        </w:rPr>
        <w:t xml:space="preserve"> randomizálták</w:t>
      </w:r>
      <w:r w:rsidRPr="002209C6">
        <w:rPr>
          <w:lang w:val="hu-HU"/>
        </w:rPr>
        <w:t xml:space="preserve"> (tocilizumab:placeb</w:t>
      </w:r>
      <w:r w:rsidR="00185DCB" w:rsidRPr="002209C6">
        <w:rPr>
          <w:lang w:val="hu-HU"/>
        </w:rPr>
        <w:t>o</w:t>
      </w:r>
      <w:r w:rsidR="000C22FD" w:rsidRPr="002209C6">
        <w:rPr>
          <w:lang w:val="hu-HU"/>
        </w:rPr>
        <w:t> </w:t>
      </w:r>
      <w:r w:rsidRPr="002209C6">
        <w:rPr>
          <w:lang w:val="hu-HU"/>
        </w:rPr>
        <w:t>=</w:t>
      </w:r>
      <w:r w:rsidR="000C22FD" w:rsidRPr="002209C6">
        <w:rPr>
          <w:lang w:val="hu-HU"/>
        </w:rPr>
        <w:t> </w:t>
      </w:r>
      <w:r w:rsidRPr="002209C6">
        <w:rPr>
          <w:lang w:val="hu-HU"/>
        </w:rPr>
        <w:t>2:1)</w:t>
      </w:r>
      <w:r w:rsidR="00185DCB" w:rsidRPr="002209C6">
        <w:rPr>
          <w:lang w:val="hu-HU"/>
        </w:rPr>
        <w:t>,</w:t>
      </w:r>
      <w:r w:rsidRPr="002209C6">
        <w:rPr>
          <w:lang w:val="hu-HU"/>
        </w:rPr>
        <w:t xml:space="preserve"> 75</w:t>
      </w:r>
      <w:r w:rsidR="00602E1A" w:rsidRPr="002209C6">
        <w:rPr>
          <w:lang w:val="hu-HU"/>
        </w:rPr>
        <w:t> </w:t>
      </w:r>
      <w:r w:rsidRPr="002209C6">
        <w:rPr>
          <w:lang w:val="hu-HU"/>
        </w:rPr>
        <w:t>beteg</w:t>
      </w:r>
      <w:r w:rsidR="00185DCB" w:rsidRPr="002209C6">
        <w:rPr>
          <w:lang w:val="hu-HU"/>
        </w:rPr>
        <w:t xml:space="preserve"> kapott</w:t>
      </w:r>
      <w:r w:rsidRPr="002209C6">
        <w:rPr>
          <w:lang w:val="hu-HU"/>
        </w:rPr>
        <w:t xml:space="preserve"> kéthetente tocilizumab</w:t>
      </w:r>
      <w:r w:rsidR="009327F2" w:rsidRPr="002209C6">
        <w:rPr>
          <w:lang w:val="hu-HU"/>
        </w:rPr>
        <w:t>-</w:t>
      </w:r>
      <w:r w:rsidRPr="002209C6">
        <w:rPr>
          <w:lang w:val="hu-HU"/>
        </w:rPr>
        <w:t>infúziót</w:t>
      </w:r>
      <w:r w:rsidR="00185DCB" w:rsidRPr="002209C6">
        <w:rPr>
          <w:lang w:val="hu-HU"/>
        </w:rPr>
        <w:t xml:space="preserve">, </w:t>
      </w:r>
      <w:r w:rsidRPr="002209C6">
        <w:rPr>
          <w:lang w:val="hu-HU"/>
        </w:rPr>
        <w:t>8</w:t>
      </w:r>
      <w:r w:rsidR="00E70641" w:rsidRPr="002209C6">
        <w:rPr>
          <w:lang w:val="hu-HU"/>
        </w:rPr>
        <w:t> </w:t>
      </w:r>
      <w:r w:rsidRPr="002209C6">
        <w:rPr>
          <w:lang w:val="hu-HU"/>
        </w:rPr>
        <w:t>mg/</w:t>
      </w:r>
      <w:r w:rsidR="009327F2" w:rsidRPr="002209C6">
        <w:rPr>
          <w:lang w:val="hu-HU"/>
        </w:rPr>
        <w:t>tt</w:t>
      </w:r>
      <w:r w:rsidRPr="002209C6">
        <w:rPr>
          <w:lang w:val="hu-HU"/>
        </w:rPr>
        <w:t xml:space="preserve">kg </w:t>
      </w:r>
      <w:r w:rsidR="00185DCB" w:rsidRPr="002209C6">
        <w:rPr>
          <w:lang w:val="hu-HU"/>
        </w:rPr>
        <w:t xml:space="preserve">dózisban </w:t>
      </w:r>
      <w:r w:rsidRPr="002209C6">
        <w:rPr>
          <w:lang w:val="hu-HU"/>
        </w:rPr>
        <w:t>30</w:t>
      </w:r>
      <w:r w:rsidR="00602E1A" w:rsidRPr="002209C6">
        <w:rPr>
          <w:lang w:val="hu-HU"/>
        </w:rPr>
        <w:t> </w:t>
      </w:r>
      <w:r w:rsidRPr="002209C6">
        <w:rPr>
          <w:lang w:val="hu-HU"/>
        </w:rPr>
        <w:t>kg</w:t>
      </w:r>
      <w:r w:rsidR="000C22FD" w:rsidRPr="002209C6">
        <w:rPr>
          <w:lang w:val="hu-HU"/>
        </w:rPr>
        <w:noBreakHyphen/>
      </w:r>
      <w:r w:rsidRPr="002209C6">
        <w:rPr>
          <w:lang w:val="hu-HU"/>
        </w:rPr>
        <w:t>os vagy nagyobb test</w:t>
      </w:r>
      <w:r w:rsidR="00185DCB" w:rsidRPr="002209C6">
        <w:rPr>
          <w:lang w:val="hu-HU"/>
        </w:rPr>
        <w:t>tömeg</w:t>
      </w:r>
      <w:r w:rsidRPr="002209C6">
        <w:rPr>
          <w:lang w:val="hu-HU"/>
        </w:rPr>
        <w:t>, ill. 12</w:t>
      </w:r>
      <w:r w:rsidR="00E70641" w:rsidRPr="002209C6">
        <w:rPr>
          <w:lang w:val="hu-HU"/>
        </w:rPr>
        <w:t> </w:t>
      </w:r>
      <w:r w:rsidRPr="002209C6">
        <w:rPr>
          <w:lang w:val="hu-HU"/>
        </w:rPr>
        <w:t>mg/</w:t>
      </w:r>
      <w:r w:rsidR="009327F2" w:rsidRPr="002209C6">
        <w:rPr>
          <w:lang w:val="hu-HU"/>
        </w:rPr>
        <w:t>tt</w:t>
      </w:r>
      <w:r w:rsidRPr="002209C6">
        <w:rPr>
          <w:lang w:val="hu-HU"/>
        </w:rPr>
        <w:t xml:space="preserve">kg </w:t>
      </w:r>
      <w:r w:rsidR="00185DCB" w:rsidRPr="002209C6">
        <w:rPr>
          <w:lang w:val="hu-HU"/>
        </w:rPr>
        <w:t xml:space="preserve">dózisban </w:t>
      </w:r>
      <w:r w:rsidRPr="002209C6">
        <w:rPr>
          <w:lang w:val="hu-HU"/>
        </w:rPr>
        <w:t>30</w:t>
      </w:r>
      <w:r w:rsidR="00602E1A" w:rsidRPr="002209C6">
        <w:rPr>
          <w:lang w:val="hu-HU"/>
        </w:rPr>
        <w:t> </w:t>
      </w:r>
      <w:r w:rsidRPr="002209C6">
        <w:rPr>
          <w:lang w:val="hu-HU"/>
        </w:rPr>
        <w:t>kg-nál kisebb test</w:t>
      </w:r>
      <w:r w:rsidR="00185DCB" w:rsidRPr="002209C6">
        <w:rPr>
          <w:lang w:val="hu-HU"/>
        </w:rPr>
        <w:t>tömeg</w:t>
      </w:r>
      <w:r w:rsidRPr="002209C6">
        <w:rPr>
          <w:lang w:val="hu-HU"/>
        </w:rPr>
        <w:t xml:space="preserve"> esetén</w:t>
      </w:r>
      <w:r w:rsidR="00185DCB" w:rsidRPr="002209C6">
        <w:rPr>
          <w:lang w:val="hu-HU"/>
        </w:rPr>
        <w:t xml:space="preserve"> és</w:t>
      </w:r>
      <w:r w:rsidRPr="002209C6">
        <w:rPr>
          <w:lang w:val="hu-HU"/>
        </w:rPr>
        <w:t xml:space="preserve"> 37</w:t>
      </w:r>
      <w:r w:rsidR="00602E1A" w:rsidRPr="002209C6">
        <w:rPr>
          <w:lang w:val="hu-HU"/>
        </w:rPr>
        <w:t> </w:t>
      </w:r>
      <w:r w:rsidRPr="002209C6">
        <w:rPr>
          <w:lang w:val="hu-HU"/>
        </w:rPr>
        <w:t xml:space="preserve">beteg </w:t>
      </w:r>
      <w:r w:rsidR="00185DCB" w:rsidRPr="002209C6">
        <w:rPr>
          <w:lang w:val="hu-HU"/>
        </w:rPr>
        <w:t xml:space="preserve">kapott </w:t>
      </w:r>
      <w:r w:rsidRPr="002209C6">
        <w:rPr>
          <w:lang w:val="hu-HU"/>
        </w:rPr>
        <w:t>kéthetente placeb</w:t>
      </w:r>
      <w:r w:rsidR="00185DCB" w:rsidRPr="002209C6">
        <w:rPr>
          <w:lang w:val="hu-HU"/>
        </w:rPr>
        <w:t>o</w:t>
      </w:r>
      <w:r w:rsidRPr="002209C6">
        <w:rPr>
          <w:lang w:val="hu-HU"/>
        </w:rPr>
        <w:t xml:space="preserve">infúziót. </w:t>
      </w:r>
      <w:r w:rsidR="000D23B0" w:rsidRPr="002209C6">
        <w:rPr>
          <w:lang w:val="hu-HU"/>
        </w:rPr>
        <w:t>A kortikoszteroid fokozatos csökkentése a</w:t>
      </w:r>
      <w:r w:rsidRPr="002209C6">
        <w:rPr>
          <w:lang w:val="hu-HU"/>
        </w:rPr>
        <w:t xml:space="preserve"> </w:t>
      </w:r>
      <w:r w:rsidR="000D23B0" w:rsidRPr="002209C6">
        <w:rPr>
          <w:lang w:val="hu-HU"/>
        </w:rPr>
        <w:t>6.</w:t>
      </w:r>
      <w:r w:rsidR="00602E1A" w:rsidRPr="002209C6">
        <w:rPr>
          <w:lang w:val="hu-HU"/>
        </w:rPr>
        <w:t> </w:t>
      </w:r>
      <w:r w:rsidR="000D23B0" w:rsidRPr="002209C6">
        <w:rPr>
          <w:lang w:val="hu-HU"/>
        </w:rPr>
        <w:t xml:space="preserve">héttől megengedett volt azoknál a betegeknél, akik a </w:t>
      </w:r>
      <w:r w:rsidRPr="002209C6">
        <w:rPr>
          <w:lang w:val="hu-HU"/>
        </w:rPr>
        <w:t>JIA ACR70 válasz</w:t>
      </w:r>
      <w:r w:rsidR="00733FFC" w:rsidRPr="002209C6">
        <w:rPr>
          <w:lang w:val="hu-HU"/>
        </w:rPr>
        <w:t>t</w:t>
      </w:r>
      <w:r w:rsidRPr="002209C6">
        <w:rPr>
          <w:lang w:val="hu-HU"/>
        </w:rPr>
        <w:t xml:space="preserve"> elér</w:t>
      </w:r>
      <w:r w:rsidR="000D23B0" w:rsidRPr="002209C6">
        <w:rPr>
          <w:lang w:val="hu-HU"/>
        </w:rPr>
        <w:t>ték.</w:t>
      </w:r>
      <w:r w:rsidRPr="002209C6">
        <w:rPr>
          <w:lang w:val="hu-HU"/>
        </w:rPr>
        <w:t xml:space="preserve"> </w:t>
      </w:r>
      <w:r w:rsidR="008C13A1" w:rsidRPr="002209C6">
        <w:rPr>
          <w:lang w:val="hu-HU"/>
        </w:rPr>
        <w:t>12</w:t>
      </w:r>
      <w:r w:rsidR="00602E1A" w:rsidRPr="002209C6">
        <w:rPr>
          <w:lang w:val="hu-HU"/>
        </w:rPr>
        <w:t> </w:t>
      </w:r>
      <w:r w:rsidR="008C13A1" w:rsidRPr="002209C6">
        <w:rPr>
          <w:lang w:val="hu-HU"/>
        </w:rPr>
        <w:t xml:space="preserve">hét múlva, ill. </w:t>
      </w:r>
      <w:r w:rsidR="00733FFC" w:rsidRPr="002209C6">
        <w:rPr>
          <w:lang w:val="hu-HU"/>
        </w:rPr>
        <w:t>a betegség</w:t>
      </w:r>
      <w:r w:rsidR="000D23B0" w:rsidRPr="002209C6">
        <w:rPr>
          <w:lang w:val="hu-HU"/>
        </w:rPr>
        <w:t xml:space="preserve"> </w:t>
      </w:r>
      <w:r w:rsidR="00733FFC" w:rsidRPr="002209C6">
        <w:rPr>
          <w:lang w:val="hu-HU"/>
        </w:rPr>
        <w:t>rosszabbodás</w:t>
      </w:r>
      <w:r w:rsidR="000D23B0" w:rsidRPr="002209C6">
        <w:rPr>
          <w:lang w:val="hu-HU"/>
        </w:rPr>
        <w:t>a</w:t>
      </w:r>
      <w:r w:rsidR="00733FFC" w:rsidRPr="002209C6">
        <w:rPr>
          <w:lang w:val="hu-HU"/>
        </w:rPr>
        <w:t xml:space="preserve"> miatti kilépés időpontjától a betegeket nyílt fázisban kezelték tovább a test</w:t>
      </w:r>
      <w:r w:rsidR="000D23B0" w:rsidRPr="002209C6">
        <w:rPr>
          <w:lang w:val="hu-HU"/>
        </w:rPr>
        <w:t>tömeg</w:t>
      </w:r>
      <w:r w:rsidR="00733FFC" w:rsidRPr="002209C6">
        <w:rPr>
          <w:lang w:val="hu-HU"/>
        </w:rPr>
        <w:t xml:space="preserve"> alapján számolt </w:t>
      </w:r>
      <w:r w:rsidR="009B24EB" w:rsidRPr="002209C6">
        <w:rPr>
          <w:szCs w:val="22"/>
          <w:lang w:val="hu-HU"/>
        </w:rPr>
        <w:t>dózis</w:t>
      </w:r>
      <w:r w:rsidR="009B24EB" w:rsidRPr="002209C6">
        <w:rPr>
          <w:lang w:val="hu-HU"/>
        </w:rPr>
        <w:t>s</w:t>
      </w:r>
      <w:r w:rsidR="00733FFC" w:rsidRPr="002209C6">
        <w:rPr>
          <w:lang w:val="hu-HU"/>
        </w:rPr>
        <w:t>al.</w:t>
      </w:r>
    </w:p>
    <w:p w14:paraId="2C7C3293" w14:textId="77777777" w:rsidR="0045165F" w:rsidRPr="002209C6" w:rsidRDefault="0045165F" w:rsidP="00AD013F">
      <w:pPr>
        <w:numPr>
          <w:ilvl w:val="12"/>
          <w:numId w:val="0"/>
        </w:numPr>
        <w:ind w:right="-2"/>
        <w:rPr>
          <w:lang w:val="hu-HU"/>
        </w:rPr>
      </w:pPr>
    </w:p>
    <w:p w14:paraId="33ACEFF8" w14:textId="77777777" w:rsidR="00602E1A" w:rsidRPr="002209C6" w:rsidRDefault="00733FFC" w:rsidP="001C63CC">
      <w:pPr>
        <w:keepNext/>
        <w:keepLines/>
        <w:numPr>
          <w:ilvl w:val="12"/>
          <w:numId w:val="0"/>
        </w:numPr>
        <w:rPr>
          <w:lang w:val="hu-HU"/>
        </w:rPr>
      </w:pPr>
      <w:r w:rsidRPr="002209C6">
        <w:rPr>
          <w:i/>
          <w:lang w:val="hu-HU"/>
        </w:rPr>
        <w:t>Klinikai válasz</w:t>
      </w:r>
    </w:p>
    <w:p w14:paraId="0C7ECA46" w14:textId="77777777" w:rsidR="00733FFC" w:rsidRPr="002209C6" w:rsidRDefault="00602E1A" w:rsidP="00AD013F">
      <w:pPr>
        <w:numPr>
          <w:ilvl w:val="12"/>
          <w:numId w:val="0"/>
        </w:numPr>
        <w:ind w:right="-2"/>
        <w:rPr>
          <w:lang w:val="hu-HU"/>
        </w:rPr>
      </w:pPr>
      <w:r w:rsidRPr="002209C6">
        <w:rPr>
          <w:lang w:val="hu-HU"/>
        </w:rPr>
        <w:t>Az e</w:t>
      </w:r>
      <w:r w:rsidR="00733FFC" w:rsidRPr="002209C6">
        <w:rPr>
          <w:lang w:val="hu-HU"/>
        </w:rPr>
        <w:t xml:space="preserve">lsődleges végpont </w:t>
      </w:r>
      <w:r w:rsidR="004B25D1" w:rsidRPr="002209C6">
        <w:rPr>
          <w:lang w:val="hu-HU"/>
        </w:rPr>
        <w:t>azon betegek aránya</w:t>
      </w:r>
      <w:r w:rsidR="000D23B0" w:rsidRPr="002209C6">
        <w:rPr>
          <w:lang w:val="hu-HU"/>
        </w:rPr>
        <w:t xml:space="preserve"> volt</w:t>
      </w:r>
      <w:r w:rsidR="004B25D1" w:rsidRPr="002209C6">
        <w:rPr>
          <w:lang w:val="hu-HU"/>
        </w:rPr>
        <w:t>, akik legalább 30%-os javulást mutattak a JIA ACR alap paramétereiben (JIA ACR30 válasz) a 12.</w:t>
      </w:r>
      <w:r w:rsidRPr="002209C6">
        <w:rPr>
          <w:lang w:val="hu-HU"/>
        </w:rPr>
        <w:t> </w:t>
      </w:r>
      <w:r w:rsidR="004B25D1" w:rsidRPr="002209C6">
        <w:rPr>
          <w:lang w:val="hu-HU"/>
        </w:rPr>
        <w:t xml:space="preserve">héten és </w:t>
      </w:r>
      <w:r w:rsidR="00585F00" w:rsidRPr="002209C6">
        <w:rPr>
          <w:lang w:val="hu-HU"/>
        </w:rPr>
        <w:t>lázmentesek</w:t>
      </w:r>
      <w:r w:rsidR="004B25D1" w:rsidRPr="002209C6">
        <w:rPr>
          <w:lang w:val="hu-HU"/>
        </w:rPr>
        <w:t xml:space="preserve"> voltak (nem mértek </w:t>
      </w:r>
      <w:r w:rsidR="00BF34F3" w:rsidRPr="002209C6">
        <w:rPr>
          <w:lang w:val="hu-HU"/>
        </w:rPr>
        <w:t>37,</w:t>
      </w:r>
      <w:r w:rsidR="004B25D1" w:rsidRPr="002209C6">
        <w:rPr>
          <w:lang w:val="hu-HU"/>
        </w:rPr>
        <w:t>5</w:t>
      </w:r>
      <w:r w:rsidR="006B3956" w:rsidRPr="002209C6">
        <w:rPr>
          <w:lang w:val="hu-HU"/>
        </w:rPr>
        <w:t> </w:t>
      </w:r>
      <w:r w:rsidR="004B25D1" w:rsidRPr="002209C6">
        <w:rPr>
          <w:lang w:val="hu-HU"/>
        </w:rPr>
        <w:t xml:space="preserve">°C-ot elérő vagy </w:t>
      </w:r>
      <w:r w:rsidR="00E70641" w:rsidRPr="002209C6">
        <w:rPr>
          <w:lang w:val="hu-HU"/>
        </w:rPr>
        <w:t xml:space="preserve">azt </w:t>
      </w:r>
      <w:r w:rsidR="004B25D1" w:rsidRPr="002209C6">
        <w:rPr>
          <w:lang w:val="hu-HU"/>
        </w:rPr>
        <w:t xml:space="preserve">meghaladó </w:t>
      </w:r>
      <w:r w:rsidR="00D9440E" w:rsidRPr="002209C6">
        <w:rPr>
          <w:lang w:val="hu-HU"/>
        </w:rPr>
        <w:t>hőmérséklete</w:t>
      </w:r>
      <w:r w:rsidR="004B25D1" w:rsidRPr="002209C6">
        <w:rPr>
          <w:lang w:val="hu-HU"/>
        </w:rPr>
        <w:t>t a megelőző 7</w:t>
      </w:r>
      <w:r w:rsidRPr="002209C6">
        <w:rPr>
          <w:lang w:val="hu-HU"/>
        </w:rPr>
        <w:t> </w:t>
      </w:r>
      <w:r w:rsidR="004B25D1" w:rsidRPr="002209C6">
        <w:rPr>
          <w:lang w:val="hu-HU"/>
        </w:rPr>
        <w:t xml:space="preserve">napban). A tocilizumabbal kezelt betegek 85%-a (64/75) és a </w:t>
      </w:r>
      <w:r w:rsidR="001C081E" w:rsidRPr="002209C6">
        <w:rPr>
          <w:lang w:val="hu-HU"/>
        </w:rPr>
        <w:t>placeb</w:t>
      </w:r>
      <w:r w:rsidR="007A14AE" w:rsidRPr="002209C6">
        <w:rPr>
          <w:lang w:val="hu-HU"/>
        </w:rPr>
        <w:t>ó</w:t>
      </w:r>
      <w:r w:rsidR="004B25D1" w:rsidRPr="002209C6">
        <w:rPr>
          <w:lang w:val="hu-HU"/>
        </w:rPr>
        <w:t xml:space="preserve">val kezelt betegek 24,3%-a (9/37) érte el ezt a végpontot. Az arányok közti különbség </w:t>
      </w:r>
      <w:r w:rsidR="002E3A89" w:rsidRPr="002209C6">
        <w:rPr>
          <w:lang w:val="hu-HU"/>
        </w:rPr>
        <w:t>kifejezetten</w:t>
      </w:r>
      <w:r w:rsidR="004B25D1" w:rsidRPr="002209C6">
        <w:rPr>
          <w:lang w:val="hu-HU"/>
        </w:rPr>
        <w:t xml:space="preserve"> szignifikáns volt (p&lt;0,0001).</w:t>
      </w:r>
    </w:p>
    <w:p w14:paraId="77229659" w14:textId="77777777" w:rsidR="00733FFC" w:rsidRPr="002209C6" w:rsidRDefault="00733FFC" w:rsidP="00AD013F">
      <w:pPr>
        <w:numPr>
          <w:ilvl w:val="12"/>
          <w:numId w:val="0"/>
        </w:numPr>
        <w:ind w:right="-2"/>
        <w:rPr>
          <w:lang w:val="hu-HU"/>
        </w:rPr>
      </w:pPr>
    </w:p>
    <w:p w14:paraId="04EEDA02" w14:textId="77777777" w:rsidR="004B25D1" w:rsidRPr="002209C6" w:rsidRDefault="004B25D1" w:rsidP="0032638B">
      <w:pPr>
        <w:numPr>
          <w:ilvl w:val="12"/>
          <w:numId w:val="0"/>
        </w:numPr>
        <w:ind w:right="-2"/>
        <w:outlineLvl w:val="0"/>
        <w:rPr>
          <w:lang w:val="hu-HU"/>
        </w:rPr>
      </w:pPr>
      <w:r w:rsidRPr="002209C6">
        <w:rPr>
          <w:lang w:val="hu-HU"/>
        </w:rPr>
        <w:t>A JIA ACR 30, 50, 70 é</w:t>
      </w:r>
      <w:r w:rsidR="00BF34F3" w:rsidRPr="002209C6">
        <w:rPr>
          <w:lang w:val="hu-HU"/>
        </w:rPr>
        <w:t>s</w:t>
      </w:r>
      <w:r w:rsidRPr="002209C6">
        <w:rPr>
          <w:lang w:val="hu-HU"/>
        </w:rPr>
        <w:t xml:space="preserve"> 90 választ elérő betegek százalékos arányát a </w:t>
      </w:r>
      <w:r w:rsidR="008F6A61" w:rsidRPr="002209C6">
        <w:rPr>
          <w:lang w:val="hu-HU"/>
        </w:rPr>
        <w:t>8</w:t>
      </w:r>
      <w:r w:rsidRPr="002209C6">
        <w:rPr>
          <w:lang w:val="hu-HU"/>
        </w:rPr>
        <w:t>.</w:t>
      </w:r>
      <w:r w:rsidR="00602E1A" w:rsidRPr="002209C6">
        <w:rPr>
          <w:lang w:val="hu-HU"/>
        </w:rPr>
        <w:t> </w:t>
      </w:r>
      <w:r w:rsidRPr="002209C6">
        <w:rPr>
          <w:lang w:val="hu-HU"/>
        </w:rPr>
        <w:t>táblázat mutatja.</w:t>
      </w:r>
    </w:p>
    <w:p w14:paraId="5A2E3400" w14:textId="77777777" w:rsidR="004B25D1" w:rsidRPr="002209C6" w:rsidRDefault="004B25D1" w:rsidP="00AD013F">
      <w:pPr>
        <w:numPr>
          <w:ilvl w:val="12"/>
          <w:numId w:val="0"/>
        </w:numPr>
        <w:ind w:right="-2"/>
        <w:rPr>
          <w:lang w:val="hu-HU"/>
        </w:rPr>
      </w:pPr>
    </w:p>
    <w:p w14:paraId="398DC376" w14:textId="77777777" w:rsidR="004B25D1" w:rsidRPr="002209C6" w:rsidRDefault="008F6A61" w:rsidP="00AD013F">
      <w:pPr>
        <w:numPr>
          <w:ilvl w:val="12"/>
          <w:numId w:val="0"/>
        </w:numPr>
        <w:ind w:right="-2"/>
        <w:rPr>
          <w:i/>
          <w:lang w:val="hu-HU"/>
        </w:rPr>
      </w:pPr>
      <w:r w:rsidRPr="002209C6">
        <w:rPr>
          <w:i/>
          <w:lang w:val="hu-HU"/>
        </w:rPr>
        <w:t>8</w:t>
      </w:r>
      <w:r w:rsidR="004B25D1" w:rsidRPr="002209C6">
        <w:rPr>
          <w:i/>
          <w:lang w:val="hu-HU"/>
        </w:rPr>
        <w:t>. táblázat. JIA ACR válaszarányok a 12. héten (betegek %-a)</w:t>
      </w:r>
    </w:p>
    <w:p w14:paraId="0E904915" w14:textId="77777777" w:rsidR="00E934F1" w:rsidRPr="002209C6" w:rsidRDefault="00E934F1" w:rsidP="00AD013F">
      <w:pPr>
        <w:numPr>
          <w:ilvl w:val="12"/>
          <w:numId w:val="0"/>
        </w:numPr>
        <w:ind w:right="-2"/>
        <w:rPr>
          <w:i/>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818" w:author="Author" w:date="2025-07-23T09:0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68"/>
        <w:gridCol w:w="2409"/>
        <w:gridCol w:w="3261"/>
        <w:tblGridChange w:id="1819">
          <w:tblGrid>
            <w:gridCol w:w="2268"/>
            <w:gridCol w:w="2409"/>
            <w:gridCol w:w="3261"/>
          </w:tblGrid>
        </w:tblGridChange>
      </w:tblGrid>
      <w:tr w:rsidR="004B25D1" w:rsidRPr="00065031" w14:paraId="283DC247" w14:textId="77777777" w:rsidTr="008479EE">
        <w:trPr>
          <w:cantSplit/>
        </w:trPr>
        <w:tc>
          <w:tcPr>
            <w:tcW w:w="2268" w:type="dxa"/>
            <w:tcPrChange w:id="1820" w:author="Author" w:date="2025-07-23T09:09:00Z">
              <w:tcPr>
                <w:tcW w:w="2268" w:type="dxa"/>
              </w:tcPr>
            </w:tcPrChange>
          </w:tcPr>
          <w:p w14:paraId="50505B7B" w14:textId="77777777" w:rsidR="004B25D1" w:rsidRPr="00065031" w:rsidRDefault="004B25D1">
            <w:pPr>
              <w:numPr>
                <w:ilvl w:val="12"/>
                <w:numId w:val="0"/>
              </w:numPr>
              <w:suppressAutoHyphens/>
              <w:rPr>
                <w:sz w:val="20"/>
                <w:lang w:val="en-GB"/>
                <w:rPrChange w:id="1821" w:author="Author" w:date="2025-07-24T11:16:00Z">
                  <w:rPr>
                    <w:lang w:val="en-GB"/>
                  </w:rPr>
                </w:rPrChange>
              </w:rPr>
              <w:pPrChange w:id="1822" w:author="Author" w:date="2025-07-23T09:09:00Z">
                <w:pPr>
                  <w:numPr>
                    <w:ilvl w:val="12"/>
                  </w:numPr>
                  <w:ind w:right="-2"/>
                </w:pPr>
              </w:pPrChange>
            </w:pPr>
            <w:r w:rsidRPr="00065031">
              <w:rPr>
                <w:b/>
                <w:bCs/>
                <w:sz w:val="20"/>
                <w:lang w:val="en-GB"/>
                <w:rPrChange w:id="1823" w:author="Author" w:date="2025-07-24T11:16:00Z">
                  <w:rPr>
                    <w:b/>
                    <w:bCs/>
                    <w:lang w:val="en-GB"/>
                  </w:rPr>
                </w:rPrChange>
              </w:rPr>
              <w:t>Válaszarány</w:t>
            </w:r>
          </w:p>
        </w:tc>
        <w:tc>
          <w:tcPr>
            <w:tcW w:w="2409" w:type="dxa"/>
            <w:tcPrChange w:id="1824" w:author="Author" w:date="2025-07-23T09:09:00Z">
              <w:tcPr>
                <w:tcW w:w="2409" w:type="dxa"/>
              </w:tcPr>
            </w:tcPrChange>
          </w:tcPr>
          <w:p w14:paraId="35D26802" w14:textId="77777777" w:rsidR="004B25D1" w:rsidRPr="00065031" w:rsidRDefault="004B25D1">
            <w:pPr>
              <w:numPr>
                <w:ilvl w:val="12"/>
                <w:numId w:val="0"/>
              </w:numPr>
              <w:suppressAutoHyphens/>
              <w:jc w:val="center"/>
              <w:rPr>
                <w:b/>
                <w:sz w:val="20"/>
                <w:lang w:val="en-GB"/>
                <w:rPrChange w:id="1825" w:author="Author" w:date="2025-07-24T11:16:00Z">
                  <w:rPr>
                    <w:b/>
                    <w:lang w:val="en-GB"/>
                  </w:rPr>
                </w:rPrChange>
              </w:rPr>
              <w:pPrChange w:id="1826" w:author="Author" w:date="2025-07-23T09:09:00Z">
                <w:pPr>
                  <w:numPr>
                    <w:ilvl w:val="12"/>
                  </w:numPr>
                  <w:ind w:right="-2"/>
                  <w:jc w:val="center"/>
                </w:pPr>
              </w:pPrChange>
            </w:pPr>
            <w:r w:rsidRPr="00065031">
              <w:rPr>
                <w:b/>
                <w:sz w:val="20"/>
                <w:lang w:val="en-GB"/>
                <w:rPrChange w:id="1827" w:author="Author" w:date="2025-07-24T11:16:00Z">
                  <w:rPr>
                    <w:b/>
                    <w:lang w:val="en-GB"/>
                  </w:rPr>
                </w:rPrChange>
              </w:rPr>
              <w:t>Tocilizumab</w:t>
            </w:r>
          </w:p>
          <w:p w14:paraId="63ECE4E6" w14:textId="77777777" w:rsidR="004B25D1" w:rsidRPr="00065031" w:rsidRDefault="00DC5EF5">
            <w:pPr>
              <w:numPr>
                <w:ilvl w:val="12"/>
                <w:numId w:val="0"/>
              </w:numPr>
              <w:suppressAutoHyphens/>
              <w:jc w:val="center"/>
              <w:rPr>
                <w:b/>
                <w:sz w:val="20"/>
                <w:lang w:val="en-GB"/>
                <w:rPrChange w:id="1828" w:author="Author" w:date="2025-07-24T11:16:00Z">
                  <w:rPr>
                    <w:b/>
                    <w:lang w:val="en-GB"/>
                  </w:rPr>
                </w:rPrChange>
              </w:rPr>
              <w:pPrChange w:id="1829" w:author="Author" w:date="2025-07-23T09:09:00Z">
                <w:pPr>
                  <w:numPr>
                    <w:ilvl w:val="12"/>
                  </w:numPr>
                  <w:ind w:right="-2"/>
                  <w:jc w:val="center"/>
                </w:pPr>
              </w:pPrChange>
            </w:pPr>
            <w:r w:rsidRPr="00065031">
              <w:rPr>
                <w:rFonts w:eastAsia="Times New Roman"/>
                <w:b/>
                <w:sz w:val="20"/>
                <w:lang w:val="hu-HU" w:eastAsia="zh-CN"/>
                <w:rPrChange w:id="1830" w:author="Author" w:date="2025-07-24T11:16:00Z">
                  <w:rPr>
                    <w:rFonts w:eastAsia="Times New Roman"/>
                    <w:b/>
                    <w:sz w:val="18"/>
                    <w:szCs w:val="18"/>
                    <w:lang w:val="hu-HU" w:eastAsia="zh-CN"/>
                  </w:rPr>
                </w:rPrChange>
              </w:rPr>
              <w:t>n = </w:t>
            </w:r>
            <w:r w:rsidR="004B25D1" w:rsidRPr="00065031">
              <w:rPr>
                <w:b/>
                <w:sz w:val="20"/>
                <w:lang w:val="en-GB"/>
                <w:rPrChange w:id="1831" w:author="Author" w:date="2025-07-24T11:16:00Z">
                  <w:rPr>
                    <w:b/>
                    <w:lang w:val="en-GB"/>
                  </w:rPr>
                </w:rPrChange>
              </w:rPr>
              <w:t>75</w:t>
            </w:r>
          </w:p>
        </w:tc>
        <w:tc>
          <w:tcPr>
            <w:tcW w:w="3261" w:type="dxa"/>
            <w:tcPrChange w:id="1832" w:author="Author" w:date="2025-07-23T09:09:00Z">
              <w:tcPr>
                <w:tcW w:w="3261" w:type="dxa"/>
              </w:tcPr>
            </w:tcPrChange>
          </w:tcPr>
          <w:p w14:paraId="12163309" w14:textId="77777777" w:rsidR="004B25D1" w:rsidRPr="00065031" w:rsidRDefault="004B25D1">
            <w:pPr>
              <w:numPr>
                <w:ilvl w:val="12"/>
                <w:numId w:val="0"/>
              </w:numPr>
              <w:suppressAutoHyphens/>
              <w:jc w:val="center"/>
              <w:rPr>
                <w:b/>
                <w:sz w:val="20"/>
                <w:lang w:val="en-GB"/>
                <w:rPrChange w:id="1833" w:author="Author" w:date="2025-07-24T11:16:00Z">
                  <w:rPr>
                    <w:b/>
                    <w:lang w:val="en-GB"/>
                  </w:rPr>
                </w:rPrChange>
              </w:rPr>
              <w:pPrChange w:id="1834" w:author="Author" w:date="2025-07-23T09:09:00Z">
                <w:pPr>
                  <w:numPr>
                    <w:ilvl w:val="12"/>
                  </w:numPr>
                  <w:ind w:right="-2"/>
                  <w:jc w:val="center"/>
                </w:pPr>
              </w:pPrChange>
            </w:pPr>
            <w:r w:rsidRPr="00065031">
              <w:rPr>
                <w:b/>
                <w:sz w:val="20"/>
                <w:lang w:val="en-GB"/>
                <w:rPrChange w:id="1835" w:author="Author" w:date="2025-07-24T11:16:00Z">
                  <w:rPr>
                    <w:b/>
                    <w:lang w:val="en-GB"/>
                  </w:rPr>
                </w:rPrChange>
              </w:rPr>
              <w:t>Placeb</w:t>
            </w:r>
            <w:r w:rsidR="00D9440E" w:rsidRPr="00065031">
              <w:rPr>
                <w:b/>
                <w:sz w:val="20"/>
                <w:lang w:val="en-GB"/>
                <w:rPrChange w:id="1836" w:author="Author" w:date="2025-07-24T11:16:00Z">
                  <w:rPr>
                    <w:b/>
                    <w:lang w:val="en-GB"/>
                  </w:rPr>
                </w:rPrChange>
              </w:rPr>
              <w:t>o</w:t>
            </w:r>
          </w:p>
          <w:p w14:paraId="78B08DD3" w14:textId="77777777" w:rsidR="004B25D1" w:rsidRPr="00065031" w:rsidRDefault="00DC5EF5">
            <w:pPr>
              <w:numPr>
                <w:ilvl w:val="12"/>
                <w:numId w:val="0"/>
              </w:numPr>
              <w:suppressAutoHyphens/>
              <w:jc w:val="center"/>
              <w:rPr>
                <w:b/>
                <w:sz w:val="20"/>
                <w:lang w:val="en-GB"/>
                <w:rPrChange w:id="1837" w:author="Author" w:date="2025-07-24T11:16:00Z">
                  <w:rPr>
                    <w:b/>
                    <w:lang w:val="en-GB"/>
                  </w:rPr>
                </w:rPrChange>
              </w:rPr>
              <w:pPrChange w:id="1838" w:author="Author" w:date="2025-07-23T09:09:00Z">
                <w:pPr>
                  <w:numPr>
                    <w:ilvl w:val="12"/>
                  </w:numPr>
                  <w:ind w:right="-2"/>
                  <w:jc w:val="center"/>
                </w:pPr>
              </w:pPrChange>
            </w:pPr>
            <w:r w:rsidRPr="00065031">
              <w:rPr>
                <w:rFonts w:eastAsia="Times New Roman"/>
                <w:b/>
                <w:sz w:val="20"/>
                <w:lang w:val="hu-HU" w:eastAsia="zh-CN"/>
                <w:rPrChange w:id="1839" w:author="Author" w:date="2025-07-24T11:16:00Z">
                  <w:rPr>
                    <w:rFonts w:eastAsia="Times New Roman"/>
                    <w:b/>
                    <w:sz w:val="18"/>
                    <w:szCs w:val="18"/>
                    <w:lang w:val="hu-HU" w:eastAsia="zh-CN"/>
                  </w:rPr>
                </w:rPrChange>
              </w:rPr>
              <w:t>n = </w:t>
            </w:r>
            <w:r w:rsidR="004B25D1" w:rsidRPr="00065031">
              <w:rPr>
                <w:b/>
                <w:sz w:val="20"/>
                <w:lang w:val="en-GB"/>
                <w:rPrChange w:id="1840" w:author="Author" w:date="2025-07-24T11:16:00Z">
                  <w:rPr>
                    <w:b/>
                    <w:lang w:val="en-GB"/>
                  </w:rPr>
                </w:rPrChange>
              </w:rPr>
              <w:t>37</w:t>
            </w:r>
          </w:p>
        </w:tc>
      </w:tr>
      <w:tr w:rsidR="004B25D1" w:rsidRPr="00065031" w14:paraId="5BE4AB6C" w14:textId="77777777" w:rsidTr="008479EE">
        <w:trPr>
          <w:cantSplit/>
        </w:trPr>
        <w:tc>
          <w:tcPr>
            <w:tcW w:w="2268" w:type="dxa"/>
            <w:tcPrChange w:id="1841" w:author="Author" w:date="2025-07-23T09:09:00Z">
              <w:tcPr>
                <w:tcW w:w="2268" w:type="dxa"/>
              </w:tcPr>
            </w:tcPrChange>
          </w:tcPr>
          <w:p w14:paraId="6452E38D" w14:textId="77777777" w:rsidR="004B25D1" w:rsidRPr="00065031" w:rsidRDefault="004B25D1">
            <w:pPr>
              <w:numPr>
                <w:ilvl w:val="12"/>
                <w:numId w:val="0"/>
              </w:numPr>
              <w:suppressAutoHyphens/>
              <w:rPr>
                <w:sz w:val="20"/>
                <w:lang w:val="en-GB"/>
                <w:rPrChange w:id="1842" w:author="Author" w:date="2025-07-24T11:16:00Z">
                  <w:rPr>
                    <w:lang w:val="en-GB"/>
                  </w:rPr>
                </w:rPrChange>
              </w:rPr>
              <w:pPrChange w:id="1843" w:author="Author" w:date="2025-07-23T09:09:00Z">
                <w:pPr>
                  <w:numPr>
                    <w:ilvl w:val="12"/>
                  </w:numPr>
                  <w:ind w:right="-2"/>
                </w:pPr>
              </w:pPrChange>
            </w:pPr>
            <w:r w:rsidRPr="00065031">
              <w:rPr>
                <w:sz w:val="20"/>
                <w:lang w:val="en-GB"/>
                <w:rPrChange w:id="1844" w:author="Author" w:date="2025-07-24T11:16:00Z">
                  <w:rPr>
                    <w:lang w:val="en-GB"/>
                  </w:rPr>
                </w:rPrChange>
              </w:rPr>
              <w:t>JIA ACR 30</w:t>
            </w:r>
          </w:p>
        </w:tc>
        <w:tc>
          <w:tcPr>
            <w:tcW w:w="2409" w:type="dxa"/>
            <w:tcPrChange w:id="1845" w:author="Author" w:date="2025-07-23T09:09:00Z">
              <w:tcPr>
                <w:tcW w:w="2409" w:type="dxa"/>
              </w:tcPr>
            </w:tcPrChange>
          </w:tcPr>
          <w:p w14:paraId="5AF0762E" w14:textId="77777777" w:rsidR="004B25D1" w:rsidRPr="00065031" w:rsidRDefault="004B25D1">
            <w:pPr>
              <w:numPr>
                <w:ilvl w:val="12"/>
                <w:numId w:val="0"/>
              </w:numPr>
              <w:suppressAutoHyphens/>
              <w:jc w:val="center"/>
              <w:rPr>
                <w:sz w:val="20"/>
                <w:lang w:val="en-GB"/>
                <w:rPrChange w:id="1846" w:author="Author" w:date="2025-07-24T11:16:00Z">
                  <w:rPr>
                    <w:lang w:val="en-GB"/>
                  </w:rPr>
                </w:rPrChange>
              </w:rPr>
              <w:pPrChange w:id="1847" w:author="Author" w:date="2025-07-23T09:09:00Z">
                <w:pPr>
                  <w:numPr>
                    <w:ilvl w:val="12"/>
                  </w:numPr>
                  <w:ind w:left="1320" w:right="-2" w:hanging="220"/>
                  <w:jc w:val="center"/>
                </w:pPr>
              </w:pPrChange>
            </w:pPr>
            <w:r w:rsidRPr="00065031">
              <w:rPr>
                <w:sz w:val="20"/>
                <w:lang w:val="en-GB"/>
                <w:rPrChange w:id="1848" w:author="Author" w:date="2025-07-24T11:16:00Z">
                  <w:rPr>
                    <w:lang w:val="en-GB"/>
                  </w:rPr>
                </w:rPrChange>
              </w:rPr>
              <w:t>90,7%</w:t>
            </w:r>
            <w:r w:rsidRPr="00065031">
              <w:rPr>
                <w:sz w:val="20"/>
                <w:vertAlign w:val="superscript"/>
                <w:lang w:val="en-GB"/>
                <w:rPrChange w:id="1849" w:author="Author" w:date="2025-07-24T11:16:00Z">
                  <w:rPr>
                    <w:vertAlign w:val="superscript"/>
                    <w:lang w:val="en-GB"/>
                  </w:rPr>
                </w:rPrChange>
              </w:rPr>
              <w:t>1</w:t>
            </w:r>
          </w:p>
        </w:tc>
        <w:tc>
          <w:tcPr>
            <w:tcW w:w="3261" w:type="dxa"/>
            <w:tcPrChange w:id="1850" w:author="Author" w:date="2025-07-23T09:09:00Z">
              <w:tcPr>
                <w:tcW w:w="3261" w:type="dxa"/>
              </w:tcPr>
            </w:tcPrChange>
          </w:tcPr>
          <w:p w14:paraId="55F2BA5F" w14:textId="77777777" w:rsidR="004B25D1" w:rsidRPr="00065031" w:rsidRDefault="004B25D1">
            <w:pPr>
              <w:numPr>
                <w:ilvl w:val="12"/>
                <w:numId w:val="0"/>
              </w:numPr>
              <w:suppressAutoHyphens/>
              <w:jc w:val="center"/>
              <w:rPr>
                <w:sz w:val="20"/>
                <w:lang w:val="en-GB"/>
                <w:rPrChange w:id="1851" w:author="Author" w:date="2025-07-24T11:16:00Z">
                  <w:rPr>
                    <w:lang w:val="en-GB"/>
                  </w:rPr>
                </w:rPrChange>
              </w:rPr>
              <w:pPrChange w:id="1852" w:author="Author" w:date="2025-07-23T09:09:00Z">
                <w:pPr>
                  <w:numPr>
                    <w:ilvl w:val="12"/>
                  </w:numPr>
                  <w:ind w:left="1320" w:right="-2" w:hanging="220"/>
                  <w:jc w:val="center"/>
                </w:pPr>
              </w:pPrChange>
            </w:pPr>
            <w:r w:rsidRPr="00065031">
              <w:rPr>
                <w:sz w:val="20"/>
                <w:lang w:val="en-GB"/>
                <w:rPrChange w:id="1853" w:author="Author" w:date="2025-07-24T11:16:00Z">
                  <w:rPr>
                    <w:lang w:val="en-GB"/>
                  </w:rPr>
                </w:rPrChange>
              </w:rPr>
              <w:t>24,3%</w:t>
            </w:r>
          </w:p>
        </w:tc>
      </w:tr>
      <w:tr w:rsidR="004B25D1" w:rsidRPr="00065031" w14:paraId="5DC6340B" w14:textId="77777777" w:rsidTr="008479EE">
        <w:trPr>
          <w:cantSplit/>
        </w:trPr>
        <w:tc>
          <w:tcPr>
            <w:tcW w:w="2268" w:type="dxa"/>
            <w:tcPrChange w:id="1854" w:author="Author" w:date="2025-07-23T09:09:00Z">
              <w:tcPr>
                <w:tcW w:w="2268" w:type="dxa"/>
              </w:tcPr>
            </w:tcPrChange>
          </w:tcPr>
          <w:p w14:paraId="6E913110" w14:textId="77777777" w:rsidR="004B25D1" w:rsidRPr="00065031" w:rsidRDefault="004B25D1">
            <w:pPr>
              <w:numPr>
                <w:ilvl w:val="12"/>
                <w:numId w:val="0"/>
              </w:numPr>
              <w:suppressAutoHyphens/>
              <w:rPr>
                <w:sz w:val="20"/>
                <w:lang w:val="en-GB"/>
                <w:rPrChange w:id="1855" w:author="Author" w:date="2025-07-24T11:16:00Z">
                  <w:rPr>
                    <w:lang w:val="en-GB"/>
                  </w:rPr>
                </w:rPrChange>
              </w:rPr>
              <w:pPrChange w:id="1856" w:author="Author" w:date="2025-07-23T09:09:00Z">
                <w:pPr>
                  <w:numPr>
                    <w:ilvl w:val="12"/>
                  </w:numPr>
                  <w:ind w:right="-2"/>
                </w:pPr>
              </w:pPrChange>
            </w:pPr>
            <w:r w:rsidRPr="00065031">
              <w:rPr>
                <w:sz w:val="20"/>
                <w:lang w:val="en-GB"/>
                <w:rPrChange w:id="1857" w:author="Author" w:date="2025-07-24T11:16:00Z">
                  <w:rPr>
                    <w:lang w:val="en-GB"/>
                  </w:rPr>
                </w:rPrChange>
              </w:rPr>
              <w:t>JIA ACR 50</w:t>
            </w:r>
          </w:p>
        </w:tc>
        <w:tc>
          <w:tcPr>
            <w:tcW w:w="2409" w:type="dxa"/>
            <w:tcPrChange w:id="1858" w:author="Author" w:date="2025-07-23T09:09:00Z">
              <w:tcPr>
                <w:tcW w:w="2409" w:type="dxa"/>
              </w:tcPr>
            </w:tcPrChange>
          </w:tcPr>
          <w:p w14:paraId="5314230E" w14:textId="77777777" w:rsidR="004B25D1" w:rsidRPr="00065031" w:rsidRDefault="004B25D1">
            <w:pPr>
              <w:numPr>
                <w:ilvl w:val="12"/>
                <w:numId w:val="0"/>
              </w:numPr>
              <w:suppressAutoHyphens/>
              <w:jc w:val="center"/>
              <w:rPr>
                <w:sz w:val="20"/>
                <w:lang w:val="en-GB"/>
                <w:rPrChange w:id="1859" w:author="Author" w:date="2025-07-24T11:16:00Z">
                  <w:rPr>
                    <w:lang w:val="en-GB"/>
                  </w:rPr>
                </w:rPrChange>
              </w:rPr>
              <w:pPrChange w:id="1860" w:author="Author" w:date="2025-07-23T09:09:00Z">
                <w:pPr>
                  <w:numPr>
                    <w:ilvl w:val="12"/>
                  </w:numPr>
                  <w:ind w:left="1320" w:right="-2" w:hanging="220"/>
                  <w:jc w:val="center"/>
                </w:pPr>
              </w:pPrChange>
            </w:pPr>
            <w:r w:rsidRPr="00065031">
              <w:rPr>
                <w:sz w:val="20"/>
                <w:lang w:val="en-GB"/>
                <w:rPrChange w:id="1861" w:author="Author" w:date="2025-07-24T11:16:00Z">
                  <w:rPr>
                    <w:lang w:val="en-GB"/>
                  </w:rPr>
                </w:rPrChange>
              </w:rPr>
              <w:t>85,3%</w:t>
            </w:r>
            <w:r w:rsidRPr="00065031">
              <w:rPr>
                <w:sz w:val="20"/>
                <w:vertAlign w:val="superscript"/>
                <w:lang w:val="en-GB"/>
                <w:rPrChange w:id="1862" w:author="Author" w:date="2025-07-24T11:16:00Z">
                  <w:rPr>
                    <w:vertAlign w:val="superscript"/>
                    <w:lang w:val="en-GB"/>
                  </w:rPr>
                </w:rPrChange>
              </w:rPr>
              <w:t>1</w:t>
            </w:r>
          </w:p>
        </w:tc>
        <w:tc>
          <w:tcPr>
            <w:tcW w:w="3261" w:type="dxa"/>
            <w:tcPrChange w:id="1863" w:author="Author" w:date="2025-07-23T09:09:00Z">
              <w:tcPr>
                <w:tcW w:w="3261" w:type="dxa"/>
              </w:tcPr>
            </w:tcPrChange>
          </w:tcPr>
          <w:p w14:paraId="4691ADD2" w14:textId="77777777" w:rsidR="004B25D1" w:rsidRPr="00065031" w:rsidRDefault="004B25D1">
            <w:pPr>
              <w:numPr>
                <w:ilvl w:val="12"/>
                <w:numId w:val="0"/>
              </w:numPr>
              <w:suppressAutoHyphens/>
              <w:jc w:val="center"/>
              <w:rPr>
                <w:sz w:val="20"/>
                <w:lang w:val="en-GB"/>
                <w:rPrChange w:id="1864" w:author="Author" w:date="2025-07-24T11:16:00Z">
                  <w:rPr>
                    <w:lang w:val="en-GB"/>
                  </w:rPr>
                </w:rPrChange>
              </w:rPr>
              <w:pPrChange w:id="1865" w:author="Author" w:date="2025-07-23T09:09:00Z">
                <w:pPr>
                  <w:numPr>
                    <w:ilvl w:val="12"/>
                  </w:numPr>
                  <w:ind w:left="1320" w:right="-2" w:hanging="220"/>
                  <w:jc w:val="center"/>
                </w:pPr>
              </w:pPrChange>
            </w:pPr>
            <w:r w:rsidRPr="00065031">
              <w:rPr>
                <w:sz w:val="20"/>
                <w:lang w:val="en-GB"/>
                <w:rPrChange w:id="1866" w:author="Author" w:date="2025-07-24T11:16:00Z">
                  <w:rPr>
                    <w:lang w:val="en-GB"/>
                  </w:rPr>
                </w:rPrChange>
              </w:rPr>
              <w:t>10,8%</w:t>
            </w:r>
          </w:p>
        </w:tc>
      </w:tr>
      <w:tr w:rsidR="004B25D1" w:rsidRPr="00065031" w14:paraId="0BDBE88E" w14:textId="77777777" w:rsidTr="008479EE">
        <w:trPr>
          <w:cantSplit/>
        </w:trPr>
        <w:tc>
          <w:tcPr>
            <w:tcW w:w="2268" w:type="dxa"/>
            <w:tcPrChange w:id="1867" w:author="Author" w:date="2025-07-23T09:09:00Z">
              <w:tcPr>
                <w:tcW w:w="2268" w:type="dxa"/>
              </w:tcPr>
            </w:tcPrChange>
          </w:tcPr>
          <w:p w14:paraId="17C77346" w14:textId="77777777" w:rsidR="004B25D1" w:rsidRPr="00065031" w:rsidRDefault="004B25D1">
            <w:pPr>
              <w:numPr>
                <w:ilvl w:val="12"/>
                <w:numId w:val="0"/>
              </w:numPr>
              <w:suppressAutoHyphens/>
              <w:rPr>
                <w:sz w:val="20"/>
                <w:lang w:val="en-GB"/>
                <w:rPrChange w:id="1868" w:author="Author" w:date="2025-07-24T11:16:00Z">
                  <w:rPr>
                    <w:lang w:val="en-GB"/>
                  </w:rPr>
                </w:rPrChange>
              </w:rPr>
              <w:pPrChange w:id="1869" w:author="Author" w:date="2025-07-23T09:09:00Z">
                <w:pPr>
                  <w:numPr>
                    <w:ilvl w:val="12"/>
                  </w:numPr>
                  <w:ind w:right="-2"/>
                </w:pPr>
              </w:pPrChange>
            </w:pPr>
            <w:r w:rsidRPr="00065031">
              <w:rPr>
                <w:sz w:val="20"/>
                <w:lang w:val="en-GB"/>
                <w:rPrChange w:id="1870" w:author="Author" w:date="2025-07-24T11:16:00Z">
                  <w:rPr>
                    <w:lang w:val="en-GB"/>
                  </w:rPr>
                </w:rPrChange>
              </w:rPr>
              <w:t>JIA ACR 70</w:t>
            </w:r>
          </w:p>
        </w:tc>
        <w:tc>
          <w:tcPr>
            <w:tcW w:w="2409" w:type="dxa"/>
            <w:tcPrChange w:id="1871" w:author="Author" w:date="2025-07-23T09:09:00Z">
              <w:tcPr>
                <w:tcW w:w="2409" w:type="dxa"/>
              </w:tcPr>
            </w:tcPrChange>
          </w:tcPr>
          <w:p w14:paraId="599DFFC6" w14:textId="77777777" w:rsidR="004B25D1" w:rsidRPr="00065031" w:rsidRDefault="004B25D1">
            <w:pPr>
              <w:numPr>
                <w:ilvl w:val="12"/>
                <w:numId w:val="0"/>
              </w:numPr>
              <w:suppressAutoHyphens/>
              <w:jc w:val="center"/>
              <w:rPr>
                <w:sz w:val="20"/>
                <w:lang w:val="en-GB"/>
                <w:rPrChange w:id="1872" w:author="Author" w:date="2025-07-24T11:16:00Z">
                  <w:rPr>
                    <w:lang w:val="en-GB"/>
                  </w:rPr>
                </w:rPrChange>
              </w:rPr>
              <w:pPrChange w:id="1873" w:author="Author" w:date="2025-07-23T09:09:00Z">
                <w:pPr>
                  <w:numPr>
                    <w:ilvl w:val="12"/>
                  </w:numPr>
                  <w:ind w:left="1320" w:right="-2" w:hanging="220"/>
                  <w:jc w:val="center"/>
                </w:pPr>
              </w:pPrChange>
            </w:pPr>
            <w:r w:rsidRPr="00065031">
              <w:rPr>
                <w:sz w:val="20"/>
                <w:lang w:val="en-GB"/>
                <w:rPrChange w:id="1874" w:author="Author" w:date="2025-07-24T11:16:00Z">
                  <w:rPr>
                    <w:lang w:val="en-GB"/>
                  </w:rPr>
                </w:rPrChange>
              </w:rPr>
              <w:t>70,7%</w:t>
            </w:r>
            <w:r w:rsidRPr="00065031">
              <w:rPr>
                <w:sz w:val="20"/>
                <w:vertAlign w:val="superscript"/>
                <w:lang w:val="en-GB"/>
                <w:rPrChange w:id="1875" w:author="Author" w:date="2025-07-24T11:16:00Z">
                  <w:rPr>
                    <w:vertAlign w:val="superscript"/>
                    <w:lang w:val="en-GB"/>
                  </w:rPr>
                </w:rPrChange>
              </w:rPr>
              <w:t>1</w:t>
            </w:r>
          </w:p>
        </w:tc>
        <w:tc>
          <w:tcPr>
            <w:tcW w:w="3261" w:type="dxa"/>
            <w:tcPrChange w:id="1876" w:author="Author" w:date="2025-07-23T09:09:00Z">
              <w:tcPr>
                <w:tcW w:w="3261" w:type="dxa"/>
              </w:tcPr>
            </w:tcPrChange>
          </w:tcPr>
          <w:p w14:paraId="1D6A2360" w14:textId="77777777" w:rsidR="004B25D1" w:rsidRPr="00065031" w:rsidRDefault="004B25D1">
            <w:pPr>
              <w:numPr>
                <w:ilvl w:val="12"/>
                <w:numId w:val="0"/>
              </w:numPr>
              <w:suppressAutoHyphens/>
              <w:jc w:val="center"/>
              <w:rPr>
                <w:sz w:val="20"/>
                <w:lang w:val="en-GB"/>
                <w:rPrChange w:id="1877" w:author="Author" w:date="2025-07-24T11:16:00Z">
                  <w:rPr>
                    <w:lang w:val="en-GB"/>
                  </w:rPr>
                </w:rPrChange>
              </w:rPr>
              <w:pPrChange w:id="1878" w:author="Author" w:date="2025-07-23T09:09:00Z">
                <w:pPr>
                  <w:numPr>
                    <w:ilvl w:val="12"/>
                  </w:numPr>
                  <w:ind w:left="1320" w:right="-2" w:hanging="220"/>
                  <w:jc w:val="center"/>
                </w:pPr>
              </w:pPrChange>
            </w:pPr>
            <w:r w:rsidRPr="00065031">
              <w:rPr>
                <w:sz w:val="20"/>
                <w:lang w:val="en-GB"/>
                <w:rPrChange w:id="1879" w:author="Author" w:date="2025-07-24T11:16:00Z">
                  <w:rPr>
                    <w:lang w:val="en-GB"/>
                  </w:rPr>
                </w:rPrChange>
              </w:rPr>
              <w:t>8,1%</w:t>
            </w:r>
          </w:p>
        </w:tc>
      </w:tr>
      <w:tr w:rsidR="004B25D1" w:rsidRPr="00065031" w14:paraId="6CB78E1E" w14:textId="77777777" w:rsidTr="008479EE">
        <w:trPr>
          <w:cantSplit/>
        </w:trPr>
        <w:tc>
          <w:tcPr>
            <w:tcW w:w="2268" w:type="dxa"/>
            <w:tcPrChange w:id="1880" w:author="Author" w:date="2025-07-23T09:09:00Z">
              <w:tcPr>
                <w:tcW w:w="2268" w:type="dxa"/>
              </w:tcPr>
            </w:tcPrChange>
          </w:tcPr>
          <w:p w14:paraId="0E75386D" w14:textId="77777777" w:rsidR="004B25D1" w:rsidRPr="00065031" w:rsidRDefault="004B25D1">
            <w:pPr>
              <w:numPr>
                <w:ilvl w:val="12"/>
                <w:numId w:val="0"/>
              </w:numPr>
              <w:suppressAutoHyphens/>
              <w:rPr>
                <w:sz w:val="20"/>
                <w:lang w:val="en-GB"/>
                <w:rPrChange w:id="1881" w:author="Author" w:date="2025-07-24T11:16:00Z">
                  <w:rPr>
                    <w:lang w:val="en-GB"/>
                  </w:rPr>
                </w:rPrChange>
              </w:rPr>
              <w:pPrChange w:id="1882" w:author="Author" w:date="2025-07-23T09:09:00Z">
                <w:pPr>
                  <w:numPr>
                    <w:ilvl w:val="12"/>
                  </w:numPr>
                  <w:ind w:right="-2"/>
                </w:pPr>
              </w:pPrChange>
            </w:pPr>
            <w:r w:rsidRPr="00065031">
              <w:rPr>
                <w:sz w:val="20"/>
                <w:lang w:val="en-GB"/>
                <w:rPrChange w:id="1883" w:author="Author" w:date="2025-07-24T11:16:00Z">
                  <w:rPr>
                    <w:lang w:val="en-GB"/>
                  </w:rPr>
                </w:rPrChange>
              </w:rPr>
              <w:t>JIA ACR 90</w:t>
            </w:r>
          </w:p>
        </w:tc>
        <w:tc>
          <w:tcPr>
            <w:tcW w:w="2409" w:type="dxa"/>
            <w:tcPrChange w:id="1884" w:author="Author" w:date="2025-07-23T09:09:00Z">
              <w:tcPr>
                <w:tcW w:w="2409" w:type="dxa"/>
              </w:tcPr>
            </w:tcPrChange>
          </w:tcPr>
          <w:p w14:paraId="420260D9" w14:textId="77777777" w:rsidR="004B25D1" w:rsidRPr="00065031" w:rsidRDefault="004B25D1">
            <w:pPr>
              <w:numPr>
                <w:ilvl w:val="12"/>
                <w:numId w:val="0"/>
              </w:numPr>
              <w:suppressAutoHyphens/>
              <w:jc w:val="center"/>
              <w:rPr>
                <w:sz w:val="20"/>
                <w:lang w:val="en-GB"/>
                <w:rPrChange w:id="1885" w:author="Author" w:date="2025-07-24T11:16:00Z">
                  <w:rPr>
                    <w:lang w:val="en-GB"/>
                  </w:rPr>
                </w:rPrChange>
              </w:rPr>
              <w:pPrChange w:id="1886" w:author="Author" w:date="2025-07-23T09:09:00Z">
                <w:pPr>
                  <w:numPr>
                    <w:ilvl w:val="12"/>
                  </w:numPr>
                  <w:ind w:left="1320" w:right="-2" w:hanging="220"/>
                  <w:jc w:val="center"/>
                </w:pPr>
              </w:pPrChange>
            </w:pPr>
            <w:r w:rsidRPr="00065031">
              <w:rPr>
                <w:sz w:val="20"/>
                <w:lang w:val="en-GB"/>
                <w:rPrChange w:id="1887" w:author="Author" w:date="2025-07-24T11:16:00Z">
                  <w:rPr>
                    <w:lang w:val="en-GB"/>
                  </w:rPr>
                </w:rPrChange>
              </w:rPr>
              <w:t>37,3%</w:t>
            </w:r>
            <w:r w:rsidRPr="00065031">
              <w:rPr>
                <w:sz w:val="20"/>
                <w:vertAlign w:val="superscript"/>
                <w:lang w:val="en-GB"/>
                <w:rPrChange w:id="1888" w:author="Author" w:date="2025-07-24T11:16:00Z">
                  <w:rPr>
                    <w:vertAlign w:val="superscript"/>
                    <w:lang w:val="en-GB"/>
                  </w:rPr>
                </w:rPrChange>
              </w:rPr>
              <w:t>1</w:t>
            </w:r>
          </w:p>
        </w:tc>
        <w:tc>
          <w:tcPr>
            <w:tcW w:w="3261" w:type="dxa"/>
            <w:tcPrChange w:id="1889" w:author="Author" w:date="2025-07-23T09:09:00Z">
              <w:tcPr>
                <w:tcW w:w="3261" w:type="dxa"/>
              </w:tcPr>
            </w:tcPrChange>
          </w:tcPr>
          <w:p w14:paraId="704A47F6" w14:textId="77777777" w:rsidR="004B25D1" w:rsidRPr="00065031" w:rsidRDefault="004B25D1">
            <w:pPr>
              <w:numPr>
                <w:ilvl w:val="12"/>
                <w:numId w:val="0"/>
              </w:numPr>
              <w:suppressAutoHyphens/>
              <w:jc w:val="center"/>
              <w:rPr>
                <w:sz w:val="20"/>
                <w:lang w:val="en-GB"/>
                <w:rPrChange w:id="1890" w:author="Author" w:date="2025-07-24T11:16:00Z">
                  <w:rPr>
                    <w:lang w:val="en-GB"/>
                  </w:rPr>
                </w:rPrChange>
              </w:rPr>
              <w:pPrChange w:id="1891" w:author="Author" w:date="2025-07-23T09:09:00Z">
                <w:pPr>
                  <w:numPr>
                    <w:ilvl w:val="12"/>
                  </w:numPr>
                  <w:ind w:left="1320" w:right="-2" w:hanging="220"/>
                  <w:jc w:val="center"/>
                </w:pPr>
              </w:pPrChange>
            </w:pPr>
            <w:r w:rsidRPr="00065031">
              <w:rPr>
                <w:sz w:val="20"/>
                <w:lang w:val="en-GB"/>
                <w:rPrChange w:id="1892" w:author="Author" w:date="2025-07-24T11:16:00Z">
                  <w:rPr>
                    <w:lang w:val="en-GB"/>
                  </w:rPr>
                </w:rPrChange>
              </w:rPr>
              <w:t>5,4%</w:t>
            </w:r>
          </w:p>
        </w:tc>
      </w:tr>
    </w:tbl>
    <w:p w14:paraId="58D40883" w14:textId="77777777" w:rsidR="004B25D1" w:rsidRPr="002209C6" w:rsidRDefault="00B77857" w:rsidP="00AD013F">
      <w:pPr>
        <w:numPr>
          <w:ilvl w:val="12"/>
          <w:numId w:val="0"/>
        </w:numPr>
        <w:ind w:right="-2"/>
        <w:rPr>
          <w:sz w:val="18"/>
          <w:szCs w:val="18"/>
          <w:lang w:val="en-GB"/>
        </w:rPr>
      </w:pPr>
      <w:r w:rsidRPr="002209C6">
        <w:rPr>
          <w:sz w:val="18"/>
          <w:szCs w:val="18"/>
          <w:vertAlign w:val="superscript"/>
          <w:lang w:val="en-GB"/>
        </w:rPr>
        <w:t>1</w:t>
      </w:r>
      <w:r w:rsidRPr="002209C6">
        <w:rPr>
          <w:i/>
          <w:sz w:val="18"/>
          <w:szCs w:val="18"/>
          <w:lang w:val="en-GB"/>
        </w:rPr>
        <w:t>p&lt;0,0001, tocilizumab vs. place</w:t>
      </w:r>
      <w:r w:rsidR="00D9440E" w:rsidRPr="002209C6">
        <w:rPr>
          <w:i/>
          <w:sz w:val="18"/>
          <w:szCs w:val="18"/>
          <w:lang w:val="en-GB"/>
        </w:rPr>
        <w:t>bo</w:t>
      </w:r>
    </w:p>
    <w:p w14:paraId="59576DEB" w14:textId="77777777" w:rsidR="00B77857" w:rsidRPr="002209C6" w:rsidRDefault="00B77857" w:rsidP="00AD013F">
      <w:pPr>
        <w:numPr>
          <w:ilvl w:val="12"/>
          <w:numId w:val="0"/>
        </w:numPr>
        <w:ind w:right="-2"/>
        <w:rPr>
          <w:lang w:val="en-GB"/>
        </w:rPr>
      </w:pPr>
    </w:p>
    <w:p w14:paraId="0A20B288" w14:textId="77777777" w:rsidR="00B77857" w:rsidRPr="002209C6" w:rsidRDefault="00B77857" w:rsidP="0032638B">
      <w:pPr>
        <w:keepNext/>
        <w:keepLines/>
        <w:numPr>
          <w:ilvl w:val="12"/>
          <w:numId w:val="0"/>
        </w:numPr>
        <w:outlineLvl w:val="0"/>
        <w:rPr>
          <w:i/>
          <w:lang w:val="en-GB"/>
        </w:rPr>
      </w:pPr>
      <w:r w:rsidRPr="002209C6">
        <w:rPr>
          <w:i/>
          <w:lang w:val="en-GB"/>
        </w:rPr>
        <w:lastRenderedPageBreak/>
        <w:t>Szisztémás hatások</w:t>
      </w:r>
    </w:p>
    <w:p w14:paraId="236DBCF0" w14:textId="77777777" w:rsidR="00B77857" w:rsidRPr="002209C6" w:rsidRDefault="000B672F" w:rsidP="00AD013F">
      <w:pPr>
        <w:numPr>
          <w:ilvl w:val="12"/>
          <w:numId w:val="0"/>
        </w:numPr>
        <w:ind w:right="-2"/>
        <w:rPr>
          <w:lang w:val="en-GB"/>
        </w:rPr>
      </w:pPr>
      <w:r w:rsidRPr="002209C6">
        <w:rPr>
          <w:lang w:val="en-GB"/>
        </w:rPr>
        <w:t>A tocilizumabbal kezelt beteg</w:t>
      </w:r>
      <w:r w:rsidR="00D9440E" w:rsidRPr="002209C6">
        <w:rPr>
          <w:lang w:val="en-GB"/>
        </w:rPr>
        <w:t>ek közül</w:t>
      </w:r>
      <w:r w:rsidRPr="002209C6">
        <w:rPr>
          <w:lang w:val="en-GB"/>
        </w:rPr>
        <w:t xml:space="preserve"> a kiinduláskor </w:t>
      </w:r>
      <w:r w:rsidR="00D9440E" w:rsidRPr="002209C6">
        <w:rPr>
          <w:lang w:val="en-GB"/>
        </w:rPr>
        <w:t>a</w:t>
      </w:r>
      <w:r w:rsidR="00FA046A" w:rsidRPr="002209C6">
        <w:rPr>
          <w:lang w:val="en-GB"/>
        </w:rPr>
        <w:t xml:space="preserve">z </w:t>
      </w:r>
      <w:r w:rsidR="00602E1A" w:rsidRPr="002209C6">
        <w:rPr>
          <w:lang w:val="en-GB"/>
        </w:rPr>
        <w:t>s</w:t>
      </w:r>
      <w:r w:rsidR="00125416" w:rsidRPr="002209C6">
        <w:rPr>
          <w:lang w:val="en-GB"/>
        </w:rPr>
        <w:t>JIA</w:t>
      </w:r>
      <w:r w:rsidRPr="002209C6">
        <w:rPr>
          <w:lang w:val="en-GB"/>
        </w:rPr>
        <w:t xml:space="preserve"> miatt lázas betegek 85%-a </w:t>
      </w:r>
      <w:r w:rsidR="00846CCD" w:rsidRPr="002209C6">
        <w:rPr>
          <w:lang w:val="en-GB"/>
        </w:rPr>
        <w:t xml:space="preserve">lázmentes </w:t>
      </w:r>
      <w:r w:rsidRPr="002209C6">
        <w:rPr>
          <w:lang w:val="en-GB"/>
        </w:rPr>
        <w:t xml:space="preserve">volt </w:t>
      </w:r>
      <w:r w:rsidR="00BF34F3" w:rsidRPr="002209C6">
        <w:rPr>
          <w:lang w:val="en-GB"/>
        </w:rPr>
        <w:t>(nem mértek 37,</w:t>
      </w:r>
      <w:r w:rsidRPr="002209C6">
        <w:rPr>
          <w:lang w:val="en-GB"/>
        </w:rPr>
        <w:t>5</w:t>
      </w:r>
      <w:r w:rsidR="006B3956" w:rsidRPr="002209C6">
        <w:rPr>
          <w:lang w:val="en-GB"/>
        </w:rPr>
        <w:t> </w:t>
      </w:r>
      <w:r w:rsidRPr="002209C6">
        <w:rPr>
          <w:lang w:val="en-GB"/>
        </w:rPr>
        <w:t xml:space="preserve">°C-ot elérő vagy </w:t>
      </w:r>
      <w:r w:rsidR="00E70641" w:rsidRPr="002209C6">
        <w:rPr>
          <w:lang w:val="en-GB"/>
        </w:rPr>
        <w:t xml:space="preserve">azt </w:t>
      </w:r>
      <w:r w:rsidRPr="002209C6">
        <w:rPr>
          <w:lang w:val="en-GB"/>
        </w:rPr>
        <w:t xml:space="preserve">meghaladó </w:t>
      </w:r>
      <w:r w:rsidR="00D9440E" w:rsidRPr="002209C6">
        <w:rPr>
          <w:lang w:val="en-GB"/>
        </w:rPr>
        <w:t>hőmérséklete</w:t>
      </w:r>
      <w:r w:rsidRPr="002209C6">
        <w:rPr>
          <w:lang w:val="en-GB"/>
        </w:rPr>
        <w:t>t a megelőző 14</w:t>
      </w:r>
      <w:r w:rsidR="00602E1A" w:rsidRPr="002209C6">
        <w:rPr>
          <w:lang w:val="en-GB"/>
        </w:rPr>
        <w:t> </w:t>
      </w:r>
      <w:r w:rsidRPr="002209C6">
        <w:rPr>
          <w:lang w:val="en-GB"/>
        </w:rPr>
        <w:t>napban) a 12</w:t>
      </w:r>
      <w:r w:rsidR="00602E1A" w:rsidRPr="002209C6">
        <w:rPr>
          <w:lang w:val="en-GB"/>
        </w:rPr>
        <w:t>. </w:t>
      </w:r>
      <w:r w:rsidRPr="002209C6">
        <w:rPr>
          <w:lang w:val="en-GB"/>
        </w:rPr>
        <w:t>héten, míg ez az arány a placeb</w:t>
      </w:r>
      <w:r w:rsidR="00D9440E" w:rsidRPr="002209C6">
        <w:rPr>
          <w:lang w:val="en-GB"/>
        </w:rPr>
        <w:t>o</w:t>
      </w:r>
      <w:r w:rsidRPr="002209C6">
        <w:rPr>
          <w:lang w:val="en-GB"/>
        </w:rPr>
        <w:t>csoportban 21% volt (p&lt;0,0001).</w:t>
      </w:r>
    </w:p>
    <w:p w14:paraId="43F5F923" w14:textId="77777777" w:rsidR="000B672F" w:rsidRPr="002209C6" w:rsidRDefault="000B672F" w:rsidP="00AD013F">
      <w:pPr>
        <w:numPr>
          <w:ilvl w:val="12"/>
          <w:numId w:val="0"/>
        </w:numPr>
        <w:ind w:right="-2"/>
        <w:rPr>
          <w:lang w:val="en-GB"/>
        </w:rPr>
      </w:pPr>
    </w:p>
    <w:p w14:paraId="4E638529" w14:textId="77777777" w:rsidR="000B672F" w:rsidRPr="002209C6" w:rsidRDefault="000B672F" w:rsidP="00AD013F">
      <w:pPr>
        <w:numPr>
          <w:ilvl w:val="12"/>
          <w:numId w:val="0"/>
        </w:numPr>
        <w:ind w:right="-2"/>
        <w:rPr>
          <w:lang w:val="en-GB"/>
        </w:rPr>
      </w:pPr>
      <w:r w:rsidRPr="002209C6">
        <w:rPr>
          <w:lang w:val="en-GB"/>
        </w:rPr>
        <w:t>A korrigált átlagos változás a VAS fájdalomban 12</w:t>
      </w:r>
      <w:r w:rsidR="00602E1A" w:rsidRPr="002209C6">
        <w:rPr>
          <w:lang w:val="en-GB"/>
        </w:rPr>
        <w:t> </w:t>
      </w:r>
      <w:r w:rsidRPr="002209C6">
        <w:rPr>
          <w:lang w:val="en-GB"/>
        </w:rPr>
        <w:t>hét tocilizumab</w:t>
      </w:r>
      <w:r w:rsidR="00D9440E" w:rsidRPr="002209C6">
        <w:rPr>
          <w:lang w:val="en-GB"/>
        </w:rPr>
        <w:t>-</w:t>
      </w:r>
      <w:r w:rsidRPr="002209C6">
        <w:rPr>
          <w:lang w:val="en-GB"/>
        </w:rPr>
        <w:t>kezelés után 41</w:t>
      </w:r>
      <w:r w:rsidR="00602E1A" w:rsidRPr="002209C6">
        <w:rPr>
          <w:lang w:val="en-GB"/>
        </w:rPr>
        <w:t> </w:t>
      </w:r>
      <w:r w:rsidRPr="002209C6">
        <w:rPr>
          <w:lang w:val="en-GB"/>
        </w:rPr>
        <w:t>pont</w:t>
      </w:r>
      <w:r w:rsidR="00BF34F3" w:rsidRPr="002209C6">
        <w:rPr>
          <w:lang w:val="en-GB"/>
        </w:rPr>
        <w:t>os</w:t>
      </w:r>
      <w:r w:rsidRPr="002209C6">
        <w:rPr>
          <w:lang w:val="en-GB"/>
        </w:rPr>
        <w:t xml:space="preserve"> csökkenés volt egy 0-tól 100-ig terjedő skálán, míg a placeb</w:t>
      </w:r>
      <w:r w:rsidR="00D9440E" w:rsidRPr="002209C6">
        <w:rPr>
          <w:lang w:val="en-GB"/>
        </w:rPr>
        <w:t>o</w:t>
      </w:r>
      <w:r w:rsidRPr="002209C6">
        <w:rPr>
          <w:lang w:val="en-GB"/>
        </w:rPr>
        <w:t>csoportban ez a csökkenés 1</w:t>
      </w:r>
      <w:r w:rsidR="00602E1A" w:rsidRPr="002209C6">
        <w:rPr>
          <w:lang w:val="en-GB"/>
        </w:rPr>
        <w:t> </w:t>
      </w:r>
      <w:r w:rsidR="00D9440E" w:rsidRPr="002209C6">
        <w:rPr>
          <w:lang w:val="en-GB"/>
        </w:rPr>
        <w:t xml:space="preserve">pont </w:t>
      </w:r>
      <w:r w:rsidRPr="002209C6">
        <w:rPr>
          <w:lang w:val="en-GB"/>
        </w:rPr>
        <w:t>volt (p&lt;0,0001).</w:t>
      </w:r>
    </w:p>
    <w:p w14:paraId="5AF860BE" w14:textId="77777777" w:rsidR="000B672F" w:rsidRPr="002209C6" w:rsidRDefault="000B672F" w:rsidP="00AD013F">
      <w:pPr>
        <w:numPr>
          <w:ilvl w:val="12"/>
          <w:numId w:val="0"/>
        </w:numPr>
        <w:ind w:right="-2"/>
        <w:rPr>
          <w:lang w:val="en-GB"/>
        </w:rPr>
      </w:pPr>
    </w:p>
    <w:p w14:paraId="05A4339E" w14:textId="77777777" w:rsidR="000B672F" w:rsidRPr="002209C6" w:rsidRDefault="000B672F" w:rsidP="0032638B">
      <w:pPr>
        <w:numPr>
          <w:ilvl w:val="12"/>
          <w:numId w:val="0"/>
        </w:numPr>
        <w:ind w:right="-2"/>
        <w:outlineLvl w:val="0"/>
        <w:rPr>
          <w:i/>
          <w:lang w:val="en-GB"/>
        </w:rPr>
      </w:pPr>
      <w:r w:rsidRPr="002209C6">
        <w:rPr>
          <w:i/>
          <w:lang w:val="en-GB"/>
        </w:rPr>
        <w:t>Kortikoszteroid csökkentés</w:t>
      </w:r>
    </w:p>
    <w:p w14:paraId="075CD8AB" w14:textId="1B7E16E4" w:rsidR="000B672F" w:rsidRPr="002209C6" w:rsidRDefault="000B672F" w:rsidP="00AD013F">
      <w:pPr>
        <w:numPr>
          <w:ilvl w:val="12"/>
          <w:numId w:val="0"/>
        </w:numPr>
        <w:ind w:right="-2"/>
        <w:rPr>
          <w:lang w:val="en-GB"/>
        </w:rPr>
      </w:pPr>
      <w:r w:rsidRPr="002209C6">
        <w:rPr>
          <w:lang w:val="en-GB"/>
        </w:rPr>
        <w:t>A JIA ACR70 válasz elérő betegek esetében megengedett volt a kortikoszteroid csökkentés</w:t>
      </w:r>
      <w:r w:rsidR="005D4194" w:rsidRPr="002209C6">
        <w:rPr>
          <w:lang w:val="en-GB"/>
        </w:rPr>
        <w:t>e</w:t>
      </w:r>
      <w:r w:rsidRPr="002209C6">
        <w:rPr>
          <w:lang w:val="en-GB"/>
        </w:rPr>
        <w:t>. A tocilizumabbal kezelt betegek közül 17</w:t>
      </w:r>
      <w:r w:rsidR="00602E1A" w:rsidRPr="002209C6">
        <w:rPr>
          <w:lang w:val="en-GB"/>
        </w:rPr>
        <w:t> </w:t>
      </w:r>
      <w:r w:rsidRPr="002209C6">
        <w:rPr>
          <w:lang w:val="en-GB"/>
        </w:rPr>
        <w:t xml:space="preserve">betegnél (24%), </w:t>
      </w:r>
      <w:r w:rsidR="00D9440E" w:rsidRPr="002209C6">
        <w:rPr>
          <w:lang w:val="en-GB"/>
        </w:rPr>
        <w:t xml:space="preserve">míg </w:t>
      </w:r>
      <w:r w:rsidRPr="002209C6">
        <w:rPr>
          <w:lang w:val="en-GB"/>
        </w:rPr>
        <w:t>a placeb</w:t>
      </w:r>
      <w:r w:rsidR="008E0431" w:rsidRPr="002209C6">
        <w:rPr>
          <w:lang w:val="en-GB"/>
        </w:rPr>
        <w:t>o</w:t>
      </w:r>
      <w:r w:rsidRPr="002209C6">
        <w:rPr>
          <w:lang w:val="en-GB"/>
        </w:rPr>
        <w:t>csoportban 1</w:t>
      </w:r>
      <w:r w:rsidR="00602E1A" w:rsidRPr="002209C6">
        <w:rPr>
          <w:lang w:val="en-GB"/>
        </w:rPr>
        <w:t> </w:t>
      </w:r>
      <w:r w:rsidRPr="002209C6">
        <w:rPr>
          <w:lang w:val="en-GB"/>
        </w:rPr>
        <w:t xml:space="preserve">betegnél (3%) lehetett csökkenteni a kortikoszteroid </w:t>
      </w:r>
      <w:r w:rsidR="009B24EB" w:rsidRPr="002209C6">
        <w:rPr>
          <w:szCs w:val="22"/>
        </w:rPr>
        <w:t>dózis</w:t>
      </w:r>
      <w:r w:rsidRPr="002209C6">
        <w:rPr>
          <w:lang w:val="en-GB"/>
        </w:rPr>
        <w:t>át min. 20%-kal</w:t>
      </w:r>
      <w:r w:rsidR="00FD2B16" w:rsidRPr="002209C6">
        <w:rPr>
          <w:lang w:val="en-GB"/>
        </w:rPr>
        <w:t xml:space="preserve"> anélkül, hogy következménye</w:t>
      </w:r>
      <w:r w:rsidR="00125416" w:rsidRPr="002209C6">
        <w:rPr>
          <w:lang w:val="en-GB"/>
        </w:rPr>
        <w:t>sJIA</w:t>
      </w:r>
      <w:r w:rsidR="00FD2B16" w:rsidRPr="002209C6">
        <w:rPr>
          <w:lang w:val="en-GB"/>
        </w:rPr>
        <w:t xml:space="preserve"> ACR30 fellángolás lépett volna fel, ill. szisztémás t</w:t>
      </w:r>
      <w:r w:rsidR="005D4194" w:rsidRPr="002209C6">
        <w:rPr>
          <w:lang w:val="en-GB"/>
        </w:rPr>
        <w:t>ü</w:t>
      </w:r>
      <w:r w:rsidR="00FD2B16" w:rsidRPr="002209C6">
        <w:rPr>
          <w:lang w:val="en-GB"/>
        </w:rPr>
        <w:t>netek alakultak volna ki a 12.</w:t>
      </w:r>
      <w:r w:rsidR="00602E1A" w:rsidRPr="002209C6">
        <w:rPr>
          <w:lang w:val="en-GB"/>
        </w:rPr>
        <w:t> </w:t>
      </w:r>
      <w:r w:rsidR="00FD2B16" w:rsidRPr="002209C6">
        <w:rPr>
          <w:lang w:val="en-GB"/>
        </w:rPr>
        <w:t xml:space="preserve">hétig (p=0,028). </w:t>
      </w:r>
      <w:r w:rsidR="00FA4565" w:rsidRPr="002209C6">
        <w:rPr>
          <w:lang w:val="en-GB"/>
        </w:rPr>
        <w:t xml:space="preserve">A kortikoszteroid csökkentését </w:t>
      </w:r>
      <w:r w:rsidR="005D4194" w:rsidRPr="002209C6">
        <w:rPr>
          <w:lang w:val="en-GB"/>
        </w:rPr>
        <w:t xml:space="preserve">tovább </w:t>
      </w:r>
      <w:r w:rsidR="00FA4565" w:rsidRPr="002209C6">
        <w:rPr>
          <w:lang w:val="en-GB"/>
        </w:rPr>
        <w:t>folytatták és a 44.</w:t>
      </w:r>
      <w:r w:rsidR="00602E1A" w:rsidRPr="002209C6">
        <w:rPr>
          <w:lang w:val="en-GB"/>
        </w:rPr>
        <w:t> </w:t>
      </w:r>
      <w:r w:rsidR="00FA4565" w:rsidRPr="002209C6">
        <w:rPr>
          <w:lang w:val="en-GB"/>
        </w:rPr>
        <w:t xml:space="preserve">héten </w:t>
      </w:r>
      <w:r w:rsidR="002E3A89" w:rsidRPr="002209C6">
        <w:rPr>
          <w:lang w:val="en-GB"/>
        </w:rPr>
        <w:t xml:space="preserve">már </w:t>
      </w:r>
      <w:r w:rsidR="00FA4565" w:rsidRPr="002209C6">
        <w:rPr>
          <w:lang w:val="en-GB"/>
        </w:rPr>
        <w:t>44</w:t>
      </w:r>
      <w:r w:rsidR="00602E1A" w:rsidRPr="002209C6">
        <w:rPr>
          <w:lang w:val="en-GB"/>
        </w:rPr>
        <w:t> </w:t>
      </w:r>
      <w:r w:rsidR="00FA4565" w:rsidRPr="002209C6">
        <w:rPr>
          <w:lang w:val="en-GB"/>
        </w:rPr>
        <w:t>beteg nem szedett kortikoszteroidot változatlan JIA ACR válasszal.</w:t>
      </w:r>
    </w:p>
    <w:p w14:paraId="0FF0C84E" w14:textId="77777777" w:rsidR="00FA4565" w:rsidRPr="002209C6" w:rsidRDefault="00FA4565" w:rsidP="00AD013F">
      <w:pPr>
        <w:numPr>
          <w:ilvl w:val="12"/>
          <w:numId w:val="0"/>
        </w:numPr>
        <w:ind w:right="-2"/>
        <w:rPr>
          <w:lang w:val="en-GB"/>
        </w:rPr>
      </w:pPr>
    </w:p>
    <w:p w14:paraId="234103F2" w14:textId="77777777" w:rsidR="00FA4565" w:rsidRPr="002209C6" w:rsidRDefault="00FA4565" w:rsidP="00F05943">
      <w:pPr>
        <w:keepNext/>
        <w:keepLines/>
        <w:numPr>
          <w:ilvl w:val="12"/>
          <w:numId w:val="0"/>
        </w:numPr>
        <w:outlineLvl w:val="0"/>
        <w:rPr>
          <w:i/>
          <w:lang w:val="en-GB"/>
        </w:rPr>
      </w:pPr>
      <w:r w:rsidRPr="002209C6">
        <w:rPr>
          <w:i/>
          <w:lang w:val="en-GB"/>
        </w:rPr>
        <w:t>Egészségi állapottal és életminőséggel kapcsolatos kimenetel</w:t>
      </w:r>
    </w:p>
    <w:p w14:paraId="104129D1" w14:textId="77777777" w:rsidR="00FA4565" w:rsidRPr="002209C6" w:rsidRDefault="00FA4565" w:rsidP="00F05943">
      <w:pPr>
        <w:keepNext/>
        <w:keepLines/>
        <w:numPr>
          <w:ilvl w:val="12"/>
          <w:numId w:val="0"/>
        </w:numPr>
        <w:rPr>
          <w:lang w:val="en-GB"/>
        </w:rPr>
      </w:pPr>
      <w:r w:rsidRPr="002209C6">
        <w:rPr>
          <w:lang w:val="en-GB"/>
        </w:rPr>
        <w:t>A 12.</w:t>
      </w:r>
      <w:r w:rsidR="00602E1A" w:rsidRPr="002209C6">
        <w:rPr>
          <w:lang w:val="en-GB"/>
        </w:rPr>
        <w:t> </w:t>
      </w:r>
      <w:r w:rsidRPr="002209C6">
        <w:rPr>
          <w:lang w:val="en-GB"/>
        </w:rPr>
        <w:t xml:space="preserve">héten </w:t>
      </w:r>
      <w:r w:rsidR="003B319A" w:rsidRPr="002209C6">
        <w:rPr>
          <w:lang w:val="en-GB"/>
        </w:rPr>
        <w:t xml:space="preserve">a Gyerekkori </w:t>
      </w:r>
      <w:r w:rsidR="00FD30BA" w:rsidRPr="002209C6">
        <w:rPr>
          <w:lang w:val="en-GB"/>
        </w:rPr>
        <w:t>e</w:t>
      </w:r>
      <w:r w:rsidR="003B319A" w:rsidRPr="002209C6">
        <w:rPr>
          <w:lang w:val="en-GB"/>
        </w:rPr>
        <w:t xml:space="preserve">gészségi </w:t>
      </w:r>
      <w:r w:rsidR="00FD30BA" w:rsidRPr="002209C6">
        <w:rPr>
          <w:lang w:val="en-GB"/>
        </w:rPr>
        <w:t>á</w:t>
      </w:r>
      <w:r w:rsidR="003B319A" w:rsidRPr="002209C6">
        <w:rPr>
          <w:lang w:val="en-GB"/>
        </w:rPr>
        <w:t>llapot</w:t>
      </w:r>
      <w:r w:rsidR="00FD30BA" w:rsidRPr="002209C6">
        <w:rPr>
          <w:lang w:val="en-GB"/>
        </w:rPr>
        <w:t xml:space="preserve"> értékelő k</w:t>
      </w:r>
      <w:r w:rsidR="003B319A" w:rsidRPr="002209C6">
        <w:rPr>
          <w:lang w:val="en-GB"/>
        </w:rPr>
        <w:t xml:space="preserve">érdőív – </w:t>
      </w:r>
      <w:r w:rsidR="00FD30BA" w:rsidRPr="002209C6">
        <w:rPr>
          <w:lang w:val="hu-HU"/>
        </w:rPr>
        <w:t>mozgáskorlátozottsági</w:t>
      </w:r>
      <w:r w:rsidR="00FD30BA" w:rsidRPr="002209C6" w:rsidDel="00FD30BA">
        <w:rPr>
          <w:lang w:val="en-GB"/>
        </w:rPr>
        <w:t xml:space="preserve"> </w:t>
      </w:r>
      <w:r w:rsidR="00FD30BA" w:rsidRPr="002209C6">
        <w:rPr>
          <w:lang w:val="en-GB"/>
        </w:rPr>
        <w:t>indexének tekintetében</w:t>
      </w:r>
      <w:r w:rsidR="005D4194" w:rsidRPr="002209C6">
        <w:rPr>
          <w:lang w:val="en-GB"/>
        </w:rPr>
        <w:t xml:space="preserve"> </w:t>
      </w:r>
      <w:r w:rsidRPr="002209C6">
        <w:rPr>
          <w:lang w:val="en-GB"/>
        </w:rPr>
        <w:t>minimális</w:t>
      </w:r>
      <w:r w:rsidR="00FD30BA" w:rsidRPr="002209C6">
        <w:rPr>
          <w:lang w:val="en-GB"/>
        </w:rPr>
        <w:t>an</w:t>
      </w:r>
      <w:r w:rsidRPr="002209C6">
        <w:rPr>
          <w:lang w:val="en-GB"/>
        </w:rPr>
        <w:t xml:space="preserve"> klinikailag jelentős javulást </w:t>
      </w:r>
      <w:r w:rsidR="003B319A" w:rsidRPr="002209C6">
        <w:rPr>
          <w:lang w:val="en-GB"/>
        </w:rPr>
        <w:t>(az egyéni összpontszám min. 0,13</w:t>
      </w:r>
      <w:r w:rsidR="00602E1A" w:rsidRPr="002209C6">
        <w:rPr>
          <w:lang w:val="en-GB"/>
        </w:rPr>
        <w:t> </w:t>
      </w:r>
      <w:r w:rsidR="003B319A" w:rsidRPr="002209C6">
        <w:rPr>
          <w:lang w:val="en-GB"/>
        </w:rPr>
        <w:t xml:space="preserve">ponttal történő csökkenését) </w:t>
      </w:r>
      <w:r w:rsidRPr="002209C6">
        <w:rPr>
          <w:lang w:val="en-GB"/>
        </w:rPr>
        <w:t>mutató tocilizumabbal kezelt betegek aránya</w:t>
      </w:r>
      <w:r w:rsidR="003B319A" w:rsidRPr="002209C6">
        <w:rPr>
          <w:lang w:val="en-GB"/>
        </w:rPr>
        <w:t xml:space="preserve"> szignifikánsan nagyobb volt, mint a </w:t>
      </w:r>
      <w:r w:rsidR="001C081E" w:rsidRPr="002209C6">
        <w:rPr>
          <w:lang w:val="en-GB"/>
        </w:rPr>
        <w:t>placeb</w:t>
      </w:r>
      <w:r w:rsidR="007A14AE" w:rsidRPr="002209C6">
        <w:rPr>
          <w:lang w:val="en-GB"/>
        </w:rPr>
        <w:t>ó</w:t>
      </w:r>
      <w:r w:rsidR="003B319A" w:rsidRPr="002209C6">
        <w:rPr>
          <w:lang w:val="en-GB"/>
        </w:rPr>
        <w:t>val kezelt betegek</w:t>
      </w:r>
      <w:r w:rsidR="00FD30BA" w:rsidRPr="002209C6">
        <w:rPr>
          <w:lang w:val="en-GB"/>
        </w:rPr>
        <w:t>nél</w:t>
      </w:r>
      <w:r w:rsidR="003B319A" w:rsidRPr="002209C6">
        <w:rPr>
          <w:lang w:val="en-GB"/>
        </w:rPr>
        <w:t xml:space="preserve">: 77% </w:t>
      </w:r>
      <w:r w:rsidR="00FD30BA" w:rsidRPr="002209C6">
        <w:rPr>
          <w:lang w:val="en-GB"/>
        </w:rPr>
        <w:t>szemben a</w:t>
      </w:r>
      <w:r w:rsidR="003B319A" w:rsidRPr="002209C6">
        <w:rPr>
          <w:lang w:val="en-GB"/>
        </w:rPr>
        <w:t xml:space="preserve"> 19%</w:t>
      </w:r>
      <w:r w:rsidR="00FD30BA" w:rsidRPr="002209C6">
        <w:rPr>
          <w:lang w:val="en-GB"/>
        </w:rPr>
        <w:t>-kal</w:t>
      </w:r>
      <w:r w:rsidR="003B319A" w:rsidRPr="002209C6">
        <w:rPr>
          <w:lang w:val="en-GB"/>
        </w:rPr>
        <w:t xml:space="preserve"> (p&lt;0,0001).</w:t>
      </w:r>
    </w:p>
    <w:p w14:paraId="2EEDF4AB" w14:textId="77777777" w:rsidR="00FD30BA" w:rsidRPr="002209C6" w:rsidRDefault="00FD30BA" w:rsidP="00F05943">
      <w:pPr>
        <w:keepNext/>
        <w:keepLines/>
        <w:numPr>
          <w:ilvl w:val="12"/>
          <w:numId w:val="0"/>
        </w:numPr>
        <w:rPr>
          <w:i/>
          <w:lang w:val="en-GB"/>
        </w:rPr>
      </w:pPr>
    </w:p>
    <w:p w14:paraId="79D0115E" w14:textId="77777777" w:rsidR="003B319A" w:rsidRPr="002209C6" w:rsidRDefault="003B319A" w:rsidP="00F05943">
      <w:pPr>
        <w:keepNext/>
        <w:keepLines/>
        <w:numPr>
          <w:ilvl w:val="12"/>
          <w:numId w:val="0"/>
        </w:numPr>
        <w:outlineLvl w:val="0"/>
        <w:rPr>
          <w:i/>
          <w:lang w:val="en-GB"/>
        </w:rPr>
      </w:pPr>
      <w:r w:rsidRPr="002209C6">
        <w:rPr>
          <w:i/>
          <w:lang w:val="en-GB"/>
        </w:rPr>
        <w:t>Laboratóriumi paraméterek</w:t>
      </w:r>
    </w:p>
    <w:p w14:paraId="3E374DC4" w14:textId="77777777" w:rsidR="003B319A" w:rsidRPr="002209C6" w:rsidRDefault="007D4272" w:rsidP="00F05943">
      <w:pPr>
        <w:keepNext/>
        <w:keepLines/>
        <w:numPr>
          <w:ilvl w:val="12"/>
          <w:numId w:val="0"/>
        </w:numPr>
        <w:rPr>
          <w:lang w:val="en-GB"/>
        </w:rPr>
      </w:pPr>
      <w:r w:rsidRPr="002209C6">
        <w:rPr>
          <w:lang w:val="en-GB"/>
        </w:rPr>
        <w:t>Kiinduláskor a</w:t>
      </w:r>
      <w:r w:rsidR="00602598" w:rsidRPr="002209C6">
        <w:rPr>
          <w:lang w:val="en-GB"/>
        </w:rPr>
        <w:t xml:space="preserve"> tocilizumabbal kezelt </w:t>
      </w:r>
      <w:r w:rsidR="006427F1" w:rsidRPr="002209C6">
        <w:rPr>
          <w:lang w:val="en-GB"/>
        </w:rPr>
        <w:t>75 </w:t>
      </w:r>
      <w:r w:rsidR="00602598" w:rsidRPr="002209C6">
        <w:rPr>
          <w:lang w:val="en-GB"/>
        </w:rPr>
        <w:t>beteg közül 50</w:t>
      </w:r>
      <w:r w:rsidR="00602E1A" w:rsidRPr="002209C6">
        <w:rPr>
          <w:lang w:val="en-GB"/>
        </w:rPr>
        <w:t> </w:t>
      </w:r>
      <w:r w:rsidR="00602598" w:rsidRPr="002209C6">
        <w:rPr>
          <w:lang w:val="en-GB"/>
        </w:rPr>
        <w:t>betegnek (67%) volt a normál</w:t>
      </w:r>
      <w:r w:rsidR="00FD30BA" w:rsidRPr="002209C6">
        <w:rPr>
          <w:lang w:val="en-GB"/>
        </w:rPr>
        <w:t xml:space="preserve">érték </w:t>
      </w:r>
      <w:r w:rsidR="00602598" w:rsidRPr="002209C6">
        <w:rPr>
          <w:lang w:val="en-GB"/>
        </w:rPr>
        <w:t>alsó határ</w:t>
      </w:r>
      <w:r w:rsidRPr="002209C6">
        <w:rPr>
          <w:lang w:val="en-GB"/>
        </w:rPr>
        <w:t>ánál alacsonyabb</w:t>
      </w:r>
      <w:r w:rsidR="00602598" w:rsidRPr="002209C6">
        <w:rPr>
          <w:lang w:val="en-GB"/>
        </w:rPr>
        <w:t xml:space="preserve"> hemoglobin szintje. Ezen betegek közül 40</w:t>
      </w:r>
      <w:r w:rsidR="00602E1A" w:rsidRPr="002209C6">
        <w:rPr>
          <w:lang w:val="en-GB"/>
        </w:rPr>
        <w:t> </w:t>
      </w:r>
      <w:r w:rsidR="00602598" w:rsidRPr="002209C6">
        <w:rPr>
          <w:lang w:val="en-GB"/>
        </w:rPr>
        <w:t>betegn</w:t>
      </w:r>
      <w:r w:rsidRPr="002209C6">
        <w:rPr>
          <w:lang w:val="en-GB"/>
        </w:rPr>
        <w:t>ek</w:t>
      </w:r>
      <w:r w:rsidR="00602598" w:rsidRPr="002209C6">
        <w:rPr>
          <w:lang w:val="en-GB"/>
        </w:rPr>
        <w:t xml:space="preserve"> (80%) </w:t>
      </w:r>
      <w:r w:rsidR="00FD30BA" w:rsidRPr="002209C6">
        <w:rPr>
          <w:lang w:val="en-GB"/>
        </w:rPr>
        <w:t xml:space="preserve">a normál tartományba </w:t>
      </w:r>
      <w:r w:rsidRPr="002209C6">
        <w:rPr>
          <w:lang w:val="en-GB"/>
        </w:rPr>
        <w:t xml:space="preserve">emelkedett </w:t>
      </w:r>
      <w:r w:rsidR="00602598" w:rsidRPr="002209C6">
        <w:rPr>
          <w:lang w:val="en-GB"/>
        </w:rPr>
        <w:t>a hemoglobin szint</w:t>
      </w:r>
      <w:r w:rsidRPr="002209C6">
        <w:rPr>
          <w:lang w:val="en-GB"/>
        </w:rPr>
        <w:t>je</w:t>
      </w:r>
      <w:r w:rsidR="00602598" w:rsidRPr="002209C6">
        <w:rPr>
          <w:lang w:val="en-GB"/>
        </w:rPr>
        <w:t xml:space="preserve"> a 12.</w:t>
      </w:r>
      <w:r w:rsidR="00602E1A" w:rsidRPr="002209C6">
        <w:rPr>
          <w:lang w:val="en-GB"/>
        </w:rPr>
        <w:t> </w:t>
      </w:r>
      <w:r w:rsidR="00602598" w:rsidRPr="002209C6">
        <w:rPr>
          <w:lang w:val="en-GB"/>
        </w:rPr>
        <w:t xml:space="preserve">hétre, míg </w:t>
      </w:r>
      <w:r w:rsidR="00FD30BA" w:rsidRPr="002209C6">
        <w:rPr>
          <w:lang w:val="en-GB"/>
        </w:rPr>
        <w:t>az emelkedés</w:t>
      </w:r>
      <w:r w:rsidRPr="002209C6">
        <w:rPr>
          <w:lang w:val="en-GB"/>
        </w:rPr>
        <w:t xml:space="preserve"> </w:t>
      </w:r>
      <w:r w:rsidR="00602598" w:rsidRPr="002209C6">
        <w:rPr>
          <w:lang w:val="en-GB"/>
        </w:rPr>
        <w:t>a placeb</w:t>
      </w:r>
      <w:r w:rsidR="00FD30BA" w:rsidRPr="002209C6">
        <w:rPr>
          <w:lang w:val="en-GB"/>
        </w:rPr>
        <w:t>o</w:t>
      </w:r>
      <w:r w:rsidR="00602598" w:rsidRPr="002209C6">
        <w:rPr>
          <w:lang w:val="en-GB"/>
        </w:rPr>
        <w:t xml:space="preserve">csoportban a kiinduláskor </w:t>
      </w:r>
      <w:r w:rsidR="00244B83" w:rsidRPr="002209C6">
        <w:rPr>
          <w:lang w:val="en-GB"/>
        </w:rPr>
        <w:t xml:space="preserve">normálérték alsó határánál alacsonyabb </w:t>
      </w:r>
      <w:r w:rsidR="00602598" w:rsidRPr="002209C6">
        <w:rPr>
          <w:lang w:val="en-GB"/>
        </w:rPr>
        <w:t>hemoglobinszintet mutató 29</w:t>
      </w:r>
      <w:r w:rsidR="00602E1A" w:rsidRPr="002209C6">
        <w:rPr>
          <w:lang w:val="en-GB"/>
        </w:rPr>
        <w:t> </w:t>
      </w:r>
      <w:r w:rsidR="00602598" w:rsidRPr="002209C6">
        <w:rPr>
          <w:lang w:val="en-GB"/>
        </w:rPr>
        <w:t>betegből 2-nél (7%) volt észlelhető (p&lt;0,0001).</w:t>
      </w:r>
    </w:p>
    <w:p w14:paraId="6AAF338A" w14:textId="77777777" w:rsidR="0009679E" w:rsidRPr="002209C6" w:rsidRDefault="0009679E" w:rsidP="00AD013F">
      <w:pPr>
        <w:numPr>
          <w:ilvl w:val="12"/>
          <w:numId w:val="0"/>
        </w:numPr>
        <w:ind w:right="-2"/>
        <w:rPr>
          <w:lang w:val="en-GB"/>
        </w:rPr>
      </w:pPr>
    </w:p>
    <w:p w14:paraId="5E591F14" w14:textId="77777777" w:rsidR="00B60113" w:rsidRPr="002209C6" w:rsidRDefault="00B60113">
      <w:pPr>
        <w:keepNext/>
        <w:numPr>
          <w:ilvl w:val="12"/>
          <w:numId w:val="0"/>
        </w:numPr>
        <w:rPr>
          <w:u w:val="single"/>
          <w:lang w:val="hu-HU"/>
        </w:rPr>
        <w:pPrChange w:id="1893" w:author="Author" w:date="2025-07-23T09:30:00Z">
          <w:pPr>
            <w:numPr>
              <w:ilvl w:val="12"/>
            </w:numPr>
          </w:pPr>
        </w:pPrChange>
      </w:pPr>
      <w:r w:rsidRPr="002209C6">
        <w:rPr>
          <w:u w:val="single"/>
          <w:lang w:val="hu-HU"/>
        </w:rPr>
        <w:t>pJIA-s gyermekek</w:t>
      </w:r>
      <w:r w:rsidR="00E022D3" w:rsidRPr="002209C6">
        <w:rPr>
          <w:u w:val="single"/>
          <w:lang w:val="hu-HU"/>
        </w:rPr>
        <w:t xml:space="preserve"> és serdülők</w:t>
      </w:r>
    </w:p>
    <w:p w14:paraId="4FB911DF" w14:textId="77777777" w:rsidR="00B60113" w:rsidRPr="002209C6" w:rsidRDefault="00B60113" w:rsidP="00930E3F">
      <w:pPr>
        <w:keepNext/>
        <w:keepLines/>
        <w:numPr>
          <w:ilvl w:val="12"/>
          <w:numId w:val="0"/>
        </w:numPr>
        <w:rPr>
          <w:lang w:val="hu-HU"/>
        </w:rPr>
      </w:pPr>
    </w:p>
    <w:p w14:paraId="09EF6A10" w14:textId="77777777" w:rsidR="0009679E" w:rsidRPr="002209C6" w:rsidRDefault="0009679E" w:rsidP="00930E3F">
      <w:pPr>
        <w:keepNext/>
        <w:keepLines/>
        <w:numPr>
          <w:ilvl w:val="12"/>
          <w:numId w:val="0"/>
        </w:numPr>
        <w:rPr>
          <w:i/>
          <w:lang w:val="hu-HU"/>
        </w:rPr>
      </w:pPr>
      <w:r w:rsidRPr="002209C6">
        <w:rPr>
          <w:i/>
          <w:lang w:val="hu-HU"/>
        </w:rPr>
        <w:t>Klinikai hatásosság</w:t>
      </w:r>
    </w:p>
    <w:p w14:paraId="40C49751" w14:textId="77777777" w:rsidR="00B60113" w:rsidRPr="002209C6" w:rsidRDefault="00B60113" w:rsidP="00930E3F">
      <w:pPr>
        <w:keepNext/>
        <w:keepLines/>
        <w:numPr>
          <w:ilvl w:val="12"/>
          <w:numId w:val="0"/>
        </w:numPr>
        <w:rPr>
          <w:lang w:val="hu-HU"/>
        </w:rPr>
      </w:pPr>
    </w:p>
    <w:p w14:paraId="50EDDE69" w14:textId="7C8F81ED" w:rsidR="0009679E" w:rsidRPr="002209C6" w:rsidRDefault="0009679E" w:rsidP="00930E3F">
      <w:pPr>
        <w:keepNext/>
        <w:keepLines/>
        <w:numPr>
          <w:ilvl w:val="12"/>
          <w:numId w:val="0"/>
        </w:numPr>
        <w:rPr>
          <w:lang w:val="hu-HU"/>
        </w:rPr>
      </w:pPr>
      <w:r w:rsidRPr="002209C6">
        <w:rPr>
          <w:lang w:val="hu-HU"/>
        </w:rPr>
        <w:t>A tocilizumab hatásosságát egy aktív pJIA-ban szenvedő gyermekek körében végzett, három szakaszból, többek között egy nyílt, kiterjesztéses fázisból álló vizsgálatban (WA19977) értékelték. A vizsgálat első szakasza egy 16 hetes bevezető periódus volt (n</w:t>
      </w:r>
      <w:ins w:id="1894" w:author="Author" w:date="2025-08-05T12:20:00Z">
        <w:r w:rsidR="00371865">
          <w:rPr>
            <w:lang w:val="hu-HU"/>
          </w:rPr>
          <w:t> </w:t>
        </w:r>
      </w:ins>
      <w:r w:rsidRPr="002209C6">
        <w:rPr>
          <w:lang w:val="hu-HU"/>
        </w:rPr>
        <w:t>=</w:t>
      </w:r>
      <w:ins w:id="1895" w:author="Author" w:date="2025-08-05T12:20:00Z">
        <w:r w:rsidR="00371865">
          <w:rPr>
            <w:lang w:val="hu-HU"/>
          </w:rPr>
          <w:t> </w:t>
        </w:r>
      </w:ins>
      <w:r w:rsidRPr="002209C6">
        <w:rPr>
          <w:lang w:val="hu-HU"/>
        </w:rPr>
        <w:t>188), melynek során a betegek aktív tocilizumab-kezelést kaptak. Ezt követte a második, 24 hétig tartó randomizált, kettős</w:t>
      </w:r>
      <w:r w:rsidR="009327F2" w:rsidRPr="002209C6">
        <w:rPr>
          <w:lang w:val="hu-HU"/>
        </w:rPr>
        <w:t xml:space="preserve"> </w:t>
      </w:r>
      <w:r w:rsidRPr="002209C6">
        <w:rPr>
          <w:lang w:val="hu-HU"/>
        </w:rPr>
        <w:t>vak, placebokontrollos megvonásos szakasz (n</w:t>
      </w:r>
      <w:ins w:id="1896" w:author="Author" w:date="2025-08-05T12:20:00Z">
        <w:r w:rsidR="00371865">
          <w:rPr>
            <w:lang w:val="hu-HU"/>
          </w:rPr>
          <w:t> </w:t>
        </w:r>
      </w:ins>
      <w:r w:rsidRPr="002209C6">
        <w:rPr>
          <w:lang w:val="hu-HU"/>
        </w:rPr>
        <w:t>=</w:t>
      </w:r>
      <w:ins w:id="1897" w:author="Author" w:date="2025-08-05T12:20:00Z">
        <w:r w:rsidR="00371865">
          <w:rPr>
            <w:lang w:val="hu-HU"/>
          </w:rPr>
          <w:t> </w:t>
        </w:r>
      </w:ins>
      <w:r w:rsidRPr="002209C6">
        <w:rPr>
          <w:lang w:val="hu-HU"/>
        </w:rPr>
        <w:t>163). A vizsgálat harmadik szakasza egy 64 hetes nyílt periódus volt. Az első szakaszban a vizsgálatba beválasztott, 30 kg-os vagy azt meghaladó testtömegű betegek 4 </w:t>
      </w:r>
      <w:r w:rsidR="009B24EB" w:rsidRPr="002209C6">
        <w:rPr>
          <w:szCs w:val="22"/>
          <w:lang w:val="hu-HU"/>
        </w:rPr>
        <w:t>dózis</w:t>
      </w:r>
      <w:r w:rsidRPr="002209C6">
        <w:rPr>
          <w:lang w:val="hu-HU"/>
        </w:rPr>
        <w:t xml:space="preserve"> tocilizumabot kaptak 4 hetenként 8 mg/ttkg intravénás dózisban. A 30 kg-nál kisebb testtömegű betegeket 1:1 arányban 4 </w:t>
      </w:r>
      <w:r w:rsidR="009B24EB" w:rsidRPr="002209C6">
        <w:rPr>
          <w:szCs w:val="22"/>
          <w:lang w:val="hu-HU"/>
        </w:rPr>
        <w:t>dózis</w:t>
      </w:r>
      <w:r w:rsidRPr="002209C6">
        <w:rPr>
          <w:lang w:val="hu-HU"/>
        </w:rPr>
        <w:t xml:space="preserve"> négyhetente adott 8 mg/ttkg vagy 10 mg/ttkg dózisú intravénás tocilizumab-kezelésre sorolták be véletlenszerűen. Az első szakasz befejezését követően a vizsgálat második, vak, megvonásos szakaszába azok a betegek kerülhettek beválasztásra, akiknél a 16. héten a kiinduláshoz képest legalább JIA ACR30 válasz mutatkozott. A második szakaszban a betegeket (az első szakaszban kapottal megegyező dózisú) tocilizumab- vagy placebokezelésre sorolták be véletlenszerűen 1:1 arányban, az egyidejű metotrexát és egyidejű kortikoszteroid-kezelés szerint elosztva. A vizsgálat második szakasza a 40. hétig vagy az alapbetegség JIA ACR30 kritériumok szerinti fellángolásáig tartott (a 16. heti állapothoz viszonyítva), mely esetben a beteg jogosulttá vált  tocilizumab mentőterápiára (az első szakaszban alkalmazott dózissal megegyező </w:t>
      </w:r>
      <w:r w:rsidR="009B24EB" w:rsidRPr="002209C6">
        <w:rPr>
          <w:szCs w:val="22"/>
          <w:lang w:val="hu-HU"/>
        </w:rPr>
        <w:t>dózis</w:t>
      </w:r>
      <w:r w:rsidRPr="002209C6">
        <w:rPr>
          <w:lang w:val="hu-HU"/>
        </w:rPr>
        <w:t>).</w:t>
      </w:r>
    </w:p>
    <w:p w14:paraId="507A2FC5" w14:textId="77777777" w:rsidR="0009679E" w:rsidRPr="002209C6" w:rsidRDefault="0009679E" w:rsidP="0009679E">
      <w:pPr>
        <w:numPr>
          <w:ilvl w:val="12"/>
          <w:numId w:val="0"/>
        </w:numPr>
        <w:ind w:right="-2"/>
        <w:rPr>
          <w:i/>
          <w:lang w:val="hu-HU"/>
        </w:rPr>
      </w:pPr>
    </w:p>
    <w:p w14:paraId="7A87794C" w14:textId="77777777" w:rsidR="0009679E" w:rsidRPr="002209C6" w:rsidRDefault="0009679E" w:rsidP="0009679E">
      <w:pPr>
        <w:numPr>
          <w:ilvl w:val="12"/>
          <w:numId w:val="0"/>
        </w:numPr>
        <w:ind w:right="-2"/>
        <w:rPr>
          <w:lang w:val="hu-HU"/>
        </w:rPr>
      </w:pPr>
      <w:r w:rsidRPr="002209C6">
        <w:rPr>
          <w:i/>
          <w:lang w:val="hu-HU"/>
        </w:rPr>
        <w:t>Klinikai válasz</w:t>
      </w:r>
    </w:p>
    <w:p w14:paraId="3A45458E" w14:textId="77777777" w:rsidR="0009679E" w:rsidRPr="002209C6" w:rsidRDefault="0009679E" w:rsidP="0009679E">
      <w:pPr>
        <w:numPr>
          <w:ilvl w:val="12"/>
          <w:numId w:val="0"/>
        </w:numPr>
        <w:ind w:right="-2"/>
        <w:rPr>
          <w:lang w:val="hu-HU"/>
        </w:rPr>
      </w:pPr>
      <w:r w:rsidRPr="002209C6">
        <w:rPr>
          <w:lang w:val="hu-HU"/>
        </w:rPr>
        <w:t xml:space="preserve">Az elsődleges végpont azon betegek aránya volt, akiknél a 16. heti állapothoz képest a 40. hétig az alapbetegség JIA ACR30 kritériumok szerinti fellángolását tapasztalták. A tocilizumabbal kezelt betegek 25,6%-ánál (21/82) míg a </w:t>
      </w:r>
      <w:r w:rsidR="001C081E" w:rsidRPr="002209C6">
        <w:rPr>
          <w:lang w:val="hu-HU"/>
        </w:rPr>
        <w:t>placeb</w:t>
      </w:r>
      <w:r w:rsidR="007A14AE" w:rsidRPr="002209C6">
        <w:rPr>
          <w:lang w:val="hu-HU"/>
        </w:rPr>
        <w:t>ó</w:t>
      </w:r>
      <w:r w:rsidRPr="002209C6">
        <w:rPr>
          <w:lang w:val="hu-HU"/>
        </w:rPr>
        <w:t>val kezelt betegek 48,1%-ánál (39/81) lángolt fel a betegség. Az arányok közti különbség statisztikailag szignifikáns volt (p=0,0024).</w:t>
      </w:r>
    </w:p>
    <w:p w14:paraId="0E8A36A0" w14:textId="77777777" w:rsidR="0009679E" w:rsidRPr="002209C6" w:rsidRDefault="0009679E" w:rsidP="0009679E">
      <w:pPr>
        <w:numPr>
          <w:ilvl w:val="12"/>
          <w:numId w:val="0"/>
        </w:numPr>
        <w:ind w:right="-2"/>
        <w:rPr>
          <w:lang w:val="hu-HU"/>
        </w:rPr>
      </w:pPr>
    </w:p>
    <w:p w14:paraId="675E4A06" w14:textId="77777777" w:rsidR="0009679E" w:rsidRPr="002209C6" w:rsidRDefault="0009679E" w:rsidP="0009679E">
      <w:pPr>
        <w:numPr>
          <w:ilvl w:val="12"/>
          <w:numId w:val="0"/>
        </w:numPr>
        <w:ind w:right="-2"/>
        <w:rPr>
          <w:lang w:val="hu-HU"/>
        </w:rPr>
      </w:pPr>
      <w:r w:rsidRPr="002209C6">
        <w:rPr>
          <w:lang w:val="hu-HU"/>
        </w:rPr>
        <w:lastRenderedPageBreak/>
        <w:t xml:space="preserve">Az első szakasz befejezésekor a JIA ACR 30, 50, 70 és 90 választ elérő betegek százalékos aránya sorrendben </w:t>
      </w:r>
      <w:r w:rsidRPr="002209C6">
        <w:rPr>
          <w:lang w:val="hu-HU" w:eastAsia="de-DE"/>
        </w:rPr>
        <w:t>89,4%, 83,0%, 62,2%, és 26,1% volt</w:t>
      </w:r>
      <w:r w:rsidRPr="002209C6">
        <w:rPr>
          <w:lang w:val="hu-HU"/>
        </w:rPr>
        <w:t>.</w:t>
      </w:r>
    </w:p>
    <w:p w14:paraId="274AC756" w14:textId="77777777" w:rsidR="008804C8" w:rsidRPr="002209C6" w:rsidRDefault="008804C8" w:rsidP="0009679E">
      <w:pPr>
        <w:numPr>
          <w:ilvl w:val="12"/>
          <w:numId w:val="0"/>
        </w:numPr>
        <w:ind w:right="-2"/>
        <w:rPr>
          <w:lang w:val="hu-HU"/>
        </w:rPr>
      </w:pPr>
    </w:p>
    <w:p w14:paraId="7ACDEB15" w14:textId="77777777" w:rsidR="0009679E" w:rsidRPr="002209C6" w:rsidRDefault="0009679E" w:rsidP="0009679E">
      <w:pPr>
        <w:numPr>
          <w:ilvl w:val="12"/>
          <w:numId w:val="0"/>
        </w:numPr>
        <w:ind w:right="-2"/>
        <w:rPr>
          <w:rFonts w:cs="Arial"/>
          <w:szCs w:val="22"/>
          <w:lang w:val="hu-HU" w:eastAsia="de-DE"/>
        </w:rPr>
      </w:pPr>
      <w:r w:rsidRPr="002209C6">
        <w:rPr>
          <w:lang w:val="hu-HU"/>
        </w:rPr>
        <w:t xml:space="preserve">A megvonásos szakaszban (második szakasz) </w:t>
      </w:r>
      <w:r w:rsidR="00086861" w:rsidRPr="002209C6">
        <w:rPr>
          <w:lang w:val="hu-HU"/>
        </w:rPr>
        <w:t>a 40. héten</w:t>
      </w:r>
      <w:r w:rsidRPr="002209C6">
        <w:rPr>
          <w:lang w:val="hu-HU"/>
        </w:rPr>
        <w:t xml:space="preserve"> JIA ACR 30, 50, 70 választ elérő betegek </w:t>
      </w:r>
      <w:r w:rsidR="00086861" w:rsidRPr="002209C6">
        <w:rPr>
          <w:lang w:val="hu-HU"/>
        </w:rPr>
        <w:t>százalékos arány</w:t>
      </w:r>
      <w:r w:rsidR="008740D1" w:rsidRPr="002209C6">
        <w:rPr>
          <w:lang w:val="hu-HU"/>
        </w:rPr>
        <w:t>át</w:t>
      </w:r>
      <w:r w:rsidR="00086861" w:rsidRPr="002209C6">
        <w:rPr>
          <w:lang w:val="hu-HU"/>
        </w:rPr>
        <w:t xml:space="preserve"> a kiindulási értékhez képest </w:t>
      </w:r>
      <w:r w:rsidR="008740D1" w:rsidRPr="002209C6">
        <w:rPr>
          <w:lang w:val="hu-HU"/>
        </w:rPr>
        <w:t xml:space="preserve">a </w:t>
      </w:r>
      <w:r w:rsidR="00E32D06" w:rsidRPr="002209C6">
        <w:rPr>
          <w:lang w:val="hu-HU"/>
        </w:rPr>
        <w:t>9</w:t>
      </w:r>
      <w:r w:rsidR="00086861" w:rsidRPr="002209C6">
        <w:rPr>
          <w:lang w:val="hu-HU"/>
        </w:rPr>
        <w:t>. táblázat mutatja</w:t>
      </w:r>
      <w:r w:rsidRPr="002209C6">
        <w:rPr>
          <w:rFonts w:cs="Arial"/>
          <w:szCs w:val="22"/>
          <w:lang w:val="hu-HU" w:eastAsia="de-DE"/>
        </w:rPr>
        <w:t>. Ebben a statisztikai elemzésben nem-reagálóknak tekintették azokat a betegeket, akik kiléptek vagy akiknél a betegség fe</w:t>
      </w:r>
      <w:r w:rsidR="00086861" w:rsidRPr="002209C6">
        <w:rPr>
          <w:rFonts w:cs="Arial"/>
          <w:szCs w:val="22"/>
          <w:lang w:val="hu-HU" w:eastAsia="de-DE"/>
        </w:rPr>
        <w:t xml:space="preserve">llángolt </w:t>
      </w:r>
      <w:r w:rsidR="00182CEA" w:rsidRPr="002209C6">
        <w:rPr>
          <w:rFonts w:cs="Arial"/>
          <w:szCs w:val="22"/>
          <w:lang w:val="hu-HU" w:eastAsia="de-DE"/>
        </w:rPr>
        <w:t xml:space="preserve">(és </w:t>
      </w:r>
      <w:r w:rsidR="00182CEA" w:rsidRPr="002209C6">
        <w:rPr>
          <w:lang w:val="hu-HU"/>
        </w:rPr>
        <w:t xml:space="preserve">tocilizumab mentőterápiát kaptak) </w:t>
      </w:r>
      <w:r w:rsidR="00086861" w:rsidRPr="002209C6">
        <w:rPr>
          <w:rFonts w:cs="Arial"/>
          <w:szCs w:val="22"/>
          <w:lang w:val="hu-HU" w:eastAsia="de-DE"/>
        </w:rPr>
        <w:t>a második szakaszban. A JIA ACR válaszok egy kiegészítő elemzésében</w:t>
      </w:r>
      <w:r w:rsidR="001F2309" w:rsidRPr="002209C6">
        <w:rPr>
          <w:rFonts w:cs="Arial"/>
          <w:szCs w:val="22"/>
          <w:lang w:val="hu-HU" w:eastAsia="de-DE"/>
        </w:rPr>
        <w:t xml:space="preserve">, ahol a </w:t>
      </w:r>
      <w:r w:rsidR="001F2309" w:rsidRPr="002209C6">
        <w:rPr>
          <w:lang w:val="hu-HU"/>
        </w:rPr>
        <w:t xml:space="preserve">40. héten </w:t>
      </w:r>
      <w:r w:rsidRPr="002209C6">
        <w:rPr>
          <w:rFonts w:cs="Arial"/>
          <w:szCs w:val="22"/>
          <w:lang w:val="hu-HU" w:eastAsia="de-DE"/>
        </w:rPr>
        <w:t xml:space="preserve">megfigyelt </w:t>
      </w:r>
      <w:r w:rsidR="001F2309" w:rsidRPr="002209C6">
        <w:rPr>
          <w:rFonts w:cs="Arial"/>
          <w:szCs w:val="22"/>
          <w:lang w:val="hu-HU" w:eastAsia="de-DE"/>
        </w:rPr>
        <w:t>adatokat vették figyelembe tekintet nélkü</w:t>
      </w:r>
      <w:r w:rsidR="008740D1" w:rsidRPr="002209C6">
        <w:rPr>
          <w:rFonts w:cs="Arial"/>
          <w:szCs w:val="22"/>
          <w:lang w:val="hu-HU" w:eastAsia="de-DE"/>
        </w:rPr>
        <w:t>l</w:t>
      </w:r>
      <w:r w:rsidR="001F2309" w:rsidRPr="002209C6">
        <w:rPr>
          <w:rFonts w:cs="Arial"/>
          <w:szCs w:val="22"/>
          <w:lang w:val="hu-HU" w:eastAsia="de-DE"/>
        </w:rPr>
        <w:t xml:space="preserve"> a fellángolás státuszára, azt tapasztalták, hogy a folyamatosan tocilizumabbal kezelt betegek 95,1%-a  a 40. hétre JIA ACR 3</w:t>
      </w:r>
      <w:r w:rsidR="00CB7424" w:rsidRPr="002209C6">
        <w:rPr>
          <w:rFonts w:cs="Arial"/>
          <w:szCs w:val="22"/>
          <w:lang w:val="hu-HU" w:eastAsia="de-DE"/>
        </w:rPr>
        <w:t>0 vagy magasa</w:t>
      </w:r>
      <w:r w:rsidR="001F2309" w:rsidRPr="002209C6">
        <w:rPr>
          <w:rFonts w:cs="Arial"/>
          <w:szCs w:val="22"/>
          <w:lang w:val="hu-HU" w:eastAsia="de-DE"/>
        </w:rPr>
        <w:t>bb választ ért el.</w:t>
      </w:r>
    </w:p>
    <w:p w14:paraId="48C0715A" w14:textId="77777777" w:rsidR="001F2309" w:rsidRPr="002209C6" w:rsidRDefault="001F2309" w:rsidP="0009679E">
      <w:pPr>
        <w:numPr>
          <w:ilvl w:val="12"/>
          <w:numId w:val="0"/>
        </w:numPr>
        <w:ind w:right="-2"/>
        <w:rPr>
          <w:lang w:val="hu-HU"/>
        </w:rPr>
      </w:pPr>
    </w:p>
    <w:p w14:paraId="19C952C1" w14:textId="77777777" w:rsidR="0009679E" w:rsidRPr="002209C6" w:rsidRDefault="00E32D06" w:rsidP="00F05943">
      <w:pPr>
        <w:keepNext/>
        <w:keepLines/>
        <w:numPr>
          <w:ilvl w:val="12"/>
          <w:numId w:val="0"/>
        </w:numPr>
        <w:ind w:right="-2"/>
        <w:rPr>
          <w:i/>
          <w:lang w:val="hu-HU"/>
        </w:rPr>
      </w:pPr>
      <w:r w:rsidRPr="002209C6">
        <w:rPr>
          <w:i/>
          <w:lang w:val="hu-HU"/>
        </w:rPr>
        <w:t>9</w:t>
      </w:r>
      <w:r w:rsidR="0009679E" w:rsidRPr="002209C6">
        <w:rPr>
          <w:i/>
          <w:lang w:val="hu-HU"/>
        </w:rPr>
        <w:t xml:space="preserve">. táblázat. Megfigyelt JIA ACR válaszarányok a 40. héten a kiinduláshoz viszonyítva (betegek %-a) </w:t>
      </w:r>
    </w:p>
    <w:p w14:paraId="5B786D69" w14:textId="77777777" w:rsidR="00E934F1" w:rsidRPr="002209C6" w:rsidRDefault="00E934F1" w:rsidP="00F05943">
      <w:pPr>
        <w:keepNext/>
        <w:keepLines/>
        <w:numPr>
          <w:ilvl w:val="12"/>
          <w:numId w:val="0"/>
        </w:numPr>
        <w:ind w:right="-2"/>
        <w:rPr>
          <w:i/>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898" w:author="Author" w:date="2025-07-23T09: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802"/>
        <w:gridCol w:w="2409"/>
        <w:gridCol w:w="2694"/>
        <w:tblGridChange w:id="1899">
          <w:tblGrid>
            <w:gridCol w:w="2802"/>
            <w:gridCol w:w="2409"/>
            <w:gridCol w:w="2694"/>
          </w:tblGrid>
        </w:tblGridChange>
      </w:tblGrid>
      <w:tr w:rsidR="001F2309" w:rsidRPr="00065031" w14:paraId="24FB0F9D" w14:textId="77777777" w:rsidTr="008479EE">
        <w:trPr>
          <w:cantSplit/>
        </w:trPr>
        <w:tc>
          <w:tcPr>
            <w:tcW w:w="2802" w:type="dxa"/>
            <w:tcPrChange w:id="1900" w:author="Author" w:date="2025-07-23T09:10:00Z">
              <w:tcPr>
                <w:tcW w:w="2802" w:type="dxa"/>
              </w:tcPr>
            </w:tcPrChange>
          </w:tcPr>
          <w:p w14:paraId="360A30EF" w14:textId="77777777" w:rsidR="001F2309" w:rsidRPr="00065031" w:rsidRDefault="001F2309">
            <w:pPr>
              <w:suppressAutoHyphens/>
              <w:jc w:val="both"/>
              <w:rPr>
                <w:sz w:val="20"/>
                <w:lang w:val="en-GB" w:eastAsia="de-DE"/>
                <w:rPrChange w:id="1901" w:author="Author" w:date="2025-07-24T11:16:00Z">
                  <w:rPr>
                    <w:szCs w:val="22"/>
                    <w:lang w:val="en-GB" w:eastAsia="de-DE"/>
                  </w:rPr>
                </w:rPrChange>
              </w:rPr>
              <w:pPrChange w:id="1902" w:author="Author" w:date="2025-07-23T09:10:00Z">
                <w:pPr>
                  <w:keepNext/>
                  <w:keepLines/>
                  <w:spacing w:after="170" w:line="280" w:lineRule="atLeast"/>
                  <w:jc w:val="both"/>
                </w:pPr>
              </w:pPrChange>
            </w:pPr>
            <w:r w:rsidRPr="00065031">
              <w:rPr>
                <w:b/>
                <w:bCs/>
                <w:color w:val="000000"/>
                <w:sz w:val="20"/>
                <w:lang w:val="en-GB"/>
                <w:rPrChange w:id="1903" w:author="Author" w:date="2025-07-24T11:16:00Z">
                  <w:rPr>
                    <w:b/>
                    <w:bCs/>
                    <w:color w:val="000000"/>
                    <w:szCs w:val="22"/>
                    <w:lang w:val="en-GB"/>
                  </w:rPr>
                </w:rPrChange>
              </w:rPr>
              <w:t>Válaszarány</w:t>
            </w:r>
          </w:p>
        </w:tc>
        <w:tc>
          <w:tcPr>
            <w:tcW w:w="2409" w:type="dxa"/>
            <w:tcPrChange w:id="1904" w:author="Author" w:date="2025-07-23T09:10:00Z">
              <w:tcPr>
                <w:tcW w:w="2409" w:type="dxa"/>
              </w:tcPr>
            </w:tcPrChange>
          </w:tcPr>
          <w:p w14:paraId="400407DB" w14:textId="77777777" w:rsidR="001F2309" w:rsidRPr="00065031" w:rsidRDefault="001F2309">
            <w:pPr>
              <w:suppressAutoHyphens/>
              <w:jc w:val="both"/>
              <w:rPr>
                <w:sz w:val="20"/>
                <w:lang w:val="en-GB" w:eastAsia="de-DE"/>
                <w:rPrChange w:id="1905" w:author="Author" w:date="2025-07-24T11:16:00Z">
                  <w:rPr>
                    <w:szCs w:val="22"/>
                    <w:lang w:val="en-GB" w:eastAsia="de-DE"/>
                  </w:rPr>
                </w:rPrChange>
              </w:rPr>
              <w:pPrChange w:id="1906" w:author="Author" w:date="2025-07-23T09:10:00Z">
                <w:pPr>
                  <w:keepNext/>
                  <w:keepLines/>
                  <w:spacing w:after="170" w:line="280" w:lineRule="atLeast"/>
                  <w:jc w:val="both"/>
                </w:pPr>
              </w:pPrChange>
            </w:pPr>
            <w:r w:rsidRPr="00065031">
              <w:rPr>
                <w:sz w:val="20"/>
                <w:lang w:val="en-GB" w:eastAsia="de-DE"/>
                <w:rPrChange w:id="1907" w:author="Author" w:date="2025-07-24T11:16:00Z">
                  <w:rPr>
                    <w:szCs w:val="22"/>
                    <w:lang w:val="en-GB" w:eastAsia="de-DE"/>
                  </w:rPr>
                </w:rPrChange>
              </w:rPr>
              <w:t>Tocilizumab</w:t>
            </w:r>
          </w:p>
          <w:p w14:paraId="75AE3DE3" w14:textId="77777777" w:rsidR="001F2309" w:rsidRPr="00065031" w:rsidRDefault="009C51FD">
            <w:pPr>
              <w:suppressAutoHyphens/>
              <w:jc w:val="both"/>
              <w:rPr>
                <w:sz w:val="20"/>
                <w:lang w:val="en-GB" w:eastAsia="de-DE"/>
                <w:rPrChange w:id="1908" w:author="Author" w:date="2025-07-24T11:16:00Z">
                  <w:rPr>
                    <w:szCs w:val="22"/>
                    <w:lang w:val="en-GB" w:eastAsia="de-DE"/>
                  </w:rPr>
                </w:rPrChange>
              </w:rPr>
              <w:pPrChange w:id="1909" w:author="Author" w:date="2025-07-23T09:10:00Z">
                <w:pPr>
                  <w:keepNext/>
                  <w:keepLines/>
                  <w:spacing w:after="170" w:line="280" w:lineRule="atLeast"/>
                  <w:jc w:val="both"/>
                </w:pPr>
              </w:pPrChange>
            </w:pPr>
            <w:r w:rsidRPr="00065031">
              <w:rPr>
                <w:rFonts w:eastAsia="Times New Roman"/>
                <w:bCs/>
                <w:sz w:val="20"/>
                <w:lang w:val="hu-HU" w:eastAsia="zh-CN"/>
                <w:rPrChange w:id="1910" w:author="Author" w:date="2025-07-24T11:16:00Z">
                  <w:rPr>
                    <w:rFonts w:eastAsia="Times New Roman"/>
                    <w:b/>
                    <w:sz w:val="18"/>
                    <w:szCs w:val="18"/>
                    <w:lang w:val="hu-HU" w:eastAsia="zh-CN"/>
                  </w:rPr>
                </w:rPrChange>
              </w:rPr>
              <w:t>n</w:t>
            </w:r>
            <w:r w:rsidRPr="00065031">
              <w:rPr>
                <w:rFonts w:eastAsia="Times New Roman"/>
                <w:b/>
                <w:sz w:val="20"/>
                <w:lang w:val="hu-HU" w:eastAsia="zh-CN"/>
                <w:rPrChange w:id="1911" w:author="Author" w:date="2025-07-24T11:16:00Z">
                  <w:rPr>
                    <w:rFonts w:eastAsia="Times New Roman"/>
                    <w:b/>
                    <w:sz w:val="18"/>
                    <w:szCs w:val="18"/>
                    <w:lang w:val="hu-HU" w:eastAsia="zh-CN"/>
                  </w:rPr>
                </w:rPrChange>
              </w:rPr>
              <w:t> = </w:t>
            </w:r>
            <w:r w:rsidR="001F2309" w:rsidRPr="00065031">
              <w:rPr>
                <w:sz w:val="20"/>
                <w:lang w:val="en-GB" w:eastAsia="de-DE"/>
                <w:rPrChange w:id="1912" w:author="Author" w:date="2025-07-24T11:16:00Z">
                  <w:rPr>
                    <w:szCs w:val="22"/>
                    <w:lang w:val="en-GB" w:eastAsia="de-DE"/>
                  </w:rPr>
                </w:rPrChange>
              </w:rPr>
              <w:t>82</w:t>
            </w:r>
          </w:p>
        </w:tc>
        <w:tc>
          <w:tcPr>
            <w:tcW w:w="2694" w:type="dxa"/>
            <w:tcPrChange w:id="1913" w:author="Author" w:date="2025-07-23T09:10:00Z">
              <w:tcPr>
                <w:tcW w:w="2694" w:type="dxa"/>
              </w:tcPr>
            </w:tcPrChange>
          </w:tcPr>
          <w:p w14:paraId="38892BCB" w14:textId="77777777" w:rsidR="001F2309" w:rsidRPr="00065031" w:rsidRDefault="001F2309">
            <w:pPr>
              <w:suppressAutoHyphens/>
              <w:jc w:val="both"/>
              <w:rPr>
                <w:sz w:val="20"/>
                <w:lang w:val="en-GB" w:eastAsia="de-DE"/>
                <w:rPrChange w:id="1914" w:author="Author" w:date="2025-07-24T11:16:00Z">
                  <w:rPr>
                    <w:szCs w:val="22"/>
                    <w:lang w:val="en-GB" w:eastAsia="de-DE"/>
                  </w:rPr>
                </w:rPrChange>
              </w:rPr>
              <w:pPrChange w:id="1915" w:author="Author" w:date="2025-07-23T09:10:00Z">
                <w:pPr>
                  <w:keepNext/>
                  <w:keepLines/>
                  <w:spacing w:after="170" w:line="280" w:lineRule="atLeast"/>
                  <w:jc w:val="both"/>
                </w:pPr>
              </w:pPrChange>
            </w:pPr>
            <w:r w:rsidRPr="00065031">
              <w:rPr>
                <w:sz w:val="20"/>
                <w:lang w:val="en-GB" w:eastAsia="de-DE"/>
                <w:rPrChange w:id="1916" w:author="Author" w:date="2025-07-24T11:16:00Z">
                  <w:rPr>
                    <w:szCs w:val="22"/>
                    <w:lang w:val="en-GB" w:eastAsia="de-DE"/>
                  </w:rPr>
                </w:rPrChange>
              </w:rPr>
              <w:t>Placebo</w:t>
            </w:r>
          </w:p>
          <w:p w14:paraId="0161EE2E" w14:textId="77777777" w:rsidR="001F2309" w:rsidRPr="00065031" w:rsidRDefault="009C51FD">
            <w:pPr>
              <w:suppressAutoHyphens/>
              <w:jc w:val="both"/>
              <w:rPr>
                <w:sz w:val="20"/>
                <w:lang w:val="en-GB" w:eastAsia="de-DE"/>
                <w:rPrChange w:id="1917" w:author="Author" w:date="2025-07-24T11:16:00Z">
                  <w:rPr>
                    <w:szCs w:val="22"/>
                    <w:lang w:val="en-GB" w:eastAsia="de-DE"/>
                  </w:rPr>
                </w:rPrChange>
              </w:rPr>
              <w:pPrChange w:id="1918" w:author="Author" w:date="2025-07-23T09:10:00Z">
                <w:pPr>
                  <w:keepNext/>
                  <w:keepLines/>
                  <w:spacing w:after="170" w:line="280" w:lineRule="atLeast"/>
                  <w:jc w:val="both"/>
                </w:pPr>
              </w:pPrChange>
            </w:pPr>
            <w:r w:rsidRPr="00065031">
              <w:rPr>
                <w:rFonts w:eastAsia="Times New Roman"/>
                <w:bCs/>
                <w:sz w:val="20"/>
                <w:lang w:val="hu-HU" w:eastAsia="zh-CN"/>
                <w:rPrChange w:id="1919" w:author="Author" w:date="2025-07-24T11:16:00Z">
                  <w:rPr>
                    <w:rFonts w:eastAsia="Times New Roman"/>
                    <w:b/>
                    <w:sz w:val="18"/>
                    <w:szCs w:val="18"/>
                    <w:lang w:val="hu-HU" w:eastAsia="zh-CN"/>
                  </w:rPr>
                </w:rPrChange>
              </w:rPr>
              <w:t>n</w:t>
            </w:r>
            <w:r w:rsidRPr="00065031">
              <w:rPr>
                <w:rFonts w:eastAsia="Times New Roman"/>
                <w:b/>
                <w:sz w:val="20"/>
                <w:lang w:val="hu-HU" w:eastAsia="zh-CN"/>
                <w:rPrChange w:id="1920" w:author="Author" w:date="2025-07-24T11:16:00Z">
                  <w:rPr>
                    <w:rFonts w:eastAsia="Times New Roman"/>
                    <w:b/>
                    <w:sz w:val="18"/>
                    <w:szCs w:val="18"/>
                    <w:lang w:val="hu-HU" w:eastAsia="zh-CN"/>
                  </w:rPr>
                </w:rPrChange>
              </w:rPr>
              <w:t> = </w:t>
            </w:r>
            <w:r w:rsidR="001F2309" w:rsidRPr="00065031">
              <w:rPr>
                <w:sz w:val="20"/>
                <w:lang w:val="en-GB" w:eastAsia="de-DE"/>
                <w:rPrChange w:id="1921" w:author="Author" w:date="2025-07-24T11:16:00Z">
                  <w:rPr>
                    <w:szCs w:val="22"/>
                    <w:lang w:val="en-GB" w:eastAsia="de-DE"/>
                  </w:rPr>
                </w:rPrChange>
              </w:rPr>
              <w:t>81</w:t>
            </w:r>
          </w:p>
        </w:tc>
      </w:tr>
      <w:tr w:rsidR="001F2309" w:rsidRPr="00065031" w14:paraId="4F273E54" w14:textId="77777777" w:rsidTr="008479EE">
        <w:trPr>
          <w:cantSplit/>
        </w:trPr>
        <w:tc>
          <w:tcPr>
            <w:tcW w:w="2802" w:type="dxa"/>
            <w:tcPrChange w:id="1922" w:author="Author" w:date="2025-07-23T09:10:00Z">
              <w:tcPr>
                <w:tcW w:w="2802" w:type="dxa"/>
              </w:tcPr>
            </w:tcPrChange>
          </w:tcPr>
          <w:p w14:paraId="4E92B6A7" w14:textId="77777777" w:rsidR="001F2309" w:rsidRPr="00065031" w:rsidRDefault="001F2309">
            <w:pPr>
              <w:suppressAutoHyphens/>
              <w:jc w:val="both"/>
              <w:rPr>
                <w:sz w:val="20"/>
                <w:lang w:val="en-GB" w:eastAsia="de-DE"/>
                <w:rPrChange w:id="1923" w:author="Author" w:date="2025-07-24T11:16:00Z">
                  <w:rPr>
                    <w:szCs w:val="22"/>
                    <w:lang w:val="en-GB" w:eastAsia="de-DE"/>
                  </w:rPr>
                </w:rPrChange>
              </w:rPr>
              <w:pPrChange w:id="1924" w:author="Author" w:date="2025-07-23T09:10:00Z">
                <w:pPr>
                  <w:keepNext/>
                  <w:keepLines/>
                  <w:spacing w:after="170" w:line="280" w:lineRule="atLeast"/>
                  <w:jc w:val="both"/>
                </w:pPr>
              </w:pPrChange>
            </w:pPr>
            <w:r w:rsidRPr="00065031">
              <w:rPr>
                <w:sz w:val="20"/>
                <w:lang w:val="en-GB" w:eastAsia="de-DE"/>
                <w:rPrChange w:id="1925" w:author="Author" w:date="2025-07-24T11:16:00Z">
                  <w:rPr>
                    <w:szCs w:val="22"/>
                    <w:lang w:val="en-GB" w:eastAsia="de-DE"/>
                  </w:rPr>
                </w:rPrChange>
              </w:rPr>
              <w:t>ACR 30</w:t>
            </w:r>
          </w:p>
        </w:tc>
        <w:tc>
          <w:tcPr>
            <w:tcW w:w="2409" w:type="dxa"/>
            <w:tcPrChange w:id="1926" w:author="Author" w:date="2025-07-23T09:10:00Z">
              <w:tcPr>
                <w:tcW w:w="2409" w:type="dxa"/>
              </w:tcPr>
            </w:tcPrChange>
          </w:tcPr>
          <w:p w14:paraId="6D7607FC" w14:textId="77777777" w:rsidR="001F2309" w:rsidRPr="00065031" w:rsidRDefault="001F2309">
            <w:pPr>
              <w:suppressAutoHyphens/>
              <w:jc w:val="both"/>
              <w:rPr>
                <w:sz w:val="20"/>
                <w:lang w:val="en-GB" w:eastAsia="de-DE"/>
                <w:rPrChange w:id="1927" w:author="Author" w:date="2025-07-24T11:16:00Z">
                  <w:rPr>
                    <w:szCs w:val="22"/>
                    <w:lang w:val="en-GB" w:eastAsia="de-DE"/>
                  </w:rPr>
                </w:rPrChange>
              </w:rPr>
              <w:pPrChange w:id="1928" w:author="Author" w:date="2025-07-23T09:10:00Z">
                <w:pPr>
                  <w:keepNext/>
                  <w:keepLines/>
                  <w:spacing w:after="170" w:line="280" w:lineRule="atLeast"/>
                  <w:ind w:left="1320" w:hanging="220"/>
                  <w:jc w:val="both"/>
                </w:pPr>
              </w:pPrChange>
            </w:pPr>
            <w:r w:rsidRPr="00065031">
              <w:rPr>
                <w:sz w:val="20"/>
                <w:lang w:val="en-GB" w:eastAsia="de-DE"/>
                <w:rPrChange w:id="1929" w:author="Author" w:date="2025-07-24T11:16:00Z">
                  <w:rPr>
                    <w:szCs w:val="22"/>
                    <w:lang w:val="en-GB" w:eastAsia="de-DE"/>
                  </w:rPr>
                </w:rPrChange>
              </w:rPr>
              <w:t>74,4%*</w:t>
            </w:r>
          </w:p>
        </w:tc>
        <w:tc>
          <w:tcPr>
            <w:tcW w:w="2694" w:type="dxa"/>
            <w:tcPrChange w:id="1930" w:author="Author" w:date="2025-07-23T09:10:00Z">
              <w:tcPr>
                <w:tcW w:w="2694" w:type="dxa"/>
              </w:tcPr>
            </w:tcPrChange>
          </w:tcPr>
          <w:p w14:paraId="641D3280" w14:textId="77777777" w:rsidR="001F2309" w:rsidRPr="00065031" w:rsidRDefault="001F2309">
            <w:pPr>
              <w:suppressAutoHyphens/>
              <w:jc w:val="both"/>
              <w:rPr>
                <w:sz w:val="20"/>
                <w:lang w:val="en-GB" w:eastAsia="de-DE"/>
                <w:rPrChange w:id="1931" w:author="Author" w:date="2025-07-24T11:16:00Z">
                  <w:rPr>
                    <w:szCs w:val="22"/>
                    <w:lang w:val="en-GB" w:eastAsia="de-DE"/>
                  </w:rPr>
                </w:rPrChange>
              </w:rPr>
              <w:pPrChange w:id="1932" w:author="Author" w:date="2025-07-23T09:10:00Z">
                <w:pPr>
                  <w:keepNext/>
                  <w:keepLines/>
                  <w:spacing w:after="170" w:line="280" w:lineRule="atLeast"/>
                  <w:ind w:left="1320" w:hanging="220"/>
                  <w:jc w:val="both"/>
                </w:pPr>
              </w:pPrChange>
            </w:pPr>
            <w:r w:rsidRPr="00065031">
              <w:rPr>
                <w:sz w:val="20"/>
                <w:lang w:val="en-GB" w:eastAsia="de-DE"/>
                <w:rPrChange w:id="1933" w:author="Author" w:date="2025-07-24T11:16:00Z">
                  <w:rPr>
                    <w:szCs w:val="22"/>
                    <w:lang w:val="en-GB" w:eastAsia="de-DE"/>
                  </w:rPr>
                </w:rPrChange>
              </w:rPr>
              <w:t>54,3%*</w:t>
            </w:r>
          </w:p>
        </w:tc>
      </w:tr>
      <w:tr w:rsidR="001F2309" w:rsidRPr="00065031" w14:paraId="477C03C4" w14:textId="77777777" w:rsidTr="008479EE">
        <w:trPr>
          <w:cantSplit/>
        </w:trPr>
        <w:tc>
          <w:tcPr>
            <w:tcW w:w="2802" w:type="dxa"/>
            <w:tcPrChange w:id="1934" w:author="Author" w:date="2025-07-23T09:10:00Z">
              <w:tcPr>
                <w:tcW w:w="2802" w:type="dxa"/>
              </w:tcPr>
            </w:tcPrChange>
          </w:tcPr>
          <w:p w14:paraId="2F8EF096" w14:textId="77777777" w:rsidR="001F2309" w:rsidRPr="00065031" w:rsidRDefault="001F2309">
            <w:pPr>
              <w:suppressAutoHyphens/>
              <w:jc w:val="both"/>
              <w:rPr>
                <w:sz w:val="20"/>
                <w:lang w:val="en-GB" w:eastAsia="de-DE"/>
                <w:rPrChange w:id="1935" w:author="Author" w:date="2025-07-24T11:16:00Z">
                  <w:rPr>
                    <w:szCs w:val="22"/>
                    <w:lang w:val="en-GB" w:eastAsia="de-DE"/>
                  </w:rPr>
                </w:rPrChange>
              </w:rPr>
              <w:pPrChange w:id="1936" w:author="Author" w:date="2025-07-23T09:10:00Z">
                <w:pPr>
                  <w:keepNext/>
                  <w:keepLines/>
                  <w:spacing w:after="170" w:line="280" w:lineRule="atLeast"/>
                  <w:jc w:val="both"/>
                </w:pPr>
              </w:pPrChange>
            </w:pPr>
            <w:r w:rsidRPr="00065031">
              <w:rPr>
                <w:sz w:val="20"/>
                <w:lang w:val="en-GB" w:eastAsia="de-DE"/>
                <w:rPrChange w:id="1937" w:author="Author" w:date="2025-07-24T11:16:00Z">
                  <w:rPr>
                    <w:szCs w:val="22"/>
                    <w:lang w:val="en-GB" w:eastAsia="de-DE"/>
                  </w:rPr>
                </w:rPrChange>
              </w:rPr>
              <w:t>ACR 50</w:t>
            </w:r>
          </w:p>
        </w:tc>
        <w:tc>
          <w:tcPr>
            <w:tcW w:w="2409" w:type="dxa"/>
            <w:tcPrChange w:id="1938" w:author="Author" w:date="2025-07-23T09:10:00Z">
              <w:tcPr>
                <w:tcW w:w="2409" w:type="dxa"/>
              </w:tcPr>
            </w:tcPrChange>
          </w:tcPr>
          <w:p w14:paraId="19B07CB1" w14:textId="77777777" w:rsidR="001F2309" w:rsidRPr="00065031" w:rsidRDefault="001F2309">
            <w:pPr>
              <w:suppressAutoHyphens/>
              <w:jc w:val="both"/>
              <w:rPr>
                <w:sz w:val="20"/>
                <w:lang w:val="en-GB" w:eastAsia="de-DE"/>
                <w:rPrChange w:id="1939" w:author="Author" w:date="2025-07-24T11:16:00Z">
                  <w:rPr>
                    <w:szCs w:val="22"/>
                    <w:lang w:val="en-GB" w:eastAsia="de-DE"/>
                  </w:rPr>
                </w:rPrChange>
              </w:rPr>
              <w:pPrChange w:id="1940" w:author="Author" w:date="2025-07-23T09:10:00Z">
                <w:pPr>
                  <w:keepNext/>
                  <w:keepLines/>
                  <w:spacing w:after="170" w:line="280" w:lineRule="atLeast"/>
                  <w:ind w:left="1320" w:hanging="220"/>
                  <w:jc w:val="both"/>
                </w:pPr>
              </w:pPrChange>
            </w:pPr>
            <w:r w:rsidRPr="00065031">
              <w:rPr>
                <w:sz w:val="20"/>
                <w:lang w:val="en-GB" w:eastAsia="de-DE"/>
                <w:rPrChange w:id="1941" w:author="Author" w:date="2025-07-24T11:16:00Z">
                  <w:rPr>
                    <w:szCs w:val="22"/>
                    <w:lang w:val="en-GB" w:eastAsia="de-DE"/>
                  </w:rPr>
                </w:rPrChange>
              </w:rPr>
              <w:t>73,2%*</w:t>
            </w:r>
          </w:p>
        </w:tc>
        <w:tc>
          <w:tcPr>
            <w:tcW w:w="2694" w:type="dxa"/>
            <w:tcPrChange w:id="1942" w:author="Author" w:date="2025-07-23T09:10:00Z">
              <w:tcPr>
                <w:tcW w:w="2694" w:type="dxa"/>
              </w:tcPr>
            </w:tcPrChange>
          </w:tcPr>
          <w:p w14:paraId="22AC4FBE" w14:textId="77777777" w:rsidR="001F2309" w:rsidRPr="00065031" w:rsidRDefault="001F2309">
            <w:pPr>
              <w:suppressAutoHyphens/>
              <w:jc w:val="both"/>
              <w:rPr>
                <w:sz w:val="20"/>
                <w:lang w:val="en-GB" w:eastAsia="de-DE"/>
                <w:rPrChange w:id="1943" w:author="Author" w:date="2025-07-24T11:16:00Z">
                  <w:rPr>
                    <w:szCs w:val="22"/>
                    <w:lang w:val="en-GB" w:eastAsia="de-DE"/>
                  </w:rPr>
                </w:rPrChange>
              </w:rPr>
              <w:pPrChange w:id="1944" w:author="Author" w:date="2025-07-23T09:10:00Z">
                <w:pPr>
                  <w:keepNext/>
                  <w:keepLines/>
                  <w:spacing w:after="170" w:line="280" w:lineRule="atLeast"/>
                  <w:ind w:left="1320" w:hanging="220"/>
                  <w:jc w:val="both"/>
                </w:pPr>
              </w:pPrChange>
            </w:pPr>
            <w:r w:rsidRPr="00065031">
              <w:rPr>
                <w:sz w:val="20"/>
                <w:lang w:val="en-GB" w:eastAsia="de-DE"/>
                <w:rPrChange w:id="1945" w:author="Author" w:date="2025-07-24T11:16:00Z">
                  <w:rPr>
                    <w:szCs w:val="22"/>
                    <w:lang w:val="en-GB" w:eastAsia="de-DE"/>
                  </w:rPr>
                </w:rPrChange>
              </w:rPr>
              <w:t>51,9%*</w:t>
            </w:r>
          </w:p>
        </w:tc>
      </w:tr>
      <w:tr w:rsidR="001F2309" w:rsidRPr="00065031" w14:paraId="0B7C54AA" w14:textId="77777777" w:rsidTr="008479EE">
        <w:trPr>
          <w:cantSplit/>
        </w:trPr>
        <w:tc>
          <w:tcPr>
            <w:tcW w:w="2802" w:type="dxa"/>
            <w:tcPrChange w:id="1946" w:author="Author" w:date="2025-07-23T09:10:00Z">
              <w:tcPr>
                <w:tcW w:w="2802" w:type="dxa"/>
              </w:tcPr>
            </w:tcPrChange>
          </w:tcPr>
          <w:p w14:paraId="7BA94493" w14:textId="77777777" w:rsidR="001F2309" w:rsidRPr="00065031" w:rsidRDefault="001F2309">
            <w:pPr>
              <w:suppressAutoHyphens/>
              <w:jc w:val="both"/>
              <w:rPr>
                <w:sz w:val="20"/>
                <w:lang w:val="en-GB" w:eastAsia="de-DE"/>
                <w:rPrChange w:id="1947" w:author="Author" w:date="2025-07-24T11:16:00Z">
                  <w:rPr>
                    <w:szCs w:val="22"/>
                    <w:lang w:val="en-GB" w:eastAsia="de-DE"/>
                  </w:rPr>
                </w:rPrChange>
              </w:rPr>
              <w:pPrChange w:id="1948" w:author="Author" w:date="2025-07-23T09:10:00Z">
                <w:pPr>
                  <w:keepNext/>
                  <w:keepLines/>
                  <w:spacing w:after="170" w:line="280" w:lineRule="atLeast"/>
                  <w:jc w:val="both"/>
                </w:pPr>
              </w:pPrChange>
            </w:pPr>
            <w:r w:rsidRPr="00065031">
              <w:rPr>
                <w:sz w:val="20"/>
                <w:lang w:val="en-GB" w:eastAsia="de-DE"/>
                <w:rPrChange w:id="1949" w:author="Author" w:date="2025-07-24T11:16:00Z">
                  <w:rPr>
                    <w:szCs w:val="22"/>
                    <w:lang w:val="en-GB" w:eastAsia="de-DE"/>
                  </w:rPr>
                </w:rPrChange>
              </w:rPr>
              <w:t>ACR 70</w:t>
            </w:r>
          </w:p>
        </w:tc>
        <w:tc>
          <w:tcPr>
            <w:tcW w:w="2409" w:type="dxa"/>
            <w:tcPrChange w:id="1950" w:author="Author" w:date="2025-07-23T09:10:00Z">
              <w:tcPr>
                <w:tcW w:w="2409" w:type="dxa"/>
              </w:tcPr>
            </w:tcPrChange>
          </w:tcPr>
          <w:p w14:paraId="27B8BB75" w14:textId="77777777" w:rsidR="001F2309" w:rsidRPr="00065031" w:rsidRDefault="001F2309">
            <w:pPr>
              <w:suppressAutoHyphens/>
              <w:jc w:val="both"/>
              <w:rPr>
                <w:sz w:val="20"/>
                <w:lang w:val="en-GB" w:eastAsia="de-DE"/>
                <w:rPrChange w:id="1951" w:author="Author" w:date="2025-07-24T11:16:00Z">
                  <w:rPr>
                    <w:szCs w:val="22"/>
                    <w:lang w:val="en-GB" w:eastAsia="de-DE"/>
                  </w:rPr>
                </w:rPrChange>
              </w:rPr>
              <w:pPrChange w:id="1952" w:author="Author" w:date="2025-07-23T09:10:00Z">
                <w:pPr>
                  <w:keepNext/>
                  <w:keepLines/>
                  <w:spacing w:after="170" w:line="280" w:lineRule="atLeast"/>
                  <w:ind w:left="1320" w:hanging="220"/>
                  <w:jc w:val="both"/>
                </w:pPr>
              </w:pPrChange>
            </w:pPr>
            <w:r w:rsidRPr="00065031">
              <w:rPr>
                <w:sz w:val="20"/>
                <w:lang w:val="en-GB" w:eastAsia="de-DE"/>
                <w:rPrChange w:id="1953" w:author="Author" w:date="2025-07-24T11:16:00Z">
                  <w:rPr>
                    <w:szCs w:val="22"/>
                    <w:lang w:val="en-GB" w:eastAsia="de-DE"/>
                  </w:rPr>
                </w:rPrChange>
              </w:rPr>
              <w:t>64,6%*</w:t>
            </w:r>
          </w:p>
        </w:tc>
        <w:tc>
          <w:tcPr>
            <w:tcW w:w="2694" w:type="dxa"/>
            <w:tcPrChange w:id="1954" w:author="Author" w:date="2025-07-23T09:10:00Z">
              <w:tcPr>
                <w:tcW w:w="2694" w:type="dxa"/>
              </w:tcPr>
            </w:tcPrChange>
          </w:tcPr>
          <w:p w14:paraId="74FC3B50" w14:textId="77777777" w:rsidR="001F2309" w:rsidRPr="00065031" w:rsidRDefault="001F2309">
            <w:pPr>
              <w:suppressAutoHyphens/>
              <w:jc w:val="both"/>
              <w:rPr>
                <w:sz w:val="20"/>
                <w:lang w:val="en-GB" w:eastAsia="de-DE"/>
                <w:rPrChange w:id="1955" w:author="Author" w:date="2025-07-24T11:16:00Z">
                  <w:rPr>
                    <w:szCs w:val="22"/>
                    <w:lang w:val="en-GB" w:eastAsia="de-DE"/>
                  </w:rPr>
                </w:rPrChange>
              </w:rPr>
              <w:pPrChange w:id="1956" w:author="Author" w:date="2025-07-23T09:10:00Z">
                <w:pPr>
                  <w:keepNext/>
                  <w:keepLines/>
                  <w:spacing w:after="170" w:line="280" w:lineRule="atLeast"/>
                  <w:ind w:left="1320" w:hanging="220"/>
                  <w:jc w:val="both"/>
                </w:pPr>
              </w:pPrChange>
            </w:pPr>
            <w:r w:rsidRPr="00065031">
              <w:rPr>
                <w:sz w:val="20"/>
                <w:lang w:val="en-GB" w:eastAsia="de-DE"/>
                <w:rPrChange w:id="1957" w:author="Author" w:date="2025-07-24T11:16:00Z">
                  <w:rPr>
                    <w:szCs w:val="22"/>
                    <w:lang w:val="en-GB" w:eastAsia="de-DE"/>
                  </w:rPr>
                </w:rPrChange>
              </w:rPr>
              <w:t>42,0%*</w:t>
            </w:r>
          </w:p>
        </w:tc>
      </w:tr>
    </w:tbl>
    <w:p w14:paraId="3BC8C71D" w14:textId="77777777" w:rsidR="001F2309" w:rsidRPr="002209C6" w:rsidRDefault="00182CEA" w:rsidP="00F05943">
      <w:pPr>
        <w:keepNext/>
        <w:keepLines/>
        <w:rPr>
          <w:rFonts w:eastAsia="Times New Roman"/>
          <w:sz w:val="18"/>
          <w:szCs w:val="18"/>
          <w:lang w:val="en-GB" w:eastAsia="zh-CN"/>
        </w:rPr>
      </w:pPr>
      <w:r w:rsidRPr="002209C6">
        <w:rPr>
          <w:rFonts w:eastAsia="Times New Roman"/>
          <w:sz w:val="18"/>
          <w:szCs w:val="18"/>
          <w:lang w:val="en-GB" w:eastAsia="zh-CN"/>
        </w:rPr>
        <w:t>* p&lt;0,</w:t>
      </w:r>
      <w:r w:rsidR="001F2309" w:rsidRPr="002209C6">
        <w:rPr>
          <w:rFonts w:eastAsia="Times New Roman"/>
          <w:sz w:val="18"/>
          <w:szCs w:val="18"/>
          <w:lang w:val="en-GB" w:eastAsia="zh-CN"/>
        </w:rPr>
        <w:t xml:space="preserve">01, tocilizumab  </w:t>
      </w:r>
      <w:r w:rsidR="001C081E" w:rsidRPr="002209C6">
        <w:rPr>
          <w:rFonts w:eastAsia="Times New Roman"/>
          <w:sz w:val="18"/>
          <w:szCs w:val="18"/>
          <w:lang w:val="en-GB" w:eastAsia="zh-CN"/>
        </w:rPr>
        <w:t>placeb</w:t>
      </w:r>
      <w:r w:rsidR="007A14AE" w:rsidRPr="002209C6">
        <w:rPr>
          <w:rFonts w:eastAsia="Times New Roman"/>
          <w:sz w:val="18"/>
          <w:szCs w:val="18"/>
          <w:lang w:val="en-GB" w:eastAsia="zh-CN"/>
        </w:rPr>
        <w:t>ó</w:t>
      </w:r>
      <w:r w:rsidR="001F2309" w:rsidRPr="002209C6">
        <w:rPr>
          <w:rFonts w:eastAsia="Times New Roman"/>
          <w:sz w:val="18"/>
          <w:szCs w:val="18"/>
          <w:lang w:val="en-GB" w:eastAsia="zh-CN"/>
        </w:rPr>
        <w:t>val szemben</w:t>
      </w:r>
    </w:p>
    <w:p w14:paraId="208B76B5" w14:textId="77777777" w:rsidR="0009679E" w:rsidRPr="002209C6" w:rsidRDefault="0009679E" w:rsidP="00F05943">
      <w:pPr>
        <w:keepNext/>
        <w:keepLines/>
        <w:numPr>
          <w:ilvl w:val="12"/>
          <w:numId w:val="0"/>
        </w:numPr>
        <w:ind w:right="-2"/>
        <w:rPr>
          <w:lang w:val="hu-HU"/>
        </w:rPr>
      </w:pPr>
    </w:p>
    <w:p w14:paraId="2155C90F" w14:textId="77777777" w:rsidR="0009679E" w:rsidRPr="002209C6" w:rsidRDefault="0009679E" w:rsidP="00F05943">
      <w:pPr>
        <w:keepNext/>
        <w:keepLines/>
        <w:numPr>
          <w:ilvl w:val="12"/>
          <w:numId w:val="0"/>
        </w:numPr>
        <w:ind w:right="-2"/>
        <w:rPr>
          <w:lang w:val="hu-HU"/>
        </w:rPr>
      </w:pPr>
      <w:r w:rsidRPr="002209C6">
        <w:rPr>
          <w:lang w:val="hu-HU"/>
        </w:rPr>
        <w:t xml:space="preserve">Az aktív ízületek száma a kiindulási állapothoz viszonyítva szignifikáns mértékben csökkent a tocilizumab-kezelésben részesülő betegeknél a </w:t>
      </w:r>
      <w:r w:rsidR="001C081E" w:rsidRPr="002209C6">
        <w:rPr>
          <w:lang w:val="hu-HU"/>
        </w:rPr>
        <w:t>placeb</w:t>
      </w:r>
      <w:r w:rsidR="007A14AE" w:rsidRPr="002209C6">
        <w:rPr>
          <w:lang w:val="hu-HU"/>
        </w:rPr>
        <w:t>ó</w:t>
      </w:r>
      <w:r w:rsidRPr="002209C6">
        <w:rPr>
          <w:lang w:val="hu-HU"/>
        </w:rPr>
        <w:t xml:space="preserve">val kezelt betegekhez képest (korrigált átlagos változás -14,3 szemben a -11,4-hez, p=0,0435). A betegség aktivitás, melynek mérése egy 0-tól 100 mm-ig terjedő skálán történt, a kezelőorvos szerinti össz megítélésében nagyobb csökkenést mutatott tocilizumabbal kezelt betegeknél a </w:t>
      </w:r>
      <w:r w:rsidR="001C081E" w:rsidRPr="002209C6">
        <w:rPr>
          <w:lang w:val="hu-HU"/>
        </w:rPr>
        <w:t>placeb</w:t>
      </w:r>
      <w:r w:rsidR="007A14AE" w:rsidRPr="002209C6">
        <w:rPr>
          <w:lang w:val="hu-HU"/>
        </w:rPr>
        <w:t>ó</w:t>
      </w:r>
      <w:r w:rsidRPr="002209C6">
        <w:rPr>
          <w:lang w:val="hu-HU"/>
        </w:rPr>
        <w:t xml:space="preserve">hoz hasonlítva (korrigált átlagos változás -45,2 mm szemben a -35,2 mm-hez képest, p=0,0031).  </w:t>
      </w:r>
    </w:p>
    <w:p w14:paraId="730F0CFA" w14:textId="77777777" w:rsidR="0009679E" w:rsidRPr="002209C6" w:rsidRDefault="0009679E" w:rsidP="0009679E">
      <w:pPr>
        <w:numPr>
          <w:ilvl w:val="12"/>
          <w:numId w:val="0"/>
        </w:numPr>
        <w:ind w:right="-2"/>
        <w:rPr>
          <w:lang w:val="hu-HU"/>
        </w:rPr>
      </w:pPr>
    </w:p>
    <w:p w14:paraId="2371CC6E" w14:textId="77777777" w:rsidR="0009679E" w:rsidRPr="002209C6" w:rsidRDefault="0009679E" w:rsidP="0009679E">
      <w:pPr>
        <w:numPr>
          <w:ilvl w:val="12"/>
          <w:numId w:val="0"/>
        </w:numPr>
        <w:ind w:right="-2"/>
        <w:rPr>
          <w:lang w:val="hu-HU"/>
        </w:rPr>
      </w:pPr>
      <w:r w:rsidRPr="002209C6">
        <w:rPr>
          <w:lang w:val="hu-HU"/>
        </w:rPr>
        <w:t xml:space="preserve">Vizuális analóg skálán mérve, egy 0-tól 100 mm-ig terjedő skálán a fájdalom mértékének korrigált átlagos változása 40 hét tocilizumab-kezelés után 32,4 mm csökkenés volt, míg a placebocsoportban ez a csökkenés 22,3 mm volt (statisztikailag kifejezetten szignifikáns, p=0,0076).  </w:t>
      </w:r>
    </w:p>
    <w:p w14:paraId="5FBC6A4E" w14:textId="77777777" w:rsidR="00C801FA" w:rsidRPr="002209C6" w:rsidRDefault="00C801FA" w:rsidP="0009679E">
      <w:pPr>
        <w:numPr>
          <w:ilvl w:val="12"/>
          <w:numId w:val="0"/>
        </w:numPr>
        <w:ind w:right="-2"/>
        <w:rPr>
          <w:lang w:val="hu-HU"/>
        </w:rPr>
      </w:pPr>
    </w:p>
    <w:p w14:paraId="5A472413" w14:textId="77777777" w:rsidR="0009679E" w:rsidRPr="002209C6" w:rsidRDefault="008740D1" w:rsidP="0009679E">
      <w:pPr>
        <w:numPr>
          <w:ilvl w:val="12"/>
          <w:numId w:val="0"/>
        </w:numPr>
        <w:ind w:right="-2"/>
        <w:rPr>
          <w:lang w:val="hu-HU"/>
        </w:rPr>
      </w:pPr>
      <w:r w:rsidRPr="002209C6">
        <w:rPr>
          <w:lang w:val="hu-HU"/>
        </w:rPr>
        <w:t xml:space="preserve">Ahogy azt az alábbi </w:t>
      </w:r>
      <w:r w:rsidR="00E32D06" w:rsidRPr="002209C6">
        <w:rPr>
          <w:lang w:val="hu-HU"/>
        </w:rPr>
        <w:t>10</w:t>
      </w:r>
      <w:r w:rsidRPr="002209C6">
        <w:rPr>
          <w:lang w:val="hu-HU"/>
        </w:rPr>
        <w:t xml:space="preserve">. táblázat mutatja, az ACR </w:t>
      </w:r>
      <w:r w:rsidR="0009679E" w:rsidRPr="002209C6">
        <w:rPr>
          <w:lang w:val="hu-HU"/>
        </w:rPr>
        <w:t>válaszarányok számszerűen kisebbek voltak azoknál a betegeknél, akik előzetesen biológiai kezelésben részesültek.</w:t>
      </w:r>
    </w:p>
    <w:p w14:paraId="763FE2C3" w14:textId="77777777" w:rsidR="0009679E" w:rsidRPr="002209C6" w:rsidRDefault="0009679E" w:rsidP="0009679E">
      <w:pPr>
        <w:numPr>
          <w:ilvl w:val="12"/>
          <w:numId w:val="0"/>
        </w:numPr>
        <w:ind w:right="-2"/>
        <w:rPr>
          <w:lang w:val="hu-HU"/>
        </w:rPr>
      </w:pPr>
    </w:p>
    <w:p w14:paraId="0BEB4855" w14:textId="77777777" w:rsidR="0009679E" w:rsidRPr="002209C6" w:rsidRDefault="00E32D06" w:rsidP="001C63CC">
      <w:pPr>
        <w:keepNext/>
        <w:keepLines/>
        <w:numPr>
          <w:ilvl w:val="12"/>
          <w:numId w:val="0"/>
        </w:numPr>
        <w:rPr>
          <w:i/>
          <w:lang w:val="hu-HU"/>
        </w:rPr>
      </w:pPr>
      <w:r w:rsidRPr="002209C6">
        <w:rPr>
          <w:i/>
          <w:lang w:val="hu-HU"/>
        </w:rPr>
        <w:t>10</w:t>
      </w:r>
      <w:r w:rsidR="008740D1" w:rsidRPr="002209C6">
        <w:rPr>
          <w:i/>
          <w:lang w:val="hu-HU"/>
        </w:rPr>
        <w:t>. </w:t>
      </w:r>
      <w:r w:rsidR="0009679E" w:rsidRPr="002209C6">
        <w:rPr>
          <w:i/>
          <w:lang w:val="hu-HU"/>
        </w:rPr>
        <w:t>táblázat</w:t>
      </w:r>
      <w:r w:rsidR="00C94F4B" w:rsidRPr="002209C6">
        <w:rPr>
          <w:i/>
          <w:lang w:val="hu-HU"/>
        </w:rPr>
        <w:t xml:space="preserve">. </w:t>
      </w:r>
      <w:r w:rsidR="0009679E" w:rsidRPr="002209C6">
        <w:rPr>
          <w:i/>
          <w:lang w:val="hu-HU"/>
        </w:rPr>
        <w:t>Az alapbetegség JIA ACR30 szerinti fellángolását tapasztaló betegek száma és aránya, ill. a JIA ACR30/50/70/90 vál</w:t>
      </w:r>
      <w:r w:rsidR="008740D1" w:rsidRPr="002209C6">
        <w:rPr>
          <w:i/>
          <w:lang w:val="hu-HU"/>
        </w:rPr>
        <w:t>aszt elérő betegek aránya a 40. </w:t>
      </w:r>
      <w:r w:rsidR="0009679E" w:rsidRPr="002209C6">
        <w:rPr>
          <w:i/>
          <w:lang w:val="hu-HU"/>
        </w:rPr>
        <w:t>héten, előzetes biológiai kezelés szerinti bontásban (beválasztás szerinti populáció – vizsgálat második szakasza)</w:t>
      </w:r>
    </w:p>
    <w:p w14:paraId="5C429129" w14:textId="77777777" w:rsidR="0009679E" w:rsidRPr="002209C6" w:rsidRDefault="0009679E" w:rsidP="001C63CC">
      <w:pPr>
        <w:keepNext/>
        <w:keepLines/>
        <w:numPr>
          <w:ilvl w:val="12"/>
          <w:numId w:val="0"/>
        </w:numPr>
        <w:rPr>
          <w:lang w:val="hu-HU"/>
        </w:rPr>
      </w:pPr>
    </w:p>
    <w:tbl>
      <w:tblPr>
        <w:tblW w:w="0" w:type="auto"/>
        <w:tblLayout w:type="fixed"/>
        <w:tblCellMar>
          <w:top w:w="28" w:type="dxa"/>
          <w:bottom w:w="28" w:type="dxa"/>
        </w:tblCellMar>
        <w:tblLook w:val="01E0" w:firstRow="1" w:lastRow="1" w:firstColumn="1" w:lastColumn="1" w:noHBand="0" w:noVBand="0"/>
        <w:tblPrChange w:id="1958" w:author="Author" w:date="2025-07-23T09:10:00Z">
          <w:tblPr>
            <w:tblW w:w="0" w:type="auto"/>
            <w:jc w:val="center"/>
            <w:tblLayout w:type="fixed"/>
            <w:tblCellMar>
              <w:left w:w="0" w:type="dxa"/>
              <w:right w:w="0" w:type="dxa"/>
            </w:tblCellMar>
            <w:tblLook w:val="01E0" w:firstRow="1" w:lastRow="1" w:firstColumn="1" w:lastColumn="1" w:noHBand="0" w:noVBand="0"/>
          </w:tblPr>
        </w:tblPrChange>
      </w:tblPr>
      <w:tblGrid>
        <w:gridCol w:w="2297"/>
        <w:gridCol w:w="1613"/>
        <w:gridCol w:w="1615"/>
        <w:gridCol w:w="1613"/>
        <w:gridCol w:w="1615"/>
        <w:tblGridChange w:id="1959">
          <w:tblGrid>
            <w:gridCol w:w="103"/>
            <w:gridCol w:w="2194"/>
            <w:gridCol w:w="103"/>
            <w:gridCol w:w="1613"/>
            <w:gridCol w:w="1512"/>
            <w:gridCol w:w="103"/>
            <w:gridCol w:w="1613"/>
            <w:gridCol w:w="1512"/>
            <w:gridCol w:w="103"/>
          </w:tblGrid>
        </w:tblGridChange>
      </w:tblGrid>
      <w:tr w:rsidR="0009679E" w:rsidRPr="002209C6" w14:paraId="028E9613" w14:textId="77777777" w:rsidTr="008479EE">
        <w:trPr>
          <w:cantSplit/>
          <w:trPrChange w:id="1960" w:author="Author" w:date="2025-07-23T09:10:00Z">
            <w:trPr>
              <w:gridBefore w:val="1"/>
              <w:trHeight w:hRule="exact" w:val="709"/>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1961"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00C7B926" w14:textId="77777777" w:rsidR="0009679E" w:rsidRPr="002209C6" w:rsidRDefault="0009679E">
            <w:pPr>
              <w:suppressAutoHyphens/>
              <w:rPr>
                <w:sz w:val="24"/>
                <w:szCs w:val="24"/>
                <w:lang w:val="hu-HU"/>
              </w:rPr>
              <w:pPrChange w:id="1962" w:author="Author" w:date="2025-07-23T09:10:00Z">
                <w:pPr/>
              </w:pPrChange>
            </w:pPr>
          </w:p>
        </w:tc>
        <w:tc>
          <w:tcPr>
            <w:tcW w:w="3228" w:type="dxa"/>
            <w:gridSpan w:val="2"/>
            <w:tcBorders>
              <w:top w:val="single" w:sz="4" w:space="0" w:color="000000"/>
              <w:left w:val="single" w:sz="4" w:space="0" w:color="000000"/>
              <w:bottom w:val="single" w:sz="4" w:space="0" w:color="000000"/>
              <w:right w:val="single" w:sz="4" w:space="0" w:color="000000"/>
            </w:tcBorders>
            <w:tcPrChange w:id="1963" w:author="Author" w:date="2025-07-23T09:10:00Z">
              <w:tcPr>
                <w:tcW w:w="3228" w:type="dxa"/>
                <w:gridSpan w:val="3"/>
                <w:tcBorders>
                  <w:top w:val="single" w:sz="4" w:space="0" w:color="000000"/>
                  <w:left w:val="single" w:sz="4" w:space="0" w:color="000000"/>
                  <w:bottom w:val="single" w:sz="4" w:space="0" w:color="000000"/>
                  <w:right w:val="single" w:sz="4" w:space="0" w:color="000000"/>
                </w:tcBorders>
              </w:tcPr>
            </w:tcPrChange>
          </w:tcPr>
          <w:p w14:paraId="0916A5D3" w14:textId="77777777" w:rsidR="0009679E" w:rsidRPr="002209C6" w:rsidRDefault="008740D1">
            <w:pPr>
              <w:suppressAutoHyphens/>
              <w:ind w:left="1069"/>
              <w:rPr>
                <w:rFonts w:eastAsia="Arial" w:cs="Arial"/>
                <w:sz w:val="20"/>
                <w:lang w:val="hu-HU"/>
              </w:rPr>
              <w:pPrChange w:id="1964" w:author="Author" w:date="2025-07-23T09:10:00Z">
                <w:pPr>
                  <w:spacing w:before="51"/>
                  <w:ind w:left="1069" w:right="-20"/>
                </w:pPr>
              </w:pPrChange>
            </w:pPr>
            <w:r w:rsidRPr="002209C6">
              <w:rPr>
                <w:rFonts w:eastAsia="Arial" w:cs="Arial"/>
                <w:b/>
                <w:bCs/>
                <w:spacing w:val="-1"/>
                <w:sz w:val="20"/>
                <w:lang w:val="hu-HU"/>
              </w:rPr>
              <w:t>P</w:t>
            </w:r>
            <w:r w:rsidR="0009679E" w:rsidRPr="002209C6">
              <w:rPr>
                <w:rFonts w:eastAsia="Arial" w:cs="Arial"/>
                <w:b/>
                <w:bCs/>
                <w:spacing w:val="-1"/>
                <w:sz w:val="20"/>
                <w:lang w:val="hu-HU"/>
              </w:rPr>
              <w:t>lacebo</w:t>
            </w:r>
          </w:p>
        </w:tc>
        <w:tc>
          <w:tcPr>
            <w:tcW w:w="3228" w:type="dxa"/>
            <w:gridSpan w:val="2"/>
            <w:tcBorders>
              <w:top w:val="single" w:sz="4" w:space="0" w:color="000000"/>
              <w:left w:val="single" w:sz="4" w:space="0" w:color="000000"/>
              <w:bottom w:val="single" w:sz="4" w:space="0" w:color="000000"/>
              <w:right w:val="single" w:sz="4" w:space="0" w:color="000000"/>
            </w:tcBorders>
            <w:tcPrChange w:id="1965" w:author="Author" w:date="2025-07-23T09:10:00Z">
              <w:tcPr>
                <w:tcW w:w="3228" w:type="dxa"/>
                <w:gridSpan w:val="3"/>
                <w:tcBorders>
                  <w:top w:val="single" w:sz="4" w:space="0" w:color="000000"/>
                  <w:left w:val="single" w:sz="4" w:space="0" w:color="000000"/>
                  <w:bottom w:val="single" w:sz="4" w:space="0" w:color="000000"/>
                  <w:right w:val="single" w:sz="4" w:space="0" w:color="000000"/>
                </w:tcBorders>
              </w:tcPr>
            </w:tcPrChange>
          </w:tcPr>
          <w:p w14:paraId="44E439EA" w14:textId="77777777" w:rsidR="0009679E" w:rsidRPr="002209C6" w:rsidRDefault="008740D1">
            <w:pPr>
              <w:suppressAutoHyphens/>
              <w:jc w:val="center"/>
              <w:rPr>
                <w:rFonts w:eastAsia="Arial" w:cs="Arial"/>
                <w:sz w:val="20"/>
                <w:lang w:val="hu-HU"/>
              </w:rPr>
              <w:pPrChange w:id="1966" w:author="Author" w:date="2025-07-23T09:10:00Z">
                <w:pPr>
                  <w:spacing w:before="51"/>
                  <w:ind w:right="1205"/>
                  <w:jc w:val="center"/>
                </w:pPr>
              </w:pPrChange>
            </w:pPr>
            <w:r w:rsidRPr="002209C6">
              <w:rPr>
                <w:rFonts w:eastAsia="Arial" w:cs="Arial"/>
                <w:b/>
                <w:bCs/>
                <w:w w:val="99"/>
                <w:sz w:val="20"/>
                <w:lang w:val="hu-HU"/>
              </w:rPr>
              <w:t>Ö</w:t>
            </w:r>
            <w:r w:rsidR="0009679E" w:rsidRPr="002209C6">
              <w:rPr>
                <w:rFonts w:eastAsia="Arial" w:cs="Arial"/>
                <w:b/>
                <w:bCs/>
                <w:w w:val="99"/>
                <w:sz w:val="20"/>
                <w:lang w:val="hu-HU"/>
              </w:rPr>
              <w:t>ssz tocilizumab</w:t>
            </w:r>
          </w:p>
        </w:tc>
      </w:tr>
      <w:tr w:rsidR="0009679E" w:rsidRPr="002209C6" w14:paraId="0E47B9E0" w14:textId="77777777" w:rsidTr="008479EE">
        <w:trPr>
          <w:cantSplit/>
          <w:trPrChange w:id="1967" w:author="Author" w:date="2025-07-23T09:10:00Z">
            <w:trPr>
              <w:gridBefore w:val="1"/>
              <w:trHeight w:hRule="exact" w:val="350"/>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1968"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331FFA6B" w14:textId="77777777" w:rsidR="0009679E" w:rsidRPr="002209C6" w:rsidRDefault="00C94F4B">
            <w:pPr>
              <w:suppressAutoHyphens/>
              <w:ind w:left="52"/>
              <w:rPr>
                <w:rFonts w:eastAsia="Arial" w:cs="Arial"/>
                <w:sz w:val="20"/>
                <w:lang w:val="hu-HU"/>
              </w:rPr>
              <w:pPrChange w:id="1969" w:author="Author" w:date="2025-07-23T09:10:00Z">
                <w:pPr>
                  <w:spacing w:before="51"/>
                  <w:ind w:left="52" w:right="-20"/>
                </w:pPr>
              </w:pPrChange>
            </w:pPr>
            <w:r w:rsidRPr="002209C6">
              <w:rPr>
                <w:rFonts w:eastAsia="Arial" w:cs="Arial"/>
                <w:b/>
                <w:bCs/>
                <w:sz w:val="20"/>
                <w:lang w:val="hu-HU"/>
              </w:rPr>
              <w:t>B</w:t>
            </w:r>
            <w:r w:rsidR="0009679E" w:rsidRPr="002209C6">
              <w:rPr>
                <w:rFonts w:eastAsia="Arial" w:cs="Arial"/>
                <w:b/>
                <w:bCs/>
                <w:sz w:val="20"/>
                <w:lang w:val="hu-HU"/>
              </w:rPr>
              <w:t>iológiai terápia</w:t>
            </w:r>
          </w:p>
        </w:tc>
        <w:tc>
          <w:tcPr>
            <w:tcW w:w="1613" w:type="dxa"/>
            <w:tcBorders>
              <w:top w:val="single" w:sz="4" w:space="0" w:color="000000"/>
              <w:left w:val="single" w:sz="4" w:space="0" w:color="000000"/>
              <w:bottom w:val="single" w:sz="4" w:space="0" w:color="000000"/>
              <w:right w:val="single" w:sz="4" w:space="0" w:color="000000"/>
            </w:tcBorders>
            <w:tcPrChange w:id="1970"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6CD6B875" w14:textId="77777777" w:rsidR="0009679E" w:rsidRPr="002209C6" w:rsidRDefault="0009679E">
            <w:pPr>
              <w:suppressAutoHyphens/>
              <w:ind w:left="234"/>
              <w:rPr>
                <w:rFonts w:eastAsia="Arial" w:cs="Arial"/>
                <w:sz w:val="20"/>
                <w:lang w:val="hu-HU"/>
              </w:rPr>
              <w:pPrChange w:id="1971" w:author="Author" w:date="2025-07-23T09:10:00Z">
                <w:pPr>
                  <w:spacing w:before="51"/>
                  <w:ind w:left="234" w:right="-20" w:hanging="220"/>
                </w:pPr>
              </w:pPrChange>
            </w:pPr>
            <w:r w:rsidRPr="002209C6">
              <w:rPr>
                <w:rFonts w:eastAsia="Arial" w:cs="Arial"/>
                <w:b/>
                <w:bCs/>
                <w:spacing w:val="2"/>
                <w:sz w:val="20"/>
                <w:lang w:val="hu-HU"/>
              </w:rPr>
              <w:t>igen</w:t>
            </w:r>
            <w:r w:rsidRPr="002209C6">
              <w:rPr>
                <w:rFonts w:eastAsia="Arial" w:cs="Arial"/>
                <w:b/>
                <w:bCs/>
                <w:spacing w:val="-4"/>
                <w:sz w:val="20"/>
                <w:lang w:val="hu-HU"/>
              </w:rPr>
              <w:t xml:space="preserve"> </w:t>
            </w:r>
            <w:r w:rsidRPr="002209C6">
              <w:rPr>
                <w:rFonts w:eastAsia="Arial" w:cs="Arial"/>
                <w:b/>
                <w:bCs/>
                <w:spacing w:val="1"/>
                <w:sz w:val="20"/>
                <w:lang w:val="hu-HU"/>
              </w:rPr>
              <w:t>(n</w:t>
            </w:r>
            <w:r w:rsidRPr="002209C6">
              <w:rPr>
                <w:rFonts w:eastAsia="Arial" w:cs="Arial"/>
                <w:b/>
                <w:bCs/>
                <w:spacing w:val="-2"/>
                <w:sz w:val="20"/>
                <w:lang w:val="hu-HU"/>
              </w:rPr>
              <w:t xml:space="preserve"> </w:t>
            </w:r>
            <w:r w:rsidRPr="002209C6">
              <w:rPr>
                <w:sz w:val="20"/>
                <w:lang w:val="hu-HU"/>
              </w:rPr>
              <w:t>=</w:t>
            </w:r>
            <w:r w:rsidRPr="002209C6">
              <w:rPr>
                <w:spacing w:val="4"/>
                <w:sz w:val="20"/>
                <w:lang w:val="hu-HU"/>
              </w:rPr>
              <w:t xml:space="preserve"> </w:t>
            </w:r>
            <w:r w:rsidRPr="002209C6">
              <w:rPr>
                <w:rFonts w:eastAsia="Arial" w:cs="Arial"/>
                <w:b/>
                <w:bCs/>
                <w:sz w:val="20"/>
                <w:lang w:val="hu-HU"/>
              </w:rPr>
              <w:t>23)</w:t>
            </w:r>
          </w:p>
        </w:tc>
        <w:tc>
          <w:tcPr>
            <w:tcW w:w="1615" w:type="dxa"/>
            <w:tcBorders>
              <w:top w:val="single" w:sz="4" w:space="0" w:color="000000"/>
              <w:left w:val="single" w:sz="4" w:space="0" w:color="000000"/>
              <w:bottom w:val="single" w:sz="4" w:space="0" w:color="000000"/>
              <w:right w:val="single" w:sz="4" w:space="0" w:color="000000"/>
            </w:tcBorders>
            <w:tcPrChange w:id="1972"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046F4C54" w14:textId="77777777" w:rsidR="0009679E" w:rsidRPr="002209C6" w:rsidRDefault="0009679E">
            <w:pPr>
              <w:suppressAutoHyphens/>
              <w:ind w:left="280"/>
              <w:rPr>
                <w:rFonts w:eastAsia="Arial" w:cs="Arial"/>
                <w:sz w:val="20"/>
                <w:lang w:val="hu-HU"/>
              </w:rPr>
              <w:pPrChange w:id="1973" w:author="Author" w:date="2025-07-23T09:10:00Z">
                <w:pPr>
                  <w:spacing w:before="51"/>
                  <w:ind w:left="280" w:right="-20" w:hanging="220"/>
                </w:pPr>
              </w:pPrChange>
            </w:pPr>
            <w:r w:rsidRPr="002209C6">
              <w:rPr>
                <w:rFonts w:eastAsia="Arial" w:cs="Arial"/>
                <w:b/>
                <w:bCs/>
                <w:spacing w:val="-3"/>
                <w:sz w:val="20"/>
                <w:lang w:val="hu-HU"/>
              </w:rPr>
              <w:t xml:space="preserve">nem </w:t>
            </w:r>
            <w:r w:rsidRPr="002209C6">
              <w:rPr>
                <w:rFonts w:eastAsia="Arial" w:cs="Arial"/>
                <w:b/>
                <w:bCs/>
                <w:spacing w:val="1"/>
                <w:sz w:val="20"/>
                <w:lang w:val="hu-HU"/>
              </w:rPr>
              <w:t>(n</w:t>
            </w:r>
            <w:r w:rsidRPr="002209C6">
              <w:rPr>
                <w:rFonts w:eastAsia="Arial" w:cs="Arial"/>
                <w:b/>
                <w:bCs/>
                <w:spacing w:val="-2"/>
                <w:sz w:val="20"/>
                <w:lang w:val="hu-HU"/>
              </w:rPr>
              <w:t xml:space="preserve"> </w:t>
            </w:r>
            <w:r w:rsidRPr="002209C6">
              <w:rPr>
                <w:sz w:val="20"/>
                <w:lang w:val="hu-HU"/>
              </w:rPr>
              <w:t>=</w:t>
            </w:r>
            <w:r w:rsidRPr="002209C6">
              <w:rPr>
                <w:spacing w:val="4"/>
                <w:sz w:val="20"/>
                <w:lang w:val="hu-HU"/>
              </w:rPr>
              <w:t xml:space="preserve"> </w:t>
            </w:r>
            <w:r w:rsidRPr="002209C6">
              <w:rPr>
                <w:rFonts w:eastAsia="Arial" w:cs="Arial"/>
                <w:b/>
                <w:bCs/>
                <w:sz w:val="20"/>
                <w:lang w:val="hu-HU"/>
              </w:rPr>
              <w:t>58)</w:t>
            </w:r>
          </w:p>
        </w:tc>
        <w:tc>
          <w:tcPr>
            <w:tcW w:w="1613" w:type="dxa"/>
            <w:tcBorders>
              <w:top w:val="single" w:sz="4" w:space="0" w:color="000000"/>
              <w:left w:val="single" w:sz="4" w:space="0" w:color="000000"/>
              <w:bottom w:val="single" w:sz="4" w:space="0" w:color="000000"/>
              <w:right w:val="single" w:sz="4" w:space="0" w:color="000000"/>
            </w:tcBorders>
            <w:tcPrChange w:id="1974"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3CCFF4AE" w14:textId="77777777" w:rsidR="0009679E" w:rsidRPr="002209C6" w:rsidRDefault="0009679E">
            <w:pPr>
              <w:suppressAutoHyphens/>
              <w:ind w:left="234"/>
              <w:rPr>
                <w:rFonts w:eastAsia="Arial" w:cs="Arial"/>
                <w:sz w:val="20"/>
                <w:lang w:val="hu-HU"/>
              </w:rPr>
              <w:pPrChange w:id="1975" w:author="Author" w:date="2025-07-23T09:10:00Z">
                <w:pPr>
                  <w:spacing w:before="51"/>
                  <w:ind w:left="234" w:right="-20" w:hanging="220"/>
                </w:pPr>
              </w:pPrChange>
            </w:pPr>
            <w:r w:rsidRPr="002209C6">
              <w:rPr>
                <w:rFonts w:eastAsia="Arial" w:cs="Arial"/>
                <w:b/>
                <w:bCs/>
                <w:spacing w:val="2"/>
                <w:sz w:val="20"/>
                <w:lang w:val="hu-HU"/>
              </w:rPr>
              <w:t>igen</w:t>
            </w:r>
            <w:r w:rsidRPr="002209C6">
              <w:rPr>
                <w:rFonts w:eastAsia="Arial" w:cs="Arial"/>
                <w:b/>
                <w:bCs/>
                <w:spacing w:val="-5"/>
                <w:sz w:val="20"/>
                <w:lang w:val="hu-HU"/>
              </w:rPr>
              <w:t xml:space="preserve"> </w:t>
            </w:r>
            <w:r w:rsidRPr="002209C6">
              <w:rPr>
                <w:rFonts w:eastAsia="Arial" w:cs="Arial"/>
                <w:b/>
                <w:bCs/>
                <w:spacing w:val="1"/>
                <w:sz w:val="20"/>
                <w:lang w:val="hu-HU"/>
              </w:rPr>
              <w:t>(</w:t>
            </w:r>
            <w:r w:rsidRPr="002209C6">
              <w:rPr>
                <w:rFonts w:eastAsia="Arial" w:cs="Arial"/>
                <w:b/>
                <w:bCs/>
                <w:sz w:val="20"/>
                <w:lang w:val="hu-HU"/>
              </w:rPr>
              <w:t>n</w:t>
            </w:r>
            <w:r w:rsidRPr="002209C6">
              <w:rPr>
                <w:rFonts w:eastAsia="Arial" w:cs="Arial"/>
                <w:b/>
                <w:bCs/>
                <w:spacing w:val="-2"/>
                <w:sz w:val="20"/>
                <w:lang w:val="hu-HU"/>
              </w:rPr>
              <w:t xml:space="preserve"> </w:t>
            </w:r>
            <w:r w:rsidRPr="002209C6">
              <w:rPr>
                <w:sz w:val="20"/>
                <w:lang w:val="hu-HU"/>
              </w:rPr>
              <w:t>=</w:t>
            </w:r>
            <w:r w:rsidRPr="002209C6">
              <w:rPr>
                <w:spacing w:val="4"/>
                <w:sz w:val="20"/>
                <w:lang w:val="hu-HU"/>
              </w:rPr>
              <w:t xml:space="preserve"> </w:t>
            </w:r>
            <w:r w:rsidRPr="002209C6">
              <w:rPr>
                <w:rFonts w:eastAsia="Arial" w:cs="Arial"/>
                <w:b/>
                <w:bCs/>
                <w:sz w:val="20"/>
                <w:lang w:val="hu-HU"/>
              </w:rPr>
              <w:t>27)</w:t>
            </w:r>
          </w:p>
        </w:tc>
        <w:tc>
          <w:tcPr>
            <w:tcW w:w="1615" w:type="dxa"/>
            <w:tcBorders>
              <w:top w:val="single" w:sz="4" w:space="0" w:color="000000"/>
              <w:left w:val="single" w:sz="4" w:space="0" w:color="000000"/>
              <w:bottom w:val="single" w:sz="4" w:space="0" w:color="000000"/>
              <w:right w:val="single" w:sz="4" w:space="0" w:color="000000"/>
            </w:tcBorders>
            <w:tcPrChange w:id="1976"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10EA799A" w14:textId="77777777" w:rsidR="0009679E" w:rsidRPr="002209C6" w:rsidRDefault="0009679E">
            <w:pPr>
              <w:suppressAutoHyphens/>
              <w:ind w:left="281"/>
              <w:rPr>
                <w:rFonts w:eastAsia="Arial" w:cs="Arial"/>
                <w:sz w:val="20"/>
                <w:lang w:val="hu-HU"/>
              </w:rPr>
              <w:pPrChange w:id="1977" w:author="Author" w:date="2025-07-23T09:10:00Z">
                <w:pPr>
                  <w:spacing w:before="51"/>
                  <w:ind w:left="281" w:right="-20"/>
                </w:pPr>
              </w:pPrChange>
            </w:pPr>
            <w:r w:rsidRPr="002209C6">
              <w:rPr>
                <w:rFonts w:eastAsia="Arial" w:cs="Arial"/>
                <w:b/>
                <w:bCs/>
                <w:spacing w:val="-3"/>
                <w:sz w:val="20"/>
                <w:lang w:val="hu-HU"/>
              </w:rPr>
              <w:t xml:space="preserve">nem </w:t>
            </w:r>
            <w:r w:rsidRPr="002209C6">
              <w:rPr>
                <w:rFonts w:eastAsia="Arial" w:cs="Arial"/>
                <w:b/>
                <w:bCs/>
                <w:spacing w:val="1"/>
                <w:sz w:val="20"/>
                <w:lang w:val="hu-HU"/>
              </w:rPr>
              <w:t>(</w:t>
            </w:r>
            <w:r w:rsidRPr="002209C6">
              <w:rPr>
                <w:rFonts w:eastAsia="Arial" w:cs="Arial"/>
                <w:b/>
                <w:bCs/>
                <w:sz w:val="20"/>
                <w:lang w:val="hu-HU"/>
              </w:rPr>
              <w:t>n</w:t>
            </w:r>
            <w:r w:rsidRPr="002209C6">
              <w:rPr>
                <w:rFonts w:eastAsia="Arial" w:cs="Arial"/>
                <w:b/>
                <w:bCs/>
                <w:spacing w:val="-2"/>
                <w:sz w:val="20"/>
                <w:lang w:val="hu-HU"/>
              </w:rPr>
              <w:t xml:space="preserve"> </w:t>
            </w:r>
            <w:r w:rsidRPr="002209C6">
              <w:rPr>
                <w:sz w:val="20"/>
                <w:lang w:val="hu-HU"/>
              </w:rPr>
              <w:t>=</w:t>
            </w:r>
            <w:r w:rsidRPr="002209C6">
              <w:rPr>
                <w:spacing w:val="4"/>
                <w:sz w:val="20"/>
                <w:lang w:val="hu-HU"/>
              </w:rPr>
              <w:t xml:space="preserve"> </w:t>
            </w:r>
            <w:r w:rsidRPr="002209C6">
              <w:rPr>
                <w:rFonts w:eastAsia="Arial" w:cs="Arial"/>
                <w:b/>
                <w:bCs/>
                <w:sz w:val="20"/>
                <w:lang w:val="hu-HU"/>
              </w:rPr>
              <w:t>55)</w:t>
            </w:r>
          </w:p>
        </w:tc>
      </w:tr>
      <w:tr w:rsidR="0009679E" w:rsidRPr="002209C6" w14:paraId="7892F9BE" w14:textId="77777777" w:rsidTr="008479EE">
        <w:trPr>
          <w:cantSplit/>
          <w:trPrChange w:id="1978" w:author="Author" w:date="2025-07-23T09:10:00Z">
            <w:trPr>
              <w:gridBefore w:val="1"/>
              <w:trHeight w:hRule="exact" w:val="350"/>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1979"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70B2914D" w14:textId="77777777" w:rsidR="0009679E" w:rsidRPr="002209C6" w:rsidRDefault="0009679E">
            <w:pPr>
              <w:suppressAutoHyphens/>
              <w:ind w:left="52"/>
              <w:rPr>
                <w:rFonts w:eastAsia="Arial" w:cs="Arial"/>
                <w:sz w:val="20"/>
              </w:rPr>
              <w:pPrChange w:id="1980" w:author="Author" w:date="2025-07-23T09:10:00Z">
                <w:pPr>
                  <w:spacing w:before="51"/>
                  <w:ind w:left="52" w:right="-20"/>
                </w:pPr>
              </w:pPrChange>
            </w:pPr>
            <w:r w:rsidRPr="002209C6">
              <w:rPr>
                <w:rFonts w:eastAsia="Arial" w:cs="Arial"/>
                <w:spacing w:val="1"/>
                <w:sz w:val="20"/>
                <w:lang w:val="hu-HU"/>
              </w:rPr>
              <w:t>J</w:t>
            </w:r>
            <w:r w:rsidRPr="002209C6">
              <w:rPr>
                <w:rFonts w:eastAsia="Arial" w:cs="Arial"/>
                <w:sz w:val="20"/>
                <w:lang w:val="hu-HU"/>
              </w:rPr>
              <w:t>IA</w:t>
            </w:r>
            <w:r w:rsidRPr="002209C6">
              <w:rPr>
                <w:rFonts w:eastAsia="Arial" w:cs="Arial"/>
                <w:spacing w:val="-4"/>
                <w:sz w:val="20"/>
                <w:lang w:val="hu-HU"/>
              </w:rPr>
              <w:t xml:space="preserve"> </w:t>
            </w:r>
            <w:r w:rsidRPr="002209C6">
              <w:rPr>
                <w:rFonts w:eastAsia="Arial" w:cs="Arial"/>
                <w:sz w:val="20"/>
                <w:lang w:val="hu-HU"/>
              </w:rPr>
              <w:t>A</w:t>
            </w:r>
            <w:r w:rsidRPr="002209C6">
              <w:rPr>
                <w:rFonts w:eastAsia="Arial" w:cs="Arial"/>
                <w:spacing w:val="3"/>
                <w:sz w:val="20"/>
                <w:lang w:val="hu-HU"/>
              </w:rPr>
              <w:t>C</w:t>
            </w:r>
            <w:r w:rsidRPr="002209C6">
              <w:rPr>
                <w:rFonts w:eastAsia="Arial" w:cs="Arial"/>
                <w:sz w:val="20"/>
                <w:lang w:val="hu-HU"/>
              </w:rPr>
              <w:t>R30</w:t>
            </w:r>
            <w:r w:rsidRPr="002209C6">
              <w:rPr>
                <w:rFonts w:eastAsia="Arial" w:cs="Arial"/>
                <w:spacing w:val="-7"/>
                <w:sz w:val="20"/>
                <w:lang w:val="hu-HU"/>
              </w:rPr>
              <w:t xml:space="preserve"> felláng</w:t>
            </w:r>
            <w:r w:rsidRPr="002209C6">
              <w:rPr>
                <w:rFonts w:eastAsia="Arial" w:cs="Arial"/>
                <w:spacing w:val="-7"/>
                <w:sz w:val="20"/>
              </w:rPr>
              <w:t>olás</w:t>
            </w:r>
          </w:p>
        </w:tc>
        <w:tc>
          <w:tcPr>
            <w:tcW w:w="1613" w:type="dxa"/>
            <w:tcBorders>
              <w:top w:val="single" w:sz="4" w:space="0" w:color="000000"/>
              <w:left w:val="single" w:sz="4" w:space="0" w:color="000000"/>
              <w:bottom w:val="single" w:sz="4" w:space="0" w:color="000000"/>
              <w:right w:val="single" w:sz="4" w:space="0" w:color="000000"/>
            </w:tcBorders>
            <w:tcPrChange w:id="1981"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0D7D2964" w14:textId="77777777" w:rsidR="0009679E" w:rsidRPr="002209C6" w:rsidRDefault="0009679E">
            <w:pPr>
              <w:suppressAutoHyphens/>
              <w:ind w:left="402"/>
              <w:rPr>
                <w:rFonts w:eastAsia="Arial" w:cs="Arial"/>
                <w:sz w:val="20"/>
              </w:rPr>
              <w:pPrChange w:id="1982" w:author="Author" w:date="2025-07-23T09:10:00Z">
                <w:pPr>
                  <w:spacing w:before="51"/>
                  <w:ind w:left="402" w:right="-20" w:hanging="220"/>
                </w:pPr>
              </w:pPrChange>
            </w:pPr>
            <w:r w:rsidRPr="002209C6">
              <w:rPr>
                <w:rFonts w:eastAsia="Arial" w:cs="Arial"/>
                <w:sz w:val="20"/>
              </w:rPr>
              <w:t>18</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78,3)</w:t>
            </w:r>
          </w:p>
        </w:tc>
        <w:tc>
          <w:tcPr>
            <w:tcW w:w="1615" w:type="dxa"/>
            <w:tcBorders>
              <w:top w:val="single" w:sz="4" w:space="0" w:color="000000"/>
              <w:left w:val="single" w:sz="4" w:space="0" w:color="000000"/>
              <w:bottom w:val="single" w:sz="4" w:space="0" w:color="000000"/>
              <w:right w:val="single" w:sz="4" w:space="0" w:color="000000"/>
            </w:tcBorders>
            <w:tcPrChange w:id="1983"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15A9A2E5" w14:textId="77777777" w:rsidR="0009679E" w:rsidRPr="002209C6" w:rsidRDefault="0009679E">
            <w:pPr>
              <w:suppressAutoHyphens/>
              <w:ind w:left="402"/>
              <w:rPr>
                <w:rFonts w:eastAsia="Arial" w:cs="Arial"/>
                <w:sz w:val="20"/>
              </w:rPr>
              <w:pPrChange w:id="1984" w:author="Author" w:date="2025-07-23T09:10:00Z">
                <w:pPr>
                  <w:spacing w:before="51"/>
                  <w:ind w:left="402" w:right="-20" w:hanging="220"/>
                </w:pPr>
              </w:pPrChange>
            </w:pPr>
            <w:r w:rsidRPr="002209C6">
              <w:rPr>
                <w:rFonts w:eastAsia="Arial" w:cs="Arial"/>
                <w:sz w:val="20"/>
              </w:rPr>
              <w:t>21</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36,2)</w:t>
            </w:r>
          </w:p>
        </w:tc>
        <w:tc>
          <w:tcPr>
            <w:tcW w:w="1613" w:type="dxa"/>
            <w:tcBorders>
              <w:top w:val="single" w:sz="4" w:space="0" w:color="000000"/>
              <w:left w:val="single" w:sz="4" w:space="0" w:color="000000"/>
              <w:bottom w:val="single" w:sz="4" w:space="0" w:color="000000"/>
              <w:right w:val="single" w:sz="4" w:space="0" w:color="000000"/>
            </w:tcBorders>
            <w:tcPrChange w:id="1985"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27DADC32" w14:textId="77777777" w:rsidR="0009679E" w:rsidRPr="002209C6" w:rsidRDefault="0009679E">
            <w:pPr>
              <w:suppressAutoHyphens/>
              <w:ind w:left="402"/>
              <w:rPr>
                <w:rFonts w:eastAsia="Arial" w:cs="Arial"/>
                <w:sz w:val="20"/>
              </w:rPr>
              <w:pPrChange w:id="1986" w:author="Author" w:date="2025-07-23T09:10:00Z">
                <w:pPr>
                  <w:spacing w:before="51"/>
                  <w:ind w:left="402" w:right="-20" w:hanging="220"/>
                </w:pPr>
              </w:pPrChange>
            </w:pPr>
            <w:r w:rsidRPr="002209C6">
              <w:rPr>
                <w:rFonts w:eastAsia="Arial" w:cs="Arial"/>
                <w:sz w:val="20"/>
              </w:rPr>
              <w:t>12</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44,4)</w:t>
            </w:r>
          </w:p>
        </w:tc>
        <w:tc>
          <w:tcPr>
            <w:tcW w:w="1615" w:type="dxa"/>
            <w:tcBorders>
              <w:top w:val="single" w:sz="4" w:space="0" w:color="000000"/>
              <w:left w:val="single" w:sz="4" w:space="0" w:color="000000"/>
              <w:bottom w:val="single" w:sz="4" w:space="0" w:color="000000"/>
              <w:right w:val="single" w:sz="4" w:space="0" w:color="000000"/>
            </w:tcBorders>
            <w:tcPrChange w:id="1987"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123E3C10" w14:textId="77777777" w:rsidR="0009679E" w:rsidRPr="002209C6" w:rsidRDefault="0009679E">
            <w:pPr>
              <w:suppressAutoHyphens/>
              <w:ind w:left="457"/>
              <w:rPr>
                <w:rFonts w:eastAsia="Arial" w:cs="Arial"/>
                <w:sz w:val="20"/>
              </w:rPr>
              <w:pPrChange w:id="1988" w:author="Author" w:date="2025-07-23T09:10:00Z">
                <w:pPr>
                  <w:spacing w:before="51"/>
                  <w:ind w:left="457" w:right="-20" w:hanging="220"/>
                </w:pPr>
              </w:pPrChange>
            </w:pPr>
            <w:r w:rsidRPr="002209C6">
              <w:rPr>
                <w:rFonts w:eastAsia="Arial" w:cs="Arial"/>
                <w:sz w:val="20"/>
              </w:rPr>
              <w:t>9</w:t>
            </w:r>
            <w:r w:rsidRPr="002209C6">
              <w:rPr>
                <w:rFonts w:eastAsia="Arial" w:cs="Arial"/>
                <w:spacing w:val="-2"/>
                <w:sz w:val="20"/>
              </w:rPr>
              <w:t xml:space="preserve"> </w:t>
            </w:r>
            <w:r w:rsidRPr="002209C6">
              <w:rPr>
                <w:rFonts w:eastAsia="Arial" w:cs="Arial"/>
                <w:spacing w:val="1"/>
                <w:sz w:val="20"/>
              </w:rPr>
              <w:t>(</w:t>
            </w:r>
            <w:r w:rsidRPr="002209C6">
              <w:rPr>
                <w:rFonts w:eastAsia="Arial" w:cs="Arial"/>
                <w:sz w:val="20"/>
              </w:rPr>
              <w:t>16,4)</w:t>
            </w:r>
          </w:p>
        </w:tc>
      </w:tr>
      <w:tr w:rsidR="0009679E" w:rsidRPr="002209C6" w14:paraId="2BAE2DE1" w14:textId="77777777" w:rsidTr="008479EE">
        <w:trPr>
          <w:cantSplit/>
          <w:trPrChange w:id="1989" w:author="Author" w:date="2025-07-23T09:10:00Z">
            <w:trPr>
              <w:gridBefore w:val="1"/>
              <w:trHeight w:hRule="exact" w:val="350"/>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1990"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3983D640" w14:textId="77777777" w:rsidR="0009679E" w:rsidRPr="002209C6" w:rsidRDefault="0009679E">
            <w:pPr>
              <w:suppressAutoHyphens/>
              <w:ind w:left="52"/>
              <w:rPr>
                <w:rFonts w:eastAsia="Arial" w:cs="Arial"/>
                <w:sz w:val="20"/>
              </w:rPr>
              <w:pPrChange w:id="1991" w:author="Author" w:date="2025-07-23T09:10:00Z">
                <w:pPr>
                  <w:spacing w:before="51"/>
                  <w:ind w:left="52" w:right="-20"/>
                </w:pPr>
              </w:pPrChange>
            </w:pPr>
            <w:r w:rsidRPr="002209C6">
              <w:rPr>
                <w:rFonts w:eastAsia="Arial" w:cs="Arial"/>
                <w:spacing w:val="1"/>
                <w:sz w:val="20"/>
              </w:rPr>
              <w:t>J</w:t>
            </w:r>
            <w:r w:rsidRPr="002209C6">
              <w:rPr>
                <w:rFonts w:eastAsia="Arial" w:cs="Arial"/>
                <w:sz w:val="20"/>
              </w:rPr>
              <w:t>IA</w:t>
            </w:r>
            <w:r w:rsidRPr="002209C6">
              <w:rPr>
                <w:rFonts w:eastAsia="Arial" w:cs="Arial"/>
                <w:spacing w:val="-4"/>
                <w:sz w:val="20"/>
              </w:rPr>
              <w:t xml:space="preserve"> </w:t>
            </w:r>
            <w:r w:rsidRPr="002209C6">
              <w:rPr>
                <w:rFonts w:eastAsia="Arial" w:cs="Arial"/>
                <w:sz w:val="20"/>
              </w:rPr>
              <w:t>A</w:t>
            </w:r>
            <w:r w:rsidRPr="002209C6">
              <w:rPr>
                <w:rFonts w:eastAsia="Arial" w:cs="Arial"/>
                <w:spacing w:val="3"/>
                <w:sz w:val="20"/>
              </w:rPr>
              <w:t>C</w:t>
            </w:r>
            <w:r w:rsidRPr="002209C6">
              <w:rPr>
                <w:rFonts w:eastAsia="Arial" w:cs="Arial"/>
                <w:sz w:val="20"/>
              </w:rPr>
              <w:t>R30</w:t>
            </w:r>
            <w:r w:rsidRPr="002209C6">
              <w:rPr>
                <w:rFonts w:eastAsia="Arial" w:cs="Arial"/>
                <w:spacing w:val="-4"/>
                <w:sz w:val="20"/>
              </w:rPr>
              <w:t xml:space="preserve"> válasz</w:t>
            </w:r>
          </w:p>
        </w:tc>
        <w:tc>
          <w:tcPr>
            <w:tcW w:w="1613" w:type="dxa"/>
            <w:tcBorders>
              <w:top w:val="single" w:sz="4" w:space="0" w:color="000000"/>
              <w:left w:val="single" w:sz="4" w:space="0" w:color="000000"/>
              <w:bottom w:val="single" w:sz="4" w:space="0" w:color="000000"/>
              <w:right w:val="single" w:sz="4" w:space="0" w:color="000000"/>
            </w:tcBorders>
            <w:tcPrChange w:id="1992"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11BF2234" w14:textId="77777777" w:rsidR="0009679E" w:rsidRPr="002209C6" w:rsidRDefault="0009679E">
            <w:pPr>
              <w:suppressAutoHyphens/>
              <w:ind w:left="457"/>
              <w:rPr>
                <w:rFonts w:eastAsia="Arial" w:cs="Arial"/>
                <w:sz w:val="20"/>
              </w:rPr>
              <w:pPrChange w:id="1993" w:author="Author" w:date="2025-07-23T09:10:00Z">
                <w:pPr>
                  <w:spacing w:before="51"/>
                  <w:ind w:left="457" w:right="-20" w:hanging="220"/>
                </w:pPr>
              </w:pPrChange>
            </w:pPr>
            <w:r w:rsidRPr="002209C6">
              <w:rPr>
                <w:rFonts w:eastAsia="Arial" w:cs="Arial"/>
                <w:sz w:val="20"/>
              </w:rPr>
              <w:t>6</w:t>
            </w:r>
            <w:r w:rsidRPr="002209C6">
              <w:rPr>
                <w:rFonts w:eastAsia="Arial" w:cs="Arial"/>
                <w:spacing w:val="-2"/>
                <w:sz w:val="20"/>
              </w:rPr>
              <w:t xml:space="preserve"> </w:t>
            </w:r>
            <w:r w:rsidRPr="002209C6">
              <w:rPr>
                <w:rFonts w:eastAsia="Arial" w:cs="Arial"/>
                <w:spacing w:val="1"/>
                <w:sz w:val="20"/>
              </w:rPr>
              <w:t>(</w:t>
            </w:r>
            <w:r w:rsidRPr="002209C6">
              <w:rPr>
                <w:rFonts w:eastAsia="Arial" w:cs="Arial"/>
                <w:sz w:val="20"/>
              </w:rPr>
              <w:t>26,1)</w:t>
            </w:r>
          </w:p>
        </w:tc>
        <w:tc>
          <w:tcPr>
            <w:tcW w:w="1615" w:type="dxa"/>
            <w:tcBorders>
              <w:top w:val="single" w:sz="4" w:space="0" w:color="000000"/>
              <w:left w:val="single" w:sz="4" w:space="0" w:color="000000"/>
              <w:bottom w:val="single" w:sz="4" w:space="0" w:color="000000"/>
              <w:right w:val="single" w:sz="4" w:space="0" w:color="000000"/>
            </w:tcBorders>
            <w:tcPrChange w:id="1994"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6C8FED45" w14:textId="77777777" w:rsidR="0009679E" w:rsidRPr="002209C6" w:rsidRDefault="0009679E">
            <w:pPr>
              <w:suppressAutoHyphens/>
              <w:ind w:left="401"/>
              <w:rPr>
                <w:rFonts w:eastAsia="Arial" w:cs="Arial"/>
                <w:sz w:val="20"/>
              </w:rPr>
              <w:pPrChange w:id="1995" w:author="Author" w:date="2025-07-23T09:10:00Z">
                <w:pPr>
                  <w:spacing w:before="51"/>
                  <w:ind w:left="401" w:right="-20" w:hanging="220"/>
                </w:pPr>
              </w:pPrChange>
            </w:pPr>
            <w:r w:rsidRPr="002209C6">
              <w:rPr>
                <w:rFonts w:eastAsia="Arial" w:cs="Arial"/>
                <w:sz w:val="20"/>
              </w:rPr>
              <w:t>38</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65,5)</w:t>
            </w:r>
          </w:p>
        </w:tc>
        <w:tc>
          <w:tcPr>
            <w:tcW w:w="1613" w:type="dxa"/>
            <w:tcBorders>
              <w:top w:val="single" w:sz="4" w:space="0" w:color="000000"/>
              <w:left w:val="single" w:sz="4" w:space="0" w:color="000000"/>
              <w:bottom w:val="single" w:sz="4" w:space="0" w:color="000000"/>
              <w:right w:val="single" w:sz="4" w:space="0" w:color="000000"/>
            </w:tcBorders>
            <w:tcPrChange w:id="1996"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688E5BBC" w14:textId="77777777" w:rsidR="0009679E" w:rsidRPr="002209C6" w:rsidRDefault="0009679E">
            <w:pPr>
              <w:suppressAutoHyphens/>
              <w:ind w:left="401"/>
              <w:rPr>
                <w:rFonts w:eastAsia="Arial" w:cs="Arial"/>
                <w:sz w:val="20"/>
              </w:rPr>
              <w:pPrChange w:id="1997" w:author="Author" w:date="2025-07-23T09:10:00Z">
                <w:pPr>
                  <w:spacing w:before="51"/>
                  <w:ind w:left="401" w:right="-20" w:hanging="220"/>
                </w:pPr>
              </w:pPrChange>
            </w:pPr>
            <w:r w:rsidRPr="002209C6">
              <w:rPr>
                <w:rFonts w:eastAsia="Arial" w:cs="Arial"/>
                <w:sz w:val="20"/>
              </w:rPr>
              <w:t>15</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55,6)</w:t>
            </w:r>
          </w:p>
        </w:tc>
        <w:tc>
          <w:tcPr>
            <w:tcW w:w="1615" w:type="dxa"/>
            <w:tcBorders>
              <w:top w:val="single" w:sz="4" w:space="0" w:color="000000"/>
              <w:left w:val="single" w:sz="4" w:space="0" w:color="000000"/>
              <w:bottom w:val="single" w:sz="4" w:space="0" w:color="000000"/>
              <w:right w:val="single" w:sz="4" w:space="0" w:color="000000"/>
            </w:tcBorders>
            <w:tcPrChange w:id="1998"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38623C40" w14:textId="77777777" w:rsidR="0009679E" w:rsidRPr="002209C6" w:rsidRDefault="0009679E">
            <w:pPr>
              <w:suppressAutoHyphens/>
              <w:ind w:left="401"/>
              <w:rPr>
                <w:rFonts w:eastAsia="Arial" w:cs="Arial"/>
                <w:sz w:val="20"/>
              </w:rPr>
              <w:pPrChange w:id="1999" w:author="Author" w:date="2025-07-23T09:10:00Z">
                <w:pPr>
                  <w:spacing w:before="51"/>
                  <w:ind w:left="401" w:right="-20" w:hanging="220"/>
                </w:pPr>
              </w:pPrChange>
            </w:pPr>
            <w:r w:rsidRPr="002209C6">
              <w:rPr>
                <w:rFonts w:eastAsia="Arial" w:cs="Arial"/>
                <w:sz w:val="20"/>
              </w:rPr>
              <w:t>46</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83,6)</w:t>
            </w:r>
          </w:p>
        </w:tc>
      </w:tr>
      <w:tr w:rsidR="0009679E" w:rsidRPr="002209C6" w14:paraId="78F85035" w14:textId="77777777" w:rsidTr="008479EE">
        <w:trPr>
          <w:cantSplit/>
          <w:trPrChange w:id="2000" w:author="Author" w:date="2025-07-23T09:10:00Z">
            <w:trPr>
              <w:gridBefore w:val="1"/>
              <w:trHeight w:hRule="exact" w:val="350"/>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2001"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5422E748" w14:textId="77777777" w:rsidR="0009679E" w:rsidRPr="002209C6" w:rsidRDefault="0009679E">
            <w:pPr>
              <w:suppressAutoHyphens/>
              <w:ind w:left="52"/>
              <w:rPr>
                <w:rFonts w:eastAsia="Arial" w:cs="Arial"/>
                <w:sz w:val="20"/>
              </w:rPr>
              <w:pPrChange w:id="2002" w:author="Author" w:date="2025-07-23T09:10:00Z">
                <w:pPr>
                  <w:spacing w:before="51"/>
                  <w:ind w:left="52" w:right="-20"/>
                </w:pPr>
              </w:pPrChange>
            </w:pPr>
            <w:r w:rsidRPr="002209C6">
              <w:rPr>
                <w:rFonts w:eastAsia="Arial" w:cs="Arial"/>
                <w:spacing w:val="1"/>
                <w:sz w:val="20"/>
              </w:rPr>
              <w:t>J</w:t>
            </w:r>
            <w:r w:rsidRPr="002209C6">
              <w:rPr>
                <w:rFonts w:eastAsia="Arial" w:cs="Arial"/>
                <w:sz w:val="20"/>
              </w:rPr>
              <w:t>IA</w:t>
            </w:r>
            <w:r w:rsidRPr="002209C6">
              <w:rPr>
                <w:rFonts w:eastAsia="Arial" w:cs="Arial"/>
                <w:spacing w:val="-4"/>
                <w:sz w:val="20"/>
              </w:rPr>
              <w:t xml:space="preserve"> </w:t>
            </w:r>
            <w:r w:rsidRPr="002209C6">
              <w:rPr>
                <w:rFonts w:eastAsia="Arial" w:cs="Arial"/>
                <w:sz w:val="20"/>
              </w:rPr>
              <w:t>A</w:t>
            </w:r>
            <w:r w:rsidRPr="002209C6">
              <w:rPr>
                <w:rFonts w:eastAsia="Arial" w:cs="Arial"/>
                <w:spacing w:val="3"/>
                <w:sz w:val="20"/>
              </w:rPr>
              <w:t>C</w:t>
            </w:r>
            <w:r w:rsidRPr="002209C6">
              <w:rPr>
                <w:rFonts w:eastAsia="Arial" w:cs="Arial"/>
                <w:sz w:val="20"/>
              </w:rPr>
              <w:t>R50</w:t>
            </w:r>
            <w:r w:rsidRPr="002209C6">
              <w:rPr>
                <w:rFonts w:eastAsia="Arial" w:cs="Arial"/>
                <w:spacing w:val="-4"/>
                <w:sz w:val="20"/>
              </w:rPr>
              <w:t xml:space="preserve"> válasz</w:t>
            </w:r>
          </w:p>
        </w:tc>
        <w:tc>
          <w:tcPr>
            <w:tcW w:w="1613" w:type="dxa"/>
            <w:tcBorders>
              <w:top w:val="single" w:sz="4" w:space="0" w:color="000000"/>
              <w:left w:val="single" w:sz="4" w:space="0" w:color="000000"/>
              <w:bottom w:val="single" w:sz="4" w:space="0" w:color="000000"/>
              <w:right w:val="single" w:sz="4" w:space="0" w:color="000000"/>
            </w:tcBorders>
            <w:tcPrChange w:id="2003"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5A0F8720" w14:textId="77777777" w:rsidR="0009679E" w:rsidRPr="002209C6" w:rsidRDefault="0009679E">
            <w:pPr>
              <w:suppressAutoHyphens/>
              <w:ind w:left="457"/>
              <w:rPr>
                <w:rFonts w:eastAsia="Arial" w:cs="Arial"/>
                <w:sz w:val="20"/>
              </w:rPr>
              <w:pPrChange w:id="2004" w:author="Author" w:date="2025-07-23T09:10:00Z">
                <w:pPr>
                  <w:spacing w:before="51"/>
                  <w:ind w:left="457" w:right="-20" w:hanging="220"/>
                </w:pPr>
              </w:pPrChange>
            </w:pPr>
            <w:r w:rsidRPr="002209C6">
              <w:rPr>
                <w:rFonts w:eastAsia="Arial" w:cs="Arial"/>
                <w:sz w:val="20"/>
              </w:rPr>
              <w:t>5</w:t>
            </w:r>
            <w:r w:rsidRPr="002209C6">
              <w:rPr>
                <w:rFonts w:eastAsia="Arial" w:cs="Arial"/>
                <w:spacing w:val="-2"/>
                <w:sz w:val="20"/>
              </w:rPr>
              <w:t xml:space="preserve"> </w:t>
            </w:r>
            <w:r w:rsidRPr="002209C6">
              <w:rPr>
                <w:rFonts w:eastAsia="Arial" w:cs="Arial"/>
                <w:spacing w:val="1"/>
                <w:sz w:val="20"/>
              </w:rPr>
              <w:t>(</w:t>
            </w:r>
            <w:r w:rsidRPr="002209C6">
              <w:rPr>
                <w:rFonts w:eastAsia="Arial" w:cs="Arial"/>
                <w:sz w:val="20"/>
              </w:rPr>
              <w:t>21,7)</w:t>
            </w:r>
          </w:p>
        </w:tc>
        <w:tc>
          <w:tcPr>
            <w:tcW w:w="1615" w:type="dxa"/>
            <w:tcBorders>
              <w:top w:val="single" w:sz="4" w:space="0" w:color="000000"/>
              <w:left w:val="single" w:sz="4" w:space="0" w:color="000000"/>
              <w:bottom w:val="single" w:sz="4" w:space="0" w:color="000000"/>
              <w:right w:val="single" w:sz="4" w:space="0" w:color="000000"/>
            </w:tcBorders>
            <w:tcPrChange w:id="2005"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20BFCBE4" w14:textId="77777777" w:rsidR="0009679E" w:rsidRPr="002209C6" w:rsidRDefault="0009679E">
            <w:pPr>
              <w:suppressAutoHyphens/>
              <w:ind w:left="401"/>
              <w:rPr>
                <w:rFonts w:eastAsia="Arial" w:cs="Arial"/>
                <w:sz w:val="20"/>
              </w:rPr>
              <w:pPrChange w:id="2006" w:author="Author" w:date="2025-07-23T09:10:00Z">
                <w:pPr>
                  <w:spacing w:before="51"/>
                  <w:ind w:left="401" w:right="-20" w:hanging="220"/>
                </w:pPr>
              </w:pPrChange>
            </w:pPr>
            <w:r w:rsidRPr="002209C6">
              <w:rPr>
                <w:rFonts w:eastAsia="Arial" w:cs="Arial"/>
                <w:sz w:val="20"/>
              </w:rPr>
              <w:t>37</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63,8)</w:t>
            </w:r>
          </w:p>
        </w:tc>
        <w:tc>
          <w:tcPr>
            <w:tcW w:w="1613" w:type="dxa"/>
            <w:tcBorders>
              <w:top w:val="single" w:sz="4" w:space="0" w:color="000000"/>
              <w:left w:val="single" w:sz="4" w:space="0" w:color="000000"/>
              <w:bottom w:val="single" w:sz="4" w:space="0" w:color="000000"/>
              <w:right w:val="single" w:sz="4" w:space="0" w:color="000000"/>
            </w:tcBorders>
            <w:tcPrChange w:id="2007"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78FDA791" w14:textId="77777777" w:rsidR="0009679E" w:rsidRPr="002209C6" w:rsidRDefault="0009679E">
            <w:pPr>
              <w:suppressAutoHyphens/>
              <w:ind w:left="401"/>
              <w:rPr>
                <w:rFonts w:eastAsia="Arial" w:cs="Arial"/>
                <w:sz w:val="20"/>
              </w:rPr>
              <w:pPrChange w:id="2008" w:author="Author" w:date="2025-07-23T09:10:00Z">
                <w:pPr>
                  <w:spacing w:before="51"/>
                  <w:ind w:left="401" w:right="-20" w:hanging="220"/>
                </w:pPr>
              </w:pPrChange>
            </w:pPr>
            <w:r w:rsidRPr="002209C6">
              <w:rPr>
                <w:rFonts w:eastAsia="Arial" w:cs="Arial"/>
                <w:sz w:val="20"/>
              </w:rPr>
              <w:t>14</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51,9)</w:t>
            </w:r>
          </w:p>
        </w:tc>
        <w:tc>
          <w:tcPr>
            <w:tcW w:w="1615" w:type="dxa"/>
            <w:tcBorders>
              <w:top w:val="single" w:sz="4" w:space="0" w:color="000000"/>
              <w:left w:val="single" w:sz="4" w:space="0" w:color="000000"/>
              <w:bottom w:val="single" w:sz="4" w:space="0" w:color="000000"/>
              <w:right w:val="single" w:sz="4" w:space="0" w:color="000000"/>
            </w:tcBorders>
            <w:tcPrChange w:id="2009"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3612594B" w14:textId="77777777" w:rsidR="0009679E" w:rsidRPr="002209C6" w:rsidRDefault="0009679E">
            <w:pPr>
              <w:suppressAutoHyphens/>
              <w:ind w:left="401"/>
              <w:rPr>
                <w:rFonts w:eastAsia="Arial" w:cs="Arial"/>
                <w:sz w:val="20"/>
              </w:rPr>
              <w:pPrChange w:id="2010" w:author="Author" w:date="2025-07-23T09:10:00Z">
                <w:pPr>
                  <w:spacing w:before="51"/>
                  <w:ind w:left="401" w:right="-20" w:hanging="220"/>
                </w:pPr>
              </w:pPrChange>
            </w:pPr>
            <w:r w:rsidRPr="002209C6">
              <w:rPr>
                <w:rFonts w:eastAsia="Arial" w:cs="Arial"/>
                <w:sz w:val="20"/>
              </w:rPr>
              <w:t>46</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83,6)</w:t>
            </w:r>
          </w:p>
        </w:tc>
      </w:tr>
      <w:tr w:rsidR="0009679E" w:rsidRPr="002209C6" w14:paraId="366FEBAD" w14:textId="77777777" w:rsidTr="008479EE">
        <w:trPr>
          <w:cantSplit/>
          <w:trPrChange w:id="2011" w:author="Author" w:date="2025-07-23T09:10:00Z">
            <w:trPr>
              <w:gridBefore w:val="1"/>
              <w:trHeight w:hRule="exact" w:val="350"/>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2012"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692A09C5" w14:textId="77777777" w:rsidR="0009679E" w:rsidRPr="002209C6" w:rsidRDefault="0009679E">
            <w:pPr>
              <w:suppressAutoHyphens/>
              <w:ind w:left="52"/>
              <w:rPr>
                <w:rFonts w:eastAsia="Arial" w:cs="Arial"/>
                <w:sz w:val="20"/>
              </w:rPr>
              <w:pPrChange w:id="2013" w:author="Author" w:date="2025-07-23T09:10:00Z">
                <w:pPr>
                  <w:spacing w:before="51"/>
                  <w:ind w:left="52" w:right="-20"/>
                </w:pPr>
              </w:pPrChange>
            </w:pPr>
            <w:r w:rsidRPr="002209C6">
              <w:rPr>
                <w:rFonts w:eastAsia="Arial" w:cs="Arial"/>
                <w:spacing w:val="1"/>
                <w:sz w:val="20"/>
              </w:rPr>
              <w:t>J</w:t>
            </w:r>
            <w:r w:rsidRPr="002209C6">
              <w:rPr>
                <w:rFonts w:eastAsia="Arial" w:cs="Arial"/>
                <w:sz w:val="20"/>
              </w:rPr>
              <w:t>IA</w:t>
            </w:r>
            <w:r w:rsidRPr="002209C6">
              <w:rPr>
                <w:rFonts w:eastAsia="Arial" w:cs="Arial"/>
                <w:spacing w:val="-4"/>
                <w:sz w:val="20"/>
              </w:rPr>
              <w:t xml:space="preserve"> </w:t>
            </w:r>
            <w:r w:rsidRPr="002209C6">
              <w:rPr>
                <w:rFonts w:eastAsia="Arial" w:cs="Arial"/>
                <w:sz w:val="20"/>
              </w:rPr>
              <w:t>A</w:t>
            </w:r>
            <w:r w:rsidRPr="002209C6">
              <w:rPr>
                <w:rFonts w:eastAsia="Arial" w:cs="Arial"/>
                <w:spacing w:val="3"/>
                <w:sz w:val="20"/>
              </w:rPr>
              <w:t>C</w:t>
            </w:r>
            <w:r w:rsidRPr="002209C6">
              <w:rPr>
                <w:rFonts w:eastAsia="Arial" w:cs="Arial"/>
                <w:sz w:val="20"/>
              </w:rPr>
              <w:t>R70</w:t>
            </w:r>
            <w:r w:rsidRPr="002209C6">
              <w:rPr>
                <w:rFonts w:eastAsia="Arial" w:cs="Arial"/>
                <w:spacing w:val="-4"/>
                <w:sz w:val="20"/>
              </w:rPr>
              <w:t xml:space="preserve"> válasz</w:t>
            </w:r>
          </w:p>
        </w:tc>
        <w:tc>
          <w:tcPr>
            <w:tcW w:w="1613" w:type="dxa"/>
            <w:tcBorders>
              <w:top w:val="single" w:sz="4" w:space="0" w:color="000000"/>
              <w:left w:val="single" w:sz="4" w:space="0" w:color="000000"/>
              <w:bottom w:val="single" w:sz="4" w:space="0" w:color="000000"/>
              <w:right w:val="single" w:sz="4" w:space="0" w:color="000000"/>
            </w:tcBorders>
            <w:tcPrChange w:id="2014"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0CC5C8F9" w14:textId="77777777" w:rsidR="0009679E" w:rsidRPr="002209C6" w:rsidRDefault="0009679E">
            <w:pPr>
              <w:suppressAutoHyphens/>
              <w:ind w:left="512"/>
              <w:rPr>
                <w:rFonts w:eastAsia="Arial" w:cs="Arial"/>
                <w:sz w:val="20"/>
              </w:rPr>
              <w:pPrChange w:id="2015" w:author="Author" w:date="2025-07-23T09:10:00Z">
                <w:pPr>
                  <w:spacing w:before="51"/>
                  <w:ind w:left="512" w:right="-20" w:hanging="220"/>
                </w:pPr>
              </w:pPrChange>
            </w:pPr>
            <w:r w:rsidRPr="002209C6">
              <w:rPr>
                <w:rFonts w:eastAsia="Arial" w:cs="Arial"/>
                <w:sz w:val="20"/>
              </w:rPr>
              <w:t>2</w:t>
            </w:r>
            <w:r w:rsidRPr="002209C6">
              <w:rPr>
                <w:rFonts w:eastAsia="Arial" w:cs="Arial"/>
                <w:spacing w:val="-2"/>
                <w:sz w:val="20"/>
              </w:rPr>
              <w:t xml:space="preserve"> </w:t>
            </w:r>
            <w:r w:rsidRPr="002209C6">
              <w:rPr>
                <w:rFonts w:eastAsia="Arial" w:cs="Arial"/>
                <w:spacing w:val="1"/>
                <w:sz w:val="20"/>
              </w:rPr>
              <w:t>(</w:t>
            </w:r>
            <w:r w:rsidRPr="002209C6">
              <w:rPr>
                <w:rFonts w:eastAsia="Arial" w:cs="Arial"/>
                <w:sz w:val="20"/>
              </w:rPr>
              <w:t>8,7)</w:t>
            </w:r>
          </w:p>
        </w:tc>
        <w:tc>
          <w:tcPr>
            <w:tcW w:w="1615" w:type="dxa"/>
            <w:tcBorders>
              <w:top w:val="single" w:sz="4" w:space="0" w:color="000000"/>
              <w:left w:val="single" w:sz="4" w:space="0" w:color="000000"/>
              <w:bottom w:val="single" w:sz="4" w:space="0" w:color="000000"/>
              <w:right w:val="single" w:sz="4" w:space="0" w:color="000000"/>
            </w:tcBorders>
            <w:tcPrChange w:id="2016"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1ABBBC58" w14:textId="77777777" w:rsidR="0009679E" w:rsidRPr="002209C6" w:rsidRDefault="0009679E">
            <w:pPr>
              <w:suppressAutoHyphens/>
              <w:ind w:left="401"/>
              <w:rPr>
                <w:rFonts w:eastAsia="Arial" w:cs="Arial"/>
                <w:sz w:val="20"/>
              </w:rPr>
              <w:pPrChange w:id="2017" w:author="Author" w:date="2025-07-23T09:10:00Z">
                <w:pPr>
                  <w:spacing w:before="51"/>
                  <w:ind w:left="401" w:right="-20" w:hanging="220"/>
                </w:pPr>
              </w:pPrChange>
            </w:pPr>
            <w:r w:rsidRPr="002209C6">
              <w:rPr>
                <w:rFonts w:eastAsia="Arial" w:cs="Arial"/>
                <w:sz w:val="20"/>
              </w:rPr>
              <w:t>32</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55,2)</w:t>
            </w:r>
          </w:p>
        </w:tc>
        <w:tc>
          <w:tcPr>
            <w:tcW w:w="1613" w:type="dxa"/>
            <w:tcBorders>
              <w:top w:val="single" w:sz="4" w:space="0" w:color="000000"/>
              <w:left w:val="single" w:sz="4" w:space="0" w:color="000000"/>
              <w:bottom w:val="single" w:sz="4" w:space="0" w:color="000000"/>
              <w:right w:val="single" w:sz="4" w:space="0" w:color="000000"/>
            </w:tcBorders>
            <w:tcPrChange w:id="2018"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2F35452D" w14:textId="77777777" w:rsidR="0009679E" w:rsidRPr="002209C6" w:rsidRDefault="0009679E">
            <w:pPr>
              <w:suppressAutoHyphens/>
              <w:ind w:left="401"/>
              <w:rPr>
                <w:rFonts w:eastAsia="Arial" w:cs="Arial"/>
                <w:sz w:val="20"/>
              </w:rPr>
              <w:pPrChange w:id="2019" w:author="Author" w:date="2025-07-23T09:10:00Z">
                <w:pPr>
                  <w:spacing w:before="51"/>
                  <w:ind w:left="401" w:right="-20" w:hanging="220"/>
                </w:pPr>
              </w:pPrChange>
            </w:pPr>
            <w:r w:rsidRPr="002209C6">
              <w:rPr>
                <w:rFonts w:eastAsia="Arial" w:cs="Arial"/>
                <w:sz w:val="20"/>
              </w:rPr>
              <w:t>13</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48,1)</w:t>
            </w:r>
          </w:p>
        </w:tc>
        <w:tc>
          <w:tcPr>
            <w:tcW w:w="1615" w:type="dxa"/>
            <w:tcBorders>
              <w:top w:val="single" w:sz="4" w:space="0" w:color="000000"/>
              <w:left w:val="single" w:sz="4" w:space="0" w:color="000000"/>
              <w:bottom w:val="single" w:sz="4" w:space="0" w:color="000000"/>
              <w:right w:val="single" w:sz="4" w:space="0" w:color="000000"/>
            </w:tcBorders>
            <w:tcPrChange w:id="2020"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29AB9495" w14:textId="77777777" w:rsidR="0009679E" w:rsidRPr="002209C6" w:rsidRDefault="0009679E">
            <w:pPr>
              <w:suppressAutoHyphens/>
              <w:ind w:left="401"/>
              <w:rPr>
                <w:rFonts w:eastAsia="Arial" w:cs="Arial"/>
                <w:sz w:val="20"/>
              </w:rPr>
              <w:pPrChange w:id="2021" w:author="Author" w:date="2025-07-23T09:10:00Z">
                <w:pPr>
                  <w:spacing w:before="51"/>
                  <w:ind w:left="401" w:right="-20" w:hanging="220"/>
                </w:pPr>
              </w:pPrChange>
            </w:pPr>
            <w:r w:rsidRPr="002209C6">
              <w:rPr>
                <w:rFonts w:eastAsia="Arial" w:cs="Arial"/>
                <w:sz w:val="20"/>
              </w:rPr>
              <w:t>40</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72,7)</w:t>
            </w:r>
          </w:p>
        </w:tc>
      </w:tr>
      <w:tr w:rsidR="0009679E" w:rsidRPr="002209C6" w14:paraId="67B06CB1" w14:textId="77777777" w:rsidTr="008479EE">
        <w:trPr>
          <w:cantSplit/>
          <w:trPrChange w:id="2022" w:author="Author" w:date="2025-07-23T09:10:00Z">
            <w:trPr>
              <w:gridBefore w:val="1"/>
              <w:trHeight w:hRule="exact" w:val="350"/>
              <w:jc w:val="center"/>
            </w:trPr>
          </w:trPrChange>
        </w:trPr>
        <w:tc>
          <w:tcPr>
            <w:tcW w:w="2297" w:type="dxa"/>
            <w:tcBorders>
              <w:top w:val="single" w:sz="4" w:space="0" w:color="000000"/>
              <w:left w:val="single" w:sz="4" w:space="0" w:color="000000"/>
              <w:bottom w:val="single" w:sz="4" w:space="0" w:color="000000"/>
              <w:right w:val="single" w:sz="4" w:space="0" w:color="000000"/>
            </w:tcBorders>
            <w:tcPrChange w:id="2023" w:author="Author" w:date="2025-07-23T09:10:00Z">
              <w:tcPr>
                <w:tcW w:w="2297" w:type="dxa"/>
                <w:gridSpan w:val="2"/>
                <w:tcBorders>
                  <w:top w:val="single" w:sz="4" w:space="0" w:color="000000"/>
                  <w:left w:val="single" w:sz="4" w:space="0" w:color="000000"/>
                  <w:bottom w:val="single" w:sz="4" w:space="0" w:color="000000"/>
                  <w:right w:val="single" w:sz="4" w:space="0" w:color="000000"/>
                </w:tcBorders>
              </w:tcPr>
            </w:tcPrChange>
          </w:tcPr>
          <w:p w14:paraId="7EB113A0" w14:textId="77777777" w:rsidR="0009679E" w:rsidRPr="002209C6" w:rsidRDefault="0009679E">
            <w:pPr>
              <w:suppressAutoHyphens/>
              <w:ind w:left="52"/>
              <w:rPr>
                <w:rFonts w:eastAsia="Arial" w:cs="Arial"/>
                <w:sz w:val="20"/>
              </w:rPr>
              <w:pPrChange w:id="2024" w:author="Author" w:date="2025-07-23T09:10:00Z">
                <w:pPr>
                  <w:spacing w:before="51"/>
                  <w:ind w:left="52" w:right="-20"/>
                </w:pPr>
              </w:pPrChange>
            </w:pPr>
            <w:r w:rsidRPr="002209C6">
              <w:rPr>
                <w:rFonts w:eastAsia="Arial" w:cs="Arial"/>
                <w:spacing w:val="1"/>
                <w:sz w:val="20"/>
              </w:rPr>
              <w:t>J</w:t>
            </w:r>
            <w:r w:rsidRPr="002209C6">
              <w:rPr>
                <w:rFonts w:eastAsia="Arial" w:cs="Arial"/>
                <w:sz w:val="20"/>
              </w:rPr>
              <w:t>IA</w:t>
            </w:r>
            <w:r w:rsidRPr="002209C6">
              <w:rPr>
                <w:rFonts w:eastAsia="Arial" w:cs="Arial"/>
                <w:spacing w:val="-4"/>
                <w:sz w:val="20"/>
              </w:rPr>
              <w:t xml:space="preserve"> </w:t>
            </w:r>
            <w:r w:rsidRPr="002209C6">
              <w:rPr>
                <w:rFonts w:eastAsia="Arial" w:cs="Arial"/>
                <w:sz w:val="20"/>
              </w:rPr>
              <w:t>A</w:t>
            </w:r>
            <w:r w:rsidRPr="002209C6">
              <w:rPr>
                <w:rFonts w:eastAsia="Arial" w:cs="Arial"/>
                <w:spacing w:val="3"/>
                <w:sz w:val="20"/>
              </w:rPr>
              <w:t>C</w:t>
            </w:r>
            <w:r w:rsidRPr="002209C6">
              <w:rPr>
                <w:rFonts w:eastAsia="Arial" w:cs="Arial"/>
                <w:sz w:val="20"/>
              </w:rPr>
              <w:t>R90</w:t>
            </w:r>
            <w:r w:rsidRPr="002209C6">
              <w:rPr>
                <w:rFonts w:eastAsia="Arial" w:cs="Arial"/>
                <w:spacing w:val="-4"/>
                <w:sz w:val="20"/>
              </w:rPr>
              <w:t xml:space="preserve"> válasz</w:t>
            </w:r>
          </w:p>
        </w:tc>
        <w:tc>
          <w:tcPr>
            <w:tcW w:w="1613" w:type="dxa"/>
            <w:tcBorders>
              <w:top w:val="single" w:sz="4" w:space="0" w:color="000000"/>
              <w:left w:val="single" w:sz="4" w:space="0" w:color="000000"/>
              <w:bottom w:val="single" w:sz="4" w:space="0" w:color="000000"/>
              <w:right w:val="single" w:sz="4" w:space="0" w:color="000000"/>
            </w:tcBorders>
            <w:tcPrChange w:id="2025"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6A4AE1C6" w14:textId="77777777" w:rsidR="0009679E" w:rsidRPr="002209C6" w:rsidRDefault="0009679E">
            <w:pPr>
              <w:suppressAutoHyphens/>
              <w:ind w:left="512"/>
              <w:rPr>
                <w:rFonts w:eastAsia="Arial" w:cs="Arial"/>
                <w:sz w:val="20"/>
              </w:rPr>
              <w:pPrChange w:id="2026" w:author="Author" w:date="2025-07-23T09:10:00Z">
                <w:pPr>
                  <w:spacing w:before="51"/>
                  <w:ind w:left="512" w:right="-20" w:hanging="220"/>
                </w:pPr>
              </w:pPrChange>
            </w:pPr>
            <w:r w:rsidRPr="002209C6">
              <w:rPr>
                <w:rFonts w:eastAsia="Arial" w:cs="Arial"/>
                <w:sz w:val="20"/>
              </w:rPr>
              <w:t>2</w:t>
            </w:r>
            <w:r w:rsidRPr="002209C6">
              <w:rPr>
                <w:rFonts w:eastAsia="Arial" w:cs="Arial"/>
                <w:spacing w:val="-2"/>
                <w:sz w:val="20"/>
              </w:rPr>
              <w:t xml:space="preserve"> </w:t>
            </w:r>
            <w:r w:rsidRPr="002209C6">
              <w:rPr>
                <w:rFonts w:eastAsia="Arial" w:cs="Arial"/>
                <w:spacing w:val="1"/>
                <w:sz w:val="20"/>
              </w:rPr>
              <w:t>(</w:t>
            </w:r>
            <w:r w:rsidRPr="002209C6">
              <w:rPr>
                <w:rFonts w:eastAsia="Arial" w:cs="Arial"/>
                <w:sz w:val="20"/>
              </w:rPr>
              <w:t>8,7)</w:t>
            </w:r>
          </w:p>
        </w:tc>
        <w:tc>
          <w:tcPr>
            <w:tcW w:w="1615" w:type="dxa"/>
            <w:tcBorders>
              <w:top w:val="single" w:sz="4" w:space="0" w:color="000000"/>
              <w:left w:val="single" w:sz="4" w:space="0" w:color="000000"/>
              <w:bottom w:val="single" w:sz="4" w:space="0" w:color="000000"/>
              <w:right w:val="single" w:sz="4" w:space="0" w:color="000000"/>
            </w:tcBorders>
            <w:tcPrChange w:id="2027"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55C4647C" w14:textId="77777777" w:rsidR="0009679E" w:rsidRPr="002209C6" w:rsidRDefault="0009679E">
            <w:pPr>
              <w:suppressAutoHyphens/>
              <w:ind w:left="402"/>
              <w:rPr>
                <w:rFonts w:eastAsia="Arial" w:cs="Arial"/>
                <w:sz w:val="20"/>
              </w:rPr>
              <w:pPrChange w:id="2028" w:author="Author" w:date="2025-07-23T09:10:00Z">
                <w:pPr>
                  <w:spacing w:before="51"/>
                  <w:ind w:left="402" w:right="-20" w:hanging="220"/>
                </w:pPr>
              </w:pPrChange>
            </w:pPr>
            <w:r w:rsidRPr="002209C6">
              <w:rPr>
                <w:rFonts w:eastAsia="Arial" w:cs="Arial"/>
                <w:sz w:val="20"/>
              </w:rPr>
              <w:t>17</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29,3)</w:t>
            </w:r>
          </w:p>
        </w:tc>
        <w:tc>
          <w:tcPr>
            <w:tcW w:w="1613" w:type="dxa"/>
            <w:tcBorders>
              <w:top w:val="single" w:sz="4" w:space="0" w:color="000000"/>
              <w:left w:val="single" w:sz="4" w:space="0" w:color="000000"/>
              <w:bottom w:val="single" w:sz="4" w:space="0" w:color="000000"/>
              <w:right w:val="single" w:sz="4" w:space="0" w:color="000000"/>
            </w:tcBorders>
            <w:tcPrChange w:id="2029" w:author="Author" w:date="2025-07-23T09:10:00Z">
              <w:tcPr>
                <w:tcW w:w="1613" w:type="dxa"/>
                <w:tcBorders>
                  <w:top w:val="single" w:sz="4" w:space="0" w:color="000000"/>
                  <w:left w:val="single" w:sz="4" w:space="0" w:color="000000"/>
                  <w:bottom w:val="single" w:sz="4" w:space="0" w:color="000000"/>
                  <w:right w:val="single" w:sz="4" w:space="0" w:color="000000"/>
                </w:tcBorders>
              </w:tcPr>
            </w:tcPrChange>
          </w:tcPr>
          <w:p w14:paraId="6A4FD70A" w14:textId="77777777" w:rsidR="0009679E" w:rsidRPr="002209C6" w:rsidRDefault="0009679E">
            <w:pPr>
              <w:suppressAutoHyphens/>
              <w:ind w:left="457"/>
              <w:rPr>
                <w:rFonts w:eastAsia="Arial" w:cs="Arial"/>
                <w:sz w:val="20"/>
              </w:rPr>
              <w:pPrChange w:id="2030" w:author="Author" w:date="2025-07-23T09:10:00Z">
                <w:pPr>
                  <w:spacing w:before="51"/>
                  <w:ind w:left="457" w:right="-20" w:hanging="220"/>
                </w:pPr>
              </w:pPrChange>
            </w:pPr>
            <w:r w:rsidRPr="002209C6">
              <w:rPr>
                <w:rFonts w:eastAsia="Arial" w:cs="Arial"/>
                <w:sz w:val="20"/>
              </w:rPr>
              <w:t>5</w:t>
            </w:r>
            <w:r w:rsidRPr="002209C6">
              <w:rPr>
                <w:rFonts w:eastAsia="Arial" w:cs="Arial"/>
                <w:spacing w:val="-2"/>
                <w:sz w:val="20"/>
              </w:rPr>
              <w:t xml:space="preserve"> </w:t>
            </w:r>
            <w:r w:rsidRPr="002209C6">
              <w:rPr>
                <w:rFonts w:eastAsia="Arial" w:cs="Arial"/>
                <w:spacing w:val="1"/>
                <w:sz w:val="20"/>
              </w:rPr>
              <w:t>(</w:t>
            </w:r>
            <w:r w:rsidRPr="002209C6">
              <w:rPr>
                <w:rFonts w:eastAsia="Arial" w:cs="Arial"/>
                <w:sz w:val="20"/>
              </w:rPr>
              <w:t>18,5)</w:t>
            </w:r>
          </w:p>
        </w:tc>
        <w:tc>
          <w:tcPr>
            <w:tcW w:w="1615" w:type="dxa"/>
            <w:tcBorders>
              <w:top w:val="single" w:sz="4" w:space="0" w:color="000000"/>
              <w:left w:val="single" w:sz="4" w:space="0" w:color="000000"/>
              <w:bottom w:val="single" w:sz="4" w:space="0" w:color="000000"/>
              <w:right w:val="single" w:sz="4" w:space="0" w:color="000000"/>
            </w:tcBorders>
            <w:tcPrChange w:id="2031" w:author="Author" w:date="2025-07-23T09:10:00Z">
              <w:tcPr>
                <w:tcW w:w="1615" w:type="dxa"/>
                <w:gridSpan w:val="2"/>
                <w:tcBorders>
                  <w:top w:val="single" w:sz="4" w:space="0" w:color="000000"/>
                  <w:left w:val="single" w:sz="4" w:space="0" w:color="000000"/>
                  <w:bottom w:val="single" w:sz="4" w:space="0" w:color="000000"/>
                  <w:right w:val="single" w:sz="4" w:space="0" w:color="000000"/>
                </w:tcBorders>
              </w:tcPr>
            </w:tcPrChange>
          </w:tcPr>
          <w:p w14:paraId="13F98D5A" w14:textId="77777777" w:rsidR="0009679E" w:rsidRPr="002209C6" w:rsidRDefault="0009679E">
            <w:pPr>
              <w:suppressAutoHyphens/>
              <w:ind w:left="401"/>
              <w:rPr>
                <w:rFonts w:eastAsia="Arial" w:cs="Arial"/>
                <w:sz w:val="20"/>
              </w:rPr>
              <w:pPrChange w:id="2032" w:author="Author" w:date="2025-07-23T09:10:00Z">
                <w:pPr>
                  <w:spacing w:before="51"/>
                  <w:ind w:left="401" w:right="-20" w:hanging="220"/>
                </w:pPr>
              </w:pPrChange>
            </w:pPr>
            <w:r w:rsidRPr="002209C6">
              <w:rPr>
                <w:rFonts w:eastAsia="Arial" w:cs="Arial"/>
                <w:sz w:val="20"/>
              </w:rPr>
              <w:t>32</w:t>
            </w:r>
            <w:r w:rsidRPr="002209C6">
              <w:rPr>
                <w:rFonts w:eastAsia="Arial" w:cs="Arial"/>
                <w:spacing w:val="-3"/>
                <w:sz w:val="20"/>
              </w:rPr>
              <w:t xml:space="preserve"> </w:t>
            </w:r>
            <w:r w:rsidRPr="002209C6">
              <w:rPr>
                <w:rFonts w:eastAsia="Arial" w:cs="Arial"/>
                <w:spacing w:val="1"/>
                <w:sz w:val="20"/>
              </w:rPr>
              <w:t>(</w:t>
            </w:r>
            <w:r w:rsidRPr="002209C6">
              <w:rPr>
                <w:rFonts w:eastAsia="Arial" w:cs="Arial"/>
                <w:sz w:val="20"/>
              </w:rPr>
              <w:t>58,2)</w:t>
            </w:r>
          </w:p>
        </w:tc>
      </w:tr>
    </w:tbl>
    <w:p w14:paraId="7646A893" w14:textId="77777777" w:rsidR="0009679E" w:rsidRPr="002209C6" w:rsidRDefault="00EC5DB5" w:rsidP="0009679E">
      <w:pPr>
        <w:numPr>
          <w:ilvl w:val="12"/>
          <w:numId w:val="0"/>
        </w:numPr>
        <w:ind w:right="-2"/>
        <w:rPr>
          <w:sz w:val="20"/>
          <w:szCs w:val="18"/>
          <w:lang w:val="en-GB"/>
        </w:rPr>
      </w:pPr>
      <w:r w:rsidRPr="002209C6">
        <w:rPr>
          <w:sz w:val="20"/>
          <w:szCs w:val="18"/>
          <w:lang w:val="en-GB"/>
        </w:rPr>
        <w:t>TCZ = tocilizumab</w:t>
      </w:r>
    </w:p>
    <w:p w14:paraId="0FBE0D49" w14:textId="77777777" w:rsidR="00EC5DB5" w:rsidRPr="002209C6" w:rsidRDefault="00EC5DB5" w:rsidP="0009679E">
      <w:pPr>
        <w:numPr>
          <w:ilvl w:val="12"/>
          <w:numId w:val="0"/>
        </w:numPr>
        <w:ind w:right="-2"/>
        <w:rPr>
          <w:lang w:val="en-GB"/>
        </w:rPr>
      </w:pPr>
    </w:p>
    <w:p w14:paraId="091062FE" w14:textId="77777777" w:rsidR="00AE0991" w:rsidRPr="002209C6" w:rsidRDefault="0009679E" w:rsidP="005E0FE7">
      <w:pPr>
        <w:rPr>
          <w:lang w:val="en-GB"/>
        </w:rPr>
      </w:pPr>
      <w:r w:rsidRPr="002209C6">
        <w:rPr>
          <w:lang w:val="en-GB"/>
        </w:rPr>
        <w:t xml:space="preserve">A </w:t>
      </w:r>
      <w:r w:rsidR="001C081E" w:rsidRPr="002209C6">
        <w:rPr>
          <w:lang w:val="en-GB"/>
        </w:rPr>
        <w:t>placeb</w:t>
      </w:r>
      <w:r w:rsidR="007A14AE" w:rsidRPr="002209C6">
        <w:rPr>
          <w:lang w:val="en-GB"/>
        </w:rPr>
        <w:t>ó</w:t>
      </w:r>
      <w:r w:rsidRPr="002209C6">
        <w:rPr>
          <w:lang w:val="en-GB"/>
        </w:rPr>
        <w:t xml:space="preserve">t kapó betegekhez képest a tocilizumab-kezelésre soroltak közül kevesebb betegnél tapasztalták az alapbetegség ACR30 kritériumok szerinti fellángolását és a tocilizumabbal kezelteknél összességében kedvezőbb ACR választ értek el, attól függetlenül, hogy a beteg előzetesen kapott-e biológiai kezelést vagy sem. </w:t>
      </w:r>
    </w:p>
    <w:p w14:paraId="54B269F6" w14:textId="77777777" w:rsidR="005E713F" w:rsidRPr="002209C6" w:rsidRDefault="005E713F" w:rsidP="005E0FE7">
      <w:pPr>
        <w:rPr>
          <w:lang w:val="hu-HU"/>
        </w:rPr>
      </w:pPr>
    </w:p>
    <w:p w14:paraId="5B97EB57" w14:textId="77777777" w:rsidR="00174451" w:rsidRPr="002209C6" w:rsidRDefault="00174451" w:rsidP="00174451">
      <w:pPr>
        <w:rPr>
          <w:u w:val="single"/>
          <w:lang w:val="hu-HU"/>
        </w:rPr>
      </w:pPr>
      <w:r w:rsidRPr="002209C6">
        <w:rPr>
          <w:u w:val="single"/>
          <w:lang w:val="hu-HU"/>
        </w:rPr>
        <w:t>CRS</w:t>
      </w:r>
      <w:r w:rsidR="002421BD" w:rsidRPr="002209C6">
        <w:rPr>
          <w:u w:val="single"/>
          <w:lang w:val="hu-HU"/>
        </w:rPr>
        <w:br/>
      </w:r>
    </w:p>
    <w:p w14:paraId="6E2C54CD" w14:textId="1C444E80" w:rsidR="00174451" w:rsidRPr="002209C6" w:rsidRDefault="001A11AB" w:rsidP="00174451">
      <w:pPr>
        <w:rPr>
          <w:lang w:val="hu-HU"/>
        </w:rPr>
      </w:pPr>
      <w:r w:rsidRPr="002209C6">
        <w:rPr>
          <w:lang w:val="hu-HU"/>
        </w:rPr>
        <w:lastRenderedPageBreak/>
        <w:t xml:space="preserve">A </w:t>
      </w:r>
      <w:r w:rsidR="00756A41" w:rsidRPr="002209C6">
        <w:rPr>
          <w:lang w:val="hu-HU"/>
        </w:rPr>
        <w:t>tocilizumab</w:t>
      </w:r>
      <w:r w:rsidR="00756A41" w:rsidRPr="002209C6" w:rsidDel="00756A41">
        <w:rPr>
          <w:lang w:val="hu-HU"/>
        </w:rPr>
        <w:t xml:space="preserve"> </w:t>
      </w:r>
      <w:r w:rsidRPr="002209C6">
        <w:rPr>
          <w:lang w:val="hu-HU"/>
        </w:rPr>
        <w:t>CRS</w:t>
      </w:r>
      <w:r w:rsidR="009327F2" w:rsidRPr="002209C6">
        <w:rPr>
          <w:lang w:val="hu-HU"/>
        </w:rPr>
        <w:t xml:space="preserve"> </w:t>
      </w:r>
      <w:r w:rsidRPr="002209C6">
        <w:rPr>
          <w:lang w:val="hu-HU"/>
        </w:rPr>
        <w:t>kezelés</w:t>
      </w:r>
      <w:r w:rsidR="00073C14" w:rsidRPr="002209C6">
        <w:rPr>
          <w:lang w:val="hu-HU"/>
        </w:rPr>
        <w:t>é</w:t>
      </w:r>
      <w:r w:rsidRPr="002209C6">
        <w:rPr>
          <w:lang w:val="hu-HU"/>
        </w:rPr>
        <w:t>ben</w:t>
      </w:r>
      <w:r w:rsidR="00073C14" w:rsidRPr="002209C6">
        <w:rPr>
          <w:lang w:val="hu-HU"/>
        </w:rPr>
        <w:t xml:space="preserve"> mutatott hatásosságát</w:t>
      </w:r>
      <w:r w:rsidRPr="002209C6">
        <w:rPr>
          <w:lang w:val="hu-HU"/>
        </w:rPr>
        <w:t xml:space="preserve"> </w:t>
      </w:r>
      <w:r w:rsidRPr="002209C6">
        <w:rPr>
          <w:szCs w:val="22"/>
          <w:lang w:val="hu-HU"/>
        </w:rPr>
        <w:t>olyan klinikai vizsgálatokból származó adatok retrospektív analízise alapján értékelték, amelyben</w:t>
      </w:r>
      <w:r w:rsidR="0087601E" w:rsidRPr="002209C6">
        <w:rPr>
          <w:szCs w:val="22"/>
          <w:lang w:val="hu-HU"/>
        </w:rPr>
        <w:t xml:space="preserve"> rosszindulatú</w:t>
      </w:r>
      <w:r w:rsidRPr="002209C6">
        <w:rPr>
          <w:szCs w:val="22"/>
          <w:lang w:val="hu-HU"/>
        </w:rPr>
        <w:t xml:space="preserve"> </w:t>
      </w:r>
      <w:r w:rsidR="0087601E" w:rsidRPr="002209C6">
        <w:rPr>
          <w:szCs w:val="22"/>
          <w:lang w:val="hu-HU"/>
        </w:rPr>
        <w:t>hematológiai betegségekben CAR T</w:t>
      </w:r>
      <w:r w:rsidR="0087601E" w:rsidRPr="002209C6">
        <w:rPr>
          <w:szCs w:val="22"/>
          <w:lang w:val="hu-HU"/>
        </w:rPr>
        <w:noBreakHyphen/>
      </w:r>
      <w:r w:rsidR="00D51CFF" w:rsidRPr="002209C6">
        <w:rPr>
          <w:szCs w:val="22"/>
          <w:lang w:val="hu-HU"/>
        </w:rPr>
        <w:t>sejt-</w:t>
      </w:r>
      <w:r w:rsidR="0087601E" w:rsidRPr="002209C6">
        <w:rPr>
          <w:szCs w:val="22"/>
          <w:lang w:val="hu-HU"/>
        </w:rPr>
        <w:t>terápiákat (</w:t>
      </w:r>
      <w:r w:rsidR="00174451" w:rsidRPr="002209C6">
        <w:rPr>
          <w:lang w:val="hu-HU"/>
        </w:rPr>
        <w:t>ti</w:t>
      </w:r>
      <w:r w:rsidR="00073C14" w:rsidRPr="002209C6">
        <w:rPr>
          <w:lang w:val="hu-HU"/>
        </w:rPr>
        <w:t>z</w:t>
      </w:r>
      <w:r w:rsidR="00174451" w:rsidRPr="002209C6">
        <w:rPr>
          <w:lang w:val="hu-HU"/>
        </w:rPr>
        <w:t>agenle</w:t>
      </w:r>
      <w:r w:rsidR="00073C14" w:rsidRPr="002209C6">
        <w:rPr>
          <w:lang w:val="hu-HU"/>
        </w:rPr>
        <w:t>k</w:t>
      </w:r>
      <w:r w:rsidR="00174451" w:rsidRPr="002209C6">
        <w:rPr>
          <w:lang w:val="hu-HU"/>
        </w:rPr>
        <w:t>leucel</w:t>
      </w:r>
      <w:r w:rsidR="0087601E" w:rsidRPr="002209C6">
        <w:rPr>
          <w:lang w:val="hu-HU"/>
        </w:rPr>
        <w:t>t</w:t>
      </w:r>
      <w:r w:rsidR="00174451" w:rsidRPr="002209C6">
        <w:rPr>
          <w:lang w:val="hu-HU"/>
        </w:rPr>
        <w:t xml:space="preserve"> </w:t>
      </w:r>
      <w:r w:rsidR="0087601E" w:rsidRPr="002209C6">
        <w:rPr>
          <w:lang w:val="hu-HU"/>
        </w:rPr>
        <w:t>és</w:t>
      </w:r>
      <w:r w:rsidR="00174451" w:rsidRPr="002209C6">
        <w:rPr>
          <w:lang w:val="hu-HU"/>
        </w:rPr>
        <w:t xml:space="preserve"> axi</w:t>
      </w:r>
      <w:r w:rsidR="00073C14" w:rsidRPr="002209C6">
        <w:rPr>
          <w:lang w:val="hu-HU"/>
        </w:rPr>
        <w:t>k</w:t>
      </w:r>
      <w:r w:rsidR="00174451" w:rsidRPr="002209C6">
        <w:rPr>
          <w:lang w:val="hu-HU"/>
        </w:rPr>
        <w:t>abtagen ciloleucel</w:t>
      </w:r>
      <w:r w:rsidR="0087601E" w:rsidRPr="002209C6">
        <w:rPr>
          <w:lang w:val="hu-HU"/>
        </w:rPr>
        <w:t>t</w:t>
      </w:r>
      <w:r w:rsidR="00174451" w:rsidRPr="002209C6">
        <w:rPr>
          <w:lang w:val="hu-HU"/>
        </w:rPr>
        <w:t xml:space="preserve">) </w:t>
      </w:r>
      <w:r w:rsidR="0087601E" w:rsidRPr="002209C6">
        <w:rPr>
          <w:lang w:val="hu-HU"/>
        </w:rPr>
        <w:t>alkalmaztak</w:t>
      </w:r>
      <w:r w:rsidR="00174451" w:rsidRPr="002209C6">
        <w:rPr>
          <w:lang w:val="hu-HU"/>
        </w:rPr>
        <w:t xml:space="preserve">. </w:t>
      </w:r>
      <w:r w:rsidR="00A33895" w:rsidRPr="002209C6">
        <w:rPr>
          <w:lang w:val="hu-HU"/>
        </w:rPr>
        <w:t>Az értékelhető betegek</w:t>
      </w:r>
      <w:r w:rsidR="00330D37" w:rsidRPr="002209C6">
        <w:rPr>
          <w:lang w:val="hu-HU"/>
        </w:rPr>
        <w:t xml:space="preserve"> a </w:t>
      </w:r>
      <w:r w:rsidR="00330D37" w:rsidRPr="002209C6">
        <w:rPr>
          <w:szCs w:val="22"/>
          <w:lang w:val="hu-HU"/>
        </w:rPr>
        <w:t>súlyos vagy életet</w:t>
      </w:r>
      <w:r w:rsidR="00E079AF" w:rsidRPr="002209C6">
        <w:rPr>
          <w:szCs w:val="22"/>
          <w:lang w:val="hu-HU"/>
        </w:rPr>
        <w:t xml:space="preserve"> </w:t>
      </w:r>
      <w:r w:rsidR="00330D37" w:rsidRPr="002209C6">
        <w:rPr>
          <w:szCs w:val="22"/>
          <w:lang w:val="hu-HU"/>
        </w:rPr>
        <w:t>veszélyeztető CRS</w:t>
      </w:r>
      <w:r w:rsidR="00330D37" w:rsidRPr="002209C6">
        <w:rPr>
          <w:szCs w:val="22"/>
          <w:lang w:val="hu-HU"/>
        </w:rPr>
        <w:noBreakHyphen/>
        <w:t>re</w:t>
      </w:r>
      <w:r w:rsidR="00A33895" w:rsidRPr="002209C6">
        <w:rPr>
          <w:lang w:val="hu-HU"/>
        </w:rPr>
        <w:t xml:space="preserve"> </w:t>
      </w:r>
      <w:r w:rsidR="00A33895" w:rsidRPr="002209C6">
        <w:rPr>
          <w:szCs w:val="22"/>
          <w:lang w:val="hu-HU"/>
        </w:rPr>
        <w:t>8 mg/ttkg tocilizumab (12 mg/ttkg a 30 kg</w:t>
      </w:r>
      <w:r w:rsidR="00A33895" w:rsidRPr="002209C6">
        <w:rPr>
          <w:szCs w:val="22"/>
          <w:lang w:val="hu-HU"/>
        </w:rPr>
        <w:noBreakHyphen/>
        <w:t>nál kisebb testtömegű betegeknél)</w:t>
      </w:r>
      <w:r w:rsidR="00A63082" w:rsidRPr="002209C6">
        <w:rPr>
          <w:szCs w:val="22"/>
          <w:lang w:val="hu-HU"/>
        </w:rPr>
        <w:t xml:space="preserve"> kezel</w:t>
      </w:r>
      <w:r w:rsidR="00E079AF" w:rsidRPr="002209C6">
        <w:rPr>
          <w:szCs w:val="22"/>
          <w:lang w:val="hu-HU"/>
        </w:rPr>
        <w:t>ést kaptak</w:t>
      </w:r>
      <w:r w:rsidR="00A33895" w:rsidRPr="002209C6">
        <w:rPr>
          <w:szCs w:val="22"/>
          <w:lang w:val="hu-HU"/>
        </w:rPr>
        <w:t xml:space="preserve"> nagy dózisú kortikoszteroidokkal együtt vagy azok nélkül</w:t>
      </w:r>
      <w:r w:rsidR="00E079AF" w:rsidRPr="002209C6">
        <w:rPr>
          <w:szCs w:val="22"/>
          <w:lang w:val="hu-HU"/>
        </w:rPr>
        <w:t xml:space="preserve">, </w:t>
      </w:r>
      <w:r w:rsidR="00330D37" w:rsidRPr="002209C6">
        <w:rPr>
          <w:szCs w:val="22"/>
          <w:lang w:val="hu-HU"/>
        </w:rPr>
        <w:t xml:space="preserve">és </w:t>
      </w:r>
      <w:r w:rsidR="00E079AF" w:rsidRPr="002209C6">
        <w:rPr>
          <w:szCs w:val="22"/>
          <w:lang w:val="hu-HU"/>
        </w:rPr>
        <w:t xml:space="preserve">csak az első </w:t>
      </w:r>
      <w:r w:rsidR="00330D37" w:rsidRPr="002209C6">
        <w:rPr>
          <w:szCs w:val="22"/>
          <w:lang w:val="hu-HU"/>
        </w:rPr>
        <w:t>CRS epizód</w:t>
      </w:r>
      <w:r w:rsidR="00F627E0" w:rsidRPr="002209C6">
        <w:rPr>
          <w:szCs w:val="22"/>
          <w:lang w:val="hu-HU"/>
        </w:rPr>
        <w:t>o</w:t>
      </w:r>
      <w:r w:rsidR="00330D37" w:rsidRPr="002209C6">
        <w:rPr>
          <w:szCs w:val="22"/>
          <w:lang w:val="hu-HU"/>
        </w:rPr>
        <w:t xml:space="preserve">t foglalták bele az analízisbe. A </w:t>
      </w:r>
      <w:r w:rsidR="00330D37" w:rsidRPr="002209C6">
        <w:rPr>
          <w:lang w:val="hu-HU"/>
        </w:rPr>
        <w:t>ti</w:t>
      </w:r>
      <w:r w:rsidR="00073C14" w:rsidRPr="002209C6">
        <w:rPr>
          <w:lang w:val="hu-HU"/>
        </w:rPr>
        <w:t>z</w:t>
      </w:r>
      <w:r w:rsidR="00330D37" w:rsidRPr="002209C6">
        <w:rPr>
          <w:lang w:val="hu-HU"/>
        </w:rPr>
        <w:t>agenle</w:t>
      </w:r>
      <w:r w:rsidR="00073C14" w:rsidRPr="002209C6">
        <w:rPr>
          <w:lang w:val="hu-HU"/>
        </w:rPr>
        <w:t>k</w:t>
      </w:r>
      <w:r w:rsidR="00330D37" w:rsidRPr="002209C6">
        <w:rPr>
          <w:lang w:val="hu-HU"/>
        </w:rPr>
        <w:t>leucel</w:t>
      </w:r>
      <w:r w:rsidR="00330D37" w:rsidRPr="002209C6" w:rsidDel="00E476B1">
        <w:rPr>
          <w:rStyle w:val="CommentReference"/>
          <w:lang w:val="hu-HU"/>
        </w:rPr>
        <w:t xml:space="preserve"> </w:t>
      </w:r>
      <w:r w:rsidR="00330D37" w:rsidRPr="002209C6">
        <w:rPr>
          <w:lang w:val="hu-HU"/>
        </w:rPr>
        <w:t>kohor</w:t>
      </w:r>
      <w:r w:rsidR="00283D22" w:rsidRPr="002209C6">
        <w:rPr>
          <w:lang w:val="hu-HU"/>
        </w:rPr>
        <w:t>sz</w:t>
      </w:r>
      <w:r w:rsidR="00330D37" w:rsidRPr="002209C6">
        <w:rPr>
          <w:lang w:val="hu-HU"/>
        </w:rPr>
        <w:t xml:space="preserve"> </w:t>
      </w:r>
      <w:r w:rsidR="00330D37" w:rsidRPr="002209C6">
        <w:rPr>
          <w:szCs w:val="22"/>
          <w:lang w:val="hu-HU"/>
        </w:rPr>
        <w:t>hatékonysági betegcsopot</w:t>
      </w:r>
      <w:r w:rsidR="00283D22" w:rsidRPr="002209C6">
        <w:rPr>
          <w:szCs w:val="22"/>
          <w:lang w:val="hu-HU"/>
        </w:rPr>
        <w:t>já</w:t>
      </w:r>
      <w:r w:rsidR="00330D37" w:rsidRPr="002209C6">
        <w:rPr>
          <w:szCs w:val="22"/>
          <w:lang w:val="hu-HU"/>
        </w:rPr>
        <w:t>ba 28 férfi és 23 nő beteg (összesen 51 beteg) tartozott és a medián életkor 17 év volt (tartomány 3</w:t>
      </w:r>
      <w:r w:rsidR="00330D37" w:rsidRPr="002209C6">
        <w:rPr>
          <w:szCs w:val="22"/>
          <w:lang w:val="hu-HU"/>
        </w:rPr>
        <w:noBreakHyphen/>
        <w:t xml:space="preserve">68 év). A CRS kezdetétől a tocilizumab első dózisáig </w:t>
      </w:r>
      <w:r w:rsidR="00A05919" w:rsidRPr="002209C6">
        <w:rPr>
          <w:szCs w:val="22"/>
          <w:lang w:val="hu-HU"/>
        </w:rPr>
        <w:t xml:space="preserve">eltelt </w:t>
      </w:r>
      <w:r w:rsidR="00330D37" w:rsidRPr="002209C6">
        <w:rPr>
          <w:szCs w:val="22"/>
          <w:lang w:val="hu-HU"/>
        </w:rPr>
        <w:t xml:space="preserve">medián idő </w:t>
      </w:r>
      <w:r w:rsidR="00A05919" w:rsidRPr="002209C6">
        <w:rPr>
          <w:szCs w:val="22"/>
          <w:lang w:val="hu-HU"/>
        </w:rPr>
        <w:t>3 nap volt (tartomány 0</w:t>
      </w:r>
      <w:r w:rsidR="00A05919" w:rsidRPr="002209C6">
        <w:rPr>
          <w:szCs w:val="22"/>
          <w:lang w:val="hu-HU"/>
        </w:rPr>
        <w:noBreakHyphen/>
        <w:t xml:space="preserve">18 nap). </w:t>
      </w:r>
      <w:r w:rsidR="00A469AD" w:rsidRPr="002209C6">
        <w:rPr>
          <w:szCs w:val="22"/>
          <w:lang w:val="hu-HU"/>
        </w:rPr>
        <w:t>A CRS</w:t>
      </w:r>
      <w:r w:rsidR="00F14E40" w:rsidRPr="002209C6">
        <w:rPr>
          <w:szCs w:val="22"/>
          <w:lang w:val="hu-HU"/>
        </w:rPr>
        <w:noBreakHyphen/>
        <w:t>t akkor tekintették</w:t>
      </w:r>
      <w:r w:rsidR="00A469AD" w:rsidRPr="002209C6">
        <w:rPr>
          <w:szCs w:val="22"/>
          <w:lang w:val="hu-HU"/>
        </w:rPr>
        <w:t xml:space="preserve"> </w:t>
      </w:r>
      <w:r w:rsidR="00073C14" w:rsidRPr="002209C6">
        <w:rPr>
          <w:szCs w:val="22"/>
          <w:lang w:val="hu-HU"/>
        </w:rPr>
        <w:t>megszűntnek</w:t>
      </w:r>
      <w:r w:rsidR="00F14E40" w:rsidRPr="002209C6">
        <w:rPr>
          <w:szCs w:val="22"/>
          <w:lang w:val="hu-HU"/>
        </w:rPr>
        <w:t xml:space="preserve">, ha legalább 24 órán keresztül nem jelentkezett láz és nem alkalmaztak vazopresszorokat. </w:t>
      </w:r>
      <w:r w:rsidR="004E3D25" w:rsidRPr="002209C6">
        <w:rPr>
          <w:szCs w:val="22"/>
          <w:lang w:val="hu-HU"/>
        </w:rPr>
        <w:t>Akkor tekintették úgy, hogy a beteg</w:t>
      </w:r>
      <w:r w:rsidR="008C4F49" w:rsidRPr="002209C6">
        <w:rPr>
          <w:szCs w:val="22"/>
          <w:lang w:val="hu-HU"/>
        </w:rPr>
        <w:t>ek</w:t>
      </w:r>
      <w:r w:rsidR="004E3D25" w:rsidRPr="002209C6">
        <w:rPr>
          <w:szCs w:val="22"/>
          <w:lang w:val="hu-HU"/>
        </w:rPr>
        <w:t xml:space="preserve"> reagált</w:t>
      </w:r>
      <w:r w:rsidR="008C4F49" w:rsidRPr="002209C6">
        <w:rPr>
          <w:szCs w:val="22"/>
          <w:lang w:val="hu-HU"/>
        </w:rPr>
        <w:t>ak</w:t>
      </w:r>
      <w:r w:rsidR="004E3D25" w:rsidRPr="002209C6">
        <w:rPr>
          <w:szCs w:val="22"/>
          <w:lang w:val="hu-HU"/>
        </w:rPr>
        <w:t xml:space="preserve"> a kezelésre, ha a CRS </w:t>
      </w:r>
      <w:r w:rsidR="006B77A3" w:rsidRPr="002209C6">
        <w:rPr>
          <w:szCs w:val="22"/>
          <w:lang w:val="hu-HU"/>
        </w:rPr>
        <w:t>megszűnt</w:t>
      </w:r>
      <w:r w:rsidR="004E3D25" w:rsidRPr="002209C6">
        <w:rPr>
          <w:szCs w:val="22"/>
          <w:lang w:val="hu-HU"/>
        </w:rPr>
        <w:t xml:space="preserve"> az első tocilizumab</w:t>
      </w:r>
      <w:r w:rsidR="009B24EB" w:rsidRPr="002209C6">
        <w:rPr>
          <w:szCs w:val="22"/>
          <w:lang w:val="hu-HU"/>
        </w:rPr>
        <w:t>-dózis</w:t>
      </w:r>
      <w:r w:rsidR="008C4F49" w:rsidRPr="002209C6">
        <w:rPr>
          <w:szCs w:val="22"/>
          <w:lang w:val="hu-HU"/>
        </w:rPr>
        <w:t xml:space="preserve"> </w:t>
      </w:r>
      <w:r w:rsidR="004E3D25" w:rsidRPr="002209C6">
        <w:rPr>
          <w:szCs w:val="22"/>
          <w:lang w:val="hu-HU"/>
        </w:rPr>
        <w:t xml:space="preserve">után 14 napon belül, ha </w:t>
      </w:r>
      <w:r w:rsidR="008C4F49" w:rsidRPr="002209C6">
        <w:rPr>
          <w:szCs w:val="22"/>
          <w:lang w:val="hu-HU"/>
        </w:rPr>
        <w:t>nem több mint</w:t>
      </w:r>
      <w:r w:rsidR="004E3D25" w:rsidRPr="002209C6">
        <w:rPr>
          <w:szCs w:val="22"/>
          <w:lang w:val="hu-HU"/>
        </w:rPr>
        <w:t xml:space="preserve"> 2 </w:t>
      </w:r>
      <w:r w:rsidR="009B24EB" w:rsidRPr="002209C6">
        <w:rPr>
          <w:szCs w:val="22"/>
          <w:lang w:val="hu-HU"/>
        </w:rPr>
        <w:t>dózis</w:t>
      </w:r>
      <w:r w:rsidR="004E3D25" w:rsidRPr="002209C6">
        <w:rPr>
          <w:szCs w:val="22"/>
          <w:lang w:val="hu-HU"/>
        </w:rPr>
        <w:t>ra volt szükség és a kezelés</w:t>
      </w:r>
      <w:r w:rsidR="008C4F49" w:rsidRPr="002209C6">
        <w:rPr>
          <w:szCs w:val="22"/>
          <w:lang w:val="hu-HU"/>
        </w:rPr>
        <w:t>re</w:t>
      </w:r>
      <w:r w:rsidR="004E3D25" w:rsidRPr="002209C6">
        <w:rPr>
          <w:szCs w:val="22"/>
          <w:lang w:val="hu-HU"/>
        </w:rPr>
        <w:t xml:space="preserve"> a </w:t>
      </w:r>
      <w:r w:rsidR="00756A41" w:rsidRPr="002209C6">
        <w:rPr>
          <w:lang w:val="hu-HU"/>
        </w:rPr>
        <w:t>tocilizumabon</w:t>
      </w:r>
      <w:r w:rsidR="00756A41" w:rsidRPr="002209C6" w:rsidDel="00756A41">
        <w:rPr>
          <w:szCs w:val="22"/>
          <w:lang w:val="hu-HU"/>
        </w:rPr>
        <w:t xml:space="preserve"> </w:t>
      </w:r>
      <w:r w:rsidR="004E3D25" w:rsidRPr="002209C6">
        <w:rPr>
          <w:szCs w:val="22"/>
          <w:lang w:val="hu-HU"/>
        </w:rPr>
        <w:t xml:space="preserve">és a kortikoszteroidokon kívül más </w:t>
      </w:r>
      <w:r w:rsidR="008C4F49" w:rsidRPr="002209C6">
        <w:rPr>
          <w:szCs w:val="22"/>
          <w:lang w:val="hu-HU"/>
        </w:rPr>
        <w:t>gyógyszer</w:t>
      </w:r>
      <w:r w:rsidR="004E3D25" w:rsidRPr="002209C6">
        <w:rPr>
          <w:szCs w:val="22"/>
          <w:lang w:val="hu-HU"/>
        </w:rPr>
        <w:t xml:space="preserve">t nem alkalmaztak. </w:t>
      </w:r>
      <w:r w:rsidR="004E3D25" w:rsidRPr="002209C6">
        <w:rPr>
          <w:lang w:val="hu-HU"/>
        </w:rPr>
        <w:t>Harminckilenc beteg</w:t>
      </w:r>
      <w:r w:rsidR="00174451" w:rsidRPr="002209C6">
        <w:rPr>
          <w:lang w:val="hu-HU"/>
        </w:rPr>
        <w:t xml:space="preserve"> (76</w:t>
      </w:r>
      <w:r w:rsidR="004E3D25" w:rsidRPr="002209C6">
        <w:rPr>
          <w:lang w:val="hu-HU"/>
        </w:rPr>
        <w:t>,</w:t>
      </w:r>
      <w:r w:rsidR="00174451" w:rsidRPr="002209C6">
        <w:rPr>
          <w:lang w:val="hu-HU"/>
        </w:rPr>
        <w:t xml:space="preserve">5%; </w:t>
      </w:r>
      <w:r w:rsidR="00314737" w:rsidRPr="002209C6">
        <w:rPr>
          <w:lang w:val="hu-HU"/>
        </w:rPr>
        <w:t>95%-os CI</w:t>
      </w:r>
      <w:r w:rsidR="00174451" w:rsidRPr="002209C6">
        <w:rPr>
          <w:lang w:val="hu-HU"/>
        </w:rPr>
        <w:t>: 62</w:t>
      </w:r>
      <w:r w:rsidR="004E3D25" w:rsidRPr="002209C6">
        <w:rPr>
          <w:lang w:val="hu-HU"/>
        </w:rPr>
        <w:t>,</w:t>
      </w:r>
      <w:r w:rsidR="00174451" w:rsidRPr="002209C6">
        <w:rPr>
          <w:lang w:val="hu-HU"/>
        </w:rPr>
        <w:t>5%–87</w:t>
      </w:r>
      <w:r w:rsidR="004E3D25" w:rsidRPr="002209C6">
        <w:rPr>
          <w:lang w:val="hu-HU"/>
        </w:rPr>
        <w:t>,</w:t>
      </w:r>
      <w:r w:rsidR="00174451" w:rsidRPr="002209C6">
        <w:rPr>
          <w:lang w:val="hu-HU"/>
        </w:rPr>
        <w:t xml:space="preserve">2%) </w:t>
      </w:r>
      <w:r w:rsidR="006B77A3" w:rsidRPr="002209C6">
        <w:rPr>
          <w:lang w:val="hu-HU"/>
        </w:rPr>
        <w:t>reagált a kezelésre</w:t>
      </w:r>
      <w:r w:rsidR="00174451" w:rsidRPr="002209C6">
        <w:rPr>
          <w:lang w:val="hu-HU"/>
        </w:rPr>
        <w:t xml:space="preserve">. </w:t>
      </w:r>
      <w:r w:rsidR="008A22AB" w:rsidRPr="002209C6">
        <w:rPr>
          <w:lang w:val="hu-HU"/>
        </w:rPr>
        <w:t>Egy független, axi</w:t>
      </w:r>
      <w:r w:rsidR="00073C14" w:rsidRPr="002209C6">
        <w:rPr>
          <w:lang w:val="hu-HU"/>
        </w:rPr>
        <w:t>k</w:t>
      </w:r>
      <w:r w:rsidR="008A22AB" w:rsidRPr="002209C6">
        <w:rPr>
          <w:lang w:val="hu-HU"/>
        </w:rPr>
        <w:t>abtagen ciloleucel</w:t>
      </w:r>
      <w:r w:rsidR="008A22AB" w:rsidRPr="002209C6">
        <w:rPr>
          <w:lang w:val="hu-HU"/>
        </w:rPr>
        <w:noBreakHyphen/>
        <w:t>indukált</w:t>
      </w:r>
      <w:r w:rsidR="00073C14" w:rsidRPr="002209C6">
        <w:rPr>
          <w:lang w:val="hu-HU"/>
        </w:rPr>
        <w:t>a</w:t>
      </w:r>
      <w:r w:rsidR="008A22AB" w:rsidRPr="002209C6">
        <w:rPr>
          <w:lang w:val="hu-HU"/>
        </w:rPr>
        <w:t xml:space="preserve"> CRS</w:t>
      </w:r>
      <w:r w:rsidR="008A22AB" w:rsidRPr="002209C6">
        <w:rPr>
          <w:lang w:val="hu-HU"/>
        </w:rPr>
        <w:noBreakHyphen/>
        <w:t>ben szenvedő</w:t>
      </w:r>
      <w:r w:rsidR="004E3D25" w:rsidRPr="002209C6">
        <w:rPr>
          <w:lang w:val="hu-HU"/>
        </w:rPr>
        <w:t xml:space="preserve"> </w:t>
      </w:r>
      <w:r w:rsidR="005524C3" w:rsidRPr="002209C6">
        <w:rPr>
          <w:lang w:val="hu-HU"/>
        </w:rPr>
        <w:t>15</w:t>
      </w:r>
      <w:r w:rsidR="00DC6685" w:rsidRPr="002209C6">
        <w:rPr>
          <w:lang w:val="hu-HU"/>
        </w:rPr>
        <w:t> </w:t>
      </w:r>
      <w:r w:rsidR="008A22AB" w:rsidRPr="002209C6">
        <w:rPr>
          <w:lang w:val="hu-HU"/>
        </w:rPr>
        <w:t xml:space="preserve">beteg </w:t>
      </w:r>
      <w:r w:rsidR="005524C3" w:rsidRPr="002209C6">
        <w:rPr>
          <w:lang w:val="hu-HU"/>
        </w:rPr>
        <w:t xml:space="preserve">kohorszában </w:t>
      </w:r>
      <w:r w:rsidR="008A22AB" w:rsidRPr="002209C6">
        <w:rPr>
          <w:lang w:val="hu-HU"/>
        </w:rPr>
        <w:t>(tartomány 9</w:t>
      </w:r>
      <w:r w:rsidR="008A22AB" w:rsidRPr="002209C6">
        <w:rPr>
          <w:lang w:val="hu-HU"/>
        </w:rPr>
        <w:noBreakHyphen/>
        <w:t>75 év) a betegek 53</w:t>
      </w:r>
      <w:r w:rsidR="005524C3" w:rsidRPr="002209C6">
        <w:rPr>
          <w:lang w:val="hu-HU"/>
        </w:rPr>
        <w:t>%</w:t>
      </w:r>
      <w:r w:rsidR="008A22AB" w:rsidRPr="002209C6">
        <w:rPr>
          <w:lang w:val="hu-HU"/>
        </w:rPr>
        <w:t xml:space="preserve">-a </w:t>
      </w:r>
      <w:r w:rsidR="00073C14" w:rsidRPr="002209C6">
        <w:rPr>
          <w:lang w:val="hu-HU"/>
        </w:rPr>
        <w:t>r</w:t>
      </w:r>
      <w:r w:rsidR="006B77A3" w:rsidRPr="002209C6">
        <w:rPr>
          <w:lang w:val="hu-HU"/>
        </w:rPr>
        <w:t>eagált a kezelés</w:t>
      </w:r>
      <w:r w:rsidR="00073C14" w:rsidRPr="002209C6">
        <w:rPr>
          <w:lang w:val="hu-HU"/>
        </w:rPr>
        <w:t>re</w:t>
      </w:r>
      <w:r w:rsidR="008A22AB" w:rsidRPr="002209C6">
        <w:rPr>
          <w:lang w:val="hu-HU"/>
        </w:rPr>
        <w:t xml:space="preserve">. </w:t>
      </w:r>
    </w:p>
    <w:p w14:paraId="35BE2167" w14:textId="77777777" w:rsidR="0024740F" w:rsidRPr="002209C6" w:rsidRDefault="0024740F" w:rsidP="0024740F">
      <w:pPr>
        <w:rPr>
          <w:lang w:val="hu-HU"/>
        </w:rPr>
      </w:pPr>
    </w:p>
    <w:p w14:paraId="5A1439AB" w14:textId="1FC2D7E6" w:rsidR="0024740F" w:rsidRPr="002209C6" w:rsidRDefault="0024740F" w:rsidP="0024740F">
      <w:pPr>
        <w:rPr>
          <w:lang w:val="hu-HU"/>
        </w:rPr>
      </w:pPr>
      <w:r w:rsidRPr="002209C6">
        <w:rPr>
          <w:lang w:val="hu-HU"/>
        </w:rPr>
        <w:t xml:space="preserve">Az Európai Gyógyszerügynökség a gyermekek esetén minden korosztálynál eltekint a </w:t>
      </w:r>
      <w:r w:rsidR="00756A41" w:rsidRPr="002209C6">
        <w:rPr>
          <w:lang w:val="hu-HU"/>
        </w:rPr>
        <w:t>tocilizumab</w:t>
      </w:r>
      <w:r w:rsidR="00756A41" w:rsidRPr="002209C6" w:rsidDel="00756A41">
        <w:rPr>
          <w:lang w:val="hu-HU"/>
        </w:rPr>
        <w:t xml:space="preserve"> </w:t>
      </w:r>
      <w:r w:rsidRPr="002209C6">
        <w:rPr>
          <w:lang w:val="hu-HU"/>
        </w:rPr>
        <w:t>vizsgálati eredményeinek benyújtási kötelezettségétől</w:t>
      </w:r>
      <w:r w:rsidR="001B4429" w:rsidRPr="002209C6">
        <w:rPr>
          <w:lang w:val="hu-HU"/>
        </w:rPr>
        <w:t xml:space="preserve"> a CAR T</w:t>
      </w:r>
      <w:r w:rsidR="001B4429" w:rsidRPr="002209C6">
        <w:rPr>
          <w:lang w:val="hu-HU"/>
        </w:rPr>
        <w:noBreakHyphen/>
        <w:t>sejt</w:t>
      </w:r>
      <w:r w:rsidR="00FF345F" w:rsidRPr="002209C6">
        <w:rPr>
          <w:lang w:val="hu-HU"/>
        </w:rPr>
        <w:t xml:space="preserve">-kezelés </w:t>
      </w:r>
      <w:r w:rsidR="001B4429" w:rsidRPr="002209C6">
        <w:rPr>
          <w:lang w:val="hu-HU"/>
        </w:rPr>
        <w:t>indukálta citokinfelszabadulási szindrómában</w:t>
      </w:r>
      <w:r w:rsidRPr="002209C6">
        <w:rPr>
          <w:lang w:val="hu-HU"/>
        </w:rPr>
        <w:t>.</w:t>
      </w:r>
    </w:p>
    <w:p w14:paraId="54F53960" w14:textId="77777777" w:rsidR="00E60D1C" w:rsidRPr="002209C6" w:rsidRDefault="00E60D1C" w:rsidP="0024740F">
      <w:pPr>
        <w:rPr>
          <w:lang w:val="hu-HU"/>
        </w:rPr>
      </w:pPr>
    </w:p>
    <w:p w14:paraId="5EA6F310" w14:textId="77777777" w:rsidR="00E60D1C" w:rsidRPr="002209C6" w:rsidRDefault="00E60D1C" w:rsidP="0024740F">
      <w:pPr>
        <w:rPr>
          <w:u w:val="single"/>
          <w:lang w:val="hu-HU"/>
        </w:rPr>
      </w:pPr>
      <w:r w:rsidRPr="002209C6">
        <w:rPr>
          <w:u w:val="single"/>
          <w:lang w:val="hu-HU"/>
        </w:rPr>
        <w:t>COVID-19</w:t>
      </w:r>
      <w:r w:rsidR="002421BD" w:rsidRPr="002209C6">
        <w:rPr>
          <w:u w:val="single"/>
          <w:lang w:val="hu-HU"/>
        </w:rPr>
        <w:br/>
      </w:r>
    </w:p>
    <w:p w14:paraId="45C788D3" w14:textId="10E14A74" w:rsidR="004F7383" w:rsidRPr="002209C6" w:rsidRDefault="00E60D1C" w:rsidP="00E60D1C">
      <w:pPr>
        <w:rPr>
          <w:lang w:val="hu-HU"/>
        </w:rPr>
      </w:pPr>
      <w:r w:rsidRPr="002209C6">
        <w:rPr>
          <w:lang w:val="hu-HU"/>
        </w:rPr>
        <w:t xml:space="preserve">Az Európai Gyógyszerügynökség a gyermekek esetén minden korosztálynál eltekint a </w:t>
      </w:r>
      <w:r w:rsidR="00756A41" w:rsidRPr="002209C6">
        <w:rPr>
          <w:lang w:val="hu-HU"/>
        </w:rPr>
        <w:t>tocilizumab</w:t>
      </w:r>
      <w:r w:rsidR="00756A41" w:rsidRPr="002209C6" w:rsidDel="00756A41">
        <w:rPr>
          <w:lang w:val="hu-HU"/>
        </w:rPr>
        <w:t xml:space="preserve"> </w:t>
      </w:r>
      <w:r w:rsidRPr="002209C6">
        <w:rPr>
          <w:lang w:val="hu-HU"/>
        </w:rPr>
        <w:t>vizsgálati eredményeinek benyújtási kötelezettségétől COVID-19 betegség kezelése során.</w:t>
      </w:r>
    </w:p>
    <w:p w14:paraId="12D8E298" w14:textId="77777777" w:rsidR="00CC2628" w:rsidRPr="002209C6" w:rsidRDefault="00CC2628" w:rsidP="005E0FE7">
      <w:pPr>
        <w:rPr>
          <w:lang w:val="hu-HU"/>
        </w:rPr>
      </w:pPr>
    </w:p>
    <w:p w14:paraId="25798FD3" w14:textId="77777777" w:rsidR="005E0FE7" w:rsidRPr="002209C6" w:rsidRDefault="005E0FE7" w:rsidP="00710AC4">
      <w:pPr>
        <w:keepNext/>
        <w:keepLines/>
        <w:spacing w:line="260" w:lineRule="atLeast"/>
        <w:ind w:left="567" w:hanging="567"/>
        <w:outlineLvl w:val="0"/>
        <w:rPr>
          <w:b/>
          <w:lang w:val="hu-HU"/>
        </w:rPr>
      </w:pPr>
      <w:r w:rsidRPr="002209C6">
        <w:rPr>
          <w:b/>
          <w:lang w:val="hu-HU"/>
        </w:rPr>
        <w:t>5.2</w:t>
      </w:r>
      <w:r w:rsidRPr="002209C6">
        <w:rPr>
          <w:b/>
          <w:lang w:val="hu-HU"/>
        </w:rPr>
        <w:tab/>
        <w:t>Farmakokinetikai tulajdonságok</w:t>
      </w:r>
    </w:p>
    <w:p w14:paraId="438F6ABE" w14:textId="77777777" w:rsidR="00CB6FD7" w:rsidRPr="002209C6" w:rsidRDefault="00CB6FD7" w:rsidP="00710AC4">
      <w:pPr>
        <w:keepNext/>
        <w:keepLines/>
        <w:spacing w:line="260" w:lineRule="atLeast"/>
        <w:ind w:left="567" w:hanging="567"/>
        <w:rPr>
          <w:b/>
          <w:lang w:val="hu-HU"/>
        </w:rPr>
      </w:pPr>
    </w:p>
    <w:p w14:paraId="13D3A31D" w14:textId="77777777" w:rsidR="00E60D1C" w:rsidRPr="002209C6" w:rsidRDefault="00E60D1C" w:rsidP="00710AC4">
      <w:pPr>
        <w:keepNext/>
        <w:keepLines/>
        <w:spacing w:line="260" w:lineRule="atLeast"/>
        <w:ind w:left="567" w:hanging="567"/>
        <w:outlineLvl w:val="0"/>
        <w:rPr>
          <w:b/>
          <w:u w:val="single"/>
          <w:lang w:val="hu-HU"/>
        </w:rPr>
      </w:pPr>
      <w:r w:rsidRPr="002209C6">
        <w:rPr>
          <w:noProof/>
          <w:szCs w:val="24"/>
          <w:u w:val="single"/>
          <w:lang w:val="hu-HU"/>
        </w:rPr>
        <w:t>RA-s betegek</w:t>
      </w:r>
    </w:p>
    <w:p w14:paraId="392538BF" w14:textId="4AF4BBCE" w:rsidR="00EB35C4" w:rsidRPr="002209C6" w:rsidRDefault="00CB6FD7">
      <w:pPr>
        <w:keepNext/>
        <w:keepLines/>
        <w:rPr>
          <w:lang w:val="hu-HU"/>
        </w:rPr>
        <w:pPrChange w:id="2033" w:author="Author" w:date="2025-07-22T09:21:00Z">
          <w:pPr>
            <w:keepNext/>
            <w:keepLines/>
            <w:spacing w:line="260" w:lineRule="atLeast"/>
          </w:pPr>
        </w:pPrChange>
      </w:pPr>
      <w:r w:rsidRPr="002209C6">
        <w:rPr>
          <w:lang w:val="hu-HU"/>
        </w:rPr>
        <w:t xml:space="preserve">A </w:t>
      </w:r>
      <w:r w:rsidR="00D93528" w:rsidRPr="002209C6">
        <w:rPr>
          <w:lang w:val="hu-HU"/>
        </w:rPr>
        <w:t>tocilizumab</w:t>
      </w:r>
      <w:r w:rsidRPr="002209C6">
        <w:rPr>
          <w:lang w:val="hu-HU"/>
        </w:rPr>
        <w:t xml:space="preserve"> farmakokinetikáját populáció farmakokinetikai analízis segítségével határozták meg egy olyan adatbázis alap</w:t>
      </w:r>
      <w:r w:rsidR="00BD1365" w:rsidRPr="002209C6">
        <w:rPr>
          <w:lang w:val="hu-HU"/>
        </w:rPr>
        <w:t>ján</w:t>
      </w:r>
      <w:r w:rsidRPr="002209C6">
        <w:rPr>
          <w:lang w:val="hu-HU"/>
        </w:rPr>
        <w:t xml:space="preserve">, melyet </w:t>
      </w:r>
      <w:r w:rsidR="00E00A73" w:rsidRPr="002209C6">
        <w:rPr>
          <w:lang w:val="hu-HU"/>
        </w:rPr>
        <w:t xml:space="preserve">3552, </w:t>
      </w:r>
      <w:r w:rsidRPr="002209C6">
        <w:rPr>
          <w:lang w:val="hu-HU"/>
        </w:rPr>
        <w:t>rheumatoid arthritisben szenvedő</w:t>
      </w:r>
      <w:r w:rsidR="00E00A73" w:rsidRPr="002209C6">
        <w:rPr>
          <w:lang w:val="hu-HU"/>
        </w:rPr>
        <w:t>, olyan beteg adataiból állítottak össze</w:t>
      </w:r>
      <w:r w:rsidR="008B0200" w:rsidRPr="002209C6">
        <w:rPr>
          <w:lang w:val="hu-HU"/>
        </w:rPr>
        <w:t xml:space="preserve">, </w:t>
      </w:r>
      <w:r w:rsidR="00E00A73" w:rsidRPr="002209C6">
        <w:rPr>
          <w:lang w:val="hu-HU"/>
        </w:rPr>
        <w:t xml:space="preserve">akiket </w:t>
      </w:r>
      <w:r w:rsidR="008B0200" w:rsidRPr="002209C6">
        <w:rPr>
          <w:lang w:val="hu-HU"/>
        </w:rPr>
        <w:t>4</w:t>
      </w:r>
      <w:r w:rsidR="009B6D20" w:rsidRPr="002209C6">
        <w:rPr>
          <w:lang w:val="hu-HU"/>
        </w:rPr>
        <w:t xml:space="preserve"> mg/ttkg-os </w:t>
      </w:r>
      <w:r w:rsidR="00E00A73" w:rsidRPr="002209C6">
        <w:rPr>
          <w:lang w:val="hu-HU"/>
        </w:rPr>
        <w:t xml:space="preserve">vagy </w:t>
      </w:r>
      <w:r w:rsidR="008B0200" w:rsidRPr="002209C6">
        <w:rPr>
          <w:lang w:val="hu-HU"/>
        </w:rPr>
        <w:t>8</w:t>
      </w:r>
      <w:r w:rsidR="003049CC" w:rsidRPr="002209C6">
        <w:rPr>
          <w:lang w:val="hu-HU"/>
        </w:rPr>
        <w:t> mg</w:t>
      </w:r>
      <w:r w:rsidR="008B0200" w:rsidRPr="002209C6">
        <w:rPr>
          <w:lang w:val="hu-HU"/>
        </w:rPr>
        <w:t>/</w:t>
      </w:r>
      <w:r w:rsidR="00D93528" w:rsidRPr="002209C6">
        <w:rPr>
          <w:lang w:val="hu-HU"/>
        </w:rPr>
        <w:t>tt</w:t>
      </w:r>
      <w:r w:rsidR="008B0200" w:rsidRPr="002209C6">
        <w:rPr>
          <w:lang w:val="hu-HU"/>
        </w:rPr>
        <w:t xml:space="preserve">kg-os, egy órás </w:t>
      </w:r>
      <w:r w:rsidR="00D93528" w:rsidRPr="002209C6">
        <w:rPr>
          <w:lang w:val="hu-HU"/>
        </w:rPr>
        <w:t>tocilizumab</w:t>
      </w:r>
      <w:r w:rsidR="008B0200" w:rsidRPr="002209C6">
        <w:rPr>
          <w:lang w:val="hu-HU"/>
        </w:rPr>
        <w:t xml:space="preserve"> infúzióval </w:t>
      </w:r>
      <w:r w:rsidR="00E00A73" w:rsidRPr="002209C6">
        <w:rPr>
          <w:lang w:val="hu-HU"/>
        </w:rPr>
        <w:t xml:space="preserve">kezeltek </w:t>
      </w:r>
      <w:r w:rsidR="008B0200" w:rsidRPr="002209C6">
        <w:rPr>
          <w:lang w:val="hu-HU"/>
        </w:rPr>
        <w:t>24</w:t>
      </w:r>
      <w:r w:rsidR="009B4E49" w:rsidRPr="002209C6">
        <w:rPr>
          <w:lang w:val="hu-HU"/>
        </w:rPr>
        <w:t> </w:t>
      </w:r>
      <w:r w:rsidR="008B0200" w:rsidRPr="002209C6">
        <w:rPr>
          <w:lang w:val="hu-HU"/>
        </w:rPr>
        <w:t>héten át 4 hetente</w:t>
      </w:r>
      <w:r w:rsidR="00E00A73" w:rsidRPr="002209C6">
        <w:rPr>
          <w:lang w:val="hu-HU"/>
        </w:rPr>
        <w:t>, vagy 162 mg</w:t>
      </w:r>
      <w:r w:rsidR="008111AA" w:rsidRPr="002209C6">
        <w:rPr>
          <w:lang w:val="hu-HU"/>
        </w:rPr>
        <w:t>,</w:t>
      </w:r>
      <w:r w:rsidR="009B4E49" w:rsidRPr="002209C6">
        <w:rPr>
          <w:lang w:val="hu-HU"/>
        </w:rPr>
        <w:t xml:space="preserve"> subcutan</w:t>
      </w:r>
      <w:r w:rsidR="008111AA" w:rsidRPr="002209C6">
        <w:rPr>
          <w:lang w:val="hu-HU"/>
        </w:rPr>
        <w:t xml:space="preserve"> tocilizumabot kaptak</w:t>
      </w:r>
      <w:r w:rsidR="00E00A73" w:rsidRPr="002209C6">
        <w:rPr>
          <w:lang w:val="hu-HU"/>
        </w:rPr>
        <w:t xml:space="preserve"> hetente vagy ké</w:t>
      </w:r>
      <w:r w:rsidR="008111AA" w:rsidRPr="002209C6">
        <w:rPr>
          <w:lang w:val="hu-HU"/>
        </w:rPr>
        <w:t>thetente 24 héten át</w:t>
      </w:r>
      <w:r w:rsidR="00BD1365" w:rsidRPr="002209C6">
        <w:rPr>
          <w:lang w:val="hu-HU"/>
        </w:rPr>
        <w:t xml:space="preserve">. </w:t>
      </w:r>
    </w:p>
    <w:p w14:paraId="63FECD7A" w14:textId="77777777" w:rsidR="00EB35C4" w:rsidRPr="002209C6" w:rsidRDefault="00EB35C4">
      <w:pPr>
        <w:rPr>
          <w:lang w:val="hu-HU"/>
        </w:rPr>
        <w:pPrChange w:id="2034" w:author="Author" w:date="2025-07-22T09:21:00Z">
          <w:pPr>
            <w:spacing w:line="260" w:lineRule="atLeast"/>
          </w:pPr>
        </w:pPrChange>
      </w:pPr>
    </w:p>
    <w:p w14:paraId="411DB635" w14:textId="15EF4DFB" w:rsidR="0022476B" w:rsidRPr="002209C6" w:rsidRDefault="0022476B" w:rsidP="00C32823">
      <w:pPr>
        <w:numPr>
          <w:ilvl w:val="12"/>
          <w:numId w:val="0"/>
        </w:numPr>
        <w:ind w:right="-2"/>
        <w:rPr>
          <w:lang w:val="hu-HU"/>
        </w:rPr>
      </w:pPr>
      <w:r w:rsidRPr="002209C6">
        <w:rPr>
          <w:lang w:val="hu-HU"/>
        </w:rPr>
        <w:t>A következő paraméterek (becsült átlag ±SD) a 4 hetente adott 8 mg/ttkg tocilizumabra vonatkoznak: egyensúlyi AUC</w:t>
      </w:r>
      <w:ins w:id="2035" w:author="Roche5-rev" w:date="2026-01-14T17:59:00Z">
        <w:r w:rsidR="003063E5">
          <w:rPr>
            <w:lang w:val="hu-HU"/>
          </w:rPr>
          <w:t> </w:t>
        </w:r>
      </w:ins>
      <w:del w:id="2036" w:author="Roche5-rev" w:date="2026-01-14T17:59:00Z">
        <w:r w:rsidRPr="002209C6" w:rsidDel="003063E5">
          <w:rPr>
            <w:lang w:val="hu-HU"/>
          </w:rPr>
          <w:delText xml:space="preserve"> </w:delText>
        </w:r>
      </w:del>
      <w:r w:rsidRPr="002209C6">
        <w:rPr>
          <w:lang w:val="hu-HU"/>
        </w:rPr>
        <w:t>=</w:t>
      </w:r>
      <w:ins w:id="2037" w:author="Roche5-rev" w:date="2026-01-14T17:59:00Z">
        <w:r w:rsidR="003063E5">
          <w:rPr>
            <w:lang w:val="hu-HU"/>
          </w:rPr>
          <w:t> </w:t>
        </w:r>
      </w:ins>
      <w:del w:id="2038" w:author="Roche5-rev" w:date="2026-01-14T17:59:00Z">
        <w:r w:rsidRPr="002209C6" w:rsidDel="003063E5">
          <w:rPr>
            <w:lang w:val="hu-HU"/>
          </w:rPr>
          <w:delText xml:space="preserve"> </w:delText>
        </w:r>
      </w:del>
      <w:r w:rsidR="008111AA" w:rsidRPr="002209C6">
        <w:rPr>
          <w:lang w:val="hu-HU"/>
        </w:rPr>
        <w:t>38</w:t>
      </w:r>
      <w:ins w:id="2039" w:author="Author" w:date="2025-07-18T12:08:00Z">
        <w:r w:rsidR="00FE2C4A" w:rsidRPr="002209C6">
          <w:rPr>
            <w:lang w:val="hu-HU"/>
            <w:rPrChange w:id="2040" w:author="Author" w:date="2025-07-18T14:33:00Z">
              <w:rPr/>
            </w:rPrChange>
          </w:rPr>
          <w:t> </w:t>
        </w:r>
      </w:ins>
      <w:r w:rsidR="008111AA" w:rsidRPr="002209C6">
        <w:rPr>
          <w:lang w:val="hu-HU"/>
        </w:rPr>
        <w:t>0</w:t>
      </w:r>
      <w:r w:rsidRPr="002209C6">
        <w:rPr>
          <w:lang w:val="hu-HU"/>
        </w:rPr>
        <w:t>00 ± </w:t>
      </w:r>
      <w:r w:rsidR="008111AA" w:rsidRPr="002209C6">
        <w:rPr>
          <w:lang w:val="hu-HU"/>
        </w:rPr>
        <w:t>13</w:t>
      </w:r>
      <w:ins w:id="2041" w:author="Author" w:date="2025-07-18T12:08:00Z">
        <w:r w:rsidR="00FE2C4A" w:rsidRPr="002209C6">
          <w:rPr>
            <w:lang w:val="hu-HU"/>
            <w:rPrChange w:id="2042" w:author="Author" w:date="2025-07-18T14:33:00Z">
              <w:rPr/>
            </w:rPrChange>
          </w:rPr>
          <w:t> </w:t>
        </w:r>
      </w:ins>
      <w:r w:rsidR="008111AA" w:rsidRPr="002209C6">
        <w:rPr>
          <w:lang w:val="hu-HU"/>
        </w:rPr>
        <w:t>0</w:t>
      </w:r>
      <w:r w:rsidRPr="002209C6">
        <w:rPr>
          <w:lang w:val="hu-HU"/>
        </w:rPr>
        <w:t>00 h μg/ml, legalacsonyabb koncentráció (C</w:t>
      </w:r>
      <w:r w:rsidRPr="002209C6">
        <w:rPr>
          <w:szCs w:val="22"/>
          <w:vertAlign w:val="subscript"/>
          <w:lang w:val="hu-HU"/>
        </w:rPr>
        <w:t>min</w:t>
      </w:r>
      <w:r w:rsidRPr="002209C6">
        <w:rPr>
          <w:lang w:val="hu-HU"/>
        </w:rPr>
        <w:t>)</w:t>
      </w:r>
      <w:ins w:id="2043" w:author="Author" w:date="2025-07-18T15:30:00Z">
        <w:del w:id="2044" w:author="Roche5-rev" w:date="2026-01-14T17:59:00Z">
          <w:r w:rsidR="00114408" w:rsidRPr="00114408" w:rsidDel="003063E5">
            <w:rPr>
              <w:lang w:val="hu-HU"/>
              <w:rPrChange w:id="2045" w:author="Author" w:date="2025-07-18T15:30:00Z">
                <w:rPr>
                  <w:lang w:val="en-GB"/>
                </w:rPr>
              </w:rPrChange>
            </w:rPr>
            <w:delText xml:space="preserve"> </w:delText>
          </w:r>
        </w:del>
        <w:r w:rsidR="00114408" w:rsidRPr="00114408">
          <w:rPr>
            <w:lang w:val="hu-HU"/>
            <w:rPrChange w:id="2046" w:author="Author" w:date="2025-07-18T15:30:00Z">
              <w:rPr>
                <w:u w:val="single"/>
                <w:lang w:val="en-GB"/>
              </w:rPr>
            </w:rPrChange>
          </w:rPr>
          <w:t> </w:t>
        </w:r>
      </w:ins>
      <w:del w:id="2047" w:author="Author" w:date="2025-07-18T15:30:00Z">
        <w:r w:rsidRPr="002209C6" w:rsidDel="00114408">
          <w:rPr>
            <w:lang w:val="hu-HU"/>
          </w:rPr>
          <w:delText xml:space="preserve"> </w:delText>
        </w:r>
      </w:del>
      <w:r w:rsidRPr="002209C6">
        <w:rPr>
          <w:lang w:val="hu-HU"/>
        </w:rPr>
        <w:t>=</w:t>
      </w:r>
      <w:ins w:id="2048" w:author="Author" w:date="2025-07-18T15:30:00Z">
        <w:r w:rsidR="00114408" w:rsidRPr="00114408">
          <w:rPr>
            <w:lang w:val="hu-HU"/>
            <w:rPrChange w:id="2049" w:author="Author" w:date="2025-07-18T15:30:00Z">
              <w:rPr>
                <w:u w:val="single"/>
                <w:lang w:val="en-GB"/>
              </w:rPr>
            </w:rPrChange>
          </w:rPr>
          <w:t> </w:t>
        </w:r>
      </w:ins>
      <w:del w:id="2050" w:author="Author" w:date="2025-07-18T15:30:00Z">
        <w:r w:rsidRPr="002209C6" w:rsidDel="00114408">
          <w:rPr>
            <w:lang w:val="hu-HU"/>
          </w:rPr>
          <w:delText xml:space="preserve"> </w:delText>
        </w:r>
      </w:del>
      <w:r w:rsidR="008111AA" w:rsidRPr="002209C6">
        <w:rPr>
          <w:lang w:val="hu-HU"/>
        </w:rPr>
        <w:t>15,9</w:t>
      </w:r>
      <w:r w:rsidRPr="002209C6">
        <w:rPr>
          <w:lang w:val="hu-HU"/>
        </w:rPr>
        <w:t> ± 1</w:t>
      </w:r>
      <w:r w:rsidR="008111AA" w:rsidRPr="002209C6">
        <w:rPr>
          <w:lang w:val="hu-HU"/>
        </w:rPr>
        <w:t>3,1</w:t>
      </w:r>
      <w:r w:rsidRPr="002209C6">
        <w:rPr>
          <w:lang w:val="hu-HU"/>
        </w:rPr>
        <w:t> μg/ml és legmagasabb koncentráció (C</w:t>
      </w:r>
      <w:r w:rsidRPr="002209C6">
        <w:rPr>
          <w:szCs w:val="22"/>
          <w:vertAlign w:val="subscript"/>
          <w:lang w:val="hu-HU"/>
        </w:rPr>
        <w:t>max</w:t>
      </w:r>
      <w:r w:rsidRPr="002209C6">
        <w:rPr>
          <w:lang w:val="hu-HU"/>
        </w:rPr>
        <w:t>)</w:t>
      </w:r>
      <w:ins w:id="2051" w:author="Author" w:date="2025-07-18T15:30:00Z">
        <w:del w:id="2052" w:author="Roche5-rev" w:date="2026-01-14T17:59:00Z">
          <w:r w:rsidR="00114408" w:rsidRPr="00114408" w:rsidDel="003063E5">
            <w:rPr>
              <w:lang w:val="hu-HU"/>
              <w:rPrChange w:id="2053" w:author="Author" w:date="2025-07-18T15:30:00Z">
                <w:rPr>
                  <w:lang w:val="en-GB"/>
                </w:rPr>
              </w:rPrChange>
            </w:rPr>
            <w:delText xml:space="preserve"> </w:delText>
          </w:r>
        </w:del>
        <w:r w:rsidR="00114408" w:rsidRPr="00114408">
          <w:rPr>
            <w:lang w:val="hu-HU"/>
            <w:rPrChange w:id="2054" w:author="Author" w:date="2025-07-18T15:30:00Z">
              <w:rPr>
                <w:u w:val="single"/>
                <w:lang w:val="en-GB"/>
              </w:rPr>
            </w:rPrChange>
          </w:rPr>
          <w:t> </w:t>
        </w:r>
      </w:ins>
      <w:del w:id="2055" w:author="Author" w:date="2025-07-18T15:30:00Z">
        <w:r w:rsidRPr="002209C6" w:rsidDel="00114408">
          <w:rPr>
            <w:lang w:val="hu-HU"/>
          </w:rPr>
          <w:delText xml:space="preserve"> </w:delText>
        </w:r>
      </w:del>
      <w:r w:rsidRPr="002209C6">
        <w:rPr>
          <w:lang w:val="hu-HU"/>
        </w:rPr>
        <w:t>=</w:t>
      </w:r>
      <w:ins w:id="2056" w:author="Author" w:date="2025-07-18T15:30:00Z">
        <w:r w:rsidR="00114408" w:rsidRPr="00114408">
          <w:rPr>
            <w:lang w:val="hu-HU"/>
            <w:rPrChange w:id="2057" w:author="Author" w:date="2025-07-18T15:30:00Z">
              <w:rPr>
                <w:u w:val="single"/>
                <w:lang w:val="en-GB"/>
              </w:rPr>
            </w:rPrChange>
          </w:rPr>
          <w:t> </w:t>
        </w:r>
      </w:ins>
      <w:del w:id="2058" w:author="Author" w:date="2025-07-18T15:30:00Z">
        <w:r w:rsidRPr="002209C6" w:rsidDel="00114408">
          <w:rPr>
            <w:lang w:val="hu-HU"/>
          </w:rPr>
          <w:delText xml:space="preserve"> </w:delText>
        </w:r>
      </w:del>
      <w:r w:rsidRPr="002209C6">
        <w:rPr>
          <w:lang w:val="hu-HU"/>
        </w:rPr>
        <w:t>1</w:t>
      </w:r>
      <w:r w:rsidR="008111AA" w:rsidRPr="002209C6">
        <w:rPr>
          <w:lang w:val="hu-HU"/>
        </w:rPr>
        <w:t>82</w:t>
      </w:r>
      <w:r w:rsidRPr="002209C6">
        <w:rPr>
          <w:lang w:val="hu-HU"/>
        </w:rPr>
        <w:t> ± </w:t>
      </w:r>
      <w:r w:rsidR="008111AA" w:rsidRPr="002209C6">
        <w:rPr>
          <w:lang w:val="hu-HU"/>
        </w:rPr>
        <w:t>50,4</w:t>
      </w:r>
      <w:r w:rsidRPr="002209C6">
        <w:rPr>
          <w:lang w:val="hu-HU"/>
        </w:rPr>
        <w:t> μg/ml, az AUC-re és a C</w:t>
      </w:r>
      <w:r w:rsidRPr="002209C6">
        <w:rPr>
          <w:szCs w:val="22"/>
          <w:vertAlign w:val="subscript"/>
          <w:lang w:val="hu-HU"/>
        </w:rPr>
        <w:t>max</w:t>
      </w:r>
      <w:r w:rsidRPr="002209C6">
        <w:rPr>
          <w:lang w:val="hu-HU"/>
        </w:rPr>
        <w:t xml:space="preserve">-ra vonatkozó akkumulációs arány kicsi, </w:t>
      </w:r>
      <w:r w:rsidR="008111AA" w:rsidRPr="002209C6">
        <w:rPr>
          <w:lang w:val="hu-HU"/>
        </w:rPr>
        <w:t>1,32</w:t>
      </w:r>
      <w:r w:rsidRPr="002209C6">
        <w:rPr>
          <w:lang w:val="hu-HU"/>
        </w:rPr>
        <w:t xml:space="preserve">, illetve </w:t>
      </w:r>
      <w:r w:rsidR="008111AA" w:rsidRPr="002209C6">
        <w:rPr>
          <w:lang w:val="hu-HU"/>
        </w:rPr>
        <w:t>1,09</w:t>
      </w:r>
      <w:r w:rsidRPr="002209C6">
        <w:rPr>
          <w:lang w:val="hu-HU"/>
        </w:rPr>
        <w:t xml:space="preserve"> volt. A C</w:t>
      </w:r>
      <w:r w:rsidRPr="002209C6">
        <w:rPr>
          <w:szCs w:val="22"/>
          <w:vertAlign w:val="subscript"/>
          <w:lang w:val="hu-HU"/>
        </w:rPr>
        <w:t>min</w:t>
      </w:r>
      <w:r w:rsidRPr="002209C6">
        <w:rPr>
          <w:lang w:val="hu-HU"/>
        </w:rPr>
        <w:t>-ra vonatkozó akkumulációs arány magasabb volt (</w:t>
      </w:r>
      <w:r w:rsidR="008111AA" w:rsidRPr="002209C6">
        <w:rPr>
          <w:lang w:val="hu-HU"/>
        </w:rPr>
        <w:t>2,49</w:t>
      </w:r>
      <w:r w:rsidRPr="002209C6">
        <w:rPr>
          <w:lang w:val="hu-HU"/>
        </w:rPr>
        <w:t>), ami a kisebb koncentrációknál tapasztalható nem-lineáris clearance részesedés alapján várható volt. Az egyensúlyi állapot a C</w:t>
      </w:r>
      <w:r w:rsidRPr="002209C6">
        <w:rPr>
          <w:szCs w:val="22"/>
          <w:vertAlign w:val="subscript"/>
          <w:lang w:val="hu-HU"/>
        </w:rPr>
        <w:t>max</w:t>
      </w:r>
      <w:r w:rsidRPr="002209C6">
        <w:rPr>
          <w:lang w:val="hu-HU"/>
        </w:rPr>
        <w:t xml:space="preserve"> tekintetében az első </w:t>
      </w:r>
      <w:r w:rsidR="009B24EB" w:rsidRPr="002209C6">
        <w:rPr>
          <w:szCs w:val="22"/>
          <w:lang w:val="hu-HU"/>
        </w:rPr>
        <w:t>dózis</w:t>
      </w:r>
      <w:r w:rsidRPr="002209C6">
        <w:rPr>
          <w:lang w:val="hu-HU"/>
        </w:rPr>
        <w:t xml:space="preserve"> után, míg az AUC-</w:t>
      </w:r>
      <w:r w:rsidR="009327F2" w:rsidRPr="002209C6">
        <w:rPr>
          <w:lang w:val="hu-HU"/>
        </w:rPr>
        <w:t>,</w:t>
      </w:r>
      <w:r w:rsidRPr="002209C6">
        <w:rPr>
          <w:lang w:val="hu-HU"/>
        </w:rPr>
        <w:t xml:space="preserve"> ill. C</w:t>
      </w:r>
      <w:r w:rsidRPr="002209C6">
        <w:rPr>
          <w:szCs w:val="22"/>
          <w:vertAlign w:val="subscript"/>
          <w:lang w:val="hu-HU"/>
        </w:rPr>
        <w:t>min</w:t>
      </w:r>
      <w:r w:rsidRPr="002209C6">
        <w:rPr>
          <w:szCs w:val="22"/>
          <w:lang w:val="hu-HU"/>
        </w:rPr>
        <w:noBreakHyphen/>
      </w:r>
      <w:r w:rsidRPr="002209C6">
        <w:rPr>
          <w:lang w:val="hu-HU"/>
        </w:rPr>
        <w:t xml:space="preserve">értékekre vonatkozóan sorrendben 8 hét után, illetve 20 hét után alakult ki. A tocilizumabra vonatkozó </w:t>
      </w:r>
      <w:r w:rsidRPr="002209C6">
        <w:rPr>
          <w:iCs/>
          <w:lang w:val="hu-HU"/>
        </w:rPr>
        <w:t>AUC</w:t>
      </w:r>
      <w:r w:rsidR="009327F2" w:rsidRPr="002209C6">
        <w:rPr>
          <w:iCs/>
          <w:lang w:val="hu-HU"/>
        </w:rPr>
        <w:t>-</w:t>
      </w:r>
      <w:r w:rsidRPr="002209C6">
        <w:rPr>
          <w:iCs/>
          <w:lang w:val="hu-HU"/>
        </w:rPr>
        <w:t>, C</w:t>
      </w:r>
      <w:r w:rsidRPr="002209C6">
        <w:rPr>
          <w:iCs/>
          <w:vertAlign w:val="subscript"/>
          <w:lang w:val="hu-HU"/>
        </w:rPr>
        <w:t>min</w:t>
      </w:r>
      <w:r w:rsidR="009327F2" w:rsidRPr="002209C6">
        <w:rPr>
          <w:iCs/>
          <w:lang w:val="hu-HU"/>
        </w:rPr>
        <w:t xml:space="preserve">- </w:t>
      </w:r>
      <w:r w:rsidRPr="002209C6">
        <w:rPr>
          <w:iCs/>
          <w:lang w:val="hu-HU"/>
        </w:rPr>
        <w:t>és C</w:t>
      </w:r>
      <w:r w:rsidRPr="002209C6">
        <w:rPr>
          <w:iCs/>
          <w:vertAlign w:val="subscript"/>
          <w:lang w:val="hu-HU"/>
        </w:rPr>
        <w:t>max</w:t>
      </w:r>
      <w:r w:rsidR="009327F2" w:rsidRPr="002209C6">
        <w:rPr>
          <w:iCs/>
          <w:lang w:val="hu-HU"/>
        </w:rPr>
        <w:t>-</w:t>
      </w:r>
      <w:r w:rsidRPr="002209C6">
        <w:rPr>
          <w:iCs/>
          <w:lang w:val="hu-HU"/>
        </w:rPr>
        <w:t xml:space="preserve">érték a testtömeg növekedésével emelkedett. 100 kg, vagy nagyobb testtömegnél a tocilizumab becsült átlag </w:t>
      </w:r>
      <w:r w:rsidRPr="002209C6">
        <w:rPr>
          <w:lang w:val="hu-HU"/>
        </w:rPr>
        <w:t>(± SD) dinamikus egyensúlyi AUC, C</w:t>
      </w:r>
      <w:r w:rsidRPr="002209C6">
        <w:rPr>
          <w:vertAlign w:val="subscript"/>
          <w:lang w:val="hu-HU"/>
        </w:rPr>
        <w:t>min</w:t>
      </w:r>
      <w:r w:rsidRPr="002209C6">
        <w:rPr>
          <w:lang w:val="hu-HU"/>
        </w:rPr>
        <w:t xml:space="preserve"> és C</w:t>
      </w:r>
      <w:r w:rsidRPr="002209C6">
        <w:rPr>
          <w:vertAlign w:val="subscript"/>
          <w:lang w:val="hu-HU"/>
        </w:rPr>
        <w:t>max</w:t>
      </w:r>
      <w:r w:rsidRPr="002209C6">
        <w:rPr>
          <w:szCs w:val="22"/>
          <w:lang w:val="hu-HU"/>
        </w:rPr>
        <w:t xml:space="preserve"> értéke</w:t>
      </w:r>
      <w:r w:rsidRPr="002209C6">
        <w:rPr>
          <w:lang w:val="hu-HU"/>
        </w:rPr>
        <w:t xml:space="preserve"> </w:t>
      </w:r>
      <w:r w:rsidR="008111AA" w:rsidRPr="002209C6">
        <w:rPr>
          <w:lang w:val="hu-HU"/>
        </w:rPr>
        <w:t>50</w:t>
      </w:r>
      <w:ins w:id="2059" w:author="Author" w:date="2025-07-18T12:07:00Z">
        <w:r w:rsidR="00FE2C4A" w:rsidRPr="002209C6">
          <w:rPr>
            <w:lang w:val="hu-HU"/>
            <w:rPrChange w:id="2060" w:author="Author" w:date="2025-07-18T14:33:00Z">
              <w:rPr/>
            </w:rPrChange>
          </w:rPr>
          <w:t> </w:t>
        </w:r>
      </w:ins>
      <w:r w:rsidR="008111AA" w:rsidRPr="002209C6">
        <w:rPr>
          <w:lang w:val="hu-HU"/>
        </w:rPr>
        <w:t>0</w:t>
      </w:r>
      <w:r w:rsidRPr="002209C6">
        <w:rPr>
          <w:lang w:val="hu-HU"/>
        </w:rPr>
        <w:t>00 ± </w:t>
      </w:r>
      <w:r w:rsidR="008111AA" w:rsidRPr="002209C6">
        <w:rPr>
          <w:lang w:val="hu-HU"/>
        </w:rPr>
        <w:t>16</w:t>
      </w:r>
      <w:ins w:id="2061" w:author="Author" w:date="2025-07-18T12:07:00Z">
        <w:r w:rsidR="00FE2C4A" w:rsidRPr="002209C6">
          <w:rPr>
            <w:lang w:val="hu-HU"/>
            <w:rPrChange w:id="2062" w:author="Author" w:date="2025-07-18T14:33:00Z">
              <w:rPr/>
            </w:rPrChange>
          </w:rPr>
          <w:t> </w:t>
        </w:r>
      </w:ins>
      <w:r w:rsidR="008111AA" w:rsidRPr="002209C6">
        <w:rPr>
          <w:lang w:val="hu-HU"/>
        </w:rPr>
        <w:t>8</w:t>
      </w:r>
      <w:r w:rsidRPr="002209C6">
        <w:rPr>
          <w:lang w:val="hu-HU"/>
        </w:rPr>
        <w:t>00 </w:t>
      </w:r>
      <w:r w:rsidRPr="002209C6">
        <w:t>μ</w:t>
      </w:r>
      <w:r w:rsidRPr="002209C6">
        <w:rPr>
          <w:lang w:val="hu-HU"/>
        </w:rPr>
        <w:t>g•h/m</w:t>
      </w:r>
      <w:r w:rsidR="009B4E49" w:rsidRPr="002209C6">
        <w:rPr>
          <w:lang w:val="hu-HU"/>
        </w:rPr>
        <w:t>l</w:t>
      </w:r>
      <w:r w:rsidRPr="002209C6">
        <w:rPr>
          <w:lang w:val="hu-HU"/>
        </w:rPr>
        <w:t xml:space="preserve">, </w:t>
      </w:r>
      <w:r w:rsidR="008111AA" w:rsidRPr="002209C6">
        <w:rPr>
          <w:lang w:val="hu-HU"/>
        </w:rPr>
        <w:t>24,4</w:t>
      </w:r>
      <w:r w:rsidRPr="002209C6">
        <w:rPr>
          <w:lang w:val="hu-HU"/>
        </w:rPr>
        <w:t xml:space="preserve"> ± </w:t>
      </w:r>
      <w:r w:rsidR="008111AA" w:rsidRPr="002209C6">
        <w:rPr>
          <w:lang w:val="hu-HU"/>
        </w:rPr>
        <w:t>17</w:t>
      </w:r>
      <w:r w:rsidRPr="002209C6">
        <w:rPr>
          <w:lang w:val="hu-HU"/>
        </w:rPr>
        <w:t>,5 </w:t>
      </w:r>
      <w:r w:rsidRPr="002209C6">
        <w:t>μ</w:t>
      </w:r>
      <w:r w:rsidRPr="002209C6">
        <w:rPr>
          <w:lang w:val="hu-HU"/>
        </w:rPr>
        <w:t>g/m</w:t>
      </w:r>
      <w:r w:rsidR="009B4E49" w:rsidRPr="002209C6">
        <w:rPr>
          <w:lang w:val="hu-HU"/>
        </w:rPr>
        <w:t>l</w:t>
      </w:r>
      <w:r w:rsidRPr="002209C6">
        <w:rPr>
          <w:lang w:val="hu-HU"/>
        </w:rPr>
        <w:t xml:space="preserve">, és </w:t>
      </w:r>
      <w:r w:rsidR="008111AA" w:rsidRPr="002209C6">
        <w:rPr>
          <w:lang w:val="hu-HU"/>
        </w:rPr>
        <w:t>226</w:t>
      </w:r>
      <w:r w:rsidRPr="002209C6">
        <w:rPr>
          <w:lang w:val="hu-HU"/>
        </w:rPr>
        <w:t> ± </w:t>
      </w:r>
      <w:r w:rsidR="008111AA" w:rsidRPr="002209C6">
        <w:rPr>
          <w:lang w:val="hu-HU"/>
        </w:rPr>
        <w:t>50,3</w:t>
      </w:r>
      <w:r w:rsidRPr="002209C6">
        <w:rPr>
          <w:lang w:val="hu-HU"/>
        </w:rPr>
        <w:t> </w:t>
      </w:r>
      <w:r w:rsidRPr="002209C6">
        <w:t>μ</w:t>
      </w:r>
      <w:r w:rsidRPr="002209C6">
        <w:rPr>
          <w:lang w:val="hu-HU"/>
        </w:rPr>
        <w:t>g/m</w:t>
      </w:r>
      <w:r w:rsidR="009B4E49" w:rsidRPr="002209C6">
        <w:rPr>
          <w:lang w:val="hu-HU"/>
        </w:rPr>
        <w:t>l</w:t>
      </w:r>
      <w:r w:rsidRPr="002209C6">
        <w:rPr>
          <w:lang w:val="hu-HU"/>
        </w:rPr>
        <w:t xml:space="preserve"> volt, ami magasabb, mint a betegpopulációban mért, a fentiek szerint jelentett átlagos expozíció értékek (</w:t>
      </w:r>
      <w:r w:rsidRPr="002209C6">
        <w:rPr>
          <w:iCs/>
          <w:lang w:val="hu-HU"/>
        </w:rPr>
        <w:t>minden testtömegre vonatkozóan)</w:t>
      </w:r>
      <w:r w:rsidRPr="002209C6">
        <w:rPr>
          <w:lang w:val="hu-HU"/>
        </w:rPr>
        <w:t>. A tocilizumab dózis</w:t>
      </w:r>
      <w:r w:rsidR="009327F2" w:rsidRPr="002209C6">
        <w:rPr>
          <w:lang w:val="hu-HU"/>
        </w:rPr>
        <w:t>–</w:t>
      </w:r>
      <w:r w:rsidRPr="002209C6">
        <w:rPr>
          <w:lang w:val="hu-HU"/>
        </w:rPr>
        <w:t>válasz</w:t>
      </w:r>
      <w:r w:rsidR="009327F2" w:rsidRPr="002209C6">
        <w:rPr>
          <w:lang w:val="hu-HU"/>
        </w:rPr>
        <w:t>-</w:t>
      </w:r>
      <w:r w:rsidRPr="002209C6">
        <w:rPr>
          <w:lang w:val="hu-HU"/>
        </w:rPr>
        <w:t xml:space="preserve">görbéje magasabb expozíciónál ellaposodik, ami minden egyes újabb tocilizumab koncentráció növelésnél kisebb hatékonyságot eredményez, így a 800 mg-nál nagyobb tocilizumab dózissal kezelt betegeknél nem mutatkozott klinikailag jelentős hatékonyság fokozódás. Ezért 800 mg-ot meghaladó infúziónkénti tocilizumab dózis nem javasolt (lásd 4.2 pont). </w:t>
      </w:r>
    </w:p>
    <w:p w14:paraId="2BE3F6E2" w14:textId="77777777" w:rsidR="00501CD3" w:rsidRPr="002209C6" w:rsidRDefault="00501CD3" w:rsidP="00501CD3">
      <w:pPr>
        <w:spacing w:line="260" w:lineRule="atLeast"/>
        <w:rPr>
          <w:lang w:val="hu-HU"/>
        </w:rPr>
      </w:pPr>
    </w:p>
    <w:p w14:paraId="6382F798" w14:textId="77777777" w:rsidR="00E60D1C" w:rsidRPr="002209C6" w:rsidRDefault="00E60D1C">
      <w:pPr>
        <w:rPr>
          <w:u w:val="single"/>
          <w:lang w:val="hu-HU"/>
        </w:rPr>
        <w:pPrChange w:id="2063" w:author="Author" w:date="2025-07-22T09:22:00Z">
          <w:pPr>
            <w:spacing w:line="260" w:lineRule="atLeast"/>
          </w:pPr>
        </w:pPrChange>
      </w:pPr>
      <w:r w:rsidRPr="002209C6">
        <w:rPr>
          <w:u w:val="single"/>
          <w:lang w:val="hu-HU"/>
        </w:rPr>
        <w:t>COVID-19-betegek</w:t>
      </w:r>
    </w:p>
    <w:p w14:paraId="3261649A" w14:textId="36121C25" w:rsidR="00E60D1C" w:rsidRPr="002209C6" w:rsidRDefault="00E60D1C">
      <w:pPr>
        <w:rPr>
          <w:lang w:val="hu-HU"/>
        </w:rPr>
        <w:pPrChange w:id="2064" w:author="Author" w:date="2025-07-22T09:22:00Z">
          <w:pPr>
            <w:spacing w:line="260" w:lineRule="atLeast"/>
          </w:pPr>
        </w:pPrChange>
      </w:pPr>
      <w:r w:rsidRPr="002209C6">
        <w:rPr>
          <w:lang w:val="hu-HU"/>
        </w:rPr>
        <w:t>A tocilizumab farmakokinetikáját a WA42380 (COVACTA) és a CA42481 (MARIPOSA) vizsgálatban részt vevő 380 felnőtt COVID-19</w:t>
      </w:r>
      <w:r w:rsidR="00D533D8" w:rsidRPr="002209C6">
        <w:rPr>
          <w:lang w:val="hu-HU"/>
        </w:rPr>
        <w:t>-</w:t>
      </w:r>
      <w:r w:rsidRPr="002209C6">
        <w:rPr>
          <w:lang w:val="hu-HU"/>
        </w:rPr>
        <w:t>betegből álló adatbázis populációs farmakokinetikai elemzésével jellemezték, akiket egyszeri 8</w:t>
      </w:r>
      <w:ins w:id="2065" w:author="Roche5-rev" w:date="2026-01-14T18:02:00Z">
        <w:r w:rsidR="003063E5" w:rsidRPr="00DC32C5">
          <w:rPr>
            <w:lang w:val="hu-HU"/>
            <w:rPrChange w:id="2066" w:author="OGYI_57.1" w:date="2026-03-12T12:38:00Z">
              <w:rPr/>
            </w:rPrChange>
          </w:rPr>
          <w:t> </w:t>
        </w:r>
      </w:ins>
      <w:del w:id="2067" w:author="Roche5-rev" w:date="2026-01-14T18:02:00Z">
        <w:r w:rsidRPr="002209C6" w:rsidDel="003063E5">
          <w:rPr>
            <w:lang w:val="hu-HU"/>
          </w:rPr>
          <w:delText xml:space="preserve"> </w:delText>
        </w:r>
      </w:del>
      <w:r w:rsidRPr="002209C6">
        <w:rPr>
          <w:lang w:val="hu-HU"/>
        </w:rPr>
        <w:t>mg/</w:t>
      </w:r>
      <w:r w:rsidR="0083221F" w:rsidRPr="002209C6">
        <w:rPr>
          <w:lang w:val="hu-HU"/>
        </w:rPr>
        <w:t>tt</w:t>
      </w:r>
      <w:r w:rsidRPr="002209C6">
        <w:rPr>
          <w:lang w:val="hu-HU"/>
        </w:rPr>
        <w:t>kg tocilizumab infúzióval vagy két, legalább 8</w:t>
      </w:r>
      <w:r w:rsidR="00D533D8" w:rsidRPr="002209C6">
        <w:rPr>
          <w:lang w:val="hu-HU"/>
        </w:rPr>
        <w:t> </w:t>
      </w:r>
      <w:r w:rsidRPr="002209C6">
        <w:rPr>
          <w:lang w:val="hu-HU"/>
        </w:rPr>
        <w:t>óra különbséggel adott infúzióval kezeltek. A következő paramétereket (</w:t>
      </w:r>
      <w:r w:rsidR="00D507C4" w:rsidRPr="002209C6">
        <w:rPr>
          <w:lang w:val="hu-HU"/>
        </w:rPr>
        <w:t>előrejelzett</w:t>
      </w:r>
      <w:r w:rsidRPr="002209C6">
        <w:rPr>
          <w:lang w:val="hu-HU"/>
        </w:rPr>
        <w:t xml:space="preserve"> átlag+SD) becsülték 8</w:t>
      </w:r>
      <w:r w:rsidR="00685469" w:rsidRPr="002209C6">
        <w:rPr>
          <w:lang w:val="hu-HU"/>
        </w:rPr>
        <w:t> </w:t>
      </w:r>
      <w:r w:rsidRPr="002209C6">
        <w:rPr>
          <w:lang w:val="hu-HU"/>
        </w:rPr>
        <w:t>mg/</w:t>
      </w:r>
      <w:r w:rsidR="009B24EB" w:rsidRPr="002209C6">
        <w:rPr>
          <w:lang w:val="hu-HU"/>
        </w:rPr>
        <w:t>tt</w:t>
      </w:r>
      <w:r w:rsidRPr="002209C6">
        <w:rPr>
          <w:lang w:val="hu-HU"/>
        </w:rPr>
        <w:t>kg tocilizumab</w:t>
      </w:r>
      <w:ins w:id="2068" w:author="OGYI_57.1" w:date="2026-03-12T13:07:00Z">
        <w:r w:rsidR="00DF3109">
          <w:rPr>
            <w:lang w:val="hu-HU"/>
          </w:rPr>
          <w:t>-</w:t>
        </w:r>
      </w:ins>
      <w:del w:id="2069" w:author="OGYI_57.1" w:date="2026-03-12T13:07:00Z">
        <w:r w:rsidRPr="002209C6" w:rsidDel="00DF3109">
          <w:rPr>
            <w:lang w:val="hu-HU"/>
          </w:rPr>
          <w:delText xml:space="preserve"> </w:delText>
        </w:r>
      </w:del>
      <w:r w:rsidR="009B24EB" w:rsidRPr="002209C6">
        <w:rPr>
          <w:szCs w:val="22"/>
          <w:lang w:val="hu-HU"/>
        </w:rPr>
        <w:t>dózis</w:t>
      </w:r>
      <w:r w:rsidRPr="002209C6">
        <w:rPr>
          <w:lang w:val="hu-HU"/>
        </w:rPr>
        <w:t>ra: görbe alatti terület 28 nap alatt (AUC</w:t>
      </w:r>
      <w:r w:rsidRPr="002209C6">
        <w:rPr>
          <w:vertAlign w:val="subscript"/>
          <w:lang w:val="hu-HU"/>
        </w:rPr>
        <w:t>0-28</w:t>
      </w:r>
      <w:r w:rsidRPr="002209C6">
        <w:rPr>
          <w:lang w:val="hu-HU"/>
        </w:rPr>
        <w:t>)</w:t>
      </w:r>
      <w:ins w:id="2070" w:author="Roche5-rev" w:date="2026-01-14T18:02:00Z">
        <w:r w:rsidR="003063E5">
          <w:rPr>
            <w:lang w:val="hu-HU"/>
          </w:rPr>
          <w:t> </w:t>
        </w:r>
      </w:ins>
      <w:del w:id="2071" w:author="Roche5-rev" w:date="2026-01-14T18:02:00Z">
        <w:r w:rsidRPr="002209C6" w:rsidDel="003063E5">
          <w:rPr>
            <w:lang w:val="hu-HU"/>
          </w:rPr>
          <w:delText xml:space="preserve"> </w:delText>
        </w:r>
      </w:del>
      <w:r w:rsidRPr="002209C6">
        <w:rPr>
          <w:lang w:val="hu-HU"/>
        </w:rPr>
        <w:t>=</w:t>
      </w:r>
      <w:ins w:id="2072" w:author="Roche5-rev" w:date="2026-01-14T18:02:00Z">
        <w:r w:rsidR="003063E5">
          <w:rPr>
            <w:lang w:val="hu-HU"/>
          </w:rPr>
          <w:t> </w:t>
        </w:r>
      </w:ins>
      <w:del w:id="2073" w:author="Roche5-rev" w:date="2026-01-14T18:02:00Z">
        <w:r w:rsidRPr="002209C6" w:rsidDel="003063E5">
          <w:rPr>
            <w:lang w:val="hu-HU"/>
          </w:rPr>
          <w:delText xml:space="preserve"> </w:delText>
        </w:r>
      </w:del>
      <w:r w:rsidRPr="002209C6">
        <w:rPr>
          <w:lang w:val="hu-HU"/>
        </w:rPr>
        <w:t>18</w:t>
      </w:r>
      <w:ins w:id="2074" w:author="Author" w:date="2025-07-18T12:09:00Z">
        <w:r w:rsidR="00FE2C4A" w:rsidRPr="002209C6">
          <w:rPr>
            <w:lang w:val="hu-HU"/>
            <w:rPrChange w:id="2075" w:author="Author" w:date="2025-07-18T14:33:00Z">
              <w:rPr/>
            </w:rPrChange>
          </w:rPr>
          <w:t> </w:t>
        </w:r>
      </w:ins>
      <w:r w:rsidRPr="002209C6">
        <w:rPr>
          <w:lang w:val="hu-HU"/>
        </w:rPr>
        <w:t>312</w:t>
      </w:r>
      <w:r w:rsidR="00D533D8" w:rsidRPr="002209C6">
        <w:rPr>
          <w:lang w:val="hu-HU"/>
        </w:rPr>
        <w:t> </w:t>
      </w:r>
      <w:r w:rsidRPr="002209C6">
        <w:rPr>
          <w:lang w:val="hu-HU"/>
        </w:rPr>
        <w:t xml:space="preserve">(5184) </w:t>
      </w:r>
      <w:r w:rsidR="00DA4435" w:rsidRPr="002209C6">
        <w:rPr>
          <w:lang w:val="hu-HU"/>
        </w:rPr>
        <w:t>óra</w:t>
      </w:r>
      <w:bookmarkStart w:id="2076" w:name="_Hlk219306217"/>
      <w:r w:rsidR="00D533D8" w:rsidRPr="002209C6">
        <w:rPr>
          <w:lang w:val="hu-HU"/>
        </w:rPr>
        <w:t>×</w:t>
      </w:r>
      <w:bookmarkEnd w:id="2076"/>
      <w:r w:rsidR="00DA4435" w:rsidRPr="002209C6">
        <w:rPr>
          <w:lang w:val="hu-HU"/>
        </w:rPr>
        <w:t>µg/ml</w:t>
      </w:r>
      <w:r w:rsidRPr="002209C6">
        <w:rPr>
          <w:lang w:val="hu-HU"/>
        </w:rPr>
        <w:t>, koncentráció a 28. napon (C</w:t>
      </w:r>
      <w:r w:rsidRPr="002209C6">
        <w:rPr>
          <w:vertAlign w:val="subscript"/>
          <w:lang w:val="hu-HU"/>
        </w:rPr>
        <w:t>day28</w:t>
      </w:r>
      <w:r w:rsidRPr="002209C6">
        <w:rPr>
          <w:lang w:val="hu-HU"/>
        </w:rPr>
        <w:t>)</w:t>
      </w:r>
      <w:ins w:id="2077" w:author="Roche5-rev" w:date="2026-01-14T18:02:00Z">
        <w:r w:rsidR="003063E5">
          <w:rPr>
            <w:lang w:val="hu-HU"/>
          </w:rPr>
          <w:t> </w:t>
        </w:r>
      </w:ins>
      <w:del w:id="2078" w:author="Roche5-rev" w:date="2026-01-14T18:02:00Z">
        <w:r w:rsidRPr="002209C6" w:rsidDel="003063E5">
          <w:rPr>
            <w:lang w:val="hu-HU"/>
          </w:rPr>
          <w:delText xml:space="preserve"> </w:delText>
        </w:r>
      </w:del>
      <w:r w:rsidRPr="002209C6">
        <w:rPr>
          <w:lang w:val="hu-HU"/>
        </w:rPr>
        <w:t>=</w:t>
      </w:r>
      <w:ins w:id="2079" w:author="Roche5-rev" w:date="2026-01-14T18:02:00Z">
        <w:r w:rsidR="003063E5">
          <w:rPr>
            <w:lang w:val="hu-HU"/>
          </w:rPr>
          <w:t> </w:t>
        </w:r>
      </w:ins>
      <w:del w:id="2080" w:author="Roche5-rev" w:date="2026-01-14T18:02:00Z">
        <w:r w:rsidRPr="002209C6" w:rsidDel="003063E5">
          <w:rPr>
            <w:lang w:val="hu-HU"/>
          </w:rPr>
          <w:delText xml:space="preserve"> </w:delText>
        </w:r>
      </w:del>
      <w:r w:rsidRPr="002209C6">
        <w:rPr>
          <w:lang w:val="hu-HU"/>
        </w:rPr>
        <w:t>0,934 (1,93)</w:t>
      </w:r>
      <w:r w:rsidR="00D533D8" w:rsidRPr="002209C6">
        <w:rPr>
          <w:lang w:val="hu-HU"/>
        </w:rPr>
        <w:t> </w:t>
      </w:r>
      <w:r w:rsidRPr="002209C6">
        <w:rPr>
          <w:lang w:val="hu-HU"/>
        </w:rPr>
        <w:t xml:space="preserve">µg/ml és maximális koncentráció </w:t>
      </w:r>
      <w:r w:rsidRPr="002209C6">
        <w:rPr>
          <w:lang w:val="hu-HU"/>
        </w:rPr>
        <w:lastRenderedPageBreak/>
        <w:t>(C</w:t>
      </w:r>
      <w:r w:rsidRPr="002209C6">
        <w:rPr>
          <w:vertAlign w:val="subscript"/>
          <w:lang w:val="hu-HU"/>
        </w:rPr>
        <w:t>max</w:t>
      </w:r>
      <w:r w:rsidRPr="002209C6">
        <w:rPr>
          <w:lang w:val="hu-HU"/>
        </w:rPr>
        <w:t>)</w:t>
      </w:r>
      <w:r w:rsidR="00D533D8" w:rsidRPr="002209C6">
        <w:rPr>
          <w:lang w:val="hu-HU"/>
        </w:rPr>
        <w:t> </w:t>
      </w:r>
      <w:r w:rsidRPr="002209C6">
        <w:rPr>
          <w:lang w:val="hu-HU"/>
        </w:rPr>
        <w:t>=</w:t>
      </w:r>
      <w:r w:rsidR="00D533D8" w:rsidRPr="002209C6">
        <w:rPr>
          <w:lang w:val="hu-HU"/>
        </w:rPr>
        <w:t> </w:t>
      </w:r>
      <w:r w:rsidRPr="002209C6">
        <w:rPr>
          <w:lang w:val="hu-HU"/>
        </w:rPr>
        <w:t>154</w:t>
      </w:r>
      <w:r w:rsidR="00D533D8" w:rsidRPr="002209C6">
        <w:rPr>
          <w:lang w:val="hu-HU"/>
        </w:rPr>
        <w:t> </w:t>
      </w:r>
      <w:r w:rsidRPr="002209C6">
        <w:rPr>
          <w:lang w:val="hu-HU"/>
        </w:rPr>
        <w:t>(34,9)</w:t>
      </w:r>
      <w:r w:rsidR="00D533D8" w:rsidRPr="002209C6">
        <w:rPr>
          <w:lang w:val="hu-HU"/>
        </w:rPr>
        <w:t> </w:t>
      </w:r>
      <w:r w:rsidRPr="002209C6">
        <w:rPr>
          <w:lang w:val="hu-HU"/>
        </w:rPr>
        <w:t>µg/ml. A 8</w:t>
      </w:r>
      <w:ins w:id="2081" w:author="Roche5-rev" w:date="2026-01-14T18:03:00Z">
        <w:r w:rsidR="003063E5">
          <w:rPr>
            <w:lang w:val="hu-HU"/>
          </w:rPr>
          <w:t> </w:t>
        </w:r>
      </w:ins>
      <w:del w:id="2082" w:author="Roche5-rev" w:date="2026-01-14T18:03:00Z">
        <w:r w:rsidRPr="002209C6" w:rsidDel="003063E5">
          <w:rPr>
            <w:lang w:val="hu-HU"/>
          </w:rPr>
          <w:delText xml:space="preserve"> </w:delText>
        </w:r>
      </w:del>
      <w:r w:rsidRPr="002209C6">
        <w:rPr>
          <w:lang w:val="hu-HU"/>
        </w:rPr>
        <w:t>óra különbséggel ad</w:t>
      </w:r>
      <w:r w:rsidR="00D533D8" w:rsidRPr="002209C6">
        <w:rPr>
          <w:lang w:val="hu-HU"/>
        </w:rPr>
        <w:t>ott</w:t>
      </w:r>
      <w:r w:rsidRPr="002209C6">
        <w:rPr>
          <w:lang w:val="hu-HU"/>
        </w:rPr>
        <w:t xml:space="preserve"> 8</w:t>
      </w:r>
      <w:r w:rsidR="00D533D8" w:rsidRPr="002209C6">
        <w:rPr>
          <w:lang w:val="hu-HU"/>
        </w:rPr>
        <w:t> </w:t>
      </w:r>
      <w:r w:rsidRPr="002209C6">
        <w:rPr>
          <w:lang w:val="hu-HU"/>
        </w:rPr>
        <w:t>mg/</w:t>
      </w:r>
      <w:r w:rsidR="00685469" w:rsidRPr="002209C6">
        <w:rPr>
          <w:lang w:val="hu-HU"/>
        </w:rPr>
        <w:t>tt</w:t>
      </w:r>
      <w:r w:rsidRPr="002209C6">
        <w:rPr>
          <w:lang w:val="hu-HU"/>
        </w:rPr>
        <w:t xml:space="preserve">kg tocilizumab két </w:t>
      </w:r>
      <w:r w:rsidR="009B24EB" w:rsidRPr="002209C6">
        <w:rPr>
          <w:szCs w:val="22"/>
          <w:lang w:val="hu-HU"/>
        </w:rPr>
        <w:t>dózis</w:t>
      </w:r>
      <w:r w:rsidRPr="002209C6">
        <w:rPr>
          <w:lang w:val="hu-HU"/>
        </w:rPr>
        <w:t>át követően az AUC</w:t>
      </w:r>
      <w:r w:rsidRPr="003063E5">
        <w:rPr>
          <w:vertAlign w:val="subscript"/>
          <w:lang w:val="hu-HU"/>
          <w:rPrChange w:id="2083" w:author="Roche5-rev" w:date="2026-01-14T18:02:00Z">
            <w:rPr>
              <w:lang w:val="hu-HU"/>
            </w:rPr>
          </w:rPrChange>
        </w:rPr>
        <w:t>0-28</w:t>
      </w:r>
      <w:r w:rsidRPr="002209C6">
        <w:rPr>
          <w:lang w:val="hu-HU"/>
        </w:rPr>
        <w:t>, C</w:t>
      </w:r>
      <w:r w:rsidRPr="002209C6">
        <w:rPr>
          <w:vertAlign w:val="subscript"/>
          <w:lang w:val="hu-HU"/>
        </w:rPr>
        <w:t>day28</w:t>
      </w:r>
      <w:r w:rsidR="00D533D8" w:rsidRPr="002209C6">
        <w:rPr>
          <w:lang w:val="hu-HU"/>
        </w:rPr>
        <w:t xml:space="preserve">- </w:t>
      </w:r>
      <w:r w:rsidRPr="002209C6">
        <w:rPr>
          <w:lang w:val="hu-HU"/>
        </w:rPr>
        <w:t>és C</w:t>
      </w:r>
      <w:r w:rsidRPr="002209C6">
        <w:rPr>
          <w:vertAlign w:val="subscript"/>
          <w:lang w:val="hu-HU"/>
        </w:rPr>
        <w:t>max</w:t>
      </w:r>
      <w:r w:rsidR="00D533D8" w:rsidRPr="002209C6">
        <w:rPr>
          <w:lang w:val="hu-HU"/>
        </w:rPr>
        <w:t>-</w:t>
      </w:r>
      <w:r w:rsidRPr="002209C6">
        <w:rPr>
          <w:lang w:val="hu-HU"/>
        </w:rPr>
        <w:t>értékeket is becsülték (becsült átlag +SD): 42</w:t>
      </w:r>
      <w:ins w:id="2084" w:author="Author" w:date="2025-07-18T12:09:00Z">
        <w:r w:rsidR="00FE2C4A" w:rsidRPr="002209C6">
          <w:rPr>
            <w:lang w:val="hu-HU"/>
            <w:rPrChange w:id="2085" w:author="Author" w:date="2025-07-18T14:33:00Z">
              <w:rPr/>
            </w:rPrChange>
          </w:rPr>
          <w:t> </w:t>
        </w:r>
      </w:ins>
      <w:r w:rsidRPr="002209C6">
        <w:rPr>
          <w:lang w:val="hu-HU"/>
        </w:rPr>
        <w:t>240 (11</w:t>
      </w:r>
      <w:ins w:id="2086" w:author="Author" w:date="2025-07-18T12:07:00Z">
        <w:r w:rsidR="00FE2C4A" w:rsidRPr="002209C6">
          <w:rPr>
            <w:lang w:val="hu-HU"/>
            <w:rPrChange w:id="2087" w:author="Author" w:date="2025-07-18T14:33:00Z">
              <w:rPr/>
            </w:rPrChange>
          </w:rPr>
          <w:t> </w:t>
        </w:r>
      </w:ins>
      <w:r w:rsidRPr="002209C6">
        <w:rPr>
          <w:lang w:val="hu-HU"/>
        </w:rPr>
        <w:t>520) óra</w:t>
      </w:r>
      <w:ins w:id="2088" w:author="Author" w:date="2025-07-18T12:10:00Z">
        <w:r w:rsidR="004C2544" w:rsidRPr="002209C6">
          <w:rPr>
            <w:lang w:val="hu-HU"/>
            <w:rPrChange w:id="2089" w:author="Author" w:date="2025-07-18T14:33:00Z">
              <w:rPr/>
            </w:rPrChange>
          </w:rPr>
          <w:t> </w:t>
        </w:r>
      </w:ins>
      <w:ins w:id="2090" w:author="Roche5-rev" w:date="2026-01-14T18:03:00Z">
        <w:r w:rsidR="003063E5" w:rsidRPr="002209C6">
          <w:rPr>
            <w:lang w:val="hu-HU"/>
          </w:rPr>
          <w:t>×</w:t>
        </w:r>
      </w:ins>
      <w:ins w:id="2091" w:author="Author" w:date="2025-07-18T12:10:00Z">
        <w:del w:id="2092" w:author="Roche5-rev" w:date="2026-01-14T18:03:00Z">
          <w:r w:rsidR="004C2544" w:rsidRPr="002209C6" w:rsidDel="003063E5">
            <w:rPr>
              <w:lang w:val="hu-HU"/>
            </w:rPr>
            <w:delText>x</w:delText>
          </w:r>
        </w:del>
        <w:r w:rsidR="004C2544" w:rsidRPr="002209C6">
          <w:rPr>
            <w:lang w:val="hu-HU"/>
            <w:rPrChange w:id="2093" w:author="Author" w:date="2025-07-18T14:33:00Z">
              <w:rPr/>
            </w:rPrChange>
          </w:rPr>
          <w:t> </w:t>
        </w:r>
      </w:ins>
      <w:del w:id="2094" w:author="Author" w:date="2025-07-18T12:10:00Z">
        <w:r w:rsidR="00D533D8" w:rsidRPr="002209C6" w:rsidDel="004C2544">
          <w:rPr>
            <w:lang w:val="hu-HU"/>
          </w:rPr>
          <w:delText>×</w:delText>
        </w:r>
      </w:del>
      <w:r w:rsidRPr="002209C6">
        <w:rPr>
          <w:lang w:val="hu-HU"/>
        </w:rPr>
        <w:t>µg/m</w:t>
      </w:r>
      <w:r w:rsidR="00DA4435" w:rsidRPr="002209C6">
        <w:rPr>
          <w:lang w:val="hu-HU"/>
        </w:rPr>
        <w:t>l</w:t>
      </w:r>
      <w:r w:rsidRPr="002209C6">
        <w:rPr>
          <w:lang w:val="hu-HU"/>
        </w:rPr>
        <w:t xml:space="preserve"> és 8,94</w:t>
      </w:r>
      <w:r w:rsidR="00D533D8" w:rsidRPr="002209C6">
        <w:rPr>
          <w:lang w:val="hu-HU"/>
        </w:rPr>
        <w:t> </w:t>
      </w:r>
      <w:r w:rsidRPr="002209C6">
        <w:rPr>
          <w:lang w:val="hu-HU"/>
        </w:rPr>
        <w:t>(8,5)</w:t>
      </w:r>
      <w:r w:rsidR="00D533D8" w:rsidRPr="002209C6">
        <w:rPr>
          <w:lang w:val="hu-HU"/>
        </w:rPr>
        <w:t> </w:t>
      </w:r>
      <w:r w:rsidRPr="002209C6">
        <w:rPr>
          <w:lang w:val="hu-HU"/>
        </w:rPr>
        <w:t>µg/m</w:t>
      </w:r>
      <w:r w:rsidR="00685469" w:rsidRPr="002209C6">
        <w:rPr>
          <w:lang w:val="hu-HU"/>
        </w:rPr>
        <w:t>l</w:t>
      </w:r>
      <w:r w:rsidRPr="002209C6">
        <w:rPr>
          <w:lang w:val="hu-HU"/>
        </w:rPr>
        <w:t>, illetve 296</w:t>
      </w:r>
      <w:r w:rsidR="00D533D8" w:rsidRPr="002209C6">
        <w:rPr>
          <w:lang w:val="hu-HU"/>
        </w:rPr>
        <w:t> </w:t>
      </w:r>
      <w:r w:rsidRPr="002209C6">
        <w:rPr>
          <w:lang w:val="hu-HU"/>
        </w:rPr>
        <w:t>(64,7)</w:t>
      </w:r>
      <w:r w:rsidR="00D533D8" w:rsidRPr="002209C6">
        <w:rPr>
          <w:lang w:val="hu-HU"/>
        </w:rPr>
        <w:t> </w:t>
      </w:r>
      <w:r w:rsidRPr="002209C6">
        <w:rPr>
          <w:lang w:val="hu-HU"/>
        </w:rPr>
        <w:t>µg/m</w:t>
      </w:r>
      <w:r w:rsidR="00685469" w:rsidRPr="002209C6">
        <w:rPr>
          <w:lang w:val="hu-HU"/>
        </w:rPr>
        <w:t>l</w:t>
      </w:r>
      <w:r w:rsidRPr="002209C6">
        <w:rPr>
          <w:lang w:val="hu-HU"/>
        </w:rPr>
        <w:t>.</w:t>
      </w:r>
    </w:p>
    <w:p w14:paraId="5D5D2E60" w14:textId="77777777" w:rsidR="00E60D1C" w:rsidRPr="002209C6" w:rsidRDefault="00E60D1C" w:rsidP="00501CD3">
      <w:pPr>
        <w:spacing w:line="260" w:lineRule="atLeast"/>
        <w:rPr>
          <w:u w:val="single"/>
          <w:lang w:val="hu-HU"/>
        </w:rPr>
      </w:pPr>
    </w:p>
    <w:p w14:paraId="5AC90F2F" w14:textId="77777777" w:rsidR="00501CD3" w:rsidRPr="002209C6" w:rsidRDefault="00501CD3" w:rsidP="002C22EC">
      <w:pPr>
        <w:keepNext/>
        <w:keepLines/>
        <w:spacing w:line="260" w:lineRule="atLeast"/>
        <w:outlineLvl w:val="0"/>
        <w:rPr>
          <w:u w:val="single"/>
          <w:lang w:val="hu-HU"/>
        </w:rPr>
      </w:pPr>
      <w:r w:rsidRPr="002209C6">
        <w:rPr>
          <w:u w:val="single"/>
          <w:lang w:val="hu-HU"/>
        </w:rPr>
        <w:t>Eloszlás</w:t>
      </w:r>
    </w:p>
    <w:p w14:paraId="6E587702" w14:textId="6BA46EEE" w:rsidR="00501CD3" w:rsidRPr="002209C6" w:rsidRDefault="00501CD3" w:rsidP="00501CD3">
      <w:pPr>
        <w:spacing w:line="260" w:lineRule="atLeast"/>
        <w:rPr>
          <w:lang w:val="hu-HU"/>
        </w:rPr>
      </w:pPr>
      <w:r w:rsidRPr="002209C6">
        <w:rPr>
          <w:lang w:val="hu-HU"/>
        </w:rPr>
        <w:t xml:space="preserve">Rheumatoid arthritises betegeknél a centrális megoszlási térfogat </w:t>
      </w:r>
      <w:r w:rsidR="008111AA" w:rsidRPr="002209C6">
        <w:rPr>
          <w:lang w:val="hu-HU"/>
        </w:rPr>
        <w:t>3,72</w:t>
      </w:r>
      <w:ins w:id="2095" w:author="Roche5-rev" w:date="2026-01-14T18:00:00Z">
        <w:r w:rsidR="003063E5">
          <w:rPr>
            <w:lang w:val="hu-HU"/>
          </w:rPr>
          <w:t> </w:t>
        </w:r>
      </w:ins>
      <w:del w:id="2096" w:author="Roche5-rev" w:date="2026-01-14T18:00:00Z">
        <w:r w:rsidR="00E60D1C" w:rsidRPr="002209C6" w:rsidDel="003063E5">
          <w:rPr>
            <w:lang w:val="hu-HU"/>
          </w:rPr>
          <w:delText xml:space="preserve"> </w:delText>
        </w:r>
      </w:del>
      <w:r w:rsidR="00E60D1C" w:rsidRPr="002209C6">
        <w:rPr>
          <w:lang w:val="hu-HU"/>
        </w:rPr>
        <w:t>l</w:t>
      </w:r>
      <w:r w:rsidRPr="002209C6">
        <w:rPr>
          <w:lang w:val="hu-HU"/>
        </w:rPr>
        <w:t xml:space="preserve">, a perifériás megoszlási térfogat pedig </w:t>
      </w:r>
      <w:r w:rsidR="008111AA" w:rsidRPr="002209C6">
        <w:rPr>
          <w:lang w:val="hu-HU"/>
        </w:rPr>
        <w:t>3,35</w:t>
      </w:r>
      <w:r w:rsidRPr="002209C6">
        <w:rPr>
          <w:lang w:val="hu-HU"/>
        </w:rPr>
        <w:t xml:space="preserve"> l volt, ennek következtében a megoszlási térfogat egyensúlyi állapotban </w:t>
      </w:r>
      <w:r w:rsidR="008111AA" w:rsidRPr="002209C6">
        <w:rPr>
          <w:lang w:val="hu-HU"/>
        </w:rPr>
        <w:t>7,07</w:t>
      </w:r>
      <w:ins w:id="2097" w:author="Roche5-rev" w:date="2026-01-14T18:00:00Z">
        <w:r w:rsidR="003063E5">
          <w:rPr>
            <w:lang w:val="hu-HU"/>
          </w:rPr>
          <w:t> </w:t>
        </w:r>
      </w:ins>
      <w:del w:id="2098" w:author="Roche5-rev" w:date="2026-01-14T18:00:00Z">
        <w:r w:rsidR="00E60D1C" w:rsidRPr="002209C6" w:rsidDel="003063E5">
          <w:rPr>
            <w:lang w:val="hu-HU"/>
          </w:rPr>
          <w:delText xml:space="preserve"> </w:delText>
        </w:r>
      </w:del>
      <w:r w:rsidR="00E60D1C" w:rsidRPr="002209C6">
        <w:rPr>
          <w:lang w:val="hu-HU"/>
        </w:rPr>
        <w:t>l</w:t>
      </w:r>
      <w:r w:rsidRPr="002209C6">
        <w:rPr>
          <w:lang w:val="hu-HU"/>
        </w:rPr>
        <w:t xml:space="preserve"> volt.</w:t>
      </w:r>
    </w:p>
    <w:p w14:paraId="52DA6802" w14:textId="77777777" w:rsidR="00E60D1C" w:rsidRPr="002209C6" w:rsidRDefault="00E60D1C" w:rsidP="00501CD3">
      <w:pPr>
        <w:spacing w:line="260" w:lineRule="atLeast"/>
        <w:rPr>
          <w:lang w:val="hu-HU"/>
        </w:rPr>
      </w:pPr>
    </w:p>
    <w:p w14:paraId="1FD4FE4E" w14:textId="77777777" w:rsidR="00E60D1C" w:rsidRPr="002209C6" w:rsidRDefault="00E60D1C" w:rsidP="00501CD3">
      <w:pPr>
        <w:spacing w:line="260" w:lineRule="atLeast"/>
        <w:rPr>
          <w:lang w:val="hu-HU"/>
        </w:rPr>
      </w:pPr>
      <w:r w:rsidRPr="002209C6">
        <w:rPr>
          <w:lang w:val="hu-HU"/>
        </w:rPr>
        <w:t>COVID</w:t>
      </w:r>
      <w:r w:rsidR="00186D7F" w:rsidRPr="002209C6">
        <w:rPr>
          <w:lang w:val="hu-HU"/>
        </w:rPr>
        <w:noBreakHyphen/>
      </w:r>
      <w:r w:rsidRPr="002209C6">
        <w:rPr>
          <w:lang w:val="hu-HU"/>
        </w:rPr>
        <w:t xml:space="preserve">19-ben szenvedő </w:t>
      </w:r>
      <w:r w:rsidR="00186D7F" w:rsidRPr="002209C6">
        <w:rPr>
          <w:lang w:val="hu-HU"/>
        </w:rPr>
        <w:t xml:space="preserve">felnőtt </w:t>
      </w:r>
      <w:r w:rsidRPr="002209C6">
        <w:rPr>
          <w:lang w:val="hu-HU"/>
        </w:rPr>
        <w:t>betegeknél a centrális megoszlási térfogat 4,52</w:t>
      </w:r>
      <w:r w:rsidR="00D533D8" w:rsidRPr="002209C6">
        <w:rPr>
          <w:lang w:val="hu-HU"/>
        </w:rPr>
        <w:t> </w:t>
      </w:r>
      <w:r w:rsidRPr="002209C6">
        <w:rPr>
          <w:lang w:val="hu-HU"/>
        </w:rPr>
        <w:t>l, a perifériás megoszlási térfogat pedig 4,23 l volt, ennek következtében a megoszlási térfogat 8,75</w:t>
      </w:r>
      <w:r w:rsidR="00D533D8" w:rsidRPr="002209C6">
        <w:rPr>
          <w:lang w:val="hu-HU"/>
        </w:rPr>
        <w:t> </w:t>
      </w:r>
      <w:r w:rsidRPr="002209C6">
        <w:rPr>
          <w:lang w:val="hu-HU"/>
        </w:rPr>
        <w:t>l volt.</w:t>
      </w:r>
    </w:p>
    <w:p w14:paraId="492CA730" w14:textId="77777777" w:rsidR="00501CD3" w:rsidRPr="002209C6" w:rsidRDefault="00501CD3" w:rsidP="00501CD3">
      <w:pPr>
        <w:spacing w:line="260" w:lineRule="atLeast"/>
        <w:rPr>
          <w:lang w:val="hu-HU"/>
        </w:rPr>
      </w:pPr>
    </w:p>
    <w:p w14:paraId="5116C6C3" w14:textId="77777777" w:rsidR="00501CD3" w:rsidRPr="002209C6" w:rsidRDefault="00156321" w:rsidP="0032638B">
      <w:pPr>
        <w:spacing w:line="260" w:lineRule="atLeast"/>
        <w:outlineLvl w:val="0"/>
        <w:rPr>
          <w:u w:val="single"/>
          <w:lang w:val="hu-HU"/>
        </w:rPr>
      </w:pPr>
      <w:r w:rsidRPr="002209C6">
        <w:rPr>
          <w:noProof/>
          <w:szCs w:val="24"/>
          <w:u w:val="single"/>
          <w:lang w:val="hu-HU"/>
        </w:rPr>
        <w:t>Elimináció</w:t>
      </w:r>
    </w:p>
    <w:p w14:paraId="71D3F703" w14:textId="75C8F3A2" w:rsidR="00501CD3" w:rsidRPr="002209C6" w:rsidRDefault="00501CD3" w:rsidP="00501CD3">
      <w:pPr>
        <w:spacing w:line="260" w:lineRule="atLeast"/>
        <w:rPr>
          <w:lang w:val="hu-HU"/>
        </w:rPr>
      </w:pPr>
      <w:r w:rsidRPr="002209C6">
        <w:rPr>
          <w:lang w:val="hu-HU"/>
        </w:rPr>
        <w:t>Intravénás adás után a tocilizumab eliminációja a keringésből bifázisosan történik. A tocilizumab össz clearance-e koncentráció-függő volt, a lineáris clearance és a nem-lineáris clearance összegéből tevődik össze. A lineáris clearance-</w:t>
      </w:r>
      <w:r w:rsidR="00270EAE" w:rsidRPr="002209C6">
        <w:rPr>
          <w:lang w:val="hu-HU"/>
        </w:rPr>
        <w:t>e</w:t>
      </w:r>
      <w:r w:rsidRPr="002209C6">
        <w:rPr>
          <w:lang w:val="hu-HU"/>
        </w:rPr>
        <w:t xml:space="preserve">t,  a populáció farmakokinetikai analízis során számították ki mint jellemzőt, értéke </w:t>
      </w:r>
      <w:r w:rsidR="004D0222" w:rsidRPr="002209C6">
        <w:rPr>
          <w:lang w:val="hu-HU"/>
        </w:rPr>
        <w:t xml:space="preserve">RA betegeknél </w:t>
      </w:r>
      <w:r w:rsidR="008111AA" w:rsidRPr="002209C6">
        <w:rPr>
          <w:lang w:val="hu-HU"/>
        </w:rPr>
        <w:t>9,5</w:t>
      </w:r>
      <w:r w:rsidRPr="002209C6">
        <w:rPr>
          <w:lang w:val="hu-HU"/>
        </w:rPr>
        <w:t xml:space="preserve"> ml/h volt. </w:t>
      </w:r>
      <w:r w:rsidR="004D0222" w:rsidRPr="002209C6">
        <w:rPr>
          <w:lang w:val="hu-HU"/>
        </w:rPr>
        <w:t xml:space="preserve">COVID-19-ben szenvedő felnőtt betegeknél a lineáris clearence értéke </w:t>
      </w:r>
      <w:r w:rsidR="00BD040E" w:rsidRPr="002209C6">
        <w:rPr>
          <w:lang w:val="hu-HU"/>
        </w:rPr>
        <w:t>17,6</w:t>
      </w:r>
      <w:r w:rsidR="00D533D8" w:rsidRPr="002209C6">
        <w:rPr>
          <w:lang w:val="hu-HU"/>
        </w:rPr>
        <w:t> </w:t>
      </w:r>
      <w:r w:rsidR="00BD040E" w:rsidRPr="002209C6">
        <w:rPr>
          <w:lang w:val="hu-HU"/>
        </w:rPr>
        <w:t>ml/</w:t>
      </w:r>
      <w:r w:rsidR="00D533D8" w:rsidRPr="002209C6">
        <w:rPr>
          <w:lang w:val="hu-HU"/>
        </w:rPr>
        <w:t>óra</w:t>
      </w:r>
      <w:r w:rsidR="00BD040E" w:rsidRPr="002209C6">
        <w:rPr>
          <w:lang w:val="hu-HU"/>
        </w:rPr>
        <w:t xml:space="preserve"> volt a kiindulási ordinális skála 3. kategóriájába tartozó betegeknél (OS 3, kiegészítő oxigént igénylő betegek), 22,5</w:t>
      </w:r>
      <w:ins w:id="2099" w:author="Roche5-rev" w:date="2026-01-14T18:00:00Z">
        <w:r w:rsidR="003063E5">
          <w:rPr>
            <w:lang w:val="hu-HU"/>
          </w:rPr>
          <w:t> </w:t>
        </w:r>
      </w:ins>
      <w:del w:id="2100" w:author="Roche5-rev" w:date="2026-01-14T18:00:00Z">
        <w:r w:rsidR="00BD040E" w:rsidRPr="002209C6" w:rsidDel="003063E5">
          <w:rPr>
            <w:lang w:val="hu-HU"/>
          </w:rPr>
          <w:delText xml:space="preserve"> </w:delText>
        </w:r>
      </w:del>
      <w:r w:rsidR="00BD040E" w:rsidRPr="002209C6">
        <w:rPr>
          <w:lang w:val="hu-HU"/>
        </w:rPr>
        <w:t>ml/h a kiindulási OS 4 (nagy áramlású oxigént vagy nem invazív lélegeztetést igénylő betegek), 29</w:t>
      </w:r>
      <w:r w:rsidR="00D533D8" w:rsidRPr="002209C6">
        <w:rPr>
          <w:lang w:val="hu-HU"/>
        </w:rPr>
        <w:t> </w:t>
      </w:r>
      <w:r w:rsidR="00BD040E" w:rsidRPr="002209C6">
        <w:rPr>
          <w:lang w:val="hu-HU"/>
        </w:rPr>
        <w:t>ml/</w:t>
      </w:r>
      <w:r w:rsidR="00D533D8" w:rsidRPr="002209C6">
        <w:rPr>
          <w:lang w:val="hu-HU"/>
        </w:rPr>
        <w:t>óra</w:t>
      </w:r>
      <w:r w:rsidR="00BD040E" w:rsidRPr="002209C6">
        <w:rPr>
          <w:lang w:val="hu-HU"/>
        </w:rPr>
        <w:t xml:space="preserve"> a kiindulási OS 5 (mechanikus lélegeztetést igénylő betegek), és 35,4</w:t>
      </w:r>
      <w:r w:rsidR="00D533D8" w:rsidRPr="002209C6">
        <w:rPr>
          <w:lang w:val="hu-HU"/>
        </w:rPr>
        <w:t> </w:t>
      </w:r>
      <w:r w:rsidR="00BD040E" w:rsidRPr="002209C6">
        <w:rPr>
          <w:lang w:val="hu-HU"/>
        </w:rPr>
        <w:t>ml/</w:t>
      </w:r>
      <w:r w:rsidR="00D533D8" w:rsidRPr="002209C6">
        <w:rPr>
          <w:lang w:val="hu-HU"/>
        </w:rPr>
        <w:t>óra</w:t>
      </w:r>
      <w:r w:rsidR="00BD040E" w:rsidRPr="002209C6">
        <w:rPr>
          <w:lang w:val="hu-HU"/>
        </w:rPr>
        <w:t xml:space="preserve"> a kiindulási OS 6 (testen kívüli membránoxigenizálást (ECMO) vagy mechanikus lélegeztetést és további szervi támogatást igénylő betegek) betegeknél. </w:t>
      </w:r>
      <w:r w:rsidRPr="002209C6">
        <w:rPr>
          <w:lang w:val="hu-HU"/>
        </w:rPr>
        <w:t>A koncentráció-függő</w:t>
      </w:r>
      <w:r w:rsidR="009327F2" w:rsidRPr="002209C6">
        <w:rPr>
          <w:lang w:val="hu-HU"/>
        </w:rPr>
        <w:t>,</w:t>
      </w:r>
      <w:r w:rsidRPr="002209C6">
        <w:rPr>
          <w:lang w:val="hu-HU"/>
        </w:rPr>
        <w:t xml:space="preserve"> nem</w:t>
      </w:r>
      <w:r w:rsidR="009327F2" w:rsidRPr="002209C6">
        <w:rPr>
          <w:lang w:val="hu-HU"/>
        </w:rPr>
        <w:t xml:space="preserve"> </w:t>
      </w:r>
      <w:r w:rsidRPr="002209C6">
        <w:rPr>
          <w:lang w:val="hu-HU"/>
        </w:rPr>
        <w:t xml:space="preserve">lineáris clearance főként </w:t>
      </w:r>
      <w:r w:rsidR="00434A5B" w:rsidRPr="002209C6">
        <w:rPr>
          <w:lang w:val="hu-HU"/>
        </w:rPr>
        <w:t>kis</w:t>
      </w:r>
      <w:r w:rsidRPr="002209C6">
        <w:rPr>
          <w:lang w:val="hu-HU"/>
        </w:rPr>
        <w:t xml:space="preserve"> tocilizumab koncentrációk esetén játszik szerepet. Amikor nagyobb tocilizumab koncentrációknál a nem-lineáris clearance út telítődik, a clearence-t főleg a lineáris clearance határozza meg.</w:t>
      </w:r>
    </w:p>
    <w:p w14:paraId="6BB81590" w14:textId="77777777" w:rsidR="0069362D" w:rsidRPr="002209C6" w:rsidRDefault="0069362D" w:rsidP="00501CD3">
      <w:pPr>
        <w:spacing w:line="260" w:lineRule="atLeast"/>
        <w:rPr>
          <w:lang w:val="hu-HU"/>
        </w:rPr>
      </w:pPr>
    </w:p>
    <w:p w14:paraId="10202FAC" w14:textId="625E895E" w:rsidR="00501CD3" w:rsidRPr="002209C6" w:rsidRDefault="00BD040E" w:rsidP="00501CD3">
      <w:pPr>
        <w:spacing w:line="260" w:lineRule="atLeast"/>
        <w:rPr>
          <w:lang w:val="hu-HU"/>
        </w:rPr>
      </w:pPr>
      <w:r w:rsidRPr="002209C6">
        <w:rPr>
          <w:lang w:val="hu-HU"/>
        </w:rPr>
        <w:t>RA-s betegeknél</w:t>
      </w:r>
      <w:r w:rsidR="00501CD3" w:rsidRPr="002209C6">
        <w:rPr>
          <w:lang w:val="hu-HU"/>
        </w:rPr>
        <w:t xml:space="preserve"> tocilizumab felezési ideje (t</w:t>
      </w:r>
      <w:r w:rsidR="00501CD3" w:rsidRPr="002209C6">
        <w:rPr>
          <w:szCs w:val="22"/>
          <w:vertAlign w:val="subscript"/>
          <w:lang w:val="hu-HU"/>
        </w:rPr>
        <w:t>1/2</w:t>
      </w:r>
      <w:r w:rsidR="00501CD3" w:rsidRPr="002209C6">
        <w:rPr>
          <w:lang w:val="hu-HU"/>
        </w:rPr>
        <w:t>) koncentráció-függő volt. Egyensúlyi állapotban 4</w:t>
      </w:r>
      <w:r w:rsidR="00270EAE" w:rsidRPr="002209C6">
        <w:rPr>
          <w:lang w:val="hu-HU"/>
        </w:rPr>
        <w:t>-</w:t>
      </w:r>
      <w:r w:rsidR="00501CD3" w:rsidRPr="002209C6">
        <w:rPr>
          <w:lang w:val="hu-HU"/>
        </w:rPr>
        <w:t xml:space="preserve">hetente adott 8 mg/ttkg </w:t>
      </w:r>
      <w:r w:rsidR="009B24EB" w:rsidRPr="002209C6">
        <w:rPr>
          <w:szCs w:val="22"/>
          <w:lang w:val="hu-HU"/>
        </w:rPr>
        <w:t>dózis</w:t>
      </w:r>
      <w:r w:rsidR="00501CD3" w:rsidRPr="002209C6">
        <w:rPr>
          <w:lang w:val="hu-HU"/>
        </w:rPr>
        <w:t xml:space="preserve"> után az effektív t </w:t>
      </w:r>
      <w:r w:rsidR="00501CD3" w:rsidRPr="002209C6">
        <w:rPr>
          <w:szCs w:val="22"/>
          <w:vertAlign w:val="subscript"/>
          <w:lang w:val="hu-HU"/>
        </w:rPr>
        <w:t>1/2</w:t>
      </w:r>
      <w:r w:rsidR="00501CD3" w:rsidRPr="002209C6">
        <w:rPr>
          <w:lang w:val="hu-HU"/>
        </w:rPr>
        <w:t xml:space="preserve"> </w:t>
      </w:r>
      <w:r w:rsidR="00270EAE" w:rsidRPr="002209C6">
        <w:rPr>
          <w:lang w:val="hu-HU"/>
        </w:rPr>
        <w:t xml:space="preserve">az adagolási intervallumon belül </w:t>
      </w:r>
      <w:r w:rsidR="00501CD3" w:rsidRPr="002209C6">
        <w:rPr>
          <w:lang w:val="hu-HU"/>
        </w:rPr>
        <w:t>a csökkenő koncentrációval együtt</w:t>
      </w:r>
      <w:r w:rsidR="00296955" w:rsidRPr="002209C6">
        <w:rPr>
          <w:lang w:val="hu-HU"/>
        </w:rPr>
        <w:t xml:space="preserve"> </w:t>
      </w:r>
      <w:r w:rsidR="008111AA" w:rsidRPr="002209C6">
        <w:rPr>
          <w:lang w:val="hu-HU"/>
        </w:rPr>
        <w:t>18</w:t>
      </w:r>
      <w:r w:rsidR="00501CD3" w:rsidRPr="002209C6">
        <w:rPr>
          <w:lang w:val="hu-HU"/>
        </w:rPr>
        <w:t xml:space="preserve"> napról </w:t>
      </w:r>
      <w:r w:rsidR="008111AA" w:rsidRPr="002209C6">
        <w:rPr>
          <w:lang w:val="hu-HU"/>
        </w:rPr>
        <w:t>6</w:t>
      </w:r>
      <w:r w:rsidR="00501CD3" w:rsidRPr="002209C6">
        <w:rPr>
          <w:lang w:val="hu-HU"/>
        </w:rPr>
        <w:t xml:space="preserve"> napra csökkent</w:t>
      </w:r>
      <w:r w:rsidR="00501CD3" w:rsidRPr="002209C6" w:rsidDel="008501F1">
        <w:rPr>
          <w:lang w:val="hu-HU"/>
        </w:rPr>
        <w:t xml:space="preserve"> </w:t>
      </w:r>
    </w:p>
    <w:p w14:paraId="3DD1A4CA" w14:textId="77777777" w:rsidR="00501CD3" w:rsidRPr="002209C6" w:rsidRDefault="00501CD3" w:rsidP="00501CD3">
      <w:pPr>
        <w:spacing w:line="260" w:lineRule="atLeast"/>
        <w:rPr>
          <w:lang w:val="hu-HU"/>
        </w:rPr>
      </w:pPr>
    </w:p>
    <w:p w14:paraId="2EABA1EA" w14:textId="3723C269" w:rsidR="00BD040E" w:rsidRPr="002209C6" w:rsidRDefault="00BD040E" w:rsidP="00501CD3">
      <w:pPr>
        <w:spacing w:line="260" w:lineRule="atLeast"/>
        <w:rPr>
          <w:lang w:val="hu-HU"/>
        </w:rPr>
      </w:pPr>
      <w:r w:rsidRPr="002209C6">
        <w:rPr>
          <w:lang w:val="hu-HU"/>
        </w:rPr>
        <w:t>COVID-19-betegeknél a szérumkoncentrációk átlagosan 35 nap elteltével a kimutathatósági határérték alatt voltak egy 8</w:t>
      </w:r>
      <w:r w:rsidR="004C6949" w:rsidRPr="002209C6">
        <w:rPr>
          <w:lang w:val="hu-HU"/>
        </w:rPr>
        <w:t> </w:t>
      </w:r>
      <w:r w:rsidRPr="002209C6">
        <w:rPr>
          <w:lang w:val="hu-HU"/>
        </w:rPr>
        <w:t xml:space="preserve">mg/ttkg </w:t>
      </w:r>
      <w:r w:rsidR="00A44FF5" w:rsidRPr="002209C6">
        <w:rPr>
          <w:lang w:val="hu-HU"/>
        </w:rPr>
        <w:t>intravénás</w:t>
      </w:r>
      <w:r w:rsidRPr="002209C6">
        <w:rPr>
          <w:lang w:val="hu-HU"/>
        </w:rPr>
        <w:t xml:space="preserve"> tocilizumab</w:t>
      </w:r>
      <w:r w:rsidR="009327F2" w:rsidRPr="002209C6">
        <w:rPr>
          <w:lang w:val="hu-HU"/>
        </w:rPr>
        <w:t>-</w:t>
      </w:r>
      <w:r w:rsidRPr="002209C6">
        <w:rPr>
          <w:lang w:val="hu-HU"/>
        </w:rPr>
        <w:t>infúziót követően.</w:t>
      </w:r>
    </w:p>
    <w:p w14:paraId="096F6142" w14:textId="77777777" w:rsidR="00BD040E" w:rsidRPr="002209C6" w:rsidRDefault="00BD040E" w:rsidP="00501CD3">
      <w:pPr>
        <w:spacing w:line="260" w:lineRule="atLeast"/>
        <w:rPr>
          <w:lang w:val="hu-HU"/>
        </w:rPr>
      </w:pPr>
    </w:p>
    <w:p w14:paraId="10F2CCE3" w14:textId="77777777" w:rsidR="00501CD3" w:rsidRPr="002209C6" w:rsidRDefault="00501CD3" w:rsidP="0032638B">
      <w:pPr>
        <w:spacing w:line="260" w:lineRule="atLeast"/>
        <w:outlineLvl w:val="0"/>
        <w:rPr>
          <w:u w:val="single"/>
          <w:lang w:val="hu-HU"/>
        </w:rPr>
      </w:pPr>
      <w:r w:rsidRPr="002209C6">
        <w:rPr>
          <w:u w:val="single"/>
          <w:lang w:val="hu-HU"/>
        </w:rPr>
        <w:t>Linearitás</w:t>
      </w:r>
    </w:p>
    <w:p w14:paraId="4DAAE4E0" w14:textId="294FC9DC" w:rsidR="00501CD3" w:rsidRPr="002209C6" w:rsidRDefault="00501CD3" w:rsidP="00501CD3">
      <w:pPr>
        <w:spacing w:line="260" w:lineRule="atLeast"/>
        <w:rPr>
          <w:i/>
          <w:lang w:val="hu-HU"/>
        </w:rPr>
      </w:pPr>
      <w:r w:rsidRPr="002209C6">
        <w:rPr>
          <w:i/>
          <w:lang w:val="hu-HU"/>
        </w:rPr>
        <w:t>A</w:t>
      </w:r>
      <w:r w:rsidRPr="002209C6">
        <w:rPr>
          <w:lang w:val="hu-HU"/>
        </w:rPr>
        <w:t xml:space="preserve"> tocilizumab farmakokinetikai paraméterei az idővel nem változtak. A dózis arányos növekedésnél nagyobb emelkedést figyeltek meg az AUC és a C</w:t>
      </w:r>
      <w:r w:rsidRPr="002209C6">
        <w:rPr>
          <w:szCs w:val="22"/>
          <w:vertAlign w:val="subscript"/>
          <w:lang w:val="hu-HU"/>
        </w:rPr>
        <w:t>min</w:t>
      </w:r>
      <w:r w:rsidRPr="002209C6">
        <w:rPr>
          <w:lang w:val="hu-HU"/>
        </w:rPr>
        <w:t xml:space="preserve"> tekintetében 4 hetente adott 4 mg/ttkg és 8 mg/ttkg </w:t>
      </w:r>
      <w:r w:rsidR="009B24EB" w:rsidRPr="002209C6">
        <w:rPr>
          <w:szCs w:val="22"/>
          <w:lang w:val="hu-HU"/>
        </w:rPr>
        <w:t>dózis</w:t>
      </w:r>
      <w:r w:rsidRPr="002209C6">
        <w:rPr>
          <w:lang w:val="hu-HU"/>
        </w:rPr>
        <w:t xml:space="preserve"> után. A C</w:t>
      </w:r>
      <w:r w:rsidRPr="002209C6">
        <w:rPr>
          <w:szCs w:val="22"/>
          <w:vertAlign w:val="subscript"/>
          <w:lang w:val="hu-HU"/>
        </w:rPr>
        <w:t>max</w:t>
      </w:r>
      <w:r w:rsidR="009327F2" w:rsidRPr="002209C6">
        <w:rPr>
          <w:lang w:val="hu-HU"/>
        </w:rPr>
        <w:t>-</w:t>
      </w:r>
      <w:r w:rsidRPr="002209C6">
        <w:rPr>
          <w:lang w:val="hu-HU"/>
        </w:rPr>
        <w:t xml:space="preserve">dózis arányosan növekedett. Egyensúlyi állapotban 8 mg/ttkg </w:t>
      </w:r>
      <w:r w:rsidR="009B24EB" w:rsidRPr="002209C6">
        <w:rPr>
          <w:szCs w:val="22"/>
          <w:lang w:val="hu-HU"/>
        </w:rPr>
        <w:t>dózis</w:t>
      </w:r>
      <w:r w:rsidRPr="002209C6">
        <w:rPr>
          <w:lang w:val="hu-HU"/>
        </w:rPr>
        <w:t xml:space="preserve"> után a becsült AUC </w:t>
      </w:r>
      <w:r w:rsidR="008111AA" w:rsidRPr="002209C6">
        <w:rPr>
          <w:lang w:val="hu-HU"/>
        </w:rPr>
        <w:t>3,2</w:t>
      </w:r>
      <w:r w:rsidRPr="002209C6">
        <w:rPr>
          <w:lang w:val="hu-HU"/>
        </w:rPr>
        <w:t>-szerese és a C</w:t>
      </w:r>
      <w:r w:rsidRPr="002209C6">
        <w:rPr>
          <w:szCs w:val="22"/>
          <w:vertAlign w:val="subscript"/>
          <w:lang w:val="hu-HU"/>
        </w:rPr>
        <w:t>min</w:t>
      </w:r>
      <w:r w:rsidRPr="002209C6">
        <w:rPr>
          <w:lang w:val="hu-HU"/>
        </w:rPr>
        <w:t xml:space="preserve"> </w:t>
      </w:r>
      <w:r w:rsidR="008111AA" w:rsidRPr="002209C6">
        <w:rPr>
          <w:lang w:val="hu-HU"/>
        </w:rPr>
        <w:t>30</w:t>
      </w:r>
      <w:r w:rsidRPr="002209C6">
        <w:rPr>
          <w:lang w:val="hu-HU"/>
        </w:rPr>
        <w:t>-</w:t>
      </w:r>
      <w:r w:rsidR="008111AA" w:rsidRPr="002209C6">
        <w:rPr>
          <w:lang w:val="hu-HU"/>
        </w:rPr>
        <w:t xml:space="preserve">szorosa </w:t>
      </w:r>
      <w:r w:rsidRPr="002209C6">
        <w:rPr>
          <w:lang w:val="hu-HU"/>
        </w:rPr>
        <w:t xml:space="preserve">volt a 4 mg/ttkg adagolásnál mért értéknek. </w:t>
      </w:r>
    </w:p>
    <w:p w14:paraId="301B38FF" w14:textId="77777777" w:rsidR="006908E6" w:rsidRPr="002209C6" w:rsidRDefault="006908E6" w:rsidP="00CC407E">
      <w:pPr>
        <w:spacing w:line="260" w:lineRule="atLeast"/>
        <w:rPr>
          <w:i/>
          <w:lang w:val="hu-HU"/>
        </w:rPr>
      </w:pPr>
    </w:p>
    <w:p w14:paraId="1F665D63" w14:textId="0AF6CD63" w:rsidR="00A93CA6" w:rsidRPr="002209C6" w:rsidRDefault="00FB3855" w:rsidP="0032638B">
      <w:pPr>
        <w:spacing w:line="260" w:lineRule="atLeast"/>
        <w:outlineLvl w:val="0"/>
        <w:rPr>
          <w:lang w:val="hu-HU"/>
        </w:rPr>
      </w:pPr>
      <w:r w:rsidRPr="002209C6">
        <w:rPr>
          <w:u w:val="single"/>
          <w:lang w:val="hu-HU"/>
        </w:rPr>
        <w:t>K</w:t>
      </w:r>
      <w:r w:rsidR="00A93CA6" w:rsidRPr="002209C6">
        <w:rPr>
          <w:u w:val="single"/>
          <w:lang w:val="hu-HU"/>
        </w:rPr>
        <w:t>ü</w:t>
      </w:r>
      <w:r w:rsidRPr="002209C6">
        <w:rPr>
          <w:u w:val="single"/>
          <w:lang w:val="hu-HU"/>
        </w:rPr>
        <w:t xml:space="preserve">lönleges </w:t>
      </w:r>
      <w:ins w:id="2101" w:author="Roche5-LC" w:date="2026-03-18T16:28:00Z">
        <w:r w:rsidR="00333277">
          <w:rPr>
            <w:u w:val="single"/>
            <w:lang w:val="hu-HU"/>
          </w:rPr>
          <w:t>betegcsoportok</w:t>
        </w:r>
      </w:ins>
      <w:del w:id="2102" w:author="Roche5-LC" w:date="2026-03-18T16:28:00Z">
        <w:r w:rsidRPr="002209C6" w:rsidDel="00333277">
          <w:rPr>
            <w:u w:val="single"/>
            <w:lang w:val="hu-HU"/>
          </w:rPr>
          <w:delText>populációk</w:delText>
        </w:r>
      </w:del>
    </w:p>
    <w:p w14:paraId="35197522" w14:textId="5C03EA10" w:rsidR="00D246E5" w:rsidRPr="002209C6" w:rsidRDefault="00A93CA6" w:rsidP="00CC407E">
      <w:pPr>
        <w:spacing w:line="260" w:lineRule="atLeast"/>
        <w:rPr>
          <w:lang w:val="hu-HU"/>
        </w:rPr>
      </w:pPr>
      <w:r w:rsidRPr="002209C6">
        <w:rPr>
          <w:i/>
          <w:lang w:val="hu-HU"/>
        </w:rPr>
        <w:t>Vesekárosodás</w:t>
      </w:r>
      <w:r w:rsidR="00DD5CE2" w:rsidRPr="002209C6">
        <w:rPr>
          <w:i/>
          <w:lang w:val="hu-HU"/>
        </w:rPr>
        <w:br/>
      </w:r>
      <w:r w:rsidR="00DD5CE2" w:rsidRPr="002209C6">
        <w:rPr>
          <w:lang w:val="hu-HU"/>
        </w:rPr>
        <w:t>N</w:t>
      </w:r>
      <w:r w:rsidR="00D246E5" w:rsidRPr="002209C6">
        <w:rPr>
          <w:lang w:val="hu-HU"/>
        </w:rPr>
        <w:t xml:space="preserve">em végeztek formális </w:t>
      </w:r>
      <w:r w:rsidR="00FB3855" w:rsidRPr="002209C6">
        <w:rPr>
          <w:lang w:val="hu-HU"/>
        </w:rPr>
        <w:t>vizsgálatot a vesekárosodás</w:t>
      </w:r>
      <w:r w:rsidR="00D246E5" w:rsidRPr="002209C6">
        <w:rPr>
          <w:lang w:val="hu-HU"/>
        </w:rPr>
        <w:t xml:space="preserve"> </w:t>
      </w:r>
      <w:r w:rsidR="00FB3855" w:rsidRPr="002209C6">
        <w:rPr>
          <w:lang w:val="hu-HU"/>
        </w:rPr>
        <w:t>tocilizumab</w:t>
      </w:r>
      <w:r w:rsidR="00D246E5" w:rsidRPr="002209C6">
        <w:rPr>
          <w:lang w:val="hu-HU"/>
        </w:rPr>
        <w:t xml:space="preserve"> farmakokinetikájára gyakorolt hatásával kapcsolatosan.</w:t>
      </w:r>
      <w:r w:rsidR="00FB3855" w:rsidRPr="002209C6">
        <w:rPr>
          <w:lang w:val="hu-HU"/>
        </w:rPr>
        <w:t xml:space="preserve"> </w:t>
      </w:r>
      <w:r w:rsidR="00D246E5" w:rsidRPr="002209C6">
        <w:rPr>
          <w:lang w:val="hu-HU"/>
        </w:rPr>
        <w:t>A populáció farmak</w:t>
      </w:r>
      <w:r w:rsidR="00FB3855" w:rsidRPr="002209C6">
        <w:rPr>
          <w:lang w:val="hu-HU"/>
        </w:rPr>
        <w:t>okinetikai analízisben résztvett betegek többségénél a</w:t>
      </w:r>
      <w:r w:rsidR="004C2FDF" w:rsidRPr="002209C6">
        <w:rPr>
          <w:lang w:val="hu-HU"/>
        </w:rPr>
        <w:t xml:space="preserve"> veseműködés</w:t>
      </w:r>
      <w:r w:rsidR="00D246E5" w:rsidRPr="002209C6">
        <w:rPr>
          <w:lang w:val="hu-HU"/>
        </w:rPr>
        <w:t xml:space="preserve"> normális, vagy enyhén károsodott volt. Enyhe vesekárosodás (kreatinin clear</w:t>
      </w:r>
      <w:r w:rsidR="00881AE2" w:rsidRPr="002209C6">
        <w:rPr>
          <w:lang w:val="hu-HU"/>
        </w:rPr>
        <w:t>ance Cockroft-Gault szerint &lt;80 </w:t>
      </w:r>
      <w:r w:rsidR="00D246E5" w:rsidRPr="002209C6">
        <w:rPr>
          <w:lang w:val="hu-HU"/>
        </w:rPr>
        <w:t>ml</w:t>
      </w:r>
      <w:r w:rsidR="00C67A8F" w:rsidRPr="002209C6">
        <w:rPr>
          <w:lang w:val="hu-HU"/>
        </w:rPr>
        <w:t>/</w:t>
      </w:r>
      <w:r w:rsidR="00D246E5" w:rsidRPr="002209C6">
        <w:rPr>
          <w:lang w:val="hu-HU"/>
        </w:rPr>
        <w:t>min és</w:t>
      </w:r>
      <w:r w:rsidR="00F1786B" w:rsidRPr="002209C6">
        <w:rPr>
          <w:lang w:val="hu-HU"/>
        </w:rPr>
        <w:t xml:space="preserve"> </w:t>
      </w:r>
      <w:r w:rsidR="00D246E5" w:rsidRPr="002209C6">
        <w:rPr>
          <w:lang w:val="hu-HU"/>
        </w:rPr>
        <w:t>≥50</w:t>
      </w:r>
      <w:r w:rsidR="00F1786B" w:rsidRPr="002209C6">
        <w:rPr>
          <w:lang w:val="hu-HU"/>
        </w:rPr>
        <w:t> ml</w:t>
      </w:r>
      <w:r w:rsidR="00D246E5" w:rsidRPr="002209C6">
        <w:rPr>
          <w:lang w:val="hu-HU"/>
        </w:rPr>
        <w:t xml:space="preserve">/min) nem befolyásolta a </w:t>
      </w:r>
      <w:r w:rsidR="004C2FDF" w:rsidRPr="002209C6">
        <w:rPr>
          <w:lang w:val="hu-HU"/>
        </w:rPr>
        <w:t>tocilizumab</w:t>
      </w:r>
      <w:r w:rsidR="00D246E5" w:rsidRPr="002209C6">
        <w:rPr>
          <w:lang w:val="hu-HU"/>
        </w:rPr>
        <w:t xml:space="preserve"> farmakokinetikáját.</w:t>
      </w:r>
    </w:p>
    <w:p w14:paraId="2CAF6ED9" w14:textId="77777777" w:rsidR="00D246E5" w:rsidRPr="002209C6" w:rsidRDefault="00D246E5" w:rsidP="00CC407E">
      <w:pPr>
        <w:spacing w:line="260" w:lineRule="atLeast"/>
        <w:rPr>
          <w:lang w:val="hu-HU"/>
        </w:rPr>
      </w:pPr>
    </w:p>
    <w:p w14:paraId="613C37F9" w14:textId="673A31DE" w:rsidR="00D246E5" w:rsidRPr="002209C6" w:rsidRDefault="00D246E5" w:rsidP="00D246E5">
      <w:pPr>
        <w:spacing w:line="260" w:lineRule="atLeast"/>
        <w:rPr>
          <w:lang w:val="hu-HU"/>
        </w:rPr>
      </w:pPr>
      <w:r w:rsidRPr="002209C6">
        <w:rPr>
          <w:i/>
          <w:lang w:val="hu-HU"/>
        </w:rPr>
        <w:t>Májkárosodás</w:t>
      </w:r>
      <w:r w:rsidR="00DD5CE2" w:rsidRPr="002209C6">
        <w:rPr>
          <w:i/>
          <w:lang w:val="hu-HU"/>
        </w:rPr>
        <w:br/>
      </w:r>
      <w:r w:rsidR="00DD5CE2" w:rsidRPr="002209C6">
        <w:rPr>
          <w:lang w:val="hu-HU"/>
        </w:rPr>
        <w:t>N</w:t>
      </w:r>
      <w:r w:rsidRPr="002209C6">
        <w:rPr>
          <w:lang w:val="hu-HU"/>
        </w:rPr>
        <w:t>em végeztek formál</w:t>
      </w:r>
      <w:r w:rsidR="004C2FDF" w:rsidRPr="002209C6">
        <w:rPr>
          <w:lang w:val="hu-HU"/>
        </w:rPr>
        <w:t>is vizsgálatot a májkárosodás</w:t>
      </w:r>
      <w:r w:rsidRPr="002209C6">
        <w:rPr>
          <w:lang w:val="hu-HU"/>
        </w:rPr>
        <w:t xml:space="preserve"> </w:t>
      </w:r>
      <w:r w:rsidR="004C2FDF" w:rsidRPr="002209C6">
        <w:rPr>
          <w:lang w:val="hu-HU"/>
        </w:rPr>
        <w:t>tocilizumab</w:t>
      </w:r>
      <w:r w:rsidRPr="002209C6">
        <w:rPr>
          <w:lang w:val="hu-HU"/>
        </w:rPr>
        <w:t xml:space="preserve"> farmakokinetikájára gyakorolt hatásával kapcsolatosan.</w:t>
      </w:r>
    </w:p>
    <w:p w14:paraId="5E3C2DB0" w14:textId="77777777" w:rsidR="00D246E5" w:rsidRPr="002209C6" w:rsidRDefault="00D246E5" w:rsidP="00D246E5">
      <w:pPr>
        <w:spacing w:line="260" w:lineRule="atLeast"/>
        <w:rPr>
          <w:i/>
          <w:lang w:val="hu-HU"/>
        </w:rPr>
      </w:pPr>
    </w:p>
    <w:p w14:paraId="45B197CC" w14:textId="66CFD975" w:rsidR="00FA54CE" w:rsidRPr="002209C6" w:rsidRDefault="004C2FDF" w:rsidP="00FA54CE">
      <w:pPr>
        <w:spacing w:line="260" w:lineRule="atLeast"/>
        <w:rPr>
          <w:lang w:val="hu-HU"/>
        </w:rPr>
      </w:pPr>
      <w:r w:rsidRPr="002209C6">
        <w:rPr>
          <w:i/>
          <w:lang w:val="hu-HU"/>
        </w:rPr>
        <w:t>Kor, nem és etnikai hatások</w:t>
      </w:r>
      <w:r w:rsidR="00DD5CE2" w:rsidRPr="002209C6">
        <w:rPr>
          <w:lang w:val="hu-HU"/>
        </w:rPr>
        <w:br/>
        <w:t>F</w:t>
      </w:r>
      <w:r w:rsidR="00D246E5" w:rsidRPr="002209C6">
        <w:rPr>
          <w:lang w:val="hu-HU"/>
        </w:rPr>
        <w:t xml:space="preserve">elnőtt rheumatoid arthritises </w:t>
      </w:r>
      <w:r w:rsidR="00BD040E" w:rsidRPr="002209C6">
        <w:rPr>
          <w:lang w:val="hu-HU"/>
        </w:rPr>
        <w:t xml:space="preserve">és COVID-19-ben szenvedő </w:t>
      </w:r>
      <w:r w:rsidR="00D246E5" w:rsidRPr="002209C6">
        <w:rPr>
          <w:lang w:val="hu-HU"/>
        </w:rPr>
        <w:t>betegeken végzett populáció farmakokinetikai vizsgálatok</w:t>
      </w:r>
      <w:r w:rsidR="00544DD3" w:rsidRPr="002209C6">
        <w:rPr>
          <w:lang w:val="hu-HU"/>
        </w:rPr>
        <w:t xml:space="preserve"> szerint a kor, </w:t>
      </w:r>
      <w:r w:rsidRPr="002209C6">
        <w:rPr>
          <w:lang w:val="hu-HU"/>
        </w:rPr>
        <w:t xml:space="preserve">a </w:t>
      </w:r>
      <w:r w:rsidR="00544DD3" w:rsidRPr="002209C6">
        <w:rPr>
          <w:lang w:val="hu-HU"/>
        </w:rPr>
        <w:t xml:space="preserve">nem, és </w:t>
      </w:r>
      <w:r w:rsidRPr="002209C6">
        <w:rPr>
          <w:lang w:val="hu-HU"/>
        </w:rPr>
        <w:t xml:space="preserve">az etnikai </w:t>
      </w:r>
      <w:r w:rsidR="00652D56" w:rsidRPr="002209C6">
        <w:rPr>
          <w:lang w:val="hu-HU"/>
        </w:rPr>
        <w:t>hovatartozás</w:t>
      </w:r>
      <w:r w:rsidRPr="002209C6">
        <w:rPr>
          <w:lang w:val="hu-HU"/>
        </w:rPr>
        <w:t xml:space="preserve"> nem befolyásolták</w:t>
      </w:r>
      <w:r w:rsidR="00544DD3" w:rsidRPr="002209C6">
        <w:rPr>
          <w:lang w:val="hu-HU"/>
        </w:rPr>
        <w:t xml:space="preserve"> a </w:t>
      </w:r>
      <w:r w:rsidRPr="002209C6">
        <w:rPr>
          <w:lang w:val="hu-HU"/>
        </w:rPr>
        <w:t>tocilizumab</w:t>
      </w:r>
      <w:r w:rsidR="00544DD3" w:rsidRPr="002209C6">
        <w:rPr>
          <w:lang w:val="hu-HU"/>
        </w:rPr>
        <w:t xml:space="preserve"> farmakokinetikáját.</w:t>
      </w:r>
    </w:p>
    <w:p w14:paraId="4919454D" w14:textId="77777777" w:rsidR="00FA54CE" w:rsidRPr="002209C6" w:rsidRDefault="00FA54CE" w:rsidP="00FA54CE">
      <w:pPr>
        <w:spacing w:line="260" w:lineRule="atLeast"/>
        <w:rPr>
          <w:lang w:val="hu-HU"/>
        </w:rPr>
      </w:pPr>
    </w:p>
    <w:p w14:paraId="69846CCB" w14:textId="77777777" w:rsidR="00FA54CE" w:rsidRPr="002209C6" w:rsidRDefault="00FA54CE" w:rsidP="00FA54CE">
      <w:pPr>
        <w:spacing w:line="260" w:lineRule="atLeast"/>
        <w:rPr>
          <w:lang w:val="hu-HU"/>
        </w:rPr>
      </w:pPr>
      <w:r w:rsidRPr="002209C6">
        <w:rPr>
          <w:lang w:val="hu-HU"/>
        </w:rPr>
        <w:lastRenderedPageBreak/>
        <w:t>A COVID-19</w:t>
      </w:r>
      <w:r w:rsidR="002D1338" w:rsidRPr="002209C6">
        <w:rPr>
          <w:lang w:val="hu-HU"/>
        </w:rPr>
        <w:t>-</w:t>
      </w:r>
      <w:r w:rsidRPr="002209C6">
        <w:rPr>
          <w:lang w:val="hu-HU"/>
        </w:rPr>
        <w:t>betegek populációs PK-elemzésének eredményei megerősítették, hogy a test</w:t>
      </w:r>
      <w:r w:rsidR="004C6949" w:rsidRPr="002209C6">
        <w:rPr>
          <w:lang w:val="hu-HU"/>
        </w:rPr>
        <w:t>t</w:t>
      </w:r>
      <w:r w:rsidR="009F4619" w:rsidRPr="002209C6">
        <w:rPr>
          <w:lang w:val="hu-HU"/>
        </w:rPr>
        <w:t>ö</w:t>
      </w:r>
      <w:r w:rsidR="004C6949" w:rsidRPr="002209C6">
        <w:rPr>
          <w:lang w:val="hu-HU"/>
        </w:rPr>
        <w:t>meg</w:t>
      </w:r>
      <w:r w:rsidRPr="002209C6">
        <w:rPr>
          <w:lang w:val="hu-HU"/>
        </w:rPr>
        <w:t xml:space="preserve"> és a betegség súlyossága </w:t>
      </w:r>
      <w:r w:rsidR="003128D9" w:rsidRPr="002209C6">
        <w:rPr>
          <w:lang w:val="hu-HU"/>
        </w:rPr>
        <w:t xml:space="preserve">egyaránt </w:t>
      </w:r>
      <w:r w:rsidRPr="002209C6">
        <w:rPr>
          <w:lang w:val="hu-HU"/>
        </w:rPr>
        <w:t>olyan kovariánsok, amelyek jelentős hatással vannak a tocilizumab lineáris clearance-ére.</w:t>
      </w:r>
    </w:p>
    <w:p w14:paraId="184E8F13" w14:textId="77777777" w:rsidR="00AD013F" w:rsidRPr="002209C6" w:rsidRDefault="00AD013F" w:rsidP="00AD013F">
      <w:pPr>
        <w:numPr>
          <w:ilvl w:val="12"/>
          <w:numId w:val="0"/>
        </w:numPr>
        <w:ind w:right="-2"/>
        <w:rPr>
          <w:i/>
          <w:iCs/>
          <w:szCs w:val="22"/>
          <w:lang w:val="hu-HU"/>
        </w:rPr>
      </w:pPr>
    </w:p>
    <w:p w14:paraId="18D391E3" w14:textId="4ED64B46" w:rsidR="003A3302" w:rsidRPr="002209C6" w:rsidRDefault="008C45B5" w:rsidP="00F377ED">
      <w:pPr>
        <w:keepNext/>
        <w:keepLines/>
        <w:numPr>
          <w:ilvl w:val="12"/>
          <w:numId w:val="0"/>
        </w:numPr>
        <w:rPr>
          <w:i/>
          <w:iCs/>
          <w:szCs w:val="22"/>
          <w:lang w:val="hu-HU"/>
        </w:rPr>
      </w:pPr>
      <w:r w:rsidRPr="002209C6">
        <w:rPr>
          <w:i/>
          <w:iCs/>
          <w:szCs w:val="22"/>
          <w:lang w:val="hu-HU"/>
        </w:rPr>
        <w:t>s</w:t>
      </w:r>
      <w:r w:rsidR="00125416" w:rsidRPr="002209C6">
        <w:rPr>
          <w:i/>
          <w:iCs/>
          <w:szCs w:val="22"/>
          <w:lang w:val="hu-HU"/>
        </w:rPr>
        <w:t>JIA</w:t>
      </w:r>
      <w:r w:rsidR="008B2492" w:rsidRPr="002209C6">
        <w:rPr>
          <w:i/>
          <w:iCs/>
          <w:szCs w:val="22"/>
          <w:lang w:val="hu-HU"/>
        </w:rPr>
        <w:t>-s</w:t>
      </w:r>
      <w:r w:rsidR="007436C0" w:rsidRPr="002209C6">
        <w:rPr>
          <w:i/>
          <w:iCs/>
          <w:szCs w:val="22"/>
          <w:lang w:val="hu-HU"/>
        </w:rPr>
        <w:t xml:space="preserve"> betegek </w:t>
      </w:r>
    </w:p>
    <w:p w14:paraId="07907DF8" w14:textId="04D647BB" w:rsidR="007436C0" w:rsidRPr="002209C6" w:rsidRDefault="007436C0" w:rsidP="0085278B">
      <w:pPr>
        <w:keepNext/>
        <w:keepLines/>
        <w:numPr>
          <w:ilvl w:val="12"/>
          <w:numId w:val="0"/>
        </w:numPr>
        <w:rPr>
          <w:szCs w:val="22"/>
          <w:lang w:val="hu-HU"/>
        </w:rPr>
      </w:pPr>
      <w:r w:rsidRPr="002209C6">
        <w:rPr>
          <w:iCs/>
          <w:szCs w:val="22"/>
          <w:lang w:val="hu-HU"/>
        </w:rPr>
        <w:t xml:space="preserve">A </w:t>
      </w:r>
      <w:r w:rsidRPr="002209C6">
        <w:rPr>
          <w:szCs w:val="22"/>
          <w:lang w:val="hu-HU"/>
        </w:rPr>
        <w:t>tocilizumab farmakokinetikáját</w:t>
      </w:r>
      <w:r w:rsidR="00B64E9C" w:rsidRPr="002209C6">
        <w:rPr>
          <w:szCs w:val="22"/>
          <w:lang w:val="hu-HU"/>
        </w:rPr>
        <w:t xml:space="preserve"> </w:t>
      </w:r>
      <w:r w:rsidR="00FD30BA" w:rsidRPr="002209C6">
        <w:rPr>
          <w:szCs w:val="22"/>
          <w:lang w:val="hu-HU"/>
        </w:rPr>
        <w:t>populáció-farmakokinetikai elemzés alapján állapították meg</w:t>
      </w:r>
      <w:r w:rsidR="0015395E" w:rsidRPr="002209C6">
        <w:rPr>
          <w:szCs w:val="22"/>
          <w:lang w:val="hu-HU"/>
        </w:rPr>
        <w:t>, egy</w:t>
      </w:r>
      <w:r w:rsidR="00FD30BA" w:rsidRPr="002209C6">
        <w:rPr>
          <w:szCs w:val="22"/>
          <w:lang w:val="hu-HU"/>
        </w:rPr>
        <w:t xml:space="preserve"> </w:t>
      </w:r>
      <w:r w:rsidR="00EA3281" w:rsidRPr="002209C6">
        <w:rPr>
          <w:szCs w:val="22"/>
          <w:lang w:val="hu-HU"/>
        </w:rPr>
        <w:t>140</w:t>
      </w:r>
      <w:r w:rsidR="00094BCD" w:rsidRPr="002209C6">
        <w:rPr>
          <w:szCs w:val="22"/>
          <w:lang w:val="hu-HU"/>
        </w:rPr>
        <w:t> </w:t>
      </w:r>
      <w:r w:rsidR="003765BD" w:rsidRPr="002209C6">
        <w:rPr>
          <w:szCs w:val="22"/>
          <w:lang w:val="hu-HU"/>
        </w:rPr>
        <w:t>s</w:t>
      </w:r>
      <w:r w:rsidR="00125416" w:rsidRPr="002209C6">
        <w:rPr>
          <w:szCs w:val="22"/>
          <w:lang w:val="hu-HU"/>
        </w:rPr>
        <w:t>JIA</w:t>
      </w:r>
      <w:r w:rsidR="003D20B0" w:rsidRPr="002209C6">
        <w:rPr>
          <w:szCs w:val="22"/>
          <w:lang w:val="hu-HU"/>
        </w:rPr>
        <w:noBreakHyphen/>
      </w:r>
      <w:r w:rsidR="0015395E" w:rsidRPr="002209C6">
        <w:rPr>
          <w:szCs w:val="22"/>
          <w:lang w:val="hu-HU"/>
        </w:rPr>
        <w:t>ban szenvedő beteg adatait tartalmazó adatbázis alapján</w:t>
      </w:r>
      <w:r w:rsidR="00FD30BA" w:rsidRPr="002209C6">
        <w:rPr>
          <w:szCs w:val="22"/>
          <w:lang w:val="hu-HU"/>
        </w:rPr>
        <w:t>,</w:t>
      </w:r>
      <w:r w:rsidR="00B64E9C" w:rsidRPr="002209C6">
        <w:rPr>
          <w:szCs w:val="22"/>
          <w:lang w:val="hu-HU"/>
        </w:rPr>
        <w:t xml:space="preserve"> </w:t>
      </w:r>
      <w:r w:rsidR="0015395E" w:rsidRPr="002209C6">
        <w:rPr>
          <w:szCs w:val="22"/>
          <w:lang w:val="hu-HU"/>
        </w:rPr>
        <w:t>akiket</w:t>
      </w:r>
      <w:r w:rsidR="00B64E9C" w:rsidRPr="002209C6">
        <w:rPr>
          <w:szCs w:val="22"/>
          <w:lang w:val="hu-HU"/>
        </w:rPr>
        <w:t xml:space="preserve"> 8</w:t>
      </w:r>
      <w:r w:rsidR="00BB235C" w:rsidRPr="002209C6">
        <w:rPr>
          <w:szCs w:val="22"/>
          <w:lang w:val="hu-HU"/>
        </w:rPr>
        <w:t> </w:t>
      </w:r>
      <w:r w:rsidR="00B64E9C" w:rsidRPr="002209C6">
        <w:rPr>
          <w:szCs w:val="22"/>
          <w:lang w:val="hu-HU"/>
        </w:rPr>
        <w:t>mg/</w:t>
      </w:r>
      <w:r w:rsidR="007C122F" w:rsidRPr="002209C6">
        <w:rPr>
          <w:szCs w:val="22"/>
          <w:lang w:val="hu-HU"/>
        </w:rPr>
        <w:t>tt</w:t>
      </w:r>
      <w:r w:rsidR="00B64E9C" w:rsidRPr="002209C6">
        <w:rPr>
          <w:szCs w:val="22"/>
          <w:lang w:val="hu-HU"/>
        </w:rPr>
        <w:t xml:space="preserve">kg </w:t>
      </w:r>
      <w:r w:rsidR="00DE660B" w:rsidRPr="002209C6">
        <w:rPr>
          <w:szCs w:val="22"/>
          <w:lang w:val="hu-HU"/>
        </w:rPr>
        <w:t xml:space="preserve">intravénásan alkalmazott </w:t>
      </w:r>
      <w:r w:rsidR="00CC5F26" w:rsidRPr="002209C6">
        <w:rPr>
          <w:rFonts w:eastAsia="Times New Roman"/>
          <w:szCs w:val="22"/>
          <w:lang w:val="hu-HU" w:eastAsia="zh-CN"/>
        </w:rPr>
        <w:t>tocilizumabbal</w:t>
      </w:r>
      <w:r w:rsidR="000C1F06" w:rsidRPr="002209C6">
        <w:rPr>
          <w:szCs w:val="22"/>
          <w:lang w:val="hu-HU"/>
        </w:rPr>
        <w:t xml:space="preserve"> </w:t>
      </w:r>
      <w:r w:rsidR="00DE660B" w:rsidRPr="002209C6">
        <w:rPr>
          <w:szCs w:val="22"/>
          <w:lang w:val="hu-HU"/>
        </w:rPr>
        <w:t xml:space="preserve">kezeltek </w:t>
      </w:r>
      <w:r w:rsidR="00727906" w:rsidRPr="002209C6">
        <w:rPr>
          <w:szCs w:val="22"/>
          <w:lang w:val="hu-HU"/>
        </w:rPr>
        <w:t>két</w:t>
      </w:r>
      <w:r w:rsidR="00DE660B" w:rsidRPr="002209C6">
        <w:rPr>
          <w:szCs w:val="22"/>
          <w:lang w:val="hu-HU"/>
        </w:rPr>
        <w:t xml:space="preserve">hetente </w:t>
      </w:r>
      <w:r w:rsidR="00727906" w:rsidRPr="002209C6">
        <w:rPr>
          <w:szCs w:val="22"/>
          <w:lang w:val="hu-HU"/>
        </w:rPr>
        <w:t>egyszer</w:t>
      </w:r>
      <w:r w:rsidR="00367213" w:rsidRPr="002209C6">
        <w:rPr>
          <w:szCs w:val="22"/>
          <w:lang w:val="hu-HU"/>
        </w:rPr>
        <w:t xml:space="preserve"> </w:t>
      </w:r>
      <w:r w:rsidR="00B64E9C" w:rsidRPr="002209C6">
        <w:rPr>
          <w:szCs w:val="22"/>
          <w:lang w:val="hu-HU"/>
        </w:rPr>
        <w:t>(30</w:t>
      </w:r>
      <w:r w:rsidR="003765BD" w:rsidRPr="002209C6">
        <w:rPr>
          <w:szCs w:val="22"/>
          <w:lang w:val="hu-HU"/>
        </w:rPr>
        <w:t> </w:t>
      </w:r>
      <w:r w:rsidR="00B64E9C" w:rsidRPr="002209C6">
        <w:rPr>
          <w:szCs w:val="22"/>
          <w:lang w:val="hu-HU"/>
        </w:rPr>
        <w:t>kg</w:t>
      </w:r>
      <w:r w:rsidR="00094BCD" w:rsidRPr="002209C6">
        <w:rPr>
          <w:szCs w:val="22"/>
          <w:lang w:val="hu-HU"/>
        </w:rPr>
        <w:noBreakHyphen/>
      </w:r>
      <w:r w:rsidR="00B64E9C" w:rsidRPr="002209C6">
        <w:rPr>
          <w:szCs w:val="22"/>
          <w:lang w:val="hu-HU"/>
        </w:rPr>
        <w:t>os vagy nagyobb test</w:t>
      </w:r>
      <w:r w:rsidR="0015395E" w:rsidRPr="002209C6">
        <w:rPr>
          <w:szCs w:val="22"/>
          <w:lang w:val="hu-HU"/>
        </w:rPr>
        <w:t>tömeg</w:t>
      </w:r>
      <w:r w:rsidR="00B64E9C" w:rsidRPr="002209C6">
        <w:rPr>
          <w:szCs w:val="22"/>
          <w:lang w:val="hu-HU"/>
        </w:rPr>
        <w:t>)</w:t>
      </w:r>
      <w:r w:rsidR="00DE660B" w:rsidRPr="002209C6">
        <w:rPr>
          <w:szCs w:val="22"/>
          <w:lang w:val="hu-HU"/>
        </w:rPr>
        <w:t>,</w:t>
      </w:r>
      <w:r w:rsidR="00B64E9C" w:rsidRPr="002209C6">
        <w:rPr>
          <w:szCs w:val="22"/>
          <w:lang w:val="hu-HU"/>
        </w:rPr>
        <w:t xml:space="preserve"> 12</w:t>
      </w:r>
      <w:r w:rsidR="00BB235C" w:rsidRPr="002209C6">
        <w:rPr>
          <w:szCs w:val="22"/>
          <w:lang w:val="hu-HU"/>
        </w:rPr>
        <w:t> </w:t>
      </w:r>
      <w:r w:rsidR="00B64E9C" w:rsidRPr="002209C6">
        <w:rPr>
          <w:szCs w:val="22"/>
          <w:lang w:val="hu-HU"/>
        </w:rPr>
        <w:t>mg/</w:t>
      </w:r>
      <w:r w:rsidR="007C122F" w:rsidRPr="002209C6">
        <w:rPr>
          <w:szCs w:val="22"/>
          <w:lang w:val="hu-HU"/>
        </w:rPr>
        <w:t>tt</w:t>
      </w:r>
      <w:r w:rsidR="00B64E9C" w:rsidRPr="002209C6">
        <w:rPr>
          <w:szCs w:val="22"/>
          <w:lang w:val="hu-HU"/>
        </w:rPr>
        <w:t xml:space="preserve">kg </w:t>
      </w:r>
      <w:r w:rsidR="00DE660B" w:rsidRPr="002209C6">
        <w:rPr>
          <w:szCs w:val="22"/>
          <w:lang w:val="hu-HU"/>
        </w:rPr>
        <w:t xml:space="preserve">intravénásan alkalmazott </w:t>
      </w:r>
      <w:r w:rsidR="00CC5F26" w:rsidRPr="002209C6">
        <w:rPr>
          <w:rFonts w:eastAsia="Times New Roman"/>
          <w:szCs w:val="22"/>
          <w:lang w:val="hu-HU" w:eastAsia="zh-CN"/>
        </w:rPr>
        <w:t>tocilizumabbal</w:t>
      </w:r>
      <w:r w:rsidR="000C1F06" w:rsidRPr="002209C6">
        <w:rPr>
          <w:szCs w:val="22"/>
          <w:lang w:val="hu-HU"/>
        </w:rPr>
        <w:t xml:space="preserve"> </w:t>
      </w:r>
      <w:r w:rsidR="00DE660B" w:rsidRPr="002209C6">
        <w:rPr>
          <w:szCs w:val="22"/>
          <w:lang w:val="hu-HU"/>
        </w:rPr>
        <w:t xml:space="preserve">kezeltek </w:t>
      </w:r>
      <w:r w:rsidR="00727906" w:rsidRPr="002209C6">
        <w:rPr>
          <w:szCs w:val="22"/>
          <w:lang w:val="hu-HU"/>
        </w:rPr>
        <w:t>két</w:t>
      </w:r>
      <w:r w:rsidR="00DE660B" w:rsidRPr="002209C6">
        <w:rPr>
          <w:szCs w:val="22"/>
          <w:lang w:val="hu-HU"/>
        </w:rPr>
        <w:t>hetente</w:t>
      </w:r>
      <w:r w:rsidR="002B1E25" w:rsidRPr="002209C6">
        <w:rPr>
          <w:szCs w:val="22"/>
          <w:lang w:val="hu-HU"/>
        </w:rPr>
        <w:t xml:space="preserve"> </w:t>
      </w:r>
      <w:r w:rsidR="00727906" w:rsidRPr="002209C6">
        <w:rPr>
          <w:szCs w:val="22"/>
          <w:lang w:val="hu-HU"/>
        </w:rPr>
        <w:t>egyszer</w:t>
      </w:r>
      <w:r w:rsidR="00DE660B" w:rsidRPr="002209C6">
        <w:rPr>
          <w:szCs w:val="22"/>
          <w:lang w:val="hu-HU"/>
        </w:rPr>
        <w:t xml:space="preserve"> </w:t>
      </w:r>
      <w:r w:rsidR="00B64E9C" w:rsidRPr="002209C6">
        <w:rPr>
          <w:szCs w:val="22"/>
          <w:lang w:val="hu-HU"/>
        </w:rPr>
        <w:t>(30</w:t>
      </w:r>
      <w:r w:rsidR="003765BD" w:rsidRPr="002209C6">
        <w:rPr>
          <w:szCs w:val="22"/>
          <w:lang w:val="hu-HU"/>
        </w:rPr>
        <w:t> </w:t>
      </w:r>
      <w:r w:rsidR="00B64E9C" w:rsidRPr="002209C6">
        <w:rPr>
          <w:szCs w:val="22"/>
          <w:lang w:val="hu-HU"/>
        </w:rPr>
        <w:t>kg</w:t>
      </w:r>
      <w:r w:rsidR="00094BCD" w:rsidRPr="002209C6">
        <w:rPr>
          <w:szCs w:val="22"/>
          <w:lang w:val="hu-HU"/>
        </w:rPr>
        <w:noBreakHyphen/>
      </w:r>
      <w:r w:rsidR="00B64E9C" w:rsidRPr="002209C6">
        <w:rPr>
          <w:szCs w:val="22"/>
          <w:lang w:val="hu-HU"/>
        </w:rPr>
        <w:t>nál kisebb test</w:t>
      </w:r>
      <w:r w:rsidR="0015395E" w:rsidRPr="002209C6">
        <w:rPr>
          <w:szCs w:val="22"/>
          <w:lang w:val="hu-HU"/>
        </w:rPr>
        <w:t>tömeg</w:t>
      </w:r>
      <w:r w:rsidR="00B64E9C" w:rsidRPr="002209C6">
        <w:rPr>
          <w:szCs w:val="22"/>
          <w:lang w:val="hu-HU"/>
        </w:rPr>
        <w:t>)</w:t>
      </w:r>
      <w:r w:rsidR="00DE660B" w:rsidRPr="002209C6">
        <w:rPr>
          <w:szCs w:val="22"/>
          <w:lang w:val="hu-HU"/>
        </w:rPr>
        <w:t>, 162 mg subcuta</w:t>
      </w:r>
      <w:r w:rsidR="00727906" w:rsidRPr="002209C6">
        <w:rPr>
          <w:szCs w:val="22"/>
          <w:lang w:val="hu-HU"/>
        </w:rPr>
        <w:t>n</w:t>
      </w:r>
      <w:r w:rsidR="00DE660B" w:rsidRPr="002209C6">
        <w:rPr>
          <w:szCs w:val="22"/>
          <w:lang w:val="hu-HU"/>
        </w:rPr>
        <w:t xml:space="preserve"> alkalmazott </w:t>
      </w:r>
      <w:r w:rsidR="00CC5F26" w:rsidRPr="002209C6">
        <w:rPr>
          <w:rFonts w:eastAsia="Times New Roman"/>
          <w:szCs w:val="22"/>
          <w:lang w:val="hu-HU" w:eastAsia="zh-CN"/>
        </w:rPr>
        <w:t>tocilizumabbal</w:t>
      </w:r>
      <w:r w:rsidR="000C1F06" w:rsidRPr="002209C6">
        <w:rPr>
          <w:szCs w:val="22"/>
          <w:lang w:val="hu-HU"/>
        </w:rPr>
        <w:t xml:space="preserve"> </w:t>
      </w:r>
      <w:r w:rsidR="00DE660B" w:rsidRPr="002209C6">
        <w:rPr>
          <w:szCs w:val="22"/>
          <w:lang w:val="hu-HU"/>
        </w:rPr>
        <w:t xml:space="preserve">kezeltek hetente </w:t>
      </w:r>
      <w:r w:rsidR="00727906" w:rsidRPr="002209C6">
        <w:rPr>
          <w:szCs w:val="22"/>
          <w:lang w:val="hu-HU"/>
        </w:rPr>
        <w:t>egyszer</w:t>
      </w:r>
      <w:r w:rsidR="00A05ADF" w:rsidRPr="002209C6">
        <w:rPr>
          <w:szCs w:val="22"/>
          <w:lang w:val="hu-HU"/>
        </w:rPr>
        <w:t xml:space="preserve"> </w:t>
      </w:r>
      <w:r w:rsidR="00DE660B" w:rsidRPr="002209C6">
        <w:rPr>
          <w:szCs w:val="22"/>
          <w:lang w:val="hu-HU"/>
        </w:rPr>
        <w:t>(30 kg</w:t>
      </w:r>
      <w:r w:rsidR="00094BCD" w:rsidRPr="002209C6">
        <w:rPr>
          <w:szCs w:val="22"/>
          <w:lang w:val="hu-HU"/>
        </w:rPr>
        <w:noBreakHyphen/>
      </w:r>
      <w:r w:rsidR="00DE660B" w:rsidRPr="002209C6">
        <w:rPr>
          <w:szCs w:val="22"/>
          <w:lang w:val="hu-HU"/>
        </w:rPr>
        <w:t xml:space="preserve">os vagy nagyobb testtömeg), 162 mg subcutan alkalmazott </w:t>
      </w:r>
      <w:r w:rsidR="00CC5F26" w:rsidRPr="002209C6">
        <w:rPr>
          <w:rFonts w:eastAsia="Times New Roman"/>
          <w:szCs w:val="22"/>
          <w:lang w:val="hu-HU" w:eastAsia="zh-CN"/>
        </w:rPr>
        <w:t>tocilizumabbal</w:t>
      </w:r>
      <w:r w:rsidR="000C1F06" w:rsidRPr="002209C6">
        <w:rPr>
          <w:szCs w:val="22"/>
          <w:lang w:val="hu-HU"/>
        </w:rPr>
        <w:t xml:space="preserve"> </w:t>
      </w:r>
      <w:r w:rsidR="00DE660B" w:rsidRPr="002209C6">
        <w:rPr>
          <w:szCs w:val="22"/>
          <w:lang w:val="hu-HU"/>
        </w:rPr>
        <w:t xml:space="preserve">kezeltek 10 naponta vagy </w:t>
      </w:r>
      <w:r w:rsidR="00727906" w:rsidRPr="002209C6">
        <w:rPr>
          <w:szCs w:val="22"/>
          <w:lang w:val="hu-HU"/>
        </w:rPr>
        <w:t>két</w:t>
      </w:r>
      <w:r w:rsidR="00DE660B" w:rsidRPr="002209C6">
        <w:rPr>
          <w:szCs w:val="22"/>
          <w:lang w:val="hu-HU"/>
        </w:rPr>
        <w:t>hetente</w:t>
      </w:r>
      <w:r w:rsidR="00727906" w:rsidRPr="002209C6">
        <w:rPr>
          <w:szCs w:val="22"/>
          <w:lang w:val="hu-HU"/>
        </w:rPr>
        <w:t xml:space="preserve"> egyszer </w:t>
      </w:r>
      <w:r w:rsidR="00DE660B" w:rsidRPr="002209C6">
        <w:rPr>
          <w:szCs w:val="22"/>
          <w:lang w:val="hu-HU"/>
        </w:rPr>
        <w:t>(30 kg</w:t>
      </w:r>
      <w:r w:rsidR="00094BCD" w:rsidRPr="002209C6">
        <w:rPr>
          <w:szCs w:val="22"/>
          <w:lang w:val="hu-HU"/>
        </w:rPr>
        <w:noBreakHyphen/>
      </w:r>
      <w:r w:rsidR="00DE660B" w:rsidRPr="002209C6">
        <w:rPr>
          <w:szCs w:val="22"/>
          <w:lang w:val="hu-HU"/>
        </w:rPr>
        <w:t>nál kisebb testtömeg)</w:t>
      </w:r>
      <w:r w:rsidR="003E48EA" w:rsidRPr="002209C6">
        <w:rPr>
          <w:szCs w:val="22"/>
          <w:lang w:val="hu-HU"/>
        </w:rPr>
        <w:t>.</w:t>
      </w:r>
    </w:p>
    <w:p w14:paraId="4D3D5807" w14:textId="77777777" w:rsidR="0017600A" w:rsidRPr="002209C6" w:rsidRDefault="0017600A" w:rsidP="00AD013F">
      <w:pPr>
        <w:numPr>
          <w:ilvl w:val="12"/>
          <w:numId w:val="0"/>
        </w:numPr>
        <w:ind w:right="-2"/>
        <w:rPr>
          <w:szCs w:val="22"/>
          <w:lang w:val="hu-HU"/>
        </w:rPr>
      </w:pPr>
    </w:p>
    <w:p w14:paraId="4566E294" w14:textId="556260A5" w:rsidR="001072F3" w:rsidRPr="002209C6" w:rsidRDefault="001072F3" w:rsidP="008410F5">
      <w:pPr>
        <w:keepNext/>
        <w:keepLines/>
        <w:numPr>
          <w:ilvl w:val="12"/>
          <w:numId w:val="0"/>
        </w:numPr>
        <w:rPr>
          <w:i/>
          <w:lang w:val="hu-HU"/>
        </w:rPr>
      </w:pPr>
      <w:r w:rsidRPr="002209C6">
        <w:rPr>
          <w:i/>
          <w:lang w:val="hu-HU"/>
        </w:rPr>
        <w:t>1</w:t>
      </w:r>
      <w:r w:rsidR="00F27C44" w:rsidRPr="002209C6">
        <w:rPr>
          <w:i/>
          <w:lang w:val="hu-HU"/>
        </w:rPr>
        <w:t>1</w:t>
      </w:r>
      <w:r w:rsidRPr="002209C6">
        <w:rPr>
          <w:i/>
          <w:lang w:val="hu-HU"/>
        </w:rPr>
        <w:t xml:space="preserve">. táblázat. A farmakokinetikai paraméterek becsült átlaga </w:t>
      </w:r>
      <w:ins w:id="2103" w:author="Author" w:date="2025-07-18T12:12:00Z">
        <w:r w:rsidR="003D5A49" w:rsidRPr="002209C6">
          <w:rPr>
            <w:i/>
            <w:lang w:val="hu-HU"/>
          </w:rPr>
          <w:t> </w:t>
        </w:r>
      </w:ins>
      <w:r w:rsidRPr="002209C6">
        <w:rPr>
          <w:i/>
          <w:lang w:val="hu-HU"/>
        </w:rPr>
        <w:t>± SD, dinamikus egyensúlyi állapotban, sJIA</w:t>
      </w:r>
      <w:r w:rsidRPr="002209C6">
        <w:rPr>
          <w:i/>
          <w:lang w:val="hu-HU"/>
        </w:rPr>
        <w:noBreakHyphen/>
        <w:t>ben intravénás dózis alkalmazása után</w:t>
      </w:r>
    </w:p>
    <w:p w14:paraId="170F2009" w14:textId="77777777" w:rsidR="00E934F1" w:rsidRPr="002209C6" w:rsidRDefault="00E934F1" w:rsidP="008410F5">
      <w:pPr>
        <w:keepNext/>
        <w:keepLines/>
        <w:numPr>
          <w:ilvl w:val="12"/>
          <w:numId w:val="0"/>
        </w:numPr>
        <w:rPr>
          <w:i/>
          <w:lang w:val="hu-HU"/>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2104" w:author="Author" w:date="2025-07-23T09:32:00Z">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77"/>
        <w:gridCol w:w="2835"/>
        <w:gridCol w:w="2977"/>
        <w:tblGridChange w:id="2105">
          <w:tblGrid>
            <w:gridCol w:w="108"/>
            <w:gridCol w:w="2869"/>
            <w:gridCol w:w="108"/>
            <w:gridCol w:w="2727"/>
            <w:gridCol w:w="108"/>
            <w:gridCol w:w="2869"/>
            <w:gridCol w:w="108"/>
          </w:tblGrid>
        </w:tblGridChange>
      </w:tblGrid>
      <w:tr w:rsidR="00DE660B" w:rsidRPr="008E1F2B" w14:paraId="15026878" w14:textId="77777777" w:rsidTr="00AE3393">
        <w:trPr>
          <w:cantSplit/>
          <w:tblHeader/>
          <w:trPrChange w:id="2106" w:author="Author" w:date="2025-07-23T09:32:00Z">
            <w:trPr>
              <w:gridBefore w:val="1"/>
              <w:cantSplit/>
              <w:trHeight w:val="452"/>
            </w:trPr>
          </w:trPrChange>
        </w:trPr>
        <w:tc>
          <w:tcPr>
            <w:tcW w:w="2977" w:type="dxa"/>
            <w:tcBorders>
              <w:top w:val="single" w:sz="4" w:space="0" w:color="auto"/>
              <w:left w:val="single" w:sz="4" w:space="0" w:color="auto"/>
              <w:bottom w:val="single" w:sz="4" w:space="0" w:color="auto"/>
              <w:right w:val="single" w:sz="4" w:space="0" w:color="auto"/>
            </w:tcBorders>
            <w:hideMark/>
            <w:tcPrChange w:id="2107" w:author="Author" w:date="2025-07-23T09:32: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3A4CABB2" w14:textId="069F3350" w:rsidR="00DE660B" w:rsidRPr="00355DA7" w:rsidRDefault="009327F2">
            <w:pPr>
              <w:pStyle w:val="TextTi9"/>
              <w:suppressAutoHyphens/>
              <w:spacing w:after="0"/>
              <w:rPr>
                <w:rFonts w:ascii="Times New Roman" w:hAnsi="Times New Roman"/>
                <w:sz w:val="20"/>
                <w:szCs w:val="20"/>
                <w:lang w:val="hu-HU"/>
              </w:rPr>
              <w:pPrChange w:id="2108" w:author="Author" w:date="2025-07-23T09:11:00Z">
                <w:pPr>
                  <w:pStyle w:val="TextTi9"/>
                  <w:keepNext/>
                  <w:keepLines/>
                  <w:spacing w:after="120"/>
                </w:pPr>
              </w:pPrChange>
            </w:pPr>
            <w:r w:rsidRPr="00355DA7">
              <w:rPr>
                <w:rFonts w:ascii="Times New Roman" w:hAnsi="Times New Roman"/>
                <w:b/>
                <w:sz w:val="20"/>
                <w:szCs w:val="20"/>
                <w:lang w:val="hu-HU"/>
              </w:rPr>
              <w:t>A t</w:t>
            </w:r>
            <w:r w:rsidR="00DF5F54" w:rsidRPr="00355DA7">
              <w:rPr>
                <w:rFonts w:ascii="Times New Roman" w:hAnsi="Times New Roman"/>
                <w:b/>
                <w:sz w:val="20"/>
                <w:szCs w:val="20"/>
                <w:lang w:val="hu-HU"/>
              </w:rPr>
              <w:t xml:space="preserve">ocilizumab </w:t>
            </w:r>
            <w:r w:rsidR="00DE660B" w:rsidRPr="00355DA7">
              <w:rPr>
                <w:rFonts w:ascii="Times New Roman" w:hAnsi="Times New Roman"/>
                <w:b/>
                <w:sz w:val="20"/>
                <w:szCs w:val="20"/>
                <w:lang w:val="hu-HU"/>
              </w:rPr>
              <w:t>PK</w:t>
            </w:r>
            <w:r w:rsidRPr="00355DA7">
              <w:rPr>
                <w:rFonts w:ascii="Times New Roman" w:hAnsi="Times New Roman"/>
                <w:b/>
                <w:sz w:val="20"/>
                <w:szCs w:val="20"/>
                <w:lang w:val="hu-HU"/>
              </w:rPr>
              <w:t>-</w:t>
            </w:r>
            <w:r w:rsidR="001072F3" w:rsidRPr="00355DA7">
              <w:rPr>
                <w:rFonts w:ascii="Times New Roman" w:hAnsi="Times New Roman"/>
                <w:b/>
                <w:sz w:val="20"/>
                <w:szCs w:val="20"/>
                <w:lang w:val="hu-HU"/>
              </w:rPr>
              <w:t>p</w:t>
            </w:r>
            <w:r w:rsidR="00DE660B" w:rsidRPr="00355DA7">
              <w:rPr>
                <w:rFonts w:ascii="Times New Roman" w:hAnsi="Times New Roman"/>
                <w:b/>
                <w:sz w:val="20"/>
                <w:szCs w:val="20"/>
                <w:lang w:val="hu-HU"/>
              </w:rPr>
              <w:t>arameter</w:t>
            </w:r>
            <w:r w:rsidR="001072F3" w:rsidRPr="00355DA7">
              <w:rPr>
                <w:rFonts w:ascii="Times New Roman" w:hAnsi="Times New Roman"/>
                <w:b/>
                <w:sz w:val="20"/>
                <w:szCs w:val="20"/>
                <w:lang w:val="hu-HU"/>
              </w:rPr>
              <w:t>ei</w:t>
            </w:r>
          </w:p>
        </w:tc>
        <w:tc>
          <w:tcPr>
            <w:tcW w:w="2835" w:type="dxa"/>
            <w:tcBorders>
              <w:top w:val="single" w:sz="4" w:space="0" w:color="auto"/>
              <w:left w:val="single" w:sz="4" w:space="0" w:color="auto"/>
              <w:bottom w:val="single" w:sz="4" w:space="0" w:color="auto"/>
              <w:right w:val="single" w:sz="4" w:space="0" w:color="auto"/>
            </w:tcBorders>
            <w:hideMark/>
            <w:tcPrChange w:id="2109" w:author="Author" w:date="2025-07-23T09:32: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2A63AEDF" w14:textId="77777777" w:rsidR="00DE660B" w:rsidRPr="00355DA7" w:rsidRDefault="00C81065">
            <w:pPr>
              <w:pStyle w:val="TextTi9"/>
              <w:suppressAutoHyphens/>
              <w:spacing w:after="0"/>
              <w:jc w:val="center"/>
              <w:rPr>
                <w:rFonts w:ascii="Times New Roman" w:hAnsi="Times New Roman"/>
                <w:b/>
                <w:sz w:val="20"/>
                <w:szCs w:val="20"/>
                <w:lang w:val="hu-HU"/>
              </w:rPr>
              <w:pPrChange w:id="2110" w:author="Author" w:date="2025-07-23T09:11:00Z">
                <w:pPr>
                  <w:pStyle w:val="TextTi9"/>
                  <w:keepNext/>
                  <w:keepLines/>
                  <w:spacing w:after="0"/>
                  <w:jc w:val="center"/>
                </w:pPr>
              </w:pPrChange>
            </w:pPr>
            <w:r w:rsidRPr="00355DA7">
              <w:rPr>
                <w:rFonts w:ascii="Times New Roman" w:hAnsi="Times New Roman"/>
                <w:b/>
                <w:sz w:val="20"/>
                <w:szCs w:val="20"/>
                <w:lang w:val="hu-HU"/>
              </w:rPr>
              <w:t>8 mg/</w:t>
            </w:r>
            <w:r w:rsidR="00402BB8" w:rsidRPr="00355DA7">
              <w:rPr>
                <w:rFonts w:ascii="Times New Roman" w:hAnsi="Times New Roman"/>
                <w:b/>
                <w:sz w:val="20"/>
                <w:szCs w:val="20"/>
                <w:lang w:val="hu-HU"/>
              </w:rPr>
              <w:t>tt</w:t>
            </w:r>
            <w:r w:rsidRPr="00355DA7">
              <w:rPr>
                <w:rFonts w:ascii="Times New Roman" w:hAnsi="Times New Roman"/>
                <w:b/>
                <w:sz w:val="20"/>
                <w:szCs w:val="20"/>
                <w:lang w:val="hu-HU"/>
              </w:rPr>
              <w:t xml:space="preserve">kg kéthetente </w:t>
            </w:r>
            <w:r w:rsidR="000F2244" w:rsidRPr="00355DA7">
              <w:rPr>
                <w:rFonts w:ascii="Times New Roman" w:hAnsi="Times New Roman"/>
                <w:b/>
                <w:sz w:val="20"/>
                <w:szCs w:val="20"/>
                <w:lang w:val="hu-HU"/>
              </w:rPr>
              <w:t xml:space="preserve">egyszer </w:t>
            </w:r>
            <w:r w:rsidR="003E48EA" w:rsidRPr="00355DA7">
              <w:rPr>
                <w:rFonts w:ascii="Times New Roman" w:hAnsi="Times New Roman"/>
                <w:b/>
                <w:sz w:val="20"/>
                <w:szCs w:val="20"/>
                <w:lang w:val="hu-HU"/>
              </w:rPr>
              <w:br/>
            </w:r>
            <w:r w:rsidR="00D51CFF" w:rsidRPr="00355DA7">
              <w:rPr>
                <w:rFonts w:ascii="Times New Roman" w:hAnsi="Times New Roman"/>
                <w:b/>
                <w:sz w:val="20"/>
                <w:szCs w:val="20"/>
                <w:lang w:val="hu-HU"/>
              </w:rPr>
              <w:t>≥ </w:t>
            </w:r>
            <w:r w:rsidR="000F2244" w:rsidRPr="00355DA7">
              <w:rPr>
                <w:rFonts w:ascii="Times New Roman" w:hAnsi="Times New Roman"/>
                <w:b/>
                <w:sz w:val="20"/>
                <w:szCs w:val="20"/>
                <w:lang w:val="hu-HU"/>
              </w:rPr>
              <w:t>30 kg</w:t>
            </w:r>
          </w:p>
        </w:tc>
        <w:tc>
          <w:tcPr>
            <w:tcW w:w="2977" w:type="dxa"/>
            <w:tcBorders>
              <w:top w:val="single" w:sz="4" w:space="0" w:color="auto"/>
              <w:left w:val="single" w:sz="4" w:space="0" w:color="auto"/>
              <w:bottom w:val="single" w:sz="4" w:space="0" w:color="auto"/>
              <w:right w:val="single" w:sz="4" w:space="0" w:color="auto"/>
            </w:tcBorders>
            <w:hideMark/>
            <w:tcPrChange w:id="2111" w:author="Author" w:date="2025-07-23T09:32: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4D38675E" w14:textId="77777777" w:rsidR="000F2244" w:rsidRPr="00355DA7" w:rsidRDefault="00DE660B">
            <w:pPr>
              <w:pStyle w:val="TextTi9"/>
              <w:suppressAutoHyphens/>
              <w:spacing w:after="0"/>
              <w:jc w:val="center"/>
              <w:rPr>
                <w:rFonts w:ascii="Times New Roman" w:hAnsi="Times New Roman"/>
                <w:b/>
                <w:sz w:val="20"/>
                <w:szCs w:val="20"/>
                <w:lang w:val="hu-HU"/>
              </w:rPr>
              <w:pPrChange w:id="2112" w:author="Author" w:date="2025-07-23T09:11:00Z">
                <w:pPr>
                  <w:pStyle w:val="TextTi9"/>
                  <w:keepNext/>
                  <w:keepLines/>
                  <w:spacing w:after="0"/>
                  <w:jc w:val="center"/>
                </w:pPr>
              </w:pPrChange>
            </w:pPr>
            <w:r w:rsidRPr="00355DA7">
              <w:rPr>
                <w:rFonts w:ascii="Times New Roman" w:hAnsi="Times New Roman"/>
                <w:b/>
                <w:sz w:val="20"/>
                <w:szCs w:val="20"/>
                <w:lang w:val="hu-HU"/>
              </w:rPr>
              <w:t>12</w:t>
            </w:r>
            <w:r w:rsidR="00C81065" w:rsidRPr="00355DA7">
              <w:rPr>
                <w:rFonts w:ascii="Times New Roman" w:hAnsi="Times New Roman"/>
                <w:b/>
                <w:sz w:val="20"/>
                <w:szCs w:val="20"/>
                <w:lang w:val="hu-HU"/>
              </w:rPr>
              <w:t> </w:t>
            </w:r>
            <w:r w:rsidRPr="00355DA7">
              <w:rPr>
                <w:rFonts w:ascii="Times New Roman" w:hAnsi="Times New Roman"/>
                <w:b/>
                <w:sz w:val="20"/>
                <w:szCs w:val="20"/>
                <w:lang w:val="hu-HU"/>
              </w:rPr>
              <w:t>mg/</w:t>
            </w:r>
            <w:r w:rsidR="00601145" w:rsidRPr="00355DA7">
              <w:rPr>
                <w:rFonts w:ascii="Times New Roman" w:hAnsi="Times New Roman"/>
                <w:b/>
                <w:sz w:val="20"/>
                <w:szCs w:val="20"/>
                <w:lang w:val="hu-HU"/>
              </w:rPr>
              <w:t>tt</w:t>
            </w:r>
            <w:r w:rsidRPr="00355DA7">
              <w:rPr>
                <w:rFonts w:ascii="Times New Roman" w:hAnsi="Times New Roman"/>
                <w:b/>
                <w:sz w:val="20"/>
                <w:szCs w:val="20"/>
                <w:lang w:val="hu-HU"/>
              </w:rPr>
              <w:t xml:space="preserve">kg </w:t>
            </w:r>
            <w:r w:rsidR="00C81065" w:rsidRPr="00355DA7">
              <w:rPr>
                <w:rFonts w:ascii="Times New Roman" w:hAnsi="Times New Roman"/>
                <w:b/>
                <w:sz w:val="20"/>
                <w:szCs w:val="20"/>
                <w:lang w:val="hu-HU"/>
              </w:rPr>
              <w:t xml:space="preserve">kéthetente </w:t>
            </w:r>
            <w:r w:rsidR="000F2244" w:rsidRPr="00355DA7">
              <w:rPr>
                <w:rFonts w:ascii="Times New Roman" w:hAnsi="Times New Roman"/>
                <w:b/>
                <w:sz w:val="20"/>
                <w:szCs w:val="20"/>
                <w:lang w:val="hu-HU"/>
              </w:rPr>
              <w:t xml:space="preserve">egyszer </w:t>
            </w:r>
          </w:p>
          <w:p w14:paraId="07E2707F" w14:textId="7A924C40" w:rsidR="00DE660B" w:rsidRPr="00355DA7" w:rsidRDefault="00C81065">
            <w:pPr>
              <w:pStyle w:val="TextTi9"/>
              <w:suppressAutoHyphens/>
              <w:spacing w:after="0"/>
              <w:jc w:val="center"/>
              <w:rPr>
                <w:rFonts w:ascii="Times New Roman" w:hAnsi="Times New Roman"/>
                <w:b/>
                <w:sz w:val="20"/>
                <w:szCs w:val="20"/>
                <w:lang w:val="hu-HU"/>
              </w:rPr>
              <w:pPrChange w:id="2113" w:author="Author" w:date="2025-07-23T09:11:00Z">
                <w:pPr>
                  <w:pStyle w:val="TextTi9"/>
                  <w:keepNext/>
                  <w:keepLines/>
                  <w:spacing w:after="120"/>
                  <w:jc w:val="center"/>
                </w:pPr>
              </w:pPrChange>
            </w:pPr>
            <w:del w:id="2114" w:author="Author" w:date="2025-07-23T09:11:00Z">
              <w:r w:rsidRPr="00355DA7" w:rsidDel="008479EE">
                <w:rPr>
                  <w:rFonts w:ascii="Times New Roman" w:hAnsi="Times New Roman"/>
                  <w:b/>
                  <w:sz w:val="20"/>
                  <w:szCs w:val="20"/>
                  <w:lang w:val="hu-HU"/>
                </w:rPr>
                <w:delText xml:space="preserve"> </w:delText>
              </w:r>
            </w:del>
            <w:r w:rsidR="00DE660B" w:rsidRPr="00355DA7">
              <w:rPr>
                <w:rFonts w:ascii="Times New Roman" w:hAnsi="Times New Roman"/>
                <w:b/>
                <w:sz w:val="20"/>
                <w:szCs w:val="20"/>
                <w:lang w:val="hu-HU"/>
              </w:rPr>
              <w:t>30</w:t>
            </w:r>
            <w:r w:rsidRPr="00355DA7">
              <w:rPr>
                <w:rFonts w:ascii="Times New Roman" w:hAnsi="Times New Roman"/>
                <w:b/>
                <w:sz w:val="20"/>
                <w:szCs w:val="20"/>
                <w:lang w:val="hu-HU"/>
              </w:rPr>
              <w:t> </w:t>
            </w:r>
            <w:r w:rsidR="00DE660B" w:rsidRPr="00355DA7">
              <w:rPr>
                <w:rFonts w:ascii="Times New Roman" w:hAnsi="Times New Roman"/>
                <w:b/>
                <w:sz w:val="20"/>
                <w:szCs w:val="20"/>
                <w:lang w:val="hu-HU"/>
              </w:rPr>
              <w:t>kg</w:t>
            </w:r>
            <w:r w:rsidRPr="00355DA7">
              <w:rPr>
                <w:rFonts w:ascii="Times New Roman" w:hAnsi="Times New Roman"/>
                <w:b/>
                <w:sz w:val="20"/>
                <w:szCs w:val="20"/>
                <w:lang w:val="hu-HU"/>
              </w:rPr>
              <w:t xml:space="preserve"> alatt</w:t>
            </w:r>
          </w:p>
        </w:tc>
      </w:tr>
      <w:tr w:rsidR="00DE660B" w:rsidRPr="008353DF" w14:paraId="2456FF61" w14:textId="77777777" w:rsidTr="008479EE">
        <w:trPr>
          <w:cantSplit/>
          <w:trPrChange w:id="2115" w:author="Author" w:date="2025-07-23T09:11:00Z">
            <w:trPr>
              <w:gridBefore w:val="1"/>
              <w:cantSplit/>
              <w:trHeight w:val="195"/>
            </w:trPr>
          </w:trPrChange>
        </w:trPr>
        <w:tc>
          <w:tcPr>
            <w:tcW w:w="2977" w:type="dxa"/>
            <w:tcBorders>
              <w:top w:val="single" w:sz="4" w:space="0" w:color="auto"/>
              <w:left w:val="single" w:sz="4" w:space="0" w:color="auto"/>
              <w:bottom w:val="single" w:sz="4" w:space="0" w:color="auto"/>
              <w:right w:val="single" w:sz="4" w:space="0" w:color="auto"/>
            </w:tcBorders>
            <w:hideMark/>
            <w:tcPrChange w:id="2116"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186E7D24" w14:textId="77777777" w:rsidR="00DE660B" w:rsidRPr="00355DA7" w:rsidRDefault="00DE660B">
            <w:pPr>
              <w:pStyle w:val="TextTi9"/>
              <w:suppressAutoHyphens/>
              <w:spacing w:after="0"/>
              <w:rPr>
                <w:rFonts w:ascii="Times New Roman" w:hAnsi="Times New Roman"/>
                <w:sz w:val="20"/>
                <w:szCs w:val="20"/>
                <w:lang w:val="hu-HU"/>
              </w:rPr>
              <w:pPrChange w:id="2117" w:author="Author" w:date="2025-07-23T09:11:00Z">
                <w:pPr>
                  <w:pStyle w:val="TextTi9"/>
                  <w:keepNext/>
                  <w:keepLines/>
                  <w:spacing w:after="120"/>
                </w:pPr>
              </w:pPrChange>
            </w:pPr>
            <w:r w:rsidRPr="00355DA7">
              <w:rPr>
                <w:rFonts w:ascii="Times New Roman" w:hAnsi="Times New Roman"/>
                <w:sz w:val="20"/>
                <w:szCs w:val="20"/>
                <w:lang w:val="hu-HU"/>
              </w:rPr>
              <w:t>C</w:t>
            </w:r>
            <w:r w:rsidRPr="00355DA7">
              <w:rPr>
                <w:rFonts w:ascii="Times New Roman" w:hAnsi="Times New Roman"/>
                <w:sz w:val="20"/>
                <w:szCs w:val="20"/>
                <w:vertAlign w:val="subscript"/>
                <w:lang w:val="hu-HU"/>
              </w:rPr>
              <w:t>max</w:t>
            </w:r>
            <w:r w:rsidRPr="00355DA7">
              <w:rPr>
                <w:rFonts w:ascii="Times New Roman" w:hAnsi="Times New Roman"/>
                <w:sz w:val="20"/>
                <w:szCs w:val="20"/>
                <w:lang w:val="hu-HU"/>
              </w:rPr>
              <w:t xml:space="preserve"> (µg/m</w:t>
            </w:r>
            <w:r w:rsidR="003D20B0" w:rsidRPr="00355DA7">
              <w:rPr>
                <w:rFonts w:ascii="Times New Roman" w:hAnsi="Times New Roman"/>
                <w:sz w:val="20"/>
                <w:szCs w:val="20"/>
                <w:lang w:val="hu-HU"/>
              </w:rPr>
              <w:t>l</w:t>
            </w:r>
            <w:r w:rsidRPr="00355DA7">
              <w:rPr>
                <w:rFonts w:ascii="Times New Roman" w:hAnsi="Times New Roman"/>
                <w:sz w:val="20"/>
                <w:szCs w:val="20"/>
                <w:lang w:val="hu-HU"/>
              </w:rPr>
              <w:t>)</w:t>
            </w:r>
          </w:p>
        </w:tc>
        <w:tc>
          <w:tcPr>
            <w:tcW w:w="2835" w:type="dxa"/>
            <w:tcBorders>
              <w:top w:val="single" w:sz="4" w:space="0" w:color="auto"/>
              <w:left w:val="single" w:sz="4" w:space="0" w:color="auto"/>
              <w:bottom w:val="single" w:sz="4" w:space="0" w:color="auto"/>
              <w:right w:val="single" w:sz="4" w:space="0" w:color="auto"/>
            </w:tcBorders>
            <w:hideMark/>
            <w:tcPrChange w:id="2118" w:author="Author" w:date="2025-07-23T09:11: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61C394BC" w14:textId="082B845F" w:rsidR="00DE660B" w:rsidRPr="00355DA7" w:rsidRDefault="00DE660B">
            <w:pPr>
              <w:pStyle w:val="TextTi9"/>
              <w:suppressAutoHyphens/>
              <w:spacing w:after="0"/>
              <w:jc w:val="center"/>
              <w:rPr>
                <w:rFonts w:ascii="Times New Roman" w:hAnsi="Times New Roman"/>
                <w:sz w:val="20"/>
                <w:szCs w:val="20"/>
                <w:lang w:val="hu-HU"/>
              </w:rPr>
              <w:pPrChange w:id="2119" w:author="Author" w:date="2025-07-23T09:11:00Z">
                <w:pPr>
                  <w:pStyle w:val="TextTi9"/>
                  <w:keepNext/>
                  <w:keepLines/>
                  <w:spacing w:after="120"/>
                  <w:ind w:left="1320" w:hanging="220"/>
                  <w:jc w:val="center"/>
                </w:pPr>
              </w:pPrChange>
            </w:pPr>
            <w:r w:rsidRPr="00355DA7">
              <w:rPr>
                <w:rFonts w:ascii="Times New Roman" w:eastAsia="Times New Roman" w:hAnsi="Times New Roman"/>
                <w:sz w:val="20"/>
                <w:szCs w:val="20"/>
                <w:lang w:val="hu-HU"/>
              </w:rPr>
              <w:t>256</w:t>
            </w:r>
            <w:ins w:id="2120" w:author="Author" w:date="2025-07-18T15:29:00Z">
              <w:r w:rsidR="00114408" w:rsidRPr="00065031">
                <w:rPr>
                  <w:rFonts w:ascii="Times New Roman" w:hAnsi="Times New Roman"/>
                  <w:sz w:val="22"/>
                  <w:lang w:val="en-GB"/>
                  <w:rPrChange w:id="2121" w:author="Author" w:date="2025-07-24T11:17:00Z">
                    <w:rPr>
                      <w:rFonts w:ascii="Times New Roman" w:hAnsi="Times New Roman"/>
                      <w:sz w:val="22"/>
                      <w:u w:val="single"/>
                      <w:lang w:val="en-GB"/>
                    </w:rPr>
                  </w:rPrChange>
                </w:rPr>
                <w:t> </w:t>
              </w:r>
            </w:ins>
            <w:del w:id="2122" w:author="Author" w:date="2025-07-22T09:23:00Z">
              <w:r w:rsidRPr="008353DF" w:rsidDel="00C32823">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w:t>
            </w:r>
            <w:ins w:id="2123" w:author="Author" w:date="2025-07-18T15:29:00Z">
              <w:r w:rsidR="00114408" w:rsidRPr="00065031">
                <w:rPr>
                  <w:rFonts w:ascii="Times New Roman" w:hAnsi="Times New Roman"/>
                  <w:sz w:val="22"/>
                  <w:lang w:val="en-GB"/>
                  <w:rPrChange w:id="2124" w:author="Author" w:date="2025-07-24T11:17:00Z">
                    <w:rPr>
                      <w:rFonts w:ascii="Times New Roman" w:hAnsi="Times New Roman"/>
                      <w:sz w:val="22"/>
                      <w:u w:val="single"/>
                      <w:lang w:val="en-GB"/>
                    </w:rPr>
                  </w:rPrChange>
                </w:rPr>
                <w:t> </w:t>
              </w:r>
            </w:ins>
            <w:del w:id="2125" w:author="Author" w:date="2025-07-22T09:23:00Z">
              <w:r w:rsidRPr="008353DF" w:rsidDel="00C32823">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60,8</w:t>
            </w:r>
          </w:p>
        </w:tc>
        <w:tc>
          <w:tcPr>
            <w:tcW w:w="2977" w:type="dxa"/>
            <w:tcBorders>
              <w:top w:val="single" w:sz="4" w:space="0" w:color="auto"/>
              <w:left w:val="single" w:sz="4" w:space="0" w:color="auto"/>
              <w:bottom w:val="single" w:sz="4" w:space="0" w:color="auto"/>
              <w:right w:val="single" w:sz="4" w:space="0" w:color="auto"/>
            </w:tcBorders>
            <w:hideMark/>
            <w:tcPrChange w:id="2126"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272DD527" w14:textId="4626C6CB" w:rsidR="00DE660B" w:rsidRPr="00355DA7" w:rsidRDefault="00DE660B">
            <w:pPr>
              <w:pStyle w:val="TextTi9"/>
              <w:suppressAutoHyphens/>
              <w:spacing w:after="0"/>
              <w:jc w:val="center"/>
              <w:rPr>
                <w:rFonts w:ascii="Times New Roman" w:eastAsia="Times New Roman" w:hAnsi="Times New Roman"/>
                <w:sz w:val="20"/>
                <w:szCs w:val="20"/>
                <w:lang w:val="hu-HU"/>
              </w:rPr>
              <w:pPrChange w:id="2127" w:author="Author" w:date="2025-07-23T09:11:00Z">
                <w:pPr>
                  <w:pStyle w:val="TextTi9"/>
                  <w:keepNext/>
                  <w:keepLines/>
                  <w:spacing w:after="120"/>
                  <w:ind w:left="1320" w:hanging="220"/>
                  <w:jc w:val="center"/>
                </w:pPr>
              </w:pPrChange>
            </w:pPr>
            <w:r w:rsidRPr="00355DA7">
              <w:rPr>
                <w:rFonts w:ascii="Times New Roman" w:hAnsi="Times New Roman"/>
                <w:sz w:val="20"/>
                <w:szCs w:val="20"/>
                <w:lang w:val="hu-HU"/>
              </w:rPr>
              <w:t>274</w:t>
            </w:r>
            <w:ins w:id="2128" w:author="Author" w:date="2025-07-18T15:29:00Z">
              <w:r w:rsidR="00114408" w:rsidRPr="00065031">
                <w:rPr>
                  <w:rFonts w:ascii="Times New Roman" w:hAnsi="Times New Roman"/>
                  <w:sz w:val="22"/>
                  <w:lang w:val="en-GB"/>
                  <w:rPrChange w:id="2129" w:author="Author" w:date="2025-07-24T11:17:00Z">
                    <w:rPr>
                      <w:rFonts w:ascii="Times New Roman" w:hAnsi="Times New Roman"/>
                      <w:sz w:val="22"/>
                      <w:u w:val="single"/>
                      <w:lang w:val="en-GB"/>
                    </w:rPr>
                  </w:rPrChange>
                </w:rPr>
                <w:t> </w:t>
              </w:r>
            </w:ins>
            <w:del w:id="2130" w:author="Author" w:date="2025-07-18T15:29:00Z">
              <w:r w:rsidRPr="008353DF" w:rsidDel="00114408">
                <w:rPr>
                  <w:rFonts w:ascii="Times New Roman" w:hAnsi="Times New Roman"/>
                  <w:sz w:val="20"/>
                  <w:szCs w:val="20"/>
                  <w:lang w:val="hu-HU"/>
                </w:rPr>
                <w:delText xml:space="preserve"> </w:delText>
              </w:r>
            </w:del>
            <w:r w:rsidRPr="00065031">
              <w:rPr>
                <w:rFonts w:ascii="Times New Roman" w:hAnsi="Times New Roman" w:hint="eastAsia"/>
                <w:sz w:val="20"/>
                <w:szCs w:val="20"/>
                <w:lang w:val="hu-HU"/>
                <w:rPrChange w:id="2131" w:author="Author" w:date="2025-07-24T11:17:00Z">
                  <w:rPr>
                    <w:rFonts w:ascii="Symbol" w:hAnsi="Symbol" w:hint="eastAsia"/>
                    <w:sz w:val="20"/>
                    <w:szCs w:val="20"/>
                    <w:lang w:val="hu-HU"/>
                  </w:rPr>
                </w:rPrChange>
              </w:rPr>
              <w:sym w:font="Symbol" w:char="F0B1"/>
            </w:r>
            <w:r w:rsidRPr="00355DA7">
              <w:rPr>
                <w:rFonts w:ascii="Times New Roman" w:hAnsi="Times New Roman"/>
                <w:sz w:val="20"/>
                <w:szCs w:val="20"/>
                <w:lang w:val="hu-HU"/>
              </w:rPr>
              <w:t> 63,8</w:t>
            </w:r>
          </w:p>
        </w:tc>
      </w:tr>
      <w:tr w:rsidR="00DE660B" w:rsidRPr="008353DF" w14:paraId="1CB436A8" w14:textId="77777777" w:rsidTr="008479EE">
        <w:trPr>
          <w:cantSplit/>
          <w:trPrChange w:id="2132" w:author="Author" w:date="2025-07-23T09:11:00Z">
            <w:trPr>
              <w:gridBefore w:val="1"/>
              <w:cantSplit/>
              <w:trHeight w:val="195"/>
            </w:trPr>
          </w:trPrChange>
        </w:trPr>
        <w:tc>
          <w:tcPr>
            <w:tcW w:w="2977" w:type="dxa"/>
            <w:tcBorders>
              <w:top w:val="single" w:sz="4" w:space="0" w:color="auto"/>
              <w:left w:val="single" w:sz="4" w:space="0" w:color="auto"/>
              <w:bottom w:val="single" w:sz="4" w:space="0" w:color="auto"/>
              <w:right w:val="single" w:sz="4" w:space="0" w:color="auto"/>
            </w:tcBorders>
            <w:hideMark/>
            <w:tcPrChange w:id="2133"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388FE748" w14:textId="77777777" w:rsidR="00DE660B" w:rsidRPr="00355DA7" w:rsidRDefault="00DE660B">
            <w:pPr>
              <w:pStyle w:val="TextTi9"/>
              <w:suppressAutoHyphens/>
              <w:spacing w:after="0"/>
              <w:rPr>
                <w:rFonts w:ascii="Times New Roman" w:hAnsi="Times New Roman"/>
                <w:sz w:val="20"/>
                <w:szCs w:val="20"/>
                <w:lang w:val="hu-HU"/>
              </w:rPr>
              <w:pPrChange w:id="2134" w:author="Author" w:date="2025-07-23T09:11:00Z">
                <w:pPr>
                  <w:pStyle w:val="TextTi9"/>
                  <w:keepNext/>
                  <w:keepLines/>
                  <w:spacing w:after="120"/>
                </w:pPr>
              </w:pPrChange>
            </w:pPr>
            <w:r w:rsidRPr="00355DA7">
              <w:rPr>
                <w:rFonts w:ascii="Times New Roman" w:hAnsi="Times New Roman"/>
                <w:sz w:val="20"/>
                <w:szCs w:val="20"/>
                <w:lang w:val="hu-HU"/>
              </w:rPr>
              <w:t>C</w:t>
            </w:r>
            <w:r w:rsidR="001072F3" w:rsidRPr="00355DA7">
              <w:rPr>
                <w:rFonts w:ascii="Times New Roman" w:hAnsi="Times New Roman"/>
                <w:sz w:val="20"/>
                <w:szCs w:val="20"/>
                <w:vertAlign w:val="subscript"/>
                <w:lang w:val="hu-HU"/>
              </w:rPr>
              <w:t>min</w:t>
            </w:r>
            <w:r w:rsidRPr="00355DA7">
              <w:rPr>
                <w:rFonts w:ascii="Times New Roman" w:hAnsi="Times New Roman"/>
                <w:sz w:val="20"/>
                <w:szCs w:val="20"/>
                <w:lang w:val="hu-HU"/>
              </w:rPr>
              <w:t xml:space="preserve"> (µg/m</w:t>
            </w:r>
            <w:r w:rsidR="003D20B0" w:rsidRPr="00355DA7">
              <w:rPr>
                <w:rFonts w:ascii="Times New Roman" w:hAnsi="Times New Roman"/>
                <w:sz w:val="20"/>
                <w:szCs w:val="20"/>
                <w:lang w:val="hu-HU"/>
              </w:rPr>
              <w:t>l</w:t>
            </w:r>
            <w:r w:rsidRPr="00355DA7">
              <w:rPr>
                <w:rFonts w:ascii="Times New Roman" w:hAnsi="Times New Roman"/>
                <w:sz w:val="20"/>
                <w:szCs w:val="20"/>
                <w:lang w:val="hu-HU"/>
              </w:rPr>
              <w:t>)</w:t>
            </w:r>
          </w:p>
        </w:tc>
        <w:tc>
          <w:tcPr>
            <w:tcW w:w="2835" w:type="dxa"/>
            <w:tcBorders>
              <w:top w:val="single" w:sz="4" w:space="0" w:color="auto"/>
              <w:left w:val="single" w:sz="4" w:space="0" w:color="auto"/>
              <w:bottom w:val="single" w:sz="4" w:space="0" w:color="auto"/>
              <w:right w:val="single" w:sz="4" w:space="0" w:color="auto"/>
            </w:tcBorders>
            <w:hideMark/>
            <w:tcPrChange w:id="2135" w:author="Author" w:date="2025-07-23T09:11: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03A89418" w14:textId="6A870FD3" w:rsidR="00DE660B" w:rsidRPr="00355DA7" w:rsidRDefault="00DE660B">
            <w:pPr>
              <w:pStyle w:val="TextTi9"/>
              <w:suppressAutoHyphens/>
              <w:spacing w:after="0"/>
              <w:jc w:val="center"/>
              <w:rPr>
                <w:rFonts w:ascii="Times New Roman" w:hAnsi="Times New Roman"/>
                <w:sz w:val="20"/>
                <w:szCs w:val="20"/>
                <w:lang w:val="hu-HU"/>
              </w:rPr>
              <w:pPrChange w:id="2136" w:author="Author" w:date="2025-07-23T09:11:00Z">
                <w:pPr>
                  <w:pStyle w:val="TextTi9"/>
                  <w:keepNext/>
                  <w:keepLines/>
                  <w:spacing w:after="120"/>
                  <w:ind w:left="1320" w:hanging="220"/>
                  <w:jc w:val="center"/>
                </w:pPr>
              </w:pPrChange>
            </w:pPr>
            <w:r w:rsidRPr="00355DA7">
              <w:rPr>
                <w:rFonts w:ascii="Times New Roman" w:eastAsia="Times New Roman" w:hAnsi="Times New Roman"/>
                <w:sz w:val="20"/>
                <w:szCs w:val="20"/>
                <w:lang w:val="hu-HU"/>
              </w:rPr>
              <w:t>69,7</w:t>
            </w:r>
            <w:ins w:id="2137" w:author="Author" w:date="2025-07-18T15:29:00Z">
              <w:r w:rsidR="00114408" w:rsidRPr="00065031">
                <w:rPr>
                  <w:rFonts w:ascii="Times New Roman" w:hAnsi="Times New Roman"/>
                  <w:sz w:val="22"/>
                  <w:lang w:val="en-GB"/>
                  <w:rPrChange w:id="2138" w:author="Author" w:date="2025-07-24T11:17:00Z">
                    <w:rPr>
                      <w:rFonts w:ascii="Times New Roman" w:hAnsi="Times New Roman"/>
                      <w:sz w:val="22"/>
                      <w:u w:val="single"/>
                      <w:lang w:val="en-GB"/>
                    </w:rPr>
                  </w:rPrChange>
                </w:rPr>
                <w:t> </w:t>
              </w:r>
            </w:ins>
            <w:del w:id="2139" w:author="Author" w:date="2025-07-22T09:23:00Z">
              <w:r w:rsidRPr="008353DF" w:rsidDel="00C32823">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w:t>
            </w:r>
            <w:ins w:id="2140" w:author="Author" w:date="2025-07-18T15:29:00Z">
              <w:r w:rsidR="00114408" w:rsidRPr="00065031">
                <w:rPr>
                  <w:rFonts w:ascii="Times New Roman" w:hAnsi="Times New Roman"/>
                  <w:sz w:val="22"/>
                  <w:lang w:val="en-GB"/>
                  <w:rPrChange w:id="2141" w:author="Author" w:date="2025-07-24T11:17:00Z">
                    <w:rPr>
                      <w:rFonts w:ascii="Times New Roman" w:hAnsi="Times New Roman"/>
                      <w:sz w:val="22"/>
                      <w:u w:val="single"/>
                      <w:lang w:val="en-GB"/>
                    </w:rPr>
                  </w:rPrChange>
                </w:rPr>
                <w:t> </w:t>
              </w:r>
            </w:ins>
            <w:del w:id="2142" w:author="Author" w:date="2025-07-18T15:29:00Z">
              <w:r w:rsidRPr="008353DF" w:rsidDel="00114408">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29,1</w:t>
            </w:r>
          </w:p>
        </w:tc>
        <w:tc>
          <w:tcPr>
            <w:tcW w:w="2977" w:type="dxa"/>
            <w:tcBorders>
              <w:top w:val="single" w:sz="4" w:space="0" w:color="auto"/>
              <w:left w:val="single" w:sz="4" w:space="0" w:color="auto"/>
              <w:bottom w:val="single" w:sz="4" w:space="0" w:color="auto"/>
              <w:right w:val="single" w:sz="4" w:space="0" w:color="auto"/>
            </w:tcBorders>
            <w:hideMark/>
            <w:tcPrChange w:id="2143"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75461583" w14:textId="32AD15F4" w:rsidR="00DE660B" w:rsidRPr="00355DA7" w:rsidRDefault="00DE660B">
            <w:pPr>
              <w:pStyle w:val="TextTi9"/>
              <w:suppressAutoHyphens/>
              <w:spacing w:after="0"/>
              <w:jc w:val="center"/>
              <w:rPr>
                <w:rFonts w:ascii="Times New Roman" w:hAnsi="Times New Roman"/>
                <w:sz w:val="20"/>
                <w:szCs w:val="20"/>
                <w:lang w:val="hu-HU"/>
              </w:rPr>
              <w:pPrChange w:id="2144" w:author="Author" w:date="2025-07-23T09:11:00Z">
                <w:pPr>
                  <w:pStyle w:val="TextTi9"/>
                  <w:keepNext/>
                  <w:keepLines/>
                  <w:spacing w:after="120"/>
                  <w:ind w:left="1320" w:hanging="220"/>
                  <w:jc w:val="center"/>
                </w:pPr>
              </w:pPrChange>
            </w:pPr>
            <w:r w:rsidRPr="00355DA7">
              <w:rPr>
                <w:rFonts w:ascii="Times New Roman" w:hAnsi="Times New Roman"/>
                <w:sz w:val="20"/>
                <w:szCs w:val="20"/>
                <w:lang w:val="hu-HU"/>
              </w:rPr>
              <w:t>68,4</w:t>
            </w:r>
            <w:ins w:id="2145" w:author="Author" w:date="2025-07-18T15:29:00Z">
              <w:r w:rsidR="00114408" w:rsidRPr="00065031">
                <w:rPr>
                  <w:rFonts w:ascii="Times New Roman" w:hAnsi="Times New Roman"/>
                  <w:sz w:val="22"/>
                  <w:lang w:val="en-GB"/>
                  <w:rPrChange w:id="2146" w:author="Author" w:date="2025-07-24T11:17:00Z">
                    <w:rPr>
                      <w:rFonts w:ascii="Times New Roman" w:hAnsi="Times New Roman"/>
                      <w:sz w:val="22"/>
                      <w:u w:val="single"/>
                      <w:lang w:val="en-GB"/>
                    </w:rPr>
                  </w:rPrChange>
                </w:rPr>
                <w:t> </w:t>
              </w:r>
            </w:ins>
            <w:del w:id="2147" w:author="Author" w:date="2025-07-18T15:29:00Z">
              <w:r w:rsidRPr="008353DF" w:rsidDel="00114408">
                <w:rPr>
                  <w:rFonts w:ascii="Times New Roman" w:hAnsi="Times New Roman"/>
                  <w:sz w:val="20"/>
                  <w:szCs w:val="20"/>
                  <w:lang w:val="hu-HU"/>
                </w:rPr>
                <w:delText xml:space="preserve"> </w:delText>
              </w:r>
            </w:del>
            <w:r w:rsidRPr="00065031">
              <w:rPr>
                <w:rFonts w:ascii="Times New Roman" w:hAnsi="Times New Roman" w:hint="eastAsia"/>
                <w:sz w:val="20"/>
                <w:szCs w:val="20"/>
                <w:lang w:val="hu-HU"/>
                <w:rPrChange w:id="2148" w:author="Author" w:date="2025-07-24T11:17:00Z">
                  <w:rPr>
                    <w:rFonts w:ascii="Symbol" w:hAnsi="Symbol" w:hint="eastAsia"/>
                    <w:sz w:val="20"/>
                    <w:szCs w:val="20"/>
                    <w:lang w:val="hu-HU"/>
                  </w:rPr>
                </w:rPrChange>
              </w:rPr>
              <w:sym w:font="Symbol" w:char="F0B1"/>
            </w:r>
            <w:r w:rsidRPr="00355DA7">
              <w:rPr>
                <w:rFonts w:ascii="Times New Roman" w:hAnsi="Times New Roman"/>
                <w:sz w:val="20"/>
                <w:szCs w:val="20"/>
                <w:lang w:val="hu-HU"/>
              </w:rPr>
              <w:t> 30,0</w:t>
            </w:r>
          </w:p>
        </w:tc>
      </w:tr>
      <w:tr w:rsidR="00DE660B" w:rsidRPr="008353DF" w14:paraId="2EC289EE" w14:textId="77777777" w:rsidTr="008479EE">
        <w:trPr>
          <w:cantSplit/>
          <w:trPrChange w:id="2149" w:author="Author" w:date="2025-07-23T09:11:00Z">
            <w:trPr>
              <w:gridBefore w:val="1"/>
              <w:cantSplit/>
              <w:trHeight w:val="324"/>
            </w:trPr>
          </w:trPrChange>
        </w:trPr>
        <w:tc>
          <w:tcPr>
            <w:tcW w:w="2977" w:type="dxa"/>
            <w:tcBorders>
              <w:top w:val="single" w:sz="4" w:space="0" w:color="auto"/>
              <w:left w:val="single" w:sz="4" w:space="0" w:color="auto"/>
              <w:bottom w:val="single" w:sz="4" w:space="0" w:color="auto"/>
              <w:right w:val="single" w:sz="4" w:space="0" w:color="auto"/>
            </w:tcBorders>
            <w:hideMark/>
            <w:tcPrChange w:id="2150"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48A18C72" w14:textId="77777777" w:rsidR="00DE660B" w:rsidRPr="00355DA7" w:rsidRDefault="00DE660B">
            <w:pPr>
              <w:pStyle w:val="TextTi9"/>
              <w:suppressAutoHyphens/>
              <w:spacing w:after="0"/>
              <w:rPr>
                <w:rFonts w:ascii="Times New Roman" w:hAnsi="Times New Roman"/>
                <w:sz w:val="20"/>
                <w:szCs w:val="20"/>
                <w:lang w:val="hu-HU"/>
              </w:rPr>
              <w:pPrChange w:id="2151" w:author="Author" w:date="2025-07-23T09:11:00Z">
                <w:pPr>
                  <w:pStyle w:val="TextTi9"/>
                  <w:keepNext/>
                  <w:keepLines/>
                  <w:spacing w:after="120"/>
                </w:pPr>
              </w:pPrChange>
            </w:pPr>
            <w:r w:rsidRPr="00355DA7">
              <w:rPr>
                <w:rFonts w:ascii="Times New Roman" w:hAnsi="Times New Roman"/>
                <w:sz w:val="20"/>
                <w:szCs w:val="20"/>
                <w:lang w:val="hu-HU"/>
              </w:rPr>
              <w:t>C</w:t>
            </w:r>
            <w:r w:rsidR="003D20B0" w:rsidRPr="00355DA7">
              <w:rPr>
                <w:rFonts w:ascii="Times New Roman" w:hAnsi="Times New Roman"/>
                <w:sz w:val="20"/>
                <w:szCs w:val="20"/>
                <w:vertAlign w:val="subscript"/>
                <w:lang w:val="hu-HU"/>
              </w:rPr>
              <w:t>átlag</w:t>
            </w:r>
            <w:r w:rsidRPr="00355DA7">
              <w:rPr>
                <w:rFonts w:ascii="Times New Roman" w:hAnsi="Times New Roman"/>
                <w:sz w:val="20"/>
                <w:szCs w:val="20"/>
                <w:lang w:val="hu-HU"/>
              </w:rPr>
              <w:t xml:space="preserve"> (µg/m</w:t>
            </w:r>
            <w:r w:rsidR="003D20B0" w:rsidRPr="00355DA7">
              <w:rPr>
                <w:rFonts w:ascii="Times New Roman" w:hAnsi="Times New Roman"/>
                <w:sz w:val="20"/>
                <w:szCs w:val="20"/>
                <w:lang w:val="hu-HU"/>
              </w:rPr>
              <w:t>l</w:t>
            </w:r>
            <w:r w:rsidRPr="00355DA7">
              <w:rPr>
                <w:rFonts w:ascii="Times New Roman" w:hAnsi="Times New Roman"/>
                <w:sz w:val="20"/>
                <w:szCs w:val="20"/>
                <w:lang w:val="hu-HU"/>
              </w:rPr>
              <w:t>)</w:t>
            </w:r>
          </w:p>
        </w:tc>
        <w:tc>
          <w:tcPr>
            <w:tcW w:w="2835" w:type="dxa"/>
            <w:tcBorders>
              <w:top w:val="single" w:sz="4" w:space="0" w:color="auto"/>
              <w:left w:val="single" w:sz="4" w:space="0" w:color="auto"/>
              <w:bottom w:val="single" w:sz="4" w:space="0" w:color="auto"/>
              <w:right w:val="single" w:sz="4" w:space="0" w:color="auto"/>
            </w:tcBorders>
            <w:hideMark/>
            <w:tcPrChange w:id="2152" w:author="Author" w:date="2025-07-23T09:11: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7895BAD7" w14:textId="469A6227" w:rsidR="00DE660B" w:rsidRPr="00355DA7" w:rsidRDefault="00DE660B">
            <w:pPr>
              <w:pStyle w:val="TextTi9"/>
              <w:suppressAutoHyphens/>
              <w:spacing w:after="0"/>
              <w:jc w:val="center"/>
              <w:rPr>
                <w:rFonts w:ascii="Times New Roman" w:hAnsi="Times New Roman"/>
                <w:sz w:val="20"/>
                <w:szCs w:val="20"/>
                <w:lang w:val="hu-HU"/>
              </w:rPr>
              <w:pPrChange w:id="2153" w:author="Author" w:date="2025-07-23T09:11:00Z">
                <w:pPr>
                  <w:pStyle w:val="TextTi9"/>
                  <w:keepNext/>
                  <w:keepLines/>
                  <w:spacing w:after="120"/>
                  <w:ind w:left="1320" w:hanging="220"/>
                  <w:jc w:val="center"/>
                </w:pPr>
              </w:pPrChange>
            </w:pPr>
            <w:r w:rsidRPr="00355DA7">
              <w:rPr>
                <w:rFonts w:ascii="Times New Roman" w:hAnsi="Times New Roman"/>
                <w:sz w:val="20"/>
                <w:szCs w:val="20"/>
                <w:lang w:val="hu-HU"/>
              </w:rPr>
              <w:t>119</w:t>
            </w:r>
            <w:ins w:id="2154" w:author="Author" w:date="2025-07-18T15:29:00Z">
              <w:r w:rsidR="00114408" w:rsidRPr="00065031">
                <w:rPr>
                  <w:rFonts w:ascii="Times New Roman" w:hAnsi="Times New Roman"/>
                  <w:sz w:val="22"/>
                  <w:lang w:val="en-GB"/>
                  <w:rPrChange w:id="2155" w:author="Author" w:date="2025-07-24T11:17:00Z">
                    <w:rPr>
                      <w:rFonts w:ascii="Times New Roman" w:hAnsi="Times New Roman"/>
                      <w:sz w:val="22"/>
                      <w:u w:val="single"/>
                      <w:lang w:val="en-GB"/>
                    </w:rPr>
                  </w:rPrChange>
                </w:rPr>
                <w:t> </w:t>
              </w:r>
            </w:ins>
            <w:del w:id="2156" w:author="Author" w:date="2025-07-22T09:23:00Z">
              <w:r w:rsidRPr="008353DF" w:rsidDel="00C32823">
                <w:rPr>
                  <w:rFonts w:ascii="Times New Roman" w:hAnsi="Times New Roman"/>
                  <w:sz w:val="20"/>
                  <w:szCs w:val="20"/>
                  <w:lang w:val="hu-HU"/>
                </w:rPr>
                <w:delText xml:space="preserve"> </w:delText>
              </w:r>
            </w:del>
            <w:r w:rsidRPr="00355DA7">
              <w:rPr>
                <w:rFonts w:ascii="Times New Roman" w:hAnsi="Times New Roman"/>
                <w:sz w:val="20"/>
                <w:szCs w:val="20"/>
                <w:lang w:val="hu-HU"/>
              </w:rPr>
              <w:t>±</w:t>
            </w:r>
            <w:ins w:id="2157" w:author="Author" w:date="2025-07-18T15:29:00Z">
              <w:r w:rsidR="00114408" w:rsidRPr="00065031">
                <w:rPr>
                  <w:rFonts w:ascii="Times New Roman" w:hAnsi="Times New Roman"/>
                  <w:sz w:val="22"/>
                  <w:lang w:val="en-GB"/>
                  <w:rPrChange w:id="2158" w:author="Author" w:date="2025-07-24T11:17:00Z">
                    <w:rPr>
                      <w:rFonts w:ascii="Times New Roman" w:hAnsi="Times New Roman"/>
                      <w:sz w:val="22"/>
                      <w:u w:val="single"/>
                      <w:lang w:val="en-GB"/>
                    </w:rPr>
                  </w:rPrChange>
                </w:rPr>
                <w:t> </w:t>
              </w:r>
            </w:ins>
            <w:del w:id="2159" w:author="Author" w:date="2025-07-18T15:29:00Z">
              <w:r w:rsidRPr="008353DF" w:rsidDel="00114408">
                <w:rPr>
                  <w:rFonts w:ascii="Times New Roman" w:hAnsi="Times New Roman"/>
                  <w:sz w:val="20"/>
                  <w:szCs w:val="20"/>
                  <w:lang w:val="hu-HU"/>
                </w:rPr>
                <w:delText xml:space="preserve"> </w:delText>
              </w:r>
            </w:del>
            <w:r w:rsidRPr="00355DA7">
              <w:rPr>
                <w:rFonts w:ascii="Times New Roman" w:hAnsi="Times New Roman"/>
                <w:sz w:val="20"/>
                <w:szCs w:val="20"/>
                <w:lang w:val="hu-HU"/>
              </w:rPr>
              <w:t>36,0</w:t>
            </w:r>
          </w:p>
        </w:tc>
        <w:tc>
          <w:tcPr>
            <w:tcW w:w="2977" w:type="dxa"/>
            <w:tcBorders>
              <w:top w:val="single" w:sz="4" w:space="0" w:color="auto"/>
              <w:left w:val="single" w:sz="4" w:space="0" w:color="auto"/>
              <w:bottom w:val="single" w:sz="4" w:space="0" w:color="auto"/>
              <w:right w:val="single" w:sz="4" w:space="0" w:color="auto"/>
            </w:tcBorders>
            <w:hideMark/>
            <w:tcPrChange w:id="2160"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232DCA9C" w14:textId="1B0678B7" w:rsidR="00DE660B" w:rsidRPr="00355DA7" w:rsidRDefault="00DE660B">
            <w:pPr>
              <w:pStyle w:val="TextTi9"/>
              <w:suppressAutoHyphens/>
              <w:spacing w:after="0"/>
              <w:jc w:val="center"/>
              <w:rPr>
                <w:rFonts w:ascii="Times New Roman" w:hAnsi="Times New Roman"/>
                <w:sz w:val="20"/>
                <w:szCs w:val="20"/>
                <w:lang w:val="hu-HU"/>
              </w:rPr>
              <w:pPrChange w:id="2161" w:author="Author" w:date="2025-07-23T09:11:00Z">
                <w:pPr>
                  <w:pStyle w:val="TextTi9"/>
                  <w:keepNext/>
                  <w:keepLines/>
                  <w:spacing w:after="120"/>
                  <w:ind w:left="1320" w:hanging="220"/>
                  <w:jc w:val="center"/>
                </w:pPr>
              </w:pPrChange>
            </w:pPr>
            <w:r w:rsidRPr="00355DA7">
              <w:rPr>
                <w:rFonts w:ascii="Times New Roman" w:hAnsi="Times New Roman"/>
                <w:sz w:val="20"/>
                <w:szCs w:val="20"/>
                <w:lang w:val="hu-HU"/>
              </w:rPr>
              <w:t>123</w:t>
            </w:r>
            <w:del w:id="2162" w:author="Author" w:date="2025-07-22T09:23:00Z">
              <w:r w:rsidRPr="008353DF" w:rsidDel="00C32823">
                <w:rPr>
                  <w:rFonts w:ascii="Times New Roman" w:hAnsi="Times New Roman"/>
                  <w:sz w:val="20"/>
                  <w:szCs w:val="20"/>
                  <w:lang w:val="hu-HU"/>
                </w:rPr>
                <w:delText xml:space="preserve"> </w:delText>
              </w:r>
            </w:del>
            <w:ins w:id="2163" w:author="Author" w:date="2025-07-18T15:29:00Z">
              <w:r w:rsidR="00114408" w:rsidRPr="00065031">
                <w:rPr>
                  <w:rFonts w:ascii="Times New Roman" w:hAnsi="Times New Roman"/>
                  <w:sz w:val="22"/>
                  <w:lang w:val="en-GB"/>
                  <w:rPrChange w:id="2164" w:author="Author" w:date="2025-07-24T11:17:00Z">
                    <w:rPr>
                      <w:rFonts w:ascii="Times New Roman" w:hAnsi="Times New Roman"/>
                      <w:sz w:val="22"/>
                      <w:u w:val="single"/>
                      <w:lang w:val="en-GB"/>
                    </w:rPr>
                  </w:rPrChange>
                </w:rPr>
                <w:t> </w:t>
              </w:r>
            </w:ins>
            <w:r w:rsidRPr="00065031">
              <w:rPr>
                <w:rFonts w:ascii="Times New Roman" w:hAnsi="Times New Roman" w:hint="eastAsia"/>
                <w:sz w:val="20"/>
                <w:szCs w:val="20"/>
                <w:lang w:val="hu-HU"/>
                <w:rPrChange w:id="2165" w:author="Author" w:date="2025-07-24T11:17:00Z">
                  <w:rPr>
                    <w:rFonts w:ascii="Symbol" w:hAnsi="Symbol" w:hint="eastAsia"/>
                    <w:sz w:val="20"/>
                    <w:szCs w:val="20"/>
                    <w:lang w:val="hu-HU"/>
                  </w:rPr>
                </w:rPrChange>
              </w:rPr>
              <w:sym w:font="Symbol" w:char="F0B1"/>
            </w:r>
            <w:r w:rsidRPr="00355DA7">
              <w:rPr>
                <w:rFonts w:ascii="Times New Roman" w:hAnsi="Times New Roman"/>
                <w:sz w:val="20"/>
                <w:szCs w:val="20"/>
                <w:lang w:val="hu-HU"/>
              </w:rPr>
              <w:t> </w:t>
            </w:r>
            <w:del w:id="2166" w:author="Author" w:date="2025-07-22T09:23:00Z">
              <w:r w:rsidRPr="008353DF" w:rsidDel="00C32823">
                <w:rPr>
                  <w:rFonts w:ascii="Times New Roman" w:hAnsi="Times New Roman"/>
                  <w:sz w:val="20"/>
                  <w:szCs w:val="20"/>
                  <w:lang w:val="hu-HU"/>
                </w:rPr>
                <w:delText xml:space="preserve"> </w:delText>
              </w:r>
            </w:del>
            <w:r w:rsidRPr="00355DA7">
              <w:rPr>
                <w:rFonts w:ascii="Times New Roman" w:hAnsi="Times New Roman"/>
                <w:sz w:val="20"/>
                <w:szCs w:val="20"/>
                <w:lang w:val="hu-HU"/>
              </w:rPr>
              <w:t>36,0</w:t>
            </w:r>
          </w:p>
        </w:tc>
      </w:tr>
      <w:tr w:rsidR="00DE660B" w:rsidRPr="008353DF" w14:paraId="48410702" w14:textId="77777777" w:rsidTr="008479EE">
        <w:trPr>
          <w:cantSplit/>
          <w:trPrChange w:id="2167" w:author="Author" w:date="2025-07-23T09:11:00Z">
            <w:trPr>
              <w:gridBefore w:val="1"/>
              <w:cantSplit/>
              <w:trHeight w:val="107"/>
            </w:trPr>
          </w:trPrChange>
        </w:trPr>
        <w:tc>
          <w:tcPr>
            <w:tcW w:w="2977" w:type="dxa"/>
            <w:tcBorders>
              <w:top w:val="single" w:sz="4" w:space="0" w:color="auto"/>
              <w:left w:val="single" w:sz="4" w:space="0" w:color="auto"/>
              <w:bottom w:val="single" w:sz="4" w:space="0" w:color="auto"/>
              <w:right w:val="single" w:sz="4" w:space="0" w:color="auto"/>
            </w:tcBorders>
            <w:tcPrChange w:id="2168" w:author="Author" w:date="2025-07-23T09:11:00Z">
              <w:tcPr>
                <w:tcW w:w="2977" w:type="dxa"/>
                <w:gridSpan w:val="2"/>
                <w:tcBorders>
                  <w:top w:val="single" w:sz="4" w:space="0" w:color="auto"/>
                  <w:left w:val="single" w:sz="4" w:space="0" w:color="auto"/>
                  <w:bottom w:val="single" w:sz="4" w:space="0" w:color="auto"/>
                  <w:right w:val="single" w:sz="4" w:space="0" w:color="auto"/>
                </w:tcBorders>
              </w:tcPr>
            </w:tcPrChange>
          </w:tcPr>
          <w:p w14:paraId="78323F55" w14:textId="77777777" w:rsidR="00DE660B" w:rsidRPr="00355DA7" w:rsidRDefault="00DE660B">
            <w:pPr>
              <w:pStyle w:val="TextTi9"/>
              <w:suppressAutoHyphens/>
              <w:spacing w:after="0"/>
              <w:rPr>
                <w:rFonts w:ascii="Times New Roman" w:hAnsi="Times New Roman"/>
                <w:sz w:val="20"/>
                <w:szCs w:val="20"/>
                <w:lang w:val="hu-HU"/>
              </w:rPr>
              <w:pPrChange w:id="2169" w:author="Author" w:date="2025-07-23T09:11:00Z">
                <w:pPr>
                  <w:pStyle w:val="TextTi9"/>
                  <w:keepNext/>
                  <w:keepLines/>
                  <w:spacing w:after="120" w:line="100" w:lineRule="exact"/>
                </w:pPr>
              </w:pPrChange>
            </w:pPr>
          </w:p>
        </w:tc>
        <w:tc>
          <w:tcPr>
            <w:tcW w:w="2835" w:type="dxa"/>
            <w:tcBorders>
              <w:top w:val="single" w:sz="4" w:space="0" w:color="auto"/>
              <w:left w:val="single" w:sz="4" w:space="0" w:color="auto"/>
              <w:bottom w:val="single" w:sz="4" w:space="0" w:color="auto"/>
              <w:right w:val="single" w:sz="4" w:space="0" w:color="auto"/>
            </w:tcBorders>
            <w:tcPrChange w:id="2170" w:author="Author" w:date="2025-07-23T09:11:00Z">
              <w:tcPr>
                <w:tcW w:w="2835" w:type="dxa"/>
                <w:gridSpan w:val="2"/>
                <w:tcBorders>
                  <w:top w:val="single" w:sz="4" w:space="0" w:color="auto"/>
                  <w:left w:val="single" w:sz="4" w:space="0" w:color="auto"/>
                  <w:bottom w:val="single" w:sz="4" w:space="0" w:color="auto"/>
                  <w:right w:val="single" w:sz="4" w:space="0" w:color="auto"/>
                </w:tcBorders>
              </w:tcPr>
            </w:tcPrChange>
          </w:tcPr>
          <w:p w14:paraId="3AB491D8" w14:textId="77777777" w:rsidR="00DE660B" w:rsidRPr="00355DA7" w:rsidRDefault="00DE660B">
            <w:pPr>
              <w:pStyle w:val="TextTi9"/>
              <w:suppressAutoHyphens/>
              <w:spacing w:after="0"/>
              <w:jc w:val="center"/>
              <w:rPr>
                <w:rFonts w:ascii="Times New Roman" w:hAnsi="Times New Roman"/>
                <w:sz w:val="20"/>
                <w:szCs w:val="20"/>
                <w:lang w:val="hu-HU"/>
              </w:rPr>
              <w:pPrChange w:id="2171" w:author="Author" w:date="2025-07-23T09:11:00Z">
                <w:pPr>
                  <w:pStyle w:val="TextTi9"/>
                  <w:keepNext/>
                  <w:keepLines/>
                  <w:spacing w:after="120" w:line="100" w:lineRule="exact"/>
                  <w:jc w:val="center"/>
                </w:pPr>
              </w:pPrChange>
            </w:pPr>
          </w:p>
        </w:tc>
        <w:tc>
          <w:tcPr>
            <w:tcW w:w="2977" w:type="dxa"/>
            <w:tcBorders>
              <w:top w:val="single" w:sz="4" w:space="0" w:color="auto"/>
              <w:left w:val="single" w:sz="4" w:space="0" w:color="auto"/>
              <w:bottom w:val="single" w:sz="4" w:space="0" w:color="auto"/>
              <w:right w:val="single" w:sz="4" w:space="0" w:color="auto"/>
            </w:tcBorders>
            <w:tcPrChange w:id="2172" w:author="Author" w:date="2025-07-23T09:11:00Z">
              <w:tcPr>
                <w:tcW w:w="2977" w:type="dxa"/>
                <w:gridSpan w:val="2"/>
                <w:tcBorders>
                  <w:top w:val="single" w:sz="4" w:space="0" w:color="auto"/>
                  <w:left w:val="single" w:sz="4" w:space="0" w:color="auto"/>
                  <w:bottom w:val="single" w:sz="4" w:space="0" w:color="auto"/>
                  <w:right w:val="single" w:sz="4" w:space="0" w:color="auto"/>
                </w:tcBorders>
              </w:tcPr>
            </w:tcPrChange>
          </w:tcPr>
          <w:p w14:paraId="3C4BEFF3" w14:textId="77777777" w:rsidR="00DE660B" w:rsidRPr="00355DA7" w:rsidRDefault="00DE660B">
            <w:pPr>
              <w:pStyle w:val="TextTi9"/>
              <w:suppressAutoHyphens/>
              <w:spacing w:after="0"/>
              <w:jc w:val="center"/>
              <w:rPr>
                <w:rFonts w:ascii="Times New Roman" w:hAnsi="Times New Roman"/>
                <w:sz w:val="20"/>
                <w:szCs w:val="20"/>
                <w:lang w:val="hu-HU"/>
              </w:rPr>
              <w:pPrChange w:id="2173" w:author="Author" w:date="2025-07-23T09:11:00Z">
                <w:pPr>
                  <w:pStyle w:val="TextTi9"/>
                  <w:keepNext/>
                  <w:keepLines/>
                  <w:spacing w:after="120" w:line="100" w:lineRule="exact"/>
                  <w:jc w:val="center"/>
                </w:pPr>
              </w:pPrChange>
            </w:pPr>
          </w:p>
        </w:tc>
      </w:tr>
      <w:tr w:rsidR="00DE660B" w:rsidRPr="008353DF" w14:paraId="7F7076DB" w14:textId="77777777" w:rsidTr="008479EE">
        <w:trPr>
          <w:cantSplit/>
          <w:trPrChange w:id="2174" w:author="Author" w:date="2025-07-23T09:11:00Z">
            <w:trPr>
              <w:gridBefore w:val="1"/>
              <w:cantSplit/>
              <w:trHeight w:val="324"/>
            </w:trPr>
          </w:trPrChange>
        </w:trPr>
        <w:tc>
          <w:tcPr>
            <w:tcW w:w="2977" w:type="dxa"/>
            <w:tcBorders>
              <w:top w:val="single" w:sz="4" w:space="0" w:color="auto"/>
              <w:left w:val="single" w:sz="4" w:space="0" w:color="auto"/>
              <w:bottom w:val="single" w:sz="4" w:space="0" w:color="auto"/>
              <w:right w:val="single" w:sz="4" w:space="0" w:color="auto"/>
            </w:tcBorders>
            <w:hideMark/>
            <w:tcPrChange w:id="2175"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01B6A761" w14:textId="77777777" w:rsidR="00DE660B" w:rsidRPr="00355DA7" w:rsidRDefault="001072F3">
            <w:pPr>
              <w:pStyle w:val="TextTi9"/>
              <w:suppressAutoHyphens/>
              <w:spacing w:after="0"/>
              <w:rPr>
                <w:rFonts w:ascii="Times New Roman" w:hAnsi="Times New Roman"/>
                <w:sz w:val="20"/>
                <w:szCs w:val="20"/>
                <w:lang w:val="hu-HU"/>
              </w:rPr>
              <w:pPrChange w:id="2176" w:author="Author" w:date="2025-07-23T09:11:00Z">
                <w:pPr>
                  <w:pStyle w:val="TextTi9"/>
                  <w:keepNext/>
                  <w:keepLines/>
                  <w:spacing w:after="120"/>
                </w:pPr>
              </w:pPrChange>
            </w:pPr>
            <w:r w:rsidRPr="00355DA7">
              <w:rPr>
                <w:rFonts w:ascii="Times New Roman" w:hAnsi="Times New Roman"/>
                <w:sz w:val="20"/>
                <w:szCs w:val="20"/>
                <w:lang w:val="hu-HU"/>
              </w:rPr>
              <w:t>Akkumulációs</w:t>
            </w:r>
            <w:r w:rsidR="00DE660B" w:rsidRPr="00355DA7">
              <w:rPr>
                <w:rFonts w:ascii="Times New Roman" w:hAnsi="Times New Roman"/>
                <w:sz w:val="20"/>
                <w:szCs w:val="20"/>
                <w:lang w:val="hu-HU"/>
              </w:rPr>
              <w:t xml:space="preserve"> C</w:t>
            </w:r>
            <w:r w:rsidR="00DE660B" w:rsidRPr="00355DA7">
              <w:rPr>
                <w:rFonts w:ascii="Times New Roman" w:hAnsi="Times New Roman"/>
                <w:sz w:val="20"/>
                <w:szCs w:val="20"/>
                <w:vertAlign w:val="subscript"/>
                <w:lang w:val="hu-HU"/>
              </w:rPr>
              <w:t>max</w:t>
            </w:r>
          </w:p>
        </w:tc>
        <w:tc>
          <w:tcPr>
            <w:tcW w:w="2835" w:type="dxa"/>
            <w:tcBorders>
              <w:top w:val="single" w:sz="4" w:space="0" w:color="auto"/>
              <w:left w:val="single" w:sz="4" w:space="0" w:color="auto"/>
              <w:bottom w:val="single" w:sz="4" w:space="0" w:color="auto"/>
              <w:right w:val="single" w:sz="4" w:space="0" w:color="auto"/>
            </w:tcBorders>
            <w:tcPrChange w:id="2177" w:author="Author" w:date="2025-07-23T09:11:00Z">
              <w:tcPr>
                <w:tcW w:w="2835" w:type="dxa"/>
                <w:gridSpan w:val="2"/>
                <w:tcBorders>
                  <w:top w:val="single" w:sz="4" w:space="0" w:color="auto"/>
                  <w:left w:val="single" w:sz="4" w:space="0" w:color="auto"/>
                  <w:bottom w:val="single" w:sz="4" w:space="0" w:color="auto"/>
                  <w:right w:val="single" w:sz="4" w:space="0" w:color="auto"/>
                </w:tcBorders>
              </w:tcPr>
            </w:tcPrChange>
          </w:tcPr>
          <w:p w14:paraId="573FEAEF" w14:textId="77777777" w:rsidR="00DE660B" w:rsidRPr="00355DA7" w:rsidRDefault="00DE660B">
            <w:pPr>
              <w:pStyle w:val="TextTi9"/>
              <w:suppressAutoHyphens/>
              <w:spacing w:after="0"/>
              <w:jc w:val="center"/>
              <w:rPr>
                <w:rFonts w:ascii="Times New Roman" w:hAnsi="Times New Roman"/>
                <w:sz w:val="20"/>
                <w:szCs w:val="20"/>
                <w:lang w:val="hu-HU"/>
              </w:rPr>
              <w:pPrChange w:id="2178" w:author="Author" w:date="2025-07-23T09:11:00Z">
                <w:pPr>
                  <w:pStyle w:val="TextTi9"/>
                  <w:keepNext/>
                  <w:keepLines/>
                  <w:spacing w:after="120"/>
                  <w:ind w:left="1320" w:hanging="220"/>
                  <w:jc w:val="center"/>
                </w:pPr>
              </w:pPrChange>
            </w:pPr>
            <w:r w:rsidRPr="00355DA7">
              <w:rPr>
                <w:rFonts w:ascii="Times New Roman" w:hAnsi="Times New Roman"/>
                <w:sz w:val="20"/>
                <w:szCs w:val="20"/>
                <w:lang w:val="hu-HU"/>
              </w:rPr>
              <w:t>1,42</w:t>
            </w:r>
          </w:p>
        </w:tc>
        <w:tc>
          <w:tcPr>
            <w:tcW w:w="2977" w:type="dxa"/>
            <w:tcBorders>
              <w:top w:val="single" w:sz="4" w:space="0" w:color="auto"/>
              <w:left w:val="single" w:sz="4" w:space="0" w:color="auto"/>
              <w:bottom w:val="single" w:sz="4" w:space="0" w:color="auto"/>
              <w:right w:val="single" w:sz="4" w:space="0" w:color="auto"/>
            </w:tcBorders>
            <w:tcPrChange w:id="2179" w:author="Author" w:date="2025-07-23T09:11:00Z">
              <w:tcPr>
                <w:tcW w:w="2977" w:type="dxa"/>
                <w:gridSpan w:val="2"/>
                <w:tcBorders>
                  <w:top w:val="single" w:sz="4" w:space="0" w:color="auto"/>
                  <w:left w:val="single" w:sz="4" w:space="0" w:color="auto"/>
                  <w:bottom w:val="single" w:sz="4" w:space="0" w:color="auto"/>
                  <w:right w:val="single" w:sz="4" w:space="0" w:color="auto"/>
                </w:tcBorders>
              </w:tcPr>
            </w:tcPrChange>
          </w:tcPr>
          <w:p w14:paraId="4A24C398" w14:textId="77777777" w:rsidR="00DE660B" w:rsidRPr="00355DA7" w:rsidRDefault="00DE660B">
            <w:pPr>
              <w:pStyle w:val="TextTi9"/>
              <w:suppressAutoHyphens/>
              <w:spacing w:after="0"/>
              <w:jc w:val="center"/>
              <w:rPr>
                <w:rFonts w:ascii="Times New Roman" w:hAnsi="Times New Roman"/>
                <w:sz w:val="20"/>
                <w:szCs w:val="20"/>
                <w:lang w:val="hu-HU"/>
              </w:rPr>
              <w:pPrChange w:id="2180" w:author="Author" w:date="2025-07-23T09:11:00Z">
                <w:pPr>
                  <w:pStyle w:val="TextTi9"/>
                  <w:keepNext/>
                  <w:keepLines/>
                  <w:spacing w:after="120"/>
                  <w:ind w:left="1320" w:hanging="220"/>
                  <w:jc w:val="center"/>
                </w:pPr>
              </w:pPrChange>
            </w:pPr>
            <w:r w:rsidRPr="00355DA7">
              <w:rPr>
                <w:rFonts w:ascii="Times New Roman" w:hAnsi="Times New Roman"/>
                <w:sz w:val="20"/>
                <w:szCs w:val="20"/>
                <w:lang w:val="hu-HU"/>
              </w:rPr>
              <w:t>1,37</w:t>
            </w:r>
          </w:p>
        </w:tc>
      </w:tr>
      <w:tr w:rsidR="00DE660B" w:rsidRPr="008353DF" w14:paraId="4F53B9D2" w14:textId="77777777" w:rsidTr="008479EE">
        <w:trPr>
          <w:cantSplit/>
          <w:trPrChange w:id="2181" w:author="Author" w:date="2025-07-23T09:11:00Z">
            <w:trPr>
              <w:gridBefore w:val="1"/>
              <w:cantSplit/>
              <w:trHeight w:val="331"/>
            </w:trPr>
          </w:trPrChange>
        </w:trPr>
        <w:tc>
          <w:tcPr>
            <w:tcW w:w="2977" w:type="dxa"/>
            <w:tcBorders>
              <w:top w:val="single" w:sz="4" w:space="0" w:color="auto"/>
              <w:left w:val="single" w:sz="4" w:space="0" w:color="auto"/>
              <w:bottom w:val="single" w:sz="4" w:space="0" w:color="auto"/>
              <w:right w:val="single" w:sz="4" w:space="0" w:color="auto"/>
            </w:tcBorders>
            <w:hideMark/>
            <w:tcPrChange w:id="2182" w:author="Author" w:date="2025-07-23T09:11: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188CAB31" w14:textId="77777777" w:rsidR="00DE660B" w:rsidRPr="00355DA7" w:rsidRDefault="001072F3">
            <w:pPr>
              <w:pStyle w:val="TextTi9"/>
              <w:keepNext/>
              <w:suppressAutoHyphens/>
              <w:spacing w:after="0"/>
              <w:rPr>
                <w:rFonts w:ascii="Times New Roman" w:hAnsi="Times New Roman"/>
                <w:sz w:val="20"/>
                <w:szCs w:val="20"/>
                <w:lang w:val="hu-HU"/>
              </w:rPr>
              <w:pPrChange w:id="2183" w:author="Author" w:date="2025-07-23T09:32:00Z">
                <w:pPr>
                  <w:pStyle w:val="TextTi9"/>
                  <w:keepNext/>
                  <w:keepLines/>
                  <w:spacing w:after="120"/>
                </w:pPr>
              </w:pPrChange>
            </w:pPr>
            <w:r w:rsidRPr="00355DA7">
              <w:rPr>
                <w:rFonts w:ascii="Times New Roman" w:hAnsi="Times New Roman"/>
                <w:sz w:val="20"/>
                <w:szCs w:val="20"/>
                <w:lang w:val="hu-HU"/>
              </w:rPr>
              <w:t>Akkumulációs</w:t>
            </w:r>
            <w:r w:rsidR="00DE660B" w:rsidRPr="00355DA7">
              <w:rPr>
                <w:rFonts w:ascii="Times New Roman" w:hAnsi="Times New Roman"/>
                <w:sz w:val="20"/>
                <w:szCs w:val="20"/>
                <w:lang w:val="hu-HU"/>
              </w:rPr>
              <w:t xml:space="preserve"> C</w:t>
            </w:r>
            <w:r w:rsidRPr="00355DA7">
              <w:rPr>
                <w:rFonts w:ascii="Times New Roman" w:hAnsi="Times New Roman"/>
                <w:sz w:val="20"/>
                <w:szCs w:val="20"/>
                <w:vertAlign w:val="subscript"/>
                <w:lang w:val="hu-HU"/>
              </w:rPr>
              <w:t>min</w:t>
            </w:r>
          </w:p>
        </w:tc>
        <w:tc>
          <w:tcPr>
            <w:tcW w:w="2835" w:type="dxa"/>
            <w:tcBorders>
              <w:top w:val="single" w:sz="4" w:space="0" w:color="auto"/>
              <w:left w:val="single" w:sz="4" w:space="0" w:color="auto"/>
              <w:bottom w:val="single" w:sz="4" w:space="0" w:color="auto"/>
              <w:right w:val="single" w:sz="4" w:space="0" w:color="auto"/>
            </w:tcBorders>
            <w:tcPrChange w:id="2184" w:author="Author" w:date="2025-07-23T09:11:00Z">
              <w:tcPr>
                <w:tcW w:w="2835" w:type="dxa"/>
                <w:gridSpan w:val="2"/>
                <w:tcBorders>
                  <w:top w:val="single" w:sz="4" w:space="0" w:color="auto"/>
                  <w:left w:val="single" w:sz="4" w:space="0" w:color="auto"/>
                  <w:bottom w:val="single" w:sz="4" w:space="0" w:color="auto"/>
                  <w:right w:val="single" w:sz="4" w:space="0" w:color="auto"/>
                </w:tcBorders>
              </w:tcPr>
            </w:tcPrChange>
          </w:tcPr>
          <w:p w14:paraId="6790458C" w14:textId="77777777" w:rsidR="00DE660B" w:rsidRPr="00355DA7" w:rsidRDefault="00DE660B">
            <w:pPr>
              <w:pStyle w:val="TextTi9"/>
              <w:keepNext/>
              <w:suppressAutoHyphens/>
              <w:spacing w:after="0"/>
              <w:jc w:val="center"/>
              <w:rPr>
                <w:rFonts w:ascii="Times New Roman" w:hAnsi="Times New Roman"/>
                <w:sz w:val="20"/>
                <w:szCs w:val="20"/>
                <w:lang w:val="hu-HU"/>
              </w:rPr>
              <w:pPrChange w:id="2185" w:author="Author" w:date="2025-07-23T09:32:00Z">
                <w:pPr>
                  <w:pStyle w:val="TextTi9"/>
                  <w:keepNext/>
                  <w:keepLines/>
                  <w:spacing w:after="120"/>
                  <w:ind w:left="1320" w:hanging="220"/>
                  <w:jc w:val="center"/>
                </w:pPr>
              </w:pPrChange>
            </w:pPr>
            <w:r w:rsidRPr="00355DA7">
              <w:rPr>
                <w:rFonts w:ascii="Times New Roman" w:hAnsi="Times New Roman"/>
                <w:sz w:val="20"/>
                <w:szCs w:val="20"/>
                <w:lang w:val="hu-HU"/>
              </w:rPr>
              <w:t>3,20</w:t>
            </w:r>
          </w:p>
        </w:tc>
        <w:tc>
          <w:tcPr>
            <w:tcW w:w="2977" w:type="dxa"/>
            <w:tcBorders>
              <w:top w:val="single" w:sz="4" w:space="0" w:color="auto"/>
              <w:left w:val="single" w:sz="4" w:space="0" w:color="auto"/>
              <w:bottom w:val="single" w:sz="4" w:space="0" w:color="auto"/>
              <w:right w:val="single" w:sz="4" w:space="0" w:color="auto"/>
            </w:tcBorders>
            <w:tcPrChange w:id="2186" w:author="Author" w:date="2025-07-23T09:11:00Z">
              <w:tcPr>
                <w:tcW w:w="2977" w:type="dxa"/>
                <w:gridSpan w:val="2"/>
                <w:tcBorders>
                  <w:top w:val="single" w:sz="4" w:space="0" w:color="auto"/>
                  <w:left w:val="single" w:sz="4" w:space="0" w:color="auto"/>
                  <w:bottom w:val="single" w:sz="4" w:space="0" w:color="auto"/>
                  <w:right w:val="single" w:sz="4" w:space="0" w:color="auto"/>
                </w:tcBorders>
              </w:tcPr>
            </w:tcPrChange>
          </w:tcPr>
          <w:p w14:paraId="24C90864" w14:textId="77777777" w:rsidR="00DE660B" w:rsidRPr="00355DA7" w:rsidRDefault="00DE660B">
            <w:pPr>
              <w:pStyle w:val="TextTi9"/>
              <w:keepNext/>
              <w:suppressAutoHyphens/>
              <w:spacing w:after="0"/>
              <w:jc w:val="center"/>
              <w:rPr>
                <w:rFonts w:ascii="Times New Roman" w:hAnsi="Times New Roman"/>
                <w:sz w:val="20"/>
                <w:szCs w:val="20"/>
                <w:lang w:val="hu-HU"/>
              </w:rPr>
              <w:pPrChange w:id="2187" w:author="Author" w:date="2025-07-23T09:32:00Z">
                <w:pPr>
                  <w:pStyle w:val="TextTi9"/>
                  <w:keepNext/>
                  <w:keepLines/>
                  <w:spacing w:after="120"/>
                  <w:ind w:left="1320" w:hanging="220"/>
                  <w:jc w:val="center"/>
                </w:pPr>
              </w:pPrChange>
            </w:pPr>
            <w:r w:rsidRPr="00355DA7">
              <w:rPr>
                <w:rFonts w:ascii="Times New Roman" w:hAnsi="Times New Roman"/>
                <w:sz w:val="20"/>
                <w:szCs w:val="20"/>
                <w:lang w:val="hu-HU"/>
              </w:rPr>
              <w:t>3,41</w:t>
            </w:r>
          </w:p>
        </w:tc>
      </w:tr>
      <w:tr w:rsidR="00DE660B" w:rsidRPr="008353DF" w14:paraId="77A51166" w14:textId="77777777" w:rsidTr="008479EE">
        <w:trPr>
          <w:cantSplit/>
          <w:trPrChange w:id="2188" w:author="Author" w:date="2025-07-23T09:11:00Z">
            <w:trPr>
              <w:gridBefore w:val="1"/>
              <w:cantSplit/>
              <w:trHeight w:val="331"/>
            </w:trPr>
          </w:trPrChange>
        </w:trPr>
        <w:tc>
          <w:tcPr>
            <w:tcW w:w="2977" w:type="dxa"/>
            <w:tcBorders>
              <w:top w:val="single" w:sz="4" w:space="0" w:color="auto"/>
              <w:left w:val="single" w:sz="4" w:space="0" w:color="auto"/>
              <w:bottom w:val="single" w:sz="4" w:space="0" w:color="auto"/>
              <w:right w:val="single" w:sz="4" w:space="0" w:color="auto"/>
            </w:tcBorders>
            <w:tcPrChange w:id="2189" w:author="Author" w:date="2025-07-23T09:11:00Z">
              <w:tcPr>
                <w:tcW w:w="2977" w:type="dxa"/>
                <w:gridSpan w:val="2"/>
                <w:tcBorders>
                  <w:top w:val="single" w:sz="4" w:space="0" w:color="auto"/>
                  <w:left w:val="single" w:sz="4" w:space="0" w:color="auto"/>
                  <w:bottom w:val="single" w:sz="4" w:space="0" w:color="auto"/>
                  <w:right w:val="single" w:sz="4" w:space="0" w:color="auto"/>
                </w:tcBorders>
              </w:tcPr>
            </w:tcPrChange>
          </w:tcPr>
          <w:p w14:paraId="5A0C90CB" w14:textId="77777777" w:rsidR="00DE660B" w:rsidRPr="00355DA7" w:rsidRDefault="001072F3">
            <w:pPr>
              <w:pStyle w:val="TextTi9"/>
              <w:keepNext/>
              <w:suppressAutoHyphens/>
              <w:spacing w:after="0"/>
              <w:rPr>
                <w:rFonts w:ascii="Times New Roman" w:hAnsi="Times New Roman"/>
                <w:sz w:val="20"/>
                <w:szCs w:val="20"/>
                <w:lang w:val="hu-HU"/>
              </w:rPr>
              <w:pPrChange w:id="2190" w:author="Author" w:date="2025-07-23T09:32:00Z">
                <w:pPr>
                  <w:pStyle w:val="TextTi9"/>
                  <w:spacing w:after="120"/>
                </w:pPr>
              </w:pPrChange>
            </w:pPr>
            <w:r w:rsidRPr="00355DA7">
              <w:rPr>
                <w:rFonts w:ascii="Times New Roman" w:hAnsi="Times New Roman"/>
                <w:sz w:val="20"/>
                <w:szCs w:val="20"/>
                <w:lang w:val="hu-HU"/>
              </w:rPr>
              <w:t xml:space="preserve">Akkumulációs </w:t>
            </w:r>
            <w:r w:rsidR="00DE660B" w:rsidRPr="00355DA7">
              <w:rPr>
                <w:rFonts w:ascii="Times New Roman" w:hAnsi="Times New Roman"/>
                <w:sz w:val="20"/>
                <w:szCs w:val="20"/>
                <w:lang w:val="hu-HU"/>
              </w:rPr>
              <w:t>C</w:t>
            </w:r>
            <w:r w:rsidR="003D20B0" w:rsidRPr="00355DA7">
              <w:rPr>
                <w:rFonts w:ascii="Times New Roman" w:hAnsi="Times New Roman"/>
                <w:sz w:val="20"/>
                <w:szCs w:val="20"/>
                <w:vertAlign w:val="subscript"/>
                <w:lang w:val="hu-HU"/>
              </w:rPr>
              <w:t>átlag</w:t>
            </w:r>
            <w:r w:rsidR="00DE660B" w:rsidRPr="00355DA7">
              <w:rPr>
                <w:rFonts w:ascii="Times New Roman" w:hAnsi="Times New Roman"/>
                <w:sz w:val="20"/>
                <w:szCs w:val="20"/>
                <w:lang w:val="hu-HU"/>
              </w:rPr>
              <w:t xml:space="preserve"> </w:t>
            </w:r>
            <w:r w:rsidR="003D20B0" w:rsidRPr="00355DA7">
              <w:rPr>
                <w:rFonts w:ascii="Times New Roman" w:hAnsi="Times New Roman"/>
                <w:sz w:val="20"/>
                <w:szCs w:val="20"/>
                <w:lang w:val="hu-HU"/>
              </w:rPr>
              <w:t>vagy</w:t>
            </w:r>
            <w:r w:rsidR="00DE660B" w:rsidRPr="00355DA7">
              <w:rPr>
                <w:rFonts w:ascii="Times New Roman" w:hAnsi="Times New Roman"/>
                <w:sz w:val="20"/>
                <w:szCs w:val="20"/>
                <w:lang w:val="hu-HU"/>
              </w:rPr>
              <w:t xml:space="preserve"> AUC</w:t>
            </w:r>
            <w:r w:rsidR="00DE660B" w:rsidRPr="00355DA7">
              <w:rPr>
                <w:rFonts w:ascii="Times New Roman" w:hAnsi="Times New Roman"/>
                <w:sz w:val="20"/>
                <w:szCs w:val="20"/>
                <w:vertAlign w:val="subscript"/>
                <w:lang w:val="hu-HU"/>
              </w:rPr>
              <w:t>τ</w:t>
            </w:r>
            <w:r w:rsidR="00DE660B" w:rsidRPr="00355DA7">
              <w:rPr>
                <w:rFonts w:ascii="Times New Roman" w:hAnsi="Times New Roman"/>
                <w:sz w:val="20"/>
                <w:szCs w:val="20"/>
                <w:lang w:val="hu-HU"/>
              </w:rPr>
              <w:t>*</w:t>
            </w:r>
          </w:p>
        </w:tc>
        <w:tc>
          <w:tcPr>
            <w:tcW w:w="2835" w:type="dxa"/>
            <w:tcBorders>
              <w:top w:val="single" w:sz="4" w:space="0" w:color="auto"/>
              <w:left w:val="single" w:sz="4" w:space="0" w:color="auto"/>
              <w:bottom w:val="single" w:sz="4" w:space="0" w:color="auto"/>
              <w:right w:val="single" w:sz="4" w:space="0" w:color="auto"/>
            </w:tcBorders>
            <w:tcPrChange w:id="2191" w:author="Author" w:date="2025-07-23T09:11:00Z">
              <w:tcPr>
                <w:tcW w:w="2835" w:type="dxa"/>
                <w:gridSpan w:val="2"/>
                <w:tcBorders>
                  <w:top w:val="single" w:sz="4" w:space="0" w:color="auto"/>
                  <w:left w:val="single" w:sz="4" w:space="0" w:color="auto"/>
                  <w:bottom w:val="single" w:sz="4" w:space="0" w:color="auto"/>
                  <w:right w:val="single" w:sz="4" w:space="0" w:color="auto"/>
                </w:tcBorders>
              </w:tcPr>
            </w:tcPrChange>
          </w:tcPr>
          <w:p w14:paraId="2F1B9DFA" w14:textId="77777777" w:rsidR="00DE660B" w:rsidRPr="00355DA7" w:rsidRDefault="00DE660B">
            <w:pPr>
              <w:pStyle w:val="TextTi9"/>
              <w:keepNext/>
              <w:suppressAutoHyphens/>
              <w:spacing w:after="0"/>
              <w:jc w:val="center"/>
              <w:rPr>
                <w:rFonts w:ascii="Times New Roman" w:hAnsi="Times New Roman"/>
                <w:sz w:val="20"/>
                <w:szCs w:val="20"/>
                <w:lang w:val="hu-HU"/>
              </w:rPr>
              <w:pPrChange w:id="2192" w:author="Author" w:date="2025-07-23T09:32:00Z">
                <w:pPr>
                  <w:pStyle w:val="TextTi9"/>
                  <w:spacing w:after="120"/>
                  <w:ind w:left="1320" w:hanging="220"/>
                  <w:jc w:val="center"/>
                </w:pPr>
              </w:pPrChange>
            </w:pPr>
            <w:r w:rsidRPr="00355DA7">
              <w:rPr>
                <w:rFonts w:ascii="Times New Roman" w:hAnsi="Times New Roman"/>
                <w:sz w:val="20"/>
                <w:szCs w:val="20"/>
                <w:lang w:val="hu-HU"/>
              </w:rPr>
              <w:t>2,01</w:t>
            </w:r>
          </w:p>
        </w:tc>
        <w:tc>
          <w:tcPr>
            <w:tcW w:w="2977" w:type="dxa"/>
            <w:tcBorders>
              <w:top w:val="single" w:sz="4" w:space="0" w:color="auto"/>
              <w:left w:val="single" w:sz="4" w:space="0" w:color="auto"/>
              <w:bottom w:val="single" w:sz="4" w:space="0" w:color="auto"/>
              <w:right w:val="single" w:sz="4" w:space="0" w:color="auto"/>
            </w:tcBorders>
            <w:tcPrChange w:id="2193" w:author="Author" w:date="2025-07-23T09:11:00Z">
              <w:tcPr>
                <w:tcW w:w="2977" w:type="dxa"/>
                <w:gridSpan w:val="2"/>
                <w:tcBorders>
                  <w:top w:val="single" w:sz="4" w:space="0" w:color="auto"/>
                  <w:left w:val="single" w:sz="4" w:space="0" w:color="auto"/>
                  <w:bottom w:val="single" w:sz="4" w:space="0" w:color="auto"/>
                  <w:right w:val="single" w:sz="4" w:space="0" w:color="auto"/>
                </w:tcBorders>
              </w:tcPr>
            </w:tcPrChange>
          </w:tcPr>
          <w:p w14:paraId="51885EAE" w14:textId="77777777" w:rsidR="00DE660B" w:rsidRPr="00355DA7" w:rsidRDefault="00DE660B">
            <w:pPr>
              <w:pStyle w:val="TextTi9"/>
              <w:keepNext/>
              <w:suppressAutoHyphens/>
              <w:spacing w:after="0"/>
              <w:jc w:val="center"/>
              <w:rPr>
                <w:rFonts w:ascii="Times New Roman" w:hAnsi="Times New Roman"/>
                <w:sz w:val="20"/>
                <w:szCs w:val="20"/>
                <w:lang w:val="hu-HU"/>
              </w:rPr>
              <w:pPrChange w:id="2194" w:author="Author" w:date="2025-07-23T09:32:00Z">
                <w:pPr>
                  <w:pStyle w:val="TextTi9"/>
                  <w:spacing w:after="120"/>
                  <w:ind w:left="1320" w:hanging="220"/>
                  <w:jc w:val="center"/>
                </w:pPr>
              </w:pPrChange>
            </w:pPr>
            <w:r w:rsidRPr="00355DA7">
              <w:rPr>
                <w:rFonts w:ascii="Times New Roman" w:hAnsi="Times New Roman"/>
                <w:sz w:val="20"/>
                <w:szCs w:val="20"/>
                <w:lang w:val="hu-HU"/>
              </w:rPr>
              <w:t>1,95</w:t>
            </w:r>
          </w:p>
        </w:tc>
      </w:tr>
    </w:tbl>
    <w:p w14:paraId="12996E3E" w14:textId="104E1BDB" w:rsidR="00DE660B" w:rsidRPr="002209C6" w:rsidRDefault="00DE660B" w:rsidP="00DE660B">
      <w:pPr>
        <w:jc w:val="both"/>
        <w:rPr>
          <w:sz w:val="18"/>
          <w:szCs w:val="18"/>
          <w:lang w:val="hu-HU" w:eastAsia="en-US"/>
        </w:rPr>
      </w:pPr>
      <w:r w:rsidRPr="002209C6">
        <w:rPr>
          <w:sz w:val="18"/>
          <w:szCs w:val="18"/>
          <w:lang w:val="hu-HU" w:eastAsia="en-US"/>
        </w:rPr>
        <w:t>*τ</w:t>
      </w:r>
      <w:ins w:id="2195" w:author="Author" w:date="2025-07-18T13:09:00Z">
        <w:r w:rsidR="00A45F9D" w:rsidRPr="002209C6">
          <w:rPr>
            <w:lang w:val="hu-HU"/>
          </w:rPr>
          <w:t> </w:t>
        </w:r>
      </w:ins>
      <w:del w:id="2196" w:author="Author" w:date="2025-07-18T13:09:00Z">
        <w:r w:rsidRPr="002209C6" w:rsidDel="00A45F9D">
          <w:rPr>
            <w:sz w:val="18"/>
            <w:szCs w:val="18"/>
            <w:lang w:val="hu-HU" w:eastAsia="en-US"/>
          </w:rPr>
          <w:delText xml:space="preserve"> </w:delText>
        </w:r>
      </w:del>
      <w:r w:rsidRPr="002209C6">
        <w:rPr>
          <w:sz w:val="18"/>
          <w:szCs w:val="18"/>
          <w:lang w:val="hu-HU" w:eastAsia="en-US"/>
        </w:rPr>
        <w:t>=</w:t>
      </w:r>
      <w:ins w:id="2197" w:author="Author" w:date="2025-07-18T13:09:00Z">
        <w:r w:rsidR="00A45F9D" w:rsidRPr="002209C6">
          <w:rPr>
            <w:lang w:val="hu-HU"/>
          </w:rPr>
          <w:t> </w:t>
        </w:r>
      </w:ins>
      <w:del w:id="2198" w:author="Author" w:date="2025-07-18T13:09:00Z">
        <w:r w:rsidRPr="002209C6" w:rsidDel="00A45F9D">
          <w:rPr>
            <w:sz w:val="18"/>
            <w:szCs w:val="18"/>
            <w:lang w:val="hu-HU" w:eastAsia="en-US"/>
          </w:rPr>
          <w:delText xml:space="preserve"> </w:delText>
        </w:r>
      </w:del>
      <w:r w:rsidR="009327F2" w:rsidRPr="002209C6">
        <w:rPr>
          <w:sz w:val="18"/>
          <w:szCs w:val="18"/>
          <w:lang w:val="hu-HU" w:eastAsia="en-US"/>
        </w:rPr>
        <w:t>két</w:t>
      </w:r>
      <w:r w:rsidR="001072F3" w:rsidRPr="002209C6">
        <w:rPr>
          <w:sz w:val="18"/>
          <w:szCs w:val="18"/>
          <w:lang w:val="hu-HU" w:eastAsia="en-US"/>
        </w:rPr>
        <w:t xml:space="preserve">hetes </w:t>
      </w:r>
      <w:r w:rsidR="00DF5F54" w:rsidRPr="002209C6">
        <w:rPr>
          <w:sz w:val="18"/>
          <w:szCs w:val="18"/>
          <w:lang w:val="hu-HU" w:eastAsia="en-US"/>
        </w:rPr>
        <w:t xml:space="preserve">intravénás </w:t>
      </w:r>
      <w:r w:rsidR="001072F3" w:rsidRPr="002209C6">
        <w:rPr>
          <w:sz w:val="18"/>
          <w:szCs w:val="18"/>
          <w:lang w:val="hu-HU" w:eastAsia="en-US"/>
        </w:rPr>
        <w:t>dózis</w:t>
      </w:r>
    </w:p>
    <w:p w14:paraId="2327017D" w14:textId="77777777" w:rsidR="00DE660B" w:rsidRPr="002209C6" w:rsidRDefault="00DE660B" w:rsidP="00DE660B">
      <w:pPr>
        <w:numPr>
          <w:ilvl w:val="12"/>
          <w:numId w:val="0"/>
        </w:numPr>
        <w:ind w:right="-2"/>
        <w:rPr>
          <w:szCs w:val="22"/>
          <w:lang w:val="hu-HU"/>
        </w:rPr>
      </w:pPr>
    </w:p>
    <w:p w14:paraId="2A70DE65" w14:textId="77777777" w:rsidR="00DE660B" w:rsidRPr="002209C6" w:rsidRDefault="003E48EA" w:rsidP="00DE660B">
      <w:pPr>
        <w:numPr>
          <w:ilvl w:val="12"/>
          <w:numId w:val="0"/>
        </w:numPr>
        <w:ind w:right="-2"/>
        <w:rPr>
          <w:szCs w:val="22"/>
          <w:lang w:val="hu-HU"/>
        </w:rPr>
      </w:pPr>
      <w:r w:rsidRPr="002209C6">
        <w:rPr>
          <w:iCs/>
          <w:szCs w:val="22"/>
          <w:lang w:val="hu-HU"/>
        </w:rPr>
        <w:t>A 8. hétre m</w:t>
      </w:r>
      <w:r w:rsidR="005D0A54" w:rsidRPr="002209C6">
        <w:rPr>
          <w:iCs/>
          <w:szCs w:val="22"/>
          <w:lang w:val="hu-HU"/>
        </w:rPr>
        <w:t>ind a 12 mg/</w:t>
      </w:r>
      <w:r w:rsidR="009740D6" w:rsidRPr="002209C6">
        <w:rPr>
          <w:iCs/>
          <w:szCs w:val="22"/>
          <w:lang w:val="hu-HU"/>
        </w:rPr>
        <w:t>tt</w:t>
      </w:r>
      <w:r w:rsidR="005D0A54" w:rsidRPr="002209C6">
        <w:rPr>
          <w:iCs/>
          <w:szCs w:val="22"/>
          <w:lang w:val="hu-HU"/>
        </w:rPr>
        <w:t>kg</w:t>
      </w:r>
      <w:r w:rsidR="007753FF" w:rsidRPr="002209C6">
        <w:rPr>
          <w:iCs/>
          <w:szCs w:val="22"/>
          <w:lang w:val="hu-HU"/>
        </w:rPr>
        <w:t xml:space="preserve"> </w:t>
      </w:r>
      <w:r w:rsidR="007753FF" w:rsidRPr="002209C6">
        <w:rPr>
          <w:szCs w:val="22"/>
          <w:lang w:val="hu-HU"/>
        </w:rPr>
        <w:t>(30 kg</w:t>
      </w:r>
      <w:r w:rsidR="007753FF" w:rsidRPr="002209C6">
        <w:rPr>
          <w:szCs w:val="22"/>
          <w:lang w:val="hu-HU"/>
        </w:rPr>
        <w:noBreakHyphen/>
        <w:t>nál kisebb testtömeg)</w:t>
      </w:r>
      <w:r w:rsidRPr="002209C6">
        <w:rPr>
          <w:iCs/>
          <w:szCs w:val="22"/>
          <w:lang w:val="hu-HU"/>
        </w:rPr>
        <w:t xml:space="preserve">, </w:t>
      </w:r>
      <w:r w:rsidR="005D0A54" w:rsidRPr="002209C6">
        <w:rPr>
          <w:iCs/>
          <w:szCs w:val="22"/>
          <w:lang w:val="hu-HU"/>
        </w:rPr>
        <w:t>mind a 8 mg/</w:t>
      </w:r>
      <w:r w:rsidR="009740D6" w:rsidRPr="002209C6">
        <w:rPr>
          <w:iCs/>
          <w:szCs w:val="22"/>
          <w:lang w:val="hu-HU"/>
        </w:rPr>
        <w:t>tt</w:t>
      </w:r>
      <w:r w:rsidR="005D0A54" w:rsidRPr="002209C6">
        <w:rPr>
          <w:iCs/>
          <w:szCs w:val="22"/>
          <w:lang w:val="hu-HU"/>
        </w:rPr>
        <w:t xml:space="preserve">kg </w:t>
      </w:r>
      <w:r w:rsidR="007753FF" w:rsidRPr="002209C6">
        <w:rPr>
          <w:szCs w:val="22"/>
          <w:lang w:val="hu-HU"/>
        </w:rPr>
        <w:t>(30 kg</w:t>
      </w:r>
      <w:r w:rsidR="007753FF" w:rsidRPr="002209C6">
        <w:rPr>
          <w:szCs w:val="22"/>
          <w:lang w:val="hu-HU"/>
        </w:rPr>
        <w:noBreakHyphen/>
        <w:t>nál nagyobb testtömeg)</w:t>
      </w:r>
      <w:r w:rsidR="004E409A" w:rsidRPr="002209C6">
        <w:rPr>
          <w:szCs w:val="22"/>
          <w:lang w:val="hu-HU"/>
        </w:rPr>
        <w:t xml:space="preserve"> </w:t>
      </w:r>
      <w:r w:rsidR="00822ECA" w:rsidRPr="002209C6">
        <w:rPr>
          <w:iCs/>
          <w:szCs w:val="22"/>
          <w:lang w:val="hu-HU"/>
        </w:rPr>
        <w:t>kéthetente egyszer</w:t>
      </w:r>
      <w:r w:rsidR="005D0A54" w:rsidRPr="002209C6">
        <w:rPr>
          <w:iCs/>
          <w:szCs w:val="22"/>
          <w:lang w:val="hu-HU"/>
        </w:rPr>
        <w:t>i</w:t>
      </w:r>
      <w:r w:rsidR="00822ECA" w:rsidRPr="002209C6">
        <w:rPr>
          <w:iCs/>
          <w:szCs w:val="22"/>
          <w:lang w:val="hu-HU"/>
        </w:rPr>
        <w:t xml:space="preserve"> intravénás </w:t>
      </w:r>
      <w:r w:rsidR="00E239CE" w:rsidRPr="002209C6">
        <w:rPr>
          <w:iCs/>
          <w:szCs w:val="22"/>
          <w:lang w:val="hu-HU"/>
        </w:rPr>
        <w:t>alkalmazás után</w:t>
      </w:r>
      <w:r w:rsidR="00135627" w:rsidRPr="002209C6">
        <w:rPr>
          <w:iCs/>
          <w:szCs w:val="22"/>
          <w:lang w:val="hu-HU"/>
        </w:rPr>
        <w:t xml:space="preserve"> elérték a dinamikus egyensúlyi állapot </w:t>
      </w:r>
      <w:r w:rsidR="00E239CE" w:rsidRPr="002209C6">
        <w:rPr>
          <w:iCs/>
          <w:szCs w:val="22"/>
          <w:lang w:val="hu-HU"/>
        </w:rPr>
        <w:t>körülbelül 90%</w:t>
      </w:r>
      <w:r w:rsidR="00E239CE" w:rsidRPr="002209C6">
        <w:rPr>
          <w:iCs/>
          <w:szCs w:val="22"/>
          <w:lang w:val="hu-HU"/>
        </w:rPr>
        <w:noBreakHyphen/>
      </w:r>
      <w:r w:rsidR="00135627" w:rsidRPr="002209C6">
        <w:rPr>
          <w:iCs/>
          <w:szCs w:val="22"/>
          <w:lang w:val="hu-HU"/>
        </w:rPr>
        <w:t>át.</w:t>
      </w:r>
    </w:p>
    <w:p w14:paraId="47109531" w14:textId="77777777" w:rsidR="00DE660B" w:rsidRPr="002209C6" w:rsidRDefault="00DE660B" w:rsidP="00AD013F">
      <w:pPr>
        <w:numPr>
          <w:ilvl w:val="12"/>
          <w:numId w:val="0"/>
        </w:numPr>
        <w:ind w:right="-2"/>
        <w:rPr>
          <w:szCs w:val="22"/>
          <w:lang w:val="hu-HU"/>
        </w:rPr>
      </w:pPr>
    </w:p>
    <w:p w14:paraId="62386419" w14:textId="77777777" w:rsidR="00280A88" w:rsidRPr="002209C6" w:rsidRDefault="00280A88" w:rsidP="00AD013F">
      <w:pPr>
        <w:numPr>
          <w:ilvl w:val="12"/>
          <w:numId w:val="0"/>
        </w:numPr>
        <w:ind w:right="-2"/>
        <w:rPr>
          <w:szCs w:val="22"/>
          <w:lang w:val="hu-HU"/>
        </w:rPr>
      </w:pPr>
      <w:r w:rsidRPr="002209C6">
        <w:rPr>
          <w:szCs w:val="22"/>
          <w:lang w:val="hu-HU"/>
        </w:rPr>
        <w:t xml:space="preserve">Az </w:t>
      </w:r>
      <w:r w:rsidR="003765BD" w:rsidRPr="002209C6">
        <w:rPr>
          <w:szCs w:val="22"/>
          <w:lang w:val="hu-HU"/>
        </w:rPr>
        <w:t>s</w:t>
      </w:r>
      <w:r w:rsidR="00125416" w:rsidRPr="002209C6">
        <w:rPr>
          <w:szCs w:val="22"/>
          <w:lang w:val="hu-HU"/>
        </w:rPr>
        <w:t>JIA</w:t>
      </w:r>
      <w:r w:rsidRPr="002209C6">
        <w:rPr>
          <w:szCs w:val="22"/>
          <w:lang w:val="hu-HU"/>
        </w:rPr>
        <w:t xml:space="preserve">-s betegeknél a centrális megoszlási térfogat </w:t>
      </w:r>
      <w:r w:rsidR="00ED587D" w:rsidRPr="002209C6">
        <w:rPr>
          <w:szCs w:val="22"/>
          <w:lang w:val="hu-HU"/>
        </w:rPr>
        <w:t>1,87 l</w:t>
      </w:r>
      <w:r w:rsidR="00A05ADF" w:rsidRPr="002209C6">
        <w:rPr>
          <w:szCs w:val="22"/>
          <w:lang w:val="hu-HU"/>
        </w:rPr>
        <w:t xml:space="preserve"> volt,</w:t>
      </w:r>
      <w:r w:rsidRPr="002209C6">
        <w:rPr>
          <w:szCs w:val="22"/>
          <w:lang w:val="hu-HU"/>
        </w:rPr>
        <w:t xml:space="preserve"> a perifériás megoszlási térfogat </w:t>
      </w:r>
      <w:r w:rsidR="00A05ADF" w:rsidRPr="002209C6">
        <w:rPr>
          <w:szCs w:val="22"/>
          <w:lang w:val="hu-HU"/>
        </w:rPr>
        <w:t xml:space="preserve">pedig </w:t>
      </w:r>
      <w:r w:rsidR="00ED587D" w:rsidRPr="002209C6">
        <w:rPr>
          <w:szCs w:val="22"/>
          <w:lang w:val="hu-HU"/>
        </w:rPr>
        <w:t>2,14 l</w:t>
      </w:r>
      <w:r w:rsidRPr="002209C6">
        <w:rPr>
          <w:szCs w:val="22"/>
          <w:lang w:val="hu-HU"/>
        </w:rPr>
        <w:t xml:space="preserve">, amely </w:t>
      </w:r>
      <w:r w:rsidR="00ED587D" w:rsidRPr="002209C6">
        <w:rPr>
          <w:szCs w:val="22"/>
          <w:lang w:val="hu-HU"/>
        </w:rPr>
        <w:t>4,01 l</w:t>
      </w:r>
      <w:r w:rsidRPr="002209C6">
        <w:rPr>
          <w:szCs w:val="22"/>
          <w:lang w:val="hu-HU"/>
        </w:rPr>
        <w:t xml:space="preserve"> dinamikus egyensúlyi </w:t>
      </w:r>
      <w:r w:rsidR="00A823EF" w:rsidRPr="002209C6">
        <w:rPr>
          <w:szCs w:val="22"/>
          <w:lang w:val="hu-HU"/>
        </w:rPr>
        <w:t xml:space="preserve">megoszlási térfogatot eredményezett. A lineáris clearance, amit a populációs farmakokinetikai analízis egyik paramétereként becsültek, </w:t>
      </w:r>
      <w:r w:rsidR="00ED587D" w:rsidRPr="002209C6">
        <w:rPr>
          <w:szCs w:val="22"/>
          <w:lang w:val="hu-HU"/>
        </w:rPr>
        <w:t>5,7 ml</w:t>
      </w:r>
      <w:r w:rsidR="00286316" w:rsidRPr="002209C6">
        <w:rPr>
          <w:szCs w:val="22"/>
          <w:lang w:val="hu-HU"/>
        </w:rPr>
        <w:t>/</w:t>
      </w:r>
      <w:r w:rsidR="00A823EF" w:rsidRPr="002209C6">
        <w:rPr>
          <w:szCs w:val="22"/>
          <w:lang w:val="hu-HU"/>
        </w:rPr>
        <w:t>óra volt.</w:t>
      </w:r>
    </w:p>
    <w:p w14:paraId="2864F11E" w14:textId="77777777" w:rsidR="003475BB" w:rsidRPr="002209C6" w:rsidRDefault="003475BB" w:rsidP="00AD013F">
      <w:pPr>
        <w:numPr>
          <w:ilvl w:val="12"/>
          <w:numId w:val="0"/>
        </w:numPr>
        <w:ind w:right="-2"/>
        <w:rPr>
          <w:szCs w:val="22"/>
          <w:lang w:val="hu-HU"/>
        </w:rPr>
      </w:pPr>
    </w:p>
    <w:p w14:paraId="4382E42A" w14:textId="77777777" w:rsidR="0017600A" w:rsidRPr="002209C6" w:rsidRDefault="0017600A" w:rsidP="00AD013F">
      <w:pPr>
        <w:numPr>
          <w:ilvl w:val="12"/>
          <w:numId w:val="0"/>
        </w:numPr>
        <w:ind w:right="-2"/>
        <w:rPr>
          <w:szCs w:val="22"/>
          <w:lang w:val="hu-HU"/>
        </w:rPr>
      </w:pPr>
      <w:r w:rsidRPr="002209C6">
        <w:rPr>
          <w:szCs w:val="22"/>
          <w:lang w:val="hu-HU"/>
        </w:rPr>
        <w:t xml:space="preserve">A tocilizumab felezési ideje </w:t>
      </w:r>
      <w:r w:rsidR="003765BD" w:rsidRPr="002209C6">
        <w:rPr>
          <w:szCs w:val="22"/>
          <w:lang w:val="hu-HU"/>
        </w:rPr>
        <w:t>s</w:t>
      </w:r>
      <w:r w:rsidR="00125416" w:rsidRPr="002209C6">
        <w:rPr>
          <w:szCs w:val="22"/>
          <w:lang w:val="hu-HU"/>
        </w:rPr>
        <w:t>JIA</w:t>
      </w:r>
      <w:r w:rsidR="00B34DE3" w:rsidRPr="002209C6">
        <w:rPr>
          <w:szCs w:val="22"/>
          <w:lang w:val="hu-HU"/>
        </w:rPr>
        <w:t>-s</w:t>
      </w:r>
      <w:r w:rsidRPr="002209C6">
        <w:rPr>
          <w:szCs w:val="22"/>
          <w:lang w:val="hu-HU"/>
        </w:rPr>
        <w:t xml:space="preserve"> betegeknél </w:t>
      </w:r>
      <w:r w:rsidR="00B34DE3" w:rsidRPr="002209C6">
        <w:rPr>
          <w:szCs w:val="22"/>
          <w:lang w:val="hu-HU"/>
        </w:rPr>
        <w:t>max.</w:t>
      </w:r>
      <w:r w:rsidRPr="002209C6">
        <w:rPr>
          <w:szCs w:val="22"/>
          <w:lang w:val="hu-HU"/>
        </w:rPr>
        <w:t xml:space="preserve"> </w:t>
      </w:r>
      <w:r w:rsidR="00201EF7" w:rsidRPr="002209C6">
        <w:rPr>
          <w:szCs w:val="22"/>
          <w:lang w:val="hu-HU"/>
        </w:rPr>
        <w:t>16 </w:t>
      </w:r>
      <w:r w:rsidRPr="002209C6">
        <w:rPr>
          <w:szCs w:val="22"/>
          <w:lang w:val="hu-HU"/>
        </w:rPr>
        <w:t>nap a 12.</w:t>
      </w:r>
      <w:r w:rsidR="003765BD" w:rsidRPr="002209C6">
        <w:rPr>
          <w:szCs w:val="22"/>
          <w:lang w:val="hu-HU"/>
        </w:rPr>
        <w:t> </w:t>
      </w:r>
      <w:r w:rsidRPr="002209C6">
        <w:rPr>
          <w:szCs w:val="22"/>
          <w:lang w:val="hu-HU"/>
        </w:rPr>
        <w:t>héten mindkét test</w:t>
      </w:r>
      <w:r w:rsidR="00B34DE3" w:rsidRPr="002209C6">
        <w:rPr>
          <w:szCs w:val="22"/>
          <w:lang w:val="hu-HU"/>
        </w:rPr>
        <w:t>tömeg</w:t>
      </w:r>
      <w:r w:rsidRPr="002209C6">
        <w:rPr>
          <w:szCs w:val="22"/>
          <w:lang w:val="hu-HU"/>
        </w:rPr>
        <w:t xml:space="preserve"> </w:t>
      </w:r>
      <w:r w:rsidR="00B34DE3" w:rsidRPr="002209C6">
        <w:rPr>
          <w:szCs w:val="22"/>
          <w:lang w:val="hu-HU"/>
        </w:rPr>
        <w:t xml:space="preserve">szerinti </w:t>
      </w:r>
      <w:r w:rsidRPr="002209C6">
        <w:rPr>
          <w:szCs w:val="22"/>
          <w:lang w:val="hu-HU"/>
        </w:rPr>
        <w:t>csoportban (8</w:t>
      </w:r>
      <w:r w:rsidR="00BB235C" w:rsidRPr="002209C6">
        <w:rPr>
          <w:szCs w:val="22"/>
          <w:lang w:val="hu-HU"/>
        </w:rPr>
        <w:t> </w:t>
      </w:r>
      <w:r w:rsidRPr="002209C6">
        <w:rPr>
          <w:szCs w:val="22"/>
          <w:lang w:val="hu-HU"/>
        </w:rPr>
        <w:t>mg/</w:t>
      </w:r>
      <w:r w:rsidR="007C122F" w:rsidRPr="002209C6">
        <w:rPr>
          <w:szCs w:val="22"/>
          <w:lang w:val="hu-HU"/>
        </w:rPr>
        <w:t>tt</w:t>
      </w:r>
      <w:r w:rsidRPr="002209C6">
        <w:rPr>
          <w:szCs w:val="22"/>
          <w:lang w:val="hu-HU"/>
        </w:rPr>
        <w:t>kg 30</w:t>
      </w:r>
      <w:r w:rsidR="003765BD" w:rsidRPr="002209C6">
        <w:rPr>
          <w:szCs w:val="22"/>
          <w:lang w:val="hu-HU"/>
        </w:rPr>
        <w:t> </w:t>
      </w:r>
      <w:r w:rsidRPr="002209C6">
        <w:rPr>
          <w:szCs w:val="22"/>
          <w:lang w:val="hu-HU"/>
        </w:rPr>
        <w:t>kg-os vagy nagyobb test</w:t>
      </w:r>
      <w:r w:rsidR="00B34DE3" w:rsidRPr="002209C6">
        <w:rPr>
          <w:szCs w:val="22"/>
          <w:lang w:val="hu-HU"/>
        </w:rPr>
        <w:t>tömeg</w:t>
      </w:r>
      <w:r w:rsidR="00A05ADF" w:rsidRPr="002209C6">
        <w:rPr>
          <w:szCs w:val="22"/>
          <w:lang w:val="hu-HU"/>
        </w:rPr>
        <w:t xml:space="preserve"> esetén</w:t>
      </w:r>
      <w:r w:rsidRPr="002209C6">
        <w:rPr>
          <w:szCs w:val="22"/>
          <w:lang w:val="hu-HU"/>
        </w:rPr>
        <w:t>, ill. 12</w:t>
      </w:r>
      <w:r w:rsidR="00BB235C" w:rsidRPr="002209C6">
        <w:rPr>
          <w:szCs w:val="22"/>
          <w:lang w:val="hu-HU"/>
        </w:rPr>
        <w:t> </w:t>
      </w:r>
      <w:r w:rsidRPr="002209C6">
        <w:rPr>
          <w:szCs w:val="22"/>
          <w:lang w:val="hu-HU"/>
        </w:rPr>
        <w:t>mg/</w:t>
      </w:r>
      <w:r w:rsidR="007C122F" w:rsidRPr="002209C6">
        <w:rPr>
          <w:szCs w:val="22"/>
          <w:lang w:val="hu-HU"/>
        </w:rPr>
        <w:t>tt</w:t>
      </w:r>
      <w:r w:rsidRPr="002209C6">
        <w:rPr>
          <w:szCs w:val="22"/>
          <w:lang w:val="hu-HU"/>
        </w:rPr>
        <w:t>kg 30</w:t>
      </w:r>
      <w:r w:rsidR="003765BD" w:rsidRPr="002209C6">
        <w:rPr>
          <w:szCs w:val="22"/>
          <w:lang w:val="hu-HU"/>
        </w:rPr>
        <w:t> </w:t>
      </w:r>
      <w:r w:rsidRPr="002209C6">
        <w:rPr>
          <w:szCs w:val="22"/>
          <w:lang w:val="hu-HU"/>
        </w:rPr>
        <w:t>kg-nál kisebb test</w:t>
      </w:r>
      <w:r w:rsidR="00B34DE3" w:rsidRPr="002209C6">
        <w:rPr>
          <w:szCs w:val="22"/>
          <w:lang w:val="hu-HU"/>
        </w:rPr>
        <w:t>tömeg</w:t>
      </w:r>
      <w:r w:rsidRPr="002209C6">
        <w:rPr>
          <w:szCs w:val="22"/>
          <w:lang w:val="hu-HU"/>
        </w:rPr>
        <w:t xml:space="preserve"> esetén).</w:t>
      </w:r>
    </w:p>
    <w:p w14:paraId="0F77F80D" w14:textId="77777777" w:rsidR="003A3302" w:rsidRPr="002209C6" w:rsidRDefault="003A3302" w:rsidP="00AD013F">
      <w:pPr>
        <w:numPr>
          <w:ilvl w:val="12"/>
          <w:numId w:val="0"/>
        </w:numPr>
        <w:ind w:right="-2"/>
        <w:rPr>
          <w:szCs w:val="22"/>
          <w:lang w:val="hu-HU"/>
        </w:rPr>
      </w:pPr>
    </w:p>
    <w:p w14:paraId="0873C791" w14:textId="77777777" w:rsidR="003A3302" w:rsidRPr="002209C6" w:rsidRDefault="003A3302" w:rsidP="003A3302">
      <w:pPr>
        <w:numPr>
          <w:ilvl w:val="12"/>
          <w:numId w:val="0"/>
        </w:numPr>
        <w:ind w:right="-2"/>
        <w:rPr>
          <w:i/>
          <w:szCs w:val="22"/>
          <w:lang w:val="hu-HU"/>
        </w:rPr>
      </w:pPr>
      <w:r w:rsidRPr="002209C6">
        <w:rPr>
          <w:i/>
          <w:szCs w:val="22"/>
          <w:lang w:val="hu-HU"/>
        </w:rPr>
        <w:t>pJIA</w:t>
      </w:r>
      <w:r w:rsidR="008B2492" w:rsidRPr="002209C6">
        <w:rPr>
          <w:i/>
          <w:szCs w:val="22"/>
          <w:lang w:val="hu-HU"/>
        </w:rPr>
        <w:t>-s</w:t>
      </w:r>
      <w:r w:rsidRPr="002209C6">
        <w:rPr>
          <w:i/>
          <w:szCs w:val="22"/>
          <w:lang w:val="hu-HU"/>
        </w:rPr>
        <w:t xml:space="preserve"> betegek:</w:t>
      </w:r>
    </w:p>
    <w:p w14:paraId="5CBBCC08" w14:textId="3406257F" w:rsidR="003A3302" w:rsidRPr="002209C6" w:rsidRDefault="003A3302" w:rsidP="003A3302">
      <w:pPr>
        <w:spacing w:line="260" w:lineRule="atLeast"/>
        <w:rPr>
          <w:lang w:val="hu-HU"/>
        </w:rPr>
      </w:pPr>
      <w:r w:rsidRPr="002209C6">
        <w:rPr>
          <w:lang w:val="hu-HU"/>
        </w:rPr>
        <w:t>A tocilizumab farmakokinetikáját</w:t>
      </w:r>
      <w:r w:rsidR="00BB6CEB" w:rsidRPr="002209C6">
        <w:rPr>
          <w:lang w:val="hu-HU"/>
        </w:rPr>
        <w:t xml:space="preserve"> pJIA</w:t>
      </w:r>
      <w:r w:rsidR="00BB6CEB" w:rsidRPr="002209C6">
        <w:rPr>
          <w:lang w:val="hu-HU"/>
        </w:rPr>
        <w:noBreakHyphen/>
        <w:t>s betegeknél</w:t>
      </w:r>
      <w:r w:rsidR="002B1E25" w:rsidRPr="002209C6">
        <w:rPr>
          <w:lang w:val="hu-HU"/>
        </w:rPr>
        <w:t xml:space="preserve"> </w:t>
      </w:r>
      <w:r w:rsidR="00BB6CEB" w:rsidRPr="002209C6">
        <w:rPr>
          <w:lang w:val="hu-HU"/>
        </w:rPr>
        <w:t>egy ol</w:t>
      </w:r>
      <w:r w:rsidR="002B1E25" w:rsidRPr="002209C6">
        <w:rPr>
          <w:lang w:val="hu-HU"/>
        </w:rPr>
        <w:t>y</w:t>
      </w:r>
      <w:r w:rsidR="00BB6CEB" w:rsidRPr="002209C6">
        <w:rPr>
          <w:lang w:val="hu-HU"/>
        </w:rPr>
        <w:t>an</w:t>
      </w:r>
      <w:r w:rsidRPr="002209C6">
        <w:rPr>
          <w:lang w:val="hu-HU"/>
        </w:rPr>
        <w:t xml:space="preserve"> populáció farmakokinetikai analízis segítségével határozták meg, mely</w:t>
      </w:r>
      <w:r w:rsidR="00BB6CEB" w:rsidRPr="002209C6">
        <w:rPr>
          <w:lang w:val="hu-HU"/>
        </w:rPr>
        <w:t>be</w:t>
      </w:r>
      <w:r w:rsidRPr="002209C6">
        <w:rPr>
          <w:lang w:val="hu-HU"/>
        </w:rPr>
        <w:t xml:space="preserve"> </w:t>
      </w:r>
      <w:r w:rsidR="00BB6CEB" w:rsidRPr="002209C6">
        <w:rPr>
          <w:lang w:val="hu-HU"/>
        </w:rPr>
        <w:t>237</w:t>
      </w:r>
      <w:r w:rsidR="009416E1" w:rsidRPr="002209C6">
        <w:rPr>
          <w:lang w:val="hu-HU"/>
        </w:rPr>
        <w:t> </w:t>
      </w:r>
      <w:r w:rsidRPr="002209C6">
        <w:rPr>
          <w:lang w:val="hu-HU"/>
        </w:rPr>
        <w:t>beteg</w:t>
      </w:r>
      <w:r w:rsidR="00BB6CEB" w:rsidRPr="002209C6">
        <w:rPr>
          <w:lang w:val="hu-HU"/>
        </w:rPr>
        <w:t>et vontak be</w:t>
      </w:r>
      <w:r w:rsidR="006939B0" w:rsidRPr="002209C6">
        <w:rPr>
          <w:lang w:val="hu-HU"/>
        </w:rPr>
        <w:t>,</w:t>
      </w:r>
      <w:r w:rsidR="00BB6CEB" w:rsidRPr="002209C6">
        <w:rPr>
          <w:lang w:val="hu-HU"/>
        </w:rPr>
        <w:t xml:space="preserve"> és </w:t>
      </w:r>
      <w:r w:rsidR="00BB6CEB" w:rsidRPr="002209C6">
        <w:rPr>
          <w:szCs w:val="22"/>
          <w:lang w:val="hu-HU"/>
        </w:rPr>
        <w:t xml:space="preserve">8 mg/ttkg intravénásan alkalmazott </w:t>
      </w:r>
      <w:r w:rsidR="00CC5F26" w:rsidRPr="002209C6">
        <w:rPr>
          <w:rFonts w:eastAsia="Times New Roman"/>
          <w:szCs w:val="22"/>
          <w:lang w:val="hu-HU" w:eastAsia="zh-CN"/>
        </w:rPr>
        <w:t xml:space="preserve"> tocilizumabbal</w:t>
      </w:r>
      <w:r w:rsidR="00BB6CEB" w:rsidRPr="002209C6">
        <w:rPr>
          <w:szCs w:val="22"/>
          <w:lang w:val="hu-HU"/>
        </w:rPr>
        <w:t xml:space="preserve"> kezeltek </w:t>
      </w:r>
      <w:r w:rsidR="009416E1" w:rsidRPr="002209C6">
        <w:rPr>
          <w:szCs w:val="22"/>
          <w:lang w:val="hu-HU"/>
        </w:rPr>
        <w:t>4</w:t>
      </w:r>
      <w:r w:rsidR="00BB6CEB" w:rsidRPr="002209C6">
        <w:rPr>
          <w:szCs w:val="22"/>
          <w:lang w:val="hu-HU"/>
        </w:rPr>
        <w:t> hetente (30 kg</w:t>
      </w:r>
      <w:r w:rsidR="00B50A98" w:rsidRPr="002209C6">
        <w:rPr>
          <w:szCs w:val="22"/>
          <w:lang w:val="hu-HU"/>
        </w:rPr>
        <w:noBreakHyphen/>
      </w:r>
      <w:r w:rsidR="00BB6CEB" w:rsidRPr="002209C6">
        <w:rPr>
          <w:szCs w:val="22"/>
          <w:lang w:val="hu-HU"/>
        </w:rPr>
        <w:t>os vagy nagyobb testtömeg), 1</w:t>
      </w:r>
      <w:r w:rsidR="009416E1" w:rsidRPr="002209C6">
        <w:rPr>
          <w:szCs w:val="22"/>
          <w:lang w:val="hu-HU"/>
        </w:rPr>
        <w:t>0</w:t>
      </w:r>
      <w:r w:rsidR="00BB6CEB" w:rsidRPr="002209C6">
        <w:rPr>
          <w:szCs w:val="22"/>
          <w:lang w:val="hu-HU"/>
        </w:rPr>
        <w:t xml:space="preserve"> mg/ttkg intravénásan alkalmazott </w:t>
      </w:r>
      <w:r w:rsidR="00CC5F26" w:rsidRPr="002209C6">
        <w:rPr>
          <w:rFonts w:eastAsia="Times New Roman"/>
          <w:szCs w:val="22"/>
          <w:lang w:val="hu-HU" w:eastAsia="zh-CN"/>
        </w:rPr>
        <w:t>tocilizumabbal</w:t>
      </w:r>
      <w:r w:rsidR="00DD5CE2" w:rsidRPr="002209C6">
        <w:rPr>
          <w:szCs w:val="22"/>
          <w:lang w:val="hu-HU"/>
        </w:rPr>
        <w:t xml:space="preserve"> </w:t>
      </w:r>
      <w:r w:rsidR="00BB6CEB" w:rsidRPr="002209C6">
        <w:rPr>
          <w:szCs w:val="22"/>
          <w:lang w:val="hu-HU"/>
        </w:rPr>
        <w:t xml:space="preserve">kezeltek </w:t>
      </w:r>
      <w:r w:rsidR="009416E1" w:rsidRPr="002209C6">
        <w:rPr>
          <w:szCs w:val="22"/>
          <w:lang w:val="hu-HU"/>
        </w:rPr>
        <w:t>4</w:t>
      </w:r>
      <w:r w:rsidR="00BB6CEB" w:rsidRPr="002209C6">
        <w:rPr>
          <w:szCs w:val="22"/>
          <w:lang w:val="hu-HU"/>
        </w:rPr>
        <w:t> hetente (30 kg</w:t>
      </w:r>
      <w:r w:rsidR="00B50A98" w:rsidRPr="002209C6">
        <w:rPr>
          <w:szCs w:val="22"/>
          <w:lang w:val="hu-HU"/>
        </w:rPr>
        <w:noBreakHyphen/>
      </w:r>
      <w:r w:rsidR="00BB6CEB" w:rsidRPr="002209C6">
        <w:rPr>
          <w:szCs w:val="22"/>
          <w:lang w:val="hu-HU"/>
        </w:rPr>
        <w:t>nál kisebb testtömeg), 162 mg subcuta</w:t>
      </w:r>
      <w:r w:rsidR="00E836B3" w:rsidRPr="002209C6">
        <w:rPr>
          <w:szCs w:val="22"/>
          <w:lang w:val="hu-HU"/>
        </w:rPr>
        <w:t>n</w:t>
      </w:r>
      <w:r w:rsidR="00BB6CEB" w:rsidRPr="002209C6">
        <w:rPr>
          <w:szCs w:val="22"/>
          <w:lang w:val="hu-HU"/>
        </w:rPr>
        <w:t xml:space="preserve"> alkalmazott </w:t>
      </w:r>
      <w:r w:rsidR="00CC5F26" w:rsidRPr="002209C6">
        <w:rPr>
          <w:rFonts w:eastAsia="Times New Roman"/>
          <w:szCs w:val="22"/>
          <w:lang w:val="hu-HU" w:eastAsia="zh-CN"/>
        </w:rPr>
        <w:t>tocilizumabbal</w:t>
      </w:r>
      <w:r w:rsidR="00CC5F26" w:rsidRPr="002209C6" w:rsidDel="00DD5CE2">
        <w:rPr>
          <w:szCs w:val="22"/>
          <w:lang w:val="hu-HU"/>
        </w:rPr>
        <w:t xml:space="preserve"> </w:t>
      </w:r>
      <w:r w:rsidR="00BB6CEB" w:rsidRPr="002209C6">
        <w:rPr>
          <w:szCs w:val="22"/>
          <w:lang w:val="hu-HU"/>
        </w:rPr>
        <w:t xml:space="preserve"> kezeltek </w:t>
      </w:r>
      <w:r w:rsidR="009416E1" w:rsidRPr="002209C6">
        <w:rPr>
          <w:szCs w:val="22"/>
          <w:lang w:val="hu-HU"/>
        </w:rPr>
        <w:t>két</w:t>
      </w:r>
      <w:r w:rsidR="00BB6CEB" w:rsidRPr="002209C6">
        <w:rPr>
          <w:szCs w:val="22"/>
          <w:lang w:val="hu-HU"/>
        </w:rPr>
        <w:t>hetente (30 kg</w:t>
      </w:r>
      <w:r w:rsidR="00B50A98" w:rsidRPr="002209C6">
        <w:rPr>
          <w:szCs w:val="22"/>
          <w:lang w:val="hu-HU"/>
        </w:rPr>
        <w:noBreakHyphen/>
      </w:r>
      <w:r w:rsidR="00BB6CEB" w:rsidRPr="002209C6">
        <w:rPr>
          <w:szCs w:val="22"/>
          <w:lang w:val="hu-HU"/>
        </w:rPr>
        <w:t xml:space="preserve">os vagy nagyobb testtömeg), 162 mg subcutan alkalmazott </w:t>
      </w:r>
      <w:r w:rsidR="00CC5F26" w:rsidRPr="002209C6">
        <w:rPr>
          <w:rFonts w:eastAsia="Times New Roman"/>
          <w:szCs w:val="22"/>
          <w:lang w:val="hu-HU" w:eastAsia="zh-CN"/>
        </w:rPr>
        <w:t>tocilizumabbal</w:t>
      </w:r>
      <w:r w:rsidR="00CC5F26" w:rsidRPr="002209C6" w:rsidDel="009629EC">
        <w:rPr>
          <w:szCs w:val="22"/>
          <w:lang w:val="hu-HU"/>
        </w:rPr>
        <w:t xml:space="preserve"> </w:t>
      </w:r>
      <w:r w:rsidR="00BB6CEB" w:rsidRPr="002209C6">
        <w:rPr>
          <w:szCs w:val="22"/>
          <w:lang w:val="hu-HU"/>
        </w:rPr>
        <w:t xml:space="preserve">kezeltek </w:t>
      </w:r>
      <w:r w:rsidR="009416E1" w:rsidRPr="002209C6">
        <w:rPr>
          <w:szCs w:val="22"/>
          <w:lang w:val="hu-HU"/>
        </w:rPr>
        <w:t>3</w:t>
      </w:r>
      <w:r w:rsidR="00BB6CEB" w:rsidRPr="002209C6">
        <w:rPr>
          <w:szCs w:val="22"/>
          <w:lang w:val="hu-HU"/>
        </w:rPr>
        <w:t> hetente</w:t>
      </w:r>
      <w:r w:rsidR="00DD4B69" w:rsidRPr="002209C6">
        <w:rPr>
          <w:szCs w:val="22"/>
          <w:lang w:val="hu-HU"/>
        </w:rPr>
        <w:t xml:space="preserve"> </w:t>
      </w:r>
      <w:r w:rsidR="00BB6CEB" w:rsidRPr="002209C6">
        <w:rPr>
          <w:szCs w:val="22"/>
          <w:lang w:val="hu-HU"/>
        </w:rPr>
        <w:t>(30 kg</w:t>
      </w:r>
      <w:r w:rsidR="00B50A98" w:rsidRPr="002209C6">
        <w:rPr>
          <w:szCs w:val="22"/>
          <w:lang w:val="hu-HU"/>
        </w:rPr>
        <w:noBreakHyphen/>
      </w:r>
      <w:r w:rsidR="00BB6CEB" w:rsidRPr="002209C6">
        <w:rPr>
          <w:szCs w:val="22"/>
          <w:lang w:val="hu-HU"/>
        </w:rPr>
        <w:t>nál kisebb testtömeg).</w:t>
      </w:r>
    </w:p>
    <w:p w14:paraId="2B8F3E40" w14:textId="77777777" w:rsidR="003A3302" w:rsidRPr="002209C6" w:rsidRDefault="003A3302" w:rsidP="003A3302">
      <w:pPr>
        <w:spacing w:line="260" w:lineRule="atLeast"/>
        <w:rPr>
          <w:lang w:val="hu-HU"/>
        </w:rPr>
      </w:pPr>
    </w:p>
    <w:p w14:paraId="3153F3F1" w14:textId="77777777" w:rsidR="00CD783B" w:rsidRPr="002209C6" w:rsidRDefault="00CD783B" w:rsidP="008410F5">
      <w:pPr>
        <w:keepNext/>
        <w:keepLines/>
        <w:numPr>
          <w:ilvl w:val="12"/>
          <w:numId w:val="0"/>
        </w:numPr>
        <w:rPr>
          <w:i/>
          <w:lang w:val="hu-HU"/>
        </w:rPr>
      </w:pPr>
      <w:r w:rsidRPr="002209C6">
        <w:rPr>
          <w:i/>
          <w:lang w:val="hu-HU"/>
        </w:rPr>
        <w:t>1</w:t>
      </w:r>
      <w:r w:rsidR="0022323F" w:rsidRPr="002209C6">
        <w:rPr>
          <w:i/>
          <w:lang w:val="hu-HU"/>
        </w:rPr>
        <w:t>2</w:t>
      </w:r>
      <w:r w:rsidRPr="002209C6">
        <w:rPr>
          <w:i/>
          <w:lang w:val="hu-HU"/>
        </w:rPr>
        <w:t>. táblázat. A farmakokinetikai paraméterek becsült átlaga ± SD, dinamikus egyensúlyi állapotban, pJIA</w:t>
      </w:r>
      <w:r w:rsidRPr="002209C6">
        <w:rPr>
          <w:i/>
          <w:lang w:val="hu-HU"/>
        </w:rPr>
        <w:noBreakHyphen/>
        <w:t>ban</w:t>
      </w:r>
      <w:r w:rsidR="00402BB8" w:rsidRPr="002209C6">
        <w:rPr>
          <w:i/>
          <w:lang w:val="hu-HU"/>
        </w:rPr>
        <w:t>,</w:t>
      </w:r>
      <w:r w:rsidRPr="002209C6">
        <w:rPr>
          <w:i/>
          <w:lang w:val="hu-HU"/>
        </w:rPr>
        <w:t xml:space="preserve"> intravénás dózis alkalmazása után</w:t>
      </w:r>
    </w:p>
    <w:p w14:paraId="7CC24475" w14:textId="77777777" w:rsidR="00E934F1" w:rsidRPr="002209C6" w:rsidRDefault="00E934F1" w:rsidP="008410F5">
      <w:pPr>
        <w:keepNext/>
        <w:keepLines/>
        <w:numPr>
          <w:ilvl w:val="12"/>
          <w:numId w:val="0"/>
        </w:numPr>
        <w:rPr>
          <w:i/>
          <w:lang w:val="hu-HU"/>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2199" w:author="Author" w:date="2025-07-22T09:24:00Z">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
        <w:gridCol w:w="2798"/>
        <w:gridCol w:w="3078"/>
        <w:gridCol w:w="2938"/>
        <w:gridCol w:w="111"/>
        <w:tblGridChange w:id="2200">
          <w:tblGrid>
            <w:gridCol w:w="108"/>
            <w:gridCol w:w="2696"/>
            <w:gridCol w:w="139"/>
            <w:gridCol w:w="2939"/>
            <w:gridCol w:w="180"/>
            <w:gridCol w:w="2758"/>
            <w:gridCol w:w="219"/>
          </w:tblGrid>
        </w:tblGridChange>
      </w:tblGrid>
      <w:tr w:rsidR="00CD783B" w:rsidRPr="008E1F2B" w14:paraId="3FA203E4" w14:textId="77777777" w:rsidTr="00C32823">
        <w:trPr>
          <w:gridAfter w:val="1"/>
          <w:wAfter w:w="113" w:type="dxa"/>
          <w:cantSplit/>
          <w:tblHeader/>
          <w:trPrChange w:id="2201" w:author="Author" w:date="2025-07-22T09:24:00Z">
            <w:trPr>
              <w:gridBefore w:val="1"/>
              <w:cantSplit/>
              <w:trHeight w:val="452"/>
            </w:trPr>
          </w:trPrChange>
        </w:trPr>
        <w:tc>
          <w:tcPr>
            <w:tcW w:w="2835" w:type="dxa"/>
            <w:gridSpan w:val="2"/>
            <w:tcBorders>
              <w:top w:val="single" w:sz="4" w:space="0" w:color="auto"/>
              <w:left w:val="single" w:sz="4" w:space="0" w:color="auto"/>
              <w:bottom w:val="single" w:sz="4" w:space="0" w:color="auto"/>
              <w:right w:val="single" w:sz="4" w:space="0" w:color="auto"/>
            </w:tcBorders>
            <w:hideMark/>
            <w:tcPrChange w:id="2202" w:author="Author" w:date="2025-07-22T09:24: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43C92986" w14:textId="4069D90F" w:rsidR="00CD783B" w:rsidRPr="00355DA7" w:rsidRDefault="000C3127">
            <w:pPr>
              <w:pStyle w:val="TextTi9"/>
              <w:suppressAutoHyphens/>
              <w:spacing w:after="0"/>
              <w:rPr>
                <w:rFonts w:ascii="Times New Roman" w:hAnsi="Times New Roman"/>
                <w:sz w:val="20"/>
                <w:szCs w:val="20"/>
                <w:lang w:val="hu-HU"/>
              </w:rPr>
              <w:pPrChange w:id="2203" w:author="Author" w:date="2025-07-22T09:24:00Z">
                <w:pPr>
                  <w:pStyle w:val="TextTi9"/>
                  <w:keepNext/>
                  <w:keepLines/>
                  <w:spacing w:after="120"/>
                </w:pPr>
              </w:pPrChange>
            </w:pPr>
            <w:r w:rsidRPr="00355DA7">
              <w:rPr>
                <w:rFonts w:ascii="Times New Roman" w:hAnsi="Times New Roman"/>
                <w:b/>
                <w:sz w:val="20"/>
                <w:szCs w:val="20"/>
                <w:lang w:val="hu-HU"/>
              </w:rPr>
              <w:t>A t</w:t>
            </w:r>
            <w:r w:rsidR="00F17D26" w:rsidRPr="00355DA7">
              <w:rPr>
                <w:rFonts w:ascii="Times New Roman" w:hAnsi="Times New Roman"/>
                <w:b/>
                <w:sz w:val="20"/>
                <w:szCs w:val="20"/>
                <w:lang w:val="hu-HU"/>
              </w:rPr>
              <w:t xml:space="preserve">ocilizumab </w:t>
            </w:r>
            <w:r w:rsidR="00CD783B" w:rsidRPr="00355DA7">
              <w:rPr>
                <w:rFonts w:ascii="Times New Roman" w:hAnsi="Times New Roman"/>
                <w:b/>
                <w:sz w:val="20"/>
                <w:szCs w:val="20"/>
                <w:lang w:val="hu-HU"/>
              </w:rPr>
              <w:t>PK</w:t>
            </w:r>
            <w:r w:rsidRPr="00355DA7">
              <w:rPr>
                <w:rFonts w:ascii="Times New Roman" w:hAnsi="Times New Roman"/>
                <w:b/>
                <w:sz w:val="20"/>
                <w:szCs w:val="20"/>
                <w:lang w:val="hu-HU"/>
              </w:rPr>
              <w:t>-</w:t>
            </w:r>
            <w:r w:rsidR="00CD783B" w:rsidRPr="00355DA7">
              <w:rPr>
                <w:rFonts w:ascii="Times New Roman" w:hAnsi="Times New Roman"/>
                <w:b/>
                <w:sz w:val="20"/>
                <w:szCs w:val="20"/>
                <w:lang w:val="hu-HU"/>
              </w:rPr>
              <w:t>parameterei</w:t>
            </w:r>
          </w:p>
        </w:tc>
        <w:tc>
          <w:tcPr>
            <w:tcW w:w="3119" w:type="dxa"/>
            <w:tcBorders>
              <w:top w:val="single" w:sz="4" w:space="0" w:color="auto"/>
              <w:left w:val="single" w:sz="4" w:space="0" w:color="auto"/>
              <w:bottom w:val="single" w:sz="4" w:space="0" w:color="auto"/>
              <w:right w:val="single" w:sz="4" w:space="0" w:color="auto"/>
            </w:tcBorders>
            <w:hideMark/>
            <w:tcPrChange w:id="2204" w:author="Author" w:date="2025-07-22T09:24:00Z">
              <w:tcPr>
                <w:tcW w:w="3119" w:type="dxa"/>
                <w:gridSpan w:val="2"/>
                <w:tcBorders>
                  <w:top w:val="single" w:sz="4" w:space="0" w:color="auto"/>
                  <w:left w:val="single" w:sz="4" w:space="0" w:color="auto"/>
                  <w:bottom w:val="single" w:sz="4" w:space="0" w:color="auto"/>
                  <w:right w:val="single" w:sz="4" w:space="0" w:color="auto"/>
                </w:tcBorders>
                <w:hideMark/>
              </w:tcPr>
            </w:tcPrChange>
          </w:tcPr>
          <w:p w14:paraId="174ADE9C" w14:textId="77777777" w:rsidR="002B1E25" w:rsidRPr="00355DA7" w:rsidRDefault="00CD783B">
            <w:pPr>
              <w:pStyle w:val="TextTi9"/>
              <w:suppressAutoHyphens/>
              <w:spacing w:after="0"/>
              <w:jc w:val="center"/>
              <w:rPr>
                <w:rFonts w:ascii="Times New Roman" w:hAnsi="Times New Roman"/>
                <w:b/>
                <w:sz w:val="20"/>
                <w:szCs w:val="20"/>
                <w:lang w:val="hu-HU"/>
              </w:rPr>
              <w:pPrChange w:id="2205" w:author="Author" w:date="2025-07-22T09:24:00Z">
                <w:pPr>
                  <w:pStyle w:val="TextTi9"/>
                  <w:keepNext/>
                  <w:keepLines/>
                  <w:spacing w:after="0"/>
                  <w:jc w:val="center"/>
                </w:pPr>
              </w:pPrChange>
            </w:pPr>
            <w:r w:rsidRPr="00355DA7">
              <w:rPr>
                <w:rFonts w:ascii="Times New Roman" w:hAnsi="Times New Roman"/>
                <w:b/>
                <w:sz w:val="20"/>
                <w:szCs w:val="20"/>
                <w:lang w:val="hu-HU"/>
              </w:rPr>
              <w:t>8 mg/</w:t>
            </w:r>
            <w:r w:rsidR="00402BB8" w:rsidRPr="00355DA7">
              <w:rPr>
                <w:rFonts w:ascii="Times New Roman" w:hAnsi="Times New Roman"/>
                <w:b/>
                <w:sz w:val="20"/>
                <w:szCs w:val="20"/>
                <w:lang w:val="hu-HU"/>
              </w:rPr>
              <w:t>tt</w:t>
            </w:r>
            <w:r w:rsidRPr="00355DA7">
              <w:rPr>
                <w:rFonts w:ascii="Times New Roman" w:hAnsi="Times New Roman"/>
                <w:b/>
                <w:sz w:val="20"/>
                <w:szCs w:val="20"/>
                <w:lang w:val="hu-HU"/>
              </w:rPr>
              <w:t xml:space="preserve">kg kéthetente </w:t>
            </w:r>
            <w:r w:rsidR="002B1E25" w:rsidRPr="00355DA7">
              <w:rPr>
                <w:rFonts w:ascii="Times New Roman" w:hAnsi="Times New Roman"/>
                <w:b/>
                <w:sz w:val="20"/>
                <w:szCs w:val="20"/>
                <w:lang w:val="hu-HU"/>
              </w:rPr>
              <w:t xml:space="preserve">egyszer </w:t>
            </w:r>
          </w:p>
          <w:p w14:paraId="2E4AD3D9" w14:textId="22F6023B" w:rsidR="00CD783B" w:rsidRPr="00355DA7" w:rsidRDefault="00CD783B">
            <w:pPr>
              <w:pStyle w:val="TextTi9"/>
              <w:suppressAutoHyphens/>
              <w:spacing w:after="0"/>
              <w:jc w:val="center"/>
              <w:rPr>
                <w:rFonts w:ascii="Times New Roman" w:hAnsi="Times New Roman"/>
                <w:b/>
                <w:sz w:val="20"/>
                <w:szCs w:val="20"/>
                <w:lang w:val="hu-HU"/>
              </w:rPr>
              <w:pPrChange w:id="2206" w:author="Author" w:date="2025-07-22T09:24:00Z">
                <w:pPr>
                  <w:pStyle w:val="TextTi9"/>
                  <w:keepNext/>
                  <w:keepLines/>
                  <w:spacing w:after="120"/>
                  <w:jc w:val="center"/>
                </w:pPr>
              </w:pPrChange>
            </w:pPr>
            <w:del w:id="2207" w:author="Author" w:date="2025-07-23T09:11:00Z">
              <w:r w:rsidRPr="00355DA7" w:rsidDel="008479EE">
                <w:rPr>
                  <w:rFonts w:ascii="Times New Roman" w:hAnsi="Times New Roman"/>
                  <w:b/>
                  <w:sz w:val="20"/>
                  <w:szCs w:val="20"/>
                  <w:lang w:val="hu-HU"/>
                </w:rPr>
                <w:delText xml:space="preserve"> </w:delText>
              </w:r>
            </w:del>
            <w:r w:rsidR="00D51CFF" w:rsidRPr="00355DA7">
              <w:rPr>
                <w:rFonts w:ascii="Times New Roman" w:hAnsi="Times New Roman"/>
                <w:b/>
                <w:sz w:val="20"/>
                <w:szCs w:val="20"/>
                <w:lang w:val="hu-HU"/>
              </w:rPr>
              <w:t>≥ </w:t>
            </w:r>
            <w:r w:rsidR="002B1E25" w:rsidRPr="00355DA7">
              <w:rPr>
                <w:rFonts w:ascii="Times New Roman" w:hAnsi="Times New Roman"/>
                <w:b/>
                <w:sz w:val="20"/>
                <w:szCs w:val="20"/>
                <w:lang w:val="hu-HU"/>
              </w:rPr>
              <w:t>30 kg</w:t>
            </w:r>
          </w:p>
        </w:tc>
        <w:tc>
          <w:tcPr>
            <w:tcW w:w="2977" w:type="dxa"/>
            <w:tcBorders>
              <w:top w:val="single" w:sz="4" w:space="0" w:color="auto"/>
              <w:left w:val="single" w:sz="4" w:space="0" w:color="auto"/>
              <w:bottom w:val="single" w:sz="4" w:space="0" w:color="auto"/>
              <w:right w:val="single" w:sz="4" w:space="0" w:color="auto"/>
            </w:tcBorders>
            <w:hideMark/>
            <w:tcPrChange w:id="2208" w:author="Author" w:date="2025-07-22T09:24: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07AE091F" w14:textId="77777777" w:rsidR="002B1E25" w:rsidRPr="00355DA7" w:rsidRDefault="002B1E25">
            <w:pPr>
              <w:pStyle w:val="TextTi9"/>
              <w:suppressAutoHyphens/>
              <w:spacing w:after="0"/>
              <w:jc w:val="center"/>
              <w:rPr>
                <w:rFonts w:ascii="Times New Roman" w:hAnsi="Times New Roman"/>
                <w:b/>
                <w:sz w:val="20"/>
                <w:szCs w:val="20"/>
                <w:lang w:val="hu-HU"/>
              </w:rPr>
              <w:pPrChange w:id="2209" w:author="Author" w:date="2025-07-22T09:24:00Z">
                <w:pPr>
                  <w:pStyle w:val="TextTi9"/>
                  <w:keepNext/>
                  <w:keepLines/>
                  <w:spacing w:after="0"/>
                  <w:jc w:val="center"/>
                </w:pPr>
              </w:pPrChange>
            </w:pPr>
            <w:r w:rsidRPr="00355DA7">
              <w:rPr>
                <w:rFonts w:ascii="Times New Roman" w:hAnsi="Times New Roman"/>
                <w:b/>
                <w:sz w:val="20"/>
                <w:szCs w:val="20"/>
                <w:lang w:val="hu-HU"/>
              </w:rPr>
              <w:t>12 mg/</w:t>
            </w:r>
            <w:r w:rsidR="00402BB8" w:rsidRPr="00355DA7">
              <w:rPr>
                <w:rFonts w:ascii="Times New Roman" w:hAnsi="Times New Roman"/>
                <w:b/>
                <w:sz w:val="20"/>
                <w:szCs w:val="20"/>
                <w:lang w:val="hu-HU"/>
              </w:rPr>
              <w:t>tt</w:t>
            </w:r>
            <w:r w:rsidRPr="00355DA7">
              <w:rPr>
                <w:rFonts w:ascii="Times New Roman" w:hAnsi="Times New Roman"/>
                <w:b/>
                <w:sz w:val="20"/>
                <w:szCs w:val="20"/>
                <w:lang w:val="hu-HU"/>
              </w:rPr>
              <w:t xml:space="preserve">kg kéthetente egyszer </w:t>
            </w:r>
          </w:p>
          <w:p w14:paraId="3AA0A335" w14:textId="08D1EDD5" w:rsidR="00CD783B" w:rsidRPr="00355DA7" w:rsidRDefault="002B1E25">
            <w:pPr>
              <w:pStyle w:val="TextTi9"/>
              <w:suppressAutoHyphens/>
              <w:spacing w:after="0"/>
              <w:jc w:val="center"/>
              <w:rPr>
                <w:rFonts w:ascii="Times New Roman" w:hAnsi="Times New Roman"/>
                <w:b/>
                <w:sz w:val="20"/>
                <w:szCs w:val="20"/>
                <w:lang w:val="hu-HU"/>
              </w:rPr>
              <w:pPrChange w:id="2210" w:author="Author" w:date="2025-07-22T09:24:00Z">
                <w:pPr>
                  <w:pStyle w:val="TextTi9"/>
                  <w:keepNext/>
                  <w:keepLines/>
                  <w:spacing w:after="120"/>
                  <w:jc w:val="center"/>
                </w:pPr>
              </w:pPrChange>
            </w:pPr>
            <w:del w:id="2211" w:author="Author" w:date="2025-07-23T09:11:00Z">
              <w:r w:rsidRPr="00355DA7" w:rsidDel="008479EE">
                <w:rPr>
                  <w:rFonts w:ascii="Times New Roman" w:hAnsi="Times New Roman"/>
                  <w:b/>
                  <w:sz w:val="20"/>
                  <w:szCs w:val="20"/>
                  <w:lang w:val="hu-HU"/>
                </w:rPr>
                <w:delText xml:space="preserve"> </w:delText>
              </w:r>
            </w:del>
            <w:r w:rsidRPr="00355DA7">
              <w:rPr>
                <w:rFonts w:ascii="Times New Roman" w:hAnsi="Times New Roman"/>
                <w:b/>
                <w:sz w:val="20"/>
                <w:szCs w:val="20"/>
                <w:lang w:val="hu-HU"/>
              </w:rPr>
              <w:t>30 kg alatt</w:t>
            </w:r>
          </w:p>
        </w:tc>
      </w:tr>
      <w:tr w:rsidR="00CD783B" w:rsidRPr="008353DF" w14:paraId="7083DD25" w14:textId="77777777" w:rsidTr="00C32823">
        <w:trPr>
          <w:gridAfter w:val="1"/>
          <w:wAfter w:w="113" w:type="dxa"/>
          <w:cantSplit/>
          <w:trPrChange w:id="2212" w:author="Author" w:date="2025-07-22T09:24:00Z">
            <w:trPr>
              <w:gridBefore w:val="1"/>
              <w:cantSplit/>
              <w:trHeight w:val="195"/>
            </w:trPr>
          </w:trPrChange>
        </w:trPr>
        <w:tc>
          <w:tcPr>
            <w:tcW w:w="2835" w:type="dxa"/>
            <w:gridSpan w:val="2"/>
            <w:tcBorders>
              <w:top w:val="single" w:sz="4" w:space="0" w:color="auto"/>
              <w:left w:val="single" w:sz="4" w:space="0" w:color="auto"/>
              <w:bottom w:val="single" w:sz="4" w:space="0" w:color="auto"/>
              <w:right w:val="single" w:sz="4" w:space="0" w:color="auto"/>
            </w:tcBorders>
            <w:hideMark/>
            <w:tcPrChange w:id="2213" w:author="Author" w:date="2025-07-22T09:24: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457C2149" w14:textId="77777777" w:rsidR="00CD783B" w:rsidRPr="00355DA7" w:rsidRDefault="00CD783B">
            <w:pPr>
              <w:pStyle w:val="TextTi9"/>
              <w:suppressAutoHyphens/>
              <w:spacing w:after="0"/>
              <w:rPr>
                <w:rFonts w:ascii="Times New Roman" w:hAnsi="Times New Roman"/>
                <w:sz w:val="20"/>
                <w:szCs w:val="20"/>
                <w:lang w:val="hu-HU"/>
              </w:rPr>
              <w:pPrChange w:id="2214" w:author="Author" w:date="2025-07-22T09:24:00Z">
                <w:pPr>
                  <w:pStyle w:val="TextTi9"/>
                  <w:keepNext/>
                  <w:keepLines/>
                  <w:spacing w:after="120"/>
                </w:pPr>
              </w:pPrChange>
            </w:pPr>
            <w:r w:rsidRPr="00355DA7">
              <w:rPr>
                <w:rFonts w:ascii="Times New Roman" w:hAnsi="Times New Roman"/>
                <w:sz w:val="20"/>
                <w:szCs w:val="20"/>
                <w:lang w:val="hu-HU"/>
              </w:rPr>
              <w:t>C</w:t>
            </w:r>
            <w:r w:rsidRPr="00355DA7">
              <w:rPr>
                <w:rFonts w:ascii="Times New Roman" w:hAnsi="Times New Roman"/>
                <w:sz w:val="20"/>
                <w:szCs w:val="20"/>
                <w:vertAlign w:val="subscript"/>
                <w:lang w:val="hu-HU"/>
              </w:rPr>
              <w:t>max</w:t>
            </w:r>
            <w:r w:rsidRPr="00355DA7">
              <w:rPr>
                <w:rFonts w:ascii="Times New Roman" w:hAnsi="Times New Roman"/>
                <w:sz w:val="20"/>
                <w:szCs w:val="20"/>
                <w:lang w:val="hu-HU"/>
              </w:rPr>
              <w:t xml:space="preserve"> (µg/ml)</w:t>
            </w:r>
          </w:p>
        </w:tc>
        <w:tc>
          <w:tcPr>
            <w:tcW w:w="3119" w:type="dxa"/>
            <w:tcBorders>
              <w:top w:val="single" w:sz="4" w:space="0" w:color="auto"/>
              <w:left w:val="single" w:sz="4" w:space="0" w:color="auto"/>
              <w:bottom w:val="single" w:sz="4" w:space="0" w:color="auto"/>
              <w:right w:val="single" w:sz="4" w:space="0" w:color="auto"/>
            </w:tcBorders>
            <w:hideMark/>
            <w:tcPrChange w:id="2215" w:author="Author" w:date="2025-07-22T09:24:00Z">
              <w:tcPr>
                <w:tcW w:w="3119" w:type="dxa"/>
                <w:gridSpan w:val="2"/>
                <w:tcBorders>
                  <w:top w:val="single" w:sz="4" w:space="0" w:color="auto"/>
                  <w:left w:val="single" w:sz="4" w:space="0" w:color="auto"/>
                  <w:bottom w:val="single" w:sz="4" w:space="0" w:color="auto"/>
                  <w:right w:val="single" w:sz="4" w:space="0" w:color="auto"/>
                </w:tcBorders>
                <w:hideMark/>
              </w:tcPr>
            </w:tcPrChange>
          </w:tcPr>
          <w:p w14:paraId="4615D718" w14:textId="1F98E159" w:rsidR="00CD783B" w:rsidRPr="00355DA7" w:rsidRDefault="00CD783B">
            <w:pPr>
              <w:pStyle w:val="TextTi9"/>
              <w:suppressAutoHyphens/>
              <w:spacing w:after="0"/>
              <w:jc w:val="center"/>
              <w:rPr>
                <w:rFonts w:ascii="Times New Roman" w:hAnsi="Times New Roman"/>
                <w:sz w:val="20"/>
                <w:szCs w:val="20"/>
                <w:lang w:val="hu-HU"/>
              </w:rPr>
              <w:pPrChange w:id="2216" w:author="Author" w:date="2025-07-22T09:24:00Z">
                <w:pPr>
                  <w:pStyle w:val="TextTi9"/>
                  <w:keepNext/>
                  <w:keepLines/>
                  <w:spacing w:after="120"/>
                  <w:ind w:left="1320" w:hanging="220"/>
                  <w:jc w:val="center"/>
                </w:pPr>
              </w:pPrChange>
            </w:pPr>
            <w:r w:rsidRPr="00355DA7">
              <w:rPr>
                <w:rFonts w:ascii="Times New Roman" w:eastAsia="Times New Roman" w:hAnsi="Times New Roman"/>
                <w:sz w:val="20"/>
                <w:szCs w:val="20"/>
                <w:lang w:val="hu-HU"/>
              </w:rPr>
              <w:t>183</w:t>
            </w:r>
            <w:del w:id="2217" w:author="Author" w:date="2025-07-22T09:24:00Z">
              <w:r w:rsidRPr="008353DF" w:rsidDel="00C32823">
                <w:rPr>
                  <w:rFonts w:ascii="Times New Roman" w:eastAsia="Times New Roman" w:hAnsi="Times New Roman"/>
                  <w:sz w:val="20"/>
                  <w:szCs w:val="20"/>
                  <w:lang w:val="hu-HU"/>
                </w:rPr>
                <w:delText xml:space="preserve"> </w:delText>
              </w:r>
            </w:del>
            <w:ins w:id="2218" w:author="Author" w:date="2025-07-18T15:28:00Z">
              <w:r w:rsidR="00114408" w:rsidRPr="00355DA7">
                <w:rPr>
                  <w:rFonts w:ascii="Times New Roman" w:hAnsi="Times New Roman"/>
                  <w:sz w:val="22"/>
                  <w:lang w:val="en-GB"/>
                  <w:rPrChange w:id="2219" w:author="Author" w:date="2025-07-24T11:18:00Z">
                    <w:rPr>
                      <w:rFonts w:ascii="Times New Roman" w:hAnsi="Times New Roman"/>
                      <w:sz w:val="22"/>
                      <w:u w:val="single"/>
                      <w:lang w:val="en-GB"/>
                    </w:rPr>
                  </w:rPrChange>
                </w:rPr>
                <w:t> </w:t>
              </w:r>
            </w:ins>
            <w:r w:rsidRPr="00355DA7">
              <w:rPr>
                <w:rFonts w:ascii="Times New Roman" w:eastAsia="Times New Roman" w:hAnsi="Times New Roman"/>
                <w:sz w:val="20"/>
                <w:szCs w:val="20"/>
                <w:lang w:val="hu-HU"/>
              </w:rPr>
              <w:t>±</w:t>
            </w:r>
            <w:ins w:id="2220" w:author="Author" w:date="2025-07-18T15:28:00Z">
              <w:r w:rsidR="00114408" w:rsidRPr="00355DA7">
                <w:rPr>
                  <w:rFonts w:ascii="Times New Roman" w:hAnsi="Times New Roman"/>
                  <w:sz w:val="22"/>
                  <w:lang w:val="en-GB"/>
                  <w:rPrChange w:id="2221" w:author="Author" w:date="2025-07-24T11:18:00Z">
                    <w:rPr>
                      <w:rFonts w:ascii="Times New Roman" w:hAnsi="Times New Roman"/>
                      <w:sz w:val="22"/>
                      <w:u w:val="single"/>
                      <w:lang w:val="en-GB"/>
                    </w:rPr>
                  </w:rPrChange>
                </w:rPr>
                <w:t> </w:t>
              </w:r>
            </w:ins>
            <w:del w:id="2222" w:author="Author" w:date="2025-07-18T15:28:00Z">
              <w:r w:rsidRPr="008353DF" w:rsidDel="00114408">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42,3</w:t>
            </w:r>
          </w:p>
        </w:tc>
        <w:tc>
          <w:tcPr>
            <w:tcW w:w="2977" w:type="dxa"/>
            <w:tcBorders>
              <w:top w:val="single" w:sz="4" w:space="0" w:color="auto"/>
              <w:left w:val="single" w:sz="4" w:space="0" w:color="auto"/>
              <w:bottom w:val="single" w:sz="4" w:space="0" w:color="auto"/>
              <w:right w:val="single" w:sz="4" w:space="0" w:color="auto"/>
            </w:tcBorders>
            <w:hideMark/>
            <w:tcPrChange w:id="2223" w:author="Author" w:date="2025-07-22T09:24: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4EE98AEF" w14:textId="50F353D2" w:rsidR="00CD783B" w:rsidRPr="00355DA7" w:rsidRDefault="00CD783B">
            <w:pPr>
              <w:pStyle w:val="TextTi9"/>
              <w:suppressAutoHyphens/>
              <w:spacing w:after="0"/>
              <w:jc w:val="center"/>
              <w:rPr>
                <w:rFonts w:ascii="Times New Roman" w:eastAsia="Times New Roman" w:hAnsi="Times New Roman"/>
                <w:sz w:val="20"/>
                <w:szCs w:val="20"/>
                <w:lang w:val="hu-HU"/>
              </w:rPr>
              <w:pPrChange w:id="2224" w:author="Author" w:date="2025-07-22T09:24:00Z">
                <w:pPr>
                  <w:pStyle w:val="TextTi9"/>
                  <w:keepNext/>
                  <w:keepLines/>
                  <w:spacing w:after="120"/>
                  <w:ind w:left="1320" w:hanging="220"/>
                  <w:jc w:val="center"/>
                </w:pPr>
              </w:pPrChange>
            </w:pPr>
            <w:r w:rsidRPr="00355DA7">
              <w:rPr>
                <w:rFonts w:ascii="Times New Roman" w:hAnsi="Times New Roman"/>
                <w:sz w:val="20"/>
                <w:szCs w:val="20"/>
                <w:lang w:val="hu-HU"/>
              </w:rPr>
              <w:t>168</w:t>
            </w:r>
            <w:del w:id="2225" w:author="Author" w:date="2025-07-18T15:29:00Z">
              <w:r w:rsidRPr="008353DF" w:rsidDel="00114408">
                <w:rPr>
                  <w:rFonts w:ascii="Times New Roman" w:hAnsi="Times New Roman"/>
                  <w:sz w:val="20"/>
                  <w:szCs w:val="20"/>
                  <w:lang w:val="hu-HU"/>
                </w:rPr>
                <w:delText xml:space="preserve"> </w:delText>
              </w:r>
            </w:del>
            <w:ins w:id="2226" w:author="Author" w:date="2025-07-18T15:29:00Z">
              <w:r w:rsidR="00114408" w:rsidRPr="00355DA7">
                <w:rPr>
                  <w:rFonts w:ascii="Times New Roman" w:hAnsi="Times New Roman"/>
                  <w:sz w:val="22"/>
                  <w:lang w:val="en-GB"/>
                  <w:rPrChange w:id="2227" w:author="Author" w:date="2025-07-24T11:18:00Z">
                    <w:rPr>
                      <w:rFonts w:ascii="Times New Roman" w:hAnsi="Times New Roman"/>
                      <w:sz w:val="22"/>
                      <w:u w:val="single"/>
                      <w:lang w:val="en-GB"/>
                    </w:rPr>
                  </w:rPrChange>
                </w:rPr>
                <w:t> </w:t>
              </w:r>
            </w:ins>
            <w:r w:rsidRPr="00355DA7">
              <w:rPr>
                <w:rFonts w:ascii="Times New Roman" w:hAnsi="Times New Roman" w:hint="eastAsia"/>
                <w:sz w:val="20"/>
                <w:szCs w:val="20"/>
                <w:lang w:val="hu-HU"/>
                <w:rPrChange w:id="2228" w:author="Author" w:date="2025-07-24T11:18:00Z">
                  <w:rPr>
                    <w:rFonts w:ascii="Symbol" w:hAnsi="Symbol" w:hint="eastAsia"/>
                    <w:sz w:val="20"/>
                    <w:szCs w:val="20"/>
                    <w:lang w:val="hu-HU"/>
                  </w:rPr>
                </w:rPrChange>
              </w:rPr>
              <w:sym w:font="Symbol" w:char="F0B1"/>
            </w:r>
            <w:r w:rsidRPr="00355DA7">
              <w:rPr>
                <w:rFonts w:ascii="Times New Roman" w:hAnsi="Times New Roman"/>
                <w:sz w:val="20"/>
                <w:szCs w:val="20"/>
                <w:lang w:val="hu-HU"/>
              </w:rPr>
              <w:t> 24,8</w:t>
            </w:r>
          </w:p>
        </w:tc>
      </w:tr>
      <w:tr w:rsidR="00CD783B" w:rsidRPr="008353DF" w14:paraId="6C4CB472" w14:textId="77777777" w:rsidTr="00C32823">
        <w:trPr>
          <w:gridAfter w:val="1"/>
          <w:wAfter w:w="113" w:type="dxa"/>
          <w:cantSplit/>
          <w:trPrChange w:id="2229" w:author="Author" w:date="2025-07-22T09:24:00Z">
            <w:trPr>
              <w:gridBefore w:val="1"/>
              <w:cantSplit/>
              <w:trHeight w:val="195"/>
            </w:trPr>
          </w:trPrChange>
        </w:trPr>
        <w:tc>
          <w:tcPr>
            <w:tcW w:w="2835" w:type="dxa"/>
            <w:gridSpan w:val="2"/>
            <w:tcBorders>
              <w:top w:val="single" w:sz="4" w:space="0" w:color="auto"/>
              <w:left w:val="single" w:sz="4" w:space="0" w:color="auto"/>
              <w:bottom w:val="single" w:sz="4" w:space="0" w:color="auto"/>
              <w:right w:val="single" w:sz="4" w:space="0" w:color="auto"/>
            </w:tcBorders>
            <w:hideMark/>
            <w:tcPrChange w:id="2230" w:author="Author" w:date="2025-07-22T09:24: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0DC7CAFB" w14:textId="77777777" w:rsidR="00CD783B" w:rsidRPr="00355DA7" w:rsidRDefault="00CD783B">
            <w:pPr>
              <w:pStyle w:val="TextTi9"/>
              <w:suppressAutoHyphens/>
              <w:spacing w:after="0"/>
              <w:rPr>
                <w:rFonts w:ascii="Times New Roman" w:hAnsi="Times New Roman"/>
                <w:sz w:val="20"/>
                <w:szCs w:val="20"/>
                <w:lang w:val="hu-HU"/>
              </w:rPr>
              <w:pPrChange w:id="2231" w:author="Author" w:date="2025-07-22T09:24:00Z">
                <w:pPr>
                  <w:pStyle w:val="TextTi9"/>
                  <w:keepNext/>
                  <w:keepLines/>
                  <w:spacing w:after="120"/>
                </w:pPr>
              </w:pPrChange>
            </w:pPr>
            <w:r w:rsidRPr="00355DA7">
              <w:rPr>
                <w:rFonts w:ascii="Times New Roman" w:hAnsi="Times New Roman"/>
                <w:sz w:val="20"/>
                <w:szCs w:val="20"/>
                <w:lang w:val="hu-HU"/>
              </w:rPr>
              <w:t>C</w:t>
            </w:r>
            <w:r w:rsidRPr="00355DA7">
              <w:rPr>
                <w:rFonts w:ascii="Times New Roman" w:hAnsi="Times New Roman"/>
                <w:sz w:val="20"/>
                <w:szCs w:val="20"/>
                <w:vertAlign w:val="subscript"/>
                <w:lang w:val="hu-HU"/>
              </w:rPr>
              <w:t>min</w:t>
            </w:r>
            <w:r w:rsidRPr="00355DA7">
              <w:rPr>
                <w:rFonts w:ascii="Times New Roman" w:hAnsi="Times New Roman"/>
                <w:sz w:val="20"/>
                <w:szCs w:val="20"/>
                <w:lang w:val="hu-HU"/>
              </w:rPr>
              <w:t xml:space="preserve"> (µg/ml)</w:t>
            </w:r>
          </w:p>
        </w:tc>
        <w:tc>
          <w:tcPr>
            <w:tcW w:w="3119" w:type="dxa"/>
            <w:tcBorders>
              <w:top w:val="single" w:sz="4" w:space="0" w:color="auto"/>
              <w:left w:val="single" w:sz="4" w:space="0" w:color="auto"/>
              <w:bottom w:val="single" w:sz="4" w:space="0" w:color="auto"/>
              <w:right w:val="single" w:sz="4" w:space="0" w:color="auto"/>
            </w:tcBorders>
            <w:hideMark/>
            <w:tcPrChange w:id="2232" w:author="Author" w:date="2025-07-22T09:24:00Z">
              <w:tcPr>
                <w:tcW w:w="3119" w:type="dxa"/>
                <w:gridSpan w:val="2"/>
                <w:tcBorders>
                  <w:top w:val="single" w:sz="4" w:space="0" w:color="auto"/>
                  <w:left w:val="single" w:sz="4" w:space="0" w:color="auto"/>
                  <w:bottom w:val="single" w:sz="4" w:space="0" w:color="auto"/>
                  <w:right w:val="single" w:sz="4" w:space="0" w:color="auto"/>
                </w:tcBorders>
                <w:hideMark/>
              </w:tcPr>
            </w:tcPrChange>
          </w:tcPr>
          <w:p w14:paraId="44C2C072" w14:textId="423CF73A" w:rsidR="00CD783B" w:rsidRPr="00355DA7" w:rsidRDefault="00CD783B">
            <w:pPr>
              <w:pStyle w:val="TextTi9"/>
              <w:suppressAutoHyphens/>
              <w:spacing w:after="0"/>
              <w:jc w:val="center"/>
              <w:rPr>
                <w:rFonts w:ascii="Times New Roman" w:hAnsi="Times New Roman"/>
                <w:sz w:val="20"/>
                <w:szCs w:val="20"/>
                <w:lang w:val="hu-HU"/>
              </w:rPr>
              <w:pPrChange w:id="2233" w:author="Author" w:date="2025-07-22T09:24:00Z">
                <w:pPr>
                  <w:pStyle w:val="TextTi9"/>
                  <w:keepNext/>
                  <w:keepLines/>
                  <w:spacing w:after="120"/>
                  <w:ind w:left="1320" w:hanging="220"/>
                  <w:jc w:val="center"/>
                </w:pPr>
              </w:pPrChange>
            </w:pPr>
            <w:r w:rsidRPr="00355DA7">
              <w:rPr>
                <w:rFonts w:ascii="Times New Roman" w:eastAsia="Times New Roman" w:hAnsi="Times New Roman"/>
                <w:sz w:val="20"/>
                <w:szCs w:val="20"/>
                <w:lang w:val="hu-HU"/>
              </w:rPr>
              <w:t>6,55</w:t>
            </w:r>
            <w:ins w:id="2234" w:author="Author" w:date="2025-07-18T15:28:00Z">
              <w:r w:rsidR="00114408" w:rsidRPr="00355DA7">
                <w:rPr>
                  <w:rFonts w:ascii="Times New Roman" w:hAnsi="Times New Roman"/>
                  <w:sz w:val="22"/>
                  <w:lang w:val="en-GB"/>
                  <w:rPrChange w:id="2235" w:author="Author" w:date="2025-07-24T11:18:00Z">
                    <w:rPr>
                      <w:rFonts w:ascii="Times New Roman" w:hAnsi="Times New Roman"/>
                      <w:sz w:val="22"/>
                      <w:u w:val="single"/>
                      <w:lang w:val="en-GB"/>
                    </w:rPr>
                  </w:rPrChange>
                </w:rPr>
                <w:t> </w:t>
              </w:r>
            </w:ins>
            <w:del w:id="2236" w:author="Author" w:date="2025-07-22T09:24:00Z">
              <w:r w:rsidRPr="008353DF" w:rsidDel="00C32823">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w:t>
            </w:r>
            <w:ins w:id="2237" w:author="Author" w:date="2025-07-18T15:28:00Z">
              <w:r w:rsidR="00114408" w:rsidRPr="00355DA7">
                <w:rPr>
                  <w:rFonts w:ascii="Times New Roman" w:hAnsi="Times New Roman"/>
                  <w:sz w:val="22"/>
                  <w:lang w:val="en-GB"/>
                  <w:rPrChange w:id="2238" w:author="Author" w:date="2025-07-24T11:18:00Z">
                    <w:rPr>
                      <w:rFonts w:ascii="Times New Roman" w:hAnsi="Times New Roman"/>
                      <w:sz w:val="22"/>
                      <w:u w:val="single"/>
                      <w:lang w:val="en-GB"/>
                    </w:rPr>
                  </w:rPrChange>
                </w:rPr>
                <w:t> </w:t>
              </w:r>
            </w:ins>
            <w:del w:id="2239" w:author="Author" w:date="2025-07-18T15:28:00Z">
              <w:r w:rsidRPr="008353DF" w:rsidDel="00114408">
                <w:rPr>
                  <w:rFonts w:ascii="Times New Roman" w:eastAsia="Times New Roman" w:hAnsi="Times New Roman"/>
                  <w:sz w:val="20"/>
                  <w:szCs w:val="20"/>
                  <w:lang w:val="hu-HU"/>
                </w:rPr>
                <w:delText xml:space="preserve"> </w:delText>
              </w:r>
            </w:del>
            <w:r w:rsidRPr="00355DA7">
              <w:rPr>
                <w:rFonts w:ascii="Times New Roman" w:eastAsia="Times New Roman" w:hAnsi="Times New Roman"/>
                <w:sz w:val="20"/>
                <w:szCs w:val="20"/>
                <w:lang w:val="hu-HU"/>
              </w:rPr>
              <w:t>7,93</w:t>
            </w:r>
          </w:p>
        </w:tc>
        <w:tc>
          <w:tcPr>
            <w:tcW w:w="2977" w:type="dxa"/>
            <w:tcBorders>
              <w:top w:val="single" w:sz="4" w:space="0" w:color="auto"/>
              <w:left w:val="single" w:sz="4" w:space="0" w:color="auto"/>
              <w:bottom w:val="single" w:sz="4" w:space="0" w:color="auto"/>
              <w:right w:val="single" w:sz="4" w:space="0" w:color="auto"/>
            </w:tcBorders>
            <w:hideMark/>
            <w:tcPrChange w:id="2240" w:author="Author" w:date="2025-07-22T09:24: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7E5DB744" w14:textId="450BC01E" w:rsidR="00CD783B" w:rsidRPr="00355DA7" w:rsidRDefault="00CD783B">
            <w:pPr>
              <w:pStyle w:val="TextTi9"/>
              <w:suppressAutoHyphens/>
              <w:spacing w:after="0"/>
              <w:jc w:val="center"/>
              <w:rPr>
                <w:rFonts w:ascii="Times New Roman" w:hAnsi="Times New Roman"/>
                <w:sz w:val="20"/>
                <w:szCs w:val="20"/>
                <w:lang w:val="hu-HU"/>
              </w:rPr>
              <w:pPrChange w:id="2241" w:author="Author" w:date="2025-07-22T09:24:00Z">
                <w:pPr>
                  <w:pStyle w:val="TextTi9"/>
                  <w:keepNext/>
                  <w:keepLines/>
                  <w:spacing w:after="120"/>
                  <w:ind w:left="1320" w:hanging="220"/>
                  <w:jc w:val="center"/>
                </w:pPr>
              </w:pPrChange>
            </w:pPr>
            <w:r w:rsidRPr="00355DA7">
              <w:rPr>
                <w:rFonts w:ascii="Times New Roman" w:hAnsi="Times New Roman"/>
                <w:sz w:val="20"/>
                <w:szCs w:val="20"/>
                <w:lang w:val="hu-HU"/>
              </w:rPr>
              <w:t>1,47</w:t>
            </w:r>
            <w:ins w:id="2242" w:author="Author" w:date="2025-07-18T15:29:00Z">
              <w:r w:rsidR="00114408" w:rsidRPr="00355DA7">
                <w:rPr>
                  <w:rFonts w:ascii="Times New Roman" w:hAnsi="Times New Roman"/>
                  <w:sz w:val="22"/>
                  <w:lang w:val="en-GB"/>
                  <w:rPrChange w:id="2243" w:author="Author" w:date="2025-07-24T11:18:00Z">
                    <w:rPr>
                      <w:rFonts w:ascii="Times New Roman" w:hAnsi="Times New Roman"/>
                      <w:sz w:val="22"/>
                      <w:u w:val="single"/>
                      <w:lang w:val="en-GB"/>
                    </w:rPr>
                  </w:rPrChange>
                </w:rPr>
                <w:t> </w:t>
              </w:r>
            </w:ins>
            <w:del w:id="2244" w:author="Author" w:date="2025-07-18T15:29:00Z">
              <w:r w:rsidRPr="008353DF" w:rsidDel="00114408">
                <w:rPr>
                  <w:rFonts w:ascii="Times New Roman" w:hAnsi="Times New Roman"/>
                  <w:sz w:val="20"/>
                  <w:szCs w:val="20"/>
                  <w:lang w:val="hu-HU"/>
                </w:rPr>
                <w:delText xml:space="preserve"> </w:delText>
              </w:r>
            </w:del>
            <w:r w:rsidRPr="00355DA7">
              <w:rPr>
                <w:rFonts w:ascii="Times New Roman" w:hAnsi="Times New Roman" w:hint="eastAsia"/>
                <w:sz w:val="20"/>
                <w:szCs w:val="20"/>
                <w:lang w:val="hu-HU"/>
                <w:rPrChange w:id="2245" w:author="Author" w:date="2025-07-24T11:18:00Z">
                  <w:rPr>
                    <w:rFonts w:ascii="Symbol" w:hAnsi="Symbol" w:hint="eastAsia"/>
                    <w:sz w:val="20"/>
                    <w:szCs w:val="20"/>
                    <w:lang w:val="hu-HU"/>
                  </w:rPr>
                </w:rPrChange>
              </w:rPr>
              <w:sym w:font="Symbol" w:char="F0B1"/>
            </w:r>
            <w:r w:rsidRPr="00355DA7">
              <w:rPr>
                <w:rFonts w:ascii="Times New Roman" w:hAnsi="Times New Roman"/>
                <w:sz w:val="20"/>
                <w:szCs w:val="20"/>
                <w:lang w:val="hu-HU"/>
              </w:rPr>
              <w:t> 2,44</w:t>
            </w:r>
          </w:p>
        </w:tc>
      </w:tr>
      <w:tr w:rsidR="00CD783B" w:rsidRPr="008353DF" w14:paraId="7A49A143" w14:textId="77777777" w:rsidTr="00C32823">
        <w:trPr>
          <w:gridAfter w:val="1"/>
          <w:wAfter w:w="113" w:type="dxa"/>
          <w:cantSplit/>
          <w:trPrChange w:id="2246" w:author="Author" w:date="2025-07-22T09:24:00Z">
            <w:trPr>
              <w:gridBefore w:val="1"/>
              <w:cantSplit/>
              <w:trHeight w:val="324"/>
            </w:trPr>
          </w:trPrChange>
        </w:trPr>
        <w:tc>
          <w:tcPr>
            <w:tcW w:w="2835" w:type="dxa"/>
            <w:gridSpan w:val="2"/>
            <w:tcBorders>
              <w:top w:val="single" w:sz="4" w:space="0" w:color="auto"/>
              <w:left w:val="single" w:sz="4" w:space="0" w:color="auto"/>
              <w:bottom w:val="single" w:sz="4" w:space="0" w:color="auto"/>
              <w:right w:val="single" w:sz="4" w:space="0" w:color="auto"/>
            </w:tcBorders>
            <w:hideMark/>
            <w:tcPrChange w:id="2247" w:author="Author" w:date="2025-07-22T09:24: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55B36649" w14:textId="77777777" w:rsidR="00CD783B" w:rsidRPr="00355DA7" w:rsidRDefault="00CD783B">
            <w:pPr>
              <w:pStyle w:val="TextTi9"/>
              <w:suppressAutoHyphens/>
              <w:spacing w:after="0"/>
              <w:rPr>
                <w:rFonts w:ascii="Times New Roman" w:hAnsi="Times New Roman"/>
                <w:sz w:val="20"/>
                <w:szCs w:val="20"/>
                <w:lang w:val="hu-HU"/>
              </w:rPr>
              <w:pPrChange w:id="2248" w:author="Author" w:date="2025-07-22T09:24:00Z">
                <w:pPr>
                  <w:pStyle w:val="TextTi9"/>
                  <w:keepNext/>
                  <w:keepLines/>
                  <w:spacing w:after="120"/>
                </w:pPr>
              </w:pPrChange>
            </w:pPr>
            <w:r w:rsidRPr="00355DA7">
              <w:rPr>
                <w:rFonts w:ascii="Times New Roman" w:hAnsi="Times New Roman"/>
                <w:sz w:val="20"/>
                <w:szCs w:val="20"/>
                <w:lang w:val="hu-HU"/>
              </w:rPr>
              <w:lastRenderedPageBreak/>
              <w:t>C</w:t>
            </w:r>
            <w:r w:rsidRPr="00355DA7">
              <w:rPr>
                <w:rFonts w:ascii="Times New Roman" w:hAnsi="Times New Roman"/>
                <w:sz w:val="20"/>
                <w:szCs w:val="20"/>
                <w:vertAlign w:val="subscript"/>
                <w:lang w:val="hu-HU"/>
              </w:rPr>
              <w:t>átlag</w:t>
            </w:r>
            <w:r w:rsidRPr="00355DA7">
              <w:rPr>
                <w:rFonts w:ascii="Times New Roman" w:hAnsi="Times New Roman"/>
                <w:sz w:val="20"/>
                <w:szCs w:val="20"/>
                <w:lang w:val="hu-HU"/>
              </w:rPr>
              <w:t xml:space="preserve"> (µg/ml)</w:t>
            </w:r>
          </w:p>
        </w:tc>
        <w:tc>
          <w:tcPr>
            <w:tcW w:w="3119" w:type="dxa"/>
            <w:tcBorders>
              <w:top w:val="single" w:sz="4" w:space="0" w:color="auto"/>
              <w:left w:val="single" w:sz="4" w:space="0" w:color="auto"/>
              <w:bottom w:val="single" w:sz="4" w:space="0" w:color="auto"/>
              <w:right w:val="single" w:sz="4" w:space="0" w:color="auto"/>
            </w:tcBorders>
            <w:hideMark/>
            <w:tcPrChange w:id="2249" w:author="Author" w:date="2025-07-22T09:24:00Z">
              <w:tcPr>
                <w:tcW w:w="3119" w:type="dxa"/>
                <w:gridSpan w:val="2"/>
                <w:tcBorders>
                  <w:top w:val="single" w:sz="4" w:space="0" w:color="auto"/>
                  <w:left w:val="single" w:sz="4" w:space="0" w:color="auto"/>
                  <w:bottom w:val="single" w:sz="4" w:space="0" w:color="auto"/>
                  <w:right w:val="single" w:sz="4" w:space="0" w:color="auto"/>
                </w:tcBorders>
                <w:hideMark/>
              </w:tcPr>
            </w:tcPrChange>
          </w:tcPr>
          <w:p w14:paraId="5E67D582" w14:textId="381D1726" w:rsidR="00CD783B" w:rsidRPr="00355DA7" w:rsidRDefault="00CD783B">
            <w:pPr>
              <w:pStyle w:val="TextTi9"/>
              <w:suppressAutoHyphens/>
              <w:spacing w:after="0"/>
              <w:jc w:val="center"/>
              <w:rPr>
                <w:rFonts w:ascii="Times New Roman" w:hAnsi="Times New Roman"/>
                <w:sz w:val="20"/>
                <w:szCs w:val="20"/>
                <w:lang w:val="hu-HU"/>
              </w:rPr>
              <w:pPrChange w:id="2250" w:author="Author" w:date="2025-07-22T09:24:00Z">
                <w:pPr>
                  <w:pStyle w:val="TextTi9"/>
                  <w:keepNext/>
                  <w:keepLines/>
                  <w:spacing w:after="120"/>
                  <w:ind w:left="1320" w:hanging="220"/>
                  <w:jc w:val="center"/>
                </w:pPr>
              </w:pPrChange>
            </w:pPr>
            <w:r w:rsidRPr="00355DA7">
              <w:rPr>
                <w:rFonts w:ascii="Times New Roman" w:hAnsi="Times New Roman"/>
                <w:sz w:val="20"/>
                <w:szCs w:val="20"/>
                <w:lang w:val="hu-HU"/>
              </w:rPr>
              <w:t>42,2</w:t>
            </w:r>
            <w:ins w:id="2251" w:author="Author" w:date="2025-07-18T15:28:00Z">
              <w:r w:rsidR="00114408" w:rsidRPr="00355DA7">
                <w:rPr>
                  <w:rFonts w:ascii="Times New Roman" w:hAnsi="Times New Roman"/>
                  <w:sz w:val="22"/>
                  <w:lang w:val="en-GB"/>
                  <w:rPrChange w:id="2252" w:author="Author" w:date="2025-07-24T11:18:00Z">
                    <w:rPr>
                      <w:rFonts w:ascii="Times New Roman" w:hAnsi="Times New Roman"/>
                      <w:sz w:val="22"/>
                      <w:u w:val="single"/>
                      <w:lang w:val="en-GB"/>
                    </w:rPr>
                  </w:rPrChange>
                </w:rPr>
                <w:t> </w:t>
              </w:r>
            </w:ins>
            <w:r w:rsidRPr="00355DA7">
              <w:rPr>
                <w:rFonts w:ascii="Times New Roman" w:hAnsi="Times New Roman"/>
                <w:sz w:val="20"/>
                <w:szCs w:val="20"/>
                <w:lang w:val="hu-HU"/>
              </w:rPr>
              <w:t>±</w:t>
            </w:r>
            <w:ins w:id="2253" w:author="Author" w:date="2025-07-18T15:29:00Z">
              <w:r w:rsidR="00114408" w:rsidRPr="00355DA7">
                <w:rPr>
                  <w:rFonts w:ascii="Times New Roman" w:hAnsi="Times New Roman"/>
                  <w:sz w:val="22"/>
                  <w:lang w:val="en-GB"/>
                  <w:rPrChange w:id="2254" w:author="Author" w:date="2025-07-24T11:18:00Z">
                    <w:rPr>
                      <w:rFonts w:ascii="Times New Roman" w:hAnsi="Times New Roman"/>
                      <w:sz w:val="22"/>
                      <w:u w:val="single"/>
                      <w:lang w:val="en-GB"/>
                    </w:rPr>
                  </w:rPrChange>
                </w:rPr>
                <w:t> </w:t>
              </w:r>
            </w:ins>
            <w:del w:id="2255" w:author="Author" w:date="2025-07-18T15:29:00Z">
              <w:r w:rsidRPr="008353DF" w:rsidDel="00114408">
                <w:rPr>
                  <w:rFonts w:ascii="Times New Roman" w:hAnsi="Times New Roman"/>
                  <w:sz w:val="20"/>
                  <w:szCs w:val="20"/>
                  <w:lang w:val="hu-HU"/>
                </w:rPr>
                <w:delText xml:space="preserve"> </w:delText>
              </w:r>
            </w:del>
            <w:r w:rsidRPr="00355DA7">
              <w:rPr>
                <w:rFonts w:ascii="Times New Roman" w:hAnsi="Times New Roman"/>
                <w:sz w:val="20"/>
                <w:szCs w:val="20"/>
                <w:lang w:val="hu-HU"/>
              </w:rPr>
              <w:t>13,4</w:t>
            </w:r>
          </w:p>
        </w:tc>
        <w:tc>
          <w:tcPr>
            <w:tcW w:w="2977" w:type="dxa"/>
            <w:tcBorders>
              <w:top w:val="single" w:sz="4" w:space="0" w:color="auto"/>
              <w:left w:val="single" w:sz="4" w:space="0" w:color="auto"/>
              <w:bottom w:val="single" w:sz="4" w:space="0" w:color="auto"/>
              <w:right w:val="single" w:sz="4" w:space="0" w:color="auto"/>
            </w:tcBorders>
            <w:hideMark/>
            <w:tcPrChange w:id="2256" w:author="Author" w:date="2025-07-22T09:24:00Z">
              <w:tcPr>
                <w:tcW w:w="2977" w:type="dxa"/>
                <w:gridSpan w:val="2"/>
                <w:tcBorders>
                  <w:top w:val="single" w:sz="4" w:space="0" w:color="auto"/>
                  <w:left w:val="single" w:sz="4" w:space="0" w:color="auto"/>
                  <w:bottom w:val="single" w:sz="4" w:space="0" w:color="auto"/>
                  <w:right w:val="single" w:sz="4" w:space="0" w:color="auto"/>
                </w:tcBorders>
                <w:hideMark/>
              </w:tcPr>
            </w:tcPrChange>
          </w:tcPr>
          <w:p w14:paraId="5076D802" w14:textId="5818BDDB" w:rsidR="00CD783B" w:rsidRPr="00355DA7" w:rsidRDefault="00CD783B">
            <w:pPr>
              <w:pStyle w:val="TextTi9"/>
              <w:suppressAutoHyphens/>
              <w:spacing w:after="0"/>
              <w:jc w:val="center"/>
              <w:rPr>
                <w:rFonts w:ascii="Times New Roman" w:hAnsi="Times New Roman"/>
                <w:sz w:val="20"/>
                <w:szCs w:val="20"/>
                <w:lang w:val="hu-HU"/>
              </w:rPr>
              <w:pPrChange w:id="2257" w:author="Author" w:date="2025-07-22T09:24:00Z">
                <w:pPr>
                  <w:pStyle w:val="TextTi9"/>
                  <w:keepNext/>
                  <w:keepLines/>
                  <w:spacing w:after="120"/>
                  <w:ind w:left="1320" w:hanging="220"/>
                  <w:jc w:val="center"/>
                </w:pPr>
              </w:pPrChange>
            </w:pPr>
            <w:r w:rsidRPr="00355DA7">
              <w:rPr>
                <w:rFonts w:ascii="Times New Roman" w:hAnsi="Times New Roman"/>
                <w:sz w:val="20"/>
                <w:szCs w:val="20"/>
                <w:lang w:val="hu-HU"/>
              </w:rPr>
              <w:t>31,6</w:t>
            </w:r>
            <w:ins w:id="2258" w:author="Author" w:date="2025-07-18T15:29:00Z">
              <w:r w:rsidR="00114408" w:rsidRPr="00355DA7">
                <w:rPr>
                  <w:rFonts w:ascii="Times New Roman" w:hAnsi="Times New Roman"/>
                  <w:sz w:val="22"/>
                  <w:lang w:val="en-GB"/>
                  <w:rPrChange w:id="2259" w:author="Author" w:date="2025-07-24T11:18:00Z">
                    <w:rPr>
                      <w:rFonts w:ascii="Times New Roman" w:hAnsi="Times New Roman"/>
                      <w:sz w:val="22"/>
                      <w:u w:val="single"/>
                      <w:lang w:val="en-GB"/>
                    </w:rPr>
                  </w:rPrChange>
                </w:rPr>
                <w:t> </w:t>
              </w:r>
            </w:ins>
            <w:del w:id="2260" w:author="Author" w:date="2025-07-18T15:29:00Z">
              <w:r w:rsidRPr="008353DF" w:rsidDel="00114408">
                <w:rPr>
                  <w:rFonts w:ascii="Times New Roman" w:hAnsi="Times New Roman"/>
                  <w:sz w:val="20"/>
                  <w:szCs w:val="20"/>
                  <w:lang w:val="hu-HU"/>
                </w:rPr>
                <w:delText xml:space="preserve"> </w:delText>
              </w:r>
            </w:del>
            <w:r w:rsidRPr="00355DA7">
              <w:rPr>
                <w:rFonts w:ascii="Times New Roman" w:hAnsi="Times New Roman" w:hint="eastAsia"/>
                <w:sz w:val="20"/>
                <w:szCs w:val="20"/>
                <w:lang w:val="hu-HU"/>
                <w:rPrChange w:id="2261" w:author="Author" w:date="2025-07-24T11:18:00Z">
                  <w:rPr>
                    <w:rFonts w:ascii="Symbol" w:hAnsi="Symbol" w:hint="eastAsia"/>
                    <w:sz w:val="20"/>
                    <w:szCs w:val="20"/>
                    <w:lang w:val="hu-HU"/>
                  </w:rPr>
                </w:rPrChange>
              </w:rPr>
              <w:sym w:font="Symbol" w:char="F0B1"/>
            </w:r>
            <w:r w:rsidRPr="00355DA7">
              <w:rPr>
                <w:rFonts w:ascii="Times New Roman" w:hAnsi="Times New Roman"/>
                <w:sz w:val="20"/>
                <w:szCs w:val="20"/>
                <w:lang w:val="hu-HU"/>
              </w:rPr>
              <w:t> </w:t>
            </w:r>
            <w:del w:id="2262" w:author="Author" w:date="2025-07-22T09:24:00Z">
              <w:r w:rsidRPr="008353DF" w:rsidDel="00C32823">
                <w:rPr>
                  <w:rFonts w:ascii="Times New Roman" w:hAnsi="Times New Roman"/>
                  <w:sz w:val="20"/>
                  <w:szCs w:val="20"/>
                  <w:lang w:val="hu-HU"/>
                </w:rPr>
                <w:delText xml:space="preserve"> </w:delText>
              </w:r>
            </w:del>
            <w:r w:rsidRPr="00355DA7">
              <w:rPr>
                <w:rFonts w:ascii="Times New Roman" w:hAnsi="Times New Roman"/>
                <w:sz w:val="20"/>
                <w:szCs w:val="20"/>
                <w:lang w:val="hu-HU"/>
              </w:rPr>
              <w:t>7,84</w:t>
            </w:r>
          </w:p>
        </w:tc>
      </w:tr>
      <w:tr w:rsidR="00CD783B" w:rsidRPr="00295A05" w:rsidDel="00355DA7" w14:paraId="13091704" w14:textId="1C23D41F" w:rsidTr="00C32823">
        <w:trPr>
          <w:gridBefore w:val="1"/>
          <w:cantSplit/>
          <w:del w:id="2263" w:author="Author" w:date="2025-07-24T11:18:00Z"/>
          <w:trPrChange w:id="2264" w:author="Author" w:date="2025-07-22T09:24:00Z">
            <w:trPr>
              <w:gridBefore w:val="1"/>
              <w:cantSplit/>
              <w:trHeight w:val="107"/>
            </w:trPr>
          </w:trPrChange>
        </w:trPr>
        <w:tc>
          <w:tcPr>
            <w:tcW w:w="2835" w:type="dxa"/>
            <w:tcBorders>
              <w:top w:val="single" w:sz="4" w:space="0" w:color="auto"/>
              <w:left w:val="single" w:sz="4" w:space="0" w:color="auto"/>
              <w:bottom w:val="single" w:sz="4" w:space="0" w:color="auto"/>
              <w:right w:val="single" w:sz="4" w:space="0" w:color="auto"/>
            </w:tcBorders>
            <w:tcPrChange w:id="2265" w:author="Author" w:date="2025-07-22T09:24:00Z">
              <w:tcPr>
                <w:tcW w:w="2835" w:type="dxa"/>
                <w:gridSpan w:val="2"/>
                <w:tcBorders>
                  <w:top w:val="single" w:sz="4" w:space="0" w:color="auto"/>
                  <w:left w:val="single" w:sz="4" w:space="0" w:color="auto"/>
                  <w:bottom w:val="single" w:sz="4" w:space="0" w:color="auto"/>
                  <w:right w:val="single" w:sz="4" w:space="0" w:color="auto"/>
                </w:tcBorders>
              </w:tcPr>
            </w:tcPrChange>
          </w:tcPr>
          <w:p w14:paraId="75BC6DB0" w14:textId="0E11E512" w:rsidR="00CD783B" w:rsidRPr="008353DF" w:rsidDel="00355DA7" w:rsidRDefault="00CD783B">
            <w:pPr>
              <w:pStyle w:val="TextTi9"/>
              <w:suppressAutoHyphens/>
              <w:spacing w:after="0"/>
              <w:rPr>
                <w:del w:id="2266" w:author="Author" w:date="2025-07-24T11:18:00Z"/>
                <w:rFonts w:ascii="Times New Roman" w:hAnsi="Times New Roman"/>
                <w:sz w:val="20"/>
                <w:szCs w:val="20"/>
                <w:lang w:val="hu-HU"/>
              </w:rPr>
              <w:pPrChange w:id="2267" w:author="Author" w:date="2025-07-22T09:24:00Z">
                <w:pPr>
                  <w:pStyle w:val="TextTi9"/>
                  <w:keepNext/>
                  <w:keepLines/>
                  <w:spacing w:after="120" w:line="100" w:lineRule="exact"/>
                </w:pPr>
              </w:pPrChange>
            </w:pPr>
          </w:p>
        </w:tc>
        <w:tc>
          <w:tcPr>
            <w:tcW w:w="3119" w:type="dxa"/>
            <w:tcBorders>
              <w:top w:val="single" w:sz="4" w:space="0" w:color="auto"/>
              <w:left w:val="single" w:sz="4" w:space="0" w:color="auto"/>
              <w:bottom w:val="single" w:sz="4" w:space="0" w:color="auto"/>
              <w:right w:val="single" w:sz="4" w:space="0" w:color="auto"/>
            </w:tcBorders>
            <w:tcPrChange w:id="2268" w:author="Author" w:date="2025-07-22T09:24:00Z">
              <w:tcPr>
                <w:tcW w:w="3119" w:type="dxa"/>
                <w:gridSpan w:val="2"/>
                <w:tcBorders>
                  <w:top w:val="single" w:sz="4" w:space="0" w:color="auto"/>
                  <w:left w:val="single" w:sz="4" w:space="0" w:color="auto"/>
                  <w:bottom w:val="single" w:sz="4" w:space="0" w:color="auto"/>
                  <w:right w:val="single" w:sz="4" w:space="0" w:color="auto"/>
                </w:tcBorders>
              </w:tcPr>
            </w:tcPrChange>
          </w:tcPr>
          <w:p w14:paraId="58C8FDEF" w14:textId="5F8DA972" w:rsidR="00CD783B" w:rsidRPr="008353DF" w:rsidDel="00355DA7" w:rsidRDefault="00CD783B">
            <w:pPr>
              <w:pStyle w:val="TextTi9"/>
              <w:suppressAutoHyphens/>
              <w:spacing w:after="0"/>
              <w:jc w:val="center"/>
              <w:rPr>
                <w:del w:id="2269" w:author="Author" w:date="2025-07-24T11:18:00Z"/>
                <w:rFonts w:ascii="Times New Roman" w:hAnsi="Times New Roman"/>
                <w:sz w:val="20"/>
                <w:szCs w:val="20"/>
                <w:lang w:val="hu-HU"/>
              </w:rPr>
              <w:pPrChange w:id="2270" w:author="Author" w:date="2025-07-22T09:24:00Z">
                <w:pPr>
                  <w:pStyle w:val="TextTi9"/>
                  <w:keepNext/>
                  <w:keepLines/>
                  <w:spacing w:after="120" w:line="100" w:lineRule="exact"/>
                  <w:jc w:val="center"/>
                </w:pPr>
              </w:pPrChange>
            </w:pPr>
          </w:p>
        </w:tc>
        <w:tc>
          <w:tcPr>
            <w:tcW w:w="2977" w:type="dxa"/>
            <w:gridSpan w:val="2"/>
            <w:tcBorders>
              <w:top w:val="single" w:sz="4" w:space="0" w:color="auto"/>
              <w:left w:val="single" w:sz="4" w:space="0" w:color="auto"/>
              <w:bottom w:val="single" w:sz="4" w:space="0" w:color="auto"/>
              <w:right w:val="single" w:sz="4" w:space="0" w:color="auto"/>
            </w:tcBorders>
            <w:tcPrChange w:id="2271" w:author="Author" w:date="2025-07-22T09:24:00Z">
              <w:tcPr>
                <w:tcW w:w="2977" w:type="dxa"/>
                <w:gridSpan w:val="2"/>
                <w:tcBorders>
                  <w:top w:val="single" w:sz="4" w:space="0" w:color="auto"/>
                  <w:left w:val="single" w:sz="4" w:space="0" w:color="auto"/>
                  <w:bottom w:val="single" w:sz="4" w:space="0" w:color="auto"/>
                  <w:right w:val="single" w:sz="4" w:space="0" w:color="auto"/>
                </w:tcBorders>
              </w:tcPr>
            </w:tcPrChange>
          </w:tcPr>
          <w:p w14:paraId="31C2A38D" w14:textId="58AA664F" w:rsidR="00CD783B" w:rsidRPr="008353DF" w:rsidDel="00355DA7" w:rsidRDefault="00CD783B">
            <w:pPr>
              <w:pStyle w:val="TextTi9"/>
              <w:suppressAutoHyphens/>
              <w:spacing w:after="0"/>
              <w:jc w:val="center"/>
              <w:rPr>
                <w:del w:id="2272" w:author="Author" w:date="2025-07-24T11:18:00Z"/>
                <w:rFonts w:ascii="Times New Roman" w:hAnsi="Times New Roman"/>
                <w:sz w:val="20"/>
                <w:szCs w:val="20"/>
                <w:lang w:val="hu-HU"/>
              </w:rPr>
              <w:pPrChange w:id="2273" w:author="Author" w:date="2025-07-22T09:24:00Z">
                <w:pPr>
                  <w:pStyle w:val="TextTi9"/>
                  <w:keepNext/>
                  <w:keepLines/>
                  <w:spacing w:after="120" w:line="100" w:lineRule="exact"/>
                  <w:jc w:val="center"/>
                </w:pPr>
              </w:pPrChange>
            </w:pPr>
          </w:p>
        </w:tc>
      </w:tr>
      <w:tr w:rsidR="00CD783B" w:rsidRPr="008353DF" w14:paraId="4F2AE98D" w14:textId="77777777" w:rsidTr="00C32823">
        <w:trPr>
          <w:gridAfter w:val="1"/>
          <w:wAfter w:w="113" w:type="dxa"/>
          <w:cantSplit/>
          <w:trPrChange w:id="2274" w:author="Author" w:date="2025-07-22T09:24:00Z">
            <w:trPr>
              <w:gridBefore w:val="1"/>
              <w:cantSplit/>
              <w:trHeight w:val="324"/>
            </w:trPr>
          </w:trPrChange>
        </w:trPr>
        <w:tc>
          <w:tcPr>
            <w:tcW w:w="2835" w:type="dxa"/>
            <w:gridSpan w:val="2"/>
            <w:tcBorders>
              <w:top w:val="single" w:sz="4" w:space="0" w:color="auto"/>
              <w:left w:val="single" w:sz="4" w:space="0" w:color="auto"/>
              <w:bottom w:val="single" w:sz="4" w:space="0" w:color="auto"/>
              <w:right w:val="single" w:sz="4" w:space="0" w:color="auto"/>
            </w:tcBorders>
            <w:hideMark/>
            <w:tcPrChange w:id="2275" w:author="Author" w:date="2025-07-22T09:24: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5EC4B02B" w14:textId="77777777" w:rsidR="00CD783B" w:rsidRPr="00355DA7" w:rsidRDefault="00CD783B">
            <w:pPr>
              <w:pStyle w:val="TextTi9"/>
              <w:suppressAutoHyphens/>
              <w:spacing w:after="0"/>
              <w:rPr>
                <w:rFonts w:ascii="Times New Roman" w:hAnsi="Times New Roman"/>
                <w:sz w:val="20"/>
                <w:szCs w:val="20"/>
                <w:lang w:val="hu-HU"/>
              </w:rPr>
              <w:pPrChange w:id="2276" w:author="Author" w:date="2025-07-22T09:24:00Z">
                <w:pPr>
                  <w:pStyle w:val="TextTi9"/>
                  <w:keepNext/>
                  <w:keepLines/>
                  <w:spacing w:after="120"/>
                </w:pPr>
              </w:pPrChange>
            </w:pPr>
            <w:r w:rsidRPr="00355DA7">
              <w:rPr>
                <w:rFonts w:ascii="Times New Roman" w:hAnsi="Times New Roman"/>
                <w:sz w:val="20"/>
                <w:szCs w:val="20"/>
                <w:lang w:val="hu-HU"/>
              </w:rPr>
              <w:t>Akkumulációs C</w:t>
            </w:r>
            <w:r w:rsidRPr="00355DA7">
              <w:rPr>
                <w:rFonts w:ascii="Times New Roman" w:hAnsi="Times New Roman"/>
                <w:sz w:val="20"/>
                <w:szCs w:val="20"/>
                <w:vertAlign w:val="subscript"/>
                <w:lang w:val="hu-HU"/>
              </w:rPr>
              <w:t>max</w:t>
            </w:r>
          </w:p>
        </w:tc>
        <w:tc>
          <w:tcPr>
            <w:tcW w:w="3119" w:type="dxa"/>
            <w:tcBorders>
              <w:top w:val="single" w:sz="4" w:space="0" w:color="auto"/>
              <w:left w:val="single" w:sz="4" w:space="0" w:color="auto"/>
              <w:bottom w:val="single" w:sz="4" w:space="0" w:color="auto"/>
              <w:right w:val="single" w:sz="4" w:space="0" w:color="auto"/>
            </w:tcBorders>
            <w:tcPrChange w:id="2277" w:author="Author" w:date="2025-07-22T09:24:00Z">
              <w:tcPr>
                <w:tcW w:w="3119" w:type="dxa"/>
                <w:gridSpan w:val="2"/>
                <w:tcBorders>
                  <w:top w:val="single" w:sz="4" w:space="0" w:color="auto"/>
                  <w:left w:val="single" w:sz="4" w:space="0" w:color="auto"/>
                  <w:bottom w:val="single" w:sz="4" w:space="0" w:color="auto"/>
                  <w:right w:val="single" w:sz="4" w:space="0" w:color="auto"/>
                </w:tcBorders>
              </w:tcPr>
            </w:tcPrChange>
          </w:tcPr>
          <w:p w14:paraId="3AA758E8" w14:textId="77777777" w:rsidR="00CD783B" w:rsidRPr="00355DA7" w:rsidRDefault="00CD783B">
            <w:pPr>
              <w:pStyle w:val="TextTi9"/>
              <w:suppressAutoHyphens/>
              <w:spacing w:after="0"/>
              <w:jc w:val="center"/>
              <w:rPr>
                <w:rFonts w:ascii="Times New Roman" w:hAnsi="Times New Roman"/>
                <w:sz w:val="20"/>
                <w:szCs w:val="20"/>
                <w:lang w:val="hu-HU"/>
              </w:rPr>
              <w:pPrChange w:id="2278" w:author="Author" w:date="2025-07-22T09:24:00Z">
                <w:pPr>
                  <w:pStyle w:val="TextTi9"/>
                  <w:keepNext/>
                  <w:keepLines/>
                  <w:spacing w:after="120"/>
                  <w:ind w:left="1320" w:hanging="220"/>
                  <w:jc w:val="center"/>
                </w:pPr>
              </w:pPrChange>
            </w:pPr>
            <w:r w:rsidRPr="00355DA7">
              <w:rPr>
                <w:rFonts w:ascii="Times New Roman" w:hAnsi="Times New Roman"/>
                <w:sz w:val="20"/>
                <w:szCs w:val="20"/>
                <w:lang w:val="hu-HU"/>
              </w:rPr>
              <w:t>1,04</w:t>
            </w:r>
          </w:p>
        </w:tc>
        <w:tc>
          <w:tcPr>
            <w:tcW w:w="2977" w:type="dxa"/>
            <w:tcBorders>
              <w:top w:val="single" w:sz="4" w:space="0" w:color="auto"/>
              <w:left w:val="single" w:sz="4" w:space="0" w:color="auto"/>
              <w:bottom w:val="single" w:sz="4" w:space="0" w:color="auto"/>
              <w:right w:val="single" w:sz="4" w:space="0" w:color="auto"/>
            </w:tcBorders>
            <w:tcPrChange w:id="2279" w:author="Author" w:date="2025-07-22T09:24:00Z">
              <w:tcPr>
                <w:tcW w:w="2977" w:type="dxa"/>
                <w:gridSpan w:val="2"/>
                <w:tcBorders>
                  <w:top w:val="single" w:sz="4" w:space="0" w:color="auto"/>
                  <w:left w:val="single" w:sz="4" w:space="0" w:color="auto"/>
                  <w:bottom w:val="single" w:sz="4" w:space="0" w:color="auto"/>
                  <w:right w:val="single" w:sz="4" w:space="0" w:color="auto"/>
                </w:tcBorders>
              </w:tcPr>
            </w:tcPrChange>
          </w:tcPr>
          <w:p w14:paraId="410A9CB7" w14:textId="77777777" w:rsidR="00CD783B" w:rsidRPr="00355DA7" w:rsidRDefault="00CD783B">
            <w:pPr>
              <w:pStyle w:val="TextTi9"/>
              <w:suppressAutoHyphens/>
              <w:spacing w:after="0"/>
              <w:jc w:val="center"/>
              <w:rPr>
                <w:rFonts w:ascii="Times New Roman" w:hAnsi="Times New Roman"/>
                <w:sz w:val="20"/>
                <w:szCs w:val="20"/>
                <w:lang w:val="hu-HU"/>
              </w:rPr>
              <w:pPrChange w:id="2280" w:author="Author" w:date="2025-07-22T09:24:00Z">
                <w:pPr>
                  <w:pStyle w:val="TextTi9"/>
                  <w:keepNext/>
                  <w:keepLines/>
                  <w:spacing w:after="120"/>
                  <w:ind w:left="1320" w:hanging="220"/>
                  <w:jc w:val="center"/>
                </w:pPr>
              </w:pPrChange>
            </w:pPr>
            <w:r w:rsidRPr="00355DA7">
              <w:rPr>
                <w:rFonts w:ascii="Times New Roman" w:hAnsi="Times New Roman"/>
                <w:sz w:val="20"/>
                <w:szCs w:val="20"/>
                <w:lang w:val="hu-HU"/>
              </w:rPr>
              <w:t>1,01</w:t>
            </w:r>
          </w:p>
        </w:tc>
      </w:tr>
      <w:tr w:rsidR="00CD783B" w:rsidRPr="008353DF" w14:paraId="25A0B379" w14:textId="77777777" w:rsidTr="00C32823">
        <w:trPr>
          <w:gridAfter w:val="1"/>
          <w:wAfter w:w="113" w:type="dxa"/>
          <w:cantSplit/>
          <w:trPrChange w:id="2281" w:author="Author" w:date="2025-07-22T09:24:00Z">
            <w:trPr>
              <w:gridBefore w:val="1"/>
              <w:cantSplit/>
              <w:trHeight w:val="331"/>
            </w:trPr>
          </w:trPrChange>
        </w:trPr>
        <w:tc>
          <w:tcPr>
            <w:tcW w:w="2835" w:type="dxa"/>
            <w:gridSpan w:val="2"/>
            <w:tcBorders>
              <w:top w:val="single" w:sz="4" w:space="0" w:color="auto"/>
              <w:left w:val="single" w:sz="4" w:space="0" w:color="auto"/>
              <w:bottom w:val="single" w:sz="4" w:space="0" w:color="auto"/>
              <w:right w:val="single" w:sz="4" w:space="0" w:color="auto"/>
            </w:tcBorders>
            <w:hideMark/>
            <w:tcPrChange w:id="2282" w:author="Author" w:date="2025-07-22T09:24: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3C4EB498" w14:textId="77777777" w:rsidR="00CD783B" w:rsidRPr="00355DA7" w:rsidRDefault="00CD783B">
            <w:pPr>
              <w:pStyle w:val="TextTi9"/>
              <w:keepNext/>
              <w:suppressAutoHyphens/>
              <w:spacing w:after="0"/>
              <w:rPr>
                <w:rFonts w:ascii="Times New Roman" w:hAnsi="Times New Roman"/>
                <w:sz w:val="20"/>
                <w:szCs w:val="20"/>
                <w:lang w:val="hu-HU"/>
              </w:rPr>
              <w:pPrChange w:id="2283" w:author="Author" w:date="2025-07-24T11:18:00Z">
                <w:pPr>
                  <w:pStyle w:val="TextTi9"/>
                  <w:keepNext/>
                  <w:keepLines/>
                  <w:spacing w:after="120"/>
                </w:pPr>
              </w:pPrChange>
            </w:pPr>
            <w:r w:rsidRPr="00355DA7">
              <w:rPr>
                <w:rFonts w:ascii="Times New Roman" w:hAnsi="Times New Roman"/>
                <w:sz w:val="20"/>
                <w:szCs w:val="20"/>
                <w:lang w:val="hu-HU"/>
              </w:rPr>
              <w:t>Akkumulációs C</w:t>
            </w:r>
            <w:r w:rsidRPr="00355DA7">
              <w:rPr>
                <w:rFonts w:ascii="Times New Roman" w:hAnsi="Times New Roman"/>
                <w:sz w:val="20"/>
                <w:szCs w:val="20"/>
                <w:vertAlign w:val="subscript"/>
                <w:lang w:val="hu-HU"/>
              </w:rPr>
              <w:t>min</w:t>
            </w:r>
          </w:p>
        </w:tc>
        <w:tc>
          <w:tcPr>
            <w:tcW w:w="3119" w:type="dxa"/>
            <w:tcBorders>
              <w:top w:val="single" w:sz="4" w:space="0" w:color="auto"/>
              <w:left w:val="single" w:sz="4" w:space="0" w:color="auto"/>
              <w:bottom w:val="single" w:sz="4" w:space="0" w:color="auto"/>
              <w:right w:val="single" w:sz="4" w:space="0" w:color="auto"/>
            </w:tcBorders>
            <w:tcPrChange w:id="2284" w:author="Author" w:date="2025-07-22T09:24:00Z">
              <w:tcPr>
                <w:tcW w:w="3119" w:type="dxa"/>
                <w:gridSpan w:val="2"/>
                <w:tcBorders>
                  <w:top w:val="single" w:sz="4" w:space="0" w:color="auto"/>
                  <w:left w:val="single" w:sz="4" w:space="0" w:color="auto"/>
                  <w:bottom w:val="single" w:sz="4" w:space="0" w:color="auto"/>
                  <w:right w:val="single" w:sz="4" w:space="0" w:color="auto"/>
                </w:tcBorders>
              </w:tcPr>
            </w:tcPrChange>
          </w:tcPr>
          <w:p w14:paraId="3272F40D" w14:textId="77777777" w:rsidR="00CD783B" w:rsidRPr="00355DA7" w:rsidRDefault="00CD783B">
            <w:pPr>
              <w:pStyle w:val="TextTi9"/>
              <w:keepNext/>
              <w:suppressAutoHyphens/>
              <w:spacing w:after="0"/>
              <w:jc w:val="center"/>
              <w:rPr>
                <w:rFonts w:ascii="Times New Roman" w:hAnsi="Times New Roman"/>
                <w:sz w:val="20"/>
                <w:szCs w:val="20"/>
                <w:lang w:val="hu-HU"/>
              </w:rPr>
              <w:pPrChange w:id="2285" w:author="Author" w:date="2025-07-24T11:18:00Z">
                <w:pPr>
                  <w:pStyle w:val="TextTi9"/>
                  <w:keepNext/>
                  <w:keepLines/>
                  <w:spacing w:after="120"/>
                  <w:ind w:left="1320" w:hanging="220"/>
                  <w:jc w:val="center"/>
                </w:pPr>
              </w:pPrChange>
            </w:pPr>
            <w:r w:rsidRPr="00355DA7">
              <w:rPr>
                <w:rFonts w:ascii="Times New Roman" w:hAnsi="Times New Roman"/>
                <w:sz w:val="20"/>
                <w:szCs w:val="20"/>
                <w:lang w:val="hu-HU"/>
              </w:rPr>
              <w:t>2,22</w:t>
            </w:r>
          </w:p>
        </w:tc>
        <w:tc>
          <w:tcPr>
            <w:tcW w:w="2977" w:type="dxa"/>
            <w:tcBorders>
              <w:top w:val="single" w:sz="4" w:space="0" w:color="auto"/>
              <w:left w:val="single" w:sz="4" w:space="0" w:color="auto"/>
              <w:bottom w:val="single" w:sz="4" w:space="0" w:color="auto"/>
              <w:right w:val="single" w:sz="4" w:space="0" w:color="auto"/>
            </w:tcBorders>
            <w:tcPrChange w:id="2286" w:author="Author" w:date="2025-07-22T09:24:00Z">
              <w:tcPr>
                <w:tcW w:w="2977" w:type="dxa"/>
                <w:gridSpan w:val="2"/>
                <w:tcBorders>
                  <w:top w:val="single" w:sz="4" w:space="0" w:color="auto"/>
                  <w:left w:val="single" w:sz="4" w:space="0" w:color="auto"/>
                  <w:bottom w:val="single" w:sz="4" w:space="0" w:color="auto"/>
                  <w:right w:val="single" w:sz="4" w:space="0" w:color="auto"/>
                </w:tcBorders>
              </w:tcPr>
            </w:tcPrChange>
          </w:tcPr>
          <w:p w14:paraId="7F095F79" w14:textId="77777777" w:rsidR="00CD783B" w:rsidRPr="00355DA7" w:rsidRDefault="00CD783B">
            <w:pPr>
              <w:pStyle w:val="TextTi9"/>
              <w:keepNext/>
              <w:suppressAutoHyphens/>
              <w:spacing w:after="0"/>
              <w:jc w:val="center"/>
              <w:rPr>
                <w:rFonts w:ascii="Times New Roman" w:hAnsi="Times New Roman"/>
                <w:sz w:val="20"/>
                <w:szCs w:val="20"/>
                <w:lang w:val="hu-HU"/>
              </w:rPr>
              <w:pPrChange w:id="2287" w:author="Author" w:date="2025-07-24T11:18:00Z">
                <w:pPr>
                  <w:pStyle w:val="TextTi9"/>
                  <w:keepNext/>
                  <w:keepLines/>
                  <w:spacing w:after="120"/>
                  <w:ind w:left="1320" w:hanging="220"/>
                  <w:jc w:val="center"/>
                </w:pPr>
              </w:pPrChange>
            </w:pPr>
            <w:r w:rsidRPr="00355DA7">
              <w:rPr>
                <w:rFonts w:ascii="Times New Roman" w:hAnsi="Times New Roman"/>
                <w:sz w:val="20"/>
                <w:szCs w:val="20"/>
                <w:lang w:val="hu-HU"/>
              </w:rPr>
              <w:t>1,43</w:t>
            </w:r>
          </w:p>
        </w:tc>
      </w:tr>
      <w:tr w:rsidR="00CD783B" w:rsidRPr="008353DF" w14:paraId="0527F40F" w14:textId="77777777" w:rsidTr="00C32823">
        <w:trPr>
          <w:gridAfter w:val="1"/>
          <w:wAfter w:w="113" w:type="dxa"/>
          <w:cantSplit/>
          <w:trPrChange w:id="2288" w:author="Author" w:date="2025-07-22T09:24:00Z">
            <w:trPr>
              <w:gridBefore w:val="1"/>
              <w:cantSplit/>
              <w:trHeight w:val="331"/>
            </w:trPr>
          </w:trPrChange>
        </w:trPr>
        <w:tc>
          <w:tcPr>
            <w:tcW w:w="2835" w:type="dxa"/>
            <w:gridSpan w:val="2"/>
            <w:tcBorders>
              <w:top w:val="single" w:sz="4" w:space="0" w:color="auto"/>
              <w:left w:val="single" w:sz="4" w:space="0" w:color="auto"/>
              <w:bottom w:val="single" w:sz="4" w:space="0" w:color="auto"/>
              <w:right w:val="single" w:sz="4" w:space="0" w:color="auto"/>
            </w:tcBorders>
            <w:tcPrChange w:id="2289" w:author="Author" w:date="2025-07-22T09:24:00Z">
              <w:tcPr>
                <w:tcW w:w="2835" w:type="dxa"/>
                <w:gridSpan w:val="2"/>
                <w:tcBorders>
                  <w:top w:val="single" w:sz="4" w:space="0" w:color="auto"/>
                  <w:left w:val="single" w:sz="4" w:space="0" w:color="auto"/>
                  <w:bottom w:val="single" w:sz="4" w:space="0" w:color="auto"/>
                  <w:right w:val="single" w:sz="4" w:space="0" w:color="auto"/>
                </w:tcBorders>
              </w:tcPr>
            </w:tcPrChange>
          </w:tcPr>
          <w:p w14:paraId="2111EF04" w14:textId="77777777" w:rsidR="00CD783B" w:rsidRPr="00355DA7" w:rsidRDefault="00CD783B">
            <w:pPr>
              <w:pStyle w:val="TextTi9"/>
              <w:suppressAutoHyphens/>
              <w:spacing w:after="0"/>
              <w:rPr>
                <w:rFonts w:ascii="Times New Roman" w:hAnsi="Times New Roman"/>
                <w:sz w:val="20"/>
                <w:szCs w:val="20"/>
                <w:lang w:val="hu-HU"/>
              </w:rPr>
              <w:pPrChange w:id="2290" w:author="Author" w:date="2025-07-22T09:24:00Z">
                <w:pPr>
                  <w:pStyle w:val="TextTi9"/>
                  <w:spacing w:after="120"/>
                </w:pPr>
              </w:pPrChange>
            </w:pPr>
            <w:r w:rsidRPr="00355DA7">
              <w:rPr>
                <w:rFonts w:ascii="Times New Roman" w:hAnsi="Times New Roman"/>
                <w:sz w:val="20"/>
                <w:szCs w:val="20"/>
                <w:lang w:val="hu-HU"/>
              </w:rPr>
              <w:t>Akkumulációs C</w:t>
            </w:r>
            <w:r w:rsidRPr="00355DA7">
              <w:rPr>
                <w:rFonts w:ascii="Times New Roman" w:hAnsi="Times New Roman"/>
                <w:sz w:val="20"/>
                <w:szCs w:val="20"/>
                <w:vertAlign w:val="subscript"/>
                <w:lang w:val="hu-HU"/>
              </w:rPr>
              <w:t>átlag</w:t>
            </w:r>
            <w:r w:rsidRPr="00355DA7">
              <w:rPr>
                <w:rFonts w:ascii="Times New Roman" w:hAnsi="Times New Roman"/>
                <w:sz w:val="20"/>
                <w:szCs w:val="20"/>
                <w:lang w:val="hu-HU"/>
              </w:rPr>
              <w:t xml:space="preserve"> vagy AUC</w:t>
            </w:r>
            <w:r w:rsidRPr="00355DA7">
              <w:rPr>
                <w:rFonts w:ascii="Times New Roman" w:hAnsi="Times New Roman"/>
                <w:sz w:val="20"/>
                <w:szCs w:val="20"/>
                <w:vertAlign w:val="subscript"/>
                <w:lang w:val="hu-HU"/>
              </w:rPr>
              <w:t>τ</w:t>
            </w:r>
            <w:r w:rsidRPr="00355DA7">
              <w:rPr>
                <w:rFonts w:ascii="Times New Roman" w:hAnsi="Times New Roman"/>
                <w:sz w:val="20"/>
                <w:szCs w:val="20"/>
                <w:lang w:val="hu-HU"/>
              </w:rPr>
              <w:t>*</w:t>
            </w:r>
          </w:p>
        </w:tc>
        <w:tc>
          <w:tcPr>
            <w:tcW w:w="3119" w:type="dxa"/>
            <w:tcBorders>
              <w:top w:val="single" w:sz="4" w:space="0" w:color="auto"/>
              <w:left w:val="single" w:sz="4" w:space="0" w:color="auto"/>
              <w:bottom w:val="single" w:sz="4" w:space="0" w:color="auto"/>
              <w:right w:val="single" w:sz="4" w:space="0" w:color="auto"/>
            </w:tcBorders>
            <w:tcPrChange w:id="2291" w:author="Author" w:date="2025-07-22T09:24:00Z">
              <w:tcPr>
                <w:tcW w:w="3119" w:type="dxa"/>
                <w:gridSpan w:val="2"/>
                <w:tcBorders>
                  <w:top w:val="single" w:sz="4" w:space="0" w:color="auto"/>
                  <w:left w:val="single" w:sz="4" w:space="0" w:color="auto"/>
                  <w:bottom w:val="single" w:sz="4" w:space="0" w:color="auto"/>
                  <w:right w:val="single" w:sz="4" w:space="0" w:color="auto"/>
                </w:tcBorders>
              </w:tcPr>
            </w:tcPrChange>
          </w:tcPr>
          <w:p w14:paraId="480B3FEC" w14:textId="77777777" w:rsidR="00CD783B" w:rsidRPr="00355DA7" w:rsidRDefault="00CD783B">
            <w:pPr>
              <w:pStyle w:val="TextTi9"/>
              <w:suppressAutoHyphens/>
              <w:spacing w:after="0"/>
              <w:jc w:val="center"/>
              <w:rPr>
                <w:rFonts w:ascii="Times New Roman" w:hAnsi="Times New Roman"/>
                <w:sz w:val="20"/>
                <w:szCs w:val="20"/>
                <w:lang w:val="hu-HU"/>
              </w:rPr>
              <w:pPrChange w:id="2292" w:author="Author" w:date="2025-07-22T09:24:00Z">
                <w:pPr>
                  <w:pStyle w:val="TextTi9"/>
                  <w:spacing w:after="120"/>
                  <w:ind w:left="1320" w:hanging="220"/>
                  <w:jc w:val="center"/>
                </w:pPr>
              </w:pPrChange>
            </w:pPr>
            <w:r w:rsidRPr="00355DA7">
              <w:rPr>
                <w:rFonts w:ascii="Times New Roman" w:hAnsi="Times New Roman"/>
                <w:sz w:val="20"/>
                <w:szCs w:val="20"/>
                <w:lang w:val="hu-HU"/>
              </w:rPr>
              <w:t>1,16</w:t>
            </w:r>
          </w:p>
        </w:tc>
        <w:tc>
          <w:tcPr>
            <w:tcW w:w="2977" w:type="dxa"/>
            <w:tcBorders>
              <w:top w:val="single" w:sz="4" w:space="0" w:color="auto"/>
              <w:left w:val="single" w:sz="4" w:space="0" w:color="auto"/>
              <w:bottom w:val="single" w:sz="4" w:space="0" w:color="auto"/>
              <w:right w:val="single" w:sz="4" w:space="0" w:color="auto"/>
            </w:tcBorders>
            <w:tcPrChange w:id="2293" w:author="Author" w:date="2025-07-22T09:24:00Z">
              <w:tcPr>
                <w:tcW w:w="2977" w:type="dxa"/>
                <w:gridSpan w:val="2"/>
                <w:tcBorders>
                  <w:top w:val="single" w:sz="4" w:space="0" w:color="auto"/>
                  <w:left w:val="single" w:sz="4" w:space="0" w:color="auto"/>
                  <w:bottom w:val="single" w:sz="4" w:space="0" w:color="auto"/>
                  <w:right w:val="single" w:sz="4" w:space="0" w:color="auto"/>
                </w:tcBorders>
              </w:tcPr>
            </w:tcPrChange>
          </w:tcPr>
          <w:p w14:paraId="72A027E8" w14:textId="77777777" w:rsidR="00CD783B" w:rsidRPr="00355DA7" w:rsidRDefault="00CD783B">
            <w:pPr>
              <w:pStyle w:val="TextTi9"/>
              <w:suppressAutoHyphens/>
              <w:spacing w:after="0"/>
              <w:jc w:val="center"/>
              <w:rPr>
                <w:rFonts w:ascii="Times New Roman" w:hAnsi="Times New Roman"/>
                <w:sz w:val="20"/>
                <w:szCs w:val="20"/>
                <w:lang w:val="hu-HU"/>
              </w:rPr>
              <w:pPrChange w:id="2294" w:author="Author" w:date="2025-07-22T09:24:00Z">
                <w:pPr>
                  <w:pStyle w:val="TextTi9"/>
                  <w:spacing w:after="120"/>
                  <w:ind w:left="1320" w:hanging="220"/>
                  <w:jc w:val="center"/>
                </w:pPr>
              </w:pPrChange>
            </w:pPr>
            <w:r w:rsidRPr="00355DA7">
              <w:rPr>
                <w:rFonts w:ascii="Times New Roman" w:hAnsi="Times New Roman"/>
                <w:sz w:val="20"/>
                <w:szCs w:val="20"/>
                <w:lang w:val="hu-HU"/>
              </w:rPr>
              <w:t>1,05</w:t>
            </w:r>
          </w:p>
        </w:tc>
      </w:tr>
    </w:tbl>
    <w:p w14:paraId="68CA91D4" w14:textId="159352C3" w:rsidR="00CD783B" w:rsidRPr="002209C6" w:rsidRDefault="00CD783B" w:rsidP="00CD783B">
      <w:pPr>
        <w:jc w:val="both"/>
        <w:rPr>
          <w:sz w:val="18"/>
          <w:szCs w:val="18"/>
          <w:lang w:val="hu-HU" w:eastAsia="en-US"/>
        </w:rPr>
      </w:pPr>
      <w:r w:rsidRPr="002209C6">
        <w:rPr>
          <w:sz w:val="18"/>
          <w:szCs w:val="18"/>
          <w:lang w:val="hu-HU" w:eastAsia="en-US"/>
        </w:rPr>
        <w:t xml:space="preserve">*τ = </w:t>
      </w:r>
      <w:r w:rsidR="000C3127" w:rsidRPr="002209C6">
        <w:rPr>
          <w:sz w:val="18"/>
          <w:szCs w:val="18"/>
          <w:lang w:val="hu-HU" w:eastAsia="en-US"/>
        </w:rPr>
        <w:t>négy</w:t>
      </w:r>
      <w:r w:rsidRPr="002209C6">
        <w:rPr>
          <w:sz w:val="18"/>
          <w:szCs w:val="18"/>
          <w:lang w:val="hu-HU" w:eastAsia="en-US"/>
        </w:rPr>
        <w:t xml:space="preserve">hetes </w:t>
      </w:r>
      <w:r w:rsidR="00DA5FE6" w:rsidRPr="002209C6">
        <w:rPr>
          <w:sz w:val="18"/>
          <w:szCs w:val="18"/>
          <w:lang w:val="hu-HU" w:eastAsia="en-US"/>
        </w:rPr>
        <w:t xml:space="preserve">intravénás </w:t>
      </w:r>
      <w:r w:rsidRPr="002209C6">
        <w:rPr>
          <w:sz w:val="18"/>
          <w:szCs w:val="18"/>
          <w:lang w:val="hu-HU" w:eastAsia="en-US"/>
        </w:rPr>
        <w:t>dózis</w:t>
      </w:r>
    </w:p>
    <w:p w14:paraId="3E495C90" w14:textId="77777777" w:rsidR="00CD783B" w:rsidRPr="002209C6" w:rsidRDefault="00CD783B" w:rsidP="00CD783B">
      <w:pPr>
        <w:numPr>
          <w:ilvl w:val="12"/>
          <w:numId w:val="0"/>
        </w:numPr>
        <w:ind w:right="-2"/>
        <w:rPr>
          <w:szCs w:val="22"/>
          <w:lang w:val="hu-HU"/>
        </w:rPr>
      </w:pPr>
    </w:p>
    <w:p w14:paraId="1F70E565" w14:textId="77777777" w:rsidR="00CD783B" w:rsidRPr="002209C6" w:rsidRDefault="00BB6121" w:rsidP="00CD783B">
      <w:pPr>
        <w:numPr>
          <w:ilvl w:val="12"/>
          <w:numId w:val="0"/>
        </w:numPr>
        <w:ind w:right="-2"/>
        <w:rPr>
          <w:szCs w:val="22"/>
          <w:lang w:val="hu-HU"/>
        </w:rPr>
      </w:pPr>
      <w:r w:rsidRPr="002209C6">
        <w:rPr>
          <w:iCs/>
          <w:szCs w:val="22"/>
          <w:lang w:val="hu-HU"/>
        </w:rPr>
        <w:t>A dinamikus egyensúlyi állapot körülbelül 90%</w:t>
      </w:r>
      <w:r w:rsidRPr="002209C6">
        <w:rPr>
          <w:iCs/>
          <w:szCs w:val="22"/>
          <w:lang w:val="hu-HU"/>
        </w:rPr>
        <w:noBreakHyphen/>
      </w:r>
      <w:r w:rsidR="00402BB8" w:rsidRPr="002209C6">
        <w:rPr>
          <w:iCs/>
          <w:szCs w:val="22"/>
          <w:lang w:val="hu-HU"/>
        </w:rPr>
        <w:t>át</w:t>
      </w:r>
      <w:r w:rsidRPr="002209C6">
        <w:rPr>
          <w:iCs/>
          <w:szCs w:val="22"/>
          <w:lang w:val="hu-HU"/>
        </w:rPr>
        <w:t xml:space="preserve"> ért</w:t>
      </w:r>
      <w:r w:rsidR="00402BB8" w:rsidRPr="002209C6">
        <w:rPr>
          <w:iCs/>
          <w:szCs w:val="22"/>
          <w:lang w:val="hu-HU"/>
        </w:rPr>
        <w:t>ék</w:t>
      </w:r>
      <w:r w:rsidRPr="002209C6">
        <w:rPr>
          <w:iCs/>
          <w:szCs w:val="22"/>
          <w:lang w:val="hu-HU"/>
        </w:rPr>
        <w:t xml:space="preserve"> el a</w:t>
      </w:r>
      <w:r w:rsidR="00CD783B" w:rsidRPr="002209C6">
        <w:rPr>
          <w:iCs/>
          <w:szCs w:val="22"/>
          <w:lang w:val="hu-HU"/>
        </w:rPr>
        <w:t xml:space="preserve">z intravénás alkalmazás után </w:t>
      </w:r>
      <w:r w:rsidR="00D83DAC" w:rsidRPr="002209C6">
        <w:rPr>
          <w:iCs/>
          <w:szCs w:val="22"/>
          <w:lang w:val="hu-HU"/>
        </w:rPr>
        <w:t>a 10 mg/ttkg</w:t>
      </w:r>
      <w:r w:rsidR="00D83DAC" w:rsidRPr="002209C6">
        <w:rPr>
          <w:iCs/>
          <w:szCs w:val="22"/>
          <w:lang w:val="hu-HU"/>
        </w:rPr>
        <w:noBreakHyphen/>
        <w:t xml:space="preserve">os dózisnál </w:t>
      </w:r>
      <w:r w:rsidR="00D83DAC" w:rsidRPr="002209C6">
        <w:rPr>
          <w:szCs w:val="22"/>
          <w:lang w:val="hu-HU"/>
        </w:rPr>
        <w:t>(30 kg</w:t>
      </w:r>
      <w:r w:rsidR="00D83DAC" w:rsidRPr="002209C6">
        <w:rPr>
          <w:szCs w:val="22"/>
          <w:lang w:val="hu-HU"/>
        </w:rPr>
        <w:noBreakHyphen/>
        <w:t xml:space="preserve">nál kisebb testtömeg) </w:t>
      </w:r>
      <w:r w:rsidR="00B50A98" w:rsidRPr="002209C6">
        <w:rPr>
          <w:iCs/>
          <w:szCs w:val="22"/>
          <w:lang w:val="hu-HU"/>
        </w:rPr>
        <w:t>a 12. hétre</w:t>
      </w:r>
      <w:r w:rsidR="00D83DAC" w:rsidRPr="002209C6">
        <w:rPr>
          <w:iCs/>
          <w:szCs w:val="22"/>
          <w:lang w:val="hu-HU"/>
        </w:rPr>
        <w:t>,</w:t>
      </w:r>
      <w:r w:rsidR="00B50A98" w:rsidRPr="002209C6">
        <w:rPr>
          <w:iCs/>
          <w:szCs w:val="22"/>
          <w:lang w:val="hu-HU"/>
        </w:rPr>
        <w:t xml:space="preserve"> és </w:t>
      </w:r>
      <w:r w:rsidR="00D83DAC" w:rsidRPr="002209C6">
        <w:rPr>
          <w:iCs/>
          <w:szCs w:val="22"/>
          <w:lang w:val="hu-HU"/>
        </w:rPr>
        <w:t>a 8 mg/</w:t>
      </w:r>
      <w:r w:rsidR="00576F60" w:rsidRPr="002209C6">
        <w:rPr>
          <w:iCs/>
          <w:szCs w:val="22"/>
          <w:lang w:val="hu-HU"/>
        </w:rPr>
        <w:t>tt</w:t>
      </w:r>
      <w:r w:rsidR="00D83DAC" w:rsidRPr="002209C6">
        <w:rPr>
          <w:iCs/>
          <w:szCs w:val="22"/>
          <w:lang w:val="hu-HU"/>
        </w:rPr>
        <w:t xml:space="preserve">kg dózisnál </w:t>
      </w:r>
      <w:r w:rsidR="00D83DAC" w:rsidRPr="002209C6">
        <w:rPr>
          <w:szCs w:val="22"/>
          <w:lang w:val="hu-HU"/>
        </w:rPr>
        <w:t>(30 kg</w:t>
      </w:r>
      <w:r w:rsidR="00D83DAC" w:rsidRPr="002209C6">
        <w:rPr>
          <w:szCs w:val="22"/>
          <w:lang w:val="hu-HU"/>
        </w:rPr>
        <w:noBreakHyphen/>
        <w:t xml:space="preserve">os vagy nagyobb testtömeg) pedig a </w:t>
      </w:r>
      <w:r w:rsidR="00B50A98" w:rsidRPr="002209C6">
        <w:rPr>
          <w:iCs/>
          <w:szCs w:val="22"/>
          <w:lang w:val="hu-HU"/>
        </w:rPr>
        <w:t>16. hétre</w:t>
      </w:r>
      <w:r w:rsidR="00B50A98" w:rsidRPr="002209C6">
        <w:rPr>
          <w:szCs w:val="22"/>
          <w:lang w:val="hu-HU"/>
        </w:rPr>
        <w:t>.</w:t>
      </w:r>
    </w:p>
    <w:p w14:paraId="491D0871" w14:textId="77777777" w:rsidR="003A3302" w:rsidRPr="002209C6" w:rsidRDefault="003A3302" w:rsidP="003A3302">
      <w:pPr>
        <w:numPr>
          <w:ilvl w:val="12"/>
          <w:numId w:val="0"/>
        </w:numPr>
        <w:ind w:right="-2"/>
        <w:rPr>
          <w:szCs w:val="22"/>
          <w:lang w:val="hu-HU"/>
        </w:rPr>
      </w:pPr>
    </w:p>
    <w:p w14:paraId="79D9AC17" w14:textId="77777777" w:rsidR="003A3302" w:rsidRPr="002209C6" w:rsidRDefault="003A3302" w:rsidP="00AD013F">
      <w:pPr>
        <w:numPr>
          <w:ilvl w:val="12"/>
          <w:numId w:val="0"/>
        </w:numPr>
        <w:ind w:right="-2"/>
        <w:rPr>
          <w:iCs/>
          <w:szCs w:val="22"/>
          <w:lang w:val="hu-HU"/>
        </w:rPr>
      </w:pPr>
      <w:r w:rsidRPr="002209C6">
        <w:rPr>
          <w:szCs w:val="22"/>
          <w:lang w:val="hu-HU"/>
        </w:rPr>
        <w:t>A dinamikus egyensúlyi állapotban történő adagolás esetén a tocilizumab felezési ideje pJIA</w:t>
      </w:r>
      <w:r w:rsidR="00080791" w:rsidRPr="002209C6">
        <w:rPr>
          <w:szCs w:val="22"/>
          <w:lang w:val="hu-HU"/>
        </w:rPr>
        <w:noBreakHyphen/>
      </w:r>
      <w:r w:rsidRPr="002209C6">
        <w:rPr>
          <w:szCs w:val="22"/>
          <w:lang w:val="hu-HU"/>
        </w:rPr>
        <w:t>s betegeknél legfeljebb 16 nap mindkét testtömeg szerinti csoportban (8 mg/ttkg, 30 kg-os vagy annál nagyobb testtömeg, illetve 10 mg/ttkg, 30 kg-nál kisebb testtömeg).</w:t>
      </w:r>
    </w:p>
    <w:p w14:paraId="2EABF4C7" w14:textId="77777777" w:rsidR="00D246E5" w:rsidRPr="002209C6" w:rsidRDefault="00D246E5" w:rsidP="00CC407E">
      <w:pPr>
        <w:spacing w:line="260" w:lineRule="atLeast"/>
        <w:rPr>
          <w:lang w:val="hu-HU"/>
        </w:rPr>
      </w:pPr>
    </w:p>
    <w:p w14:paraId="15DA4B0A" w14:textId="77777777" w:rsidR="005E0FE7" w:rsidRPr="002209C6" w:rsidRDefault="005E0FE7" w:rsidP="0032638B">
      <w:pPr>
        <w:keepNext/>
        <w:spacing w:line="260" w:lineRule="atLeast"/>
        <w:outlineLvl w:val="0"/>
        <w:rPr>
          <w:b/>
          <w:lang w:val="hu-HU"/>
        </w:rPr>
      </w:pPr>
      <w:r w:rsidRPr="002209C6">
        <w:rPr>
          <w:b/>
          <w:lang w:val="hu-HU"/>
        </w:rPr>
        <w:t>5.3</w:t>
      </w:r>
      <w:r w:rsidRPr="002209C6">
        <w:rPr>
          <w:b/>
          <w:lang w:val="hu-HU"/>
        </w:rPr>
        <w:tab/>
        <w:t>A preklinikai biztonságossági vizsgálatok eredményei</w:t>
      </w:r>
    </w:p>
    <w:p w14:paraId="727D82D1" w14:textId="77777777" w:rsidR="005E0FE7" w:rsidRPr="002209C6" w:rsidRDefault="005E0FE7" w:rsidP="005E0FE7">
      <w:pPr>
        <w:rPr>
          <w:lang w:val="hu-HU"/>
        </w:rPr>
      </w:pPr>
    </w:p>
    <w:p w14:paraId="54107101" w14:textId="77777777" w:rsidR="00501CD3" w:rsidRPr="002209C6" w:rsidRDefault="00501CD3" w:rsidP="00501CD3">
      <w:pPr>
        <w:rPr>
          <w:noProof/>
          <w:lang w:val="hu-HU"/>
        </w:rPr>
      </w:pPr>
      <w:r w:rsidRPr="002209C6">
        <w:rPr>
          <w:noProof/>
          <w:lang w:val="hu-HU"/>
        </w:rPr>
        <w:t>A hagyományos – farmakológiai biztonságossági, ismételt dózistoxicitási, genotoxicitási– vizsgálatokból származó nem klinikai jellegű adatok azt igazolták, hogy a készítmény nem jelent különleges veszélyt az emberre.</w:t>
      </w:r>
    </w:p>
    <w:p w14:paraId="15CC0E8E" w14:textId="77777777" w:rsidR="00501CD3" w:rsidRPr="002209C6" w:rsidRDefault="00501CD3" w:rsidP="00501CD3">
      <w:pPr>
        <w:rPr>
          <w:lang w:val="hu-HU"/>
        </w:rPr>
      </w:pPr>
    </w:p>
    <w:p w14:paraId="5057133C" w14:textId="77777777" w:rsidR="00501CD3" w:rsidRPr="002209C6" w:rsidRDefault="00501CD3" w:rsidP="00501CD3">
      <w:pPr>
        <w:rPr>
          <w:lang w:val="hu-HU"/>
        </w:rPr>
      </w:pPr>
      <w:r w:rsidRPr="002209C6">
        <w:rPr>
          <w:lang w:val="hu-HU"/>
        </w:rPr>
        <w:t>Karcinogenitási vizsgálatokat nem végeztek</w:t>
      </w:r>
      <w:r w:rsidR="00330A78" w:rsidRPr="002209C6">
        <w:rPr>
          <w:lang w:val="hu-HU"/>
        </w:rPr>
        <w:t>, mivel az IgG1 monoklonális antitestek</w:t>
      </w:r>
      <w:r w:rsidR="00704D7C" w:rsidRPr="002209C6">
        <w:rPr>
          <w:lang w:val="hu-HU"/>
        </w:rPr>
        <w:t>nek</w:t>
      </w:r>
      <w:r w:rsidR="00330A78" w:rsidRPr="002209C6">
        <w:rPr>
          <w:lang w:val="hu-HU"/>
        </w:rPr>
        <w:t xml:space="preserve"> vélhetően n</w:t>
      </w:r>
      <w:r w:rsidR="00704D7C" w:rsidRPr="002209C6">
        <w:rPr>
          <w:lang w:val="hu-HU"/>
        </w:rPr>
        <w:t>incs</w:t>
      </w:r>
      <w:r w:rsidR="00330A78" w:rsidRPr="002209C6">
        <w:rPr>
          <w:lang w:val="hu-HU"/>
        </w:rPr>
        <w:t xml:space="preserve"> lényeges karcinogenitási pontenciál</w:t>
      </w:r>
      <w:r w:rsidR="00704D7C" w:rsidRPr="002209C6">
        <w:rPr>
          <w:lang w:val="hu-HU"/>
        </w:rPr>
        <w:t>ja</w:t>
      </w:r>
      <w:r w:rsidR="00330A78" w:rsidRPr="002209C6">
        <w:rPr>
          <w:lang w:val="hu-HU"/>
        </w:rPr>
        <w:t>.</w:t>
      </w:r>
    </w:p>
    <w:p w14:paraId="3789C0BC" w14:textId="77777777" w:rsidR="00330A78" w:rsidRPr="002209C6" w:rsidRDefault="00330A78" w:rsidP="00501CD3">
      <w:pPr>
        <w:rPr>
          <w:lang w:val="hu-HU"/>
        </w:rPr>
      </w:pPr>
    </w:p>
    <w:p w14:paraId="3AB3C144" w14:textId="77777777" w:rsidR="00501CD3" w:rsidRPr="002209C6" w:rsidRDefault="00501CD3" w:rsidP="00501CD3">
      <w:pPr>
        <w:rPr>
          <w:lang w:val="hu-HU"/>
        </w:rPr>
      </w:pPr>
      <w:r w:rsidRPr="002209C6">
        <w:rPr>
          <w:lang w:val="hu-HU"/>
        </w:rPr>
        <w:t>Az elérhető nem-klinikai adatok bizonyították</w:t>
      </w:r>
      <w:r w:rsidRPr="002209C6" w:rsidDel="00E57B73">
        <w:rPr>
          <w:lang w:val="hu-HU"/>
        </w:rPr>
        <w:t xml:space="preserve"> </w:t>
      </w:r>
      <w:r w:rsidRPr="002209C6">
        <w:rPr>
          <w:lang w:val="hu-HU"/>
        </w:rPr>
        <w:t>az IL-6</w:t>
      </w:r>
      <w:r w:rsidR="00296955" w:rsidRPr="002209C6">
        <w:rPr>
          <w:lang w:val="hu-HU"/>
        </w:rPr>
        <w:t>-nak</w:t>
      </w:r>
      <w:r w:rsidRPr="002209C6">
        <w:rPr>
          <w:lang w:val="hu-HU"/>
        </w:rPr>
        <w:t xml:space="preserve"> a különféle rák típusok malignus progressziójára és apoptosis rezisztenciájára</w:t>
      </w:r>
      <w:r w:rsidR="00296955" w:rsidRPr="002209C6">
        <w:rPr>
          <w:lang w:val="hu-HU"/>
        </w:rPr>
        <w:t xml:space="preserve"> gyakorolt hatását</w:t>
      </w:r>
      <w:r w:rsidRPr="002209C6">
        <w:rPr>
          <w:lang w:val="hu-HU"/>
        </w:rPr>
        <w:t>. Eze</w:t>
      </w:r>
      <w:r w:rsidR="00296955" w:rsidRPr="002209C6">
        <w:rPr>
          <w:lang w:val="hu-HU"/>
        </w:rPr>
        <w:t>k az</w:t>
      </w:r>
      <w:r w:rsidRPr="002209C6">
        <w:rPr>
          <w:lang w:val="hu-HU"/>
        </w:rPr>
        <w:t xml:space="preserve"> adatok </w:t>
      </w:r>
      <w:r w:rsidR="00296955" w:rsidRPr="002209C6">
        <w:rPr>
          <w:lang w:val="hu-HU"/>
        </w:rPr>
        <w:t xml:space="preserve">nem utalnak a tocilizumab-terápia során a rákos folyamat beindulásának és progressziójának </w:t>
      </w:r>
      <w:r w:rsidRPr="002209C6">
        <w:rPr>
          <w:lang w:val="hu-HU"/>
        </w:rPr>
        <w:t>releváns kockáza</w:t>
      </w:r>
      <w:r w:rsidR="00296955" w:rsidRPr="002209C6">
        <w:rPr>
          <w:lang w:val="hu-HU"/>
        </w:rPr>
        <w:t>tára</w:t>
      </w:r>
      <w:r w:rsidRPr="002209C6">
        <w:rPr>
          <w:lang w:val="hu-HU"/>
        </w:rPr>
        <w:t xml:space="preserve">. </w:t>
      </w:r>
      <w:r w:rsidR="00296955" w:rsidRPr="002209C6">
        <w:rPr>
          <w:lang w:val="hu-HU"/>
        </w:rPr>
        <w:t>Nem észleltek t</w:t>
      </w:r>
      <w:r w:rsidRPr="002209C6">
        <w:rPr>
          <w:lang w:val="hu-HU"/>
        </w:rPr>
        <w:t xml:space="preserve">ovábbá </w:t>
      </w:r>
      <w:r w:rsidR="00296955" w:rsidRPr="002209C6">
        <w:rPr>
          <w:lang w:val="hu-HU"/>
        </w:rPr>
        <w:t>proliferatív</w:t>
      </w:r>
      <w:r w:rsidRPr="002209C6">
        <w:rPr>
          <w:lang w:val="hu-HU"/>
        </w:rPr>
        <w:t xml:space="preserve"> léziókat egy cynomolgus majmokon </w:t>
      </w:r>
      <w:r w:rsidR="00296955" w:rsidRPr="002209C6">
        <w:rPr>
          <w:lang w:val="hu-HU"/>
        </w:rPr>
        <w:t xml:space="preserve">vagy IL-6 hiányos egereken </w:t>
      </w:r>
      <w:r w:rsidRPr="002209C6">
        <w:rPr>
          <w:lang w:val="hu-HU"/>
        </w:rPr>
        <w:t xml:space="preserve">végzett </w:t>
      </w:r>
      <w:r w:rsidR="00296955" w:rsidRPr="002209C6">
        <w:rPr>
          <w:lang w:val="hu-HU"/>
        </w:rPr>
        <w:t>6</w:t>
      </w:r>
      <w:r w:rsidR="009C51FD" w:rsidRPr="002209C6">
        <w:rPr>
          <w:lang w:val="hu-HU"/>
        </w:rPr>
        <w:t> </w:t>
      </w:r>
      <w:r w:rsidRPr="002209C6">
        <w:rPr>
          <w:lang w:val="hu-HU"/>
        </w:rPr>
        <w:t>hónapos, krónikus toxicitási vizsgálat</w:t>
      </w:r>
      <w:r w:rsidR="00296955" w:rsidRPr="002209C6">
        <w:rPr>
          <w:lang w:val="hu-HU"/>
        </w:rPr>
        <w:t>ban</w:t>
      </w:r>
      <w:r w:rsidRPr="002209C6">
        <w:rPr>
          <w:lang w:val="hu-HU"/>
        </w:rPr>
        <w:t>.</w:t>
      </w:r>
    </w:p>
    <w:p w14:paraId="1D0A26CC" w14:textId="77777777" w:rsidR="00501CD3" w:rsidRPr="002209C6" w:rsidRDefault="00501CD3" w:rsidP="00501CD3">
      <w:pPr>
        <w:rPr>
          <w:lang w:val="hu-HU"/>
        </w:rPr>
      </w:pPr>
    </w:p>
    <w:p w14:paraId="297F1277" w14:textId="4FDAC42D" w:rsidR="00501CD3" w:rsidRPr="002209C6" w:rsidRDefault="00501CD3" w:rsidP="00501CD3">
      <w:pPr>
        <w:rPr>
          <w:lang w:val="hu-HU"/>
        </w:rPr>
      </w:pPr>
      <w:r w:rsidRPr="002209C6">
        <w:rPr>
          <w:lang w:val="hu-HU"/>
        </w:rPr>
        <w:t>A rendelkezésre álló nem</w:t>
      </w:r>
      <w:r w:rsidR="000C3127" w:rsidRPr="002209C6">
        <w:rPr>
          <w:lang w:val="hu-HU"/>
        </w:rPr>
        <w:t xml:space="preserve"> </w:t>
      </w:r>
      <w:r w:rsidRPr="002209C6">
        <w:rPr>
          <w:lang w:val="hu-HU"/>
        </w:rPr>
        <w:t>klinikai adatok nem utalnak arra, hogy a tocilizumab-kezelés hatással lenne a fertilitásra. Nem figyeltek meg az endokrin és reproduktív szervrendszerre</w:t>
      </w:r>
      <w:r w:rsidR="00296955" w:rsidRPr="002209C6">
        <w:rPr>
          <w:lang w:val="hu-HU"/>
        </w:rPr>
        <w:t xml:space="preserve"> gyakorolt hatást</w:t>
      </w:r>
      <w:r w:rsidRPr="002209C6">
        <w:rPr>
          <w:lang w:val="hu-HU"/>
        </w:rPr>
        <w:t xml:space="preserve"> egy cynomolgus majmokon végzett </w:t>
      </w:r>
      <w:r w:rsidR="00296955" w:rsidRPr="002209C6">
        <w:rPr>
          <w:lang w:val="hu-HU"/>
        </w:rPr>
        <w:t xml:space="preserve">krónikus </w:t>
      </w:r>
      <w:r w:rsidRPr="002209C6">
        <w:rPr>
          <w:lang w:val="hu-HU"/>
        </w:rPr>
        <w:t xml:space="preserve">toxicitási vizsgálatban, és a reproduktív teljesítmény sem romlott IL-6 hiányos egereken. </w:t>
      </w:r>
      <w:r w:rsidR="00296955" w:rsidRPr="002209C6">
        <w:rPr>
          <w:lang w:val="hu-HU"/>
        </w:rPr>
        <w:t>A korai gesztációs szakaszban t</w:t>
      </w:r>
      <w:r w:rsidRPr="002209C6">
        <w:rPr>
          <w:lang w:val="hu-HU"/>
        </w:rPr>
        <w:t xml:space="preserve">ocilizumabot adva cynomolgus majmoknak nem figyeltek meg a terhességet vagy az embrionális/magzati fejlődést közvetlenül vagy közvetett módon károsan befolyásoló hatást. </w:t>
      </w:r>
      <w:r w:rsidR="00296955" w:rsidRPr="002209C6">
        <w:rPr>
          <w:lang w:val="hu-HU"/>
        </w:rPr>
        <w:t>M</w:t>
      </w:r>
      <w:r w:rsidRPr="002209C6">
        <w:rPr>
          <w:lang w:val="hu-HU"/>
        </w:rPr>
        <w:t xml:space="preserve">agas szisztémás expozíció </w:t>
      </w:r>
      <w:r w:rsidR="00296955" w:rsidRPr="002209C6">
        <w:rPr>
          <w:lang w:val="hu-HU"/>
        </w:rPr>
        <w:t>(&gt;100-</w:t>
      </w:r>
      <w:r w:rsidRPr="002209C6">
        <w:rPr>
          <w:lang w:val="hu-HU"/>
        </w:rPr>
        <w:t xml:space="preserve">szoros humán expozíció) </w:t>
      </w:r>
      <w:r w:rsidR="00296955" w:rsidRPr="002209C6">
        <w:rPr>
          <w:lang w:val="hu-HU"/>
        </w:rPr>
        <w:t xml:space="preserve">esetén azonban az 50 mg/kg/nap nagy dózisú csoportban a </w:t>
      </w:r>
      <w:r w:rsidR="001C081E" w:rsidRPr="002209C6">
        <w:rPr>
          <w:lang w:val="hu-HU"/>
        </w:rPr>
        <w:t>placeb</w:t>
      </w:r>
      <w:r w:rsidR="007A14AE" w:rsidRPr="002209C6">
        <w:rPr>
          <w:lang w:val="hu-HU"/>
        </w:rPr>
        <w:t>ó</w:t>
      </w:r>
      <w:r w:rsidR="00296955" w:rsidRPr="002209C6">
        <w:rPr>
          <w:lang w:val="hu-HU"/>
        </w:rPr>
        <w:t>hoz és más, kisebb dózisú csoportokhoz hasonlítva az abortus/embrionális/magzati halálozás enyhe emelkedését észlelték</w:t>
      </w:r>
      <w:r w:rsidR="009D329E" w:rsidRPr="002209C6">
        <w:rPr>
          <w:lang w:val="hu-HU"/>
        </w:rPr>
        <w:t>.</w:t>
      </w:r>
      <w:r w:rsidRPr="002209C6">
        <w:rPr>
          <w:lang w:val="hu-HU"/>
        </w:rPr>
        <w:t xml:space="preserve"> Bár az IL-6 nem </w:t>
      </w:r>
      <w:r w:rsidR="00296955" w:rsidRPr="002209C6">
        <w:rPr>
          <w:lang w:val="hu-HU"/>
        </w:rPr>
        <w:t xml:space="preserve">tűnik </w:t>
      </w:r>
      <w:r w:rsidRPr="002209C6">
        <w:rPr>
          <w:lang w:val="hu-HU"/>
        </w:rPr>
        <w:t>kritikus jelentőségű citokin</w:t>
      </w:r>
      <w:r w:rsidR="00296955" w:rsidRPr="002209C6">
        <w:rPr>
          <w:lang w:val="hu-HU"/>
        </w:rPr>
        <w:t>nek</w:t>
      </w:r>
      <w:r w:rsidRPr="002209C6">
        <w:rPr>
          <w:lang w:val="hu-HU"/>
        </w:rPr>
        <w:t xml:space="preserve"> a magzati növekedés, vagy az anyai/magzati érintkezés immunológiai kontrollja szempontjából, a kapcsolat e megfigyelés és a tocilizumab között</w:t>
      </w:r>
      <w:r w:rsidR="00BE0ED2" w:rsidRPr="002209C6">
        <w:rPr>
          <w:lang w:val="hu-HU"/>
        </w:rPr>
        <w:t xml:space="preserve"> nem zárható ki</w:t>
      </w:r>
      <w:r w:rsidRPr="002209C6">
        <w:rPr>
          <w:lang w:val="hu-HU"/>
        </w:rPr>
        <w:t xml:space="preserve">. </w:t>
      </w:r>
    </w:p>
    <w:p w14:paraId="0AF4151C" w14:textId="77777777" w:rsidR="003B5469" w:rsidRPr="002209C6" w:rsidRDefault="003B5469" w:rsidP="005E0FE7">
      <w:pPr>
        <w:rPr>
          <w:lang w:val="hu-HU"/>
        </w:rPr>
      </w:pPr>
    </w:p>
    <w:p w14:paraId="50DA7749" w14:textId="77777777" w:rsidR="00C43455" w:rsidRPr="002209C6" w:rsidRDefault="00C43455" w:rsidP="00AD013F">
      <w:pPr>
        <w:rPr>
          <w:lang w:val="hu-HU"/>
        </w:rPr>
      </w:pPr>
      <w:r w:rsidRPr="002209C6">
        <w:rPr>
          <w:lang w:val="hu-HU"/>
        </w:rPr>
        <w:t xml:space="preserve">Egy murin analóggal végzett kezelés nem okozott toxicitást fiatal egerekben. Kiemelendő, hogy </w:t>
      </w:r>
      <w:r w:rsidR="00D24D65" w:rsidRPr="002209C6">
        <w:rPr>
          <w:lang w:val="hu-HU"/>
        </w:rPr>
        <w:t xml:space="preserve">nem </w:t>
      </w:r>
      <w:r w:rsidR="00B34DE3" w:rsidRPr="002209C6">
        <w:rPr>
          <w:lang w:val="hu-HU"/>
        </w:rPr>
        <w:t>károsodott</w:t>
      </w:r>
      <w:r w:rsidR="00D24D65" w:rsidRPr="002209C6">
        <w:rPr>
          <w:lang w:val="hu-HU"/>
        </w:rPr>
        <w:t xml:space="preserve"> a </w:t>
      </w:r>
      <w:r w:rsidR="00B34DE3" w:rsidRPr="002209C6">
        <w:rPr>
          <w:lang w:val="hu-HU"/>
        </w:rPr>
        <w:t>csont</w:t>
      </w:r>
      <w:r w:rsidR="00D24D65" w:rsidRPr="002209C6">
        <w:rPr>
          <w:lang w:val="hu-HU"/>
        </w:rPr>
        <w:t>növekedés, az immunrendszer működés</w:t>
      </w:r>
      <w:r w:rsidR="00B34DE3" w:rsidRPr="002209C6">
        <w:rPr>
          <w:lang w:val="hu-HU"/>
        </w:rPr>
        <w:t>e</w:t>
      </w:r>
      <w:r w:rsidR="00D24D65" w:rsidRPr="002209C6">
        <w:rPr>
          <w:lang w:val="hu-HU"/>
        </w:rPr>
        <w:t xml:space="preserve"> és a szexuális érés.</w:t>
      </w:r>
    </w:p>
    <w:p w14:paraId="681F1A7C" w14:textId="77777777" w:rsidR="003B5469" w:rsidRPr="002209C6" w:rsidRDefault="003B5469" w:rsidP="005E0FE7">
      <w:pPr>
        <w:rPr>
          <w:lang w:val="hu-HU"/>
        </w:rPr>
      </w:pPr>
    </w:p>
    <w:p w14:paraId="0C4807A1" w14:textId="77777777" w:rsidR="00D24D65" w:rsidRPr="002209C6" w:rsidRDefault="00D24D65" w:rsidP="005E0FE7">
      <w:pPr>
        <w:rPr>
          <w:lang w:val="hu-HU"/>
        </w:rPr>
      </w:pPr>
    </w:p>
    <w:p w14:paraId="42595347" w14:textId="77777777" w:rsidR="005E0FE7" w:rsidRPr="002209C6" w:rsidRDefault="005E0FE7" w:rsidP="0032638B">
      <w:pPr>
        <w:keepNext/>
        <w:keepLines/>
        <w:spacing w:line="260" w:lineRule="atLeast"/>
        <w:outlineLvl w:val="0"/>
        <w:rPr>
          <w:b/>
          <w:lang w:val="hu-HU"/>
        </w:rPr>
      </w:pPr>
      <w:r w:rsidRPr="002209C6">
        <w:rPr>
          <w:b/>
          <w:lang w:val="hu-HU"/>
        </w:rPr>
        <w:t>6.</w:t>
      </w:r>
      <w:r w:rsidRPr="002209C6">
        <w:rPr>
          <w:b/>
          <w:lang w:val="hu-HU"/>
        </w:rPr>
        <w:tab/>
        <w:t>GYÓGYSZERÉSZETI JELLEMZŐK</w:t>
      </w:r>
    </w:p>
    <w:p w14:paraId="77DC8F93" w14:textId="77777777" w:rsidR="005E0FE7" w:rsidRPr="002209C6" w:rsidRDefault="005E0FE7" w:rsidP="00463F52">
      <w:pPr>
        <w:keepNext/>
        <w:keepLines/>
        <w:rPr>
          <w:lang w:val="hu-HU"/>
        </w:rPr>
      </w:pPr>
    </w:p>
    <w:p w14:paraId="637CF0DD" w14:textId="77777777" w:rsidR="005E0FE7" w:rsidRPr="002209C6" w:rsidRDefault="005E0FE7" w:rsidP="0032638B">
      <w:pPr>
        <w:keepNext/>
        <w:keepLines/>
        <w:spacing w:line="260" w:lineRule="atLeast"/>
        <w:ind w:left="567" w:hanging="567"/>
        <w:outlineLvl w:val="0"/>
        <w:rPr>
          <w:b/>
          <w:lang w:val="hu-HU"/>
        </w:rPr>
      </w:pPr>
      <w:r w:rsidRPr="002209C6">
        <w:rPr>
          <w:b/>
          <w:lang w:val="hu-HU"/>
        </w:rPr>
        <w:t>6.1</w:t>
      </w:r>
      <w:r w:rsidRPr="002209C6">
        <w:rPr>
          <w:b/>
          <w:lang w:val="hu-HU"/>
        </w:rPr>
        <w:tab/>
        <w:t>Segédanyagok felsorolása</w:t>
      </w:r>
    </w:p>
    <w:p w14:paraId="4B312EDE" w14:textId="77777777" w:rsidR="00F53033" w:rsidRPr="002209C6" w:rsidRDefault="00F53033" w:rsidP="00010A83">
      <w:pPr>
        <w:keepNext/>
        <w:spacing w:line="260" w:lineRule="atLeast"/>
        <w:ind w:left="567" w:hanging="567"/>
        <w:rPr>
          <w:b/>
          <w:lang w:val="hu-HU"/>
        </w:rPr>
      </w:pPr>
    </w:p>
    <w:p w14:paraId="38DFD9A9" w14:textId="77777777" w:rsidR="000A39F7" w:rsidRPr="002209C6" w:rsidRDefault="00F53033" w:rsidP="0032638B">
      <w:pPr>
        <w:keepNext/>
        <w:spacing w:line="260" w:lineRule="atLeast"/>
        <w:outlineLvl w:val="0"/>
        <w:rPr>
          <w:lang w:val="hu-HU"/>
        </w:rPr>
      </w:pPr>
      <w:r w:rsidRPr="002209C6">
        <w:rPr>
          <w:lang w:val="hu-HU"/>
        </w:rPr>
        <w:t>Sz</w:t>
      </w:r>
      <w:r w:rsidR="00694064" w:rsidRPr="002209C6">
        <w:rPr>
          <w:lang w:val="hu-HU"/>
        </w:rPr>
        <w:t>acha</w:t>
      </w:r>
      <w:r w:rsidRPr="002209C6">
        <w:rPr>
          <w:lang w:val="hu-HU"/>
        </w:rPr>
        <w:t xml:space="preserve">róz </w:t>
      </w:r>
    </w:p>
    <w:p w14:paraId="7EADE828" w14:textId="5DF98501" w:rsidR="000A39F7" w:rsidRPr="002209C6" w:rsidRDefault="00C21CE3" w:rsidP="00F53033">
      <w:pPr>
        <w:spacing w:line="260" w:lineRule="atLeast"/>
        <w:rPr>
          <w:lang w:val="hu-HU"/>
        </w:rPr>
      </w:pPr>
      <w:r w:rsidRPr="002209C6">
        <w:rPr>
          <w:lang w:val="hu-HU"/>
        </w:rPr>
        <w:t>P</w:t>
      </w:r>
      <w:r w:rsidR="00F53033" w:rsidRPr="002209C6">
        <w:rPr>
          <w:lang w:val="hu-HU"/>
        </w:rPr>
        <w:t xml:space="preserve">oliszorbát 80 </w:t>
      </w:r>
      <w:r w:rsidR="00DA5FE6" w:rsidRPr="002209C6">
        <w:rPr>
          <w:lang w:val="hu-HU"/>
        </w:rPr>
        <w:t>(</w:t>
      </w:r>
      <w:del w:id="2295" w:author="Author" w:date="2025-07-24T19:42:00Z">
        <w:r w:rsidR="00DA5FE6" w:rsidRPr="002209C6" w:rsidDel="00C83E57">
          <w:rPr>
            <w:lang w:val="hu-HU"/>
          </w:rPr>
          <w:delText xml:space="preserve">E </w:delText>
        </w:r>
      </w:del>
      <w:ins w:id="2296" w:author="Author" w:date="2025-07-24T19:42:00Z">
        <w:r w:rsidR="00C83E57" w:rsidRPr="002209C6">
          <w:rPr>
            <w:lang w:val="hu-HU"/>
          </w:rPr>
          <w:t>E</w:t>
        </w:r>
        <w:r w:rsidR="00C83E57">
          <w:rPr>
            <w:lang w:val="hu-HU"/>
          </w:rPr>
          <w:t> </w:t>
        </w:r>
      </w:ins>
      <w:r w:rsidR="00DA5FE6" w:rsidRPr="002209C6">
        <w:rPr>
          <w:lang w:val="hu-HU"/>
        </w:rPr>
        <w:t>433)</w:t>
      </w:r>
    </w:p>
    <w:p w14:paraId="70B03679" w14:textId="77777777" w:rsidR="000A39F7" w:rsidRPr="002209C6" w:rsidRDefault="00C21CE3" w:rsidP="00F53033">
      <w:pPr>
        <w:spacing w:line="260" w:lineRule="atLeast"/>
        <w:rPr>
          <w:lang w:val="hu-HU"/>
        </w:rPr>
      </w:pPr>
      <w:r w:rsidRPr="002209C6">
        <w:rPr>
          <w:lang w:val="hu-HU"/>
        </w:rPr>
        <w:t>D</w:t>
      </w:r>
      <w:r w:rsidR="00F53033" w:rsidRPr="002209C6">
        <w:rPr>
          <w:lang w:val="hu-HU"/>
        </w:rPr>
        <w:t>inátrium-foszfát dodekahidrát,</w:t>
      </w:r>
      <w:r w:rsidR="00DA5FE6" w:rsidRPr="002209C6">
        <w:rPr>
          <w:lang w:val="hu-HU"/>
        </w:rPr>
        <w:t xml:space="preserve"> (a pH-érték beállításához)</w:t>
      </w:r>
    </w:p>
    <w:p w14:paraId="3326A82F" w14:textId="77777777" w:rsidR="000A39F7" w:rsidRPr="002209C6" w:rsidRDefault="00C21CE3" w:rsidP="00F53033">
      <w:pPr>
        <w:spacing w:line="260" w:lineRule="atLeast"/>
        <w:rPr>
          <w:lang w:val="hu-HU"/>
        </w:rPr>
      </w:pPr>
      <w:r w:rsidRPr="002209C6">
        <w:rPr>
          <w:lang w:val="hu-HU"/>
        </w:rPr>
        <w:lastRenderedPageBreak/>
        <w:t>N</w:t>
      </w:r>
      <w:r w:rsidR="00F53033" w:rsidRPr="002209C6">
        <w:rPr>
          <w:lang w:val="hu-HU"/>
        </w:rPr>
        <w:t>á</w:t>
      </w:r>
      <w:r w:rsidRPr="002209C6">
        <w:rPr>
          <w:lang w:val="hu-HU"/>
        </w:rPr>
        <w:t>t</w:t>
      </w:r>
      <w:r w:rsidR="00F53033" w:rsidRPr="002209C6">
        <w:rPr>
          <w:lang w:val="hu-HU"/>
        </w:rPr>
        <w:t xml:space="preserve">rium-dihidrogén-foszfát dihidrát </w:t>
      </w:r>
      <w:r w:rsidR="00DA5FE6" w:rsidRPr="002209C6">
        <w:rPr>
          <w:lang w:val="hu-HU"/>
        </w:rPr>
        <w:t>(a pH-érték beállításához)</w:t>
      </w:r>
    </w:p>
    <w:p w14:paraId="6D0EE006" w14:textId="77777777" w:rsidR="00F53033" w:rsidRPr="002209C6" w:rsidRDefault="00C21CE3" w:rsidP="00F53033">
      <w:pPr>
        <w:spacing w:line="260" w:lineRule="atLeast"/>
        <w:rPr>
          <w:lang w:val="hu-HU"/>
        </w:rPr>
      </w:pPr>
      <w:r w:rsidRPr="002209C6">
        <w:rPr>
          <w:lang w:val="hu-HU"/>
        </w:rPr>
        <w:t>I</w:t>
      </w:r>
      <w:r w:rsidR="00F53033" w:rsidRPr="002209C6">
        <w:rPr>
          <w:lang w:val="hu-HU"/>
        </w:rPr>
        <w:t>njekcióhoz való víz</w:t>
      </w:r>
    </w:p>
    <w:p w14:paraId="6EB534EC" w14:textId="77777777" w:rsidR="005E0FE7" w:rsidRPr="002209C6" w:rsidRDefault="005E0FE7" w:rsidP="005E0FE7">
      <w:pPr>
        <w:spacing w:line="260" w:lineRule="atLeast"/>
        <w:rPr>
          <w:lang w:val="hu-HU"/>
        </w:rPr>
      </w:pPr>
    </w:p>
    <w:p w14:paraId="38BC2D8F" w14:textId="77777777" w:rsidR="005E0FE7" w:rsidRPr="002209C6" w:rsidRDefault="005E0FE7">
      <w:pPr>
        <w:keepNext/>
        <w:spacing w:line="260" w:lineRule="atLeast"/>
        <w:ind w:left="567" w:hanging="567"/>
        <w:rPr>
          <w:b/>
          <w:lang w:val="hu-HU"/>
        </w:rPr>
        <w:pPrChange w:id="2297" w:author="Author" w:date="2025-07-22T13:54:00Z">
          <w:pPr>
            <w:spacing w:line="260" w:lineRule="atLeast"/>
            <w:ind w:left="567" w:hanging="567"/>
          </w:pPr>
        </w:pPrChange>
      </w:pPr>
      <w:r w:rsidRPr="002209C6">
        <w:rPr>
          <w:b/>
          <w:lang w:val="hu-HU"/>
        </w:rPr>
        <w:t>6.2</w:t>
      </w:r>
      <w:r w:rsidRPr="002209C6">
        <w:rPr>
          <w:b/>
          <w:lang w:val="hu-HU"/>
        </w:rPr>
        <w:tab/>
        <w:t>Inkompatibilitások</w:t>
      </w:r>
    </w:p>
    <w:p w14:paraId="262C891D" w14:textId="77777777" w:rsidR="005E0FE7" w:rsidRPr="002209C6" w:rsidRDefault="005E0FE7">
      <w:pPr>
        <w:keepNext/>
        <w:spacing w:line="260" w:lineRule="atLeast"/>
        <w:rPr>
          <w:lang w:val="hu-HU"/>
        </w:rPr>
        <w:pPrChange w:id="2298" w:author="Author" w:date="2025-07-22T13:54:00Z">
          <w:pPr>
            <w:spacing w:line="260" w:lineRule="atLeast"/>
          </w:pPr>
        </w:pPrChange>
      </w:pPr>
    </w:p>
    <w:p w14:paraId="1594DFED" w14:textId="77777777" w:rsidR="00CF77A7" w:rsidRPr="002209C6" w:rsidRDefault="00CF77A7" w:rsidP="0032638B">
      <w:pPr>
        <w:outlineLvl w:val="0"/>
        <w:rPr>
          <w:noProof/>
          <w:lang w:val="hu-HU"/>
        </w:rPr>
      </w:pPr>
      <w:r w:rsidRPr="002209C6">
        <w:rPr>
          <w:noProof/>
          <w:lang w:val="hu-HU"/>
        </w:rPr>
        <w:t>Ez a gyógyszer kizárólag a 6.6 pontban felsorolt gyógyszerekkel keverhető.</w:t>
      </w:r>
    </w:p>
    <w:p w14:paraId="0B5F3808" w14:textId="77777777" w:rsidR="00CF77A7" w:rsidRPr="002209C6" w:rsidRDefault="00CF77A7" w:rsidP="00CF77A7">
      <w:pPr>
        <w:rPr>
          <w:lang w:val="hu-HU"/>
        </w:rPr>
      </w:pPr>
    </w:p>
    <w:p w14:paraId="5EF52F78" w14:textId="77777777" w:rsidR="005E0FE7" w:rsidRPr="002209C6" w:rsidRDefault="005E0FE7" w:rsidP="003D441F">
      <w:pPr>
        <w:keepNext/>
        <w:keepLines/>
        <w:spacing w:line="260" w:lineRule="atLeast"/>
        <w:ind w:left="567" w:hanging="567"/>
        <w:outlineLvl w:val="0"/>
        <w:rPr>
          <w:b/>
          <w:lang w:val="hu-HU"/>
        </w:rPr>
      </w:pPr>
      <w:r w:rsidRPr="002209C6">
        <w:rPr>
          <w:b/>
          <w:lang w:val="hu-HU"/>
        </w:rPr>
        <w:t>6.3</w:t>
      </w:r>
      <w:r w:rsidRPr="002209C6">
        <w:rPr>
          <w:b/>
          <w:lang w:val="hu-HU"/>
        </w:rPr>
        <w:tab/>
        <w:t>Felhasználhatósági időtartam</w:t>
      </w:r>
    </w:p>
    <w:p w14:paraId="7F2B0101" w14:textId="77777777" w:rsidR="005E0FE7" w:rsidRPr="002209C6" w:rsidRDefault="005E0FE7" w:rsidP="003D441F">
      <w:pPr>
        <w:keepNext/>
        <w:keepLines/>
        <w:spacing w:line="260" w:lineRule="atLeast"/>
        <w:rPr>
          <w:lang w:val="hu-HU"/>
        </w:rPr>
      </w:pPr>
    </w:p>
    <w:p w14:paraId="3C27AB50" w14:textId="36CB08B2" w:rsidR="00DA5FE6" w:rsidRPr="002209C6" w:rsidRDefault="00501CD3" w:rsidP="003D441F">
      <w:pPr>
        <w:keepNext/>
        <w:keepLines/>
        <w:spacing w:line="260" w:lineRule="atLeast"/>
        <w:outlineLvl w:val="0"/>
        <w:rPr>
          <w:lang w:val="hu-HU"/>
        </w:rPr>
      </w:pPr>
      <w:r w:rsidRPr="002209C6">
        <w:rPr>
          <w:i/>
          <w:lang w:val="hu-HU"/>
        </w:rPr>
        <w:t>Bontatlan injekciós üveg</w:t>
      </w:r>
    </w:p>
    <w:p w14:paraId="58E40004" w14:textId="626482BA" w:rsidR="00501CD3" w:rsidRPr="002209C6" w:rsidRDefault="00DA5FE6" w:rsidP="003D441F">
      <w:pPr>
        <w:keepNext/>
        <w:keepLines/>
        <w:spacing w:line="260" w:lineRule="atLeast"/>
        <w:outlineLvl w:val="0"/>
        <w:rPr>
          <w:lang w:val="hu-HU"/>
        </w:rPr>
      </w:pPr>
      <w:r w:rsidRPr="002209C6">
        <w:rPr>
          <w:lang w:val="hu-HU"/>
        </w:rPr>
        <w:t>3 év</w:t>
      </w:r>
    </w:p>
    <w:p w14:paraId="3DE17F22" w14:textId="77777777" w:rsidR="00501CD3" w:rsidRPr="002209C6" w:rsidRDefault="00501CD3" w:rsidP="003D441F">
      <w:pPr>
        <w:keepNext/>
        <w:keepLines/>
        <w:spacing w:line="260" w:lineRule="atLeast"/>
        <w:rPr>
          <w:lang w:val="hu-HU"/>
        </w:rPr>
      </w:pPr>
    </w:p>
    <w:p w14:paraId="6960CC7C" w14:textId="0D3B362E" w:rsidR="00DA5FE6" w:rsidRPr="002209C6" w:rsidRDefault="00501CD3" w:rsidP="003D441F">
      <w:pPr>
        <w:keepNext/>
        <w:keepLines/>
        <w:spacing w:line="260" w:lineRule="atLeast"/>
        <w:rPr>
          <w:lang w:val="hu-HU"/>
        </w:rPr>
      </w:pPr>
      <w:r w:rsidRPr="002209C6">
        <w:rPr>
          <w:i/>
          <w:lang w:val="hu-HU"/>
        </w:rPr>
        <w:t>Higított készítmény</w:t>
      </w:r>
    </w:p>
    <w:p w14:paraId="4191941A" w14:textId="339A4745" w:rsidR="00501CD3" w:rsidRPr="002209C6" w:rsidRDefault="00BE0ED2" w:rsidP="003D441F">
      <w:pPr>
        <w:keepNext/>
        <w:keepLines/>
        <w:spacing w:line="260" w:lineRule="atLeast"/>
        <w:rPr>
          <w:lang w:val="hu-HU"/>
        </w:rPr>
      </w:pPr>
      <w:r w:rsidRPr="002209C6">
        <w:rPr>
          <w:lang w:val="hu-HU"/>
        </w:rPr>
        <w:t xml:space="preserve">9 mg/ml-es (0,9%) nátrium-klorid injekciós oldatban történt </w:t>
      </w:r>
      <w:r w:rsidR="00501CD3" w:rsidRPr="002209C6">
        <w:rPr>
          <w:lang w:val="hu-HU"/>
        </w:rPr>
        <w:t>hígítás után az elkészített oldatos infúzió 30</w:t>
      </w:r>
      <w:del w:id="2299" w:author="Roche5-rev" w:date="2026-01-14T18:05:00Z">
        <w:r w:rsidR="000C3127" w:rsidRPr="002209C6" w:rsidDel="00003A24">
          <w:rPr>
            <w:lang w:val="hu-HU"/>
          </w:rPr>
          <w:delText xml:space="preserve"> </w:delText>
        </w:r>
      </w:del>
      <w:r w:rsidR="00501CD3" w:rsidRPr="002209C6">
        <w:rPr>
          <w:lang w:val="hu-HU"/>
        </w:rPr>
        <w:t>ºC-on 24 órá</w:t>
      </w:r>
      <w:r w:rsidRPr="002209C6">
        <w:rPr>
          <w:lang w:val="hu-HU"/>
        </w:rPr>
        <w:t>n át</w:t>
      </w:r>
      <w:r w:rsidR="00501CD3" w:rsidRPr="002209C6">
        <w:rPr>
          <w:lang w:val="hu-HU"/>
        </w:rPr>
        <w:t xml:space="preserve"> fizikailag és kémiailag stabil.</w:t>
      </w:r>
      <w:r w:rsidR="0017337B" w:rsidRPr="002209C6">
        <w:rPr>
          <w:lang w:val="hu-HU"/>
        </w:rPr>
        <w:t xml:space="preserve"> 30</w:t>
      </w:r>
      <w:del w:id="2300" w:author="Roche5-rev" w:date="2026-01-14T18:05:00Z">
        <w:r w:rsidR="000C3127" w:rsidRPr="002209C6" w:rsidDel="00003A24">
          <w:rPr>
            <w:lang w:val="hu-HU"/>
          </w:rPr>
          <w:delText xml:space="preserve"> </w:delText>
        </w:r>
      </w:del>
      <w:r w:rsidR="0017337B" w:rsidRPr="002209C6">
        <w:rPr>
          <w:lang w:val="hu-HU"/>
        </w:rPr>
        <w:t>ºC-on 24 órán át, hűtőszekrényben 2</w:t>
      </w:r>
      <w:del w:id="2301" w:author="Roche5-rev" w:date="2026-01-14T18:06:00Z">
        <w:r w:rsidR="000C3127" w:rsidRPr="002209C6" w:rsidDel="00003A24">
          <w:rPr>
            <w:lang w:val="hu-HU"/>
          </w:rPr>
          <w:delText xml:space="preserve"> </w:delText>
        </w:r>
      </w:del>
      <w:r w:rsidR="0017337B" w:rsidRPr="002209C6">
        <w:rPr>
          <w:lang w:val="hu-HU"/>
        </w:rPr>
        <w:t>ºC</w:t>
      </w:r>
      <w:r w:rsidR="000C3127" w:rsidRPr="002209C6">
        <w:rPr>
          <w:lang w:val="hu-HU"/>
        </w:rPr>
        <w:t xml:space="preserve"> és </w:t>
      </w:r>
      <w:r w:rsidR="0017337B" w:rsidRPr="002209C6">
        <w:rPr>
          <w:lang w:val="hu-HU"/>
        </w:rPr>
        <w:t>8</w:t>
      </w:r>
      <w:del w:id="2302" w:author="Roche5-rev" w:date="2026-01-14T18:06:00Z">
        <w:r w:rsidR="000C3127" w:rsidRPr="002209C6" w:rsidDel="00003A24">
          <w:rPr>
            <w:lang w:val="hu-HU"/>
          </w:rPr>
          <w:delText xml:space="preserve"> </w:delText>
        </w:r>
      </w:del>
      <w:r w:rsidR="0017337B" w:rsidRPr="002209C6">
        <w:rPr>
          <w:lang w:val="hu-HU"/>
        </w:rPr>
        <w:t>ºC között legfeljebb 2 hétig tárolható.</w:t>
      </w:r>
    </w:p>
    <w:p w14:paraId="08EB883C" w14:textId="77777777" w:rsidR="00501CD3" w:rsidRPr="002209C6" w:rsidRDefault="00501CD3" w:rsidP="00501CD3">
      <w:pPr>
        <w:spacing w:line="260" w:lineRule="atLeast"/>
        <w:rPr>
          <w:lang w:val="hu-HU"/>
        </w:rPr>
      </w:pPr>
    </w:p>
    <w:p w14:paraId="4ED610A8" w14:textId="40AD03A0" w:rsidR="00501CD3" w:rsidRPr="002209C6" w:rsidRDefault="00501CD3" w:rsidP="00501CD3">
      <w:pPr>
        <w:spacing w:line="260" w:lineRule="atLeast"/>
        <w:rPr>
          <w:lang w:val="hu-HU"/>
        </w:rPr>
      </w:pPr>
      <w:r w:rsidRPr="002209C6">
        <w:rPr>
          <w:lang w:val="hu-HU"/>
        </w:rPr>
        <w:t>Mikrobiológiai szempontból az elkészített oldatos infúziót azonnal fel kell használni. Ha nem használják fel azonnal, a felhasználó felelőssége a tárolás időtartamára és körülményeire ügyelni az alkalmazást megelőzően, normális körülmények között ez nem lehet hosszabb mint 24 óra 2</w:t>
      </w:r>
      <w:del w:id="2303" w:author="Roche5-rev" w:date="2026-01-14T18:06:00Z">
        <w:r w:rsidR="000C3127" w:rsidRPr="002209C6" w:rsidDel="00003A24">
          <w:rPr>
            <w:lang w:val="hu-HU"/>
          </w:rPr>
          <w:delText xml:space="preserve"> </w:delText>
        </w:r>
      </w:del>
      <w:r w:rsidRPr="002209C6">
        <w:rPr>
          <w:lang w:val="hu-HU"/>
        </w:rPr>
        <w:t>ºC</w:t>
      </w:r>
      <w:r w:rsidR="000C3127" w:rsidRPr="002209C6">
        <w:rPr>
          <w:lang w:val="hu-HU"/>
        </w:rPr>
        <w:t xml:space="preserve"> és </w:t>
      </w:r>
      <w:r w:rsidRPr="002209C6">
        <w:rPr>
          <w:lang w:val="hu-HU"/>
        </w:rPr>
        <w:t>8</w:t>
      </w:r>
      <w:del w:id="2304" w:author="Roche5-rev" w:date="2026-01-14T18:06:00Z">
        <w:r w:rsidR="000C3127" w:rsidRPr="002209C6" w:rsidDel="00003A24">
          <w:rPr>
            <w:lang w:val="hu-HU"/>
          </w:rPr>
          <w:delText xml:space="preserve"> </w:delText>
        </w:r>
      </w:del>
      <w:r w:rsidRPr="002209C6">
        <w:rPr>
          <w:lang w:val="hu-HU"/>
        </w:rPr>
        <w:t>ºC között, kivéve, ha az oldat hígítása kontrollált és validált aszeptikus körülmények között történt.</w:t>
      </w:r>
    </w:p>
    <w:p w14:paraId="0549D2FA" w14:textId="77777777" w:rsidR="00EF0F62" w:rsidRPr="002209C6" w:rsidRDefault="00EF0F62" w:rsidP="005E0FE7">
      <w:pPr>
        <w:spacing w:line="260" w:lineRule="atLeast"/>
        <w:rPr>
          <w:lang w:val="hu-HU"/>
        </w:rPr>
      </w:pPr>
    </w:p>
    <w:p w14:paraId="7C2F8168" w14:textId="77777777" w:rsidR="005E0FE7" w:rsidRPr="002209C6" w:rsidRDefault="005E0FE7">
      <w:pPr>
        <w:keepNext/>
        <w:spacing w:line="260" w:lineRule="atLeast"/>
        <w:ind w:left="562" w:hanging="562"/>
        <w:outlineLvl w:val="0"/>
        <w:rPr>
          <w:b/>
          <w:lang w:val="hu-HU"/>
        </w:rPr>
        <w:pPrChange w:id="2305" w:author="Author" w:date="2025-07-23T09:32:00Z">
          <w:pPr>
            <w:spacing w:line="260" w:lineRule="atLeast"/>
            <w:ind w:left="562" w:hanging="562"/>
            <w:outlineLvl w:val="0"/>
          </w:pPr>
        </w:pPrChange>
      </w:pPr>
      <w:r w:rsidRPr="002209C6">
        <w:rPr>
          <w:b/>
          <w:lang w:val="hu-HU"/>
        </w:rPr>
        <w:t>6.4</w:t>
      </w:r>
      <w:r w:rsidRPr="002209C6">
        <w:rPr>
          <w:b/>
          <w:lang w:val="hu-HU"/>
        </w:rPr>
        <w:tab/>
        <w:t>Különleges tárolási előírások</w:t>
      </w:r>
    </w:p>
    <w:p w14:paraId="458462A6" w14:textId="77777777" w:rsidR="005E0FE7" w:rsidRPr="002209C6" w:rsidRDefault="005E0FE7">
      <w:pPr>
        <w:keepNext/>
        <w:spacing w:line="260" w:lineRule="atLeast"/>
        <w:rPr>
          <w:lang w:val="hu-HU"/>
        </w:rPr>
        <w:pPrChange w:id="2306" w:author="Author" w:date="2025-07-23T09:32:00Z">
          <w:pPr>
            <w:spacing w:line="260" w:lineRule="atLeast"/>
          </w:pPr>
        </w:pPrChange>
      </w:pPr>
    </w:p>
    <w:p w14:paraId="02C95B7E" w14:textId="4870D7A2" w:rsidR="001731FA" w:rsidRPr="002209C6" w:rsidRDefault="001731FA" w:rsidP="0032638B">
      <w:pPr>
        <w:spacing w:line="260" w:lineRule="atLeast"/>
        <w:outlineLvl w:val="0"/>
        <w:rPr>
          <w:lang w:val="hu-HU"/>
        </w:rPr>
      </w:pPr>
      <w:r w:rsidRPr="002209C6">
        <w:rPr>
          <w:lang w:val="hu-HU"/>
        </w:rPr>
        <w:t>H</w:t>
      </w:r>
      <w:r w:rsidR="00215DA4" w:rsidRPr="002209C6">
        <w:rPr>
          <w:lang w:val="hu-HU"/>
        </w:rPr>
        <w:t>űtőszekrényben</w:t>
      </w:r>
      <w:r w:rsidR="000A39F7" w:rsidRPr="002209C6">
        <w:rPr>
          <w:lang w:val="hu-HU"/>
        </w:rPr>
        <w:t xml:space="preserve"> (2ºC</w:t>
      </w:r>
      <w:r w:rsidR="000C3127" w:rsidRPr="002209C6">
        <w:rPr>
          <w:lang w:val="hu-HU"/>
        </w:rPr>
        <w:t>–</w:t>
      </w:r>
      <w:r w:rsidR="000A39F7" w:rsidRPr="002209C6">
        <w:rPr>
          <w:lang w:val="hu-HU"/>
        </w:rPr>
        <w:t>8ºC)</w:t>
      </w:r>
      <w:r w:rsidR="00215DA4" w:rsidRPr="002209C6">
        <w:rPr>
          <w:lang w:val="hu-HU"/>
        </w:rPr>
        <w:t xml:space="preserve"> </w:t>
      </w:r>
      <w:r w:rsidRPr="002209C6">
        <w:rPr>
          <w:lang w:val="hu-HU"/>
        </w:rPr>
        <w:t>tárolandó</w:t>
      </w:r>
      <w:r w:rsidR="000A39F7" w:rsidRPr="002209C6">
        <w:rPr>
          <w:lang w:val="hu-HU"/>
        </w:rPr>
        <w:t>.</w:t>
      </w:r>
      <w:r w:rsidRPr="002209C6">
        <w:rPr>
          <w:lang w:val="hu-HU"/>
        </w:rPr>
        <w:t xml:space="preserve"> </w:t>
      </w:r>
      <w:r w:rsidR="000A39F7" w:rsidRPr="002209C6">
        <w:rPr>
          <w:lang w:val="hu-HU"/>
        </w:rPr>
        <w:t>Nem fagyasztható!</w:t>
      </w:r>
      <w:r w:rsidR="00215DA4" w:rsidRPr="002209C6">
        <w:rPr>
          <w:lang w:val="hu-HU"/>
        </w:rPr>
        <w:t xml:space="preserve"> </w:t>
      </w:r>
    </w:p>
    <w:p w14:paraId="01C79472" w14:textId="77777777" w:rsidR="0083739E" w:rsidRPr="002209C6" w:rsidRDefault="0083739E" w:rsidP="005E0FE7">
      <w:pPr>
        <w:spacing w:line="260" w:lineRule="atLeast"/>
        <w:rPr>
          <w:lang w:val="hu-HU"/>
        </w:rPr>
      </w:pPr>
    </w:p>
    <w:p w14:paraId="60967836" w14:textId="77777777" w:rsidR="00215DA4" w:rsidRPr="002209C6" w:rsidRDefault="005E7AB7" w:rsidP="0032638B">
      <w:pPr>
        <w:spacing w:line="260" w:lineRule="atLeast"/>
        <w:outlineLvl w:val="0"/>
        <w:rPr>
          <w:lang w:val="hu-HU"/>
        </w:rPr>
      </w:pPr>
      <w:r w:rsidRPr="002209C6">
        <w:rPr>
          <w:lang w:val="hu-HU"/>
        </w:rPr>
        <w:t>A fénytől való védelem érdekében az injekciós üvege</w:t>
      </w:r>
      <w:r w:rsidR="0030259E" w:rsidRPr="002209C6">
        <w:rPr>
          <w:lang w:val="hu-HU"/>
        </w:rPr>
        <w:t>(ke)</w:t>
      </w:r>
      <w:r w:rsidRPr="002209C6">
        <w:rPr>
          <w:lang w:val="hu-HU"/>
        </w:rPr>
        <w:t>t tartsa a dobozában.</w:t>
      </w:r>
    </w:p>
    <w:p w14:paraId="078E9332" w14:textId="77777777" w:rsidR="005E7AB7" w:rsidRPr="002209C6" w:rsidRDefault="005E7AB7" w:rsidP="005E0FE7">
      <w:pPr>
        <w:spacing w:line="260" w:lineRule="atLeast"/>
        <w:rPr>
          <w:lang w:val="hu-HU"/>
        </w:rPr>
      </w:pPr>
    </w:p>
    <w:p w14:paraId="03B1A05D" w14:textId="4E4571CF" w:rsidR="00CF77A7" w:rsidRPr="002209C6" w:rsidRDefault="00CF77A7" w:rsidP="0032638B">
      <w:pPr>
        <w:outlineLvl w:val="0"/>
        <w:rPr>
          <w:noProof/>
          <w:lang w:val="hu-HU"/>
        </w:rPr>
      </w:pPr>
      <w:r w:rsidRPr="002209C6">
        <w:rPr>
          <w:noProof/>
          <w:lang w:val="hu-HU"/>
        </w:rPr>
        <w:t>A gyógyszer</w:t>
      </w:r>
      <w:r w:rsidR="00DA5FE6" w:rsidRPr="002209C6">
        <w:rPr>
          <w:noProof/>
          <w:lang w:val="hu-HU"/>
        </w:rPr>
        <w:t xml:space="preserve"> hígítás utáni </w:t>
      </w:r>
      <w:r w:rsidRPr="002209C6">
        <w:rPr>
          <w:noProof/>
          <w:lang w:val="hu-HU"/>
        </w:rPr>
        <w:t>tárolás</w:t>
      </w:r>
      <w:r w:rsidR="00DA5FE6" w:rsidRPr="002209C6">
        <w:rPr>
          <w:noProof/>
          <w:lang w:val="hu-HU"/>
        </w:rPr>
        <w:t xml:space="preserve">ára vonatkozó </w:t>
      </w:r>
      <w:r w:rsidR="00215DA4" w:rsidRPr="002209C6">
        <w:rPr>
          <w:noProof/>
          <w:lang w:val="hu-HU"/>
        </w:rPr>
        <w:t>előírásokat lásd a 6.3 pontban.</w:t>
      </w:r>
    </w:p>
    <w:p w14:paraId="5061AFEE" w14:textId="77777777" w:rsidR="00CF77A7" w:rsidRPr="002209C6" w:rsidRDefault="00CF77A7" w:rsidP="00CF77A7">
      <w:pPr>
        <w:rPr>
          <w:lang w:val="hu-HU"/>
        </w:rPr>
      </w:pPr>
    </w:p>
    <w:p w14:paraId="4EA71461" w14:textId="77777777" w:rsidR="005E0FE7" w:rsidRPr="002209C6" w:rsidRDefault="005E0FE7" w:rsidP="0032638B">
      <w:pPr>
        <w:spacing w:line="260" w:lineRule="atLeast"/>
        <w:ind w:left="567" w:hanging="567"/>
        <w:outlineLvl w:val="0"/>
        <w:rPr>
          <w:b/>
          <w:lang w:val="hu-HU"/>
        </w:rPr>
      </w:pPr>
      <w:r w:rsidRPr="002209C6">
        <w:rPr>
          <w:b/>
          <w:lang w:val="hu-HU"/>
        </w:rPr>
        <w:t>6.5</w:t>
      </w:r>
      <w:r w:rsidRPr="002209C6">
        <w:rPr>
          <w:b/>
          <w:lang w:val="hu-HU"/>
        </w:rPr>
        <w:tab/>
        <w:t>Csomagolás típusa és kiszerelése</w:t>
      </w:r>
    </w:p>
    <w:p w14:paraId="7AC59BAF" w14:textId="77777777" w:rsidR="005E0FE7" w:rsidRPr="002209C6" w:rsidRDefault="005E0FE7" w:rsidP="005E0FE7">
      <w:pPr>
        <w:spacing w:line="260" w:lineRule="atLeast"/>
        <w:rPr>
          <w:lang w:val="hu-HU"/>
        </w:rPr>
      </w:pPr>
    </w:p>
    <w:p w14:paraId="09F28F99" w14:textId="77777777" w:rsidR="00501CD3" w:rsidRPr="002209C6" w:rsidRDefault="00501CD3" w:rsidP="00501CD3">
      <w:pPr>
        <w:spacing w:line="260" w:lineRule="atLeast"/>
        <w:rPr>
          <w:lang w:val="hu-HU"/>
        </w:rPr>
      </w:pPr>
      <w:r w:rsidRPr="002209C6">
        <w:rPr>
          <w:lang w:val="hu-HU"/>
        </w:rPr>
        <w:t>A RoActemra 4 ml, 10 ml vagy 20 ml koncentrátumot tartalmazó, dugóval (butil gumi) ellátott injekciós üvegben (I. típusú üveg) kerül forgalomba. Csomagolás: 1 és 4 injekciós üveg.</w:t>
      </w:r>
    </w:p>
    <w:p w14:paraId="397BA059" w14:textId="77777777" w:rsidR="00E377C8" w:rsidRPr="002209C6" w:rsidRDefault="00E377C8" w:rsidP="005E0FE7">
      <w:pPr>
        <w:spacing w:line="260" w:lineRule="atLeast"/>
        <w:rPr>
          <w:lang w:val="hu-HU"/>
        </w:rPr>
      </w:pPr>
    </w:p>
    <w:p w14:paraId="56C33FE9" w14:textId="77777777" w:rsidR="005E0FE7" w:rsidRPr="002209C6" w:rsidRDefault="005E0FE7" w:rsidP="0032638B">
      <w:pPr>
        <w:spacing w:line="260" w:lineRule="atLeast"/>
        <w:outlineLvl w:val="0"/>
        <w:rPr>
          <w:lang w:val="hu-HU"/>
        </w:rPr>
      </w:pPr>
      <w:r w:rsidRPr="002209C6">
        <w:rPr>
          <w:lang w:val="hu-HU"/>
        </w:rPr>
        <w:t>Nem feltétlenül mindegyik kiszerelés</w:t>
      </w:r>
      <w:r w:rsidR="00856ECB" w:rsidRPr="002209C6">
        <w:rPr>
          <w:lang w:val="hu-HU"/>
        </w:rPr>
        <w:t xml:space="preserve"> kerül kereskedelmi forgalomba.</w:t>
      </w:r>
    </w:p>
    <w:p w14:paraId="1B77B5B9" w14:textId="77777777" w:rsidR="005E0FE7" w:rsidRPr="002209C6" w:rsidRDefault="005E0FE7" w:rsidP="005E0FE7">
      <w:pPr>
        <w:spacing w:line="260" w:lineRule="atLeast"/>
        <w:rPr>
          <w:lang w:val="hu-HU"/>
        </w:rPr>
      </w:pPr>
    </w:p>
    <w:p w14:paraId="5A833925" w14:textId="77777777" w:rsidR="005E0FE7" w:rsidRPr="002209C6" w:rsidRDefault="00F9797B" w:rsidP="0032638B">
      <w:pPr>
        <w:spacing w:line="260" w:lineRule="atLeast"/>
        <w:ind w:left="567" w:hanging="567"/>
        <w:outlineLvl w:val="0"/>
        <w:rPr>
          <w:b/>
          <w:lang w:val="hu-HU"/>
        </w:rPr>
      </w:pPr>
      <w:r w:rsidRPr="002209C6">
        <w:rPr>
          <w:b/>
          <w:lang w:val="hu-HU"/>
        </w:rPr>
        <w:t>6.6</w:t>
      </w:r>
      <w:r w:rsidRPr="002209C6">
        <w:rPr>
          <w:b/>
          <w:lang w:val="hu-HU"/>
        </w:rPr>
        <w:tab/>
      </w:r>
      <w:r w:rsidRPr="002209C6">
        <w:rPr>
          <w:b/>
          <w:noProof/>
          <w:lang w:val="hu-HU"/>
        </w:rPr>
        <w:t>A megsemmisítésre vonat</w:t>
      </w:r>
      <w:r w:rsidR="006B595A" w:rsidRPr="002209C6">
        <w:rPr>
          <w:b/>
          <w:noProof/>
          <w:lang w:val="hu-HU"/>
        </w:rPr>
        <w:t xml:space="preserve">kozó különleges óvintézkedések </w:t>
      </w:r>
      <w:r w:rsidRPr="002209C6">
        <w:rPr>
          <w:b/>
          <w:noProof/>
          <w:lang w:val="hu-HU"/>
        </w:rPr>
        <w:t>és egyéb, a készítmény keze</w:t>
      </w:r>
      <w:r w:rsidR="006B595A" w:rsidRPr="002209C6">
        <w:rPr>
          <w:b/>
          <w:noProof/>
          <w:lang w:val="hu-HU"/>
        </w:rPr>
        <w:t>lésével kapcsolatos információk</w:t>
      </w:r>
    </w:p>
    <w:p w14:paraId="77343075" w14:textId="77777777" w:rsidR="005E0FE7" w:rsidRPr="002209C6" w:rsidRDefault="005E0FE7" w:rsidP="00AF5F0E">
      <w:pPr>
        <w:spacing w:line="260" w:lineRule="atLeast"/>
        <w:rPr>
          <w:lang w:val="hu-HU"/>
        </w:rPr>
      </w:pPr>
    </w:p>
    <w:p w14:paraId="2833E78D" w14:textId="77777777" w:rsidR="00074B1E" w:rsidRPr="002209C6" w:rsidRDefault="00074B1E" w:rsidP="0032638B">
      <w:pPr>
        <w:spacing w:line="260" w:lineRule="atLeast"/>
        <w:outlineLvl w:val="0"/>
        <w:rPr>
          <w:u w:val="single"/>
          <w:lang w:val="hu-HU"/>
        </w:rPr>
      </w:pPr>
      <w:r w:rsidRPr="002209C6">
        <w:rPr>
          <w:u w:val="single"/>
          <w:lang w:val="hu-HU"/>
        </w:rPr>
        <w:t>Hígítási utasítások az alkalmazás előtt</w:t>
      </w:r>
    </w:p>
    <w:p w14:paraId="6A46C730" w14:textId="592C0284" w:rsidR="00074B1E" w:rsidRPr="002209C6" w:rsidRDefault="001C282D" w:rsidP="00AF5F0E">
      <w:pPr>
        <w:spacing w:line="260" w:lineRule="atLeast"/>
        <w:rPr>
          <w:lang w:val="hu-HU"/>
        </w:rPr>
      </w:pPr>
      <w:r w:rsidRPr="002209C6">
        <w:rPr>
          <w:lang w:val="hu-HU"/>
        </w:rPr>
        <w:t xml:space="preserve">A parenterálisan alkalmazott gyógyszereket beadás előtt vizuálisan ellenőrizni kell, hogy látható részecskéktől mentesek-e, illetve tapasztalható-e elszíneződés. Csak a </w:t>
      </w:r>
      <w:r w:rsidR="00050301" w:rsidRPr="002209C6">
        <w:rPr>
          <w:lang w:val="hu-HU"/>
        </w:rPr>
        <w:t xml:space="preserve">tiszta </w:t>
      </w:r>
      <w:r w:rsidRPr="002209C6">
        <w:rPr>
          <w:lang w:val="hu-HU"/>
        </w:rPr>
        <w:t>vagy opálos,</w:t>
      </w:r>
      <w:r w:rsidR="00074B1E" w:rsidRPr="002209C6">
        <w:rPr>
          <w:lang w:val="hu-HU"/>
        </w:rPr>
        <w:t xml:space="preserve"> </w:t>
      </w:r>
      <w:r w:rsidRPr="002209C6">
        <w:rPr>
          <w:lang w:val="hu-HU"/>
        </w:rPr>
        <w:t>színtelen vagy halványsárga, látható részecskéktől mentes oldat hígítható.</w:t>
      </w:r>
      <w:r w:rsidR="00FE49F2" w:rsidRPr="002209C6">
        <w:rPr>
          <w:lang w:val="hu-HU"/>
        </w:rPr>
        <w:t xml:space="preserve"> Steril tűt és fecskendőt kell használni a </w:t>
      </w:r>
      <w:r w:rsidR="00431F66" w:rsidRPr="002209C6">
        <w:rPr>
          <w:lang w:val="hu-HU"/>
        </w:rPr>
        <w:t xml:space="preserve">készítmény </w:t>
      </w:r>
      <w:r w:rsidR="00FE49F2" w:rsidRPr="002209C6">
        <w:rPr>
          <w:lang w:val="hu-HU"/>
        </w:rPr>
        <w:t>elkészítéséhez.</w:t>
      </w:r>
    </w:p>
    <w:p w14:paraId="38547AC4" w14:textId="77777777" w:rsidR="006A4377" w:rsidRPr="002209C6" w:rsidRDefault="006A4377" w:rsidP="005E0FE7">
      <w:pPr>
        <w:spacing w:line="260" w:lineRule="atLeast"/>
        <w:rPr>
          <w:lang w:val="hu-HU"/>
        </w:rPr>
      </w:pPr>
    </w:p>
    <w:p w14:paraId="1BF6947C" w14:textId="77777777" w:rsidR="00B34DE3" w:rsidRPr="002209C6" w:rsidRDefault="00B34DE3" w:rsidP="00E03BC2">
      <w:pPr>
        <w:keepNext/>
        <w:keepLines/>
        <w:spacing w:line="260" w:lineRule="atLeast"/>
        <w:outlineLvl w:val="0"/>
        <w:rPr>
          <w:i/>
          <w:u w:val="single"/>
          <w:lang w:val="hu-HU"/>
        </w:rPr>
      </w:pPr>
      <w:r w:rsidRPr="002209C6">
        <w:rPr>
          <w:i/>
          <w:u w:val="single"/>
          <w:lang w:val="hu-HU"/>
        </w:rPr>
        <w:t>RA-s</w:t>
      </w:r>
      <w:r w:rsidR="00FA54CE" w:rsidRPr="002209C6">
        <w:rPr>
          <w:i/>
          <w:u w:val="single"/>
          <w:lang w:val="hu-HU"/>
        </w:rPr>
        <w:t>,</w:t>
      </w:r>
      <w:r w:rsidRPr="002209C6">
        <w:rPr>
          <w:i/>
          <w:u w:val="single"/>
          <w:lang w:val="hu-HU"/>
        </w:rPr>
        <w:t xml:space="preserve"> </w:t>
      </w:r>
      <w:r w:rsidR="00174451" w:rsidRPr="002209C6">
        <w:rPr>
          <w:i/>
          <w:u w:val="single"/>
          <w:lang w:val="hu-HU"/>
        </w:rPr>
        <w:t>CRS-</w:t>
      </w:r>
      <w:r w:rsidR="00DC6685" w:rsidRPr="002209C6">
        <w:rPr>
          <w:i/>
          <w:u w:val="single"/>
          <w:lang w:val="hu-HU"/>
        </w:rPr>
        <w:t>e</w:t>
      </w:r>
      <w:r w:rsidR="00174451" w:rsidRPr="002209C6">
        <w:rPr>
          <w:i/>
          <w:u w:val="single"/>
          <w:lang w:val="hu-HU"/>
        </w:rPr>
        <w:t xml:space="preserve">s </w:t>
      </w:r>
      <w:r w:rsidR="00EE0024" w:rsidRPr="002209C6">
        <w:rPr>
          <w:i/>
          <w:u w:val="single"/>
          <w:lang w:val="hu-HU"/>
        </w:rPr>
        <w:t>(30 kg-os vagy annál nagyobb testtömeg</w:t>
      </w:r>
      <w:r w:rsidR="003128D9" w:rsidRPr="002209C6">
        <w:rPr>
          <w:i/>
          <w:u w:val="single"/>
          <w:lang w:val="hu-HU"/>
        </w:rPr>
        <w:t>ű</w:t>
      </w:r>
      <w:r w:rsidR="00EE0024" w:rsidRPr="002209C6">
        <w:rPr>
          <w:i/>
          <w:u w:val="single"/>
          <w:lang w:val="hu-HU"/>
        </w:rPr>
        <w:t xml:space="preserve">) </w:t>
      </w:r>
      <w:r w:rsidR="00FA54CE" w:rsidRPr="002209C6">
        <w:rPr>
          <w:i/>
          <w:u w:val="single"/>
          <w:lang w:val="hu-HU"/>
        </w:rPr>
        <w:t>és COVID-19</w:t>
      </w:r>
      <w:r w:rsidR="00560919" w:rsidRPr="002209C6">
        <w:rPr>
          <w:i/>
          <w:u w:val="single"/>
          <w:lang w:val="hu-HU"/>
        </w:rPr>
        <w:t>-ben szenvedő</w:t>
      </w:r>
      <w:r w:rsidR="00FA54CE" w:rsidRPr="002209C6">
        <w:rPr>
          <w:i/>
          <w:u w:val="single"/>
          <w:lang w:val="hu-HU"/>
        </w:rPr>
        <w:t xml:space="preserve"> </w:t>
      </w:r>
      <w:r w:rsidR="00431F66" w:rsidRPr="002209C6">
        <w:rPr>
          <w:i/>
          <w:u w:val="single"/>
          <w:lang w:val="hu-HU"/>
        </w:rPr>
        <w:t xml:space="preserve">felnőtt </w:t>
      </w:r>
      <w:r w:rsidRPr="002209C6">
        <w:rPr>
          <w:i/>
          <w:u w:val="single"/>
          <w:lang w:val="hu-HU"/>
        </w:rPr>
        <w:t xml:space="preserve">betegek </w:t>
      </w:r>
    </w:p>
    <w:p w14:paraId="5DAB265F" w14:textId="53E46B8F" w:rsidR="00501CD3" w:rsidRPr="002209C6" w:rsidRDefault="00BE0ED2" w:rsidP="00E03BC2">
      <w:pPr>
        <w:keepNext/>
        <w:keepLines/>
        <w:spacing w:line="260" w:lineRule="atLeast"/>
        <w:rPr>
          <w:lang w:val="hu-HU"/>
        </w:rPr>
      </w:pPr>
      <w:r w:rsidRPr="002209C6">
        <w:rPr>
          <w:lang w:val="hu-HU"/>
        </w:rPr>
        <w:t xml:space="preserve">Egy 100 ml-es infúziós zsákból szívjon ki </w:t>
      </w:r>
      <w:r w:rsidR="005C7266" w:rsidRPr="002209C6">
        <w:rPr>
          <w:lang w:val="hu-HU"/>
        </w:rPr>
        <w:t>–</w:t>
      </w:r>
      <w:r w:rsidRPr="002209C6">
        <w:rPr>
          <w:lang w:val="hu-HU"/>
        </w:rPr>
        <w:t xml:space="preserve"> a</w:t>
      </w:r>
      <w:r w:rsidR="00501CD3" w:rsidRPr="002209C6">
        <w:rPr>
          <w:lang w:val="hu-HU"/>
        </w:rPr>
        <w:t xml:space="preserve">szeptikus körülmények között </w:t>
      </w:r>
      <w:r w:rsidRPr="002209C6">
        <w:rPr>
          <w:lang w:val="hu-HU"/>
        </w:rPr>
        <w:t xml:space="preserve">– a beteg </w:t>
      </w:r>
      <w:r w:rsidR="00FD37D0" w:rsidRPr="002209C6">
        <w:rPr>
          <w:szCs w:val="22"/>
          <w:lang w:val="hu-HU"/>
        </w:rPr>
        <w:t>dózis</w:t>
      </w:r>
      <w:r w:rsidRPr="002209C6">
        <w:rPr>
          <w:lang w:val="hu-HU"/>
        </w:rPr>
        <w:t>ához</w:t>
      </w:r>
      <w:r w:rsidR="00501CD3" w:rsidRPr="002209C6">
        <w:rPr>
          <w:lang w:val="hu-HU"/>
        </w:rPr>
        <w:t xml:space="preserve"> szükséges </w:t>
      </w:r>
      <w:r w:rsidRPr="002209C6">
        <w:rPr>
          <w:lang w:val="hu-HU"/>
        </w:rPr>
        <w:t>koncentrátum térfogatával megegyező térfogatú, steril,</w:t>
      </w:r>
      <w:r w:rsidR="00501CD3" w:rsidRPr="002209C6">
        <w:rPr>
          <w:lang w:val="hu-HU"/>
        </w:rPr>
        <w:t xml:space="preserve"> pirogénmentes</w:t>
      </w:r>
      <w:r w:rsidRPr="002209C6">
        <w:rPr>
          <w:lang w:val="hu-HU"/>
        </w:rPr>
        <w:t>,</w:t>
      </w:r>
      <w:r w:rsidR="00501CD3" w:rsidRPr="002209C6">
        <w:rPr>
          <w:lang w:val="hu-HU"/>
        </w:rPr>
        <w:t xml:space="preserve"> 9 mg/ml-es (0,9%) nátrium</w:t>
      </w:r>
      <w:r w:rsidRPr="002209C6">
        <w:rPr>
          <w:lang w:val="hu-HU"/>
        </w:rPr>
        <w:noBreakHyphen/>
      </w:r>
      <w:r w:rsidR="00501CD3" w:rsidRPr="002209C6">
        <w:rPr>
          <w:lang w:val="hu-HU"/>
        </w:rPr>
        <w:t xml:space="preserve">klorid oldatot. A koncentrátum szükséges </w:t>
      </w:r>
      <w:r w:rsidR="00FD37D0" w:rsidRPr="002209C6">
        <w:rPr>
          <w:szCs w:val="22"/>
          <w:lang w:val="hu-HU"/>
        </w:rPr>
        <w:t>dózis</w:t>
      </w:r>
      <w:r w:rsidR="00501CD3" w:rsidRPr="002209C6">
        <w:rPr>
          <w:lang w:val="hu-HU"/>
        </w:rPr>
        <w:t xml:space="preserve">át (0,4 ml/kg) szívja ki az injekciós üvegből, és fecskendezze be a 100 ml-es infúziós zsákba. Az össztérfogatnak 100 ml-nek kell lennie. Az infúziós zsák óvatos mozgatásával úgy keverje össze az oldatot, hogy elkerülje a habzást. </w:t>
      </w:r>
    </w:p>
    <w:p w14:paraId="09EBF5BD" w14:textId="77777777" w:rsidR="000F1251" w:rsidRPr="002209C6" w:rsidRDefault="000F1251" w:rsidP="00501CD3">
      <w:pPr>
        <w:spacing w:line="260" w:lineRule="atLeast"/>
        <w:rPr>
          <w:lang w:val="hu-HU"/>
        </w:rPr>
      </w:pPr>
    </w:p>
    <w:p w14:paraId="3C3F045D" w14:textId="642CD1EE" w:rsidR="000F1251" w:rsidRPr="002209C6" w:rsidRDefault="00431F66" w:rsidP="0032638B">
      <w:pPr>
        <w:spacing w:line="260" w:lineRule="atLeast"/>
        <w:outlineLvl w:val="0"/>
        <w:rPr>
          <w:noProof/>
          <w:szCs w:val="22"/>
          <w:u w:val="single"/>
          <w:lang w:val="da-DK" w:eastAsia="en-US"/>
        </w:rPr>
      </w:pPr>
      <w:r w:rsidRPr="002209C6">
        <w:rPr>
          <w:i/>
          <w:noProof/>
          <w:szCs w:val="22"/>
          <w:lang w:val="da-DK" w:eastAsia="en-US"/>
        </w:rPr>
        <w:t>G</w:t>
      </w:r>
      <w:r w:rsidR="00156321" w:rsidRPr="002209C6">
        <w:rPr>
          <w:i/>
          <w:noProof/>
          <w:szCs w:val="22"/>
          <w:lang w:val="da-DK" w:eastAsia="en-US"/>
        </w:rPr>
        <w:t>yermek</w:t>
      </w:r>
      <w:r w:rsidR="002B5805" w:rsidRPr="002209C6">
        <w:rPr>
          <w:i/>
          <w:noProof/>
          <w:szCs w:val="22"/>
          <w:lang w:val="da-DK" w:eastAsia="en-US"/>
        </w:rPr>
        <w:t>ek és serdülők</w:t>
      </w:r>
    </w:p>
    <w:p w14:paraId="5897402C" w14:textId="77777777" w:rsidR="00156321" w:rsidRPr="002209C6" w:rsidRDefault="00156321" w:rsidP="00501CD3">
      <w:pPr>
        <w:spacing w:line="260" w:lineRule="atLeast"/>
        <w:rPr>
          <w:u w:val="single"/>
          <w:lang w:val="hu-HU"/>
        </w:rPr>
      </w:pPr>
    </w:p>
    <w:p w14:paraId="3D85B066" w14:textId="77777777" w:rsidR="000F1251" w:rsidRPr="002209C6" w:rsidRDefault="00156321" w:rsidP="000F1251">
      <w:pPr>
        <w:rPr>
          <w:i/>
          <w:u w:val="single"/>
          <w:lang w:val="hu-HU"/>
        </w:rPr>
      </w:pPr>
      <w:r w:rsidRPr="002209C6">
        <w:rPr>
          <w:i/>
          <w:u w:val="single"/>
          <w:lang w:val="hu-HU"/>
        </w:rPr>
        <w:t>30 </w:t>
      </w:r>
      <w:r w:rsidR="000F1251" w:rsidRPr="002209C6">
        <w:rPr>
          <w:i/>
          <w:u w:val="single"/>
          <w:lang w:val="hu-HU"/>
        </w:rPr>
        <w:t>kg</w:t>
      </w:r>
      <w:r w:rsidRPr="002209C6">
        <w:rPr>
          <w:i/>
          <w:u w:val="single"/>
          <w:lang w:val="hu-HU"/>
        </w:rPr>
        <w:t xml:space="preserve">-os vagy </w:t>
      </w:r>
      <w:r w:rsidR="003D2A2E" w:rsidRPr="002209C6">
        <w:rPr>
          <w:i/>
          <w:u w:val="single"/>
          <w:lang w:val="hu-HU"/>
        </w:rPr>
        <w:t>an</w:t>
      </w:r>
      <w:r w:rsidR="000F1251" w:rsidRPr="002209C6">
        <w:rPr>
          <w:i/>
          <w:u w:val="single"/>
          <w:lang w:val="hu-HU"/>
        </w:rPr>
        <w:t>nál nagyobb testtömegű sJIA-s</w:t>
      </w:r>
      <w:r w:rsidR="00174451" w:rsidRPr="002209C6">
        <w:rPr>
          <w:i/>
          <w:u w:val="single"/>
          <w:lang w:val="hu-HU"/>
        </w:rPr>
        <w:t>,</w:t>
      </w:r>
      <w:r w:rsidR="003A3302" w:rsidRPr="002209C6">
        <w:rPr>
          <w:i/>
          <w:u w:val="single"/>
          <w:lang w:val="hu-HU"/>
        </w:rPr>
        <w:t xml:space="preserve"> pJIA-s</w:t>
      </w:r>
      <w:r w:rsidR="00174451" w:rsidRPr="002209C6">
        <w:rPr>
          <w:i/>
          <w:u w:val="single"/>
          <w:lang w:val="hu-HU"/>
        </w:rPr>
        <w:t xml:space="preserve"> és CRS</w:t>
      </w:r>
      <w:r w:rsidR="00174451" w:rsidRPr="002209C6">
        <w:rPr>
          <w:i/>
          <w:u w:val="single"/>
          <w:lang w:val="hu-HU"/>
        </w:rPr>
        <w:noBreakHyphen/>
      </w:r>
      <w:r w:rsidR="00DC6685" w:rsidRPr="002209C6">
        <w:rPr>
          <w:i/>
          <w:u w:val="single"/>
          <w:lang w:val="hu-HU"/>
        </w:rPr>
        <w:t>e</w:t>
      </w:r>
      <w:r w:rsidR="00174451" w:rsidRPr="002209C6">
        <w:rPr>
          <w:i/>
          <w:u w:val="single"/>
          <w:lang w:val="hu-HU"/>
        </w:rPr>
        <w:t>s</w:t>
      </w:r>
      <w:r w:rsidR="003A3302" w:rsidRPr="002209C6">
        <w:rPr>
          <w:i/>
          <w:u w:val="single"/>
          <w:lang w:val="hu-HU"/>
        </w:rPr>
        <w:t xml:space="preserve"> </w:t>
      </w:r>
      <w:r w:rsidR="000F1251" w:rsidRPr="002209C6">
        <w:rPr>
          <w:i/>
          <w:u w:val="single"/>
          <w:lang w:val="hu-HU"/>
        </w:rPr>
        <w:t>betegek</w:t>
      </w:r>
    </w:p>
    <w:p w14:paraId="4CCD1FC8" w14:textId="5018E7F7" w:rsidR="000F1251" w:rsidRPr="002209C6" w:rsidRDefault="000F1251" w:rsidP="00501CD3">
      <w:pPr>
        <w:spacing w:line="260" w:lineRule="atLeast"/>
        <w:rPr>
          <w:lang w:val="hu-HU"/>
        </w:rPr>
      </w:pPr>
      <w:r w:rsidRPr="002209C6">
        <w:rPr>
          <w:lang w:val="hu-HU"/>
        </w:rPr>
        <w:lastRenderedPageBreak/>
        <w:t xml:space="preserve">Egy 100 ml-es infúziós zsákból szívjon ki </w:t>
      </w:r>
      <w:r w:rsidR="005C7266" w:rsidRPr="002209C6">
        <w:rPr>
          <w:lang w:val="hu-HU"/>
        </w:rPr>
        <w:t>–</w:t>
      </w:r>
      <w:r w:rsidRPr="002209C6">
        <w:rPr>
          <w:lang w:val="hu-HU"/>
        </w:rPr>
        <w:t xml:space="preserve"> aszeptikus körülmények között – a beteg </w:t>
      </w:r>
      <w:r w:rsidR="00FD37D0" w:rsidRPr="002209C6">
        <w:rPr>
          <w:szCs w:val="22"/>
          <w:lang w:val="hu-HU"/>
        </w:rPr>
        <w:t>dózis</w:t>
      </w:r>
      <w:r w:rsidRPr="002209C6">
        <w:rPr>
          <w:lang w:val="hu-HU"/>
        </w:rPr>
        <w:t>ához szükséges koncentrátum térfogatával megegyező térfogatú, steril, pirogénmentes, 9 mg/ml-es (0,9%) nátrium</w:t>
      </w:r>
      <w:r w:rsidRPr="002209C6">
        <w:rPr>
          <w:lang w:val="hu-HU"/>
        </w:rPr>
        <w:noBreakHyphen/>
        <w:t xml:space="preserve">klorid oldatot. A koncentrátum szükséges </w:t>
      </w:r>
      <w:r w:rsidR="00FD37D0" w:rsidRPr="002209C6">
        <w:rPr>
          <w:szCs w:val="22"/>
          <w:lang w:val="hu-HU"/>
        </w:rPr>
        <w:t>dózis</w:t>
      </w:r>
      <w:r w:rsidRPr="002209C6">
        <w:rPr>
          <w:lang w:val="hu-HU"/>
        </w:rPr>
        <w:t>át (</w:t>
      </w:r>
      <w:r w:rsidRPr="002209C6">
        <w:rPr>
          <w:b/>
          <w:lang w:val="hu-HU"/>
        </w:rPr>
        <w:t>0,4 ml/</w:t>
      </w:r>
      <w:r w:rsidR="00FD37D0" w:rsidRPr="002209C6">
        <w:rPr>
          <w:b/>
          <w:lang w:val="hu-HU"/>
        </w:rPr>
        <w:t>tt</w:t>
      </w:r>
      <w:r w:rsidRPr="002209C6">
        <w:rPr>
          <w:b/>
          <w:lang w:val="hu-HU"/>
        </w:rPr>
        <w:t>kg</w:t>
      </w:r>
      <w:r w:rsidRPr="002209C6">
        <w:rPr>
          <w:lang w:val="hu-HU"/>
        </w:rPr>
        <w:t>) szívja ki az injekciós üvegből, és fecskendezze be a 100 ml-es infúziós zsákba. Az össztérfogatnak 100 ml-nek kell lennie. Az infúziós zsák óvatos mozgatásával úgy keverje össze az oldatot, hogy elkerülje a habzást.</w:t>
      </w:r>
    </w:p>
    <w:p w14:paraId="7449169E" w14:textId="77777777" w:rsidR="00AD013F" w:rsidRPr="002209C6" w:rsidRDefault="00AD013F" w:rsidP="00AD013F">
      <w:pPr>
        <w:rPr>
          <w:u w:val="single"/>
          <w:lang w:val="hu-HU"/>
        </w:rPr>
      </w:pPr>
    </w:p>
    <w:p w14:paraId="32F598DF" w14:textId="77777777" w:rsidR="00194930" w:rsidRPr="002209C6" w:rsidRDefault="00194930" w:rsidP="003D441F">
      <w:pPr>
        <w:keepNext/>
        <w:keepLines/>
        <w:rPr>
          <w:i/>
          <w:u w:val="single"/>
          <w:lang w:val="hu-HU"/>
        </w:rPr>
      </w:pPr>
      <w:r w:rsidRPr="002209C6">
        <w:rPr>
          <w:i/>
          <w:u w:val="single"/>
          <w:lang w:val="hu-HU"/>
        </w:rPr>
        <w:t>30</w:t>
      </w:r>
      <w:r w:rsidR="00156321" w:rsidRPr="002209C6">
        <w:rPr>
          <w:i/>
          <w:u w:val="single"/>
          <w:lang w:val="hu-HU"/>
        </w:rPr>
        <w:t> </w:t>
      </w:r>
      <w:r w:rsidRPr="002209C6">
        <w:rPr>
          <w:i/>
          <w:u w:val="single"/>
          <w:lang w:val="hu-HU"/>
        </w:rPr>
        <w:t>kg-nál kisebb test</w:t>
      </w:r>
      <w:r w:rsidR="00B34DE3" w:rsidRPr="002209C6">
        <w:rPr>
          <w:i/>
          <w:u w:val="single"/>
          <w:lang w:val="hu-HU"/>
        </w:rPr>
        <w:t>tömegű</w:t>
      </w:r>
      <w:r w:rsidRPr="002209C6">
        <w:rPr>
          <w:i/>
          <w:u w:val="single"/>
          <w:lang w:val="hu-HU"/>
        </w:rPr>
        <w:t xml:space="preserve"> </w:t>
      </w:r>
      <w:r w:rsidR="008C45B5" w:rsidRPr="002209C6">
        <w:rPr>
          <w:i/>
          <w:u w:val="single"/>
          <w:lang w:val="hu-HU"/>
        </w:rPr>
        <w:t>s</w:t>
      </w:r>
      <w:r w:rsidR="00125416" w:rsidRPr="002209C6">
        <w:rPr>
          <w:i/>
          <w:u w:val="single"/>
          <w:lang w:val="hu-HU"/>
        </w:rPr>
        <w:t>JIA</w:t>
      </w:r>
      <w:r w:rsidR="00B34DE3" w:rsidRPr="002209C6">
        <w:rPr>
          <w:i/>
          <w:u w:val="single"/>
          <w:lang w:val="hu-HU"/>
        </w:rPr>
        <w:t>-s</w:t>
      </w:r>
      <w:r w:rsidR="00174451" w:rsidRPr="002209C6">
        <w:rPr>
          <w:i/>
          <w:u w:val="single"/>
          <w:lang w:val="hu-HU"/>
        </w:rPr>
        <w:t xml:space="preserve"> és CRS</w:t>
      </w:r>
      <w:r w:rsidR="00174451" w:rsidRPr="002209C6">
        <w:rPr>
          <w:i/>
          <w:u w:val="single"/>
          <w:lang w:val="hu-HU"/>
        </w:rPr>
        <w:noBreakHyphen/>
      </w:r>
      <w:r w:rsidR="00DC6685" w:rsidRPr="002209C6">
        <w:rPr>
          <w:i/>
          <w:u w:val="single"/>
          <w:lang w:val="hu-HU"/>
        </w:rPr>
        <w:t>e</w:t>
      </w:r>
      <w:r w:rsidR="00174451" w:rsidRPr="002209C6">
        <w:rPr>
          <w:i/>
          <w:u w:val="single"/>
          <w:lang w:val="hu-HU"/>
        </w:rPr>
        <w:t>s</w:t>
      </w:r>
      <w:r w:rsidRPr="002209C6">
        <w:rPr>
          <w:i/>
          <w:u w:val="single"/>
          <w:lang w:val="hu-HU"/>
        </w:rPr>
        <w:t xml:space="preserve"> betegek</w:t>
      </w:r>
    </w:p>
    <w:p w14:paraId="12F66507" w14:textId="1A499E32" w:rsidR="00217E05" w:rsidRPr="002209C6" w:rsidRDefault="00217E05" w:rsidP="003D441F">
      <w:pPr>
        <w:keepNext/>
        <w:keepLines/>
        <w:rPr>
          <w:lang w:val="hu-HU"/>
        </w:rPr>
      </w:pPr>
      <w:r w:rsidRPr="002209C6">
        <w:rPr>
          <w:lang w:val="hu-HU"/>
        </w:rPr>
        <w:t xml:space="preserve">Egy 50 ml-es infúziós zsákból szívjon ki </w:t>
      </w:r>
      <w:r w:rsidR="005C7266" w:rsidRPr="002209C6">
        <w:rPr>
          <w:lang w:val="hu-HU"/>
        </w:rPr>
        <w:t>–</w:t>
      </w:r>
      <w:r w:rsidRPr="002209C6">
        <w:rPr>
          <w:lang w:val="hu-HU"/>
        </w:rPr>
        <w:t xml:space="preserve"> aszeptikus körülmények között – a beteg </w:t>
      </w:r>
      <w:r w:rsidR="00FD37D0" w:rsidRPr="002209C6">
        <w:rPr>
          <w:szCs w:val="22"/>
          <w:lang w:val="hu-HU"/>
        </w:rPr>
        <w:t>dózis</w:t>
      </w:r>
      <w:r w:rsidRPr="002209C6">
        <w:rPr>
          <w:lang w:val="hu-HU"/>
        </w:rPr>
        <w:t>ához szükséges koncentrátum térfogatával megegyező térfogatú, steril, pirogénmentes, 9 mg/ml-es (0,9%) nátrium</w:t>
      </w:r>
      <w:r w:rsidRPr="002209C6">
        <w:rPr>
          <w:lang w:val="hu-HU"/>
        </w:rPr>
        <w:noBreakHyphen/>
        <w:t xml:space="preserve">klorid oldatot. A koncentrátum szükséges </w:t>
      </w:r>
      <w:r w:rsidR="00FD37D0" w:rsidRPr="002209C6">
        <w:rPr>
          <w:szCs w:val="22"/>
          <w:lang w:val="hu-HU"/>
        </w:rPr>
        <w:t>dózis</w:t>
      </w:r>
      <w:r w:rsidRPr="002209C6">
        <w:rPr>
          <w:lang w:val="hu-HU"/>
        </w:rPr>
        <w:t xml:space="preserve">át </w:t>
      </w:r>
      <w:r w:rsidRPr="002209C6">
        <w:rPr>
          <w:b/>
          <w:lang w:val="hu-HU"/>
        </w:rPr>
        <w:t>(0,6 ml/</w:t>
      </w:r>
      <w:r w:rsidR="00FD37D0" w:rsidRPr="002209C6">
        <w:rPr>
          <w:b/>
          <w:lang w:val="hu-HU"/>
        </w:rPr>
        <w:t>tt</w:t>
      </w:r>
      <w:r w:rsidRPr="002209C6">
        <w:rPr>
          <w:b/>
          <w:lang w:val="hu-HU"/>
        </w:rPr>
        <w:t>kg)</w:t>
      </w:r>
      <w:r w:rsidRPr="002209C6">
        <w:rPr>
          <w:lang w:val="hu-HU"/>
        </w:rPr>
        <w:t xml:space="preserve"> szívja ki az injekciós üvegből, és fecskendezze be a</w:t>
      </w:r>
      <w:r w:rsidR="001F0B04" w:rsidRPr="002209C6">
        <w:rPr>
          <w:lang w:val="hu-HU"/>
        </w:rPr>
        <w:t>z</w:t>
      </w:r>
      <w:r w:rsidRPr="002209C6">
        <w:rPr>
          <w:lang w:val="hu-HU"/>
        </w:rPr>
        <w:t xml:space="preserve"> 50 ml-es infúziós zsákba. Az össztérfogatnak 50 ml-nek kell lennie. Az infúziós zsák óvatos mozgatásával úgy keverje össze az oldatot, hogy </w:t>
      </w:r>
      <w:r w:rsidR="001F0B04" w:rsidRPr="002209C6">
        <w:rPr>
          <w:lang w:val="hu-HU"/>
        </w:rPr>
        <w:t>elkerülje a</w:t>
      </w:r>
      <w:r w:rsidRPr="002209C6">
        <w:rPr>
          <w:lang w:val="hu-HU"/>
        </w:rPr>
        <w:t xml:space="preserve"> habzás</w:t>
      </w:r>
      <w:r w:rsidR="001F0B04" w:rsidRPr="002209C6">
        <w:rPr>
          <w:lang w:val="hu-HU"/>
        </w:rPr>
        <w:t>t</w:t>
      </w:r>
      <w:r w:rsidRPr="002209C6">
        <w:rPr>
          <w:lang w:val="hu-HU"/>
        </w:rPr>
        <w:t>.</w:t>
      </w:r>
    </w:p>
    <w:p w14:paraId="118E71FF" w14:textId="77777777" w:rsidR="003A3302" w:rsidRPr="002209C6" w:rsidRDefault="003A3302" w:rsidP="00AD013F">
      <w:pPr>
        <w:rPr>
          <w:lang w:val="hu-HU"/>
        </w:rPr>
      </w:pPr>
    </w:p>
    <w:p w14:paraId="20B7FCCF" w14:textId="77777777" w:rsidR="003A3302" w:rsidRPr="002209C6" w:rsidRDefault="003A3302" w:rsidP="003A3302">
      <w:pPr>
        <w:rPr>
          <w:i/>
          <w:u w:val="single"/>
          <w:lang w:val="hu-HU"/>
        </w:rPr>
      </w:pPr>
      <w:r w:rsidRPr="002209C6">
        <w:rPr>
          <w:i/>
          <w:u w:val="single"/>
          <w:lang w:val="hu-HU"/>
        </w:rPr>
        <w:t>30 kg-nál kisebb testtömegű pJIA-s betegek</w:t>
      </w:r>
    </w:p>
    <w:p w14:paraId="4D6A5B61" w14:textId="0B6A10BF" w:rsidR="003A3302" w:rsidRPr="002209C6" w:rsidRDefault="003A3302" w:rsidP="003A3302">
      <w:pPr>
        <w:rPr>
          <w:lang w:val="hu-HU"/>
        </w:rPr>
      </w:pPr>
      <w:r w:rsidRPr="002209C6">
        <w:rPr>
          <w:lang w:val="hu-HU"/>
        </w:rPr>
        <w:t>Egy 50 ml-es infúziós zsákból szívjon ki</w:t>
      </w:r>
      <w:r w:rsidR="005C7266" w:rsidRPr="002209C6">
        <w:rPr>
          <w:lang w:val="hu-HU"/>
        </w:rPr>
        <w:t xml:space="preserve"> – </w:t>
      </w:r>
      <w:r w:rsidRPr="002209C6">
        <w:rPr>
          <w:lang w:val="hu-HU"/>
        </w:rPr>
        <w:t xml:space="preserve">aszeptikus körülmények között – a beteg </w:t>
      </w:r>
      <w:r w:rsidR="00FD37D0" w:rsidRPr="002209C6">
        <w:rPr>
          <w:szCs w:val="22"/>
          <w:lang w:val="hu-HU"/>
        </w:rPr>
        <w:t>dózis</w:t>
      </w:r>
      <w:r w:rsidRPr="002209C6">
        <w:rPr>
          <w:lang w:val="hu-HU"/>
        </w:rPr>
        <w:t>ához szükséges koncentrátum térfogatával megegyező térfogatú, steril, pirogénmentes, 9 mg/ml-es (0,9%) nátrium</w:t>
      </w:r>
      <w:r w:rsidRPr="002209C6">
        <w:rPr>
          <w:lang w:val="hu-HU"/>
        </w:rPr>
        <w:noBreakHyphen/>
        <w:t xml:space="preserve">klorid oldatot. A koncentrátum szükséges </w:t>
      </w:r>
      <w:r w:rsidR="00FD37D0" w:rsidRPr="002209C6">
        <w:rPr>
          <w:szCs w:val="22"/>
          <w:lang w:val="hu-HU"/>
        </w:rPr>
        <w:t>dózis</w:t>
      </w:r>
      <w:r w:rsidRPr="002209C6">
        <w:rPr>
          <w:lang w:val="hu-HU"/>
        </w:rPr>
        <w:t>át (</w:t>
      </w:r>
      <w:r w:rsidRPr="002209C6">
        <w:rPr>
          <w:b/>
          <w:lang w:val="hu-HU"/>
        </w:rPr>
        <w:t>0,5 ml/</w:t>
      </w:r>
      <w:r w:rsidR="00FD37D0" w:rsidRPr="002209C6">
        <w:rPr>
          <w:b/>
          <w:lang w:val="hu-HU"/>
        </w:rPr>
        <w:t>tt</w:t>
      </w:r>
      <w:r w:rsidRPr="002209C6">
        <w:rPr>
          <w:b/>
          <w:lang w:val="hu-HU"/>
        </w:rPr>
        <w:t>kg</w:t>
      </w:r>
      <w:r w:rsidRPr="002209C6">
        <w:rPr>
          <w:lang w:val="hu-HU"/>
        </w:rPr>
        <w:t>) szívja ki az injekciós üvegből, és fecskendezze be az 50 ml-es infúziós zsákba. Az össztérfogatnak 50 ml-nek kell lennie. Az infúziós zsák óvatos mozgatásával úgy keverje össze az oldatot, hogy elkerülje a habzást.</w:t>
      </w:r>
    </w:p>
    <w:p w14:paraId="04406B56" w14:textId="77777777" w:rsidR="00194930" w:rsidRPr="002209C6" w:rsidRDefault="00194930" w:rsidP="00AD013F">
      <w:pPr>
        <w:rPr>
          <w:u w:val="single"/>
          <w:lang w:val="hu-HU"/>
        </w:rPr>
      </w:pPr>
    </w:p>
    <w:p w14:paraId="36628694" w14:textId="18598647" w:rsidR="00431F66" w:rsidRPr="00355DA7" w:rsidRDefault="00431F66">
      <w:pPr>
        <w:keepNext/>
        <w:rPr>
          <w:lang w:val="hu-HU"/>
          <w:rPrChange w:id="2307" w:author="Author" w:date="2025-07-24T11:19:00Z">
            <w:rPr>
              <w:u w:val="single"/>
              <w:lang w:val="hu-HU"/>
            </w:rPr>
          </w:rPrChange>
        </w:rPr>
        <w:pPrChange w:id="2308" w:author="Author" w:date="2025-07-23T09:32:00Z">
          <w:pPr/>
        </w:pPrChange>
      </w:pPr>
      <w:r w:rsidRPr="00355DA7">
        <w:rPr>
          <w:lang w:val="hu-HU"/>
          <w:rPrChange w:id="2309" w:author="Author" w:date="2025-07-24T11:19:00Z">
            <w:rPr>
              <w:u w:val="single"/>
              <w:lang w:val="hu-HU"/>
            </w:rPr>
          </w:rPrChange>
        </w:rPr>
        <w:t>A 9 mg/ml (0,9%-os) nátrium-klorid</w:t>
      </w:r>
      <w:r w:rsidR="000C3127" w:rsidRPr="00355DA7">
        <w:rPr>
          <w:lang w:val="hu-HU"/>
          <w:rPrChange w:id="2310" w:author="Author" w:date="2025-07-24T11:19:00Z">
            <w:rPr>
              <w:u w:val="single"/>
              <w:lang w:val="hu-HU"/>
            </w:rPr>
          </w:rPrChange>
        </w:rPr>
        <w:t>-</w:t>
      </w:r>
      <w:r w:rsidRPr="00355DA7">
        <w:rPr>
          <w:lang w:val="hu-HU"/>
          <w:rPrChange w:id="2311" w:author="Author" w:date="2025-07-24T11:19:00Z">
            <w:rPr>
              <w:u w:val="single"/>
              <w:lang w:val="hu-HU"/>
            </w:rPr>
          </w:rPrChange>
        </w:rPr>
        <w:t>oldat</w:t>
      </w:r>
      <w:r w:rsidR="000C3127" w:rsidRPr="00355DA7">
        <w:rPr>
          <w:lang w:val="hu-HU"/>
          <w:rPrChange w:id="2312" w:author="Author" w:date="2025-07-24T11:19:00Z">
            <w:rPr>
              <w:u w:val="single"/>
              <w:lang w:val="hu-HU"/>
            </w:rPr>
          </w:rPrChange>
        </w:rPr>
        <w:t>tal</w:t>
      </w:r>
      <w:r w:rsidRPr="00355DA7">
        <w:rPr>
          <w:lang w:val="hu-HU"/>
          <w:rPrChange w:id="2313" w:author="Author" w:date="2025-07-24T11:19:00Z">
            <w:rPr>
              <w:u w:val="single"/>
              <w:lang w:val="hu-HU"/>
            </w:rPr>
          </w:rPrChange>
        </w:rPr>
        <w:t xml:space="preserve"> hígított RoActemra kompatibilis a polivinil-klorid (PVC), polietilén (PE), polipropilén (PP) anyagú intravénás infúziós zsákokkal.</w:t>
      </w:r>
    </w:p>
    <w:p w14:paraId="7CD1A86A" w14:textId="77777777" w:rsidR="00431F66" w:rsidRPr="002209C6" w:rsidRDefault="00431F66" w:rsidP="00AD013F">
      <w:pPr>
        <w:rPr>
          <w:u w:val="single"/>
          <w:lang w:val="hu-HU"/>
        </w:rPr>
      </w:pPr>
    </w:p>
    <w:p w14:paraId="1236E3BF" w14:textId="77777777" w:rsidR="00B86DE3" w:rsidRPr="002209C6" w:rsidRDefault="00B86DE3" w:rsidP="00B86DE3">
      <w:pPr>
        <w:spacing w:line="260" w:lineRule="atLeast"/>
        <w:rPr>
          <w:lang w:val="hu-HU"/>
        </w:rPr>
      </w:pPr>
      <w:r w:rsidRPr="002209C6">
        <w:rPr>
          <w:lang w:val="hu-HU"/>
        </w:rPr>
        <w:t xml:space="preserve">A RoActemra </w:t>
      </w:r>
      <w:r w:rsidR="00B52736" w:rsidRPr="002209C6">
        <w:rPr>
          <w:lang w:val="hu-HU"/>
        </w:rPr>
        <w:t xml:space="preserve">csak </w:t>
      </w:r>
      <w:r w:rsidRPr="002209C6">
        <w:rPr>
          <w:lang w:val="hu-HU"/>
        </w:rPr>
        <w:t>egyszer</w:t>
      </w:r>
      <w:r w:rsidR="00B52736" w:rsidRPr="002209C6">
        <w:rPr>
          <w:lang w:val="hu-HU"/>
        </w:rPr>
        <w:t>i használatra alkalmazható.</w:t>
      </w:r>
    </w:p>
    <w:p w14:paraId="5ECBC5F7" w14:textId="77777777" w:rsidR="00F053BB" w:rsidRPr="002209C6" w:rsidRDefault="00F053BB" w:rsidP="00F053BB">
      <w:pPr>
        <w:rPr>
          <w:noProof/>
          <w:lang w:val="hu-HU"/>
        </w:rPr>
      </w:pPr>
      <w:r w:rsidRPr="002209C6">
        <w:rPr>
          <w:noProof/>
          <w:lang w:val="hu-HU"/>
        </w:rPr>
        <w:t xml:space="preserve">Bármilyen fel nem használt </w:t>
      </w:r>
      <w:r w:rsidR="007F6260" w:rsidRPr="002209C6">
        <w:rPr>
          <w:noProof/>
          <w:lang w:val="hu-HU"/>
        </w:rPr>
        <w:t>gyógyszer</w:t>
      </w:r>
      <w:r w:rsidRPr="002209C6">
        <w:rPr>
          <w:noProof/>
          <w:lang w:val="hu-HU"/>
        </w:rPr>
        <w:t xml:space="preserve">, illetve hulladékanyag megsemmisítését a </w:t>
      </w:r>
      <w:r w:rsidR="007F6260" w:rsidRPr="002209C6">
        <w:rPr>
          <w:noProof/>
          <w:lang w:val="hu-HU"/>
        </w:rPr>
        <w:t xml:space="preserve">gyógyszerekre vonatkozó </w:t>
      </w:r>
      <w:r w:rsidRPr="002209C6">
        <w:rPr>
          <w:noProof/>
          <w:lang w:val="hu-HU"/>
        </w:rPr>
        <w:t>előírások szerint kell végrehajtani.</w:t>
      </w:r>
    </w:p>
    <w:p w14:paraId="4A767BAE" w14:textId="77777777" w:rsidR="00F053BB" w:rsidRPr="002209C6" w:rsidRDefault="00F053BB" w:rsidP="00F053BB">
      <w:pPr>
        <w:rPr>
          <w:lang w:val="hu-HU"/>
        </w:rPr>
      </w:pPr>
    </w:p>
    <w:p w14:paraId="3E73B214" w14:textId="77777777" w:rsidR="00F053BB" w:rsidRPr="002209C6" w:rsidRDefault="00F053BB">
      <w:pPr>
        <w:keepNext/>
        <w:keepLines/>
        <w:rPr>
          <w:lang w:val="hu-HU"/>
        </w:rPr>
        <w:pPrChange w:id="2314" w:author="TCS" w:date="2026-03-19T20:57:00Z">
          <w:pPr/>
        </w:pPrChange>
      </w:pPr>
    </w:p>
    <w:p w14:paraId="77838A5F" w14:textId="77777777" w:rsidR="005E0FE7" w:rsidRPr="002209C6" w:rsidRDefault="005E0FE7">
      <w:pPr>
        <w:keepNext/>
        <w:keepLines/>
        <w:spacing w:line="260" w:lineRule="atLeast"/>
        <w:ind w:left="567" w:hanging="567"/>
        <w:outlineLvl w:val="0"/>
        <w:rPr>
          <w:b/>
          <w:lang w:val="hu-HU"/>
        </w:rPr>
        <w:pPrChange w:id="2315" w:author="TCS" w:date="2026-03-19T20:57:00Z">
          <w:pPr>
            <w:spacing w:line="260" w:lineRule="atLeast"/>
            <w:ind w:left="567" w:hanging="567"/>
            <w:outlineLvl w:val="0"/>
          </w:pPr>
        </w:pPrChange>
      </w:pPr>
      <w:r w:rsidRPr="002209C6">
        <w:rPr>
          <w:b/>
          <w:lang w:val="hu-HU"/>
        </w:rPr>
        <w:t>7.</w:t>
      </w:r>
      <w:r w:rsidRPr="002209C6">
        <w:rPr>
          <w:b/>
          <w:lang w:val="hu-HU"/>
        </w:rPr>
        <w:tab/>
        <w:t>A FORGALOMBA HOZATALI ENGEDÉLY JOGOSULTJA</w:t>
      </w:r>
    </w:p>
    <w:p w14:paraId="0C6047F0" w14:textId="77777777" w:rsidR="005E0FE7" w:rsidRPr="002209C6" w:rsidRDefault="005E0FE7">
      <w:pPr>
        <w:keepNext/>
        <w:keepLines/>
        <w:spacing w:line="260" w:lineRule="atLeast"/>
        <w:rPr>
          <w:lang w:val="hu-HU"/>
        </w:rPr>
        <w:pPrChange w:id="2316" w:author="TCS" w:date="2026-03-19T20:57:00Z">
          <w:pPr>
            <w:spacing w:line="260" w:lineRule="atLeast"/>
          </w:pPr>
        </w:pPrChange>
      </w:pPr>
    </w:p>
    <w:p w14:paraId="64B48B8A" w14:textId="77777777" w:rsidR="00F87250" w:rsidRPr="002209C6" w:rsidRDefault="00F87250">
      <w:pPr>
        <w:keepNext/>
        <w:keepLines/>
        <w:rPr>
          <w:lang w:val="hu-HU"/>
        </w:rPr>
      </w:pPr>
      <w:r w:rsidRPr="002209C6">
        <w:rPr>
          <w:lang w:val="hu-HU"/>
        </w:rPr>
        <w:t xml:space="preserve">Roche Registration GmbH </w:t>
      </w:r>
    </w:p>
    <w:p w14:paraId="7D5A26AA" w14:textId="77777777" w:rsidR="00F87250" w:rsidRPr="002209C6" w:rsidRDefault="00F87250" w:rsidP="00F87250">
      <w:pPr>
        <w:keepNext/>
        <w:keepLines/>
        <w:rPr>
          <w:lang w:val="hu-HU"/>
        </w:rPr>
      </w:pPr>
      <w:r w:rsidRPr="002209C6">
        <w:rPr>
          <w:lang w:val="hu-HU"/>
        </w:rPr>
        <w:t>Emil-Barell-Strasse 1.</w:t>
      </w:r>
    </w:p>
    <w:p w14:paraId="068A396E" w14:textId="77777777" w:rsidR="00F87250" w:rsidRPr="002209C6" w:rsidRDefault="00F87250" w:rsidP="00F87250">
      <w:pPr>
        <w:keepNext/>
        <w:keepLines/>
        <w:rPr>
          <w:lang w:val="hu-HU"/>
        </w:rPr>
      </w:pPr>
      <w:r w:rsidRPr="002209C6">
        <w:rPr>
          <w:lang w:val="hu-HU"/>
        </w:rPr>
        <w:t>79639</w:t>
      </w:r>
    </w:p>
    <w:p w14:paraId="7FC9D333" w14:textId="77777777" w:rsidR="00F87250" w:rsidRPr="002209C6" w:rsidRDefault="00F87250" w:rsidP="00F87250">
      <w:pPr>
        <w:rPr>
          <w:lang w:val="hu-HU"/>
        </w:rPr>
      </w:pPr>
      <w:r w:rsidRPr="002209C6">
        <w:rPr>
          <w:lang w:val="hu-HU"/>
        </w:rPr>
        <w:t>Grenzach-Wyhlen</w:t>
      </w:r>
    </w:p>
    <w:p w14:paraId="7CB84C1A" w14:textId="77777777" w:rsidR="00F87250" w:rsidRPr="002209C6" w:rsidRDefault="00F87250" w:rsidP="00F87250">
      <w:pPr>
        <w:rPr>
          <w:lang w:val="hu-HU"/>
        </w:rPr>
      </w:pPr>
      <w:r w:rsidRPr="002209C6">
        <w:rPr>
          <w:lang w:val="hu-HU"/>
        </w:rPr>
        <w:t>Németország</w:t>
      </w:r>
    </w:p>
    <w:p w14:paraId="454C75F5" w14:textId="77777777" w:rsidR="005E0FE7" w:rsidRPr="002209C6" w:rsidRDefault="005E0FE7" w:rsidP="005E0FE7">
      <w:pPr>
        <w:spacing w:line="260" w:lineRule="atLeast"/>
        <w:rPr>
          <w:lang w:val="hu-HU"/>
        </w:rPr>
      </w:pPr>
    </w:p>
    <w:p w14:paraId="2156233A" w14:textId="77777777" w:rsidR="00C75240" w:rsidRPr="002209C6" w:rsidRDefault="00C75240" w:rsidP="005E0FE7">
      <w:pPr>
        <w:spacing w:line="260" w:lineRule="atLeast"/>
        <w:rPr>
          <w:lang w:val="hu-HU"/>
        </w:rPr>
      </w:pPr>
    </w:p>
    <w:p w14:paraId="00923F24" w14:textId="1C7FB98A" w:rsidR="005E0FE7" w:rsidRPr="002209C6" w:rsidRDefault="005E0FE7" w:rsidP="0032638B">
      <w:pPr>
        <w:keepNext/>
        <w:spacing w:line="260" w:lineRule="atLeast"/>
        <w:ind w:left="567" w:hanging="567"/>
        <w:outlineLvl w:val="0"/>
        <w:rPr>
          <w:b/>
          <w:lang w:val="hu-HU"/>
        </w:rPr>
      </w:pPr>
      <w:r w:rsidRPr="002209C6">
        <w:rPr>
          <w:b/>
          <w:lang w:val="hu-HU"/>
        </w:rPr>
        <w:t>8.</w:t>
      </w:r>
      <w:r w:rsidRPr="002209C6">
        <w:rPr>
          <w:b/>
          <w:lang w:val="hu-HU"/>
        </w:rPr>
        <w:tab/>
        <w:t>A FORGALOMBA HOZATALI ENGEDÉLY SZÁMAI</w:t>
      </w:r>
    </w:p>
    <w:p w14:paraId="058CFE1B" w14:textId="77777777" w:rsidR="005E0FE7" w:rsidRPr="002209C6" w:rsidRDefault="005E0FE7" w:rsidP="00703B7E">
      <w:pPr>
        <w:keepNext/>
        <w:spacing w:line="260" w:lineRule="atLeast"/>
        <w:rPr>
          <w:lang w:val="hu-HU"/>
        </w:rPr>
      </w:pPr>
    </w:p>
    <w:p w14:paraId="0CFD03DE" w14:textId="77777777" w:rsidR="005E0FE7" w:rsidRPr="002209C6" w:rsidRDefault="005566FF" w:rsidP="0032638B">
      <w:pPr>
        <w:keepNext/>
        <w:spacing w:line="260" w:lineRule="atLeast"/>
        <w:outlineLvl w:val="0"/>
        <w:rPr>
          <w:lang w:val="hu-HU"/>
        </w:rPr>
      </w:pPr>
      <w:r w:rsidRPr="002209C6">
        <w:rPr>
          <w:lang w:val="hu-HU"/>
        </w:rPr>
        <w:t>EU/1/08/492/001</w:t>
      </w:r>
    </w:p>
    <w:p w14:paraId="618A0125" w14:textId="77777777" w:rsidR="005566FF" w:rsidRPr="002209C6" w:rsidRDefault="005566FF" w:rsidP="0032638B">
      <w:pPr>
        <w:keepNext/>
        <w:spacing w:line="260" w:lineRule="atLeast"/>
        <w:outlineLvl w:val="0"/>
        <w:rPr>
          <w:lang w:val="hu-HU"/>
        </w:rPr>
      </w:pPr>
      <w:r w:rsidRPr="002209C6">
        <w:rPr>
          <w:lang w:val="hu-HU"/>
        </w:rPr>
        <w:t>EU/1/08/492/002</w:t>
      </w:r>
    </w:p>
    <w:p w14:paraId="065ACA6F" w14:textId="77777777" w:rsidR="005566FF" w:rsidRPr="002209C6" w:rsidRDefault="005566FF" w:rsidP="00703B7E">
      <w:pPr>
        <w:keepNext/>
        <w:spacing w:line="260" w:lineRule="atLeast"/>
        <w:rPr>
          <w:lang w:val="hu-HU"/>
        </w:rPr>
      </w:pPr>
      <w:r w:rsidRPr="002209C6">
        <w:rPr>
          <w:lang w:val="hu-HU"/>
        </w:rPr>
        <w:t>EU/1/08/492/003</w:t>
      </w:r>
    </w:p>
    <w:p w14:paraId="6414AFC8" w14:textId="77777777" w:rsidR="005566FF" w:rsidRPr="002209C6" w:rsidRDefault="005566FF" w:rsidP="00703B7E">
      <w:pPr>
        <w:keepNext/>
        <w:spacing w:line="260" w:lineRule="atLeast"/>
        <w:rPr>
          <w:lang w:val="hu-HU"/>
        </w:rPr>
      </w:pPr>
      <w:r w:rsidRPr="002209C6">
        <w:rPr>
          <w:lang w:val="hu-HU"/>
        </w:rPr>
        <w:t>EU/1/08/492/004</w:t>
      </w:r>
    </w:p>
    <w:p w14:paraId="08A872FC" w14:textId="77777777" w:rsidR="005566FF" w:rsidRPr="002209C6" w:rsidRDefault="005566FF" w:rsidP="00703B7E">
      <w:pPr>
        <w:keepNext/>
        <w:spacing w:line="260" w:lineRule="atLeast"/>
        <w:rPr>
          <w:lang w:val="hu-HU"/>
        </w:rPr>
      </w:pPr>
      <w:r w:rsidRPr="002209C6">
        <w:rPr>
          <w:lang w:val="hu-HU"/>
        </w:rPr>
        <w:t>EU/1/08/492/005</w:t>
      </w:r>
    </w:p>
    <w:p w14:paraId="414FF388" w14:textId="77777777" w:rsidR="005566FF" w:rsidRPr="002209C6" w:rsidRDefault="005566FF" w:rsidP="00703B7E">
      <w:pPr>
        <w:keepNext/>
        <w:spacing w:line="260" w:lineRule="atLeast"/>
        <w:rPr>
          <w:lang w:val="hu-HU"/>
        </w:rPr>
      </w:pPr>
      <w:r w:rsidRPr="002209C6">
        <w:rPr>
          <w:lang w:val="hu-HU"/>
        </w:rPr>
        <w:t>EU/1/08/492/006</w:t>
      </w:r>
    </w:p>
    <w:p w14:paraId="333E74E9" w14:textId="77777777" w:rsidR="005566FF" w:rsidRPr="002209C6" w:rsidRDefault="005566FF" w:rsidP="005E0FE7">
      <w:pPr>
        <w:spacing w:line="260" w:lineRule="atLeast"/>
        <w:rPr>
          <w:lang w:val="hu-HU"/>
        </w:rPr>
      </w:pPr>
    </w:p>
    <w:p w14:paraId="7E17D393" w14:textId="77777777" w:rsidR="005566FF" w:rsidRPr="002209C6" w:rsidRDefault="005566FF" w:rsidP="005E0FE7">
      <w:pPr>
        <w:spacing w:line="260" w:lineRule="atLeast"/>
        <w:rPr>
          <w:lang w:val="hu-HU"/>
        </w:rPr>
      </w:pPr>
    </w:p>
    <w:p w14:paraId="731CB2CC" w14:textId="77777777" w:rsidR="005E0FE7" w:rsidRPr="002209C6" w:rsidRDefault="005E0FE7" w:rsidP="00E2573E">
      <w:pPr>
        <w:keepNext/>
        <w:keepLines/>
        <w:spacing w:line="260" w:lineRule="atLeast"/>
        <w:ind w:left="562" w:hanging="562"/>
        <w:outlineLvl w:val="0"/>
        <w:rPr>
          <w:b/>
          <w:lang w:val="hu-HU"/>
        </w:rPr>
      </w:pPr>
      <w:r w:rsidRPr="002209C6">
        <w:rPr>
          <w:b/>
          <w:lang w:val="hu-HU"/>
        </w:rPr>
        <w:t>9.</w:t>
      </w:r>
      <w:r w:rsidRPr="002209C6">
        <w:rPr>
          <w:b/>
          <w:lang w:val="hu-HU"/>
        </w:rPr>
        <w:tab/>
        <w:t>A FORGALOMBA HOZATALI ENGEDÉLY ELSŐ KIADÁSÁNAK/ MEGÚJÍTÁSÁNAK DÁTUMA</w:t>
      </w:r>
    </w:p>
    <w:p w14:paraId="2F043AD1" w14:textId="77777777" w:rsidR="005E0FE7" w:rsidRPr="002209C6" w:rsidRDefault="005E0FE7" w:rsidP="003A34D2">
      <w:pPr>
        <w:keepNext/>
        <w:spacing w:line="260" w:lineRule="atLeast"/>
        <w:rPr>
          <w:lang w:val="hu-HU"/>
        </w:rPr>
      </w:pPr>
    </w:p>
    <w:p w14:paraId="50511D65" w14:textId="77777777" w:rsidR="00202798" w:rsidRPr="002209C6" w:rsidRDefault="00202798" w:rsidP="003A34D2">
      <w:pPr>
        <w:keepNext/>
        <w:spacing w:line="260" w:lineRule="atLeast"/>
        <w:rPr>
          <w:lang w:val="hu-HU"/>
        </w:rPr>
      </w:pPr>
      <w:r w:rsidRPr="002209C6">
        <w:rPr>
          <w:lang w:val="hu-HU"/>
        </w:rPr>
        <w:t>A forgalomba hozatali engedély első kiadásának dátuma: 2009. január 16.</w:t>
      </w:r>
    </w:p>
    <w:p w14:paraId="52E191BE" w14:textId="77777777" w:rsidR="00202798" w:rsidRPr="002209C6" w:rsidRDefault="00BA6B78" w:rsidP="00202798">
      <w:pPr>
        <w:rPr>
          <w:lang w:val="hu-HU"/>
        </w:rPr>
      </w:pPr>
      <w:r w:rsidRPr="002209C6">
        <w:rPr>
          <w:lang w:val="hu-HU"/>
        </w:rPr>
        <w:t>A forgalomba hozatali engedély legutóbbi</w:t>
      </w:r>
      <w:r w:rsidR="00131746" w:rsidRPr="002209C6">
        <w:rPr>
          <w:lang w:val="hu-HU"/>
        </w:rPr>
        <w:t xml:space="preserve"> </w:t>
      </w:r>
      <w:r w:rsidRPr="002209C6">
        <w:rPr>
          <w:lang w:val="hu-HU"/>
        </w:rPr>
        <w:t>megújításának</w:t>
      </w:r>
      <w:r w:rsidR="00131746" w:rsidRPr="002209C6">
        <w:rPr>
          <w:lang w:val="hu-HU"/>
        </w:rPr>
        <w:t xml:space="preserve"> dátuma:</w:t>
      </w:r>
      <w:r w:rsidR="004846F4" w:rsidRPr="002209C6">
        <w:rPr>
          <w:lang w:val="hu-HU"/>
        </w:rPr>
        <w:t xml:space="preserve"> </w:t>
      </w:r>
      <w:r w:rsidR="00131746" w:rsidRPr="002209C6">
        <w:rPr>
          <w:lang w:val="hu-HU"/>
        </w:rPr>
        <w:t xml:space="preserve">2013. </w:t>
      </w:r>
      <w:r w:rsidR="00F87250" w:rsidRPr="002209C6">
        <w:rPr>
          <w:lang w:val="hu-HU"/>
        </w:rPr>
        <w:t xml:space="preserve">szeptember </w:t>
      </w:r>
      <w:r w:rsidR="00131746" w:rsidRPr="002209C6">
        <w:rPr>
          <w:lang w:val="hu-HU"/>
        </w:rPr>
        <w:t>25.</w:t>
      </w:r>
    </w:p>
    <w:p w14:paraId="32A10F00" w14:textId="77777777" w:rsidR="005566FF" w:rsidRPr="002209C6" w:rsidRDefault="005566FF" w:rsidP="005E0FE7">
      <w:pPr>
        <w:spacing w:line="260" w:lineRule="atLeast"/>
        <w:rPr>
          <w:lang w:val="hu-HU"/>
        </w:rPr>
      </w:pPr>
    </w:p>
    <w:p w14:paraId="67C938D5" w14:textId="77777777" w:rsidR="006C225F" w:rsidRPr="002209C6" w:rsidRDefault="006C225F" w:rsidP="005E0FE7">
      <w:pPr>
        <w:spacing w:line="260" w:lineRule="atLeast"/>
        <w:rPr>
          <w:lang w:val="hu-HU"/>
        </w:rPr>
      </w:pPr>
    </w:p>
    <w:p w14:paraId="2D96284F" w14:textId="77777777" w:rsidR="005E0FE7" w:rsidRPr="002209C6" w:rsidRDefault="005E0FE7" w:rsidP="0032638B">
      <w:pPr>
        <w:keepNext/>
        <w:keepLines/>
        <w:spacing w:line="260" w:lineRule="atLeast"/>
        <w:ind w:left="567" w:hanging="567"/>
        <w:outlineLvl w:val="0"/>
        <w:rPr>
          <w:lang w:val="hu-HU"/>
        </w:rPr>
      </w:pPr>
      <w:r w:rsidRPr="002209C6">
        <w:rPr>
          <w:b/>
          <w:lang w:val="hu-HU"/>
        </w:rPr>
        <w:lastRenderedPageBreak/>
        <w:t>10.</w:t>
      </w:r>
      <w:r w:rsidRPr="002209C6">
        <w:rPr>
          <w:b/>
          <w:lang w:val="hu-HU"/>
        </w:rPr>
        <w:tab/>
        <w:t>A SZÖVEG ELLENŐRZÉSÉNEK DÁTUMA</w:t>
      </w:r>
    </w:p>
    <w:p w14:paraId="74952BDF" w14:textId="77777777" w:rsidR="005E0FE7" w:rsidRPr="002209C6" w:rsidRDefault="005E0FE7" w:rsidP="00BE16CD">
      <w:pPr>
        <w:keepNext/>
        <w:keepLines/>
        <w:rPr>
          <w:lang w:val="hu-HU"/>
        </w:rPr>
      </w:pPr>
    </w:p>
    <w:p w14:paraId="19C10DAA" w14:textId="77777777" w:rsidR="004B6BD6" w:rsidRPr="002209C6" w:rsidRDefault="00F404F6" w:rsidP="004B6BD6">
      <w:pPr>
        <w:rPr>
          <w:iCs/>
          <w:noProof/>
          <w:lang w:val="hu-HU"/>
        </w:rPr>
      </w:pPr>
      <w:r w:rsidRPr="002209C6" w:rsidDel="00F404F6">
        <w:rPr>
          <w:lang w:val="hu-HU"/>
        </w:rPr>
        <w:t xml:space="preserve"> </w:t>
      </w:r>
      <w:r w:rsidR="004B6BD6" w:rsidRPr="002209C6">
        <w:rPr>
          <w:noProof/>
          <w:lang w:val="hu-HU"/>
        </w:rPr>
        <w:t>A gyógyszerről részletes információ az Európai Gyógyszerügynökség internetes honlapján (</w:t>
      </w:r>
      <w:r w:rsidR="00901CB6">
        <w:fldChar w:fldCharType="begin"/>
      </w:r>
      <w:r w:rsidR="00901CB6" w:rsidRPr="00A3204C">
        <w:rPr>
          <w:lang w:val="hu-HU"/>
          <w:rPrChange w:id="2317" w:author="Author" w:date="2025-08-05T11:23:00Z">
            <w:rPr/>
          </w:rPrChange>
        </w:rPr>
        <w:instrText>HYPERLINK "https://www.ema.europa.eu"</w:instrText>
      </w:r>
      <w:r w:rsidR="00901CB6">
        <w:fldChar w:fldCharType="separate"/>
      </w:r>
      <w:r w:rsidR="00901CB6" w:rsidRPr="002209C6">
        <w:rPr>
          <w:rStyle w:val="Hyperlink"/>
          <w:noProof/>
          <w:lang w:val="hu-HU"/>
        </w:rPr>
        <w:t>https://www.ema.europa.eu</w:t>
      </w:r>
      <w:r w:rsidR="00901CB6">
        <w:fldChar w:fldCharType="end"/>
      </w:r>
      <w:r w:rsidR="004B6BD6" w:rsidRPr="002209C6">
        <w:rPr>
          <w:rStyle w:val="Hyperlink"/>
          <w:lang w:val="hu-HU"/>
        </w:rPr>
        <w:t>/</w:t>
      </w:r>
      <w:r w:rsidR="004B6BD6" w:rsidRPr="002209C6">
        <w:rPr>
          <w:iCs/>
          <w:noProof/>
          <w:lang w:val="hu-HU"/>
        </w:rPr>
        <w:t>) található.</w:t>
      </w:r>
    </w:p>
    <w:p w14:paraId="1E35EBC8" w14:textId="77777777" w:rsidR="00DC7489" w:rsidRPr="002209C6" w:rsidRDefault="00DC7489" w:rsidP="004B6BD6">
      <w:pPr>
        <w:rPr>
          <w:iCs/>
          <w:noProof/>
          <w:lang w:val="hu-HU"/>
        </w:rPr>
      </w:pPr>
    </w:p>
    <w:p w14:paraId="15A313E7" w14:textId="77777777" w:rsidR="004C2EDE" w:rsidRPr="002209C6" w:rsidRDefault="00DC7489" w:rsidP="00B443E7">
      <w:pPr>
        <w:widowControl w:val="0"/>
        <w:rPr>
          <w:lang w:val="hu-HU"/>
        </w:rPr>
      </w:pPr>
      <w:r w:rsidRPr="002209C6">
        <w:rPr>
          <w:iCs/>
          <w:noProof/>
          <w:lang w:val="hu-HU"/>
        </w:rPr>
        <w:br w:type="page"/>
      </w:r>
      <w:r w:rsidR="004C2EDE" w:rsidRPr="002209C6">
        <w:rPr>
          <w:b/>
          <w:bCs/>
          <w:lang w:val="hu-HU"/>
        </w:rPr>
        <w:lastRenderedPageBreak/>
        <w:t>1.</w:t>
      </w:r>
      <w:r w:rsidR="004C2EDE" w:rsidRPr="002209C6">
        <w:rPr>
          <w:b/>
          <w:bCs/>
          <w:lang w:val="hu-HU"/>
        </w:rPr>
        <w:tab/>
        <w:t>A GYÓGYSZER NEVE</w:t>
      </w:r>
    </w:p>
    <w:p w14:paraId="2C3F39E5" w14:textId="77777777" w:rsidR="004C2EDE" w:rsidRPr="002209C6" w:rsidRDefault="004C2EDE" w:rsidP="004C2EDE">
      <w:pPr>
        <w:widowControl w:val="0"/>
        <w:rPr>
          <w:lang w:val="hu-HU"/>
        </w:rPr>
      </w:pPr>
    </w:p>
    <w:p w14:paraId="109CC9C8" w14:textId="77777777" w:rsidR="004C2EDE" w:rsidRPr="002209C6" w:rsidRDefault="004C2EDE" w:rsidP="004C2EDE">
      <w:pPr>
        <w:widowControl w:val="0"/>
        <w:rPr>
          <w:lang w:val="hu-HU"/>
        </w:rPr>
      </w:pPr>
      <w:r w:rsidRPr="002209C6">
        <w:rPr>
          <w:lang w:val="hu-HU"/>
        </w:rPr>
        <w:t>RoActemra 162 mg oldatos injekció előretöltött fecskendőben</w:t>
      </w:r>
    </w:p>
    <w:p w14:paraId="69F5AAFC" w14:textId="77777777" w:rsidR="004C2EDE" w:rsidRPr="002209C6" w:rsidRDefault="004C2EDE" w:rsidP="004C2EDE">
      <w:pPr>
        <w:widowControl w:val="0"/>
        <w:rPr>
          <w:lang w:val="hu-HU"/>
        </w:rPr>
      </w:pPr>
    </w:p>
    <w:p w14:paraId="10AD81A2" w14:textId="77777777" w:rsidR="004C2EDE" w:rsidRPr="002209C6" w:rsidRDefault="004C2EDE" w:rsidP="004C2EDE">
      <w:pPr>
        <w:widowControl w:val="0"/>
        <w:rPr>
          <w:lang w:val="hu-HU"/>
        </w:rPr>
      </w:pPr>
    </w:p>
    <w:p w14:paraId="6B52CF88" w14:textId="77777777" w:rsidR="004C2EDE" w:rsidRPr="002209C6" w:rsidRDefault="004C2EDE" w:rsidP="004C2EDE">
      <w:pPr>
        <w:widowControl w:val="0"/>
        <w:rPr>
          <w:b/>
          <w:bCs/>
          <w:lang w:val="hu-HU"/>
        </w:rPr>
      </w:pPr>
      <w:r w:rsidRPr="002209C6">
        <w:rPr>
          <w:b/>
          <w:bCs/>
          <w:lang w:val="hu-HU"/>
        </w:rPr>
        <w:t>2.</w:t>
      </w:r>
      <w:r w:rsidRPr="002209C6">
        <w:rPr>
          <w:b/>
          <w:bCs/>
          <w:lang w:val="hu-HU"/>
        </w:rPr>
        <w:tab/>
        <w:t>MINŐSÉGI ÉS MENNYISÉGI ÖSSZETÉTEL</w:t>
      </w:r>
    </w:p>
    <w:p w14:paraId="62F090A3" w14:textId="77777777" w:rsidR="004C2EDE" w:rsidRPr="002209C6" w:rsidRDefault="004C2EDE" w:rsidP="004C2EDE">
      <w:pPr>
        <w:widowControl w:val="0"/>
        <w:rPr>
          <w:lang w:val="hu-HU"/>
        </w:rPr>
      </w:pPr>
    </w:p>
    <w:p w14:paraId="41E99D59" w14:textId="6AFD9FD3" w:rsidR="004C2EDE" w:rsidRPr="002209C6" w:rsidRDefault="004C2EDE" w:rsidP="004C2EDE">
      <w:pPr>
        <w:widowControl w:val="0"/>
        <w:rPr>
          <w:lang w:val="hu-HU"/>
        </w:rPr>
      </w:pPr>
      <w:r w:rsidRPr="002209C6">
        <w:rPr>
          <w:lang w:val="hu-HU"/>
        </w:rPr>
        <w:t>162 mg tocilizumabot tartalmaz 0,9 ml oldatban</w:t>
      </w:r>
      <w:r w:rsidR="00B72CB9" w:rsidRPr="002209C6">
        <w:rPr>
          <w:lang w:val="hu-HU"/>
        </w:rPr>
        <w:t xml:space="preserve"> egy előretöltött fecskendő</w:t>
      </w:r>
      <w:r w:rsidRPr="002209C6">
        <w:rPr>
          <w:lang w:val="hu-HU"/>
        </w:rPr>
        <w:t>.</w:t>
      </w:r>
    </w:p>
    <w:p w14:paraId="3A463AE5" w14:textId="77777777" w:rsidR="004C2EDE" w:rsidRPr="002209C6" w:rsidRDefault="004C2EDE" w:rsidP="004C2EDE">
      <w:pPr>
        <w:widowControl w:val="0"/>
        <w:rPr>
          <w:bCs/>
          <w:lang w:val="hu-HU"/>
        </w:rPr>
      </w:pPr>
    </w:p>
    <w:p w14:paraId="334E3BAF" w14:textId="1EE94070" w:rsidR="004C2EDE" w:rsidRPr="002209C6" w:rsidRDefault="004C2EDE" w:rsidP="004C2EDE">
      <w:pPr>
        <w:widowControl w:val="0"/>
        <w:rPr>
          <w:lang w:val="hu-HU"/>
        </w:rPr>
      </w:pPr>
      <w:r w:rsidRPr="002209C6">
        <w:rPr>
          <w:lang w:val="hu-HU"/>
        </w:rPr>
        <w:t>A tocilizumab a G1 immunglobulin alosztályba tartozó (IgG1), rekombináns, humanizált anti-humán monoklonális antitest.</w:t>
      </w:r>
    </w:p>
    <w:p w14:paraId="5B546FE8" w14:textId="77777777" w:rsidR="004C2EDE" w:rsidRPr="002209C6" w:rsidRDefault="004C2EDE" w:rsidP="004C2EDE">
      <w:pPr>
        <w:rPr>
          <w:lang w:val="hu-HU"/>
        </w:rPr>
      </w:pPr>
    </w:p>
    <w:p w14:paraId="5155EE1F" w14:textId="77777777" w:rsidR="00740D50" w:rsidRPr="002209C6" w:rsidRDefault="00740D50" w:rsidP="004C2EDE">
      <w:pPr>
        <w:rPr>
          <w:lang w:val="hu-HU"/>
        </w:rPr>
      </w:pPr>
      <w:r w:rsidRPr="002209C6">
        <w:rPr>
          <w:lang w:val="hu-HU"/>
        </w:rPr>
        <w:t>Ismert hatású segédanyag</w:t>
      </w:r>
    </w:p>
    <w:p w14:paraId="689D091B" w14:textId="56911E93" w:rsidR="00740D50" w:rsidRPr="002209C6" w:rsidRDefault="005B4766" w:rsidP="004C2EDE">
      <w:pPr>
        <w:rPr>
          <w:lang w:val="hu-HU"/>
        </w:rPr>
      </w:pPr>
      <w:r w:rsidRPr="002209C6">
        <w:rPr>
          <w:lang w:val="hu-HU"/>
        </w:rPr>
        <w:t>0,18</w:t>
      </w:r>
      <w:r w:rsidR="00740D50" w:rsidRPr="002209C6">
        <w:rPr>
          <w:lang w:val="hu-HU"/>
        </w:rPr>
        <w:t> mg (0,</w:t>
      </w:r>
      <w:r w:rsidRPr="002209C6">
        <w:rPr>
          <w:lang w:val="hu-HU"/>
        </w:rPr>
        <w:t>2</w:t>
      </w:r>
      <w:r w:rsidR="00740D50" w:rsidRPr="002209C6">
        <w:rPr>
          <w:lang w:val="hu-HU"/>
        </w:rPr>
        <w:t> mg/ml) poliszorbát 80-at tartalmaz</w:t>
      </w:r>
      <w:r w:rsidR="000C3127" w:rsidRPr="002209C6">
        <w:rPr>
          <w:lang w:val="hu-HU"/>
        </w:rPr>
        <w:t xml:space="preserve"> a 162 mg/0,9 ml-es fecskendő</w:t>
      </w:r>
      <w:r w:rsidR="00740D50" w:rsidRPr="002209C6">
        <w:rPr>
          <w:lang w:val="hu-HU"/>
        </w:rPr>
        <w:t>.</w:t>
      </w:r>
    </w:p>
    <w:p w14:paraId="6B733596" w14:textId="77777777" w:rsidR="00740D50" w:rsidRPr="002209C6" w:rsidRDefault="00740D50" w:rsidP="004C2EDE">
      <w:pPr>
        <w:rPr>
          <w:lang w:val="hu-HU"/>
        </w:rPr>
      </w:pPr>
    </w:p>
    <w:p w14:paraId="3DDBA118" w14:textId="77777777" w:rsidR="004C2EDE" w:rsidRPr="002209C6" w:rsidRDefault="004C2EDE" w:rsidP="004C2EDE">
      <w:pPr>
        <w:rPr>
          <w:lang w:val="hu-HU"/>
        </w:rPr>
      </w:pPr>
      <w:r w:rsidRPr="002209C6">
        <w:rPr>
          <w:lang w:val="hu-HU"/>
        </w:rPr>
        <w:t>A segédanyagok teljes listáját lásd a 6.1</w:t>
      </w:r>
      <w:r w:rsidR="002B6CEC" w:rsidRPr="002209C6">
        <w:rPr>
          <w:lang w:val="hu-HU"/>
        </w:rPr>
        <w:t> </w:t>
      </w:r>
      <w:r w:rsidRPr="002209C6">
        <w:rPr>
          <w:lang w:val="hu-HU"/>
        </w:rPr>
        <w:t>pontban.</w:t>
      </w:r>
    </w:p>
    <w:p w14:paraId="2DBFFB3F" w14:textId="77777777" w:rsidR="004C2EDE" w:rsidRPr="002209C6" w:rsidRDefault="004C2EDE" w:rsidP="004C2EDE">
      <w:pPr>
        <w:widowControl w:val="0"/>
        <w:rPr>
          <w:b/>
          <w:bCs/>
          <w:lang w:val="hu-HU"/>
        </w:rPr>
      </w:pPr>
    </w:p>
    <w:p w14:paraId="39167E72" w14:textId="77777777" w:rsidR="004C2EDE" w:rsidRPr="002209C6" w:rsidRDefault="004C2EDE" w:rsidP="004C2EDE">
      <w:pPr>
        <w:widowControl w:val="0"/>
        <w:rPr>
          <w:b/>
          <w:bCs/>
          <w:lang w:val="hu-HU"/>
        </w:rPr>
      </w:pPr>
    </w:p>
    <w:p w14:paraId="2EFDBE19" w14:textId="77777777" w:rsidR="004C2EDE" w:rsidRPr="002209C6" w:rsidRDefault="004C2EDE" w:rsidP="004C2EDE">
      <w:pPr>
        <w:ind w:left="567" w:hanging="567"/>
        <w:rPr>
          <w:b/>
          <w:bCs/>
          <w:lang w:val="hu-HU"/>
        </w:rPr>
      </w:pPr>
      <w:r w:rsidRPr="002209C6">
        <w:rPr>
          <w:b/>
          <w:bCs/>
          <w:lang w:val="hu-HU"/>
        </w:rPr>
        <w:t>3.</w:t>
      </w:r>
      <w:r w:rsidRPr="002209C6">
        <w:rPr>
          <w:b/>
          <w:bCs/>
          <w:lang w:val="hu-HU"/>
        </w:rPr>
        <w:tab/>
        <w:t>GYÓGYSZERFORMA</w:t>
      </w:r>
    </w:p>
    <w:p w14:paraId="57728106" w14:textId="77777777" w:rsidR="004C2EDE" w:rsidRPr="002209C6" w:rsidRDefault="004C2EDE" w:rsidP="004C2EDE">
      <w:pPr>
        <w:ind w:left="567" w:hanging="567"/>
        <w:rPr>
          <w:b/>
          <w:bCs/>
          <w:lang w:val="hu-HU"/>
        </w:rPr>
      </w:pPr>
    </w:p>
    <w:p w14:paraId="5ECCA901" w14:textId="2537F96A" w:rsidR="004C2EDE" w:rsidRPr="002209C6" w:rsidRDefault="004C2EDE" w:rsidP="004C2EDE">
      <w:pPr>
        <w:rPr>
          <w:lang w:val="hu-HU"/>
        </w:rPr>
      </w:pPr>
      <w:r w:rsidRPr="002209C6">
        <w:rPr>
          <w:lang w:val="hu-HU"/>
        </w:rPr>
        <w:t xml:space="preserve">Oldatos injekció </w:t>
      </w:r>
      <w:r w:rsidR="005B4766" w:rsidRPr="002209C6">
        <w:rPr>
          <w:lang w:val="hu-HU"/>
        </w:rPr>
        <w:t>(injekció)</w:t>
      </w:r>
    </w:p>
    <w:p w14:paraId="6C7C85CB" w14:textId="77777777" w:rsidR="004C2EDE" w:rsidRPr="002209C6" w:rsidRDefault="004C2EDE" w:rsidP="004C2EDE">
      <w:pPr>
        <w:rPr>
          <w:lang w:val="hu-HU"/>
        </w:rPr>
      </w:pPr>
    </w:p>
    <w:p w14:paraId="0025B54F" w14:textId="6F682FD8" w:rsidR="004C2EDE" w:rsidRPr="002209C6" w:rsidRDefault="004C2EDE" w:rsidP="00E03BC2">
      <w:pPr>
        <w:autoSpaceDE w:val="0"/>
        <w:autoSpaceDN w:val="0"/>
        <w:adjustRightInd w:val="0"/>
        <w:rPr>
          <w:lang w:val="hu-HU"/>
        </w:rPr>
      </w:pPr>
      <w:r w:rsidRPr="002209C6">
        <w:rPr>
          <w:lang w:val="hu-HU"/>
        </w:rPr>
        <w:t>Színtelen vagy enyhén sárgás oldat</w:t>
      </w:r>
      <w:r w:rsidR="005B4766" w:rsidRPr="002209C6">
        <w:rPr>
          <w:lang w:val="hu-HU"/>
        </w:rPr>
        <w:t>, am</w:t>
      </w:r>
      <w:r w:rsidR="000C3127" w:rsidRPr="002209C6">
        <w:rPr>
          <w:lang w:val="hu-HU"/>
        </w:rPr>
        <w:t>i</w:t>
      </w:r>
      <w:r w:rsidR="005B4766" w:rsidRPr="002209C6">
        <w:rPr>
          <w:lang w:val="hu-HU"/>
        </w:rPr>
        <w:t>nek pH-értéke 5,5–6,5, ozmolalitása pedig 200–372 mOsm/kg</w:t>
      </w:r>
      <w:r w:rsidRPr="002209C6">
        <w:rPr>
          <w:lang w:val="hu-HU"/>
        </w:rPr>
        <w:t>.</w:t>
      </w:r>
    </w:p>
    <w:p w14:paraId="41A95537" w14:textId="77777777" w:rsidR="004C2EDE" w:rsidRPr="002209C6" w:rsidRDefault="004C2EDE" w:rsidP="004C2EDE">
      <w:pPr>
        <w:autoSpaceDE w:val="0"/>
        <w:autoSpaceDN w:val="0"/>
        <w:adjustRightInd w:val="0"/>
        <w:jc w:val="both"/>
        <w:rPr>
          <w:lang w:val="hu-HU"/>
        </w:rPr>
      </w:pPr>
    </w:p>
    <w:p w14:paraId="1836FDB2" w14:textId="77777777" w:rsidR="004C2EDE" w:rsidRPr="002209C6" w:rsidRDefault="004C2EDE" w:rsidP="004C2EDE">
      <w:pPr>
        <w:rPr>
          <w:lang w:val="hu-HU"/>
        </w:rPr>
      </w:pPr>
    </w:p>
    <w:p w14:paraId="10AF47F2" w14:textId="77777777" w:rsidR="004C2EDE" w:rsidRPr="002209C6" w:rsidRDefault="004C2EDE" w:rsidP="004C2EDE">
      <w:pPr>
        <w:ind w:left="567" w:hanging="567"/>
        <w:outlineLvl w:val="0"/>
        <w:rPr>
          <w:b/>
          <w:bCs/>
          <w:lang w:val="hu-HU"/>
        </w:rPr>
      </w:pPr>
      <w:r w:rsidRPr="002209C6">
        <w:rPr>
          <w:b/>
          <w:bCs/>
          <w:lang w:val="hu-HU"/>
        </w:rPr>
        <w:t>4.</w:t>
      </w:r>
      <w:r w:rsidRPr="002209C6">
        <w:rPr>
          <w:b/>
          <w:bCs/>
          <w:lang w:val="hu-HU"/>
        </w:rPr>
        <w:tab/>
        <w:t>KLINIKAI JELLEMZŐK</w:t>
      </w:r>
    </w:p>
    <w:p w14:paraId="2F67BDD2" w14:textId="77777777" w:rsidR="004C2EDE" w:rsidRPr="002209C6" w:rsidRDefault="004C2EDE" w:rsidP="004C2EDE">
      <w:pPr>
        <w:ind w:left="567" w:hanging="567"/>
        <w:outlineLvl w:val="0"/>
        <w:rPr>
          <w:b/>
          <w:bCs/>
          <w:lang w:val="hu-HU"/>
        </w:rPr>
      </w:pPr>
    </w:p>
    <w:p w14:paraId="39E9EFE4" w14:textId="77777777" w:rsidR="004C2EDE" w:rsidRPr="002209C6" w:rsidRDefault="004C2EDE" w:rsidP="004C2EDE">
      <w:pPr>
        <w:ind w:left="567" w:hanging="567"/>
        <w:outlineLvl w:val="0"/>
        <w:rPr>
          <w:b/>
          <w:bCs/>
          <w:lang w:val="hu-HU"/>
        </w:rPr>
      </w:pPr>
      <w:r w:rsidRPr="002209C6">
        <w:rPr>
          <w:b/>
          <w:bCs/>
          <w:lang w:val="hu-HU"/>
        </w:rPr>
        <w:t>4.1</w:t>
      </w:r>
      <w:r w:rsidRPr="002209C6">
        <w:rPr>
          <w:b/>
          <w:bCs/>
          <w:lang w:val="hu-HU"/>
        </w:rPr>
        <w:tab/>
        <w:t>Terápiás javallatok</w:t>
      </w:r>
    </w:p>
    <w:p w14:paraId="5EA4C60F" w14:textId="77777777" w:rsidR="004C2EDE" w:rsidRPr="002209C6" w:rsidRDefault="004C2EDE" w:rsidP="004C2EDE">
      <w:pPr>
        <w:ind w:left="567" w:hanging="567"/>
        <w:outlineLvl w:val="0"/>
        <w:rPr>
          <w:b/>
          <w:bCs/>
          <w:lang w:val="hu-HU"/>
        </w:rPr>
      </w:pPr>
    </w:p>
    <w:p w14:paraId="724F0B2F" w14:textId="77777777" w:rsidR="005B4766" w:rsidRPr="002209C6" w:rsidRDefault="005B4766" w:rsidP="004C2EDE">
      <w:pPr>
        <w:ind w:left="567" w:hanging="567"/>
        <w:outlineLvl w:val="0"/>
        <w:rPr>
          <w:noProof/>
          <w:u w:val="single"/>
          <w:lang w:val="hu-HU"/>
        </w:rPr>
      </w:pPr>
      <w:r w:rsidRPr="002209C6">
        <w:rPr>
          <w:noProof/>
          <w:u w:val="single"/>
          <w:lang w:val="hu-HU"/>
        </w:rPr>
        <w:t>Rheumatoid arthritis (RA)</w:t>
      </w:r>
    </w:p>
    <w:p w14:paraId="5D6CECD4" w14:textId="77777777" w:rsidR="005B4766" w:rsidRPr="002209C6" w:rsidRDefault="005B4766" w:rsidP="004C2EDE">
      <w:pPr>
        <w:ind w:left="567" w:hanging="567"/>
        <w:outlineLvl w:val="0"/>
        <w:rPr>
          <w:b/>
          <w:bCs/>
          <w:lang w:val="hu-HU"/>
        </w:rPr>
      </w:pPr>
    </w:p>
    <w:p w14:paraId="36C66A71" w14:textId="77777777" w:rsidR="00480D38" w:rsidRPr="002209C6" w:rsidRDefault="004C2EDE" w:rsidP="004C2EDE">
      <w:pPr>
        <w:rPr>
          <w:noProof/>
          <w:lang w:val="hu-HU"/>
        </w:rPr>
      </w:pPr>
      <w:r w:rsidRPr="002209C6">
        <w:rPr>
          <w:noProof/>
          <w:lang w:val="hu-HU"/>
        </w:rPr>
        <w:t xml:space="preserve">A RoActemra metotrexáttal (MTX) kombinálva </w:t>
      </w:r>
      <w:r w:rsidR="00480D38" w:rsidRPr="002209C6">
        <w:rPr>
          <w:noProof/>
          <w:lang w:val="hu-HU"/>
        </w:rPr>
        <w:t>javallott:</w:t>
      </w:r>
    </w:p>
    <w:p w14:paraId="74EE3A54" w14:textId="77777777" w:rsidR="00480D38" w:rsidRPr="002209C6" w:rsidRDefault="00480D38" w:rsidP="004C2EDE">
      <w:pPr>
        <w:rPr>
          <w:noProof/>
          <w:lang w:val="hu-HU"/>
        </w:rPr>
      </w:pPr>
    </w:p>
    <w:p w14:paraId="72409B14" w14:textId="002E3607" w:rsidR="00480D38" w:rsidRPr="002209C6" w:rsidRDefault="00480D38">
      <w:pPr>
        <w:ind w:left="567" w:hanging="567"/>
        <w:rPr>
          <w:noProof/>
          <w:lang w:val="hu-HU"/>
        </w:rPr>
        <w:pPrChange w:id="2318" w:author="Author" w:date="2025-07-23T09:12:00Z">
          <w:pPr>
            <w:ind w:left="425" w:hanging="425"/>
          </w:pPr>
        </w:pPrChange>
      </w:pPr>
      <w:r w:rsidRPr="002209C6">
        <w:rPr>
          <w:noProof/>
          <w:lang w:val="en-GB"/>
        </w:rPr>
        <w:sym w:font="Symbol" w:char="F0B7"/>
      </w:r>
      <w:r w:rsidRPr="002209C6">
        <w:rPr>
          <w:noProof/>
          <w:lang w:val="hu-HU"/>
        </w:rPr>
        <w:tab/>
        <w:t>a súlyos, aktív és progresszív RA kezelésére olyan felnőtteknél, akiket korábban nem kezeltek metotrexáttal</w:t>
      </w:r>
      <w:r w:rsidR="000C3127" w:rsidRPr="002209C6">
        <w:rPr>
          <w:noProof/>
          <w:lang w:val="hu-HU"/>
        </w:rPr>
        <w:t>;</w:t>
      </w:r>
      <w:r w:rsidRPr="002209C6">
        <w:rPr>
          <w:noProof/>
          <w:lang w:val="hu-HU"/>
        </w:rPr>
        <w:t xml:space="preserve"> </w:t>
      </w:r>
    </w:p>
    <w:p w14:paraId="338A4421" w14:textId="00363E4B" w:rsidR="00480D38" w:rsidRPr="002209C6" w:rsidRDefault="00480D38">
      <w:pPr>
        <w:ind w:left="567" w:hanging="567"/>
        <w:rPr>
          <w:noProof/>
          <w:lang w:val="hu-HU"/>
        </w:rPr>
        <w:pPrChange w:id="2319" w:author="Author" w:date="2025-07-23T09:12:00Z">
          <w:pPr>
            <w:ind w:left="426" w:hanging="426"/>
          </w:pPr>
        </w:pPrChange>
      </w:pPr>
      <w:r w:rsidRPr="002209C6">
        <w:rPr>
          <w:noProof/>
          <w:lang w:val="en-GB"/>
        </w:rPr>
        <w:sym w:font="Symbol" w:char="F0B7"/>
      </w:r>
      <w:r w:rsidRPr="002209C6">
        <w:rPr>
          <w:noProof/>
          <w:lang w:val="hu-HU"/>
        </w:rPr>
        <w:tab/>
      </w:r>
      <w:r w:rsidR="004C2EDE" w:rsidRPr="002209C6">
        <w:rPr>
          <w:noProof/>
          <w:lang w:val="hu-HU"/>
        </w:rPr>
        <w:t xml:space="preserve">közepesen súlyos vagy súlyos, aktív RA kezelésére javasolt olyan felnőtt betegek esetében, akik </w:t>
      </w:r>
      <w:r w:rsidR="00833518" w:rsidRPr="002209C6">
        <w:rPr>
          <w:noProof/>
          <w:lang w:val="hu-HU"/>
        </w:rPr>
        <w:t xml:space="preserve">vagy </w:t>
      </w:r>
      <w:r w:rsidR="004C2EDE" w:rsidRPr="002209C6">
        <w:rPr>
          <w:noProof/>
          <w:lang w:val="hu-HU"/>
        </w:rPr>
        <w:t>nem reagáltak megfelelő módon</w:t>
      </w:r>
      <w:r w:rsidR="00833518" w:rsidRPr="002209C6">
        <w:rPr>
          <w:noProof/>
          <w:lang w:val="hu-HU"/>
        </w:rPr>
        <w:t>,</w:t>
      </w:r>
      <w:r w:rsidR="004C2EDE" w:rsidRPr="002209C6">
        <w:rPr>
          <w:noProof/>
          <w:lang w:val="hu-HU"/>
        </w:rPr>
        <w:t xml:space="preserve"> vagy intoleranciát mutattak más, előzőleg alkalmazott, egy vagy több betegségmódosító antireumatikus gyógyszerre (DMARD) vagy tumornekrózis faktor</w:t>
      </w:r>
      <w:r w:rsidR="000C3127" w:rsidRPr="002209C6">
        <w:rPr>
          <w:noProof/>
          <w:lang w:val="hu-HU"/>
        </w:rPr>
        <w:t>-</w:t>
      </w:r>
      <w:r w:rsidR="004C2EDE" w:rsidRPr="002209C6">
        <w:rPr>
          <w:noProof/>
          <w:lang w:val="hu-HU"/>
        </w:rPr>
        <w:t xml:space="preserve"> (TNF) antagonista kezelésre. </w:t>
      </w:r>
    </w:p>
    <w:p w14:paraId="5A647530" w14:textId="77777777" w:rsidR="00480D38" w:rsidRPr="002209C6" w:rsidRDefault="00480D38" w:rsidP="00480D38">
      <w:pPr>
        <w:ind w:left="426" w:hanging="426"/>
        <w:rPr>
          <w:noProof/>
          <w:lang w:val="hu-HU"/>
        </w:rPr>
      </w:pPr>
    </w:p>
    <w:p w14:paraId="5AF08C0D" w14:textId="77777777" w:rsidR="004C2EDE" w:rsidRPr="002209C6" w:rsidRDefault="004C2EDE" w:rsidP="0077773A">
      <w:pPr>
        <w:rPr>
          <w:noProof/>
          <w:lang w:val="hu-HU"/>
        </w:rPr>
      </w:pPr>
      <w:r w:rsidRPr="002209C6">
        <w:rPr>
          <w:noProof/>
          <w:lang w:val="hu-HU"/>
        </w:rPr>
        <w:t xml:space="preserve">Ezeknél a betegeknél a RoActemra monoterápiaként is adható metotrexát intolerancia esetén vagy ha a metotrexáttal történő tartós kezelés nem alkalmazható. </w:t>
      </w:r>
    </w:p>
    <w:p w14:paraId="5939B1DA" w14:textId="77777777" w:rsidR="004C2EDE" w:rsidRPr="002209C6" w:rsidRDefault="004C2EDE" w:rsidP="004C2EDE">
      <w:pPr>
        <w:rPr>
          <w:noProof/>
          <w:lang w:val="hu-HU"/>
        </w:rPr>
      </w:pPr>
    </w:p>
    <w:p w14:paraId="1568DDF3" w14:textId="77777777" w:rsidR="004C2EDE" w:rsidRPr="002209C6" w:rsidRDefault="004C2EDE" w:rsidP="004C2EDE">
      <w:pPr>
        <w:rPr>
          <w:noProof/>
          <w:lang w:val="hu-HU"/>
        </w:rPr>
      </w:pPr>
      <w:r w:rsidRPr="002209C6">
        <w:rPr>
          <w:noProof/>
          <w:lang w:val="hu-HU"/>
        </w:rPr>
        <w:t>A RoActemra metotrexáttal kombinációban adva a röntgennel történő mérések alapján csökkentette az ízületi károsodás progressziójának ütemét és javította a fizikai funkciókat.</w:t>
      </w:r>
    </w:p>
    <w:p w14:paraId="73178060" w14:textId="77777777" w:rsidR="00E942A6" w:rsidRPr="002209C6" w:rsidRDefault="00E942A6" w:rsidP="00E942A6">
      <w:pPr>
        <w:rPr>
          <w:rFonts w:eastAsia="Times New Roman" w:cs="Arial"/>
          <w:lang w:val="hu-HU" w:eastAsia="zh-CN" w:bidi="th-TH"/>
        </w:rPr>
      </w:pPr>
    </w:p>
    <w:p w14:paraId="67A4DF8E" w14:textId="77777777" w:rsidR="005B4766" w:rsidRPr="002209C6" w:rsidRDefault="005B4766" w:rsidP="005B4766">
      <w:pPr>
        <w:rPr>
          <w:rFonts w:eastAsia="Times New Roman" w:cs="Arial"/>
          <w:lang w:val="hu-HU" w:eastAsia="zh-CN" w:bidi="th-TH"/>
        </w:rPr>
      </w:pPr>
      <w:r w:rsidRPr="002209C6">
        <w:rPr>
          <w:rFonts w:eastAsia="Times New Roman" w:cs="Arial"/>
          <w:lang w:val="hu-HU" w:eastAsia="zh-CN" w:bidi="th-TH"/>
        </w:rPr>
        <w:t>Szisztémás juvenilis idiopathiás arthritis (sJIA)</w:t>
      </w:r>
    </w:p>
    <w:p w14:paraId="3B212E04" w14:textId="77777777" w:rsidR="005B4766" w:rsidRPr="002209C6" w:rsidRDefault="005B4766" w:rsidP="00E942A6">
      <w:pPr>
        <w:rPr>
          <w:rFonts w:eastAsia="Times New Roman" w:cs="Arial"/>
          <w:lang w:val="hu-HU" w:eastAsia="zh-CN" w:bidi="th-TH"/>
        </w:rPr>
      </w:pPr>
    </w:p>
    <w:p w14:paraId="02EF2AB8" w14:textId="072866AE" w:rsidR="00E942A6" w:rsidRPr="002209C6" w:rsidRDefault="00E942A6" w:rsidP="00E942A6">
      <w:pPr>
        <w:rPr>
          <w:rFonts w:eastAsia="Times New Roman" w:cs="Arial"/>
          <w:lang w:val="hu-HU" w:eastAsia="zh-CN" w:bidi="th-TH"/>
        </w:rPr>
      </w:pPr>
      <w:r w:rsidRPr="002209C6">
        <w:rPr>
          <w:rFonts w:eastAsia="Times New Roman" w:cs="Arial"/>
          <w:lang w:val="hu-HU" w:eastAsia="zh-CN" w:bidi="th-TH"/>
        </w:rPr>
        <w:t>A RoActemra olyan 1 éves, vagy annál idősebb, aktív sJIA</w:t>
      </w:r>
      <w:r w:rsidR="005B4766" w:rsidRPr="002209C6">
        <w:rPr>
          <w:rFonts w:eastAsia="Times New Roman" w:cs="Arial"/>
          <w:lang w:val="hu-HU" w:eastAsia="zh-CN" w:bidi="th-TH"/>
        </w:rPr>
        <w:t>-ban</w:t>
      </w:r>
      <w:r w:rsidRPr="002209C6">
        <w:rPr>
          <w:rFonts w:eastAsia="Times New Roman" w:cs="Arial"/>
          <w:lang w:val="hu-HU" w:eastAsia="zh-CN" w:bidi="th-TH"/>
        </w:rPr>
        <w:t xml:space="preserve"> szenvedő betegek kezelésére javasolt, akik nem reagáltak megfelelő módon az előzőleg alkalmazott, nem-szteroid gyulladásgátlókkal </w:t>
      </w:r>
      <w:r w:rsidR="005B4766" w:rsidRPr="002209C6">
        <w:rPr>
          <w:rFonts w:eastAsia="Times New Roman" w:cs="Arial"/>
          <w:lang w:val="hu-HU" w:eastAsia="zh-CN" w:bidi="th-TH"/>
        </w:rPr>
        <w:t xml:space="preserve">(NSAID) </w:t>
      </w:r>
      <w:r w:rsidRPr="002209C6">
        <w:rPr>
          <w:rFonts w:eastAsia="Times New Roman" w:cs="Arial"/>
          <w:lang w:val="hu-HU" w:eastAsia="zh-CN" w:bidi="th-TH"/>
        </w:rPr>
        <w:t>és szisztémás kortikoszteroidokkal végzett kezelésre. A RoActemra adható önmagában (ha metotrexát intolerancia áll fenn vagy a metotrexát</w:t>
      </w:r>
      <w:r w:rsidR="00C62891" w:rsidRPr="002209C6">
        <w:rPr>
          <w:rFonts w:eastAsia="Times New Roman" w:cs="Arial"/>
          <w:lang w:val="hu-HU" w:eastAsia="zh-CN" w:bidi="th-TH"/>
        </w:rPr>
        <w:noBreakHyphen/>
      </w:r>
      <w:r w:rsidRPr="002209C6">
        <w:rPr>
          <w:rFonts w:eastAsia="Times New Roman" w:cs="Arial"/>
          <w:lang w:val="hu-HU" w:eastAsia="zh-CN" w:bidi="th-TH"/>
        </w:rPr>
        <w:t>kezelés nem alkalmazható), vagy metotrexáttal kombinálva.</w:t>
      </w:r>
    </w:p>
    <w:p w14:paraId="2C469176" w14:textId="77777777" w:rsidR="00D57C2C" w:rsidRPr="002209C6" w:rsidRDefault="00D57C2C" w:rsidP="004C2EDE">
      <w:pPr>
        <w:rPr>
          <w:noProof/>
          <w:lang w:val="hu-HU"/>
        </w:rPr>
      </w:pPr>
    </w:p>
    <w:p w14:paraId="2A4733B0" w14:textId="77777777" w:rsidR="005B4766" w:rsidRPr="002209C6" w:rsidRDefault="005B4766" w:rsidP="00E03BC2">
      <w:pPr>
        <w:keepNext/>
        <w:keepLines/>
        <w:rPr>
          <w:noProof/>
          <w:u w:val="single"/>
          <w:lang w:val="hu-HU"/>
        </w:rPr>
      </w:pPr>
      <w:r w:rsidRPr="002209C6">
        <w:rPr>
          <w:noProof/>
          <w:u w:val="single"/>
          <w:lang w:val="hu-HU"/>
        </w:rPr>
        <w:lastRenderedPageBreak/>
        <w:t>Poliartikuláris juvenilis idiopathiás arthritis (pJIA)</w:t>
      </w:r>
    </w:p>
    <w:p w14:paraId="0896ACED" w14:textId="77777777" w:rsidR="005B4766" w:rsidRPr="002209C6" w:rsidRDefault="005B4766" w:rsidP="00E03BC2">
      <w:pPr>
        <w:keepNext/>
        <w:keepLines/>
        <w:rPr>
          <w:noProof/>
          <w:lang w:val="hu-HU"/>
        </w:rPr>
      </w:pPr>
    </w:p>
    <w:p w14:paraId="1774A63D" w14:textId="0FEA212B" w:rsidR="00D57C2C" w:rsidRPr="002209C6" w:rsidRDefault="00D57C2C" w:rsidP="00E03BC2">
      <w:pPr>
        <w:keepNext/>
        <w:keepLines/>
        <w:rPr>
          <w:noProof/>
          <w:lang w:val="hu-HU"/>
        </w:rPr>
      </w:pPr>
      <w:r w:rsidRPr="002209C6">
        <w:rPr>
          <w:noProof/>
          <w:lang w:val="hu-HU"/>
        </w:rPr>
        <w:t xml:space="preserve">A RoActemra </w:t>
      </w:r>
      <w:r w:rsidR="00506A63" w:rsidRPr="002209C6">
        <w:rPr>
          <w:noProof/>
          <w:lang w:val="hu-HU"/>
        </w:rPr>
        <w:t xml:space="preserve">metotrexáttal kombinációban alkalmazva </w:t>
      </w:r>
      <w:r w:rsidRPr="002209C6">
        <w:rPr>
          <w:noProof/>
          <w:lang w:val="hu-HU"/>
        </w:rPr>
        <w:t xml:space="preserve">pJIA </w:t>
      </w:r>
      <w:r w:rsidR="005B4766" w:rsidRPr="002209C6">
        <w:rPr>
          <w:noProof/>
          <w:lang w:val="hu-HU"/>
        </w:rPr>
        <w:t>(</w:t>
      </w:r>
      <w:r w:rsidRPr="002209C6">
        <w:rPr>
          <w:noProof/>
          <w:lang w:val="hu-HU"/>
        </w:rPr>
        <w:t>reuma faktor pozitív vagy negatív és kiterje</w:t>
      </w:r>
      <w:r w:rsidR="005840E7" w:rsidRPr="002209C6">
        <w:rPr>
          <w:noProof/>
          <w:lang w:val="hu-HU"/>
        </w:rPr>
        <w:t>d</w:t>
      </w:r>
      <w:r w:rsidRPr="002209C6">
        <w:rPr>
          <w:noProof/>
          <w:lang w:val="hu-HU"/>
        </w:rPr>
        <w:t>t oligoarthritis) kezelésére javallott olyan 2</w:t>
      </w:r>
      <w:r w:rsidR="00F64305" w:rsidRPr="002209C6">
        <w:rPr>
          <w:noProof/>
          <w:lang w:val="hu-HU"/>
        </w:rPr>
        <w:t> </w:t>
      </w:r>
      <w:r w:rsidRPr="002209C6">
        <w:rPr>
          <w:noProof/>
          <w:lang w:val="hu-HU"/>
        </w:rPr>
        <w:t xml:space="preserve">éves vagy </w:t>
      </w:r>
      <w:r w:rsidR="00833518" w:rsidRPr="002209C6">
        <w:rPr>
          <w:noProof/>
          <w:lang w:val="hu-HU"/>
        </w:rPr>
        <w:t xml:space="preserve">annál </w:t>
      </w:r>
      <w:r w:rsidRPr="002209C6">
        <w:rPr>
          <w:noProof/>
          <w:lang w:val="hu-HU"/>
        </w:rPr>
        <w:t>idősebb betegek</w:t>
      </w:r>
      <w:r w:rsidR="000C22FD" w:rsidRPr="002209C6">
        <w:rPr>
          <w:noProof/>
          <w:lang w:val="hu-HU"/>
        </w:rPr>
        <w:t>nél</w:t>
      </w:r>
      <w:r w:rsidRPr="002209C6">
        <w:rPr>
          <w:noProof/>
          <w:lang w:val="hu-HU"/>
        </w:rPr>
        <w:t xml:space="preserve">, akik nem reagáltak megfelelő módon az előzőleg alkalmazott </w:t>
      </w:r>
      <w:r w:rsidR="00F64305" w:rsidRPr="002209C6">
        <w:rPr>
          <w:noProof/>
          <w:lang w:val="hu-HU"/>
        </w:rPr>
        <w:t>metrotrexát</w:t>
      </w:r>
      <w:r w:rsidR="00F64305" w:rsidRPr="002209C6">
        <w:rPr>
          <w:noProof/>
          <w:lang w:val="hu-HU"/>
        </w:rPr>
        <w:noBreakHyphen/>
      </w:r>
      <w:r w:rsidRPr="002209C6">
        <w:rPr>
          <w:noProof/>
          <w:lang w:val="hu-HU"/>
        </w:rPr>
        <w:t>kezelésre.</w:t>
      </w:r>
      <w:r w:rsidR="00E942A6" w:rsidRPr="002209C6">
        <w:rPr>
          <w:noProof/>
          <w:lang w:val="hu-HU"/>
        </w:rPr>
        <w:t xml:space="preserve"> </w:t>
      </w:r>
    </w:p>
    <w:p w14:paraId="711A3717" w14:textId="77777777" w:rsidR="009A5E09" w:rsidRPr="002209C6" w:rsidRDefault="009A5E09" w:rsidP="004C2EDE">
      <w:pPr>
        <w:rPr>
          <w:noProof/>
          <w:lang w:val="hu-HU"/>
        </w:rPr>
      </w:pPr>
    </w:p>
    <w:p w14:paraId="15C071C2" w14:textId="77777777" w:rsidR="00A2141E" w:rsidRPr="002209C6" w:rsidRDefault="009A5E09" w:rsidP="00A2141E">
      <w:pPr>
        <w:rPr>
          <w:noProof/>
          <w:lang w:val="hu-HU"/>
        </w:rPr>
      </w:pPr>
      <w:r w:rsidRPr="002209C6">
        <w:rPr>
          <w:noProof/>
          <w:lang w:val="hu-HU"/>
        </w:rPr>
        <w:t xml:space="preserve">A RoActemra monoterápiában is alkalmazható metotrexát </w:t>
      </w:r>
      <w:r w:rsidR="00A2141E" w:rsidRPr="002209C6">
        <w:rPr>
          <w:noProof/>
          <w:lang w:val="hu-HU"/>
        </w:rPr>
        <w:t xml:space="preserve">intolerancia </w:t>
      </w:r>
      <w:r w:rsidRPr="002209C6">
        <w:rPr>
          <w:noProof/>
          <w:lang w:val="hu-HU"/>
        </w:rPr>
        <w:t>esetén,</w:t>
      </w:r>
      <w:r w:rsidR="00A2141E" w:rsidRPr="002209C6">
        <w:rPr>
          <w:noProof/>
          <w:lang w:val="hu-HU"/>
        </w:rPr>
        <w:t xml:space="preserve"> vagy ha a metotrexáttal történő tartós kezelés nem alkalmazható.</w:t>
      </w:r>
    </w:p>
    <w:p w14:paraId="12D8D175" w14:textId="77777777" w:rsidR="005B4766" w:rsidRPr="002209C6" w:rsidRDefault="005B4766" w:rsidP="00E942A6">
      <w:pPr>
        <w:rPr>
          <w:noProof/>
          <w:lang w:val="hu-HU"/>
        </w:rPr>
      </w:pPr>
    </w:p>
    <w:p w14:paraId="22E82EE7" w14:textId="77777777" w:rsidR="00E942A6" w:rsidRPr="002209C6" w:rsidRDefault="005B4766" w:rsidP="00E942A6">
      <w:pPr>
        <w:rPr>
          <w:noProof/>
          <w:lang w:val="hu-HU"/>
        </w:rPr>
      </w:pPr>
      <w:r w:rsidRPr="002209C6">
        <w:rPr>
          <w:noProof/>
          <w:lang w:val="hu-HU"/>
        </w:rPr>
        <w:t>Óriássejtes arteritis (GCA)</w:t>
      </w:r>
    </w:p>
    <w:p w14:paraId="405C0CA4" w14:textId="77777777" w:rsidR="005B4766" w:rsidRPr="002209C6" w:rsidRDefault="005B4766" w:rsidP="00E942A6">
      <w:pPr>
        <w:rPr>
          <w:noProof/>
          <w:lang w:val="hu-HU"/>
        </w:rPr>
      </w:pPr>
    </w:p>
    <w:p w14:paraId="265DB650" w14:textId="4175F206" w:rsidR="00E942A6" w:rsidRPr="002209C6" w:rsidRDefault="00E942A6" w:rsidP="00E942A6">
      <w:pPr>
        <w:rPr>
          <w:noProof/>
          <w:lang w:val="hu-HU"/>
        </w:rPr>
      </w:pPr>
      <w:r w:rsidRPr="002209C6">
        <w:rPr>
          <w:noProof/>
          <w:lang w:val="hu-HU"/>
        </w:rPr>
        <w:t>A RoActemra felnőtt betegeknél GCA kezelésére javallott.</w:t>
      </w:r>
    </w:p>
    <w:p w14:paraId="7427E085" w14:textId="77777777" w:rsidR="004C2EDE" w:rsidRPr="002209C6" w:rsidRDefault="004C2EDE" w:rsidP="004C2EDE">
      <w:pPr>
        <w:rPr>
          <w:lang w:val="hu-HU"/>
        </w:rPr>
      </w:pPr>
    </w:p>
    <w:p w14:paraId="38DD36C4" w14:textId="77777777" w:rsidR="004C2EDE" w:rsidRPr="002209C6" w:rsidRDefault="004C2EDE" w:rsidP="004C2EDE">
      <w:pPr>
        <w:ind w:left="567" w:hanging="567"/>
        <w:outlineLvl w:val="0"/>
        <w:rPr>
          <w:b/>
          <w:bCs/>
          <w:lang w:val="hu-HU"/>
        </w:rPr>
      </w:pPr>
      <w:r w:rsidRPr="002209C6">
        <w:rPr>
          <w:b/>
          <w:bCs/>
          <w:lang w:val="hu-HU"/>
        </w:rPr>
        <w:t>4.2</w:t>
      </w:r>
      <w:r w:rsidRPr="002209C6">
        <w:rPr>
          <w:b/>
          <w:bCs/>
          <w:lang w:val="hu-HU"/>
        </w:rPr>
        <w:tab/>
        <w:t>Adagolás és alkalmazás</w:t>
      </w:r>
    </w:p>
    <w:p w14:paraId="198ADF23" w14:textId="77777777" w:rsidR="004C2EDE" w:rsidRPr="002209C6" w:rsidRDefault="004C2EDE" w:rsidP="004C2EDE">
      <w:pPr>
        <w:ind w:left="567" w:hanging="567"/>
        <w:outlineLvl w:val="0"/>
        <w:rPr>
          <w:b/>
          <w:bCs/>
          <w:lang w:val="hu-HU"/>
        </w:rPr>
      </w:pPr>
    </w:p>
    <w:p w14:paraId="7F9F04B2" w14:textId="022E93D1" w:rsidR="002B0928" w:rsidRPr="002209C6" w:rsidRDefault="002B0928" w:rsidP="002B0928">
      <w:pPr>
        <w:rPr>
          <w:lang w:val="hu-HU"/>
        </w:rPr>
      </w:pPr>
      <w:r w:rsidRPr="002209C6">
        <w:rPr>
          <w:lang w:val="hu-HU"/>
        </w:rPr>
        <w:t xml:space="preserve">A </w:t>
      </w:r>
      <w:r w:rsidR="00472659" w:rsidRPr="002209C6">
        <w:rPr>
          <w:lang w:val="hu-HU"/>
        </w:rPr>
        <w:t>subcutan t</w:t>
      </w:r>
      <w:r w:rsidRPr="002209C6">
        <w:rPr>
          <w:lang w:val="hu-HU"/>
        </w:rPr>
        <w:t>ocilizumab</w:t>
      </w:r>
      <w:r w:rsidR="000C22FD" w:rsidRPr="002209C6">
        <w:rPr>
          <w:lang w:val="hu-HU"/>
        </w:rPr>
        <w:t>o</w:t>
      </w:r>
      <w:r w:rsidRPr="002209C6">
        <w:rPr>
          <w:lang w:val="hu-HU"/>
        </w:rPr>
        <w:t xml:space="preserve">t egyszeri felhasználású </w:t>
      </w:r>
      <w:r w:rsidR="00726318" w:rsidRPr="002209C6">
        <w:rPr>
          <w:lang w:val="hu-HU"/>
        </w:rPr>
        <w:t>biztonsági tűvédő eszközben rögzített, egyszer használatos előretöltött fecskendő</w:t>
      </w:r>
      <w:r w:rsidRPr="002209C6">
        <w:rPr>
          <w:lang w:val="hu-HU"/>
        </w:rPr>
        <w:t xml:space="preserve">vel kell beadni. </w:t>
      </w:r>
      <w:r w:rsidR="004C2EDE" w:rsidRPr="002209C6">
        <w:rPr>
          <w:lang w:val="hu-HU"/>
        </w:rPr>
        <w:t>A kezelést csak az RA</w:t>
      </w:r>
      <w:r w:rsidR="00472659" w:rsidRPr="002209C6">
        <w:rPr>
          <w:lang w:val="hu-HU"/>
        </w:rPr>
        <w:t xml:space="preserve">, </w:t>
      </w:r>
      <w:r w:rsidR="00A0277A" w:rsidRPr="002209C6">
        <w:rPr>
          <w:lang w:val="hu-HU"/>
        </w:rPr>
        <w:t xml:space="preserve">sJIA, </w:t>
      </w:r>
      <w:r w:rsidR="00472659" w:rsidRPr="002209C6">
        <w:rPr>
          <w:lang w:val="hu-HU"/>
        </w:rPr>
        <w:t>pJIA</w:t>
      </w:r>
      <w:r w:rsidR="004C2EDE" w:rsidRPr="002209C6">
        <w:rPr>
          <w:rFonts w:eastAsia="Times New Roman" w:cs="Arial"/>
          <w:lang w:val="hu-HU" w:eastAsia="zh-CN" w:bidi="th-TH"/>
        </w:rPr>
        <w:t xml:space="preserve"> </w:t>
      </w:r>
      <w:r w:rsidR="003F5C75" w:rsidRPr="002209C6">
        <w:rPr>
          <w:rFonts w:eastAsia="Times New Roman" w:cs="Arial"/>
          <w:lang w:val="hu-HU" w:eastAsia="zh-CN" w:bidi="th-TH"/>
        </w:rPr>
        <w:t xml:space="preserve">és/vagy GCA </w:t>
      </w:r>
      <w:r w:rsidR="004C2EDE" w:rsidRPr="002209C6">
        <w:rPr>
          <w:lang w:val="hu-HU"/>
        </w:rPr>
        <w:t xml:space="preserve">diagnosztizálásában és kezelésében jártas szakorvos kezdeményezheti. </w:t>
      </w:r>
      <w:r w:rsidRPr="002209C6">
        <w:rPr>
          <w:lang w:val="hu-HU"/>
        </w:rPr>
        <w:t xml:space="preserve">Az első injekciót szakképzett egészségügyi szakember felügyelete mellett kell beadni. A beteg </w:t>
      </w:r>
      <w:r w:rsidR="009A05C3" w:rsidRPr="002209C6">
        <w:rPr>
          <w:lang w:val="hu-HU"/>
        </w:rPr>
        <w:t xml:space="preserve">vagy a szülő/ gondviselő </w:t>
      </w:r>
      <w:r w:rsidRPr="002209C6">
        <w:rPr>
          <w:lang w:val="hu-HU"/>
        </w:rPr>
        <w:t xml:space="preserve">csak akkor adhatja be a </w:t>
      </w:r>
      <w:r w:rsidR="008247DD" w:rsidRPr="002209C6">
        <w:rPr>
          <w:lang w:val="hu-HU"/>
        </w:rPr>
        <w:t>gyógyszer</w:t>
      </w:r>
      <w:r w:rsidRPr="002209C6">
        <w:rPr>
          <w:lang w:val="hu-HU"/>
        </w:rPr>
        <w:t>t, ha az orvos ezt helyénvalónak tartja, és a beteg beleegyezik</w:t>
      </w:r>
      <w:r w:rsidR="000C22FD" w:rsidRPr="002209C6">
        <w:rPr>
          <w:lang w:val="hu-HU"/>
        </w:rPr>
        <w:t xml:space="preserve"> a </w:t>
      </w:r>
      <w:r w:rsidRPr="002209C6">
        <w:rPr>
          <w:lang w:val="hu-HU"/>
        </w:rPr>
        <w:t>szükség szerint</w:t>
      </w:r>
      <w:r w:rsidR="000C22FD" w:rsidRPr="002209C6">
        <w:rPr>
          <w:lang w:val="hu-HU"/>
        </w:rPr>
        <w:t>i</w:t>
      </w:r>
      <w:r w:rsidRPr="002209C6">
        <w:rPr>
          <w:lang w:val="hu-HU"/>
        </w:rPr>
        <w:t xml:space="preserve"> orvosi </w:t>
      </w:r>
      <w:r w:rsidR="000C22FD" w:rsidRPr="002209C6">
        <w:rPr>
          <w:lang w:val="hu-HU"/>
        </w:rPr>
        <w:t>kontrollvizsgálatba</w:t>
      </w:r>
      <w:r w:rsidRPr="002209C6">
        <w:rPr>
          <w:lang w:val="hu-HU"/>
        </w:rPr>
        <w:t>, illetve a beteg</w:t>
      </w:r>
      <w:r w:rsidR="009A05C3" w:rsidRPr="002209C6">
        <w:rPr>
          <w:lang w:val="hu-HU"/>
        </w:rPr>
        <w:t xml:space="preserve"> vagy a szülő/ gondviselő</w:t>
      </w:r>
      <w:r w:rsidRPr="002209C6">
        <w:rPr>
          <w:lang w:val="hu-HU"/>
        </w:rPr>
        <w:t xml:space="preserve"> az injekció megfelelő beadásának technikájára vonatkozó oktatásban részesült.</w:t>
      </w:r>
    </w:p>
    <w:p w14:paraId="12842FB5" w14:textId="77777777" w:rsidR="002B0928" w:rsidRPr="002209C6" w:rsidRDefault="002B0928" w:rsidP="002B0928">
      <w:pPr>
        <w:rPr>
          <w:lang w:val="hu-HU"/>
        </w:rPr>
      </w:pPr>
    </w:p>
    <w:p w14:paraId="7426DCC9" w14:textId="77777777" w:rsidR="002B0928" w:rsidRPr="002209C6" w:rsidRDefault="002B0928" w:rsidP="002B0928">
      <w:pPr>
        <w:rPr>
          <w:lang w:val="hu-HU"/>
        </w:rPr>
      </w:pPr>
      <w:r w:rsidRPr="002209C6">
        <w:rPr>
          <w:lang w:val="hu-HU"/>
        </w:rPr>
        <w:t>Azok</w:t>
      </w:r>
      <w:r w:rsidR="001A7118" w:rsidRPr="002209C6">
        <w:rPr>
          <w:lang w:val="hu-HU"/>
        </w:rPr>
        <w:t>nak</w:t>
      </w:r>
      <w:r w:rsidRPr="002209C6">
        <w:rPr>
          <w:lang w:val="hu-HU"/>
        </w:rPr>
        <w:t xml:space="preserve"> a betegek</w:t>
      </w:r>
      <w:r w:rsidR="001A7118" w:rsidRPr="002209C6">
        <w:rPr>
          <w:lang w:val="hu-HU"/>
        </w:rPr>
        <w:t>nek, akik a</w:t>
      </w:r>
      <w:r w:rsidR="00472659" w:rsidRPr="002209C6">
        <w:rPr>
          <w:lang w:val="hu-HU"/>
        </w:rPr>
        <w:t>z</w:t>
      </w:r>
      <w:r w:rsidRPr="002209C6">
        <w:rPr>
          <w:lang w:val="hu-HU"/>
        </w:rPr>
        <w:t xml:space="preserve"> </w:t>
      </w:r>
      <w:r w:rsidR="00472659" w:rsidRPr="002209C6">
        <w:rPr>
          <w:lang w:val="hu-HU"/>
        </w:rPr>
        <w:t>intravénás tocilizumab</w:t>
      </w:r>
      <w:r w:rsidR="00F64305" w:rsidRPr="002209C6">
        <w:rPr>
          <w:lang w:val="hu-HU"/>
        </w:rPr>
        <w:noBreakHyphen/>
      </w:r>
      <w:r w:rsidR="002A6F4E" w:rsidRPr="002209C6">
        <w:rPr>
          <w:lang w:val="hu-HU"/>
        </w:rPr>
        <w:t>terápiáról a</w:t>
      </w:r>
      <w:r w:rsidRPr="002209C6">
        <w:rPr>
          <w:lang w:val="hu-HU"/>
        </w:rPr>
        <w:t xml:space="preserve"> </w:t>
      </w:r>
      <w:r w:rsidR="002A6F4E" w:rsidRPr="002209C6">
        <w:rPr>
          <w:lang w:val="hu-HU"/>
        </w:rPr>
        <w:t xml:space="preserve">subcutan </w:t>
      </w:r>
      <w:r w:rsidRPr="002209C6">
        <w:rPr>
          <w:lang w:val="hu-HU"/>
        </w:rPr>
        <w:t>adagolásra térnek</w:t>
      </w:r>
      <w:r w:rsidR="001A7118" w:rsidRPr="002209C6">
        <w:rPr>
          <w:lang w:val="hu-HU"/>
        </w:rPr>
        <w:t xml:space="preserve"> át</w:t>
      </w:r>
      <w:r w:rsidRPr="002209C6">
        <w:rPr>
          <w:lang w:val="hu-HU"/>
        </w:rPr>
        <w:t xml:space="preserve">, az első </w:t>
      </w:r>
      <w:r w:rsidR="002A6F4E" w:rsidRPr="002209C6">
        <w:rPr>
          <w:lang w:val="hu-HU"/>
        </w:rPr>
        <w:t xml:space="preserve">subcutan dózist a következő tervezett intravénás </w:t>
      </w:r>
      <w:r w:rsidRPr="002209C6">
        <w:rPr>
          <w:lang w:val="hu-HU"/>
        </w:rPr>
        <w:t>dózis idején kell beadni szakképzett egészségügyi szakember felügyelete mellett.</w:t>
      </w:r>
    </w:p>
    <w:p w14:paraId="05F06927" w14:textId="77777777" w:rsidR="003552F6" w:rsidRDefault="003552F6" w:rsidP="004C2EDE">
      <w:pPr>
        <w:rPr>
          <w:ins w:id="2320" w:author="Roche5-3rd RSI" w:date="2026-02-15T18:58:00Z"/>
          <w:lang w:val="hu-HU"/>
        </w:rPr>
      </w:pPr>
    </w:p>
    <w:p w14:paraId="66B5C1F9" w14:textId="11D3D072" w:rsidR="0076043D" w:rsidRPr="002209C6" w:rsidRDefault="004C2EDE" w:rsidP="004C2EDE">
      <w:pPr>
        <w:rPr>
          <w:noProof/>
          <w:lang w:val="hu-HU"/>
        </w:rPr>
      </w:pPr>
      <w:r w:rsidRPr="002209C6">
        <w:rPr>
          <w:lang w:val="hu-HU"/>
        </w:rPr>
        <w:t xml:space="preserve">Minden betegnek, aki </w:t>
      </w:r>
      <w:r w:rsidRPr="002209C6">
        <w:rPr>
          <w:noProof/>
          <w:lang w:val="hu-HU"/>
        </w:rPr>
        <w:t>RoActemra-kezelésben részesül, Betegkártyát kell kapnia.</w:t>
      </w:r>
    </w:p>
    <w:p w14:paraId="65DF5934" w14:textId="4E60C494" w:rsidR="0076043D" w:rsidRPr="002209C6" w:rsidRDefault="0076043D" w:rsidP="004C2EDE">
      <w:pPr>
        <w:rPr>
          <w:noProof/>
          <w:lang w:val="hu-HU"/>
        </w:rPr>
      </w:pPr>
    </w:p>
    <w:p w14:paraId="446E015F" w14:textId="23CDD304" w:rsidR="004C2EDE" w:rsidRPr="002209C6" w:rsidRDefault="004C2EDE" w:rsidP="004C2EDE">
      <w:pPr>
        <w:rPr>
          <w:lang w:val="hu-HU"/>
        </w:rPr>
      </w:pPr>
      <w:r w:rsidRPr="002209C6">
        <w:rPr>
          <w:noProof/>
          <w:lang w:val="hu-HU"/>
        </w:rPr>
        <w:t xml:space="preserve">Meg kell győződni afelől, hogy a beteg </w:t>
      </w:r>
      <w:r w:rsidR="001A7118" w:rsidRPr="002209C6">
        <w:rPr>
          <w:noProof/>
          <w:lang w:val="hu-HU"/>
        </w:rPr>
        <w:t>vagy a szülő</w:t>
      </w:r>
      <w:ins w:id="2321" w:author="Author" w:date="2025-07-18T12:13:00Z">
        <w:r w:rsidR="001244E7" w:rsidRPr="002209C6">
          <w:rPr>
            <w:noProof/>
            <w:lang w:val="hu-HU"/>
          </w:rPr>
          <w:t>je</w:t>
        </w:r>
      </w:ins>
      <w:r w:rsidR="001A7118" w:rsidRPr="002209C6">
        <w:rPr>
          <w:noProof/>
          <w:lang w:val="hu-HU"/>
        </w:rPr>
        <w:t>/gyám</w:t>
      </w:r>
      <w:ins w:id="2322" w:author="Author" w:date="2025-07-18T12:13:00Z">
        <w:r w:rsidR="001244E7" w:rsidRPr="002209C6">
          <w:rPr>
            <w:noProof/>
            <w:lang w:val="hu-HU"/>
          </w:rPr>
          <w:t>ja</w:t>
        </w:r>
      </w:ins>
      <w:r w:rsidR="001A7118" w:rsidRPr="002209C6">
        <w:rPr>
          <w:noProof/>
          <w:lang w:val="hu-HU"/>
        </w:rPr>
        <w:t xml:space="preserve"> </w:t>
      </w:r>
      <w:r w:rsidRPr="002209C6">
        <w:rPr>
          <w:noProof/>
          <w:lang w:val="hu-HU"/>
        </w:rPr>
        <w:t xml:space="preserve">alkalmas a </w:t>
      </w:r>
      <w:r w:rsidR="00147C4C" w:rsidRPr="002209C6">
        <w:rPr>
          <w:noProof/>
          <w:lang w:val="hu-HU"/>
        </w:rPr>
        <w:t>subcutan</w:t>
      </w:r>
      <w:r w:rsidRPr="002209C6">
        <w:rPr>
          <w:noProof/>
          <w:lang w:val="hu-HU"/>
        </w:rPr>
        <w:t xml:space="preserve"> úton történő otthoni alkalmazásra, továbbá a betegek</w:t>
      </w:r>
      <w:r w:rsidR="00B44771" w:rsidRPr="002209C6">
        <w:rPr>
          <w:noProof/>
          <w:lang w:val="hu-HU"/>
        </w:rPr>
        <w:t xml:space="preserve">et </w:t>
      </w:r>
      <w:r w:rsidR="001A7118" w:rsidRPr="002209C6">
        <w:rPr>
          <w:noProof/>
          <w:lang w:val="hu-HU"/>
        </w:rPr>
        <w:t>vagy a szülő</w:t>
      </w:r>
      <w:ins w:id="2323" w:author="Author" w:date="2025-07-18T12:13:00Z">
        <w:r w:rsidR="001244E7" w:rsidRPr="002209C6">
          <w:rPr>
            <w:noProof/>
            <w:lang w:val="hu-HU"/>
          </w:rPr>
          <w:t>jé</w:t>
        </w:r>
      </w:ins>
      <w:r w:rsidR="001A7118" w:rsidRPr="002209C6">
        <w:rPr>
          <w:noProof/>
          <w:lang w:val="hu-HU"/>
        </w:rPr>
        <w:t>t/gyám</w:t>
      </w:r>
      <w:ins w:id="2324" w:author="Author" w:date="2025-07-18T12:14:00Z">
        <w:r w:rsidR="001244E7" w:rsidRPr="002209C6">
          <w:rPr>
            <w:noProof/>
            <w:lang w:val="hu-HU"/>
          </w:rPr>
          <w:t>já</w:t>
        </w:r>
      </w:ins>
      <w:del w:id="2325" w:author="Author" w:date="2025-07-18T12:14:00Z">
        <w:r w:rsidR="001A7118" w:rsidRPr="002209C6" w:rsidDel="001244E7">
          <w:rPr>
            <w:noProof/>
            <w:lang w:val="hu-HU"/>
          </w:rPr>
          <w:delText>o</w:delText>
        </w:r>
      </w:del>
      <w:r w:rsidR="001A7118" w:rsidRPr="002209C6">
        <w:rPr>
          <w:noProof/>
          <w:lang w:val="hu-HU"/>
        </w:rPr>
        <w:t xml:space="preserve">t </w:t>
      </w:r>
      <w:r w:rsidR="00B44771" w:rsidRPr="002209C6">
        <w:rPr>
          <w:noProof/>
          <w:lang w:val="hu-HU"/>
        </w:rPr>
        <w:t xml:space="preserve">figyelmeztetni kell, </w:t>
      </w:r>
      <w:r w:rsidRPr="002209C6">
        <w:rPr>
          <w:noProof/>
          <w:lang w:val="hu-HU"/>
        </w:rPr>
        <w:t xml:space="preserve">hogy </w:t>
      </w:r>
      <w:r w:rsidR="00B44771" w:rsidRPr="002209C6">
        <w:rPr>
          <w:noProof/>
          <w:lang w:val="hu-HU"/>
        </w:rPr>
        <w:t xml:space="preserve">tájékoztassák </w:t>
      </w:r>
      <w:r w:rsidR="00685D2D" w:rsidRPr="002209C6">
        <w:rPr>
          <w:noProof/>
          <w:lang w:val="hu-HU"/>
        </w:rPr>
        <w:t>az</w:t>
      </w:r>
      <w:r w:rsidRPr="002209C6">
        <w:rPr>
          <w:noProof/>
          <w:lang w:val="hu-HU"/>
        </w:rPr>
        <w:t xml:space="preserve"> egészségügyi szakember</w:t>
      </w:r>
      <w:r w:rsidR="00B44771" w:rsidRPr="002209C6">
        <w:rPr>
          <w:noProof/>
          <w:lang w:val="hu-HU"/>
        </w:rPr>
        <w:t>t</w:t>
      </w:r>
      <w:r w:rsidR="002344FA" w:rsidRPr="002209C6">
        <w:rPr>
          <w:noProof/>
          <w:lang w:val="hu-HU"/>
        </w:rPr>
        <w:t xml:space="preserve"> </w:t>
      </w:r>
      <w:r w:rsidR="00184427" w:rsidRPr="002209C6">
        <w:rPr>
          <w:noProof/>
          <w:lang w:val="hu-HU"/>
        </w:rPr>
        <w:t xml:space="preserve">a következő dózis beadása előtt, </w:t>
      </w:r>
      <w:r w:rsidRPr="002209C6">
        <w:rPr>
          <w:noProof/>
          <w:lang w:val="hu-HU"/>
        </w:rPr>
        <w:t>ha allergiás reakció tüneteit észlelik. Súlyos allergiás reakcióra utaló tünetek jelentkezése esetén a betegek azonnal forduljanak orvoshoz (lásd 4.4 pont).</w:t>
      </w:r>
    </w:p>
    <w:p w14:paraId="4B377F6A" w14:textId="77777777" w:rsidR="004C2EDE" w:rsidRPr="002209C6" w:rsidRDefault="004C2EDE" w:rsidP="004C2EDE">
      <w:pPr>
        <w:rPr>
          <w:lang w:val="hu-HU"/>
        </w:rPr>
      </w:pPr>
    </w:p>
    <w:p w14:paraId="2B1FE08C" w14:textId="77777777" w:rsidR="004C2EDE" w:rsidRPr="002209C6" w:rsidRDefault="004C2EDE" w:rsidP="0077773A">
      <w:pPr>
        <w:keepNext/>
        <w:keepLines/>
        <w:outlineLvl w:val="0"/>
        <w:rPr>
          <w:u w:val="single"/>
          <w:lang w:val="hu-HU"/>
        </w:rPr>
      </w:pPr>
      <w:r w:rsidRPr="002209C6">
        <w:rPr>
          <w:u w:val="single"/>
          <w:lang w:val="hu-HU"/>
        </w:rPr>
        <w:t>Adagolás</w:t>
      </w:r>
    </w:p>
    <w:p w14:paraId="00F628F0" w14:textId="632AF05B" w:rsidR="00E77BED" w:rsidRPr="002209C6" w:rsidDel="00355DA7" w:rsidRDefault="00E77BED" w:rsidP="0077773A">
      <w:pPr>
        <w:keepNext/>
        <w:keepLines/>
        <w:outlineLvl w:val="0"/>
        <w:rPr>
          <w:del w:id="2326" w:author="Author" w:date="2025-07-24T11:19:00Z"/>
          <w:u w:val="single"/>
          <w:lang w:val="hu-HU"/>
        </w:rPr>
      </w:pPr>
    </w:p>
    <w:p w14:paraId="7E8D3D00" w14:textId="6FC731AA" w:rsidR="00E77BED" w:rsidRPr="002209C6" w:rsidRDefault="00E77BED" w:rsidP="0077773A">
      <w:pPr>
        <w:keepNext/>
        <w:keepLines/>
        <w:outlineLvl w:val="0"/>
        <w:rPr>
          <w:i/>
          <w:lang w:val="hu-HU"/>
        </w:rPr>
      </w:pPr>
      <w:r w:rsidRPr="002209C6">
        <w:rPr>
          <w:i/>
          <w:lang w:val="hu-HU"/>
        </w:rPr>
        <w:t>RA</w:t>
      </w:r>
      <w:ins w:id="2327" w:author="Author" w:date="2025-07-18T12:15:00Z">
        <w:r w:rsidR="00800744" w:rsidRPr="002209C6">
          <w:rPr>
            <w:i/>
            <w:lang w:val="hu-HU"/>
          </w:rPr>
          <w:t>-s betegek</w:t>
        </w:r>
      </w:ins>
    </w:p>
    <w:p w14:paraId="0B6A2396" w14:textId="4918BB48" w:rsidR="004C2EDE" w:rsidRPr="002209C6" w:rsidRDefault="004C2EDE" w:rsidP="0077773A">
      <w:pPr>
        <w:keepNext/>
        <w:keepLines/>
        <w:outlineLvl w:val="0"/>
        <w:rPr>
          <w:lang w:val="hu-HU"/>
        </w:rPr>
      </w:pPr>
      <w:r w:rsidRPr="002209C6">
        <w:rPr>
          <w:lang w:val="hu-HU"/>
        </w:rPr>
        <w:t xml:space="preserve">A javasolt </w:t>
      </w:r>
      <w:r w:rsidR="00FD37D0" w:rsidRPr="002209C6">
        <w:rPr>
          <w:szCs w:val="22"/>
          <w:lang w:val="hu-HU"/>
        </w:rPr>
        <w:t xml:space="preserve">dózis </w:t>
      </w:r>
      <w:r w:rsidRPr="002209C6">
        <w:rPr>
          <w:lang w:val="hu-HU"/>
        </w:rPr>
        <w:t xml:space="preserve">162 mg hetente egyszer, </w:t>
      </w:r>
      <w:r w:rsidR="00147C4C" w:rsidRPr="002209C6">
        <w:rPr>
          <w:lang w:val="hu-HU"/>
        </w:rPr>
        <w:t>subcutan</w:t>
      </w:r>
      <w:r w:rsidRPr="002209C6">
        <w:rPr>
          <w:lang w:val="hu-HU"/>
        </w:rPr>
        <w:t xml:space="preserve"> adva.</w:t>
      </w:r>
    </w:p>
    <w:p w14:paraId="01E3F6CE" w14:textId="77777777" w:rsidR="004C2EDE" w:rsidRPr="002209C6" w:rsidRDefault="004C2EDE" w:rsidP="0077773A">
      <w:pPr>
        <w:keepNext/>
        <w:keepLines/>
        <w:rPr>
          <w:lang w:val="hu-HU"/>
        </w:rPr>
      </w:pPr>
    </w:p>
    <w:p w14:paraId="217FF0FD" w14:textId="20F0ACC0" w:rsidR="004C2EDE" w:rsidRPr="002209C6" w:rsidRDefault="004C2EDE" w:rsidP="0077773A">
      <w:pPr>
        <w:keepNext/>
        <w:keepLines/>
        <w:autoSpaceDE w:val="0"/>
        <w:autoSpaceDN w:val="0"/>
        <w:adjustRightInd w:val="0"/>
        <w:rPr>
          <w:lang w:val="hu-HU"/>
        </w:rPr>
      </w:pPr>
      <w:r w:rsidRPr="002209C6">
        <w:rPr>
          <w:lang w:val="hu-HU"/>
        </w:rPr>
        <w:t xml:space="preserve">Korlátozott számú adat áll rendelkezésre a betegek </w:t>
      </w:r>
      <w:r w:rsidR="008247DD" w:rsidRPr="002209C6">
        <w:rPr>
          <w:lang w:val="hu-HU"/>
        </w:rPr>
        <w:t xml:space="preserve">tocilizumab </w:t>
      </w:r>
      <w:r w:rsidRPr="002209C6">
        <w:rPr>
          <w:lang w:val="hu-HU"/>
        </w:rPr>
        <w:t xml:space="preserve">intravénás gyógyszerformájáról a fix dózisú </w:t>
      </w:r>
      <w:r w:rsidR="00147C4C" w:rsidRPr="002209C6">
        <w:rPr>
          <w:lang w:val="hu-HU"/>
        </w:rPr>
        <w:t>subcutan</w:t>
      </w:r>
      <w:r w:rsidRPr="002209C6">
        <w:rPr>
          <w:lang w:val="hu-HU"/>
        </w:rPr>
        <w:t xml:space="preserve"> </w:t>
      </w:r>
      <w:r w:rsidR="008247DD" w:rsidRPr="002209C6">
        <w:rPr>
          <w:lang w:val="hu-HU"/>
        </w:rPr>
        <w:t>tocilizumab</w:t>
      </w:r>
      <w:r w:rsidRPr="002209C6">
        <w:rPr>
          <w:lang w:val="hu-HU"/>
        </w:rPr>
        <w:t>ra történő átállítására vonatkozóan. A heti egyszeri adagolási intervallum követendő.</w:t>
      </w:r>
    </w:p>
    <w:p w14:paraId="444CDD93" w14:textId="77777777" w:rsidR="004C2EDE" w:rsidRPr="002209C6" w:rsidRDefault="004C2EDE" w:rsidP="004C2EDE">
      <w:pPr>
        <w:autoSpaceDE w:val="0"/>
        <w:autoSpaceDN w:val="0"/>
        <w:adjustRightInd w:val="0"/>
        <w:jc w:val="both"/>
        <w:rPr>
          <w:lang w:val="hu-HU"/>
        </w:rPr>
      </w:pPr>
    </w:p>
    <w:p w14:paraId="53DD1BB4" w14:textId="4C200363" w:rsidR="004C2EDE" w:rsidRPr="002209C6" w:rsidRDefault="004C2EDE" w:rsidP="009A5E95">
      <w:pPr>
        <w:autoSpaceDE w:val="0"/>
        <w:autoSpaceDN w:val="0"/>
        <w:adjustRightInd w:val="0"/>
        <w:rPr>
          <w:lang w:val="hu-HU"/>
        </w:rPr>
      </w:pPr>
      <w:r w:rsidRPr="002209C6">
        <w:rPr>
          <w:lang w:val="hu-HU"/>
        </w:rPr>
        <w:t xml:space="preserve">Az intravénásról a </w:t>
      </w:r>
      <w:r w:rsidR="00147C4C" w:rsidRPr="002209C6">
        <w:rPr>
          <w:lang w:val="hu-HU"/>
        </w:rPr>
        <w:t>subcutan</w:t>
      </w:r>
      <w:r w:rsidRPr="002209C6">
        <w:rPr>
          <w:lang w:val="hu-HU"/>
        </w:rPr>
        <w:t xml:space="preserve"> gyógyszerformára átálló betegek az első </w:t>
      </w:r>
      <w:r w:rsidR="00147C4C" w:rsidRPr="002209C6">
        <w:rPr>
          <w:lang w:val="hu-HU"/>
        </w:rPr>
        <w:t>subcutan</w:t>
      </w:r>
      <w:r w:rsidRPr="002209C6">
        <w:rPr>
          <w:lang w:val="hu-HU"/>
        </w:rPr>
        <w:t xml:space="preserve"> dózist az eredeti ütemezés szerint soron következő intravénás </w:t>
      </w:r>
      <w:r w:rsidR="00344235" w:rsidRPr="002209C6">
        <w:rPr>
          <w:szCs w:val="22"/>
          <w:lang w:val="hu-HU"/>
        </w:rPr>
        <w:t>dózis</w:t>
      </w:r>
      <w:r w:rsidRPr="002209C6">
        <w:rPr>
          <w:lang w:val="hu-HU"/>
        </w:rPr>
        <w:t xml:space="preserve"> helyett kell, hogy beadják, megfelelően képzett egészségügyi szakember felügyelete mellett.</w:t>
      </w:r>
    </w:p>
    <w:p w14:paraId="647CB748" w14:textId="77777777" w:rsidR="004C2EDE" w:rsidRPr="002209C6" w:rsidRDefault="004C2EDE" w:rsidP="004C2EDE">
      <w:pPr>
        <w:autoSpaceDE w:val="0"/>
        <w:autoSpaceDN w:val="0"/>
        <w:adjustRightInd w:val="0"/>
        <w:jc w:val="both"/>
        <w:rPr>
          <w:lang w:val="hu-HU"/>
        </w:rPr>
      </w:pPr>
    </w:p>
    <w:p w14:paraId="1F903EC4" w14:textId="2C7CA6DE" w:rsidR="00E77BED" w:rsidRPr="002209C6" w:rsidRDefault="00E77BED">
      <w:pPr>
        <w:autoSpaceDE w:val="0"/>
        <w:autoSpaceDN w:val="0"/>
        <w:adjustRightInd w:val="0"/>
        <w:rPr>
          <w:i/>
          <w:lang w:val="hu-HU"/>
        </w:rPr>
        <w:pPrChange w:id="2328" w:author="Author" w:date="2025-07-24T11:20:00Z">
          <w:pPr>
            <w:autoSpaceDE w:val="0"/>
            <w:autoSpaceDN w:val="0"/>
            <w:adjustRightInd w:val="0"/>
            <w:jc w:val="both"/>
          </w:pPr>
        </w:pPrChange>
      </w:pPr>
      <w:r w:rsidRPr="002209C6">
        <w:rPr>
          <w:i/>
          <w:lang w:val="hu-HU"/>
        </w:rPr>
        <w:t>GCA</w:t>
      </w:r>
      <w:ins w:id="2329" w:author="Author" w:date="2025-07-18T12:16:00Z">
        <w:r w:rsidR="00976C6A" w:rsidRPr="002209C6">
          <w:rPr>
            <w:i/>
            <w:lang w:val="hu-HU"/>
          </w:rPr>
          <w:t>-s betegek</w:t>
        </w:r>
      </w:ins>
    </w:p>
    <w:p w14:paraId="7BC4B779" w14:textId="10878C10" w:rsidR="008247DD" w:rsidRPr="002209C6" w:rsidRDefault="00E77BED" w:rsidP="0077773A">
      <w:pPr>
        <w:autoSpaceDE w:val="0"/>
        <w:autoSpaceDN w:val="0"/>
        <w:adjustRightInd w:val="0"/>
        <w:rPr>
          <w:lang w:val="hu-HU"/>
        </w:rPr>
      </w:pPr>
      <w:r w:rsidRPr="002209C6">
        <w:rPr>
          <w:lang w:val="hu-HU"/>
        </w:rPr>
        <w:t xml:space="preserve">A javasolt </w:t>
      </w:r>
      <w:r w:rsidR="00344235" w:rsidRPr="002209C6">
        <w:rPr>
          <w:szCs w:val="22"/>
          <w:lang w:val="hu-HU"/>
        </w:rPr>
        <w:t>dózis</w:t>
      </w:r>
      <w:r w:rsidRPr="002209C6">
        <w:rPr>
          <w:lang w:val="hu-HU"/>
        </w:rPr>
        <w:t xml:space="preserve"> 162 mg hetente egyszer, subcutan</w:t>
      </w:r>
      <w:r w:rsidR="00DD1CB9" w:rsidRPr="002209C6">
        <w:rPr>
          <w:lang w:val="hu-HU"/>
        </w:rPr>
        <w:t xml:space="preserve"> adva</w:t>
      </w:r>
      <w:r w:rsidR="00D07C77" w:rsidRPr="002209C6">
        <w:rPr>
          <w:lang w:val="hu-HU"/>
        </w:rPr>
        <w:t xml:space="preserve">, </w:t>
      </w:r>
      <w:r w:rsidRPr="002209C6">
        <w:rPr>
          <w:lang w:val="hu-HU"/>
        </w:rPr>
        <w:t xml:space="preserve">glükokortikoidok </w:t>
      </w:r>
      <w:r w:rsidR="001E0B5E" w:rsidRPr="002209C6">
        <w:rPr>
          <w:lang w:val="hu-HU"/>
        </w:rPr>
        <w:t>fokozatosan</w:t>
      </w:r>
      <w:r w:rsidR="0051780A" w:rsidRPr="002209C6">
        <w:rPr>
          <w:lang w:val="hu-HU"/>
        </w:rPr>
        <w:t xml:space="preserve"> csökkenő </w:t>
      </w:r>
      <w:r w:rsidR="00344235" w:rsidRPr="002209C6">
        <w:rPr>
          <w:szCs w:val="22"/>
          <w:lang w:val="hu-HU"/>
        </w:rPr>
        <w:t>dózis</w:t>
      </w:r>
      <w:r w:rsidR="0051780A" w:rsidRPr="002209C6">
        <w:rPr>
          <w:lang w:val="hu-HU"/>
        </w:rPr>
        <w:t xml:space="preserve">okban történő alkalmazásával </w:t>
      </w:r>
      <w:r w:rsidRPr="002209C6">
        <w:rPr>
          <w:lang w:val="hu-HU"/>
        </w:rPr>
        <w:t>kombiná</w:t>
      </w:r>
      <w:r w:rsidR="006D1FCB" w:rsidRPr="002209C6">
        <w:rPr>
          <w:lang w:val="hu-HU"/>
        </w:rPr>
        <w:t>lva</w:t>
      </w:r>
      <w:r w:rsidRPr="002209C6">
        <w:rPr>
          <w:lang w:val="hu-HU"/>
        </w:rPr>
        <w:t xml:space="preserve">. </w:t>
      </w:r>
      <w:r w:rsidR="00425020" w:rsidRPr="002209C6">
        <w:rPr>
          <w:lang w:val="hu-HU"/>
        </w:rPr>
        <w:t>A glükokortikoidok elhagyását követően a</w:t>
      </w:r>
      <w:r w:rsidRPr="002209C6">
        <w:rPr>
          <w:lang w:val="hu-HU"/>
        </w:rPr>
        <w:t xml:space="preserve"> </w:t>
      </w:r>
      <w:r w:rsidR="008247DD" w:rsidRPr="002209C6">
        <w:rPr>
          <w:lang w:val="hu-HU"/>
        </w:rPr>
        <w:t xml:space="preserve">gyógyszer </w:t>
      </w:r>
      <w:r w:rsidRPr="002209C6">
        <w:rPr>
          <w:lang w:val="hu-HU"/>
        </w:rPr>
        <w:t>alkalmazható önmagában</w:t>
      </w:r>
      <w:r w:rsidR="001E0B5E" w:rsidRPr="002209C6">
        <w:rPr>
          <w:lang w:val="hu-HU"/>
        </w:rPr>
        <w:t xml:space="preserve"> is</w:t>
      </w:r>
      <w:r w:rsidRPr="002209C6">
        <w:rPr>
          <w:lang w:val="hu-HU"/>
        </w:rPr>
        <w:t>.</w:t>
      </w:r>
      <w:r w:rsidR="00D95BD8" w:rsidRPr="002209C6">
        <w:rPr>
          <w:lang w:val="hu-HU"/>
        </w:rPr>
        <w:t xml:space="preserve"> </w:t>
      </w:r>
    </w:p>
    <w:p w14:paraId="44BF87BB" w14:textId="3B14F0CB" w:rsidR="00D95BD8" w:rsidRPr="002209C6" w:rsidRDefault="00D95BD8" w:rsidP="0077773A">
      <w:pPr>
        <w:autoSpaceDE w:val="0"/>
        <w:autoSpaceDN w:val="0"/>
        <w:adjustRightInd w:val="0"/>
        <w:rPr>
          <w:lang w:val="hu-HU"/>
        </w:rPr>
      </w:pPr>
      <w:r w:rsidRPr="002209C6">
        <w:rPr>
          <w:lang w:val="hu-HU"/>
        </w:rPr>
        <w:t xml:space="preserve">A </w:t>
      </w:r>
      <w:r w:rsidR="008247DD" w:rsidRPr="002209C6">
        <w:rPr>
          <w:lang w:val="hu-HU"/>
        </w:rPr>
        <w:t>tocilizumab</w:t>
      </w:r>
      <w:r w:rsidR="008247DD" w:rsidRPr="002209C6" w:rsidDel="008247DD">
        <w:rPr>
          <w:lang w:val="hu-HU"/>
        </w:rPr>
        <w:t xml:space="preserve"> </w:t>
      </w:r>
      <w:r w:rsidRPr="002209C6">
        <w:rPr>
          <w:lang w:val="hu-HU"/>
        </w:rPr>
        <w:t>monoterápiában nem alkalmazható az akut relapszus kezelésére (lásd 4.4 pont).</w:t>
      </w:r>
    </w:p>
    <w:p w14:paraId="02C6E4A2" w14:textId="77777777" w:rsidR="00D90EF1" w:rsidRPr="002209C6" w:rsidRDefault="00D90EF1" w:rsidP="004C2EDE">
      <w:pPr>
        <w:autoSpaceDE w:val="0"/>
        <w:autoSpaceDN w:val="0"/>
        <w:adjustRightInd w:val="0"/>
        <w:jc w:val="both"/>
        <w:rPr>
          <w:lang w:val="hu-HU"/>
        </w:rPr>
      </w:pPr>
    </w:p>
    <w:p w14:paraId="233DCA35" w14:textId="77777777" w:rsidR="00E77BED" w:rsidRPr="002209C6" w:rsidRDefault="00F100A4" w:rsidP="004C2EDE">
      <w:pPr>
        <w:autoSpaceDE w:val="0"/>
        <w:autoSpaceDN w:val="0"/>
        <w:adjustRightInd w:val="0"/>
        <w:jc w:val="both"/>
        <w:rPr>
          <w:lang w:val="hu-HU"/>
        </w:rPr>
      </w:pPr>
      <w:r w:rsidRPr="002209C6">
        <w:rPr>
          <w:lang w:val="hu-HU"/>
        </w:rPr>
        <w:t>A GCA krónikus je</w:t>
      </w:r>
      <w:r w:rsidR="00FF769B" w:rsidRPr="002209C6">
        <w:rPr>
          <w:lang w:val="hu-HU"/>
        </w:rPr>
        <w:t>llegére való tekintettel az 52 </w:t>
      </w:r>
      <w:r w:rsidRPr="002209C6">
        <w:rPr>
          <w:lang w:val="hu-HU"/>
        </w:rPr>
        <w:t xml:space="preserve">héten túli </w:t>
      </w:r>
      <w:r w:rsidR="006D1FCB" w:rsidRPr="002209C6">
        <w:rPr>
          <w:lang w:val="hu-HU"/>
        </w:rPr>
        <w:t>kezelést</w:t>
      </w:r>
      <w:r w:rsidRPr="002209C6">
        <w:rPr>
          <w:lang w:val="hu-HU"/>
        </w:rPr>
        <w:t xml:space="preserve"> a betegség aktivitása, a kezelőorvos mérlegelése és a beteg választása kell, hogy vezérelje</w:t>
      </w:r>
      <w:r w:rsidR="00491602" w:rsidRPr="002209C6">
        <w:rPr>
          <w:lang w:val="hu-HU"/>
        </w:rPr>
        <w:t>.</w:t>
      </w:r>
    </w:p>
    <w:p w14:paraId="1483254E" w14:textId="77777777" w:rsidR="00491602" w:rsidRPr="002209C6" w:rsidRDefault="00491602" w:rsidP="004C2EDE">
      <w:pPr>
        <w:autoSpaceDE w:val="0"/>
        <w:autoSpaceDN w:val="0"/>
        <w:adjustRightInd w:val="0"/>
        <w:jc w:val="both"/>
        <w:rPr>
          <w:lang w:val="hu-HU"/>
        </w:rPr>
      </w:pPr>
    </w:p>
    <w:p w14:paraId="063AE7D9" w14:textId="77777777" w:rsidR="00E77BED" w:rsidRPr="002209C6" w:rsidRDefault="00E77BED" w:rsidP="00504F40">
      <w:pPr>
        <w:keepNext/>
        <w:keepLines/>
        <w:autoSpaceDE w:val="0"/>
        <w:autoSpaceDN w:val="0"/>
        <w:adjustRightInd w:val="0"/>
        <w:rPr>
          <w:i/>
          <w:lang w:val="hu-HU"/>
        </w:rPr>
      </w:pPr>
      <w:r w:rsidRPr="002209C6">
        <w:rPr>
          <w:i/>
          <w:lang w:val="hu-HU"/>
        </w:rPr>
        <w:lastRenderedPageBreak/>
        <w:t>RA</w:t>
      </w:r>
      <w:r w:rsidR="008247DD" w:rsidRPr="002209C6">
        <w:rPr>
          <w:i/>
          <w:lang w:val="hu-HU"/>
        </w:rPr>
        <w:t>-s</w:t>
      </w:r>
      <w:r w:rsidRPr="002209C6">
        <w:rPr>
          <w:i/>
          <w:lang w:val="hu-HU"/>
        </w:rPr>
        <w:t xml:space="preserve"> és GCA</w:t>
      </w:r>
      <w:r w:rsidR="008247DD" w:rsidRPr="002209C6">
        <w:rPr>
          <w:i/>
          <w:lang w:val="hu-HU"/>
        </w:rPr>
        <w:t>-s betegek</w:t>
      </w:r>
    </w:p>
    <w:p w14:paraId="1CDD2063" w14:textId="77777777" w:rsidR="004C2EDE" w:rsidRPr="002209C6" w:rsidRDefault="004C2EDE" w:rsidP="00504F40">
      <w:pPr>
        <w:keepNext/>
        <w:keepLines/>
        <w:autoSpaceDE w:val="0"/>
        <w:autoSpaceDN w:val="0"/>
        <w:adjustRightInd w:val="0"/>
        <w:rPr>
          <w:i/>
          <w:u w:val="single"/>
          <w:lang w:val="hu-HU"/>
        </w:rPr>
      </w:pPr>
      <w:r w:rsidRPr="002209C6">
        <w:rPr>
          <w:i/>
          <w:u w:val="single"/>
          <w:lang w:val="hu-HU"/>
        </w:rPr>
        <w:t>Laboratóriumi eltérések esetén szükséges dózismódosítások (lásd 4.4 pont)</w:t>
      </w:r>
    </w:p>
    <w:p w14:paraId="6A30446A" w14:textId="77777777" w:rsidR="004C2EDE" w:rsidRPr="002209C6" w:rsidRDefault="004C2EDE" w:rsidP="00504F40">
      <w:pPr>
        <w:keepNext/>
        <w:keepLines/>
        <w:autoSpaceDE w:val="0"/>
        <w:autoSpaceDN w:val="0"/>
        <w:adjustRightInd w:val="0"/>
        <w:rPr>
          <w:u w:val="single"/>
          <w:lang w:val="hu-HU"/>
        </w:rPr>
      </w:pPr>
    </w:p>
    <w:p w14:paraId="58BD772A" w14:textId="2D667151" w:rsidR="004C2EDE" w:rsidRPr="002209C6" w:rsidRDefault="004C2EDE">
      <w:pPr>
        <w:keepNext/>
        <w:keepLines/>
        <w:autoSpaceDE w:val="0"/>
        <w:autoSpaceDN w:val="0"/>
        <w:adjustRightInd w:val="0"/>
        <w:ind w:left="567" w:hanging="567"/>
        <w:rPr>
          <w:lang w:val="hu-HU"/>
        </w:rPr>
        <w:pPrChange w:id="2330" w:author="Author" w:date="2025-07-23T09:12:00Z">
          <w:pPr>
            <w:keepNext/>
            <w:keepLines/>
            <w:autoSpaceDE w:val="0"/>
            <w:autoSpaceDN w:val="0"/>
            <w:adjustRightInd w:val="0"/>
            <w:ind w:left="360" w:hanging="360"/>
          </w:pPr>
        </w:pPrChange>
      </w:pPr>
      <w:r w:rsidRPr="002209C6">
        <w:rPr>
          <w:b/>
          <w:lang w:val="hu-HU"/>
        </w:rPr>
        <w:sym w:font="Symbol" w:char="F0B7"/>
      </w:r>
      <w:r w:rsidRPr="002209C6">
        <w:rPr>
          <w:b/>
          <w:lang w:val="hu-HU"/>
        </w:rPr>
        <w:tab/>
      </w:r>
      <w:r w:rsidRPr="002209C6">
        <w:rPr>
          <w:lang w:val="hu-HU"/>
        </w:rPr>
        <w:t>Májenzim</w:t>
      </w:r>
      <w:del w:id="2331" w:author="OGYI_57.1" w:date="2026-03-12T13:05:00Z">
        <w:r w:rsidR="00344235" w:rsidRPr="002209C6" w:rsidDel="00DF3109">
          <w:rPr>
            <w:lang w:val="hu-HU"/>
          </w:rPr>
          <w:delText>-</w:delText>
        </w:r>
      </w:del>
      <w:r w:rsidRPr="002209C6">
        <w:rPr>
          <w:lang w:val="hu-HU"/>
        </w:rPr>
        <w:t>eltérések</w:t>
      </w:r>
    </w:p>
    <w:p w14:paraId="77916C3B" w14:textId="77777777" w:rsidR="004C2EDE" w:rsidRPr="002209C6" w:rsidRDefault="004C2EDE" w:rsidP="00504F40">
      <w:pPr>
        <w:keepNext/>
        <w:keepLines/>
        <w:autoSpaceDE w:val="0"/>
        <w:autoSpaceDN w:val="0"/>
        <w:adjustRightInd w:val="0"/>
        <w:rPr>
          <w:u w:val="single"/>
          <w:lang w:val="hu-HU"/>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332" w:author="Author" w:date="2025-07-24T11: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333">
          <w:tblGrid>
            <w:gridCol w:w="1919"/>
            <w:gridCol w:w="740"/>
            <w:gridCol w:w="6400"/>
            <w:gridCol w:w="137"/>
          </w:tblGrid>
        </w:tblGridChange>
      </w:tblGrid>
      <w:tr w:rsidR="004C2EDE" w:rsidRPr="002209C6" w14:paraId="35FD64F0" w14:textId="77777777" w:rsidTr="00355DA7">
        <w:trPr>
          <w:cantSplit/>
          <w:trPrChange w:id="2334" w:author="Author" w:date="2025-07-24T11:20:00Z">
            <w:trPr>
              <w:gridAfter w:val="0"/>
            </w:trPr>
          </w:trPrChange>
        </w:trPr>
        <w:tc>
          <w:tcPr>
            <w:tcW w:w="2659" w:type="dxa"/>
            <w:tcPrChange w:id="2335" w:author="Author" w:date="2025-07-24T11:20:00Z">
              <w:tcPr>
                <w:tcW w:w="2040" w:type="dxa"/>
              </w:tcPr>
            </w:tcPrChange>
          </w:tcPr>
          <w:p w14:paraId="20F21BCE" w14:textId="77777777" w:rsidR="004C2EDE" w:rsidRPr="002209C6" w:rsidRDefault="004C2EDE">
            <w:pPr>
              <w:pStyle w:val="TextTi12"/>
              <w:suppressAutoHyphens/>
              <w:spacing w:after="0" w:line="240" w:lineRule="auto"/>
              <w:jc w:val="left"/>
              <w:rPr>
                <w:rFonts w:eastAsia="MS Mincho"/>
                <w:sz w:val="22"/>
                <w:szCs w:val="22"/>
                <w:lang w:val="hu-HU"/>
              </w:rPr>
              <w:pPrChange w:id="2336" w:author="Author" w:date="2025-07-23T09:13:00Z">
                <w:pPr>
                  <w:pStyle w:val="TextTi12"/>
                  <w:keepNext/>
                  <w:keepLines/>
                  <w:jc w:val="left"/>
                </w:pPr>
              </w:pPrChange>
            </w:pPr>
            <w:r w:rsidRPr="002209C6">
              <w:rPr>
                <w:rFonts w:eastAsia="MS Mincho"/>
                <w:sz w:val="22"/>
                <w:szCs w:val="22"/>
                <w:lang w:val="hu-HU"/>
              </w:rPr>
              <w:t>Laborérték</w:t>
            </w:r>
          </w:p>
        </w:tc>
        <w:tc>
          <w:tcPr>
            <w:tcW w:w="6537" w:type="dxa"/>
            <w:tcPrChange w:id="2337" w:author="Author" w:date="2025-07-24T11:20:00Z">
              <w:tcPr>
                <w:tcW w:w="8040" w:type="dxa"/>
                <w:gridSpan w:val="2"/>
              </w:tcPr>
            </w:tcPrChange>
          </w:tcPr>
          <w:p w14:paraId="032177CB" w14:textId="77777777" w:rsidR="004C2EDE" w:rsidRPr="002209C6" w:rsidRDefault="004C2EDE">
            <w:pPr>
              <w:pStyle w:val="TextTi12"/>
              <w:suppressAutoHyphens/>
              <w:spacing w:after="0" w:line="240" w:lineRule="auto"/>
              <w:jc w:val="left"/>
              <w:rPr>
                <w:rFonts w:eastAsia="MS Mincho"/>
                <w:sz w:val="22"/>
                <w:szCs w:val="22"/>
                <w:lang w:val="hu-HU"/>
              </w:rPr>
              <w:pPrChange w:id="2338" w:author="Author" w:date="2025-07-23T09:13:00Z">
                <w:pPr>
                  <w:pStyle w:val="TextTi12"/>
                  <w:keepNext/>
                  <w:keepLines/>
                  <w:jc w:val="left"/>
                </w:pPr>
              </w:pPrChange>
            </w:pPr>
            <w:r w:rsidRPr="002209C6">
              <w:rPr>
                <w:rFonts w:eastAsia="MS Mincho"/>
                <w:sz w:val="22"/>
                <w:szCs w:val="22"/>
                <w:lang w:val="hu-HU"/>
              </w:rPr>
              <w:t>Intézkedés</w:t>
            </w:r>
          </w:p>
        </w:tc>
      </w:tr>
      <w:tr w:rsidR="004C2EDE" w:rsidRPr="002D7919" w14:paraId="188BE5A6" w14:textId="77777777" w:rsidTr="00355DA7">
        <w:trPr>
          <w:cantSplit/>
          <w:trPrChange w:id="2339" w:author="Author" w:date="2025-07-24T11:20:00Z">
            <w:trPr>
              <w:gridAfter w:val="0"/>
            </w:trPr>
          </w:trPrChange>
        </w:trPr>
        <w:tc>
          <w:tcPr>
            <w:tcW w:w="2659" w:type="dxa"/>
            <w:tcPrChange w:id="2340" w:author="Author" w:date="2025-07-24T11:20:00Z">
              <w:tcPr>
                <w:tcW w:w="2040" w:type="dxa"/>
              </w:tcPr>
            </w:tcPrChange>
          </w:tcPr>
          <w:p w14:paraId="55161BE3" w14:textId="77777777" w:rsidR="004C2EDE" w:rsidRPr="002209C6" w:rsidRDefault="004C2EDE">
            <w:pPr>
              <w:pStyle w:val="TextTi12"/>
              <w:suppressAutoHyphens/>
              <w:spacing w:after="0" w:line="240" w:lineRule="auto"/>
              <w:jc w:val="left"/>
              <w:rPr>
                <w:rFonts w:eastAsia="MS Mincho"/>
                <w:sz w:val="22"/>
                <w:szCs w:val="22"/>
                <w:lang w:val="hu-HU"/>
              </w:rPr>
              <w:pPrChange w:id="2341" w:author="Author" w:date="2025-07-23T09:13:00Z">
                <w:pPr>
                  <w:pStyle w:val="TextTi12"/>
                  <w:keepNext/>
                  <w:keepLines/>
                  <w:jc w:val="left"/>
                </w:pPr>
              </w:pPrChange>
            </w:pPr>
            <w:r w:rsidRPr="002209C6">
              <w:rPr>
                <w:sz w:val="22"/>
                <w:szCs w:val="22"/>
                <w:lang w:val="hu-HU"/>
              </w:rPr>
              <w:t>A normálérték felső határát meghaladja, de legfeljebb annak 3</w:t>
            </w:r>
            <w:r w:rsidRPr="002209C6">
              <w:rPr>
                <w:sz w:val="22"/>
                <w:szCs w:val="22"/>
                <w:lang w:val="hu-HU"/>
              </w:rPr>
              <w:noBreakHyphen/>
              <w:t>szorosa</w:t>
            </w:r>
          </w:p>
        </w:tc>
        <w:tc>
          <w:tcPr>
            <w:tcW w:w="6537" w:type="dxa"/>
            <w:tcPrChange w:id="2342" w:author="Author" w:date="2025-07-24T11:20:00Z">
              <w:tcPr>
                <w:tcW w:w="8040" w:type="dxa"/>
                <w:gridSpan w:val="2"/>
              </w:tcPr>
            </w:tcPrChange>
          </w:tcPr>
          <w:p w14:paraId="4C38B5FF" w14:textId="569EF90C" w:rsidR="004C2EDE" w:rsidRDefault="004C2EDE">
            <w:pPr>
              <w:pStyle w:val="TextTi12"/>
              <w:suppressAutoHyphens/>
              <w:spacing w:after="0" w:line="240" w:lineRule="auto"/>
              <w:jc w:val="left"/>
              <w:rPr>
                <w:ins w:id="2343" w:author="Author" w:date="2025-07-24T11:20:00Z"/>
                <w:sz w:val="22"/>
                <w:szCs w:val="22"/>
                <w:lang w:val="hu-HU"/>
              </w:rPr>
            </w:pPr>
            <w:r w:rsidRPr="002209C6">
              <w:rPr>
                <w:sz w:val="22"/>
                <w:szCs w:val="22"/>
                <w:lang w:val="hu-HU"/>
              </w:rPr>
              <w:t>Az együttadott DMARD-ok</w:t>
            </w:r>
            <w:r w:rsidR="00D43387" w:rsidRPr="002209C6">
              <w:rPr>
                <w:sz w:val="22"/>
                <w:szCs w:val="22"/>
                <w:lang w:val="hu-HU"/>
              </w:rPr>
              <w:t xml:space="preserve"> (RA) vagy az immunmodulánsok</w:t>
            </w:r>
            <w:r w:rsidRPr="002209C6">
              <w:rPr>
                <w:sz w:val="22"/>
                <w:szCs w:val="22"/>
                <w:lang w:val="hu-HU"/>
              </w:rPr>
              <w:t xml:space="preserve"> </w:t>
            </w:r>
            <w:r w:rsidR="00491602" w:rsidRPr="002209C6">
              <w:rPr>
                <w:sz w:val="22"/>
                <w:szCs w:val="22"/>
                <w:lang w:val="hu-HU"/>
              </w:rPr>
              <w:t xml:space="preserve">(GCA) </w:t>
            </w:r>
            <w:r w:rsidR="00344235" w:rsidRPr="002209C6">
              <w:rPr>
                <w:sz w:val="22"/>
                <w:szCs w:val="22"/>
                <w:lang w:val="hu-HU"/>
              </w:rPr>
              <w:t>dózis</w:t>
            </w:r>
            <w:r w:rsidRPr="002209C6">
              <w:rPr>
                <w:sz w:val="22"/>
                <w:szCs w:val="22"/>
                <w:lang w:val="hu-HU"/>
              </w:rPr>
              <w:t xml:space="preserve">át módosítani kell, amennyiben ez </w:t>
            </w:r>
            <w:del w:id="2344" w:author="OGYI_57.1" w:date="2026-03-12T13:06:00Z">
              <w:r w:rsidRPr="002209C6" w:rsidDel="00DF3109">
                <w:rPr>
                  <w:sz w:val="22"/>
                  <w:szCs w:val="22"/>
                  <w:lang w:val="hu-HU"/>
                </w:rPr>
                <w:delText>lehetséges</w:delText>
              </w:r>
            </w:del>
            <w:ins w:id="2345" w:author="OGYI_57.1" w:date="2026-03-12T13:06:00Z">
              <w:r w:rsidR="00DF3109">
                <w:rPr>
                  <w:sz w:val="22"/>
                  <w:szCs w:val="22"/>
                  <w:lang w:val="hu-HU"/>
                </w:rPr>
                <w:t>indokolt</w:t>
              </w:r>
            </w:ins>
            <w:r w:rsidRPr="002209C6">
              <w:rPr>
                <w:sz w:val="22"/>
                <w:szCs w:val="22"/>
                <w:lang w:val="hu-HU"/>
              </w:rPr>
              <w:t>.</w:t>
            </w:r>
          </w:p>
          <w:p w14:paraId="129B5F24" w14:textId="77777777" w:rsidR="00355DA7" w:rsidRPr="002209C6" w:rsidRDefault="00355DA7">
            <w:pPr>
              <w:pStyle w:val="TextTi12"/>
              <w:suppressAutoHyphens/>
              <w:spacing w:after="0" w:line="240" w:lineRule="auto"/>
              <w:jc w:val="left"/>
              <w:rPr>
                <w:sz w:val="22"/>
                <w:szCs w:val="22"/>
                <w:lang w:val="hu-HU"/>
              </w:rPr>
              <w:pPrChange w:id="2346" w:author="Author" w:date="2025-07-23T09:13:00Z">
                <w:pPr>
                  <w:pStyle w:val="TextTi12"/>
                  <w:keepNext/>
                  <w:keepLines/>
                  <w:jc w:val="left"/>
                </w:pPr>
              </w:pPrChange>
            </w:pPr>
          </w:p>
          <w:p w14:paraId="36AACC02" w14:textId="79CD64CB" w:rsidR="004C2EDE" w:rsidRDefault="004C2EDE">
            <w:pPr>
              <w:pStyle w:val="TextTi12"/>
              <w:suppressAutoHyphens/>
              <w:spacing w:after="0" w:line="240" w:lineRule="auto"/>
              <w:jc w:val="left"/>
              <w:rPr>
                <w:ins w:id="2347" w:author="Author" w:date="2025-07-24T11:20:00Z"/>
                <w:sz w:val="22"/>
                <w:szCs w:val="22"/>
                <w:lang w:val="hu-HU"/>
              </w:rPr>
            </w:pPr>
            <w:r w:rsidRPr="002209C6">
              <w:rPr>
                <w:sz w:val="22"/>
                <w:szCs w:val="22"/>
                <w:lang w:val="hu-HU"/>
              </w:rPr>
              <w:t xml:space="preserve">Az ebbe a tartományba eső, folyamatosan emelkedett enzimszint esetén a </w:t>
            </w:r>
            <w:r w:rsidR="008247DD" w:rsidRPr="002209C6">
              <w:rPr>
                <w:sz w:val="22"/>
                <w:szCs w:val="22"/>
                <w:lang w:val="hu-HU"/>
              </w:rPr>
              <w:t>tocilizumab</w:t>
            </w:r>
            <w:r w:rsidR="008247DD" w:rsidRPr="002209C6" w:rsidDel="008247DD">
              <w:rPr>
                <w:sz w:val="20"/>
                <w:szCs w:val="20"/>
                <w:lang w:val="hu-HU"/>
              </w:rPr>
              <w:t xml:space="preserve"> </w:t>
            </w:r>
            <w:r w:rsidRPr="002209C6">
              <w:rPr>
                <w:sz w:val="22"/>
                <w:szCs w:val="22"/>
                <w:lang w:val="hu-HU"/>
              </w:rPr>
              <w:t>adagolásának gyakoriságát csökkenteni kell kéthetente egyszeri, injekcióra, vagy a kezelést meg kell szakítani a</w:t>
            </w:r>
            <w:del w:id="2348" w:author="OGYI_57.1" w:date="2026-03-12T13:05:00Z">
              <w:r w:rsidRPr="002209C6" w:rsidDel="00DF3109">
                <w:rPr>
                  <w:sz w:val="22"/>
                  <w:szCs w:val="22"/>
                  <w:lang w:val="hu-HU"/>
                </w:rPr>
                <w:delText>z</w:delText>
              </w:r>
            </w:del>
            <w:ins w:id="2349" w:author="OGYI_57.1" w:date="2026-03-12T13:05:00Z">
              <w:r w:rsidR="00DF3109">
                <w:rPr>
                  <w:sz w:val="22"/>
                  <w:szCs w:val="22"/>
                  <w:lang w:val="hu-HU"/>
                </w:rPr>
                <w:t xml:space="preserve"> </w:t>
              </w:r>
            </w:ins>
            <w:ins w:id="2350" w:author="Roche5-LC" w:date="2026-03-18T15:18:00Z">
              <w:r w:rsidR="00FC16BD" w:rsidRPr="00FC16BD">
                <w:rPr>
                  <w:sz w:val="22"/>
                  <w:szCs w:val="22"/>
                  <w:lang w:val="hu-HU"/>
                </w:rPr>
                <w:t>glutamát-piruvát-transzamináz-szint</w:t>
              </w:r>
            </w:ins>
            <w:r w:rsidRPr="002209C6">
              <w:rPr>
                <w:sz w:val="22"/>
                <w:szCs w:val="22"/>
                <w:lang w:val="hu-HU"/>
              </w:rPr>
              <w:t xml:space="preserve"> </w:t>
            </w:r>
            <w:ins w:id="2351" w:author="Roche5-LC" w:date="2026-03-18T15:18:00Z">
              <w:r w:rsidR="00FC16BD">
                <w:rPr>
                  <w:sz w:val="22"/>
                  <w:szCs w:val="22"/>
                  <w:lang w:val="hu-HU"/>
                </w:rPr>
                <w:t>(</w:t>
              </w:r>
            </w:ins>
            <w:del w:id="2352" w:author="OGYI_57.1" w:date="2026-03-12T13:05:00Z">
              <w:r w:rsidRPr="002209C6" w:rsidDel="00DF3109">
                <w:rPr>
                  <w:sz w:val="22"/>
                  <w:szCs w:val="22"/>
                  <w:lang w:val="hu-HU"/>
                </w:rPr>
                <w:delText>alanin</w:delText>
              </w:r>
              <w:r w:rsidRPr="002209C6" w:rsidDel="00DF3109">
                <w:rPr>
                  <w:sz w:val="22"/>
                  <w:szCs w:val="22"/>
                  <w:lang w:val="hu-HU"/>
                </w:rPr>
                <w:noBreakHyphen/>
                <w:delText>aminotranszferáz-szint (</w:delText>
              </w:r>
            </w:del>
            <w:r w:rsidR="009C51FD" w:rsidRPr="002209C6">
              <w:rPr>
                <w:sz w:val="22"/>
                <w:szCs w:val="22"/>
                <w:lang w:val="hu-HU"/>
              </w:rPr>
              <w:t>GPT</w:t>
            </w:r>
            <w:ins w:id="2353" w:author="Roche5-LC" w:date="2026-03-18T15:18:00Z">
              <w:r w:rsidR="00FC16BD">
                <w:rPr>
                  <w:sz w:val="22"/>
                  <w:szCs w:val="22"/>
                  <w:lang w:val="hu-HU"/>
                </w:rPr>
                <w:t xml:space="preserve"> vagy</w:t>
              </w:r>
            </w:ins>
            <w:ins w:id="2354" w:author="OGYI_57.1" w:date="2026-03-12T13:05:00Z">
              <w:del w:id="2355" w:author="Roche5-LC" w:date="2026-03-18T15:18:00Z">
                <w:r w:rsidR="00DF3109" w:rsidDel="00FC16BD">
                  <w:rPr>
                    <w:sz w:val="22"/>
                    <w:szCs w:val="22"/>
                    <w:lang w:val="hu-HU"/>
                  </w:rPr>
                  <w:delText>-</w:delText>
                </w:r>
              </w:del>
              <w:r w:rsidR="00DF3109">
                <w:rPr>
                  <w:sz w:val="22"/>
                  <w:szCs w:val="22"/>
                  <w:lang w:val="hu-HU"/>
                </w:rPr>
                <w:t xml:space="preserve"> </w:t>
              </w:r>
              <w:del w:id="2356" w:author="Roche5-LC" w:date="2026-03-18T15:18:00Z">
                <w:r w:rsidR="00DF3109" w:rsidDel="00FC16BD">
                  <w:rPr>
                    <w:sz w:val="22"/>
                    <w:szCs w:val="22"/>
                    <w:lang w:val="hu-HU"/>
                  </w:rPr>
                  <w:delText>(</w:delText>
                </w:r>
              </w:del>
            </w:ins>
            <w:del w:id="2357" w:author="OGYI_57.1" w:date="2026-03-12T13:05:00Z">
              <w:r w:rsidR="000C3127" w:rsidRPr="002209C6" w:rsidDel="00DF3109">
                <w:rPr>
                  <w:sz w:val="22"/>
                  <w:szCs w:val="22"/>
                  <w:lang w:val="hu-HU"/>
                </w:rPr>
                <w:delText>/</w:delText>
              </w:r>
            </w:del>
            <w:r w:rsidR="00BC41A6" w:rsidRPr="002209C6">
              <w:rPr>
                <w:sz w:val="22"/>
                <w:szCs w:val="22"/>
                <w:lang w:val="hu-HU"/>
              </w:rPr>
              <w:t>ALAT</w:t>
            </w:r>
            <w:r w:rsidRPr="002209C6">
              <w:rPr>
                <w:sz w:val="22"/>
                <w:szCs w:val="22"/>
                <w:lang w:val="hu-HU"/>
              </w:rPr>
              <w:t xml:space="preserve">) vagy </w:t>
            </w:r>
            <w:del w:id="2358" w:author="OGYI_57.1" w:date="2026-03-12T13:05:00Z">
              <w:r w:rsidRPr="002209C6" w:rsidDel="00DF3109">
                <w:rPr>
                  <w:sz w:val="22"/>
                  <w:szCs w:val="22"/>
                  <w:lang w:val="hu-HU"/>
                </w:rPr>
                <w:delText>aszpartát-aminotranszferáz-szint (</w:delText>
              </w:r>
            </w:del>
            <w:ins w:id="2359" w:author="OGYI_57.1" w:date="2026-03-12T13:05:00Z">
              <w:r w:rsidR="00DF3109">
                <w:rPr>
                  <w:sz w:val="22"/>
                  <w:szCs w:val="22"/>
                  <w:lang w:val="hu-HU"/>
                </w:rPr>
                <w:t xml:space="preserve">a </w:t>
              </w:r>
            </w:ins>
            <w:ins w:id="2360" w:author="Roche5-LC" w:date="2026-03-18T15:16:00Z">
              <w:r w:rsidR="00FC16BD" w:rsidRPr="00FC16BD">
                <w:rPr>
                  <w:sz w:val="22"/>
                  <w:szCs w:val="22"/>
                  <w:lang w:val="hu-HU"/>
                </w:rPr>
                <w:t xml:space="preserve">glutamát-oxálacetát-transzamináz-szint </w:t>
              </w:r>
              <w:r w:rsidR="00FC16BD">
                <w:rPr>
                  <w:sz w:val="22"/>
                  <w:szCs w:val="22"/>
                  <w:lang w:val="hu-HU"/>
                </w:rPr>
                <w:t>(</w:t>
              </w:r>
            </w:ins>
            <w:r w:rsidR="009C51FD" w:rsidRPr="002209C6">
              <w:rPr>
                <w:sz w:val="22"/>
                <w:szCs w:val="22"/>
                <w:lang w:val="hu-HU"/>
              </w:rPr>
              <w:t>GOT</w:t>
            </w:r>
            <w:ins w:id="2361" w:author="Roche5-LC" w:date="2026-03-18T15:18:00Z">
              <w:r w:rsidR="00FC16BD">
                <w:rPr>
                  <w:sz w:val="22"/>
                  <w:szCs w:val="22"/>
                  <w:lang w:val="hu-HU"/>
                </w:rPr>
                <w:t xml:space="preserve"> vagy</w:t>
              </w:r>
            </w:ins>
            <w:ins w:id="2362" w:author="OGYI_57.1" w:date="2026-03-12T13:05:00Z">
              <w:del w:id="2363" w:author="Roche5-LC" w:date="2026-03-18T15:16:00Z">
                <w:r w:rsidR="00DF3109" w:rsidDel="00FC16BD">
                  <w:rPr>
                    <w:sz w:val="22"/>
                    <w:szCs w:val="22"/>
                    <w:lang w:val="hu-HU"/>
                  </w:rPr>
                  <w:delText>-</w:delText>
                </w:r>
              </w:del>
              <w:r w:rsidR="00DF3109">
                <w:rPr>
                  <w:sz w:val="22"/>
                  <w:szCs w:val="22"/>
                  <w:lang w:val="hu-HU"/>
                </w:rPr>
                <w:t xml:space="preserve"> </w:t>
              </w:r>
              <w:del w:id="2364" w:author="Roche5-LC" w:date="2026-03-18T15:16:00Z">
                <w:r w:rsidR="00DF3109" w:rsidDel="00FC16BD">
                  <w:rPr>
                    <w:sz w:val="22"/>
                    <w:szCs w:val="22"/>
                    <w:lang w:val="hu-HU"/>
                  </w:rPr>
                  <w:delText>(</w:delText>
                </w:r>
              </w:del>
            </w:ins>
            <w:del w:id="2365" w:author="OGYI_57.1" w:date="2026-03-12T13:05:00Z">
              <w:r w:rsidR="000C3127" w:rsidRPr="002209C6" w:rsidDel="00DF3109">
                <w:rPr>
                  <w:sz w:val="22"/>
                  <w:szCs w:val="22"/>
                  <w:lang w:val="hu-HU"/>
                </w:rPr>
                <w:delText>/</w:delText>
              </w:r>
            </w:del>
            <w:r w:rsidR="00BC41A6" w:rsidRPr="002209C6">
              <w:rPr>
                <w:sz w:val="22"/>
                <w:szCs w:val="22"/>
                <w:lang w:val="hu-HU"/>
              </w:rPr>
              <w:t>ASAT</w:t>
            </w:r>
            <w:r w:rsidRPr="002209C6">
              <w:rPr>
                <w:sz w:val="22"/>
                <w:szCs w:val="22"/>
                <w:lang w:val="hu-HU"/>
              </w:rPr>
              <w:t>)</w:t>
            </w:r>
            <w:del w:id="2366" w:author="Roche5-LC" w:date="2026-03-18T15:18:00Z">
              <w:r w:rsidRPr="002209C6" w:rsidDel="00FC16BD">
                <w:rPr>
                  <w:sz w:val="22"/>
                  <w:szCs w:val="22"/>
                  <w:lang w:val="hu-HU"/>
                </w:rPr>
                <w:delText xml:space="preserve"> </w:delText>
              </w:r>
            </w:del>
            <w:ins w:id="2367" w:author="OGYI_57.1" w:date="2026-03-12T13:05:00Z">
              <w:del w:id="2368" w:author="Roche5-LC" w:date="2026-03-18T15:18:00Z">
                <w:r w:rsidR="00DF3109" w:rsidDel="00FC16BD">
                  <w:rPr>
                    <w:sz w:val="22"/>
                    <w:szCs w:val="22"/>
                    <w:lang w:val="hu-HU"/>
                  </w:rPr>
                  <w:delText>szint</w:delText>
                </w:r>
              </w:del>
              <w:r w:rsidR="00DF3109">
                <w:rPr>
                  <w:sz w:val="22"/>
                  <w:szCs w:val="22"/>
                  <w:lang w:val="hu-HU"/>
                </w:rPr>
                <w:t xml:space="preserve"> </w:t>
              </w:r>
            </w:ins>
            <w:r w:rsidRPr="002209C6">
              <w:rPr>
                <w:sz w:val="22"/>
                <w:szCs w:val="22"/>
                <w:lang w:val="hu-HU"/>
              </w:rPr>
              <w:t>normalizálódásáig.</w:t>
            </w:r>
          </w:p>
          <w:p w14:paraId="5422F436" w14:textId="77777777" w:rsidR="00355DA7" w:rsidRPr="002209C6" w:rsidRDefault="00355DA7">
            <w:pPr>
              <w:pStyle w:val="TextTi12"/>
              <w:suppressAutoHyphens/>
              <w:spacing w:after="0" w:line="240" w:lineRule="auto"/>
              <w:jc w:val="left"/>
              <w:rPr>
                <w:sz w:val="22"/>
                <w:szCs w:val="22"/>
                <w:lang w:val="hu-HU"/>
              </w:rPr>
              <w:pPrChange w:id="2369" w:author="Author" w:date="2025-07-23T09:13:00Z">
                <w:pPr>
                  <w:pStyle w:val="TextTi12"/>
                  <w:keepNext/>
                  <w:keepLines/>
                  <w:jc w:val="left"/>
                </w:pPr>
              </w:pPrChange>
            </w:pPr>
          </w:p>
          <w:p w14:paraId="5161306F" w14:textId="77777777" w:rsidR="004C2EDE" w:rsidRPr="002209C6" w:rsidRDefault="004C2EDE">
            <w:pPr>
              <w:suppressAutoHyphens/>
              <w:autoSpaceDE w:val="0"/>
              <w:autoSpaceDN w:val="0"/>
              <w:adjustRightInd w:val="0"/>
              <w:rPr>
                <w:rFonts w:eastAsia="MS Mincho"/>
                <w:lang w:val="hu-HU"/>
              </w:rPr>
              <w:pPrChange w:id="2370" w:author="Author" w:date="2025-07-23T09:13:00Z">
                <w:pPr>
                  <w:keepNext/>
                  <w:keepLines/>
                  <w:autoSpaceDE w:val="0"/>
                  <w:autoSpaceDN w:val="0"/>
                  <w:adjustRightInd w:val="0"/>
                </w:pPr>
              </w:pPrChange>
            </w:pPr>
            <w:r w:rsidRPr="002209C6">
              <w:rPr>
                <w:lang w:val="hu-HU"/>
              </w:rPr>
              <w:t>A kezelés újraindítása esetén az injekciót hetente vagy kéthetente kell beadni, ahogy klinikailag indokolt.</w:t>
            </w:r>
          </w:p>
        </w:tc>
      </w:tr>
      <w:tr w:rsidR="004C2EDE" w:rsidRPr="002D7919" w14:paraId="402BD1F6" w14:textId="77777777" w:rsidTr="00355DA7">
        <w:trPr>
          <w:cantSplit/>
          <w:trPrChange w:id="2371" w:author="Author" w:date="2025-07-24T11:20:00Z">
            <w:trPr>
              <w:gridAfter w:val="0"/>
            </w:trPr>
          </w:trPrChange>
        </w:trPr>
        <w:tc>
          <w:tcPr>
            <w:tcW w:w="2659" w:type="dxa"/>
            <w:tcPrChange w:id="2372" w:author="Author" w:date="2025-07-24T11:20:00Z">
              <w:tcPr>
                <w:tcW w:w="2040" w:type="dxa"/>
              </w:tcPr>
            </w:tcPrChange>
          </w:tcPr>
          <w:p w14:paraId="49F5C42E" w14:textId="77777777" w:rsidR="004C2EDE" w:rsidRPr="002209C6" w:rsidRDefault="004C2EDE">
            <w:pPr>
              <w:pStyle w:val="TextTi12"/>
              <w:suppressAutoHyphens/>
              <w:spacing w:after="0" w:line="240" w:lineRule="auto"/>
              <w:jc w:val="left"/>
              <w:rPr>
                <w:rFonts w:eastAsia="MS Mincho"/>
                <w:sz w:val="22"/>
                <w:szCs w:val="22"/>
                <w:lang w:val="hu-HU"/>
              </w:rPr>
              <w:pPrChange w:id="2373" w:author="Author" w:date="2025-07-23T09:13:00Z">
                <w:pPr>
                  <w:pStyle w:val="TextTi12"/>
                  <w:jc w:val="left"/>
                </w:pPr>
              </w:pPrChange>
            </w:pPr>
            <w:r w:rsidRPr="002209C6">
              <w:rPr>
                <w:sz w:val="22"/>
                <w:szCs w:val="22"/>
                <w:lang w:val="hu-HU"/>
              </w:rPr>
              <w:t>A normálérték felső határának 3 – szorosát meghaladja, de legfeljebb annak 5</w:t>
            </w:r>
            <w:r w:rsidRPr="002209C6">
              <w:rPr>
                <w:sz w:val="22"/>
                <w:szCs w:val="22"/>
                <w:lang w:val="hu-HU"/>
              </w:rPr>
              <w:noBreakHyphen/>
              <w:t>szöröse</w:t>
            </w:r>
          </w:p>
        </w:tc>
        <w:tc>
          <w:tcPr>
            <w:tcW w:w="6537" w:type="dxa"/>
            <w:tcPrChange w:id="2374" w:author="Author" w:date="2025-07-24T11:20:00Z">
              <w:tcPr>
                <w:tcW w:w="8040" w:type="dxa"/>
                <w:gridSpan w:val="2"/>
              </w:tcPr>
            </w:tcPrChange>
          </w:tcPr>
          <w:p w14:paraId="7473FF5C" w14:textId="02072796" w:rsidR="004C2EDE" w:rsidRDefault="004C2EDE">
            <w:pPr>
              <w:pStyle w:val="TextTi12"/>
              <w:suppressAutoHyphens/>
              <w:spacing w:after="0" w:line="240" w:lineRule="auto"/>
              <w:jc w:val="left"/>
              <w:rPr>
                <w:ins w:id="2375" w:author="Author" w:date="2025-07-24T11:21:00Z"/>
                <w:sz w:val="22"/>
                <w:szCs w:val="22"/>
                <w:lang w:val="hu-HU"/>
              </w:rPr>
            </w:pPr>
            <w:r w:rsidRPr="002209C6">
              <w:rPr>
                <w:sz w:val="22"/>
                <w:szCs w:val="22"/>
                <w:lang w:val="hu-HU"/>
              </w:rPr>
              <w:t xml:space="preserve">A </w:t>
            </w:r>
            <w:r w:rsidR="008247DD" w:rsidRPr="002209C6">
              <w:rPr>
                <w:sz w:val="22"/>
                <w:szCs w:val="22"/>
                <w:lang w:val="hu-HU"/>
              </w:rPr>
              <w:t xml:space="preserve">kezelést </w:t>
            </w:r>
            <w:r w:rsidRPr="002209C6">
              <w:rPr>
                <w:sz w:val="22"/>
                <w:szCs w:val="22"/>
                <w:lang w:val="hu-HU"/>
              </w:rPr>
              <w:t>meg kell szakítani a normálérték felső határának háromszorosánál kisebb érték eléréséig, és a normálérték felső határát meghaladó, de legfeljebb annak 3-szorosáig emelkedő enzimszintek esetére vonatkozó fenti ajánlásokat kell követni.</w:t>
            </w:r>
          </w:p>
          <w:p w14:paraId="7909A4AB" w14:textId="77777777" w:rsidR="00355DA7" w:rsidRPr="002209C6" w:rsidRDefault="00355DA7">
            <w:pPr>
              <w:pStyle w:val="TextTi12"/>
              <w:suppressAutoHyphens/>
              <w:spacing w:after="0" w:line="240" w:lineRule="auto"/>
              <w:jc w:val="left"/>
              <w:rPr>
                <w:sz w:val="22"/>
                <w:szCs w:val="22"/>
                <w:lang w:val="hu-HU"/>
              </w:rPr>
              <w:pPrChange w:id="2376" w:author="Author" w:date="2025-07-23T09:13:00Z">
                <w:pPr>
                  <w:pStyle w:val="TextTi12"/>
                  <w:jc w:val="left"/>
                </w:pPr>
              </w:pPrChange>
            </w:pPr>
          </w:p>
          <w:p w14:paraId="211866C8" w14:textId="678646C2" w:rsidR="004C2EDE" w:rsidRPr="002209C6" w:rsidRDefault="004C2EDE">
            <w:pPr>
              <w:suppressAutoHyphens/>
              <w:rPr>
                <w:rFonts w:eastAsia="MS Mincho"/>
                <w:lang w:val="hu-HU"/>
              </w:rPr>
              <w:pPrChange w:id="2377" w:author="Author" w:date="2025-07-23T09:13:00Z">
                <w:pPr/>
              </w:pPrChange>
            </w:pPr>
            <w:r w:rsidRPr="002209C6">
              <w:rPr>
                <w:lang w:val="hu-HU"/>
              </w:rPr>
              <w:t>A normálérték felső határának háromszorosát folyamatosan meghaladó növekedés esetén (amit ismételt mérések igazolnak, lásd 4.4 pont) a kezelést fel kell függeszteni.</w:t>
            </w:r>
          </w:p>
        </w:tc>
      </w:tr>
      <w:tr w:rsidR="004C2EDE" w:rsidRPr="002209C6" w14:paraId="5B440ED1" w14:textId="77777777" w:rsidTr="00355DA7">
        <w:trPr>
          <w:cantSplit/>
          <w:trPrChange w:id="2378" w:author="Author" w:date="2025-07-24T11:20:00Z">
            <w:trPr>
              <w:gridAfter w:val="0"/>
            </w:trPr>
          </w:trPrChange>
        </w:trPr>
        <w:tc>
          <w:tcPr>
            <w:tcW w:w="2659" w:type="dxa"/>
            <w:tcPrChange w:id="2379" w:author="Author" w:date="2025-07-24T11:20:00Z">
              <w:tcPr>
                <w:tcW w:w="2040" w:type="dxa"/>
              </w:tcPr>
            </w:tcPrChange>
          </w:tcPr>
          <w:p w14:paraId="6C2292E5" w14:textId="77777777" w:rsidR="004C2EDE" w:rsidRPr="002209C6" w:rsidRDefault="004C2EDE">
            <w:pPr>
              <w:pStyle w:val="TextTi12"/>
              <w:suppressAutoHyphens/>
              <w:spacing w:after="0" w:line="240" w:lineRule="auto"/>
              <w:jc w:val="left"/>
              <w:rPr>
                <w:rFonts w:eastAsia="MS Mincho"/>
                <w:sz w:val="22"/>
                <w:szCs w:val="22"/>
                <w:lang w:val="hu-HU"/>
              </w:rPr>
              <w:pPrChange w:id="2380" w:author="Author" w:date="2025-07-23T09:13:00Z">
                <w:pPr>
                  <w:pStyle w:val="TextTi12"/>
                  <w:jc w:val="left"/>
                </w:pPr>
              </w:pPrChange>
            </w:pPr>
            <w:r w:rsidRPr="002209C6">
              <w:rPr>
                <w:sz w:val="22"/>
                <w:szCs w:val="22"/>
                <w:lang w:val="hu-HU"/>
              </w:rPr>
              <w:t>A normálérték felső határának 5</w:t>
            </w:r>
            <w:r w:rsidRPr="002209C6">
              <w:rPr>
                <w:sz w:val="22"/>
                <w:szCs w:val="22"/>
                <w:lang w:val="hu-HU"/>
              </w:rPr>
              <w:noBreakHyphen/>
              <w:t>szörösét meghaladja</w:t>
            </w:r>
          </w:p>
        </w:tc>
        <w:tc>
          <w:tcPr>
            <w:tcW w:w="6537" w:type="dxa"/>
            <w:tcPrChange w:id="2381" w:author="Author" w:date="2025-07-24T11:20:00Z">
              <w:tcPr>
                <w:tcW w:w="8040" w:type="dxa"/>
                <w:gridSpan w:val="2"/>
              </w:tcPr>
            </w:tcPrChange>
          </w:tcPr>
          <w:p w14:paraId="056A54CE" w14:textId="25557332" w:rsidR="004C2EDE" w:rsidRPr="002209C6" w:rsidRDefault="004C2EDE">
            <w:pPr>
              <w:pStyle w:val="TextTi12"/>
              <w:suppressAutoHyphens/>
              <w:spacing w:after="0" w:line="240" w:lineRule="auto"/>
              <w:rPr>
                <w:rFonts w:eastAsia="MS Mincho"/>
                <w:sz w:val="22"/>
                <w:szCs w:val="22"/>
                <w:lang w:val="hu-HU"/>
              </w:rPr>
              <w:pPrChange w:id="2382" w:author="Author" w:date="2025-07-23T09:13:00Z">
                <w:pPr>
                  <w:pStyle w:val="TextTi12"/>
                  <w:ind w:left="1320" w:hanging="220"/>
                </w:pPr>
              </w:pPrChange>
            </w:pPr>
            <w:r w:rsidRPr="002209C6">
              <w:rPr>
                <w:sz w:val="22"/>
                <w:szCs w:val="22"/>
                <w:lang w:val="hu-HU"/>
              </w:rPr>
              <w:t>A kezelést abba kell hagyni.</w:t>
            </w:r>
          </w:p>
        </w:tc>
      </w:tr>
    </w:tbl>
    <w:p w14:paraId="5CF959AA" w14:textId="77777777" w:rsidR="004C2EDE" w:rsidRPr="002209C6" w:rsidRDefault="004C2EDE" w:rsidP="004C2EDE">
      <w:pPr>
        <w:autoSpaceDE w:val="0"/>
        <w:autoSpaceDN w:val="0"/>
        <w:adjustRightInd w:val="0"/>
        <w:jc w:val="both"/>
        <w:rPr>
          <w:u w:val="single"/>
          <w:lang w:val="hu-HU"/>
        </w:rPr>
      </w:pPr>
    </w:p>
    <w:p w14:paraId="64F1C49E" w14:textId="77777777" w:rsidR="004C2EDE" w:rsidRPr="002209C6" w:rsidRDefault="004C2EDE">
      <w:pPr>
        <w:keepNext/>
        <w:keepLines/>
        <w:autoSpaceDE w:val="0"/>
        <w:autoSpaceDN w:val="0"/>
        <w:adjustRightInd w:val="0"/>
        <w:ind w:left="567" w:hanging="567"/>
        <w:jc w:val="both"/>
        <w:rPr>
          <w:lang w:val="hu-HU"/>
        </w:rPr>
        <w:pPrChange w:id="2383" w:author="Author" w:date="2025-07-23T09:13:00Z">
          <w:pPr>
            <w:keepNext/>
            <w:keepLines/>
            <w:autoSpaceDE w:val="0"/>
            <w:autoSpaceDN w:val="0"/>
            <w:adjustRightInd w:val="0"/>
            <w:ind w:left="357" w:hanging="357"/>
            <w:jc w:val="both"/>
          </w:pPr>
        </w:pPrChange>
      </w:pPr>
      <w:r w:rsidRPr="002209C6">
        <w:rPr>
          <w:b/>
          <w:lang w:val="hu-HU"/>
        </w:rPr>
        <w:sym w:font="Symbol" w:char="F0B7"/>
      </w:r>
      <w:r w:rsidRPr="002209C6">
        <w:rPr>
          <w:b/>
          <w:lang w:val="hu-HU"/>
        </w:rPr>
        <w:tab/>
      </w:r>
      <w:r w:rsidRPr="002209C6">
        <w:rPr>
          <w:lang w:val="hu-HU"/>
        </w:rPr>
        <w:t>Alacsony abszolút neutrofilszám (ANC)</w:t>
      </w:r>
    </w:p>
    <w:p w14:paraId="2A10D6E3" w14:textId="77777777" w:rsidR="004C2EDE" w:rsidRPr="002209C6" w:rsidRDefault="004C2EDE" w:rsidP="004C2EDE">
      <w:pPr>
        <w:autoSpaceDE w:val="0"/>
        <w:autoSpaceDN w:val="0"/>
        <w:adjustRightInd w:val="0"/>
        <w:jc w:val="both"/>
        <w:rPr>
          <w:lang w:val="hu-HU"/>
        </w:rPr>
      </w:pPr>
    </w:p>
    <w:p w14:paraId="6310951C" w14:textId="67431936" w:rsidR="004C2EDE" w:rsidRPr="002209C6" w:rsidRDefault="004C2EDE" w:rsidP="004C2EDE">
      <w:pPr>
        <w:autoSpaceDE w:val="0"/>
        <w:autoSpaceDN w:val="0"/>
        <w:adjustRightInd w:val="0"/>
        <w:jc w:val="both"/>
        <w:rPr>
          <w:lang w:val="hu-HU"/>
        </w:rPr>
      </w:pPr>
      <w:r w:rsidRPr="002209C6">
        <w:rPr>
          <w:lang w:val="hu-HU"/>
        </w:rPr>
        <w:t xml:space="preserve">A </w:t>
      </w:r>
      <w:r w:rsidR="008247DD" w:rsidRPr="002209C6">
        <w:rPr>
          <w:lang w:val="hu-HU"/>
        </w:rPr>
        <w:t>tocilizumabbal</w:t>
      </w:r>
      <w:r w:rsidR="008247DD" w:rsidRPr="002209C6" w:rsidDel="008247DD">
        <w:rPr>
          <w:lang w:val="hu-HU"/>
        </w:rPr>
        <w:t xml:space="preserve"> </w:t>
      </w:r>
      <w:r w:rsidRPr="002209C6">
        <w:rPr>
          <w:lang w:val="hu-HU"/>
        </w:rPr>
        <w:t>korábban nem kezelt betegeknél a kezelést nem ajánlott elkezdeni, amennyiben az ANC 2×10</w:t>
      </w:r>
      <w:r w:rsidRPr="002209C6">
        <w:rPr>
          <w:vertAlign w:val="superscript"/>
          <w:lang w:val="hu-HU"/>
        </w:rPr>
        <w:t>9</w:t>
      </w:r>
      <w:r w:rsidRPr="002209C6">
        <w:rPr>
          <w:lang w:val="hu-HU"/>
        </w:rPr>
        <w:t>/l alatt van</w:t>
      </w:r>
      <w:r w:rsidRPr="002209C6">
        <w:rPr>
          <w:bCs/>
          <w:lang w:val="hu-HU"/>
        </w:rPr>
        <w:t>.</w:t>
      </w:r>
    </w:p>
    <w:p w14:paraId="0E353A6D" w14:textId="77777777" w:rsidR="004C2EDE" w:rsidRPr="002209C6" w:rsidRDefault="004C2EDE" w:rsidP="004C2EDE">
      <w:pPr>
        <w:rPr>
          <w:lang w:val="hu-HU"/>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384" w:author="Author" w:date="2025-07-24T11: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385">
          <w:tblGrid>
            <w:gridCol w:w="1978"/>
            <w:gridCol w:w="681"/>
            <w:gridCol w:w="6400"/>
            <w:gridCol w:w="137"/>
          </w:tblGrid>
        </w:tblGridChange>
      </w:tblGrid>
      <w:tr w:rsidR="004C2EDE" w:rsidRPr="002209C6" w14:paraId="343688F4" w14:textId="77777777" w:rsidTr="00355DA7">
        <w:trPr>
          <w:cantSplit/>
          <w:trPrChange w:id="2386" w:author="Author" w:date="2025-07-24T11:21:00Z">
            <w:trPr>
              <w:gridAfter w:val="0"/>
            </w:trPr>
          </w:trPrChange>
        </w:trPr>
        <w:tc>
          <w:tcPr>
            <w:tcW w:w="2659" w:type="dxa"/>
            <w:tcPrChange w:id="2387" w:author="Author" w:date="2025-07-24T11:21:00Z">
              <w:tcPr>
                <w:tcW w:w="2022" w:type="dxa"/>
              </w:tcPr>
            </w:tcPrChange>
          </w:tcPr>
          <w:p w14:paraId="2B0F269D" w14:textId="563F830D" w:rsidR="004C2EDE" w:rsidRPr="002209C6" w:rsidRDefault="004C2EDE">
            <w:pPr>
              <w:pStyle w:val="TextTi12"/>
              <w:suppressAutoHyphens/>
              <w:spacing w:after="0" w:line="240" w:lineRule="auto"/>
              <w:jc w:val="left"/>
              <w:rPr>
                <w:rFonts w:eastAsia="MS Mincho"/>
                <w:sz w:val="22"/>
                <w:szCs w:val="22"/>
                <w:lang w:val="hu-HU"/>
              </w:rPr>
              <w:pPrChange w:id="2388" w:author="Author" w:date="2025-07-23T09:13:00Z">
                <w:pPr>
                  <w:pStyle w:val="TextTi12"/>
                  <w:jc w:val="left"/>
                </w:pPr>
              </w:pPrChange>
            </w:pPr>
            <w:r w:rsidRPr="002209C6">
              <w:rPr>
                <w:rFonts w:eastAsia="MS Mincho"/>
                <w:sz w:val="22"/>
                <w:szCs w:val="22"/>
                <w:lang w:val="hu-HU"/>
              </w:rPr>
              <w:t>Laborérték</w:t>
            </w:r>
            <w:r w:rsidRPr="002209C6">
              <w:rPr>
                <w:rFonts w:eastAsia="MS Mincho"/>
                <w:sz w:val="22"/>
                <w:szCs w:val="22"/>
                <w:lang w:val="hu-HU"/>
              </w:rPr>
              <w:br/>
              <w:t>(sejtszám</w:t>
            </w:r>
            <w:r w:rsidR="00727A93" w:rsidRPr="002209C6">
              <w:rPr>
                <w:rFonts w:eastAsia="MS Mincho"/>
                <w:sz w:val="22"/>
                <w:szCs w:val="22"/>
                <w:lang w:val="hu-HU"/>
              </w:rPr>
              <w:t>×</w:t>
            </w:r>
            <w:r w:rsidRPr="002209C6">
              <w:rPr>
                <w:rFonts w:eastAsia="MS Mincho"/>
                <w:sz w:val="22"/>
                <w:szCs w:val="22"/>
                <w:lang w:val="hu-HU"/>
              </w:rPr>
              <w:t>10</w:t>
            </w:r>
            <w:r w:rsidRPr="002209C6">
              <w:rPr>
                <w:rFonts w:eastAsia="MS Mincho"/>
                <w:sz w:val="22"/>
                <w:szCs w:val="22"/>
                <w:vertAlign w:val="superscript"/>
                <w:lang w:val="hu-HU"/>
              </w:rPr>
              <w:t>9</w:t>
            </w:r>
            <w:r w:rsidRPr="002209C6">
              <w:rPr>
                <w:rFonts w:eastAsia="MS Mincho"/>
                <w:sz w:val="22"/>
                <w:szCs w:val="22"/>
                <w:lang w:val="hu-HU"/>
              </w:rPr>
              <w:t>/ l</w:t>
            </w:r>
            <w:r w:rsidRPr="002209C6" w:rsidDel="00B4080A">
              <w:rPr>
                <w:rFonts w:eastAsia="MS Mincho"/>
                <w:sz w:val="22"/>
                <w:szCs w:val="22"/>
                <w:lang w:val="hu-HU"/>
              </w:rPr>
              <w:t xml:space="preserve"> </w:t>
            </w:r>
            <w:r w:rsidRPr="002209C6">
              <w:rPr>
                <w:rFonts w:eastAsia="MS Mincho"/>
                <w:sz w:val="22"/>
                <w:szCs w:val="22"/>
                <w:lang w:val="hu-HU"/>
              </w:rPr>
              <w:t>)</w:t>
            </w:r>
          </w:p>
        </w:tc>
        <w:tc>
          <w:tcPr>
            <w:tcW w:w="6537" w:type="dxa"/>
            <w:tcPrChange w:id="2389" w:author="Author" w:date="2025-07-24T11:21:00Z">
              <w:tcPr>
                <w:tcW w:w="7833" w:type="dxa"/>
                <w:gridSpan w:val="2"/>
              </w:tcPr>
            </w:tcPrChange>
          </w:tcPr>
          <w:p w14:paraId="7F4925A8" w14:textId="77777777" w:rsidR="004C2EDE" w:rsidRPr="002209C6" w:rsidRDefault="004C2EDE">
            <w:pPr>
              <w:pStyle w:val="TextTi12"/>
              <w:suppressAutoHyphens/>
              <w:spacing w:after="0" w:line="240" w:lineRule="auto"/>
              <w:jc w:val="left"/>
              <w:rPr>
                <w:rFonts w:eastAsia="MS Mincho"/>
                <w:sz w:val="22"/>
                <w:szCs w:val="22"/>
                <w:lang w:val="hu-HU"/>
              </w:rPr>
              <w:pPrChange w:id="2390" w:author="Author" w:date="2025-07-23T09:13:00Z">
                <w:pPr>
                  <w:pStyle w:val="TextTi12"/>
                  <w:jc w:val="left"/>
                </w:pPr>
              </w:pPrChange>
            </w:pPr>
            <w:r w:rsidRPr="002209C6">
              <w:rPr>
                <w:rFonts w:eastAsia="MS Mincho"/>
                <w:sz w:val="22"/>
                <w:szCs w:val="22"/>
                <w:lang w:val="hu-HU"/>
              </w:rPr>
              <w:t>Intézkedés</w:t>
            </w:r>
          </w:p>
        </w:tc>
      </w:tr>
      <w:tr w:rsidR="004C2EDE" w:rsidRPr="002209C6" w14:paraId="07EEA315" w14:textId="77777777" w:rsidTr="00355DA7">
        <w:trPr>
          <w:cantSplit/>
          <w:trPrChange w:id="2391" w:author="Author" w:date="2025-07-24T11:21:00Z">
            <w:trPr>
              <w:gridAfter w:val="0"/>
            </w:trPr>
          </w:trPrChange>
        </w:trPr>
        <w:tc>
          <w:tcPr>
            <w:tcW w:w="2659" w:type="dxa"/>
            <w:tcPrChange w:id="2392" w:author="Author" w:date="2025-07-24T11:21:00Z">
              <w:tcPr>
                <w:tcW w:w="2022" w:type="dxa"/>
              </w:tcPr>
            </w:tcPrChange>
          </w:tcPr>
          <w:p w14:paraId="2B30DA46" w14:textId="77777777" w:rsidR="004C2EDE" w:rsidRPr="002209C6" w:rsidRDefault="004C2EDE">
            <w:pPr>
              <w:pStyle w:val="TextTi12"/>
              <w:suppressAutoHyphens/>
              <w:spacing w:after="0" w:line="240" w:lineRule="auto"/>
              <w:rPr>
                <w:rFonts w:eastAsia="MS Mincho"/>
                <w:sz w:val="22"/>
                <w:szCs w:val="22"/>
                <w:lang w:val="hu-HU"/>
              </w:rPr>
              <w:pPrChange w:id="2393" w:author="Author" w:date="2025-07-23T09:13:00Z">
                <w:pPr>
                  <w:pStyle w:val="TextTi12"/>
                </w:pPr>
              </w:pPrChange>
            </w:pPr>
            <w:r w:rsidRPr="002209C6">
              <w:rPr>
                <w:rFonts w:eastAsia="MS Mincho"/>
                <w:sz w:val="22"/>
                <w:szCs w:val="22"/>
                <w:lang w:val="hu-HU"/>
              </w:rPr>
              <w:t xml:space="preserve">ANC &gt;1 </w:t>
            </w:r>
          </w:p>
        </w:tc>
        <w:tc>
          <w:tcPr>
            <w:tcW w:w="6537" w:type="dxa"/>
            <w:tcPrChange w:id="2394" w:author="Author" w:date="2025-07-24T11:21:00Z">
              <w:tcPr>
                <w:tcW w:w="7833" w:type="dxa"/>
                <w:gridSpan w:val="2"/>
              </w:tcPr>
            </w:tcPrChange>
          </w:tcPr>
          <w:p w14:paraId="0C327CE9" w14:textId="77777777" w:rsidR="004C2EDE" w:rsidRPr="002209C6" w:rsidRDefault="004C2EDE">
            <w:pPr>
              <w:pStyle w:val="TextTi12"/>
              <w:suppressAutoHyphens/>
              <w:spacing w:after="0" w:line="240" w:lineRule="auto"/>
              <w:jc w:val="left"/>
              <w:rPr>
                <w:sz w:val="22"/>
                <w:szCs w:val="22"/>
                <w:lang w:val="hu-HU"/>
              </w:rPr>
              <w:pPrChange w:id="2395" w:author="Author" w:date="2025-07-23T09:13:00Z">
                <w:pPr>
                  <w:pStyle w:val="TextTi12"/>
                  <w:keepNext/>
                  <w:keepLines/>
                  <w:ind w:left="1320" w:hanging="220"/>
                  <w:jc w:val="left"/>
                </w:pPr>
              </w:pPrChange>
            </w:pPr>
            <w:r w:rsidRPr="002209C6">
              <w:rPr>
                <w:sz w:val="22"/>
                <w:szCs w:val="22"/>
                <w:lang w:val="hu-HU"/>
              </w:rPr>
              <w:t>A dózis fenntartása.</w:t>
            </w:r>
          </w:p>
        </w:tc>
      </w:tr>
      <w:tr w:rsidR="004C2EDE" w:rsidRPr="002D7919" w14:paraId="6CF09652" w14:textId="77777777" w:rsidTr="00355DA7">
        <w:trPr>
          <w:cantSplit/>
          <w:trPrChange w:id="2396" w:author="Author" w:date="2025-07-24T11:21:00Z">
            <w:trPr>
              <w:gridAfter w:val="0"/>
            </w:trPr>
          </w:trPrChange>
        </w:trPr>
        <w:tc>
          <w:tcPr>
            <w:tcW w:w="2659" w:type="dxa"/>
            <w:tcPrChange w:id="2397" w:author="Author" w:date="2025-07-24T11:21:00Z">
              <w:tcPr>
                <w:tcW w:w="2022" w:type="dxa"/>
              </w:tcPr>
            </w:tcPrChange>
          </w:tcPr>
          <w:p w14:paraId="68F30517" w14:textId="793A2A2C" w:rsidR="004C2EDE" w:rsidRPr="002209C6" w:rsidRDefault="004C2EDE">
            <w:pPr>
              <w:pStyle w:val="TextTi12"/>
              <w:suppressAutoHyphens/>
              <w:spacing w:after="0" w:line="240" w:lineRule="auto"/>
              <w:rPr>
                <w:rFonts w:eastAsia="MS Mincho"/>
                <w:sz w:val="22"/>
                <w:szCs w:val="22"/>
                <w:lang w:val="hu-HU"/>
              </w:rPr>
              <w:pPrChange w:id="2398" w:author="Author" w:date="2025-07-23T09:13:00Z">
                <w:pPr>
                  <w:pStyle w:val="TextTi12"/>
                </w:pPr>
              </w:pPrChange>
            </w:pPr>
            <w:r w:rsidRPr="002209C6">
              <w:rPr>
                <w:rFonts w:eastAsia="MS Mincho"/>
                <w:lang w:val="hu-HU"/>
              </w:rPr>
              <w:t>ANC 0,5</w:t>
            </w:r>
            <w:r w:rsidR="003247A7" w:rsidRPr="002209C6">
              <w:rPr>
                <w:rFonts w:eastAsia="MS Mincho"/>
                <w:lang w:val="hu-HU"/>
              </w:rPr>
              <w:t>–</w:t>
            </w:r>
            <w:r w:rsidRPr="002209C6">
              <w:rPr>
                <w:rFonts w:eastAsia="MS Mincho"/>
                <w:lang w:val="hu-HU"/>
              </w:rPr>
              <w:t>1</w:t>
            </w:r>
          </w:p>
        </w:tc>
        <w:tc>
          <w:tcPr>
            <w:tcW w:w="6537" w:type="dxa"/>
            <w:tcPrChange w:id="2399" w:author="Author" w:date="2025-07-24T11:21:00Z">
              <w:tcPr>
                <w:tcW w:w="7833" w:type="dxa"/>
                <w:gridSpan w:val="2"/>
              </w:tcPr>
            </w:tcPrChange>
          </w:tcPr>
          <w:p w14:paraId="4E17207E" w14:textId="4770D817" w:rsidR="004C2EDE" w:rsidRDefault="004C2EDE">
            <w:pPr>
              <w:pStyle w:val="TextTi12"/>
              <w:suppressAutoHyphens/>
              <w:spacing w:after="0" w:line="240" w:lineRule="auto"/>
              <w:jc w:val="left"/>
              <w:rPr>
                <w:ins w:id="2400" w:author="Author" w:date="2025-07-24T11:21:00Z"/>
                <w:sz w:val="22"/>
                <w:szCs w:val="22"/>
                <w:lang w:val="hu-HU"/>
              </w:rPr>
            </w:pPr>
            <w:r w:rsidRPr="002209C6">
              <w:rPr>
                <w:sz w:val="22"/>
                <w:szCs w:val="22"/>
                <w:lang w:val="hu-HU"/>
              </w:rPr>
              <w:t xml:space="preserve">A </w:t>
            </w:r>
            <w:r w:rsidR="008247DD" w:rsidRPr="002209C6">
              <w:rPr>
                <w:sz w:val="22"/>
                <w:szCs w:val="22"/>
                <w:lang w:val="hu-HU"/>
              </w:rPr>
              <w:t>tocilizumab</w:t>
            </w:r>
            <w:r w:rsidR="008247DD" w:rsidRPr="002209C6" w:rsidDel="008247DD">
              <w:rPr>
                <w:sz w:val="20"/>
                <w:szCs w:val="20"/>
                <w:lang w:val="hu-HU"/>
              </w:rPr>
              <w:t xml:space="preserve"> </w:t>
            </w:r>
            <w:r w:rsidRPr="002209C6">
              <w:rPr>
                <w:sz w:val="22"/>
                <w:szCs w:val="22"/>
                <w:lang w:val="hu-HU"/>
              </w:rPr>
              <w:t>alkalmazását meg kell szakítani.</w:t>
            </w:r>
          </w:p>
          <w:p w14:paraId="383C123E" w14:textId="77777777" w:rsidR="00355DA7" w:rsidRPr="002209C6" w:rsidRDefault="00355DA7">
            <w:pPr>
              <w:pStyle w:val="TextTi12"/>
              <w:suppressAutoHyphens/>
              <w:spacing w:after="0" w:line="240" w:lineRule="auto"/>
              <w:jc w:val="left"/>
              <w:rPr>
                <w:sz w:val="22"/>
                <w:szCs w:val="22"/>
                <w:lang w:val="hu-HU"/>
              </w:rPr>
              <w:pPrChange w:id="2401" w:author="Author" w:date="2025-07-23T09:13:00Z">
                <w:pPr>
                  <w:pStyle w:val="TextTi12"/>
                  <w:keepNext/>
                  <w:keepLines/>
                  <w:jc w:val="left"/>
                </w:pPr>
              </w:pPrChange>
            </w:pPr>
          </w:p>
          <w:p w14:paraId="68465325" w14:textId="0D54A2C1" w:rsidR="004C2EDE" w:rsidRPr="002209C6" w:rsidRDefault="004C2EDE">
            <w:pPr>
              <w:pStyle w:val="TextTi12"/>
              <w:suppressAutoHyphens/>
              <w:spacing w:after="0" w:line="240" w:lineRule="auto"/>
              <w:jc w:val="left"/>
              <w:rPr>
                <w:sz w:val="22"/>
                <w:szCs w:val="22"/>
                <w:lang w:val="hu-HU"/>
              </w:rPr>
              <w:pPrChange w:id="2402" w:author="Author" w:date="2025-07-23T09:13:00Z">
                <w:pPr>
                  <w:pStyle w:val="TextTi12"/>
                  <w:keepNext/>
                  <w:keepLines/>
                  <w:jc w:val="left"/>
                </w:pPr>
              </w:pPrChange>
            </w:pPr>
            <w:r w:rsidRPr="002209C6">
              <w:rPr>
                <w:sz w:val="22"/>
                <w:szCs w:val="22"/>
                <w:lang w:val="hu-HU"/>
              </w:rPr>
              <w:t>Ha az ANC növekedése &gt;1×10</w:t>
            </w:r>
            <w:r w:rsidRPr="002209C6">
              <w:rPr>
                <w:sz w:val="22"/>
                <w:szCs w:val="22"/>
                <w:vertAlign w:val="superscript"/>
                <w:lang w:val="hu-HU"/>
              </w:rPr>
              <w:t>9</w:t>
            </w:r>
            <w:r w:rsidRPr="002209C6">
              <w:rPr>
                <w:sz w:val="22"/>
                <w:szCs w:val="22"/>
                <w:lang w:val="hu-HU"/>
              </w:rPr>
              <w:t xml:space="preserve">/ l, a </w:t>
            </w:r>
            <w:r w:rsidR="008247DD" w:rsidRPr="002209C6">
              <w:rPr>
                <w:sz w:val="22"/>
                <w:szCs w:val="22"/>
                <w:lang w:val="hu-HU"/>
              </w:rPr>
              <w:t xml:space="preserve">kezelést </w:t>
            </w:r>
            <w:r w:rsidRPr="002209C6">
              <w:rPr>
                <w:sz w:val="22"/>
                <w:szCs w:val="22"/>
                <w:lang w:val="hu-HU"/>
              </w:rPr>
              <w:t>újra kell kezdeni, kéthetente történő adagolással, majd, ha ez klinikailag indokolt, a dózis heti egyszeri injekcióra emelhető.</w:t>
            </w:r>
          </w:p>
        </w:tc>
      </w:tr>
      <w:tr w:rsidR="004C2EDE" w:rsidRPr="002209C6" w14:paraId="1DC2342E" w14:textId="77777777" w:rsidTr="00355DA7">
        <w:trPr>
          <w:cantSplit/>
          <w:trPrChange w:id="2403" w:author="Author" w:date="2025-07-24T11:21:00Z">
            <w:trPr>
              <w:gridAfter w:val="0"/>
            </w:trPr>
          </w:trPrChange>
        </w:trPr>
        <w:tc>
          <w:tcPr>
            <w:tcW w:w="2659" w:type="dxa"/>
            <w:tcPrChange w:id="2404" w:author="Author" w:date="2025-07-24T11:21:00Z">
              <w:tcPr>
                <w:tcW w:w="2022" w:type="dxa"/>
              </w:tcPr>
            </w:tcPrChange>
          </w:tcPr>
          <w:p w14:paraId="64C3A67F" w14:textId="77777777" w:rsidR="004C2EDE" w:rsidRPr="002209C6" w:rsidRDefault="004C2EDE">
            <w:pPr>
              <w:pStyle w:val="TextTi12"/>
              <w:suppressAutoHyphens/>
              <w:spacing w:after="0" w:line="240" w:lineRule="auto"/>
              <w:rPr>
                <w:rFonts w:eastAsia="MS Mincho"/>
                <w:sz w:val="22"/>
                <w:szCs w:val="22"/>
                <w:lang w:val="hu-HU"/>
              </w:rPr>
              <w:pPrChange w:id="2405" w:author="Author" w:date="2025-07-23T09:13:00Z">
                <w:pPr>
                  <w:pStyle w:val="TextTi12"/>
                </w:pPr>
              </w:pPrChange>
            </w:pPr>
            <w:r w:rsidRPr="002209C6">
              <w:rPr>
                <w:rFonts w:eastAsia="MS Mincho"/>
                <w:sz w:val="22"/>
                <w:szCs w:val="22"/>
                <w:lang w:val="hu-HU"/>
              </w:rPr>
              <w:t>ANC &lt;0,5</w:t>
            </w:r>
          </w:p>
        </w:tc>
        <w:tc>
          <w:tcPr>
            <w:tcW w:w="6537" w:type="dxa"/>
            <w:tcPrChange w:id="2406" w:author="Author" w:date="2025-07-24T11:21:00Z">
              <w:tcPr>
                <w:tcW w:w="7833" w:type="dxa"/>
                <w:gridSpan w:val="2"/>
              </w:tcPr>
            </w:tcPrChange>
          </w:tcPr>
          <w:p w14:paraId="40D746C1" w14:textId="02F481C3" w:rsidR="004C2EDE" w:rsidRPr="002209C6" w:rsidRDefault="004C2EDE">
            <w:pPr>
              <w:pStyle w:val="TextTi12"/>
              <w:suppressAutoHyphens/>
              <w:spacing w:after="0" w:line="240" w:lineRule="auto"/>
              <w:jc w:val="left"/>
              <w:rPr>
                <w:sz w:val="22"/>
                <w:szCs w:val="22"/>
                <w:lang w:val="hu-HU"/>
              </w:rPr>
              <w:pPrChange w:id="2407" w:author="Author" w:date="2025-07-23T09:13:00Z">
                <w:pPr>
                  <w:pStyle w:val="TextTi12"/>
                  <w:ind w:left="1320" w:hanging="220"/>
                  <w:jc w:val="left"/>
                </w:pPr>
              </w:pPrChange>
            </w:pPr>
            <w:r w:rsidRPr="002209C6">
              <w:rPr>
                <w:sz w:val="22"/>
                <w:szCs w:val="22"/>
                <w:lang w:val="hu-HU"/>
              </w:rPr>
              <w:t xml:space="preserve">A kezelést abba kell hagyni. </w:t>
            </w:r>
          </w:p>
        </w:tc>
      </w:tr>
    </w:tbl>
    <w:p w14:paraId="3E5888ED" w14:textId="77777777" w:rsidR="004C2EDE" w:rsidRPr="002209C6" w:rsidRDefault="004C2EDE" w:rsidP="004C2EDE">
      <w:pPr>
        <w:rPr>
          <w:i/>
          <w:iCs/>
          <w:lang w:val="hu-HU"/>
        </w:rPr>
      </w:pPr>
    </w:p>
    <w:p w14:paraId="6589B91F" w14:textId="77777777" w:rsidR="004C2EDE" w:rsidRPr="002209C6" w:rsidRDefault="004C2EDE">
      <w:pPr>
        <w:keepNext/>
        <w:keepLines/>
        <w:autoSpaceDE w:val="0"/>
        <w:autoSpaceDN w:val="0"/>
        <w:adjustRightInd w:val="0"/>
        <w:ind w:left="567" w:hanging="567"/>
        <w:jc w:val="both"/>
        <w:rPr>
          <w:i/>
          <w:iCs/>
          <w:lang w:val="hu-HU"/>
        </w:rPr>
        <w:pPrChange w:id="2408" w:author="Author" w:date="2025-07-23T09:13:00Z">
          <w:pPr>
            <w:keepNext/>
            <w:keepLines/>
            <w:autoSpaceDE w:val="0"/>
            <w:autoSpaceDN w:val="0"/>
            <w:adjustRightInd w:val="0"/>
            <w:ind w:left="360" w:hanging="360"/>
            <w:jc w:val="both"/>
          </w:pPr>
        </w:pPrChange>
      </w:pPr>
      <w:r w:rsidRPr="002209C6">
        <w:rPr>
          <w:b/>
          <w:lang w:val="hu-HU"/>
        </w:rPr>
        <w:sym w:font="Symbol" w:char="F0B7"/>
      </w:r>
      <w:r w:rsidRPr="002209C6">
        <w:rPr>
          <w:b/>
          <w:lang w:val="hu-HU"/>
        </w:rPr>
        <w:tab/>
      </w:r>
      <w:r w:rsidRPr="002209C6">
        <w:rPr>
          <w:iCs/>
          <w:lang w:val="hu-HU"/>
        </w:rPr>
        <w:t>Alacsony thrombocytaszám</w:t>
      </w:r>
    </w:p>
    <w:p w14:paraId="6F8FCFF9" w14:textId="77777777" w:rsidR="004C2EDE" w:rsidRPr="002209C6" w:rsidRDefault="004C2EDE" w:rsidP="00A23444">
      <w:pPr>
        <w:keepNext/>
        <w:keepLines/>
        <w:autoSpaceDE w:val="0"/>
        <w:autoSpaceDN w:val="0"/>
        <w:adjustRightInd w:val="0"/>
        <w:jc w:val="both"/>
        <w:rPr>
          <w:iCs/>
          <w:lang w:val="hu-HU"/>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409" w:author="Author" w:date="2025-07-24T11: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410">
          <w:tblGrid>
            <w:gridCol w:w="1991"/>
            <w:gridCol w:w="668"/>
            <w:gridCol w:w="6400"/>
            <w:gridCol w:w="137"/>
          </w:tblGrid>
        </w:tblGridChange>
      </w:tblGrid>
      <w:tr w:rsidR="004C2EDE" w:rsidRPr="002209C6" w14:paraId="3D085B5B" w14:textId="77777777" w:rsidTr="00355DA7">
        <w:trPr>
          <w:cantSplit/>
          <w:trPrChange w:id="2411" w:author="Author" w:date="2025-07-24T11:21:00Z">
            <w:trPr>
              <w:gridAfter w:val="0"/>
            </w:trPr>
          </w:trPrChange>
        </w:trPr>
        <w:tc>
          <w:tcPr>
            <w:tcW w:w="2659" w:type="dxa"/>
            <w:tcPrChange w:id="2412" w:author="Author" w:date="2025-07-24T11:21:00Z">
              <w:tcPr>
                <w:tcW w:w="2015" w:type="dxa"/>
              </w:tcPr>
            </w:tcPrChange>
          </w:tcPr>
          <w:p w14:paraId="7B2A6B01" w14:textId="44309584" w:rsidR="004C2EDE" w:rsidRPr="002209C6" w:rsidRDefault="004C2EDE">
            <w:pPr>
              <w:pStyle w:val="TextTi12"/>
              <w:suppressAutoHyphens/>
              <w:spacing w:after="0" w:line="240" w:lineRule="auto"/>
              <w:jc w:val="left"/>
              <w:rPr>
                <w:rFonts w:eastAsia="MS Mincho"/>
                <w:sz w:val="22"/>
                <w:szCs w:val="22"/>
                <w:lang w:val="hu-HU"/>
              </w:rPr>
              <w:pPrChange w:id="2413" w:author="Author" w:date="2025-07-23T09:13:00Z">
                <w:pPr>
                  <w:pStyle w:val="TextTi12"/>
                  <w:keepNext/>
                  <w:keepLines/>
                  <w:jc w:val="left"/>
                </w:pPr>
              </w:pPrChange>
            </w:pPr>
            <w:r w:rsidRPr="002209C6">
              <w:rPr>
                <w:rFonts w:eastAsia="MS Mincho"/>
                <w:sz w:val="22"/>
                <w:szCs w:val="22"/>
                <w:lang w:val="hu-HU"/>
              </w:rPr>
              <w:t>Laborérték</w:t>
            </w:r>
            <w:r w:rsidRPr="002209C6">
              <w:rPr>
                <w:rFonts w:eastAsia="MS Mincho"/>
                <w:sz w:val="22"/>
                <w:szCs w:val="22"/>
                <w:lang w:val="hu-HU"/>
              </w:rPr>
              <w:br/>
              <w:t>(sejtszám</w:t>
            </w:r>
            <w:r w:rsidR="00727A93" w:rsidRPr="002209C6">
              <w:rPr>
                <w:rFonts w:eastAsia="MS Mincho"/>
                <w:sz w:val="22"/>
                <w:szCs w:val="22"/>
                <w:lang w:val="hu-HU"/>
              </w:rPr>
              <w:t>×</w:t>
            </w:r>
            <w:r w:rsidRPr="002209C6">
              <w:rPr>
                <w:rFonts w:eastAsia="MS Mincho"/>
                <w:sz w:val="22"/>
                <w:szCs w:val="22"/>
                <w:lang w:val="hu-HU"/>
              </w:rPr>
              <w:t>10</w:t>
            </w:r>
            <w:r w:rsidRPr="002209C6">
              <w:rPr>
                <w:rFonts w:eastAsia="MS Mincho"/>
                <w:sz w:val="22"/>
                <w:szCs w:val="22"/>
                <w:vertAlign w:val="superscript"/>
                <w:lang w:val="hu-HU"/>
              </w:rPr>
              <w:t>3</w:t>
            </w:r>
            <w:r w:rsidRPr="002209C6">
              <w:rPr>
                <w:rFonts w:eastAsia="MS Mincho"/>
                <w:sz w:val="22"/>
                <w:szCs w:val="22"/>
                <w:lang w:val="hu-HU"/>
              </w:rPr>
              <w:t>/ μl)</w:t>
            </w:r>
          </w:p>
        </w:tc>
        <w:tc>
          <w:tcPr>
            <w:tcW w:w="6537" w:type="dxa"/>
            <w:tcPrChange w:id="2414" w:author="Author" w:date="2025-07-24T11:21:00Z">
              <w:tcPr>
                <w:tcW w:w="7840" w:type="dxa"/>
                <w:gridSpan w:val="2"/>
              </w:tcPr>
            </w:tcPrChange>
          </w:tcPr>
          <w:p w14:paraId="255806C4" w14:textId="77777777" w:rsidR="004C2EDE" w:rsidRPr="002209C6" w:rsidRDefault="004C2EDE">
            <w:pPr>
              <w:pStyle w:val="TextTi12"/>
              <w:suppressAutoHyphens/>
              <w:spacing w:after="0" w:line="240" w:lineRule="auto"/>
              <w:jc w:val="left"/>
              <w:rPr>
                <w:rFonts w:eastAsia="MS Mincho"/>
                <w:sz w:val="22"/>
                <w:szCs w:val="22"/>
                <w:lang w:val="hu-HU"/>
              </w:rPr>
              <w:pPrChange w:id="2415" w:author="Author" w:date="2025-07-23T09:13:00Z">
                <w:pPr>
                  <w:pStyle w:val="TextTi12"/>
                  <w:keepNext/>
                  <w:keepLines/>
                  <w:jc w:val="left"/>
                </w:pPr>
              </w:pPrChange>
            </w:pPr>
            <w:r w:rsidRPr="002209C6">
              <w:rPr>
                <w:rFonts w:eastAsia="MS Mincho"/>
                <w:sz w:val="22"/>
                <w:szCs w:val="22"/>
                <w:lang w:val="hu-HU"/>
              </w:rPr>
              <w:t>Intézkedés</w:t>
            </w:r>
          </w:p>
        </w:tc>
      </w:tr>
      <w:tr w:rsidR="004C2EDE" w:rsidRPr="002D7919" w14:paraId="3A829E1E" w14:textId="77777777" w:rsidTr="00355DA7">
        <w:trPr>
          <w:cantSplit/>
          <w:trPrChange w:id="2416" w:author="Author" w:date="2025-07-24T11:21:00Z">
            <w:trPr>
              <w:gridAfter w:val="0"/>
            </w:trPr>
          </w:trPrChange>
        </w:trPr>
        <w:tc>
          <w:tcPr>
            <w:tcW w:w="2659" w:type="dxa"/>
            <w:tcPrChange w:id="2417" w:author="Author" w:date="2025-07-24T11:21:00Z">
              <w:tcPr>
                <w:tcW w:w="2015" w:type="dxa"/>
              </w:tcPr>
            </w:tcPrChange>
          </w:tcPr>
          <w:p w14:paraId="04A576D9" w14:textId="63285F5D" w:rsidR="004C2EDE" w:rsidRPr="002209C6" w:rsidRDefault="004C2EDE">
            <w:pPr>
              <w:pStyle w:val="TextTi12"/>
              <w:suppressAutoHyphens/>
              <w:spacing w:after="0" w:line="240" w:lineRule="auto"/>
              <w:rPr>
                <w:rFonts w:eastAsia="MS Mincho"/>
                <w:sz w:val="22"/>
                <w:szCs w:val="22"/>
                <w:lang w:val="hu-HU"/>
              </w:rPr>
              <w:pPrChange w:id="2418" w:author="Author" w:date="2025-07-23T09:13:00Z">
                <w:pPr>
                  <w:pStyle w:val="TextTi12"/>
                  <w:keepNext/>
                  <w:keepLines/>
                </w:pPr>
              </w:pPrChange>
            </w:pPr>
            <w:r w:rsidRPr="002209C6">
              <w:rPr>
                <w:rFonts w:eastAsia="MS Mincho"/>
                <w:sz w:val="22"/>
                <w:szCs w:val="22"/>
                <w:lang w:val="hu-HU"/>
              </w:rPr>
              <w:t>50</w:t>
            </w:r>
            <w:r w:rsidR="003247A7" w:rsidRPr="002209C6">
              <w:rPr>
                <w:rFonts w:eastAsia="MS Mincho"/>
                <w:sz w:val="22"/>
                <w:szCs w:val="22"/>
                <w:lang w:val="hu-HU"/>
              </w:rPr>
              <w:t>–</w:t>
            </w:r>
            <w:r w:rsidRPr="002209C6">
              <w:rPr>
                <w:rFonts w:eastAsia="MS Mincho"/>
                <w:sz w:val="22"/>
                <w:szCs w:val="22"/>
                <w:lang w:val="hu-HU"/>
              </w:rPr>
              <w:t>100</w:t>
            </w:r>
          </w:p>
        </w:tc>
        <w:tc>
          <w:tcPr>
            <w:tcW w:w="6537" w:type="dxa"/>
            <w:tcPrChange w:id="2419" w:author="Author" w:date="2025-07-24T11:21:00Z">
              <w:tcPr>
                <w:tcW w:w="7840" w:type="dxa"/>
                <w:gridSpan w:val="2"/>
              </w:tcPr>
            </w:tcPrChange>
          </w:tcPr>
          <w:p w14:paraId="5ACD0C91" w14:textId="1EDF4CED" w:rsidR="004C2EDE" w:rsidRDefault="004C2EDE">
            <w:pPr>
              <w:pStyle w:val="TextTi12"/>
              <w:suppressAutoHyphens/>
              <w:spacing w:after="0" w:line="240" w:lineRule="auto"/>
              <w:jc w:val="left"/>
              <w:rPr>
                <w:ins w:id="2420" w:author="Author" w:date="2025-07-24T11:21:00Z"/>
                <w:sz w:val="22"/>
                <w:szCs w:val="22"/>
                <w:lang w:val="hu-HU"/>
              </w:rPr>
            </w:pPr>
            <w:r w:rsidRPr="002209C6">
              <w:rPr>
                <w:sz w:val="22"/>
                <w:szCs w:val="22"/>
                <w:lang w:val="hu-HU"/>
              </w:rPr>
              <w:t xml:space="preserve">A </w:t>
            </w:r>
            <w:r w:rsidR="008247DD" w:rsidRPr="002209C6">
              <w:rPr>
                <w:sz w:val="22"/>
                <w:szCs w:val="22"/>
                <w:lang w:val="hu-HU"/>
              </w:rPr>
              <w:t>tocilizumab</w:t>
            </w:r>
            <w:r w:rsidR="008247DD" w:rsidRPr="002209C6" w:rsidDel="008247DD">
              <w:rPr>
                <w:sz w:val="20"/>
                <w:szCs w:val="20"/>
                <w:lang w:val="hu-HU"/>
              </w:rPr>
              <w:t xml:space="preserve"> </w:t>
            </w:r>
            <w:r w:rsidRPr="002209C6">
              <w:rPr>
                <w:sz w:val="22"/>
                <w:szCs w:val="22"/>
                <w:lang w:val="hu-HU"/>
              </w:rPr>
              <w:t>alkalmazását meg kell szakítani.</w:t>
            </w:r>
          </w:p>
          <w:p w14:paraId="290938F0" w14:textId="77777777" w:rsidR="00355DA7" w:rsidRPr="002209C6" w:rsidRDefault="00355DA7">
            <w:pPr>
              <w:pStyle w:val="TextTi12"/>
              <w:suppressAutoHyphens/>
              <w:spacing w:after="0" w:line="240" w:lineRule="auto"/>
              <w:jc w:val="left"/>
              <w:rPr>
                <w:sz w:val="22"/>
                <w:szCs w:val="22"/>
                <w:lang w:val="hu-HU"/>
              </w:rPr>
              <w:pPrChange w:id="2421" w:author="Author" w:date="2025-07-23T09:13:00Z">
                <w:pPr>
                  <w:pStyle w:val="TextTi12"/>
                  <w:keepNext/>
                  <w:keepLines/>
                  <w:jc w:val="left"/>
                </w:pPr>
              </w:pPrChange>
            </w:pPr>
          </w:p>
          <w:p w14:paraId="0767F730" w14:textId="2AFC7ABF" w:rsidR="004C2EDE" w:rsidRPr="002209C6" w:rsidRDefault="004C2EDE">
            <w:pPr>
              <w:pStyle w:val="TextTi12"/>
              <w:suppressAutoHyphens/>
              <w:spacing w:after="0" w:line="240" w:lineRule="auto"/>
              <w:jc w:val="left"/>
              <w:rPr>
                <w:sz w:val="22"/>
                <w:szCs w:val="22"/>
                <w:lang w:val="hu-HU"/>
              </w:rPr>
              <w:pPrChange w:id="2422" w:author="Author" w:date="2025-07-23T09:13:00Z">
                <w:pPr>
                  <w:pStyle w:val="TextTi12"/>
                  <w:keepNext/>
                  <w:keepLines/>
                  <w:jc w:val="left"/>
                </w:pPr>
              </w:pPrChange>
            </w:pPr>
            <w:r w:rsidRPr="002209C6">
              <w:rPr>
                <w:sz w:val="22"/>
                <w:szCs w:val="22"/>
                <w:lang w:val="hu-HU"/>
              </w:rPr>
              <w:t>Ha a thrombocytaszám &gt;100×10</w:t>
            </w:r>
            <w:r w:rsidRPr="002209C6">
              <w:rPr>
                <w:sz w:val="22"/>
                <w:szCs w:val="22"/>
                <w:vertAlign w:val="superscript"/>
                <w:lang w:val="hu-HU"/>
              </w:rPr>
              <w:t>3</w:t>
            </w:r>
            <w:r w:rsidRPr="002209C6">
              <w:rPr>
                <w:sz w:val="22"/>
                <w:szCs w:val="22"/>
                <w:lang w:val="hu-HU"/>
              </w:rPr>
              <w:t xml:space="preserve">/ μl, a </w:t>
            </w:r>
            <w:r w:rsidR="008247DD" w:rsidRPr="002209C6">
              <w:rPr>
                <w:sz w:val="22"/>
                <w:szCs w:val="22"/>
                <w:lang w:val="hu-HU"/>
              </w:rPr>
              <w:t xml:space="preserve">kezelést </w:t>
            </w:r>
            <w:r w:rsidRPr="002209C6">
              <w:rPr>
                <w:sz w:val="22"/>
                <w:szCs w:val="22"/>
                <w:lang w:val="hu-HU"/>
              </w:rPr>
              <w:t>újra kell kezdeni kéthetente történő adagolással, majd, ha ez klinikailag indokolt, a dózis heti egyszeri injekcióra emelhető.</w:t>
            </w:r>
          </w:p>
        </w:tc>
      </w:tr>
      <w:tr w:rsidR="004C2EDE" w:rsidRPr="002209C6" w14:paraId="7E5FA64D" w14:textId="77777777" w:rsidTr="00355DA7">
        <w:trPr>
          <w:cantSplit/>
          <w:trPrChange w:id="2423" w:author="Author" w:date="2025-07-24T11:21:00Z">
            <w:trPr>
              <w:gridAfter w:val="0"/>
            </w:trPr>
          </w:trPrChange>
        </w:trPr>
        <w:tc>
          <w:tcPr>
            <w:tcW w:w="2659" w:type="dxa"/>
            <w:tcPrChange w:id="2424" w:author="Author" w:date="2025-07-24T11:21:00Z">
              <w:tcPr>
                <w:tcW w:w="2015" w:type="dxa"/>
              </w:tcPr>
            </w:tcPrChange>
          </w:tcPr>
          <w:p w14:paraId="3FF8A8C9" w14:textId="77777777" w:rsidR="004C2EDE" w:rsidRPr="002209C6" w:rsidRDefault="004C2EDE">
            <w:pPr>
              <w:pStyle w:val="TextTi12"/>
              <w:suppressAutoHyphens/>
              <w:spacing w:after="0" w:line="240" w:lineRule="auto"/>
              <w:rPr>
                <w:rFonts w:eastAsia="MS Mincho"/>
                <w:sz w:val="22"/>
                <w:szCs w:val="22"/>
                <w:lang w:val="hu-HU"/>
              </w:rPr>
              <w:pPrChange w:id="2425" w:author="Author" w:date="2025-07-23T09:13:00Z">
                <w:pPr>
                  <w:pStyle w:val="TextTi12"/>
                </w:pPr>
              </w:pPrChange>
            </w:pPr>
            <w:r w:rsidRPr="002209C6">
              <w:rPr>
                <w:rFonts w:eastAsia="MS Mincho"/>
                <w:sz w:val="22"/>
                <w:szCs w:val="22"/>
                <w:lang w:val="hu-HU"/>
              </w:rPr>
              <w:lastRenderedPageBreak/>
              <w:t>&lt;50</w:t>
            </w:r>
          </w:p>
        </w:tc>
        <w:tc>
          <w:tcPr>
            <w:tcW w:w="6537" w:type="dxa"/>
            <w:tcPrChange w:id="2426" w:author="Author" w:date="2025-07-24T11:21:00Z">
              <w:tcPr>
                <w:tcW w:w="7840" w:type="dxa"/>
                <w:gridSpan w:val="2"/>
              </w:tcPr>
            </w:tcPrChange>
          </w:tcPr>
          <w:p w14:paraId="416FF03A" w14:textId="32FDBA85" w:rsidR="004C2EDE" w:rsidRPr="002209C6" w:rsidRDefault="004C2EDE">
            <w:pPr>
              <w:pStyle w:val="TextTi12"/>
              <w:suppressAutoHyphens/>
              <w:spacing w:after="0" w:line="240" w:lineRule="auto"/>
              <w:jc w:val="left"/>
              <w:rPr>
                <w:sz w:val="22"/>
                <w:szCs w:val="22"/>
                <w:lang w:val="hu-HU"/>
              </w:rPr>
              <w:pPrChange w:id="2427" w:author="Author" w:date="2025-07-23T09:13:00Z">
                <w:pPr>
                  <w:pStyle w:val="TextTi12"/>
                  <w:keepNext/>
                  <w:keepLines/>
                  <w:ind w:left="1320" w:hanging="220"/>
                  <w:jc w:val="left"/>
                </w:pPr>
              </w:pPrChange>
            </w:pPr>
            <w:r w:rsidRPr="002209C6">
              <w:rPr>
                <w:sz w:val="22"/>
                <w:szCs w:val="22"/>
                <w:lang w:val="hu-HU"/>
              </w:rPr>
              <w:t>A kezelést abba kell hagyni.</w:t>
            </w:r>
          </w:p>
        </w:tc>
      </w:tr>
    </w:tbl>
    <w:p w14:paraId="367BD1E2" w14:textId="77777777" w:rsidR="004C2EDE" w:rsidRPr="002209C6" w:rsidRDefault="004C2EDE" w:rsidP="004C2EDE">
      <w:pPr>
        <w:autoSpaceDE w:val="0"/>
        <w:autoSpaceDN w:val="0"/>
        <w:adjustRightInd w:val="0"/>
        <w:jc w:val="both"/>
        <w:rPr>
          <w:i/>
          <w:iCs/>
          <w:lang w:val="hu-HU"/>
        </w:rPr>
      </w:pPr>
    </w:p>
    <w:p w14:paraId="472F92F5" w14:textId="3423244D" w:rsidR="009A05C3" w:rsidRPr="00355DA7" w:rsidRDefault="009A05C3">
      <w:pPr>
        <w:keepNext/>
        <w:keepLines/>
        <w:rPr>
          <w:i/>
          <w:lang w:val="hu-HU"/>
          <w:rPrChange w:id="2428" w:author="Author" w:date="2025-07-24T11:21:00Z">
            <w:rPr>
              <w:iCs/>
              <w:lang w:val="hu-HU"/>
            </w:rPr>
          </w:rPrChange>
        </w:rPr>
        <w:pPrChange w:id="2429" w:author="Roche5-3rd RSI" w:date="2026-02-15T18:58:00Z">
          <w:pPr/>
        </w:pPrChange>
      </w:pPr>
      <w:r w:rsidRPr="00355DA7">
        <w:rPr>
          <w:i/>
          <w:lang w:val="hu-HU"/>
          <w:rPrChange w:id="2430" w:author="Author" w:date="2025-07-24T11:21:00Z">
            <w:rPr>
              <w:iCs/>
              <w:lang w:val="hu-HU"/>
            </w:rPr>
          </w:rPrChange>
        </w:rPr>
        <w:t>RA</w:t>
      </w:r>
      <w:ins w:id="2431" w:author="Author" w:date="2025-07-18T12:17:00Z">
        <w:r w:rsidR="00DB298D" w:rsidRPr="00355DA7">
          <w:rPr>
            <w:i/>
            <w:lang w:val="hu-HU"/>
            <w:rPrChange w:id="2432" w:author="Author" w:date="2025-07-24T11:21:00Z">
              <w:rPr>
                <w:iCs/>
                <w:lang w:val="hu-HU"/>
              </w:rPr>
            </w:rPrChange>
          </w:rPr>
          <w:t>-s</w:t>
        </w:r>
      </w:ins>
      <w:r w:rsidRPr="00355DA7">
        <w:rPr>
          <w:i/>
          <w:lang w:val="hu-HU"/>
          <w:rPrChange w:id="2433" w:author="Author" w:date="2025-07-24T11:21:00Z">
            <w:rPr>
              <w:iCs/>
              <w:lang w:val="hu-HU"/>
            </w:rPr>
          </w:rPrChange>
        </w:rPr>
        <w:t xml:space="preserve"> és GCA</w:t>
      </w:r>
      <w:ins w:id="2434" w:author="Author" w:date="2025-07-18T12:17:00Z">
        <w:r w:rsidR="00DB298D" w:rsidRPr="00355DA7">
          <w:rPr>
            <w:i/>
            <w:lang w:val="hu-HU"/>
            <w:rPrChange w:id="2435" w:author="Author" w:date="2025-07-24T11:21:00Z">
              <w:rPr>
                <w:iCs/>
                <w:lang w:val="hu-HU"/>
              </w:rPr>
            </w:rPrChange>
          </w:rPr>
          <w:t>-s betegek</w:t>
        </w:r>
      </w:ins>
    </w:p>
    <w:p w14:paraId="0725A244" w14:textId="4AE93E95" w:rsidR="004C2EDE" w:rsidRPr="002209C6" w:rsidRDefault="004C2EDE">
      <w:pPr>
        <w:keepNext/>
        <w:keepLines/>
        <w:rPr>
          <w:i/>
          <w:iCs/>
          <w:u w:val="single"/>
          <w:lang w:val="hu-HU"/>
        </w:rPr>
        <w:pPrChange w:id="2436" w:author="Roche5-3rd RSI" w:date="2026-02-15T18:58:00Z">
          <w:pPr/>
        </w:pPrChange>
      </w:pPr>
      <w:r w:rsidRPr="002209C6">
        <w:rPr>
          <w:i/>
          <w:iCs/>
          <w:u w:val="single"/>
          <w:lang w:val="hu-HU"/>
        </w:rPr>
        <w:t xml:space="preserve">Kihagyott </w:t>
      </w:r>
      <w:r w:rsidR="00344235" w:rsidRPr="002209C6">
        <w:rPr>
          <w:i/>
          <w:iCs/>
          <w:u w:val="single"/>
          <w:lang w:val="hu-HU"/>
        </w:rPr>
        <w:t>dózisok</w:t>
      </w:r>
    </w:p>
    <w:p w14:paraId="49CEB556" w14:textId="5063D768" w:rsidR="004C2EDE" w:rsidRPr="002209C6" w:rsidRDefault="004C2EDE">
      <w:pPr>
        <w:keepNext/>
        <w:keepLines/>
        <w:rPr>
          <w:iCs/>
          <w:lang w:val="hu-HU"/>
        </w:rPr>
        <w:pPrChange w:id="2437" w:author="Roche5-3rd RSI" w:date="2026-02-15T18:58:00Z">
          <w:pPr/>
        </w:pPrChange>
      </w:pPr>
      <w:r w:rsidRPr="002209C6">
        <w:rPr>
          <w:iCs/>
          <w:lang w:val="hu-HU"/>
        </w:rPr>
        <w:t xml:space="preserve">Ha a beteg az eredetileg tervezett időponthoz képest 7 napon belül észleli, hogy kihagyott egy hetente beadandó </w:t>
      </w:r>
      <w:r w:rsidR="00147C4C" w:rsidRPr="002209C6">
        <w:rPr>
          <w:iCs/>
          <w:lang w:val="hu-HU"/>
        </w:rPr>
        <w:t>subcutan</w:t>
      </w:r>
      <w:r w:rsidRPr="002209C6">
        <w:rPr>
          <w:iCs/>
          <w:lang w:val="hu-HU"/>
        </w:rPr>
        <w:t xml:space="preserve"> </w:t>
      </w:r>
      <w:r w:rsidR="008247DD" w:rsidRPr="002209C6">
        <w:rPr>
          <w:lang w:val="hu-HU"/>
        </w:rPr>
        <w:t>tocilizumab</w:t>
      </w:r>
      <w:r w:rsidR="008247DD" w:rsidRPr="002209C6" w:rsidDel="008247DD">
        <w:rPr>
          <w:iCs/>
          <w:lang w:val="hu-HU"/>
        </w:rPr>
        <w:t xml:space="preserve"> </w:t>
      </w:r>
      <w:r w:rsidRPr="002209C6">
        <w:rPr>
          <w:iCs/>
          <w:lang w:val="hu-HU"/>
        </w:rPr>
        <w:t xml:space="preserve">injekciót, azt kell neki tanácsolni, hogy a kihagyott </w:t>
      </w:r>
      <w:r w:rsidR="00344235" w:rsidRPr="002209C6">
        <w:rPr>
          <w:szCs w:val="22"/>
          <w:lang w:val="hu-HU"/>
        </w:rPr>
        <w:t>dózis</w:t>
      </w:r>
      <w:r w:rsidRPr="002209C6">
        <w:rPr>
          <w:iCs/>
          <w:lang w:val="hu-HU"/>
        </w:rPr>
        <w:t xml:space="preserve">t a soron következő időpontban adja ill. adassa be magának. Ha a beteg kéthetente kapja a </w:t>
      </w:r>
      <w:r w:rsidR="00147C4C" w:rsidRPr="002209C6">
        <w:rPr>
          <w:iCs/>
          <w:lang w:val="hu-HU"/>
        </w:rPr>
        <w:t>subcutan</w:t>
      </w:r>
      <w:r w:rsidRPr="002209C6">
        <w:rPr>
          <w:iCs/>
          <w:lang w:val="hu-HU"/>
        </w:rPr>
        <w:t xml:space="preserve"> </w:t>
      </w:r>
      <w:r w:rsidR="008247DD" w:rsidRPr="002209C6">
        <w:rPr>
          <w:lang w:val="hu-HU"/>
        </w:rPr>
        <w:t>tocilizumab</w:t>
      </w:r>
      <w:r w:rsidR="00344235" w:rsidRPr="002209C6">
        <w:rPr>
          <w:iCs/>
          <w:lang w:val="hu-HU"/>
        </w:rPr>
        <w:t>-</w:t>
      </w:r>
      <w:r w:rsidRPr="002209C6">
        <w:rPr>
          <w:iCs/>
          <w:lang w:val="hu-HU"/>
        </w:rPr>
        <w:t xml:space="preserve">injekciót, és észleli, hogy ez kimaradt az eredetileg tervezett időponthoz képest 7 napon belül, a kihagyott </w:t>
      </w:r>
      <w:r w:rsidR="00344235" w:rsidRPr="002209C6">
        <w:rPr>
          <w:szCs w:val="22"/>
          <w:lang w:val="hu-HU"/>
        </w:rPr>
        <w:t>dózis</w:t>
      </w:r>
      <w:r w:rsidRPr="002209C6">
        <w:rPr>
          <w:iCs/>
          <w:lang w:val="hu-HU"/>
        </w:rPr>
        <w:t xml:space="preserve">t azonnal be kell adni, és a következő </w:t>
      </w:r>
      <w:r w:rsidR="00344235" w:rsidRPr="002209C6">
        <w:rPr>
          <w:szCs w:val="22"/>
          <w:lang w:val="hu-HU"/>
        </w:rPr>
        <w:t>dózis</w:t>
      </w:r>
      <w:r w:rsidRPr="002209C6">
        <w:rPr>
          <w:iCs/>
          <w:lang w:val="hu-HU"/>
        </w:rPr>
        <w:t>t az eredeti ütemezés szerint soron következő időpontban kell megkapnia.</w:t>
      </w:r>
    </w:p>
    <w:p w14:paraId="1A0F8BA5" w14:textId="77777777" w:rsidR="004C2EDE" w:rsidRPr="002209C6" w:rsidRDefault="004C2EDE" w:rsidP="004C2EDE">
      <w:pPr>
        <w:rPr>
          <w:iCs/>
          <w:lang w:val="hu-HU"/>
        </w:rPr>
      </w:pPr>
    </w:p>
    <w:p w14:paraId="616D05E4" w14:textId="77777777" w:rsidR="004C2EDE" w:rsidRPr="002209C6" w:rsidRDefault="004C2EDE" w:rsidP="004C2EDE">
      <w:pPr>
        <w:rPr>
          <w:iCs/>
          <w:u w:val="single"/>
          <w:lang w:val="hu-HU"/>
        </w:rPr>
      </w:pPr>
      <w:r w:rsidRPr="002209C6">
        <w:rPr>
          <w:iCs/>
          <w:u w:val="single"/>
          <w:lang w:val="hu-HU"/>
        </w:rPr>
        <w:t>Különleges betegcsoportok</w:t>
      </w:r>
    </w:p>
    <w:p w14:paraId="2E87EA93" w14:textId="77777777" w:rsidR="004C2EDE" w:rsidRPr="002209C6" w:rsidRDefault="004C2EDE" w:rsidP="004C2EDE">
      <w:pPr>
        <w:rPr>
          <w:i/>
          <w:iCs/>
          <w:lang w:val="hu-HU"/>
        </w:rPr>
      </w:pPr>
      <w:r w:rsidRPr="002209C6">
        <w:rPr>
          <w:i/>
          <w:iCs/>
          <w:lang w:val="hu-HU"/>
        </w:rPr>
        <w:t>Idősek:</w:t>
      </w:r>
    </w:p>
    <w:p w14:paraId="2F3ECEB6" w14:textId="6842FC41" w:rsidR="004C2EDE" w:rsidRPr="002209C6" w:rsidRDefault="004C2EDE" w:rsidP="004C2EDE">
      <w:pPr>
        <w:rPr>
          <w:iCs/>
          <w:lang w:val="hu-HU"/>
        </w:rPr>
      </w:pPr>
      <w:r w:rsidRPr="002209C6">
        <w:rPr>
          <w:iCs/>
          <w:lang w:val="hu-HU"/>
        </w:rPr>
        <w:t>65 éves</w:t>
      </w:r>
      <w:r w:rsidR="007C5D03" w:rsidRPr="002209C6">
        <w:rPr>
          <w:iCs/>
          <w:lang w:val="hu-HU"/>
        </w:rPr>
        <w:t>nél</w:t>
      </w:r>
      <w:r w:rsidRPr="002209C6">
        <w:rPr>
          <w:iCs/>
          <w:lang w:val="hu-HU"/>
        </w:rPr>
        <w:t xml:space="preserve"> idősebb betegek esetén dózismódosítás nem szükséges.</w:t>
      </w:r>
    </w:p>
    <w:p w14:paraId="178CF6A2" w14:textId="77777777" w:rsidR="004C2EDE" w:rsidRPr="002209C6" w:rsidRDefault="004C2EDE" w:rsidP="004C2EDE">
      <w:pPr>
        <w:rPr>
          <w:iCs/>
          <w:lang w:val="hu-HU"/>
        </w:rPr>
      </w:pPr>
    </w:p>
    <w:p w14:paraId="15DE6884" w14:textId="77777777" w:rsidR="004C2EDE" w:rsidRPr="002209C6" w:rsidRDefault="004C2EDE" w:rsidP="00504F40">
      <w:pPr>
        <w:keepNext/>
        <w:keepLines/>
        <w:rPr>
          <w:i/>
          <w:iCs/>
          <w:lang w:val="hu-HU"/>
        </w:rPr>
      </w:pPr>
      <w:r w:rsidRPr="002209C6">
        <w:rPr>
          <w:i/>
          <w:iCs/>
          <w:lang w:val="hu-HU"/>
        </w:rPr>
        <w:t>Vesekárosodás:</w:t>
      </w:r>
    </w:p>
    <w:p w14:paraId="105C4442" w14:textId="13FF012D" w:rsidR="004C2EDE" w:rsidRPr="002209C6" w:rsidRDefault="004C2EDE" w:rsidP="00504F40">
      <w:pPr>
        <w:keepNext/>
        <w:keepLines/>
        <w:rPr>
          <w:lang w:val="hu-HU"/>
        </w:rPr>
      </w:pPr>
      <w:r w:rsidRPr="002209C6">
        <w:rPr>
          <w:lang w:val="hu-HU"/>
        </w:rPr>
        <w:t>Enyhe</w:t>
      </w:r>
      <w:r w:rsidR="00931ABD" w:rsidRPr="002209C6">
        <w:rPr>
          <w:lang w:val="hu-HU"/>
        </w:rPr>
        <w:t xml:space="preserve"> vagy közepes</w:t>
      </w:r>
      <w:r w:rsidR="006D1FCB" w:rsidRPr="002209C6">
        <w:rPr>
          <w:lang w:val="hu-HU"/>
        </w:rPr>
        <w:t>en súlyos</w:t>
      </w:r>
      <w:r w:rsidRPr="002209C6">
        <w:rPr>
          <w:lang w:val="hu-HU"/>
        </w:rPr>
        <w:t xml:space="preserve"> vesekárosodásban szenvedő betegek esetén dózismódosítás nem szükséges. A </w:t>
      </w:r>
      <w:r w:rsidR="008247DD" w:rsidRPr="002209C6">
        <w:rPr>
          <w:lang w:val="hu-HU"/>
        </w:rPr>
        <w:t>tocilizumabot</w:t>
      </w:r>
      <w:r w:rsidR="008247DD" w:rsidRPr="002209C6" w:rsidDel="008247DD">
        <w:rPr>
          <w:noProof/>
          <w:lang w:val="hu-HU"/>
        </w:rPr>
        <w:t xml:space="preserve"> </w:t>
      </w:r>
      <w:r w:rsidRPr="002209C6">
        <w:rPr>
          <w:noProof/>
          <w:lang w:val="hu-HU"/>
        </w:rPr>
        <w:t xml:space="preserve">nem vizsgálták súlyos </w:t>
      </w:r>
      <w:r w:rsidRPr="002209C6">
        <w:rPr>
          <w:lang w:val="hu-HU"/>
        </w:rPr>
        <w:t>vesekárosodásban szenvedő betegek esetén (lásd 5.2 pont). Ezeknél a betegeknél a vesefunkció fokozott ellenőrzése szükséges.</w:t>
      </w:r>
    </w:p>
    <w:p w14:paraId="3EB34336" w14:textId="77777777" w:rsidR="004C2EDE" w:rsidRPr="002209C6" w:rsidRDefault="004C2EDE" w:rsidP="004C2EDE">
      <w:pPr>
        <w:rPr>
          <w:lang w:val="hu-HU"/>
        </w:rPr>
      </w:pPr>
    </w:p>
    <w:p w14:paraId="7E264109" w14:textId="77777777" w:rsidR="004C2EDE" w:rsidRPr="002209C6" w:rsidRDefault="004C2EDE" w:rsidP="004C2EDE">
      <w:pPr>
        <w:rPr>
          <w:i/>
          <w:lang w:val="hu-HU"/>
        </w:rPr>
      </w:pPr>
      <w:r w:rsidRPr="002209C6">
        <w:rPr>
          <w:i/>
          <w:lang w:val="hu-HU"/>
        </w:rPr>
        <w:t>Májkárosodás:</w:t>
      </w:r>
    </w:p>
    <w:p w14:paraId="1C99EEFB" w14:textId="38DCDA23" w:rsidR="004C2EDE" w:rsidRPr="002209C6" w:rsidRDefault="004C2EDE" w:rsidP="004C2EDE">
      <w:pPr>
        <w:rPr>
          <w:lang w:val="hu-HU"/>
        </w:rPr>
      </w:pPr>
      <w:r w:rsidRPr="002209C6">
        <w:rPr>
          <w:lang w:val="hu-HU"/>
        </w:rPr>
        <w:t xml:space="preserve">A </w:t>
      </w:r>
      <w:r w:rsidR="008247DD" w:rsidRPr="002209C6">
        <w:rPr>
          <w:lang w:val="hu-HU"/>
        </w:rPr>
        <w:t>tocilizumabot</w:t>
      </w:r>
      <w:r w:rsidR="008247DD" w:rsidRPr="002209C6" w:rsidDel="008247DD">
        <w:rPr>
          <w:lang w:val="hu-HU"/>
        </w:rPr>
        <w:t xml:space="preserve"> </w:t>
      </w:r>
      <w:r w:rsidRPr="002209C6">
        <w:rPr>
          <w:lang w:val="hu-HU"/>
        </w:rPr>
        <w:t>májkárosodásban szenvedő betegek esetében nem vizsgálták. Ezért az adagolásra vonatkozó javaslat nem adható.</w:t>
      </w:r>
    </w:p>
    <w:p w14:paraId="5871DEA3" w14:textId="77777777" w:rsidR="004C2EDE" w:rsidRPr="002209C6" w:rsidRDefault="004C2EDE" w:rsidP="004C2EDE">
      <w:pPr>
        <w:rPr>
          <w:iCs/>
          <w:lang w:val="hu-HU"/>
        </w:rPr>
      </w:pPr>
    </w:p>
    <w:p w14:paraId="2376E9AF" w14:textId="79DA2D07" w:rsidR="004C2EDE" w:rsidRPr="002209C6" w:rsidRDefault="004C2EDE" w:rsidP="004C2EDE">
      <w:pPr>
        <w:rPr>
          <w:i/>
          <w:iCs/>
          <w:lang w:val="hu-HU"/>
        </w:rPr>
      </w:pPr>
      <w:r w:rsidRPr="002209C6">
        <w:rPr>
          <w:i/>
          <w:iCs/>
          <w:lang w:val="hu-HU"/>
        </w:rPr>
        <w:t>Gyermek</w:t>
      </w:r>
      <w:r w:rsidR="00705939" w:rsidRPr="002209C6">
        <w:rPr>
          <w:i/>
          <w:iCs/>
          <w:lang w:val="hu-HU"/>
        </w:rPr>
        <w:t>ek és serdülők</w:t>
      </w:r>
    </w:p>
    <w:p w14:paraId="23EFA994" w14:textId="77777777" w:rsidR="00184427" w:rsidRPr="002209C6" w:rsidRDefault="00184427" w:rsidP="00415AF9">
      <w:pPr>
        <w:rPr>
          <w:noProof/>
          <w:szCs w:val="22"/>
          <w:lang w:val="hu-HU"/>
        </w:rPr>
      </w:pPr>
    </w:p>
    <w:p w14:paraId="3C4965C9" w14:textId="41FE6C57" w:rsidR="00415AF9" w:rsidRPr="002209C6" w:rsidRDefault="00406F13" w:rsidP="00415AF9">
      <w:pPr>
        <w:rPr>
          <w:lang w:val="hu-HU"/>
        </w:rPr>
      </w:pPr>
      <w:r w:rsidRPr="002209C6">
        <w:rPr>
          <w:noProof/>
          <w:szCs w:val="22"/>
          <w:lang w:val="hu-HU"/>
        </w:rPr>
        <w:t xml:space="preserve">A subcutan </w:t>
      </w:r>
      <w:r w:rsidR="008247DD" w:rsidRPr="002209C6">
        <w:rPr>
          <w:lang w:val="hu-HU"/>
        </w:rPr>
        <w:t>tocilizumab</w:t>
      </w:r>
      <w:r w:rsidR="008247DD" w:rsidRPr="002209C6" w:rsidDel="008247DD">
        <w:rPr>
          <w:noProof/>
          <w:szCs w:val="22"/>
          <w:lang w:val="hu-HU"/>
        </w:rPr>
        <w:t xml:space="preserve"> </w:t>
      </w:r>
      <w:r w:rsidRPr="002209C6">
        <w:rPr>
          <w:noProof/>
          <w:szCs w:val="22"/>
          <w:lang w:val="hu-HU"/>
        </w:rPr>
        <w:t>biztonságosságát és hatásosságát az újszülöttek</w:t>
      </w:r>
      <w:r w:rsidR="0047197B" w:rsidRPr="002209C6">
        <w:rPr>
          <w:noProof/>
          <w:szCs w:val="22"/>
          <w:lang w:val="hu-HU"/>
        </w:rPr>
        <w:t>nél</w:t>
      </w:r>
      <w:r w:rsidRPr="002209C6">
        <w:rPr>
          <w:noProof/>
          <w:szCs w:val="22"/>
          <w:lang w:val="hu-HU"/>
        </w:rPr>
        <w:t xml:space="preserve"> és a </w:t>
      </w:r>
      <w:r w:rsidR="009A05C3" w:rsidRPr="002209C6">
        <w:rPr>
          <w:noProof/>
          <w:szCs w:val="22"/>
          <w:lang w:val="hu-HU"/>
        </w:rPr>
        <w:t>1 </w:t>
      </w:r>
      <w:r w:rsidRPr="002209C6">
        <w:rPr>
          <w:noProof/>
          <w:szCs w:val="22"/>
          <w:lang w:val="hu-HU"/>
        </w:rPr>
        <w:t xml:space="preserve">éves kor alatti gyerekeknél nem igazolták. </w:t>
      </w:r>
      <w:r w:rsidR="00184427" w:rsidRPr="002209C6">
        <w:rPr>
          <w:noProof/>
          <w:szCs w:val="22"/>
          <w:lang w:val="hu-HU"/>
        </w:rPr>
        <w:t>N</w:t>
      </w:r>
      <w:r w:rsidR="004D379E" w:rsidRPr="002209C6">
        <w:rPr>
          <w:noProof/>
          <w:szCs w:val="22"/>
          <w:lang w:val="hu-HU"/>
        </w:rPr>
        <w:t xml:space="preserve">incsenek </w:t>
      </w:r>
      <w:r w:rsidR="001D2D28" w:rsidRPr="002209C6">
        <w:rPr>
          <w:noProof/>
          <w:szCs w:val="22"/>
          <w:lang w:val="hu-HU"/>
        </w:rPr>
        <w:t>rendelkezésre álló</w:t>
      </w:r>
      <w:r w:rsidR="004D379E" w:rsidRPr="002209C6">
        <w:rPr>
          <w:noProof/>
          <w:szCs w:val="22"/>
          <w:lang w:val="hu-HU"/>
        </w:rPr>
        <w:t xml:space="preserve"> adatok</w:t>
      </w:r>
      <w:r w:rsidR="00184427" w:rsidRPr="002209C6">
        <w:rPr>
          <w:noProof/>
          <w:szCs w:val="22"/>
          <w:lang w:val="hu-HU"/>
        </w:rPr>
        <w:t xml:space="preserve">. </w:t>
      </w:r>
    </w:p>
    <w:p w14:paraId="66D2B3BF" w14:textId="77777777" w:rsidR="009A05C3" w:rsidRPr="002209C6" w:rsidRDefault="009A05C3" w:rsidP="009A05C3">
      <w:pPr>
        <w:rPr>
          <w:noProof/>
          <w:lang w:val="hu-HU"/>
        </w:rPr>
      </w:pPr>
    </w:p>
    <w:p w14:paraId="3C469D86" w14:textId="0468B917" w:rsidR="009A05C3" w:rsidRPr="002209C6" w:rsidRDefault="009A05C3" w:rsidP="009A05C3">
      <w:pPr>
        <w:rPr>
          <w:lang w:val="hu-HU"/>
        </w:rPr>
      </w:pPr>
      <w:r w:rsidRPr="002209C6">
        <w:rPr>
          <w:noProof/>
          <w:lang w:val="hu-HU"/>
        </w:rPr>
        <w:t xml:space="preserve">A </w:t>
      </w:r>
      <w:r w:rsidR="00344235" w:rsidRPr="002209C6">
        <w:rPr>
          <w:szCs w:val="22"/>
          <w:lang w:val="hu-HU"/>
        </w:rPr>
        <w:t>dózis</w:t>
      </w:r>
      <w:r w:rsidRPr="002209C6">
        <w:rPr>
          <w:noProof/>
          <w:lang w:val="hu-HU"/>
        </w:rPr>
        <w:t>t csak akkor szabad változtatni, ha a beteg testtömege idővel következetes változást mutat.</w:t>
      </w:r>
      <w:r w:rsidRPr="002209C6">
        <w:rPr>
          <w:lang w:val="hu-HU"/>
        </w:rPr>
        <w:t xml:space="preserve"> </w:t>
      </w:r>
    </w:p>
    <w:p w14:paraId="7C15F02C" w14:textId="40916C11" w:rsidR="00184427" w:rsidRPr="002209C6" w:rsidRDefault="009A05C3" w:rsidP="00415AF9">
      <w:pPr>
        <w:rPr>
          <w:rFonts w:eastAsia="Times New Roman" w:cs="Arial"/>
          <w:lang w:val="hu-HU" w:eastAsia="zh-CN" w:bidi="th-TH"/>
        </w:rPr>
      </w:pPr>
      <w:r w:rsidRPr="002209C6">
        <w:rPr>
          <w:rFonts w:eastAsia="Times New Roman" w:cs="Arial"/>
          <w:lang w:val="hu-HU" w:eastAsia="zh-CN" w:bidi="th-TH"/>
        </w:rPr>
        <w:t xml:space="preserve">A </w:t>
      </w:r>
      <w:r w:rsidR="008247DD" w:rsidRPr="002209C6">
        <w:rPr>
          <w:lang w:val="hu-HU"/>
        </w:rPr>
        <w:t>tocilizumab</w:t>
      </w:r>
      <w:r w:rsidR="008247DD" w:rsidRPr="002209C6" w:rsidDel="008247DD">
        <w:rPr>
          <w:rFonts w:eastAsia="Times New Roman" w:cs="Arial"/>
          <w:lang w:val="hu-HU" w:eastAsia="zh-CN" w:bidi="th-TH"/>
        </w:rPr>
        <w:t xml:space="preserve"> </w:t>
      </w:r>
      <w:r w:rsidRPr="002209C6">
        <w:rPr>
          <w:rFonts w:eastAsia="Times New Roman" w:cs="Arial"/>
          <w:lang w:val="hu-HU" w:eastAsia="zh-CN" w:bidi="th-TH"/>
        </w:rPr>
        <w:t>adható önmagában vagy metotrexáttal kombinálva.</w:t>
      </w:r>
    </w:p>
    <w:p w14:paraId="70ABC7A9" w14:textId="77777777" w:rsidR="009A05C3" w:rsidRPr="002209C6" w:rsidRDefault="009A05C3" w:rsidP="00415AF9">
      <w:pPr>
        <w:rPr>
          <w:i/>
          <w:lang w:val="hu-HU"/>
        </w:rPr>
      </w:pPr>
    </w:p>
    <w:p w14:paraId="09178C05" w14:textId="4984973A" w:rsidR="009A05C3" w:rsidRPr="002209C6" w:rsidRDefault="009A05C3" w:rsidP="009A05C3">
      <w:pPr>
        <w:ind w:left="567" w:hanging="567"/>
        <w:rPr>
          <w:i/>
          <w:noProof/>
          <w:u w:val="single"/>
          <w:lang w:val="hu-HU"/>
        </w:rPr>
      </w:pPr>
      <w:r w:rsidRPr="002209C6">
        <w:rPr>
          <w:i/>
          <w:noProof/>
          <w:u w:val="single"/>
          <w:lang w:val="hu-HU"/>
        </w:rPr>
        <w:t>sJIA</w:t>
      </w:r>
      <w:ins w:id="2438" w:author="OGYI_57.1" w:date="2026-03-12T13:06:00Z">
        <w:r w:rsidR="00DF3109">
          <w:rPr>
            <w:i/>
            <w:noProof/>
            <w:u w:val="single"/>
            <w:lang w:val="hu-HU"/>
          </w:rPr>
          <w:t>-</w:t>
        </w:r>
      </w:ins>
      <w:ins w:id="2439" w:author="Roche5-LC" w:date="2026-03-18T15:26:00Z">
        <w:r w:rsidR="00644317">
          <w:rPr>
            <w:i/>
            <w:noProof/>
            <w:u w:val="single"/>
            <w:lang w:val="hu-HU"/>
          </w:rPr>
          <w:t xml:space="preserve">s </w:t>
        </w:r>
      </w:ins>
      <w:del w:id="2440" w:author="OGYI_57.1" w:date="2026-03-12T13:06:00Z">
        <w:r w:rsidRPr="002209C6" w:rsidDel="00DF3109">
          <w:rPr>
            <w:i/>
            <w:noProof/>
            <w:u w:val="single"/>
            <w:lang w:val="hu-HU"/>
          </w:rPr>
          <w:delText xml:space="preserve"> </w:delText>
        </w:r>
      </w:del>
      <w:r w:rsidRPr="002209C6">
        <w:rPr>
          <w:i/>
          <w:noProof/>
          <w:u w:val="single"/>
          <w:lang w:val="hu-HU"/>
        </w:rPr>
        <w:t>betegek</w:t>
      </w:r>
    </w:p>
    <w:p w14:paraId="67634566" w14:textId="77777777" w:rsidR="009A05C3" w:rsidRPr="002209C6" w:rsidRDefault="009A05C3" w:rsidP="009A05C3">
      <w:pPr>
        <w:rPr>
          <w:noProof/>
          <w:lang w:val="hu-HU"/>
        </w:rPr>
      </w:pPr>
    </w:p>
    <w:p w14:paraId="666A52FD" w14:textId="77777777" w:rsidR="00CC5A14" w:rsidRPr="002209C6" w:rsidRDefault="009A05C3" w:rsidP="009A05C3">
      <w:pPr>
        <w:rPr>
          <w:noProof/>
          <w:lang w:val="hu-HU"/>
        </w:rPr>
      </w:pPr>
      <w:r w:rsidRPr="002209C6">
        <w:rPr>
          <w:noProof/>
          <w:lang w:val="hu-HU"/>
        </w:rPr>
        <w:t xml:space="preserve">A javasolt adagolás 1 évnél idősebb betegeknél hetente egyszer </w:t>
      </w:r>
      <w:r w:rsidR="003D5816" w:rsidRPr="002209C6">
        <w:rPr>
          <w:noProof/>
          <w:lang w:val="hu-HU"/>
        </w:rPr>
        <w:t xml:space="preserve">subcutan </w:t>
      </w:r>
      <w:r w:rsidRPr="002209C6">
        <w:rPr>
          <w:noProof/>
          <w:lang w:val="hu-HU"/>
        </w:rPr>
        <w:t>162 mg a 30 kg</w:t>
      </w:r>
      <w:r w:rsidR="008B530A" w:rsidRPr="002209C6">
        <w:rPr>
          <w:noProof/>
          <w:lang w:val="hu-HU"/>
        </w:rPr>
        <w:noBreakHyphen/>
      </w:r>
      <w:r w:rsidRPr="002209C6">
        <w:rPr>
          <w:noProof/>
          <w:lang w:val="hu-HU"/>
        </w:rPr>
        <w:t xml:space="preserve">os vagy nagyobb testtömegű betegeknél, ill. kéthetente egyszer </w:t>
      </w:r>
      <w:r w:rsidR="003D5816" w:rsidRPr="002209C6">
        <w:rPr>
          <w:noProof/>
          <w:lang w:val="hu-HU"/>
        </w:rPr>
        <w:t>subcutan</w:t>
      </w:r>
      <w:r w:rsidR="005709AB" w:rsidRPr="002209C6">
        <w:rPr>
          <w:noProof/>
          <w:lang w:val="hu-HU"/>
        </w:rPr>
        <w:t xml:space="preserve"> </w:t>
      </w:r>
      <w:r w:rsidRPr="002209C6">
        <w:rPr>
          <w:noProof/>
          <w:lang w:val="hu-HU"/>
        </w:rPr>
        <w:t>162 mg a 30 kg</w:t>
      </w:r>
      <w:r w:rsidRPr="002209C6">
        <w:rPr>
          <w:noProof/>
          <w:lang w:val="hu-HU"/>
        </w:rPr>
        <w:noBreakHyphen/>
        <w:t>nál kisebb testtömegű betegeknél.</w:t>
      </w:r>
    </w:p>
    <w:p w14:paraId="17FE9432" w14:textId="25EB914F" w:rsidR="009A05C3" w:rsidRPr="002209C6" w:rsidRDefault="00AA3A6A" w:rsidP="009A05C3">
      <w:pPr>
        <w:rPr>
          <w:i/>
          <w:lang w:val="hu-HU"/>
        </w:rPr>
      </w:pPr>
      <w:r w:rsidRPr="002209C6">
        <w:rPr>
          <w:noProof/>
          <w:lang w:val="hu-HU"/>
        </w:rPr>
        <w:t xml:space="preserve">A </w:t>
      </w:r>
      <w:r w:rsidR="008247DD" w:rsidRPr="002209C6">
        <w:rPr>
          <w:lang w:val="hu-HU"/>
        </w:rPr>
        <w:t>tocilizumab</w:t>
      </w:r>
      <w:r w:rsidR="008247DD" w:rsidRPr="002209C6" w:rsidDel="008247DD">
        <w:rPr>
          <w:noProof/>
          <w:lang w:val="hu-HU"/>
        </w:rPr>
        <w:t xml:space="preserve"> </w:t>
      </w:r>
      <w:r w:rsidR="00AB6259" w:rsidRPr="002209C6">
        <w:rPr>
          <w:noProof/>
          <w:lang w:val="hu-HU"/>
        </w:rPr>
        <w:t xml:space="preserve">subcutan </w:t>
      </w:r>
      <w:r w:rsidRPr="002209C6">
        <w:rPr>
          <w:noProof/>
          <w:lang w:val="hu-HU"/>
        </w:rPr>
        <w:t xml:space="preserve">alkalmazásakor </w:t>
      </w:r>
      <w:r w:rsidR="00AB6259" w:rsidRPr="002209C6">
        <w:rPr>
          <w:noProof/>
          <w:lang w:val="hu-HU"/>
        </w:rPr>
        <w:t xml:space="preserve">a beteg testtömegének </w:t>
      </w:r>
      <w:r w:rsidR="005709AB" w:rsidRPr="002209C6">
        <w:rPr>
          <w:noProof/>
          <w:lang w:val="hu-HU"/>
        </w:rPr>
        <w:t>legalább</w:t>
      </w:r>
      <w:r w:rsidR="006C5494" w:rsidRPr="002209C6">
        <w:rPr>
          <w:noProof/>
          <w:lang w:val="hu-HU"/>
        </w:rPr>
        <w:t xml:space="preserve"> </w:t>
      </w:r>
      <w:r w:rsidRPr="002209C6">
        <w:rPr>
          <w:noProof/>
          <w:lang w:val="hu-HU"/>
        </w:rPr>
        <w:t>10 kg</w:t>
      </w:r>
      <w:r w:rsidR="004E409A" w:rsidRPr="002209C6">
        <w:rPr>
          <w:noProof/>
          <w:lang w:val="hu-HU"/>
        </w:rPr>
        <w:t>-nak</w:t>
      </w:r>
      <w:r w:rsidR="008B530A" w:rsidRPr="002209C6">
        <w:rPr>
          <w:noProof/>
          <w:lang w:val="hu-HU"/>
        </w:rPr>
        <w:t xml:space="preserve"> kell</w:t>
      </w:r>
      <w:r w:rsidR="004E409A" w:rsidRPr="002209C6">
        <w:rPr>
          <w:noProof/>
          <w:lang w:val="hu-HU"/>
        </w:rPr>
        <w:t xml:space="preserve"> lennie</w:t>
      </w:r>
      <w:r w:rsidRPr="002209C6">
        <w:rPr>
          <w:noProof/>
          <w:lang w:val="hu-HU"/>
        </w:rPr>
        <w:t>.</w:t>
      </w:r>
    </w:p>
    <w:p w14:paraId="1C88054D" w14:textId="77777777" w:rsidR="009A05C3" w:rsidRPr="002209C6" w:rsidRDefault="009A05C3" w:rsidP="00415AF9">
      <w:pPr>
        <w:rPr>
          <w:i/>
          <w:lang w:val="hu-HU"/>
        </w:rPr>
      </w:pPr>
    </w:p>
    <w:p w14:paraId="29402B39" w14:textId="11961EEA" w:rsidR="00415AF9" w:rsidRPr="002209C6" w:rsidRDefault="00415AF9" w:rsidP="00415AF9">
      <w:pPr>
        <w:rPr>
          <w:i/>
          <w:u w:val="single"/>
          <w:lang w:val="hu-HU"/>
        </w:rPr>
      </w:pPr>
      <w:r w:rsidRPr="002209C6">
        <w:rPr>
          <w:i/>
          <w:u w:val="single"/>
          <w:lang w:val="hu-HU"/>
        </w:rPr>
        <w:t>pJIA</w:t>
      </w:r>
      <w:ins w:id="2441" w:author="OGYI_57.1" w:date="2026-03-12T13:06:00Z">
        <w:del w:id="2442" w:author="Roche5-LC" w:date="2026-03-18T15:22:00Z">
          <w:r w:rsidR="00DF3109" w:rsidDel="00CA4D83">
            <w:rPr>
              <w:i/>
              <w:u w:val="single"/>
              <w:lang w:val="hu-HU"/>
            </w:rPr>
            <w:delText>-</w:delText>
          </w:r>
        </w:del>
      </w:ins>
      <w:ins w:id="2443" w:author="OGYI_57.1" w:date="2026-03-12T14:06:00Z">
        <w:r w:rsidR="00963D06">
          <w:rPr>
            <w:i/>
            <w:u w:val="single"/>
            <w:lang w:val="hu-HU"/>
          </w:rPr>
          <w:t>-</w:t>
        </w:r>
      </w:ins>
      <w:del w:id="2444" w:author="OGYI_57.1" w:date="2026-03-12T13:06:00Z">
        <w:r w:rsidRPr="002209C6" w:rsidDel="00DF3109">
          <w:rPr>
            <w:i/>
            <w:u w:val="single"/>
            <w:lang w:val="hu-HU"/>
          </w:rPr>
          <w:delText xml:space="preserve"> </w:delText>
        </w:r>
      </w:del>
      <w:ins w:id="2445" w:author="OGYI_57.1" w:date="2026-03-12T14:06:00Z">
        <w:r w:rsidR="00963D06">
          <w:rPr>
            <w:i/>
            <w:u w:val="single"/>
            <w:lang w:val="hu-HU"/>
          </w:rPr>
          <w:t xml:space="preserve">s </w:t>
        </w:r>
      </w:ins>
      <w:r w:rsidRPr="002209C6">
        <w:rPr>
          <w:i/>
          <w:u w:val="single"/>
          <w:lang w:val="hu-HU"/>
        </w:rPr>
        <w:t>betegek</w:t>
      </w:r>
      <w:del w:id="2446" w:author="Roche5-LC" w:date="2026-03-18T15:22:00Z">
        <w:r w:rsidRPr="002209C6" w:rsidDel="00CA4D83">
          <w:rPr>
            <w:i/>
            <w:u w:val="single"/>
            <w:lang w:val="hu-HU"/>
          </w:rPr>
          <w:delText>:</w:delText>
        </w:r>
      </w:del>
    </w:p>
    <w:p w14:paraId="1DC6F1CA" w14:textId="77777777" w:rsidR="00D73269" w:rsidRPr="002209C6" w:rsidRDefault="00D73269" w:rsidP="00415AF9">
      <w:pPr>
        <w:rPr>
          <w:lang w:val="hu-HU"/>
        </w:rPr>
      </w:pPr>
    </w:p>
    <w:p w14:paraId="7436A22E" w14:textId="77777777" w:rsidR="00415AF9" w:rsidRPr="002209C6" w:rsidRDefault="00D73269" w:rsidP="00415AF9">
      <w:pPr>
        <w:rPr>
          <w:lang w:val="hu-HU"/>
        </w:rPr>
      </w:pPr>
      <w:r w:rsidRPr="002209C6">
        <w:rPr>
          <w:lang w:val="hu-HU"/>
        </w:rPr>
        <w:t xml:space="preserve">Az ajánlott adagolás </w:t>
      </w:r>
      <w:r w:rsidR="00472659" w:rsidRPr="002209C6">
        <w:rPr>
          <w:lang w:val="hu-HU"/>
        </w:rPr>
        <w:t xml:space="preserve">a </w:t>
      </w:r>
      <w:r w:rsidR="00415AF9" w:rsidRPr="002209C6">
        <w:rPr>
          <w:lang w:val="hu-HU"/>
        </w:rPr>
        <w:t>2</w:t>
      </w:r>
      <w:r w:rsidR="00AE219F" w:rsidRPr="002209C6">
        <w:rPr>
          <w:lang w:val="hu-HU"/>
        </w:rPr>
        <w:t> </w:t>
      </w:r>
      <w:r w:rsidR="00415AF9" w:rsidRPr="002209C6">
        <w:rPr>
          <w:lang w:val="hu-HU"/>
        </w:rPr>
        <w:t>év</w:t>
      </w:r>
      <w:r w:rsidR="00472659" w:rsidRPr="002209C6">
        <w:rPr>
          <w:lang w:val="hu-HU"/>
        </w:rPr>
        <w:t>nél</w:t>
      </w:r>
      <w:r w:rsidR="00415AF9" w:rsidRPr="002209C6">
        <w:rPr>
          <w:lang w:val="hu-HU"/>
        </w:rPr>
        <w:t xml:space="preserve"> </w:t>
      </w:r>
      <w:r w:rsidR="00472659" w:rsidRPr="002209C6">
        <w:rPr>
          <w:lang w:val="hu-HU"/>
        </w:rPr>
        <w:t>idősebb,</w:t>
      </w:r>
      <w:r w:rsidRPr="002209C6">
        <w:rPr>
          <w:lang w:val="hu-HU"/>
        </w:rPr>
        <w:t xml:space="preserve"> </w:t>
      </w:r>
      <w:r w:rsidR="00415AF9" w:rsidRPr="002209C6">
        <w:rPr>
          <w:lang w:val="hu-HU"/>
        </w:rPr>
        <w:t>30</w:t>
      </w:r>
      <w:r w:rsidR="00AE219F" w:rsidRPr="002209C6">
        <w:rPr>
          <w:lang w:val="hu-HU"/>
        </w:rPr>
        <w:t> </w:t>
      </w:r>
      <w:r w:rsidR="00415AF9" w:rsidRPr="002209C6">
        <w:rPr>
          <w:lang w:val="hu-HU"/>
        </w:rPr>
        <w:t>kg</w:t>
      </w:r>
      <w:r w:rsidR="008D4212" w:rsidRPr="002209C6">
        <w:rPr>
          <w:lang w:val="hu-HU"/>
        </w:rPr>
        <w:noBreakHyphen/>
      </w:r>
      <w:r w:rsidR="00415AF9" w:rsidRPr="002209C6">
        <w:rPr>
          <w:lang w:val="hu-HU"/>
        </w:rPr>
        <w:t xml:space="preserve">os vagy annál nagyobb testtömegű </w:t>
      </w:r>
      <w:r w:rsidRPr="002209C6">
        <w:rPr>
          <w:lang w:val="hu-HU"/>
        </w:rPr>
        <w:t>betegek</w:t>
      </w:r>
      <w:r w:rsidR="004D6722" w:rsidRPr="002209C6">
        <w:rPr>
          <w:lang w:val="hu-HU"/>
        </w:rPr>
        <w:t>nél</w:t>
      </w:r>
      <w:r w:rsidRPr="002209C6">
        <w:rPr>
          <w:lang w:val="hu-HU"/>
        </w:rPr>
        <w:t xml:space="preserve"> 162</w:t>
      </w:r>
      <w:r w:rsidR="008D4212" w:rsidRPr="002209C6">
        <w:rPr>
          <w:lang w:val="hu-HU"/>
        </w:rPr>
        <w:t> </w:t>
      </w:r>
      <w:r w:rsidRPr="002209C6">
        <w:rPr>
          <w:lang w:val="hu-HU"/>
        </w:rPr>
        <w:t>mg</w:t>
      </w:r>
      <w:r w:rsidR="00415AF9" w:rsidRPr="002209C6">
        <w:rPr>
          <w:lang w:val="hu-HU"/>
        </w:rPr>
        <w:t xml:space="preserve"> </w:t>
      </w:r>
      <w:r w:rsidR="00DC326D" w:rsidRPr="002209C6">
        <w:rPr>
          <w:lang w:val="hu-HU"/>
        </w:rPr>
        <w:t>két</w:t>
      </w:r>
      <w:r w:rsidRPr="002209C6">
        <w:rPr>
          <w:lang w:val="hu-HU"/>
        </w:rPr>
        <w:t xml:space="preserve">hetente egyszer, </w:t>
      </w:r>
      <w:r w:rsidR="00DC326D" w:rsidRPr="002209C6">
        <w:rPr>
          <w:lang w:val="hu-HU"/>
        </w:rPr>
        <w:t xml:space="preserve">subcutan adva, </w:t>
      </w:r>
      <w:r w:rsidRPr="002209C6">
        <w:rPr>
          <w:lang w:val="hu-HU"/>
        </w:rPr>
        <w:t>a 30</w:t>
      </w:r>
      <w:r w:rsidR="00AE219F" w:rsidRPr="002209C6">
        <w:rPr>
          <w:lang w:val="hu-HU"/>
        </w:rPr>
        <w:t> </w:t>
      </w:r>
      <w:r w:rsidRPr="002209C6">
        <w:rPr>
          <w:lang w:val="hu-HU"/>
        </w:rPr>
        <w:t>kg</w:t>
      </w:r>
      <w:r w:rsidR="008D4212" w:rsidRPr="002209C6">
        <w:rPr>
          <w:lang w:val="hu-HU"/>
        </w:rPr>
        <w:noBreakHyphen/>
      </w:r>
      <w:r w:rsidRPr="002209C6">
        <w:rPr>
          <w:lang w:val="hu-HU"/>
        </w:rPr>
        <w:t xml:space="preserve">nál kisebb </w:t>
      </w:r>
      <w:r w:rsidR="00DC326D" w:rsidRPr="002209C6">
        <w:rPr>
          <w:lang w:val="hu-HU"/>
        </w:rPr>
        <w:t xml:space="preserve">testtömegű </w:t>
      </w:r>
      <w:r w:rsidRPr="002209C6">
        <w:rPr>
          <w:lang w:val="hu-HU"/>
        </w:rPr>
        <w:t>betegek</w:t>
      </w:r>
      <w:r w:rsidR="004D6722" w:rsidRPr="002209C6">
        <w:rPr>
          <w:lang w:val="hu-HU"/>
        </w:rPr>
        <w:t xml:space="preserve">nél </w:t>
      </w:r>
      <w:r w:rsidR="00DC326D" w:rsidRPr="002209C6">
        <w:rPr>
          <w:lang w:val="hu-HU"/>
        </w:rPr>
        <w:t xml:space="preserve">pedig </w:t>
      </w:r>
      <w:r w:rsidR="00AE219F" w:rsidRPr="002209C6">
        <w:rPr>
          <w:lang w:val="hu-HU"/>
        </w:rPr>
        <w:t xml:space="preserve">162 mg </w:t>
      </w:r>
      <w:r w:rsidR="00DC326D" w:rsidRPr="002209C6">
        <w:rPr>
          <w:lang w:val="hu-HU"/>
        </w:rPr>
        <w:t>három</w:t>
      </w:r>
      <w:r w:rsidRPr="002209C6">
        <w:rPr>
          <w:lang w:val="hu-HU"/>
        </w:rPr>
        <w:t>hetente egyszer</w:t>
      </w:r>
      <w:r w:rsidR="00DC326D" w:rsidRPr="002209C6">
        <w:rPr>
          <w:lang w:val="hu-HU"/>
        </w:rPr>
        <w:t>, subcutan adva</w:t>
      </w:r>
      <w:r w:rsidR="00415AF9" w:rsidRPr="002209C6">
        <w:rPr>
          <w:lang w:val="hu-HU"/>
        </w:rPr>
        <w:t>.</w:t>
      </w:r>
    </w:p>
    <w:p w14:paraId="6EF8A9B5" w14:textId="77777777" w:rsidR="00415AF9" w:rsidRPr="002209C6" w:rsidRDefault="00415AF9" w:rsidP="00415AF9">
      <w:pPr>
        <w:rPr>
          <w:lang w:val="hu-HU"/>
        </w:rPr>
      </w:pPr>
    </w:p>
    <w:p w14:paraId="54936D47" w14:textId="5608ED74" w:rsidR="008247DD" w:rsidRPr="002209C6" w:rsidRDefault="008247DD" w:rsidP="008247DD">
      <w:pPr>
        <w:ind w:left="567" w:hanging="567"/>
        <w:rPr>
          <w:i/>
          <w:noProof/>
          <w:lang w:val="hu-HU"/>
        </w:rPr>
      </w:pPr>
      <w:r w:rsidRPr="002209C6">
        <w:rPr>
          <w:i/>
          <w:noProof/>
          <w:lang w:val="hu-HU"/>
        </w:rPr>
        <w:t>sJIA</w:t>
      </w:r>
      <w:ins w:id="2447" w:author="OGYI_57.1" w:date="2026-03-12T13:09:00Z">
        <w:r w:rsidR="00185C43">
          <w:rPr>
            <w:i/>
            <w:noProof/>
            <w:lang w:val="hu-HU"/>
          </w:rPr>
          <w:t>-</w:t>
        </w:r>
      </w:ins>
      <w:ins w:id="2448" w:author="OGYI_57.1" w:date="2026-03-12T14:07:00Z">
        <w:r w:rsidR="00963D06">
          <w:rPr>
            <w:i/>
            <w:noProof/>
            <w:lang w:val="hu-HU"/>
          </w:rPr>
          <w:t>s</w:t>
        </w:r>
        <w:del w:id="2449" w:author="Roche5-LC" w:date="2026-03-18T15:26:00Z">
          <w:r w:rsidR="00963D06" w:rsidDel="00644317">
            <w:rPr>
              <w:i/>
              <w:noProof/>
              <w:lang w:val="hu-HU"/>
            </w:rPr>
            <w:delText xml:space="preserve"> </w:delText>
          </w:r>
        </w:del>
      </w:ins>
      <w:r w:rsidRPr="002209C6">
        <w:rPr>
          <w:i/>
          <w:noProof/>
          <w:lang w:val="hu-HU"/>
        </w:rPr>
        <w:t xml:space="preserve"> és pJIA</w:t>
      </w:r>
      <w:ins w:id="2450" w:author="OGYI_57.1" w:date="2026-03-12T13:09:00Z">
        <w:r w:rsidR="00185C43">
          <w:rPr>
            <w:i/>
            <w:noProof/>
            <w:lang w:val="hu-HU"/>
          </w:rPr>
          <w:t>-</w:t>
        </w:r>
      </w:ins>
      <w:del w:id="2451" w:author="OGYI_57.1" w:date="2026-03-12T13:09:00Z">
        <w:r w:rsidRPr="002209C6" w:rsidDel="00185C43">
          <w:rPr>
            <w:i/>
            <w:noProof/>
            <w:lang w:val="hu-HU"/>
          </w:rPr>
          <w:delText xml:space="preserve"> </w:delText>
        </w:r>
      </w:del>
      <w:ins w:id="2452" w:author="OGYI_57.1" w:date="2026-03-12T14:07:00Z">
        <w:r w:rsidR="00963D06">
          <w:rPr>
            <w:i/>
            <w:noProof/>
            <w:lang w:val="hu-HU"/>
          </w:rPr>
          <w:t xml:space="preserve">s </w:t>
        </w:r>
      </w:ins>
      <w:r w:rsidRPr="002209C6">
        <w:rPr>
          <w:i/>
          <w:noProof/>
          <w:lang w:val="hu-HU"/>
        </w:rPr>
        <w:t>betegek</w:t>
      </w:r>
    </w:p>
    <w:p w14:paraId="36D4259E" w14:textId="593241F7" w:rsidR="00AA3A6A" w:rsidRPr="002209C6" w:rsidRDefault="00AA3A6A" w:rsidP="00C03AEB">
      <w:pPr>
        <w:rPr>
          <w:lang w:val="hu-HU"/>
        </w:rPr>
      </w:pPr>
      <w:r w:rsidRPr="002209C6">
        <w:rPr>
          <w:lang w:val="hu-HU"/>
        </w:rPr>
        <w:t>Dózismódosítások a laboratóriumi eltérések következtében</w:t>
      </w:r>
    </w:p>
    <w:p w14:paraId="03B3FCAA" w14:textId="77777777" w:rsidR="005D18F5" w:rsidRPr="002209C6" w:rsidRDefault="005D18F5" w:rsidP="00C03AEB">
      <w:pPr>
        <w:rPr>
          <w:lang w:val="hu-HU"/>
        </w:rPr>
      </w:pPr>
    </w:p>
    <w:p w14:paraId="2AF0A634" w14:textId="77777777" w:rsidR="00415AF9" w:rsidRPr="002209C6" w:rsidRDefault="00472659" w:rsidP="00C03AEB">
      <w:pPr>
        <w:rPr>
          <w:lang w:val="hu-HU"/>
        </w:rPr>
      </w:pPr>
      <w:r w:rsidRPr="002209C6">
        <w:rPr>
          <w:lang w:val="hu-HU"/>
        </w:rPr>
        <w:t xml:space="preserve">Amennyiben ez </w:t>
      </w:r>
      <w:r w:rsidR="006A12B6" w:rsidRPr="002209C6">
        <w:rPr>
          <w:lang w:val="hu-HU"/>
        </w:rPr>
        <w:t>indokolt</w:t>
      </w:r>
      <w:r w:rsidRPr="002209C6">
        <w:rPr>
          <w:lang w:val="hu-HU"/>
        </w:rPr>
        <w:t>,</w:t>
      </w:r>
      <w:r w:rsidR="00FD1353" w:rsidRPr="002209C6">
        <w:rPr>
          <w:lang w:val="hu-HU"/>
        </w:rPr>
        <w:t xml:space="preserve"> az egyidejűleg adott </w:t>
      </w:r>
      <w:r w:rsidR="008D4212" w:rsidRPr="002209C6">
        <w:rPr>
          <w:lang w:val="hu-HU"/>
        </w:rPr>
        <w:t>metotrexát</w:t>
      </w:r>
      <w:r w:rsidR="00FD1353" w:rsidRPr="002209C6">
        <w:rPr>
          <w:lang w:val="hu-HU"/>
        </w:rPr>
        <w:t xml:space="preserve"> és/</w:t>
      </w:r>
      <w:r w:rsidR="00415AF9" w:rsidRPr="002209C6">
        <w:rPr>
          <w:lang w:val="hu-HU"/>
        </w:rPr>
        <w:t xml:space="preserve">vagy egyéb gyógyszerek dózisát módosítani kell vagy az adagolást </w:t>
      </w:r>
      <w:r w:rsidR="00A97796" w:rsidRPr="002209C6">
        <w:rPr>
          <w:lang w:val="hu-HU"/>
        </w:rPr>
        <w:t>le</w:t>
      </w:r>
      <w:r w:rsidR="00415AF9" w:rsidRPr="002209C6">
        <w:rPr>
          <w:lang w:val="hu-HU"/>
        </w:rPr>
        <w:t xml:space="preserve"> kell állí</w:t>
      </w:r>
      <w:r w:rsidR="00FD1353" w:rsidRPr="002209C6">
        <w:rPr>
          <w:lang w:val="hu-HU"/>
        </w:rPr>
        <w:t>tani, és a tocilizumab adagolását</w:t>
      </w:r>
      <w:r w:rsidR="00415AF9" w:rsidRPr="002209C6">
        <w:rPr>
          <w:lang w:val="hu-HU"/>
        </w:rPr>
        <w:t xml:space="preserve"> a klinikai </w:t>
      </w:r>
      <w:r w:rsidR="00FD1353" w:rsidRPr="002209C6">
        <w:rPr>
          <w:lang w:val="hu-HU"/>
        </w:rPr>
        <w:t>állapot értékeléséig</w:t>
      </w:r>
      <w:r w:rsidR="00415AF9" w:rsidRPr="002209C6">
        <w:rPr>
          <w:lang w:val="hu-HU"/>
        </w:rPr>
        <w:t xml:space="preserve"> </w:t>
      </w:r>
      <w:r w:rsidRPr="002209C6">
        <w:rPr>
          <w:lang w:val="hu-HU"/>
        </w:rPr>
        <w:t>meg</w:t>
      </w:r>
      <w:r w:rsidR="00FD1353" w:rsidRPr="002209C6">
        <w:rPr>
          <w:lang w:val="hu-HU"/>
        </w:rPr>
        <w:t xml:space="preserve"> kell szakítani</w:t>
      </w:r>
      <w:r w:rsidR="00415AF9" w:rsidRPr="002209C6">
        <w:rPr>
          <w:lang w:val="hu-HU"/>
        </w:rPr>
        <w:t xml:space="preserve">. Mivel </w:t>
      </w:r>
      <w:r w:rsidR="00DB2CFE" w:rsidRPr="002209C6">
        <w:rPr>
          <w:lang w:val="hu-HU"/>
        </w:rPr>
        <w:t>számos</w:t>
      </w:r>
      <w:r w:rsidR="00415AF9" w:rsidRPr="002209C6">
        <w:rPr>
          <w:lang w:val="hu-HU"/>
        </w:rPr>
        <w:t xml:space="preserve"> olyan társbetegség </w:t>
      </w:r>
      <w:r w:rsidR="00DB2CFE" w:rsidRPr="002209C6">
        <w:rPr>
          <w:lang w:val="hu-HU"/>
        </w:rPr>
        <w:t>van, amely</w:t>
      </w:r>
      <w:r w:rsidR="00415AF9" w:rsidRPr="002209C6">
        <w:rPr>
          <w:lang w:val="hu-HU"/>
        </w:rPr>
        <w:t xml:space="preserve"> </w:t>
      </w:r>
      <w:r w:rsidR="00DB2CFE" w:rsidRPr="002209C6">
        <w:rPr>
          <w:lang w:val="hu-HU"/>
        </w:rPr>
        <w:t>befolyásolhatja a</w:t>
      </w:r>
      <w:r w:rsidR="00AA3A6A" w:rsidRPr="002209C6">
        <w:rPr>
          <w:lang w:val="hu-HU"/>
        </w:rPr>
        <w:t>z sJIA vagy a</w:t>
      </w:r>
      <w:r w:rsidR="00DB2CFE" w:rsidRPr="002209C6">
        <w:rPr>
          <w:lang w:val="hu-HU"/>
        </w:rPr>
        <w:t xml:space="preserve"> pJIA laboratóriumi értékei</w:t>
      </w:r>
      <w:r w:rsidR="00415AF9" w:rsidRPr="002209C6">
        <w:rPr>
          <w:lang w:val="hu-HU"/>
        </w:rPr>
        <w:t xml:space="preserve">t, </w:t>
      </w:r>
      <w:r w:rsidR="004D0592" w:rsidRPr="002209C6">
        <w:rPr>
          <w:lang w:val="hu-HU"/>
        </w:rPr>
        <w:t xml:space="preserve">a </w:t>
      </w:r>
      <w:r w:rsidR="00415AF9" w:rsidRPr="002209C6">
        <w:rPr>
          <w:lang w:val="hu-HU"/>
        </w:rPr>
        <w:t>tocilizumab</w:t>
      </w:r>
      <w:r w:rsidR="006A12B6" w:rsidRPr="002209C6">
        <w:rPr>
          <w:szCs w:val="22"/>
          <w:lang w:val="hu-HU"/>
        </w:rPr>
        <w:noBreakHyphen/>
      </w:r>
      <w:r w:rsidR="00C03AEB" w:rsidRPr="002209C6">
        <w:rPr>
          <w:noProof/>
          <w:szCs w:val="22"/>
          <w:lang w:val="hu-HU"/>
        </w:rPr>
        <w:t>kezelés laboratóriumi eltérés következtében történő megszakításáról pJIA</w:t>
      </w:r>
      <w:r w:rsidR="006A12B6" w:rsidRPr="002209C6">
        <w:rPr>
          <w:noProof/>
          <w:szCs w:val="22"/>
          <w:lang w:val="hu-HU"/>
        </w:rPr>
        <w:noBreakHyphen/>
      </w:r>
      <w:r w:rsidR="00C03AEB" w:rsidRPr="002209C6">
        <w:rPr>
          <w:noProof/>
          <w:szCs w:val="22"/>
          <w:lang w:val="hu-HU"/>
        </w:rPr>
        <w:t xml:space="preserve">ban az adott beteg orvosi </w:t>
      </w:r>
      <w:r w:rsidR="004D6722" w:rsidRPr="002209C6">
        <w:rPr>
          <w:noProof/>
          <w:szCs w:val="22"/>
          <w:lang w:val="hu-HU"/>
        </w:rPr>
        <w:t>vizsgálata</w:t>
      </w:r>
      <w:r w:rsidR="00C03AEB" w:rsidRPr="002209C6">
        <w:rPr>
          <w:noProof/>
          <w:szCs w:val="22"/>
          <w:lang w:val="hu-HU"/>
        </w:rPr>
        <w:t xml:space="preserve"> alapján kell dönteni.</w:t>
      </w:r>
    </w:p>
    <w:p w14:paraId="6D24E551" w14:textId="77777777" w:rsidR="00415AF9" w:rsidRPr="002209C6" w:rsidRDefault="00415AF9" w:rsidP="004C2EDE">
      <w:pPr>
        <w:rPr>
          <w:lang w:val="hu-HU"/>
        </w:rPr>
      </w:pPr>
    </w:p>
    <w:p w14:paraId="3B7E38C1" w14:textId="77777777" w:rsidR="00415AF9" w:rsidRPr="002209C6" w:rsidRDefault="00415AF9">
      <w:pPr>
        <w:keepNext/>
        <w:keepLines/>
        <w:ind w:left="567" w:hanging="567"/>
        <w:pPrChange w:id="2453" w:author="TCS" w:date="2026-03-19T20:58:00Z">
          <w:pPr>
            <w:keepNext/>
            <w:keepLines/>
            <w:ind w:left="714" w:hanging="357"/>
          </w:pPr>
        </w:pPrChange>
      </w:pPr>
      <w:r w:rsidRPr="002209C6">
        <w:lastRenderedPageBreak/>
        <w:sym w:font="Symbol" w:char="F0B7"/>
      </w:r>
      <w:r w:rsidRPr="002209C6">
        <w:tab/>
      </w:r>
      <w:r w:rsidR="00A97796" w:rsidRPr="002209C6">
        <w:t>Májenzim</w:t>
      </w:r>
      <w:del w:id="2454" w:author="OGYI_57.1" w:date="2026-03-12T13:08:00Z">
        <w:r w:rsidR="00A97796" w:rsidRPr="002209C6" w:rsidDel="00185C43">
          <w:delText xml:space="preserve"> </w:delText>
        </w:r>
      </w:del>
      <w:r w:rsidR="00A97796" w:rsidRPr="002209C6">
        <w:t>eltérések</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455" w:author="Author" w:date="2025-07-24T11:22: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456">
          <w:tblGrid>
            <w:gridCol w:w="828"/>
            <w:gridCol w:w="1796"/>
            <w:gridCol w:w="35"/>
            <w:gridCol w:w="5969"/>
            <w:gridCol w:w="568"/>
          </w:tblGrid>
        </w:tblGridChange>
      </w:tblGrid>
      <w:tr w:rsidR="00415AF9" w:rsidRPr="00AE3393" w14:paraId="21D7895C" w14:textId="77777777" w:rsidTr="00355DA7">
        <w:trPr>
          <w:cantSplit/>
          <w:tblHeader/>
          <w:trPrChange w:id="2457" w:author="Author" w:date="2025-07-24T11:22:00Z">
            <w:trPr>
              <w:gridBefore w:val="1"/>
              <w:gridAfter w:val="0"/>
            </w:trPr>
          </w:trPrChange>
        </w:trPr>
        <w:tc>
          <w:tcPr>
            <w:tcW w:w="2659" w:type="dxa"/>
            <w:tcPrChange w:id="2458" w:author="Author" w:date="2025-07-24T11:22:00Z">
              <w:tcPr>
                <w:tcW w:w="1796" w:type="dxa"/>
              </w:tcPr>
            </w:tcPrChange>
          </w:tcPr>
          <w:p w14:paraId="74542657" w14:textId="77777777" w:rsidR="00415AF9" w:rsidRPr="00AE3393" w:rsidRDefault="00A97796">
            <w:pPr>
              <w:pStyle w:val="TextTi12"/>
              <w:keepNext/>
              <w:keepLines/>
              <w:suppressAutoHyphens/>
              <w:spacing w:after="0" w:line="240" w:lineRule="auto"/>
              <w:jc w:val="center"/>
              <w:rPr>
                <w:rFonts w:eastAsia="MS Mincho"/>
                <w:bCs/>
                <w:sz w:val="22"/>
                <w:szCs w:val="22"/>
                <w:rPrChange w:id="2459" w:author="Author" w:date="2025-07-23T09:24:00Z">
                  <w:rPr>
                    <w:rFonts w:eastAsia="MS Mincho"/>
                    <w:b/>
                    <w:sz w:val="22"/>
                    <w:szCs w:val="22"/>
                  </w:rPr>
                </w:rPrChange>
              </w:rPr>
              <w:pPrChange w:id="2460" w:author="TCS" w:date="2026-03-19T20:58:00Z">
                <w:pPr>
                  <w:pStyle w:val="TextTi12"/>
                  <w:keepNext/>
                  <w:keepLines/>
                  <w:jc w:val="center"/>
                </w:pPr>
              </w:pPrChange>
            </w:pPr>
            <w:r w:rsidRPr="00AE3393">
              <w:rPr>
                <w:rFonts w:eastAsia="MS Mincho"/>
                <w:bCs/>
                <w:sz w:val="22"/>
                <w:szCs w:val="22"/>
                <w:rPrChange w:id="2461" w:author="Author" w:date="2025-07-23T09:24:00Z">
                  <w:rPr>
                    <w:rFonts w:eastAsia="MS Mincho"/>
                    <w:b/>
                    <w:sz w:val="22"/>
                    <w:szCs w:val="22"/>
                  </w:rPr>
                </w:rPrChange>
              </w:rPr>
              <w:t>Laborérték</w:t>
            </w:r>
          </w:p>
        </w:tc>
        <w:tc>
          <w:tcPr>
            <w:tcW w:w="6537" w:type="dxa"/>
            <w:tcPrChange w:id="2462" w:author="Author" w:date="2025-07-24T11:22:00Z">
              <w:tcPr>
                <w:tcW w:w="6004" w:type="dxa"/>
                <w:gridSpan w:val="2"/>
              </w:tcPr>
            </w:tcPrChange>
          </w:tcPr>
          <w:p w14:paraId="5B4FDCD4" w14:textId="77777777" w:rsidR="00415AF9" w:rsidRPr="00AE3393" w:rsidRDefault="00A97796">
            <w:pPr>
              <w:pStyle w:val="TextTi12"/>
              <w:keepNext/>
              <w:keepLines/>
              <w:suppressAutoHyphens/>
              <w:spacing w:after="0" w:line="240" w:lineRule="auto"/>
              <w:jc w:val="center"/>
              <w:rPr>
                <w:rFonts w:eastAsia="MS Mincho"/>
                <w:bCs/>
                <w:sz w:val="22"/>
                <w:szCs w:val="22"/>
                <w:rPrChange w:id="2463" w:author="Author" w:date="2025-07-23T09:24:00Z">
                  <w:rPr>
                    <w:rFonts w:eastAsia="MS Mincho"/>
                    <w:b/>
                    <w:sz w:val="22"/>
                    <w:szCs w:val="22"/>
                  </w:rPr>
                </w:rPrChange>
              </w:rPr>
              <w:pPrChange w:id="2464" w:author="TCS" w:date="2026-03-19T20:58:00Z">
                <w:pPr>
                  <w:pStyle w:val="TextTi12"/>
                  <w:keepNext/>
                  <w:keepLines/>
                  <w:jc w:val="center"/>
                </w:pPr>
              </w:pPrChange>
            </w:pPr>
            <w:r w:rsidRPr="00AE3393">
              <w:rPr>
                <w:rFonts w:eastAsia="MS Mincho"/>
                <w:bCs/>
                <w:sz w:val="22"/>
                <w:szCs w:val="22"/>
                <w:rPrChange w:id="2465" w:author="Author" w:date="2025-07-23T09:24:00Z">
                  <w:rPr>
                    <w:rFonts w:eastAsia="MS Mincho"/>
                    <w:b/>
                    <w:sz w:val="22"/>
                    <w:szCs w:val="22"/>
                  </w:rPr>
                </w:rPrChange>
              </w:rPr>
              <w:t>Intézkedés</w:t>
            </w:r>
          </w:p>
        </w:tc>
      </w:tr>
      <w:tr w:rsidR="00415AF9" w:rsidRPr="002209C6" w14:paraId="4679F51C" w14:textId="77777777" w:rsidTr="00355DA7">
        <w:trPr>
          <w:cantSplit/>
          <w:trPrChange w:id="2466" w:author="Author" w:date="2025-07-24T11:22:00Z">
            <w:trPr>
              <w:gridBefore w:val="1"/>
              <w:gridAfter w:val="0"/>
            </w:trPr>
          </w:trPrChange>
        </w:trPr>
        <w:tc>
          <w:tcPr>
            <w:tcW w:w="2659" w:type="dxa"/>
            <w:tcPrChange w:id="2467" w:author="Author" w:date="2025-07-24T11:22:00Z">
              <w:tcPr>
                <w:tcW w:w="1796" w:type="dxa"/>
              </w:tcPr>
            </w:tcPrChange>
          </w:tcPr>
          <w:p w14:paraId="64BD47D1" w14:textId="77777777" w:rsidR="00415AF9" w:rsidRPr="002209C6" w:rsidRDefault="00DC326D">
            <w:pPr>
              <w:pStyle w:val="TextTi12"/>
              <w:keepNext/>
              <w:keepLines/>
              <w:suppressAutoHyphens/>
              <w:spacing w:after="0" w:line="240" w:lineRule="auto"/>
              <w:jc w:val="left"/>
              <w:rPr>
                <w:rFonts w:eastAsia="MS Mincho"/>
                <w:sz w:val="22"/>
                <w:szCs w:val="22"/>
              </w:rPr>
              <w:pPrChange w:id="2468" w:author="TCS" w:date="2026-03-19T20:58:00Z">
                <w:pPr>
                  <w:pStyle w:val="TextTi12"/>
                  <w:keepNext/>
                  <w:keepLines/>
                  <w:jc w:val="left"/>
                </w:pPr>
              </w:pPrChange>
            </w:pPr>
            <w:r w:rsidRPr="002209C6">
              <w:rPr>
                <w:sz w:val="22"/>
                <w:szCs w:val="22"/>
                <w:lang w:val="hu-HU"/>
              </w:rPr>
              <w:t>A normálérték felső határát meghaladja, de legfeljebb annak 3</w:t>
            </w:r>
            <w:r w:rsidRPr="002209C6">
              <w:rPr>
                <w:sz w:val="22"/>
                <w:szCs w:val="22"/>
                <w:lang w:val="hu-HU"/>
              </w:rPr>
              <w:noBreakHyphen/>
              <w:t>szorosa</w:t>
            </w:r>
          </w:p>
        </w:tc>
        <w:tc>
          <w:tcPr>
            <w:tcW w:w="6537" w:type="dxa"/>
            <w:tcPrChange w:id="2469" w:author="Author" w:date="2025-07-24T11:22:00Z">
              <w:tcPr>
                <w:tcW w:w="6004" w:type="dxa"/>
                <w:gridSpan w:val="2"/>
              </w:tcPr>
            </w:tcPrChange>
          </w:tcPr>
          <w:p w14:paraId="4C78FC02" w14:textId="77777777" w:rsidR="00D02F2B" w:rsidRDefault="00DC326D">
            <w:pPr>
              <w:pStyle w:val="TextTi12"/>
              <w:keepNext/>
              <w:keepLines/>
              <w:suppressAutoHyphens/>
              <w:spacing w:after="0" w:line="240" w:lineRule="auto"/>
              <w:jc w:val="left"/>
              <w:rPr>
                <w:ins w:id="2470" w:author="Author" w:date="2025-07-24T11:22:00Z"/>
                <w:rFonts w:eastAsia="MS Mincho"/>
                <w:sz w:val="22"/>
                <w:szCs w:val="22"/>
              </w:rPr>
              <w:pPrChange w:id="2471" w:author="TCS" w:date="2026-03-19T20:58:00Z">
                <w:pPr>
                  <w:pStyle w:val="TextTi12"/>
                  <w:suppressAutoHyphens/>
                  <w:spacing w:after="0" w:line="240" w:lineRule="auto"/>
                  <w:jc w:val="left"/>
                </w:pPr>
              </w:pPrChange>
            </w:pPr>
            <w:r w:rsidRPr="002209C6">
              <w:rPr>
                <w:rFonts w:eastAsia="MS Mincho"/>
                <w:sz w:val="22"/>
                <w:szCs w:val="22"/>
              </w:rPr>
              <w:t>A</w:t>
            </w:r>
            <w:r w:rsidR="00D02F2B" w:rsidRPr="002209C6">
              <w:rPr>
                <w:rFonts w:eastAsia="MS Mincho"/>
                <w:sz w:val="22"/>
                <w:szCs w:val="22"/>
              </w:rPr>
              <w:t>z egy</w:t>
            </w:r>
            <w:r w:rsidRPr="002209C6">
              <w:rPr>
                <w:rFonts w:eastAsia="MS Mincho"/>
                <w:sz w:val="22"/>
                <w:szCs w:val="22"/>
              </w:rPr>
              <w:t>ütt</w:t>
            </w:r>
            <w:r w:rsidR="00D02F2B" w:rsidRPr="002209C6">
              <w:rPr>
                <w:rFonts w:eastAsia="MS Mincho"/>
                <w:sz w:val="22"/>
                <w:szCs w:val="22"/>
              </w:rPr>
              <w:t xml:space="preserve">adott </w:t>
            </w:r>
            <w:r w:rsidR="006A12B6" w:rsidRPr="002209C6">
              <w:rPr>
                <w:rFonts w:eastAsia="MS Mincho"/>
                <w:sz w:val="22"/>
                <w:szCs w:val="22"/>
              </w:rPr>
              <w:t>metotrexát</w:t>
            </w:r>
            <w:r w:rsidR="00D02F2B" w:rsidRPr="002209C6">
              <w:rPr>
                <w:rFonts w:eastAsia="MS Mincho"/>
                <w:sz w:val="22"/>
                <w:szCs w:val="22"/>
              </w:rPr>
              <w:t xml:space="preserve"> dózisát</w:t>
            </w:r>
            <w:r w:rsidRPr="002209C6">
              <w:rPr>
                <w:rFonts w:eastAsia="MS Mincho"/>
                <w:sz w:val="22"/>
                <w:szCs w:val="22"/>
              </w:rPr>
              <w:t xml:space="preserve"> módosítani kell, amennyiben ez </w:t>
            </w:r>
            <w:r w:rsidR="006A12B6" w:rsidRPr="002209C6">
              <w:rPr>
                <w:rFonts w:eastAsia="MS Mincho"/>
                <w:sz w:val="22"/>
                <w:szCs w:val="22"/>
              </w:rPr>
              <w:t>indokolt</w:t>
            </w:r>
            <w:r w:rsidR="00D02F2B" w:rsidRPr="002209C6">
              <w:rPr>
                <w:rFonts w:eastAsia="MS Mincho"/>
                <w:sz w:val="22"/>
                <w:szCs w:val="22"/>
              </w:rPr>
              <w:t>.</w:t>
            </w:r>
          </w:p>
          <w:p w14:paraId="245DE6AF" w14:textId="77777777" w:rsidR="00355DA7" w:rsidRPr="002209C6" w:rsidRDefault="00355DA7">
            <w:pPr>
              <w:pStyle w:val="TextTi12"/>
              <w:keepNext/>
              <w:keepLines/>
              <w:suppressAutoHyphens/>
              <w:spacing w:after="0" w:line="240" w:lineRule="auto"/>
              <w:jc w:val="left"/>
              <w:rPr>
                <w:rFonts w:eastAsia="MS Mincho"/>
                <w:sz w:val="22"/>
                <w:szCs w:val="22"/>
              </w:rPr>
              <w:pPrChange w:id="2472" w:author="TCS" w:date="2026-03-19T20:58:00Z">
                <w:pPr>
                  <w:pStyle w:val="TextTi12"/>
                  <w:keepNext/>
                  <w:keepLines/>
                  <w:jc w:val="left"/>
                </w:pPr>
              </w:pPrChange>
            </w:pPr>
          </w:p>
          <w:p w14:paraId="5868C5D2" w14:textId="042CA877" w:rsidR="00415AF9" w:rsidRPr="002209C6" w:rsidRDefault="00DC326D">
            <w:pPr>
              <w:pStyle w:val="TextTi12"/>
              <w:keepNext/>
              <w:keepLines/>
              <w:suppressAutoHyphens/>
              <w:spacing w:after="0" w:line="240" w:lineRule="auto"/>
              <w:jc w:val="left"/>
              <w:rPr>
                <w:rFonts w:eastAsia="MS Mincho"/>
                <w:sz w:val="22"/>
                <w:szCs w:val="22"/>
                <w:lang w:val="hu-HU"/>
              </w:rPr>
              <w:pPrChange w:id="2473" w:author="TCS" w:date="2026-03-19T20:58:00Z">
                <w:pPr>
                  <w:pStyle w:val="TextTi12"/>
                  <w:keepNext/>
                  <w:keepLines/>
                  <w:jc w:val="left"/>
                </w:pPr>
              </w:pPrChange>
            </w:pPr>
            <w:r w:rsidRPr="002209C6">
              <w:rPr>
                <w:sz w:val="22"/>
                <w:szCs w:val="22"/>
                <w:lang w:val="hu-HU"/>
              </w:rPr>
              <w:t xml:space="preserve">Az ebbe a tartományba eső, folyamatosan emelkedett enzimszint esetén a </w:t>
            </w:r>
            <w:r w:rsidR="008247DD" w:rsidRPr="002209C6">
              <w:rPr>
                <w:sz w:val="22"/>
                <w:szCs w:val="22"/>
                <w:lang w:val="hu-HU"/>
              </w:rPr>
              <w:t>tocilizumab</w:t>
            </w:r>
            <w:r w:rsidR="006A12B6" w:rsidRPr="002209C6">
              <w:rPr>
                <w:sz w:val="22"/>
                <w:szCs w:val="22"/>
                <w:lang w:val="hu-HU"/>
              </w:rPr>
              <w:noBreakHyphen/>
            </w:r>
            <w:r w:rsidRPr="002209C6">
              <w:rPr>
                <w:sz w:val="22"/>
                <w:szCs w:val="22"/>
                <w:lang w:val="hu-HU"/>
              </w:rPr>
              <w:t xml:space="preserve">kezelést </w:t>
            </w:r>
            <w:r w:rsidR="00050782" w:rsidRPr="002209C6">
              <w:rPr>
                <w:sz w:val="22"/>
                <w:szCs w:val="22"/>
                <w:lang w:val="hu-HU"/>
              </w:rPr>
              <w:t>a GPT</w:t>
            </w:r>
            <w:r w:rsidR="00050782" w:rsidRPr="002209C6">
              <w:rPr>
                <w:szCs w:val="22"/>
                <w:lang w:val="hu-HU"/>
              </w:rPr>
              <w:t>- és GOT-</w:t>
            </w:r>
            <w:r w:rsidR="00050782" w:rsidRPr="002209C6">
              <w:rPr>
                <w:sz w:val="22"/>
                <w:szCs w:val="22"/>
                <w:lang w:val="hu-HU"/>
              </w:rPr>
              <w:t xml:space="preserve"> </w:t>
            </w:r>
            <w:r w:rsidR="00050782" w:rsidRPr="002209C6">
              <w:rPr>
                <w:lang w:val="hu-HU"/>
              </w:rPr>
              <w:t>(</w:t>
            </w:r>
            <w:r w:rsidR="004D6722" w:rsidRPr="002209C6">
              <w:rPr>
                <w:sz w:val="22"/>
                <w:szCs w:val="22"/>
                <w:lang w:val="hu-HU"/>
              </w:rPr>
              <w:t>AL</w:t>
            </w:r>
            <w:r w:rsidR="00235739" w:rsidRPr="002209C6">
              <w:rPr>
                <w:sz w:val="22"/>
                <w:szCs w:val="22"/>
                <w:lang w:val="hu-HU"/>
              </w:rPr>
              <w:t>A</w:t>
            </w:r>
            <w:r w:rsidR="004D6722" w:rsidRPr="002209C6">
              <w:rPr>
                <w:sz w:val="22"/>
                <w:szCs w:val="22"/>
                <w:lang w:val="hu-HU"/>
              </w:rPr>
              <w:t>T</w:t>
            </w:r>
            <w:r w:rsidR="000C3127" w:rsidRPr="002209C6">
              <w:rPr>
                <w:sz w:val="22"/>
                <w:szCs w:val="22"/>
                <w:lang w:val="hu-HU"/>
              </w:rPr>
              <w:t xml:space="preserve">, </w:t>
            </w:r>
            <w:r w:rsidR="004D6722" w:rsidRPr="002209C6">
              <w:rPr>
                <w:sz w:val="22"/>
                <w:szCs w:val="22"/>
                <w:lang w:val="hu-HU"/>
              </w:rPr>
              <w:t>AS</w:t>
            </w:r>
            <w:r w:rsidR="00235739" w:rsidRPr="002209C6">
              <w:rPr>
                <w:sz w:val="22"/>
                <w:szCs w:val="22"/>
                <w:lang w:val="hu-HU"/>
              </w:rPr>
              <w:t>A</w:t>
            </w:r>
            <w:r w:rsidR="004D6722" w:rsidRPr="002209C6">
              <w:rPr>
                <w:sz w:val="22"/>
                <w:szCs w:val="22"/>
                <w:lang w:val="hu-HU"/>
              </w:rPr>
              <w:t>T</w:t>
            </w:r>
            <w:r w:rsidR="00050782" w:rsidRPr="002209C6">
              <w:rPr>
                <w:sz w:val="22"/>
                <w:szCs w:val="22"/>
                <w:lang w:val="hu-HU"/>
              </w:rPr>
              <w:t>) értékek</w:t>
            </w:r>
            <w:r w:rsidR="004D6722" w:rsidRPr="002209C6">
              <w:rPr>
                <w:sz w:val="22"/>
                <w:szCs w:val="22"/>
                <w:lang w:val="hu-HU"/>
              </w:rPr>
              <w:t xml:space="preserve"> normalizálódásáig </w:t>
            </w:r>
            <w:r w:rsidRPr="002209C6">
              <w:rPr>
                <w:sz w:val="22"/>
                <w:szCs w:val="22"/>
                <w:lang w:val="hu-HU"/>
              </w:rPr>
              <w:t>meg kell szakítani.</w:t>
            </w:r>
            <w:r w:rsidR="00415AF9" w:rsidRPr="002209C6">
              <w:rPr>
                <w:rFonts w:eastAsia="MS Mincho"/>
                <w:sz w:val="22"/>
                <w:szCs w:val="22"/>
                <w:lang w:val="hu-HU"/>
              </w:rPr>
              <w:t xml:space="preserve"> </w:t>
            </w:r>
          </w:p>
        </w:tc>
      </w:tr>
      <w:tr w:rsidR="00415AF9" w:rsidRPr="002D7919" w14:paraId="77A2EC32" w14:textId="77777777" w:rsidTr="00355DA7">
        <w:trPr>
          <w:cantSplit/>
          <w:trPrChange w:id="2474" w:author="Author" w:date="2025-07-24T11:22:00Z">
            <w:trPr>
              <w:gridBefore w:val="1"/>
              <w:gridAfter w:val="0"/>
            </w:trPr>
          </w:trPrChange>
        </w:trPr>
        <w:tc>
          <w:tcPr>
            <w:tcW w:w="2659" w:type="dxa"/>
            <w:tcPrChange w:id="2475" w:author="Author" w:date="2025-07-24T11:22:00Z">
              <w:tcPr>
                <w:tcW w:w="1796" w:type="dxa"/>
              </w:tcPr>
            </w:tcPrChange>
          </w:tcPr>
          <w:p w14:paraId="4FBD1B9F" w14:textId="77777777" w:rsidR="00415AF9" w:rsidRPr="002209C6" w:rsidRDefault="00DC326D">
            <w:pPr>
              <w:pStyle w:val="TextTi12"/>
              <w:suppressAutoHyphens/>
              <w:spacing w:after="0" w:line="240" w:lineRule="auto"/>
              <w:jc w:val="left"/>
              <w:rPr>
                <w:rFonts w:eastAsia="MS Mincho"/>
                <w:sz w:val="22"/>
                <w:szCs w:val="22"/>
                <w:lang w:val="hu-HU"/>
              </w:rPr>
              <w:pPrChange w:id="2476" w:author="Author" w:date="2025-07-23T09:24:00Z">
                <w:pPr>
                  <w:pStyle w:val="TextTi12"/>
                  <w:jc w:val="left"/>
                </w:pPr>
              </w:pPrChange>
            </w:pPr>
            <w:r w:rsidRPr="002209C6">
              <w:rPr>
                <w:sz w:val="22"/>
                <w:szCs w:val="22"/>
                <w:lang w:val="hu-HU"/>
              </w:rPr>
              <w:t xml:space="preserve">A </w:t>
            </w:r>
            <w:r w:rsidR="00472659" w:rsidRPr="002209C6">
              <w:rPr>
                <w:sz w:val="22"/>
                <w:szCs w:val="22"/>
                <w:lang w:val="hu-HU"/>
              </w:rPr>
              <w:t>normálérték felső határának 3</w:t>
            </w:r>
            <w:r w:rsidR="006A12B6" w:rsidRPr="002209C6">
              <w:rPr>
                <w:sz w:val="22"/>
                <w:szCs w:val="22"/>
                <w:lang w:val="hu-HU"/>
              </w:rPr>
              <w:noBreakHyphen/>
            </w:r>
            <w:r w:rsidRPr="002209C6">
              <w:rPr>
                <w:sz w:val="22"/>
                <w:szCs w:val="22"/>
                <w:lang w:val="hu-HU"/>
              </w:rPr>
              <w:t>szorosát meghaladja, de legfeljebb annak 5</w:t>
            </w:r>
            <w:r w:rsidRPr="002209C6">
              <w:rPr>
                <w:sz w:val="22"/>
                <w:szCs w:val="22"/>
                <w:lang w:val="hu-HU"/>
              </w:rPr>
              <w:noBreakHyphen/>
              <w:t>szöröse</w:t>
            </w:r>
          </w:p>
        </w:tc>
        <w:tc>
          <w:tcPr>
            <w:tcW w:w="6537" w:type="dxa"/>
            <w:tcPrChange w:id="2477" w:author="Author" w:date="2025-07-24T11:22:00Z">
              <w:tcPr>
                <w:tcW w:w="6004" w:type="dxa"/>
                <w:gridSpan w:val="2"/>
              </w:tcPr>
            </w:tcPrChange>
          </w:tcPr>
          <w:p w14:paraId="24D9848C" w14:textId="77777777" w:rsidR="00DC326D" w:rsidRDefault="00DC326D">
            <w:pPr>
              <w:pStyle w:val="TextTi12"/>
              <w:suppressAutoHyphens/>
              <w:spacing w:after="0" w:line="240" w:lineRule="auto"/>
              <w:jc w:val="left"/>
              <w:rPr>
                <w:ins w:id="2478" w:author="Author" w:date="2025-07-24T11:22:00Z"/>
                <w:rFonts w:eastAsia="MS Mincho"/>
                <w:sz w:val="22"/>
                <w:szCs w:val="22"/>
                <w:lang w:val="hu-HU"/>
              </w:rPr>
            </w:pPr>
            <w:r w:rsidRPr="002209C6">
              <w:rPr>
                <w:rFonts w:eastAsia="MS Mincho"/>
                <w:sz w:val="22"/>
                <w:szCs w:val="22"/>
                <w:lang w:val="hu-HU"/>
              </w:rPr>
              <w:t xml:space="preserve">Az együttadott </w:t>
            </w:r>
            <w:r w:rsidR="006A12B6" w:rsidRPr="002209C6">
              <w:rPr>
                <w:rFonts w:eastAsia="MS Mincho"/>
                <w:sz w:val="22"/>
                <w:szCs w:val="22"/>
                <w:lang w:val="hu-HU"/>
              </w:rPr>
              <w:t>metotrexát</w:t>
            </w:r>
            <w:r w:rsidRPr="002209C6">
              <w:rPr>
                <w:rFonts w:eastAsia="MS Mincho"/>
                <w:sz w:val="22"/>
                <w:szCs w:val="22"/>
                <w:lang w:val="hu-HU"/>
              </w:rPr>
              <w:t xml:space="preserve"> dózisát módosítani kell, amennyiben ez </w:t>
            </w:r>
            <w:r w:rsidR="006A12B6" w:rsidRPr="002209C6">
              <w:rPr>
                <w:rFonts w:eastAsia="MS Mincho"/>
                <w:sz w:val="22"/>
                <w:szCs w:val="22"/>
                <w:lang w:val="hu-HU"/>
              </w:rPr>
              <w:t>indokolt</w:t>
            </w:r>
            <w:r w:rsidRPr="002209C6">
              <w:rPr>
                <w:rFonts w:eastAsia="MS Mincho"/>
                <w:sz w:val="22"/>
                <w:szCs w:val="22"/>
                <w:lang w:val="hu-HU"/>
              </w:rPr>
              <w:t>.</w:t>
            </w:r>
          </w:p>
          <w:p w14:paraId="3CD99183" w14:textId="77777777" w:rsidR="00355DA7" w:rsidRPr="002209C6" w:rsidRDefault="00355DA7">
            <w:pPr>
              <w:pStyle w:val="TextTi12"/>
              <w:suppressAutoHyphens/>
              <w:spacing w:after="0" w:line="240" w:lineRule="auto"/>
              <w:jc w:val="left"/>
              <w:rPr>
                <w:rFonts w:eastAsia="MS Mincho"/>
                <w:sz w:val="22"/>
                <w:szCs w:val="22"/>
                <w:lang w:val="hu-HU"/>
              </w:rPr>
              <w:pPrChange w:id="2479" w:author="Author" w:date="2025-07-23T09:24:00Z">
                <w:pPr>
                  <w:pStyle w:val="TextTi12"/>
                  <w:jc w:val="left"/>
                </w:pPr>
              </w:pPrChange>
            </w:pPr>
          </w:p>
          <w:p w14:paraId="47BEA3E9" w14:textId="404794C1" w:rsidR="00415AF9" w:rsidRPr="002209C6" w:rsidRDefault="00DC326D">
            <w:pPr>
              <w:pStyle w:val="TextTi12"/>
              <w:suppressAutoHyphens/>
              <w:spacing w:after="0" w:line="240" w:lineRule="auto"/>
              <w:jc w:val="left"/>
              <w:rPr>
                <w:rFonts w:eastAsia="MS Mincho"/>
                <w:sz w:val="22"/>
                <w:szCs w:val="22"/>
                <w:lang w:val="hu-HU"/>
              </w:rPr>
              <w:pPrChange w:id="2480" w:author="Author" w:date="2025-07-23T09:24:00Z">
                <w:pPr>
                  <w:pStyle w:val="TextTi12"/>
                  <w:jc w:val="left"/>
                </w:pPr>
              </w:pPrChange>
            </w:pPr>
            <w:r w:rsidRPr="002209C6">
              <w:rPr>
                <w:sz w:val="22"/>
                <w:szCs w:val="22"/>
                <w:lang w:val="hu-HU"/>
              </w:rPr>
              <w:t xml:space="preserve">A </w:t>
            </w:r>
            <w:r w:rsidR="008247DD" w:rsidRPr="002209C6">
              <w:rPr>
                <w:sz w:val="22"/>
                <w:szCs w:val="22"/>
                <w:lang w:val="hu-HU"/>
              </w:rPr>
              <w:t>tocilizumab</w:t>
            </w:r>
            <w:r w:rsidR="008247DD" w:rsidRPr="002209C6" w:rsidDel="008247DD">
              <w:rPr>
                <w:rFonts w:eastAsia="Times New Roman" w:cs="Arial"/>
                <w:sz w:val="22"/>
                <w:szCs w:val="22"/>
                <w:lang w:val="hu-HU" w:eastAsia="zh-CN" w:bidi="th-TH"/>
              </w:rPr>
              <w:t xml:space="preserve"> </w:t>
            </w:r>
            <w:r w:rsidRPr="002209C6">
              <w:rPr>
                <w:sz w:val="22"/>
                <w:szCs w:val="22"/>
                <w:lang w:val="hu-HU"/>
              </w:rPr>
              <w:t>alkalmazását a normálérték felső határának háromszorosánál kisebb érték eléréséig</w:t>
            </w:r>
            <w:r w:rsidR="004D6722" w:rsidRPr="002209C6">
              <w:rPr>
                <w:sz w:val="22"/>
                <w:szCs w:val="22"/>
                <w:lang w:val="hu-HU"/>
              </w:rPr>
              <w:t xml:space="preserve"> meg kell szakítani</w:t>
            </w:r>
            <w:r w:rsidRPr="002209C6">
              <w:rPr>
                <w:sz w:val="22"/>
                <w:szCs w:val="22"/>
                <w:lang w:val="hu-HU"/>
              </w:rPr>
              <w:t>, és a normálérték felső határát meghaladó, de legfeljebb annak 3</w:t>
            </w:r>
            <w:r w:rsidR="006A12B6" w:rsidRPr="002209C6">
              <w:rPr>
                <w:sz w:val="22"/>
                <w:szCs w:val="22"/>
                <w:lang w:val="hu-HU"/>
              </w:rPr>
              <w:noBreakHyphen/>
            </w:r>
            <w:r w:rsidRPr="002209C6">
              <w:rPr>
                <w:sz w:val="22"/>
                <w:szCs w:val="22"/>
                <w:lang w:val="hu-HU"/>
              </w:rPr>
              <w:t>szorosáig emelkedő enzimszintek esetére vonatkozó fenti ajánlásokat kell követni.</w:t>
            </w:r>
            <w:r w:rsidR="005C6778" w:rsidRPr="002209C6">
              <w:rPr>
                <w:rFonts w:eastAsia="MS Mincho"/>
                <w:sz w:val="22"/>
                <w:szCs w:val="22"/>
                <w:lang w:val="hu-HU"/>
              </w:rPr>
              <w:t xml:space="preserve"> </w:t>
            </w:r>
          </w:p>
        </w:tc>
      </w:tr>
      <w:tr w:rsidR="00415AF9" w:rsidRPr="002D7919" w14:paraId="4173B770" w14:textId="77777777" w:rsidTr="00355DA7">
        <w:trPr>
          <w:cantSplit/>
          <w:trPrChange w:id="2481" w:author="Author" w:date="2025-07-24T11:22:00Z">
            <w:trPr>
              <w:gridBefore w:val="1"/>
              <w:gridAfter w:val="0"/>
            </w:trPr>
          </w:trPrChange>
        </w:trPr>
        <w:tc>
          <w:tcPr>
            <w:tcW w:w="2659" w:type="dxa"/>
            <w:tcPrChange w:id="2482" w:author="Author" w:date="2025-07-24T11:22:00Z">
              <w:tcPr>
                <w:tcW w:w="1796" w:type="dxa"/>
              </w:tcPr>
            </w:tcPrChange>
          </w:tcPr>
          <w:p w14:paraId="404C301A" w14:textId="77777777" w:rsidR="00415AF9" w:rsidRPr="002209C6" w:rsidRDefault="00DC326D">
            <w:pPr>
              <w:pStyle w:val="TextTi12"/>
              <w:suppressAutoHyphens/>
              <w:spacing w:after="0" w:line="240" w:lineRule="auto"/>
              <w:jc w:val="left"/>
              <w:rPr>
                <w:rFonts w:eastAsia="MS Mincho"/>
                <w:sz w:val="22"/>
                <w:szCs w:val="22"/>
                <w:lang w:val="hu-HU"/>
              </w:rPr>
              <w:pPrChange w:id="2483" w:author="Author" w:date="2025-07-24T11:22:00Z">
                <w:pPr>
                  <w:pStyle w:val="TextTi12"/>
                </w:pPr>
              </w:pPrChange>
            </w:pPr>
            <w:r w:rsidRPr="002209C6">
              <w:rPr>
                <w:sz w:val="22"/>
                <w:szCs w:val="22"/>
                <w:lang w:val="hu-HU"/>
              </w:rPr>
              <w:t>A normálérték felső határának 5</w:t>
            </w:r>
            <w:r w:rsidRPr="002209C6">
              <w:rPr>
                <w:sz w:val="22"/>
                <w:szCs w:val="22"/>
                <w:lang w:val="hu-HU"/>
              </w:rPr>
              <w:noBreakHyphen/>
              <w:t>szörösét meghaladja</w:t>
            </w:r>
          </w:p>
        </w:tc>
        <w:tc>
          <w:tcPr>
            <w:tcW w:w="6537" w:type="dxa"/>
            <w:tcPrChange w:id="2484" w:author="Author" w:date="2025-07-24T11:22:00Z">
              <w:tcPr>
                <w:tcW w:w="6004" w:type="dxa"/>
                <w:gridSpan w:val="2"/>
              </w:tcPr>
            </w:tcPrChange>
          </w:tcPr>
          <w:p w14:paraId="45DE2BB0" w14:textId="15227A72" w:rsidR="00DC326D" w:rsidRDefault="00DC326D">
            <w:pPr>
              <w:pStyle w:val="TextTi12"/>
              <w:suppressAutoHyphens/>
              <w:spacing w:after="0" w:line="240" w:lineRule="auto"/>
              <w:jc w:val="left"/>
              <w:rPr>
                <w:ins w:id="2485" w:author="Author" w:date="2025-07-24T11:22:00Z"/>
                <w:sz w:val="22"/>
                <w:szCs w:val="22"/>
                <w:lang w:val="hu-HU"/>
              </w:rPr>
            </w:pPr>
            <w:r w:rsidRPr="002209C6">
              <w:rPr>
                <w:sz w:val="22"/>
                <w:szCs w:val="22"/>
                <w:lang w:val="hu-HU"/>
              </w:rPr>
              <w:t xml:space="preserve">A </w:t>
            </w:r>
            <w:r w:rsidR="008247DD" w:rsidRPr="002209C6">
              <w:rPr>
                <w:sz w:val="22"/>
                <w:szCs w:val="22"/>
                <w:lang w:val="hu-HU"/>
              </w:rPr>
              <w:t>tocilizumab</w:t>
            </w:r>
            <w:r w:rsidRPr="002209C6">
              <w:rPr>
                <w:sz w:val="22"/>
                <w:szCs w:val="22"/>
                <w:lang w:val="hu-HU"/>
              </w:rPr>
              <w:t>-kezelést abba kell hagyni.</w:t>
            </w:r>
          </w:p>
          <w:p w14:paraId="5D25DFFA" w14:textId="77777777" w:rsidR="00355DA7" w:rsidRPr="002209C6" w:rsidRDefault="00355DA7">
            <w:pPr>
              <w:pStyle w:val="TextTi12"/>
              <w:suppressAutoHyphens/>
              <w:spacing w:after="0" w:line="240" w:lineRule="auto"/>
              <w:jc w:val="left"/>
              <w:rPr>
                <w:sz w:val="22"/>
                <w:szCs w:val="22"/>
                <w:lang w:val="hu-HU"/>
              </w:rPr>
              <w:pPrChange w:id="2486" w:author="Author" w:date="2025-07-23T09:24:00Z">
                <w:pPr>
                  <w:pStyle w:val="TextTi12"/>
                  <w:jc w:val="left"/>
                </w:pPr>
              </w:pPrChange>
            </w:pPr>
          </w:p>
          <w:p w14:paraId="773EDB65" w14:textId="73E86215" w:rsidR="00415AF9" w:rsidRPr="002209C6" w:rsidRDefault="00C03AEB">
            <w:pPr>
              <w:pStyle w:val="TextTi12"/>
              <w:suppressAutoHyphens/>
              <w:spacing w:after="0" w:line="240" w:lineRule="auto"/>
              <w:jc w:val="left"/>
              <w:rPr>
                <w:rFonts w:eastAsia="MS Mincho"/>
                <w:sz w:val="22"/>
                <w:szCs w:val="22"/>
                <w:lang w:val="hu-HU"/>
              </w:rPr>
              <w:pPrChange w:id="2487" w:author="Author" w:date="2025-07-23T09:24:00Z">
                <w:pPr>
                  <w:pStyle w:val="TextTi12"/>
                  <w:jc w:val="left"/>
                </w:pPr>
              </w:pPrChange>
            </w:pPr>
            <w:r w:rsidRPr="002209C6">
              <w:rPr>
                <w:noProof/>
                <w:sz w:val="22"/>
                <w:szCs w:val="22"/>
                <w:lang w:val="hu-HU"/>
              </w:rPr>
              <w:t>A kezelés laboratóriumi eltérés következtében történő megszakításáról</w:t>
            </w:r>
            <w:r w:rsidR="00AA3A6A" w:rsidRPr="002209C6">
              <w:rPr>
                <w:noProof/>
                <w:sz w:val="22"/>
                <w:szCs w:val="22"/>
                <w:lang w:val="hu-HU"/>
              </w:rPr>
              <w:t xml:space="preserve"> sJIA</w:t>
            </w:r>
            <w:r w:rsidR="00AA3A6A" w:rsidRPr="002209C6">
              <w:rPr>
                <w:noProof/>
                <w:sz w:val="22"/>
                <w:szCs w:val="22"/>
                <w:lang w:val="hu-HU"/>
              </w:rPr>
              <w:noBreakHyphen/>
              <w:t>ban vagy</w:t>
            </w:r>
            <w:r w:rsidRPr="002209C6">
              <w:rPr>
                <w:noProof/>
                <w:sz w:val="22"/>
                <w:szCs w:val="22"/>
                <w:lang w:val="hu-HU"/>
              </w:rPr>
              <w:t xml:space="preserve"> pJIA</w:t>
            </w:r>
            <w:r w:rsidR="006A12B6" w:rsidRPr="002209C6">
              <w:rPr>
                <w:noProof/>
                <w:sz w:val="22"/>
                <w:szCs w:val="22"/>
                <w:lang w:val="hu-HU"/>
              </w:rPr>
              <w:noBreakHyphen/>
            </w:r>
            <w:r w:rsidRPr="002209C6">
              <w:rPr>
                <w:noProof/>
                <w:sz w:val="22"/>
                <w:szCs w:val="22"/>
                <w:lang w:val="hu-HU"/>
              </w:rPr>
              <w:t>ban az adott beteg orvosi értékelése alapján kell dönteni.</w:t>
            </w:r>
          </w:p>
        </w:tc>
      </w:tr>
    </w:tbl>
    <w:p w14:paraId="0F51265F" w14:textId="77777777" w:rsidR="00415AF9" w:rsidRPr="002209C6" w:rsidRDefault="00415AF9" w:rsidP="00415AF9">
      <w:pPr>
        <w:rPr>
          <w:lang w:val="hu-HU"/>
        </w:rPr>
      </w:pPr>
    </w:p>
    <w:p w14:paraId="3739C675" w14:textId="77777777" w:rsidR="00415AF9" w:rsidRPr="002209C6" w:rsidRDefault="00415AF9">
      <w:pPr>
        <w:keepNext/>
        <w:keepLines/>
        <w:ind w:left="567" w:hanging="567"/>
        <w:pPrChange w:id="2488" w:author="Author" w:date="2025-07-23T09:25:00Z">
          <w:pPr>
            <w:keepNext/>
            <w:keepLines/>
            <w:ind w:left="714" w:hanging="357"/>
          </w:pPr>
        </w:pPrChange>
      </w:pPr>
      <w:r w:rsidRPr="002209C6">
        <w:sym w:font="Symbol" w:char="F0B7"/>
      </w:r>
      <w:r w:rsidRPr="002209C6">
        <w:tab/>
      </w:r>
      <w:r w:rsidR="00A97796" w:rsidRPr="002209C6">
        <w:rPr>
          <w:lang w:val="en-GB"/>
        </w:rPr>
        <w:t xml:space="preserve">Alacsony abszolút </w:t>
      </w:r>
      <w:r w:rsidR="00C03AEB" w:rsidRPr="002209C6">
        <w:rPr>
          <w:lang w:val="hu-HU"/>
        </w:rPr>
        <w:t>neutrofilszám</w:t>
      </w:r>
      <w:r w:rsidR="00A97796" w:rsidRPr="002209C6">
        <w:rPr>
          <w:lang w:val="en-GB"/>
        </w:rPr>
        <w:t xml:space="preserve"> </w:t>
      </w:r>
      <w:r w:rsidRPr="002209C6">
        <w:rPr>
          <w:lang w:val="en-GB"/>
        </w:rPr>
        <w:t>(ANC)</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489" w:author="Author" w:date="2025-07-24T11:23: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490">
          <w:tblGrid>
            <w:gridCol w:w="828"/>
            <w:gridCol w:w="1767"/>
            <w:gridCol w:w="64"/>
            <w:gridCol w:w="6400"/>
            <w:gridCol w:w="137"/>
          </w:tblGrid>
        </w:tblGridChange>
      </w:tblGrid>
      <w:tr w:rsidR="00415AF9" w:rsidRPr="00AE3393" w14:paraId="6EF20074" w14:textId="77777777" w:rsidTr="008353DF">
        <w:trPr>
          <w:cantSplit/>
          <w:trPrChange w:id="2491" w:author="Author" w:date="2025-07-24T11:23:00Z">
            <w:trPr>
              <w:gridBefore w:val="1"/>
              <w:gridAfter w:val="0"/>
            </w:trPr>
          </w:trPrChange>
        </w:trPr>
        <w:tc>
          <w:tcPr>
            <w:tcW w:w="2659" w:type="dxa"/>
            <w:tcPrChange w:id="2492" w:author="Author" w:date="2025-07-24T11:23:00Z">
              <w:tcPr>
                <w:tcW w:w="1035" w:type="dxa"/>
              </w:tcPr>
            </w:tcPrChange>
          </w:tcPr>
          <w:p w14:paraId="3E7F35F8" w14:textId="77777777" w:rsidR="00415AF9" w:rsidRPr="00AE3393" w:rsidRDefault="00A97796">
            <w:pPr>
              <w:pStyle w:val="TextTi12"/>
              <w:suppressAutoHyphens/>
              <w:spacing w:after="0" w:line="240" w:lineRule="auto"/>
              <w:jc w:val="center"/>
              <w:rPr>
                <w:rFonts w:eastAsia="MS Mincho"/>
                <w:bCs/>
                <w:sz w:val="22"/>
                <w:szCs w:val="22"/>
                <w:lang w:val="es-MX"/>
                <w:rPrChange w:id="2493" w:author="Author" w:date="2025-07-23T09:25:00Z">
                  <w:rPr>
                    <w:rFonts w:eastAsia="MS Mincho"/>
                    <w:b/>
                    <w:sz w:val="22"/>
                    <w:szCs w:val="22"/>
                    <w:lang w:val="es-MX"/>
                  </w:rPr>
                </w:rPrChange>
              </w:rPr>
              <w:pPrChange w:id="2494" w:author="Author" w:date="2025-07-23T09:25:00Z">
                <w:pPr>
                  <w:pStyle w:val="TextTi12"/>
                  <w:keepNext/>
                  <w:keepLines/>
                  <w:jc w:val="center"/>
                </w:pPr>
              </w:pPrChange>
            </w:pPr>
            <w:r w:rsidRPr="00AE3393">
              <w:rPr>
                <w:rFonts w:eastAsia="MS Mincho"/>
                <w:bCs/>
                <w:sz w:val="22"/>
                <w:szCs w:val="22"/>
                <w:lang w:val="es-MX"/>
                <w:rPrChange w:id="2495" w:author="Author" w:date="2025-07-23T09:25:00Z">
                  <w:rPr>
                    <w:rFonts w:eastAsia="MS Mincho"/>
                    <w:b/>
                    <w:sz w:val="22"/>
                    <w:szCs w:val="22"/>
                    <w:lang w:val="es-MX"/>
                  </w:rPr>
                </w:rPrChange>
              </w:rPr>
              <w:t>Laborérték</w:t>
            </w:r>
            <w:r w:rsidR="00415AF9" w:rsidRPr="00AE3393">
              <w:rPr>
                <w:rFonts w:eastAsia="MS Mincho"/>
                <w:bCs/>
                <w:sz w:val="22"/>
                <w:szCs w:val="22"/>
                <w:lang w:val="es-MX"/>
                <w:rPrChange w:id="2496" w:author="Author" w:date="2025-07-23T09:25:00Z">
                  <w:rPr>
                    <w:rFonts w:eastAsia="MS Mincho"/>
                    <w:b/>
                    <w:sz w:val="22"/>
                    <w:szCs w:val="22"/>
                    <w:lang w:val="es-MX"/>
                  </w:rPr>
                </w:rPrChange>
              </w:rPr>
              <w:br/>
              <w:t>(</w:t>
            </w:r>
            <w:r w:rsidRPr="00AE3393">
              <w:rPr>
                <w:rFonts w:eastAsia="MS Mincho"/>
                <w:bCs/>
                <w:sz w:val="22"/>
                <w:szCs w:val="22"/>
                <w:lang w:val="es-MX"/>
                <w:rPrChange w:id="2497" w:author="Author" w:date="2025-07-23T09:25:00Z">
                  <w:rPr>
                    <w:rFonts w:eastAsia="MS Mincho"/>
                    <w:b/>
                    <w:sz w:val="22"/>
                    <w:szCs w:val="22"/>
                    <w:lang w:val="es-MX"/>
                  </w:rPr>
                </w:rPrChange>
              </w:rPr>
              <w:t>sejt</w:t>
            </w:r>
            <w:r w:rsidR="00C03AEB" w:rsidRPr="00AE3393">
              <w:rPr>
                <w:rFonts w:eastAsia="MS Mincho"/>
                <w:bCs/>
                <w:sz w:val="22"/>
                <w:szCs w:val="22"/>
                <w:lang w:val="es-MX"/>
                <w:rPrChange w:id="2498" w:author="Author" w:date="2025-07-23T09:25:00Z">
                  <w:rPr>
                    <w:rFonts w:eastAsia="MS Mincho"/>
                    <w:b/>
                    <w:sz w:val="22"/>
                    <w:szCs w:val="22"/>
                    <w:lang w:val="es-MX"/>
                  </w:rPr>
                </w:rPrChange>
              </w:rPr>
              <w:t>szám</w:t>
            </w:r>
            <w:r w:rsidR="00727A93" w:rsidRPr="00AE3393">
              <w:rPr>
                <w:rFonts w:eastAsia="MS Mincho"/>
                <w:bCs/>
                <w:sz w:val="22"/>
                <w:szCs w:val="22"/>
                <w:lang w:val="es-MX"/>
                <w:rPrChange w:id="2499" w:author="Author" w:date="2025-07-23T09:25:00Z">
                  <w:rPr>
                    <w:rFonts w:eastAsia="MS Mincho"/>
                    <w:b/>
                    <w:sz w:val="22"/>
                    <w:szCs w:val="22"/>
                    <w:lang w:val="es-MX"/>
                  </w:rPr>
                </w:rPrChange>
              </w:rPr>
              <w:t> × </w:t>
            </w:r>
            <w:r w:rsidR="00415AF9" w:rsidRPr="00AE3393">
              <w:rPr>
                <w:rFonts w:eastAsia="MS Mincho"/>
                <w:bCs/>
                <w:sz w:val="22"/>
                <w:szCs w:val="22"/>
                <w:lang w:val="es-MX"/>
                <w:rPrChange w:id="2500" w:author="Author" w:date="2025-07-23T09:25:00Z">
                  <w:rPr>
                    <w:rFonts w:eastAsia="MS Mincho"/>
                    <w:b/>
                    <w:sz w:val="22"/>
                    <w:szCs w:val="22"/>
                    <w:lang w:val="es-MX"/>
                  </w:rPr>
                </w:rPrChange>
              </w:rPr>
              <w:t>10</w:t>
            </w:r>
            <w:r w:rsidR="00415AF9" w:rsidRPr="00AE3393">
              <w:rPr>
                <w:rFonts w:eastAsia="MS Mincho"/>
                <w:bCs/>
                <w:sz w:val="22"/>
                <w:szCs w:val="22"/>
                <w:vertAlign w:val="superscript"/>
                <w:lang w:val="es-MX"/>
                <w:rPrChange w:id="2501" w:author="Author" w:date="2025-07-23T09:25:00Z">
                  <w:rPr>
                    <w:rFonts w:eastAsia="MS Mincho"/>
                    <w:b/>
                    <w:sz w:val="22"/>
                    <w:szCs w:val="22"/>
                    <w:vertAlign w:val="superscript"/>
                    <w:lang w:val="es-MX"/>
                  </w:rPr>
                </w:rPrChange>
              </w:rPr>
              <w:t>9</w:t>
            </w:r>
            <w:r w:rsidRPr="00AE3393">
              <w:rPr>
                <w:rFonts w:eastAsia="MS Mincho"/>
                <w:bCs/>
                <w:sz w:val="22"/>
                <w:szCs w:val="22"/>
                <w:lang w:val="es-MX"/>
                <w:rPrChange w:id="2502" w:author="Author" w:date="2025-07-23T09:25:00Z">
                  <w:rPr>
                    <w:rFonts w:eastAsia="MS Mincho"/>
                    <w:b/>
                    <w:sz w:val="22"/>
                    <w:szCs w:val="22"/>
                    <w:lang w:val="es-MX"/>
                  </w:rPr>
                </w:rPrChange>
              </w:rPr>
              <w:t>/</w:t>
            </w:r>
            <w:r w:rsidR="00C03AEB" w:rsidRPr="00AE3393">
              <w:rPr>
                <w:rFonts w:eastAsia="MS Mincho"/>
                <w:bCs/>
                <w:sz w:val="22"/>
                <w:szCs w:val="22"/>
                <w:lang w:val="es-MX"/>
                <w:rPrChange w:id="2503" w:author="Author" w:date="2025-07-23T09:25:00Z">
                  <w:rPr>
                    <w:rFonts w:eastAsia="MS Mincho"/>
                    <w:b/>
                    <w:sz w:val="22"/>
                    <w:szCs w:val="22"/>
                    <w:lang w:val="es-MX"/>
                  </w:rPr>
                </w:rPrChange>
              </w:rPr>
              <w:t>l</w:t>
            </w:r>
            <w:r w:rsidR="00415AF9" w:rsidRPr="00AE3393">
              <w:rPr>
                <w:rFonts w:eastAsia="MS Mincho"/>
                <w:bCs/>
                <w:sz w:val="22"/>
                <w:szCs w:val="22"/>
                <w:lang w:val="es-MX"/>
                <w:rPrChange w:id="2504" w:author="Author" w:date="2025-07-23T09:25:00Z">
                  <w:rPr>
                    <w:rFonts w:eastAsia="MS Mincho"/>
                    <w:b/>
                    <w:sz w:val="22"/>
                    <w:szCs w:val="22"/>
                    <w:lang w:val="es-MX"/>
                  </w:rPr>
                </w:rPrChange>
              </w:rPr>
              <w:t>)</w:t>
            </w:r>
          </w:p>
        </w:tc>
        <w:tc>
          <w:tcPr>
            <w:tcW w:w="6537" w:type="dxa"/>
            <w:tcPrChange w:id="2505" w:author="Author" w:date="2025-07-24T11:23:00Z">
              <w:tcPr>
                <w:tcW w:w="6660" w:type="dxa"/>
                <w:gridSpan w:val="2"/>
              </w:tcPr>
            </w:tcPrChange>
          </w:tcPr>
          <w:p w14:paraId="31463F2A" w14:textId="77777777" w:rsidR="00415AF9" w:rsidRPr="00AE3393" w:rsidRDefault="00A97796">
            <w:pPr>
              <w:pStyle w:val="TextTi12"/>
              <w:suppressAutoHyphens/>
              <w:spacing w:after="0" w:line="240" w:lineRule="auto"/>
              <w:jc w:val="center"/>
              <w:rPr>
                <w:rFonts w:eastAsia="MS Mincho"/>
                <w:bCs/>
                <w:sz w:val="22"/>
                <w:szCs w:val="22"/>
                <w:rPrChange w:id="2506" w:author="Author" w:date="2025-07-23T09:25:00Z">
                  <w:rPr>
                    <w:rFonts w:eastAsia="MS Mincho"/>
                    <w:b/>
                    <w:sz w:val="22"/>
                    <w:szCs w:val="22"/>
                  </w:rPr>
                </w:rPrChange>
              </w:rPr>
              <w:pPrChange w:id="2507" w:author="Author" w:date="2025-07-23T09:25:00Z">
                <w:pPr>
                  <w:pStyle w:val="TextTi12"/>
                  <w:keepNext/>
                  <w:keepLines/>
                  <w:jc w:val="center"/>
                </w:pPr>
              </w:pPrChange>
            </w:pPr>
            <w:r w:rsidRPr="00AE3393">
              <w:rPr>
                <w:rFonts w:eastAsia="MS Mincho"/>
                <w:bCs/>
                <w:sz w:val="22"/>
                <w:szCs w:val="22"/>
                <w:rPrChange w:id="2508" w:author="Author" w:date="2025-07-23T09:25:00Z">
                  <w:rPr>
                    <w:rFonts w:eastAsia="MS Mincho"/>
                    <w:b/>
                    <w:sz w:val="22"/>
                    <w:szCs w:val="22"/>
                  </w:rPr>
                </w:rPrChange>
              </w:rPr>
              <w:t>Intézkedés</w:t>
            </w:r>
          </w:p>
        </w:tc>
      </w:tr>
      <w:tr w:rsidR="00415AF9" w:rsidRPr="002209C6" w14:paraId="1F6DF769" w14:textId="77777777" w:rsidTr="008353DF">
        <w:trPr>
          <w:cantSplit/>
          <w:trPrChange w:id="2509" w:author="Author" w:date="2025-07-24T11:23:00Z">
            <w:trPr>
              <w:gridBefore w:val="1"/>
              <w:gridAfter w:val="0"/>
            </w:trPr>
          </w:trPrChange>
        </w:trPr>
        <w:tc>
          <w:tcPr>
            <w:tcW w:w="2659" w:type="dxa"/>
            <w:tcPrChange w:id="2510" w:author="Author" w:date="2025-07-24T11:23:00Z">
              <w:tcPr>
                <w:tcW w:w="1035" w:type="dxa"/>
              </w:tcPr>
            </w:tcPrChange>
          </w:tcPr>
          <w:p w14:paraId="550845F2" w14:textId="77777777" w:rsidR="00415AF9" w:rsidRPr="002209C6" w:rsidRDefault="00415AF9">
            <w:pPr>
              <w:pStyle w:val="TextTi12"/>
              <w:suppressAutoHyphens/>
              <w:spacing w:after="0" w:line="240" w:lineRule="auto"/>
              <w:jc w:val="left"/>
              <w:rPr>
                <w:rFonts w:eastAsia="MS Mincho"/>
                <w:sz w:val="22"/>
                <w:szCs w:val="22"/>
              </w:rPr>
              <w:pPrChange w:id="2511" w:author="Author" w:date="2025-07-24T11:23:00Z">
                <w:pPr>
                  <w:pStyle w:val="TextTi12"/>
                  <w:keepNext/>
                  <w:keepLines/>
                </w:pPr>
              </w:pPrChange>
            </w:pPr>
            <w:r w:rsidRPr="002209C6">
              <w:rPr>
                <w:rFonts w:eastAsia="MS Mincho"/>
                <w:sz w:val="22"/>
                <w:szCs w:val="22"/>
              </w:rPr>
              <w:t>ANC &gt;</w:t>
            </w:r>
            <w:del w:id="2512" w:author="Roche5-LC" w:date="2026-03-18T15:27:00Z">
              <w:r w:rsidRPr="002209C6" w:rsidDel="00CC6EF4">
                <w:rPr>
                  <w:rFonts w:eastAsia="MS Mincho"/>
                  <w:sz w:val="22"/>
                  <w:szCs w:val="22"/>
                </w:rPr>
                <w:delText> </w:delText>
              </w:r>
            </w:del>
            <w:r w:rsidRPr="002209C6">
              <w:rPr>
                <w:rFonts w:eastAsia="MS Mincho"/>
                <w:sz w:val="22"/>
                <w:szCs w:val="22"/>
              </w:rPr>
              <w:t xml:space="preserve">1 </w:t>
            </w:r>
          </w:p>
        </w:tc>
        <w:tc>
          <w:tcPr>
            <w:tcW w:w="6537" w:type="dxa"/>
            <w:tcPrChange w:id="2513" w:author="Author" w:date="2025-07-24T11:23:00Z">
              <w:tcPr>
                <w:tcW w:w="6660" w:type="dxa"/>
                <w:gridSpan w:val="2"/>
              </w:tcPr>
            </w:tcPrChange>
          </w:tcPr>
          <w:p w14:paraId="39702CA8" w14:textId="77777777" w:rsidR="00415AF9" w:rsidRPr="002209C6" w:rsidRDefault="00C03AEB">
            <w:pPr>
              <w:pStyle w:val="TextTi12"/>
              <w:suppressAutoHyphens/>
              <w:spacing w:after="0" w:line="240" w:lineRule="auto"/>
              <w:jc w:val="left"/>
              <w:rPr>
                <w:rFonts w:eastAsia="MS Mincho"/>
                <w:sz w:val="22"/>
                <w:szCs w:val="22"/>
              </w:rPr>
              <w:pPrChange w:id="2514" w:author="Author" w:date="2025-07-23T09:25:00Z">
                <w:pPr>
                  <w:pStyle w:val="TextTi12"/>
                  <w:keepNext/>
                  <w:keepLines/>
                  <w:ind w:left="1320" w:hanging="220"/>
                  <w:jc w:val="left"/>
                </w:pPr>
              </w:pPrChange>
            </w:pPr>
            <w:r w:rsidRPr="002209C6">
              <w:rPr>
                <w:sz w:val="22"/>
                <w:szCs w:val="22"/>
                <w:lang w:val="hu-HU"/>
              </w:rPr>
              <w:t>A dózis fenntartása.</w:t>
            </w:r>
          </w:p>
        </w:tc>
      </w:tr>
      <w:tr w:rsidR="00415AF9" w:rsidRPr="008E1F2B" w14:paraId="498BA84D" w14:textId="77777777" w:rsidTr="008353DF">
        <w:trPr>
          <w:cantSplit/>
          <w:trPrChange w:id="2515" w:author="Author" w:date="2025-07-24T11:23:00Z">
            <w:trPr>
              <w:gridBefore w:val="1"/>
              <w:gridAfter w:val="0"/>
            </w:trPr>
          </w:trPrChange>
        </w:trPr>
        <w:tc>
          <w:tcPr>
            <w:tcW w:w="2659" w:type="dxa"/>
            <w:tcPrChange w:id="2516" w:author="Author" w:date="2025-07-24T11:23:00Z">
              <w:tcPr>
                <w:tcW w:w="1035" w:type="dxa"/>
              </w:tcPr>
            </w:tcPrChange>
          </w:tcPr>
          <w:p w14:paraId="58B92A78" w14:textId="3507B365" w:rsidR="00415AF9" w:rsidRPr="002209C6" w:rsidRDefault="00A97796">
            <w:pPr>
              <w:pStyle w:val="TextTi12"/>
              <w:suppressAutoHyphens/>
              <w:spacing w:after="0" w:line="240" w:lineRule="auto"/>
              <w:jc w:val="left"/>
              <w:rPr>
                <w:rFonts w:eastAsia="MS Mincho"/>
                <w:sz w:val="22"/>
                <w:szCs w:val="22"/>
              </w:rPr>
              <w:pPrChange w:id="2517" w:author="Author" w:date="2025-07-24T11:23:00Z">
                <w:pPr>
                  <w:pStyle w:val="TextTi12"/>
                </w:pPr>
              </w:pPrChange>
            </w:pPr>
            <w:r w:rsidRPr="002209C6">
              <w:rPr>
                <w:rFonts w:eastAsia="MS Mincho"/>
                <w:sz w:val="22"/>
                <w:szCs w:val="22"/>
              </w:rPr>
              <w:t>ANC 0,5</w:t>
            </w:r>
            <w:r w:rsidR="000C3127" w:rsidRPr="002209C6">
              <w:rPr>
                <w:rFonts w:eastAsia="MS Mincho"/>
                <w:sz w:val="22"/>
                <w:szCs w:val="22"/>
              </w:rPr>
              <w:t>–</w:t>
            </w:r>
            <w:r w:rsidR="00415AF9" w:rsidRPr="002209C6">
              <w:rPr>
                <w:rFonts w:eastAsia="MS Mincho"/>
                <w:sz w:val="22"/>
                <w:szCs w:val="22"/>
              </w:rPr>
              <w:t>1</w:t>
            </w:r>
          </w:p>
        </w:tc>
        <w:tc>
          <w:tcPr>
            <w:tcW w:w="6537" w:type="dxa"/>
            <w:tcPrChange w:id="2518" w:author="Author" w:date="2025-07-24T11:23:00Z">
              <w:tcPr>
                <w:tcW w:w="6660" w:type="dxa"/>
                <w:gridSpan w:val="2"/>
              </w:tcPr>
            </w:tcPrChange>
          </w:tcPr>
          <w:p w14:paraId="529F27B1" w14:textId="0379F599" w:rsidR="00C03AEB" w:rsidRDefault="00C03AEB">
            <w:pPr>
              <w:pStyle w:val="TextTi12"/>
              <w:suppressAutoHyphens/>
              <w:spacing w:after="0" w:line="240" w:lineRule="auto"/>
              <w:jc w:val="left"/>
              <w:rPr>
                <w:ins w:id="2519" w:author="Author" w:date="2025-07-24T11:23:00Z"/>
                <w:sz w:val="22"/>
                <w:szCs w:val="22"/>
                <w:lang w:val="hu-HU"/>
              </w:rPr>
            </w:pPr>
            <w:r w:rsidRPr="002209C6">
              <w:rPr>
                <w:sz w:val="22"/>
                <w:szCs w:val="22"/>
                <w:lang w:val="hu-HU"/>
              </w:rPr>
              <w:t xml:space="preserve">A </w:t>
            </w:r>
            <w:r w:rsidR="008247DD" w:rsidRPr="002209C6">
              <w:rPr>
                <w:sz w:val="22"/>
                <w:szCs w:val="22"/>
                <w:lang w:val="hu-HU"/>
              </w:rPr>
              <w:t>tocilizumab</w:t>
            </w:r>
            <w:r w:rsidR="008247DD" w:rsidRPr="002209C6" w:rsidDel="008247DD">
              <w:rPr>
                <w:rFonts w:eastAsia="Times New Roman" w:cs="Arial"/>
                <w:sz w:val="22"/>
                <w:szCs w:val="22"/>
                <w:lang w:val="hu-HU" w:eastAsia="zh-CN" w:bidi="th-TH"/>
              </w:rPr>
              <w:t xml:space="preserve"> </w:t>
            </w:r>
            <w:r w:rsidRPr="002209C6">
              <w:rPr>
                <w:sz w:val="22"/>
                <w:szCs w:val="22"/>
                <w:lang w:val="hu-HU"/>
              </w:rPr>
              <w:t>alkalmazását meg kell szakítani.</w:t>
            </w:r>
          </w:p>
          <w:p w14:paraId="579FFCB8" w14:textId="77777777" w:rsidR="00355DA7" w:rsidRPr="002209C6" w:rsidRDefault="00355DA7">
            <w:pPr>
              <w:pStyle w:val="TextTi12"/>
              <w:suppressAutoHyphens/>
              <w:spacing w:after="0" w:line="240" w:lineRule="auto"/>
              <w:jc w:val="left"/>
              <w:rPr>
                <w:sz w:val="22"/>
                <w:szCs w:val="22"/>
                <w:lang w:val="hu-HU"/>
              </w:rPr>
              <w:pPrChange w:id="2520" w:author="Author" w:date="2025-07-23T09:25:00Z">
                <w:pPr>
                  <w:pStyle w:val="TextTi12"/>
                  <w:keepNext/>
                  <w:keepLines/>
                  <w:jc w:val="left"/>
                </w:pPr>
              </w:pPrChange>
            </w:pPr>
          </w:p>
          <w:p w14:paraId="3EC292EF" w14:textId="1DF7479F" w:rsidR="00415AF9" w:rsidRPr="002209C6" w:rsidRDefault="00C03AEB">
            <w:pPr>
              <w:pStyle w:val="TextTi12"/>
              <w:suppressAutoHyphens/>
              <w:spacing w:after="0" w:line="240" w:lineRule="auto"/>
              <w:jc w:val="left"/>
              <w:rPr>
                <w:rFonts w:eastAsia="MS Mincho"/>
                <w:sz w:val="22"/>
                <w:szCs w:val="22"/>
                <w:lang w:val="hu-HU"/>
              </w:rPr>
              <w:pPrChange w:id="2521" w:author="Author" w:date="2025-07-23T09:25:00Z">
                <w:pPr>
                  <w:pStyle w:val="TextTi12"/>
                  <w:jc w:val="left"/>
                </w:pPr>
              </w:pPrChange>
            </w:pPr>
            <w:r w:rsidRPr="002209C6">
              <w:rPr>
                <w:sz w:val="22"/>
                <w:szCs w:val="22"/>
                <w:lang w:val="hu-HU"/>
              </w:rPr>
              <w:t>Ha az ANC &gt;1×10</w:t>
            </w:r>
            <w:r w:rsidRPr="002209C6">
              <w:rPr>
                <w:sz w:val="22"/>
                <w:szCs w:val="22"/>
                <w:vertAlign w:val="superscript"/>
                <w:lang w:val="hu-HU"/>
              </w:rPr>
              <w:t>9</w:t>
            </w:r>
            <w:r w:rsidRPr="002209C6">
              <w:rPr>
                <w:sz w:val="22"/>
                <w:szCs w:val="22"/>
                <w:lang w:val="hu-HU"/>
              </w:rPr>
              <w:t xml:space="preserve">/l, a </w:t>
            </w:r>
            <w:r w:rsidR="008247DD" w:rsidRPr="002209C6">
              <w:rPr>
                <w:sz w:val="22"/>
                <w:szCs w:val="22"/>
                <w:lang w:val="hu-HU"/>
              </w:rPr>
              <w:t xml:space="preserve">kezelést </w:t>
            </w:r>
            <w:r w:rsidRPr="002209C6">
              <w:rPr>
                <w:sz w:val="22"/>
                <w:szCs w:val="22"/>
                <w:lang w:val="hu-HU"/>
              </w:rPr>
              <w:t>újra kell kezdeni.</w:t>
            </w:r>
            <w:r w:rsidR="00415AF9" w:rsidRPr="002209C6">
              <w:rPr>
                <w:rFonts w:eastAsia="MS Mincho"/>
                <w:sz w:val="22"/>
                <w:szCs w:val="22"/>
                <w:lang w:val="hu-HU"/>
              </w:rPr>
              <w:t xml:space="preserve"> </w:t>
            </w:r>
          </w:p>
        </w:tc>
      </w:tr>
      <w:tr w:rsidR="00415AF9" w:rsidRPr="002D7919" w14:paraId="75A8639A" w14:textId="77777777" w:rsidTr="008353DF">
        <w:trPr>
          <w:cantSplit/>
          <w:trPrChange w:id="2522" w:author="Author" w:date="2025-07-24T11:23:00Z">
            <w:trPr>
              <w:gridBefore w:val="1"/>
              <w:gridAfter w:val="0"/>
            </w:trPr>
          </w:trPrChange>
        </w:trPr>
        <w:tc>
          <w:tcPr>
            <w:tcW w:w="2659" w:type="dxa"/>
            <w:tcPrChange w:id="2523" w:author="Author" w:date="2025-07-24T11:23:00Z">
              <w:tcPr>
                <w:tcW w:w="1035" w:type="dxa"/>
              </w:tcPr>
            </w:tcPrChange>
          </w:tcPr>
          <w:p w14:paraId="0DC464C6" w14:textId="77777777" w:rsidR="00415AF9" w:rsidRPr="002209C6" w:rsidRDefault="00C03AEB">
            <w:pPr>
              <w:pStyle w:val="TextTi12"/>
              <w:suppressAutoHyphens/>
              <w:spacing w:after="0" w:line="240" w:lineRule="auto"/>
              <w:jc w:val="left"/>
              <w:rPr>
                <w:rFonts w:eastAsia="MS Mincho"/>
                <w:sz w:val="22"/>
                <w:szCs w:val="22"/>
              </w:rPr>
              <w:pPrChange w:id="2524" w:author="Author" w:date="2025-07-24T11:23:00Z">
                <w:pPr>
                  <w:pStyle w:val="TextTi12"/>
                </w:pPr>
              </w:pPrChange>
            </w:pPr>
            <w:r w:rsidRPr="002209C6">
              <w:rPr>
                <w:rFonts w:eastAsia="MS Mincho"/>
                <w:sz w:val="22"/>
                <w:szCs w:val="22"/>
              </w:rPr>
              <w:t>ANC &lt;</w:t>
            </w:r>
            <w:del w:id="2525" w:author="Roche5-LC" w:date="2026-03-18T15:27:00Z">
              <w:r w:rsidRPr="002209C6" w:rsidDel="00CC6EF4">
                <w:rPr>
                  <w:rFonts w:eastAsia="MS Mincho"/>
                  <w:sz w:val="22"/>
                  <w:szCs w:val="22"/>
                </w:rPr>
                <w:delText> </w:delText>
              </w:r>
            </w:del>
            <w:r w:rsidRPr="002209C6">
              <w:rPr>
                <w:rFonts w:eastAsia="MS Mincho"/>
                <w:sz w:val="22"/>
                <w:szCs w:val="22"/>
              </w:rPr>
              <w:t>0,</w:t>
            </w:r>
            <w:r w:rsidR="00415AF9" w:rsidRPr="002209C6">
              <w:rPr>
                <w:rFonts w:eastAsia="MS Mincho"/>
                <w:sz w:val="22"/>
                <w:szCs w:val="22"/>
              </w:rPr>
              <w:t>5</w:t>
            </w:r>
          </w:p>
        </w:tc>
        <w:tc>
          <w:tcPr>
            <w:tcW w:w="6537" w:type="dxa"/>
            <w:tcPrChange w:id="2526" w:author="Author" w:date="2025-07-24T11:23:00Z">
              <w:tcPr>
                <w:tcW w:w="6660" w:type="dxa"/>
                <w:gridSpan w:val="2"/>
              </w:tcPr>
            </w:tcPrChange>
          </w:tcPr>
          <w:p w14:paraId="425AA864" w14:textId="32834DF8" w:rsidR="00C03AEB" w:rsidRDefault="00C03AEB">
            <w:pPr>
              <w:pStyle w:val="TextTi12"/>
              <w:suppressAutoHyphens/>
              <w:spacing w:after="0" w:line="240" w:lineRule="auto"/>
              <w:jc w:val="left"/>
              <w:rPr>
                <w:ins w:id="2527" w:author="Author" w:date="2025-07-24T11:23:00Z"/>
                <w:sz w:val="22"/>
                <w:szCs w:val="22"/>
                <w:lang w:val="hu-HU"/>
              </w:rPr>
            </w:pPr>
            <w:r w:rsidRPr="002209C6">
              <w:rPr>
                <w:sz w:val="22"/>
                <w:szCs w:val="22"/>
                <w:lang w:val="hu-HU"/>
              </w:rPr>
              <w:t xml:space="preserve">A </w:t>
            </w:r>
            <w:r w:rsidR="008247DD" w:rsidRPr="002209C6">
              <w:rPr>
                <w:sz w:val="22"/>
                <w:szCs w:val="22"/>
                <w:lang w:val="hu-HU"/>
              </w:rPr>
              <w:t>tocilizumab</w:t>
            </w:r>
            <w:r w:rsidR="006A12B6" w:rsidRPr="002209C6">
              <w:rPr>
                <w:sz w:val="22"/>
                <w:szCs w:val="22"/>
                <w:lang w:val="hu-HU"/>
              </w:rPr>
              <w:noBreakHyphen/>
            </w:r>
            <w:r w:rsidRPr="002209C6">
              <w:rPr>
                <w:sz w:val="22"/>
                <w:szCs w:val="22"/>
                <w:lang w:val="hu-HU"/>
              </w:rPr>
              <w:t>kezelést abba kell hagyni.</w:t>
            </w:r>
          </w:p>
          <w:p w14:paraId="65FA4995" w14:textId="77777777" w:rsidR="00355DA7" w:rsidRPr="002209C6" w:rsidRDefault="00355DA7">
            <w:pPr>
              <w:pStyle w:val="TextTi12"/>
              <w:suppressAutoHyphens/>
              <w:spacing w:after="0" w:line="240" w:lineRule="auto"/>
              <w:jc w:val="left"/>
              <w:rPr>
                <w:sz w:val="22"/>
                <w:szCs w:val="22"/>
                <w:lang w:val="hu-HU"/>
              </w:rPr>
              <w:pPrChange w:id="2528" w:author="Author" w:date="2025-07-23T09:25:00Z">
                <w:pPr>
                  <w:pStyle w:val="TextTi12"/>
                  <w:jc w:val="left"/>
                </w:pPr>
              </w:pPrChange>
            </w:pPr>
          </w:p>
          <w:p w14:paraId="2AFAE177" w14:textId="717C93FF" w:rsidR="00415AF9" w:rsidRPr="002209C6" w:rsidRDefault="00C03AEB">
            <w:pPr>
              <w:pStyle w:val="TextTi12"/>
              <w:suppressAutoHyphens/>
              <w:spacing w:after="0" w:line="240" w:lineRule="auto"/>
              <w:jc w:val="left"/>
              <w:rPr>
                <w:rFonts w:eastAsia="MS Mincho"/>
                <w:sz w:val="22"/>
                <w:szCs w:val="22"/>
                <w:lang w:val="hu-HU"/>
              </w:rPr>
              <w:pPrChange w:id="2529" w:author="Author" w:date="2025-07-23T09:25:00Z">
                <w:pPr>
                  <w:pStyle w:val="TextTi12"/>
                  <w:jc w:val="left"/>
                </w:pPr>
              </w:pPrChange>
            </w:pPr>
            <w:r w:rsidRPr="002209C6">
              <w:rPr>
                <w:noProof/>
                <w:sz w:val="22"/>
                <w:szCs w:val="22"/>
                <w:lang w:val="hu-HU"/>
              </w:rPr>
              <w:t xml:space="preserve">A kezelés laboratóriumi eltérés következtében történő megszakításáról </w:t>
            </w:r>
            <w:r w:rsidR="00AA3A6A" w:rsidRPr="002209C6">
              <w:rPr>
                <w:noProof/>
                <w:sz w:val="22"/>
                <w:szCs w:val="22"/>
                <w:lang w:val="hu-HU"/>
              </w:rPr>
              <w:t>sJIA</w:t>
            </w:r>
            <w:r w:rsidR="00AA3A6A" w:rsidRPr="002209C6">
              <w:rPr>
                <w:noProof/>
                <w:sz w:val="22"/>
                <w:szCs w:val="22"/>
                <w:lang w:val="hu-HU"/>
              </w:rPr>
              <w:noBreakHyphen/>
              <w:t xml:space="preserve">ban vagy </w:t>
            </w:r>
            <w:r w:rsidRPr="002209C6">
              <w:rPr>
                <w:noProof/>
                <w:sz w:val="22"/>
                <w:szCs w:val="22"/>
                <w:lang w:val="hu-HU"/>
              </w:rPr>
              <w:t>pJIA</w:t>
            </w:r>
            <w:r w:rsidR="006A12B6" w:rsidRPr="002209C6">
              <w:rPr>
                <w:noProof/>
                <w:sz w:val="22"/>
                <w:szCs w:val="22"/>
                <w:lang w:val="hu-HU"/>
              </w:rPr>
              <w:noBreakHyphen/>
            </w:r>
            <w:r w:rsidRPr="002209C6">
              <w:rPr>
                <w:noProof/>
                <w:sz w:val="22"/>
                <w:szCs w:val="22"/>
                <w:lang w:val="hu-HU"/>
              </w:rPr>
              <w:t>ban az adott beteg orvosi értékelése alapján kell dönteni.</w:t>
            </w:r>
          </w:p>
        </w:tc>
      </w:tr>
    </w:tbl>
    <w:p w14:paraId="5801EED3" w14:textId="77777777" w:rsidR="00415AF9" w:rsidRPr="002209C6" w:rsidRDefault="00415AF9" w:rsidP="00415AF9">
      <w:pPr>
        <w:rPr>
          <w:lang w:val="hu-HU"/>
        </w:rPr>
      </w:pPr>
    </w:p>
    <w:p w14:paraId="5D33F36F" w14:textId="77777777" w:rsidR="00415AF9" w:rsidRPr="002209C6" w:rsidRDefault="00415AF9">
      <w:pPr>
        <w:keepNext/>
        <w:keepLines/>
        <w:ind w:left="567" w:hanging="567"/>
        <w:pPrChange w:id="2530" w:author="Author" w:date="2025-07-23T09:25:00Z">
          <w:pPr>
            <w:keepNext/>
            <w:keepLines/>
            <w:ind w:left="714" w:hanging="357"/>
          </w:pPr>
        </w:pPrChange>
      </w:pPr>
      <w:r w:rsidRPr="002209C6">
        <w:sym w:font="Symbol" w:char="F0B7"/>
      </w:r>
      <w:r w:rsidRPr="002209C6">
        <w:tab/>
      </w:r>
      <w:r w:rsidR="000E2CDB" w:rsidRPr="002209C6">
        <w:rPr>
          <w:iCs/>
          <w:lang w:val="hu-HU"/>
        </w:rPr>
        <w:t>Alacsony thrombocytaszám</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531" w:author="Author" w:date="2025-07-24T11:23: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2532">
          <w:tblGrid>
            <w:gridCol w:w="828"/>
            <w:gridCol w:w="1831"/>
            <w:gridCol w:w="143"/>
            <w:gridCol w:w="5721"/>
            <w:gridCol w:w="673"/>
          </w:tblGrid>
        </w:tblGridChange>
      </w:tblGrid>
      <w:tr w:rsidR="00415AF9" w:rsidRPr="00AE3393" w14:paraId="0E0A0172" w14:textId="77777777" w:rsidTr="008353DF">
        <w:trPr>
          <w:cantSplit/>
          <w:trPrChange w:id="2533" w:author="Author" w:date="2025-07-24T11:23:00Z">
            <w:trPr>
              <w:gridBefore w:val="1"/>
              <w:gridAfter w:val="0"/>
            </w:trPr>
          </w:trPrChange>
        </w:trPr>
        <w:tc>
          <w:tcPr>
            <w:tcW w:w="2659" w:type="dxa"/>
            <w:tcPrChange w:id="2534" w:author="Author" w:date="2025-07-24T11:23:00Z">
              <w:tcPr>
                <w:tcW w:w="1974" w:type="dxa"/>
                <w:gridSpan w:val="2"/>
              </w:tcPr>
            </w:tcPrChange>
          </w:tcPr>
          <w:p w14:paraId="2D0EE0E9" w14:textId="57F1098A" w:rsidR="00415AF9" w:rsidRPr="0001384B" w:rsidRDefault="006E2CAD">
            <w:pPr>
              <w:pStyle w:val="TextTi12"/>
              <w:suppressAutoHyphens/>
              <w:spacing w:after="0" w:line="240" w:lineRule="auto"/>
              <w:jc w:val="center"/>
              <w:rPr>
                <w:rFonts w:eastAsia="MS Mincho"/>
                <w:bCs/>
                <w:sz w:val="22"/>
                <w:szCs w:val="22"/>
              </w:rPr>
              <w:pPrChange w:id="2535" w:author="Author" w:date="2025-07-23T09:25:00Z">
                <w:pPr>
                  <w:pStyle w:val="TextTi12"/>
                  <w:keepNext/>
                  <w:keepLines/>
                  <w:jc w:val="center"/>
                </w:pPr>
              </w:pPrChange>
            </w:pPr>
            <w:r w:rsidRPr="00AE3393">
              <w:rPr>
                <w:rFonts w:eastAsia="MS Mincho"/>
                <w:bCs/>
                <w:sz w:val="22"/>
                <w:szCs w:val="22"/>
                <w:rPrChange w:id="2536" w:author="Author" w:date="2025-07-23T09:25:00Z">
                  <w:rPr>
                    <w:rFonts w:eastAsia="MS Mincho"/>
                    <w:b/>
                    <w:sz w:val="22"/>
                    <w:szCs w:val="22"/>
                  </w:rPr>
                </w:rPrChange>
              </w:rPr>
              <w:t>Laborérték</w:t>
            </w:r>
            <w:r w:rsidR="00415AF9" w:rsidRPr="00AE3393">
              <w:rPr>
                <w:rFonts w:eastAsia="MS Mincho"/>
                <w:bCs/>
                <w:sz w:val="22"/>
                <w:szCs w:val="22"/>
                <w:rPrChange w:id="2537" w:author="Author" w:date="2025-07-23T09:25:00Z">
                  <w:rPr>
                    <w:rFonts w:eastAsia="MS Mincho"/>
                    <w:b/>
                    <w:sz w:val="22"/>
                    <w:szCs w:val="22"/>
                  </w:rPr>
                </w:rPrChange>
              </w:rPr>
              <w:br/>
              <w:t>(</w:t>
            </w:r>
            <w:r w:rsidRPr="00AE3393">
              <w:rPr>
                <w:rFonts w:eastAsia="MS Mincho"/>
                <w:bCs/>
                <w:sz w:val="22"/>
                <w:szCs w:val="22"/>
                <w:rPrChange w:id="2538" w:author="Author" w:date="2025-07-23T09:25:00Z">
                  <w:rPr>
                    <w:rFonts w:eastAsia="MS Mincho"/>
                    <w:b/>
                    <w:sz w:val="22"/>
                    <w:szCs w:val="22"/>
                  </w:rPr>
                </w:rPrChange>
              </w:rPr>
              <w:t>sejt</w:t>
            </w:r>
            <w:r w:rsidR="000E2CDB" w:rsidRPr="00AE3393">
              <w:rPr>
                <w:rFonts w:eastAsia="MS Mincho"/>
                <w:bCs/>
                <w:sz w:val="22"/>
                <w:szCs w:val="22"/>
                <w:rPrChange w:id="2539" w:author="Author" w:date="2025-07-23T09:25:00Z">
                  <w:rPr>
                    <w:rFonts w:eastAsia="MS Mincho"/>
                    <w:b/>
                    <w:sz w:val="22"/>
                    <w:szCs w:val="22"/>
                  </w:rPr>
                </w:rPrChange>
              </w:rPr>
              <w:t>szám</w:t>
            </w:r>
            <w:r w:rsidR="00727A93" w:rsidRPr="00AE3393">
              <w:rPr>
                <w:rFonts w:eastAsia="MS Mincho"/>
                <w:bCs/>
                <w:sz w:val="22"/>
                <w:szCs w:val="22"/>
                <w:rPrChange w:id="2540" w:author="Author" w:date="2025-07-23T09:25:00Z">
                  <w:rPr>
                    <w:rFonts w:eastAsia="MS Mincho"/>
                    <w:b/>
                    <w:sz w:val="22"/>
                    <w:szCs w:val="22"/>
                  </w:rPr>
                </w:rPrChange>
              </w:rPr>
              <w:t>×</w:t>
            </w:r>
            <w:r w:rsidR="00415AF9" w:rsidRPr="00AE3393">
              <w:rPr>
                <w:rFonts w:eastAsia="MS Mincho"/>
                <w:bCs/>
                <w:sz w:val="22"/>
                <w:szCs w:val="22"/>
                <w:rPrChange w:id="2541" w:author="Author" w:date="2025-07-23T09:25:00Z">
                  <w:rPr>
                    <w:rFonts w:eastAsia="MS Mincho"/>
                    <w:b/>
                    <w:sz w:val="22"/>
                    <w:szCs w:val="22"/>
                  </w:rPr>
                </w:rPrChange>
              </w:rPr>
              <w:t>10</w:t>
            </w:r>
            <w:r w:rsidR="00415AF9" w:rsidRPr="00AE3393">
              <w:rPr>
                <w:rFonts w:eastAsia="MS Mincho"/>
                <w:bCs/>
                <w:sz w:val="22"/>
                <w:szCs w:val="22"/>
                <w:vertAlign w:val="superscript"/>
                <w:rPrChange w:id="2542" w:author="Author" w:date="2025-07-23T09:25:00Z">
                  <w:rPr>
                    <w:rFonts w:eastAsia="MS Mincho"/>
                    <w:b/>
                    <w:sz w:val="22"/>
                    <w:szCs w:val="22"/>
                    <w:vertAlign w:val="superscript"/>
                  </w:rPr>
                </w:rPrChange>
              </w:rPr>
              <w:t>3</w:t>
            </w:r>
            <w:r w:rsidR="00415AF9" w:rsidRPr="00AE3393">
              <w:rPr>
                <w:rFonts w:eastAsia="MS Mincho"/>
                <w:bCs/>
                <w:sz w:val="22"/>
                <w:szCs w:val="22"/>
                <w:rPrChange w:id="2543" w:author="Author" w:date="2025-07-23T09:25:00Z">
                  <w:rPr>
                    <w:rFonts w:eastAsia="MS Mincho"/>
                    <w:b/>
                    <w:sz w:val="22"/>
                    <w:szCs w:val="22"/>
                  </w:rPr>
                </w:rPrChange>
              </w:rPr>
              <w:t>/</w:t>
            </w:r>
            <w:r w:rsidR="00415AF9" w:rsidRPr="00AE3393">
              <w:rPr>
                <w:rFonts w:eastAsia="MS Mincho"/>
                <w:bCs/>
                <w:sz w:val="22"/>
                <w:szCs w:val="22"/>
                <w:rPrChange w:id="2544" w:author="Author" w:date="2025-07-23T09:25:00Z">
                  <w:rPr>
                    <w:rFonts w:eastAsia="MS Mincho"/>
                    <w:b/>
                    <w:sz w:val="22"/>
                    <w:szCs w:val="22"/>
                  </w:rPr>
                </w:rPrChange>
              </w:rPr>
              <w:sym w:font="Symbol" w:char="F06D"/>
            </w:r>
            <w:r w:rsidRPr="00AE3393">
              <w:rPr>
                <w:rFonts w:eastAsia="MS Mincho"/>
                <w:bCs/>
                <w:sz w:val="22"/>
                <w:szCs w:val="22"/>
                <w:rPrChange w:id="2545" w:author="Author" w:date="2025-07-23T09:25:00Z">
                  <w:rPr>
                    <w:rFonts w:eastAsia="MS Mincho"/>
                    <w:b/>
                    <w:sz w:val="22"/>
                    <w:szCs w:val="22"/>
                  </w:rPr>
                </w:rPrChange>
              </w:rPr>
              <w:t>l</w:t>
            </w:r>
            <w:r w:rsidR="00415AF9" w:rsidRPr="00AE3393">
              <w:rPr>
                <w:rFonts w:eastAsia="MS Mincho"/>
                <w:bCs/>
                <w:sz w:val="22"/>
                <w:szCs w:val="22"/>
                <w:rPrChange w:id="2546" w:author="Author" w:date="2025-07-23T09:25:00Z">
                  <w:rPr>
                    <w:rFonts w:eastAsia="MS Mincho"/>
                    <w:b/>
                    <w:sz w:val="22"/>
                    <w:szCs w:val="22"/>
                  </w:rPr>
                </w:rPrChange>
              </w:rPr>
              <w:t>)</w:t>
            </w:r>
          </w:p>
        </w:tc>
        <w:tc>
          <w:tcPr>
            <w:tcW w:w="6537" w:type="dxa"/>
            <w:tcPrChange w:id="2547" w:author="Author" w:date="2025-07-24T11:23:00Z">
              <w:tcPr>
                <w:tcW w:w="5721" w:type="dxa"/>
              </w:tcPr>
            </w:tcPrChange>
          </w:tcPr>
          <w:p w14:paraId="2ED72097" w14:textId="77777777" w:rsidR="00415AF9" w:rsidRPr="0001384B" w:rsidRDefault="006E2CAD">
            <w:pPr>
              <w:pStyle w:val="TextTi12"/>
              <w:suppressAutoHyphens/>
              <w:spacing w:after="0" w:line="240" w:lineRule="auto"/>
              <w:jc w:val="center"/>
              <w:rPr>
                <w:rFonts w:eastAsia="MS Mincho"/>
                <w:bCs/>
                <w:sz w:val="22"/>
                <w:szCs w:val="22"/>
              </w:rPr>
              <w:pPrChange w:id="2548" w:author="Author" w:date="2025-07-23T09:25:00Z">
                <w:pPr>
                  <w:pStyle w:val="TextTi12"/>
                  <w:keepNext/>
                  <w:keepLines/>
                  <w:jc w:val="center"/>
                </w:pPr>
              </w:pPrChange>
            </w:pPr>
            <w:r w:rsidRPr="00AE3393">
              <w:rPr>
                <w:rFonts w:eastAsia="MS Mincho"/>
                <w:bCs/>
                <w:sz w:val="22"/>
                <w:szCs w:val="22"/>
                <w:rPrChange w:id="2549" w:author="Author" w:date="2025-07-23T09:25:00Z">
                  <w:rPr>
                    <w:rFonts w:eastAsia="MS Mincho"/>
                    <w:b/>
                    <w:sz w:val="22"/>
                    <w:szCs w:val="22"/>
                  </w:rPr>
                </w:rPrChange>
              </w:rPr>
              <w:t>Intézkedés</w:t>
            </w:r>
          </w:p>
        </w:tc>
      </w:tr>
      <w:tr w:rsidR="00415AF9" w:rsidRPr="008E1F2B" w14:paraId="50AF5053" w14:textId="77777777" w:rsidTr="008353DF">
        <w:trPr>
          <w:cantSplit/>
          <w:trPrChange w:id="2550" w:author="Author" w:date="2025-07-24T11:23:00Z">
            <w:trPr>
              <w:gridBefore w:val="1"/>
              <w:gridAfter w:val="0"/>
            </w:trPr>
          </w:trPrChange>
        </w:trPr>
        <w:tc>
          <w:tcPr>
            <w:tcW w:w="2659" w:type="dxa"/>
            <w:tcPrChange w:id="2551" w:author="Author" w:date="2025-07-24T11:23:00Z">
              <w:tcPr>
                <w:tcW w:w="1974" w:type="dxa"/>
                <w:gridSpan w:val="2"/>
              </w:tcPr>
            </w:tcPrChange>
          </w:tcPr>
          <w:p w14:paraId="30E63BEC" w14:textId="29D0414A" w:rsidR="00415AF9" w:rsidRPr="002209C6" w:rsidRDefault="006E2CAD">
            <w:pPr>
              <w:pStyle w:val="TextTi12"/>
              <w:suppressAutoHyphens/>
              <w:spacing w:after="0" w:line="240" w:lineRule="auto"/>
              <w:jc w:val="left"/>
              <w:rPr>
                <w:rFonts w:eastAsia="MS Mincho"/>
                <w:sz w:val="22"/>
                <w:szCs w:val="22"/>
              </w:rPr>
              <w:pPrChange w:id="2552" w:author="Author" w:date="2025-07-24T11:23:00Z">
                <w:pPr>
                  <w:pStyle w:val="TextTi12"/>
                  <w:keepNext/>
                  <w:keepLines/>
                </w:pPr>
              </w:pPrChange>
            </w:pPr>
            <w:r w:rsidRPr="002209C6">
              <w:rPr>
                <w:rFonts w:eastAsia="MS Mincho"/>
                <w:sz w:val="22"/>
                <w:szCs w:val="22"/>
              </w:rPr>
              <w:t>50</w:t>
            </w:r>
            <w:r w:rsidR="00A3749B" w:rsidRPr="002209C6">
              <w:rPr>
                <w:rFonts w:eastAsia="MS Mincho"/>
                <w:sz w:val="22"/>
                <w:szCs w:val="22"/>
              </w:rPr>
              <w:t>–</w:t>
            </w:r>
            <w:r w:rsidR="00415AF9" w:rsidRPr="002209C6">
              <w:rPr>
                <w:rFonts w:eastAsia="MS Mincho"/>
                <w:sz w:val="22"/>
                <w:szCs w:val="22"/>
              </w:rPr>
              <w:t>100</w:t>
            </w:r>
          </w:p>
        </w:tc>
        <w:tc>
          <w:tcPr>
            <w:tcW w:w="6537" w:type="dxa"/>
            <w:tcPrChange w:id="2553" w:author="Author" w:date="2025-07-24T11:23:00Z">
              <w:tcPr>
                <w:tcW w:w="5721" w:type="dxa"/>
              </w:tcPr>
            </w:tcPrChange>
          </w:tcPr>
          <w:p w14:paraId="0B95877B" w14:textId="77777777" w:rsidR="000E2CDB" w:rsidRDefault="000E2CDB">
            <w:pPr>
              <w:pStyle w:val="TextTi12"/>
              <w:suppressAutoHyphens/>
              <w:spacing w:after="0" w:line="240" w:lineRule="auto"/>
              <w:jc w:val="left"/>
              <w:rPr>
                <w:ins w:id="2554" w:author="Author" w:date="2025-07-24T11:23:00Z"/>
                <w:rFonts w:eastAsia="MS Mincho"/>
                <w:sz w:val="22"/>
                <w:szCs w:val="22"/>
                <w:lang w:val="hu-HU"/>
              </w:rPr>
              <w:pPrChange w:id="2555" w:author="Author" w:date="2025-07-24T11:23:00Z">
                <w:pPr>
                  <w:pStyle w:val="TextTi12"/>
                  <w:suppressAutoHyphens/>
                  <w:spacing w:after="0" w:line="240" w:lineRule="auto"/>
                  <w:ind w:left="1320" w:hanging="220"/>
                </w:pPr>
              </w:pPrChange>
            </w:pPr>
            <w:r w:rsidRPr="002209C6">
              <w:rPr>
                <w:rFonts w:eastAsia="MS Mincho"/>
                <w:sz w:val="22"/>
                <w:szCs w:val="22"/>
                <w:lang w:val="hu-HU"/>
              </w:rPr>
              <w:t xml:space="preserve">Az együttadott </w:t>
            </w:r>
            <w:r w:rsidR="006A12B6" w:rsidRPr="002209C6">
              <w:rPr>
                <w:rFonts w:eastAsia="MS Mincho"/>
                <w:sz w:val="22"/>
                <w:szCs w:val="22"/>
              </w:rPr>
              <w:t>metotrexát</w:t>
            </w:r>
            <w:r w:rsidRPr="002209C6">
              <w:rPr>
                <w:rFonts w:eastAsia="MS Mincho"/>
                <w:sz w:val="22"/>
                <w:szCs w:val="22"/>
                <w:lang w:val="hu-HU"/>
              </w:rPr>
              <w:t xml:space="preserve"> dózisát módosítani kell, amennyiben ez </w:t>
            </w:r>
            <w:r w:rsidR="006A12B6" w:rsidRPr="002209C6">
              <w:rPr>
                <w:rFonts w:eastAsia="MS Mincho"/>
                <w:sz w:val="22"/>
                <w:szCs w:val="22"/>
                <w:lang w:val="hu-HU"/>
              </w:rPr>
              <w:t>indokolt</w:t>
            </w:r>
            <w:r w:rsidRPr="002209C6">
              <w:rPr>
                <w:rFonts w:eastAsia="MS Mincho"/>
                <w:sz w:val="22"/>
                <w:szCs w:val="22"/>
                <w:lang w:val="hu-HU"/>
              </w:rPr>
              <w:t>.</w:t>
            </w:r>
          </w:p>
          <w:p w14:paraId="01827516" w14:textId="77777777" w:rsidR="00355DA7" w:rsidRPr="002209C6" w:rsidRDefault="00355DA7">
            <w:pPr>
              <w:pStyle w:val="TextTi12"/>
              <w:suppressAutoHyphens/>
              <w:spacing w:after="0" w:line="240" w:lineRule="auto"/>
              <w:jc w:val="left"/>
              <w:rPr>
                <w:rFonts w:eastAsia="MS Mincho"/>
                <w:sz w:val="22"/>
                <w:szCs w:val="22"/>
                <w:lang w:val="hu-HU"/>
              </w:rPr>
              <w:pPrChange w:id="2556" w:author="Author" w:date="2025-07-24T11:23:00Z">
                <w:pPr>
                  <w:pStyle w:val="TextTi12"/>
                  <w:keepNext/>
                  <w:keepLines/>
                </w:pPr>
              </w:pPrChange>
            </w:pPr>
          </w:p>
          <w:p w14:paraId="027B3CC0" w14:textId="35658EFF" w:rsidR="000E2CDB" w:rsidRDefault="000E2CDB">
            <w:pPr>
              <w:pStyle w:val="TextTi12"/>
              <w:suppressAutoHyphens/>
              <w:spacing w:after="0" w:line="240" w:lineRule="auto"/>
              <w:jc w:val="left"/>
              <w:rPr>
                <w:ins w:id="2557" w:author="Author" w:date="2025-07-24T11:23:00Z"/>
                <w:sz w:val="22"/>
                <w:szCs w:val="22"/>
                <w:lang w:val="hu-HU"/>
              </w:rPr>
              <w:pPrChange w:id="2558" w:author="Author" w:date="2025-07-24T11:23:00Z">
                <w:pPr>
                  <w:pStyle w:val="TextTi12"/>
                  <w:suppressAutoHyphens/>
                  <w:spacing w:after="0" w:line="240" w:lineRule="auto"/>
                </w:pPr>
              </w:pPrChange>
            </w:pPr>
            <w:r w:rsidRPr="002209C6">
              <w:rPr>
                <w:sz w:val="22"/>
                <w:szCs w:val="22"/>
                <w:lang w:val="hu-HU"/>
              </w:rPr>
              <w:t xml:space="preserve">A </w:t>
            </w:r>
            <w:r w:rsidR="008247DD" w:rsidRPr="002209C6">
              <w:rPr>
                <w:sz w:val="22"/>
                <w:szCs w:val="22"/>
                <w:lang w:val="hu-HU"/>
              </w:rPr>
              <w:t>tocilizumab</w:t>
            </w:r>
            <w:r w:rsidR="008247DD" w:rsidRPr="002209C6" w:rsidDel="008247DD">
              <w:rPr>
                <w:rFonts w:eastAsia="Times New Roman" w:cs="Arial"/>
                <w:sz w:val="22"/>
                <w:szCs w:val="22"/>
                <w:lang w:val="hu-HU" w:eastAsia="zh-CN" w:bidi="th-TH"/>
              </w:rPr>
              <w:t xml:space="preserve"> </w:t>
            </w:r>
            <w:r w:rsidRPr="002209C6">
              <w:rPr>
                <w:sz w:val="22"/>
                <w:szCs w:val="22"/>
                <w:lang w:val="hu-HU"/>
              </w:rPr>
              <w:t>alkalmazását meg kell szakítani.</w:t>
            </w:r>
          </w:p>
          <w:p w14:paraId="1B57E49B" w14:textId="77777777" w:rsidR="00355DA7" w:rsidRPr="002209C6" w:rsidRDefault="00355DA7">
            <w:pPr>
              <w:pStyle w:val="TextTi12"/>
              <w:suppressAutoHyphens/>
              <w:spacing w:after="0" w:line="240" w:lineRule="auto"/>
              <w:jc w:val="left"/>
              <w:rPr>
                <w:sz w:val="22"/>
                <w:szCs w:val="22"/>
                <w:lang w:val="hu-HU"/>
              </w:rPr>
              <w:pPrChange w:id="2559" w:author="Author" w:date="2025-07-24T11:23:00Z">
                <w:pPr>
                  <w:pStyle w:val="TextTi12"/>
                  <w:keepNext/>
                  <w:keepLines/>
                </w:pPr>
              </w:pPrChange>
            </w:pPr>
          </w:p>
          <w:p w14:paraId="4CD634AB" w14:textId="6B6DDBA8" w:rsidR="00415AF9" w:rsidRPr="002209C6" w:rsidRDefault="000E2CDB">
            <w:pPr>
              <w:pStyle w:val="TextTi12"/>
              <w:suppressAutoHyphens/>
              <w:spacing w:after="0" w:line="240" w:lineRule="auto"/>
              <w:jc w:val="left"/>
              <w:rPr>
                <w:rFonts w:eastAsia="MS Mincho"/>
                <w:sz w:val="22"/>
                <w:szCs w:val="22"/>
                <w:lang w:val="hu-HU"/>
              </w:rPr>
              <w:pPrChange w:id="2560" w:author="Author" w:date="2025-07-24T11:23:00Z">
                <w:pPr>
                  <w:pStyle w:val="TextTi12"/>
                  <w:keepNext/>
                  <w:keepLines/>
                </w:pPr>
              </w:pPrChange>
            </w:pPr>
            <w:r w:rsidRPr="002209C6">
              <w:rPr>
                <w:sz w:val="22"/>
                <w:szCs w:val="22"/>
                <w:lang w:val="hu-HU"/>
              </w:rPr>
              <w:t>Ha a thrombocytaszám &gt;</w:t>
            </w:r>
            <w:r w:rsidR="00381FAC" w:rsidRPr="002209C6">
              <w:rPr>
                <w:sz w:val="22"/>
                <w:szCs w:val="22"/>
                <w:lang w:val="hu-HU"/>
              </w:rPr>
              <w:t xml:space="preserve"> </w:t>
            </w:r>
            <w:r w:rsidRPr="002209C6">
              <w:rPr>
                <w:sz w:val="22"/>
                <w:szCs w:val="22"/>
                <w:lang w:val="hu-HU"/>
              </w:rPr>
              <w:t>100×10</w:t>
            </w:r>
            <w:r w:rsidRPr="002209C6">
              <w:rPr>
                <w:sz w:val="22"/>
                <w:szCs w:val="22"/>
                <w:vertAlign w:val="superscript"/>
                <w:lang w:val="hu-HU"/>
              </w:rPr>
              <w:t>3</w:t>
            </w:r>
            <w:r w:rsidRPr="002209C6">
              <w:rPr>
                <w:sz w:val="22"/>
                <w:szCs w:val="22"/>
                <w:lang w:val="hu-HU"/>
              </w:rPr>
              <w:t xml:space="preserve">/ μl, a </w:t>
            </w:r>
            <w:r w:rsidR="008247DD" w:rsidRPr="002209C6">
              <w:rPr>
                <w:sz w:val="22"/>
                <w:szCs w:val="22"/>
                <w:lang w:val="hu-HU"/>
              </w:rPr>
              <w:t xml:space="preserve">kezelést </w:t>
            </w:r>
            <w:r w:rsidRPr="002209C6">
              <w:rPr>
                <w:sz w:val="22"/>
                <w:szCs w:val="22"/>
                <w:lang w:val="hu-HU"/>
              </w:rPr>
              <w:t>újra kell kezdeni.</w:t>
            </w:r>
            <w:r w:rsidRPr="002209C6">
              <w:rPr>
                <w:rFonts w:eastAsia="MS Mincho"/>
                <w:sz w:val="22"/>
                <w:szCs w:val="22"/>
                <w:lang w:val="hu-HU"/>
              </w:rPr>
              <w:t xml:space="preserve"> </w:t>
            </w:r>
          </w:p>
        </w:tc>
      </w:tr>
      <w:tr w:rsidR="00415AF9" w:rsidRPr="002209C6" w14:paraId="163ECF5F" w14:textId="77777777" w:rsidTr="008353DF">
        <w:trPr>
          <w:cantSplit/>
          <w:trPrChange w:id="2561" w:author="Author" w:date="2025-07-24T11:23:00Z">
            <w:trPr>
              <w:gridBefore w:val="1"/>
              <w:gridAfter w:val="0"/>
            </w:trPr>
          </w:trPrChange>
        </w:trPr>
        <w:tc>
          <w:tcPr>
            <w:tcW w:w="2659" w:type="dxa"/>
            <w:tcPrChange w:id="2562" w:author="Author" w:date="2025-07-24T11:23:00Z">
              <w:tcPr>
                <w:tcW w:w="1974" w:type="dxa"/>
                <w:gridSpan w:val="2"/>
              </w:tcPr>
            </w:tcPrChange>
          </w:tcPr>
          <w:p w14:paraId="70A96694" w14:textId="77777777" w:rsidR="00415AF9" w:rsidRPr="002209C6" w:rsidRDefault="00415AF9">
            <w:pPr>
              <w:pStyle w:val="TextTi12"/>
              <w:suppressAutoHyphens/>
              <w:spacing w:after="0" w:line="240" w:lineRule="auto"/>
              <w:jc w:val="left"/>
              <w:rPr>
                <w:rFonts w:eastAsia="MS Mincho"/>
                <w:sz w:val="22"/>
                <w:szCs w:val="22"/>
              </w:rPr>
              <w:pPrChange w:id="2563" w:author="Author" w:date="2025-07-24T11:23:00Z">
                <w:pPr>
                  <w:pStyle w:val="TextTi12"/>
                  <w:keepNext/>
                  <w:keepLines/>
                </w:pPr>
              </w:pPrChange>
            </w:pPr>
            <w:r w:rsidRPr="002209C6">
              <w:rPr>
                <w:rFonts w:eastAsia="MS Mincho"/>
                <w:sz w:val="22"/>
                <w:szCs w:val="22"/>
              </w:rPr>
              <w:t xml:space="preserve">&lt; 50 </w:t>
            </w:r>
          </w:p>
        </w:tc>
        <w:tc>
          <w:tcPr>
            <w:tcW w:w="6537" w:type="dxa"/>
            <w:tcPrChange w:id="2564" w:author="Author" w:date="2025-07-24T11:23:00Z">
              <w:tcPr>
                <w:tcW w:w="5721" w:type="dxa"/>
              </w:tcPr>
            </w:tcPrChange>
          </w:tcPr>
          <w:p w14:paraId="2DD12138" w14:textId="7090BF01" w:rsidR="000E2CDB" w:rsidRDefault="000E2CDB">
            <w:pPr>
              <w:pStyle w:val="TextTi12"/>
              <w:suppressAutoHyphens/>
              <w:spacing w:after="0" w:line="240" w:lineRule="auto"/>
              <w:jc w:val="left"/>
              <w:rPr>
                <w:ins w:id="2565" w:author="Author" w:date="2025-07-24T11:23:00Z"/>
                <w:sz w:val="22"/>
                <w:szCs w:val="22"/>
                <w:lang w:val="hu-HU"/>
              </w:rPr>
              <w:pPrChange w:id="2566" w:author="Author" w:date="2025-07-24T11:23:00Z">
                <w:pPr>
                  <w:pStyle w:val="TextTi12"/>
                  <w:suppressAutoHyphens/>
                  <w:spacing w:after="0" w:line="240" w:lineRule="auto"/>
                  <w:ind w:left="1320" w:hanging="220"/>
                </w:pPr>
              </w:pPrChange>
            </w:pPr>
            <w:r w:rsidRPr="002209C6">
              <w:rPr>
                <w:sz w:val="22"/>
                <w:szCs w:val="22"/>
                <w:lang w:val="hu-HU"/>
              </w:rPr>
              <w:t xml:space="preserve">A </w:t>
            </w:r>
            <w:r w:rsidR="008247DD" w:rsidRPr="002209C6">
              <w:rPr>
                <w:sz w:val="22"/>
                <w:szCs w:val="22"/>
                <w:lang w:val="hu-HU"/>
              </w:rPr>
              <w:t>tocilizumab</w:t>
            </w:r>
            <w:r w:rsidR="006A12B6" w:rsidRPr="002209C6">
              <w:rPr>
                <w:sz w:val="22"/>
                <w:szCs w:val="22"/>
                <w:lang w:val="hu-HU"/>
              </w:rPr>
              <w:noBreakHyphen/>
            </w:r>
            <w:r w:rsidRPr="002209C6">
              <w:rPr>
                <w:sz w:val="22"/>
                <w:szCs w:val="22"/>
                <w:lang w:val="hu-HU"/>
              </w:rPr>
              <w:t>kezelést abba kell hagyni.</w:t>
            </w:r>
          </w:p>
          <w:p w14:paraId="444189AC" w14:textId="77777777" w:rsidR="00355DA7" w:rsidRPr="002209C6" w:rsidRDefault="00355DA7">
            <w:pPr>
              <w:pStyle w:val="TextTi12"/>
              <w:suppressAutoHyphens/>
              <w:spacing w:after="0" w:line="240" w:lineRule="auto"/>
              <w:jc w:val="left"/>
              <w:rPr>
                <w:rFonts w:eastAsia="MS Mincho"/>
                <w:sz w:val="22"/>
                <w:szCs w:val="22"/>
              </w:rPr>
              <w:pPrChange w:id="2567" w:author="Author" w:date="2025-07-24T11:23:00Z">
                <w:pPr>
                  <w:pStyle w:val="TextTi12"/>
                  <w:keepNext/>
                  <w:keepLines/>
                </w:pPr>
              </w:pPrChange>
            </w:pPr>
          </w:p>
          <w:p w14:paraId="4AF43916" w14:textId="1F61F204" w:rsidR="00415AF9" w:rsidRPr="002209C6" w:rsidRDefault="000E2CDB">
            <w:pPr>
              <w:pStyle w:val="TextTi12"/>
              <w:suppressAutoHyphens/>
              <w:spacing w:after="0" w:line="240" w:lineRule="auto"/>
              <w:jc w:val="left"/>
              <w:rPr>
                <w:rFonts w:eastAsia="MS Mincho"/>
                <w:sz w:val="22"/>
                <w:szCs w:val="22"/>
              </w:rPr>
              <w:pPrChange w:id="2568" w:author="Author" w:date="2025-07-24T11:23:00Z">
                <w:pPr>
                  <w:pStyle w:val="TextTi12"/>
                  <w:keepNext/>
                  <w:keepLines/>
                </w:pPr>
              </w:pPrChange>
            </w:pPr>
            <w:r w:rsidRPr="002209C6">
              <w:rPr>
                <w:noProof/>
                <w:sz w:val="22"/>
                <w:szCs w:val="22"/>
                <w:lang w:val="hu-HU"/>
              </w:rPr>
              <w:t xml:space="preserve">A kezelés laboratóriumi eltérés következtében történő megszakításáról </w:t>
            </w:r>
            <w:r w:rsidR="00AA3A6A" w:rsidRPr="002209C6">
              <w:rPr>
                <w:noProof/>
                <w:sz w:val="22"/>
                <w:szCs w:val="22"/>
                <w:lang w:val="hu-HU"/>
              </w:rPr>
              <w:t>sJIA</w:t>
            </w:r>
            <w:r w:rsidR="00AA3A6A" w:rsidRPr="002209C6">
              <w:rPr>
                <w:noProof/>
                <w:sz w:val="22"/>
                <w:szCs w:val="22"/>
                <w:lang w:val="hu-HU"/>
              </w:rPr>
              <w:noBreakHyphen/>
              <w:t xml:space="preserve">ban vagy </w:t>
            </w:r>
            <w:r w:rsidRPr="002209C6">
              <w:rPr>
                <w:noProof/>
                <w:sz w:val="22"/>
                <w:szCs w:val="22"/>
                <w:lang w:val="hu-HU"/>
              </w:rPr>
              <w:t>pJIA</w:t>
            </w:r>
            <w:r w:rsidR="006A12B6" w:rsidRPr="002209C6">
              <w:rPr>
                <w:noProof/>
                <w:sz w:val="22"/>
                <w:szCs w:val="22"/>
                <w:lang w:val="hu-HU"/>
              </w:rPr>
              <w:noBreakHyphen/>
            </w:r>
            <w:r w:rsidRPr="002209C6">
              <w:rPr>
                <w:noProof/>
                <w:sz w:val="22"/>
                <w:szCs w:val="22"/>
                <w:lang w:val="hu-HU"/>
              </w:rPr>
              <w:t>ban az adott beteg orvosi értékelése alapján kell dönteni.</w:t>
            </w:r>
          </w:p>
        </w:tc>
      </w:tr>
    </w:tbl>
    <w:p w14:paraId="02A622D7" w14:textId="77777777" w:rsidR="00415AF9" w:rsidRPr="002209C6" w:rsidRDefault="00415AF9" w:rsidP="00415AF9">
      <w:pPr>
        <w:ind w:left="567" w:hanging="567"/>
        <w:rPr>
          <w:noProof/>
          <w:szCs w:val="22"/>
          <w:lang w:val="en-GB"/>
        </w:rPr>
      </w:pPr>
    </w:p>
    <w:p w14:paraId="3A9355D7" w14:textId="77777777" w:rsidR="004339E8" w:rsidRPr="002209C6" w:rsidRDefault="004339E8" w:rsidP="004339E8">
      <w:pPr>
        <w:rPr>
          <w:lang w:val="en-GB"/>
        </w:rPr>
      </w:pPr>
      <w:r w:rsidRPr="002209C6">
        <w:rPr>
          <w:lang w:val="en-GB"/>
        </w:rPr>
        <w:t>A tocilizumab adagolási gyakoriságának laboratóriumi eltérések miatt</w:t>
      </w:r>
      <w:r w:rsidR="0077211B" w:rsidRPr="002209C6">
        <w:rPr>
          <w:lang w:val="en-GB"/>
        </w:rPr>
        <w:t>i</w:t>
      </w:r>
      <w:r w:rsidRPr="002209C6">
        <w:rPr>
          <w:lang w:val="en-GB"/>
        </w:rPr>
        <w:t xml:space="preserve"> </w:t>
      </w:r>
      <w:r w:rsidR="0077211B" w:rsidRPr="002209C6">
        <w:rPr>
          <w:lang w:val="en-GB"/>
        </w:rPr>
        <w:t>csökkentését</w:t>
      </w:r>
      <w:r w:rsidR="001E71A4" w:rsidRPr="002209C6">
        <w:rPr>
          <w:lang w:val="en-GB"/>
        </w:rPr>
        <w:t xml:space="preserve"> </w:t>
      </w:r>
      <w:r w:rsidR="001E71A4" w:rsidRPr="002209C6">
        <w:rPr>
          <w:noProof/>
          <w:szCs w:val="22"/>
          <w:lang w:val="hu-HU"/>
        </w:rPr>
        <w:t>sJIA</w:t>
      </w:r>
      <w:r w:rsidR="001E71A4" w:rsidRPr="002209C6">
        <w:rPr>
          <w:noProof/>
          <w:szCs w:val="22"/>
          <w:lang w:val="hu-HU"/>
        </w:rPr>
        <w:noBreakHyphen/>
        <w:t>ban vagy</w:t>
      </w:r>
      <w:r w:rsidR="0077211B" w:rsidRPr="002209C6">
        <w:rPr>
          <w:lang w:val="en-GB"/>
        </w:rPr>
        <w:t xml:space="preserve"> </w:t>
      </w:r>
      <w:r w:rsidRPr="002209C6">
        <w:rPr>
          <w:lang w:val="en-GB"/>
        </w:rPr>
        <w:t>pJIA</w:t>
      </w:r>
      <w:r w:rsidR="006A12B6" w:rsidRPr="002209C6">
        <w:rPr>
          <w:lang w:val="en-GB"/>
        </w:rPr>
        <w:noBreakHyphen/>
      </w:r>
      <w:r w:rsidR="00CA2A8C" w:rsidRPr="002209C6">
        <w:rPr>
          <w:lang w:val="en-GB"/>
        </w:rPr>
        <w:t xml:space="preserve">ban szenvedő </w:t>
      </w:r>
      <w:r w:rsidRPr="002209C6">
        <w:rPr>
          <w:lang w:val="en-GB"/>
        </w:rPr>
        <w:t>betegek</w:t>
      </w:r>
      <w:r w:rsidR="00CA2A8C" w:rsidRPr="002209C6">
        <w:rPr>
          <w:lang w:val="en-GB"/>
        </w:rPr>
        <w:t>nél</w:t>
      </w:r>
      <w:r w:rsidR="0077211B" w:rsidRPr="002209C6">
        <w:rPr>
          <w:lang w:val="en-GB"/>
        </w:rPr>
        <w:t xml:space="preserve"> nem vizsgálták</w:t>
      </w:r>
      <w:r w:rsidRPr="002209C6">
        <w:rPr>
          <w:lang w:val="en-GB"/>
        </w:rPr>
        <w:t>.</w:t>
      </w:r>
    </w:p>
    <w:p w14:paraId="4150FABD" w14:textId="77777777" w:rsidR="004339E8" w:rsidRPr="002209C6" w:rsidRDefault="004339E8" w:rsidP="004339E8">
      <w:pPr>
        <w:rPr>
          <w:lang w:val="en-GB"/>
        </w:rPr>
      </w:pPr>
    </w:p>
    <w:p w14:paraId="5AB00923" w14:textId="0B8E4039" w:rsidR="0077211B" w:rsidRPr="002209C6" w:rsidRDefault="0077211B" w:rsidP="0077211B">
      <w:pPr>
        <w:autoSpaceDE w:val="0"/>
        <w:autoSpaceDN w:val="0"/>
        <w:adjustRightInd w:val="0"/>
        <w:rPr>
          <w:lang w:val="hu-HU"/>
        </w:rPr>
      </w:pPr>
      <w:r w:rsidRPr="002209C6">
        <w:rPr>
          <w:lang w:val="hu-HU"/>
        </w:rPr>
        <w:lastRenderedPageBreak/>
        <w:t xml:space="preserve">A subcutan </w:t>
      </w:r>
      <w:r w:rsidR="008247DD" w:rsidRPr="002209C6">
        <w:rPr>
          <w:lang w:val="hu-HU"/>
        </w:rPr>
        <w:t>tocilizumab</w:t>
      </w:r>
      <w:r w:rsidR="008247DD" w:rsidRPr="002209C6" w:rsidDel="008247DD">
        <w:rPr>
          <w:rFonts w:eastAsia="Times New Roman" w:cs="Arial"/>
          <w:lang w:val="hu-HU" w:eastAsia="zh-CN" w:bidi="th-TH"/>
        </w:rPr>
        <w:t xml:space="preserve"> </w:t>
      </w:r>
      <w:r w:rsidRPr="002209C6">
        <w:rPr>
          <w:lang w:val="hu-HU"/>
        </w:rPr>
        <w:t xml:space="preserve">biztonságosságát és hatásosságát </w:t>
      </w:r>
      <w:r w:rsidR="001E71A4" w:rsidRPr="002209C6">
        <w:rPr>
          <w:noProof/>
          <w:szCs w:val="22"/>
          <w:lang w:val="hu-HU"/>
        </w:rPr>
        <w:t>sJIA</w:t>
      </w:r>
      <w:r w:rsidR="001E71A4" w:rsidRPr="002209C6">
        <w:rPr>
          <w:noProof/>
          <w:szCs w:val="22"/>
          <w:lang w:val="hu-HU"/>
        </w:rPr>
        <w:noBreakHyphen/>
        <w:t xml:space="preserve">n vagy </w:t>
      </w:r>
      <w:r w:rsidRPr="002209C6">
        <w:rPr>
          <w:lang w:val="en-GB"/>
        </w:rPr>
        <w:t>pJIA</w:t>
      </w:r>
      <w:r w:rsidR="006A12B6" w:rsidRPr="002209C6">
        <w:rPr>
          <w:lang w:val="en-GB"/>
        </w:rPr>
        <w:noBreakHyphen/>
      </w:r>
      <w:r w:rsidR="00CA2A8C" w:rsidRPr="002209C6">
        <w:rPr>
          <w:lang w:val="en-GB"/>
        </w:rPr>
        <w:t xml:space="preserve">n kívül, más </w:t>
      </w:r>
      <w:r w:rsidRPr="002209C6">
        <w:rPr>
          <w:lang w:val="en-GB"/>
        </w:rPr>
        <w:t xml:space="preserve">betegségben szenvedő gyermekek </w:t>
      </w:r>
      <w:r w:rsidRPr="002209C6">
        <w:rPr>
          <w:lang w:val="hu-HU"/>
        </w:rPr>
        <w:t>esetében nem igazolták.</w:t>
      </w:r>
    </w:p>
    <w:p w14:paraId="2E5B73CF" w14:textId="77777777" w:rsidR="00DC6EDA" w:rsidRPr="002209C6" w:rsidRDefault="00DC6EDA" w:rsidP="004C2EDE">
      <w:pPr>
        <w:rPr>
          <w:lang w:val="hu-HU"/>
        </w:rPr>
      </w:pPr>
    </w:p>
    <w:p w14:paraId="05769BDA" w14:textId="31FF1778" w:rsidR="001A247F" w:rsidRPr="002209C6" w:rsidRDefault="001A247F" w:rsidP="001A247F">
      <w:pPr>
        <w:rPr>
          <w:noProof/>
          <w:lang w:val="hu-HU"/>
        </w:rPr>
      </w:pPr>
      <w:r w:rsidRPr="002209C6">
        <w:rPr>
          <w:noProof/>
          <w:lang w:val="hu-HU"/>
        </w:rPr>
        <w:t xml:space="preserve">Az </w:t>
      </w:r>
      <w:r w:rsidR="008247DD" w:rsidRPr="002209C6">
        <w:rPr>
          <w:lang w:val="hu-HU"/>
        </w:rPr>
        <w:t>intravénás</w:t>
      </w:r>
      <w:r w:rsidRPr="002209C6">
        <w:rPr>
          <w:lang w:val="hu-HU"/>
        </w:rPr>
        <w:t xml:space="preserve"> gyógyszerformára vonatkozó, </w:t>
      </w:r>
      <w:r w:rsidRPr="002209C6">
        <w:rPr>
          <w:noProof/>
          <w:lang w:val="hu-HU"/>
        </w:rPr>
        <w:t xml:space="preserve">rendelkezésre álló adatok alapján klinikai javulás a </w:t>
      </w:r>
      <w:r w:rsidR="008247DD" w:rsidRPr="002209C6">
        <w:rPr>
          <w:lang w:val="hu-HU"/>
        </w:rPr>
        <w:t>tocilizumab</w:t>
      </w:r>
      <w:r w:rsidRPr="002209C6">
        <w:rPr>
          <w:noProof/>
          <w:lang w:val="hu-HU"/>
        </w:rPr>
        <w:noBreakHyphen/>
        <w:t>kezelés kezdetétől számított 12 héten belül várható. A kezelés folytatását alaposan újra kell értékelni azoknál a betegeknél, akik ezen</w:t>
      </w:r>
      <w:r w:rsidR="00CA2A8C" w:rsidRPr="002209C6">
        <w:rPr>
          <w:noProof/>
          <w:lang w:val="hu-HU"/>
        </w:rPr>
        <w:t xml:space="preserve"> az</w:t>
      </w:r>
      <w:r w:rsidRPr="002209C6">
        <w:rPr>
          <w:noProof/>
          <w:lang w:val="hu-HU"/>
        </w:rPr>
        <w:t xml:space="preserve"> időtartamon belül nem mutatnak javulást.</w:t>
      </w:r>
    </w:p>
    <w:p w14:paraId="3245B0E5" w14:textId="77777777" w:rsidR="001A247F" w:rsidRPr="002209C6" w:rsidRDefault="001A247F" w:rsidP="004C2EDE">
      <w:pPr>
        <w:rPr>
          <w:lang w:val="hu-HU"/>
        </w:rPr>
      </w:pPr>
    </w:p>
    <w:p w14:paraId="36A00B99" w14:textId="22341AB5" w:rsidR="00884DC1" w:rsidRPr="002209C6" w:rsidRDefault="00884DC1" w:rsidP="00884DC1">
      <w:pPr>
        <w:rPr>
          <w:iCs/>
          <w:u w:val="single"/>
          <w:lang w:val="hu-HU"/>
        </w:rPr>
      </w:pPr>
      <w:r w:rsidRPr="002209C6">
        <w:rPr>
          <w:iCs/>
          <w:u w:val="single"/>
          <w:lang w:val="hu-HU"/>
        </w:rPr>
        <w:t xml:space="preserve">Kihagyott </w:t>
      </w:r>
      <w:r w:rsidR="00344235" w:rsidRPr="002209C6">
        <w:rPr>
          <w:iCs/>
          <w:u w:val="single"/>
          <w:lang w:val="hu-HU"/>
        </w:rPr>
        <w:t>dózis</w:t>
      </w:r>
      <w:r w:rsidRPr="002209C6">
        <w:rPr>
          <w:iCs/>
          <w:u w:val="single"/>
          <w:lang w:val="hu-HU"/>
        </w:rPr>
        <w:t>ok</w:t>
      </w:r>
    </w:p>
    <w:p w14:paraId="34E9AE38" w14:textId="71D884E5" w:rsidR="00B370EC" w:rsidRPr="002209C6" w:rsidRDefault="001E71A4" w:rsidP="00B370EC">
      <w:pPr>
        <w:rPr>
          <w:lang w:val="hu-HU"/>
        </w:rPr>
      </w:pPr>
      <w:r w:rsidRPr="002209C6">
        <w:rPr>
          <w:iCs/>
          <w:lang w:val="hu-HU"/>
        </w:rPr>
        <w:t xml:space="preserve">Ha az </w:t>
      </w:r>
      <w:r w:rsidRPr="002209C6">
        <w:rPr>
          <w:lang w:val="hu-HU"/>
        </w:rPr>
        <w:t>sJIA</w:t>
      </w:r>
      <w:r w:rsidRPr="002209C6">
        <w:rPr>
          <w:lang w:val="hu-HU"/>
        </w:rPr>
        <w:noBreakHyphen/>
        <w:t>ban szenvedő betegeknél</w:t>
      </w:r>
      <w:r w:rsidRPr="002209C6" w:rsidDel="00CA2A8C">
        <w:rPr>
          <w:iCs/>
          <w:lang w:val="hu-HU"/>
        </w:rPr>
        <w:t xml:space="preserve"> </w:t>
      </w:r>
      <w:r w:rsidRPr="002209C6">
        <w:rPr>
          <w:iCs/>
          <w:lang w:val="hu-HU"/>
        </w:rPr>
        <w:t>az eredetileg tervezett időponthoz képest 7 napon belül észleli</w:t>
      </w:r>
      <w:r w:rsidR="00DD1F0D" w:rsidRPr="002209C6">
        <w:rPr>
          <w:iCs/>
          <w:lang w:val="hu-HU"/>
        </w:rPr>
        <w:t>k</w:t>
      </w:r>
      <w:r w:rsidRPr="002209C6">
        <w:rPr>
          <w:iCs/>
          <w:lang w:val="hu-HU"/>
        </w:rPr>
        <w:t>, hogy ki</w:t>
      </w:r>
      <w:r w:rsidR="00DD1F0D" w:rsidRPr="002209C6">
        <w:rPr>
          <w:iCs/>
          <w:lang w:val="hu-HU"/>
        </w:rPr>
        <w:t>maradt</w:t>
      </w:r>
      <w:r w:rsidRPr="002209C6">
        <w:rPr>
          <w:iCs/>
          <w:lang w:val="hu-HU"/>
        </w:rPr>
        <w:t xml:space="preserve"> </w:t>
      </w:r>
      <w:r w:rsidR="005D18F5" w:rsidRPr="002209C6">
        <w:rPr>
          <w:iCs/>
          <w:lang w:val="hu-HU"/>
        </w:rPr>
        <w:t xml:space="preserve">egy </w:t>
      </w:r>
      <w:r w:rsidR="00B370EC" w:rsidRPr="002209C6">
        <w:rPr>
          <w:iCs/>
          <w:lang w:val="hu-HU"/>
        </w:rPr>
        <w:t>hetente</w:t>
      </w:r>
      <w:r w:rsidR="00630F95" w:rsidRPr="002209C6">
        <w:rPr>
          <w:iCs/>
          <w:lang w:val="hu-HU"/>
        </w:rPr>
        <w:t xml:space="preserve"> egyszer</w:t>
      </w:r>
      <w:r w:rsidR="00B370EC" w:rsidRPr="002209C6">
        <w:rPr>
          <w:iCs/>
          <w:lang w:val="hu-HU"/>
        </w:rPr>
        <w:t xml:space="preserve"> </w:t>
      </w:r>
      <w:r w:rsidR="00E232F4" w:rsidRPr="002209C6">
        <w:rPr>
          <w:iCs/>
          <w:lang w:val="hu-HU"/>
        </w:rPr>
        <w:t xml:space="preserve">subcutan </w:t>
      </w:r>
      <w:r w:rsidR="0066381A" w:rsidRPr="002209C6">
        <w:rPr>
          <w:iCs/>
          <w:lang w:val="hu-HU"/>
        </w:rPr>
        <w:t>ad</w:t>
      </w:r>
      <w:r w:rsidR="00E232F4" w:rsidRPr="002209C6">
        <w:rPr>
          <w:iCs/>
          <w:lang w:val="hu-HU"/>
        </w:rPr>
        <w:t>andó</w:t>
      </w:r>
      <w:r w:rsidR="0066381A" w:rsidRPr="002209C6">
        <w:rPr>
          <w:iCs/>
          <w:lang w:val="hu-HU"/>
        </w:rPr>
        <w:t xml:space="preserve"> </w:t>
      </w:r>
      <w:r w:rsidR="008247DD" w:rsidRPr="002209C6">
        <w:rPr>
          <w:lang w:val="hu-HU"/>
        </w:rPr>
        <w:t>tocilizumab</w:t>
      </w:r>
      <w:r w:rsidR="00344235" w:rsidRPr="002209C6">
        <w:rPr>
          <w:rFonts w:eastAsia="Times New Roman" w:cs="Arial"/>
          <w:lang w:val="hu-HU" w:eastAsia="zh-CN" w:bidi="th-TH"/>
        </w:rPr>
        <w:t>-</w:t>
      </w:r>
      <w:r w:rsidRPr="002209C6">
        <w:rPr>
          <w:iCs/>
          <w:lang w:val="hu-HU"/>
        </w:rPr>
        <w:t xml:space="preserve">injekció, a kihagyott </w:t>
      </w:r>
      <w:r w:rsidR="00344235" w:rsidRPr="002209C6">
        <w:rPr>
          <w:iCs/>
          <w:lang w:val="hu-HU"/>
        </w:rPr>
        <w:t xml:space="preserve">dózist </w:t>
      </w:r>
      <w:r w:rsidRPr="002209C6">
        <w:rPr>
          <w:iCs/>
          <w:lang w:val="hu-HU"/>
        </w:rPr>
        <w:t>adja, illetve adassa be magának a következő</w:t>
      </w:r>
      <w:r w:rsidR="00DD1F0D" w:rsidRPr="002209C6">
        <w:rPr>
          <w:iCs/>
          <w:lang w:val="hu-HU"/>
        </w:rPr>
        <w:t>,</w:t>
      </w:r>
      <w:r w:rsidRPr="002209C6">
        <w:rPr>
          <w:iCs/>
          <w:lang w:val="hu-HU"/>
        </w:rPr>
        <w:t xml:space="preserve"> eredeti ütemezés szerint</w:t>
      </w:r>
      <w:r w:rsidR="005D18F5" w:rsidRPr="002209C6">
        <w:rPr>
          <w:iCs/>
          <w:lang w:val="hu-HU"/>
        </w:rPr>
        <w:t xml:space="preserve">i </w:t>
      </w:r>
      <w:r w:rsidRPr="002209C6">
        <w:rPr>
          <w:iCs/>
          <w:lang w:val="hu-HU"/>
        </w:rPr>
        <w:t xml:space="preserve">időpontban. </w:t>
      </w:r>
      <w:r w:rsidR="00B370EC" w:rsidRPr="002209C6">
        <w:rPr>
          <w:iCs/>
          <w:lang w:val="hu-HU"/>
        </w:rPr>
        <w:t xml:space="preserve">Ha az </w:t>
      </w:r>
      <w:r w:rsidR="00B370EC" w:rsidRPr="002209C6">
        <w:rPr>
          <w:lang w:val="hu-HU"/>
        </w:rPr>
        <w:t>sJIA</w:t>
      </w:r>
      <w:r w:rsidR="00B370EC" w:rsidRPr="002209C6">
        <w:rPr>
          <w:lang w:val="hu-HU"/>
        </w:rPr>
        <w:noBreakHyphen/>
        <w:t>ban szenvedő betegeknél</w:t>
      </w:r>
      <w:r w:rsidR="00B370EC" w:rsidRPr="002209C6" w:rsidDel="00CA2A8C">
        <w:rPr>
          <w:iCs/>
          <w:lang w:val="hu-HU"/>
        </w:rPr>
        <w:t xml:space="preserve"> </w:t>
      </w:r>
      <w:r w:rsidR="00B370EC" w:rsidRPr="002209C6">
        <w:rPr>
          <w:iCs/>
          <w:lang w:val="hu-HU"/>
        </w:rPr>
        <w:t>az eredetileg tervezett időponthoz képest 7 napon belül észleli</w:t>
      </w:r>
      <w:r w:rsidR="00DD1F0D" w:rsidRPr="002209C6">
        <w:rPr>
          <w:iCs/>
          <w:lang w:val="hu-HU"/>
        </w:rPr>
        <w:t>k</w:t>
      </w:r>
      <w:r w:rsidR="00B370EC" w:rsidRPr="002209C6">
        <w:rPr>
          <w:iCs/>
          <w:lang w:val="hu-HU"/>
        </w:rPr>
        <w:t>, hogy ki</w:t>
      </w:r>
      <w:r w:rsidR="00DD1F0D" w:rsidRPr="002209C6">
        <w:rPr>
          <w:iCs/>
          <w:lang w:val="hu-HU"/>
        </w:rPr>
        <w:t>maradt</w:t>
      </w:r>
      <w:r w:rsidR="00B370EC" w:rsidRPr="002209C6">
        <w:rPr>
          <w:iCs/>
          <w:lang w:val="hu-HU"/>
        </w:rPr>
        <w:t xml:space="preserve"> egy kéthetente</w:t>
      </w:r>
      <w:r w:rsidR="00630F95" w:rsidRPr="002209C6">
        <w:rPr>
          <w:iCs/>
          <w:lang w:val="hu-HU"/>
        </w:rPr>
        <w:t xml:space="preserve"> egyszer</w:t>
      </w:r>
      <w:r w:rsidR="00B370EC" w:rsidRPr="002209C6">
        <w:rPr>
          <w:iCs/>
          <w:lang w:val="hu-HU"/>
        </w:rPr>
        <w:t xml:space="preserve"> subcutan alkalmazandó </w:t>
      </w:r>
      <w:r w:rsidR="008247DD" w:rsidRPr="002209C6">
        <w:rPr>
          <w:lang w:val="hu-HU"/>
        </w:rPr>
        <w:t>tocilizumab</w:t>
      </w:r>
      <w:r w:rsidR="00344235" w:rsidRPr="002209C6">
        <w:rPr>
          <w:rFonts w:eastAsia="Times New Roman" w:cs="Arial"/>
          <w:lang w:val="hu-HU" w:eastAsia="zh-CN" w:bidi="th-TH"/>
        </w:rPr>
        <w:t>-</w:t>
      </w:r>
      <w:r w:rsidR="00B370EC" w:rsidRPr="002209C6">
        <w:rPr>
          <w:iCs/>
          <w:lang w:val="hu-HU"/>
        </w:rPr>
        <w:t xml:space="preserve">injekció, a kihagyott adagot azonnal adja, illetve adassa be magának, a következő adagot pedig az eredeti ütemezés szerint soron következő időpontban adja, illetve adassa be magának. </w:t>
      </w:r>
    </w:p>
    <w:p w14:paraId="03CD78AF" w14:textId="77777777" w:rsidR="001E71A4" w:rsidRPr="002209C6" w:rsidRDefault="001E71A4" w:rsidP="00230FDF">
      <w:pPr>
        <w:rPr>
          <w:iCs/>
          <w:lang w:val="hu-HU"/>
        </w:rPr>
      </w:pPr>
    </w:p>
    <w:p w14:paraId="7C9B78FC" w14:textId="3FEB23DE" w:rsidR="00884DC1" w:rsidRPr="002209C6" w:rsidRDefault="00884DC1" w:rsidP="00230FDF">
      <w:pPr>
        <w:rPr>
          <w:lang w:val="hu-HU"/>
        </w:rPr>
      </w:pPr>
      <w:r w:rsidRPr="002209C6">
        <w:rPr>
          <w:iCs/>
          <w:lang w:val="hu-HU"/>
        </w:rPr>
        <w:t xml:space="preserve">Ha a </w:t>
      </w:r>
      <w:r w:rsidR="00CA2A8C" w:rsidRPr="002209C6">
        <w:rPr>
          <w:lang w:val="hu-HU"/>
        </w:rPr>
        <w:t>pJIA</w:t>
      </w:r>
      <w:r w:rsidR="00CA2A8C" w:rsidRPr="002209C6">
        <w:rPr>
          <w:lang w:val="hu-HU"/>
        </w:rPr>
        <w:noBreakHyphen/>
        <w:t>ban szenvedő betegeknél</w:t>
      </w:r>
      <w:r w:rsidR="00CA2A8C" w:rsidRPr="002209C6" w:rsidDel="00CA2A8C">
        <w:rPr>
          <w:iCs/>
          <w:lang w:val="hu-HU"/>
        </w:rPr>
        <w:t xml:space="preserve"> </w:t>
      </w:r>
      <w:r w:rsidRPr="002209C6">
        <w:rPr>
          <w:iCs/>
          <w:lang w:val="hu-HU"/>
        </w:rPr>
        <w:t>az eredetileg tervezett időponthoz képest 7 napon belül észleli, hogy kihagyott</w:t>
      </w:r>
      <w:r w:rsidR="00230FDF" w:rsidRPr="002209C6">
        <w:rPr>
          <w:iCs/>
          <w:lang w:val="hu-HU"/>
        </w:rPr>
        <w:t xml:space="preserve"> egy</w:t>
      </w:r>
      <w:r w:rsidRPr="002209C6">
        <w:rPr>
          <w:iCs/>
          <w:lang w:val="hu-HU"/>
        </w:rPr>
        <w:t xml:space="preserve"> </w:t>
      </w:r>
      <w:r w:rsidR="00230FDF" w:rsidRPr="002209C6">
        <w:rPr>
          <w:iCs/>
          <w:lang w:val="hu-HU"/>
        </w:rPr>
        <w:t xml:space="preserve">subcutan </w:t>
      </w:r>
      <w:r w:rsidR="008247DD" w:rsidRPr="002209C6">
        <w:rPr>
          <w:lang w:val="hu-HU"/>
        </w:rPr>
        <w:t>tocilizumab</w:t>
      </w:r>
      <w:r w:rsidR="00344235" w:rsidRPr="002209C6">
        <w:rPr>
          <w:rFonts w:eastAsia="Times New Roman" w:cs="Arial"/>
          <w:lang w:val="hu-HU" w:eastAsia="zh-CN" w:bidi="th-TH"/>
        </w:rPr>
        <w:t>-</w:t>
      </w:r>
      <w:r w:rsidRPr="002209C6">
        <w:rPr>
          <w:iCs/>
          <w:lang w:val="hu-HU"/>
        </w:rPr>
        <w:t xml:space="preserve">injekciót, </w:t>
      </w:r>
      <w:r w:rsidR="00230FDF" w:rsidRPr="002209C6">
        <w:rPr>
          <w:iCs/>
          <w:lang w:val="hu-HU"/>
        </w:rPr>
        <w:t>a kihagyott adagot azonnal adja</w:t>
      </w:r>
      <w:r w:rsidR="00CA2A8C" w:rsidRPr="002209C6">
        <w:rPr>
          <w:iCs/>
          <w:lang w:val="hu-HU"/>
        </w:rPr>
        <w:t>,</w:t>
      </w:r>
      <w:r w:rsidR="00230FDF" w:rsidRPr="002209C6">
        <w:rPr>
          <w:iCs/>
          <w:lang w:val="hu-HU"/>
        </w:rPr>
        <w:t xml:space="preserve"> ill</w:t>
      </w:r>
      <w:r w:rsidR="00CA2A8C" w:rsidRPr="002209C6">
        <w:rPr>
          <w:iCs/>
          <w:lang w:val="hu-HU"/>
        </w:rPr>
        <w:t>etve</w:t>
      </w:r>
      <w:r w:rsidR="00230FDF" w:rsidRPr="002209C6">
        <w:rPr>
          <w:iCs/>
          <w:lang w:val="hu-HU"/>
        </w:rPr>
        <w:t xml:space="preserve"> adassa be magának, </w:t>
      </w:r>
      <w:r w:rsidRPr="002209C6">
        <w:rPr>
          <w:iCs/>
          <w:lang w:val="hu-HU"/>
        </w:rPr>
        <w:t xml:space="preserve">a következő </w:t>
      </w:r>
      <w:r w:rsidR="00230FDF" w:rsidRPr="002209C6">
        <w:rPr>
          <w:iCs/>
          <w:lang w:val="hu-HU"/>
        </w:rPr>
        <w:t xml:space="preserve">adagot pedig az eredeti ütemezés szerint soron következő időpontban </w:t>
      </w:r>
      <w:r w:rsidRPr="002209C6">
        <w:rPr>
          <w:iCs/>
          <w:lang w:val="hu-HU"/>
        </w:rPr>
        <w:t>adja</w:t>
      </w:r>
      <w:r w:rsidR="00CA2A8C" w:rsidRPr="002209C6">
        <w:rPr>
          <w:iCs/>
          <w:lang w:val="hu-HU"/>
        </w:rPr>
        <w:t>,</w:t>
      </w:r>
      <w:r w:rsidRPr="002209C6">
        <w:rPr>
          <w:iCs/>
          <w:lang w:val="hu-HU"/>
        </w:rPr>
        <w:t xml:space="preserve"> ill</w:t>
      </w:r>
      <w:r w:rsidR="00CA2A8C" w:rsidRPr="002209C6">
        <w:rPr>
          <w:iCs/>
          <w:lang w:val="hu-HU"/>
        </w:rPr>
        <w:t>etve</w:t>
      </w:r>
      <w:r w:rsidRPr="002209C6">
        <w:rPr>
          <w:iCs/>
          <w:lang w:val="hu-HU"/>
        </w:rPr>
        <w:t xml:space="preserve"> adassa be magának.</w:t>
      </w:r>
      <w:r w:rsidR="00230FDF" w:rsidRPr="002209C6">
        <w:rPr>
          <w:iCs/>
          <w:lang w:val="hu-HU"/>
        </w:rPr>
        <w:t xml:space="preserve"> Ha a beteg az eredetileg tervezett időponthoz képest 7 nap</w:t>
      </w:r>
      <w:r w:rsidR="00CA2A8C" w:rsidRPr="002209C6">
        <w:rPr>
          <w:iCs/>
          <w:lang w:val="hu-HU"/>
        </w:rPr>
        <w:t xml:space="preserve">nál hosszabb idő múlva </w:t>
      </w:r>
      <w:r w:rsidR="00230FDF" w:rsidRPr="002209C6">
        <w:rPr>
          <w:iCs/>
          <w:lang w:val="hu-HU"/>
        </w:rPr>
        <w:t xml:space="preserve">észleli, hogy kihagyott egy subcutan </w:t>
      </w:r>
      <w:r w:rsidR="008247DD" w:rsidRPr="002209C6">
        <w:rPr>
          <w:lang w:val="hu-HU"/>
        </w:rPr>
        <w:t>tocilizumab</w:t>
      </w:r>
      <w:r w:rsidR="00344235" w:rsidRPr="002209C6">
        <w:rPr>
          <w:rFonts w:eastAsia="Times New Roman" w:cs="Arial"/>
          <w:lang w:val="hu-HU" w:eastAsia="zh-CN" w:bidi="th-TH"/>
        </w:rPr>
        <w:t>-</w:t>
      </w:r>
      <w:r w:rsidR="00230FDF" w:rsidRPr="002209C6">
        <w:rPr>
          <w:iCs/>
          <w:lang w:val="hu-HU"/>
        </w:rPr>
        <w:t>injekciót, vagy nem tudja, hogy mikor kell beadnia a</w:t>
      </w:r>
      <w:r w:rsidR="008247DD" w:rsidRPr="002209C6">
        <w:rPr>
          <w:iCs/>
          <w:lang w:val="hu-HU"/>
        </w:rPr>
        <w:t>zt</w:t>
      </w:r>
      <w:r w:rsidR="00230FDF" w:rsidRPr="002209C6">
        <w:rPr>
          <w:iCs/>
          <w:lang w:val="hu-HU"/>
        </w:rPr>
        <w:t xml:space="preserve">, forduljon </w:t>
      </w:r>
      <w:r w:rsidR="00151A99" w:rsidRPr="002209C6">
        <w:rPr>
          <w:iCs/>
          <w:lang w:val="hu-HU"/>
        </w:rPr>
        <w:t>kezelő</w:t>
      </w:r>
      <w:r w:rsidR="00230FDF" w:rsidRPr="002209C6">
        <w:rPr>
          <w:iCs/>
          <w:lang w:val="hu-HU"/>
        </w:rPr>
        <w:t>orvosához vagy gyógyszerészéhez.</w:t>
      </w:r>
      <w:r w:rsidRPr="002209C6">
        <w:rPr>
          <w:iCs/>
          <w:lang w:val="hu-HU"/>
        </w:rPr>
        <w:t xml:space="preserve"> </w:t>
      </w:r>
    </w:p>
    <w:p w14:paraId="737D4A37" w14:textId="77777777" w:rsidR="00415AF9" w:rsidRPr="002209C6" w:rsidRDefault="00415AF9" w:rsidP="004C2EDE">
      <w:pPr>
        <w:rPr>
          <w:lang w:val="hu-HU"/>
        </w:rPr>
      </w:pPr>
    </w:p>
    <w:p w14:paraId="289504C3" w14:textId="77777777" w:rsidR="004C2EDE" w:rsidRPr="002209C6" w:rsidRDefault="004C2EDE" w:rsidP="0077773A">
      <w:pPr>
        <w:keepNext/>
        <w:keepLines/>
        <w:rPr>
          <w:u w:val="single"/>
          <w:lang w:val="hu-HU"/>
        </w:rPr>
      </w:pPr>
      <w:r w:rsidRPr="002209C6">
        <w:rPr>
          <w:u w:val="single"/>
          <w:lang w:val="hu-HU"/>
        </w:rPr>
        <w:t>Az alkalmazás módja</w:t>
      </w:r>
    </w:p>
    <w:p w14:paraId="77E46C27" w14:textId="3ACBE4EC" w:rsidR="004C2EDE" w:rsidRPr="002209C6" w:rsidRDefault="008247DD" w:rsidP="0077773A">
      <w:pPr>
        <w:keepNext/>
        <w:keepLines/>
        <w:rPr>
          <w:lang w:val="hu-HU"/>
        </w:rPr>
      </w:pPr>
      <w:r w:rsidRPr="002209C6">
        <w:rPr>
          <w:lang w:val="hu-HU"/>
        </w:rPr>
        <w:t xml:space="preserve">Ez a gyógyszer </w:t>
      </w:r>
      <w:r w:rsidR="00147C4C" w:rsidRPr="002209C6">
        <w:rPr>
          <w:lang w:val="hu-HU"/>
        </w:rPr>
        <w:t>subcutan</w:t>
      </w:r>
      <w:r w:rsidR="004C2EDE" w:rsidRPr="002209C6">
        <w:rPr>
          <w:lang w:val="hu-HU"/>
        </w:rPr>
        <w:t xml:space="preserve"> alkalmazásra szolgál.</w:t>
      </w:r>
    </w:p>
    <w:p w14:paraId="111600AB" w14:textId="3B1A1371" w:rsidR="004C2EDE" w:rsidRPr="002209C6" w:rsidRDefault="004C2EDE" w:rsidP="0077773A">
      <w:pPr>
        <w:keepNext/>
        <w:keepLines/>
        <w:rPr>
          <w:lang w:val="hu-HU"/>
        </w:rPr>
      </w:pPr>
      <w:r w:rsidRPr="002209C6">
        <w:rPr>
          <w:lang w:val="hu-HU"/>
        </w:rPr>
        <w:t>Az injekció beadási technikájának megfelelő elsajá</w:t>
      </w:r>
      <w:r w:rsidR="008149D0" w:rsidRPr="002209C6">
        <w:rPr>
          <w:lang w:val="hu-HU"/>
        </w:rPr>
        <w:t>t</w:t>
      </w:r>
      <w:r w:rsidRPr="002209C6">
        <w:rPr>
          <w:lang w:val="hu-HU"/>
        </w:rPr>
        <w:t xml:space="preserve">ítását követően a betegek beadhatják maguknak </w:t>
      </w:r>
      <w:r w:rsidR="008247DD" w:rsidRPr="002209C6">
        <w:rPr>
          <w:lang w:val="hu-HU"/>
        </w:rPr>
        <w:t xml:space="preserve">ezt </w:t>
      </w:r>
      <w:r w:rsidRPr="002209C6">
        <w:rPr>
          <w:lang w:val="hu-HU"/>
        </w:rPr>
        <w:t xml:space="preserve">a </w:t>
      </w:r>
      <w:r w:rsidR="008247DD" w:rsidRPr="002209C6">
        <w:rPr>
          <w:lang w:val="hu-HU"/>
        </w:rPr>
        <w:t>gyógyszer</w:t>
      </w:r>
      <w:r w:rsidRPr="002209C6">
        <w:rPr>
          <w:lang w:val="hu-HU"/>
        </w:rPr>
        <w:t xml:space="preserve">t, amennyiben kezelőorvosuk ezzel egyetért. Az előretöltött fecskendő teljes tartalmát (0,9 ml) </w:t>
      </w:r>
      <w:r w:rsidR="00147C4C" w:rsidRPr="002209C6">
        <w:rPr>
          <w:lang w:val="hu-HU"/>
        </w:rPr>
        <w:t>subcutan</w:t>
      </w:r>
      <w:r w:rsidRPr="002209C6">
        <w:rPr>
          <w:lang w:val="hu-HU"/>
        </w:rPr>
        <w:t xml:space="preserve"> injekcióként kell beadni. Az injekció beadására ajánlott területeket (hasfal, comb és felkar) váltogatni kell, és az injekciót soha nem szabad anyajegyekbe, hegekbe vagy olyan helyre beszúrni, ahol a bőr érzékeny, zúzódott, kipirosodott, meg van keményedve vagy nem ép.</w:t>
      </w:r>
    </w:p>
    <w:p w14:paraId="14245433" w14:textId="77777777" w:rsidR="004C2EDE" w:rsidRPr="002209C6" w:rsidRDefault="004C2EDE" w:rsidP="004C2EDE">
      <w:pPr>
        <w:rPr>
          <w:lang w:val="hu-HU"/>
        </w:rPr>
      </w:pPr>
    </w:p>
    <w:p w14:paraId="50BEE538" w14:textId="77777777" w:rsidR="004C2EDE" w:rsidRPr="002209C6" w:rsidRDefault="004C2EDE" w:rsidP="004C2EDE">
      <w:pPr>
        <w:rPr>
          <w:lang w:val="hu-HU"/>
        </w:rPr>
      </w:pPr>
      <w:r w:rsidRPr="002209C6">
        <w:rPr>
          <w:lang w:val="hu-HU"/>
        </w:rPr>
        <w:t xml:space="preserve">Az előretöltött fecskendőt nem szabad rázni. </w:t>
      </w:r>
    </w:p>
    <w:p w14:paraId="466C7421" w14:textId="77777777" w:rsidR="004C2EDE" w:rsidRPr="002209C6" w:rsidRDefault="004C2EDE" w:rsidP="004C2EDE">
      <w:pPr>
        <w:rPr>
          <w:lang w:val="hu-HU"/>
        </w:rPr>
      </w:pPr>
    </w:p>
    <w:p w14:paraId="49AFE736" w14:textId="77777777" w:rsidR="004C2EDE" w:rsidRPr="002209C6" w:rsidRDefault="004C2EDE" w:rsidP="004C2EDE">
      <w:pPr>
        <w:rPr>
          <w:lang w:val="hu-HU"/>
        </w:rPr>
      </w:pPr>
      <w:r w:rsidRPr="002209C6">
        <w:rPr>
          <w:lang w:val="hu-HU"/>
        </w:rPr>
        <w:t xml:space="preserve">Az előretöltött fecskendőben lévő RoActemra beadására vonatkozó részletes útmutató a betegtájékoztatóban található, lásd 6.6 pont. </w:t>
      </w:r>
    </w:p>
    <w:p w14:paraId="7C45D88E" w14:textId="77777777" w:rsidR="004C2EDE" w:rsidRPr="002209C6" w:rsidRDefault="004C2EDE" w:rsidP="004C2EDE">
      <w:pPr>
        <w:rPr>
          <w:lang w:val="hu-HU"/>
        </w:rPr>
      </w:pPr>
    </w:p>
    <w:p w14:paraId="1E91CCE7" w14:textId="77777777" w:rsidR="004C2EDE" w:rsidRPr="002209C6" w:rsidRDefault="004C2EDE" w:rsidP="007D01D4">
      <w:pPr>
        <w:keepNext/>
        <w:keepLines/>
        <w:ind w:left="567" w:hanging="567"/>
        <w:outlineLvl w:val="0"/>
        <w:rPr>
          <w:b/>
          <w:bCs/>
          <w:lang w:val="hu-HU"/>
        </w:rPr>
      </w:pPr>
      <w:r w:rsidRPr="002209C6">
        <w:rPr>
          <w:b/>
          <w:bCs/>
          <w:lang w:val="hu-HU"/>
        </w:rPr>
        <w:t>4.3</w:t>
      </w:r>
      <w:r w:rsidRPr="002209C6">
        <w:rPr>
          <w:b/>
          <w:bCs/>
          <w:lang w:val="hu-HU"/>
        </w:rPr>
        <w:tab/>
        <w:t>Ellenjavallatok</w:t>
      </w:r>
    </w:p>
    <w:p w14:paraId="5A6E8392" w14:textId="77777777" w:rsidR="004C2EDE" w:rsidRPr="002209C6" w:rsidRDefault="004C2EDE" w:rsidP="007D01D4">
      <w:pPr>
        <w:keepNext/>
        <w:keepLines/>
        <w:rPr>
          <w:lang w:val="hu-HU"/>
        </w:rPr>
      </w:pPr>
    </w:p>
    <w:p w14:paraId="5CBA6715" w14:textId="77777777" w:rsidR="004C2EDE" w:rsidRPr="002209C6" w:rsidRDefault="004C2EDE" w:rsidP="007D01D4">
      <w:pPr>
        <w:keepNext/>
        <w:keepLines/>
        <w:rPr>
          <w:lang w:val="hu-HU"/>
        </w:rPr>
      </w:pPr>
      <w:r w:rsidRPr="002209C6">
        <w:rPr>
          <w:lang w:val="hu-HU"/>
        </w:rPr>
        <w:t>A készítmény hatóanyagával vagy a 6.1</w:t>
      </w:r>
      <w:r w:rsidR="002B6CEC" w:rsidRPr="002209C6">
        <w:rPr>
          <w:lang w:val="hu-HU"/>
        </w:rPr>
        <w:t xml:space="preserve"> </w:t>
      </w:r>
      <w:r w:rsidRPr="002209C6">
        <w:rPr>
          <w:lang w:val="hu-HU"/>
        </w:rPr>
        <w:t>pontban felsorolt bármely segédanyagával szembeni túlérzékenység.</w:t>
      </w:r>
    </w:p>
    <w:p w14:paraId="761171CF" w14:textId="77777777" w:rsidR="004C2EDE" w:rsidRPr="002209C6" w:rsidRDefault="004C2EDE" w:rsidP="007D01D4">
      <w:pPr>
        <w:keepNext/>
        <w:keepLines/>
        <w:rPr>
          <w:lang w:val="hu-HU"/>
        </w:rPr>
      </w:pPr>
    </w:p>
    <w:p w14:paraId="16480298" w14:textId="77777777" w:rsidR="004C2EDE" w:rsidRPr="002209C6" w:rsidRDefault="004C2EDE" w:rsidP="004C2EDE">
      <w:pPr>
        <w:rPr>
          <w:lang w:val="hu-HU"/>
        </w:rPr>
      </w:pPr>
      <w:r w:rsidRPr="002209C6">
        <w:rPr>
          <w:lang w:val="hu-HU"/>
        </w:rPr>
        <w:t>Aktív, súlyos fertőzések (lásd 4.4 pont).</w:t>
      </w:r>
    </w:p>
    <w:p w14:paraId="63984660" w14:textId="77777777" w:rsidR="004C2EDE" w:rsidRPr="002209C6" w:rsidRDefault="004C2EDE" w:rsidP="004C2EDE">
      <w:pPr>
        <w:rPr>
          <w:lang w:val="hu-HU"/>
        </w:rPr>
      </w:pPr>
    </w:p>
    <w:p w14:paraId="63D0C3D0" w14:textId="77777777" w:rsidR="004C2EDE" w:rsidRPr="002209C6" w:rsidRDefault="004C2EDE" w:rsidP="004C2EDE">
      <w:pPr>
        <w:keepNext/>
        <w:keepLines/>
        <w:ind w:left="562" w:hanging="562"/>
        <w:outlineLvl w:val="0"/>
        <w:rPr>
          <w:b/>
          <w:bCs/>
          <w:lang w:val="hu-HU"/>
        </w:rPr>
      </w:pPr>
      <w:r w:rsidRPr="002209C6">
        <w:rPr>
          <w:b/>
          <w:bCs/>
          <w:lang w:val="hu-HU"/>
        </w:rPr>
        <w:t>4.4</w:t>
      </w:r>
      <w:r w:rsidRPr="002209C6">
        <w:rPr>
          <w:b/>
          <w:bCs/>
          <w:lang w:val="hu-HU"/>
        </w:rPr>
        <w:tab/>
        <w:t>Különleges figyelmeztetések és az alkalmazással kapcsolatos óvintézkedések</w:t>
      </w:r>
    </w:p>
    <w:p w14:paraId="5AF4F4D4" w14:textId="77777777" w:rsidR="00AD2F30" w:rsidRPr="002209C6" w:rsidRDefault="00AD2F30" w:rsidP="00AD2F30">
      <w:pPr>
        <w:spacing w:line="260" w:lineRule="atLeast"/>
        <w:rPr>
          <w:i/>
          <w:lang w:val="hu-HU"/>
        </w:rPr>
      </w:pPr>
    </w:p>
    <w:p w14:paraId="026142EF" w14:textId="77777777" w:rsidR="00AB6259" w:rsidRPr="002209C6" w:rsidRDefault="00AB6259" w:rsidP="00AD2F30">
      <w:pPr>
        <w:spacing w:line="260" w:lineRule="atLeast"/>
        <w:rPr>
          <w:lang w:val="hu-HU"/>
        </w:rPr>
      </w:pPr>
      <w:r w:rsidRPr="002209C6">
        <w:rPr>
          <w:lang w:val="hu-HU"/>
        </w:rPr>
        <w:t>A RoActemra subcutan gyógyszerformáját nem intravénás alkalmazásra tervezték.</w:t>
      </w:r>
    </w:p>
    <w:p w14:paraId="68517D19" w14:textId="77777777" w:rsidR="00AB6259" w:rsidRPr="002209C6" w:rsidRDefault="00AB6259" w:rsidP="00AD2F30">
      <w:pPr>
        <w:spacing w:line="260" w:lineRule="atLeast"/>
        <w:rPr>
          <w:i/>
          <w:lang w:val="hu-HU"/>
        </w:rPr>
      </w:pPr>
    </w:p>
    <w:p w14:paraId="193923B8" w14:textId="77777777" w:rsidR="00AB6259" w:rsidRPr="002209C6" w:rsidRDefault="00AB6259" w:rsidP="00AB6259">
      <w:pPr>
        <w:spacing w:line="260" w:lineRule="atLeast"/>
        <w:rPr>
          <w:lang w:val="hu-HU"/>
        </w:rPr>
      </w:pPr>
      <w:r w:rsidRPr="002209C6">
        <w:rPr>
          <w:lang w:val="hu-HU"/>
        </w:rPr>
        <w:t>A RoActemra subcutan gyógyszerformáját nem 10 kg</w:t>
      </w:r>
      <w:r w:rsidRPr="002209C6">
        <w:rPr>
          <w:lang w:val="hu-HU"/>
        </w:rPr>
        <w:noBreakHyphen/>
        <w:t>nál kisebb testtömegű sJIA</w:t>
      </w:r>
      <w:r w:rsidRPr="002209C6">
        <w:rPr>
          <w:lang w:val="hu-HU"/>
        </w:rPr>
        <w:noBreakHyphen/>
        <w:t>s gyermekek kezelésére</w:t>
      </w:r>
      <w:r w:rsidR="00353D6B" w:rsidRPr="002209C6">
        <w:rPr>
          <w:lang w:val="hu-HU"/>
        </w:rPr>
        <w:t xml:space="preserve"> tervezték</w:t>
      </w:r>
      <w:r w:rsidRPr="002209C6">
        <w:rPr>
          <w:lang w:val="hu-HU"/>
        </w:rPr>
        <w:t>.</w:t>
      </w:r>
    </w:p>
    <w:p w14:paraId="401C0915" w14:textId="77777777" w:rsidR="00AB6259" w:rsidRPr="002209C6" w:rsidRDefault="00AB6259" w:rsidP="00AD2F30">
      <w:pPr>
        <w:spacing w:line="260" w:lineRule="atLeast"/>
        <w:rPr>
          <w:i/>
          <w:lang w:val="hu-HU"/>
        </w:rPr>
      </w:pPr>
    </w:p>
    <w:p w14:paraId="0E955029" w14:textId="77777777" w:rsidR="00AD2F30" w:rsidRPr="002209C6" w:rsidRDefault="00AD2F30" w:rsidP="00AD2F30">
      <w:pPr>
        <w:spacing w:line="260" w:lineRule="atLeast"/>
        <w:rPr>
          <w:u w:val="single"/>
          <w:lang w:val="hu-HU"/>
        </w:rPr>
      </w:pPr>
      <w:r w:rsidRPr="002209C6">
        <w:rPr>
          <w:u w:val="single"/>
          <w:lang w:val="hu-HU"/>
        </w:rPr>
        <w:t>Nyomonkövethetőség</w:t>
      </w:r>
    </w:p>
    <w:p w14:paraId="1130ED18" w14:textId="77777777" w:rsidR="00AD2F30" w:rsidRPr="002209C6" w:rsidRDefault="00AD2F30" w:rsidP="00AD2F30">
      <w:pPr>
        <w:spacing w:line="260" w:lineRule="atLeast"/>
        <w:rPr>
          <w:lang w:val="hu-HU"/>
        </w:rPr>
      </w:pPr>
      <w:r w:rsidRPr="002209C6">
        <w:rPr>
          <w:lang w:val="hu-HU"/>
        </w:rPr>
        <w:t xml:space="preserve">A biológiai gyógyszerek nyomonkövethetőségének elősegítése érdekében az alkalmazott készítmény nevét és gyártási </w:t>
      </w:r>
      <w:r w:rsidR="00D51CFF" w:rsidRPr="002209C6">
        <w:rPr>
          <w:lang w:val="hu-HU"/>
        </w:rPr>
        <w:t>tétel</w:t>
      </w:r>
      <w:r w:rsidRPr="002209C6">
        <w:rPr>
          <w:lang w:val="hu-HU"/>
        </w:rPr>
        <w:t xml:space="preserve">számát </w:t>
      </w:r>
      <w:r w:rsidR="00E46C30" w:rsidRPr="002209C6">
        <w:rPr>
          <w:lang w:val="hu-HU"/>
        </w:rPr>
        <w:t>egyértelműen fel kell</w:t>
      </w:r>
      <w:r w:rsidR="00D51CFF" w:rsidRPr="002209C6">
        <w:rPr>
          <w:lang w:val="hu-HU"/>
        </w:rPr>
        <w:t xml:space="preserve"> tüntetni</w:t>
      </w:r>
      <w:r w:rsidRPr="002209C6">
        <w:rPr>
          <w:lang w:val="hu-HU"/>
        </w:rPr>
        <w:t>.</w:t>
      </w:r>
    </w:p>
    <w:p w14:paraId="1D046E0A" w14:textId="77777777" w:rsidR="00AD2F30" w:rsidRPr="002209C6" w:rsidRDefault="00AD2F30" w:rsidP="004C2EDE">
      <w:pPr>
        <w:rPr>
          <w:lang w:val="hu-HU"/>
        </w:rPr>
      </w:pPr>
    </w:p>
    <w:p w14:paraId="4DFE3193" w14:textId="77777777" w:rsidR="001F52E0" w:rsidRPr="002209C6" w:rsidDel="00B6468C" w:rsidRDefault="001F52E0">
      <w:pPr>
        <w:keepNext/>
        <w:rPr>
          <w:del w:id="2569" w:author="Roche5-3rd RSI" w:date="2026-02-15T18:59:00Z"/>
          <w:u w:val="single"/>
          <w:lang w:val="hu-HU"/>
        </w:rPr>
        <w:pPrChange w:id="2570" w:author="Author" w:date="2025-07-24T11:24:00Z">
          <w:pPr/>
        </w:pPrChange>
      </w:pPr>
      <w:r w:rsidRPr="002209C6">
        <w:rPr>
          <w:u w:val="single"/>
          <w:lang w:val="hu-HU"/>
        </w:rPr>
        <w:lastRenderedPageBreak/>
        <w:t>Minden indikáció</w:t>
      </w:r>
    </w:p>
    <w:p w14:paraId="2BC0BA3B" w14:textId="77777777" w:rsidR="001F52E0" w:rsidRPr="002209C6" w:rsidRDefault="001F52E0">
      <w:pPr>
        <w:keepNext/>
        <w:rPr>
          <w:u w:val="single"/>
          <w:lang w:val="hu-HU"/>
        </w:rPr>
        <w:pPrChange w:id="2571" w:author="Author" w:date="2025-07-24T11:24:00Z">
          <w:pPr/>
        </w:pPrChange>
      </w:pPr>
    </w:p>
    <w:p w14:paraId="1BB53D81" w14:textId="77777777" w:rsidR="004C2EDE" w:rsidRPr="002209C6" w:rsidRDefault="004C2EDE">
      <w:pPr>
        <w:keepNext/>
        <w:rPr>
          <w:i/>
          <w:lang w:val="hu-HU"/>
        </w:rPr>
        <w:pPrChange w:id="2572" w:author="Author" w:date="2025-07-24T11:24:00Z">
          <w:pPr/>
        </w:pPrChange>
      </w:pPr>
      <w:r w:rsidRPr="002209C6">
        <w:rPr>
          <w:i/>
          <w:lang w:val="hu-HU"/>
        </w:rPr>
        <w:t>Fertőzések</w:t>
      </w:r>
    </w:p>
    <w:p w14:paraId="13055010" w14:textId="171DFC33" w:rsidR="004C2EDE" w:rsidRPr="002209C6" w:rsidRDefault="004C2EDE" w:rsidP="004C2EDE">
      <w:pPr>
        <w:spacing w:line="260" w:lineRule="atLeast"/>
        <w:rPr>
          <w:lang w:val="hu-HU"/>
        </w:rPr>
      </w:pPr>
      <w:r w:rsidRPr="002209C6">
        <w:rPr>
          <w:lang w:val="hu-HU"/>
        </w:rPr>
        <w:t xml:space="preserve">Súlyos és olykor halálos kimenetelű fertőzéseket jelentettek immunszuppresszív szerekkel, beleértve </w:t>
      </w:r>
      <w:r w:rsidR="009752FD" w:rsidRPr="002209C6">
        <w:rPr>
          <w:lang w:val="hu-HU"/>
        </w:rPr>
        <w:t>tocilizumabbal</w:t>
      </w:r>
      <w:r w:rsidR="009752FD" w:rsidRPr="002209C6" w:rsidDel="008247DD">
        <w:rPr>
          <w:rFonts w:eastAsia="Times New Roman" w:cs="Arial"/>
          <w:lang w:val="hu-HU" w:eastAsia="zh-CN" w:bidi="th-TH"/>
        </w:rPr>
        <w:t xml:space="preserve"> </w:t>
      </w:r>
      <w:r w:rsidRPr="002209C6">
        <w:rPr>
          <w:lang w:val="hu-HU"/>
        </w:rPr>
        <w:t>kezelt betegeknél is (lásd 4.8 pont). Aktív fertőzésben szenvedő betegeknél a kezelést nem szabad elkezdeni (lásd 4.3 pont). Ha a betegnél súlyos fertőzés lép fel, akkor</w:t>
      </w:r>
      <w:r w:rsidRPr="002209C6" w:rsidDel="00D252C7">
        <w:rPr>
          <w:lang w:val="hu-HU"/>
        </w:rPr>
        <w:t xml:space="preserve"> </w:t>
      </w:r>
      <w:r w:rsidRPr="002209C6">
        <w:rPr>
          <w:lang w:val="hu-HU"/>
        </w:rPr>
        <w:t xml:space="preserve">a </w:t>
      </w:r>
      <w:r w:rsidR="009752FD" w:rsidRPr="002209C6">
        <w:rPr>
          <w:lang w:val="hu-HU"/>
        </w:rPr>
        <w:t>tocilizumab</w:t>
      </w:r>
      <w:r w:rsidRPr="002209C6">
        <w:rPr>
          <w:lang w:val="hu-HU"/>
        </w:rPr>
        <w:t xml:space="preserve">-kezelést mindaddig fel kell függeszteni, amíg a fertőzés nincs megfékezve (lásd 4.8 pont). A kezelőorvosnak óvatosnak kell lennie a </w:t>
      </w:r>
      <w:r w:rsidR="009752FD" w:rsidRPr="002209C6">
        <w:rPr>
          <w:lang w:val="hu-HU"/>
        </w:rPr>
        <w:t xml:space="preserve">gyógyszer </w:t>
      </w:r>
      <w:r w:rsidRPr="002209C6">
        <w:rPr>
          <w:lang w:val="hu-HU"/>
        </w:rPr>
        <w:t xml:space="preserve">alkalmazásának mérlegelésekor olyan betegeknél, akiknél visszatérő vagy krónikus fertőzés szerepel a kórtörténetben vagy alapbetegségükből kifolyólag hajlamosak lehetnek a fertőzésekre (pl. diverticulitis, diabetes és </w:t>
      </w:r>
      <w:r w:rsidR="00050782" w:rsidRPr="002209C6">
        <w:rPr>
          <w:lang w:val="hu-HU"/>
        </w:rPr>
        <w:t xml:space="preserve">intersticialis </w:t>
      </w:r>
      <w:r w:rsidRPr="002209C6">
        <w:rPr>
          <w:lang w:val="hu-HU"/>
        </w:rPr>
        <w:t>tüdőbetegség).</w:t>
      </w:r>
    </w:p>
    <w:p w14:paraId="4DDD3341" w14:textId="77777777" w:rsidR="004C2EDE" w:rsidRPr="002209C6" w:rsidRDefault="004C2EDE" w:rsidP="004C2EDE">
      <w:pPr>
        <w:spacing w:line="260" w:lineRule="atLeast"/>
        <w:rPr>
          <w:lang w:val="hu-HU"/>
        </w:rPr>
      </w:pPr>
    </w:p>
    <w:p w14:paraId="3A041C5B" w14:textId="39554A89" w:rsidR="004C2EDE" w:rsidRPr="002209C6" w:rsidRDefault="004C2EDE" w:rsidP="004C2EDE">
      <w:pPr>
        <w:spacing w:line="260" w:lineRule="atLeast"/>
        <w:rPr>
          <w:lang w:val="hu-HU"/>
        </w:rPr>
      </w:pPr>
      <w:r w:rsidRPr="002209C6">
        <w:rPr>
          <w:lang w:val="hu-HU"/>
        </w:rPr>
        <w:t>A</w:t>
      </w:r>
      <w:r w:rsidR="00960619" w:rsidRPr="002209C6">
        <w:rPr>
          <w:lang w:val="hu-HU"/>
        </w:rPr>
        <w:t xml:space="preserve">z </w:t>
      </w:r>
      <w:r w:rsidR="00931ABD" w:rsidRPr="002209C6">
        <w:rPr>
          <w:szCs w:val="22"/>
          <w:lang w:val="hu-HU"/>
        </w:rPr>
        <w:t>immun</w:t>
      </w:r>
      <w:r w:rsidR="008714E0" w:rsidRPr="002209C6">
        <w:rPr>
          <w:szCs w:val="22"/>
          <w:lang w:val="hu-HU"/>
        </w:rPr>
        <w:t>szuppre</w:t>
      </w:r>
      <w:r w:rsidR="003247A7" w:rsidRPr="002209C6">
        <w:rPr>
          <w:szCs w:val="22"/>
          <w:lang w:val="hu-HU"/>
        </w:rPr>
        <w:t>s</w:t>
      </w:r>
      <w:r w:rsidR="008714E0" w:rsidRPr="002209C6">
        <w:rPr>
          <w:szCs w:val="22"/>
          <w:lang w:val="hu-HU"/>
        </w:rPr>
        <w:t>sz</w:t>
      </w:r>
      <w:r w:rsidR="003247A7" w:rsidRPr="002209C6">
        <w:rPr>
          <w:szCs w:val="22"/>
          <w:lang w:val="hu-HU"/>
        </w:rPr>
        <w:t>ív</w:t>
      </w:r>
      <w:ins w:id="2573" w:author="OGYI_57.1" w:date="2026-03-12T13:09:00Z">
        <w:r w:rsidR="00185C43">
          <w:rPr>
            <w:szCs w:val="22"/>
            <w:lang w:val="hu-HU"/>
          </w:rPr>
          <w:t xml:space="preserve"> </w:t>
        </w:r>
      </w:ins>
      <w:del w:id="2574" w:author="OGYI_57.1" w:date="2026-03-12T13:09:00Z">
        <w:r w:rsidR="003247A7" w:rsidRPr="002209C6" w:rsidDel="00185C43">
          <w:rPr>
            <w:szCs w:val="22"/>
            <w:lang w:val="hu-HU"/>
          </w:rPr>
          <w:noBreakHyphen/>
        </w:r>
      </w:del>
      <w:r w:rsidR="00F64FAF" w:rsidRPr="002209C6">
        <w:rPr>
          <w:szCs w:val="22"/>
          <w:lang w:val="hu-HU"/>
        </w:rPr>
        <w:t>terápiában</w:t>
      </w:r>
      <w:r w:rsidR="004142E4" w:rsidRPr="002209C6">
        <w:rPr>
          <w:szCs w:val="22"/>
          <w:lang w:val="hu-HU"/>
        </w:rPr>
        <w:t xml:space="preserve"> </w:t>
      </w:r>
      <w:r w:rsidR="00960619" w:rsidRPr="002209C6">
        <w:rPr>
          <w:szCs w:val="22"/>
          <w:lang w:val="hu-HU"/>
        </w:rPr>
        <w:t>(</w:t>
      </w:r>
      <w:r w:rsidR="00931ABD" w:rsidRPr="002209C6">
        <w:rPr>
          <w:szCs w:val="22"/>
          <w:lang w:val="hu-HU"/>
        </w:rPr>
        <w:t xml:space="preserve">például </w:t>
      </w:r>
      <w:r w:rsidR="009752FD" w:rsidRPr="002209C6">
        <w:rPr>
          <w:lang w:val="hu-HU"/>
        </w:rPr>
        <w:t>tocilizumab</w:t>
      </w:r>
      <w:r w:rsidR="00C37B87" w:rsidRPr="002209C6">
        <w:rPr>
          <w:szCs w:val="22"/>
          <w:lang w:val="hu-HU"/>
        </w:rPr>
        <w:t>)</w:t>
      </w:r>
      <w:r w:rsidR="00850666" w:rsidRPr="002209C6">
        <w:rPr>
          <w:lang w:val="hu-HU"/>
        </w:rPr>
        <w:t xml:space="preserve"> részesülő</w:t>
      </w:r>
      <w:r w:rsidRPr="002209C6">
        <w:rPr>
          <w:lang w:val="hu-HU"/>
        </w:rPr>
        <w:t xml:space="preserve"> betegeknél ajánlott fokozott figyelmet fordítani a súlyos fertőzések időben történő azonosítására, mivel az akut fázis reakciók szuppressziója miatt az akut gyulladás okozta panaszok és tünetek enyhébbek lehetnek. A betegnél a fertőzés lehetőségének mérlegelésekor számításba kell venni a tocilizumab hatását a C-reaktív protein szintre (CRP), a neutofilszámra valamint a fertőzés okozta panaszokra és tünetekre. A betegeket </w:t>
      </w:r>
      <w:r w:rsidR="00960619" w:rsidRPr="002209C6">
        <w:rPr>
          <w:lang w:val="hu-HU"/>
        </w:rPr>
        <w:t>(beleértve az sJIA-ban vagy pJIA</w:t>
      </w:r>
      <w:r w:rsidR="00960619" w:rsidRPr="002209C6">
        <w:rPr>
          <w:lang w:val="hu-HU"/>
        </w:rPr>
        <w:noBreakHyphen/>
        <w:t>ban szenvedő fiatalabb gyermekeket is, akik kevésbé tudják tüneteiket kommunikálni)</w:t>
      </w:r>
      <w:r w:rsidR="004142E4" w:rsidRPr="002209C6">
        <w:rPr>
          <w:lang w:val="hu-HU"/>
        </w:rPr>
        <w:t>,</w:t>
      </w:r>
      <w:r w:rsidR="00960619" w:rsidRPr="002209C6">
        <w:rPr>
          <w:lang w:val="hu-HU"/>
        </w:rPr>
        <w:t xml:space="preserve"> illetve az sJIA</w:t>
      </w:r>
      <w:r w:rsidR="001A528B" w:rsidRPr="002209C6">
        <w:rPr>
          <w:lang w:val="hu-HU"/>
        </w:rPr>
        <w:noBreakHyphen/>
      </w:r>
      <w:r w:rsidR="00960619" w:rsidRPr="002209C6">
        <w:rPr>
          <w:lang w:val="hu-HU"/>
        </w:rPr>
        <w:t>s vagy pJIA</w:t>
      </w:r>
      <w:r w:rsidR="001A528B" w:rsidRPr="002209C6">
        <w:rPr>
          <w:lang w:val="hu-HU"/>
        </w:rPr>
        <w:noBreakHyphen/>
      </w:r>
      <w:r w:rsidR="00960619" w:rsidRPr="002209C6">
        <w:rPr>
          <w:lang w:val="hu-HU"/>
        </w:rPr>
        <w:t xml:space="preserve">s betegek szüleit/gondozóit </w:t>
      </w:r>
      <w:r w:rsidRPr="002209C6">
        <w:rPr>
          <w:lang w:val="hu-HU"/>
        </w:rPr>
        <w:t>ezért figyelmeztetni kell, hogy azonnal forduljanak orvoshoz, amint fertőzésre utaló tüneteket észlelnek, hogy mielőbb kivizsgálhassák</w:t>
      </w:r>
      <w:r w:rsidR="004142E4" w:rsidRPr="002209C6">
        <w:rPr>
          <w:lang w:val="hu-HU"/>
        </w:rPr>
        <w:t>,</w:t>
      </w:r>
      <w:r w:rsidRPr="002209C6">
        <w:rPr>
          <w:lang w:val="hu-HU"/>
        </w:rPr>
        <w:t xml:space="preserve"> és megfelelő kezelésben részesíthessék őket. </w:t>
      </w:r>
    </w:p>
    <w:p w14:paraId="4AC09D6F" w14:textId="77777777" w:rsidR="004C2EDE" w:rsidRPr="002209C6" w:rsidRDefault="004C2EDE" w:rsidP="004C2EDE">
      <w:pPr>
        <w:spacing w:line="260" w:lineRule="atLeast"/>
        <w:rPr>
          <w:lang w:val="hu-HU"/>
        </w:rPr>
      </w:pPr>
    </w:p>
    <w:p w14:paraId="5A648503" w14:textId="77777777" w:rsidR="004C2EDE" w:rsidRPr="002209C6" w:rsidRDefault="004C2EDE" w:rsidP="004C2EDE">
      <w:pPr>
        <w:spacing w:line="260" w:lineRule="atLeast"/>
        <w:outlineLvl w:val="0"/>
        <w:rPr>
          <w:i/>
          <w:lang w:val="hu-HU"/>
        </w:rPr>
      </w:pPr>
      <w:r w:rsidRPr="002209C6">
        <w:rPr>
          <w:i/>
          <w:lang w:val="hu-HU"/>
        </w:rPr>
        <w:t>Tuberkulózis</w:t>
      </w:r>
    </w:p>
    <w:p w14:paraId="5D4FAE30" w14:textId="71C56EB1" w:rsidR="004C2EDE" w:rsidRPr="002209C6" w:rsidRDefault="00015EE9" w:rsidP="004C2EDE">
      <w:pPr>
        <w:spacing w:line="260" w:lineRule="atLeast"/>
        <w:rPr>
          <w:lang w:val="hu-HU"/>
        </w:rPr>
      </w:pPr>
      <w:r w:rsidRPr="002209C6">
        <w:rPr>
          <w:lang w:val="hu-HU"/>
        </w:rPr>
        <w:t>Minden beteg</w:t>
      </w:r>
      <w:r w:rsidR="006D1FCB" w:rsidRPr="002209C6">
        <w:rPr>
          <w:lang w:val="hu-HU"/>
        </w:rPr>
        <w:t>nél</w:t>
      </w:r>
      <w:r w:rsidRPr="002209C6">
        <w:rPr>
          <w:lang w:val="hu-HU"/>
        </w:rPr>
        <w:t>, az</w:t>
      </w:r>
      <w:r w:rsidR="004C2EDE" w:rsidRPr="002209C6">
        <w:rPr>
          <w:lang w:val="hu-HU"/>
        </w:rPr>
        <w:t xml:space="preserve"> alkalmazott egyéb biológiai terápiákhoz hasonlóan, a </w:t>
      </w:r>
      <w:r w:rsidR="009752FD" w:rsidRPr="002209C6">
        <w:rPr>
          <w:lang w:val="hu-HU"/>
        </w:rPr>
        <w:t>tocilizumab</w:t>
      </w:r>
      <w:r w:rsidR="004C2EDE" w:rsidRPr="002209C6">
        <w:rPr>
          <w:lang w:val="hu-HU"/>
        </w:rPr>
        <w:t xml:space="preserve">-kezelés megkezdése előtt is szűrni kell a betegeket a látens tuberkulózis </w:t>
      </w:r>
      <w:r w:rsidR="00705939" w:rsidRPr="002209C6">
        <w:rPr>
          <w:lang w:val="hu-HU"/>
        </w:rPr>
        <w:t xml:space="preserve">(TBC) </w:t>
      </w:r>
      <w:r w:rsidR="004C2EDE" w:rsidRPr="002209C6">
        <w:rPr>
          <w:lang w:val="hu-HU"/>
        </w:rPr>
        <w:t xml:space="preserve">fertőzés esetleges előfordulása miatt. A látens </w:t>
      </w:r>
      <w:r w:rsidR="00901CB6" w:rsidRPr="002209C6">
        <w:rPr>
          <w:lang w:val="hu-HU"/>
        </w:rPr>
        <w:t xml:space="preserve">TBC-ben </w:t>
      </w:r>
      <w:r w:rsidR="004C2EDE" w:rsidRPr="002209C6">
        <w:rPr>
          <w:lang w:val="hu-HU"/>
        </w:rPr>
        <w:t>szenvedő beteget standard antimikobakteriális terápiában kell részesíteni a kezelés megkezdése előtt. A gyógyszert felíró orvosoknak figyelembe kell venniük a tuberkulin</w:t>
      </w:r>
      <w:r w:rsidR="006B7D59" w:rsidRPr="002209C6">
        <w:rPr>
          <w:lang w:val="hu-HU"/>
        </w:rPr>
        <w:t>-</w:t>
      </w:r>
      <w:r w:rsidR="004C2EDE" w:rsidRPr="002209C6">
        <w:rPr>
          <w:lang w:val="hu-HU"/>
        </w:rPr>
        <w:t>bőrteszt és az interferon-gamma TB</w:t>
      </w:r>
      <w:r w:rsidR="00705939" w:rsidRPr="002209C6">
        <w:rPr>
          <w:lang w:val="hu-HU"/>
        </w:rPr>
        <w:t>C</w:t>
      </w:r>
      <w:r w:rsidR="006B7D59" w:rsidRPr="002209C6">
        <w:rPr>
          <w:lang w:val="hu-HU"/>
        </w:rPr>
        <w:t>-</w:t>
      </w:r>
      <w:r w:rsidR="004C2EDE" w:rsidRPr="002209C6">
        <w:rPr>
          <w:lang w:val="hu-HU"/>
        </w:rPr>
        <w:t>vérteszt fals negatív eredményének kockázatát, különösen a súlyosan beteg vagy legyengült immunrendszerű betegek esetében.</w:t>
      </w:r>
    </w:p>
    <w:p w14:paraId="54DA4911" w14:textId="77777777" w:rsidR="004C2EDE" w:rsidRPr="002209C6" w:rsidRDefault="004C2EDE" w:rsidP="004C2EDE">
      <w:pPr>
        <w:spacing w:line="260" w:lineRule="atLeast"/>
        <w:rPr>
          <w:lang w:val="hu-HU"/>
        </w:rPr>
      </w:pPr>
    </w:p>
    <w:p w14:paraId="55320504" w14:textId="3E347E60" w:rsidR="004C2EDE" w:rsidRPr="002209C6" w:rsidRDefault="004C2EDE" w:rsidP="004C2EDE">
      <w:pPr>
        <w:spacing w:line="260" w:lineRule="atLeast"/>
        <w:rPr>
          <w:lang w:val="hu-HU"/>
        </w:rPr>
      </w:pPr>
      <w:r w:rsidRPr="002209C6">
        <w:rPr>
          <w:lang w:val="hu-HU"/>
        </w:rPr>
        <w:t xml:space="preserve">A betegeket </w:t>
      </w:r>
      <w:r w:rsidR="004D379E" w:rsidRPr="002209C6">
        <w:rPr>
          <w:lang w:val="hu-HU"/>
        </w:rPr>
        <w:t xml:space="preserve">és az sJIA-s vagy pJIA-s betegek szüleit/gondozóit </w:t>
      </w:r>
      <w:r w:rsidRPr="002209C6">
        <w:rPr>
          <w:lang w:val="hu-HU"/>
        </w:rPr>
        <w:t>tájékoztatni kell arról, hogy a</w:t>
      </w:r>
      <w:r w:rsidR="009752FD" w:rsidRPr="002209C6">
        <w:rPr>
          <w:lang w:val="hu-HU"/>
        </w:rPr>
        <w:t>z ezzel a gyógyszerrel</w:t>
      </w:r>
      <w:r w:rsidRPr="002209C6">
        <w:rPr>
          <w:lang w:val="hu-HU"/>
        </w:rPr>
        <w:t xml:space="preserve"> </w:t>
      </w:r>
      <w:r w:rsidR="009752FD" w:rsidRPr="002209C6">
        <w:rPr>
          <w:lang w:val="hu-HU"/>
        </w:rPr>
        <w:t xml:space="preserve">végzett </w:t>
      </w:r>
      <w:r w:rsidRPr="002209C6">
        <w:rPr>
          <w:lang w:val="hu-HU"/>
        </w:rPr>
        <w:t>kezelés során</w:t>
      </w:r>
      <w:r w:rsidR="007A77D0" w:rsidRPr="002209C6">
        <w:rPr>
          <w:lang w:val="hu-HU"/>
        </w:rPr>
        <w:t>,</w:t>
      </w:r>
      <w:r w:rsidRPr="002209C6">
        <w:rPr>
          <w:lang w:val="hu-HU"/>
        </w:rPr>
        <w:t xml:space="preserve"> illetve azt követően fellépő tuberkulózis fertőzésre utaló jelek, tünetek (pl. elhúzódó köhögés, elgyengülés/ testsúlyvesztés, hőemelkedés) esetén forduljanak orvoshoz.</w:t>
      </w:r>
    </w:p>
    <w:p w14:paraId="7AF73D3F" w14:textId="77777777" w:rsidR="004C2EDE" w:rsidRPr="002209C6" w:rsidRDefault="004C2EDE" w:rsidP="004C2EDE">
      <w:pPr>
        <w:spacing w:line="260" w:lineRule="atLeast"/>
        <w:rPr>
          <w:lang w:val="hu-HU"/>
        </w:rPr>
      </w:pPr>
    </w:p>
    <w:p w14:paraId="79F58F12" w14:textId="7EE10F4C" w:rsidR="004C2EDE" w:rsidRPr="002209C6" w:rsidRDefault="004C2EDE" w:rsidP="004C2EDE">
      <w:pPr>
        <w:spacing w:line="260" w:lineRule="atLeast"/>
        <w:outlineLvl w:val="0"/>
        <w:rPr>
          <w:i/>
          <w:lang w:val="hu-HU"/>
        </w:rPr>
      </w:pPr>
      <w:r w:rsidRPr="002209C6">
        <w:rPr>
          <w:i/>
          <w:lang w:val="hu-HU"/>
        </w:rPr>
        <w:t>Vírusreaktiváció</w:t>
      </w:r>
    </w:p>
    <w:p w14:paraId="5C7EA909" w14:textId="15A0A2FC" w:rsidR="004C2EDE" w:rsidRPr="002209C6" w:rsidRDefault="004C2EDE" w:rsidP="004C2EDE">
      <w:pPr>
        <w:spacing w:line="260" w:lineRule="atLeast"/>
        <w:rPr>
          <w:lang w:val="hu-HU"/>
        </w:rPr>
      </w:pPr>
      <w:r w:rsidRPr="002209C6">
        <w:rPr>
          <w:lang w:val="hu-HU"/>
        </w:rPr>
        <w:t>Vírusreaktivációt (pl. hepatitis </w:t>
      </w:r>
      <w:r w:rsidR="00050782" w:rsidRPr="002209C6">
        <w:rPr>
          <w:lang w:val="hu-HU"/>
        </w:rPr>
        <w:t>B-</w:t>
      </w:r>
      <w:r w:rsidRPr="002209C6">
        <w:rPr>
          <w:lang w:val="hu-HU"/>
        </w:rPr>
        <w:t xml:space="preserve">vírus) jelentettek az RA kezelése során alkalmazott biológiai terápiáknál. A </w:t>
      </w:r>
      <w:r w:rsidR="009752FD" w:rsidRPr="002209C6">
        <w:rPr>
          <w:lang w:val="hu-HU"/>
        </w:rPr>
        <w:t>tocilizumabbal</w:t>
      </w:r>
      <w:r w:rsidR="009752FD" w:rsidRPr="002209C6" w:rsidDel="008247DD">
        <w:rPr>
          <w:rFonts w:eastAsia="Times New Roman" w:cs="Arial"/>
          <w:lang w:val="hu-HU" w:eastAsia="zh-CN" w:bidi="th-TH"/>
        </w:rPr>
        <w:t xml:space="preserve"> </w:t>
      </w:r>
      <w:r w:rsidRPr="002209C6">
        <w:rPr>
          <w:lang w:val="hu-HU"/>
        </w:rPr>
        <w:t>végzett klinikai vizsgálatokból kizárták azokat a betegeket, akik hepatitis szűrése pozitív volt.</w:t>
      </w:r>
    </w:p>
    <w:p w14:paraId="0227B615" w14:textId="77777777" w:rsidR="004C2EDE" w:rsidRPr="002209C6" w:rsidRDefault="004C2EDE" w:rsidP="004C2EDE">
      <w:pPr>
        <w:spacing w:line="260" w:lineRule="atLeast"/>
        <w:rPr>
          <w:lang w:val="hu-HU"/>
        </w:rPr>
      </w:pPr>
    </w:p>
    <w:p w14:paraId="4881081D" w14:textId="77777777" w:rsidR="004C2EDE" w:rsidRPr="002209C6" w:rsidRDefault="004C2EDE" w:rsidP="004C2EDE">
      <w:pPr>
        <w:keepNext/>
        <w:keepLines/>
        <w:spacing w:line="260" w:lineRule="atLeast"/>
        <w:outlineLvl w:val="0"/>
        <w:rPr>
          <w:i/>
          <w:lang w:val="hu-HU"/>
        </w:rPr>
      </w:pPr>
      <w:r w:rsidRPr="002209C6">
        <w:rPr>
          <w:i/>
          <w:lang w:val="hu-HU"/>
        </w:rPr>
        <w:t>A diverticulitis szövődményei</w:t>
      </w:r>
    </w:p>
    <w:p w14:paraId="19211B21" w14:textId="71F3C4CD" w:rsidR="004C2EDE" w:rsidRPr="002209C6" w:rsidRDefault="004C2EDE" w:rsidP="004C2EDE">
      <w:pPr>
        <w:keepNext/>
        <w:keepLines/>
        <w:spacing w:line="260" w:lineRule="atLeast"/>
        <w:rPr>
          <w:lang w:val="hu-HU"/>
        </w:rPr>
      </w:pPr>
      <w:r w:rsidRPr="002209C6">
        <w:rPr>
          <w:lang w:val="hu-HU"/>
        </w:rPr>
        <w:t xml:space="preserve">A diverticulitis szövődményeként fellépő diverticulum perforáció eseteket </w:t>
      </w:r>
      <w:r w:rsidR="00015EE9" w:rsidRPr="002209C6">
        <w:rPr>
          <w:lang w:val="hu-HU"/>
        </w:rPr>
        <w:t xml:space="preserve">a </w:t>
      </w:r>
      <w:r w:rsidR="009752FD" w:rsidRPr="002209C6">
        <w:rPr>
          <w:lang w:val="hu-HU"/>
        </w:rPr>
        <w:t>tocilizumabbal</w:t>
      </w:r>
      <w:r w:rsidR="009752FD" w:rsidRPr="002209C6" w:rsidDel="008247DD">
        <w:rPr>
          <w:rFonts w:eastAsia="Times New Roman" w:cs="Arial"/>
          <w:lang w:val="hu-HU" w:eastAsia="zh-CN" w:bidi="th-TH"/>
        </w:rPr>
        <w:t xml:space="preserve"> </w:t>
      </w:r>
      <w:r w:rsidR="00015EE9" w:rsidRPr="002209C6">
        <w:rPr>
          <w:lang w:val="hu-HU"/>
        </w:rPr>
        <w:t xml:space="preserve">kezelt betegek </w:t>
      </w:r>
      <w:r w:rsidRPr="002209C6">
        <w:rPr>
          <w:lang w:val="hu-HU"/>
        </w:rPr>
        <w:t xml:space="preserve">kezelése során nem gyakran jelentettek (lásd 4.8 pont). </w:t>
      </w:r>
      <w:r w:rsidR="009752FD" w:rsidRPr="002209C6">
        <w:rPr>
          <w:lang w:val="hu-HU"/>
        </w:rPr>
        <w:t>Ezt a gyógyszer</w:t>
      </w:r>
      <w:r w:rsidRPr="002209C6">
        <w:rPr>
          <w:lang w:val="hu-HU"/>
        </w:rPr>
        <w:t xml:space="preserve">t óvatosan kell alkalmazni olyan betegeknél, akiknek az anamnézisében bélfekély vagy diverticulitis fordult elő. Ha a beteg tünetei egy esetleges szövődményes diverticulitisre utalnak, pl. hasi fájdalom, vérzés és/vagy a szokásos bélműködés ok nélküli változása lázzal kísérve, azokat a diverticulitis korai felismerése érdekében azonnal ki kell vizsgálni, mert ez gastrointestinalis perforációval járhat együtt. </w:t>
      </w:r>
    </w:p>
    <w:p w14:paraId="261A7C42" w14:textId="77777777" w:rsidR="004C2EDE" w:rsidRPr="002209C6" w:rsidRDefault="004C2EDE" w:rsidP="004C2EDE">
      <w:pPr>
        <w:spacing w:line="260" w:lineRule="atLeast"/>
        <w:rPr>
          <w:lang w:val="hu-HU"/>
        </w:rPr>
      </w:pPr>
    </w:p>
    <w:p w14:paraId="611DBD73" w14:textId="77777777" w:rsidR="004C2EDE" w:rsidRPr="002209C6" w:rsidRDefault="004C2EDE" w:rsidP="007D01D4">
      <w:pPr>
        <w:keepNext/>
        <w:keepLines/>
        <w:spacing w:line="260" w:lineRule="atLeast"/>
        <w:outlineLvl w:val="0"/>
        <w:rPr>
          <w:i/>
          <w:lang w:val="hu-HU"/>
        </w:rPr>
      </w:pPr>
      <w:r w:rsidRPr="002209C6">
        <w:rPr>
          <w:i/>
          <w:lang w:val="hu-HU"/>
        </w:rPr>
        <w:t>Túlérzékenységi reakciók</w:t>
      </w:r>
    </w:p>
    <w:p w14:paraId="4CF9DDF0" w14:textId="3122254E" w:rsidR="004C2EDE" w:rsidRPr="002209C6" w:rsidRDefault="004C2EDE" w:rsidP="007D01D4">
      <w:pPr>
        <w:keepNext/>
        <w:keepLines/>
        <w:spacing w:line="260" w:lineRule="atLeast"/>
        <w:rPr>
          <w:lang w:val="hu-HU"/>
        </w:rPr>
      </w:pPr>
      <w:r w:rsidRPr="002209C6">
        <w:rPr>
          <w:lang w:val="hu-HU"/>
        </w:rPr>
        <w:t xml:space="preserve">A </w:t>
      </w:r>
      <w:r w:rsidR="009752FD" w:rsidRPr="002209C6">
        <w:rPr>
          <w:lang w:val="hu-HU"/>
        </w:rPr>
        <w:t>tocilizumabbal</w:t>
      </w:r>
      <w:r w:rsidR="009752FD" w:rsidRPr="002209C6" w:rsidDel="008247DD">
        <w:rPr>
          <w:rFonts w:eastAsia="Times New Roman" w:cs="Arial"/>
          <w:lang w:val="hu-HU" w:eastAsia="zh-CN" w:bidi="th-TH"/>
        </w:rPr>
        <w:t xml:space="preserve"> </w:t>
      </w:r>
      <w:r w:rsidRPr="002209C6">
        <w:rPr>
          <w:lang w:val="hu-HU"/>
        </w:rPr>
        <w:t xml:space="preserve">összefüggésben súlyos túlérzékenységi reakciókat, többek között anaphylaxiát jelentettek (lásd 4.8 pont). Ezek a reakciók súlyosabbak és potenciálisan halálos kimenetelűek lehetnek olyan betegeknél, akiknél korábbi </w:t>
      </w:r>
      <w:r w:rsidR="009752FD" w:rsidRPr="002209C6">
        <w:rPr>
          <w:lang w:val="hu-HU"/>
        </w:rPr>
        <w:t>tocilizumab</w:t>
      </w:r>
      <w:r w:rsidR="006D24A6" w:rsidRPr="002209C6">
        <w:rPr>
          <w:lang w:val="hu-HU"/>
        </w:rPr>
        <w:noBreakHyphen/>
      </w:r>
      <w:r w:rsidRPr="002209C6">
        <w:rPr>
          <w:lang w:val="hu-HU"/>
        </w:rPr>
        <w:t xml:space="preserve">kezelések során túlérzékenységi reakció lépett fel, még abban az esetben is, ha szteroidot és antihisztamint tartalmazó premedikációt kaptak. Amennyiben anafilaxiás reakció vagy egyéb súlyos túlérzékenységi reakció lép fel, a </w:t>
      </w:r>
      <w:r w:rsidR="009752FD" w:rsidRPr="002209C6">
        <w:rPr>
          <w:lang w:val="hu-HU"/>
        </w:rPr>
        <w:t>tocilizumab</w:t>
      </w:r>
      <w:r w:rsidR="009752FD" w:rsidRPr="002209C6" w:rsidDel="008247DD">
        <w:rPr>
          <w:rFonts w:eastAsia="Times New Roman" w:cs="Arial"/>
          <w:lang w:val="hu-HU" w:eastAsia="zh-CN" w:bidi="th-TH"/>
        </w:rPr>
        <w:t xml:space="preserve"> </w:t>
      </w:r>
      <w:r w:rsidRPr="002209C6">
        <w:rPr>
          <w:lang w:val="hu-HU"/>
        </w:rPr>
        <w:t>adagolását azonnal le kell állítani, megfelelő kezelést kell indítani és a kezelést végérvényesen abba kell hagyni.</w:t>
      </w:r>
    </w:p>
    <w:p w14:paraId="28C40F04" w14:textId="77777777" w:rsidR="004C2EDE" w:rsidRPr="002209C6" w:rsidRDefault="004C2EDE" w:rsidP="004C2EDE">
      <w:pPr>
        <w:spacing w:line="260" w:lineRule="atLeast"/>
        <w:rPr>
          <w:lang w:val="hu-HU"/>
        </w:rPr>
      </w:pPr>
    </w:p>
    <w:p w14:paraId="0480C33B" w14:textId="77777777" w:rsidR="004C2EDE" w:rsidRPr="002209C6" w:rsidRDefault="004C2EDE" w:rsidP="004C2EDE">
      <w:pPr>
        <w:keepNext/>
        <w:spacing w:line="260" w:lineRule="atLeast"/>
        <w:outlineLvl w:val="0"/>
        <w:rPr>
          <w:i/>
          <w:lang w:val="hu-HU"/>
        </w:rPr>
      </w:pPr>
      <w:r w:rsidRPr="002209C6">
        <w:rPr>
          <w:i/>
          <w:lang w:val="hu-HU"/>
        </w:rPr>
        <w:lastRenderedPageBreak/>
        <w:t>Aktív májbetegség és májkárosodás</w:t>
      </w:r>
    </w:p>
    <w:p w14:paraId="5ACE5971" w14:textId="05FDF376" w:rsidR="004C2EDE" w:rsidRPr="002209C6" w:rsidRDefault="004C2EDE" w:rsidP="004C2EDE">
      <w:pPr>
        <w:spacing w:line="260" w:lineRule="atLeast"/>
        <w:rPr>
          <w:lang w:val="hu-HU"/>
        </w:rPr>
      </w:pPr>
      <w:r w:rsidRPr="002209C6">
        <w:rPr>
          <w:lang w:val="hu-HU"/>
        </w:rPr>
        <w:t xml:space="preserve">A </w:t>
      </w:r>
      <w:r w:rsidR="006C1043" w:rsidRPr="002209C6">
        <w:rPr>
          <w:lang w:val="hu-HU"/>
        </w:rPr>
        <w:t>tocilizumab</w:t>
      </w:r>
      <w:r w:rsidRPr="002209C6">
        <w:rPr>
          <w:lang w:val="hu-HU"/>
        </w:rPr>
        <w:t xml:space="preserve">-kezelés, különösen </w:t>
      </w:r>
      <w:r w:rsidR="008B6456" w:rsidRPr="002209C6">
        <w:rPr>
          <w:lang w:val="hu-HU"/>
        </w:rPr>
        <w:t>MTX-szel</w:t>
      </w:r>
      <w:r w:rsidRPr="002209C6">
        <w:rPr>
          <w:lang w:val="hu-HU"/>
        </w:rPr>
        <w:t xml:space="preserve"> együtt adva a máj transzaminázok szintjének emelkedésével járhat együtt, ezért óvatosan kell eljárni aktív májbetegségben vagy májkárosodásban szenvedő betegek kezelésének mérlegelése során (lásd 4.2 és 4.8 pont).</w:t>
      </w:r>
    </w:p>
    <w:p w14:paraId="394A27EE" w14:textId="77777777" w:rsidR="004C2EDE" w:rsidRPr="002209C6" w:rsidRDefault="004C2EDE" w:rsidP="004C2EDE">
      <w:pPr>
        <w:spacing w:line="260" w:lineRule="atLeast"/>
        <w:rPr>
          <w:lang w:val="hu-HU"/>
        </w:rPr>
      </w:pPr>
    </w:p>
    <w:p w14:paraId="6CEAB42B" w14:textId="77777777" w:rsidR="00DC0944" w:rsidRPr="002209C6" w:rsidRDefault="00DC0944" w:rsidP="00DC0944">
      <w:pPr>
        <w:spacing w:line="260" w:lineRule="atLeast"/>
        <w:outlineLvl w:val="0"/>
        <w:rPr>
          <w:i/>
          <w:lang w:val="hu-HU"/>
        </w:rPr>
      </w:pPr>
      <w:r w:rsidRPr="002209C6">
        <w:rPr>
          <w:i/>
          <w:lang w:val="hu-HU"/>
        </w:rPr>
        <w:t>Hepatotoxicitás</w:t>
      </w:r>
    </w:p>
    <w:p w14:paraId="030EC63E" w14:textId="75ED6177" w:rsidR="00DC0944" w:rsidRPr="002209C6" w:rsidRDefault="00DC0944" w:rsidP="00DC0944">
      <w:pPr>
        <w:tabs>
          <w:tab w:val="left" w:pos="6600"/>
        </w:tabs>
        <w:spacing w:line="260" w:lineRule="atLeast"/>
        <w:rPr>
          <w:lang w:val="hu-HU"/>
        </w:rPr>
      </w:pPr>
      <w:r w:rsidRPr="002209C6">
        <w:rPr>
          <w:lang w:val="hu-HU"/>
        </w:rPr>
        <w:t xml:space="preserve">A máj transzamináz enzimek átmeneti vagy intermittáló, enyhe vagy közepes emelkedését gyakran jelentették a </w:t>
      </w:r>
      <w:r w:rsidR="00FB2053" w:rsidRPr="002209C6">
        <w:rPr>
          <w:lang w:val="hu-HU"/>
        </w:rPr>
        <w:t>tocilizumab</w:t>
      </w:r>
      <w:r w:rsidR="00FB2053" w:rsidRPr="002209C6" w:rsidDel="008247DD">
        <w:rPr>
          <w:rFonts w:eastAsia="Times New Roman" w:cs="Arial"/>
          <w:lang w:val="hu-HU" w:eastAsia="zh-CN" w:bidi="th-TH"/>
        </w:rPr>
        <w:t xml:space="preserve"> </w:t>
      </w:r>
      <w:r w:rsidRPr="002209C6">
        <w:rPr>
          <w:lang w:val="hu-HU"/>
        </w:rPr>
        <w:t xml:space="preserve">alkalmazásakor (lásd 4.8 pont). Akkor figyeltek meg nagyobb gyakorisággal emelkedéseket, ha a </w:t>
      </w:r>
      <w:r w:rsidR="00FB2053" w:rsidRPr="002209C6">
        <w:rPr>
          <w:lang w:val="hu-HU"/>
        </w:rPr>
        <w:t>tocilizumabot</w:t>
      </w:r>
      <w:r w:rsidR="00FB2053" w:rsidRPr="002209C6" w:rsidDel="008247DD">
        <w:rPr>
          <w:rFonts w:eastAsia="Times New Roman" w:cs="Arial"/>
          <w:lang w:val="hu-HU" w:eastAsia="zh-CN" w:bidi="th-TH"/>
        </w:rPr>
        <w:t xml:space="preserve"> </w:t>
      </w:r>
      <w:r w:rsidRPr="002209C6">
        <w:rPr>
          <w:lang w:val="hu-HU"/>
        </w:rPr>
        <w:t xml:space="preserve">potenciálisan hepatotoxikus gyógyszerekkel (pl. MTX) kombinálva alkalmazták. Amennyiben klinikailag indokolt, további májfunkciós vizsgálatok, köztük a bilirubinszint mérése is megfontolandó. </w:t>
      </w:r>
    </w:p>
    <w:p w14:paraId="68D7EC4C" w14:textId="77777777" w:rsidR="00DC0944" w:rsidRPr="002209C6" w:rsidRDefault="00DC0944" w:rsidP="00590B3A">
      <w:pPr>
        <w:spacing w:line="280" w:lineRule="atLeast"/>
        <w:rPr>
          <w:rFonts w:eastAsia="Verdana"/>
          <w:bCs/>
          <w:iCs/>
          <w:szCs w:val="22"/>
          <w:lang w:val="hu-HU"/>
        </w:rPr>
      </w:pPr>
    </w:p>
    <w:p w14:paraId="3E910D28" w14:textId="4EF351F4" w:rsidR="00DC0944" w:rsidRPr="002209C6" w:rsidRDefault="00256208" w:rsidP="00590B3A">
      <w:pPr>
        <w:spacing w:line="280" w:lineRule="atLeast"/>
        <w:rPr>
          <w:rFonts w:eastAsia="Verdana"/>
          <w:bCs/>
          <w:iCs/>
          <w:szCs w:val="22"/>
          <w:lang w:val="hu-HU"/>
        </w:rPr>
      </w:pPr>
      <w:r w:rsidRPr="002209C6">
        <w:rPr>
          <w:rFonts w:eastAsia="Verdana"/>
          <w:bCs/>
          <w:iCs/>
          <w:szCs w:val="22"/>
          <w:lang w:val="hu-HU"/>
        </w:rPr>
        <w:t xml:space="preserve">Súlyos, </w:t>
      </w:r>
      <w:r w:rsidR="00DC0944" w:rsidRPr="002209C6">
        <w:rPr>
          <w:rFonts w:eastAsia="Verdana"/>
          <w:bCs/>
          <w:iCs/>
          <w:szCs w:val="22"/>
          <w:lang w:val="hu-HU"/>
        </w:rPr>
        <w:t xml:space="preserve">gyógyszer által kiváltott májkárosodást, beleértve akut májelégtelenséget, hepatitist és sárgaságot figyeltek meg a </w:t>
      </w:r>
      <w:r w:rsidR="00FB2053" w:rsidRPr="002209C6">
        <w:rPr>
          <w:lang w:val="hu-HU"/>
        </w:rPr>
        <w:t>tocilizumab</w:t>
      </w:r>
      <w:r w:rsidR="00FB2053" w:rsidRPr="002209C6" w:rsidDel="008247DD">
        <w:rPr>
          <w:rFonts w:eastAsia="Times New Roman" w:cs="Arial"/>
          <w:lang w:val="hu-HU" w:eastAsia="zh-CN" w:bidi="th-TH"/>
        </w:rPr>
        <w:t xml:space="preserve"> </w:t>
      </w:r>
      <w:r w:rsidR="00DC0944" w:rsidRPr="002209C6">
        <w:rPr>
          <w:rFonts w:eastAsia="Verdana"/>
          <w:bCs/>
          <w:iCs/>
          <w:szCs w:val="22"/>
          <w:lang w:val="hu-HU"/>
        </w:rPr>
        <w:t>alkalmazásakor (lásd 4.8</w:t>
      </w:r>
      <w:r w:rsidRPr="002209C6">
        <w:rPr>
          <w:rFonts w:eastAsia="Verdana"/>
          <w:bCs/>
          <w:iCs/>
          <w:szCs w:val="22"/>
          <w:lang w:val="hu-HU"/>
        </w:rPr>
        <w:t> </w:t>
      </w:r>
      <w:r w:rsidR="00DC0944" w:rsidRPr="002209C6">
        <w:rPr>
          <w:rFonts w:eastAsia="Verdana"/>
          <w:bCs/>
          <w:iCs/>
          <w:szCs w:val="22"/>
          <w:lang w:val="hu-HU"/>
        </w:rPr>
        <w:t>pont). A súlyos májkárosodás a kezelés kezdetétől számított 2</w:t>
      </w:r>
      <w:r w:rsidRPr="002209C6">
        <w:rPr>
          <w:rFonts w:eastAsia="Verdana"/>
          <w:bCs/>
          <w:iCs/>
          <w:szCs w:val="22"/>
          <w:lang w:val="hu-HU"/>
        </w:rPr>
        <w:t> </w:t>
      </w:r>
      <w:r w:rsidR="00DC0944" w:rsidRPr="002209C6">
        <w:rPr>
          <w:rFonts w:eastAsia="Verdana"/>
          <w:bCs/>
          <w:iCs/>
          <w:szCs w:val="22"/>
          <w:lang w:val="hu-HU"/>
        </w:rPr>
        <w:t>héttől</w:t>
      </w:r>
      <w:r w:rsidRPr="002209C6">
        <w:rPr>
          <w:rFonts w:eastAsia="Verdana"/>
          <w:bCs/>
          <w:iCs/>
          <w:szCs w:val="22"/>
          <w:lang w:val="hu-HU"/>
        </w:rPr>
        <w:t xml:space="preserve"> </w:t>
      </w:r>
      <w:r w:rsidR="00DC0944" w:rsidRPr="002209C6">
        <w:rPr>
          <w:rFonts w:eastAsia="Verdana"/>
          <w:bCs/>
          <w:iCs/>
          <w:szCs w:val="22"/>
          <w:lang w:val="hu-HU"/>
        </w:rPr>
        <w:t>több mint 5</w:t>
      </w:r>
      <w:r w:rsidRPr="002209C6">
        <w:rPr>
          <w:rFonts w:eastAsia="Verdana"/>
          <w:bCs/>
          <w:iCs/>
          <w:szCs w:val="22"/>
          <w:lang w:val="hu-HU"/>
        </w:rPr>
        <w:t> </w:t>
      </w:r>
      <w:r w:rsidR="00DC0944" w:rsidRPr="002209C6">
        <w:rPr>
          <w:rFonts w:eastAsia="Verdana"/>
          <w:bCs/>
          <w:iCs/>
          <w:szCs w:val="22"/>
          <w:lang w:val="hu-HU"/>
        </w:rPr>
        <w:t xml:space="preserve">évig tartó periódusban </w:t>
      </w:r>
      <w:r w:rsidRPr="002209C6">
        <w:rPr>
          <w:rFonts w:eastAsia="Verdana"/>
          <w:bCs/>
          <w:iCs/>
          <w:szCs w:val="22"/>
          <w:lang w:val="hu-HU"/>
        </w:rPr>
        <w:t xml:space="preserve">is </w:t>
      </w:r>
      <w:r w:rsidR="00DC0944" w:rsidRPr="002209C6">
        <w:rPr>
          <w:rFonts w:eastAsia="Verdana"/>
          <w:bCs/>
          <w:iCs/>
          <w:szCs w:val="22"/>
          <w:lang w:val="hu-HU"/>
        </w:rPr>
        <w:t>jelentkez</w:t>
      </w:r>
      <w:r w:rsidR="006B3956" w:rsidRPr="002209C6">
        <w:rPr>
          <w:rFonts w:eastAsia="Verdana"/>
          <w:bCs/>
          <w:iCs/>
          <w:szCs w:val="22"/>
          <w:lang w:val="hu-HU"/>
        </w:rPr>
        <w:t>ett</w:t>
      </w:r>
      <w:r w:rsidR="00DC0944" w:rsidRPr="002209C6">
        <w:rPr>
          <w:rFonts w:eastAsia="Verdana"/>
          <w:bCs/>
          <w:iCs/>
          <w:szCs w:val="22"/>
          <w:lang w:val="hu-HU"/>
        </w:rPr>
        <w:t>. Májátültetést igénylő májelégtelenség esete</w:t>
      </w:r>
      <w:r w:rsidR="006B3956" w:rsidRPr="002209C6">
        <w:rPr>
          <w:rFonts w:eastAsia="Verdana"/>
          <w:bCs/>
          <w:iCs/>
          <w:szCs w:val="22"/>
          <w:lang w:val="hu-HU"/>
        </w:rPr>
        <w:t>i</w:t>
      </w:r>
      <w:r w:rsidRPr="002209C6">
        <w:rPr>
          <w:rFonts w:eastAsia="Verdana"/>
          <w:bCs/>
          <w:iCs/>
          <w:szCs w:val="22"/>
          <w:lang w:val="hu-HU"/>
        </w:rPr>
        <w:t>t</w:t>
      </w:r>
      <w:r w:rsidR="006B3956" w:rsidRPr="002209C6">
        <w:rPr>
          <w:rFonts w:eastAsia="Verdana"/>
          <w:bCs/>
          <w:iCs/>
          <w:szCs w:val="22"/>
          <w:lang w:val="hu-HU"/>
        </w:rPr>
        <w:t xml:space="preserve"> is jelentetté</w:t>
      </w:r>
      <w:r w:rsidR="00DC0944" w:rsidRPr="002209C6">
        <w:rPr>
          <w:rFonts w:eastAsia="Verdana"/>
          <w:bCs/>
          <w:iCs/>
          <w:szCs w:val="22"/>
          <w:lang w:val="hu-HU"/>
        </w:rPr>
        <w:t>k. A betegek figyelmét fel kell hívni arra, hogy azonnal forduljanak orvoshoz, ha a májkárosodás jeleit</w:t>
      </w:r>
      <w:r w:rsidRPr="002209C6">
        <w:rPr>
          <w:rFonts w:eastAsia="Verdana"/>
          <w:bCs/>
          <w:iCs/>
          <w:szCs w:val="22"/>
          <w:lang w:val="hu-HU"/>
        </w:rPr>
        <w:t xml:space="preserve"> és</w:t>
      </w:r>
      <w:r w:rsidR="00DC0944" w:rsidRPr="002209C6">
        <w:rPr>
          <w:rFonts w:eastAsia="Verdana"/>
          <w:bCs/>
          <w:iCs/>
          <w:szCs w:val="22"/>
          <w:lang w:val="hu-HU"/>
        </w:rPr>
        <w:t xml:space="preserve"> tüneteit tapasztalják. </w:t>
      </w:r>
    </w:p>
    <w:p w14:paraId="5DB29770" w14:textId="77777777" w:rsidR="00AA30D2" w:rsidRPr="002209C6" w:rsidRDefault="00AA30D2" w:rsidP="00AA30D2">
      <w:pPr>
        <w:spacing w:line="280" w:lineRule="atLeast"/>
        <w:rPr>
          <w:rFonts w:eastAsia="Verdana"/>
          <w:bCs/>
          <w:iCs/>
          <w:szCs w:val="22"/>
          <w:lang w:val="hu-HU"/>
        </w:rPr>
      </w:pPr>
    </w:p>
    <w:p w14:paraId="276890B6" w14:textId="679BDA06" w:rsidR="00AA30D2" w:rsidRPr="002209C6" w:rsidRDefault="00AA30D2" w:rsidP="00AA30D2">
      <w:pPr>
        <w:spacing w:line="260" w:lineRule="atLeast"/>
        <w:rPr>
          <w:lang w:val="hu-HU"/>
        </w:rPr>
      </w:pPr>
      <w:r w:rsidRPr="002209C6">
        <w:rPr>
          <w:lang w:val="hu-HU"/>
        </w:rPr>
        <w:t>Óvatosan kell eljárni a kezelés megkezdésének mérlegelésekor olyan betegeknél, akiknél az alanin-aminotranszferáz-szint (</w:t>
      </w:r>
      <w:r w:rsidRPr="002209C6">
        <w:rPr>
          <w:szCs w:val="22"/>
          <w:lang w:val="hu-HU"/>
        </w:rPr>
        <w:t>GPT vagy</w:t>
      </w:r>
      <w:r w:rsidR="00235739" w:rsidRPr="002209C6">
        <w:rPr>
          <w:szCs w:val="22"/>
          <w:lang w:val="hu-HU"/>
        </w:rPr>
        <w:t xml:space="preserve"> </w:t>
      </w:r>
      <w:r w:rsidR="00BC41A6" w:rsidRPr="002209C6">
        <w:rPr>
          <w:szCs w:val="22"/>
          <w:lang w:val="hu-HU"/>
        </w:rPr>
        <w:t>ALAT</w:t>
      </w:r>
      <w:r w:rsidRPr="002209C6">
        <w:rPr>
          <w:lang w:val="hu-HU"/>
        </w:rPr>
        <w:t>) vagy aszpartát-aminotranszferáz-szint (AS</w:t>
      </w:r>
      <w:r w:rsidR="00235739" w:rsidRPr="002209C6">
        <w:rPr>
          <w:lang w:val="hu-HU"/>
        </w:rPr>
        <w:t>A</w:t>
      </w:r>
      <w:r w:rsidRPr="002209C6">
        <w:rPr>
          <w:lang w:val="hu-HU"/>
        </w:rPr>
        <w:t xml:space="preserve">T) a normálérték felső határának másfélszeresénél nagyobb. A kiinduláskor a normálérték felső határánál ötször nagyobb </w:t>
      </w:r>
      <w:r w:rsidRPr="002209C6">
        <w:rPr>
          <w:szCs w:val="22"/>
          <w:lang w:val="hu-HU"/>
        </w:rPr>
        <w:t>GPT- (</w:t>
      </w:r>
      <w:r w:rsidRPr="002209C6">
        <w:rPr>
          <w:lang w:val="hu-HU"/>
        </w:rPr>
        <w:t>AL</w:t>
      </w:r>
      <w:r w:rsidR="00235739" w:rsidRPr="002209C6">
        <w:rPr>
          <w:lang w:val="hu-HU"/>
        </w:rPr>
        <w:t>A</w:t>
      </w:r>
      <w:r w:rsidRPr="002209C6">
        <w:rPr>
          <w:lang w:val="hu-HU"/>
        </w:rPr>
        <w:t xml:space="preserve">T-) vagy </w:t>
      </w:r>
      <w:r w:rsidRPr="002209C6">
        <w:rPr>
          <w:szCs w:val="22"/>
          <w:lang w:val="hu-HU"/>
        </w:rPr>
        <w:t>GOT- (</w:t>
      </w:r>
      <w:r w:rsidRPr="002209C6">
        <w:rPr>
          <w:lang w:val="hu-HU"/>
        </w:rPr>
        <w:t>AS</w:t>
      </w:r>
      <w:r w:rsidR="00235739" w:rsidRPr="002209C6">
        <w:rPr>
          <w:lang w:val="hu-HU"/>
        </w:rPr>
        <w:t>A</w:t>
      </w:r>
      <w:r w:rsidRPr="002209C6">
        <w:rPr>
          <w:lang w:val="hu-HU"/>
        </w:rPr>
        <w:t>T-) szint esetén a betegek kezelése nem javasolt.</w:t>
      </w:r>
    </w:p>
    <w:p w14:paraId="7184549B" w14:textId="77777777" w:rsidR="004C2EDE" w:rsidRPr="002209C6" w:rsidRDefault="004C2EDE" w:rsidP="004C2EDE">
      <w:pPr>
        <w:spacing w:line="260" w:lineRule="atLeast"/>
        <w:rPr>
          <w:lang w:val="hu-HU"/>
        </w:rPr>
      </w:pPr>
    </w:p>
    <w:p w14:paraId="7CAEAAE0" w14:textId="0E659BBC" w:rsidR="004C2EDE" w:rsidRPr="002209C6" w:rsidRDefault="004C2EDE" w:rsidP="004C2EDE">
      <w:pPr>
        <w:spacing w:line="260" w:lineRule="atLeast"/>
        <w:rPr>
          <w:lang w:val="hu-HU"/>
        </w:rPr>
      </w:pPr>
      <w:r w:rsidRPr="002209C6">
        <w:rPr>
          <w:lang w:val="hu-HU"/>
        </w:rPr>
        <w:t>RA</w:t>
      </w:r>
      <w:r w:rsidR="00015EE9" w:rsidRPr="002209C6">
        <w:rPr>
          <w:lang w:val="hu-HU"/>
        </w:rPr>
        <w:noBreakHyphen/>
      </w:r>
      <w:r w:rsidRPr="002209C6">
        <w:rPr>
          <w:lang w:val="hu-HU"/>
        </w:rPr>
        <w:t>s</w:t>
      </w:r>
      <w:r w:rsidR="00DC0944" w:rsidRPr="002209C6">
        <w:rPr>
          <w:lang w:val="hu-HU"/>
        </w:rPr>
        <w:t>,</w:t>
      </w:r>
      <w:r w:rsidR="00015EE9" w:rsidRPr="002209C6">
        <w:rPr>
          <w:lang w:val="hu-HU"/>
        </w:rPr>
        <w:t xml:space="preserve"> GCA</w:t>
      </w:r>
      <w:r w:rsidR="00015EE9" w:rsidRPr="002209C6">
        <w:rPr>
          <w:lang w:val="hu-HU"/>
        </w:rPr>
        <w:noBreakHyphen/>
        <w:t>s</w:t>
      </w:r>
      <w:r w:rsidR="00094B01" w:rsidRPr="002209C6">
        <w:rPr>
          <w:lang w:val="hu-HU"/>
        </w:rPr>
        <w:t>, pJIA-s és sJIA-s</w:t>
      </w:r>
      <w:r w:rsidRPr="002209C6">
        <w:rPr>
          <w:lang w:val="hu-HU"/>
        </w:rPr>
        <w:t xml:space="preserve"> betegeknél a kezelés első 6 hónapjában </w:t>
      </w:r>
      <w:r w:rsidR="00050782" w:rsidRPr="002209C6">
        <w:rPr>
          <w:lang w:val="hu-HU"/>
        </w:rPr>
        <w:t xml:space="preserve">a </w:t>
      </w:r>
      <w:r w:rsidR="00050782" w:rsidRPr="002209C6">
        <w:rPr>
          <w:szCs w:val="22"/>
          <w:lang w:val="hu-HU"/>
        </w:rPr>
        <w:t xml:space="preserve">GPT- és GOT- </w:t>
      </w:r>
      <w:r w:rsidR="00050782" w:rsidRPr="002209C6">
        <w:rPr>
          <w:lang w:val="hu-HU"/>
        </w:rPr>
        <w:t>(</w:t>
      </w:r>
      <w:r w:rsidRPr="002209C6">
        <w:rPr>
          <w:lang w:val="hu-HU"/>
        </w:rPr>
        <w:t>AL</w:t>
      </w:r>
      <w:r w:rsidR="00235739" w:rsidRPr="002209C6">
        <w:rPr>
          <w:lang w:val="hu-HU"/>
        </w:rPr>
        <w:t>A</w:t>
      </w:r>
      <w:r w:rsidRPr="002209C6">
        <w:rPr>
          <w:lang w:val="hu-HU"/>
        </w:rPr>
        <w:t>T- és</w:t>
      </w:r>
      <w:r w:rsidR="00BC41A6" w:rsidRPr="002209C6">
        <w:rPr>
          <w:lang w:val="hu-HU"/>
        </w:rPr>
        <w:t xml:space="preserve"> ASAT</w:t>
      </w:r>
      <w:r w:rsidRPr="002209C6">
        <w:rPr>
          <w:lang w:val="hu-HU"/>
        </w:rPr>
        <w:t>-</w:t>
      </w:r>
      <w:r w:rsidR="00050782" w:rsidRPr="002209C6">
        <w:rPr>
          <w:lang w:val="hu-HU"/>
        </w:rPr>
        <w:t xml:space="preserve">) </w:t>
      </w:r>
      <w:r w:rsidRPr="002209C6">
        <w:rPr>
          <w:lang w:val="hu-HU"/>
        </w:rPr>
        <w:t>szintet minden 4–8. héten, majd ezt követően minden 12. héten monitorozni kell. A kezelés transzamináz-szintek alapján javasolt módosításait</w:t>
      </w:r>
      <w:r w:rsidR="00094B01" w:rsidRPr="002209C6">
        <w:rPr>
          <w:lang w:val="hu-HU"/>
        </w:rPr>
        <w:t xml:space="preserve">, beleértve a </w:t>
      </w:r>
      <w:r w:rsidR="00FB2053" w:rsidRPr="002209C6">
        <w:rPr>
          <w:lang w:val="hu-HU"/>
        </w:rPr>
        <w:t>tocilizumab</w:t>
      </w:r>
      <w:r w:rsidR="00094B01" w:rsidRPr="002209C6">
        <w:rPr>
          <w:lang w:val="hu-HU"/>
        </w:rPr>
        <w:t xml:space="preserve">-kezelés leállítását, </w:t>
      </w:r>
      <w:r w:rsidRPr="002209C6">
        <w:rPr>
          <w:lang w:val="hu-HU"/>
        </w:rPr>
        <w:t xml:space="preserve">lásd a 4.2 pontban. A normálérték felső határának 3 –szorosát meghaladó, de legfeljebb annak 5-szöröséig emelkedő </w:t>
      </w:r>
      <w:r w:rsidR="00050782" w:rsidRPr="002209C6">
        <w:rPr>
          <w:szCs w:val="22"/>
          <w:lang w:val="hu-HU"/>
        </w:rPr>
        <w:t xml:space="preserve">GPT- vagy GOT- </w:t>
      </w:r>
      <w:r w:rsidR="00050782" w:rsidRPr="002209C6">
        <w:rPr>
          <w:lang w:val="hu-HU"/>
        </w:rPr>
        <w:t>(</w:t>
      </w:r>
      <w:r w:rsidRPr="002209C6">
        <w:rPr>
          <w:lang w:val="hu-HU"/>
        </w:rPr>
        <w:t>AL</w:t>
      </w:r>
      <w:r w:rsidR="00235739" w:rsidRPr="002209C6">
        <w:rPr>
          <w:lang w:val="hu-HU"/>
        </w:rPr>
        <w:t>A</w:t>
      </w:r>
      <w:r w:rsidRPr="002209C6">
        <w:rPr>
          <w:lang w:val="hu-HU"/>
        </w:rPr>
        <w:t>T- vagy</w:t>
      </w:r>
      <w:r w:rsidR="00BC41A6" w:rsidRPr="002209C6">
        <w:rPr>
          <w:lang w:val="hu-HU"/>
        </w:rPr>
        <w:t xml:space="preserve"> ASAT</w:t>
      </w:r>
      <w:r w:rsidRPr="002209C6">
        <w:rPr>
          <w:lang w:val="hu-HU"/>
        </w:rPr>
        <w:t>-</w:t>
      </w:r>
      <w:r w:rsidR="00050782" w:rsidRPr="002209C6">
        <w:rPr>
          <w:lang w:val="hu-HU"/>
        </w:rPr>
        <w:t xml:space="preserve">) </w:t>
      </w:r>
      <w:r w:rsidRPr="002209C6">
        <w:rPr>
          <w:lang w:val="hu-HU"/>
        </w:rPr>
        <w:t xml:space="preserve">szint esetén a kezelést meg kell szakítani. </w:t>
      </w:r>
    </w:p>
    <w:p w14:paraId="53DE5B38" w14:textId="77777777" w:rsidR="004C2EDE" w:rsidRPr="002209C6" w:rsidRDefault="004C2EDE" w:rsidP="004C2EDE">
      <w:pPr>
        <w:spacing w:line="260" w:lineRule="atLeast"/>
        <w:rPr>
          <w:lang w:val="hu-HU"/>
        </w:rPr>
      </w:pPr>
    </w:p>
    <w:p w14:paraId="145E5953" w14:textId="77777777" w:rsidR="004C2EDE" w:rsidRPr="002209C6" w:rsidRDefault="004C2EDE" w:rsidP="004C2EDE">
      <w:pPr>
        <w:spacing w:line="260" w:lineRule="atLeast"/>
        <w:outlineLvl w:val="0"/>
        <w:rPr>
          <w:i/>
          <w:lang w:val="hu-HU"/>
        </w:rPr>
      </w:pPr>
      <w:r w:rsidRPr="002209C6">
        <w:rPr>
          <w:i/>
          <w:lang w:val="hu-HU"/>
        </w:rPr>
        <w:t>Hematológiai eltérések</w:t>
      </w:r>
    </w:p>
    <w:p w14:paraId="029580CD" w14:textId="77777777" w:rsidR="004C2EDE" w:rsidRPr="002209C6" w:rsidRDefault="004C2EDE" w:rsidP="004C2EDE">
      <w:pPr>
        <w:spacing w:line="260" w:lineRule="atLeast"/>
        <w:rPr>
          <w:lang w:val="hu-HU"/>
        </w:rPr>
      </w:pPr>
      <w:r w:rsidRPr="002209C6">
        <w:rPr>
          <w:lang w:val="hu-HU"/>
        </w:rPr>
        <w:t>8 mg/ttkg tocilizumab és MTX kombinációs kezelést követően neutrofil- és thrombocyta-szám csökkenés fordult elő (lásd 4.8 pont). A korábban TNF-gátlókkal kezelt betegeknél a neutropenia fokozott kockázata állhat fenn.</w:t>
      </w:r>
    </w:p>
    <w:p w14:paraId="3C7ADC10" w14:textId="77777777" w:rsidR="004C2EDE" w:rsidRPr="002209C6" w:rsidRDefault="004C2EDE" w:rsidP="004C2EDE">
      <w:pPr>
        <w:spacing w:line="260" w:lineRule="atLeast"/>
        <w:rPr>
          <w:lang w:val="hu-HU"/>
        </w:rPr>
      </w:pPr>
    </w:p>
    <w:p w14:paraId="5059365E" w14:textId="48133C46" w:rsidR="004C2EDE" w:rsidRPr="002209C6" w:rsidRDefault="004C2EDE" w:rsidP="004C2EDE">
      <w:pPr>
        <w:rPr>
          <w:lang w:val="hu-HU"/>
        </w:rPr>
      </w:pPr>
      <w:r w:rsidRPr="002209C6">
        <w:rPr>
          <w:lang w:val="hu-HU"/>
        </w:rPr>
        <w:t xml:space="preserve">A </w:t>
      </w:r>
      <w:r w:rsidR="00FB2053" w:rsidRPr="002209C6">
        <w:rPr>
          <w:lang w:val="hu-HU"/>
        </w:rPr>
        <w:t xml:space="preserve">tocilizumabbal </w:t>
      </w:r>
      <w:r w:rsidRPr="002209C6">
        <w:rPr>
          <w:lang w:val="hu-HU"/>
        </w:rPr>
        <w:t>korábban nem kezelt betegeknél a kezelést nem ajánlott elkezdeni, amennyiben az abszolút neutrofilszám (ANC) 2</w:t>
      </w:r>
      <w:r w:rsidR="00F64FAF" w:rsidRPr="002209C6">
        <w:rPr>
          <w:lang w:val="hu-HU"/>
        </w:rPr>
        <w:t> </w:t>
      </w:r>
      <w:r w:rsidRPr="002209C6">
        <w:rPr>
          <w:lang w:val="hu-HU"/>
        </w:rPr>
        <w:t>×</w:t>
      </w:r>
      <w:r w:rsidR="00F64FAF" w:rsidRPr="002209C6">
        <w:rPr>
          <w:lang w:val="hu-HU"/>
        </w:rPr>
        <w:t> </w:t>
      </w:r>
      <w:r w:rsidRPr="002209C6">
        <w:rPr>
          <w:lang w:val="hu-HU"/>
        </w:rPr>
        <w:t>10</w:t>
      </w:r>
      <w:r w:rsidRPr="002209C6">
        <w:rPr>
          <w:vertAlign w:val="superscript"/>
          <w:lang w:val="hu-HU"/>
        </w:rPr>
        <w:t>9</w:t>
      </w:r>
      <w:r w:rsidRPr="002209C6">
        <w:rPr>
          <w:lang w:val="hu-HU"/>
        </w:rPr>
        <w:t xml:space="preserve">/l alatt van. Óvatosan kell eljárni a RoActemra-kezelés megkezdésének mérlegelésekor olyan betegeknél, akiknek a </w:t>
      </w:r>
      <w:r w:rsidR="0065513A" w:rsidRPr="002209C6">
        <w:rPr>
          <w:lang w:val="hu-HU"/>
        </w:rPr>
        <w:t xml:space="preserve">thrombocytaszáma </w:t>
      </w:r>
      <w:r w:rsidRPr="002209C6">
        <w:rPr>
          <w:lang w:val="hu-HU"/>
        </w:rPr>
        <w:t xml:space="preserve">alacsony (vagyis a </w:t>
      </w:r>
      <w:r w:rsidR="0065513A" w:rsidRPr="002209C6">
        <w:rPr>
          <w:lang w:val="hu-HU"/>
        </w:rPr>
        <w:t>thrombocyta</w:t>
      </w:r>
      <w:r w:rsidRPr="002209C6">
        <w:rPr>
          <w:lang w:val="hu-HU"/>
        </w:rPr>
        <w:t>szám 100 × 10</w:t>
      </w:r>
      <w:r w:rsidRPr="002209C6">
        <w:rPr>
          <w:vertAlign w:val="superscript"/>
          <w:lang w:val="hu-HU"/>
        </w:rPr>
        <w:t>3</w:t>
      </w:r>
      <w:r w:rsidRPr="002209C6">
        <w:rPr>
          <w:lang w:val="hu-HU"/>
        </w:rPr>
        <w:t>/μl alatt van). Azoknál a betegeknél, akiknek abszolút neutrofilszáma 0,5 × 10</w:t>
      </w:r>
      <w:r w:rsidRPr="002209C6">
        <w:rPr>
          <w:vertAlign w:val="superscript"/>
          <w:lang w:val="hu-HU"/>
        </w:rPr>
        <w:t>9</w:t>
      </w:r>
      <w:r w:rsidRPr="002209C6">
        <w:rPr>
          <w:lang w:val="hu-HU"/>
        </w:rPr>
        <w:t>/l alá csökken, vagy thrombocytaszáma 50 × 10</w:t>
      </w:r>
      <w:r w:rsidRPr="002209C6">
        <w:rPr>
          <w:vertAlign w:val="superscript"/>
          <w:lang w:val="hu-HU"/>
        </w:rPr>
        <w:t>3</w:t>
      </w:r>
      <w:r w:rsidRPr="002209C6">
        <w:rPr>
          <w:lang w:val="hu-HU"/>
        </w:rPr>
        <w:t>/μl alá csökken, a kezelés folytatása nem javasolt.</w:t>
      </w:r>
    </w:p>
    <w:p w14:paraId="09879BDA" w14:textId="77777777" w:rsidR="004C2EDE" w:rsidRPr="002209C6" w:rsidRDefault="004C2EDE" w:rsidP="004C2EDE">
      <w:pPr>
        <w:spacing w:line="260" w:lineRule="atLeast"/>
        <w:rPr>
          <w:lang w:val="hu-HU"/>
        </w:rPr>
      </w:pPr>
    </w:p>
    <w:p w14:paraId="3272BCA8" w14:textId="24FC224C" w:rsidR="004C2EDE" w:rsidRPr="002209C6" w:rsidRDefault="004C2EDE" w:rsidP="004C2EDE">
      <w:pPr>
        <w:spacing w:line="260" w:lineRule="atLeast"/>
        <w:rPr>
          <w:lang w:val="hu-HU"/>
        </w:rPr>
      </w:pPr>
      <w:r w:rsidRPr="002209C6">
        <w:rPr>
          <w:lang w:val="hu-HU"/>
        </w:rPr>
        <w:t xml:space="preserve">A súlyos neutropenia a súlyos fertőzések nagyobb kockázatával társulhat, bár a </w:t>
      </w:r>
      <w:r w:rsidR="00FB2053" w:rsidRPr="002209C6">
        <w:rPr>
          <w:lang w:val="hu-HU"/>
        </w:rPr>
        <w:t xml:space="preserve">tocilizumabbal </w:t>
      </w:r>
      <w:r w:rsidRPr="002209C6">
        <w:rPr>
          <w:lang w:val="hu-HU"/>
        </w:rPr>
        <w:t xml:space="preserve">végzett klinikai vizsgálatokban eddig nem volt egyértelmű összefüggés a neutrofilszám csökkenése és a súlyos fertőzések előfordulása között. </w:t>
      </w:r>
    </w:p>
    <w:p w14:paraId="76BC574A" w14:textId="77777777" w:rsidR="004C2EDE" w:rsidRPr="002209C6" w:rsidRDefault="004C2EDE" w:rsidP="004C2EDE">
      <w:pPr>
        <w:spacing w:line="260" w:lineRule="atLeast"/>
        <w:rPr>
          <w:lang w:val="hu-HU"/>
        </w:rPr>
      </w:pPr>
    </w:p>
    <w:p w14:paraId="326D9F0E" w14:textId="77777777" w:rsidR="004C2EDE" w:rsidRPr="002209C6" w:rsidRDefault="004C2EDE" w:rsidP="007D01D4">
      <w:pPr>
        <w:spacing w:line="260" w:lineRule="atLeast"/>
        <w:rPr>
          <w:lang w:val="hu-HU"/>
        </w:rPr>
      </w:pPr>
      <w:r w:rsidRPr="002209C6">
        <w:rPr>
          <w:lang w:val="hu-HU"/>
        </w:rPr>
        <w:t>RA</w:t>
      </w:r>
      <w:r w:rsidR="004C2FA7" w:rsidRPr="002209C6">
        <w:rPr>
          <w:lang w:val="hu-HU"/>
        </w:rPr>
        <w:noBreakHyphen/>
      </w:r>
      <w:r w:rsidRPr="002209C6">
        <w:rPr>
          <w:lang w:val="hu-HU"/>
        </w:rPr>
        <w:t>s</w:t>
      </w:r>
      <w:r w:rsidR="004C2FA7" w:rsidRPr="002209C6">
        <w:rPr>
          <w:lang w:val="hu-HU"/>
        </w:rPr>
        <w:t xml:space="preserve"> és GCA</w:t>
      </w:r>
      <w:r w:rsidR="004C2FA7" w:rsidRPr="002209C6">
        <w:rPr>
          <w:lang w:val="hu-HU"/>
        </w:rPr>
        <w:noBreakHyphen/>
        <w:t>s</w:t>
      </w:r>
      <w:r w:rsidRPr="002209C6">
        <w:rPr>
          <w:lang w:val="hu-HU"/>
        </w:rPr>
        <w:t xml:space="preserve"> betegeknél a neutro</w:t>
      </w:r>
      <w:r w:rsidR="00CA2A8C" w:rsidRPr="002209C6">
        <w:rPr>
          <w:lang w:val="hu-HU"/>
        </w:rPr>
        <w:t>ph</w:t>
      </w:r>
      <w:r w:rsidRPr="002209C6">
        <w:rPr>
          <w:lang w:val="hu-HU"/>
        </w:rPr>
        <w:t>il- és thrombocytaszámot a kezelés elkezdése után 4-8</w:t>
      </w:r>
      <w:r w:rsidR="001B1272" w:rsidRPr="002209C6">
        <w:rPr>
          <w:lang w:val="hu-HU"/>
        </w:rPr>
        <w:t> </w:t>
      </w:r>
      <w:r w:rsidRPr="002209C6">
        <w:rPr>
          <w:lang w:val="hu-HU"/>
        </w:rPr>
        <w:t>hétig, majd a továbbiakban a szokásos klinikai gyakorlatnak megfelelően ellenőrizni kell. Az ANC és a thrombocytaszám alapján javasolt dózismódosításokat lásd a 4.2</w:t>
      </w:r>
      <w:r w:rsidR="001B1272" w:rsidRPr="002209C6">
        <w:rPr>
          <w:lang w:val="hu-HU"/>
        </w:rPr>
        <w:t> </w:t>
      </w:r>
      <w:r w:rsidRPr="002209C6">
        <w:rPr>
          <w:lang w:val="hu-HU"/>
        </w:rPr>
        <w:t>pontban.</w:t>
      </w:r>
    </w:p>
    <w:p w14:paraId="327BA897" w14:textId="77777777" w:rsidR="004C2EDE" w:rsidRPr="002209C6" w:rsidRDefault="004C2EDE" w:rsidP="007D01D4">
      <w:pPr>
        <w:spacing w:line="260" w:lineRule="atLeast"/>
        <w:rPr>
          <w:lang w:val="hu-HU"/>
        </w:rPr>
      </w:pPr>
    </w:p>
    <w:p w14:paraId="4CFF6DCA" w14:textId="77777777" w:rsidR="00AA72C7" w:rsidRPr="002209C6" w:rsidRDefault="00AA72C7" w:rsidP="00AA72C7">
      <w:pPr>
        <w:spacing w:line="260" w:lineRule="atLeast"/>
        <w:rPr>
          <w:lang w:val="hu-HU"/>
        </w:rPr>
      </w:pPr>
      <w:r w:rsidRPr="002209C6">
        <w:rPr>
          <w:lang w:val="hu-HU"/>
        </w:rPr>
        <w:t>A</w:t>
      </w:r>
      <w:r w:rsidR="009C5581" w:rsidRPr="002209C6">
        <w:rPr>
          <w:lang w:val="hu-HU"/>
        </w:rPr>
        <w:t>z sJIA</w:t>
      </w:r>
      <w:r w:rsidR="009C5581" w:rsidRPr="002209C6">
        <w:rPr>
          <w:lang w:val="hu-HU"/>
        </w:rPr>
        <w:noBreakHyphen/>
        <w:t>ban és a</w:t>
      </w:r>
      <w:r w:rsidRPr="002209C6">
        <w:rPr>
          <w:lang w:val="hu-HU"/>
        </w:rPr>
        <w:t xml:space="preserve"> </w:t>
      </w:r>
      <w:r w:rsidR="00CA2A8C" w:rsidRPr="002209C6">
        <w:rPr>
          <w:lang w:val="hu-HU"/>
        </w:rPr>
        <w:t>pJIA</w:t>
      </w:r>
      <w:r w:rsidR="00CA2A8C" w:rsidRPr="002209C6">
        <w:rPr>
          <w:lang w:val="hu-HU"/>
        </w:rPr>
        <w:noBreakHyphen/>
        <w:t>ban szenvedő betegeknél</w:t>
      </w:r>
      <w:r w:rsidR="00CA2A8C" w:rsidRPr="002209C6" w:rsidDel="00CA2A8C">
        <w:rPr>
          <w:lang w:val="hu-HU"/>
        </w:rPr>
        <w:t xml:space="preserve"> </w:t>
      </w:r>
      <w:r w:rsidRPr="002209C6">
        <w:rPr>
          <w:lang w:val="hu-HU"/>
        </w:rPr>
        <w:t>a neutro</w:t>
      </w:r>
      <w:r w:rsidR="00CA2A8C" w:rsidRPr="002209C6">
        <w:rPr>
          <w:lang w:val="hu-HU"/>
        </w:rPr>
        <w:t>ph</w:t>
      </w:r>
      <w:r w:rsidRPr="002209C6">
        <w:rPr>
          <w:lang w:val="hu-HU"/>
        </w:rPr>
        <w:t xml:space="preserve">il- és thrombocytaszámot a második adagolás időpontjában, majd ezt követően a helyes klinikai gyakorlatnak megfelelően </w:t>
      </w:r>
      <w:r w:rsidR="00CA2A8C" w:rsidRPr="002209C6">
        <w:rPr>
          <w:lang w:val="hu-HU"/>
        </w:rPr>
        <w:t>ellenőrizni kell</w:t>
      </w:r>
      <w:r w:rsidR="00DC6EDA" w:rsidRPr="002209C6">
        <w:rPr>
          <w:lang w:val="hu-HU"/>
        </w:rPr>
        <w:t xml:space="preserve"> (lásd 4.2 pont)</w:t>
      </w:r>
      <w:r w:rsidRPr="002209C6">
        <w:rPr>
          <w:lang w:val="hu-HU"/>
        </w:rPr>
        <w:t>.</w:t>
      </w:r>
    </w:p>
    <w:p w14:paraId="7E23BC6A" w14:textId="77777777" w:rsidR="00AA72C7" w:rsidRPr="002209C6" w:rsidRDefault="00AA72C7" w:rsidP="007D01D4">
      <w:pPr>
        <w:spacing w:line="260" w:lineRule="atLeast"/>
        <w:rPr>
          <w:lang w:val="hu-HU"/>
        </w:rPr>
      </w:pPr>
    </w:p>
    <w:p w14:paraId="3C002D23" w14:textId="77777777" w:rsidR="004C2EDE" w:rsidRPr="002209C6" w:rsidRDefault="004C2EDE" w:rsidP="004C2EDE">
      <w:pPr>
        <w:keepNext/>
        <w:keepLines/>
        <w:spacing w:line="260" w:lineRule="atLeast"/>
        <w:outlineLvl w:val="0"/>
        <w:rPr>
          <w:i/>
          <w:lang w:val="hu-HU"/>
        </w:rPr>
      </w:pPr>
      <w:r w:rsidRPr="002209C6">
        <w:rPr>
          <w:i/>
          <w:lang w:val="hu-HU"/>
        </w:rPr>
        <w:lastRenderedPageBreak/>
        <w:t>Lipid</w:t>
      </w:r>
      <w:del w:id="2575" w:author="OGYI_57.1" w:date="2026-03-12T13:10:00Z">
        <w:r w:rsidRPr="002209C6" w:rsidDel="00185C43">
          <w:rPr>
            <w:i/>
            <w:lang w:val="hu-HU"/>
          </w:rPr>
          <w:delText xml:space="preserve"> </w:delText>
        </w:r>
      </w:del>
      <w:r w:rsidRPr="002209C6">
        <w:rPr>
          <w:i/>
          <w:lang w:val="hu-HU"/>
        </w:rPr>
        <w:t>paraméterek</w:t>
      </w:r>
    </w:p>
    <w:p w14:paraId="6DD070A7" w14:textId="15BDCE79" w:rsidR="004C2EDE" w:rsidRPr="002209C6" w:rsidRDefault="001A528B" w:rsidP="004C2EDE">
      <w:pPr>
        <w:keepNext/>
        <w:keepLines/>
        <w:spacing w:line="260" w:lineRule="atLeast"/>
        <w:rPr>
          <w:lang w:val="hu-HU"/>
        </w:rPr>
      </w:pPr>
      <w:r w:rsidRPr="002209C6">
        <w:rPr>
          <w:lang w:val="hu-HU"/>
        </w:rPr>
        <w:t>A</w:t>
      </w:r>
      <w:r w:rsidR="009C5581" w:rsidRPr="002209C6">
        <w:rPr>
          <w:lang w:val="hu-HU"/>
        </w:rPr>
        <w:t xml:space="preserve"> </w:t>
      </w:r>
      <w:r w:rsidR="00FB2053" w:rsidRPr="002209C6">
        <w:rPr>
          <w:lang w:val="hu-HU"/>
        </w:rPr>
        <w:t xml:space="preserve">tocilizumabbal </w:t>
      </w:r>
      <w:r w:rsidR="004C2EDE" w:rsidRPr="002209C6">
        <w:rPr>
          <w:lang w:val="hu-HU"/>
        </w:rPr>
        <w:t>kezelt betegeknél a lipid paraméterek, így az összkoleszterin, LDL</w:t>
      </w:r>
      <w:r w:rsidR="004C2EDE" w:rsidRPr="002209C6">
        <w:rPr>
          <w:lang w:val="hu-HU"/>
        </w:rPr>
        <w:noBreakHyphen/>
        <w:t>koleszterin, HDL</w:t>
      </w:r>
      <w:r w:rsidR="004C2EDE" w:rsidRPr="002209C6">
        <w:rPr>
          <w:lang w:val="hu-HU"/>
        </w:rPr>
        <w:noBreakHyphen/>
        <w:t>koleszterin</w:t>
      </w:r>
      <w:r w:rsidR="00D51CFF" w:rsidRPr="002209C6">
        <w:rPr>
          <w:lang w:val="hu-HU"/>
        </w:rPr>
        <w:t>-</w:t>
      </w:r>
      <w:r w:rsidR="004C2EDE" w:rsidRPr="002209C6">
        <w:rPr>
          <w:lang w:val="hu-HU"/>
        </w:rPr>
        <w:t>szint és a trigliceridszintek emelkedését figyelték meg (lásd 4.8 pont). A betegek többségénél az atherogen-index nem növekedett, és az összkoleszterinszint a lipidcsökkentő szerekkel történő kezelésre reagált.</w:t>
      </w:r>
    </w:p>
    <w:p w14:paraId="707EA7CF" w14:textId="77777777" w:rsidR="004C2EDE" w:rsidRPr="002209C6" w:rsidRDefault="004C2EDE" w:rsidP="004C2EDE">
      <w:pPr>
        <w:spacing w:line="260" w:lineRule="atLeast"/>
        <w:rPr>
          <w:lang w:val="hu-HU"/>
        </w:rPr>
      </w:pPr>
    </w:p>
    <w:p w14:paraId="45F894D4" w14:textId="2DA6C150" w:rsidR="004C2EDE" w:rsidRPr="002209C6" w:rsidRDefault="00CA2A8C" w:rsidP="004C2EDE">
      <w:pPr>
        <w:spacing w:line="260" w:lineRule="atLeast"/>
        <w:rPr>
          <w:lang w:val="hu-HU"/>
        </w:rPr>
      </w:pPr>
      <w:r w:rsidRPr="002209C6">
        <w:rPr>
          <w:lang w:val="hu-HU"/>
        </w:rPr>
        <w:t>A</w:t>
      </w:r>
      <w:r w:rsidR="004C2EDE" w:rsidRPr="002209C6">
        <w:rPr>
          <w:lang w:val="hu-HU"/>
        </w:rPr>
        <w:t xml:space="preserve"> lipid paramétereket a kezelés megkezdése után 4</w:t>
      </w:r>
      <w:r w:rsidRPr="002209C6">
        <w:rPr>
          <w:lang w:val="hu-HU"/>
        </w:rPr>
        <w:noBreakHyphen/>
      </w:r>
      <w:r w:rsidR="004C2EDE" w:rsidRPr="002209C6">
        <w:rPr>
          <w:lang w:val="hu-HU"/>
        </w:rPr>
        <w:t>8</w:t>
      </w:r>
      <w:r w:rsidR="008149D0" w:rsidRPr="002209C6">
        <w:rPr>
          <w:lang w:val="hu-HU"/>
        </w:rPr>
        <w:t> </w:t>
      </w:r>
      <w:r w:rsidR="004C2EDE" w:rsidRPr="002209C6">
        <w:rPr>
          <w:lang w:val="hu-HU"/>
        </w:rPr>
        <w:t xml:space="preserve">hétig </w:t>
      </w:r>
      <w:r w:rsidRPr="002209C6">
        <w:rPr>
          <w:noProof/>
          <w:lang w:val="hu-HU"/>
        </w:rPr>
        <w:t>valamennyi</w:t>
      </w:r>
      <w:r w:rsidRPr="002209C6">
        <w:rPr>
          <w:lang w:val="hu-HU"/>
        </w:rPr>
        <w:t xml:space="preserve"> </w:t>
      </w:r>
      <w:r w:rsidRPr="002209C6">
        <w:rPr>
          <w:noProof/>
          <w:lang w:val="hu-HU"/>
        </w:rPr>
        <w:t xml:space="preserve">betegnél </w:t>
      </w:r>
      <w:r w:rsidR="004C2EDE" w:rsidRPr="002209C6">
        <w:rPr>
          <w:lang w:val="hu-HU"/>
        </w:rPr>
        <w:t>ellenőrizni kell. A betegeket a hyperlipidaemiára vonatkozó helyi klinikai irányelveknek megfelelően kell kezelni.</w:t>
      </w:r>
    </w:p>
    <w:p w14:paraId="6C7260C1" w14:textId="77777777" w:rsidR="004C2EDE" w:rsidRPr="002209C6" w:rsidRDefault="004C2EDE" w:rsidP="004C2EDE">
      <w:pPr>
        <w:spacing w:line="260" w:lineRule="atLeast"/>
        <w:rPr>
          <w:lang w:val="hu-HU"/>
        </w:rPr>
      </w:pPr>
    </w:p>
    <w:p w14:paraId="7AF6C0D9" w14:textId="77777777" w:rsidR="004C2EDE" w:rsidRPr="002209C6" w:rsidRDefault="004C2EDE" w:rsidP="004C2EDE">
      <w:pPr>
        <w:keepNext/>
        <w:spacing w:line="260" w:lineRule="atLeast"/>
        <w:outlineLvl w:val="0"/>
        <w:rPr>
          <w:i/>
          <w:lang w:val="hu-HU"/>
        </w:rPr>
      </w:pPr>
      <w:r w:rsidRPr="002209C6">
        <w:rPr>
          <w:i/>
          <w:lang w:val="hu-HU"/>
        </w:rPr>
        <w:t>Neurológiai zavarok</w:t>
      </w:r>
    </w:p>
    <w:p w14:paraId="67514508" w14:textId="7152ED3B" w:rsidR="004C2EDE" w:rsidRPr="002209C6" w:rsidRDefault="004C2EDE" w:rsidP="004C2EDE">
      <w:pPr>
        <w:spacing w:line="260" w:lineRule="atLeast"/>
        <w:rPr>
          <w:lang w:val="hu-HU"/>
        </w:rPr>
      </w:pPr>
      <w:r w:rsidRPr="002209C6">
        <w:rPr>
          <w:lang w:val="hu-HU"/>
        </w:rPr>
        <w:t xml:space="preserve">Az orvosoknak oda kell figyelniük olyan tünetek megjelenésére, melyek újonnan kialakuló központi idegrendszeri demyelinizációs betegségekre utalhatnak. A </w:t>
      </w:r>
      <w:r w:rsidR="00FB2053" w:rsidRPr="002209C6">
        <w:rPr>
          <w:lang w:val="hu-HU"/>
        </w:rPr>
        <w:t xml:space="preserve">tocilizumab </w:t>
      </w:r>
      <w:r w:rsidRPr="002209C6">
        <w:rPr>
          <w:lang w:val="hu-HU"/>
        </w:rPr>
        <w:t>esetleges központi idegrendszeri demyelinizációt kiváltó képessége jelenleg nem ismert.</w:t>
      </w:r>
    </w:p>
    <w:p w14:paraId="33D23C04" w14:textId="77777777" w:rsidR="004C2EDE" w:rsidRPr="002209C6" w:rsidRDefault="004C2EDE" w:rsidP="004C2EDE">
      <w:pPr>
        <w:spacing w:line="260" w:lineRule="atLeast"/>
        <w:rPr>
          <w:lang w:val="hu-HU"/>
        </w:rPr>
      </w:pPr>
    </w:p>
    <w:p w14:paraId="235545D0" w14:textId="77777777" w:rsidR="004C2EDE" w:rsidRPr="002209C6" w:rsidRDefault="004C2EDE">
      <w:pPr>
        <w:keepNext/>
        <w:spacing w:line="260" w:lineRule="atLeast"/>
        <w:outlineLvl w:val="0"/>
        <w:rPr>
          <w:lang w:val="hu-HU"/>
        </w:rPr>
        <w:pPrChange w:id="2576" w:author="Author" w:date="2025-07-23T13:20:00Z">
          <w:pPr>
            <w:spacing w:line="260" w:lineRule="atLeast"/>
            <w:outlineLvl w:val="0"/>
          </w:pPr>
        </w:pPrChange>
      </w:pPr>
      <w:r w:rsidRPr="002209C6">
        <w:rPr>
          <w:i/>
          <w:lang w:val="hu-HU"/>
        </w:rPr>
        <w:t>Rosszindulatú daganat</w:t>
      </w:r>
    </w:p>
    <w:p w14:paraId="196406AB" w14:textId="1563E21A" w:rsidR="004C2EDE" w:rsidRPr="002209C6" w:rsidRDefault="004C2EDE" w:rsidP="004C2EDE">
      <w:pPr>
        <w:spacing w:line="260" w:lineRule="atLeast"/>
        <w:rPr>
          <w:lang w:val="hu-HU"/>
        </w:rPr>
      </w:pPr>
      <w:r w:rsidRPr="002209C6">
        <w:rPr>
          <w:lang w:val="hu-HU"/>
        </w:rPr>
        <w:t xml:space="preserve">Rheumatoid arthritisben szenvedő betegeknél a malignitás kockázata nagyobb. Az immunmodulátor hatású gyógyszerek növelhetik a rosszindulatú betegségek kockázatát. </w:t>
      </w:r>
      <w:r w:rsidR="00FB2053" w:rsidRPr="002209C6">
        <w:rPr>
          <w:lang w:val="hu-HU"/>
        </w:rPr>
        <w:t>A klinikai adatok nem elégségesek a tocilizumab</w:t>
      </w:r>
      <w:r w:rsidR="006B7D59" w:rsidRPr="002209C6">
        <w:rPr>
          <w:lang w:val="hu-HU"/>
        </w:rPr>
        <w:t>-</w:t>
      </w:r>
      <w:r w:rsidR="00FB2053" w:rsidRPr="002209C6">
        <w:rPr>
          <w:lang w:val="hu-HU"/>
        </w:rPr>
        <w:t>expozíciót követően kialakuló rosszindulatú folyamatok potenciális incidenciájának megítélésére. A hosszú távú biztonságossági értékelések folyamatban vannak.</w:t>
      </w:r>
    </w:p>
    <w:p w14:paraId="2D609A40" w14:textId="77777777" w:rsidR="004C2EDE" w:rsidRPr="002209C6" w:rsidRDefault="004C2EDE" w:rsidP="004C2EDE">
      <w:pPr>
        <w:spacing w:line="260" w:lineRule="atLeast"/>
        <w:rPr>
          <w:lang w:val="hu-HU"/>
        </w:rPr>
      </w:pPr>
    </w:p>
    <w:p w14:paraId="6E0A51B4" w14:textId="77777777" w:rsidR="004C2EDE" w:rsidRPr="002209C6" w:rsidRDefault="004C2EDE" w:rsidP="004C2EDE">
      <w:pPr>
        <w:keepNext/>
        <w:keepLines/>
        <w:spacing w:line="260" w:lineRule="atLeast"/>
        <w:outlineLvl w:val="0"/>
        <w:rPr>
          <w:i/>
          <w:lang w:val="hu-HU"/>
        </w:rPr>
      </w:pPr>
      <w:r w:rsidRPr="002209C6">
        <w:rPr>
          <w:i/>
          <w:lang w:val="hu-HU"/>
        </w:rPr>
        <w:t>Vakcináció</w:t>
      </w:r>
    </w:p>
    <w:p w14:paraId="1CED5909" w14:textId="2A85936E" w:rsidR="004C2EDE" w:rsidRPr="002209C6" w:rsidRDefault="004C2EDE" w:rsidP="004C2EDE">
      <w:pPr>
        <w:spacing w:line="260" w:lineRule="atLeast"/>
        <w:rPr>
          <w:lang w:val="hu-HU"/>
        </w:rPr>
      </w:pPr>
      <w:r w:rsidRPr="002209C6">
        <w:rPr>
          <w:lang w:val="hu-HU"/>
        </w:rPr>
        <w:t xml:space="preserve">Élő, valamint élő, gyengített vakcinák nem adhatók együtt </w:t>
      </w:r>
      <w:r w:rsidR="00FB2053" w:rsidRPr="002209C6">
        <w:rPr>
          <w:lang w:val="hu-HU"/>
        </w:rPr>
        <w:t>ezzel a gyógyszerrel</w:t>
      </w:r>
      <w:r w:rsidRPr="002209C6">
        <w:rPr>
          <w:lang w:val="hu-HU"/>
        </w:rPr>
        <w:t xml:space="preserve">, mert ennek klinikai biztonságossága még nem igazolt. </w:t>
      </w:r>
      <w:r w:rsidR="00BE4D35" w:rsidRPr="002209C6">
        <w:rPr>
          <w:lang w:val="hu-HU"/>
        </w:rPr>
        <w:t xml:space="preserve">Egy randomizált, nyílt vizsgálatban a </w:t>
      </w:r>
      <w:r w:rsidR="00FB2053" w:rsidRPr="002209C6">
        <w:rPr>
          <w:lang w:val="hu-HU"/>
        </w:rPr>
        <w:t xml:space="preserve">tocilizumabbal </w:t>
      </w:r>
      <w:r w:rsidR="00BE4D35" w:rsidRPr="002209C6">
        <w:rPr>
          <w:lang w:val="hu-HU"/>
        </w:rPr>
        <w:t xml:space="preserve">és </w:t>
      </w:r>
      <w:r w:rsidR="008B6456" w:rsidRPr="002209C6">
        <w:rPr>
          <w:lang w:val="hu-HU"/>
        </w:rPr>
        <w:t>MTX-szel</w:t>
      </w:r>
      <w:r w:rsidR="00BE4D35" w:rsidRPr="002209C6">
        <w:rPr>
          <w:lang w:val="hu-HU"/>
        </w:rPr>
        <w:t xml:space="preserve"> együttesen kezelt felnőtt RA-s betegek hasonlóan hatékony válasszal reagáltak a 23-valens pneumococcus poliszacharid és tetanusz toxoid vakcinák mindegyikére, mint a csak </w:t>
      </w:r>
      <w:r w:rsidR="008B6456" w:rsidRPr="002209C6">
        <w:rPr>
          <w:lang w:val="hu-HU"/>
        </w:rPr>
        <w:t>MTX-szel</w:t>
      </w:r>
      <w:r w:rsidR="00BE4D35" w:rsidRPr="002209C6">
        <w:rPr>
          <w:lang w:val="hu-HU"/>
        </w:rPr>
        <w:t xml:space="preserve"> kezelt betegek. </w:t>
      </w:r>
      <w:r w:rsidRPr="002209C6">
        <w:rPr>
          <w:lang w:val="hu-HU"/>
        </w:rPr>
        <w:t>Minden betegnél</w:t>
      </w:r>
      <w:r w:rsidR="00253103" w:rsidRPr="002209C6">
        <w:rPr>
          <w:lang w:val="hu-HU"/>
        </w:rPr>
        <w:t xml:space="preserve">, de különösen </w:t>
      </w:r>
      <w:r w:rsidR="00090E46" w:rsidRPr="002209C6">
        <w:rPr>
          <w:lang w:val="hu-HU"/>
        </w:rPr>
        <w:t xml:space="preserve">gyermekeknél és serdülőknél vagy </w:t>
      </w:r>
      <w:r w:rsidR="00253103" w:rsidRPr="002209C6">
        <w:rPr>
          <w:lang w:val="hu-HU"/>
        </w:rPr>
        <w:t>az idős betegeknél,</w:t>
      </w:r>
      <w:r w:rsidRPr="002209C6">
        <w:rPr>
          <w:lang w:val="hu-HU"/>
        </w:rPr>
        <w:t xml:space="preserve"> javasolt a kezelés elkezdése előtt az érvényes immunizációs útmutatások által előírt összes immunizációt elvégezni. Az élő vakcinák beadása és a kezelés elkezdése közötti intervallumot az érvényes oltási útmutatók immunszuppresszív szerekre vonatkozó része alapján kell meghatározni.</w:t>
      </w:r>
    </w:p>
    <w:p w14:paraId="587D5E72" w14:textId="77777777" w:rsidR="004C2EDE" w:rsidRPr="002209C6" w:rsidRDefault="004C2EDE" w:rsidP="004C2EDE">
      <w:pPr>
        <w:spacing w:line="260" w:lineRule="atLeast"/>
        <w:rPr>
          <w:lang w:val="hu-HU"/>
        </w:rPr>
      </w:pPr>
    </w:p>
    <w:p w14:paraId="5C9D33BF" w14:textId="77777777" w:rsidR="004C2EDE" w:rsidRPr="002209C6" w:rsidRDefault="004C2EDE" w:rsidP="004C2EDE">
      <w:pPr>
        <w:spacing w:line="260" w:lineRule="atLeast"/>
        <w:outlineLvl w:val="0"/>
        <w:rPr>
          <w:i/>
          <w:lang w:val="hu-HU"/>
        </w:rPr>
      </w:pPr>
      <w:r w:rsidRPr="002209C6">
        <w:rPr>
          <w:i/>
          <w:lang w:val="hu-HU"/>
        </w:rPr>
        <w:t xml:space="preserve">Cardiovascularis kockázat </w:t>
      </w:r>
    </w:p>
    <w:p w14:paraId="15D71BA7" w14:textId="77777777" w:rsidR="004C2EDE" w:rsidRPr="002209C6" w:rsidRDefault="004C2EDE" w:rsidP="004C2EDE">
      <w:pPr>
        <w:spacing w:line="260" w:lineRule="atLeast"/>
        <w:rPr>
          <w:lang w:val="hu-HU"/>
        </w:rPr>
      </w:pPr>
      <w:r w:rsidRPr="002209C6">
        <w:rPr>
          <w:lang w:val="hu-HU"/>
        </w:rPr>
        <w:t>A rheumatoid arthritisben szenvedő betegeknél fokozottabb a cardiovascularis betegségek kockázata, és lehetnek olyan kockázati tényezőik (pl. hypertensio, hyperlipidaemia), melyeket a szokásos standard gondozás keretein belül kezelni kell.</w:t>
      </w:r>
    </w:p>
    <w:p w14:paraId="784C9368" w14:textId="77777777" w:rsidR="004C2EDE" w:rsidRPr="002209C6" w:rsidRDefault="004C2EDE" w:rsidP="004C2EDE">
      <w:pPr>
        <w:spacing w:line="260" w:lineRule="atLeast"/>
        <w:rPr>
          <w:lang w:val="hu-HU"/>
        </w:rPr>
      </w:pPr>
    </w:p>
    <w:p w14:paraId="2CBFF066" w14:textId="77777777" w:rsidR="004C2EDE" w:rsidRPr="002209C6" w:rsidRDefault="004C2EDE" w:rsidP="004C2EDE">
      <w:pPr>
        <w:spacing w:line="260" w:lineRule="atLeast"/>
        <w:outlineLvl w:val="0"/>
        <w:rPr>
          <w:i/>
          <w:lang w:val="hu-HU"/>
        </w:rPr>
      </w:pPr>
      <w:r w:rsidRPr="002209C6">
        <w:rPr>
          <w:i/>
          <w:lang w:val="hu-HU"/>
        </w:rPr>
        <w:t>Kombináció TNF-gátlókkal</w:t>
      </w:r>
    </w:p>
    <w:p w14:paraId="5A763705" w14:textId="781BCCB8" w:rsidR="004C2EDE" w:rsidRPr="002209C6" w:rsidRDefault="004C2EDE" w:rsidP="004C2EDE">
      <w:pPr>
        <w:spacing w:line="260" w:lineRule="atLeast"/>
        <w:rPr>
          <w:lang w:val="hu-HU"/>
        </w:rPr>
      </w:pPr>
      <w:r w:rsidRPr="002209C6">
        <w:rPr>
          <w:lang w:val="hu-HU"/>
        </w:rPr>
        <w:t xml:space="preserve">A </w:t>
      </w:r>
      <w:r w:rsidR="00A512DF" w:rsidRPr="002209C6">
        <w:rPr>
          <w:lang w:val="hu-HU"/>
        </w:rPr>
        <w:t xml:space="preserve">tocilizumab </w:t>
      </w:r>
      <w:r w:rsidRPr="002209C6">
        <w:rPr>
          <w:lang w:val="hu-HU"/>
        </w:rPr>
        <w:t xml:space="preserve">TNF-gátlókkal vagy más biológiai terápiákkal RA-ban történő együttes alkalmazásával nincs tapasztalat. A </w:t>
      </w:r>
      <w:r w:rsidR="00A512DF" w:rsidRPr="002209C6">
        <w:rPr>
          <w:lang w:val="hu-HU"/>
        </w:rPr>
        <w:t xml:space="preserve">gyógyszer </w:t>
      </w:r>
      <w:r w:rsidRPr="002209C6">
        <w:rPr>
          <w:lang w:val="hu-HU"/>
        </w:rPr>
        <w:t>együttadása más biológiai szerekkel nem ajánlott.</w:t>
      </w:r>
    </w:p>
    <w:p w14:paraId="04299CFA" w14:textId="77777777" w:rsidR="004C2EDE" w:rsidRPr="002209C6" w:rsidRDefault="004C2EDE" w:rsidP="004C2EDE">
      <w:pPr>
        <w:spacing w:line="260" w:lineRule="atLeast"/>
        <w:rPr>
          <w:lang w:val="hu-HU"/>
        </w:rPr>
      </w:pPr>
    </w:p>
    <w:p w14:paraId="4B77D459" w14:textId="27454D28" w:rsidR="00A512DF" w:rsidRPr="002209C6" w:rsidDel="001C1217" w:rsidRDefault="00A512DF">
      <w:pPr>
        <w:keepNext/>
        <w:keepLines/>
        <w:rPr>
          <w:del w:id="2577" w:author="TCS" w:date="2026-03-19T20:59:00Z"/>
          <w:lang w:val="hu-HU"/>
        </w:rPr>
        <w:pPrChange w:id="2578" w:author="Author" w:date="2025-07-22T09:26:00Z">
          <w:pPr>
            <w:keepNext/>
            <w:keepLines/>
            <w:spacing w:line="260" w:lineRule="atLeast"/>
          </w:pPr>
        </w:pPrChange>
      </w:pPr>
      <w:moveFromRangeStart w:id="2579" w:author="Author" w:date="2025-07-18T12:21:00Z" w:name="move203733694"/>
      <w:moveFrom w:id="2580" w:author="Author" w:date="2025-07-18T12:21:00Z">
        <w:r w:rsidRPr="002209C6" w:rsidDel="00126494">
          <w:rPr>
            <w:i/>
            <w:iCs/>
            <w:lang w:val="hu-HU"/>
          </w:rPr>
          <w:t>Poliszorb</w:t>
        </w:r>
        <w:del w:id="2581" w:author="TCS" w:date="2026-03-19T20:59:00Z">
          <w:r w:rsidRPr="002209C6" w:rsidDel="001C1217">
            <w:rPr>
              <w:i/>
              <w:iCs/>
              <w:lang w:val="hu-HU"/>
            </w:rPr>
            <w:delText>át</w:delText>
          </w:r>
        </w:del>
      </w:moveFrom>
    </w:p>
    <w:p w14:paraId="417501C7" w14:textId="636609A9" w:rsidR="00A4249D" w:rsidRPr="002209C6" w:rsidDel="001C1217" w:rsidRDefault="00A512DF">
      <w:pPr>
        <w:keepNext/>
        <w:keepLines/>
        <w:rPr>
          <w:del w:id="2582" w:author="TCS" w:date="2026-03-19T20:59:00Z"/>
          <w:lang w:val="hu-HU"/>
        </w:rPr>
        <w:pPrChange w:id="2583" w:author="Author" w:date="2025-07-22T09:26:00Z">
          <w:pPr>
            <w:keepNext/>
            <w:keepLines/>
            <w:spacing w:line="260" w:lineRule="atLeast"/>
          </w:pPr>
        </w:pPrChange>
      </w:pPr>
      <w:moveFrom w:id="2584" w:author="Author" w:date="2025-07-18T12:21:00Z">
        <w:del w:id="2585" w:author="TCS" w:date="2026-03-19T20:59:00Z">
          <w:r w:rsidRPr="002209C6" w:rsidDel="001C1217">
            <w:rPr>
              <w:lang w:val="hu-HU"/>
            </w:rPr>
            <w:delText>0,18 mg poliszorbát 80-at tartalmaz</w:delText>
          </w:r>
          <w:r w:rsidR="006B7D59" w:rsidRPr="002209C6" w:rsidDel="001C1217">
            <w:rPr>
              <w:lang w:val="hu-HU"/>
            </w:rPr>
            <w:delText xml:space="preserve"> a gyógyszer 162 mg/0,9 ml-es fecskendője</w:delText>
          </w:r>
          <w:r w:rsidRPr="002209C6" w:rsidDel="001C1217">
            <w:rPr>
              <w:lang w:val="hu-HU"/>
            </w:rPr>
            <w:delText>, am</w:delText>
          </w:r>
          <w:r w:rsidR="006B7D59" w:rsidRPr="002209C6" w:rsidDel="001C1217">
            <w:rPr>
              <w:lang w:val="hu-HU"/>
            </w:rPr>
            <w:delText>i</w:delText>
          </w:r>
          <w:r w:rsidRPr="002209C6" w:rsidDel="001C1217">
            <w:rPr>
              <w:lang w:val="hu-HU"/>
            </w:rPr>
            <w:delText xml:space="preserve"> 0,2 mg/ml-rel egyenértékű. A poliszorbátok allergiás reakciókat okozhatnak.</w:delText>
          </w:r>
          <w:r w:rsidR="007C5D03" w:rsidRPr="002209C6" w:rsidDel="001C1217">
            <w:rPr>
              <w:lang w:val="hu-HU"/>
            </w:rPr>
            <w:delText xml:space="preserve"> </w:delText>
          </w:r>
          <w:r w:rsidR="009416E0" w:rsidRPr="002209C6" w:rsidDel="001C1217">
            <w:rPr>
              <w:lang w:val="hu-HU"/>
            </w:rPr>
            <w:delText>A betegek ismert allergiáit figyelembe kell venni.</w:delText>
          </w:r>
        </w:del>
      </w:moveFrom>
    </w:p>
    <w:moveFromRangeEnd w:id="2579"/>
    <w:p w14:paraId="3BAF2964" w14:textId="5BE845FD" w:rsidR="00A512DF" w:rsidRPr="002209C6" w:rsidDel="00391EFD" w:rsidRDefault="00A512DF" w:rsidP="004C2EDE">
      <w:pPr>
        <w:spacing w:line="260" w:lineRule="atLeast"/>
        <w:rPr>
          <w:del w:id="2586" w:author="Author" w:date="2025-07-22T13:56:00Z"/>
          <w:lang w:val="hu-HU"/>
        </w:rPr>
      </w:pPr>
    </w:p>
    <w:p w14:paraId="49D3A5D0" w14:textId="048D4B56" w:rsidR="00334A93" w:rsidRPr="002209C6" w:rsidRDefault="00334A93" w:rsidP="00504F40">
      <w:pPr>
        <w:keepNext/>
        <w:keepLines/>
        <w:rPr>
          <w:u w:val="single"/>
          <w:lang w:val="hu-HU"/>
        </w:rPr>
      </w:pPr>
      <w:r w:rsidRPr="002209C6">
        <w:rPr>
          <w:u w:val="single"/>
          <w:lang w:val="hu-HU"/>
        </w:rPr>
        <w:t>GCA</w:t>
      </w:r>
      <w:ins w:id="2587" w:author="Author" w:date="2025-08-05T14:27:00Z">
        <w:r w:rsidR="001A294B">
          <w:rPr>
            <w:u w:val="single"/>
            <w:lang w:val="hu-HU"/>
          </w:rPr>
          <w:t>-</w:t>
        </w:r>
      </w:ins>
      <w:ins w:id="2588" w:author="Author" w:date="2025-08-05T14:29:00Z">
        <w:r w:rsidR="007B05A8">
          <w:rPr>
            <w:u w:val="single"/>
            <w:lang w:val="hu-HU"/>
          </w:rPr>
          <w:t xml:space="preserve">s </w:t>
        </w:r>
      </w:ins>
      <w:ins w:id="2589" w:author="Author" w:date="2025-08-05T14:27:00Z">
        <w:r w:rsidR="001A294B">
          <w:rPr>
            <w:u w:val="single"/>
            <w:lang w:val="hu-HU"/>
          </w:rPr>
          <w:t>betegek</w:t>
        </w:r>
      </w:ins>
    </w:p>
    <w:p w14:paraId="578CF726" w14:textId="6F976740" w:rsidR="00334A93" w:rsidRPr="002209C6" w:rsidRDefault="002D53E7" w:rsidP="00504F40">
      <w:pPr>
        <w:keepNext/>
        <w:keepLines/>
        <w:rPr>
          <w:lang w:val="hu-HU"/>
        </w:rPr>
      </w:pPr>
      <w:r w:rsidRPr="002209C6">
        <w:rPr>
          <w:lang w:val="hu-HU"/>
        </w:rPr>
        <w:t xml:space="preserve">A </w:t>
      </w:r>
      <w:r w:rsidR="00D1629F" w:rsidRPr="002209C6">
        <w:rPr>
          <w:lang w:val="hu-HU"/>
        </w:rPr>
        <w:t xml:space="preserve">tocilizumab </w:t>
      </w:r>
      <w:r w:rsidRPr="002209C6">
        <w:rPr>
          <w:lang w:val="hu-HU"/>
        </w:rPr>
        <w:t>monoterápiában nem alkalmazható az akut relapszus kezelésére, mivel ebben az esetben a hat</w:t>
      </w:r>
      <w:r w:rsidR="006D1FCB" w:rsidRPr="002209C6">
        <w:rPr>
          <w:lang w:val="hu-HU"/>
        </w:rPr>
        <w:t>ásos</w:t>
      </w:r>
      <w:r w:rsidRPr="002209C6">
        <w:rPr>
          <w:lang w:val="hu-HU"/>
        </w:rPr>
        <w:t>ságot még nem igazolták.</w:t>
      </w:r>
      <w:r w:rsidR="00EA3109" w:rsidRPr="002209C6">
        <w:rPr>
          <w:lang w:val="hu-HU"/>
        </w:rPr>
        <w:t xml:space="preserve"> A glükokortikoidokat</w:t>
      </w:r>
      <w:r w:rsidR="00387ECD" w:rsidRPr="002209C6">
        <w:rPr>
          <w:lang w:val="hu-HU"/>
        </w:rPr>
        <w:t xml:space="preserve"> orvosi döntés és a gyakorlati irányelvek alapján kell alkalmazni.</w:t>
      </w:r>
    </w:p>
    <w:p w14:paraId="55F25DCC" w14:textId="77777777" w:rsidR="00682E76" w:rsidRPr="002209C6" w:rsidRDefault="00682E76" w:rsidP="00504F40">
      <w:pPr>
        <w:keepNext/>
        <w:keepLines/>
        <w:rPr>
          <w:lang w:val="hu-HU"/>
        </w:rPr>
      </w:pPr>
    </w:p>
    <w:p w14:paraId="4E0531A7" w14:textId="0403AE42" w:rsidR="00682E76" w:rsidRPr="002209C6" w:rsidRDefault="00682E76" w:rsidP="00682E76">
      <w:pPr>
        <w:keepNext/>
        <w:keepLines/>
        <w:rPr>
          <w:u w:val="single"/>
          <w:lang w:val="hu-HU"/>
        </w:rPr>
      </w:pPr>
      <w:r w:rsidRPr="002209C6">
        <w:rPr>
          <w:u w:val="single"/>
          <w:lang w:val="hu-HU"/>
        </w:rPr>
        <w:t>sJIA</w:t>
      </w:r>
      <w:ins w:id="2590" w:author="Author" w:date="2025-08-05T14:27:00Z">
        <w:r w:rsidR="001A294B">
          <w:rPr>
            <w:u w:val="single"/>
            <w:lang w:val="hu-HU"/>
          </w:rPr>
          <w:t>-</w:t>
        </w:r>
      </w:ins>
      <w:ins w:id="2591" w:author="Author" w:date="2025-08-05T14:29:00Z">
        <w:r w:rsidR="007B05A8">
          <w:rPr>
            <w:u w:val="single"/>
            <w:lang w:val="hu-HU"/>
          </w:rPr>
          <w:t xml:space="preserve">s </w:t>
        </w:r>
      </w:ins>
      <w:ins w:id="2592" w:author="Author" w:date="2025-08-05T14:27:00Z">
        <w:r w:rsidR="001A294B">
          <w:rPr>
            <w:u w:val="single"/>
            <w:lang w:val="hu-HU"/>
          </w:rPr>
          <w:t>betegek</w:t>
        </w:r>
      </w:ins>
    </w:p>
    <w:p w14:paraId="384EA5A4" w14:textId="1E60F7E4" w:rsidR="00682E76" w:rsidRPr="002209C6" w:rsidRDefault="00682E76" w:rsidP="00C32823">
      <w:pPr>
        <w:rPr>
          <w:ins w:id="2593" w:author="Author" w:date="2025-07-18T12:21:00Z"/>
          <w:lang w:val="hu-HU"/>
        </w:rPr>
      </w:pPr>
      <w:r w:rsidRPr="002209C6">
        <w:rPr>
          <w:lang w:val="hu-HU"/>
        </w:rPr>
        <w:t>A makrofág aktivációs szindróma (MAS) egy súlyos, életveszélyes állapot, amely sJIA</w:t>
      </w:r>
      <w:r w:rsidR="005339A1" w:rsidRPr="002209C6">
        <w:rPr>
          <w:lang w:val="hu-HU"/>
        </w:rPr>
        <w:noBreakHyphen/>
      </w:r>
      <w:r w:rsidRPr="002209C6">
        <w:rPr>
          <w:lang w:val="hu-HU"/>
        </w:rPr>
        <w:t xml:space="preserve">s betegeknél kialakulhat. Klinikai vizsgálatokban a </w:t>
      </w:r>
      <w:r w:rsidR="00D1629F" w:rsidRPr="002209C6">
        <w:rPr>
          <w:lang w:val="hu-HU"/>
        </w:rPr>
        <w:t>tocilizumabo</w:t>
      </w:r>
      <w:r w:rsidR="000A63C8" w:rsidRPr="002209C6">
        <w:rPr>
          <w:lang w:val="hu-HU"/>
        </w:rPr>
        <w:t>t</w:t>
      </w:r>
      <w:r w:rsidRPr="002209C6">
        <w:rPr>
          <w:lang w:val="hu-HU"/>
        </w:rPr>
        <w:t xml:space="preserve"> nem vizsgálták olyan betegeknél, akiknél aktív MAS állt fenn.</w:t>
      </w:r>
    </w:p>
    <w:p w14:paraId="1CAD1A26" w14:textId="77777777" w:rsidR="00126494" w:rsidRPr="002209C6" w:rsidRDefault="00126494" w:rsidP="00C32823">
      <w:pPr>
        <w:rPr>
          <w:ins w:id="2594" w:author="Author" w:date="2025-07-18T12:21:00Z"/>
          <w:lang w:val="hu-HU"/>
        </w:rPr>
      </w:pPr>
    </w:p>
    <w:p w14:paraId="445862F6" w14:textId="664B56C0" w:rsidR="00126494" w:rsidRPr="002209C6" w:rsidRDefault="00126494">
      <w:pPr>
        <w:keepNext/>
        <w:keepLines/>
        <w:rPr>
          <w:lang w:val="hu-HU"/>
        </w:rPr>
        <w:pPrChange w:id="2595" w:author="Author" w:date="2025-07-22T09:26:00Z">
          <w:pPr>
            <w:keepNext/>
            <w:keepLines/>
            <w:spacing w:line="260" w:lineRule="atLeast"/>
          </w:pPr>
        </w:pPrChange>
      </w:pPr>
      <w:moveToRangeStart w:id="2596" w:author="Author" w:date="2025-07-18T12:21:00Z" w:name="move203733694"/>
      <w:moveTo w:id="2597" w:author="Author" w:date="2025-07-18T12:21:00Z">
        <w:r w:rsidRPr="002209C6">
          <w:rPr>
            <w:i/>
            <w:iCs/>
            <w:lang w:val="hu-HU"/>
          </w:rPr>
          <w:lastRenderedPageBreak/>
          <w:t>Poliszorbát</w:t>
        </w:r>
      </w:moveTo>
      <w:ins w:id="2598" w:author="Author" w:date="2025-07-18T12:21:00Z">
        <w:r w:rsidRPr="002209C6">
          <w:rPr>
            <w:i/>
            <w:iCs/>
            <w:lang w:val="hu-HU"/>
          </w:rPr>
          <w:t xml:space="preserve"> </w:t>
        </w:r>
      </w:ins>
      <w:ins w:id="2599" w:author="Author" w:date="2025-08-05T14:28:00Z">
        <w:r w:rsidR="001A294B">
          <w:rPr>
            <w:i/>
            <w:iCs/>
            <w:lang w:val="hu-HU"/>
          </w:rPr>
          <w:t xml:space="preserve">80 </w:t>
        </w:r>
      </w:ins>
      <w:ins w:id="2600" w:author="Author" w:date="2025-07-18T12:21:00Z">
        <w:r w:rsidRPr="00A3204C">
          <w:rPr>
            <w:i/>
            <w:iCs/>
            <w:lang w:val="hu-HU"/>
            <w:rPrChange w:id="2601" w:author="Author" w:date="2025-08-05T11:23:00Z">
              <w:rPr/>
            </w:rPrChange>
          </w:rPr>
          <w:t>(E 433)</w:t>
        </w:r>
      </w:ins>
    </w:p>
    <w:p w14:paraId="0DD95F72" w14:textId="5B0FD6EB" w:rsidR="00126494" w:rsidRPr="002209C6" w:rsidRDefault="00EF52E5">
      <w:pPr>
        <w:keepNext/>
        <w:keepLines/>
        <w:rPr>
          <w:lang w:val="hu-HU"/>
        </w:rPr>
        <w:pPrChange w:id="2602" w:author="Author" w:date="2025-07-22T09:26:00Z">
          <w:pPr>
            <w:keepNext/>
            <w:keepLines/>
            <w:spacing w:line="260" w:lineRule="atLeast"/>
          </w:pPr>
        </w:pPrChange>
      </w:pPr>
      <w:ins w:id="2603" w:author="Roche5-rev" w:date="2026-01-15T12:22:00Z">
        <w:r>
          <w:rPr>
            <w:lang w:val="hu-HU"/>
          </w:rPr>
          <w:t xml:space="preserve">Ez a gyógyszer </w:t>
        </w:r>
      </w:ins>
      <w:moveTo w:id="2604" w:author="Author" w:date="2025-07-18T12:21:00Z">
        <w:r w:rsidR="00126494" w:rsidRPr="002209C6">
          <w:rPr>
            <w:lang w:val="hu-HU"/>
          </w:rPr>
          <w:t>0,18 mg poliszorbát 80-at tartalmaz</w:t>
        </w:r>
        <w:del w:id="2605" w:author="Roche5-rev" w:date="2026-01-15T12:23:00Z">
          <w:r w:rsidR="00126494" w:rsidRPr="002209C6" w:rsidDel="00EF52E5">
            <w:rPr>
              <w:lang w:val="hu-HU"/>
            </w:rPr>
            <w:delText xml:space="preserve"> a gyógyszer</w:delText>
          </w:r>
        </w:del>
        <w:r w:rsidR="00126494" w:rsidRPr="002209C6">
          <w:rPr>
            <w:lang w:val="hu-HU"/>
          </w:rPr>
          <w:t xml:space="preserve"> 162 mg/0,9 ml-es fecskendő</w:t>
        </w:r>
      </w:moveTo>
      <w:ins w:id="2606" w:author="Roche5-rev" w:date="2026-01-15T12:23:00Z">
        <w:r>
          <w:rPr>
            <w:lang w:val="hu-HU"/>
          </w:rPr>
          <w:t>nként</w:t>
        </w:r>
      </w:ins>
      <w:moveTo w:id="2607" w:author="Author" w:date="2025-07-18T12:21:00Z">
        <w:del w:id="2608" w:author="Roche5-rev" w:date="2026-01-15T12:23:00Z">
          <w:r w:rsidR="00126494" w:rsidRPr="002209C6" w:rsidDel="00EF52E5">
            <w:rPr>
              <w:lang w:val="hu-HU"/>
            </w:rPr>
            <w:delText>je</w:delText>
          </w:r>
        </w:del>
        <w:r w:rsidR="00126494" w:rsidRPr="002209C6">
          <w:rPr>
            <w:lang w:val="hu-HU"/>
          </w:rPr>
          <w:t>, ami</w:t>
        </w:r>
      </w:moveTo>
      <w:ins w:id="2609" w:author="Roche5-rev" w:date="2026-01-15T12:21:00Z">
        <w:r>
          <w:rPr>
            <w:lang w:val="hu-HU"/>
          </w:rPr>
          <w:t xml:space="preserve"> megfelel</w:t>
        </w:r>
      </w:ins>
      <w:moveTo w:id="2610" w:author="Author" w:date="2025-07-18T12:21:00Z">
        <w:r w:rsidR="00126494" w:rsidRPr="002209C6">
          <w:rPr>
            <w:lang w:val="hu-HU"/>
          </w:rPr>
          <w:t xml:space="preserve"> 0,2 mg/ml-</w:t>
        </w:r>
      </w:moveTo>
      <w:ins w:id="2611" w:author="Roche5-rev" w:date="2026-01-15T12:22:00Z">
        <w:r>
          <w:rPr>
            <w:lang w:val="hu-HU"/>
          </w:rPr>
          <w:t>nek</w:t>
        </w:r>
      </w:ins>
      <w:moveTo w:id="2612" w:author="Author" w:date="2025-07-18T12:21:00Z">
        <w:del w:id="2613" w:author="Roche5-rev" w:date="2026-01-15T12:21:00Z">
          <w:r w:rsidR="00126494" w:rsidRPr="002209C6" w:rsidDel="00EF52E5">
            <w:rPr>
              <w:lang w:val="hu-HU"/>
            </w:rPr>
            <w:delText>rel egyenértékű</w:delText>
          </w:r>
        </w:del>
        <w:r w:rsidR="00126494" w:rsidRPr="002209C6">
          <w:rPr>
            <w:lang w:val="hu-HU"/>
          </w:rPr>
          <w:t>. A poliszorbátok allergiás reakciókat okozhatnak. A betegek ismert allergiáit figyelembe kell venni.</w:t>
        </w:r>
      </w:moveTo>
    </w:p>
    <w:moveToRangeEnd w:id="2596"/>
    <w:p w14:paraId="643E7C95" w14:textId="24B22445" w:rsidR="00126494" w:rsidRPr="002209C6" w:rsidDel="00C32823" w:rsidRDefault="00126494" w:rsidP="00682E76">
      <w:pPr>
        <w:rPr>
          <w:del w:id="2614" w:author="Author" w:date="2025-07-22T09:26:00Z"/>
          <w:lang w:val="hu-HU"/>
        </w:rPr>
      </w:pPr>
    </w:p>
    <w:p w14:paraId="3C35537A" w14:textId="77777777" w:rsidR="004C2EDE" w:rsidRPr="002209C6" w:rsidRDefault="004C2EDE" w:rsidP="004C2EDE">
      <w:pPr>
        <w:rPr>
          <w:lang w:val="hu-HU"/>
        </w:rPr>
      </w:pPr>
    </w:p>
    <w:p w14:paraId="64D0536C" w14:textId="77777777" w:rsidR="004C2EDE" w:rsidRPr="002209C6" w:rsidRDefault="004C2EDE">
      <w:pPr>
        <w:keepNext/>
        <w:ind w:left="567" w:hanging="567"/>
        <w:outlineLvl w:val="0"/>
        <w:rPr>
          <w:b/>
          <w:bCs/>
          <w:lang w:val="hu-HU"/>
        </w:rPr>
        <w:pPrChange w:id="2615" w:author="Author" w:date="2025-07-24T11:24:00Z">
          <w:pPr>
            <w:ind w:left="567" w:hanging="567"/>
            <w:outlineLvl w:val="0"/>
          </w:pPr>
        </w:pPrChange>
      </w:pPr>
      <w:r w:rsidRPr="002209C6">
        <w:rPr>
          <w:b/>
          <w:bCs/>
          <w:lang w:val="hu-HU"/>
        </w:rPr>
        <w:t>4.5</w:t>
      </w:r>
      <w:r w:rsidRPr="002209C6">
        <w:rPr>
          <w:b/>
          <w:bCs/>
          <w:lang w:val="hu-HU"/>
        </w:rPr>
        <w:tab/>
        <w:t>Gyógyszerkölcsönhatások és egyéb interakciók</w:t>
      </w:r>
    </w:p>
    <w:p w14:paraId="271D49DA" w14:textId="77777777" w:rsidR="004C2EDE" w:rsidRPr="002209C6" w:rsidRDefault="004C2EDE">
      <w:pPr>
        <w:keepNext/>
        <w:rPr>
          <w:lang w:val="hu-HU"/>
        </w:rPr>
        <w:pPrChange w:id="2616" w:author="Author" w:date="2025-07-24T11:24:00Z">
          <w:pPr/>
        </w:pPrChange>
      </w:pPr>
    </w:p>
    <w:p w14:paraId="29A6EE16" w14:textId="77777777" w:rsidR="004C2EDE" w:rsidRPr="002209C6" w:rsidRDefault="004C2EDE" w:rsidP="00504F40">
      <w:pPr>
        <w:rPr>
          <w:lang w:val="hu-HU"/>
        </w:rPr>
      </w:pPr>
      <w:r w:rsidRPr="002209C6">
        <w:rPr>
          <w:lang w:val="hu-HU"/>
        </w:rPr>
        <w:t>Interakciós vizsgálatokat csak felnőttek körében végeztek.</w:t>
      </w:r>
    </w:p>
    <w:p w14:paraId="04089D2F" w14:textId="77777777" w:rsidR="004C2EDE" w:rsidRPr="002209C6" w:rsidRDefault="004C2EDE" w:rsidP="00504F40">
      <w:pPr>
        <w:rPr>
          <w:lang w:val="hu-HU"/>
        </w:rPr>
      </w:pPr>
    </w:p>
    <w:p w14:paraId="5982C9B9" w14:textId="3E05FCC7" w:rsidR="004C2EDE" w:rsidRPr="002209C6" w:rsidRDefault="004C2EDE" w:rsidP="00504F40">
      <w:pPr>
        <w:spacing w:line="260" w:lineRule="atLeast"/>
        <w:rPr>
          <w:lang w:val="hu-HU"/>
        </w:rPr>
      </w:pPr>
      <w:r w:rsidRPr="002209C6">
        <w:rPr>
          <w:lang w:val="hu-HU"/>
        </w:rPr>
        <w:t>A hetente egyszer adott 10</w:t>
      </w:r>
      <w:r w:rsidR="006B7D59" w:rsidRPr="002209C6">
        <w:rPr>
          <w:lang w:val="hu-HU"/>
        </w:rPr>
        <w:t>–</w:t>
      </w:r>
      <w:r w:rsidRPr="002209C6">
        <w:rPr>
          <w:lang w:val="hu-HU"/>
        </w:rPr>
        <w:t xml:space="preserve">25 mg MTX és az egyszeri, 10 mg/ttkg </w:t>
      </w:r>
      <w:r w:rsidR="00344235" w:rsidRPr="002209C6">
        <w:rPr>
          <w:iCs/>
          <w:lang w:val="hu-HU"/>
        </w:rPr>
        <w:t>dózis</w:t>
      </w:r>
      <w:r w:rsidRPr="002209C6">
        <w:rPr>
          <w:lang w:val="hu-HU"/>
        </w:rPr>
        <w:t xml:space="preserve">ban adott </w:t>
      </w:r>
      <w:r w:rsidR="00D1629F" w:rsidRPr="002209C6">
        <w:rPr>
          <w:lang w:val="hu-HU"/>
        </w:rPr>
        <w:t xml:space="preserve">tocilizumab </w:t>
      </w:r>
      <w:r w:rsidRPr="002209C6">
        <w:rPr>
          <w:lang w:val="hu-HU"/>
        </w:rPr>
        <w:t>együttes alkalmazása nem járt klinikailag jelentős hatással a MTX-expozíciójára.</w:t>
      </w:r>
    </w:p>
    <w:p w14:paraId="09819A26" w14:textId="77777777" w:rsidR="004C2EDE" w:rsidRPr="002209C6" w:rsidRDefault="004C2EDE" w:rsidP="00504F40">
      <w:pPr>
        <w:spacing w:line="260" w:lineRule="atLeast"/>
        <w:rPr>
          <w:lang w:val="hu-HU"/>
        </w:rPr>
      </w:pPr>
    </w:p>
    <w:p w14:paraId="4C035269" w14:textId="539A73C0" w:rsidR="004C2EDE" w:rsidRPr="002209C6" w:rsidRDefault="004C2EDE" w:rsidP="00504F40">
      <w:pPr>
        <w:spacing w:line="260" w:lineRule="atLeast"/>
        <w:rPr>
          <w:lang w:val="hu-HU"/>
        </w:rPr>
      </w:pPr>
      <w:r w:rsidRPr="002209C6">
        <w:rPr>
          <w:lang w:val="hu-HU"/>
        </w:rPr>
        <w:t>A populációs farmakokinetikai vizsgálatokban</w:t>
      </w:r>
      <w:r w:rsidR="00AD7495" w:rsidRPr="002209C6">
        <w:rPr>
          <w:lang w:val="hu-HU"/>
        </w:rPr>
        <w:t>,</w:t>
      </w:r>
      <w:r w:rsidRPr="002209C6">
        <w:rPr>
          <w:lang w:val="hu-HU"/>
        </w:rPr>
        <w:t xml:space="preserve"> </w:t>
      </w:r>
      <w:r w:rsidR="00AD7495" w:rsidRPr="002209C6">
        <w:rPr>
          <w:lang w:val="hu-HU"/>
        </w:rPr>
        <w:t>az RA</w:t>
      </w:r>
      <w:r w:rsidR="00AD7495" w:rsidRPr="002209C6">
        <w:rPr>
          <w:lang w:val="hu-HU"/>
        </w:rPr>
        <w:noBreakHyphen/>
        <w:t>s betegek</w:t>
      </w:r>
      <w:r w:rsidR="006D1FCB" w:rsidRPr="002209C6">
        <w:rPr>
          <w:lang w:val="hu-HU"/>
        </w:rPr>
        <w:t xml:space="preserve">nél </w:t>
      </w:r>
      <w:r w:rsidRPr="002209C6">
        <w:rPr>
          <w:lang w:val="hu-HU"/>
        </w:rPr>
        <w:t>a MTX-nak, a</w:t>
      </w:r>
      <w:r w:rsidR="00D1629F" w:rsidRPr="002209C6">
        <w:rPr>
          <w:lang w:val="hu-HU"/>
        </w:rPr>
        <w:t>z</w:t>
      </w:r>
      <w:r w:rsidRPr="002209C6">
        <w:rPr>
          <w:lang w:val="hu-HU"/>
        </w:rPr>
        <w:t xml:space="preserve"> NSAID</w:t>
      </w:r>
      <w:r w:rsidR="00D1629F" w:rsidRPr="002209C6">
        <w:rPr>
          <w:lang w:val="hu-HU"/>
        </w:rPr>
        <w:t>-oknak</w:t>
      </w:r>
      <w:r w:rsidRPr="002209C6">
        <w:rPr>
          <w:lang w:val="hu-HU"/>
        </w:rPr>
        <w:t xml:space="preserve"> vagy a kortikoszteroidoknak nem volt kimutatható hatása a </w:t>
      </w:r>
      <w:r w:rsidR="00D1629F" w:rsidRPr="002209C6">
        <w:rPr>
          <w:lang w:val="hu-HU"/>
        </w:rPr>
        <w:t xml:space="preserve">tocilizumab </w:t>
      </w:r>
      <w:r w:rsidRPr="002209C6">
        <w:rPr>
          <w:lang w:val="hu-HU"/>
        </w:rPr>
        <w:t>clearance-re.</w:t>
      </w:r>
      <w:r w:rsidR="00AD7495" w:rsidRPr="002209C6">
        <w:rPr>
          <w:lang w:val="hu-HU"/>
        </w:rPr>
        <w:t xml:space="preserve"> A GCA</w:t>
      </w:r>
      <w:r w:rsidR="00AD7495" w:rsidRPr="002209C6">
        <w:rPr>
          <w:lang w:val="hu-HU"/>
        </w:rPr>
        <w:noBreakHyphen/>
        <w:t>s betegek</w:t>
      </w:r>
      <w:r w:rsidR="006D1FCB" w:rsidRPr="002209C6">
        <w:rPr>
          <w:lang w:val="hu-HU"/>
        </w:rPr>
        <w:t>nél nem észlelték</w:t>
      </w:r>
      <w:r w:rsidR="00AD7495" w:rsidRPr="002209C6">
        <w:rPr>
          <w:lang w:val="hu-HU"/>
        </w:rPr>
        <w:t xml:space="preserve"> a</w:t>
      </w:r>
      <w:r w:rsidR="00962F1E" w:rsidRPr="002209C6">
        <w:rPr>
          <w:lang w:val="hu-HU"/>
        </w:rPr>
        <w:t xml:space="preserve"> kumulatív </w:t>
      </w:r>
      <w:r w:rsidR="00AD7495" w:rsidRPr="002209C6">
        <w:rPr>
          <w:lang w:val="hu-HU"/>
        </w:rPr>
        <w:t xml:space="preserve">kortikoszteroid </w:t>
      </w:r>
      <w:r w:rsidR="00344235" w:rsidRPr="002209C6">
        <w:rPr>
          <w:iCs/>
          <w:lang w:val="hu-HU"/>
        </w:rPr>
        <w:t>dózis</w:t>
      </w:r>
      <w:r w:rsidR="00AD7495" w:rsidRPr="002209C6">
        <w:rPr>
          <w:lang w:val="hu-HU"/>
        </w:rPr>
        <w:t xml:space="preserve">nak a </w:t>
      </w:r>
      <w:r w:rsidR="00D1629F" w:rsidRPr="002209C6">
        <w:rPr>
          <w:lang w:val="hu-HU"/>
        </w:rPr>
        <w:t>tocilizumab</w:t>
      </w:r>
      <w:r w:rsidR="006269BF" w:rsidRPr="002209C6">
        <w:rPr>
          <w:lang w:val="hu-HU"/>
        </w:rPr>
        <w:noBreakHyphen/>
        <w:t>expozíció</w:t>
      </w:r>
      <w:r w:rsidR="00AD7495" w:rsidRPr="002209C6">
        <w:rPr>
          <w:lang w:val="hu-HU"/>
        </w:rPr>
        <w:t>ra</w:t>
      </w:r>
      <w:r w:rsidR="006D1FCB" w:rsidRPr="002209C6">
        <w:rPr>
          <w:lang w:val="hu-HU"/>
        </w:rPr>
        <w:t xml:space="preserve"> gyakorolt hatását</w:t>
      </w:r>
      <w:r w:rsidR="00AD7495" w:rsidRPr="002209C6">
        <w:rPr>
          <w:lang w:val="hu-HU"/>
        </w:rPr>
        <w:t>.</w:t>
      </w:r>
    </w:p>
    <w:p w14:paraId="367D5F3C" w14:textId="77777777" w:rsidR="004C2EDE" w:rsidRPr="002209C6" w:rsidRDefault="004C2EDE" w:rsidP="00504F40">
      <w:pPr>
        <w:spacing w:line="260" w:lineRule="atLeast"/>
        <w:rPr>
          <w:lang w:val="hu-HU"/>
        </w:rPr>
      </w:pPr>
    </w:p>
    <w:p w14:paraId="02BB5984" w14:textId="67576563" w:rsidR="004C2EDE" w:rsidRPr="002209C6" w:rsidRDefault="004C2EDE" w:rsidP="00504F40">
      <w:pPr>
        <w:spacing w:line="260" w:lineRule="atLeast"/>
        <w:rPr>
          <w:lang w:val="hu-HU"/>
        </w:rPr>
      </w:pPr>
      <w:r w:rsidRPr="002209C6">
        <w:rPr>
          <w:lang w:val="hu-HU"/>
        </w:rPr>
        <w:t xml:space="preserve">A máj CYP450-enzimeinek expresszióját a citokinek, így pl. a krónikus gyulladást serkentő IL-6 is, gátolják. Ezért a CYP450 expressziója hatékony citokin-gátló terápia, így a </w:t>
      </w:r>
      <w:r w:rsidR="00D1629F" w:rsidRPr="002209C6">
        <w:rPr>
          <w:lang w:val="hu-HU"/>
        </w:rPr>
        <w:t>tocilizumab</w:t>
      </w:r>
      <w:r w:rsidR="00F36886" w:rsidRPr="002209C6">
        <w:rPr>
          <w:lang w:val="hu-HU"/>
        </w:rPr>
        <w:noBreakHyphen/>
      </w:r>
      <w:r w:rsidRPr="002209C6">
        <w:rPr>
          <w:lang w:val="hu-HU"/>
        </w:rPr>
        <w:t>kezelés hatására is ellentétesen változhat.</w:t>
      </w:r>
    </w:p>
    <w:p w14:paraId="6865D2D3" w14:textId="77777777" w:rsidR="004C2EDE" w:rsidRPr="002209C6" w:rsidRDefault="004C2EDE" w:rsidP="00504F40">
      <w:pPr>
        <w:spacing w:line="260" w:lineRule="atLeast"/>
        <w:rPr>
          <w:lang w:val="hu-HU"/>
        </w:rPr>
      </w:pPr>
    </w:p>
    <w:p w14:paraId="2555D980" w14:textId="1973F62F" w:rsidR="004C2EDE" w:rsidRPr="002209C6" w:rsidRDefault="004C2EDE" w:rsidP="00504F40">
      <w:pPr>
        <w:spacing w:line="260" w:lineRule="atLeast"/>
        <w:rPr>
          <w:lang w:val="hu-HU"/>
        </w:rPr>
      </w:pPr>
      <w:r w:rsidRPr="002209C6">
        <w:rPr>
          <w:lang w:val="hu-HU"/>
        </w:rPr>
        <w:t xml:space="preserve">Tenyésztett humán hepatocytákkal végzett </w:t>
      </w:r>
      <w:r w:rsidRPr="002209C6">
        <w:rPr>
          <w:i/>
          <w:lang w:val="hu-HU"/>
        </w:rPr>
        <w:t>in vitro</w:t>
      </w:r>
      <w:r w:rsidRPr="002209C6">
        <w:rPr>
          <w:lang w:val="hu-HU"/>
        </w:rPr>
        <w:t xml:space="preserve"> vizsgálatokkal kimutatták, hogy az IL-6 csökkentette a CYP1A2-, CYP2C9-, CYP2C19- és a CYP3A4-enzimek expresszióját. A </w:t>
      </w:r>
      <w:r w:rsidR="00D1629F" w:rsidRPr="002209C6">
        <w:rPr>
          <w:lang w:val="hu-HU"/>
        </w:rPr>
        <w:t xml:space="preserve">tocilizumab </w:t>
      </w:r>
      <w:r w:rsidRPr="002209C6">
        <w:rPr>
          <w:lang w:val="hu-HU"/>
        </w:rPr>
        <w:t>normalizálja ezeknek az enzimeknek az expresszióját.</w:t>
      </w:r>
    </w:p>
    <w:p w14:paraId="6985BCBE" w14:textId="77777777" w:rsidR="004C2EDE" w:rsidRPr="002209C6" w:rsidRDefault="004C2EDE" w:rsidP="00504F40">
      <w:pPr>
        <w:spacing w:line="260" w:lineRule="atLeast"/>
        <w:rPr>
          <w:lang w:val="hu-HU"/>
        </w:rPr>
      </w:pPr>
    </w:p>
    <w:p w14:paraId="4AA6BC89" w14:textId="77777777" w:rsidR="004C2EDE" w:rsidRPr="002209C6" w:rsidRDefault="004C2EDE" w:rsidP="00504F40">
      <w:pPr>
        <w:spacing w:line="260" w:lineRule="atLeast"/>
        <w:rPr>
          <w:lang w:val="hu-HU"/>
        </w:rPr>
      </w:pPr>
      <w:r w:rsidRPr="002209C6">
        <w:rPr>
          <w:lang w:val="hu-HU"/>
        </w:rPr>
        <w:t>Egy rheumatoid arthritisben szenvedő betegeken végzett vizsgálatban a tocilizumab egyszeri dózisát követően egy héttel a szimvasztatin (CYP3A4) szintje 57%-kal lecsökkent, az egészséges egyéneknél megfigyelthez hasonló vagy annál kissé magasabb szintre.</w:t>
      </w:r>
    </w:p>
    <w:p w14:paraId="799BA2BE" w14:textId="77777777" w:rsidR="004C2EDE" w:rsidRPr="002209C6" w:rsidRDefault="004C2EDE" w:rsidP="00504F40">
      <w:pPr>
        <w:spacing w:line="260" w:lineRule="atLeast"/>
        <w:rPr>
          <w:lang w:val="hu-HU"/>
        </w:rPr>
      </w:pPr>
    </w:p>
    <w:p w14:paraId="62BF3E18" w14:textId="77777777" w:rsidR="004C2EDE" w:rsidRPr="002209C6" w:rsidRDefault="004C2EDE" w:rsidP="00504F40">
      <w:pPr>
        <w:spacing w:line="260" w:lineRule="atLeast"/>
        <w:rPr>
          <w:lang w:val="hu-HU"/>
        </w:rPr>
      </w:pPr>
      <w:r w:rsidRPr="002209C6">
        <w:rPr>
          <w:lang w:val="hu-HU"/>
        </w:rPr>
        <w:t>A tocilizumab</w:t>
      </w:r>
      <w:r w:rsidR="005B4A44" w:rsidRPr="002209C6">
        <w:rPr>
          <w:lang w:val="hu-HU"/>
        </w:rPr>
        <w:noBreakHyphen/>
      </w:r>
      <w:r w:rsidRPr="002209C6">
        <w:rPr>
          <w:lang w:val="hu-HU"/>
        </w:rPr>
        <w:t xml:space="preserve">terápia kezdésekor vagy leállításakor ellenőrizni kell azokat a betegeket, akik olyan, egyénileg beállított adagolású gyógyszereket szednek, amelyek a CYP 450 3A4-, 1A2- vagy 2C9- enzim által metabolizálódnak (pl. </w:t>
      </w:r>
      <w:r w:rsidR="00D3157D" w:rsidRPr="002209C6">
        <w:rPr>
          <w:lang w:val="hu-HU"/>
        </w:rPr>
        <w:t>metilprednizolon, dexametazon (az orál</w:t>
      </w:r>
      <w:r w:rsidR="000B070D" w:rsidRPr="002209C6">
        <w:rPr>
          <w:lang w:val="hu-HU"/>
        </w:rPr>
        <w:t>i</w:t>
      </w:r>
      <w:r w:rsidR="00D3157D" w:rsidRPr="002209C6">
        <w:rPr>
          <w:lang w:val="hu-HU"/>
        </w:rPr>
        <w:t>s</w:t>
      </w:r>
      <w:r w:rsidR="000B070D" w:rsidRPr="002209C6">
        <w:rPr>
          <w:lang w:val="hu-HU"/>
        </w:rPr>
        <w:t xml:space="preserve"> glükokortikoidok elhagyását követő tünetegyüttes</w:t>
      </w:r>
      <w:r w:rsidR="002E5729" w:rsidRPr="002209C6">
        <w:rPr>
          <w:lang w:val="hu-HU"/>
        </w:rPr>
        <w:t xml:space="preserve"> előfordulásának</w:t>
      </w:r>
      <w:r w:rsidR="000B070D" w:rsidRPr="002209C6">
        <w:rPr>
          <w:lang w:val="hu-HU"/>
        </w:rPr>
        <w:t xml:space="preserve"> lehetőségével</w:t>
      </w:r>
      <w:r w:rsidR="002E5729" w:rsidRPr="002209C6">
        <w:rPr>
          <w:lang w:val="hu-HU"/>
        </w:rPr>
        <w:t>)</w:t>
      </w:r>
      <w:r w:rsidR="000B070D" w:rsidRPr="002209C6">
        <w:rPr>
          <w:lang w:val="hu-HU"/>
        </w:rPr>
        <w:t xml:space="preserve">, </w:t>
      </w:r>
      <w:r w:rsidRPr="002209C6">
        <w:rPr>
          <w:lang w:val="hu-HU"/>
        </w:rPr>
        <w:t xml:space="preserve">atorvasztatin, kalcium-csatorna blokkolók, teofillin, warfarin, </w:t>
      </w:r>
      <w:r w:rsidR="0000304C" w:rsidRPr="002209C6">
        <w:rPr>
          <w:lang w:val="hu-HU"/>
        </w:rPr>
        <w:t xml:space="preserve">fenprokumon, </w:t>
      </w:r>
      <w:r w:rsidRPr="002209C6">
        <w:rPr>
          <w:lang w:val="hu-HU"/>
        </w:rPr>
        <w:t xml:space="preserve">fenitoin, ciklosporin vagy benzodiazepinek), mert a terápiás hatás fenntartásához dózisemelésre lehet szükség. A hosszú eliminációs felezési idő </w:t>
      </w:r>
      <w:r w:rsidRPr="002209C6">
        <w:rPr>
          <w:iCs/>
          <w:lang w:val="hu-HU"/>
        </w:rPr>
        <w:t>(t</w:t>
      </w:r>
      <w:r w:rsidRPr="002209C6">
        <w:rPr>
          <w:iCs/>
          <w:vertAlign w:val="subscript"/>
          <w:lang w:val="hu-HU"/>
        </w:rPr>
        <w:t>1/2</w:t>
      </w:r>
      <w:r w:rsidRPr="002209C6">
        <w:rPr>
          <w:iCs/>
          <w:lang w:val="hu-HU"/>
        </w:rPr>
        <w:t xml:space="preserve">) </w:t>
      </w:r>
      <w:r w:rsidRPr="002209C6">
        <w:rPr>
          <w:lang w:val="hu-HU"/>
        </w:rPr>
        <w:t>miatt a tocilizumabnak a CYP450-enzim aktivitására gyakorolt hatása a kezelés abbahagyása után még akár több hétig is fennmaradhat.</w:t>
      </w:r>
    </w:p>
    <w:p w14:paraId="5DBE0E49" w14:textId="77777777" w:rsidR="004C2EDE" w:rsidRPr="002209C6" w:rsidRDefault="004C2EDE" w:rsidP="00504F40">
      <w:pPr>
        <w:rPr>
          <w:lang w:val="hu-HU"/>
        </w:rPr>
      </w:pPr>
    </w:p>
    <w:p w14:paraId="5F36F21D" w14:textId="77777777" w:rsidR="004C2EDE" w:rsidRPr="002209C6" w:rsidRDefault="004C2EDE" w:rsidP="00504F40">
      <w:pPr>
        <w:ind w:left="567" w:hanging="567"/>
        <w:outlineLvl w:val="0"/>
        <w:rPr>
          <w:b/>
          <w:bCs/>
          <w:lang w:val="hu-HU"/>
        </w:rPr>
      </w:pPr>
      <w:r w:rsidRPr="002209C6">
        <w:rPr>
          <w:b/>
          <w:bCs/>
          <w:lang w:val="hu-HU"/>
        </w:rPr>
        <w:t>4.6</w:t>
      </w:r>
      <w:r w:rsidRPr="002209C6">
        <w:rPr>
          <w:b/>
          <w:bCs/>
          <w:lang w:val="hu-HU"/>
        </w:rPr>
        <w:tab/>
        <w:t>Termékenység, terhesség és szoptatás</w:t>
      </w:r>
    </w:p>
    <w:p w14:paraId="59F33C71" w14:textId="77777777" w:rsidR="004C2EDE" w:rsidRPr="002209C6" w:rsidRDefault="004C2EDE" w:rsidP="00504F40">
      <w:pPr>
        <w:rPr>
          <w:iCs/>
          <w:lang w:val="hu-HU"/>
        </w:rPr>
      </w:pPr>
    </w:p>
    <w:p w14:paraId="6362A932" w14:textId="77777777" w:rsidR="004C2EDE" w:rsidRPr="002209C6" w:rsidRDefault="004C2EDE" w:rsidP="00504F40">
      <w:pPr>
        <w:spacing w:line="260" w:lineRule="atLeast"/>
        <w:outlineLvl w:val="0"/>
        <w:rPr>
          <w:u w:val="single"/>
          <w:lang w:val="hu-HU"/>
        </w:rPr>
      </w:pPr>
      <w:r w:rsidRPr="002209C6">
        <w:rPr>
          <w:u w:val="single"/>
          <w:lang w:val="hu-HU"/>
        </w:rPr>
        <w:t>Fogamzóképes nők</w:t>
      </w:r>
    </w:p>
    <w:p w14:paraId="5B01BD74" w14:textId="77777777" w:rsidR="004C2EDE" w:rsidRPr="002209C6" w:rsidRDefault="004C2EDE" w:rsidP="00504F40">
      <w:pPr>
        <w:rPr>
          <w:lang w:val="hu-HU"/>
        </w:rPr>
      </w:pPr>
      <w:r w:rsidRPr="002209C6">
        <w:rPr>
          <w:lang w:val="hu-HU"/>
        </w:rPr>
        <w:t>A fogamzóképes nőknek hatékony fogamzásgátlást kell alkalmazniuk a kezelés alatt és még 3 hónapig azt követően.</w:t>
      </w:r>
    </w:p>
    <w:p w14:paraId="6CCDE042" w14:textId="77777777" w:rsidR="004C2EDE" w:rsidRPr="002209C6" w:rsidRDefault="004C2EDE" w:rsidP="00504F40">
      <w:pPr>
        <w:rPr>
          <w:lang w:val="hu-HU"/>
        </w:rPr>
      </w:pPr>
    </w:p>
    <w:p w14:paraId="31212B01" w14:textId="77777777" w:rsidR="004C2EDE" w:rsidRPr="002209C6" w:rsidRDefault="004C2EDE" w:rsidP="00590E59">
      <w:pPr>
        <w:keepNext/>
        <w:keepLines/>
        <w:rPr>
          <w:u w:val="single"/>
          <w:lang w:val="hu-HU"/>
        </w:rPr>
      </w:pPr>
      <w:r w:rsidRPr="002209C6">
        <w:rPr>
          <w:u w:val="single"/>
          <w:lang w:val="hu-HU"/>
        </w:rPr>
        <w:t>Terhesség</w:t>
      </w:r>
    </w:p>
    <w:p w14:paraId="607B95E9" w14:textId="05485B13" w:rsidR="004C2EDE" w:rsidRPr="002209C6" w:rsidRDefault="004C2EDE" w:rsidP="00590E59">
      <w:pPr>
        <w:keepNext/>
        <w:keepLines/>
        <w:spacing w:line="260" w:lineRule="atLeast"/>
        <w:rPr>
          <w:lang w:val="hu-HU"/>
        </w:rPr>
      </w:pPr>
      <w:r w:rsidRPr="002209C6">
        <w:rPr>
          <w:lang w:val="hu-HU"/>
        </w:rPr>
        <w:t xml:space="preserve">Terhes nőkön történő alkalmazásra nincs megfelelő adat a </w:t>
      </w:r>
      <w:r w:rsidR="00D1629F" w:rsidRPr="002209C6">
        <w:rPr>
          <w:lang w:val="hu-HU"/>
        </w:rPr>
        <w:t xml:space="preserve">tocilizumab </w:t>
      </w:r>
      <w:r w:rsidRPr="002209C6">
        <w:rPr>
          <w:lang w:val="hu-HU"/>
        </w:rPr>
        <w:t xml:space="preserve">tekintetében. Egy állatkísérlet azt mutatta, hogy nagy dózis esetén nő a spontán abortusz és a magzati halálozás kockázata (lásd 5.3 pont). </w:t>
      </w:r>
      <w:r w:rsidR="00833518" w:rsidRPr="002209C6">
        <w:rPr>
          <w:lang w:val="hu-HU"/>
        </w:rPr>
        <w:t>Humán vonatkozásban</w:t>
      </w:r>
      <w:r w:rsidRPr="002209C6">
        <w:rPr>
          <w:lang w:val="hu-HU"/>
        </w:rPr>
        <w:t xml:space="preserve"> potenciális veszély nem ismert. </w:t>
      </w:r>
    </w:p>
    <w:p w14:paraId="0032EF9A" w14:textId="77777777" w:rsidR="004C2EDE" w:rsidRPr="002209C6" w:rsidRDefault="004C2EDE" w:rsidP="00504F40">
      <w:pPr>
        <w:spacing w:line="260" w:lineRule="atLeast"/>
        <w:rPr>
          <w:lang w:val="hu-HU"/>
        </w:rPr>
      </w:pPr>
    </w:p>
    <w:p w14:paraId="3D1EA643" w14:textId="77777777" w:rsidR="004C2EDE" w:rsidRPr="002209C6" w:rsidRDefault="004C2EDE" w:rsidP="00504F40">
      <w:pPr>
        <w:spacing w:line="260" w:lineRule="atLeast"/>
        <w:rPr>
          <w:lang w:val="hu-HU"/>
        </w:rPr>
      </w:pPr>
      <w:r w:rsidRPr="002209C6">
        <w:rPr>
          <w:lang w:val="hu-HU"/>
        </w:rPr>
        <w:t>A RoActemra</w:t>
      </w:r>
      <w:r w:rsidR="00ED5B31" w:rsidRPr="002209C6">
        <w:rPr>
          <w:lang w:val="hu-HU"/>
        </w:rPr>
        <w:noBreakHyphen/>
      </w:r>
      <w:r w:rsidRPr="002209C6">
        <w:rPr>
          <w:lang w:val="hu-HU"/>
        </w:rPr>
        <w:t>t a terhesség ideje alatt nem szabad alkalmazni, csak akkor, ha erre egyértelműen szükség van.</w:t>
      </w:r>
    </w:p>
    <w:p w14:paraId="5BDD1E79" w14:textId="77777777" w:rsidR="004C2EDE" w:rsidRPr="002209C6" w:rsidRDefault="004C2EDE" w:rsidP="00504F40">
      <w:pPr>
        <w:rPr>
          <w:lang w:val="hu-HU"/>
        </w:rPr>
      </w:pPr>
    </w:p>
    <w:p w14:paraId="4CE6F0C8" w14:textId="77777777" w:rsidR="004C2EDE" w:rsidRPr="002209C6" w:rsidRDefault="004C2EDE" w:rsidP="00504F40">
      <w:pPr>
        <w:rPr>
          <w:u w:val="single"/>
          <w:lang w:val="hu-HU"/>
        </w:rPr>
      </w:pPr>
      <w:r w:rsidRPr="002209C6">
        <w:rPr>
          <w:u w:val="single"/>
          <w:lang w:val="hu-HU"/>
        </w:rPr>
        <w:t>Szoptatás</w:t>
      </w:r>
    </w:p>
    <w:p w14:paraId="52B006EA" w14:textId="7E9B3D35" w:rsidR="004C2EDE" w:rsidRPr="002209C6" w:rsidRDefault="004C2EDE" w:rsidP="00504F40">
      <w:pPr>
        <w:spacing w:line="260" w:lineRule="atLeast"/>
        <w:rPr>
          <w:lang w:val="hu-HU"/>
        </w:rPr>
      </w:pPr>
      <w:r w:rsidRPr="002209C6">
        <w:rPr>
          <w:lang w:val="hu-HU"/>
        </w:rPr>
        <w:t xml:space="preserve">Nem ismert, hogy a tocilizumab </w:t>
      </w:r>
      <w:r w:rsidR="005B19F9" w:rsidRPr="002209C6">
        <w:rPr>
          <w:lang w:val="hu-HU"/>
        </w:rPr>
        <w:t>kiválasztód</w:t>
      </w:r>
      <w:r w:rsidR="00E326D9" w:rsidRPr="002209C6">
        <w:rPr>
          <w:lang w:val="hu-HU"/>
        </w:rPr>
        <w:t>i</w:t>
      </w:r>
      <w:r w:rsidR="005B19F9" w:rsidRPr="002209C6">
        <w:rPr>
          <w:lang w:val="hu-HU"/>
        </w:rPr>
        <w:t>k</w:t>
      </w:r>
      <w:r w:rsidR="005B19F9" w:rsidRPr="002209C6">
        <w:rPr>
          <w:lang w:val="hu-HU"/>
        </w:rPr>
        <w:noBreakHyphen/>
        <w:t>e</w:t>
      </w:r>
      <w:r w:rsidRPr="002209C6">
        <w:rPr>
          <w:lang w:val="hu-HU"/>
        </w:rPr>
        <w:t xml:space="preserve"> a humán anyatejbe. A </w:t>
      </w:r>
      <w:r w:rsidR="00D1629F" w:rsidRPr="002209C6">
        <w:rPr>
          <w:lang w:val="hu-HU"/>
        </w:rPr>
        <w:t xml:space="preserve">tocilizumab </w:t>
      </w:r>
      <w:r w:rsidRPr="002209C6">
        <w:rPr>
          <w:lang w:val="hu-HU"/>
        </w:rPr>
        <w:t xml:space="preserve">kiválasztódását az anyatejbe állatokon nem vizsgálták. </w:t>
      </w:r>
      <w:r w:rsidR="00D1629F" w:rsidRPr="002209C6">
        <w:rPr>
          <w:lang w:val="hu-HU"/>
        </w:rPr>
        <w:t>Dönteni kell a</w:t>
      </w:r>
      <w:r w:rsidRPr="002209C6">
        <w:rPr>
          <w:lang w:val="hu-HU"/>
        </w:rPr>
        <w:t xml:space="preserve"> szoptatás abbahagyására vagy a RoActemra </w:t>
      </w:r>
      <w:r w:rsidRPr="002209C6">
        <w:rPr>
          <w:lang w:val="hu-HU"/>
        </w:rPr>
        <w:lastRenderedPageBreak/>
        <w:t>kezelés abbahagyására</w:t>
      </w:r>
      <w:r w:rsidR="00D1629F" w:rsidRPr="002209C6">
        <w:rPr>
          <w:lang w:val="hu-HU"/>
        </w:rPr>
        <w:t>/el nem kezdésére</w:t>
      </w:r>
      <w:r w:rsidRPr="002209C6">
        <w:rPr>
          <w:lang w:val="hu-HU"/>
        </w:rPr>
        <w:t xml:space="preserve"> vonatkozó</w:t>
      </w:r>
      <w:r w:rsidR="00D1629F" w:rsidRPr="002209C6">
        <w:rPr>
          <w:lang w:val="hu-HU"/>
        </w:rPr>
        <w:t>an,</w:t>
      </w:r>
      <w:r w:rsidRPr="002209C6">
        <w:rPr>
          <w:lang w:val="hu-HU"/>
        </w:rPr>
        <w:t xml:space="preserve"> figyelembe </w:t>
      </w:r>
      <w:r w:rsidR="00D1629F" w:rsidRPr="002209C6">
        <w:rPr>
          <w:lang w:val="hu-HU"/>
        </w:rPr>
        <w:t xml:space="preserve">véve </w:t>
      </w:r>
      <w:r w:rsidRPr="002209C6">
        <w:rPr>
          <w:lang w:val="hu-HU"/>
        </w:rPr>
        <w:t>a szoptatás előnyeit a csecsemő, és a kezelés előnyeit az anya számára.</w:t>
      </w:r>
    </w:p>
    <w:p w14:paraId="46062C2E" w14:textId="77777777" w:rsidR="004C2EDE" w:rsidRPr="002209C6" w:rsidRDefault="004C2EDE" w:rsidP="00504F40">
      <w:pPr>
        <w:spacing w:line="260" w:lineRule="atLeast"/>
        <w:rPr>
          <w:lang w:val="hu-HU"/>
        </w:rPr>
      </w:pPr>
    </w:p>
    <w:p w14:paraId="75D9AD23" w14:textId="77777777" w:rsidR="004C2EDE" w:rsidRPr="002209C6" w:rsidRDefault="004C2EDE" w:rsidP="0077773A">
      <w:pPr>
        <w:keepNext/>
        <w:keepLines/>
        <w:rPr>
          <w:u w:val="single"/>
          <w:lang w:val="hu-HU"/>
        </w:rPr>
      </w:pPr>
      <w:r w:rsidRPr="002209C6">
        <w:rPr>
          <w:u w:val="single"/>
          <w:lang w:val="hu-HU"/>
        </w:rPr>
        <w:t>Termékenység</w:t>
      </w:r>
    </w:p>
    <w:p w14:paraId="3AD3FC0B" w14:textId="2488265F" w:rsidR="004C2EDE" w:rsidRPr="002209C6" w:rsidRDefault="004C2EDE" w:rsidP="0077773A">
      <w:pPr>
        <w:keepNext/>
        <w:keepLines/>
        <w:spacing w:line="260" w:lineRule="atLeast"/>
        <w:rPr>
          <w:lang w:val="hu-HU"/>
        </w:rPr>
      </w:pPr>
      <w:r w:rsidRPr="002209C6">
        <w:rPr>
          <w:lang w:val="hu-HU"/>
        </w:rPr>
        <w:t xml:space="preserve">A rendelkezésre álló nem-klinikai adatok nem utalnak a </w:t>
      </w:r>
      <w:r w:rsidR="00AE6D14" w:rsidRPr="002209C6">
        <w:rPr>
          <w:lang w:val="hu-HU"/>
        </w:rPr>
        <w:t>tocilizumab</w:t>
      </w:r>
      <w:r w:rsidR="00ED5B31" w:rsidRPr="002209C6">
        <w:rPr>
          <w:lang w:val="hu-HU"/>
        </w:rPr>
        <w:noBreakHyphen/>
      </w:r>
      <w:r w:rsidRPr="002209C6">
        <w:rPr>
          <w:lang w:val="hu-HU"/>
        </w:rPr>
        <w:t>kezelés termékenységet befolyásoló hatására.</w:t>
      </w:r>
    </w:p>
    <w:p w14:paraId="71791439" w14:textId="77777777" w:rsidR="004C2EDE" w:rsidRPr="002209C6" w:rsidRDefault="004C2EDE" w:rsidP="0077773A">
      <w:pPr>
        <w:keepNext/>
        <w:keepLines/>
        <w:rPr>
          <w:lang w:val="hu-HU"/>
        </w:rPr>
      </w:pPr>
    </w:p>
    <w:p w14:paraId="4D09D3EE" w14:textId="77777777" w:rsidR="004C2EDE" w:rsidRPr="002209C6" w:rsidRDefault="004C2EDE" w:rsidP="0077773A">
      <w:pPr>
        <w:keepNext/>
        <w:keepLines/>
        <w:ind w:left="567" w:hanging="567"/>
        <w:outlineLvl w:val="0"/>
        <w:rPr>
          <w:b/>
          <w:bCs/>
          <w:lang w:val="hu-HU"/>
        </w:rPr>
      </w:pPr>
      <w:r w:rsidRPr="002209C6">
        <w:rPr>
          <w:b/>
          <w:bCs/>
          <w:lang w:val="hu-HU"/>
        </w:rPr>
        <w:t>4.7</w:t>
      </w:r>
      <w:r w:rsidRPr="002209C6">
        <w:rPr>
          <w:b/>
          <w:bCs/>
          <w:lang w:val="hu-HU"/>
        </w:rPr>
        <w:tab/>
        <w:t>A készítmény hatásai a gépjárművezetéshez és a gépek kezeléséhez szükséges képességekre</w:t>
      </w:r>
    </w:p>
    <w:p w14:paraId="0D1429CE" w14:textId="77777777" w:rsidR="004C2EDE" w:rsidRPr="002209C6" w:rsidRDefault="004C2EDE" w:rsidP="004C2EDE">
      <w:pPr>
        <w:ind w:left="567" w:hanging="567"/>
        <w:outlineLvl w:val="0"/>
        <w:rPr>
          <w:b/>
          <w:bCs/>
          <w:lang w:val="hu-HU"/>
        </w:rPr>
      </w:pPr>
    </w:p>
    <w:p w14:paraId="59947D3B" w14:textId="1634D7C4" w:rsidR="004C2EDE" w:rsidRPr="002209C6" w:rsidRDefault="004C2EDE" w:rsidP="004C2EDE">
      <w:pPr>
        <w:rPr>
          <w:lang w:val="hu-HU"/>
        </w:rPr>
      </w:pPr>
      <w:r w:rsidRPr="002209C6">
        <w:rPr>
          <w:lang w:val="hu-HU"/>
        </w:rPr>
        <w:t>A RoActemra kismértékben befolyásolja a gépjárművezetéshez és a gépek kezeléséhez szükséges képességeket</w:t>
      </w:r>
      <w:r w:rsidR="00D1629F" w:rsidRPr="002209C6">
        <w:rPr>
          <w:lang w:val="hu-HU"/>
        </w:rPr>
        <w:t xml:space="preserve">, </w:t>
      </w:r>
      <w:r w:rsidR="00D1629F" w:rsidRPr="002209C6">
        <w:rPr>
          <w:noProof/>
          <w:lang w:val="hu-HU"/>
        </w:rPr>
        <w:t>például szédülés</w:t>
      </w:r>
      <w:r w:rsidRPr="002209C6">
        <w:rPr>
          <w:lang w:val="hu-HU"/>
        </w:rPr>
        <w:t xml:space="preserve"> (lásd 4.8 pont).</w:t>
      </w:r>
    </w:p>
    <w:p w14:paraId="30951F85" w14:textId="77777777" w:rsidR="004C2EDE" w:rsidRPr="002209C6" w:rsidRDefault="004C2EDE" w:rsidP="004C2EDE">
      <w:pPr>
        <w:rPr>
          <w:lang w:val="hu-HU"/>
        </w:rPr>
      </w:pPr>
    </w:p>
    <w:p w14:paraId="63E6F80C" w14:textId="77777777" w:rsidR="004C2EDE" w:rsidRPr="002209C6" w:rsidRDefault="004C2EDE" w:rsidP="00504F40">
      <w:pPr>
        <w:keepNext/>
        <w:keepLines/>
        <w:ind w:left="567" w:hanging="567"/>
        <w:outlineLvl w:val="0"/>
        <w:rPr>
          <w:b/>
          <w:bCs/>
          <w:lang w:val="hu-HU"/>
        </w:rPr>
      </w:pPr>
      <w:r w:rsidRPr="002209C6">
        <w:rPr>
          <w:b/>
          <w:bCs/>
          <w:lang w:val="hu-HU"/>
        </w:rPr>
        <w:t>4.8</w:t>
      </w:r>
      <w:r w:rsidRPr="002209C6">
        <w:rPr>
          <w:b/>
          <w:bCs/>
          <w:lang w:val="hu-HU"/>
        </w:rPr>
        <w:tab/>
        <w:t>Nemkívánatos hatások, mellékhatások</w:t>
      </w:r>
    </w:p>
    <w:p w14:paraId="2EC6D02F" w14:textId="77777777" w:rsidR="004C2EDE" w:rsidRPr="002209C6" w:rsidRDefault="004C2EDE" w:rsidP="00504F40">
      <w:pPr>
        <w:keepNext/>
        <w:keepLines/>
        <w:rPr>
          <w:i/>
          <w:iCs/>
          <w:lang w:val="hu-HU"/>
        </w:rPr>
      </w:pPr>
    </w:p>
    <w:p w14:paraId="1C2D5D2A" w14:textId="77777777" w:rsidR="004C2EDE" w:rsidRPr="002209C6" w:rsidRDefault="004C2EDE" w:rsidP="00F87250">
      <w:pPr>
        <w:keepNext/>
        <w:keepLines/>
        <w:spacing w:line="260" w:lineRule="atLeast"/>
        <w:outlineLvl w:val="0"/>
        <w:rPr>
          <w:u w:val="single"/>
          <w:lang w:val="hu-HU"/>
        </w:rPr>
      </w:pPr>
      <w:r w:rsidRPr="002209C6">
        <w:rPr>
          <w:u w:val="single"/>
          <w:lang w:val="hu-HU"/>
        </w:rPr>
        <w:t xml:space="preserve">A </w:t>
      </w:r>
      <w:r w:rsidR="00892279" w:rsidRPr="002209C6">
        <w:rPr>
          <w:u w:val="single"/>
          <w:lang w:val="hu-HU"/>
        </w:rPr>
        <w:t>biztonságossági</w:t>
      </w:r>
      <w:r w:rsidRPr="002209C6">
        <w:rPr>
          <w:u w:val="single"/>
          <w:lang w:val="hu-HU"/>
        </w:rPr>
        <w:t xml:space="preserve"> profil összefoglalója</w:t>
      </w:r>
    </w:p>
    <w:p w14:paraId="135BCFAE" w14:textId="5AD420A8" w:rsidR="00ED5B31" w:rsidRPr="002209C6" w:rsidRDefault="00ED5B31">
      <w:pPr>
        <w:keepNext/>
        <w:keepLines/>
        <w:outlineLvl w:val="0"/>
        <w:rPr>
          <w:lang w:val="hu-HU"/>
        </w:rPr>
        <w:pPrChange w:id="2617" w:author="Author" w:date="2025-07-22T09:26:00Z">
          <w:pPr>
            <w:keepNext/>
            <w:keepLines/>
            <w:spacing w:line="260" w:lineRule="atLeast"/>
            <w:outlineLvl w:val="0"/>
          </w:pPr>
        </w:pPrChange>
      </w:pPr>
      <w:r w:rsidRPr="002209C6">
        <w:rPr>
          <w:lang w:val="hu-HU"/>
        </w:rPr>
        <w:t xml:space="preserve">A </w:t>
      </w:r>
      <w:r w:rsidR="00892279" w:rsidRPr="002209C6">
        <w:rPr>
          <w:lang w:val="hu-HU"/>
        </w:rPr>
        <w:t xml:space="preserve">biztonságossági </w:t>
      </w:r>
      <w:r w:rsidRPr="002209C6">
        <w:rPr>
          <w:lang w:val="hu-HU"/>
        </w:rPr>
        <w:t>profil</w:t>
      </w:r>
      <w:r w:rsidR="007B1BAE" w:rsidRPr="002209C6">
        <w:rPr>
          <w:lang w:val="hu-HU"/>
        </w:rPr>
        <w:t>t</w:t>
      </w:r>
      <w:r w:rsidR="00360908" w:rsidRPr="002209C6">
        <w:rPr>
          <w:lang w:val="hu-HU"/>
        </w:rPr>
        <w:t xml:space="preserve"> </w:t>
      </w:r>
      <w:r w:rsidR="002A3E09" w:rsidRPr="002209C6">
        <w:rPr>
          <w:lang w:val="hu-HU"/>
        </w:rPr>
        <w:t>4510</w:t>
      </w:r>
      <w:r w:rsidR="009B6D25" w:rsidRPr="002209C6">
        <w:rPr>
          <w:lang w:val="hu-HU"/>
        </w:rPr>
        <w:t>, olyan</w:t>
      </w:r>
      <w:r w:rsidR="00EC0253" w:rsidRPr="002209C6">
        <w:rPr>
          <w:lang w:val="hu-HU"/>
        </w:rPr>
        <w:t> </w:t>
      </w:r>
      <w:r w:rsidR="007B1BAE" w:rsidRPr="002209C6">
        <w:rPr>
          <w:lang w:val="hu-HU"/>
        </w:rPr>
        <w:t>beteg adatai alapján állapították meg,</w:t>
      </w:r>
      <w:r w:rsidRPr="002209C6">
        <w:rPr>
          <w:lang w:val="hu-HU"/>
        </w:rPr>
        <w:t xml:space="preserve"> </w:t>
      </w:r>
      <w:r w:rsidR="007B1BAE" w:rsidRPr="002209C6">
        <w:rPr>
          <w:lang w:val="hu-HU"/>
        </w:rPr>
        <w:t xml:space="preserve">akik klinikai vizsgálatokban </w:t>
      </w:r>
      <w:r w:rsidR="00AE6D14" w:rsidRPr="002209C6">
        <w:rPr>
          <w:lang w:val="hu-HU"/>
        </w:rPr>
        <w:t>tocilizumab</w:t>
      </w:r>
      <w:r w:rsidRPr="002209C6">
        <w:rPr>
          <w:lang w:val="hu-HU"/>
        </w:rPr>
        <w:noBreakHyphen/>
        <w:t>kezelés</w:t>
      </w:r>
      <w:r w:rsidR="00962F1E" w:rsidRPr="002209C6">
        <w:rPr>
          <w:lang w:val="hu-HU"/>
        </w:rPr>
        <w:t>ben részesül</w:t>
      </w:r>
      <w:r w:rsidR="007B1BAE" w:rsidRPr="002209C6">
        <w:rPr>
          <w:lang w:val="hu-HU"/>
        </w:rPr>
        <w:t>tek</w:t>
      </w:r>
      <w:r w:rsidR="009B6D25" w:rsidRPr="002209C6">
        <w:rPr>
          <w:lang w:val="hu-HU"/>
        </w:rPr>
        <w:t>. A</w:t>
      </w:r>
      <w:r w:rsidR="00360908" w:rsidRPr="002209C6">
        <w:rPr>
          <w:lang w:val="hu-HU"/>
        </w:rPr>
        <w:t xml:space="preserve"> </w:t>
      </w:r>
      <w:r w:rsidR="00BF1D2D" w:rsidRPr="002209C6">
        <w:rPr>
          <w:lang w:val="hu-HU"/>
        </w:rPr>
        <w:t xml:space="preserve">felnőtt </w:t>
      </w:r>
      <w:r w:rsidR="00360908" w:rsidRPr="002209C6">
        <w:rPr>
          <w:lang w:val="hu-HU"/>
        </w:rPr>
        <w:t>betegek</w:t>
      </w:r>
      <w:r w:rsidR="007B1BAE" w:rsidRPr="002209C6">
        <w:rPr>
          <w:lang w:val="hu-HU"/>
        </w:rPr>
        <w:t xml:space="preserve"> többsége</w:t>
      </w:r>
      <w:r w:rsidR="003B4D28" w:rsidRPr="002209C6">
        <w:rPr>
          <w:lang w:val="hu-HU"/>
        </w:rPr>
        <w:t xml:space="preserve"> RA</w:t>
      </w:r>
      <w:r w:rsidR="003B4D28" w:rsidRPr="002209C6">
        <w:rPr>
          <w:lang w:val="hu-HU"/>
        </w:rPr>
        <w:noBreakHyphen/>
        <w:t>s v</w:t>
      </w:r>
      <w:r w:rsidR="00E81505" w:rsidRPr="002209C6">
        <w:rPr>
          <w:lang w:val="hu-HU"/>
        </w:rPr>
        <w:t>izsgálatokban vett részt (n</w:t>
      </w:r>
      <w:r w:rsidR="009B6D25" w:rsidRPr="002209C6">
        <w:rPr>
          <w:lang w:val="hu-HU"/>
        </w:rPr>
        <w:t> </w:t>
      </w:r>
      <w:r w:rsidR="00E81505" w:rsidRPr="002209C6">
        <w:rPr>
          <w:lang w:val="hu-HU"/>
        </w:rPr>
        <w:t>=</w:t>
      </w:r>
      <w:r w:rsidR="009B6D25" w:rsidRPr="002209C6">
        <w:rPr>
          <w:lang w:val="hu-HU"/>
        </w:rPr>
        <w:t> </w:t>
      </w:r>
      <w:r w:rsidR="00E81505" w:rsidRPr="002209C6">
        <w:rPr>
          <w:lang w:val="hu-HU"/>
        </w:rPr>
        <w:t>400</w:t>
      </w:r>
      <w:r w:rsidR="003B4D28" w:rsidRPr="002209C6">
        <w:rPr>
          <w:lang w:val="hu-HU"/>
        </w:rPr>
        <w:t xml:space="preserve">9), míg a </w:t>
      </w:r>
      <w:r w:rsidR="00F36886" w:rsidRPr="002209C6">
        <w:rPr>
          <w:lang w:val="hu-HU"/>
        </w:rPr>
        <w:t>többi eredmény</w:t>
      </w:r>
      <w:r w:rsidR="003B4D28" w:rsidRPr="002209C6">
        <w:rPr>
          <w:lang w:val="hu-HU"/>
        </w:rPr>
        <w:t xml:space="preserve"> a GCA (n</w:t>
      </w:r>
      <w:r w:rsidR="009B6D25" w:rsidRPr="002209C6">
        <w:rPr>
          <w:lang w:val="hu-HU"/>
        </w:rPr>
        <w:t> </w:t>
      </w:r>
      <w:r w:rsidR="003B4D28" w:rsidRPr="002209C6">
        <w:rPr>
          <w:lang w:val="hu-HU"/>
        </w:rPr>
        <w:t>=</w:t>
      </w:r>
      <w:r w:rsidR="009B6D25" w:rsidRPr="002209C6">
        <w:rPr>
          <w:lang w:val="hu-HU"/>
        </w:rPr>
        <w:t> </w:t>
      </w:r>
      <w:r w:rsidR="003B4D28" w:rsidRPr="002209C6">
        <w:rPr>
          <w:lang w:val="hu-HU"/>
        </w:rPr>
        <w:t>149)</w:t>
      </w:r>
      <w:r w:rsidR="002A3E09" w:rsidRPr="002209C6">
        <w:rPr>
          <w:lang w:val="hu-HU"/>
        </w:rPr>
        <w:t xml:space="preserve">, </w:t>
      </w:r>
      <w:r w:rsidR="002A3E09" w:rsidRPr="002209C6">
        <w:rPr>
          <w:lang w:val="hu-HU" w:eastAsia="de-DE"/>
        </w:rPr>
        <w:t>pJIA (n</w:t>
      </w:r>
      <w:r w:rsidR="00AE219F" w:rsidRPr="002209C6">
        <w:rPr>
          <w:lang w:val="hu-HU" w:eastAsia="de-DE"/>
        </w:rPr>
        <w:t> </w:t>
      </w:r>
      <w:r w:rsidR="002A3E09" w:rsidRPr="002209C6">
        <w:rPr>
          <w:lang w:val="hu-HU" w:eastAsia="de-DE"/>
        </w:rPr>
        <w:t>=</w:t>
      </w:r>
      <w:r w:rsidR="00AE219F" w:rsidRPr="002209C6">
        <w:rPr>
          <w:lang w:val="hu-HU" w:eastAsia="de-DE"/>
        </w:rPr>
        <w:t> </w:t>
      </w:r>
      <w:r w:rsidR="002A3E09" w:rsidRPr="002209C6">
        <w:rPr>
          <w:lang w:val="hu-HU" w:eastAsia="de-DE"/>
        </w:rPr>
        <w:t>240) és sJIA (n</w:t>
      </w:r>
      <w:r w:rsidR="00AE219F" w:rsidRPr="002209C6">
        <w:rPr>
          <w:lang w:val="hu-HU" w:eastAsia="de-DE"/>
        </w:rPr>
        <w:t> </w:t>
      </w:r>
      <w:r w:rsidR="002A3E09" w:rsidRPr="002209C6">
        <w:rPr>
          <w:lang w:val="hu-HU" w:eastAsia="de-DE"/>
        </w:rPr>
        <w:t>=</w:t>
      </w:r>
      <w:r w:rsidR="00AE219F" w:rsidRPr="002209C6">
        <w:rPr>
          <w:lang w:val="hu-HU" w:eastAsia="de-DE"/>
        </w:rPr>
        <w:t> </w:t>
      </w:r>
      <w:r w:rsidR="002A3E09" w:rsidRPr="002209C6">
        <w:rPr>
          <w:lang w:val="hu-HU" w:eastAsia="de-DE"/>
        </w:rPr>
        <w:t xml:space="preserve">112) </w:t>
      </w:r>
      <w:r w:rsidR="002A3E09" w:rsidRPr="002209C6">
        <w:rPr>
          <w:lang w:val="hu-HU"/>
        </w:rPr>
        <w:t>vizsgálatokból származik</w:t>
      </w:r>
      <w:r w:rsidR="003B4D28" w:rsidRPr="002209C6">
        <w:rPr>
          <w:lang w:val="hu-HU"/>
        </w:rPr>
        <w:t>.</w:t>
      </w:r>
      <w:r w:rsidR="003529A4" w:rsidRPr="002209C6">
        <w:rPr>
          <w:lang w:val="hu-HU"/>
        </w:rPr>
        <w:t xml:space="preserve"> A </w:t>
      </w:r>
      <w:r w:rsidR="00AE6D14" w:rsidRPr="002209C6">
        <w:rPr>
          <w:lang w:val="hu-HU"/>
        </w:rPr>
        <w:t xml:space="preserve">tocilizumab </w:t>
      </w:r>
      <w:r w:rsidR="00375187" w:rsidRPr="002209C6">
        <w:rPr>
          <w:lang w:val="hu-HU"/>
        </w:rPr>
        <w:t>biztonságossági</w:t>
      </w:r>
      <w:r w:rsidR="003529A4" w:rsidRPr="002209C6">
        <w:rPr>
          <w:lang w:val="hu-HU"/>
        </w:rPr>
        <w:t xml:space="preserve"> profilja ezekben az indikációkban hasonló és egységes </w:t>
      </w:r>
      <w:r w:rsidR="00C37B87" w:rsidRPr="002209C6">
        <w:rPr>
          <w:lang w:val="hu-HU"/>
        </w:rPr>
        <w:t>volt</w:t>
      </w:r>
      <w:r w:rsidR="003529A4" w:rsidRPr="002209C6">
        <w:rPr>
          <w:lang w:val="hu-HU"/>
        </w:rPr>
        <w:t>.</w:t>
      </w:r>
    </w:p>
    <w:p w14:paraId="443AFB43" w14:textId="77777777" w:rsidR="00ED5B31" w:rsidRPr="002209C6" w:rsidRDefault="00ED5B31" w:rsidP="004C2EDE">
      <w:pPr>
        <w:keepNext/>
        <w:keepLines/>
        <w:spacing w:line="260" w:lineRule="atLeast"/>
        <w:outlineLvl w:val="0"/>
        <w:rPr>
          <w:u w:val="single"/>
          <w:lang w:val="hu-HU"/>
        </w:rPr>
      </w:pPr>
    </w:p>
    <w:p w14:paraId="25C603E5" w14:textId="77777777" w:rsidR="004C2EDE" w:rsidRPr="002209C6" w:rsidRDefault="004C2EDE" w:rsidP="004C2EDE">
      <w:pPr>
        <w:keepNext/>
        <w:keepLines/>
        <w:spacing w:line="260" w:lineRule="atLeast"/>
        <w:rPr>
          <w:lang w:val="hu-HU"/>
        </w:rPr>
      </w:pPr>
      <w:r w:rsidRPr="002209C6">
        <w:rPr>
          <w:lang w:val="hu-HU"/>
        </w:rPr>
        <w:t>A leggyakrabban jelentett mellékhatások a felső légúti fertőzések, nasopharyngitis, fejfájás, hypertonia és emelkedett</w:t>
      </w:r>
      <w:r w:rsidR="00235739" w:rsidRPr="002209C6">
        <w:rPr>
          <w:lang w:val="hu-HU"/>
        </w:rPr>
        <w:t xml:space="preserve"> </w:t>
      </w:r>
      <w:r w:rsidR="00BC41A6" w:rsidRPr="002209C6">
        <w:rPr>
          <w:lang w:val="hu-HU"/>
        </w:rPr>
        <w:t>ALAT</w:t>
      </w:r>
      <w:r w:rsidRPr="002209C6">
        <w:rPr>
          <w:lang w:val="hu-HU"/>
        </w:rPr>
        <w:t xml:space="preserve"> voltak.</w:t>
      </w:r>
    </w:p>
    <w:p w14:paraId="389037C4" w14:textId="77777777" w:rsidR="004C2EDE" w:rsidRPr="002209C6" w:rsidRDefault="004C2EDE" w:rsidP="004C2EDE">
      <w:pPr>
        <w:spacing w:line="260" w:lineRule="atLeast"/>
        <w:rPr>
          <w:lang w:val="hu-HU"/>
        </w:rPr>
      </w:pPr>
    </w:p>
    <w:p w14:paraId="0FB8304D" w14:textId="77777777" w:rsidR="004C2EDE" w:rsidRPr="002209C6" w:rsidRDefault="004C2EDE" w:rsidP="004C2EDE">
      <w:pPr>
        <w:spacing w:line="260" w:lineRule="atLeast"/>
        <w:rPr>
          <w:lang w:val="hu-HU"/>
        </w:rPr>
      </w:pPr>
      <w:r w:rsidRPr="002209C6">
        <w:rPr>
          <w:lang w:val="hu-HU"/>
        </w:rPr>
        <w:t>A legsúlyosabb mellékhatások a súlyos fertőzések, a diverticulitis szövődményei és a túlérzékenységi reakciók voltak.</w:t>
      </w:r>
    </w:p>
    <w:p w14:paraId="2821A223" w14:textId="77777777" w:rsidR="004C2EDE" w:rsidRPr="002209C6" w:rsidRDefault="004C2EDE" w:rsidP="004C2EDE">
      <w:pPr>
        <w:spacing w:line="260" w:lineRule="atLeast"/>
        <w:outlineLvl w:val="0"/>
        <w:rPr>
          <w:u w:val="single"/>
          <w:lang w:val="hu-HU"/>
        </w:rPr>
      </w:pPr>
    </w:p>
    <w:p w14:paraId="2D55D9FB" w14:textId="77777777" w:rsidR="004C2EDE" w:rsidRPr="002209C6" w:rsidRDefault="004C2EDE" w:rsidP="004C2EDE">
      <w:pPr>
        <w:spacing w:line="260" w:lineRule="atLeast"/>
        <w:rPr>
          <w:u w:val="single"/>
          <w:lang w:val="hu-HU"/>
        </w:rPr>
      </w:pPr>
      <w:r w:rsidRPr="002209C6">
        <w:rPr>
          <w:u w:val="single"/>
          <w:lang w:val="hu-HU"/>
        </w:rPr>
        <w:t xml:space="preserve">A gyógyszermellékhatások táblázatos </w:t>
      </w:r>
      <w:r w:rsidR="004F6E27" w:rsidRPr="002209C6">
        <w:rPr>
          <w:u w:val="single"/>
          <w:lang w:val="hu-HU"/>
        </w:rPr>
        <w:t>listája</w:t>
      </w:r>
    </w:p>
    <w:p w14:paraId="51982DAD" w14:textId="64C9C7F1" w:rsidR="00AE5D0D" w:rsidRPr="002209C6" w:rsidRDefault="00AE5D0D" w:rsidP="007B05A8">
      <w:pPr>
        <w:spacing w:line="260" w:lineRule="atLeast"/>
        <w:rPr>
          <w:noProof/>
          <w:lang w:val="hu-HU"/>
        </w:rPr>
      </w:pPr>
      <w:r w:rsidRPr="002209C6">
        <w:rPr>
          <w:lang w:val="hu-HU"/>
        </w:rPr>
        <w:t>A klinikai vizsgálatokból és/vagy a forgalomba hoz</w:t>
      </w:r>
      <w:r w:rsidR="006E03A3" w:rsidRPr="002209C6">
        <w:rPr>
          <w:lang w:val="hu-HU"/>
        </w:rPr>
        <w:t>a</w:t>
      </w:r>
      <w:r w:rsidRPr="002209C6">
        <w:rPr>
          <w:lang w:val="hu-HU"/>
        </w:rPr>
        <w:t xml:space="preserve">talt követően </w:t>
      </w:r>
      <w:r w:rsidR="00AE6D14" w:rsidRPr="002209C6">
        <w:rPr>
          <w:lang w:val="hu-HU"/>
        </w:rPr>
        <w:t xml:space="preserve">tocilizumabbal </w:t>
      </w:r>
      <w:r w:rsidRPr="002209C6">
        <w:rPr>
          <w:lang w:val="hu-HU"/>
        </w:rPr>
        <w:t>szerzett tapasztalatokból származó gyógyszermellékhatások</w:t>
      </w:r>
      <w:r w:rsidR="005C7266" w:rsidRPr="002209C6">
        <w:rPr>
          <w:lang w:val="hu-HU"/>
        </w:rPr>
        <w:t xml:space="preserve"> – </w:t>
      </w:r>
      <w:r w:rsidRPr="002209C6">
        <w:rPr>
          <w:lang w:val="hu-HU"/>
        </w:rPr>
        <w:t>spontán esetjelentések, irodalmi esetek és beavatkozással nem járó vizsgálati programokból jelentett esetek alapján</w:t>
      </w:r>
      <w:r w:rsidR="005C7266" w:rsidRPr="002209C6">
        <w:rPr>
          <w:lang w:val="hu-HU"/>
        </w:rPr>
        <w:t xml:space="preserve"> – </w:t>
      </w:r>
      <w:r w:rsidRPr="002209C6">
        <w:rPr>
          <w:lang w:val="hu-HU"/>
        </w:rPr>
        <w:t>az 1. táblázatban</w:t>
      </w:r>
      <w:r w:rsidR="00A50729" w:rsidRPr="002209C6">
        <w:rPr>
          <w:lang w:val="hu-HU"/>
        </w:rPr>
        <w:t xml:space="preserve"> </w:t>
      </w:r>
      <w:r w:rsidRPr="002209C6">
        <w:rPr>
          <w:lang w:val="hu-HU"/>
        </w:rPr>
        <w:t xml:space="preserve">MedDRA </w:t>
      </w:r>
      <w:r w:rsidR="00A50729" w:rsidRPr="002209C6">
        <w:rPr>
          <w:lang w:val="hu-HU"/>
        </w:rPr>
        <w:t>szervrendszeri kategórián</w:t>
      </w:r>
      <w:r w:rsidRPr="002209C6">
        <w:rPr>
          <w:lang w:val="hu-HU"/>
        </w:rPr>
        <w:t xml:space="preserve">ként vannak felsorolva. </w:t>
      </w:r>
      <w:del w:id="2618" w:author="Author" w:date="2025-08-05T14:30:00Z">
        <w:r w:rsidRPr="002209C6" w:rsidDel="007B05A8">
          <w:rPr>
            <w:lang w:val="hu-HU"/>
          </w:rPr>
          <w:delText>Minden gyógyszermellékhatás a</w:delText>
        </w:r>
      </w:del>
      <w:ins w:id="2619" w:author="Author" w:date="2025-08-05T14:30:00Z">
        <w:r w:rsidR="007B05A8">
          <w:rPr>
            <w:lang w:val="hu-HU"/>
          </w:rPr>
          <w:t>A</w:t>
        </w:r>
      </w:ins>
      <w:r w:rsidRPr="002209C6">
        <w:rPr>
          <w:lang w:val="hu-HU"/>
        </w:rPr>
        <w:t xml:space="preserve"> megfelelő előfordulási gyakorisági kategóriá</w:t>
      </w:r>
      <w:ins w:id="2620" w:author="DRA7_2" w:date="2025-08-07T10:41:00Z">
        <w:r w:rsidR="005B642F">
          <w:rPr>
            <w:lang w:val="hu-HU"/>
          </w:rPr>
          <w:t>k</w:t>
        </w:r>
      </w:ins>
      <w:del w:id="2621" w:author="DRA7_2" w:date="2025-08-07T10:41:00Z">
        <w:r w:rsidRPr="002209C6" w:rsidDel="005B642F">
          <w:rPr>
            <w:lang w:val="hu-HU"/>
          </w:rPr>
          <w:delText>ban</w:delText>
        </w:r>
      </w:del>
      <w:r w:rsidRPr="002209C6">
        <w:rPr>
          <w:lang w:val="hu-HU"/>
        </w:rPr>
        <w:t xml:space="preserve"> a következő</w:t>
      </w:r>
      <w:r w:rsidR="005D5E44" w:rsidRPr="002209C6">
        <w:rPr>
          <w:lang w:val="hu-HU"/>
        </w:rPr>
        <w:t>,</w:t>
      </w:r>
      <w:r w:rsidRPr="002209C6">
        <w:rPr>
          <w:lang w:val="hu-HU"/>
        </w:rPr>
        <w:t xml:space="preserve"> egyezményes besorolás szerint van</w:t>
      </w:r>
      <w:ins w:id="2622" w:author="Author" w:date="2025-08-05T14:31:00Z">
        <w:r w:rsidR="007B05A8">
          <w:rPr>
            <w:lang w:val="hu-HU"/>
          </w:rPr>
          <w:t>nak</w:t>
        </w:r>
      </w:ins>
      <w:r w:rsidRPr="002209C6">
        <w:rPr>
          <w:lang w:val="hu-HU"/>
        </w:rPr>
        <w:t xml:space="preserve"> feltüntetve: nagyon gyakori (≥1/10); gyakori (≥1/100</w:t>
      </w:r>
      <w:r w:rsidR="005C7266" w:rsidRPr="002209C6">
        <w:rPr>
          <w:lang w:val="hu-HU"/>
        </w:rPr>
        <w:t>–</w:t>
      </w:r>
      <w:r w:rsidRPr="002209C6">
        <w:rPr>
          <w:lang w:val="hu-HU"/>
        </w:rPr>
        <w:t>&lt;1/10), nem gyakori (≥1/1000</w:t>
      </w:r>
      <w:r w:rsidR="005C7266" w:rsidRPr="002209C6">
        <w:rPr>
          <w:lang w:val="hu-HU"/>
        </w:rPr>
        <w:t>–</w:t>
      </w:r>
      <w:r w:rsidRPr="002209C6">
        <w:rPr>
          <w:lang w:val="hu-HU"/>
        </w:rPr>
        <w:t>&lt;1/100), ritka (</w:t>
      </w:r>
      <w:r w:rsidR="004B6022" w:rsidRPr="002209C6">
        <w:rPr>
          <w:rFonts w:ascii="Symbol" w:hAnsi="Symbol"/>
          <w:noProof/>
        </w:rPr>
        <w:sym w:font="Symbol" w:char="F0B3"/>
      </w:r>
      <w:r w:rsidRPr="002209C6">
        <w:rPr>
          <w:lang w:val="hu-HU"/>
        </w:rPr>
        <w:t>1/10</w:t>
      </w:r>
      <w:r w:rsidR="005D5E44" w:rsidRPr="002209C6">
        <w:rPr>
          <w:lang w:val="hu-HU"/>
        </w:rPr>
        <w:t> </w:t>
      </w:r>
      <w:r w:rsidRPr="002209C6">
        <w:rPr>
          <w:lang w:val="hu-HU"/>
        </w:rPr>
        <w:t>000</w:t>
      </w:r>
      <w:r w:rsidR="005C7266" w:rsidRPr="002209C6">
        <w:rPr>
          <w:lang w:val="hu-HU"/>
        </w:rPr>
        <w:t>–</w:t>
      </w:r>
      <w:r w:rsidRPr="002209C6">
        <w:rPr>
          <w:lang w:val="hu-HU"/>
        </w:rPr>
        <w:t>&lt;1/1000)</w:t>
      </w:r>
      <w:r w:rsidR="00AE6D14" w:rsidRPr="002209C6">
        <w:rPr>
          <w:lang w:val="hu-HU"/>
        </w:rPr>
        <w:t>;</w:t>
      </w:r>
      <w:r w:rsidRPr="002209C6">
        <w:rPr>
          <w:lang w:val="hu-HU"/>
        </w:rPr>
        <w:t xml:space="preserve"> nagyon ritka (&lt;1/10</w:t>
      </w:r>
      <w:r w:rsidR="005D5E44" w:rsidRPr="002209C6">
        <w:rPr>
          <w:lang w:val="hu-HU"/>
        </w:rPr>
        <w:t> </w:t>
      </w:r>
      <w:r w:rsidRPr="002209C6">
        <w:rPr>
          <w:lang w:val="hu-HU"/>
        </w:rPr>
        <w:t>000)</w:t>
      </w:r>
      <w:r w:rsidR="00AE6D14" w:rsidRPr="002209C6">
        <w:rPr>
          <w:lang w:val="hu-HU"/>
        </w:rPr>
        <w:t xml:space="preserve"> vagy </w:t>
      </w:r>
      <w:r w:rsidR="00AE6D14" w:rsidRPr="002209C6">
        <w:rPr>
          <w:noProof/>
          <w:lang w:val="hu-HU"/>
        </w:rPr>
        <w:t>nem ismert (a gyakoriság a rendelkezésre álló adatokból nem állapítható meg)</w:t>
      </w:r>
      <w:r w:rsidRPr="002209C6">
        <w:rPr>
          <w:lang w:val="hu-HU"/>
        </w:rPr>
        <w:t xml:space="preserve">. </w:t>
      </w:r>
      <w:r w:rsidRPr="002209C6">
        <w:rPr>
          <w:noProof/>
          <w:lang w:val="hu-HU"/>
        </w:rPr>
        <w:t>Az egyes gyakorisági kategóriákon belül a mellékhatások csökkenő súlyosság szerint kerülnek megadásra.</w:t>
      </w:r>
    </w:p>
    <w:p w14:paraId="561D283A" w14:textId="77777777" w:rsidR="00C273A3" w:rsidRPr="002209C6" w:rsidRDefault="00C273A3" w:rsidP="006E25A4">
      <w:pPr>
        <w:spacing w:line="260" w:lineRule="atLeast"/>
        <w:rPr>
          <w:noProof/>
          <w:lang w:val="hu-HU"/>
        </w:rPr>
      </w:pPr>
    </w:p>
    <w:p w14:paraId="379D25DE" w14:textId="09167708" w:rsidR="004C2EDE" w:rsidRPr="002209C6" w:rsidRDefault="004C2EDE">
      <w:pPr>
        <w:keepNext/>
        <w:keepLines/>
        <w:spacing w:line="260" w:lineRule="atLeast"/>
        <w:rPr>
          <w:i/>
          <w:noProof/>
          <w:lang w:val="hu-HU"/>
        </w:rPr>
        <w:pPrChange w:id="2623" w:author="Author" w:date="2025-07-23T13:21:00Z">
          <w:pPr>
            <w:keepNext/>
            <w:keepLines/>
            <w:spacing w:line="260" w:lineRule="atLeast"/>
            <w:ind w:left="1138" w:hanging="1138"/>
          </w:pPr>
        </w:pPrChange>
      </w:pPr>
      <w:r w:rsidRPr="002209C6">
        <w:rPr>
          <w:i/>
          <w:noProof/>
          <w:lang w:val="hu-HU"/>
        </w:rPr>
        <w:t xml:space="preserve">1. táblázat </w:t>
      </w:r>
      <w:del w:id="2624" w:author="Author" w:date="2025-07-23T13:21:00Z">
        <w:r w:rsidRPr="002209C6" w:rsidDel="00A123C1">
          <w:rPr>
            <w:i/>
            <w:noProof/>
            <w:lang w:val="hu-HU"/>
          </w:rPr>
          <w:tab/>
        </w:r>
      </w:del>
      <w:r w:rsidRPr="002209C6">
        <w:rPr>
          <w:i/>
          <w:noProof/>
          <w:lang w:val="hu-HU"/>
        </w:rPr>
        <w:t xml:space="preserve">A </w:t>
      </w:r>
      <w:r w:rsidR="00AE6D14" w:rsidRPr="008353DF">
        <w:rPr>
          <w:i/>
          <w:lang w:val="hu-HU"/>
          <w:rPrChange w:id="2625" w:author="Author" w:date="2025-07-24T11:24:00Z">
            <w:rPr>
              <w:i/>
              <w:u w:val="single"/>
              <w:lang w:val="hu-HU"/>
            </w:rPr>
          </w:rPrChange>
        </w:rPr>
        <w:t>tocilizumabbal</w:t>
      </w:r>
      <w:r w:rsidRPr="002209C6">
        <w:rPr>
          <w:i/>
          <w:noProof/>
          <w:lang w:val="hu-HU"/>
        </w:rPr>
        <w:t xml:space="preserve"> kezelt betegeknél jelentkező mellékhatások </w:t>
      </w:r>
      <w:r w:rsidR="004F6E27" w:rsidRPr="002209C6">
        <w:rPr>
          <w:i/>
          <w:noProof/>
          <w:lang w:val="hu-HU"/>
        </w:rPr>
        <w:t>listája</w:t>
      </w:r>
    </w:p>
    <w:p w14:paraId="22C28599" w14:textId="77777777" w:rsidR="00E934F1" w:rsidRPr="002209C6" w:rsidRDefault="00E934F1" w:rsidP="00E03BC2">
      <w:pPr>
        <w:keepNext/>
        <w:keepLines/>
        <w:spacing w:line="260" w:lineRule="atLeast"/>
        <w:ind w:left="1138" w:hanging="1138"/>
        <w:rPr>
          <w:b/>
          <w:noProof/>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626" w:author="Author" w:date="2025-07-24T11:2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1879"/>
        <w:gridCol w:w="1601"/>
        <w:gridCol w:w="1601"/>
        <w:gridCol w:w="1450"/>
        <w:gridCol w:w="1213"/>
        <w:gridCol w:w="1541"/>
        <w:tblGridChange w:id="2627">
          <w:tblGrid>
            <w:gridCol w:w="1271"/>
            <w:gridCol w:w="608"/>
            <w:gridCol w:w="1601"/>
            <w:gridCol w:w="1601"/>
            <w:gridCol w:w="1450"/>
            <w:gridCol w:w="1213"/>
            <w:gridCol w:w="1315"/>
            <w:gridCol w:w="226"/>
          </w:tblGrid>
        </w:tblGridChange>
      </w:tblGrid>
      <w:tr w:rsidR="006447CB" w:rsidRPr="006447CB" w14:paraId="70C15646" w14:textId="77777777" w:rsidTr="008353DF">
        <w:trPr>
          <w:cantSplit/>
          <w:tblHeader/>
          <w:trPrChange w:id="2628" w:author="Author" w:date="2025-07-24T11:25:00Z">
            <w:trPr>
              <w:gridAfter w:val="0"/>
              <w:cantSplit/>
              <w:tblHeader/>
            </w:trPr>
          </w:trPrChange>
        </w:trPr>
        <w:tc>
          <w:tcPr>
            <w:tcW w:w="1012" w:type="pct"/>
            <w:vMerge w:val="restart"/>
            <w:tcPrChange w:id="2629" w:author="Author" w:date="2025-07-24T11:25:00Z">
              <w:tcPr>
                <w:tcW w:w="702" w:type="pct"/>
                <w:vMerge w:val="restart"/>
              </w:tcPr>
            </w:tcPrChange>
          </w:tcPr>
          <w:p w14:paraId="1B8C1128" w14:textId="77777777" w:rsidR="00AE6D14" w:rsidRPr="00C32823" w:rsidRDefault="00AE6D14">
            <w:pPr>
              <w:suppressAutoHyphens/>
              <w:jc w:val="center"/>
              <w:rPr>
                <w:b/>
                <w:sz w:val="20"/>
                <w:lang w:val="hu-HU"/>
                <w:rPrChange w:id="2630" w:author="Author" w:date="2025-07-22T09:27:00Z">
                  <w:rPr>
                    <w:b/>
                    <w:sz w:val="21"/>
                    <w:szCs w:val="21"/>
                    <w:lang w:val="hu-HU"/>
                  </w:rPr>
                </w:rPrChange>
              </w:rPr>
              <w:pPrChange w:id="2631" w:author="Author" w:date="2025-07-22T09:27:00Z">
                <w:pPr>
                  <w:keepNext/>
                  <w:keepLines/>
                  <w:jc w:val="center"/>
                </w:pPr>
              </w:pPrChange>
            </w:pPr>
            <w:r w:rsidRPr="00C32823">
              <w:rPr>
                <w:b/>
                <w:sz w:val="20"/>
                <w:lang w:val="hu-HU"/>
                <w:rPrChange w:id="2632" w:author="Author" w:date="2025-07-22T09:27:00Z">
                  <w:rPr>
                    <w:b/>
                    <w:sz w:val="21"/>
                    <w:szCs w:val="21"/>
                    <w:lang w:val="hu-HU"/>
                  </w:rPr>
                </w:rPrChange>
              </w:rPr>
              <w:t>MedDRA Szervrendszeri kategória</w:t>
            </w:r>
          </w:p>
        </w:tc>
        <w:tc>
          <w:tcPr>
            <w:tcW w:w="3988" w:type="pct"/>
            <w:gridSpan w:val="5"/>
            <w:tcPrChange w:id="2633" w:author="Author" w:date="2025-07-24T11:25:00Z">
              <w:tcPr>
                <w:tcW w:w="4298" w:type="pct"/>
                <w:gridSpan w:val="6"/>
              </w:tcPr>
            </w:tcPrChange>
          </w:tcPr>
          <w:p w14:paraId="677AE573" w14:textId="73826F5A" w:rsidR="00AE6D14" w:rsidRPr="00C32823" w:rsidRDefault="00AE6D14">
            <w:pPr>
              <w:suppressAutoHyphens/>
              <w:jc w:val="center"/>
              <w:rPr>
                <w:b/>
                <w:sz w:val="20"/>
                <w:lang w:val="hu-HU"/>
                <w:rPrChange w:id="2634" w:author="Author" w:date="2025-07-22T09:27:00Z">
                  <w:rPr>
                    <w:b/>
                    <w:sz w:val="21"/>
                    <w:szCs w:val="21"/>
                    <w:lang w:val="hu-HU"/>
                  </w:rPr>
                </w:rPrChange>
              </w:rPr>
              <w:pPrChange w:id="2635" w:author="Author" w:date="2025-07-22T09:27:00Z">
                <w:pPr>
                  <w:keepNext/>
                  <w:keepLines/>
                  <w:jc w:val="center"/>
                </w:pPr>
              </w:pPrChange>
            </w:pPr>
            <w:r w:rsidRPr="00C32823">
              <w:rPr>
                <w:b/>
                <w:sz w:val="20"/>
                <w:lang w:val="hu-HU"/>
                <w:rPrChange w:id="2636" w:author="Author" w:date="2025-07-22T09:27:00Z">
                  <w:rPr>
                    <w:b/>
                    <w:sz w:val="21"/>
                    <w:szCs w:val="21"/>
                    <w:lang w:val="hu-HU"/>
                  </w:rPr>
                </w:rPrChange>
              </w:rPr>
              <w:t>MEdDRA szerinti gyakorisági kategóri</w:t>
            </w:r>
            <w:ins w:id="2637" w:author="Author" w:date="2025-07-18T12:25:00Z">
              <w:r w:rsidR="00932ABF" w:rsidRPr="00C32823">
                <w:rPr>
                  <w:b/>
                  <w:sz w:val="20"/>
                  <w:lang w:val="hu-HU"/>
                  <w:rPrChange w:id="2638" w:author="Author" w:date="2025-07-22T09:27:00Z">
                    <w:rPr>
                      <w:b/>
                      <w:sz w:val="21"/>
                      <w:szCs w:val="21"/>
                      <w:lang w:val="hu-HU"/>
                    </w:rPr>
                  </w:rPrChange>
                </w:rPr>
                <w:t>a</w:t>
              </w:r>
            </w:ins>
            <w:del w:id="2639" w:author="Author" w:date="2025-07-18T12:25:00Z">
              <w:r w:rsidRPr="00C32823" w:rsidDel="00932ABF">
                <w:rPr>
                  <w:b/>
                  <w:sz w:val="20"/>
                  <w:lang w:val="hu-HU"/>
                  <w:rPrChange w:id="2640" w:author="Author" w:date="2025-07-22T09:27:00Z">
                    <w:rPr>
                      <w:b/>
                      <w:sz w:val="21"/>
                      <w:szCs w:val="21"/>
                      <w:lang w:val="hu-HU"/>
                    </w:rPr>
                  </w:rPrChange>
                </w:rPr>
                <w:delText>ák</w:delText>
              </w:r>
            </w:del>
          </w:p>
        </w:tc>
      </w:tr>
      <w:tr w:rsidR="008353DF" w:rsidRPr="006447CB" w14:paraId="0E5BDBBF" w14:textId="77777777" w:rsidTr="0082772F">
        <w:trPr>
          <w:cantSplit/>
          <w:tblHeader/>
        </w:trPr>
        <w:tc>
          <w:tcPr>
            <w:tcW w:w="1012" w:type="pct"/>
            <w:vMerge/>
          </w:tcPr>
          <w:p w14:paraId="4417B20B" w14:textId="77777777" w:rsidR="00AE6D14" w:rsidRPr="00C32823" w:rsidRDefault="00AE6D14">
            <w:pPr>
              <w:suppressAutoHyphens/>
              <w:jc w:val="center"/>
              <w:rPr>
                <w:b/>
                <w:sz w:val="20"/>
                <w:lang w:val="hu-HU"/>
                <w:rPrChange w:id="2641" w:author="Author" w:date="2025-07-22T09:27:00Z">
                  <w:rPr>
                    <w:b/>
                    <w:sz w:val="21"/>
                    <w:szCs w:val="21"/>
                    <w:lang w:val="hu-HU"/>
                  </w:rPr>
                </w:rPrChange>
              </w:rPr>
              <w:pPrChange w:id="2642" w:author="Author" w:date="2025-07-22T09:27:00Z">
                <w:pPr>
                  <w:jc w:val="center"/>
                </w:pPr>
              </w:pPrChange>
            </w:pPr>
          </w:p>
        </w:tc>
        <w:tc>
          <w:tcPr>
            <w:tcW w:w="862" w:type="pct"/>
          </w:tcPr>
          <w:p w14:paraId="5C161827" w14:textId="77777777" w:rsidR="00AE6D14" w:rsidRPr="00C32823" w:rsidRDefault="00AE6D14">
            <w:pPr>
              <w:suppressAutoHyphens/>
              <w:jc w:val="center"/>
              <w:rPr>
                <w:b/>
                <w:sz w:val="20"/>
                <w:lang w:val="hu-HU"/>
                <w:rPrChange w:id="2643" w:author="Author" w:date="2025-07-22T09:27:00Z">
                  <w:rPr>
                    <w:b/>
                    <w:sz w:val="21"/>
                    <w:szCs w:val="21"/>
                    <w:lang w:val="hu-HU"/>
                  </w:rPr>
                </w:rPrChange>
              </w:rPr>
              <w:pPrChange w:id="2644" w:author="Author" w:date="2025-07-22T09:27:00Z">
                <w:pPr>
                  <w:ind w:left="1320" w:hanging="220"/>
                  <w:jc w:val="center"/>
                </w:pPr>
              </w:pPrChange>
            </w:pPr>
            <w:r w:rsidRPr="00C32823">
              <w:rPr>
                <w:b/>
                <w:sz w:val="20"/>
                <w:lang w:val="hu-HU"/>
                <w:rPrChange w:id="2645" w:author="Author" w:date="2025-07-22T09:27:00Z">
                  <w:rPr>
                    <w:b/>
                    <w:sz w:val="21"/>
                    <w:szCs w:val="21"/>
                    <w:lang w:val="hu-HU"/>
                  </w:rPr>
                </w:rPrChange>
              </w:rPr>
              <w:t>Nagyon gyakori</w:t>
            </w:r>
          </w:p>
          <w:p w14:paraId="56A966EF" w14:textId="77777777" w:rsidR="00AE6D14" w:rsidRPr="00C32823" w:rsidRDefault="00AE6D14">
            <w:pPr>
              <w:suppressAutoHyphens/>
              <w:jc w:val="center"/>
              <w:rPr>
                <w:b/>
                <w:sz w:val="20"/>
                <w:lang w:val="hu-HU"/>
                <w:rPrChange w:id="2646" w:author="Author" w:date="2025-07-22T09:27:00Z">
                  <w:rPr>
                    <w:b/>
                    <w:sz w:val="21"/>
                    <w:szCs w:val="21"/>
                    <w:lang w:val="hu-HU"/>
                  </w:rPr>
                </w:rPrChange>
              </w:rPr>
              <w:pPrChange w:id="2647" w:author="Author" w:date="2025-07-22T09:27:00Z">
                <w:pPr>
                  <w:jc w:val="center"/>
                </w:pPr>
              </w:pPrChange>
            </w:pPr>
          </w:p>
        </w:tc>
        <w:tc>
          <w:tcPr>
            <w:tcW w:w="862" w:type="pct"/>
          </w:tcPr>
          <w:p w14:paraId="3BDEC5B4" w14:textId="77777777" w:rsidR="00AE6D14" w:rsidRPr="00C32823" w:rsidRDefault="00AE6D14">
            <w:pPr>
              <w:suppressAutoHyphens/>
              <w:jc w:val="center"/>
              <w:rPr>
                <w:b/>
                <w:sz w:val="20"/>
                <w:lang w:val="hu-HU"/>
                <w:rPrChange w:id="2648" w:author="Author" w:date="2025-07-22T09:27:00Z">
                  <w:rPr>
                    <w:b/>
                    <w:sz w:val="21"/>
                    <w:szCs w:val="21"/>
                    <w:lang w:val="hu-HU"/>
                  </w:rPr>
                </w:rPrChange>
              </w:rPr>
              <w:pPrChange w:id="2649" w:author="Author" w:date="2025-07-22T09:27:00Z">
                <w:pPr>
                  <w:ind w:left="1320" w:hanging="220"/>
                  <w:jc w:val="center"/>
                </w:pPr>
              </w:pPrChange>
            </w:pPr>
            <w:r w:rsidRPr="00C32823">
              <w:rPr>
                <w:b/>
                <w:sz w:val="20"/>
                <w:lang w:val="hu-HU"/>
                <w:rPrChange w:id="2650" w:author="Author" w:date="2025-07-22T09:27:00Z">
                  <w:rPr>
                    <w:b/>
                    <w:sz w:val="21"/>
                    <w:szCs w:val="21"/>
                    <w:lang w:val="hu-HU"/>
                  </w:rPr>
                </w:rPrChange>
              </w:rPr>
              <w:t>Gyakori</w:t>
            </w:r>
          </w:p>
          <w:p w14:paraId="6C534CED" w14:textId="77777777" w:rsidR="00AE6D14" w:rsidRPr="00C32823" w:rsidRDefault="00AE6D14">
            <w:pPr>
              <w:suppressAutoHyphens/>
              <w:jc w:val="center"/>
              <w:rPr>
                <w:b/>
                <w:sz w:val="20"/>
                <w:lang w:val="hu-HU"/>
                <w:rPrChange w:id="2651" w:author="Author" w:date="2025-07-22T09:27:00Z">
                  <w:rPr>
                    <w:b/>
                    <w:sz w:val="21"/>
                    <w:szCs w:val="21"/>
                    <w:lang w:val="hu-HU"/>
                  </w:rPr>
                </w:rPrChange>
              </w:rPr>
              <w:pPrChange w:id="2652" w:author="Author" w:date="2025-07-22T09:27:00Z">
                <w:pPr>
                  <w:jc w:val="center"/>
                </w:pPr>
              </w:pPrChange>
            </w:pPr>
          </w:p>
        </w:tc>
        <w:tc>
          <w:tcPr>
            <w:tcW w:w="781" w:type="pct"/>
          </w:tcPr>
          <w:p w14:paraId="52BB0553" w14:textId="77777777" w:rsidR="00AE6D14" w:rsidRPr="00C32823" w:rsidRDefault="00AE6D14">
            <w:pPr>
              <w:suppressAutoHyphens/>
              <w:jc w:val="center"/>
              <w:rPr>
                <w:b/>
                <w:sz w:val="20"/>
                <w:lang w:val="hu-HU"/>
                <w:rPrChange w:id="2653" w:author="Author" w:date="2025-07-22T09:27:00Z">
                  <w:rPr>
                    <w:b/>
                    <w:sz w:val="21"/>
                    <w:szCs w:val="21"/>
                    <w:lang w:val="hu-HU"/>
                  </w:rPr>
                </w:rPrChange>
              </w:rPr>
              <w:pPrChange w:id="2654" w:author="Author" w:date="2025-07-22T09:27:00Z">
                <w:pPr>
                  <w:jc w:val="center"/>
                </w:pPr>
              </w:pPrChange>
            </w:pPr>
            <w:r w:rsidRPr="00C32823">
              <w:rPr>
                <w:b/>
                <w:sz w:val="20"/>
                <w:lang w:val="hu-HU"/>
                <w:rPrChange w:id="2655" w:author="Author" w:date="2025-07-22T09:27:00Z">
                  <w:rPr>
                    <w:b/>
                    <w:sz w:val="21"/>
                    <w:szCs w:val="21"/>
                    <w:lang w:val="hu-HU"/>
                  </w:rPr>
                </w:rPrChange>
              </w:rPr>
              <w:t>Nem gyakori</w:t>
            </w:r>
          </w:p>
          <w:p w14:paraId="6BC82A46" w14:textId="77777777" w:rsidR="00AE6D14" w:rsidRPr="00C32823" w:rsidRDefault="00AE6D14">
            <w:pPr>
              <w:suppressAutoHyphens/>
              <w:jc w:val="center"/>
              <w:rPr>
                <w:b/>
                <w:sz w:val="20"/>
                <w:lang w:val="hu-HU"/>
                <w:rPrChange w:id="2656" w:author="Author" w:date="2025-07-22T09:27:00Z">
                  <w:rPr>
                    <w:b/>
                    <w:sz w:val="21"/>
                    <w:szCs w:val="21"/>
                    <w:lang w:val="hu-HU"/>
                  </w:rPr>
                </w:rPrChange>
              </w:rPr>
              <w:pPrChange w:id="2657" w:author="Author" w:date="2025-07-22T09:27:00Z">
                <w:pPr>
                  <w:jc w:val="center"/>
                </w:pPr>
              </w:pPrChange>
            </w:pPr>
          </w:p>
        </w:tc>
        <w:tc>
          <w:tcPr>
            <w:tcW w:w="653" w:type="pct"/>
          </w:tcPr>
          <w:p w14:paraId="790AB98F" w14:textId="77777777" w:rsidR="00AE6D14" w:rsidRPr="00C32823" w:rsidRDefault="00AE6D14">
            <w:pPr>
              <w:suppressAutoHyphens/>
              <w:jc w:val="center"/>
              <w:rPr>
                <w:b/>
                <w:sz w:val="20"/>
                <w:lang w:val="hu-HU"/>
                <w:rPrChange w:id="2658" w:author="Author" w:date="2025-07-22T09:27:00Z">
                  <w:rPr>
                    <w:b/>
                    <w:sz w:val="21"/>
                    <w:szCs w:val="21"/>
                    <w:lang w:val="hu-HU"/>
                  </w:rPr>
                </w:rPrChange>
              </w:rPr>
              <w:pPrChange w:id="2659" w:author="Author" w:date="2025-07-22T09:27:00Z">
                <w:pPr>
                  <w:jc w:val="center"/>
                </w:pPr>
              </w:pPrChange>
            </w:pPr>
            <w:r w:rsidRPr="00C32823">
              <w:rPr>
                <w:b/>
                <w:sz w:val="20"/>
                <w:lang w:val="hu-HU"/>
                <w:rPrChange w:id="2660" w:author="Author" w:date="2025-07-22T09:27:00Z">
                  <w:rPr>
                    <w:b/>
                    <w:sz w:val="21"/>
                    <w:szCs w:val="21"/>
                    <w:lang w:val="hu-HU"/>
                  </w:rPr>
                </w:rPrChange>
              </w:rPr>
              <w:t>Ritka</w:t>
            </w:r>
          </w:p>
        </w:tc>
        <w:tc>
          <w:tcPr>
            <w:tcW w:w="830" w:type="pct"/>
          </w:tcPr>
          <w:p w14:paraId="2B7DA626" w14:textId="77777777" w:rsidR="00AE6D14" w:rsidRPr="00C32823" w:rsidRDefault="00AE6D14">
            <w:pPr>
              <w:suppressAutoHyphens/>
              <w:jc w:val="center"/>
              <w:rPr>
                <w:b/>
                <w:sz w:val="20"/>
                <w:lang w:val="hu-HU"/>
                <w:rPrChange w:id="2661" w:author="Author" w:date="2025-07-22T09:27:00Z">
                  <w:rPr>
                    <w:b/>
                    <w:sz w:val="21"/>
                    <w:szCs w:val="21"/>
                    <w:lang w:val="hu-HU"/>
                  </w:rPr>
                </w:rPrChange>
              </w:rPr>
              <w:pPrChange w:id="2662" w:author="Author" w:date="2025-07-22T09:27:00Z">
                <w:pPr>
                  <w:jc w:val="center"/>
                </w:pPr>
              </w:pPrChange>
            </w:pPr>
            <w:r w:rsidRPr="00C32823">
              <w:rPr>
                <w:b/>
                <w:sz w:val="20"/>
                <w:lang w:val="hu-HU"/>
                <w:rPrChange w:id="2663" w:author="Author" w:date="2025-07-22T09:27:00Z">
                  <w:rPr>
                    <w:b/>
                    <w:sz w:val="21"/>
                    <w:szCs w:val="21"/>
                    <w:lang w:val="hu-HU"/>
                  </w:rPr>
                </w:rPrChange>
              </w:rPr>
              <w:t>Nagyon ritka</w:t>
            </w:r>
          </w:p>
        </w:tc>
      </w:tr>
      <w:tr w:rsidR="008353DF" w:rsidRPr="006447CB" w14:paraId="5B7AB428" w14:textId="77777777" w:rsidTr="0082772F">
        <w:trPr>
          <w:cantSplit/>
        </w:trPr>
        <w:tc>
          <w:tcPr>
            <w:tcW w:w="1012" w:type="pct"/>
          </w:tcPr>
          <w:p w14:paraId="7509DCFD" w14:textId="77777777" w:rsidR="00AE6D14" w:rsidRPr="00C32823" w:rsidRDefault="00AE6D14">
            <w:pPr>
              <w:suppressAutoHyphens/>
              <w:rPr>
                <w:sz w:val="20"/>
                <w:lang w:val="hu-HU"/>
                <w:rPrChange w:id="2664" w:author="Author" w:date="2025-07-22T09:27:00Z">
                  <w:rPr>
                    <w:sz w:val="21"/>
                    <w:szCs w:val="21"/>
                    <w:lang w:val="hu-HU"/>
                  </w:rPr>
                </w:rPrChange>
              </w:rPr>
              <w:pPrChange w:id="2665" w:author="Author" w:date="2025-07-22T09:27:00Z">
                <w:pPr/>
              </w:pPrChange>
            </w:pPr>
            <w:r w:rsidRPr="00C32823">
              <w:rPr>
                <w:sz w:val="20"/>
                <w:lang w:val="hu-HU"/>
                <w:rPrChange w:id="2666" w:author="Author" w:date="2025-07-22T09:27:00Z">
                  <w:rPr>
                    <w:sz w:val="21"/>
                    <w:szCs w:val="21"/>
                    <w:lang w:val="hu-HU"/>
                  </w:rPr>
                </w:rPrChange>
              </w:rPr>
              <w:t>Fertőző betegségek és parazitafertőzések</w:t>
            </w:r>
          </w:p>
        </w:tc>
        <w:tc>
          <w:tcPr>
            <w:tcW w:w="862" w:type="pct"/>
          </w:tcPr>
          <w:p w14:paraId="166FD55E" w14:textId="77777777" w:rsidR="00AE6D14" w:rsidRPr="00C32823" w:rsidRDefault="00AE6D14">
            <w:pPr>
              <w:suppressAutoHyphens/>
              <w:rPr>
                <w:sz w:val="20"/>
                <w:lang w:val="hu-HU"/>
                <w:rPrChange w:id="2667" w:author="Author" w:date="2025-07-22T09:27:00Z">
                  <w:rPr>
                    <w:sz w:val="21"/>
                    <w:szCs w:val="21"/>
                    <w:lang w:val="hu-HU"/>
                  </w:rPr>
                </w:rPrChange>
              </w:rPr>
              <w:pPrChange w:id="2668" w:author="Author" w:date="2025-07-22T09:27:00Z">
                <w:pPr>
                  <w:ind w:left="1320" w:hanging="220"/>
                </w:pPr>
              </w:pPrChange>
            </w:pPr>
            <w:r w:rsidRPr="00C32823">
              <w:rPr>
                <w:sz w:val="20"/>
                <w:lang w:val="hu-HU"/>
                <w:rPrChange w:id="2669" w:author="Author" w:date="2025-07-22T09:27:00Z">
                  <w:rPr>
                    <w:sz w:val="21"/>
                    <w:szCs w:val="21"/>
                    <w:lang w:val="hu-HU"/>
                  </w:rPr>
                </w:rPrChange>
              </w:rPr>
              <w:t>Felső légúti fertőzések</w:t>
            </w:r>
          </w:p>
        </w:tc>
        <w:tc>
          <w:tcPr>
            <w:tcW w:w="862" w:type="pct"/>
          </w:tcPr>
          <w:p w14:paraId="5B592993" w14:textId="77777777" w:rsidR="00AE6D14" w:rsidRPr="00C32823" w:rsidRDefault="00AE6D14">
            <w:pPr>
              <w:suppressAutoHyphens/>
              <w:rPr>
                <w:sz w:val="20"/>
                <w:lang w:val="hu-HU"/>
                <w:rPrChange w:id="2670" w:author="Author" w:date="2025-07-22T09:27:00Z">
                  <w:rPr>
                    <w:sz w:val="21"/>
                    <w:szCs w:val="21"/>
                    <w:lang w:val="hu-HU"/>
                  </w:rPr>
                </w:rPrChange>
              </w:rPr>
              <w:pPrChange w:id="2671" w:author="Author" w:date="2025-07-22T09:27:00Z">
                <w:pPr>
                  <w:ind w:left="1320" w:hanging="220"/>
                </w:pPr>
              </w:pPrChange>
            </w:pPr>
            <w:r w:rsidRPr="00C32823">
              <w:rPr>
                <w:sz w:val="20"/>
                <w:lang w:val="hu-HU"/>
                <w:rPrChange w:id="2672" w:author="Author" w:date="2025-07-22T09:27:00Z">
                  <w:rPr>
                    <w:sz w:val="21"/>
                    <w:szCs w:val="21"/>
                    <w:lang w:val="hu-HU"/>
                  </w:rPr>
                </w:rPrChange>
              </w:rPr>
              <w:t>Cellulitis, pneumonia, orális herpes simplex, herpes zoster</w:t>
            </w:r>
          </w:p>
        </w:tc>
        <w:tc>
          <w:tcPr>
            <w:tcW w:w="781" w:type="pct"/>
          </w:tcPr>
          <w:p w14:paraId="069CCF9C" w14:textId="77777777" w:rsidR="00AE6D14" w:rsidRPr="00C32823" w:rsidRDefault="00AE6D14">
            <w:pPr>
              <w:suppressAutoHyphens/>
              <w:rPr>
                <w:sz w:val="20"/>
                <w:lang w:val="hu-HU"/>
                <w:rPrChange w:id="2673" w:author="Author" w:date="2025-07-22T09:27:00Z">
                  <w:rPr>
                    <w:sz w:val="21"/>
                    <w:szCs w:val="21"/>
                    <w:lang w:val="hu-HU"/>
                  </w:rPr>
                </w:rPrChange>
              </w:rPr>
              <w:pPrChange w:id="2674" w:author="Author" w:date="2025-07-22T09:27:00Z">
                <w:pPr>
                  <w:ind w:left="1320" w:hanging="220"/>
                </w:pPr>
              </w:pPrChange>
            </w:pPr>
            <w:r w:rsidRPr="00C32823">
              <w:rPr>
                <w:sz w:val="20"/>
                <w:lang w:val="hu-HU"/>
                <w:rPrChange w:id="2675" w:author="Author" w:date="2025-07-22T09:27:00Z">
                  <w:rPr>
                    <w:sz w:val="21"/>
                    <w:szCs w:val="21"/>
                    <w:lang w:val="hu-HU"/>
                  </w:rPr>
                </w:rPrChange>
              </w:rPr>
              <w:t>Diverticulitis</w:t>
            </w:r>
          </w:p>
        </w:tc>
        <w:tc>
          <w:tcPr>
            <w:tcW w:w="653" w:type="pct"/>
          </w:tcPr>
          <w:p w14:paraId="48D55A08" w14:textId="77777777" w:rsidR="00AE6D14" w:rsidRPr="00C32823" w:rsidRDefault="00AE6D14">
            <w:pPr>
              <w:suppressAutoHyphens/>
              <w:rPr>
                <w:sz w:val="20"/>
                <w:lang w:val="hu-HU"/>
                <w:rPrChange w:id="2676" w:author="Author" w:date="2025-07-22T09:27:00Z">
                  <w:rPr>
                    <w:sz w:val="21"/>
                    <w:szCs w:val="21"/>
                    <w:lang w:val="hu-HU"/>
                  </w:rPr>
                </w:rPrChange>
              </w:rPr>
              <w:pPrChange w:id="2677" w:author="Author" w:date="2025-07-22T09:27:00Z">
                <w:pPr/>
              </w:pPrChange>
            </w:pPr>
          </w:p>
        </w:tc>
        <w:tc>
          <w:tcPr>
            <w:tcW w:w="830" w:type="pct"/>
          </w:tcPr>
          <w:p w14:paraId="3BEBADE3" w14:textId="77777777" w:rsidR="00AE6D14" w:rsidRPr="00C32823" w:rsidRDefault="00AE6D14">
            <w:pPr>
              <w:suppressAutoHyphens/>
              <w:rPr>
                <w:sz w:val="20"/>
                <w:lang w:val="hu-HU"/>
                <w:rPrChange w:id="2678" w:author="Author" w:date="2025-07-22T09:27:00Z">
                  <w:rPr>
                    <w:sz w:val="21"/>
                    <w:szCs w:val="21"/>
                    <w:lang w:val="hu-HU"/>
                  </w:rPr>
                </w:rPrChange>
              </w:rPr>
              <w:pPrChange w:id="2679" w:author="Author" w:date="2025-07-22T09:27:00Z">
                <w:pPr/>
              </w:pPrChange>
            </w:pPr>
          </w:p>
        </w:tc>
      </w:tr>
      <w:tr w:rsidR="008353DF" w:rsidRPr="006447CB" w14:paraId="149E4A2F" w14:textId="77777777" w:rsidTr="0082772F">
        <w:trPr>
          <w:cantSplit/>
        </w:trPr>
        <w:tc>
          <w:tcPr>
            <w:tcW w:w="1012" w:type="pct"/>
          </w:tcPr>
          <w:p w14:paraId="0D5E4271" w14:textId="77777777" w:rsidR="00AE6D14" w:rsidRPr="00C32823" w:rsidRDefault="00AE6D14">
            <w:pPr>
              <w:suppressAutoHyphens/>
              <w:rPr>
                <w:sz w:val="20"/>
                <w:lang w:val="hu-HU"/>
                <w:rPrChange w:id="2680" w:author="Author" w:date="2025-07-22T09:27:00Z">
                  <w:rPr>
                    <w:sz w:val="21"/>
                    <w:szCs w:val="21"/>
                    <w:lang w:val="hu-HU"/>
                  </w:rPr>
                </w:rPrChange>
              </w:rPr>
              <w:pPrChange w:id="2681" w:author="Author" w:date="2025-07-22T09:27:00Z">
                <w:pPr>
                  <w:ind w:left="1320" w:hanging="220"/>
                </w:pPr>
              </w:pPrChange>
            </w:pPr>
            <w:r w:rsidRPr="00C32823">
              <w:rPr>
                <w:sz w:val="20"/>
                <w:lang w:val="hu-HU"/>
                <w:rPrChange w:id="2682" w:author="Author" w:date="2025-07-22T09:27:00Z">
                  <w:rPr>
                    <w:sz w:val="21"/>
                    <w:szCs w:val="21"/>
                    <w:lang w:val="hu-HU"/>
                  </w:rPr>
                </w:rPrChange>
              </w:rPr>
              <w:t>Vérképzőszervi és nyirokrendszeri betegségek és tünetek</w:t>
            </w:r>
          </w:p>
        </w:tc>
        <w:tc>
          <w:tcPr>
            <w:tcW w:w="862" w:type="pct"/>
          </w:tcPr>
          <w:p w14:paraId="7427AFB5" w14:textId="77777777" w:rsidR="00AE6D14" w:rsidRPr="00C32823" w:rsidRDefault="00AE6D14">
            <w:pPr>
              <w:suppressAutoHyphens/>
              <w:rPr>
                <w:sz w:val="20"/>
                <w:lang w:val="hu-HU"/>
                <w:rPrChange w:id="2683" w:author="Author" w:date="2025-07-22T09:27:00Z">
                  <w:rPr>
                    <w:sz w:val="21"/>
                    <w:szCs w:val="21"/>
                    <w:lang w:val="hu-HU"/>
                  </w:rPr>
                </w:rPrChange>
              </w:rPr>
              <w:pPrChange w:id="2684" w:author="Author" w:date="2025-07-22T09:27:00Z">
                <w:pPr/>
              </w:pPrChange>
            </w:pPr>
          </w:p>
        </w:tc>
        <w:tc>
          <w:tcPr>
            <w:tcW w:w="862" w:type="pct"/>
          </w:tcPr>
          <w:p w14:paraId="318C979C" w14:textId="77777777" w:rsidR="00AE6D14" w:rsidRPr="00C32823" w:rsidRDefault="00AE6D14">
            <w:pPr>
              <w:suppressAutoHyphens/>
              <w:rPr>
                <w:sz w:val="20"/>
                <w:lang w:val="hu-HU"/>
                <w:rPrChange w:id="2685" w:author="Author" w:date="2025-07-22T09:27:00Z">
                  <w:rPr>
                    <w:sz w:val="21"/>
                    <w:szCs w:val="21"/>
                    <w:lang w:val="hu-HU"/>
                  </w:rPr>
                </w:rPrChange>
              </w:rPr>
              <w:pPrChange w:id="2686" w:author="Author" w:date="2025-07-22T09:27:00Z">
                <w:pPr>
                  <w:ind w:left="1320" w:hanging="220"/>
                </w:pPr>
              </w:pPrChange>
            </w:pPr>
            <w:r w:rsidRPr="00C32823">
              <w:rPr>
                <w:sz w:val="20"/>
                <w:lang w:val="hu-HU"/>
                <w:rPrChange w:id="2687" w:author="Author" w:date="2025-07-22T09:27:00Z">
                  <w:rPr>
                    <w:sz w:val="21"/>
                    <w:szCs w:val="21"/>
                    <w:lang w:val="hu-HU"/>
                  </w:rPr>
                </w:rPrChange>
              </w:rPr>
              <w:t xml:space="preserve">Leukopenia, neutropenia, </w:t>
            </w:r>
            <w:r w:rsidRPr="00C32823">
              <w:rPr>
                <w:color w:val="1A1A1A"/>
                <w:sz w:val="20"/>
                <w:lang w:val="en-GB" w:eastAsia="en-GB"/>
                <w:rPrChange w:id="2688" w:author="Author" w:date="2025-07-22T09:27:00Z">
                  <w:rPr>
                    <w:color w:val="1A1A1A"/>
                    <w:sz w:val="21"/>
                    <w:szCs w:val="21"/>
                    <w:lang w:val="en-GB" w:eastAsia="en-GB"/>
                  </w:rPr>
                </w:rPrChange>
              </w:rPr>
              <w:t>hypofibrinogenaemia</w:t>
            </w:r>
          </w:p>
        </w:tc>
        <w:tc>
          <w:tcPr>
            <w:tcW w:w="781" w:type="pct"/>
          </w:tcPr>
          <w:p w14:paraId="79A10207" w14:textId="77777777" w:rsidR="00AE6D14" w:rsidRPr="00C32823" w:rsidRDefault="00AE6D14">
            <w:pPr>
              <w:suppressAutoHyphens/>
              <w:rPr>
                <w:sz w:val="20"/>
                <w:lang w:val="hu-HU"/>
                <w:rPrChange w:id="2689" w:author="Author" w:date="2025-07-22T09:27:00Z">
                  <w:rPr>
                    <w:sz w:val="21"/>
                    <w:szCs w:val="21"/>
                    <w:lang w:val="hu-HU"/>
                  </w:rPr>
                </w:rPrChange>
              </w:rPr>
              <w:pPrChange w:id="2690" w:author="Author" w:date="2025-07-22T09:27:00Z">
                <w:pPr/>
              </w:pPrChange>
            </w:pPr>
          </w:p>
        </w:tc>
        <w:tc>
          <w:tcPr>
            <w:tcW w:w="653" w:type="pct"/>
          </w:tcPr>
          <w:p w14:paraId="30D7B5E3" w14:textId="77777777" w:rsidR="00AE6D14" w:rsidRPr="00C32823" w:rsidRDefault="00AE6D14">
            <w:pPr>
              <w:suppressAutoHyphens/>
              <w:rPr>
                <w:sz w:val="20"/>
                <w:lang w:val="hu-HU"/>
                <w:rPrChange w:id="2691" w:author="Author" w:date="2025-07-22T09:27:00Z">
                  <w:rPr>
                    <w:sz w:val="21"/>
                    <w:szCs w:val="21"/>
                    <w:lang w:val="hu-HU"/>
                  </w:rPr>
                </w:rPrChange>
              </w:rPr>
              <w:pPrChange w:id="2692" w:author="Author" w:date="2025-07-22T09:27:00Z">
                <w:pPr/>
              </w:pPrChange>
            </w:pPr>
          </w:p>
        </w:tc>
        <w:tc>
          <w:tcPr>
            <w:tcW w:w="830" w:type="pct"/>
          </w:tcPr>
          <w:p w14:paraId="5E699C4E" w14:textId="77777777" w:rsidR="00AE6D14" w:rsidRPr="00C32823" w:rsidRDefault="00AE6D14">
            <w:pPr>
              <w:suppressAutoHyphens/>
              <w:rPr>
                <w:sz w:val="20"/>
                <w:lang w:val="hu-HU"/>
                <w:rPrChange w:id="2693" w:author="Author" w:date="2025-07-22T09:27:00Z">
                  <w:rPr>
                    <w:sz w:val="21"/>
                    <w:szCs w:val="21"/>
                    <w:lang w:val="hu-HU"/>
                  </w:rPr>
                </w:rPrChange>
              </w:rPr>
              <w:pPrChange w:id="2694" w:author="Author" w:date="2025-07-22T09:27:00Z">
                <w:pPr/>
              </w:pPrChange>
            </w:pPr>
          </w:p>
        </w:tc>
      </w:tr>
      <w:tr w:rsidR="008353DF" w:rsidRPr="006447CB" w14:paraId="727BDC90" w14:textId="77777777" w:rsidTr="0082772F">
        <w:trPr>
          <w:cantSplit/>
        </w:trPr>
        <w:tc>
          <w:tcPr>
            <w:tcW w:w="1012" w:type="pct"/>
          </w:tcPr>
          <w:p w14:paraId="1790AB7E" w14:textId="77777777" w:rsidR="00AE6D14" w:rsidRPr="00C32823" w:rsidRDefault="00AE6D14">
            <w:pPr>
              <w:widowControl w:val="0"/>
              <w:suppressAutoHyphens/>
              <w:rPr>
                <w:sz w:val="20"/>
                <w:lang w:val="hu-HU"/>
                <w:rPrChange w:id="2695" w:author="Author" w:date="2025-07-22T09:27:00Z">
                  <w:rPr>
                    <w:sz w:val="21"/>
                    <w:szCs w:val="21"/>
                    <w:lang w:val="hu-HU"/>
                  </w:rPr>
                </w:rPrChange>
              </w:rPr>
              <w:pPrChange w:id="2696" w:author="Author" w:date="2025-07-22T09:27:00Z">
                <w:pPr>
                  <w:widowControl w:val="0"/>
                  <w:ind w:left="1320" w:hanging="220"/>
                </w:pPr>
              </w:pPrChange>
            </w:pPr>
            <w:r w:rsidRPr="00C32823">
              <w:rPr>
                <w:sz w:val="20"/>
                <w:lang w:val="hu-HU"/>
                <w:rPrChange w:id="2697" w:author="Author" w:date="2025-07-22T09:27:00Z">
                  <w:rPr>
                    <w:sz w:val="21"/>
                    <w:szCs w:val="21"/>
                    <w:lang w:val="hu-HU"/>
                  </w:rPr>
                </w:rPrChange>
              </w:rPr>
              <w:t>Immunrendszeri betegségek és tünetekq</w:t>
            </w:r>
          </w:p>
        </w:tc>
        <w:tc>
          <w:tcPr>
            <w:tcW w:w="862" w:type="pct"/>
          </w:tcPr>
          <w:p w14:paraId="240FC004" w14:textId="77777777" w:rsidR="00AE6D14" w:rsidRPr="00C32823" w:rsidRDefault="00AE6D14">
            <w:pPr>
              <w:widowControl w:val="0"/>
              <w:suppressAutoHyphens/>
              <w:rPr>
                <w:sz w:val="20"/>
                <w:lang w:val="hu-HU"/>
                <w:rPrChange w:id="2698" w:author="Author" w:date="2025-07-22T09:27:00Z">
                  <w:rPr>
                    <w:sz w:val="21"/>
                    <w:szCs w:val="21"/>
                    <w:lang w:val="hu-HU"/>
                  </w:rPr>
                </w:rPrChange>
              </w:rPr>
              <w:pPrChange w:id="2699" w:author="Author" w:date="2025-07-22T09:27:00Z">
                <w:pPr>
                  <w:widowControl w:val="0"/>
                </w:pPr>
              </w:pPrChange>
            </w:pPr>
          </w:p>
        </w:tc>
        <w:tc>
          <w:tcPr>
            <w:tcW w:w="862" w:type="pct"/>
          </w:tcPr>
          <w:p w14:paraId="0B46189F" w14:textId="77777777" w:rsidR="00AE6D14" w:rsidRPr="00C32823" w:rsidRDefault="00AE6D14">
            <w:pPr>
              <w:widowControl w:val="0"/>
              <w:suppressAutoHyphens/>
              <w:rPr>
                <w:sz w:val="20"/>
                <w:lang w:val="hu-HU"/>
                <w:rPrChange w:id="2700" w:author="Author" w:date="2025-07-22T09:27:00Z">
                  <w:rPr>
                    <w:sz w:val="21"/>
                    <w:szCs w:val="21"/>
                    <w:lang w:val="hu-HU"/>
                  </w:rPr>
                </w:rPrChange>
              </w:rPr>
              <w:pPrChange w:id="2701" w:author="Author" w:date="2025-07-22T09:27:00Z">
                <w:pPr>
                  <w:widowControl w:val="0"/>
                </w:pPr>
              </w:pPrChange>
            </w:pPr>
          </w:p>
        </w:tc>
        <w:tc>
          <w:tcPr>
            <w:tcW w:w="781" w:type="pct"/>
          </w:tcPr>
          <w:p w14:paraId="1B2B43F6" w14:textId="77777777" w:rsidR="00AE6D14" w:rsidRPr="00C32823" w:rsidRDefault="00AE6D14">
            <w:pPr>
              <w:widowControl w:val="0"/>
              <w:suppressAutoHyphens/>
              <w:rPr>
                <w:sz w:val="20"/>
                <w:lang w:val="hu-HU"/>
                <w:rPrChange w:id="2702" w:author="Author" w:date="2025-07-22T09:27:00Z">
                  <w:rPr>
                    <w:sz w:val="21"/>
                    <w:szCs w:val="21"/>
                    <w:lang w:val="hu-HU"/>
                  </w:rPr>
                </w:rPrChange>
              </w:rPr>
              <w:pPrChange w:id="2703" w:author="Author" w:date="2025-07-22T09:27:00Z">
                <w:pPr>
                  <w:widowControl w:val="0"/>
                </w:pPr>
              </w:pPrChange>
            </w:pPr>
          </w:p>
        </w:tc>
        <w:tc>
          <w:tcPr>
            <w:tcW w:w="653" w:type="pct"/>
          </w:tcPr>
          <w:p w14:paraId="65DAF0AF" w14:textId="77777777" w:rsidR="00AE6D14" w:rsidRPr="00C32823" w:rsidRDefault="00AE6D14">
            <w:pPr>
              <w:widowControl w:val="0"/>
              <w:suppressAutoHyphens/>
              <w:rPr>
                <w:sz w:val="20"/>
                <w:lang w:val="hu-HU"/>
                <w:rPrChange w:id="2704" w:author="Author" w:date="2025-07-22T09:27:00Z">
                  <w:rPr>
                    <w:sz w:val="21"/>
                    <w:szCs w:val="21"/>
                    <w:lang w:val="hu-HU"/>
                  </w:rPr>
                </w:rPrChange>
              </w:rPr>
              <w:pPrChange w:id="2705" w:author="Author" w:date="2025-07-22T09:27:00Z">
                <w:pPr>
                  <w:widowControl w:val="0"/>
                  <w:ind w:left="1320" w:hanging="220"/>
                </w:pPr>
              </w:pPrChange>
            </w:pPr>
            <w:r w:rsidRPr="00C32823">
              <w:rPr>
                <w:sz w:val="20"/>
                <w:lang w:val="hu-HU"/>
                <w:rPrChange w:id="2706" w:author="Author" w:date="2025-07-22T09:27:00Z">
                  <w:rPr>
                    <w:sz w:val="21"/>
                    <w:szCs w:val="21"/>
                    <w:lang w:val="hu-HU"/>
                  </w:rPr>
                </w:rPrChange>
              </w:rPr>
              <w:t>Anafilaxia (halálos kimenetelű)</w:t>
            </w:r>
            <w:r w:rsidRPr="00C32823">
              <w:rPr>
                <w:sz w:val="20"/>
                <w:vertAlign w:val="superscript"/>
                <w:lang w:val="hu-HU"/>
                <w:rPrChange w:id="2707" w:author="Author" w:date="2025-07-22T09:27:00Z">
                  <w:rPr>
                    <w:sz w:val="21"/>
                    <w:szCs w:val="21"/>
                    <w:vertAlign w:val="superscript"/>
                    <w:lang w:val="hu-HU"/>
                  </w:rPr>
                </w:rPrChange>
              </w:rPr>
              <w:t>1,2,3</w:t>
            </w:r>
          </w:p>
        </w:tc>
        <w:tc>
          <w:tcPr>
            <w:tcW w:w="830" w:type="pct"/>
          </w:tcPr>
          <w:p w14:paraId="1B504BE2" w14:textId="77777777" w:rsidR="00AE6D14" w:rsidRPr="00C32823" w:rsidRDefault="00AE6D14">
            <w:pPr>
              <w:widowControl w:val="0"/>
              <w:suppressAutoHyphens/>
              <w:rPr>
                <w:sz w:val="20"/>
                <w:lang w:val="hu-HU"/>
                <w:rPrChange w:id="2708" w:author="Author" w:date="2025-07-22T09:27:00Z">
                  <w:rPr>
                    <w:sz w:val="21"/>
                    <w:szCs w:val="21"/>
                    <w:lang w:val="hu-HU"/>
                  </w:rPr>
                </w:rPrChange>
              </w:rPr>
              <w:pPrChange w:id="2709" w:author="Author" w:date="2025-07-22T09:27:00Z">
                <w:pPr>
                  <w:widowControl w:val="0"/>
                </w:pPr>
              </w:pPrChange>
            </w:pPr>
          </w:p>
        </w:tc>
      </w:tr>
      <w:tr w:rsidR="008353DF" w:rsidRPr="006447CB" w14:paraId="6C0E8F0E" w14:textId="77777777" w:rsidTr="0082772F">
        <w:trPr>
          <w:cantSplit/>
        </w:trPr>
        <w:tc>
          <w:tcPr>
            <w:tcW w:w="1012" w:type="pct"/>
          </w:tcPr>
          <w:p w14:paraId="14C97AC0" w14:textId="77777777" w:rsidR="00AE6D14" w:rsidRPr="00C32823" w:rsidRDefault="00AE6D14">
            <w:pPr>
              <w:suppressAutoHyphens/>
              <w:rPr>
                <w:sz w:val="20"/>
                <w:lang w:val="hu-HU"/>
                <w:rPrChange w:id="2710" w:author="Author" w:date="2025-07-22T09:27:00Z">
                  <w:rPr>
                    <w:sz w:val="21"/>
                    <w:szCs w:val="21"/>
                    <w:lang w:val="hu-HU"/>
                  </w:rPr>
                </w:rPrChange>
              </w:rPr>
              <w:pPrChange w:id="2711" w:author="Author" w:date="2025-07-22T09:27:00Z">
                <w:pPr>
                  <w:ind w:left="1320" w:hanging="220"/>
                </w:pPr>
              </w:pPrChange>
            </w:pPr>
            <w:r w:rsidRPr="00C32823">
              <w:rPr>
                <w:sz w:val="20"/>
                <w:lang w:val="hu-HU"/>
                <w:rPrChange w:id="2712" w:author="Author" w:date="2025-07-22T09:27:00Z">
                  <w:rPr>
                    <w:sz w:val="21"/>
                    <w:szCs w:val="21"/>
                    <w:lang w:val="hu-HU"/>
                  </w:rPr>
                </w:rPrChange>
              </w:rPr>
              <w:lastRenderedPageBreak/>
              <w:t>Endokrin betegségek és tünetek</w:t>
            </w:r>
          </w:p>
        </w:tc>
        <w:tc>
          <w:tcPr>
            <w:tcW w:w="862" w:type="pct"/>
          </w:tcPr>
          <w:p w14:paraId="1076C3BC" w14:textId="77777777" w:rsidR="00AE6D14" w:rsidRPr="00C32823" w:rsidRDefault="00AE6D14">
            <w:pPr>
              <w:suppressAutoHyphens/>
              <w:rPr>
                <w:sz w:val="20"/>
                <w:lang w:val="hu-HU"/>
                <w:rPrChange w:id="2713" w:author="Author" w:date="2025-07-22T09:27:00Z">
                  <w:rPr>
                    <w:sz w:val="21"/>
                    <w:szCs w:val="21"/>
                    <w:lang w:val="hu-HU"/>
                  </w:rPr>
                </w:rPrChange>
              </w:rPr>
              <w:pPrChange w:id="2714" w:author="Author" w:date="2025-07-22T09:27:00Z">
                <w:pPr/>
              </w:pPrChange>
            </w:pPr>
          </w:p>
        </w:tc>
        <w:tc>
          <w:tcPr>
            <w:tcW w:w="862" w:type="pct"/>
          </w:tcPr>
          <w:p w14:paraId="373FCEAD" w14:textId="77777777" w:rsidR="00AE6D14" w:rsidRPr="00C32823" w:rsidRDefault="00AE6D14">
            <w:pPr>
              <w:suppressAutoHyphens/>
              <w:rPr>
                <w:sz w:val="20"/>
                <w:lang w:val="hu-HU"/>
                <w:rPrChange w:id="2715" w:author="Author" w:date="2025-07-22T09:27:00Z">
                  <w:rPr>
                    <w:sz w:val="21"/>
                    <w:szCs w:val="21"/>
                    <w:lang w:val="hu-HU"/>
                  </w:rPr>
                </w:rPrChange>
              </w:rPr>
              <w:pPrChange w:id="2716" w:author="Author" w:date="2025-07-22T09:27:00Z">
                <w:pPr/>
              </w:pPrChange>
            </w:pPr>
          </w:p>
        </w:tc>
        <w:tc>
          <w:tcPr>
            <w:tcW w:w="781" w:type="pct"/>
          </w:tcPr>
          <w:p w14:paraId="25E89259" w14:textId="77777777" w:rsidR="00AE6D14" w:rsidRPr="00C32823" w:rsidRDefault="00AE6D14">
            <w:pPr>
              <w:suppressAutoHyphens/>
              <w:rPr>
                <w:sz w:val="20"/>
                <w:lang w:val="hu-HU"/>
                <w:rPrChange w:id="2717" w:author="Author" w:date="2025-07-22T09:27:00Z">
                  <w:rPr>
                    <w:sz w:val="21"/>
                    <w:szCs w:val="21"/>
                    <w:lang w:val="hu-HU"/>
                  </w:rPr>
                </w:rPrChange>
              </w:rPr>
              <w:pPrChange w:id="2718" w:author="Author" w:date="2025-07-22T09:27:00Z">
                <w:pPr>
                  <w:ind w:left="1320" w:hanging="220"/>
                </w:pPr>
              </w:pPrChange>
            </w:pPr>
            <w:r w:rsidRPr="00C32823">
              <w:rPr>
                <w:sz w:val="20"/>
                <w:lang w:val="hu-HU"/>
                <w:rPrChange w:id="2719" w:author="Author" w:date="2025-07-22T09:27:00Z">
                  <w:rPr>
                    <w:sz w:val="21"/>
                    <w:szCs w:val="21"/>
                    <w:lang w:val="hu-HU"/>
                  </w:rPr>
                </w:rPrChange>
              </w:rPr>
              <w:t>Hypothyreosis</w:t>
            </w:r>
          </w:p>
        </w:tc>
        <w:tc>
          <w:tcPr>
            <w:tcW w:w="653" w:type="pct"/>
          </w:tcPr>
          <w:p w14:paraId="66432F74" w14:textId="77777777" w:rsidR="00AE6D14" w:rsidRPr="00C32823" w:rsidRDefault="00AE6D14">
            <w:pPr>
              <w:suppressAutoHyphens/>
              <w:rPr>
                <w:sz w:val="20"/>
                <w:lang w:val="hu-HU"/>
                <w:rPrChange w:id="2720" w:author="Author" w:date="2025-07-22T09:27:00Z">
                  <w:rPr>
                    <w:sz w:val="21"/>
                    <w:szCs w:val="21"/>
                    <w:lang w:val="hu-HU"/>
                  </w:rPr>
                </w:rPrChange>
              </w:rPr>
              <w:pPrChange w:id="2721" w:author="Author" w:date="2025-07-22T09:27:00Z">
                <w:pPr/>
              </w:pPrChange>
            </w:pPr>
          </w:p>
        </w:tc>
        <w:tc>
          <w:tcPr>
            <w:tcW w:w="830" w:type="pct"/>
          </w:tcPr>
          <w:p w14:paraId="3A806E27" w14:textId="77777777" w:rsidR="00AE6D14" w:rsidRPr="00C32823" w:rsidRDefault="00AE6D14">
            <w:pPr>
              <w:suppressAutoHyphens/>
              <w:rPr>
                <w:sz w:val="20"/>
                <w:lang w:val="hu-HU"/>
                <w:rPrChange w:id="2722" w:author="Author" w:date="2025-07-22T09:27:00Z">
                  <w:rPr>
                    <w:sz w:val="21"/>
                    <w:szCs w:val="21"/>
                    <w:lang w:val="hu-HU"/>
                  </w:rPr>
                </w:rPrChange>
              </w:rPr>
              <w:pPrChange w:id="2723" w:author="Author" w:date="2025-07-22T09:27:00Z">
                <w:pPr/>
              </w:pPrChange>
            </w:pPr>
          </w:p>
        </w:tc>
      </w:tr>
      <w:tr w:rsidR="008353DF" w:rsidRPr="006447CB" w14:paraId="34FEE715" w14:textId="77777777" w:rsidTr="0082772F">
        <w:trPr>
          <w:cantSplit/>
        </w:trPr>
        <w:tc>
          <w:tcPr>
            <w:tcW w:w="1012" w:type="pct"/>
          </w:tcPr>
          <w:p w14:paraId="0592F178" w14:textId="77777777" w:rsidR="00AE6D14" w:rsidRPr="00C32823" w:rsidRDefault="00AE6D14">
            <w:pPr>
              <w:widowControl w:val="0"/>
              <w:suppressAutoHyphens/>
              <w:rPr>
                <w:sz w:val="20"/>
                <w:lang w:val="hu-HU"/>
                <w:rPrChange w:id="2724" w:author="Author" w:date="2025-07-22T09:27:00Z">
                  <w:rPr>
                    <w:sz w:val="21"/>
                    <w:szCs w:val="21"/>
                    <w:lang w:val="hu-HU"/>
                  </w:rPr>
                </w:rPrChange>
              </w:rPr>
              <w:pPrChange w:id="2725" w:author="Author" w:date="2025-07-22T09:27:00Z">
                <w:pPr>
                  <w:widowControl w:val="0"/>
                  <w:spacing w:line="200" w:lineRule="exact"/>
                  <w:ind w:left="1320" w:hanging="220"/>
                </w:pPr>
              </w:pPrChange>
            </w:pPr>
            <w:r w:rsidRPr="00C32823">
              <w:rPr>
                <w:sz w:val="20"/>
                <w:lang w:val="hu-HU"/>
                <w:rPrChange w:id="2726" w:author="Author" w:date="2025-07-22T09:27:00Z">
                  <w:rPr>
                    <w:sz w:val="21"/>
                    <w:szCs w:val="21"/>
                    <w:lang w:val="hu-HU"/>
                  </w:rPr>
                </w:rPrChange>
              </w:rPr>
              <w:t>Anyagcsere- és táplálkozási betegségek és tünetek</w:t>
            </w:r>
          </w:p>
        </w:tc>
        <w:tc>
          <w:tcPr>
            <w:tcW w:w="862" w:type="pct"/>
          </w:tcPr>
          <w:p w14:paraId="714632ED" w14:textId="77777777" w:rsidR="00AE6D14" w:rsidRPr="00C32823" w:rsidRDefault="00AE6D14">
            <w:pPr>
              <w:widowControl w:val="0"/>
              <w:suppressAutoHyphens/>
              <w:rPr>
                <w:sz w:val="20"/>
                <w:lang w:val="hu-HU"/>
                <w:rPrChange w:id="2727" w:author="Author" w:date="2025-07-22T09:27:00Z">
                  <w:rPr>
                    <w:sz w:val="21"/>
                    <w:szCs w:val="21"/>
                    <w:lang w:val="hu-HU"/>
                  </w:rPr>
                </w:rPrChange>
              </w:rPr>
              <w:pPrChange w:id="2728" w:author="Author" w:date="2025-07-22T09:27:00Z">
                <w:pPr>
                  <w:widowControl w:val="0"/>
                  <w:spacing w:line="200" w:lineRule="exact"/>
                  <w:ind w:left="1320" w:hanging="220"/>
                </w:pPr>
              </w:pPrChange>
            </w:pPr>
            <w:r w:rsidRPr="00C32823">
              <w:rPr>
                <w:sz w:val="20"/>
                <w:lang w:val="hu-HU"/>
                <w:rPrChange w:id="2729" w:author="Author" w:date="2025-07-22T09:27:00Z">
                  <w:rPr>
                    <w:sz w:val="21"/>
                    <w:szCs w:val="21"/>
                    <w:lang w:val="hu-HU"/>
                  </w:rPr>
                </w:rPrChange>
              </w:rPr>
              <w:t>Hypercholeste-rinaemia*</w:t>
            </w:r>
          </w:p>
        </w:tc>
        <w:tc>
          <w:tcPr>
            <w:tcW w:w="862" w:type="pct"/>
          </w:tcPr>
          <w:p w14:paraId="2D1C9FFD" w14:textId="77777777" w:rsidR="00AE6D14" w:rsidRPr="00C32823" w:rsidRDefault="00AE6D14">
            <w:pPr>
              <w:widowControl w:val="0"/>
              <w:suppressAutoHyphens/>
              <w:rPr>
                <w:sz w:val="20"/>
                <w:lang w:val="hu-HU"/>
                <w:rPrChange w:id="2730" w:author="Author" w:date="2025-07-22T09:27:00Z">
                  <w:rPr>
                    <w:sz w:val="21"/>
                    <w:szCs w:val="21"/>
                    <w:lang w:val="hu-HU"/>
                  </w:rPr>
                </w:rPrChange>
              </w:rPr>
              <w:pPrChange w:id="2731" w:author="Author" w:date="2025-07-22T09:27:00Z">
                <w:pPr>
                  <w:widowControl w:val="0"/>
                  <w:spacing w:line="200" w:lineRule="exact"/>
                </w:pPr>
              </w:pPrChange>
            </w:pPr>
          </w:p>
        </w:tc>
        <w:tc>
          <w:tcPr>
            <w:tcW w:w="781" w:type="pct"/>
          </w:tcPr>
          <w:p w14:paraId="3E328A59" w14:textId="77777777" w:rsidR="00AE6D14" w:rsidRPr="00C32823" w:rsidDel="003E65B1" w:rsidRDefault="00AE6D14">
            <w:pPr>
              <w:widowControl w:val="0"/>
              <w:suppressAutoHyphens/>
              <w:rPr>
                <w:sz w:val="20"/>
                <w:lang w:val="hu-HU"/>
                <w:rPrChange w:id="2732" w:author="Author" w:date="2025-07-22T09:27:00Z">
                  <w:rPr>
                    <w:sz w:val="21"/>
                    <w:szCs w:val="21"/>
                    <w:lang w:val="hu-HU"/>
                  </w:rPr>
                </w:rPrChange>
              </w:rPr>
              <w:pPrChange w:id="2733" w:author="Author" w:date="2025-07-22T09:27:00Z">
                <w:pPr>
                  <w:widowControl w:val="0"/>
                  <w:spacing w:line="200" w:lineRule="exact"/>
                  <w:ind w:left="1320" w:hanging="220"/>
                </w:pPr>
              </w:pPrChange>
            </w:pPr>
            <w:r w:rsidRPr="00C32823">
              <w:rPr>
                <w:sz w:val="20"/>
                <w:lang w:val="hu-HU"/>
                <w:rPrChange w:id="2734" w:author="Author" w:date="2025-07-22T09:27:00Z">
                  <w:rPr>
                    <w:sz w:val="21"/>
                    <w:szCs w:val="21"/>
                    <w:lang w:val="hu-HU"/>
                  </w:rPr>
                </w:rPrChange>
              </w:rPr>
              <w:t>Hypertriglyceri-daemia</w:t>
            </w:r>
          </w:p>
        </w:tc>
        <w:tc>
          <w:tcPr>
            <w:tcW w:w="653" w:type="pct"/>
          </w:tcPr>
          <w:p w14:paraId="33F23F37" w14:textId="77777777" w:rsidR="00AE6D14" w:rsidRPr="00C32823" w:rsidRDefault="00AE6D14">
            <w:pPr>
              <w:widowControl w:val="0"/>
              <w:suppressAutoHyphens/>
              <w:rPr>
                <w:sz w:val="20"/>
                <w:lang w:val="hu-HU"/>
                <w:rPrChange w:id="2735" w:author="Author" w:date="2025-07-22T09:27:00Z">
                  <w:rPr>
                    <w:sz w:val="21"/>
                    <w:szCs w:val="21"/>
                    <w:lang w:val="hu-HU"/>
                  </w:rPr>
                </w:rPrChange>
              </w:rPr>
              <w:pPrChange w:id="2736" w:author="Author" w:date="2025-07-22T09:27:00Z">
                <w:pPr>
                  <w:widowControl w:val="0"/>
                  <w:spacing w:line="200" w:lineRule="exact"/>
                </w:pPr>
              </w:pPrChange>
            </w:pPr>
          </w:p>
        </w:tc>
        <w:tc>
          <w:tcPr>
            <w:tcW w:w="830" w:type="pct"/>
          </w:tcPr>
          <w:p w14:paraId="6F6FF460" w14:textId="77777777" w:rsidR="00AE6D14" w:rsidRPr="00C32823" w:rsidRDefault="00AE6D14">
            <w:pPr>
              <w:widowControl w:val="0"/>
              <w:suppressAutoHyphens/>
              <w:rPr>
                <w:sz w:val="20"/>
                <w:lang w:val="hu-HU"/>
                <w:rPrChange w:id="2737" w:author="Author" w:date="2025-07-22T09:27:00Z">
                  <w:rPr>
                    <w:sz w:val="21"/>
                    <w:szCs w:val="21"/>
                    <w:lang w:val="hu-HU"/>
                  </w:rPr>
                </w:rPrChange>
              </w:rPr>
              <w:pPrChange w:id="2738" w:author="Author" w:date="2025-07-22T09:27:00Z">
                <w:pPr>
                  <w:widowControl w:val="0"/>
                  <w:spacing w:line="200" w:lineRule="exact"/>
                </w:pPr>
              </w:pPrChange>
            </w:pPr>
          </w:p>
        </w:tc>
      </w:tr>
      <w:tr w:rsidR="008353DF" w:rsidRPr="006447CB" w14:paraId="7431D015" w14:textId="77777777" w:rsidTr="0082772F">
        <w:trPr>
          <w:cantSplit/>
        </w:trPr>
        <w:tc>
          <w:tcPr>
            <w:tcW w:w="1012" w:type="pct"/>
          </w:tcPr>
          <w:p w14:paraId="31F3F329" w14:textId="77777777" w:rsidR="00AE6D14" w:rsidRPr="00C32823" w:rsidRDefault="00AE6D14">
            <w:pPr>
              <w:widowControl w:val="0"/>
              <w:suppressAutoHyphens/>
              <w:rPr>
                <w:sz w:val="20"/>
                <w:lang w:val="hu-HU"/>
                <w:rPrChange w:id="2739" w:author="Author" w:date="2025-07-22T09:27:00Z">
                  <w:rPr>
                    <w:sz w:val="21"/>
                    <w:szCs w:val="21"/>
                    <w:lang w:val="hu-HU"/>
                  </w:rPr>
                </w:rPrChange>
              </w:rPr>
              <w:pPrChange w:id="2740" w:author="Author" w:date="2025-07-22T09:27:00Z">
                <w:pPr>
                  <w:widowControl w:val="0"/>
                  <w:spacing w:line="200" w:lineRule="exact"/>
                  <w:ind w:left="1320" w:hanging="220"/>
                </w:pPr>
              </w:pPrChange>
            </w:pPr>
            <w:r w:rsidRPr="00C32823">
              <w:rPr>
                <w:sz w:val="20"/>
                <w:lang w:val="hu-HU"/>
                <w:rPrChange w:id="2741" w:author="Author" w:date="2025-07-22T09:27:00Z">
                  <w:rPr>
                    <w:sz w:val="21"/>
                    <w:szCs w:val="21"/>
                    <w:lang w:val="hu-HU"/>
                  </w:rPr>
                </w:rPrChange>
              </w:rPr>
              <w:t>Idegrendszeri betegségek és tünetek</w:t>
            </w:r>
          </w:p>
        </w:tc>
        <w:tc>
          <w:tcPr>
            <w:tcW w:w="862" w:type="pct"/>
          </w:tcPr>
          <w:p w14:paraId="76C44043" w14:textId="77777777" w:rsidR="00AE6D14" w:rsidRPr="00C32823" w:rsidRDefault="00AE6D14">
            <w:pPr>
              <w:widowControl w:val="0"/>
              <w:suppressAutoHyphens/>
              <w:rPr>
                <w:sz w:val="20"/>
                <w:lang w:val="hu-HU"/>
                <w:rPrChange w:id="2742" w:author="Author" w:date="2025-07-22T09:27:00Z">
                  <w:rPr>
                    <w:sz w:val="21"/>
                    <w:szCs w:val="21"/>
                    <w:lang w:val="hu-HU"/>
                  </w:rPr>
                </w:rPrChange>
              </w:rPr>
              <w:pPrChange w:id="2743" w:author="Author" w:date="2025-07-22T09:27:00Z">
                <w:pPr>
                  <w:widowControl w:val="0"/>
                  <w:spacing w:line="200" w:lineRule="exact"/>
                </w:pPr>
              </w:pPrChange>
            </w:pPr>
          </w:p>
        </w:tc>
        <w:tc>
          <w:tcPr>
            <w:tcW w:w="862" w:type="pct"/>
          </w:tcPr>
          <w:p w14:paraId="61E23868" w14:textId="77777777" w:rsidR="00AE6D14" w:rsidRPr="00C32823" w:rsidRDefault="00AE6D14">
            <w:pPr>
              <w:widowControl w:val="0"/>
              <w:suppressAutoHyphens/>
              <w:rPr>
                <w:sz w:val="20"/>
                <w:lang w:val="hu-HU"/>
                <w:rPrChange w:id="2744" w:author="Author" w:date="2025-07-22T09:27:00Z">
                  <w:rPr>
                    <w:sz w:val="21"/>
                    <w:szCs w:val="21"/>
                    <w:lang w:val="hu-HU"/>
                  </w:rPr>
                </w:rPrChange>
              </w:rPr>
              <w:pPrChange w:id="2745" w:author="Author" w:date="2025-07-22T09:27:00Z">
                <w:pPr>
                  <w:widowControl w:val="0"/>
                  <w:spacing w:line="200" w:lineRule="exact"/>
                  <w:ind w:left="1320" w:hanging="220"/>
                </w:pPr>
              </w:pPrChange>
            </w:pPr>
            <w:r w:rsidRPr="00C32823">
              <w:rPr>
                <w:sz w:val="20"/>
                <w:lang w:val="hu-HU"/>
                <w:rPrChange w:id="2746" w:author="Author" w:date="2025-07-22T09:27:00Z">
                  <w:rPr>
                    <w:sz w:val="21"/>
                    <w:szCs w:val="21"/>
                    <w:lang w:val="hu-HU"/>
                  </w:rPr>
                </w:rPrChange>
              </w:rPr>
              <w:t>Fejfájás, szédülés</w:t>
            </w:r>
          </w:p>
        </w:tc>
        <w:tc>
          <w:tcPr>
            <w:tcW w:w="781" w:type="pct"/>
          </w:tcPr>
          <w:p w14:paraId="3E9AE78A" w14:textId="77777777" w:rsidR="00AE6D14" w:rsidRPr="00C32823" w:rsidRDefault="00AE6D14">
            <w:pPr>
              <w:widowControl w:val="0"/>
              <w:suppressAutoHyphens/>
              <w:rPr>
                <w:sz w:val="20"/>
                <w:lang w:val="hu-HU"/>
                <w:rPrChange w:id="2747" w:author="Author" w:date="2025-07-22T09:27:00Z">
                  <w:rPr>
                    <w:sz w:val="21"/>
                    <w:szCs w:val="21"/>
                    <w:lang w:val="hu-HU"/>
                  </w:rPr>
                </w:rPrChange>
              </w:rPr>
              <w:pPrChange w:id="2748" w:author="Author" w:date="2025-07-22T09:27:00Z">
                <w:pPr>
                  <w:widowControl w:val="0"/>
                  <w:spacing w:line="200" w:lineRule="exact"/>
                </w:pPr>
              </w:pPrChange>
            </w:pPr>
          </w:p>
        </w:tc>
        <w:tc>
          <w:tcPr>
            <w:tcW w:w="653" w:type="pct"/>
          </w:tcPr>
          <w:p w14:paraId="57B17957" w14:textId="77777777" w:rsidR="00AE6D14" w:rsidRPr="00C32823" w:rsidRDefault="00AE6D14">
            <w:pPr>
              <w:widowControl w:val="0"/>
              <w:suppressAutoHyphens/>
              <w:rPr>
                <w:sz w:val="20"/>
                <w:lang w:val="hu-HU"/>
                <w:rPrChange w:id="2749" w:author="Author" w:date="2025-07-22T09:27:00Z">
                  <w:rPr>
                    <w:sz w:val="21"/>
                    <w:szCs w:val="21"/>
                    <w:lang w:val="hu-HU"/>
                  </w:rPr>
                </w:rPrChange>
              </w:rPr>
              <w:pPrChange w:id="2750" w:author="Author" w:date="2025-07-22T09:27:00Z">
                <w:pPr>
                  <w:widowControl w:val="0"/>
                  <w:spacing w:line="200" w:lineRule="exact"/>
                </w:pPr>
              </w:pPrChange>
            </w:pPr>
          </w:p>
        </w:tc>
        <w:tc>
          <w:tcPr>
            <w:tcW w:w="830" w:type="pct"/>
          </w:tcPr>
          <w:p w14:paraId="4E88E123" w14:textId="77777777" w:rsidR="00AE6D14" w:rsidRPr="00C32823" w:rsidRDefault="00AE6D14">
            <w:pPr>
              <w:widowControl w:val="0"/>
              <w:suppressAutoHyphens/>
              <w:rPr>
                <w:sz w:val="20"/>
                <w:lang w:val="hu-HU"/>
                <w:rPrChange w:id="2751" w:author="Author" w:date="2025-07-22T09:27:00Z">
                  <w:rPr>
                    <w:sz w:val="21"/>
                    <w:szCs w:val="21"/>
                    <w:lang w:val="hu-HU"/>
                  </w:rPr>
                </w:rPrChange>
              </w:rPr>
              <w:pPrChange w:id="2752" w:author="Author" w:date="2025-07-22T09:27:00Z">
                <w:pPr>
                  <w:widowControl w:val="0"/>
                  <w:spacing w:line="200" w:lineRule="exact"/>
                </w:pPr>
              </w:pPrChange>
            </w:pPr>
          </w:p>
        </w:tc>
      </w:tr>
      <w:tr w:rsidR="008353DF" w:rsidRPr="006447CB" w14:paraId="28DB7793" w14:textId="77777777" w:rsidTr="0082772F">
        <w:trPr>
          <w:cantSplit/>
        </w:trPr>
        <w:tc>
          <w:tcPr>
            <w:tcW w:w="1012" w:type="pct"/>
          </w:tcPr>
          <w:p w14:paraId="3608A3B3" w14:textId="77777777" w:rsidR="00AE6D14" w:rsidRPr="00C32823" w:rsidRDefault="00AE6D14">
            <w:pPr>
              <w:suppressAutoHyphens/>
              <w:rPr>
                <w:sz w:val="20"/>
                <w:lang w:val="hu-HU"/>
                <w:rPrChange w:id="2753" w:author="Author" w:date="2025-07-22T09:27:00Z">
                  <w:rPr>
                    <w:sz w:val="21"/>
                    <w:szCs w:val="21"/>
                    <w:lang w:val="hu-HU"/>
                  </w:rPr>
                </w:rPrChange>
              </w:rPr>
              <w:pPrChange w:id="2754" w:author="Author" w:date="2025-07-22T09:27:00Z">
                <w:pPr>
                  <w:ind w:left="1320" w:hanging="220"/>
                </w:pPr>
              </w:pPrChange>
            </w:pPr>
            <w:r w:rsidRPr="00C32823">
              <w:rPr>
                <w:sz w:val="20"/>
                <w:lang w:val="hu-HU"/>
                <w:rPrChange w:id="2755" w:author="Author" w:date="2025-07-22T09:27:00Z">
                  <w:rPr>
                    <w:sz w:val="21"/>
                    <w:szCs w:val="21"/>
                    <w:lang w:val="hu-HU"/>
                  </w:rPr>
                </w:rPrChange>
              </w:rPr>
              <w:t>Szembetegségek és szemészeti tünetek</w:t>
            </w:r>
          </w:p>
        </w:tc>
        <w:tc>
          <w:tcPr>
            <w:tcW w:w="862" w:type="pct"/>
          </w:tcPr>
          <w:p w14:paraId="047CDD6D" w14:textId="77777777" w:rsidR="00AE6D14" w:rsidRPr="00C32823" w:rsidRDefault="00AE6D14">
            <w:pPr>
              <w:suppressAutoHyphens/>
              <w:rPr>
                <w:sz w:val="20"/>
                <w:lang w:val="hu-HU"/>
                <w:rPrChange w:id="2756" w:author="Author" w:date="2025-07-22T09:27:00Z">
                  <w:rPr>
                    <w:sz w:val="21"/>
                    <w:szCs w:val="21"/>
                    <w:lang w:val="hu-HU"/>
                  </w:rPr>
                </w:rPrChange>
              </w:rPr>
              <w:pPrChange w:id="2757" w:author="Author" w:date="2025-07-22T09:27:00Z">
                <w:pPr/>
              </w:pPrChange>
            </w:pPr>
          </w:p>
        </w:tc>
        <w:tc>
          <w:tcPr>
            <w:tcW w:w="862" w:type="pct"/>
          </w:tcPr>
          <w:p w14:paraId="45475871" w14:textId="77777777" w:rsidR="00AE6D14" w:rsidRPr="00C32823" w:rsidRDefault="00AE6D14">
            <w:pPr>
              <w:suppressAutoHyphens/>
              <w:rPr>
                <w:sz w:val="20"/>
                <w:lang w:val="hu-HU"/>
                <w:rPrChange w:id="2758" w:author="Author" w:date="2025-07-22T09:27:00Z">
                  <w:rPr>
                    <w:sz w:val="21"/>
                    <w:szCs w:val="21"/>
                    <w:lang w:val="hu-HU"/>
                  </w:rPr>
                </w:rPrChange>
              </w:rPr>
              <w:pPrChange w:id="2759" w:author="Author" w:date="2025-07-22T09:27:00Z">
                <w:pPr>
                  <w:ind w:left="1320" w:hanging="220"/>
                </w:pPr>
              </w:pPrChange>
            </w:pPr>
            <w:r w:rsidRPr="00C32823">
              <w:rPr>
                <w:sz w:val="20"/>
                <w:lang w:val="hu-HU"/>
                <w:rPrChange w:id="2760" w:author="Author" w:date="2025-07-22T09:27:00Z">
                  <w:rPr>
                    <w:sz w:val="21"/>
                    <w:szCs w:val="21"/>
                    <w:lang w:val="hu-HU"/>
                  </w:rPr>
                </w:rPrChange>
              </w:rPr>
              <w:t>Conjunctivitis</w:t>
            </w:r>
          </w:p>
        </w:tc>
        <w:tc>
          <w:tcPr>
            <w:tcW w:w="781" w:type="pct"/>
          </w:tcPr>
          <w:p w14:paraId="5D18C994" w14:textId="77777777" w:rsidR="00AE6D14" w:rsidRPr="00C32823" w:rsidRDefault="00AE6D14">
            <w:pPr>
              <w:suppressAutoHyphens/>
              <w:rPr>
                <w:sz w:val="20"/>
                <w:lang w:val="hu-HU"/>
                <w:rPrChange w:id="2761" w:author="Author" w:date="2025-07-22T09:27:00Z">
                  <w:rPr>
                    <w:sz w:val="21"/>
                    <w:szCs w:val="21"/>
                    <w:lang w:val="hu-HU"/>
                  </w:rPr>
                </w:rPrChange>
              </w:rPr>
              <w:pPrChange w:id="2762" w:author="Author" w:date="2025-07-22T09:27:00Z">
                <w:pPr/>
              </w:pPrChange>
            </w:pPr>
          </w:p>
        </w:tc>
        <w:tc>
          <w:tcPr>
            <w:tcW w:w="653" w:type="pct"/>
          </w:tcPr>
          <w:p w14:paraId="1AFA2D80" w14:textId="77777777" w:rsidR="00AE6D14" w:rsidRPr="00C32823" w:rsidRDefault="00AE6D14">
            <w:pPr>
              <w:suppressAutoHyphens/>
              <w:rPr>
                <w:sz w:val="20"/>
                <w:lang w:val="hu-HU"/>
                <w:rPrChange w:id="2763" w:author="Author" w:date="2025-07-22T09:27:00Z">
                  <w:rPr>
                    <w:sz w:val="21"/>
                    <w:szCs w:val="21"/>
                    <w:lang w:val="hu-HU"/>
                  </w:rPr>
                </w:rPrChange>
              </w:rPr>
              <w:pPrChange w:id="2764" w:author="Author" w:date="2025-07-22T09:27:00Z">
                <w:pPr/>
              </w:pPrChange>
            </w:pPr>
          </w:p>
        </w:tc>
        <w:tc>
          <w:tcPr>
            <w:tcW w:w="830" w:type="pct"/>
          </w:tcPr>
          <w:p w14:paraId="0AB04F36" w14:textId="77777777" w:rsidR="00AE6D14" w:rsidRPr="00C32823" w:rsidRDefault="00AE6D14">
            <w:pPr>
              <w:suppressAutoHyphens/>
              <w:rPr>
                <w:sz w:val="20"/>
                <w:lang w:val="hu-HU"/>
                <w:rPrChange w:id="2765" w:author="Author" w:date="2025-07-22T09:27:00Z">
                  <w:rPr>
                    <w:sz w:val="21"/>
                    <w:szCs w:val="21"/>
                    <w:lang w:val="hu-HU"/>
                  </w:rPr>
                </w:rPrChange>
              </w:rPr>
              <w:pPrChange w:id="2766" w:author="Author" w:date="2025-07-22T09:27:00Z">
                <w:pPr/>
              </w:pPrChange>
            </w:pPr>
          </w:p>
        </w:tc>
      </w:tr>
      <w:tr w:rsidR="008353DF" w:rsidRPr="006447CB" w14:paraId="51872910" w14:textId="77777777" w:rsidTr="0082772F">
        <w:trPr>
          <w:cantSplit/>
        </w:trPr>
        <w:tc>
          <w:tcPr>
            <w:tcW w:w="1012" w:type="pct"/>
          </w:tcPr>
          <w:p w14:paraId="06871BA5" w14:textId="77777777" w:rsidR="00AE6D14" w:rsidRPr="00C32823" w:rsidRDefault="00AE6D14">
            <w:pPr>
              <w:widowControl w:val="0"/>
              <w:suppressAutoHyphens/>
              <w:rPr>
                <w:sz w:val="20"/>
                <w:lang w:val="hu-HU"/>
                <w:rPrChange w:id="2767" w:author="Author" w:date="2025-07-22T09:27:00Z">
                  <w:rPr>
                    <w:sz w:val="21"/>
                    <w:szCs w:val="21"/>
                    <w:lang w:val="hu-HU"/>
                  </w:rPr>
                </w:rPrChange>
              </w:rPr>
              <w:pPrChange w:id="2768" w:author="Author" w:date="2025-07-22T09:27:00Z">
                <w:pPr>
                  <w:widowControl w:val="0"/>
                  <w:spacing w:line="200" w:lineRule="exact"/>
                  <w:ind w:left="1320" w:hanging="220"/>
                </w:pPr>
              </w:pPrChange>
            </w:pPr>
            <w:r w:rsidRPr="00C32823">
              <w:rPr>
                <w:sz w:val="20"/>
                <w:lang w:val="hu-HU"/>
                <w:rPrChange w:id="2769" w:author="Author" w:date="2025-07-22T09:27:00Z">
                  <w:rPr>
                    <w:sz w:val="21"/>
                    <w:szCs w:val="21"/>
                    <w:lang w:val="hu-HU"/>
                  </w:rPr>
                </w:rPrChange>
              </w:rPr>
              <w:t>Érbetegségek és tünetek</w:t>
            </w:r>
          </w:p>
        </w:tc>
        <w:tc>
          <w:tcPr>
            <w:tcW w:w="862" w:type="pct"/>
          </w:tcPr>
          <w:p w14:paraId="083C493C" w14:textId="77777777" w:rsidR="00AE6D14" w:rsidRPr="00C32823" w:rsidRDefault="00AE6D14">
            <w:pPr>
              <w:widowControl w:val="0"/>
              <w:suppressAutoHyphens/>
              <w:rPr>
                <w:sz w:val="20"/>
                <w:lang w:val="hu-HU"/>
                <w:rPrChange w:id="2770" w:author="Author" w:date="2025-07-22T09:27:00Z">
                  <w:rPr>
                    <w:sz w:val="21"/>
                    <w:szCs w:val="21"/>
                    <w:lang w:val="hu-HU"/>
                  </w:rPr>
                </w:rPrChange>
              </w:rPr>
              <w:pPrChange w:id="2771" w:author="Author" w:date="2025-07-22T09:27:00Z">
                <w:pPr>
                  <w:widowControl w:val="0"/>
                  <w:spacing w:line="200" w:lineRule="exact"/>
                </w:pPr>
              </w:pPrChange>
            </w:pPr>
          </w:p>
        </w:tc>
        <w:tc>
          <w:tcPr>
            <w:tcW w:w="862" w:type="pct"/>
          </w:tcPr>
          <w:p w14:paraId="0BD2306F" w14:textId="77777777" w:rsidR="00AE6D14" w:rsidRPr="00C32823" w:rsidRDefault="00AE6D14">
            <w:pPr>
              <w:widowControl w:val="0"/>
              <w:suppressAutoHyphens/>
              <w:rPr>
                <w:sz w:val="20"/>
                <w:lang w:val="hu-HU"/>
                <w:rPrChange w:id="2772" w:author="Author" w:date="2025-07-22T09:27:00Z">
                  <w:rPr>
                    <w:sz w:val="21"/>
                    <w:szCs w:val="21"/>
                    <w:lang w:val="hu-HU"/>
                  </w:rPr>
                </w:rPrChange>
              </w:rPr>
              <w:pPrChange w:id="2773" w:author="Author" w:date="2025-07-22T09:27:00Z">
                <w:pPr>
                  <w:widowControl w:val="0"/>
                  <w:spacing w:line="200" w:lineRule="exact"/>
                  <w:ind w:left="1320" w:hanging="220"/>
                </w:pPr>
              </w:pPrChange>
            </w:pPr>
            <w:r w:rsidRPr="00C32823">
              <w:rPr>
                <w:sz w:val="20"/>
                <w:lang w:val="hu-HU"/>
                <w:rPrChange w:id="2774" w:author="Author" w:date="2025-07-22T09:27:00Z">
                  <w:rPr>
                    <w:sz w:val="21"/>
                    <w:szCs w:val="21"/>
                    <w:lang w:val="hu-HU"/>
                  </w:rPr>
                </w:rPrChange>
              </w:rPr>
              <w:t>Hypertonia</w:t>
            </w:r>
          </w:p>
        </w:tc>
        <w:tc>
          <w:tcPr>
            <w:tcW w:w="781" w:type="pct"/>
          </w:tcPr>
          <w:p w14:paraId="1998B731" w14:textId="77777777" w:rsidR="00AE6D14" w:rsidRPr="00C32823" w:rsidRDefault="00AE6D14">
            <w:pPr>
              <w:widowControl w:val="0"/>
              <w:suppressAutoHyphens/>
              <w:rPr>
                <w:sz w:val="20"/>
                <w:lang w:val="hu-HU"/>
                <w:rPrChange w:id="2775" w:author="Author" w:date="2025-07-22T09:27:00Z">
                  <w:rPr>
                    <w:sz w:val="21"/>
                    <w:szCs w:val="21"/>
                    <w:lang w:val="hu-HU"/>
                  </w:rPr>
                </w:rPrChange>
              </w:rPr>
              <w:pPrChange w:id="2776" w:author="Author" w:date="2025-07-22T09:27:00Z">
                <w:pPr>
                  <w:widowControl w:val="0"/>
                  <w:spacing w:line="200" w:lineRule="exact"/>
                </w:pPr>
              </w:pPrChange>
            </w:pPr>
          </w:p>
        </w:tc>
        <w:tc>
          <w:tcPr>
            <w:tcW w:w="653" w:type="pct"/>
          </w:tcPr>
          <w:p w14:paraId="12B8945E" w14:textId="77777777" w:rsidR="00AE6D14" w:rsidRPr="00C32823" w:rsidRDefault="00AE6D14">
            <w:pPr>
              <w:widowControl w:val="0"/>
              <w:suppressAutoHyphens/>
              <w:rPr>
                <w:sz w:val="20"/>
                <w:lang w:val="hu-HU"/>
                <w:rPrChange w:id="2777" w:author="Author" w:date="2025-07-22T09:27:00Z">
                  <w:rPr>
                    <w:sz w:val="21"/>
                    <w:szCs w:val="21"/>
                    <w:lang w:val="hu-HU"/>
                  </w:rPr>
                </w:rPrChange>
              </w:rPr>
              <w:pPrChange w:id="2778" w:author="Author" w:date="2025-07-22T09:27:00Z">
                <w:pPr>
                  <w:widowControl w:val="0"/>
                  <w:spacing w:line="200" w:lineRule="exact"/>
                </w:pPr>
              </w:pPrChange>
            </w:pPr>
          </w:p>
        </w:tc>
        <w:tc>
          <w:tcPr>
            <w:tcW w:w="830" w:type="pct"/>
          </w:tcPr>
          <w:p w14:paraId="4E208B27" w14:textId="77777777" w:rsidR="00AE6D14" w:rsidRPr="00C32823" w:rsidRDefault="00AE6D14">
            <w:pPr>
              <w:widowControl w:val="0"/>
              <w:suppressAutoHyphens/>
              <w:rPr>
                <w:sz w:val="20"/>
                <w:lang w:val="hu-HU"/>
                <w:rPrChange w:id="2779" w:author="Author" w:date="2025-07-22T09:27:00Z">
                  <w:rPr>
                    <w:sz w:val="21"/>
                    <w:szCs w:val="21"/>
                    <w:lang w:val="hu-HU"/>
                  </w:rPr>
                </w:rPrChange>
              </w:rPr>
              <w:pPrChange w:id="2780" w:author="Author" w:date="2025-07-22T09:27:00Z">
                <w:pPr>
                  <w:widowControl w:val="0"/>
                  <w:spacing w:line="200" w:lineRule="exact"/>
                </w:pPr>
              </w:pPrChange>
            </w:pPr>
          </w:p>
        </w:tc>
      </w:tr>
      <w:tr w:rsidR="008353DF" w:rsidRPr="006447CB" w14:paraId="00A936CD" w14:textId="77777777" w:rsidTr="0082772F">
        <w:trPr>
          <w:cantSplit/>
        </w:trPr>
        <w:tc>
          <w:tcPr>
            <w:tcW w:w="1012" w:type="pct"/>
          </w:tcPr>
          <w:p w14:paraId="493F391B" w14:textId="77777777" w:rsidR="00AE6D14" w:rsidRPr="00C32823" w:rsidRDefault="00AE6D14">
            <w:pPr>
              <w:widowControl w:val="0"/>
              <w:suppressAutoHyphens/>
              <w:rPr>
                <w:sz w:val="20"/>
                <w:lang w:val="hu-HU"/>
                <w:rPrChange w:id="2781" w:author="Author" w:date="2025-07-22T09:27:00Z">
                  <w:rPr>
                    <w:sz w:val="21"/>
                    <w:szCs w:val="21"/>
                    <w:lang w:val="hu-HU"/>
                  </w:rPr>
                </w:rPrChange>
              </w:rPr>
              <w:pPrChange w:id="2782" w:author="Author" w:date="2025-07-22T09:27:00Z">
                <w:pPr>
                  <w:widowControl w:val="0"/>
                  <w:spacing w:line="200" w:lineRule="exact"/>
                  <w:ind w:left="1320" w:hanging="220"/>
                </w:pPr>
              </w:pPrChange>
            </w:pPr>
            <w:r w:rsidRPr="00C32823">
              <w:rPr>
                <w:sz w:val="20"/>
                <w:lang w:val="hu-HU"/>
                <w:rPrChange w:id="2783" w:author="Author" w:date="2025-07-22T09:27:00Z">
                  <w:rPr>
                    <w:sz w:val="21"/>
                    <w:szCs w:val="21"/>
                    <w:lang w:val="hu-HU"/>
                  </w:rPr>
                </w:rPrChange>
              </w:rPr>
              <w:t>Légzőrendszeri, mellkasi és mediastinalis betegségek és tünetek</w:t>
            </w:r>
          </w:p>
        </w:tc>
        <w:tc>
          <w:tcPr>
            <w:tcW w:w="862" w:type="pct"/>
          </w:tcPr>
          <w:p w14:paraId="197EA909" w14:textId="77777777" w:rsidR="00AE6D14" w:rsidRPr="00C32823" w:rsidRDefault="00AE6D14">
            <w:pPr>
              <w:widowControl w:val="0"/>
              <w:suppressAutoHyphens/>
              <w:rPr>
                <w:sz w:val="20"/>
                <w:lang w:val="hu-HU"/>
                <w:rPrChange w:id="2784" w:author="Author" w:date="2025-07-22T09:27:00Z">
                  <w:rPr>
                    <w:sz w:val="21"/>
                    <w:szCs w:val="21"/>
                    <w:lang w:val="hu-HU"/>
                  </w:rPr>
                </w:rPrChange>
              </w:rPr>
              <w:pPrChange w:id="2785" w:author="Author" w:date="2025-07-22T09:27:00Z">
                <w:pPr>
                  <w:widowControl w:val="0"/>
                  <w:spacing w:line="200" w:lineRule="exact"/>
                </w:pPr>
              </w:pPrChange>
            </w:pPr>
          </w:p>
        </w:tc>
        <w:tc>
          <w:tcPr>
            <w:tcW w:w="862" w:type="pct"/>
          </w:tcPr>
          <w:p w14:paraId="2B278B26" w14:textId="77777777" w:rsidR="00AE6D14" w:rsidRPr="00C32823" w:rsidRDefault="00AE6D14">
            <w:pPr>
              <w:widowControl w:val="0"/>
              <w:suppressAutoHyphens/>
              <w:rPr>
                <w:sz w:val="20"/>
                <w:lang w:val="hu-HU"/>
                <w:rPrChange w:id="2786" w:author="Author" w:date="2025-07-22T09:27:00Z">
                  <w:rPr>
                    <w:sz w:val="21"/>
                    <w:szCs w:val="21"/>
                    <w:lang w:val="hu-HU"/>
                  </w:rPr>
                </w:rPrChange>
              </w:rPr>
              <w:pPrChange w:id="2787" w:author="Author" w:date="2025-07-22T09:27:00Z">
                <w:pPr>
                  <w:widowControl w:val="0"/>
                  <w:spacing w:line="200" w:lineRule="exact"/>
                  <w:ind w:left="1320" w:hanging="220"/>
                </w:pPr>
              </w:pPrChange>
            </w:pPr>
            <w:r w:rsidRPr="00C32823">
              <w:rPr>
                <w:sz w:val="20"/>
                <w:lang w:val="hu-HU"/>
                <w:rPrChange w:id="2788" w:author="Author" w:date="2025-07-22T09:27:00Z">
                  <w:rPr>
                    <w:sz w:val="21"/>
                    <w:szCs w:val="21"/>
                    <w:lang w:val="hu-HU"/>
                  </w:rPr>
                </w:rPrChange>
              </w:rPr>
              <w:t>Köhögés, nehézlégzés</w:t>
            </w:r>
          </w:p>
        </w:tc>
        <w:tc>
          <w:tcPr>
            <w:tcW w:w="781" w:type="pct"/>
          </w:tcPr>
          <w:p w14:paraId="2711F238" w14:textId="77777777" w:rsidR="00AE6D14" w:rsidRPr="00C32823" w:rsidRDefault="00AE6D14">
            <w:pPr>
              <w:widowControl w:val="0"/>
              <w:suppressAutoHyphens/>
              <w:rPr>
                <w:sz w:val="20"/>
                <w:lang w:val="hu-HU"/>
                <w:rPrChange w:id="2789" w:author="Author" w:date="2025-07-22T09:27:00Z">
                  <w:rPr>
                    <w:sz w:val="21"/>
                    <w:szCs w:val="21"/>
                    <w:lang w:val="hu-HU"/>
                  </w:rPr>
                </w:rPrChange>
              </w:rPr>
              <w:pPrChange w:id="2790" w:author="Author" w:date="2025-07-22T09:27:00Z">
                <w:pPr>
                  <w:widowControl w:val="0"/>
                  <w:spacing w:line="200" w:lineRule="exact"/>
                </w:pPr>
              </w:pPrChange>
            </w:pPr>
          </w:p>
        </w:tc>
        <w:tc>
          <w:tcPr>
            <w:tcW w:w="653" w:type="pct"/>
          </w:tcPr>
          <w:p w14:paraId="768617C5" w14:textId="77777777" w:rsidR="00AE6D14" w:rsidRPr="00C32823" w:rsidRDefault="00AE6D14">
            <w:pPr>
              <w:widowControl w:val="0"/>
              <w:suppressAutoHyphens/>
              <w:rPr>
                <w:sz w:val="20"/>
                <w:lang w:val="hu-HU"/>
                <w:rPrChange w:id="2791" w:author="Author" w:date="2025-07-22T09:27:00Z">
                  <w:rPr>
                    <w:sz w:val="21"/>
                    <w:szCs w:val="21"/>
                    <w:lang w:val="hu-HU"/>
                  </w:rPr>
                </w:rPrChange>
              </w:rPr>
              <w:pPrChange w:id="2792" w:author="Author" w:date="2025-07-22T09:27:00Z">
                <w:pPr>
                  <w:widowControl w:val="0"/>
                  <w:spacing w:line="200" w:lineRule="exact"/>
                </w:pPr>
              </w:pPrChange>
            </w:pPr>
          </w:p>
        </w:tc>
        <w:tc>
          <w:tcPr>
            <w:tcW w:w="830" w:type="pct"/>
          </w:tcPr>
          <w:p w14:paraId="114AE112" w14:textId="77777777" w:rsidR="00AE6D14" w:rsidRPr="00C32823" w:rsidRDefault="00AE6D14">
            <w:pPr>
              <w:widowControl w:val="0"/>
              <w:suppressAutoHyphens/>
              <w:rPr>
                <w:sz w:val="20"/>
                <w:lang w:val="hu-HU"/>
                <w:rPrChange w:id="2793" w:author="Author" w:date="2025-07-22T09:27:00Z">
                  <w:rPr>
                    <w:sz w:val="21"/>
                    <w:szCs w:val="21"/>
                    <w:lang w:val="hu-HU"/>
                  </w:rPr>
                </w:rPrChange>
              </w:rPr>
              <w:pPrChange w:id="2794" w:author="Author" w:date="2025-07-22T09:27:00Z">
                <w:pPr>
                  <w:widowControl w:val="0"/>
                  <w:spacing w:line="200" w:lineRule="exact"/>
                </w:pPr>
              </w:pPrChange>
            </w:pPr>
          </w:p>
        </w:tc>
      </w:tr>
      <w:tr w:rsidR="008353DF" w:rsidRPr="006447CB" w14:paraId="07B7D690" w14:textId="77777777" w:rsidTr="0082772F">
        <w:trPr>
          <w:cantSplit/>
        </w:trPr>
        <w:tc>
          <w:tcPr>
            <w:tcW w:w="1012" w:type="pct"/>
          </w:tcPr>
          <w:p w14:paraId="76A7FFFB" w14:textId="77777777" w:rsidR="00AE6D14" w:rsidRPr="00C32823" w:rsidRDefault="00AE6D14">
            <w:pPr>
              <w:suppressAutoHyphens/>
              <w:rPr>
                <w:sz w:val="20"/>
                <w:lang w:val="hu-HU"/>
                <w:rPrChange w:id="2795" w:author="Author" w:date="2025-07-22T09:27:00Z">
                  <w:rPr>
                    <w:sz w:val="21"/>
                    <w:szCs w:val="21"/>
                    <w:lang w:val="hu-HU"/>
                  </w:rPr>
                </w:rPrChange>
              </w:rPr>
              <w:pPrChange w:id="2796" w:author="Author" w:date="2025-07-22T09:27:00Z">
                <w:pPr>
                  <w:keepNext/>
                  <w:keepLines/>
                  <w:ind w:left="1320" w:hanging="220"/>
                </w:pPr>
              </w:pPrChange>
            </w:pPr>
            <w:r w:rsidRPr="00C32823">
              <w:rPr>
                <w:sz w:val="20"/>
                <w:lang w:val="hu-HU"/>
                <w:rPrChange w:id="2797" w:author="Author" w:date="2025-07-22T09:27:00Z">
                  <w:rPr>
                    <w:sz w:val="21"/>
                    <w:szCs w:val="21"/>
                    <w:lang w:val="hu-HU"/>
                  </w:rPr>
                </w:rPrChange>
              </w:rPr>
              <w:t>Emésztőrendszeri betegségek és tünetek</w:t>
            </w:r>
          </w:p>
        </w:tc>
        <w:tc>
          <w:tcPr>
            <w:tcW w:w="862" w:type="pct"/>
          </w:tcPr>
          <w:p w14:paraId="26143227" w14:textId="77777777" w:rsidR="00AE6D14" w:rsidRPr="00C32823" w:rsidRDefault="00AE6D14">
            <w:pPr>
              <w:suppressAutoHyphens/>
              <w:rPr>
                <w:sz w:val="20"/>
                <w:lang w:val="hu-HU"/>
                <w:rPrChange w:id="2798" w:author="Author" w:date="2025-07-22T09:27:00Z">
                  <w:rPr>
                    <w:sz w:val="21"/>
                    <w:szCs w:val="21"/>
                    <w:lang w:val="hu-HU"/>
                  </w:rPr>
                </w:rPrChange>
              </w:rPr>
              <w:pPrChange w:id="2799" w:author="Author" w:date="2025-07-22T09:27:00Z">
                <w:pPr>
                  <w:keepNext/>
                  <w:keepLines/>
                </w:pPr>
              </w:pPrChange>
            </w:pPr>
          </w:p>
        </w:tc>
        <w:tc>
          <w:tcPr>
            <w:tcW w:w="862" w:type="pct"/>
          </w:tcPr>
          <w:p w14:paraId="6FD4CBD2" w14:textId="77777777" w:rsidR="00AE6D14" w:rsidRPr="00C32823" w:rsidRDefault="00AE6D14">
            <w:pPr>
              <w:suppressAutoHyphens/>
              <w:rPr>
                <w:sz w:val="20"/>
                <w:lang w:val="hu-HU"/>
                <w:rPrChange w:id="2800" w:author="Author" w:date="2025-07-22T09:27:00Z">
                  <w:rPr>
                    <w:sz w:val="21"/>
                    <w:szCs w:val="21"/>
                    <w:lang w:val="hu-HU"/>
                  </w:rPr>
                </w:rPrChange>
              </w:rPr>
              <w:pPrChange w:id="2801" w:author="Author" w:date="2025-07-22T09:27:00Z">
                <w:pPr>
                  <w:keepNext/>
                  <w:keepLines/>
                  <w:ind w:left="1320" w:hanging="220"/>
                </w:pPr>
              </w:pPrChange>
            </w:pPr>
            <w:r w:rsidRPr="00C32823">
              <w:rPr>
                <w:sz w:val="20"/>
                <w:lang w:val="hu-HU"/>
                <w:rPrChange w:id="2802" w:author="Author" w:date="2025-07-22T09:27:00Z">
                  <w:rPr>
                    <w:sz w:val="21"/>
                    <w:szCs w:val="21"/>
                    <w:lang w:val="hu-HU"/>
                  </w:rPr>
                </w:rPrChange>
              </w:rPr>
              <w:t>Hasi fájdalom, száj kifekélyesedése, gastritis</w:t>
            </w:r>
          </w:p>
        </w:tc>
        <w:tc>
          <w:tcPr>
            <w:tcW w:w="781" w:type="pct"/>
          </w:tcPr>
          <w:p w14:paraId="519C2655" w14:textId="77777777" w:rsidR="00AE6D14" w:rsidRPr="00C32823" w:rsidRDefault="00AE6D14">
            <w:pPr>
              <w:suppressAutoHyphens/>
              <w:rPr>
                <w:sz w:val="20"/>
                <w:lang w:val="hu-HU"/>
                <w:rPrChange w:id="2803" w:author="Author" w:date="2025-07-22T09:27:00Z">
                  <w:rPr>
                    <w:sz w:val="21"/>
                    <w:szCs w:val="21"/>
                    <w:lang w:val="hu-HU"/>
                  </w:rPr>
                </w:rPrChange>
              </w:rPr>
              <w:pPrChange w:id="2804" w:author="Author" w:date="2025-07-22T09:27:00Z">
                <w:pPr>
                  <w:keepNext/>
                  <w:keepLines/>
                  <w:ind w:left="1320" w:hanging="220"/>
                </w:pPr>
              </w:pPrChange>
            </w:pPr>
            <w:r w:rsidRPr="00C32823">
              <w:rPr>
                <w:sz w:val="20"/>
                <w:lang w:val="hu-HU"/>
                <w:rPrChange w:id="2805" w:author="Author" w:date="2025-07-22T09:27:00Z">
                  <w:rPr>
                    <w:sz w:val="21"/>
                    <w:szCs w:val="21"/>
                    <w:lang w:val="hu-HU"/>
                  </w:rPr>
                </w:rPrChange>
              </w:rPr>
              <w:t>Stomatitis, gyomorfekély</w:t>
            </w:r>
          </w:p>
        </w:tc>
        <w:tc>
          <w:tcPr>
            <w:tcW w:w="653" w:type="pct"/>
          </w:tcPr>
          <w:p w14:paraId="6E776C35" w14:textId="77777777" w:rsidR="00AE6D14" w:rsidRPr="00C32823" w:rsidRDefault="00AE6D14">
            <w:pPr>
              <w:suppressAutoHyphens/>
              <w:rPr>
                <w:sz w:val="20"/>
                <w:lang w:val="hu-HU"/>
                <w:rPrChange w:id="2806" w:author="Author" w:date="2025-07-22T09:27:00Z">
                  <w:rPr>
                    <w:sz w:val="21"/>
                    <w:szCs w:val="21"/>
                    <w:lang w:val="hu-HU"/>
                  </w:rPr>
                </w:rPrChange>
              </w:rPr>
              <w:pPrChange w:id="2807" w:author="Author" w:date="2025-07-22T09:27:00Z">
                <w:pPr>
                  <w:keepNext/>
                  <w:keepLines/>
                </w:pPr>
              </w:pPrChange>
            </w:pPr>
          </w:p>
        </w:tc>
        <w:tc>
          <w:tcPr>
            <w:tcW w:w="830" w:type="pct"/>
          </w:tcPr>
          <w:p w14:paraId="767F2B94" w14:textId="77777777" w:rsidR="00AE6D14" w:rsidRPr="00C32823" w:rsidRDefault="00AE6D14">
            <w:pPr>
              <w:suppressAutoHyphens/>
              <w:rPr>
                <w:sz w:val="20"/>
                <w:lang w:val="hu-HU"/>
                <w:rPrChange w:id="2808" w:author="Author" w:date="2025-07-22T09:27:00Z">
                  <w:rPr>
                    <w:sz w:val="21"/>
                    <w:szCs w:val="21"/>
                    <w:lang w:val="hu-HU"/>
                  </w:rPr>
                </w:rPrChange>
              </w:rPr>
              <w:pPrChange w:id="2809" w:author="Author" w:date="2025-07-22T09:27:00Z">
                <w:pPr>
                  <w:keepNext/>
                  <w:keepLines/>
                </w:pPr>
              </w:pPrChange>
            </w:pPr>
          </w:p>
        </w:tc>
      </w:tr>
      <w:tr w:rsidR="008353DF" w:rsidRPr="006447CB" w14:paraId="27F236AE" w14:textId="77777777" w:rsidTr="0082772F">
        <w:trPr>
          <w:cantSplit/>
        </w:trPr>
        <w:tc>
          <w:tcPr>
            <w:tcW w:w="1012" w:type="pct"/>
          </w:tcPr>
          <w:p w14:paraId="32AF074A" w14:textId="77777777" w:rsidR="00AE6D14" w:rsidRPr="00C32823" w:rsidRDefault="00AE6D14">
            <w:pPr>
              <w:suppressAutoHyphens/>
              <w:rPr>
                <w:sz w:val="20"/>
                <w:lang w:val="hu-HU"/>
                <w:rPrChange w:id="2810" w:author="Author" w:date="2025-07-22T09:27:00Z">
                  <w:rPr>
                    <w:sz w:val="21"/>
                    <w:szCs w:val="21"/>
                    <w:lang w:val="hu-HU"/>
                  </w:rPr>
                </w:rPrChange>
              </w:rPr>
              <w:pPrChange w:id="2811" w:author="Author" w:date="2025-07-22T09:27:00Z">
                <w:pPr>
                  <w:ind w:left="1320" w:hanging="220"/>
                </w:pPr>
              </w:pPrChange>
            </w:pPr>
            <w:r w:rsidRPr="00C32823">
              <w:rPr>
                <w:sz w:val="20"/>
                <w:lang w:val="hu-HU"/>
                <w:rPrChange w:id="2812" w:author="Author" w:date="2025-07-22T09:27:00Z">
                  <w:rPr>
                    <w:sz w:val="21"/>
                    <w:szCs w:val="21"/>
                    <w:lang w:val="hu-HU"/>
                  </w:rPr>
                </w:rPrChange>
              </w:rPr>
              <w:t>Máj- és epebetegségek, illetve tünetek</w:t>
            </w:r>
          </w:p>
        </w:tc>
        <w:tc>
          <w:tcPr>
            <w:tcW w:w="862" w:type="pct"/>
          </w:tcPr>
          <w:p w14:paraId="7FB76577" w14:textId="77777777" w:rsidR="00AE6D14" w:rsidRPr="00C32823" w:rsidRDefault="00AE6D14">
            <w:pPr>
              <w:suppressAutoHyphens/>
              <w:rPr>
                <w:sz w:val="20"/>
                <w:lang w:val="hu-HU"/>
                <w:rPrChange w:id="2813" w:author="Author" w:date="2025-07-22T09:27:00Z">
                  <w:rPr>
                    <w:sz w:val="21"/>
                    <w:szCs w:val="21"/>
                    <w:lang w:val="hu-HU"/>
                  </w:rPr>
                </w:rPrChange>
              </w:rPr>
              <w:pPrChange w:id="2814" w:author="Author" w:date="2025-07-22T09:27:00Z">
                <w:pPr/>
              </w:pPrChange>
            </w:pPr>
          </w:p>
        </w:tc>
        <w:tc>
          <w:tcPr>
            <w:tcW w:w="862" w:type="pct"/>
          </w:tcPr>
          <w:p w14:paraId="39BC804A" w14:textId="77777777" w:rsidR="00AE6D14" w:rsidRPr="00C32823" w:rsidRDefault="00AE6D14">
            <w:pPr>
              <w:suppressAutoHyphens/>
              <w:rPr>
                <w:sz w:val="20"/>
                <w:lang w:val="hu-HU"/>
                <w:rPrChange w:id="2815" w:author="Author" w:date="2025-07-22T09:27:00Z">
                  <w:rPr>
                    <w:sz w:val="21"/>
                    <w:szCs w:val="21"/>
                    <w:lang w:val="hu-HU"/>
                  </w:rPr>
                </w:rPrChange>
              </w:rPr>
              <w:pPrChange w:id="2816" w:author="Author" w:date="2025-07-22T09:27:00Z">
                <w:pPr/>
              </w:pPrChange>
            </w:pPr>
          </w:p>
        </w:tc>
        <w:tc>
          <w:tcPr>
            <w:tcW w:w="781" w:type="pct"/>
          </w:tcPr>
          <w:p w14:paraId="0F926CAE" w14:textId="77777777" w:rsidR="00AE6D14" w:rsidRPr="00C32823" w:rsidRDefault="00AE6D14">
            <w:pPr>
              <w:suppressAutoHyphens/>
              <w:rPr>
                <w:sz w:val="20"/>
                <w:lang w:val="hu-HU"/>
                <w:rPrChange w:id="2817" w:author="Author" w:date="2025-07-22T09:27:00Z">
                  <w:rPr>
                    <w:sz w:val="21"/>
                    <w:szCs w:val="21"/>
                    <w:lang w:val="hu-HU"/>
                  </w:rPr>
                </w:rPrChange>
              </w:rPr>
              <w:pPrChange w:id="2818" w:author="Author" w:date="2025-07-22T09:27:00Z">
                <w:pPr/>
              </w:pPrChange>
            </w:pPr>
          </w:p>
        </w:tc>
        <w:tc>
          <w:tcPr>
            <w:tcW w:w="653" w:type="pct"/>
          </w:tcPr>
          <w:p w14:paraId="7F6001DC" w14:textId="77777777" w:rsidR="00AE6D14" w:rsidRPr="00C32823" w:rsidRDefault="00AE6D14">
            <w:pPr>
              <w:suppressAutoHyphens/>
              <w:rPr>
                <w:sz w:val="20"/>
                <w:lang w:val="hu-HU"/>
                <w:rPrChange w:id="2819" w:author="Author" w:date="2025-07-22T09:27:00Z">
                  <w:rPr>
                    <w:sz w:val="21"/>
                    <w:szCs w:val="21"/>
                    <w:lang w:val="hu-HU"/>
                  </w:rPr>
                </w:rPrChange>
              </w:rPr>
              <w:pPrChange w:id="2820" w:author="Author" w:date="2025-07-22T09:27:00Z">
                <w:pPr>
                  <w:ind w:left="1320" w:hanging="220"/>
                </w:pPr>
              </w:pPrChange>
            </w:pPr>
            <w:r w:rsidRPr="00C32823">
              <w:rPr>
                <w:sz w:val="20"/>
                <w:lang w:val="hu-HU"/>
                <w:rPrChange w:id="2821" w:author="Author" w:date="2025-07-22T09:27:00Z">
                  <w:rPr>
                    <w:sz w:val="21"/>
                    <w:szCs w:val="21"/>
                    <w:lang w:val="hu-HU"/>
                  </w:rPr>
                </w:rPrChange>
              </w:rPr>
              <w:t>Gyógyszer által kiváltott májkárosodás, hepatitis, icterus</w:t>
            </w:r>
          </w:p>
          <w:p w14:paraId="21344D09" w14:textId="3DE1188A" w:rsidR="00AE6D14" w:rsidRPr="00C32823" w:rsidRDefault="00AE6D14">
            <w:pPr>
              <w:suppressAutoHyphens/>
              <w:rPr>
                <w:sz w:val="20"/>
                <w:lang w:val="hu-HU"/>
                <w:rPrChange w:id="2822" w:author="Author" w:date="2025-07-22T09:27:00Z">
                  <w:rPr>
                    <w:sz w:val="21"/>
                    <w:szCs w:val="21"/>
                    <w:lang w:val="hu-HU"/>
                  </w:rPr>
                </w:rPrChange>
              </w:rPr>
              <w:pPrChange w:id="2823" w:author="Author" w:date="2025-07-22T09:27:00Z">
                <w:pPr/>
              </w:pPrChange>
            </w:pPr>
          </w:p>
        </w:tc>
        <w:tc>
          <w:tcPr>
            <w:tcW w:w="830" w:type="pct"/>
          </w:tcPr>
          <w:p w14:paraId="6E7C0C56" w14:textId="77777777" w:rsidR="00AE6D14" w:rsidRPr="00C32823" w:rsidRDefault="00B50689">
            <w:pPr>
              <w:suppressAutoHyphens/>
              <w:rPr>
                <w:sz w:val="20"/>
                <w:lang w:val="hu-HU"/>
                <w:rPrChange w:id="2824" w:author="Author" w:date="2025-07-22T09:27:00Z">
                  <w:rPr>
                    <w:sz w:val="21"/>
                    <w:szCs w:val="21"/>
                    <w:lang w:val="hu-HU"/>
                  </w:rPr>
                </w:rPrChange>
              </w:rPr>
              <w:pPrChange w:id="2825" w:author="Author" w:date="2025-07-22T09:27:00Z">
                <w:pPr>
                  <w:ind w:left="1320" w:hanging="220"/>
                </w:pPr>
              </w:pPrChange>
            </w:pPr>
            <w:r w:rsidRPr="00C32823">
              <w:rPr>
                <w:sz w:val="20"/>
                <w:lang w:val="hu-HU"/>
                <w:rPrChange w:id="2826" w:author="Author" w:date="2025-07-22T09:27:00Z">
                  <w:rPr>
                    <w:sz w:val="21"/>
                    <w:szCs w:val="21"/>
                    <w:lang w:val="hu-HU"/>
                  </w:rPr>
                </w:rPrChange>
              </w:rPr>
              <w:t>Májelégtelenség</w:t>
            </w:r>
          </w:p>
        </w:tc>
      </w:tr>
      <w:tr w:rsidR="008353DF" w:rsidRPr="006447CB" w14:paraId="05630811" w14:textId="77777777" w:rsidTr="0082772F">
        <w:trPr>
          <w:cantSplit/>
        </w:trPr>
        <w:tc>
          <w:tcPr>
            <w:tcW w:w="1012" w:type="pct"/>
          </w:tcPr>
          <w:p w14:paraId="1228795F" w14:textId="77777777" w:rsidR="00AE6D14" w:rsidRPr="00C32823" w:rsidRDefault="00AE6D14">
            <w:pPr>
              <w:widowControl w:val="0"/>
              <w:suppressAutoHyphens/>
              <w:rPr>
                <w:sz w:val="20"/>
                <w:lang w:val="hu-HU"/>
                <w:rPrChange w:id="2827" w:author="Author" w:date="2025-07-22T09:27:00Z">
                  <w:rPr>
                    <w:sz w:val="21"/>
                    <w:szCs w:val="21"/>
                    <w:lang w:val="hu-HU"/>
                  </w:rPr>
                </w:rPrChange>
              </w:rPr>
              <w:pPrChange w:id="2828" w:author="Author" w:date="2025-07-22T09:27:00Z">
                <w:pPr>
                  <w:widowControl w:val="0"/>
                  <w:spacing w:line="200" w:lineRule="exact"/>
                  <w:ind w:left="1320" w:hanging="220"/>
                </w:pPr>
              </w:pPrChange>
            </w:pPr>
            <w:r w:rsidRPr="00C32823">
              <w:rPr>
                <w:sz w:val="20"/>
                <w:lang w:val="hu-HU"/>
                <w:rPrChange w:id="2829" w:author="Author" w:date="2025-07-22T09:27:00Z">
                  <w:rPr>
                    <w:sz w:val="21"/>
                    <w:szCs w:val="21"/>
                    <w:lang w:val="hu-HU"/>
                  </w:rPr>
                </w:rPrChange>
              </w:rPr>
              <w:t>A bőr és a bőralatti szövet betegségei és tünetei</w:t>
            </w:r>
          </w:p>
        </w:tc>
        <w:tc>
          <w:tcPr>
            <w:tcW w:w="862" w:type="pct"/>
          </w:tcPr>
          <w:p w14:paraId="35C4E1EB" w14:textId="77777777" w:rsidR="00AE6D14" w:rsidRPr="00C32823" w:rsidRDefault="00AE6D14">
            <w:pPr>
              <w:widowControl w:val="0"/>
              <w:suppressAutoHyphens/>
              <w:rPr>
                <w:sz w:val="20"/>
                <w:lang w:val="hu-HU"/>
                <w:rPrChange w:id="2830" w:author="Author" w:date="2025-07-22T09:27:00Z">
                  <w:rPr>
                    <w:sz w:val="21"/>
                    <w:szCs w:val="21"/>
                    <w:lang w:val="hu-HU"/>
                  </w:rPr>
                </w:rPrChange>
              </w:rPr>
              <w:pPrChange w:id="2831" w:author="Author" w:date="2025-07-22T09:27:00Z">
                <w:pPr>
                  <w:widowControl w:val="0"/>
                  <w:spacing w:line="200" w:lineRule="exact"/>
                </w:pPr>
              </w:pPrChange>
            </w:pPr>
          </w:p>
        </w:tc>
        <w:tc>
          <w:tcPr>
            <w:tcW w:w="862" w:type="pct"/>
          </w:tcPr>
          <w:p w14:paraId="5D1BB4E2" w14:textId="77777777" w:rsidR="00AE6D14" w:rsidRPr="00C32823" w:rsidRDefault="00AE6D14">
            <w:pPr>
              <w:widowControl w:val="0"/>
              <w:suppressAutoHyphens/>
              <w:rPr>
                <w:sz w:val="20"/>
                <w:lang w:val="hu-HU"/>
                <w:rPrChange w:id="2832" w:author="Author" w:date="2025-07-22T09:27:00Z">
                  <w:rPr>
                    <w:sz w:val="21"/>
                    <w:szCs w:val="21"/>
                    <w:lang w:val="hu-HU"/>
                  </w:rPr>
                </w:rPrChange>
              </w:rPr>
              <w:pPrChange w:id="2833" w:author="Author" w:date="2025-07-22T09:27:00Z">
                <w:pPr>
                  <w:widowControl w:val="0"/>
                  <w:spacing w:line="200" w:lineRule="exact"/>
                  <w:ind w:left="1320" w:hanging="220"/>
                </w:pPr>
              </w:pPrChange>
            </w:pPr>
            <w:r w:rsidRPr="00C32823">
              <w:rPr>
                <w:sz w:val="20"/>
                <w:lang w:val="hu-HU"/>
                <w:rPrChange w:id="2834" w:author="Author" w:date="2025-07-22T09:27:00Z">
                  <w:rPr>
                    <w:sz w:val="21"/>
                    <w:szCs w:val="21"/>
                    <w:lang w:val="hu-HU"/>
                  </w:rPr>
                </w:rPrChange>
              </w:rPr>
              <w:t>Bőrkiütés, pruritus urticaria</w:t>
            </w:r>
          </w:p>
        </w:tc>
        <w:tc>
          <w:tcPr>
            <w:tcW w:w="781" w:type="pct"/>
          </w:tcPr>
          <w:p w14:paraId="0AF72B01" w14:textId="77777777" w:rsidR="00AE6D14" w:rsidRPr="00C32823" w:rsidRDefault="00AE6D14">
            <w:pPr>
              <w:widowControl w:val="0"/>
              <w:suppressAutoHyphens/>
              <w:rPr>
                <w:sz w:val="20"/>
                <w:lang w:val="hu-HU"/>
                <w:rPrChange w:id="2835" w:author="Author" w:date="2025-07-22T09:27:00Z">
                  <w:rPr>
                    <w:sz w:val="21"/>
                    <w:szCs w:val="21"/>
                    <w:lang w:val="hu-HU"/>
                  </w:rPr>
                </w:rPrChange>
              </w:rPr>
              <w:pPrChange w:id="2836" w:author="Author" w:date="2025-07-22T09:27:00Z">
                <w:pPr>
                  <w:widowControl w:val="0"/>
                  <w:spacing w:line="200" w:lineRule="exact"/>
                </w:pPr>
              </w:pPrChange>
            </w:pPr>
          </w:p>
        </w:tc>
        <w:tc>
          <w:tcPr>
            <w:tcW w:w="653" w:type="pct"/>
          </w:tcPr>
          <w:p w14:paraId="4739843A" w14:textId="77777777" w:rsidR="00AE6D14" w:rsidRPr="00C32823" w:rsidRDefault="00AE6D14">
            <w:pPr>
              <w:widowControl w:val="0"/>
              <w:suppressAutoHyphens/>
              <w:rPr>
                <w:sz w:val="20"/>
                <w:lang w:val="hu-HU"/>
                <w:rPrChange w:id="2837" w:author="Author" w:date="2025-07-22T09:27:00Z">
                  <w:rPr>
                    <w:sz w:val="21"/>
                    <w:szCs w:val="21"/>
                    <w:lang w:val="hu-HU"/>
                  </w:rPr>
                </w:rPrChange>
              </w:rPr>
              <w:pPrChange w:id="2838" w:author="Author" w:date="2025-07-22T09:27:00Z">
                <w:pPr>
                  <w:widowControl w:val="0"/>
                  <w:spacing w:line="200" w:lineRule="exact"/>
                  <w:ind w:left="1320" w:hanging="220"/>
                </w:pPr>
              </w:pPrChange>
            </w:pPr>
            <w:r w:rsidRPr="00C32823">
              <w:rPr>
                <w:sz w:val="20"/>
                <w:lang w:val="hu-HU"/>
                <w:rPrChange w:id="2839" w:author="Author" w:date="2025-07-22T09:27:00Z">
                  <w:rPr>
                    <w:sz w:val="21"/>
                    <w:szCs w:val="21"/>
                    <w:lang w:val="hu-HU"/>
                  </w:rPr>
                </w:rPrChange>
              </w:rPr>
              <w:t>Stevens–Johnson-szindróma</w:t>
            </w:r>
            <w:r w:rsidRPr="00C32823">
              <w:rPr>
                <w:sz w:val="20"/>
                <w:vertAlign w:val="superscript"/>
                <w:lang w:val="hu-HU"/>
                <w:rPrChange w:id="2840" w:author="Author" w:date="2025-07-22T09:27:00Z">
                  <w:rPr>
                    <w:sz w:val="21"/>
                    <w:szCs w:val="21"/>
                    <w:vertAlign w:val="superscript"/>
                    <w:lang w:val="hu-HU"/>
                  </w:rPr>
                </w:rPrChange>
              </w:rPr>
              <w:t>3</w:t>
            </w:r>
          </w:p>
        </w:tc>
        <w:tc>
          <w:tcPr>
            <w:tcW w:w="830" w:type="pct"/>
          </w:tcPr>
          <w:p w14:paraId="04928E20" w14:textId="77777777" w:rsidR="00AE6D14" w:rsidRPr="00C32823" w:rsidRDefault="00AE6D14">
            <w:pPr>
              <w:widowControl w:val="0"/>
              <w:suppressAutoHyphens/>
              <w:rPr>
                <w:sz w:val="20"/>
                <w:lang w:val="hu-HU"/>
                <w:rPrChange w:id="2841" w:author="Author" w:date="2025-07-22T09:27:00Z">
                  <w:rPr>
                    <w:sz w:val="21"/>
                    <w:szCs w:val="21"/>
                    <w:lang w:val="hu-HU"/>
                  </w:rPr>
                </w:rPrChange>
              </w:rPr>
              <w:pPrChange w:id="2842" w:author="Author" w:date="2025-07-22T09:27:00Z">
                <w:pPr>
                  <w:widowControl w:val="0"/>
                  <w:spacing w:line="200" w:lineRule="exact"/>
                </w:pPr>
              </w:pPrChange>
            </w:pPr>
          </w:p>
        </w:tc>
      </w:tr>
      <w:tr w:rsidR="008353DF" w:rsidRPr="006447CB" w14:paraId="10EC7CED" w14:textId="77777777" w:rsidTr="0082772F">
        <w:trPr>
          <w:cantSplit/>
        </w:trPr>
        <w:tc>
          <w:tcPr>
            <w:tcW w:w="1012" w:type="pct"/>
          </w:tcPr>
          <w:p w14:paraId="43392E9F" w14:textId="77777777" w:rsidR="00AE6D14" w:rsidRPr="00C32823" w:rsidRDefault="00AE6D14">
            <w:pPr>
              <w:widowControl w:val="0"/>
              <w:suppressAutoHyphens/>
              <w:rPr>
                <w:sz w:val="20"/>
                <w:lang w:val="hu-HU"/>
                <w:rPrChange w:id="2843" w:author="Author" w:date="2025-07-22T09:27:00Z">
                  <w:rPr>
                    <w:sz w:val="21"/>
                    <w:szCs w:val="21"/>
                    <w:lang w:val="hu-HU"/>
                  </w:rPr>
                </w:rPrChange>
              </w:rPr>
              <w:pPrChange w:id="2844" w:author="Author" w:date="2025-07-22T09:27:00Z">
                <w:pPr>
                  <w:widowControl w:val="0"/>
                  <w:spacing w:line="200" w:lineRule="exact"/>
                  <w:ind w:left="1320" w:hanging="220"/>
                </w:pPr>
              </w:pPrChange>
            </w:pPr>
            <w:r w:rsidRPr="00C32823">
              <w:rPr>
                <w:sz w:val="20"/>
                <w:lang w:val="hu-HU"/>
                <w:rPrChange w:id="2845" w:author="Author" w:date="2025-07-22T09:27:00Z">
                  <w:rPr>
                    <w:sz w:val="21"/>
                    <w:szCs w:val="21"/>
                    <w:lang w:val="hu-HU"/>
                  </w:rPr>
                </w:rPrChange>
              </w:rPr>
              <w:t>Vese- és húgyúti betegségek és tünetek</w:t>
            </w:r>
          </w:p>
        </w:tc>
        <w:tc>
          <w:tcPr>
            <w:tcW w:w="862" w:type="pct"/>
          </w:tcPr>
          <w:p w14:paraId="03BE5751" w14:textId="77777777" w:rsidR="00AE6D14" w:rsidRPr="00C32823" w:rsidRDefault="00AE6D14">
            <w:pPr>
              <w:widowControl w:val="0"/>
              <w:suppressAutoHyphens/>
              <w:rPr>
                <w:sz w:val="20"/>
                <w:lang w:val="hu-HU"/>
                <w:rPrChange w:id="2846" w:author="Author" w:date="2025-07-22T09:27:00Z">
                  <w:rPr>
                    <w:sz w:val="21"/>
                    <w:szCs w:val="21"/>
                    <w:lang w:val="hu-HU"/>
                  </w:rPr>
                </w:rPrChange>
              </w:rPr>
              <w:pPrChange w:id="2847" w:author="Author" w:date="2025-07-22T09:27:00Z">
                <w:pPr>
                  <w:widowControl w:val="0"/>
                  <w:spacing w:line="200" w:lineRule="exact"/>
                </w:pPr>
              </w:pPrChange>
            </w:pPr>
          </w:p>
        </w:tc>
        <w:tc>
          <w:tcPr>
            <w:tcW w:w="862" w:type="pct"/>
          </w:tcPr>
          <w:p w14:paraId="382871D4" w14:textId="77777777" w:rsidR="00AE6D14" w:rsidRPr="00C32823" w:rsidRDefault="00AE6D14">
            <w:pPr>
              <w:widowControl w:val="0"/>
              <w:suppressAutoHyphens/>
              <w:rPr>
                <w:sz w:val="20"/>
                <w:lang w:val="hu-HU"/>
                <w:rPrChange w:id="2848" w:author="Author" w:date="2025-07-22T09:27:00Z">
                  <w:rPr>
                    <w:sz w:val="21"/>
                    <w:szCs w:val="21"/>
                    <w:lang w:val="hu-HU"/>
                  </w:rPr>
                </w:rPrChange>
              </w:rPr>
              <w:pPrChange w:id="2849" w:author="Author" w:date="2025-07-22T09:27:00Z">
                <w:pPr>
                  <w:widowControl w:val="0"/>
                  <w:spacing w:line="200" w:lineRule="exact"/>
                </w:pPr>
              </w:pPrChange>
            </w:pPr>
          </w:p>
        </w:tc>
        <w:tc>
          <w:tcPr>
            <w:tcW w:w="781" w:type="pct"/>
          </w:tcPr>
          <w:p w14:paraId="02A39CB9" w14:textId="77777777" w:rsidR="00AE6D14" w:rsidRPr="00C32823" w:rsidRDefault="00AE6D14">
            <w:pPr>
              <w:widowControl w:val="0"/>
              <w:suppressAutoHyphens/>
              <w:rPr>
                <w:sz w:val="20"/>
                <w:lang w:val="hu-HU"/>
                <w:rPrChange w:id="2850" w:author="Author" w:date="2025-07-22T09:27:00Z">
                  <w:rPr>
                    <w:sz w:val="21"/>
                    <w:szCs w:val="21"/>
                    <w:lang w:val="hu-HU"/>
                  </w:rPr>
                </w:rPrChange>
              </w:rPr>
              <w:pPrChange w:id="2851" w:author="Author" w:date="2025-07-22T09:27:00Z">
                <w:pPr>
                  <w:widowControl w:val="0"/>
                  <w:spacing w:line="200" w:lineRule="exact"/>
                  <w:ind w:left="1320" w:hanging="220"/>
                </w:pPr>
              </w:pPrChange>
            </w:pPr>
            <w:r w:rsidRPr="00C32823">
              <w:rPr>
                <w:sz w:val="20"/>
                <w:lang w:val="hu-HU"/>
                <w:rPrChange w:id="2852" w:author="Author" w:date="2025-07-22T09:27:00Z">
                  <w:rPr>
                    <w:sz w:val="21"/>
                    <w:szCs w:val="21"/>
                    <w:lang w:val="hu-HU"/>
                  </w:rPr>
                </w:rPrChange>
              </w:rPr>
              <w:t>Vesekövesség</w:t>
            </w:r>
          </w:p>
        </w:tc>
        <w:tc>
          <w:tcPr>
            <w:tcW w:w="653" w:type="pct"/>
          </w:tcPr>
          <w:p w14:paraId="59C01C5A" w14:textId="77777777" w:rsidR="00AE6D14" w:rsidRPr="00C32823" w:rsidRDefault="00AE6D14">
            <w:pPr>
              <w:widowControl w:val="0"/>
              <w:suppressAutoHyphens/>
              <w:rPr>
                <w:sz w:val="20"/>
                <w:lang w:val="hu-HU"/>
                <w:rPrChange w:id="2853" w:author="Author" w:date="2025-07-22T09:27:00Z">
                  <w:rPr>
                    <w:sz w:val="21"/>
                    <w:szCs w:val="21"/>
                    <w:lang w:val="hu-HU"/>
                  </w:rPr>
                </w:rPrChange>
              </w:rPr>
              <w:pPrChange w:id="2854" w:author="Author" w:date="2025-07-22T09:27:00Z">
                <w:pPr>
                  <w:widowControl w:val="0"/>
                  <w:spacing w:line="200" w:lineRule="exact"/>
                </w:pPr>
              </w:pPrChange>
            </w:pPr>
          </w:p>
        </w:tc>
        <w:tc>
          <w:tcPr>
            <w:tcW w:w="830" w:type="pct"/>
          </w:tcPr>
          <w:p w14:paraId="3A0C9CEA" w14:textId="77777777" w:rsidR="00AE6D14" w:rsidRPr="00C32823" w:rsidRDefault="00AE6D14">
            <w:pPr>
              <w:widowControl w:val="0"/>
              <w:suppressAutoHyphens/>
              <w:rPr>
                <w:sz w:val="20"/>
                <w:lang w:val="hu-HU"/>
                <w:rPrChange w:id="2855" w:author="Author" w:date="2025-07-22T09:27:00Z">
                  <w:rPr>
                    <w:sz w:val="21"/>
                    <w:szCs w:val="21"/>
                    <w:lang w:val="hu-HU"/>
                  </w:rPr>
                </w:rPrChange>
              </w:rPr>
              <w:pPrChange w:id="2856" w:author="Author" w:date="2025-07-22T09:27:00Z">
                <w:pPr>
                  <w:widowControl w:val="0"/>
                  <w:spacing w:line="200" w:lineRule="exact"/>
                </w:pPr>
              </w:pPrChange>
            </w:pPr>
          </w:p>
        </w:tc>
      </w:tr>
      <w:tr w:rsidR="008353DF" w:rsidRPr="006447CB" w14:paraId="7A35CCCF" w14:textId="77777777" w:rsidTr="0082772F">
        <w:trPr>
          <w:cantSplit/>
        </w:trPr>
        <w:tc>
          <w:tcPr>
            <w:tcW w:w="1012" w:type="pct"/>
          </w:tcPr>
          <w:p w14:paraId="5B814140" w14:textId="77777777" w:rsidR="00AE6D14" w:rsidRPr="00C32823" w:rsidRDefault="00AE6D14">
            <w:pPr>
              <w:suppressAutoHyphens/>
              <w:rPr>
                <w:sz w:val="20"/>
                <w:lang w:val="hu-HU"/>
                <w:rPrChange w:id="2857" w:author="Author" w:date="2025-07-22T09:27:00Z">
                  <w:rPr>
                    <w:sz w:val="21"/>
                    <w:szCs w:val="21"/>
                    <w:lang w:val="hu-HU"/>
                  </w:rPr>
                </w:rPrChange>
              </w:rPr>
              <w:pPrChange w:id="2858" w:author="Author" w:date="2025-07-22T09:27:00Z">
                <w:pPr>
                  <w:ind w:left="1320" w:hanging="220"/>
                </w:pPr>
              </w:pPrChange>
            </w:pPr>
            <w:r w:rsidRPr="00C32823">
              <w:rPr>
                <w:sz w:val="20"/>
                <w:lang w:val="hu-HU"/>
                <w:rPrChange w:id="2859" w:author="Author" w:date="2025-07-22T09:27:00Z">
                  <w:rPr>
                    <w:sz w:val="21"/>
                    <w:szCs w:val="21"/>
                    <w:lang w:val="hu-HU"/>
                  </w:rPr>
                </w:rPrChange>
              </w:rPr>
              <w:t>Általános tünetek, az alkalmazás helyén fellépő reakciók</w:t>
            </w:r>
          </w:p>
        </w:tc>
        <w:tc>
          <w:tcPr>
            <w:tcW w:w="862" w:type="pct"/>
          </w:tcPr>
          <w:p w14:paraId="08B11416" w14:textId="77777777" w:rsidR="00AE6D14" w:rsidRPr="00C32823" w:rsidRDefault="00AE6D14">
            <w:pPr>
              <w:suppressAutoHyphens/>
              <w:rPr>
                <w:sz w:val="20"/>
                <w:lang w:val="hu-HU"/>
                <w:rPrChange w:id="2860" w:author="Author" w:date="2025-07-22T09:27:00Z">
                  <w:rPr>
                    <w:sz w:val="21"/>
                    <w:szCs w:val="21"/>
                    <w:lang w:val="hu-HU"/>
                  </w:rPr>
                </w:rPrChange>
              </w:rPr>
              <w:pPrChange w:id="2861" w:author="Author" w:date="2025-07-22T09:27:00Z">
                <w:pPr>
                  <w:ind w:left="1320" w:hanging="220"/>
                </w:pPr>
              </w:pPrChange>
            </w:pPr>
            <w:r w:rsidRPr="00C32823">
              <w:rPr>
                <w:sz w:val="20"/>
                <w:lang w:val="hu-HU"/>
                <w:rPrChange w:id="2862" w:author="Author" w:date="2025-07-22T09:27:00Z">
                  <w:rPr>
                    <w:sz w:val="21"/>
                    <w:szCs w:val="21"/>
                    <w:lang w:val="hu-HU"/>
                  </w:rPr>
                </w:rPrChange>
              </w:rPr>
              <w:t>Az injekció beadása helyén fellépő reakciók</w:t>
            </w:r>
          </w:p>
        </w:tc>
        <w:tc>
          <w:tcPr>
            <w:tcW w:w="862" w:type="pct"/>
          </w:tcPr>
          <w:p w14:paraId="0C5C4FAF" w14:textId="77777777" w:rsidR="00AE6D14" w:rsidRPr="00C32823" w:rsidRDefault="00AE6D14">
            <w:pPr>
              <w:suppressAutoHyphens/>
              <w:rPr>
                <w:sz w:val="20"/>
                <w:lang w:val="hu-HU"/>
                <w:rPrChange w:id="2863" w:author="Author" w:date="2025-07-22T09:27:00Z">
                  <w:rPr>
                    <w:sz w:val="21"/>
                    <w:szCs w:val="21"/>
                    <w:lang w:val="hu-HU"/>
                  </w:rPr>
                </w:rPrChange>
              </w:rPr>
              <w:pPrChange w:id="2864" w:author="Author" w:date="2025-07-22T09:27:00Z">
                <w:pPr>
                  <w:ind w:left="1320" w:hanging="220"/>
                </w:pPr>
              </w:pPrChange>
            </w:pPr>
            <w:r w:rsidRPr="00C32823">
              <w:rPr>
                <w:sz w:val="20"/>
                <w:lang w:val="hu-HU"/>
                <w:rPrChange w:id="2865" w:author="Author" w:date="2025-07-22T09:27:00Z">
                  <w:rPr>
                    <w:sz w:val="21"/>
                    <w:szCs w:val="21"/>
                    <w:lang w:val="hu-HU"/>
                  </w:rPr>
                </w:rPrChange>
              </w:rPr>
              <w:t>Perifériás oedema, túlérzékenységi reakciók</w:t>
            </w:r>
          </w:p>
        </w:tc>
        <w:tc>
          <w:tcPr>
            <w:tcW w:w="781" w:type="pct"/>
          </w:tcPr>
          <w:p w14:paraId="4C69AF2F" w14:textId="77777777" w:rsidR="00AE6D14" w:rsidRPr="00C32823" w:rsidRDefault="00AE6D14">
            <w:pPr>
              <w:suppressAutoHyphens/>
              <w:rPr>
                <w:sz w:val="20"/>
                <w:lang w:val="hu-HU"/>
                <w:rPrChange w:id="2866" w:author="Author" w:date="2025-07-22T09:27:00Z">
                  <w:rPr>
                    <w:sz w:val="21"/>
                    <w:szCs w:val="21"/>
                    <w:lang w:val="hu-HU"/>
                  </w:rPr>
                </w:rPrChange>
              </w:rPr>
              <w:pPrChange w:id="2867" w:author="Author" w:date="2025-07-22T09:27:00Z">
                <w:pPr/>
              </w:pPrChange>
            </w:pPr>
          </w:p>
        </w:tc>
        <w:tc>
          <w:tcPr>
            <w:tcW w:w="653" w:type="pct"/>
          </w:tcPr>
          <w:p w14:paraId="0D728A46" w14:textId="77777777" w:rsidR="00AE6D14" w:rsidRPr="00C32823" w:rsidRDefault="00AE6D14">
            <w:pPr>
              <w:suppressAutoHyphens/>
              <w:rPr>
                <w:sz w:val="20"/>
                <w:lang w:val="hu-HU"/>
                <w:rPrChange w:id="2868" w:author="Author" w:date="2025-07-22T09:27:00Z">
                  <w:rPr>
                    <w:sz w:val="21"/>
                    <w:szCs w:val="21"/>
                    <w:lang w:val="hu-HU"/>
                  </w:rPr>
                </w:rPrChange>
              </w:rPr>
              <w:pPrChange w:id="2869" w:author="Author" w:date="2025-07-22T09:27:00Z">
                <w:pPr/>
              </w:pPrChange>
            </w:pPr>
          </w:p>
        </w:tc>
        <w:tc>
          <w:tcPr>
            <w:tcW w:w="830" w:type="pct"/>
          </w:tcPr>
          <w:p w14:paraId="7E2F5DFE" w14:textId="77777777" w:rsidR="00AE6D14" w:rsidRPr="00C32823" w:rsidRDefault="00AE6D14">
            <w:pPr>
              <w:suppressAutoHyphens/>
              <w:rPr>
                <w:sz w:val="20"/>
                <w:lang w:val="hu-HU"/>
                <w:rPrChange w:id="2870" w:author="Author" w:date="2025-07-22T09:27:00Z">
                  <w:rPr>
                    <w:sz w:val="21"/>
                    <w:szCs w:val="21"/>
                    <w:lang w:val="hu-HU"/>
                  </w:rPr>
                </w:rPrChange>
              </w:rPr>
              <w:pPrChange w:id="2871" w:author="Author" w:date="2025-07-22T09:27:00Z">
                <w:pPr/>
              </w:pPrChange>
            </w:pPr>
          </w:p>
        </w:tc>
      </w:tr>
      <w:tr w:rsidR="008353DF" w:rsidRPr="002D7919" w14:paraId="59DC07C4" w14:textId="77777777" w:rsidTr="0082772F">
        <w:trPr>
          <w:cantSplit/>
        </w:trPr>
        <w:tc>
          <w:tcPr>
            <w:tcW w:w="1012" w:type="pct"/>
          </w:tcPr>
          <w:p w14:paraId="7CFF24FF" w14:textId="77777777" w:rsidR="00AE6D14" w:rsidRPr="00C32823" w:rsidRDefault="00AE6D14">
            <w:pPr>
              <w:widowControl w:val="0"/>
              <w:suppressAutoHyphens/>
              <w:rPr>
                <w:sz w:val="20"/>
                <w:lang w:val="hu-HU"/>
                <w:rPrChange w:id="2872" w:author="Author" w:date="2025-07-22T09:27:00Z">
                  <w:rPr>
                    <w:sz w:val="21"/>
                    <w:szCs w:val="21"/>
                    <w:lang w:val="hu-HU"/>
                  </w:rPr>
                </w:rPrChange>
              </w:rPr>
              <w:pPrChange w:id="2873" w:author="Author" w:date="2025-07-22T09:27:00Z">
                <w:pPr>
                  <w:widowControl w:val="0"/>
                  <w:spacing w:line="200" w:lineRule="exact"/>
                  <w:ind w:left="1320" w:hanging="220"/>
                </w:pPr>
              </w:pPrChange>
            </w:pPr>
            <w:r w:rsidRPr="00C32823">
              <w:rPr>
                <w:sz w:val="20"/>
                <w:lang w:val="hu-HU"/>
                <w:rPrChange w:id="2874" w:author="Author" w:date="2025-07-22T09:27:00Z">
                  <w:rPr>
                    <w:sz w:val="21"/>
                    <w:szCs w:val="21"/>
                    <w:lang w:val="hu-HU"/>
                  </w:rPr>
                </w:rPrChange>
              </w:rPr>
              <w:t>Laboratóriumi vizsgálatok eredményei</w:t>
            </w:r>
          </w:p>
        </w:tc>
        <w:tc>
          <w:tcPr>
            <w:tcW w:w="862" w:type="pct"/>
          </w:tcPr>
          <w:p w14:paraId="633B37F5" w14:textId="77777777" w:rsidR="00AE6D14" w:rsidRPr="00C32823" w:rsidRDefault="00AE6D14">
            <w:pPr>
              <w:widowControl w:val="0"/>
              <w:suppressAutoHyphens/>
              <w:rPr>
                <w:sz w:val="20"/>
                <w:lang w:val="hu-HU"/>
                <w:rPrChange w:id="2875" w:author="Author" w:date="2025-07-22T09:27:00Z">
                  <w:rPr>
                    <w:sz w:val="21"/>
                    <w:szCs w:val="21"/>
                    <w:lang w:val="hu-HU"/>
                  </w:rPr>
                </w:rPrChange>
              </w:rPr>
              <w:pPrChange w:id="2876" w:author="Author" w:date="2025-07-22T09:27:00Z">
                <w:pPr>
                  <w:widowControl w:val="0"/>
                  <w:spacing w:line="200" w:lineRule="exact"/>
                </w:pPr>
              </w:pPrChange>
            </w:pPr>
          </w:p>
        </w:tc>
        <w:tc>
          <w:tcPr>
            <w:tcW w:w="862" w:type="pct"/>
          </w:tcPr>
          <w:p w14:paraId="71DE8C71" w14:textId="77777777" w:rsidR="00AE6D14" w:rsidRPr="00C32823" w:rsidRDefault="00AE6D14">
            <w:pPr>
              <w:widowControl w:val="0"/>
              <w:suppressAutoHyphens/>
              <w:rPr>
                <w:sz w:val="20"/>
                <w:lang w:val="hu-HU"/>
                <w:rPrChange w:id="2877" w:author="Author" w:date="2025-07-22T09:27:00Z">
                  <w:rPr>
                    <w:sz w:val="21"/>
                    <w:szCs w:val="21"/>
                    <w:lang w:val="hu-HU"/>
                  </w:rPr>
                </w:rPrChange>
              </w:rPr>
              <w:pPrChange w:id="2878" w:author="Author" w:date="2025-07-22T09:27:00Z">
                <w:pPr>
                  <w:widowControl w:val="0"/>
                  <w:spacing w:line="200" w:lineRule="exact"/>
                  <w:ind w:left="1320" w:hanging="220"/>
                </w:pPr>
              </w:pPrChange>
            </w:pPr>
            <w:r w:rsidRPr="00C32823">
              <w:rPr>
                <w:sz w:val="20"/>
                <w:lang w:val="hu-HU"/>
                <w:rPrChange w:id="2879" w:author="Author" w:date="2025-07-22T09:27:00Z">
                  <w:rPr>
                    <w:sz w:val="21"/>
                    <w:szCs w:val="21"/>
                    <w:lang w:val="hu-HU"/>
                  </w:rPr>
                </w:rPrChange>
              </w:rPr>
              <w:t>Máj transzaminázok emelkedése, testtömeg növekedés, összbilirubin emelkedés*</w:t>
            </w:r>
          </w:p>
        </w:tc>
        <w:tc>
          <w:tcPr>
            <w:tcW w:w="781" w:type="pct"/>
          </w:tcPr>
          <w:p w14:paraId="01BEAE1C" w14:textId="77777777" w:rsidR="00AE6D14" w:rsidRPr="00C32823" w:rsidRDefault="00AE6D14">
            <w:pPr>
              <w:widowControl w:val="0"/>
              <w:suppressAutoHyphens/>
              <w:rPr>
                <w:sz w:val="20"/>
                <w:lang w:val="hu-HU"/>
                <w:rPrChange w:id="2880" w:author="Author" w:date="2025-07-22T09:27:00Z">
                  <w:rPr>
                    <w:sz w:val="21"/>
                    <w:szCs w:val="21"/>
                    <w:lang w:val="hu-HU"/>
                  </w:rPr>
                </w:rPrChange>
              </w:rPr>
              <w:pPrChange w:id="2881" w:author="Author" w:date="2025-07-22T09:27:00Z">
                <w:pPr>
                  <w:widowControl w:val="0"/>
                  <w:spacing w:line="200" w:lineRule="exact"/>
                </w:pPr>
              </w:pPrChange>
            </w:pPr>
          </w:p>
        </w:tc>
        <w:tc>
          <w:tcPr>
            <w:tcW w:w="653" w:type="pct"/>
          </w:tcPr>
          <w:p w14:paraId="0B2A20BF" w14:textId="77777777" w:rsidR="00AE6D14" w:rsidRPr="00C32823" w:rsidRDefault="00AE6D14">
            <w:pPr>
              <w:widowControl w:val="0"/>
              <w:suppressAutoHyphens/>
              <w:rPr>
                <w:sz w:val="20"/>
                <w:lang w:val="hu-HU"/>
                <w:rPrChange w:id="2882" w:author="Author" w:date="2025-07-22T09:27:00Z">
                  <w:rPr>
                    <w:sz w:val="21"/>
                    <w:szCs w:val="21"/>
                    <w:lang w:val="hu-HU"/>
                  </w:rPr>
                </w:rPrChange>
              </w:rPr>
              <w:pPrChange w:id="2883" w:author="Author" w:date="2025-07-22T09:27:00Z">
                <w:pPr>
                  <w:widowControl w:val="0"/>
                  <w:spacing w:line="200" w:lineRule="exact"/>
                </w:pPr>
              </w:pPrChange>
            </w:pPr>
          </w:p>
        </w:tc>
        <w:tc>
          <w:tcPr>
            <w:tcW w:w="830" w:type="pct"/>
          </w:tcPr>
          <w:p w14:paraId="6A36F82F" w14:textId="77777777" w:rsidR="00AE6D14" w:rsidRPr="00C32823" w:rsidRDefault="00AE6D14">
            <w:pPr>
              <w:widowControl w:val="0"/>
              <w:suppressAutoHyphens/>
              <w:rPr>
                <w:sz w:val="20"/>
                <w:lang w:val="hu-HU"/>
                <w:rPrChange w:id="2884" w:author="Author" w:date="2025-07-22T09:27:00Z">
                  <w:rPr>
                    <w:sz w:val="21"/>
                    <w:szCs w:val="21"/>
                    <w:lang w:val="hu-HU"/>
                  </w:rPr>
                </w:rPrChange>
              </w:rPr>
              <w:pPrChange w:id="2885" w:author="Author" w:date="2025-07-22T09:27:00Z">
                <w:pPr>
                  <w:widowControl w:val="0"/>
                  <w:spacing w:line="200" w:lineRule="exact"/>
                </w:pPr>
              </w:pPrChange>
            </w:pPr>
          </w:p>
        </w:tc>
      </w:tr>
    </w:tbl>
    <w:p w14:paraId="6922DFEA" w14:textId="77777777" w:rsidR="004C2EDE" w:rsidRPr="002209C6" w:rsidRDefault="004C2EDE" w:rsidP="003476B1">
      <w:pPr>
        <w:widowControl w:val="0"/>
        <w:spacing w:line="200" w:lineRule="exact"/>
        <w:ind w:left="142" w:hanging="142"/>
        <w:rPr>
          <w:sz w:val="18"/>
          <w:szCs w:val="18"/>
          <w:lang w:val="hu-HU"/>
        </w:rPr>
      </w:pPr>
      <w:r w:rsidRPr="002209C6">
        <w:rPr>
          <w:sz w:val="18"/>
          <w:szCs w:val="18"/>
          <w:lang w:val="hu-HU"/>
        </w:rPr>
        <w:t>*a rutin laboratóriumi monitorozás során gyűjtött emelkedett értékeket foglalja magában (lásd a szöveget lent)</w:t>
      </w:r>
    </w:p>
    <w:p w14:paraId="79F4FB8E" w14:textId="77777777" w:rsidR="00824811" w:rsidRPr="002209C6" w:rsidRDefault="00824811" w:rsidP="003476B1">
      <w:pPr>
        <w:widowControl w:val="0"/>
        <w:spacing w:line="200" w:lineRule="exact"/>
        <w:ind w:left="142" w:hanging="142"/>
        <w:rPr>
          <w:sz w:val="18"/>
          <w:szCs w:val="18"/>
          <w:lang w:val="hu-HU"/>
        </w:rPr>
      </w:pPr>
      <w:r w:rsidRPr="002209C6">
        <w:rPr>
          <w:sz w:val="18"/>
          <w:szCs w:val="18"/>
          <w:vertAlign w:val="superscript"/>
          <w:lang w:val="hu-HU"/>
        </w:rPr>
        <w:t xml:space="preserve">1 </w:t>
      </w:r>
      <w:r w:rsidRPr="002209C6">
        <w:rPr>
          <w:sz w:val="18"/>
          <w:szCs w:val="18"/>
          <w:lang w:val="hu-HU"/>
        </w:rPr>
        <w:t>Lásd 4.3 pont</w:t>
      </w:r>
    </w:p>
    <w:p w14:paraId="466377D6" w14:textId="77777777" w:rsidR="00824811" w:rsidRPr="002209C6" w:rsidRDefault="00824811" w:rsidP="003476B1">
      <w:pPr>
        <w:widowControl w:val="0"/>
        <w:spacing w:line="200" w:lineRule="exact"/>
        <w:ind w:left="142" w:hanging="142"/>
        <w:rPr>
          <w:sz w:val="18"/>
          <w:szCs w:val="18"/>
          <w:lang w:val="hu-HU"/>
        </w:rPr>
      </w:pPr>
      <w:r w:rsidRPr="002209C6">
        <w:rPr>
          <w:sz w:val="18"/>
          <w:szCs w:val="18"/>
          <w:vertAlign w:val="superscript"/>
          <w:lang w:val="hu-HU"/>
        </w:rPr>
        <w:t>2.</w:t>
      </w:r>
      <w:r w:rsidRPr="002209C6">
        <w:rPr>
          <w:sz w:val="18"/>
          <w:szCs w:val="18"/>
          <w:lang w:val="hu-HU"/>
        </w:rPr>
        <w:t xml:space="preserve"> Lásd 4.4 pont</w:t>
      </w:r>
    </w:p>
    <w:p w14:paraId="70F93351" w14:textId="77777777" w:rsidR="00824811" w:rsidRPr="002209C6" w:rsidRDefault="00824811" w:rsidP="003476B1">
      <w:pPr>
        <w:widowControl w:val="0"/>
        <w:spacing w:line="200" w:lineRule="exact"/>
        <w:ind w:left="142" w:hanging="142"/>
        <w:rPr>
          <w:sz w:val="18"/>
          <w:szCs w:val="18"/>
          <w:lang w:val="hu-HU"/>
        </w:rPr>
      </w:pPr>
      <w:r w:rsidRPr="002209C6">
        <w:rPr>
          <w:sz w:val="18"/>
          <w:szCs w:val="18"/>
          <w:vertAlign w:val="superscript"/>
          <w:lang w:val="hu-HU"/>
        </w:rPr>
        <w:t>3</w:t>
      </w:r>
      <w:r w:rsidRPr="002209C6">
        <w:rPr>
          <w:sz w:val="18"/>
          <w:szCs w:val="18"/>
          <w:lang w:val="hu-HU"/>
        </w:rPr>
        <w:t xml:space="preserve"> Ezt a mellékhatást a forgalomba hozatalt követően azonosították</w:t>
      </w:r>
      <w:r w:rsidR="000E1D23" w:rsidRPr="002209C6">
        <w:rPr>
          <w:sz w:val="18"/>
          <w:szCs w:val="18"/>
          <w:lang w:val="hu-HU"/>
        </w:rPr>
        <w:t>,</w:t>
      </w:r>
      <w:r w:rsidRPr="002209C6">
        <w:rPr>
          <w:sz w:val="18"/>
          <w:szCs w:val="18"/>
          <w:lang w:val="hu-HU"/>
        </w:rPr>
        <w:t xml:space="preserve"> de nem észlelték a kontrollált klinikai vizsgálatokban. A gyakorisági kategóriát a 95%-os konfidencia-intervallum felső határaként becsülték meg a klinikai vizsgálatokban tocilizumabbal kezelt összes betegszám alapján. </w:t>
      </w:r>
    </w:p>
    <w:p w14:paraId="23329DD1" w14:textId="77777777" w:rsidR="004C2EDE" w:rsidRPr="002209C6" w:rsidRDefault="004C2EDE" w:rsidP="003476B1">
      <w:pPr>
        <w:widowControl w:val="0"/>
        <w:spacing w:line="260" w:lineRule="atLeast"/>
        <w:rPr>
          <w:lang w:val="hu-HU"/>
        </w:rPr>
      </w:pPr>
    </w:p>
    <w:p w14:paraId="67DD2A46" w14:textId="7F774D88" w:rsidR="00824811" w:rsidRPr="002209C6" w:rsidRDefault="00B50689" w:rsidP="006F13A2">
      <w:pPr>
        <w:keepNext/>
        <w:keepLines/>
        <w:spacing w:line="260" w:lineRule="atLeast"/>
        <w:outlineLvl w:val="0"/>
        <w:rPr>
          <w:u w:val="single"/>
          <w:lang w:val="hu-HU"/>
        </w:rPr>
      </w:pPr>
      <w:r w:rsidRPr="002209C6">
        <w:rPr>
          <w:u w:val="single"/>
          <w:lang w:val="hu-HU"/>
        </w:rPr>
        <w:lastRenderedPageBreak/>
        <w:t>Egyes kiválasztott mellékhatások leírása (s</w:t>
      </w:r>
      <w:r w:rsidR="00824811" w:rsidRPr="002209C6">
        <w:rPr>
          <w:u w:val="single"/>
          <w:lang w:val="hu-HU"/>
        </w:rPr>
        <w:t>ubcutan alkalmazás</w:t>
      </w:r>
      <w:r w:rsidRPr="002209C6">
        <w:rPr>
          <w:u w:val="single"/>
          <w:lang w:val="hu-HU"/>
        </w:rPr>
        <w:t>)</w:t>
      </w:r>
    </w:p>
    <w:p w14:paraId="2AABA6FB" w14:textId="77777777" w:rsidR="00B50689" w:rsidRPr="002209C6" w:rsidRDefault="00B50689" w:rsidP="006F13A2">
      <w:pPr>
        <w:keepNext/>
        <w:keepLines/>
        <w:spacing w:line="260" w:lineRule="atLeast"/>
        <w:outlineLvl w:val="0"/>
        <w:rPr>
          <w:b/>
          <w:u w:val="single"/>
          <w:lang w:val="hu-HU"/>
        </w:rPr>
      </w:pPr>
    </w:p>
    <w:p w14:paraId="1631C613" w14:textId="77777777" w:rsidR="00824811" w:rsidRPr="002209C6" w:rsidRDefault="00824811" w:rsidP="006F13A2">
      <w:pPr>
        <w:keepNext/>
        <w:keepLines/>
        <w:spacing w:line="260" w:lineRule="atLeast"/>
        <w:outlineLvl w:val="0"/>
        <w:rPr>
          <w:i/>
          <w:lang w:val="hu-HU"/>
        </w:rPr>
      </w:pPr>
      <w:r w:rsidRPr="002209C6">
        <w:rPr>
          <w:i/>
          <w:lang w:val="hu-HU"/>
        </w:rPr>
        <w:t>RA</w:t>
      </w:r>
      <w:r w:rsidR="00B50689" w:rsidRPr="002209C6">
        <w:rPr>
          <w:i/>
          <w:lang w:val="hu-HU"/>
        </w:rPr>
        <w:t>-s betegek</w:t>
      </w:r>
    </w:p>
    <w:p w14:paraId="0E88870B" w14:textId="4F1C883D" w:rsidR="00824811" w:rsidRPr="002209C6" w:rsidRDefault="00824811" w:rsidP="006F13A2">
      <w:pPr>
        <w:keepNext/>
        <w:keepLines/>
        <w:spacing w:line="260" w:lineRule="atLeast"/>
        <w:outlineLvl w:val="0"/>
        <w:rPr>
          <w:lang w:val="hu-HU"/>
        </w:rPr>
      </w:pPr>
      <w:r w:rsidRPr="002209C6">
        <w:rPr>
          <w:lang w:val="hu-HU"/>
        </w:rPr>
        <w:t xml:space="preserve">A subcutan </w:t>
      </w:r>
      <w:r w:rsidR="00B50689" w:rsidRPr="002209C6">
        <w:rPr>
          <w:rFonts w:eastAsia="Times New Roman"/>
          <w:szCs w:val="22"/>
          <w:lang w:val="hu-HU" w:eastAsia="zh-CN"/>
        </w:rPr>
        <w:t xml:space="preserve">tocilizumab </w:t>
      </w:r>
      <w:r w:rsidRPr="002209C6">
        <w:rPr>
          <w:lang w:val="hu-HU"/>
        </w:rPr>
        <w:t>biztonságosságát RA-ban egy kettős vak, kontrollos, multicentrikus vizsgálatban, az SC-I vizsgálatban értékelték. Az SC-I egy non-inferioritási vizsgálat volt, melynek során a hetente egyszeri 162 mg-os dózis</w:t>
      </w:r>
      <w:r w:rsidR="00B50689" w:rsidRPr="002209C6">
        <w:rPr>
          <w:lang w:val="hu-HU"/>
        </w:rPr>
        <w:t xml:space="preserve"> </w:t>
      </w:r>
      <w:r w:rsidRPr="002209C6">
        <w:rPr>
          <w:lang w:val="hu-HU"/>
        </w:rPr>
        <w:t xml:space="preserve">hatásosságát és biztonságosságát hasonlították össze a 8 mg/ttkg dózisú, intravénás </w:t>
      </w:r>
      <w:r w:rsidR="00B50689" w:rsidRPr="002209C6">
        <w:rPr>
          <w:lang w:val="hu-HU"/>
        </w:rPr>
        <w:t xml:space="preserve">készítménnyel </w:t>
      </w:r>
      <w:r w:rsidRPr="002209C6">
        <w:rPr>
          <w:lang w:val="hu-HU"/>
        </w:rPr>
        <w:t xml:space="preserve">1262, rheumatoid arthritisben szenvedő betegnél. Valamennyi beteg egyidejűleg nem biológiai DMARD kezelésben is részesült. A subcutan adagolt </w:t>
      </w:r>
      <w:r w:rsidR="00B50689" w:rsidRPr="002209C6">
        <w:rPr>
          <w:rFonts w:eastAsia="Times New Roman"/>
          <w:szCs w:val="22"/>
          <w:lang w:val="hu-HU" w:eastAsia="zh-CN"/>
        </w:rPr>
        <w:t>tocilizumab</w:t>
      </w:r>
      <w:r w:rsidR="00B50689" w:rsidRPr="002209C6" w:rsidDel="00B50689">
        <w:rPr>
          <w:lang w:val="hu-HU"/>
        </w:rPr>
        <w:t xml:space="preserve"> </w:t>
      </w:r>
      <w:r w:rsidRPr="002209C6">
        <w:rPr>
          <w:lang w:val="hu-HU"/>
        </w:rPr>
        <w:t xml:space="preserve">esetében megfigyelt biztonságosság és immunogenitás megegyezett az intravénás </w:t>
      </w:r>
      <w:r w:rsidR="00B50689" w:rsidRPr="002209C6">
        <w:rPr>
          <w:rFonts w:eastAsia="Times New Roman"/>
          <w:szCs w:val="22"/>
          <w:lang w:val="hu-HU" w:eastAsia="zh-CN"/>
        </w:rPr>
        <w:t>tocilizumab</w:t>
      </w:r>
      <w:r w:rsidR="00B50689" w:rsidRPr="002209C6" w:rsidDel="00B50689">
        <w:rPr>
          <w:lang w:val="hu-HU"/>
        </w:rPr>
        <w:t xml:space="preserve"> </w:t>
      </w:r>
      <w:r w:rsidRPr="002209C6">
        <w:rPr>
          <w:lang w:val="hu-HU"/>
        </w:rPr>
        <w:t>ismert biztonsági profiljával, új vagy váratlan mellékhatást nem tapasztaltak (lásd 1. táblázat). A subcutan karokon az intravénás karokon adott subcutan placebo injekciókhoz képest gyakrabban figyeltek meg az injekció beadásának helyén fellépő reakciókat.</w:t>
      </w:r>
    </w:p>
    <w:p w14:paraId="26B1770E" w14:textId="77777777" w:rsidR="00824811" w:rsidRPr="002209C6" w:rsidRDefault="00824811" w:rsidP="00824811">
      <w:pPr>
        <w:spacing w:line="260" w:lineRule="atLeast"/>
        <w:outlineLvl w:val="0"/>
        <w:rPr>
          <w:lang w:val="hu-HU"/>
        </w:rPr>
      </w:pPr>
    </w:p>
    <w:p w14:paraId="0131278F" w14:textId="77777777" w:rsidR="00824811" w:rsidRPr="002209C6" w:rsidRDefault="00824811" w:rsidP="00824811">
      <w:pPr>
        <w:spacing w:line="260" w:lineRule="atLeast"/>
        <w:outlineLvl w:val="0"/>
        <w:rPr>
          <w:i/>
          <w:u w:val="single"/>
          <w:lang w:val="hu-HU"/>
        </w:rPr>
      </w:pPr>
      <w:r w:rsidRPr="002209C6">
        <w:rPr>
          <w:i/>
          <w:u w:val="single"/>
          <w:lang w:val="hu-HU"/>
        </w:rPr>
        <w:t>Az injekció beadásának helyén fellépő reakciók</w:t>
      </w:r>
    </w:p>
    <w:p w14:paraId="55C759C3" w14:textId="5DFF837A" w:rsidR="00824811" w:rsidRPr="002209C6" w:rsidRDefault="00824811" w:rsidP="00824811">
      <w:pPr>
        <w:spacing w:line="260" w:lineRule="atLeast"/>
        <w:outlineLvl w:val="0"/>
        <w:rPr>
          <w:lang w:val="hu-HU"/>
        </w:rPr>
      </w:pPr>
      <w:r w:rsidRPr="002209C6">
        <w:rPr>
          <w:lang w:val="hu-HU"/>
        </w:rPr>
        <w:t xml:space="preserve">A 6 hónapos kontrollos vizsgálati szakasz során az SC-I vizsgálatban az injekció beadásának helyén fellépő reakciók gyakorisága 10,1% (64/631) volt a subcutan </w:t>
      </w:r>
      <w:r w:rsidR="00B50689" w:rsidRPr="002209C6">
        <w:rPr>
          <w:rFonts w:eastAsia="Times New Roman"/>
          <w:szCs w:val="22"/>
          <w:lang w:val="hu-HU" w:eastAsia="zh-CN"/>
        </w:rPr>
        <w:t>tocilizumab</w:t>
      </w:r>
      <w:r w:rsidRPr="002209C6">
        <w:rPr>
          <w:lang w:val="hu-HU"/>
        </w:rPr>
        <w:t>, míg 2,4% (15/631) a subcutan placebo</w:t>
      </w:r>
      <w:r w:rsidR="006B7D59" w:rsidRPr="002209C6">
        <w:rPr>
          <w:lang w:val="hu-HU"/>
        </w:rPr>
        <w:t>-</w:t>
      </w:r>
      <w:r w:rsidRPr="002209C6">
        <w:rPr>
          <w:lang w:val="hu-HU"/>
        </w:rPr>
        <w:t xml:space="preserve"> (intravénás csoport) injekció hetente egyszeri adagolása mellett. Ezek az injekció beadásának helyén fellépő reakciók (erythema, pruritus, fájdalom és haematoma) enyhék vagy közepesen súlyosak voltak. Többségük kezelés nélkül megszűnt, és egy esetben sem volt szükség a kezelés megszakítására.</w:t>
      </w:r>
    </w:p>
    <w:p w14:paraId="5BCB6C40" w14:textId="77777777" w:rsidR="00824811" w:rsidRPr="002209C6" w:rsidRDefault="00824811" w:rsidP="00824811">
      <w:pPr>
        <w:spacing w:line="260" w:lineRule="atLeast"/>
        <w:outlineLvl w:val="0"/>
        <w:rPr>
          <w:lang w:val="hu-HU"/>
        </w:rPr>
      </w:pPr>
    </w:p>
    <w:p w14:paraId="2604B376" w14:textId="77777777" w:rsidR="00824811" w:rsidRPr="002209C6" w:rsidRDefault="00824811" w:rsidP="00824811">
      <w:pPr>
        <w:spacing w:line="260" w:lineRule="atLeast"/>
        <w:outlineLvl w:val="0"/>
        <w:rPr>
          <w:i/>
          <w:u w:val="single"/>
          <w:lang w:val="hu-HU"/>
        </w:rPr>
      </w:pPr>
      <w:r w:rsidRPr="002209C6">
        <w:rPr>
          <w:i/>
          <w:u w:val="single"/>
          <w:lang w:val="hu-HU"/>
        </w:rPr>
        <w:t>Immunogenitás</w:t>
      </w:r>
    </w:p>
    <w:p w14:paraId="1D657209" w14:textId="7BFC7A38" w:rsidR="00824811" w:rsidRPr="002209C6" w:rsidRDefault="00824811" w:rsidP="00824811">
      <w:pPr>
        <w:spacing w:line="260" w:lineRule="atLeast"/>
        <w:outlineLvl w:val="0"/>
        <w:rPr>
          <w:lang w:val="hu-HU"/>
        </w:rPr>
      </w:pPr>
      <w:r w:rsidRPr="002209C6">
        <w:rPr>
          <w:lang w:val="hu-HU"/>
        </w:rPr>
        <w:t xml:space="preserve">Az SC-I vizsgálatban összesen 625, heti 162 mg </w:t>
      </w:r>
      <w:r w:rsidR="00B50689" w:rsidRPr="002209C6">
        <w:rPr>
          <w:rFonts w:eastAsia="Times New Roman"/>
          <w:szCs w:val="22"/>
          <w:lang w:val="hu-HU" w:eastAsia="zh-CN"/>
        </w:rPr>
        <w:t>tocilizumabbal</w:t>
      </w:r>
      <w:r w:rsidR="00B50689" w:rsidRPr="002209C6" w:rsidDel="00B50689">
        <w:rPr>
          <w:lang w:val="hu-HU"/>
        </w:rPr>
        <w:t xml:space="preserve"> </w:t>
      </w:r>
      <w:r w:rsidRPr="002209C6">
        <w:rPr>
          <w:lang w:val="hu-HU"/>
        </w:rPr>
        <w:t>kezelt betegnél vizsgálták az anti-</w:t>
      </w:r>
      <w:r w:rsidR="00B50689" w:rsidRPr="002209C6">
        <w:rPr>
          <w:rFonts w:eastAsia="Times New Roman"/>
          <w:szCs w:val="22"/>
          <w:lang w:val="hu-HU" w:eastAsia="zh-CN"/>
        </w:rPr>
        <w:t>tocilizumab</w:t>
      </w:r>
      <w:r w:rsidRPr="002209C6">
        <w:rPr>
          <w:lang w:val="hu-HU"/>
        </w:rPr>
        <w:t xml:space="preserve"> antitestek jelenlétét a 6 hónapos kontrollos fázis során. Öt betegnél (0.8%) fejlődött ki anti-</w:t>
      </w:r>
      <w:r w:rsidR="00B50689" w:rsidRPr="002209C6">
        <w:rPr>
          <w:rFonts w:eastAsia="Times New Roman"/>
          <w:szCs w:val="22"/>
          <w:lang w:val="hu-HU" w:eastAsia="zh-CN"/>
        </w:rPr>
        <w:t>tocilizumab</w:t>
      </w:r>
      <w:r w:rsidR="00B50689" w:rsidRPr="002209C6">
        <w:rPr>
          <w:lang w:val="hu-HU"/>
        </w:rPr>
        <w:t xml:space="preserve"> </w:t>
      </w:r>
      <w:r w:rsidRPr="002209C6">
        <w:rPr>
          <w:lang w:val="hu-HU"/>
        </w:rPr>
        <w:t>antitest pozitivitás</w:t>
      </w:r>
      <w:r w:rsidRPr="002209C6">
        <w:rPr>
          <w:lang w:val="hu-HU"/>
        </w:rPr>
        <w:sym w:font="Symbol" w:char="F03B"/>
      </w:r>
      <w:r w:rsidRPr="002209C6">
        <w:rPr>
          <w:lang w:val="hu-HU"/>
        </w:rPr>
        <w:t xml:space="preserve"> mind az öt beteg esetében neutralizáló </w:t>
      </w:r>
      <w:r w:rsidR="00B50689" w:rsidRPr="002209C6">
        <w:rPr>
          <w:rFonts w:eastAsia="Times New Roman"/>
          <w:szCs w:val="22"/>
          <w:lang w:val="hu-HU" w:eastAsia="zh-CN"/>
        </w:rPr>
        <w:t>tocilizumab</w:t>
      </w:r>
      <w:r w:rsidR="00B50689" w:rsidRPr="002209C6" w:rsidDel="00B50689">
        <w:rPr>
          <w:lang w:val="hu-HU"/>
        </w:rPr>
        <w:t xml:space="preserve"> </w:t>
      </w:r>
      <w:r w:rsidRPr="002209C6">
        <w:rPr>
          <w:lang w:val="hu-HU"/>
        </w:rPr>
        <w:t>ellenes antitestek jelentek meg. Egy betegnél IgE izotípus pozitivitást mutattak ki (0,2%).</w:t>
      </w:r>
    </w:p>
    <w:p w14:paraId="57D497A3" w14:textId="77777777" w:rsidR="00824811" w:rsidRPr="002209C6" w:rsidRDefault="00824811" w:rsidP="00824811">
      <w:pPr>
        <w:rPr>
          <w:iCs/>
          <w:lang w:val="hu-HU"/>
        </w:rPr>
      </w:pPr>
    </w:p>
    <w:p w14:paraId="11CA364A" w14:textId="7230B366" w:rsidR="00824811" w:rsidRPr="002209C6" w:rsidRDefault="00824811" w:rsidP="00824811">
      <w:pPr>
        <w:spacing w:line="260" w:lineRule="atLeast"/>
        <w:outlineLvl w:val="0"/>
        <w:rPr>
          <w:lang w:val="hu-HU"/>
        </w:rPr>
      </w:pPr>
      <w:r w:rsidRPr="002209C6">
        <w:rPr>
          <w:lang w:val="hu-HU"/>
        </w:rPr>
        <w:t xml:space="preserve">Az SC-II vizsgálatban összesen 1434, kéthetente egyszeri 162 mg </w:t>
      </w:r>
      <w:r w:rsidR="00246195" w:rsidRPr="002209C6">
        <w:rPr>
          <w:rFonts w:eastAsia="Times New Roman"/>
          <w:szCs w:val="22"/>
          <w:lang w:val="hu-HU" w:eastAsia="zh-CN"/>
        </w:rPr>
        <w:t>tocilizumabbal</w:t>
      </w:r>
      <w:r w:rsidR="00246195" w:rsidRPr="002209C6" w:rsidDel="00246195">
        <w:rPr>
          <w:lang w:val="hu-HU"/>
        </w:rPr>
        <w:t xml:space="preserve"> </w:t>
      </w:r>
      <w:r w:rsidRPr="002209C6">
        <w:rPr>
          <w:lang w:val="hu-HU"/>
        </w:rPr>
        <w:t>kezelt betegnél vizsgálták az anti-</w:t>
      </w:r>
      <w:r w:rsidR="00246195" w:rsidRPr="002209C6">
        <w:rPr>
          <w:rFonts w:eastAsia="Times New Roman"/>
          <w:szCs w:val="22"/>
          <w:lang w:val="hu-HU" w:eastAsia="zh-CN"/>
        </w:rPr>
        <w:t>tocilizumab</w:t>
      </w:r>
      <w:r w:rsidR="00246195" w:rsidRPr="002209C6" w:rsidDel="00246195">
        <w:rPr>
          <w:lang w:val="hu-HU"/>
        </w:rPr>
        <w:t xml:space="preserve"> </w:t>
      </w:r>
      <w:r w:rsidRPr="002209C6">
        <w:rPr>
          <w:lang w:val="hu-HU"/>
        </w:rPr>
        <w:t>antitestek jelenlétét a 6 hónapos kontrollos fázis során. Hét betegnél (1,6%) fejlődött ki anti-</w:t>
      </w:r>
      <w:r w:rsidR="00246195" w:rsidRPr="002209C6">
        <w:rPr>
          <w:rFonts w:eastAsia="Times New Roman"/>
          <w:szCs w:val="22"/>
          <w:lang w:val="hu-HU" w:eastAsia="zh-CN"/>
        </w:rPr>
        <w:t>tocilizumab</w:t>
      </w:r>
      <w:r w:rsidR="00246195" w:rsidRPr="002209C6">
        <w:rPr>
          <w:lang w:val="hu-HU"/>
        </w:rPr>
        <w:t xml:space="preserve"> </w:t>
      </w:r>
      <w:r w:rsidRPr="002209C6">
        <w:rPr>
          <w:lang w:val="hu-HU"/>
        </w:rPr>
        <w:t>antitest pozitivitás</w:t>
      </w:r>
      <w:r w:rsidRPr="002209C6">
        <w:rPr>
          <w:lang w:val="hu-HU"/>
        </w:rPr>
        <w:sym w:font="Symbol" w:char="F03B"/>
      </w:r>
      <w:r w:rsidRPr="002209C6">
        <w:rPr>
          <w:lang w:val="hu-HU"/>
        </w:rPr>
        <w:t xml:space="preserve"> ezek közül hat (1,4%) beteg esetében neutralizáló </w:t>
      </w:r>
      <w:r w:rsidR="00246195" w:rsidRPr="002209C6">
        <w:rPr>
          <w:rFonts w:eastAsia="Times New Roman"/>
          <w:szCs w:val="22"/>
          <w:lang w:val="hu-HU" w:eastAsia="zh-CN"/>
        </w:rPr>
        <w:t>tocilizumab</w:t>
      </w:r>
      <w:r w:rsidR="00246195" w:rsidRPr="002209C6" w:rsidDel="00246195">
        <w:rPr>
          <w:lang w:val="hu-HU"/>
        </w:rPr>
        <w:t xml:space="preserve"> </w:t>
      </w:r>
      <w:r w:rsidRPr="002209C6">
        <w:rPr>
          <w:lang w:val="hu-HU"/>
        </w:rPr>
        <w:t>ellenes antitestek jelentek meg. Négy betegnél IgE izotípus pozitivitást mutattak ki (0,9%).</w:t>
      </w:r>
    </w:p>
    <w:p w14:paraId="159161D8" w14:textId="77777777" w:rsidR="00824811" w:rsidRPr="002209C6" w:rsidRDefault="00824811" w:rsidP="00824811">
      <w:pPr>
        <w:rPr>
          <w:iCs/>
          <w:lang w:val="hu-HU"/>
        </w:rPr>
      </w:pPr>
    </w:p>
    <w:p w14:paraId="05634E59" w14:textId="77777777" w:rsidR="00824811" w:rsidRPr="002209C6" w:rsidRDefault="00824811" w:rsidP="00824811">
      <w:pPr>
        <w:rPr>
          <w:iCs/>
          <w:lang w:val="hu-HU"/>
        </w:rPr>
      </w:pPr>
      <w:r w:rsidRPr="002209C6">
        <w:rPr>
          <w:iCs/>
          <w:lang w:val="hu-HU"/>
        </w:rPr>
        <w:t>Az antitestek megjelenése és a klinikai válasz vagy a nemkívánatos események között nem figyeltek meg összefüggést.</w:t>
      </w:r>
    </w:p>
    <w:p w14:paraId="4DC16C9F" w14:textId="77777777" w:rsidR="00824811" w:rsidRPr="002209C6" w:rsidRDefault="00824811" w:rsidP="00824811">
      <w:pPr>
        <w:rPr>
          <w:iCs/>
          <w:lang w:val="hu-HU"/>
        </w:rPr>
      </w:pPr>
    </w:p>
    <w:p w14:paraId="55DE54B4" w14:textId="77777777" w:rsidR="00824811" w:rsidRPr="002209C6" w:rsidRDefault="00824811" w:rsidP="00824811">
      <w:pPr>
        <w:keepNext/>
        <w:keepLines/>
        <w:rPr>
          <w:i/>
          <w:iCs/>
          <w:u w:val="single"/>
          <w:lang w:val="hu-HU"/>
        </w:rPr>
      </w:pPr>
      <w:r w:rsidRPr="002209C6">
        <w:rPr>
          <w:i/>
          <w:iCs/>
          <w:u w:val="single"/>
          <w:lang w:val="hu-HU"/>
        </w:rPr>
        <w:t>Neutrophilek</w:t>
      </w:r>
    </w:p>
    <w:p w14:paraId="4D646551" w14:textId="719089BB" w:rsidR="00824811" w:rsidRPr="002209C6" w:rsidRDefault="00824811" w:rsidP="00824811">
      <w:pPr>
        <w:keepNext/>
        <w:keepLines/>
        <w:rPr>
          <w:lang w:val="hu-HU"/>
        </w:rPr>
      </w:pPr>
      <w:r w:rsidRPr="002209C6">
        <w:rPr>
          <w:iCs/>
          <w:lang w:val="hu-HU"/>
        </w:rPr>
        <w:t xml:space="preserve">A </w:t>
      </w:r>
      <w:r w:rsidR="00246195" w:rsidRPr="002209C6">
        <w:rPr>
          <w:rFonts w:eastAsia="Times New Roman"/>
          <w:szCs w:val="22"/>
          <w:lang w:val="hu-HU" w:eastAsia="zh-CN"/>
        </w:rPr>
        <w:t>tocilizumabbal</w:t>
      </w:r>
      <w:r w:rsidR="00246195" w:rsidRPr="002209C6" w:rsidDel="00246195">
        <w:rPr>
          <w:lang w:val="hu-HU"/>
        </w:rPr>
        <w:t xml:space="preserve"> </w:t>
      </w:r>
      <w:r w:rsidRPr="002209C6">
        <w:rPr>
          <w:iCs/>
          <w:lang w:val="hu-HU"/>
        </w:rPr>
        <w:t xml:space="preserve">végzett, 6 hónapos kontrollos klinikai vizsgálatban, az SC-I-ben a rutin laboratóriumi ellenőrzések során </w:t>
      </w:r>
      <w:r w:rsidRPr="002209C6">
        <w:rPr>
          <w:lang w:val="hu-HU"/>
        </w:rPr>
        <w:t>1×10</w:t>
      </w:r>
      <w:r w:rsidRPr="002209C6">
        <w:rPr>
          <w:vertAlign w:val="superscript"/>
          <w:lang w:val="hu-HU"/>
        </w:rPr>
        <w:t>9</w:t>
      </w:r>
      <w:r w:rsidRPr="002209C6">
        <w:rPr>
          <w:lang w:val="hu-HU"/>
        </w:rPr>
        <w:t>/l érték alá csökkenő</w:t>
      </w:r>
      <w:r w:rsidRPr="002209C6">
        <w:rPr>
          <w:iCs/>
          <w:lang w:val="hu-HU"/>
        </w:rPr>
        <w:t xml:space="preserve"> neutrophilszámot a heti subcutan dózist kapó betegek 2,9%-ánál figyeltek meg</w:t>
      </w:r>
      <w:r w:rsidRPr="002209C6">
        <w:rPr>
          <w:lang w:val="hu-HU"/>
        </w:rPr>
        <w:t>.</w:t>
      </w:r>
    </w:p>
    <w:p w14:paraId="1F8FABCB" w14:textId="77777777" w:rsidR="00824811" w:rsidRPr="002209C6" w:rsidRDefault="00824811" w:rsidP="00824811">
      <w:pPr>
        <w:rPr>
          <w:lang w:val="hu-HU"/>
        </w:rPr>
      </w:pPr>
    </w:p>
    <w:p w14:paraId="65BE5CA4" w14:textId="77777777" w:rsidR="00824811" w:rsidRPr="002209C6" w:rsidRDefault="00824811" w:rsidP="00824811">
      <w:pPr>
        <w:rPr>
          <w:lang w:val="hu-HU"/>
        </w:rPr>
      </w:pPr>
      <w:r w:rsidRPr="002209C6">
        <w:rPr>
          <w:lang w:val="hu-HU"/>
        </w:rPr>
        <w:t>Az 1 × 10</w:t>
      </w:r>
      <w:r w:rsidRPr="002209C6">
        <w:rPr>
          <w:vertAlign w:val="superscript"/>
          <w:lang w:val="hu-HU"/>
        </w:rPr>
        <w:t>9</w:t>
      </w:r>
      <w:r w:rsidRPr="002209C6">
        <w:rPr>
          <w:lang w:val="hu-HU"/>
        </w:rPr>
        <w:t>/l érték alá történő neutrophilszám-csökkenés és a súlyos fertőzések előfordulása között nem volt egyértelmű összefüggés.</w:t>
      </w:r>
    </w:p>
    <w:p w14:paraId="52F4EDDF" w14:textId="77777777" w:rsidR="00824811" w:rsidRPr="002209C6" w:rsidRDefault="00824811" w:rsidP="00824811">
      <w:pPr>
        <w:rPr>
          <w:lang w:val="hu-HU"/>
        </w:rPr>
      </w:pPr>
    </w:p>
    <w:p w14:paraId="19566C3D" w14:textId="77777777" w:rsidR="00824811" w:rsidRPr="002209C6" w:rsidRDefault="00824811" w:rsidP="00824811">
      <w:pPr>
        <w:keepNext/>
        <w:keepLines/>
        <w:rPr>
          <w:i/>
          <w:u w:val="single"/>
          <w:lang w:val="hu-HU"/>
        </w:rPr>
      </w:pPr>
      <w:r w:rsidRPr="002209C6">
        <w:rPr>
          <w:i/>
          <w:u w:val="single"/>
          <w:lang w:val="hu-HU"/>
        </w:rPr>
        <w:t>Thrombocyták</w:t>
      </w:r>
    </w:p>
    <w:p w14:paraId="23832D0A" w14:textId="52B9A794" w:rsidR="00824811" w:rsidRPr="002209C6" w:rsidRDefault="00824811" w:rsidP="00824811">
      <w:pPr>
        <w:keepNext/>
        <w:keepLines/>
        <w:rPr>
          <w:iCs/>
          <w:lang w:val="hu-HU"/>
        </w:rPr>
      </w:pPr>
      <w:r w:rsidRPr="002209C6">
        <w:rPr>
          <w:iCs/>
          <w:lang w:val="hu-HU"/>
        </w:rPr>
        <w:t xml:space="preserve">A </w:t>
      </w:r>
      <w:r w:rsidR="00246195" w:rsidRPr="002209C6">
        <w:rPr>
          <w:rFonts w:eastAsia="Times New Roman"/>
          <w:szCs w:val="22"/>
          <w:lang w:val="hu-HU" w:eastAsia="zh-CN"/>
        </w:rPr>
        <w:t>tocilizumabbal</w:t>
      </w:r>
      <w:r w:rsidR="00246195" w:rsidRPr="002209C6" w:rsidDel="00246195">
        <w:rPr>
          <w:lang w:val="hu-HU"/>
        </w:rPr>
        <w:t xml:space="preserve"> </w:t>
      </w:r>
      <w:r w:rsidRPr="002209C6">
        <w:rPr>
          <w:iCs/>
          <w:lang w:val="hu-HU"/>
        </w:rPr>
        <w:t xml:space="preserve">végzett, 6 hónapos kontrollos klinikai vizsgálatban, az SC-I-ben a rutin laboratóriumi ellenőrzések során a heti subcutan dózist kapó betegek közül senkinél sem süllyedt a thrombocytaszám </w:t>
      </w:r>
      <w:r w:rsidRPr="002209C6">
        <w:rPr>
          <w:lang w:val="hu-HU"/>
        </w:rPr>
        <w:t>50×10</w:t>
      </w:r>
      <w:r w:rsidRPr="002209C6">
        <w:rPr>
          <w:vertAlign w:val="superscript"/>
          <w:lang w:val="hu-HU"/>
        </w:rPr>
        <w:t>3</w:t>
      </w:r>
      <w:del w:id="2886" w:author="Roche5-rev" w:date="2026-01-15T12:31:00Z">
        <w:r w:rsidRPr="002209C6" w:rsidDel="003140FF">
          <w:rPr>
            <w:vertAlign w:val="superscript"/>
            <w:lang w:val="hu-HU"/>
          </w:rPr>
          <w:delText> </w:delText>
        </w:r>
      </w:del>
      <w:r w:rsidRPr="002209C6">
        <w:rPr>
          <w:lang w:val="hu-HU"/>
        </w:rPr>
        <w:t>/</w:t>
      </w:r>
      <w:del w:id="2887" w:author="Roche5-rev" w:date="2026-01-15T12:31:00Z">
        <w:r w:rsidRPr="002209C6" w:rsidDel="003140FF">
          <w:rPr>
            <w:lang w:val="hu-HU"/>
          </w:rPr>
          <w:delText> </w:delText>
        </w:r>
      </w:del>
      <w:r w:rsidRPr="002209C6">
        <w:rPr>
          <w:lang w:val="hu-HU"/>
        </w:rPr>
        <w:t>μl értékre vagy az alá.</w:t>
      </w:r>
    </w:p>
    <w:p w14:paraId="7A639A0B" w14:textId="77777777" w:rsidR="00824811" w:rsidRPr="002209C6" w:rsidRDefault="00824811" w:rsidP="00824811">
      <w:pPr>
        <w:rPr>
          <w:iCs/>
          <w:lang w:val="hu-HU"/>
        </w:rPr>
      </w:pPr>
    </w:p>
    <w:p w14:paraId="5A1987CA" w14:textId="375EB441" w:rsidR="00824811" w:rsidRPr="002209C6" w:rsidRDefault="00824811" w:rsidP="00824811">
      <w:pPr>
        <w:rPr>
          <w:i/>
          <w:iCs/>
          <w:u w:val="single"/>
          <w:lang w:val="hu-HU"/>
        </w:rPr>
      </w:pPr>
      <w:r w:rsidRPr="002209C6">
        <w:rPr>
          <w:i/>
          <w:iCs/>
          <w:u w:val="single"/>
          <w:lang w:val="hu-HU"/>
        </w:rPr>
        <w:t>Májtranszaminázok emelkedése</w:t>
      </w:r>
    </w:p>
    <w:p w14:paraId="207B2A86" w14:textId="384425D6" w:rsidR="00824811" w:rsidRPr="002209C6" w:rsidRDefault="00824811" w:rsidP="00824811">
      <w:pPr>
        <w:rPr>
          <w:iCs/>
          <w:lang w:val="hu-HU"/>
        </w:rPr>
      </w:pPr>
      <w:r w:rsidRPr="002209C6">
        <w:rPr>
          <w:iCs/>
          <w:lang w:val="hu-HU"/>
        </w:rPr>
        <w:t xml:space="preserve">A </w:t>
      </w:r>
      <w:r w:rsidR="00246195" w:rsidRPr="002209C6">
        <w:rPr>
          <w:rFonts w:eastAsia="Times New Roman"/>
          <w:szCs w:val="22"/>
          <w:lang w:val="hu-HU" w:eastAsia="zh-CN"/>
        </w:rPr>
        <w:t>tocilizumabbal</w:t>
      </w:r>
      <w:r w:rsidR="00246195" w:rsidRPr="002209C6" w:rsidDel="00246195">
        <w:rPr>
          <w:lang w:val="hu-HU"/>
        </w:rPr>
        <w:t xml:space="preserve"> </w:t>
      </w:r>
      <w:r w:rsidRPr="002209C6">
        <w:rPr>
          <w:iCs/>
          <w:lang w:val="hu-HU"/>
        </w:rPr>
        <w:t xml:space="preserve">végzett, 6 hónapos kontrollos klinikai vizsgálatban, az SC-I-ben a rutin laboratóriumi ellenőrzések során a </w:t>
      </w:r>
      <w:r w:rsidRPr="002209C6">
        <w:rPr>
          <w:szCs w:val="22"/>
          <w:lang w:val="hu-HU"/>
        </w:rPr>
        <w:t xml:space="preserve">GPT- vagy GOT- </w:t>
      </w:r>
      <w:r w:rsidRPr="002209C6">
        <w:rPr>
          <w:lang w:val="hu-HU"/>
        </w:rPr>
        <w:t>(</w:t>
      </w:r>
      <w:r w:rsidRPr="002209C6">
        <w:rPr>
          <w:iCs/>
          <w:lang w:val="hu-HU"/>
        </w:rPr>
        <w:t>AL</w:t>
      </w:r>
      <w:r w:rsidR="000E1D23" w:rsidRPr="002209C6">
        <w:rPr>
          <w:iCs/>
          <w:lang w:val="hu-HU"/>
        </w:rPr>
        <w:t>A</w:t>
      </w:r>
      <w:r w:rsidRPr="002209C6">
        <w:rPr>
          <w:iCs/>
          <w:lang w:val="hu-HU"/>
        </w:rPr>
        <w:t>T</w:t>
      </w:r>
      <w:r w:rsidR="006B7D59" w:rsidRPr="002209C6">
        <w:rPr>
          <w:iCs/>
          <w:lang w:val="hu-HU"/>
        </w:rPr>
        <w:t>,</w:t>
      </w:r>
      <w:r w:rsidR="00BC41A6" w:rsidRPr="002209C6">
        <w:rPr>
          <w:iCs/>
          <w:lang w:val="hu-HU"/>
        </w:rPr>
        <w:t xml:space="preserve"> ASAT</w:t>
      </w:r>
      <w:r w:rsidRPr="002209C6">
        <w:rPr>
          <w:iCs/>
          <w:lang w:val="hu-HU"/>
        </w:rPr>
        <w:t xml:space="preserve">) értékeknek a normálérték felső határának háromszorosára vagy annál magasabb értékre történő emelkedése a subcutan heti </w:t>
      </w:r>
      <w:r w:rsidR="00344235" w:rsidRPr="002209C6">
        <w:rPr>
          <w:iCs/>
          <w:lang w:val="hu-HU"/>
        </w:rPr>
        <w:t>dózis</w:t>
      </w:r>
      <w:r w:rsidRPr="002209C6">
        <w:rPr>
          <w:iCs/>
          <w:lang w:val="hu-HU"/>
        </w:rPr>
        <w:t>t kapó betegek 6,5%-ánál illetve 1,4%-ánál fordult elő.</w:t>
      </w:r>
    </w:p>
    <w:p w14:paraId="301B1DDD" w14:textId="77777777" w:rsidR="00824811" w:rsidRPr="002209C6" w:rsidRDefault="00824811" w:rsidP="00824811">
      <w:pPr>
        <w:rPr>
          <w:iCs/>
          <w:lang w:val="hu-HU"/>
        </w:rPr>
      </w:pPr>
    </w:p>
    <w:p w14:paraId="1B557031" w14:textId="77777777" w:rsidR="00824811" w:rsidRPr="002209C6" w:rsidRDefault="00824811" w:rsidP="00824811">
      <w:pPr>
        <w:keepNext/>
        <w:keepLines/>
        <w:rPr>
          <w:i/>
          <w:iCs/>
          <w:lang w:val="hu-HU"/>
        </w:rPr>
      </w:pPr>
      <w:r w:rsidRPr="002209C6">
        <w:rPr>
          <w:i/>
          <w:iCs/>
          <w:lang w:val="hu-HU"/>
        </w:rPr>
        <w:lastRenderedPageBreak/>
        <w:t>Lipidparaméterek</w:t>
      </w:r>
    </w:p>
    <w:p w14:paraId="37BDD786" w14:textId="3B00AAA2" w:rsidR="00824811" w:rsidRPr="002209C6" w:rsidRDefault="00824811" w:rsidP="00824811">
      <w:pPr>
        <w:rPr>
          <w:lang w:val="hu-HU" w:eastAsia="de-DE"/>
        </w:rPr>
      </w:pPr>
      <w:r w:rsidRPr="002209C6">
        <w:rPr>
          <w:iCs/>
          <w:lang w:val="hu-HU"/>
        </w:rPr>
        <w:t xml:space="preserve">A </w:t>
      </w:r>
      <w:r w:rsidR="00246195" w:rsidRPr="002209C6">
        <w:rPr>
          <w:rFonts w:eastAsia="Times New Roman"/>
          <w:szCs w:val="22"/>
          <w:lang w:val="hu-HU" w:eastAsia="zh-CN"/>
        </w:rPr>
        <w:t>tocilizumabbal</w:t>
      </w:r>
      <w:r w:rsidR="00246195" w:rsidRPr="002209C6" w:rsidDel="00246195">
        <w:rPr>
          <w:lang w:val="hu-HU"/>
        </w:rPr>
        <w:t xml:space="preserve"> </w:t>
      </w:r>
      <w:r w:rsidRPr="002209C6">
        <w:rPr>
          <w:iCs/>
          <w:lang w:val="hu-HU"/>
        </w:rPr>
        <w:t xml:space="preserve">végzett, 6 hónapos kontrollos klinikai vizsgálatban, az SC-I-ben a rutin laboratóriumi ellenőrzések során a heti subcutan dózist kapó betegek 19%-ánál tapasztaltak </w:t>
      </w:r>
      <w:r w:rsidRPr="002209C6">
        <w:rPr>
          <w:lang w:val="hu-HU" w:eastAsia="de-DE"/>
        </w:rPr>
        <w:t xml:space="preserve">6,2 mmol/l (240 mg/dl) értéket tartósan meghaladó </w:t>
      </w:r>
      <w:r w:rsidRPr="002209C6">
        <w:rPr>
          <w:iCs/>
          <w:lang w:val="hu-HU"/>
        </w:rPr>
        <w:t xml:space="preserve">összkoleszterinszintet, 9%-uknál pedig tartósan emelkedett, </w:t>
      </w:r>
      <w:r w:rsidRPr="002209C6">
        <w:rPr>
          <w:lang w:val="hu-HU" w:eastAsia="de-DE"/>
        </w:rPr>
        <w:t>4,1 mmol/l-es (160 mg/dl) vagy azt meghaladó LDL-koleszterin</w:t>
      </w:r>
      <w:r w:rsidR="00D51CFF" w:rsidRPr="002209C6">
        <w:rPr>
          <w:lang w:val="hu-HU" w:eastAsia="de-DE"/>
        </w:rPr>
        <w:t>-</w:t>
      </w:r>
      <w:r w:rsidRPr="002209C6">
        <w:rPr>
          <w:lang w:val="hu-HU" w:eastAsia="de-DE"/>
        </w:rPr>
        <w:t>szintet.</w:t>
      </w:r>
    </w:p>
    <w:p w14:paraId="090213B6" w14:textId="77777777" w:rsidR="00824811" w:rsidRPr="002209C6" w:rsidRDefault="00824811" w:rsidP="00710AC4">
      <w:pPr>
        <w:spacing w:line="260" w:lineRule="atLeast"/>
        <w:outlineLvl w:val="0"/>
        <w:rPr>
          <w:u w:val="single"/>
          <w:lang w:val="hu-HU"/>
        </w:rPr>
      </w:pPr>
    </w:p>
    <w:p w14:paraId="2FBAF367" w14:textId="239ED3DB" w:rsidR="00824811" w:rsidRPr="002209C6" w:rsidRDefault="00824811" w:rsidP="00824811">
      <w:pPr>
        <w:keepNext/>
        <w:keepLines/>
        <w:spacing w:line="260" w:lineRule="atLeast"/>
        <w:outlineLvl w:val="0"/>
        <w:rPr>
          <w:i/>
          <w:lang w:val="hu-HU"/>
        </w:rPr>
      </w:pPr>
      <w:r w:rsidRPr="002209C6">
        <w:rPr>
          <w:i/>
          <w:lang w:val="hu-HU"/>
        </w:rPr>
        <w:t>sJIA</w:t>
      </w:r>
      <w:r w:rsidR="00246195" w:rsidRPr="002209C6">
        <w:rPr>
          <w:i/>
          <w:lang w:val="hu-HU"/>
        </w:rPr>
        <w:t>-s betegek</w:t>
      </w:r>
    </w:p>
    <w:p w14:paraId="3218786E" w14:textId="5F549F46" w:rsidR="00824811" w:rsidRPr="002209C6" w:rsidRDefault="00824811" w:rsidP="00824811">
      <w:pPr>
        <w:rPr>
          <w:rFonts w:eastAsia="Times New Roman"/>
          <w:szCs w:val="22"/>
          <w:lang w:val="hu-HU" w:eastAsia="zh-CN"/>
        </w:rPr>
      </w:pPr>
      <w:r w:rsidRPr="002209C6">
        <w:rPr>
          <w:rFonts w:eastAsia="Times New Roman"/>
          <w:szCs w:val="22"/>
          <w:lang w:val="hu-HU" w:eastAsia="zh-CN"/>
        </w:rPr>
        <w:t xml:space="preserve">A subcutan </w:t>
      </w:r>
      <w:r w:rsidR="00246195" w:rsidRPr="002209C6">
        <w:rPr>
          <w:rFonts w:eastAsia="Times New Roman"/>
          <w:szCs w:val="22"/>
          <w:lang w:val="hu-HU" w:eastAsia="zh-CN"/>
        </w:rPr>
        <w:t>tocilizumab</w:t>
      </w:r>
      <w:r w:rsidR="00246195" w:rsidRPr="002209C6" w:rsidDel="00246195">
        <w:rPr>
          <w:rFonts w:eastAsia="Times New Roman"/>
          <w:szCs w:val="22"/>
          <w:lang w:val="hu-HU" w:eastAsia="zh-CN"/>
        </w:rPr>
        <w:t xml:space="preserve"> </w:t>
      </w:r>
      <w:r w:rsidRPr="002209C6">
        <w:rPr>
          <w:rFonts w:eastAsia="Times New Roman"/>
          <w:szCs w:val="22"/>
          <w:lang w:val="hu-HU" w:eastAsia="zh-CN"/>
        </w:rPr>
        <w:t>biztonságossági profilját 51 (1 és 17 év közötti) sJIA</w:t>
      </w:r>
      <w:r w:rsidRPr="002209C6">
        <w:rPr>
          <w:rFonts w:eastAsia="Times New Roman"/>
          <w:szCs w:val="22"/>
          <w:lang w:val="hu-HU" w:eastAsia="zh-CN"/>
        </w:rPr>
        <w:noBreakHyphen/>
        <w:t>ban szenvedő gyermeknél vizsgálták. Általánosságban az sJIA</w:t>
      </w:r>
      <w:r w:rsidRPr="002209C6">
        <w:rPr>
          <w:rFonts w:eastAsia="Times New Roman"/>
          <w:szCs w:val="22"/>
          <w:lang w:val="hu-HU" w:eastAsia="zh-CN"/>
        </w:rPr>
        <w:noBreakHyphen/>
        <w:t>s betegeknél észlelt mellékhatások hasonló típusúak voltak az RA</w:t>
      </w:r>
      <w:r w:rsidRPr="002209C6">
        <w:rPr>
          <w:rFonts w:eastAsia="Times New Roman"/>
          <w:szCs w:val="22"/>
          <w:lang w:val="hu-HU" w:eastAsia="zh-CN"/>
        </w:rPr>
        <w:noBreakHyphen/>
        <w:t>s betegeknél észlelt mellékhatásokhoz (lásd</w:t>
      </w:r>
      <w:ins w:id="2888" w:author="OGYI_57.1" w:date="2026-03-12T13:11:00Z">
        <w:r w:rsidR="00185C43">
          <w:rPr>
            <w:rFonts w:eastAsia="Times New Roman"/>
            <w:szCs w:val="22"/>
            <w:lang w:val="hu-HU" w:eastAsia="zh-CN"/>
          </w:rPr>
          <w:t xml:space="preserve"> </w:t>
        </w:r>
      </w:ins>
      <w:del w:id="2889" w:author="Roche5-rev" w:date="2026-01-15T12:41:00Z">
        <w:r w:rsidRPr="002209C6" w:rsidDel="00E70D3C">
          <w:rPr>
            <w:rFonts w:eastAsia="Times New Roman"/>
            <w:szCs w:val="22"/>
            <w:lang w:val="hu-HU" w:eastAsia="zh-CN"/>
          </w:rPr>
          <w:delText xml:space="preserve"> a</w:delText>
        </w:r>
      </w:del>
      <w:r w:rsidRPr="002209C6">
        <w:rPr>
          <w:rFonts w:eastAsia="Times New Roman"/>
          <w:szCs w:val="22"/>
          <w:lang w:val="hu-HU" w:eastAsia="zh-CN"/>
        </w:rPr>
        <w:t xml:space="preserve"> </w:t>
      </w:r>
      <w:del w:id="2890" w:author="Author" w:date="2025-07-18T12:26:00Z">
        <w:r w:rsidRPr="002209C6" w:rsidDel="009A0E76">
          <w:rPr>
            <w:rFonts w:eastAsia="Times New Roman"/>
            <w:szCs w:val="22"/>
            <w:lang w:val="hu-HU" w:eastAsia="zh-CN"/>
          </w:rPr>
          <w:delText>fenti Nemkívánatos hatások,</w:delText>
        </w:r>
      </w:del>
      <w:ins w:id="2891" w:author="Author" w:date="2025-07-18T12:26:00Z">
        <w:r w:rsidR="009A0E76" w:rsidRPr="002209C6">
          <w:rPr>
            <w:rFonts w:eastAsia="Times New Roman"/>
            <w:szCs w:val="22"/>
            <w:lang w:val="hu-HU" w:eastAsia="zh-CN"/>
          </w:rPr>
          <w:t>4.8</w:t>
        </w:r>
      </w:ins>
      <w:ins w:id="2892" w:author="Roche5-rev" w:date="2026-01-15T12:29:00Z">
        <w:r w:rsidR="0051605E">
          <w:rPr>
            <w:rFonts w:eastAsia="Times New Roman"/>
            <w:szCs w:val="22"/>
            <w:lang w:val="hu-HU" w:eastAsia="zh-CN"/>
          </w:rPr>
          <w:t> </w:t>
        </w:r>
      </w:ins>
      <w:del w:id="2893" w:author="Author" w:date="2025-07-18T12:26:00Z">
        <w:r w:rsidRPr="002209C6" w:rsidDel="009A0E76">
          <w:rPr>
            <w:rFonts w:eastAsia="Times New Roman"/>
            <w:szCs w:val="22"/>
            <w:lang w:val="hu-HU" w:eastAsia="zh-CN"/>
          </w:rPr>
          <w:delText xml:space="preserve"> </w:delText>
        </w:r>
      </w:del>
      <w:ins w:id="2894" w:author="Author" w:date="2025-07-18T13:24:00Z">
        <w:r w:rsidR="00F3742C" w:rsidRPr="002209C6">
          <w:rPr>
            <w:rFonts w:eastAsia="Times New Roman"/>
            <w:szCs w:val="22"/>
            <w:lang w:val="hu-HU" w:eastAsia="zh-CN"/>
          </w:rPr>
          <w:t>pont</w:t>
        </w:r>
        <w:del w:id="2895" w:author="Roche5-rev" w:date="2026-01-15T12:40:00Z">
          <w:r w:rsidR="00F3742C" w:rsidRPr="002209C6" w:rsidDel="003C59BD">
            <w:rPr>
              <w:rFonts w:eastAsia="Times New Roman"/>
              <w:szCs w:val="22"/>
              <w:lang w:val="hu-HU" w:eastAsia="zh-CN"/>
            </w:rPr>
            <w:delText>ot</w:delText>
          </w:r>
        </w:del>
      </w:ins>
      <w:del w:id="2896" w:author="Author" w:date="2025-07-18T12:26:00Z">
        <w:r w:rsidRPr="002209C6" w:rsidDel="009A0E76">
          <w:rPr>
            <w:rFonts w:eastAsia="Times New Roman"/>
            <w:szCs w:val="22"/>
            <w:lang w:val="hu-HU" w:eastAsia="zh-CN"/>
          </w:rPr>
          <w:delText xml:space="preserve">mellékhatások </w:delText>
        </w:r>
      </w:del>
      <w:del w:id="2897" w:author="Author" w:date="2025-07-18T13:24:00Z">
        <w:r w:rsidRPr="002209C6" w:rsidDel="00F3742C">
          <w:rPr>
            <w:rFonts w:eastAsia="Times New Roman"/>
            <w:szCs w:val="22"/>
            <w:lang w:val="hu-HU" w:eastAsia="zh-CN"/>
          </w:rPr>
          <w:delText>részt</w:delText>
        </w:r>
      </w:del>
      <w:r w:rsidRPr="002209C6">
        <w:rPr>
          <w:rFonts w:eastAsia="Times New Roman"/>
          <w:szCs w:val="22"/>
          <w:lang w:val="hu-HU" w:eastAsia="zh-CN"/>
        </w:rPr>
        <w:t>).</w:t>
      </w:r>
    </w:p>
    <w:p w14:paraId="6FD0EEC5" w14:textId="77777777" w:rsidR="00824811" w:rsidRPr="002209C6" w:rsidRDefault="00824811" w:rsidP="00824811">
      <w:pPr>
        <w:rPr>
          <w:lang w:val="hu-HU"/>
        </w:rPr>
      </w:pPr>
    </w:p>
    <w:p w14:paraId="3D650177" w14:textId="77777777" w:rsidR="00824811" w:rsidRPr="002209C6" w:rsidRDefault="00824811" w:rsidP="00824811">
      <w:pPr>
        <w:rPr>
          <w:i/>
          <w:u w:val="single"/>
          <w:lang w:val="hu-HU"/>
        </w:rPr>
      </w:pPr>
      <w:r w:rsidRPr="002209C6">
        <w:rPr>
          <w:i/>
          <w:u w:val="single"/>
          <w:lang w:val="hu-HU"/>
        </w:rPr>
        <w:t>Fertőzések</w:t>
      </w:r>
    </w:p>
    <w:p w14:paraId="66F5FC7B" w14:textId="403EE8E9" w:rsidR="00824811" w:rsidRPr="002209C6" w:rsidRDefault="00824811" w:rsidP="00824811">
      <w:pPr>
        <w:keepNext/>
        <w:keepLines/>
        <w:spacing w:line="260" w:lineRule="atLeast"/>
        <w:rPr>
          <w:lang w:val="hu-HU"/>
        </w:rPr>
      </w:pPr>
      <w:r w:rsidRPr="002209C6">
        <w:rPr>
          <w:lang w:val="hu-HU"/>
        </w:rPr>
        <w:t xml:space="preserve">A subcutan </w:t>
      </w:r>
      <w:r w:rsidR="00246195" w:rsidRPr="002209C6">
        <w:rPr>
          <w:rFonts w:eastAsia="Times New Roman"/>
          <w:szCs w:val="22"/>
          <w:lang w:val="hu-HU" w:eastAsia="zh-CN"/>
        </w:rPr>
        <w:t>tocilizumab</w:t>
      </w:r>
      <w:r w:rsidRPr="002209C6">
        <w:rPr>
          <w:lang w:val="hu-HU"/>
        </w:rPr>
        <w:noBreakHyphen/>
        <w:t>kezelésben részesülő sJIA</w:t>
      </w:r>
      <w:r w:rsidRPr="002209C6">
        <w:rPr>
          <w:lang w:val="hu-HU"/>
        </w:rPr>
        <w:noBreakHyphen/>
        <w:t xml:space="preserve"> ban szenvedő betegeknél a fertőzések aránya hasonló volt, mint az intravénás </w:t>
      </w:r>
      <w:r w:rsidR="00246195" w:rsidRPr="002209C6">
        <w:rPr>
          <w:rFonts w:eastAsia="Times New Roman"/>
          <w:szCs w:val="22"/>
          <w:lang w:val="hu-HU" w:eastAsia="zh-CN"/>
        </w:rPr>
        <w:t>tocilizumab</w:t>
      </w:r>
      <w:r w:rsidRPr="002209C6">
        <w:rPr>
          <w:lang w:val="hu-HU"/>
        </w:rPr>
        <w:noBreakHyphen/>
        <w:t>kezelésben részesülő sJIA</w:t>
      </w:r>
      <w:r w:rsidRPr="002209C6">
        <w:rPr>
          <w:lang w:val="hu-HU"/>
        </w:rPr>
        <w:noBreakHyphen/>
        <w:t>ban szenvedő betegeknél.</w:t>
      </w:r>
    </w:p>
    <w:p w14:paraId="05E3FB1D" w14:textId="77777777" w:rsidR="00824811" w:rsidRPr="002209C6" w:rsidRDefault="00824811" w:rsidP="00824811">
      <w:pPr>
        <w:rPr>
          <w:lang w:val="hu-HU" w:eastAsia="de-DE"/>
        </w:rPr>
      </w:pPr>
    </w:p>
    <w:p w14:paraId="162547C0" w14:textId="77777777" w:rsidR="00824811" w:rsidRPr="002209C6" w:rsidRDefault="00824811">
      <w:pPr>
        <w:outlineLvl w:val="0"/>
        <w:rPr>
          <w:i/>
          <w:u w:val="single"/>
          <w:lang w:val="hu-HU"/>
        </w:rPr>
        <w:pPrChange w:id="2898" w:author="Author" w:date="2025-07-22T09:30:00Z">
          <w:pPr>
            <w:spacing w:line="260" w:lineRule="atLeast"/>
            <w:outlineLvl w:val="0"/>
          </w:pPr>
        </w:pPrChange>
      </w:pPr>
      <w:r w:rsidRPr="002209C6">
        <w:rPr>
          <w:i/>
          <w:u w:val="single"/>
          <w:lang w:val="hu-HU"/>
        </w:rPr>
        <w:t>Az injekció beadásának helyén fellépő reakciók</w:t>
      </w:r>
    </w:p>
    <w:p w14:paraId="2F3E5DC7" w14:textId="0C240F65" w:rsidR="00824811" w:rsidRPr="002209C6" w:rsidRDefault="00824811">
      <w:pPr>
        <w:outlineLvl w:val="0"/>
        <w:rPr>
          <w:lang w:val="hu-HU"/>
        </w:rPr>
        <w:pPrChange w:id="2899" w:author="Author" w:date="2025-07-22T09:30:00Z">
          <w:pPr>
            <w:spacing w:line="260" w:lineRule="atLeast"/>
            <w:outlineLvl w:val="0"/>
          </w:pPr>
        </w:pPrChange>
      </w:pPr>
      <w:r w:rsidRPr="002209C6">
        <w:rPr>
          <w:lang w:val="hu-HU"/>
        </w:rPr>
        <w:t>A</w:t>
      </w:r>
      <w:r w:rsidR="00246195" w:rsidRPr="002209C6">
        <w:rPr>
          <w:lang w:val="hu-HU"/>
        </w:rPr>
        <w:t xml:space="preserve"> subcutan </w:t>
      </w:r>
      <w:r w:rsidRPr="002209C6">
        <w:rPr>
          <w:lang w:val="hu-HU"/>
        </w:rPr>
        <w:t>vizsgálatban (WA28118) az összes sJIA</w:t>
      </w:r>
      <w:r w:rsidRPr="002209C6">
        <w:rPr>
          <w:lang w:val="hu-HU"/>
        </w:rPr>
        <w:noBreakHyphen/>
        <w:t>s beteg 41,2%</w:t>
      </w:r>
      <w:r w:rsidRPr="002209C6">
        <w:rPr>
          <w:lang w:val="hu-HU"/>
        </w:rPr>
        <w:noBreakHyphen/>
        <w:t xml:space="preserve">a (21/51) tapasztalt az injekció beadásának helyén fellépő reakciókat a subcutan </w:t>
      </w:r>
      <w:r w:rsidR="00246195" w:rsidRPr="002209C6">
        <w:rPr>
          <w:rFonts w:eastAsia="Times New Roman"/>
          <w:szCs w:val="22"/>
          <w:lang w:val="hu-HU" w:eastAsia="zh-CN"/>
        </w:rPr>
        <w:t>tocilizumab</w:t>
      </w:r>
      <w:r w:rsidR="00246195" w:rsidRPr="002209C6" w:rsidDel="00246195">
        <w:rPr>
          <w:lang w:val="hu-HU"/>
        </w:rPr>
        <w:t xml:space="preserve"> </w:t>
      </w:r>
      <w:r w:rsidRPr="002209C6">
        <w:rPr>
          <w:lang w:val="hu-HU"/>
        </w:rPr>
        <w:t>alkalmazásakor. A leggyakoribb  tünet  az erythema, a pruritus, a fájdalom és az injekció beadásának helyén fellépő duzzanat volt. Az injekció beadásának helyén fellépő reakciók legnagyobb része 1</w:t>
      </w:r>
      <w:r w:rsidRPr="002209C6">
        <w:rPr>
          <w:lang w:val="hu-HU"/>
        </w:rPr>
        <w:noBreakHyphen/>
        <w:t>es fokozatú esemény volt, és mindegyik az injekció beadásának helyén fellépő reakciót nem</w:t>
      </w:r>
      <w:r w:rsidRPr="002209C6">
        <w:rPr>
          <w:lang w:val="hu-HU"/>
        </w:rPr>
        <w:noBreakHyphen/>
        <w:t>súlyos eseményként jelentették, s egyik betegnél sem volt szükség a gyógyszeres kezelés vagy a dózis megszakítására.</w:t>
      </w:r>
    </w:p>
    <w:p w14:paraId="06A06AA5" w14:textId="77777777" w:rsidR="00824811" w:rsidRPr="002209C6" w:rsidRDefault="00824811" w:rsidP="006447CB">
      <w:pPr>
        <w:rPr>
          <w:lang w:val="hu-HU" w:eastAsia="de-DE"/>
          <w:rPrChange w:id="2900" w:author="Author" w:date="2025-07-18T14:33:00Z">
            <w:rPr>
              <w:highlight w:val="yellow"/>
              <w:lang w:val="hu-HU" w:eastAsia="de-DE"/>
            </w:rPr>
          </w:rPrChange>
        </w:rPr>
      </w:pPr>
    </w:p>
    <w:p w14:paraId="5327FD21" w14:textId="77777777" w:rsidR="00824811" w:rsidRPr="002209C6" w:rsidRDefault="00824811">
      <w:pPr>
        <w:outlineLvl w:val="0"/>
        <w:rPr>
          <w:i/>
          <w:u w:val="single"/>
          <w:lang w:val="hu-HU"/>
        </w:rPr>
        <w:pPrChange w:id="2901" w:author="Author" w:date="2025-07-22T09:30:00Z">
          <w:pPr>
            <w:spacing w:line="260" w:lineRule="atLeast"/>
            <w:outlineLvl w:val="0"/>
          </w:pPr>
        </w:pPrChange>
      </w:pPr>
      <w:r w:rsidRPr="002209C6">
        <w:rPr>
          <w:i/>
          <w:u w:val="single"/>
          <w:lang w:val="hu-HU"/>
        </w:rPr>
        <w:t>Immunogenitás</w:t>
      </w:r>
    </w:p>
    <w:p w14:paraId="4026B5E0" w14:textId="2F9D480F" w:rsidR="00824811" w:rsidRPr="002209C6" w:rsidRDefault="00824811">
      <w:pPr>
        <w:rPr>
          <w:lang w:val="hu-HU"/>
        </w:rPr>
        <w:pPrChange w:id="2902" w:author="Author" w:date="2025-07-22T09:30:00Z">
          <w:pPr>
            <w:spacing w:line="260" w:lineRule="atLeast"/>
          </w:pPr>
        </w:pPrChange>
      </w:pPr>
      <w:r w:rsidRPr="002209C6">
        <w:rPr>
          <w:lang w:val="hu-HU"/>
        </w:rPr>
        <w:t>A subcutan vizsgálatban (WA28118) az 51 beteg közül 46</w:t>
      </w:r>
      <w:ins w:id="2903" w:author="Roche5-rev" w:date="2026-01-15T12:29:00Z">
        <w:r w:rsidR="003140FF">
          <w:rPr>
            <w:lang w:val="hu-HU"/>
          </w:rPr>
          <w:t> </w:t>
        </w:r>
      </w:ins>
      <w:del w:id="2904" w:author="Roche5-rev" w:date="2026-01-15T12:29:00Z">
        <w:r w:rsidRPr="002209C6" w:rsidDel="003140FF">
          <w:rPr>
            <w:lang w:val="hu-HU"/>
          </w:rPr>
          <w:delText xml:space="preserve"> </w:delText>
        </w:r>
      </w:del>
      <w:r w:rsidRPr="002209C6">
        <w:rPr>
          <w:lang w:val="hu-HU"/>
        </w:rPr>
        <w:t>beteget (90,2%) ellenőriztek anti-tocilizumab antitestekre a vizsgálat megkezdésekor és ezen kívül legalább egyszer a vizsgálat megkezdése után. Egy beteg sem volt pozitív anti-tocilizumab antitestre nézve a vizsgálat kezdete után.</w:t>
      </w:r>
    </w:p>
    <w:p w14:paraId="281C38E1" w14:textId="77777777" w:rsidR="00824811" w:rsidRPr="002209C6" w:rsidRDefault="00824811" w:rsidP="006447CB">
      <w:pPr>
        <w:rPr>
          <w:lang w:val="hu-HU" w:eastAsia="de-DE"/>
          <w:rPrChange w:id="2905" w:author="Author" w:date="2025-07-18T14:33:00Z">
            <w:rPr>
              <w:highlight w:val="yellow"/>
              <w:lang w:val="hu-HU" w:eastAsia="de-DE"/>
            </w:rPr>
          </w:rPrChange>
        </w:rPr>
      </w:pPr>
    </w:p>
    <w:p w14:paraId="5DBED5CB" w14:textId="77777777" w:rsidR="00824811" w:rsidRPr="002209C6" w:rsidRDefault="00824811" w:rsidP="006447CB">
      <w:pPr>
        <w:keepNext/>
        <w:keepLines/>
        <w:rPr>
          <w:i/>
          <w:iCs/>
          <w:u w:val="single"/>
          <w:lang w:val="hu-HU"/>
        </w:rPr>
      </w:pPr>
      <w:r w:rsidRPr="002209C6">
        <w:rPr>
          <w:i/>
          <w:iCs/>
          <w:u w:val="single"/>
          <w:lang w:val="hu-HU"/>
        </w:rPr>
        <w:t>Laboratóriumi eltérések</w:t>
      </w:r>
    </w:p>
    <w:p w14:paraId="7D1CC693" w14:textId="4213AF01" w:rsidR="00824811" w:rsidRPr="002209C6" w:rsidRDefault="00824811" w:rsidP="006447CB">
      <w:pPr>
        <w:autoSpaceDE w:val="0"/>
        <w:autoSpaceDN w:val="0"/>
        <w:adjustRightInd w:val="0"/>
        <w:rPr>
          <w:rFonts w:eastAsia="Times New Roman"/>
          <w:szCs w:val="22"/>
          <w:lang w:val="hu-HU" w:eastAsia="zh-CN"/>
        </w:rPr>
      </w:pPr>
      <w:r w:rsidRPr="002209C6">
        <w:rPr>
          <w:rFonts w:eastAsia="Times New Roman"/>
          <w:szCs w:val="22"/>
          <w:lang w:val="hu-HU" w:eastAsia="zh-CN"/>
        </w:rPr>
        <w:t>Az 52 hetes nyílt elrendezésű subcutan alkalmazott RoActemra vizsgálatában (WA28118) a</w:t>
      </w:r>
      <w:r w:rsidR="00246195" w:rsidRPr="002209C6">
        <w:rPr>
          <w:rFonts w:eastAsia="Times New Roman"/>
          <w:szCs w:val="22"/>
          <w:lang w:val="hu-HU" w:eastAsia="zh-CN"/>
        </w:rPr>
        <w:t xml:space="preserve"> subcutan tocilizumabbal </w:t>
      </w:r>
      <w:r w:rsidRPr="002209C6">
        <w:rPr>
          <w:rFonts w:eastAsia="Times New Roman"/>
          <w:szCs w:val="22"/>
          <w:lang w:val="hu-HU" w:eastAsia="zh-CN"/>
        </w:rPr>
        <w:t>kezelt betegek 23,5%</w:t>
      </w:r>
      <w:r w:rsidRPr="002209C6">
        <w:rPr>
          <w:rFonts w:eastAsia="Times New Roman"/>
          <w:szCs w:val="22"/>
          <w:lang w:val="hu-HU" w:eastAsia="zh-CN"/>
        </w:rPr>
        <w:noBreakHyphen/>
        <w:t>ánál fordult elő a neutrofilszám 1 </w:t>
      </w:r>
      <w:r w:rsidR="00727A93" w:rsidRPr="002209C6">
        <w:rPr>
          <w:rFonts w:eastAsia="Times New Roman"/>
          <w:szCs w:val="22"/>
          <w:lang w:val="hu-HU" w:eastAsia="zh-CN"/>
        </w:rPr>
        <w:t>×</w:t>
      </w:r>
      <w:r w:rsidRPr="002209C6">
        <w:rPr>
          <w:rFonts w:eastAsia="Times New Roman"/>
          <w:szCs w:val="22"/>
          <w:lang w:val="hu-HU" w:eastAsia="zh-CN"/>
        </w:rPr>
        <w:t> 10</w:t>
      </w:r>
      <w:r w:rsidRPr="002209C6">
        <w:rPr>
          <w:rFonts w:eastAsia="Times New Roman"/>
          <w:szCs w:val="22"/>
          <w:vertAlign w:val="superscript"/>
          <w:lang w:val="hu-HU" w:eastAsia="zh-CN"/>
        </w:rPr>
        <w:t>9</w:t>
      </w:r>
      <w:r w:rsidRPr="002209C6">
        <w:rPr>
          <w:rFonts w:eastAsia="Times New Roman"/>
          <w:szCs w:val="22"/>
          <w:lang w:val="hu-HU" w:eastAsia="zh-CN"/>
        </w:rPr>
        <w:t xml:space="preserve">/l érték alá csökkenése. A subcutan alkalmazott </w:t>
      </w:r>
      <w:r w:rsidR="00C4750A" w:rsidRPr="002209C6">
        <w:rPr>
          <w:rFonts w:eastAsia="Times New Roman"/>
          <w:szCs w:val="22"/>
          <w:lang w:val="hu-HU" w:eastAsia="zh-CN"/>
        </w:rPr>
        <w:t>tocilizumabbal</w:t>
      </w:r>
      <w:r w:rsidR="00C4750A" w:rsidRPr="002209C6" w:rsidDel="00C4750A">
        <w:rPr>
          <w:rFonts w:eastAsia="Times New Roman"/>
          <w:szCs w:val="22"/>
          <w:lang w:val="hu-HU" w:eastAsia="zh-CN"/>
        </w:rPr>
        <w:t xml:space="preserve"> </w:t>
      </w:r>
      <w:r w:rsidRPr="002209C6">
        <w:rPr>
          <w:rFonts w:eastAsia="Times New Roman"/>
          <w:szCs w:val="22"/>
          <w:lang w:val="hu-HU" w:eastAsia="zh-CN"/>
        </w:rPr>
        <w:t>kezelt betegek 2%-ánál fordult elő a thrombocytaszám 100 </w:t>
      </w:r>
      <w:r w:rsidR="00727A93" w:rsidRPr="002209C6">
        <w:rPr>
          <w:rFonts w:eastAsia="Times New Roman"/>
          <w:szCs w:val="22"/>
          <w:lang w:val="hu-HU" w:eastAsia="zh-CN"/>
        </w:rPr>
        <w:t>×</w:t>
      </w:r>
      <w:r w:rsidRPr="002209C6">
        <w:rPr>
          <w:rFonts w:eastAsia="Times New Roman"/>
          <w:szCs w:val="22"/>
          <w:lang w:val="hu-HU" w:eastAsia="zh-CN"/>
        </w:rPr>
        <w:t> 10</w:t>
      </w:r>
      <w:r w:rsidRPr="002209C6">
        <w:rPr>
          <w:rFonts w:eastAsia="Times New Roman"/>
          <w:szCs w:val="22"/>
          <w:vertAlign w:val="superscript"/>
          <w:lang w:val="hu-HU" w:eastAsia="zh-CN"/>
        </w:rPr>
        <w:t>3</w:t>
      </w:r>
      <w:r w:rsidRPr="002209C6">
        <w:rPr>
          <w:rFonts w:eastAsia="Times New Roman"/>
          <w:szCs w:val="22"/>
          <w:lang w:val="hu-HU" w:eastAsia="zh-CN"/>
        </w:rPr>
        <w:t xml:space="preserve">/µl érték alá csökkenése. </w:t>
      </w:r>
      <w:r w:rsidRPr="002209C6">
        <w:rPr>
          <w:lang w:val="hu-HU"/>
        </w:rPr>
        <w:t xml:space="preserve">A </w:t>
      </w:r>
      <w:r w:rsidRPr="002209C6">
        <w:rPr>
          <w:szCs w:val="22"/>
          <w:lang w:val="hu-HU"/>
        </w:rPr>
        <w:t xml:space="preserve">GPT- vagy GOT- </w:t>
      </w:r>
      <w:r w:rsidRPr="002209C6">
        <w:rPr>
          <w:lang w:val="hu-HU"/>
        </w:rPr>
        <w:t>(AL</w:t>
      </w:r>
      <w:r w:rsidR="000E1D23" w:rsidRPr="002209C6">
        <w:rPr>
          <w:lang w:val="hu-HU"/>
        </w:rPr>
        <w:t>A</w:t>
      </w:r>
      <w:r w:rsidRPr="002209C6">
        <w:rPr>
          <w:lang w:val="hu-HU"/>
        </w:rPr>
        <w:t>T</w:t>
      </w:r>
      <w:r w:rsidR="006B7D59" w:rsidRPr="002209C6">
        <w:rPr>
          <w:lang w:val="hu-HU"/>
        </w:rPr>
        <w:t>,</w:t>
      </w:r>
      <w:r w:rsidR="00BC41A6" w:rsidRPr="002209C6">
        <w:rPr>
          <w:lang w:val="hu-HU"/>
        </w:rPr>
        <w:t xml:space="preserve"> ASAT</w:t>
      </w:r>
      <w:r w:rsidRPr="002209C6">
        <w:rPr>
          <w:lang w:val="hu-HU"/>
        </w:rPr>
        <w:t xml:space="preserve">) értékeknek a normálérték felső határának háromszorosára vagy annál magasabb szintre történő emelkedése </w:t>
      </w:r>
      <w:r w:rsidRPr="002209C6">
        <w:rPr>
          <w:rFonts w:eastAsia="Times New Roman"/>
          <w:szCs w:val="22"/>
          <w:lang w:val="hu-HU" w:eastAsia="zh-CN"/>
        </w:rPr>
        <w:t xml:space="preserve">a subcutan alkalmazott </w:t>
      </w:r>
      <w:r w:rsidR="00C4750A" w:rsidRPr="002209C6">
        <w:rPr>
          <w:rFonts w:eastAsia="Times New Roman"/>
          <w:szCs w:val="22"/>
          <w:lang w:val="hu-HU" w:eastAsia="zh-CN"/>
        </w:rPr>
        <w:t>tocilizumabbal</w:t>
      </w:r>
      <w:r w:rsidR="00C4750A" w:rsidRPr="002209C6" w:rsidDel="00C4750A">
        <w:rPr>
          <w:rFonts w:eastAsia="Times New Roman"/>
          <w:szCs w:val="22"/>
          <w:lang w:val="hu-HU" w:eastAsia="zh-CN"/>
        </w:rPr>
        <w:t xml:space="preserve"> </w:t>
      </w:r>
      <w:r w:rsidRPr="002209C6">
        <w:rPr>
          <w:rFonts w:eastAsia="Times New Roman"/>
          <w:szCs w:val="22"/>
          <w:lang w:val="hu-HU" w:eastAsia="zh-CN"/>
        </w:rPr>
        <w:t>kezelt betegek 9,8%</w:t>
      </w:r>
      <w:r w:rsidRPr="002209C6">
        <w:rPr>
          <w:rFonts w:eastAsia="Times New Roman"/>
          <w:szCs w:val="22"/>
          <w:lang w:val="hu-HU" w:eastAsia="zh-CN"/>
        </w:rPr>
        <w:noBreakHyphen/>
        <w:t>ánál,</w:t>
      </w:r>
      <w:r w:rsidRPr="002209C6">
        <w:rPr>
          <w:lang w:val="hu-HU"/>
        </w:rPr>
        <w:t xml:space="preserve"> illetve 4,0% </w:t>
      </w:r>
      <w:r w:rsidRPr="002209C6">
        <w:rPr>
          <w:lang w:val="hu-HU"/>
        </w:rPr>
        <w:noBreakHyphen/>
      </w:r>
      <w:r w:rsidRPr="002209C6">
        <w:rPr>
          <w:rFonts w:eastAsia="Times New Roman"/>
          <w:szCs w:val="22"/>
          <w:lang w:val="hu-HU" w:eastAsia="zh-CN"/>
        </w:rPr>
        <w:t>ánál fordult elő.</w:t>
      </w:r>
    </w:p>
    <w:p w14:paraId="53FB02F1" w14:textId="77777777" w:rsidR="00824811" w:rsidRPr="002209C6" w:rsidRDefault="00824811">
      <w:pPr>
        <w:rPr>
          <w:i/>
          <w:iCs/>
          <w:lang w:val="hu-HU"/>
          <w:rPrChange w:id="2906" w:author="Author" w:date="2025-07-18T14:33:00Z">
            <w:rPr>
              <w:i/>
              <w:iCs/>
              <w:highlight w:val="yellow"/>
              <w:lang w:val="hu-HU"/>
            </w:rPr>
          </w:rPrChange>
        </w:rPr>
        <w:pPrChange w:id="2907" w:author="Author" w:date="2025-07-22T14:00:00Z">
          <w:pPr>
            <w:keepNext/>
            <w:keepLines/>
          </w:pPr>
        </w:pPrChange>
      </w:pPr>
    </w:p>
    <w:p w14:paraId="5FACB609" w14:textId="77777777" w:rsidR="00824811" w:rsidRPr="002209C6" w:rsidRDefault="00824811" w:rsidP="006447CB">
      <w:pPr>
        <w:keepNext/>
        <w:keepLines/>
        <w:rPr>
          <w:i/>
          <w:iCs/>
          <w:u w:val="single"/>
          <w:lang w:val="hu-HU"/>
        </w:rPr>
      </w:pPr>
      <w:r w:rsidRPr="002209C6">
        <w:rPr>
          <w:i/>
          <w:iCs/>
          <w:u w:val="single"/>
          <w:lang w:val="hu-HU"/>
        </w:rPr>
        <w:t>Lipidparaméterek</w:t>
      </w:r>
    </w:p>
    <w:p w14:paraId="7FD052FA" w14:textId="082D966E" w:rsidR="00824811" w:rsidRPr="002209C6" w:rsidRDefault="00824811">
      <w:pPr>
        <w:rPr>
          <w:rFonts w:eastAsia="Times New Roman"/>
          <w:szCs w:val="22"/>
          <w:lang w:val="hu-HU" w:eastAsia="zh-CN"/>
        </w:rPr>
        <w:pPrChange w:id="2908" w:author="Author" w:date="2025-07-22T09:31:00Z">
          <w:pPr>
            <w:spacing w:line="260" w:lineRule="atLeast"/>
          </w:pPr>
        </w:pPrChange>
      </w:pPr>
      <w:r w:rsidRPr="002209C6">
        <w:rPr>
          <w:rFonts w:eastAsia="Times New Roman"/>
          <w:szCs w:val="22"/>
          <w:lang w:val="hu-HU" w:eastAsia="zh-CN"/>
        </w:rPr>
        <w:t xml:space="preserve">Az 52 hetes nyílt elrendezésú </w:t>
      </w:r>
      <w:r w:rsidR="00C4750A" w:rsidRPr="002209C6">
        <w:rPr>
          <w:rFonts w:eastAsia="Times New Roman"/>
          <w:szCs w:val="22"/>
          <w:lang w:val="hu-HU" w:eastAsia="zh-CN"/>
        </w:rPr>
        <w:t xml:space="preserve">subcutan </w:t>
      </w:r>
      <w:r w:rsidRPr="002209C6">
        <w:rPr>
          <w:rFonts w:eastAsia="Times New Roman"/>
          <w:szCs w:val="22"/>
          <w:lang w:val="hu-HU" w:eastAsia="zh-CN"/>
        </w:rPr>
        <w:t>RoActemra vizsgálatában (WA28118) a betegek 23,4%</w:t>
      </w:r>
      <w:r w:rsidRPr="002209C6">
        <w:rPr>
          <w:rFonts w:eastAsia="Times New Roman"/>
          <w:szCs w:val="22"/>
          <w:lang w:val="hu-HU" w:eastAsia="zh-CN"/>
        </w:rPr>
        <w:noBreakHyphen/>
        <w:t>ánál, illetve 35,4%</w:t>
      </w:r>
      <w:r w:rsidRPr="002209C6">
        <w:rPr>
          <w:rFonts w:eastAsia="Times New Roman"/>
          <w:szCs w:val="22"/>
          <w:lang w:val="hu-HU" w:eastAsia="zh-CN"/>
        </w:rPr>
        <w:noBreakHyphen/>
        <w:t xml:space="preserve">ánál tapasztalták az </w:t>
      </w:r>
      <w:r w:rsidR="00D51CFF" w:rsidRPr="002209C6">
        <w:rPr>
          <w:rFonts w:eastAsia="Times New Roman"/>
          <w:szCs w:val="22"/>
          <w:lang w:val="hu-HU" w:eastAsia="zh-CN"/>
        </w:rPr>
        <w:t>LDL-</w:t>
      </w:r>
      <w:r w:rsidRPr="002209C6">
        <w:rPr>
          <w:rFonts w:eastAsia="Times New Roman"/>
          <w:szCs w:val="22"/>
          <w:lang w:val="hu-HU" w:eastAsia="zh-CN"/>
        </w:rPr>
        <w:t>koleszterin</w:t>
      </w:r>
      <w:r w:rsidR="00D51CFF" w:rsidRPr="002209C6">
        <w:rPr>
          <w:rFonts w:eastAsia="Times New Roman"/>
          <w:szCs w:val="22"/>
          <w:lang w:val="hu-HU" w:eastAsia="zh-CN"/>
        </w:rPr>
        <w:t>-</w:t>
      </w:r>
      <w:r w:rsidRPr="002209C6">
        <w:rPr>
          <w:rFonts w:eastAsia="Times New Roman"/>
          <w:szCs w:val="22"/>
          <w:lang w:val="hu-HU" w:eastAsia="zh-CN"/>
        </w:rPr>
        <w:t>szint emelkedését a vizsgálat kiindulási értékeihez képest</w:t>
      </w:r>
      <w:r w:rsidRPr="002209C6" w:rsidDel="00EC36ED">
        <w:rPr>
          <w:rFonts w:eastAsia="Times New Roman"/>
          <w:szCs w:val="22"/>
          <w:lang w:val="hu-HU" w:eastAsia="zh-CN"/>
        </w:rPr>
        <w:t xml:space="preserve"> </w:t>
      </w:r>
      <w:r w:rsidRPr="002209C6">
        <w:rPr>
          <w:rFonts w:eastAsia="Times New Roman"/>
          <w:szCs w:val="22"/>
          <w:lang w:val="hu-HU" w:eastAsia="zh-CN"/>
        </w:rPr>
        <w:t>130 mg/dl</w:t>
      </w:r>
      <w:r w:rsidRPr="002209C6">
        <w:rPr>
          <w:rFonts w:eastAsia="Times New Roman"/>
          <w:szCs w:val="22"/>
          <w:lang w:val="hu-HU" w:eastAsia="zh-CN"/>
        </w:rPr>
        <w:noBreakHyphen/>
        <w:t>es értékre vagy afölé, továbbá az összkoleszterinszint emelkedését 200 mg/dl</w:t>
      </w:r>
      <w:r w:rsidRPr="002209C6">
        <w:rPr>
          <w:rFonts w:eastAsia="Times New Roman"/>
          <w:szCs w:val="22"/>
          <w:lang w:val="hu-HU" w:eastAsia="zh-CN"/>
        </w:rPr>
        <w:noBreakHyphen/>
        <w:t>es értékre vagy afölé bármikor a vizsgálat során.</w:t>
      </w:r>
    </w:p>
    <w:p w14:paraId="760C4D9C" w14:textId="77777777" w:rsidR="00824811" w:rsidRPr="002209C6" w:rsidRDefault="00824811" w:rsidP="006447CB">
      <w:pPr>
        <w:rPr>
          <w:lang w:val="hu-HU" w:eastAsia="de-DE"/>
        </w:rPr>
      </w:pPr>
    </w:p>
    <w:p w14:paraId="510A3F33" w14:textId="1DC3F691" w:rsidR="00824811" w:rsidRPr="002209C6" w:rsidDel="00D91FFD" w:rsidRDefault="00824811">
      <w:pPr>
        <w:keepNext/>
        <w:keepLines/>
        <w:outlineLvl w:val="0"/>
        <w:rPr>
          <w:del w:id="2909" w:author="Author" w:date="2025-07-18T12:28:00Z"/>
          <w:i/>
          <w:lang w:val="hu-HU"/>
        </w:rPr>
        <w:pPrChange w:id="2910" w:author="Author" w:date="2025-07-22T09:31:00Z">
          <w:pPr>
            <w:keepNext/>
            <w:keepLines/>
            <w:spacing w:line="260" w:lineRule="atLeast"/>
            <w:outlineLvl w:val="0"/>
          </w:pPr>
        </w:pPrChange>
      </w:pPr>
      <w:del w:id="2911" w:author="Author" w:date="2025-07-18T12:28:00Z">
        <w:r w:rsidRPr="002209C6" w:rsidDel="00D91FFD">
          <w:rPr>
            <w:i/>
            <w:lang w:val="hu-HU"/>
          </w:rPr>
          <w:delText>pJIA</w:delText>
        </w:r>
        <w:r w:rsidR="001A40FE" w:rsidRPr="002209C6" w:rsidDel="00D91FFD">
          <w:rPr>
            <w:i/>
            <w:lang w:val="hu-HU"/>
          </w:rPr>
          <w:delText>-s betegek</w:delText>
        </w:r>
      </w:del>
    </w:p>
    <w:p w14:paraId="1127662A" w14:textId="659B2321" w:rsidR="00824811" w:rsidRPr="002209C6" w:rsidDel="00D91FFD" w:rsidRDefault="00824811">
      <w:pPr>
        <w:outlineLvl w:val="0"/>
        <w:rPr>
          <w:del w:id="2912" w:author="Author" w:date="2025-07-18T12:28:00Z"/>
          <w:lang w:val="hu-HU"/>
        </w:rPr>
        <w:pPrChange w:id="2913" w:author="Author" w:date="2025-07-22T09:31:00Z">
          <w:pPr>
            <w:spacing w:line="260" w:lineRule="atLeast"/>
            <w:outlineLvl w:val="0"/>
          </w:pPr>
        </w:pPrChange>
      </w:pPr>
      <w:del w:id="2914" w:author="Author" w:date="2025-07-18T12:28:00Z">
        <w:r w:rsidRPr="002209C6" w:rsidDel="00D91FFD">
          <w:rPr>
            <w:lang w:val="hu-HU"/>
          </w:rPr>
          <w:delText xml:space="preserve">A subcutan </w:delText>
        </w:r>
        <w:r w:rsidR="001A40FE" w:rsidRPr="002209C6" w:rsidDel="00D91FFD">
          <w:rPr>
            <w:rFonts w:eastAsia="Times New Roman"/>
            <w:szCs w:val="22"/>
            <w:lang w:val="hu-HU" w:eastAsia="zh-CN"/>
          </w:rPr>
          <w:delText>tocilizumab</w:delText>
        </w:r>
        <w:r w:rsidR="001A40FE" w:rsidRPr="002209C6" w:rsidDel="00D91FFD">
          <w:rPr>
            <w:lang w:val="hu-HU"/>
          </w:rPr>
          <w:delText xml:space="preserve"> </w:delText>
        </w:r>
        <w:r w:rsidRPr="002209C6" w:rsidDel="00D91FFD">
          <w:rPr>
            <w:lang w:val="hu-HU"/>
          </w:rPr>
          <w:delText>biztonságossági profilját 52 pJIA</w:delText>
        </w:r>
        <w:r w:rsidRPr="002209C6" w:rsidDel="00D91FFD">
          <w:rPr>
            <w:lang w:val="hu-HU"/>
          </w:rPr>
          <w:noBreakHyphen/>
          <w:delText xml:space="preserve">ban szenvedő gyermeknél vizsgálták. A teljes </w:delText>
        </w:r>
        <w:r w:rsidR="001A40FE" w:rsidRPr="002209C6" w:rsidDel="00D91FFD">
          <w:rPr>
            <w:rFonts w:eastAsia="Times New Roman"/>
            <w:szCs w:val="22"/>
            <w:lang w:val="hu-HU" w:eastAsia="zh-CN"/>
          </w:rPr>
          <w:delText>tocilizumab</w:delText>
        </w:r>
        <w:r w:rsidR="006B7D59" w:rsidRPr="002209C6" w:rsidDel="00D91FFD">
          <w:rPr>
            <w:lang w:val="hu-HU"/>
          </w:rPr>
          <w:delText>-</w:delText>
        </w:r>
        <w:r w:rsidRPr="002209C6" w:rsidDel="00D91FFD">
          <w:rPr>
            <w:lang w:val="hu-HU"/>
          </w:rPr>
          <w:delText>expozíció a pJIA összes expozíciós populációban 184,4 betegév volt az intravénásan, és 50,4 a subcutan adott tocilizumab esetében. A pJIA</w:delText>
        </w:r>
        <w:r w:rsidRPr="002209C6" w:rsidDel="00D91FFD">
          <w:rPr>
            <w:lang w:val="hu-HU"/>
          </w:rPr>
          <w:noBreakHyphen/>
          <w:delText xml:space="preserve">ban szenvedő betegeknél megfigyelt biztonságossági profil az injekció beadásának helyén fellépő reakciók kivételével általában megegyezett a </w:delText>
        </w:r>
        <w:r w:rsidR="001A40FE" w:rsidRPr="002209C6" w:rsidDel="00D91FFD">
          <w:rPr>
            <w:rFonts w:eastAsia="Times New Roman"/>
            <w:szCs w:val="22"/>
            <w:lang w:val="hu-HU" w:eastAsia="zh-CN"/>
          </w:rPr>
          <w:delText>tocilizumab</w:delText>
        </w:r>
        <w:r w:rsidR="001A40FE" w:rsidRPr="002209C6" w:rsidDel="00D91FFD">
          <w:rPr>
            <w:lang w:val="hu-HU"/>
          </w:rPr>
          <w:delText xml:space="preserve"> </w:delText>
        </w:r>
        <w:r w:rsidRPr="002209C6" w:rsidDel="00D91FFD">
          <w:rPr>
            <w:lang w:val="hu-HU"/>
          </w:rPr>
          <w:delText>ismert biztonságossági profiljával (lásd 1. táblázat). A pJIA</w:delText>
        </w:r>
        <w:r w:rsidRPr="002209C6" w:rsidDel="00D91FFD">
          <w:rPr>
            <w:lang w:val="hu-HU"/>
          </w:rPr>
          <w:noBreakHyphen/>
          <w:delText>ban szenvedő betegeknél a felnőtt RA</w:delText>
        </w:r>
        <w:r w:rsidRPr="002209C6" w:rsidDel="00D91FFD">
          <w:rPr>
            <w:lang w:val="hu-HU"/>
          </w:rPr>
          <w:noBreakHyphen/>
          <w:delText xml:space="preserve">s betegekhez képest nagyobb gyakoriságal tapasztaltak az injekció beadásának helyén fellépő reakciókat a subcutan </w:delText>
        </w:r>
        <w:r w:rsidR="001A40FE" w:rsidRPr="002209C6" w:rsidDel="00D91FFD">
          <w:rPr>
            <w:rFonts w:eastAsia="Times New Roman"/>
            <w:szCs w:val="22"/>
            <w:lang w:val="hu-HU" w:eastAsia="zh-CN"/>
          </w:rPr>
          <w:delText>tocilizumab</w:delText>
        </w:r>
        <w:r w:rsidR="006B7D59" w:rsidRPr="002209C6" w:rsidDel="00D91FFD">
          <w:rPr>
            <w:lang w:val="hu-HU"/>
          </w:rPr>
          <w:delText>-</w:delText>
        </w:r>
        <w:r w:rsidRPr="002209C6" w:rsidDel="00D91FFD">
          <w:rPr>
            <w:lang w:val="hu-HU"/>
          </w:rPr>
          <w:delText>injekciókat követően.</w:delText>
        </w:r>
      </w:del>
    </w:p>
    <w:p w14:paraId="2F871C8B" w14:textId="0B9FA7FF" w:rsidR="00824811" w:rsidRPr="002209C6" w:rsidDel="00D91FFD" w:rsidRDefault="00824811">
      <w:pPr>
        <w:outlineLvl w:val="0"/>
        <w:rPr>
          <w:del w:id="2915" w:author="Author" w:date="2025-07-18T12:28:00Z"/>
          <w:lang w:val="hu-HU"/>
        </w:rPr>
        <w:pPrChange w:id="2916" w:author="Author" w:date="2025-07-22T09:31:00Z">
          <w:pPr>
            <w:spacing w:line="260" w:lineRule="atLeast"/>
            <w:outlineLvl w:val="0"/>
          </w:pPr>
        </w:pPrChange>
      </w:pPr>
    </w:p>
    <w:p w14:paraId="6D5EDEAE" w14:textId="2241F319" w:rsidR="00824811" w:rsidRPr="002209C6" w:rsidDel="00D91FFD" w:rsidRDefault="00824811">
      <w:pPr>
        <w:keepNext/>
        <w:keepLines/>
        <w:outlineLvl w:val="0"/>
        <w:rPr>
          <w:del w:id="2917" w:author="Author" w:date="2025-07-18T12:28:00Z"/>
          <w:i/>
          <w:u w:val="single"/>
          <w:lang w:val="hu-HU"/>
        </w:rPr>
        <w:pPrChange w:id="2918" w:author="Author" w:date="2025-07-22T09:31:00Z">
          <w:pPr>
            <w:keepNext/>
            <w:keepLines/>
            <w:spacing w:line="260" w:lineRule="atLeast"/>
            <w:outlineLvl w:val="0"/>
          </w:pPr>
        </w:pPrChange>
      </w:pPr>
      <w:del w:id="2919" w:author="Author" w:date="2025-07-18T12:28:00Z">
        <w:r w:rsidRPr="002209C6" w:rsidDel="00D91FFD">
          <w:rPr>
            <w:i/>
            <w:u w:val="single"/>
            <w:lang w:val="hu-HU"/>
          </w:rPr>
          <w:delText>Fertőzések</w:delText>
        </w:r>
      </w:del>
    </w:p>
    <w:p w14:paraId="3258917A" w14:textId="77777777" w:rsidR="00D91FFD" w:rsidRPr="002209C6" w:rsidRDefault="00D91FFD">
      <w:pPr>
        <w:keepNext/>
        <w:keepLines/>
        <w:outlineLvl w:val="0"/>
        <w:rPr>
          <w:ins w:id="2920" w:author="Author" w:date="2025-07-18T12:28:00Z"/>
          <w:i/>
          <w:lang w:val="hu-HU"/>
        </w:rPr>
        <w:pPrChange w:id="2921" w:author="Author" w:date="2025-07-22T09:31:00Z">
          <w:pPr>
            <w:keepNext/>
            <w:keepLines/>
            <w:spacing w:line="260" w:lineRule="atLeast"/>
            <w:outlineLvl w:val="0"/>
          </w:pPr>
        </w:pPrChange>
      </w:pPr>
      <w:ins w:id="2922" w:author="Author" w:date="2025-07-18T12:28:00Z">
        <w:r w:rsidRPr="002209C6">
          <w:rPr>
            <w:i/>
            <w:lang w:val="hu-HU"/>
          </w:rPr>
          <w:t>pJIA-s betegek</w:t>
        </w:r>
      </w:ins>
    </w:p>
    <w:p w14:paraId="0AD1C01A" w14:textId="263E050B" w:rsidR="00D91FFD" w:rsidRPr="002209C6" w:rsidRDefault="00D91FFD">
      <w:pPr>
        <w:outlineLvl w:val="0"/>
        <w:rPr>
          <w:ins w:id="2923" w:author="Author" w:date="2025-07-18T12:28:00Z"/>
          <w:lang w:val="hu-HU"/>
        </w:rPr>
        <w:pPrChange w:id="2924" w:author="Author" w:date="2025-07-22T09:31:00Z">
          <w:pPr>
            <w:spacing w:line="260" w:lineRule="atLeast"/>
            <w:outlineLvl w:val="0"/>
          </w:pPr>
        </w:pPrChange>
      </w:pPr>
      <w:ins w:id="2925" w:author="Author" w:date="2025-07-18T12:28:00Z">
        <w:r w:rsidRPr="002209C6">
          <w:rPr>
            <w:lang w:val="hu-HU"/>
          </w:rPr>
          <w:t xml:space="preserve">A subcutan </w:t>
        </w:r>
        <w:r w:rsidRPr="002209C6">
          <w:rPr>
            <w:rFonts w:eastAsia="Times New Roman"/>
            <w:szCs w:val="22"/>
            <w:lang w:val="hu-HU" w:eastAsia="zh-CN"/>
          </w:rPr>
          <w:t>tocilizumab</w:t>
        </w:r>
        <w:r w:rsidRPr="002209C6" w:rsidDel="001A40FE">
          <w:rPr>
            <w:lang w:val="hu-HU"/>
          </w:rPr>
          <w:t xml:space="preserve"> </w:t>
        </w:r>
        <w:r w:rsidRPr="002209C6">
          <w:rPr>
            <w:lang w:val="hu-HU"/>
          </w:rPr>
          <w:t>biztonságossági profilját 52 pJIA</w:t>
        </w:r>
        <w:r w:rsidRPr="002209C6">
          <w:rPr>
            <w:lang w:val="hu-HU"/>
          </w:rPr>
          <w:noBreakHyphen/>
          <w:t xml:space="preserve">ban szenvedő gyermeknél vizsgálták. A teljes </w:t>
        </w:r>
        <w:r w:rsidRPr="002209C6">
          <w:rPr>
            <w:rFonts w:eastAsia="Times New Roman"/>
            <w:szCs w:val="22"/>
            <w:lang w:val="hu-HU" w:eastAsia="zh-CN"/>
          </w:rPr>
          <w:t>tocilizumab</w:t>
        </w:r>
        <w:r w:rsidRPr="002209C6">
          <w:rPr>
            <w:lang w:val="hu-HU"/>
          </w:rPr>
          <w:t>-expozíció a</w:t>
        </w:r>
      </w:ins>
      <w:ins w:id="2926" w:author="OGYI_57.1" w:date="2026-03-12T13:12:00Z">
        <w:r w:rsidR="00185C43">
          <w:rPr>
            <w:lang w:val="hu-HU"/>
          </w:rPr>
          <w:t>z</w:t>
        </w:r>
      </w:ins>
      <w:ins w:id="2927" w:author="Author" w:date="2025-07-18T12:28:00Z">
        <w:r w:rsidRPr="002209C6">
          <w:rPr>
            <w:lang w:val="hu-HU"/>
          </w:rPr>
          <w:t xml:space="preserve"> </w:t>
        </w:r>
        <w:del w:id="2928" w:author="OGYI_57.1" w:date="2026-03-12T13:12:00Z">
          <w:r w:rsidRPr="002209C6" w:rsidDel="00185C43">
            <w:rPr>
              <w:lang w:val="hu-HU"/>
            </w:rPr>
            <w:delText xml:space="preserve">pJIA </w:delText>
          </w:r>
        </w:del>
        <w:r w:rsidRPr="002209C6">
          <w:rPr>
            <w:lang w:val="hu-HU"/>
          </w:rPr>
          <w:t xml:space="preserve">összes expozíciós </w:t>
        </w:r>
      </w:ins>
      <w:ins w:id="2929" w:author="OGYI_57.1" w:date="2026-03-12T13:13:00Z">
        <w:r w:rsidR="00185C43">
          <w:rPr>
            <w:lang w:val="hu-HU"/>
          </w:rPr>
          <w:t>pJIA-</w:t>
        </w:r>
      </w:ins>
      <w:ins w:id="2930" w:author="Author" w:date="2025-07-18T12:28:00Z">
        <w:r w:rsidRPr="002209C6">
          <w:rPr>
            <w:lang w:val="hu-HU"/>
          </w:rPr>
          <w:t>populációban 184,4 betegév volt az intravénásan</w:t>
        </w:r>
      </w:ins>
      <w:ins w:id="2931" w:author="OGYI_57.1" w:date="2026-03-12T13:13:00Z">
        <w:r w:rsidR="00185C43">
          <w:rPr>
            <w:lang w:val="hu-HU"/>
          </w:rPr>
          <w:t>,</w:t>
        </w:r>
      </w:ins>
      <w:ins w:id="2932" w:author="Author" w:date="2025-07-18T12:28:00Z">
        <w:r w:rsidRPr="002209C6">
          <w:rPr>
            <w:lang w:val="hu-HU"/>
          </w:rPr>
          <w:t xml:space="preserve"> és 50,4</w:t>
        </w:r>
      </w:ins>
      <w:ins w:id="2933" w:author="Roche5-LC" w:date="2026-03-18T15:35:00Z">
        <w:r w:rsidR="00904707">
          <w:rPr>
            <w:lang w:val="hu-HU"/>
          </w:rPr>
          <w:t> </w:t>
        </w:r>
      </w:ins>
      <w:ins w:id="2934" w:author="Roche5-rev" w:date="2026-01-15T12:34:00Z">
        <w:del w:id="2935" w:author="Roche5-LC" w:date="2026-03-18T15:35:00Z">
          <w:r w:rsidR="003140FF" w:rsidDel="00904707">
            <w:rPr>
              <w:lang w:val="hu-HU"/>
            </w:rPr>
            <w:delText xml:space="preserve"> </w:delText>
          </w:r>
        </w:del>
        <w:r w:rsidR="003140FF">
          <w:rPr>
            <w:lang w:val="hu-HU"/>
          </w:rPr>
          <w:t>betegév</w:t>
        </w:r>
      </w:ins>
      <w:ins w:id="2936" w:author="Author" w:date="2025-07-18T12:28:00Z">
        <w:r w:rsidRPr="002209C6">
          <w:rPr>
            <w:lang w:val="hu-HU"/>
          </w:rPr>
          <w:t xml:space="preserve"> a subcutan adott tocilizumab esetében. A pJIA</w:t>
        </w:r>
        <w:r w:rsidRPr="002209C6">
          <w:rPr>
            <w:lang w:val="hu-HU"/>
          </w:rPr>
          <w:noBreakHyphen/>
          <w:t xml:space="preserve">ban szenvedő betegeknél </w:t>
        </w:r>
        <w:r w:rsidRPr="002209C6">
          <w:rPr>
            <w:lang w:val="hu-HU"/>
          </w:rPr>
          <w:lastRenderedPageBreak/>
          <w:t xml:space="preserve">megfigyelt biztonságossági profil az injekció beadásának helyén fellépő reakciók kivételével általában megegyezett a </w:t>
        </w:r>
        <w:r w:rsidRPr="002209C6">
          <w:rPr>
            <w:rFonts w:eastAsia="Times New Roman"/>
            <w:szCs w:val="22"/>
            <w:lang w:val="hu-HU" w:eastAsia="zh-CN"/>
          </w:rPr>
          <w:t>tocilizumab</w:t>
        </w:r>
        <w:r w:rsidRPr="002209C6" w:rsidDel="001A40FE">
          <w:rPr>
            <w:lang w:val="hu-HU"/>
          </w:rPr>
          <w:t xml:space="preserve"> </w:t>
        </w:r>
        <w:r w:rsidRPr="002209C6">
          <w:rPr>
            <w:lang w:val="hu-HU"/>
          </w:rPr>
          <w:t>ismert biztonságossági profiljával (lásd 1. táblázat). A pJIA</w:t>
        </w:r>
        <w:r w:rsidRPr="002209C6">
          <w:rPr>
            <w:lang w:val="hu-HU"/>
          </w:rPr>
          <w:noBreakHyphen/>
          <w:t>ban szenvedő betegeknél a felnőtt RA</w:t>
        </w:r>
        <w:r w:rsidRPr="002209C6">
          <w:rPr>
            <w:lang w:val="hu-HU"/>
          </w:rPr>
          <w:noBreakHyphen/>
          <w:t>s betegekhez képest nagyobb gyakoriság</w:t>
        </w:r>
      </w:ins>
      <w:ins w:id="2937" w:author="Roche5-rev" w:date="2026-01-15T12:34:00Z">
        <w:r w:rsidR="003140FF">
          <w:rPr>
            <w:lang w:val="hu-HU"/>
          </w:rPr>
          <w:t>g</w:t>
        </w:r>
      </w:ins>
      <w:ins w:id="2938" w:author="Author" w:date="2025-07-18T12:28:00Z">
        <w:r w:rsidRPr="002209C6">
          <w:rPr>
            <w:lang w:val="hu-HU"/>
          </w:rPr>
          <w:t xml:space="preserve">al tapasztaltak az injekció beadásának helyén fellépő reakciókat a subcutan </w:t>
        </w:r>
        <w:r w:rsidRPr="002209C6">
          <w:rPr>
            <w:rFonts w:eastAsia="Times New Roman"/>
            <w:szCs w:val="22"/>
            <w:lang w:val="hu-HU" w:eastAsia="zh-CN"/>
          </w:rPr>
          <w:t>tocilizumab</w:t>
        </w:r>
        <w:r w:rsidRPr="002209C6">
          <w:rPr>
            <w:lang w:val="hu-HU"/>
          </w:rPr>
          <w:t>-injekciókat követően.</w:t>
        </w:r>
      </w:ins>
    </w:p>
    <w:p w14:paraId="2BC36390" w14:textId="77777777" w:rsidR="00D91FFD" w:rsidRPr="002209C6" w:rsidRDefault="00D91FFD">
      <w:pPr>
        <w:outlineLvl w:val="0"/>
        <w:rPr>
          <w:ins w:id="2939" w:author="Author" w:date="2025-07-18T12:28:00Z"/>
          <w:lang w:val="hu-HU"/>
        </w:rPr>
        <w:pPrChange w:id="2940" w:author="Author" w:date="2025-07-22T09:31:00Z">
          <w:pPr>
            <w:spacing w:line="260" w:lineRule="atLeast"/>
            <w:outlineLvl w:val="0"/>
          </w:pPr>
        </w:pPrChange>
      </w:pPr>
    </w:p>
    <w:p w14:paraId="74E0131E" w14:textId="51FD11B4" w:rsidR="00D91FFD" w:rsidRPr="002209C6" w:rsidRDefault="00D91FFD">
      <w:pPr>
        <w:keepNext/>
        <w:keepLines/>
        <w:outlineLvl w:val="0"/>
        <w:rPr>
          <w:ins w:id="2941" w:author="Author" w:date="2025-07-18T12:28:00Z"/>
          <w:u w:val="single"/>
          <w:lang w:val="hu-HU"/>
        </w:rPr>
        <w:pPrChange w:id="2942" w:author="Author" w:date="2025-07-22T09:31:00Z">
          <w:pPr>
            <w:keepNext/>
            <w:keepLines/>
            <w:spacing w:line="260" w:lineRule="atLeast"/>
            <w:outlineLvl w:val="0"/>
          </w:pPr>
        </w:pPrChange>
      </w:pPr>
      <w:ins w:id="2943" w:author="Author" w:date="2025-07-18T12:28:00Z">
        <w:r w:rsidRPr="002209C6">
          <w:rPr>
            <w:i/>
            <w:u w:val="single"/>
            <w:lang w:val="hu-HU"/>
          </w:rPr>
          <w:t>Fertőzések</w:t>
        </w:r>
      </w:ins>
    </w:p>
    <w:p w14:paraId="6B919F69" w14:textId="2B524EEA" w:rsidR="00824811" w:rsidRPr="002209C6" w:rsidRDefault="00824811">
      <w:pPr>
        <w:keepNext/>
        <w:keepLines/>
        <w:rPr>
          <w:lang w:val="hu-HU"/>
        </w:rPr>
        <w:pPrChange w:id="2944" w:author="Author" w:date="2025-07-22T09:31:00Z">
          <w:pPr>
            <w:keepNext/>
            <w:keepLines/>
            <w:spacing w:line="260" w:lineRule="atLeast"/>
          </w:pPr>
        </w:pPrChange>
      </w:pPr>
      <w:r w:rsidRPr="002209C6">
        <w:rPr>
          <w:lang w:val="hu-HU"/>
        </w:rPr>
        <w:t xml:space="preserve">A subcutan </w:t>
      </w:r>
      <w:r w:rsidR="001A40FE" w:rsidRPr="002209C6">
        <w:rPr>
          <w:rFonts w:eastAsia="Times New Roman"/>
          <w:szCs w:val="22"/>
          <w:lang w:val="hu-HU" w:eastAsia="zh-CN"/>
        </w:rPr>
        <w:t>tocilizumab</w:t>
      </w:r>
      <w:r w:rsidR="006B7D59" w:rsidRPr="002209C6">
        <w:rPr>
          <w:lang w:val="hu-HU"/>
        </w:rPr>
        <w:t>-</w:t>
      </w:r>
      <w:r w:rsidRPr="002209C6">
        <w:rPr>
          <w:lang w:val="hu-HU"/>
        </w:rPr>
        <w:t xml:space="preserve">vizsgálatban a subcutan </w:t>
      </w:r>
      <w:del w:id="2945" w:author="Author" w:date="2025-07-18T12:29:00Z">
        <w:r w:rsidRPr="002209C6" w:rsidDel="00D91FFD">
          <w:rPr>
            <w:lang w:val="hu-HU"/>
          </w:rPr>
          <w:delText>kezelésben részesülő</w:delText>
        </w:r>
      </w:del>
      <w:ins w:id="2946" w:author="Author" w:date="2025-07-18T12:29:00Z">
        <w:r w:rsidR="00D91FFD" w:rsidRPr="002209C6">
          <w:rPr>
            <w:lang w:val="hu-HU"/>
          </w:rPr>
          <w:t>tocilizumabbal kezelt</w:t>
        </w:r>
      </w:ins>
      <w:r w:rsidRPr="002209C6">
        <w:rPr>
          <w:lang w:val="hu-HU"/>
        </w:rPr>
        <w:t xml:space="preserve"> pJIA</w:t>
      </w:r>
      <w:r w:rsidRPr="002209C6">
        <w:rPr>
          <w:lang w:val="hu-HU"/>
        </w:rPr>
        <w:noBreakHyphen/>
        <w:t xml:space="preserve"> ban szenvedő betegeknél a fertőzések aránya hasonló volt, mint az intravénás </w:t>
      </w:r>
      <w:del w:id="2947" w:author="Author" w:date="2025-07-18T12:29:00Z">
        <w:r w:rsidRPr="002209C6" w:rsidDel="00D91FFD">
          <w:rPr>
            <w:lang w:val="hu-HU"/>
          </w:rPr>
          <w:delText>kezelésben részesülő</w:delText>
        </w:r>
      </w:del>
      <w:ins w:id="2948" w:author="Author" w:date="2025-07-18T12:29:00Z">
        <w:r w:rsidR="00D91FFD" w:rsidRPr="002209C6">
          <w:rPr>
            <w:lang w:val="hu-HU"/>
          </w:rPr>
          <w:t>tocilizumabbal kezelt</w:t>
        </w:r>
      </w:ins>
      <w:r w:rsidRPr="002209C6">
        <w:rPr>
          <w:lang w:val="hu-HU"/>
        </w:rPr>
        <w:t xml:space="preserve"> pJIA</w:t>
      </w:r>
      <w:r w:rsidRPr="002209C6">
        <w:rPr>
          <w:lang w:val="hu-HU"/>
        </w:rPr>
        <w:noBreakHyphen/>
        <w:t xml:space="preserve"> ban szenvedő betegeknél.</w:t>
      </w:r>
    </w:p>
    <w:p w14:paraId="4C9D760E" w14:textId="77777777" w:rsidR="00824811" w:rsidRPr="002209C6" w:rsidRDefault="00824811">
      <w:pPr>
        <w:outlineLvl w:val="0"/>
        <w:rPr>
          <w:lang w:val="hu-HU"/>
        </w:rPr>
        <w:pPrChange w:id="2949" w:author="Author" w:date="2025-07-22T09:31:00Z">
          <w:pPr>
            <w:spacing w:line="260" w:lineRule="atLeast"/>
            <w:outlineLvl w:val="0"/>
          </w:pPr>
        </w:pPrChange>
      </w:pPr>
    </w:p>
    <w:p w14:paraId="4FC6DB1D" w14:textId="77777777" w:rsidR="00824811" w:rsidRPr="002209C6" w:rsidRDefault="00824811">
      <w:pPr>
        <w:keepNext/>
        <w:keepLines/>
        <w:spacing w:line="260" w:lineRule="atLeast"/>
        <w:outlineLvl w:val="0"/>
        <w:rPr>
          <w:i/>
          <w:u w:val="single"/>
          <w:lang w:val="hu-HU"/>
        </w:rPr>
        <w:pPrChange w:id="2950" w:author="TCS" w:date="2026-03-19T21:00:00Z">
          <w:pPr>
            <w:spacing w:line="260" w:lineRule="atLeast"/>
            <w:outlineLvl w:val="0"/>
          </w:pPr>
        </w:pPrChange>
      </w:pPr>
      <w:r w:rsidRPr="002209C6">
        <w:rPr>
          <w:i/>
          <w:u w:val="single"/>
          <w:lang w:val="hu-HU"/>
        </w:rPr>
        <w:t>Az injekció beadásának helyén fellépő reakciók</w:t>
      </w:r>
    </w:p>
    <w:p w14:paraId="1AD0D42F" w14:textId="48CFEA69" w:rsidR="00824811" w:rsidRPr="002209C6" w:rsidRDefault="00824811">
      <w:pPr>
        <w:keepNext/>
        <w:keepLines/>
        <w:spacing w:line="260" w:lineRule="atLeast"/>
        <w:outlineLvl w:val="0"/>
        <w:rPr>
          <w:lang w:val="hu-HU"/>
        </w:rPr>
        <w:pPrChange w:id="2951" w:author="TCS" w:date="2026-03-19T21:00:00Z">
          <w:pPr>
            <w:spacing w:line="260" w:lineRule="atLeast"/>
            <w:outlineLvl w:val="0"/>
          </w:pPr>
        </w:pPrChange>
      </w:pPr>
      <w:r w:rsidRPr="002209C6">
        <w:rPr>
          <w:lang w:val="hu-HU"/>
        </w:rPr>
        <w:t xml:space="preserve">Subcutan adott </w:t>
      </w:r>
      <w:r w:rsidR="00936B96" w:rsidRPr="002209C6">
        <w:rPr>
          <w:rFonts w:eastAsia="Times New Roman"/>
          <w:szCs w:val="22"/>
          <w:lang w:val="hu-HU" w:eastAsia="zh-CN"/>
        </w:rPr>
        <w:t>tocilizumab</w:t>
      </w:r>
      <w:r w:rsidRPr="002209C6">
        <w:rPr>
          <w:lang w:val="hu-HU"/>
        </w:rPr>
        <w:noBreakHyphen/>
        <w:t>kezelés esetén a pJIA</w:t>
      </w:r>
      <w:r w:rsidRPr="002209C6">
        <w:rPr>
          <w:lang w:val="hu-HU"/>
        </w:rPr>
        <w:noBreakHyphen/>
        <w:t xml:space="preserve"> ban szenvedő betegek összesen 28,8%</w:t>
      </w:r>
      <w:r w:rsidRPr="002209C6">
        <w:rPr>
          <w:lang w:val="hu-HU"/>
        </w:rPr>
        <w:noBreakHyphen/>
        <w:t>ánál (15/52) tapasztaltak az injekció beadásának helyén fellépő reakciókat. Ezek a reakciók a 30 kg</w:t>
      </w:r>
      <w:r w:rsidRPr="002209C6">
        <w:rPr>
          <w:lang w:val="hu-HU"/>
        </w:rPr>
        <w:noBreakHyphen/>
        <w:t>os vagy annál nagyobb testtömegű betegek 44%</w:t>
      </w:r>
      <w:r w:rsidRPr="002209C6">
        <w:rPr>
          <w:lang w:val="hu-HU"/>
        </w:rPr>
        <w:noBreakHyphen/>
        <w:t>ánál, míg a 30 kg alatti testtömegű betegek 14,8%</w:t>
      </w:r>
      <w:r w:rsidRPr="002209C6">
        <w:rPr>
          <w:lang w:val="hu-HU"/>
        </w:rPr>
        <w:noBreakHyphen/>
        <w:t>ánál fordultak elő. A leggyakoribb tünet az erythema, a duzzanat, a hematoma, a fájdalom és a pruritus volt. Az injekció beadásának helyén fellépő összes jelentett reakció nem súlyos, 1. fokozatú esemény volt, és egyik reakció sem igényelte a beteg kezelésből való kiléptetését vagy az adagolás megszakítását.</w:t>
      </w:r>
    </w:p>
    <w:p w14:paraId="5868D116" w14:textId="77777777" w:rsidR="00824811" w:rsidRPr="002209C6" w:rsidRDefault="00824811" w:rsidP="00824811">
      <w:pPr>
        <w:spacing w:line="260" w:lineRule="atLeast"/>
        <w:outlineLvl w:val="0"/>
        <w:rPr>
          <w:lang w:val="hu-HU"/>
        </w:rPr>
      </w:pPr>
    </w:p>
    <w:p w14:paraId="482A13CE" w14:textId="77777777" w:rsidR="00824811" w:rsidRPr="002209C6" w:rsidRDefault="00824811" w:rsidP="003D441F">
      <w:pPr>
        <w:keepNext/>
        <w:keepLines/>
        <w:spacing w:line="260" w:lineRule="atLeast"/>
        <w:outlineLvl w:val="0"/>
        <w:rPr>
          <w:i/>
          <w:u w:val="single"/>
          <w:lang w:val="hu-HU"/>
        </w:rPr>
      </w:pPr>
      <w:r w:rsidRPr="002209C6">
        <w:rPr>
          <w:i/>
          <w:u w:val="single"/>
          <w:lang w:val="hu-HU"/>
        </w:rPr>
        <w:t>Immunogenitás</w:t>
      </w:r>
    </w:p>
    <w:p w14:paraId="1146A55F" w14:textId="77777777" w:rsidR="00824811" w:rsidRPr="002209C6" w:rsidRDefault="00824811" w:rsidP="003D441F">
      <w:pPr>
        <w:keepNext/>
        <w:keepLines/>
        <w:spacing w:line="260" w:lineRule="atLeast"/>
        <w:outlineLvl w:val="0"/>
        <w:rPr>
          <w:lang w:val="hu-HU"/>
        </w:rPr>
      </w:pPr>
      <w:r w:rsidRPr="002209C6">
        <w:rPr>
          <w:lang w:val="hu-HU"/>
        </w:rPr>
        <w:t>A subcutan vizsgálatban a betegek 5,8%</w:t>
      </w:r>
      <w:r w:rsidRPr="002209C6">
        <w:rPr>
          <w:lang w:val="hu-HU"/>
        </w:rPr>
        <w:noBreakHyphen/>
        <w:t>ánál (3/52) alakult ki neutralizáló anti</w:t>
      </w:r>
      <w:r w:rsidRPr="002209C6">
        <w:rPr>
          <w:lang w:val="hu-HU"/>
        </w:rPr>
        <w:noBreakHyphen/>
        <w:t>tocilizumab antitest pozitivitás, de súlyos vagy klinikailag jelentős túlérzékenységi reakció nem lépett fel. Ennek következtében a 3 beteg közül 1 beteg kilépett a vizsgálatból. Az antitestképződés és a klinikai válasz vagy a nemkívánatos események között nem figyeltek meg összefüggést.</w:t>
      </w:r>
    </w:p>
    <w:p w14:paraId="5E42F7B0" w14:textId="77777777" w:rsidR="00824811" w:rsidRPr="002209C6" w:rsidRDefault="00824811" w:rsidP="00824811">
      <w:pPr>
        <w:rPr>
          <w:iCs/>
          <w:lang w:val="hu-HU"/>
        </w:rPr>
      </w:pPr>
    </w:p>
    <w:p w14:paraId="4A251465" w14:textId="77777777" w:rsidR="00824811" w:rsidRPr="002209C6" w:rsidRDefault="00824811" w:rsidP="00824811">
      <w:pPr>
        <w:keepNext/>
        <w:keepLines/>
        <w:rPr>
          <w:i/>
          <w:iCs/>
          <w:u w:val="single"/>
          <w:lang w:val="hu-HU"/>
        </w:rPr>
      </w:pPr>
      <w:r w:rsidRPr="002209C6">
        <w:rPr>
          <w:i/>
          <w:iCs/>
          <w:u w:val="single"/>
          <w:lang w:val="hu-HU"/>
        </w:rPr>
        <w:t>Laboratóriumi eltérések</w:t>
      </w:r>
    </w:p>
    <w:p w14:paraId="0B8C5165" w14:textId="78615228" w:rsidR="00824811" w:rsidRPr="002209C6" w:rsidRDefault="00824811" w:rsidP="00824811">
      <w:pPr>
        <w:rPr>
          <w:lang w:val="hu-HU"/>
        </w:rPr>
      </w:pPr>
      <w:r w:rsidRPr="002209C6">
        <w:rPr>
          <w:iCs/>
          <w:lang w:val="hu-HU"/>
        </w:rPr>
        <w:t xml:space="preserve">A </w:t>
      </w:r>
      <w:r w:rsidR="00936B96" w:rsidRPr="002209C6">
        <w:rPr>
          <w:rFonts w:eastAsia="Times New Roman"/>
          <w:szCs w:val="22"/>
          <w:lang w:val="hu-HU" w:eastAsia="zh-CN"/>
        </w:rPr>
        <w:t>tocilizumab</w:t>
      </w:r>
      <w:r w:rsidR="00936B96" w:rsidRPr="002209C6" w:rsidDel="00936B96">
        <w:rPr>
          <w:iCs/>
          <w:lang w:val="hu-HU"/>
        </w:rPr>
        <w:t xml:space="preserve"> </w:t>
      </w:r>
      <w:r w:rsidRPr="002209C6">
        <w:rPr>
          <w:iCs/>
          <w:lang w:val="hu-HU"/>
        </w:rPr>
        <w:t xml:space="preserve">teljes expozíciós populációban végzett rutin laboratóriumi ellenőrzések során a neutrofilszám </w:t>
      </w:r>
      <w:r w:rsidRPr="002209C6">
        <w:rPr>
          <w:lang w:val="hu-HU"/>
        </w:rPr>
        <w:t>1 × 10</w:t>
      </w:r>
      <w:r w:rsidRPr="002209C6">
        <w:rPr>
          <w:vertAlign w:val="superscript"/>
          <w:lang w:val="hu-HU"/>
        </w:rPr>
        <w:t>9</w:t>
      </w:r>
      <w:r w:rsidRPr="002209C6">
        <w:rPr>
          <w:lang w:val="hu-HU"/>
        </w:rPr>
        <w:t>/l alá történő csökkenése</w:t>
      </w:r>
      <w:r w:rsidRPr="002209C6">
        <w:rPr>
          <w:iCs/>
          <w:lang w:val="hu-HU"/>
        </w:rPr>
        <w:t xml:space="preserve"> a subcutan </w:t>
      </w:r>
      <w:r w:rsidR="00936B96" w:rsidRPr="002209C6">
        <w:rPr>
          <w:rFonts w:eastAsia="Times New Roman"/>
          <w:szCs w:val="22"/>
          <w:lang w:val="hu-HU" w:eastAsia="zh-CN"/>
        </w:rPr>
        <w:t>tocilizumab</w:t>
      </w:r>
      <w:r w:rsidRPr="002209C6">
        <w:rPr>
          <w:iCs/>
          <w:lang w:val="hu-HU"/>
        </w:rPr>
        <w:noBreakHyphen/>
        <w:t>kezelésben részesülő betegek 15,4%</w:t>
      </w:r>
      <w:r w:rsidRPr="002209C6">
        <w:rPr>
          <w:iCs/>
          <w:lang w:val="hu-HU"/>
        </w:rPr>
        <w:noBreakHyphen/>
        <w:t>ánál fordult elő</w:t>
      </w:r>
      <w:r w:rsidRPr="002209C6">
        <w:rPr>
          <w:lang w:val="hu-HU"/>
        </w:rPr>
        <w:t xml:space="preserve">. </w:t>
      </w:r>
      <w:r w:rsidRPr="002209C6">
        <w:rPr>
          <w:iCs/>
          <w:lang w:val="hu-HU"/>
        </w:rPr>
        <w:t xml:space="preserve">A </w:t>
      </w:r>
      <w:r w:rsidRPr="002209C6">
        <w:rPr>
          <w:szCs w:val="22"/>
          <w:lang w:val="hu-HU"/>
        </w:rPr>
        <w:t xml:space="preserve">GPT- és GOT- </w:t>
      </w:r>
      <w:r w:rsidRPr="002209C6">
        <w:rPr>
          <w:lang w:val="hu-HU"/>
        </w:rPr>
        <w:t>(</w:t>
      </w:r>
      <w:r w:rsidRPr="002209C6">
        <w:rPr>
          <w:iCs/>
          <w:lang w:val="hu-HU"/>
        </w:rPr>
        <w:t>AL</w:t>
      </w:r>
      <w:r w:rsidR="000E1D23" w:rsidRPr="002209C6">
        <w:rPr>
          <w:iCs/>
          <w:lang w:val="hu-HU"/>
        </w:rPr>
        <w:t>A</w:t>
      </w:r>
      <w:r w:rsidRPr="002209C6">
        <w:rPr>
          <w:iCs/>
          <w:lang w:val="hu-HU"/>
        </w:rPr>
        <w:t>T</w:t>
      </w:r>
      <w:del w:id="2952" w:author="OGYI_57.1" w:date="2026-03-12T13:13:00Z">
        <w:r w:rsidRPr="002209C6" w:rsidDel="00185C43">
          <w:rPr>
            <w:iCs/>
            <w:lang w:val="hu-HU"/>
          </w:rPr>
          <w:noBreakHyphen/>
        </w:r>
      </w:del>
      <w:r w:rsidRPr="002209C6">
        <w:rPr>
          <w:iCs/>
          <w:lang w:val="hu-HU"/>
        </w:rPr>
        <w:t xml:space="preserve"> vagy</w:t>
      </w:r>
      <w:r w:rsidR="00BC41A6" w:rsidRPr="002209C6">
        <w:rPr>
          <w:iCs/>
          <w:lang w:val="hu-HU"/>
        </w:rPr>
        <w:t xml:space="preserve"> ASAT</w:t>
      </w:r>
      <w:del w:id="2953" w:author="OGYI_57.1" w:date="2026-03-12T13:13:00Z">
        <w:r w:rsidRPr="002209C6" w:rsidDel="00185C43">
          <w:rPr>
            <w:iCs/>
            <w:lang w:val="hu-HU"/>
          </w:rPr>
          <w:delText>-</w:delText>
        </w:r>
      </w:del>
      <w:r w:rsidRPr="002209C6">
        <w:rPr>
          <w:iCs/>
          <w:lang w:val="hu-HU"/>
        </w:rPr>
        <w:t xml:space="preserve">) szint normálérték felső határának háromszorosára vagy annál magasabb értékre történő emelkedése a subcutan </w:t>
      </w:r>
      <w:r w:rsidR="00936B96" w:rsidRPr="002209C6">
        <w:rPr>
          <w:rFonts w:eastAsia="Times New Roman"/>
          <w:szCs w:val="22"/>
          <w:lang w:val="hu-HU" w:eastAsia="zh-CN"/>
        </w:rPr>
        <w:t>tocilizumab</w:t>
      </w:r>
      <w:r w:rsidRPr="002209C6">
        <w:rPr>
          <w:iCs/>
          <w:lang w:val="hu-HU"/>
        </w:rPr>
        <w:noBreakHyphen/>
        <w:t>kezelésben részesülő betegek 9,6%</w:t>
      </w:r>
      <w:r w:rsidRPr="002209C6">
        <w:rPr>
          <w:iCs/>
          <w:lang w:val="hu-HU"/>
        </w:rPr>
        <w:noBreakHyphen/>
        <w:t>ánál, illetve 3,8%</w:t>
      </w:r>
      <w:r w:rsidRPr="002209C6">
        <w:rPr>
          <w:iCs/>
          <w:lang w:val="hu-HU"/>
        </w:rPr>
        <w:noBreakHyphen/>
        <w:t xml:space="preserve">ánál fordult elő. </w:t>
      </w:r>
      <w:r w:rsidRPr="002209C6">
        <w:rPr>
          <w:lang w:val="hu-HU"/>
        </w:rPr>
        <w:t xml:space="preserve">A </w:t>
      </w:r>
      <w:r w:rsidRPr="002209C6">
        <w:rPr>
          <w:iCs/>
          <w:lang w:val="hu-HU"/>
        </w:rPr>
        <w:t xml:space="preserve">thrombocytaszám </w:t>
      </w:r>
      <w:r w:rsidRPr="002209C6">
        <w:rPr>
          <w:rFonts w:eastAsia="Times New Roman"/>
          <w:lang w:val="en-GB"/>
        </w:rPr>
        <w:sym w:font="Symbol" w:char="F0A3"/>
      </w:r>
      <w:del w:id="2954" w:author="Roche5-rev" w:date="2026-01-15T12:37:00Z">
        <w:r w:rsidRPr="002209C6" w:rsidDel="003C59BD">
          <w:rPr>
            <w:rFonts w:eastAsia="Times New Roman"/>
            <w:lang w:val="hu-HU"/>
          </w:rPr>
          <w:delText> </w:delText>
        </w:r>
      </w:del>
      <w:r w:rsidRPr="002209C6">
        <w:rPr>
          <w:iCs/>
          <w:lang w:val="hu-HU"/>
        </w:rPr>
        <w:t>5</w:t>
      </w:r>
      <w:r w:rsidRPr="002209C6">
        <w:rPr>
          <w:lang w:val="hu-HU"/>
        </w:rPr>
        <w:t>0×10</w:t>
      </w:r>
      <w:r w:rsidRPr="002209C6">
        <w:rPr>
          <w:vertAlign w:val="superscript"/>
          <w:lang w:val="hu-HU"/>
        </w:rPr>
        <w:t>3</w:t>
      </w:r>
      <w:r w:rsidRPr="002209C6">
        <w:rPr>
          <w:lang w:val="hu-HU"/>
        </w:rPr>
        <w:t>/</w:t>
      </w:r>
      <w:del w:id="2955" w:author="Roche5-rev" w:date="2026-01-15T12:37:00Z">
        <w:r w:rsidRPr="002209C6" w:rsidDel="003C59BD">
          <w:rPr>
            <w:lang w:val="hu-HU"/>
          </w:rPr>
          <w:delText> </w:delText>
        </w:r>
      </w:del>
      <w:r w:rsidRPr="002209C6">
        <w:rPr>
          <w:lang w:val="hu-HU"/>
        </w:rPr>
        <w:t>μl</w:t>
      </w:r>
      <w:r w:rsidRPr="002209C6">
        <w:rPr>
          <w:lang w:val="hu-HU"/>
        </w:rPr>
        <w:noBreakHyphen/>
        <w:t xml:space="preserve">es értékre csökkenése nem volt megfigyelhető egyetlen subcutan </w:t>
      </w:r>
      <w:r w:rsidR="00936B96" w:rsidRPr="002209C6">
        <w:rPr>
          <w:rFonts w:eastAsia="Times New Roman"/>
          <w:szCs w:val="22"/>
          <w:lang w:val="hu-HU" w:eastAsia="zh-CN"/>
        </w:rPr>
        <w:t>tocilizumab</w:t>
      </w:r>
      <w:r w:rsidRPr="002209C6">
        <w:rPr>
          <w:lang w:val="hu-HU"/>
        </w:rPr>
        <w:noBreakHyphen/>
        <w:t>kezelésben részesülő betegnél sem.</w:t>
      </w:r>
    </w:p>
    <w:p w14:paraId="211B35FB" w14:textId="77777777" w:rsidR="00824811" w:rsidRPr="002209C6" w:rsidRDefault="00824811" w:rsidP="00824811">
      <w:pPr>
        <w:rPr>
          <w:iCs/>
          <w:lang w:val="hu-HU"/>
        </w:rPr>
      </w:pPr>
    </w:p>
    <w:p w14:paraId="2BF2B10E" w14:textId="77777777" w:rsidR="00824811" w:rsidRPr="002209C6" w:rsidRDefault="00824811" w:rsidP="00824811">
      <w:pPr>
        <w:keepNext/>
        <w:keepLines/>
        <w:rPr>
          <w:i/>
          <w:iCs/>
          <w:u w:val="single"/>
          <w:lang w:val="hu-HU"/>
        </w:rPr>
      </w:pPr>
      <w:r w:rsidRPr="002209C6">
        <w:rPr>
          <w:i/>
          <w:iCs/>
          <w:u w:val="single"/>
          <w:lang w:val="hu-HU"/>
        </w:rPr>
        <w:t>Lipidparaméterek</w:t>
      </w:r>
    </w:p>
    <w:p w14:paraId="187F3BE2" w14:textId="77777777" w:rsidR="00824811" w:rsidRPr="002209C6" w:rsidRDefault="00824811" w:rsidP="00824811">
      <w:pPr>
        <w:rPr>
          <w:lang w:val="hu-HU" w:eastAsia="de-DE"/>
        </w:rPr>
      </w:pPr>
      <w:r w:rsidRPr="002209C6">
        <w:rPr>
          <w:iCs/>
          <w:lang w:val="hu-HU"/>
        </w:rPr>
        <w:t>A subcutan vizsgálatban a vizsgálati a betegek 14,3%</w:t>
      </w:r>
      <w:r w:rsidRPr="002209C6">
        <w:rPr>
          <w:iCs/>
          <w:lang w:val="hu-HU"/>
        </w:rPr>
        <w:noBreakHyphen/>
        <w:t>ánál, illetve 12,8%</w:t>
      </w:r>
      <w:r w:rsidRPr="002209C6">
        <w:rPr>
          <w:iCs/>
          <w:lang w:val="hu-HU"/>
        </w:rPr>
        <w:noBreakHyphen/>
        <w:t xml:space="preserve">ánál tapasztaltak a kiindulási értéket meghaladó </w:t>
      </w:r>
      <w:r w:rsidR="00D51CFF" w:rsidRPr="002209C6">
        <w:rPr>
          <w:lang w:val="hu-HU" w:eastAsia="de-DE"/>
        </w:rPr>
        <w:t>LDL-</w:t>
      </w:r>
      <w:r w:rsidRPr="002209C6">
        <w:rPr>
          <w:lang w:val="hu-HU" w:eastAsia="de-DE"/>
        </w:rPr>
        <w:t>koleszterin</w:t>
      </w:r>
      <w:r w:rsidR="00D51CFF" w:rsidRPr="002209C6">
        <w:rPr>
          <w:lang w:val="hu-HU" w:eastAsia="de-DE"/>
        </w:rPr>
        <w:t>-szint-</w:t>
      </w:r>
      <w:r w:rsidRPr="002209C6">
        <w:rPr>
          <w:lang w:val="hu-HU" w:eastAsia="de-DE"/>
        </w:rPr>
        <w:t>emelkedést 130 mg/dl</w:t>
      </w:r>
      <w:r w:rsidRPr="002209C6">
        <w:rPr>
          <w:lang w:val="hu-HU" w:eastAsia="de-DE"/>
        </w:rPr>
        <w:noBreakHyphen/>
        <w:t xml:space="preserve">es értékra vagy afőlé, illetve </w:t>
      </w:r>
      <w:r w:rsidRPr="002209C6">
        <w:rPr>
          <w:iCs/>
          <w:lang w:val="hu-HU"/>
        </w:rPr>
        <w:t>összkoleszterinszint</w:t>
      </w:r>
      <w:r w:rsidRPr="002209C6">
        <w:rPr>
          <w:lang w:val="hu-HU" w:eastAsia="de-DE"/>
        </w:rPr>
        <w:t xml:space="preserve"> emelkedést</w:t>
      </w:r>
      <w:r w:rsidRPr="002209C6">
        <w:rPr>
          <w:lang w:val="hu-HU"/>
        </w:rPr>
        <w:t xml:space="preserve"> </w:t>
      </w:r>
      <w:r w:rsidRPr="002209C6">
        <w:rPr>
          <w:lang w:val="hu-HU" w:eastAsia="de-DE"/>
        </w:rPr>
        <w:t>200 mg/dl</w:t>
      </w:r>
      <w:r w:rsidRPr="002209C6">
        <w:rPr>
          <w:lang w:val="hu-HU" w:eastAsia="de-DE"/>
        </w:rPr>
        <w:noBreakHyphen/>
        <w:t>es értékre vagy afölé</w:t>
      </w:r>
      <w:r w:rsidRPr="002209C6">
        <w:rPr>
          <w:iCs/>
          <w:lang w:val="hu-HU"/>
        </w:rPr>
        <w:t xml:space="preserve"> bármikor a kezelés folyamán</w:t>
      </w:r>
      <w:r w:rsidRPr="002209C6">
        <w:rPr>
          <w:lang w:val="hu-HU" w:eastAsia="de-DE"/>
        </w:rPr>
        <w:t>.</w:t>
      </w:r>
    </w:p>
    <w:p w14:paraId="6428FFC0" w14:textId="77777777" w:rsidR="00824811" w:rsidRPr="002209C6" w:rsidRDefault="00824811" w:rsidP="00824811">
      <w:pPr>
        <w:rPr>
          <w:iCs/>
          <w:lang w:val="hu-HU"/>
        </w:rPr>
      </w:pPr>
    </w:p>
    <w:p w14:paraId="13E860DD" w14:textId="26063403" w:rsidR="00824811" w:rsidRPr="00DA4877" w:rsidRDefault="00824811" w:rsidP="00824811">
      <w:pPr>
        <w:keepNext/>
        <w:keepLines/>
        <w:spacing w:line="260" w:lineRule="atLeast"/>
        <w:outlineLvl w:val="0"/>
        <w:rPr>
          <w:i/>
          <w:lang w:val="hu-HU"/>
          <w:rPrChange w:id="2956" w:author="DRA7_2" w:date="2025-08-07T10:48:00Z">
            <w:rPr>
              <w:lang w:val="hu-HU"/>
            </w:rPr>
          </w:rPrChange>
        </w:rPr>
      </w:pPr>
      <w:r w:rsidRPr="00DA4877">
        <w:rPr>
          <w:i/>
          <w:lang w:val="hu-HU"/>
          <w:rPrChange w:id="2957" w:author="DRA7_2" w:date="2025-08-07T10:48:00Z">
            <w:rPr>
              <w:lang w:val="hu-HU"/>
            </w:rPr>
          </w:rPrChange>
        </w:rPr>
        <w:t>GCA</w:t>
      </w:r>
      <w:r w:rsidR="00936B96" w:rsidRPr="00DA4877">
        <w:rPr>
          <w:i/>
          <w:lang w:val="hu-HU"/>
          <w:rPrChange w:id="2958" w:author="DRA7_2" w:date="2025-08-07T10:48:00Z">
            <w:rPr>
              <w:lang w:val="hu-HU"/>
            </w:rPr>
          </w:rPrChange>
        </w:rPr>
        <w:t>-s betegek</w:t>
      </w:r>
    </w:p>
    <w:p w14:paraId="54D8B847" w14:textId="65969F90" w:rsidR="00824811" w:rsidRPr="002209C6" w:rsidRDefault="00824811" w:rsidP="00824811">
      <w:pPr>
        <w:spacing w:line="260" w:lineRule="atLeast"/>
        <w:outlineLvl w:val="0"/>
        <w:rPr>
          <w:lang w:val="hu-HU"/>
        </w:rPr>
      </w:pPr>
      <w:r w:rsidRPr="002209C6">
        <w:rPr>
          <w:lang w:val="hu-HU"/>
        </w:rPr>
        <w:t xml:space="preserve">A subcutan </w:t>
      </w:r>
      <w:r w:rsidR="00936B96" w:rsidRPr="002209C6">
        <w:rPr>
          <w:rFonts w:eastAsia="Times New Roman"/>
          <w:szCs w:val="22"/>
          <w:lang w:val="hu-HU" w:eastAsia="zh-CN"/>
        </w:rPr>
        <w:t>tocilizumab</w:t>
      </w:r>
      <w:r w:rsidR="00936B96" w:rsidRPr="002209C6" w:rsidDel="00936B96">
        <w:rPr>
          <w:lang w:val="hu-HU"/>
        </w:rPr>
        <w:t xml:space="preserve"> </w:t>
      </w:r>
      <w:r w:rsidRPr="002209C6">
        <w:rPr>
          <w:lang w:val="hu-HU"/>
        </w:rPr>
        <w:t>biztonságosságát egy fázis III vizsgálatban (WA28119), 251 GCA</w:t>
      </w:r>
      <w:r w:rsidRPr="002209C6">
        <w:rPr>
          <w:lang w:val="hu-HU"/>
        </w:rPr>
        <w:noBreakHyphen/>
        <w:t xml:space="preserve">s beteg bevonásával vizsgálaták. A </w:t>
      </w:r>
      <w:r w:rsidR="00936B96" w:rsidRPr="002209C6">
        <w:rPr>
          <w:rFonts w:eastAsia="Times New Roman"/>
          <w:szCs w:val="22"/>
          <w:lang w:val="hu-HU" w:eastAsia="zh-CN"/>
        </w:rPr>
        <w:t>tocilizumab</w:t>
      </w:r>
      <w:r w:rsidR="00936B96" w:rsidRPr="002209C6" w:rsidDel="00936B96">
        <w:rPr>
          <w:lang w:val="hu-HU"/>
        </w:rPr>
        <w:t xml:space="preserve"> </w:t>
      </w:r>
      <w:r w:rsidRPr="002209C6">
        <w:rPr>
          <w:lang w:val="hu-HU"/>
        </w:rPr>
        <w:t>összes expozíciós populációjában az összes betegév 138,5  volt a 12 hónapos kettős vak, placebo</w:t>
      </w:r>
      <w:del w:id="2959" w:author="OGYI_57.1" w:date="2026-03-12T13:14:00Z">
        <w:r w:rsidRPr="002209C6" w:rsidDel="00185C43">
          <w:rPr>
            <w:lang w:val="hu-HU"/>
          </w:rPr>
          <w:delText xml:space="preserve"> </w:delText>
        </w:r>
      </w:del>
      <w:r w:rsidRPr="002209C6">
        <w:rPr>
          <w:lang w:val="hu-HU"/>
        </w:rPr>
        <w:t xml:space="preserve">kontrollos vizsgálat ideje alatt. A kezelési csoportokban megfigyelt összesített biztonságossági profil megegyezett a </w:t>
      </w:r>
      <w:r w:rsidR="00936B96" w:rsidRPr="002209C6">
        <w:rPr>
          <w:rFonts w:eastAsia="Times New Roman"/>
          <w:szCs w:val="22"/>
          <w:lang w:val="hu-HU" w:eastAsia="zh-CN"/>
        </w:rPr>
        <w:t>tocilizumab</w:t>
      </w:r>
      <w:r w:rsidR="00936B96" w:rsidRPr="002209C6" w:rsidDel="00936B96">
        <w:rPr>
          <w:lang w:val="hu-HU"/>
        </w:rPr>
        <w:t xml:space="preserve"> </w:t>
      </w:r>
      <w:r w:rsidRPr="002209C6">
        <w:rPr>
          <w:lang w:val="hu-HU"/>
        </w:rPr>
        <w:t xml:space="preserve">ismert biztonságossági profiljával (lásd 1. táblázat). </w:t>
      </w:r>
    </w:p>
    <w:p w14:paraId="19226C43" w14:textId="77777777" w:rsidR="00824811" w:rsidRPr="002209C6" w:rsidRDefault="00824811" w:rsidP="00824811">
      <w:pPr>
        <w:spacing w:line="260" w:lineRule="atLeast"/>
        <w:outlineLvl w:val="0"/>
        <w:rPr>
          <w:lang w:val="hu-HU"/>
        </w:rPr>
      </w:pPr>
    </w:p>
    <w:p w14:paraId="58A01277" w14:textId="77777777" w:rsidR="00824811" w:rsidRPr="002209C6" w:rsidRDefault="00824811" w:rsidP="00824811">
      <w:pPr>
        <w:keepNext/>
        <w:keepLines/>
        <w:spacing w:line="260" w:lineRule="atLeast"/>
        <w:outlineLvl w:val="0"/>
        <w:rPr>
          <w:u w:val="single"/>
          <w:lang w:val="hu-HU"/>
        </w:rPr>
      </w:pPr>
      <w:r w:rsidRPr="002209C6">
        <w:rPr>
          <w:i/>
          <w:u w:val="single"/>
          <w:lang w:val="hu-HU"/>
        </w:rPr>
        <w:t>Fertőzések</w:t>
      </w:r>
    </w:p>
    <w:p w14:paraId="0FF14E0D" w14:textId="5E743C17" w:rsidR="00824811" w:rsidRPr="002209C6" w:rsidRDefault="00824811" w:rsidP="00824811">
      <w:pPr>
        <w:keepNext/>
        <w:keepLines/>
        <w:spacing w:line="260" w:lineRule="atLeast"/>
        <w:rPr>
          <w:lang w:val="hu-HU"/>
        </w:rPr>
      </w:pPr>
      <w:r w:rsidRPr="002209C6">
        <w:rPr>
          <w:lang w:val="hu-HU"/>
        </w:rPr>
        <w:t xml:space="preserve">A fertőzések/súlyos fertőzéses események aránya egyensúlyban volt a </w:t>
      </w:r>
      <w:r w:rsidR="0034739A" w:rsidRPr="002209C6">
        <w:rPr>
          <w:rFonts w:eastAsia="Times New Roman"/>
          <w:szCs w:val="22"/>
          <w:lang w:val="hu-HU" w:eastAsia="zh-CN"/>
        </w:rPr>
        <w:t>tocilizumab</w:t>
      </w:r>
      <w:r w:rsidRPr="002209C6">
        <w:rPr>
          <w:lang w:val="hu-HU"/>
        </w:rPr>
        <w:noBreakHyphen/>
        <w:t>kezelésben hetente részesülő csoport (200,2/9,7 esemény 100 betegév alatt) és a placebo plusz 26 hétig fokozatosan csökkenő dózisú prednizon-kezelésben részesülő (156,0/4,2 esemény 100 betegév alatt) és a placebó plusz 52 hétig fokozatosan csökkenő dózisú prednizon-kezelésben részesülő csoportok (210,2/12,5 esemény 100 betegév alatt) között.</w:t>
      </w:r>
    </w:p>
    <w:p w14:paraId="374C1500" w14:textId="77777777" w:rsidR="00824811" w:rsidRPr="002209C6" w:rsidRDefault="00824811" w:rsidP="00824811">
      <w:pPr>
        <w:spacing w:line="260" w:lineRule="atLeast"/>
        <w:outlineLvl w:val="0"/>
        <w:rPr>
          <w:u w:val="single"/>
          <w:lang w:val="hu-HU"/>
        </w:rPr>
      </w:pPr>
    </w:p>
    <w:p w14:paraId="7CCE7764" w14:textId="77777777" w:rsidR="00824811" w:rsidRPr="002209C6" w:rsidRDefault="00824811">
      <w:pPr>
        <w:keepNext/>
        <w:keepLines/>
        <w:spacing w:line="260" w:lineRule="atLeast"/>
        <w:outlineLvl w:val="0"/>
        <w:rPr>
          <w:i/>
          <w:u w:val="single"/>
          <w:lang w:val="hu-HU"/>
        </w:rPr>
        <w:pPrChange w:id="2960" w:author="Roche5-3rd RSI" w:date="2026-02-15T19:00:00Z">
          <w:pPr>
            <w:spacing w:line="260" w:lineRule="atLeast"/>
            <w:outlineLvl w:val="0"/>
          </w:pPr>
        </w:pPrChange>
      </w:pPr>
      <w:r w:rsidRPr="002209C6">
        <w:rPr>
          <w:i/>
          <w:u w:val="single"/>
          <w:lang w:val="hu-HU"/>
        </w:rPr>
        <w:lastRenderedPageBreak/>
        <w:t>Az injekció beadásának helyén fellépő reakciók</w:t>
      </w:r>
    </w:p>
    <w:p w14:paraId="17C721BB" w14:textId="2C3223F6" w:rsidR="00824811" w:rsidRPr="002209C6" w:rsidRDefault="00824811">
      <w:pPr>
        <w:keepNext/>
        <w:keepLines/>
        <w:spacing w:line="260" w:lineRule="atLeast"/>
        <w:outlineLvl w:val="0"/>
        <w:rPr>
          <w:lang w:val="hu-HU"/>
        </w:rPr>
        <w:pPrChange w:id="2961" w:author="Roche5-3rd RSI" w:date="2026-02-15T19:00:00Z">
          <w:pPr>
            <w:spacing w:line="260" w:lineRule="atLeast"/>
            <w:outlineLvl w:val="0"/>
          </w:pPr>
        </w:pPrChange>
      </w:pPr>
      <w:r w:rsidRPr="002209C6">
        <w:rPr>
          <w:lang w:val="hu-HU"/>
        </w:rPr>
        <w:t xml:space="preserve">Abban a csoportban, amelyben a </w:t>
      </w:r>
      <w:r w:rsidR="0034739A" w:rsidRPr="002209C6">
        <w:rPr>
          <w:rFonts w:eastAsia="Times New Roman"/>
          <w:szCs w:val="22"/>
          <w:lang w:val="hu-HU" w:eastAsia="zh-CN"/>
        </w:rPr>
        <w:t>tocilizumabo</w:t>
      </w:r>
      <w:r w:rsidRPr="002209C6">
        <w:rPr>
          <w:lang w:val="hu-HU"/>
        </w:rPr>
        <w:t>t hetente egyszer subcutan alkalmazták, az injekció beadásának helyén fellépő reakciók gyakorisága összesen 6% (6/100) volt. Az injekció beadásának helyén fellépő reakciók közül egyik sem volt olyan, amit súlyos mellékhatásként jelentettek vagy a kezelés megszakítását igényelte volna.</w:t>
      </w:r>
    </w:p>
    <w:p w14:paraId="4D65B3B6" w14:textId="77777777" w:rsidR="00824811" w:rsidRPr="002209C6" w:rsidRDefault="00824811" w:rsidP="00824811">
      <w:pPr>
        <w:spacing w:line="260" w:lineRule="atLeast"/>
        <w:outlineLvl w:val="0"/>
        <w:rPr>
          <w:lang w:val="hu-HU"/>
        </w:rPr>
      </w:pPr>
    </w:p>
    <w:p w14:paraId="51AC3079" w14:textId="77777777" w:rsidR="00824811" w:rsidRPr="002209C6" w:rsidRDefault="00824811" w:rsidP="00824811">
      <w:pPr>
        <w:spacing w:line="260" w:lineRule="atLeast"/>
        <w:outlineLvl w:val="0"/>
        <w:rPr>
          <w:i/>
          <w:u w:val="single"/>
          <w:lang w:val="hu-HU"/>
        </w:rPr>
      </w:pPr>
      <w:r w:rsidRPr="002209C6">
        <w:rPr>
          <w:i/>
          <w:u w:val="single"/>
          <w:lang w:val="hu-HU"/>
        </w:rPr>
        <w:t>Immunogenitás</w:t>
      </w:r>
    </w:p>
    <w:p w14:paraId="55CC6640" w14:textId="3CDA4273" w:rsidR="00824811" w:rsidRPr="002209C6" w:rsidRDefault="00824811" w:rsidP="00824811">
      <w:pPr>
        <w:spacing w:line="260" w:lineRule="atLeast"/>
        <w:outlineLvl w:val="0"/>
        <w:rPr>
          <w:lang w:val="hu-HU"/>
        </w:rPr>
      </w:pPr>
      <w:r w:rsidRPr="002209C6">
        <w:rPr>
          <w:lang w:val="hu-HU"/>
        </w:rPr>
        <w:t xml:space="preserve">Abban a csoportban, amelyben a </w:t>
      </w:r>
      <w:r w:rsidR="0034739A" w:rsidRPr="002209C6">
        <w:rPr>
          <w:rFonts w:eastAsia="Times New Roman"/>
          <w:szCs w:val="22"/>
          <w:lang w:val="hu-HU" w:eastAsia="zh-CN"/>
        </w:rPr>
        <w:t>tocilizumabo</w:t>
      </w:r>
      <w:r w:rsidRPr="002209C6">
        <w:rPr>
          <w:lang w:val="hu-HU"/>
        </w:rPr>
        <w:t>t hetente egyszer subcutan alkalmazták, egy betegnél (1,1%, 1/95) alakult ki neutralizáló anti</w:t>
      </w:r>
      <w:r w:rsidRPr="002209C6">
        <w:rPr>
          <w:lang w:val="hu-HU"/>
        </w:rPr>
        <w:noBreakHyphen/>
      </w:r>
      <w:r w:rsidR="0034739A" w:rsidRPr="002209C6">
        <w:rPr>
          <w:rFonts w:eastAsia="Times New Roman"/>
          <w:szCs w:val="22"/>
          <w:lang w:val="hu-HU" w:eastAsia="zh-CN"/>
        </w:rPr>
        <w:t>tocilizumab</w:t>
      </w:r>
      <w:r w:rsidR="0034739A" w:rsidRPr="002209C6" w:rsidDel="0034739A">
        <w:rPr>
          <w:lang w:val="hu-HU"/>
        </w:rPr>
        <w:t xml:space="preserve"> </w:t>
      </w:r>
      <w:r w:rsidRPr="002209C6">
        <w:rPr>
          <w:lang w:val="hu-HU"/>
        </w:rPr>
        <w:t>antitest</w:t>
      </w:r>
      <w:r w:rsidR="006B7D59" w:rsidRPr="002209C6">
        <w:rPr>
          <w:lang w:val="hu-HU"/>
        </w:rPr>
        <w:t>-</w:t>
      </w:r>
      <w:r w:rsidRPr="002209C6">
        <w:rPr>
          <w:lang w:val="hu-HU"/>
        </w:rPr>
        <w:t>pozitivitás</w:t>
      </w:r>
      <w:r w:rsidRPr="002209C6">
        <w:rPr>
          <w:lang w:val="hu-HU"/>
        </w:rPr>
        <w:sym w:font="Symbol" w:char="F03B"/>
      </w:r>
      <w:r w:rsidRPr="002209C6">
        <w:rPr>
          <w:lang w:val="hu-HU"/>
        </w:rPr>
        <w:t xml:space="preserve"> de IgE izotípus nem alakult ki. Ennél a betegnél nem alakult ki túlérzékenységi reakció vagy az injekció beadásának helyén fellépő reakció.</w:t>
      </w:r>
    </w:p>
    <w:p w14:paraId="1D7B8C5B" w14:textId="77777777" w:rsidR="00824811" w:rsidRPr="002209C6" w:rsidRDefault="00824811" w:rsidP="00824811">
      <w:pPr>
        <w:rPr>
          <w:iCs/>
          <w:lang w:val="hu-HU"/>
        </w:rPr>
      </w:pPr>
    </w:p>
    <w:p w14:paraId="2C778795" w14:textId="77777777" w:rsidR="00824811" w:rsidRPr="002209C6" w:rsidRDefault="00824811" w:rsidP="00824811">
      <w:pPr>
        <w:keepNext/>
        <w:keepLines/>
        <w:rPr>
          <w:i/>
          <w:iCs/>
          <w:u w:val="single"/>
          <w:lang w:val="hu-HU"/>
        </w:rPr>
      </w:pPr>
      <w:r w:rsidRPr="002209C6">
        <w:rPr>
          <w:i/>
          <w:iCs/>
          <w:u w:val="single"/>
          <w:lang w:val="hu-HU"/>
        </w:rPr>
        <w:t>Neutrophilek</w:t>
      </w:r>
    </w:p>
    <w:p w14:paraId="009922F1" w14:textId="66511A20" w:rsidR="00824811" w:rsidRPr="002209C6" w:rsidRDefault="00824811" w:rsidP="00824811">
      <w:pPr>
        <w:rPr>
          <w:lang w:val="hu-HU"/>
        </w:rPr>
      </w:pPr>
      <w:r w:rsidRPr="002209C6">
        <w:rPr>
          <w:iCs/>
          <w:lang w:val="hu-HU"/>
        </w:rPr>
        <w:t xml:space="preserve">A </w:t>
      </w:r>
      <w:r w:rsidR="0034739A" w:rsidRPr="002209C6">
        <w:rPr>
          <w:rFonts w:eastAsia="Times New Roman"/>
          <w:szCs w:val="22"/>
          <w:lang w:val="hu-HU" w:eastAsia="zh-CN"/>
        </w:rPr>
        <w:t>tocilizumabbal</w:t>
      </w:r>
      <w:r w:rsidR="0034739A" w:rsidRPr="002209C6" w:rsidDel="0034739A">
        <w:rPr>
          <w:iCs/>
          <w:lang w:val="hu-HU"/>
        </w:rPr>
        <w:t xml:space="preserve"> </w:t>
      </w:r>
      <w:r w:rsidRPr="002209C6">
        <w:rPr>
          <w:iCs/>
          <w:lang w:val="hu-HU"/>
        </w:rPr>
        <w:t xml:space="preserve">végzett, 12 hónapos kontrollos klinikai vizsgálatban, a rutin laboratóriumi ellenőrzések során a neutrofilszám </w:t>
      </w:r>
      <w:r w:rsidRPr="002209C6">
        <w:rPr>
          <w:lang w:val="hu-HU"/>
        </w:rPr>
        <w:t>1 × 10</w:t>
      </w:r>
      <w:r w:rsidRPr="002209C6">
        <w:rPr>
          <w:vertAlign w:val="superscript"/>
          <w:lang w:val="hu-HU"/>
        </w:rPr>
        <w:t>9</w:t>
      </w:r>
      <w:r w:rsidRPr="002209C6">
        <w:rPr>
          <w:lang w:val="hu-HU"/>
        </w:rPr>
        <w:t>/l alá történő csökkenése</w:t>
      </w:r>
      <w:r w:rsidRPr="002209C6">
        <w:rPr>
          <w:iCs/>
          <w:lang w:val="hu-HU"/>
        </w:rPr>
        <w:t xml:space="preserve"> a betegek 4%</w:t>
      </w:r>
      <w:r w:rsidRPr="002209C6">
        <w:rPr>
          <w:iCs/>
          <w:lang w:val="hu-HU"/>
        </w:rPr>
        <w:noBreakHyphen/>
        <w:t xml:space="preserve">ánál fordult elő a hetente subcutan </w:t>
      </w:r>
      <w:r w:rsidR="0034739A" w:rsidRPr="002209C6">
        <w:rPr>
          <w:rFonts w:eastAsia="Times New Roman"/>
          <w:szCs w:val="22"/>
          <w:lang w:val="hu-HU" w:eastAsia="zh-CN"/>
        </w:rPr>
        <w:t>tocilizumab</w:t>
      </w:r>
      <w:r w:rsidRPr="002209C6">
        <w:rPr>
          <w:iCs/>
          <w:lang w:val="hu-HU"/>
        </w:rPr>
        <w:noBreakHyphen/>
        <w:t>kezelésben részesülő csoportban</w:t>
      </w:r>
      <w:r w:rsidRPr="002209C6">
        <w:rPr>
          <w:lang w:val="hu-HU"/>
        </w:rPr>
        <w:t>. Ezt nem volt megfigyelhető egyik, a placebo plusz fokozatosan csökkenő dózisú prednizon-kezelésben részesülő csoportban sem.</w:t>
      </w:r>
    </w:p>
    <w:p w14:paraId="0DDE39CA" w14:textId="77777777" w:rsidR="00824811" w:rsidRPr="002209C6" w:rsidRDefault="00824811" w:rsidP="00824811">
      <w:pPr>
        <w:rPr>
          <w:lang w:val="hu-HU"/>
          <w:rPrChange w:id="2962" w:author="Author" w:date="2025-07-18T14:33:00Z">
            <w:rPr>
              <w:highlight w:val="yellow"/>
              <w:lang w:val="hu-HU"/>
            </w:rPr>
          </w:rPrChange>
        </w:rPr>
      </w:pPr>
    </w:p>
    <w:p w14:paraId="215BC3BE" w14:textId="77777777" w:rsidR="00824811" w:rsidRPr="002209C6" w:rsidRDefault="00824811" w:rsidP="00824811">
      <w:pPr>
        <w:keepNext/>
        <w:keepLines/>
        <w:rPr>
          <w:i/>
          <w:u w:val="single"/>
          <w:lang w:val="hu-HU"/>
        </w:rPr>
      </w:pPr>
      <w:r w:rsidRPr="002209C6">
        <w:rPr>
          <w:i/>
          <w:u w:val="single"/>
          <w:lang w:val="hu-HU"/>
        </w:rPr>
        <w:t>Thrombocyták</w:t>
      </w:r>
    </w:p>
    <w:p w14:paraId="58710855" w14:textId="2BA70764" w:rsidR="00824811" w:rsidRPr="002209C6" w:rsidRDefault="00824811" w:rsidP="00824811">
      <w:pPr>
        <w:rPr>
          <w:lang w:val="hu-HU"/>
        </w:rPr>
      </w:pPr>
      <w:r w:rsidRPr="002209C6">
        <w:rPr>
          <w:iCs/>
          <w:lang w:val="hu-HU"/>
        </w:rPr>
        <w:t xml:space="preserve">A </w:t>
      </w:r>
      <w:r w:rsidR="0034739A" w:rsidRPr="002209C6">
        <w:rPr>
          <w:rFonts w:eastAsia="Times New Roman"/>
          <w:szCs w:val="22"/>
          <w:lang w:val="hu-HU" w:eastAsia="zh-CN"/>
        </w:rPr>
        <w:t>tocilizumabbal</w:t>
      </w:r>
      <w:r w:rsidR="0034739A" w:rsidRPr="002209C6" w:rsidDel="0034739A">
        <w:rPr>
          <w:iCs/>
          <w:lang w:val="hu-HU"/>
        </w:rPr>
        <w:t xml:space="preserve"> </w:t>
      </w:r>
      <w:r w:rsidRPr="002209C6">
        <w:rPr>
          <w:iCs/>
          <w:lang w:val="hu-HU"/>
        </w:rPr>
        <w:t xml:space="preserve">végzett, 12 hónapos kontrollos klinikai vizsgálatban, a rutin laboratóriumi ellenőrzések során a hetente subcutan </w:t>
      </w:r>
      <w:r w:rsidR="0034739A" w:rsidRPr="002209C6">
        <w:rPr>
          <w:rFonts w:eastAsia="Times New Roman"/>
          <w:szCs w:val="22"/>
          <w:lang w:val="hu-HU" w:eastAsia="zh-CN"/>
        </w:rPr>
        <w:t>tocilizumab</w:t>
      </w:r>
      <w:r w:rsidRPr="002209C6">
        <w:rPr>
          <w:iCs/>
          <w:lang w:val="hu-HU"/>
        </w:rPr>
        <w:noBreakHyphen/>
        <w:t xml:space="preserve">kezelésben részesülő csoportban egy betegnél (1%, 1/100) fordult elő átmenetileg a thrombocytaszám </w:t>
      </w:r>
      <w:r w:rsidRPr="002209C6">
        <w:rPr>
          <w:lang w:val="hu-HU"/>
        </w:rPr>
        <w:t>100 × 10</w:t>
      </w:r>
      <w:r w:rsidRPr="002209C6">
        <w:rPr>
          <w:vertAlign w:val="superscript"/>
          <w:lang w:val="hu-HU"/>
        </w:rPr>
        <w:t>3</w:t>
      </w:r>
      <w:r w:rsidRPr="002209C6">
        <w:rPr>
          <w:lang w:val="hu-HU"/>
        </w:rPr>
        <w:t>/</w:t>
      </w:r>
      <w:del w:id="2963" w:author="Roche5-rev" w:date="2026-01-15T12:38:00Z">
        <w:r w:rsidRPr="002209C6" w:rsidDel="003C59BD">
          <w:rPr>
            <w:lang w:val="hu-HU"/>
          </w:rPr>
          <w:delText> </w:delText>
        </w:r>
      </w:del>
      <w:r w:rsidRPr="002209C6">
        <w:rPr>
          <w:lang w:val="hu-HU"/>
        </w:rPr>
        <w:t xml:space="preserve">μl alá történő csökkenése kapcsolódó vérzéses esemény nélkül. A </w:t>
      </w:r>
      <w:r w:rsidRPr="002209C6">
        <w:rPr>
          <w:iCs/>
          <w:lang w:val="hu-HU"/>
        </w:rPr>
        <w:t xml:space="preserve">thrombocytaszám </w:t>
      </w:r>
      <w:r w:rsidRPr="002209C6">
        <w:rPr>
          <w:lang w:val="hu-HU"/>
        </w:rPr>
        <w:t>100 × 10</w:t>
      </w:r>
      <w:r w:rsidRPr="002209C6">
        <w:rPr>
          <w:vertAlign w:val="superscript"/>
          <w:lang w:val="hu-HU"/>
        </w:rPr>
        <w:t>3</w:t>
      </w:r>
      <w:r w:rsidRPr="002209C6">
        <w:rPr>
          <w:lang w:val="hu-HU"/>
        </w:rPr>
        <w:t>/</w:t>
      </w:r>
      <w:del w:id="2964" w:author="Roche5-rev" w:date="2026-01-15T12:38:00Z">
        <w:r w:rsidRPr="002209C6" w:rsidDel="003C59BD">
          <w:rPr>
            <w:lang w:val="hu-HU"/>
          </w:rPr>
          <w:delText> </w:delText>
        </w:r>
      </w:del>
      <w:r w:rsidRPr="002209C6">
        <w:rPr>
          <w:lang w:val="hu-HU"/>
        </w:rPr>
        <w:t>μl alá történő csökkenése nem volt megfigyelhető egyik, a placebo plusz fokozatosan csökkenő dózisú prednizon-kezelésben részesülő csoportban sem.</w:t>
      </w:r>
    </w:p>
    <w:p w14:paraId="03597ED6" w14:textId="77777777" w:rsidR="00824811" w:rsidRPr="002209C6" w:rsidRDefault="00824811" w:rsidP="00824811">
      <w:pPr>
        <w:keepNext/>
        <w:keepLines/>
        <w:rPr>
          <w:iCs/>
          <w:lang w:val="hu-HU"/>
          <w:rPrChange w:id="2965" w:author="Author" w:date="2025-07-18T14:33:00Z">
            <w:rPr>
              <w:iCs/>
              <w:highlight w:val="yellow"/>
              <w:lang w:val="hu-HU"/>
            </w:rPr>
          </w:rPrChange>
        </w:rPr>
      </w:pPr>
    </w:p>
    <w:p w14:paraId="1B637A5D" w14:textId="41D34B10" w:rsidR="00824811" w:rsidRPr="002209C6" w:rsidRDefault="00824811" w:rsidP="00824811">
      <w:pPr>
        <w:rPr>
          <w:i/>
          <w:iCs/>
          <w:u w:val="single"/>
          <w:lang w:val="hu-HU"/>
        </w:rPr>
      </w:pPr>
      <w:r w:rsidRPr="002209C6">
        <w:rPr>
          <w:i/>
          <w:iCs/>
          <w:u w:val="single"/>
          <w:lang w:val="hu-HU"/>
        </w:rPr>
        <w:t>Máj</w:t>
      </w:r>
      <w:r w:rsidR="006B7D59" w:rsidRPr="002209C6">
        <w:rPr>
          <w:i/>
          <w:iCs/>
          <w:u w:val="single"/>
          <w:lang w:val="hu-HU"/>
        </w:rPr>
        <w:t>-</w:t>
      </w:r>
      <w:r w:rsidRPr="002209C6">
        <w:rPr>
          <w:i/>
          <w:iCs/>
          <w:u w:val="single"/>
          <w:lang w:val="hu-HU"/>
        </w:rPr>
        <w:t>transzaminázszint emelkedés</w:t>
      </w:r>
      <w:r w:rsidR="006B7D59" w:rsidRPr="002209C6">
        <w:rPr>
          <w:i/>
          <w:iCs/>
          <w:u w:val="single"/>
          <w:lang w:val="hu-HU"/>
        </w:rPr>
        <w:t>e</w:t>
      </w:r>
    </w:p>
    <w:p w14:paraId="5259F21D" w14:textId="11A41890" w:rsidR="00824811" w:rsidRPr="002209C6" w:rsidRDefault="00824811" w:rsidP="00824811">
      <w:pPr>
        <w:rPr>
          <w:iCs/>
          <w:lang w:val="hu-HU"/>
        </w:rPr>
      </w:pPr>
      <w:r w:rsidRPr="002209C6">
        <w:rPr>
          <w:iCs/>
          <w:lang w:val="hu-HU"/>
        </w:rPr>
        <w:t xml:space="preserve">A </w:t>
      </w:r>
      <w:r w:rsidR="0034739A" w:rsidRPr="002209C6">
        <w:rPr>
          <w:rFonts w:eastAsia="Times New Roman"/>
          <w:szCs w:val="22"/>
          <w:lang w:val="hu-HU" w:eastAsia="zh-CN"/>
        </w:rPr>
        <w:t>tocilizumabbal</w:t>
      </w:r>
      <w:r w:rsidR="0034739A" w:rsidRPr="002209C6" w:rsidDel="0034739A">
        <w:rPr>
          <w:iCs/>
          <w:lang w:val="hu-HU"/>
        </w:rPr>
        <w:t xml:space="preserve"> </w:t>
      </w:r>
      <w:r w:rsidRPr="002209C6">
        <w:rPr>
          <w:iCs/>
          <w:lang w:val="hu-HU"/>
        </w:rPr>
        <w:t>végzett, 12 hónapos kontrollos klinikai vizsgálatban, a rutin laboratóriumi ellenőrzések során az</w:t>
      </w:r>
      <w:r w:rsidR="000E1D23" w:rsidRPr="002209C6">
        <w:rPr>
          <w:iCs/>
          <w:lang w:val="hu-HU"/>
        </w:rPr>
        <w:t xml:space="preserve"> </w:t>
      </w:r>
      <w:r w:rsidR="00BC41A6" w:rsidRPr="002209C6">
        <w:rPr>
          <w:iCs/>
          <w:lang w:val="hu-HU"/>
        </w:rPr>
        <w:t>ALAT</w:t>
      </w:r>
      <w:r w:rsidRPr="002209C6">
        <w:rPr>
          <w:iCs/>
          <w:lang w:val="hu-HU"/>
        </w:rPr>
        <w:noBreakHyphen/>
        <w:t xml:space="preserve">szint normálérték felső határának háromszorosára vagy annál magasabb értékre történő emelkedése a hetente subcutan </w:t>
      </w:r>
      <w:r w:rsidR="0034739A" w:rsidRPr="002209C6">
        <w:rPr>
          <w:rFonts w:eastAsia="Times New Roman"/>
          <w:szCs w:val="22"/>
          <w:lang w:val="hu-HU" w:eastAsia="zh-CN"/>
        </w:rPr>
        <w:t>tocilizumab</w:t>
      </w:r>
      <w:r w:rsidRPr="002209C6">
        <w:rPr>
          <w:iCs/>
          <w:lang w:val="hu-HU"/>
        </w:rPr>
        <w:noBreakHyphen/>
        <w:t>kezelésben részesülő csoportban a betegek 3%</w:t>
      </w:r>
      <w:r w:rsidRPr="002209C6">
        <w:rPr>
          <w:iCs/>
          <w:lang w:val="hu-HU"/>
        </w:rPr>
        <w:noBreakHyphen/>
        <w:t>ánál fordult elő, míg a placebo plusz 52 hétig fokozatosan csökkenő dózisú prednizon-kezelésben részesülő csoportban a betegek 2%</w:t>
      </w:r>
      <w:r w:rsidRPr="002209C6">
        <w:rPr>
          <w:iCs/>
          <w:lang w:val="hu-HU"/>
        </w:rPr>
        <w:noBreakHyphen/>
        <w:t>ánál fordult elő, és a placebo plusz 26 hétig fokozatosan csökkenő dózisú prednizon-kezelésben részesülő csoportban egy betegnél sem fordult elő. A GOT- (AS</w:t>
      </w:r>
      <w:r w:rsidR="000E1D23" w:rsidRPr="002209C6">
        <w:rPr>
          <w:iCs/>
          <w:lang w:val="hu-HU"/>
        </w:rPr>
        <w:t>A</w:t>
      </w:r>
      <w:r w:rsidRPr="002209C6">
        <w:rPr>
          <w:iCs/>
          <w:lang w:val="hu-HU"/>
        </w:rPr>
        <w:t>T</w:t>
      </w:r>
      <w:del w:id="2966" w:author="OGYI_57.1" w:date="2026-03-12T13:14:00Z">
        <w:r w:rsidRPr="002209C6" w:rsidDel="00185C43">
          <w:rPr>
            <w:iCs/>
            <w:lang w:val="hu-HU"/>
          </w:rPr>
          <w:noBreakHyphen/>
        </w:r>
      </w:del>
      <w:r w:rsidRPr="002209C6">
        <w:rPr>
          <w:iCs/>
          <w:lang w:val="hu-HU"/>
        </w:rPr>
        <w:t xml:space="preserve">) szint normálérték felső határának háromszorosa feletti emelkedés a hetente subcutan </w:t>
      </w:r>
      <w:r w:rsidR="0034739A" w:rsidRPr="002209C6">
        <w:rPr>
          <w:rFonts w:eastAsia="Times New Roman"/>
          <w:szCs w:val="22"/>
          <w:lang w:val="hu-HU" w:eastAsia="zh-CN"/>
        </w:rPr>
        <w:t>tocilizumab</w:t>
      </w:r>
      <w:r w:rsidRPr="002209C6">
        <w:rPr>
          <w:iCs/>
          <w:lang w:val="hu-HU"/>
        </w:rPr>
        <w:t>-kezelésben részesülő betegek 1%-ánál fordult elő, míg a placebo plusz fokozatosan csökkenő dózisú prednizon-kezelésben részesülő csoportokban egy betegnél sem fordult elő.</w:t>
      </w:r>
    </w:p>
    <w:p w14:paraId="5FAA2271" w14:textId="77777777" w:rsidR="00824811" w:rsidRPr="002209C6" w:rsidRDefault="00824811" w:rsidP="00824811">
      <w:pPr>
        <w:rPr>
          <w:iCs/>
          <w:lang w:val="hu-HU"/>
        </w:rPr>
      </w:pPr>
    </w:p>
    <w:p w14:paraId="1CF83613" w14:textId="77777777" w:rsidR="00824811" w:rsidRPr="002209C6" w:rsidRDefault="00824811" w:rsidP="00824811">
      <w:pPr>
        <w:keepNext/>
        <w:keepLines/>
        <w:rPr>
          <w:i/>
          <w:iCs/>
          <w:u w:val="single"/>
          <w:lang w:val="hu-HU"/>
        </w:rPr>
      </w:pPr>
      <w:r w:rsidRPr="002209C6">
        <w:rPr>
          <w:i/>
          <w:iCs/>
          <w:u w:val="single"/>
          <w:lang w:val="hu-HU"/>
        </w:rPr>
        <w:t>Lipidparaméterek</w:t>
      </w:r>
    </w:p>
    <w:p w14:paraId="793F3564" w14:textId="42D807E1" w:rsidR="00824811" w:rsidRPr="002209C6" w:rsidRDefault="00824811" w:rsidP="00824811">
      <w:pPr>
        <w:rPr>
          <w:lang w:val="hu-HU" w:eastAsia="de-DE"/>
        </w:rPr>
      </w:pPr>
      <w:r w:rsidRPr="002209C6">
        <w:rPr>
          <w:iCs/>
          <w:lang w:val="hu-HU"/>
        </w:rPr>
        <w:t xml:space="preserve">A </w:t>
      </w:r>
      <w:r w:rsidR="0034739A" w:rsidRPr="002209C6">
        <w:rPr>
          <w:rFonts w:eastAsia="Times New Roman"/>
          <w:szCs w:val="22"/>
          <w:lang w:val="hu-HU" w:eastAsia="zh-CN"/>
        </w:rPr>
        <w:t>tocilizumabbal</w:t>
      </w:r>
      <w:r w:rsidR="0034739A" w:rsidRPr="002209C6" w:rsidDel="0034739A">
        <w:rPr>
          <w:lang w:val="hu-HU"/>
        </w:rPr>
        <w:t xml:space="preserve"> </w:t>
      </w:r>
      <w:r w:rsidRPr="002209C6">
        <w:rPr>
          <w:iCs/>
          <w:lang w:val="hu-HU"/>
        </w:rPr>
        <w:t xml:space="preserve">végzett, 12 hónapos kontrollos klinikai vizsgálatban, a rutin laboratóriumi ellenőrzések során, a hetente subcutan </w:t>
      </w:r>
      <w:r w:rsidR="0034739A" w:rsidRPr="002209C6">
        <w:rPr>
          <w:rFonts w:eastAsia="Times New Roman"/>
          <w:szCs w:val="22"/>
          <w:lang w:val="hu-HU" w:eastAsia="zh-CN"/>
        </w:rPr>
        <w:t>tocilizumab</w:t>
      </w:r>
      <w:r w:rsidRPr="002209C6">
        <w:rPr>
          <w:iCs/>
          <w:lang w:val="hu-HU"/>
        </w:rPr>
        <w:t>-kezelésben részesülő csoportban a betegek 34%</w:t>
      </w:r>
      <w:r w:rsidRPr="002209C6">
        <w:rPr>
          <w:iCs/>
          <w:lang w:val="hu-HU"/>
        </w:rPr>
        <w:noBreakHyphen/>
        <w:t xml:space="preserve">ánál tapasztaltak </w:t>
      </w:r>
      <w:r w:rsidRPr="002209C6">
        <w:rPr>
          <w:lang w:val="hu-HU" w:eastAsia="de-DE"/>
        </w:rPr>
        <w:t>6,2 mmol/l</w:t>
      </w:r>
      <w:r w:rsidRPr="002209C6">
        <w:rPr>
          <w:lang w:val="hu-HU" w:eastAsia="de-DE"/>
        </w:rPr>
        <w:noBreakHyphen/>
        <w:t xml:space="preserve">t (240 mg/dl) tartósan meghaladó </w:t>
      </w:r>
      <w:r w:rsidRPr="002209C6">
        <w:rPr>
          <w:iCs/>
          <w:lang w:val="hu-HU"/>
        </w:rPr>
        <w:t>összkoleszterinszintet, 15%</w:t>
      </w:r>
      <w:r w:rsidRPr="002209C6">
        <w:rPr>
          <w:iCs/>
          <w:lang w:val="hu-HU"/>
        </w:rPr>
        <w:noBreakHyphen/>
        <w:t xml:space="preserve">ánál pedig tartósan emelkedett, </w:t>
      </w:r>
      <w:r w:rsidRPr="002209C6">
        <w:rPr>
          <w:lang w:val="hu-HU" w:eastAsia="de-DE"/>
        </w:rPr>
        <w:t>4,1 mmol/l</w:t>
      </w:r>
      <w:r w:rsidRPr="002209C6">
        <w:rPr>
          <w:lang w:val="hu-HU" w:eastAsia="de-DE"/>
        </w:rPr>
        <w:noBreakHyphen/>
        <w:t>es (160 mg/dl), vagy azt meghaladó LDL-szintet.</w:t>
      </w:r>
    </w:p>
    <w:p w14:paraId="08F029E7" w14:textId="77777777" w:rsidR="00824811" w:rsidRPr="002209C6" w:rsidRDefault="00824811" w:rsidP="004C2EDE">
      <w:pPr>
        <w:spacing w:line="260" w:lineRule="atLeast"/>
        <w:rPr>
          <w:lang w:val="hu-HU"/>
        </w:rPr>
      </w:pPr>
    </w:p>
    <w:p w14:paraId="00843E0A" w14:textId="74B3269D" w:rsidR="00824811" w:rsidRPr="00030F7D" w:rsidRDefault="00C56F88" w:rsidP="00824811">
      <w:pPr>
        <w:keepNext/>
        <w:keepLines/>
        <w:spacing w:line="260" w:lineRule="atLeast"/>
        <w:outlineLvl w:val="0"/>
        <w:rPr>
          <w:u w:val="single"/>
          <w:lang w:val="hu-HU"/>
          <w:rPrChange w:id="2967" w:author="Roche5-rev" w:date="2026-01-15T12:42:00Z">
            <w:rPr>
              <w:lang w:val="hu-HU"/>
            </w:rPr>
          </w:rPrChange>
        </w:rPr>
      </w:pPr>
      <w:r w:rsidRPr="00030F7D">
        <w:rPr>
          <w:u w:val="single"/>
          <w:lang w:val="hu-HU"/>
          <w:rPrChange w:id="2968" w:author="Roche5-rev" w:date="2026-01-15T12:42:00Z">
            <w:rPr>
              <w:lang w:val="hu-HU"/>
            </w:rPr>
          </w:rPrChange>
        </w:rPr>
        <w:t>Egyes kiválasztott mellékhatások leírása (i</w:t>
      </w:r>
      <w:r w:rsidR="00824811" w:rsidRPr="00030F7D">
        <w:rPr>
          <w:u w:val="single"/>
          <w:lang w:val="hu-HU"/>
          <w:rPrChange w:id="2969" w:author="Roche5-rev" w:date="2026-01-15T12:42:00Z">
            <w:rPr>
              <w:lang w:val="hu-HU"/>
            </w:rPr>
          </w:rPrChange>
        </w:rPr>
        <w:t>ntravénás alkalmazás</w:t>
      </w:r>
      <w:r w:rsidRPr="00030F7D">
        <w:rPr>
          <w:u w:val="single"/>
          <w:lang w:val="hu-HU"/>
          <w:rPrChange w:id="2970" w:author="Roche5-rev" w:date="2026-01-15T12:42:00Z">
            <w:rPr>
              <w:lang w:val="hu-HU"/>
            </w:rPr>
          </w:rPrChange>
        </w:rPr>
        <w:t>)</w:t>
      </w:r>
    </w:p>
    <w:p w14:paraId="6C4CC52B" w14:textId="77777777" w:rsidR="0084136B" w:rsidRPr="002209C6" w:rsidRDefault="0084136B" w:rsidP="004C2EDE">
      <w:pPr>
        <w:spacing w:line="260" w:lineRule="atLeast"/>
        <w:rPr>
          <w:i/>
          <w:lang w:val="hu-HU"/>
        </w:rPr>
      </w:pPr>
      <w:r w:rsidRPr="002209C6">
        <w:rPr>
          <w:i/>
          <w:lang w:val="hu-HU"/>
        </w:rPr>
        <w:t>RA</w:t>
      </w:r>
      <w:r w:rsidR="00F2049B" w:rsidRPr="002209C6">
        <w:rPr>
          <w:i/>
          <w:lang w:val="hu-HU"/>
        </w:rPr>
        <w:t>-s betegek</w:t>
      </w:r>
    </w:p>
    <w:p w14:paraId="58350406" w14:textId="2CF404E0" w:rsidR="001C127D" w:rsidRPr="002209C6" w:rsidRDefault="001C127D">
      <w:pPr>
        <w:rPr>
          <w:lang w:val="hu-HU"/>
        </w:rPr>
        <w:pPrChange w:id="2971" w:author="Author" w:date="2025-07-22T09:31:00Z">
          <w:pPr>
            <w:spacing w:line="260" w:lineRule="atLeast"/>
          </w:pPr>
        </w:pPrChange>
      </w:pPr>
      <w:r w:rsidRPr="002209C6">
        <w:rPr>
          <w:lang w:val="hu-HU"/>
        </w:rPr>
        <w:t xml:space="preserve">A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biztonságosságát </w:t>
      </w:r>
      <w:r w:rsidR="00DC6EDA" w:rsidRPr="002209C6">
        <w:rPr>
          <w:lang w:val="hu-HU"/>
        </w:rPr>
        <w:t>5 kettős</w:t>
      </w:r>
      <w:r w:rsidR="002778FE" w:rsidRPr="002209C6">
        <w:rPr>
          <w:lang w:val="hu-HU"/>
        </w:rPr>
        <w:t xml:space="preserve"> </w:t>
      </w:r>
      <w:r w:rsidR="00DC6EDA" w:rsidRPr="002209C6">
        <w:rPr>
          <w:lang w:val="hu-HU"/>
        </w:rPr>
        <w:t>vak kontrollos</w:t>
      </w:r>
      <w:r w:rsidR="001A30BE" w:rsidRPr="002209C6">
        <w:rPr>
          <w:lang w:val="hu-HU"/>
        </w:rPr>
        <w:t xml:space="preserve">, </w:t>
      </w:r>
      <w:r w:rsidR="00DC6EDA" w:rsidRPr="002209C6">
        <w:rPr>
          <w:lang w:val="hu-HU"/>
        </w:rPr>
        <w:t xml:space="preserve">fázis </w:t>
      </w:r>
      <w:r w:rsidRPr="002209C6">
        <w:rPr>
          <w:lang w:val="hu-HU"/>
        </w:rPr>
        <w:t>III. vizsgálat</w:t>
      </w:r>
      <w:r w:rsidR="00DC6EDA" w:rsidRPr="002209C6">
        <w:rPr>
          <w:lang w:val="hu-HU"/>
        </w:rPr>
        <w:t>ban</w:t>
      </w:r>
      <w:r w:rsidRPr="002209C6">
        <w:rPr>
          <w:lang w:val="hu-HU"/>
        </w:rPr>
        <w:t xml:space="preserve"> és ezek kiterjesztett </w:t>
      </w:r>
      <w:r w:rsidR="0025393B" w:rsidRPr="002209C6">
        <w:rPr>
          <w:lang w:val="hu-HU"/>
        </w:rPr>
        <w:t>időszak</w:t>
      </w:r>
      <w:r w:rsidR="001D34B8" w:rsidRPr="002209C6">
        <w:rPr>
          <w:lang w:val="hu-HU"/>
        </w:rPr>
        <w:t>ai</w:t>
      </w:r>
      <w:r w:rsidR="0025393B" w:rsidRPr="002209C6">
        <w:rPr>
          <w:lang w:val="hu-HU"/>
        </w:rPr>
        <w:t>b</w:t>
      </w:r>
      <w:r w:rsidRPr="002209C6">
        <w:rPr>
          <w:lang w:val="hu-HU"/>
        </w:rPr>
        <w:t>an tanulmányozták</w:t>
      </w:r>
      <w:del w:id="2972" w:author="Author" w:date="2025-08-05T14:35:00Z">
        <w:r w:rsidRPr="002209C6" w:rsidDel="007B05A8">
          <w:rPr>
            <w:lang w:val="hu-HU"/>
          </w:rPr>
          <w:delText>.</w:delText>
        </w:r>
      </w:del>
      <w:r w:rsidRPr="002209C6">
        <w:rPr>
          <w:lang w:val="hu-HU"/>
        </w:rPr>
        <w:t xml:space="preserve"> </w:t>
      </w:r>
      <w:ins w:id="2973" w:author="Author" w:date="2025-07-18T12:32:00Z">
        <w:r w:rsidR="00BC0DF0" w:rsidRPr="002209C6">
          <w:rPr>
            <w:lang w:val="hu-HU"/>
          </w:rPr>
          <w:t xml:space="preserve">(lásd </w:t>
        </w:r>
        <w:del w:id="2974" w:author="Roche5-rev" w:date="2026-01-15T12:41:00Z">
          <w:r w:rsidR="00BC0DF0" w:rsidRPr="002209C6" w:rsidDel="00E70D3C">
            <w:rPr>
              <w:lang w:val="hu-HU"/>
            </w:rPr>
            <w:delText xml:space="preserve">az </w:delText>
          </w:r>
        </w:del>
        <w:r w:rsidR="00BC0DF0" w:rsidRPr="002209C6">
          <w:rPr>
            <w:lang w:val="hu-HU"/>
          </w:rPr>
          <w:t>5.1</w:t>
        </w:r>
      </w:ins>
      <w:ins w:id="2975" w:author="Author" w:date="2025-08-05T14:35:00Z">
        <w:r w:rsidR="007B05A8">
          <w:rPr>
            <w:lang w:val="hu-HU"/>
          </w:rPr>
          <w:t> </w:t>
        </w:r>
      </w:ins>
      <w:ins w:id="2976" w:author="Author" w:date="2025-07-18T13:24:00Z">
        <w:r w:rsidR="00F3742C" w:rsidRPr="002209C6">
          <w:rPr>
            <w:lang w:val="hu-HU"/>
          </w:rPr>
          <w:t>pont</w:t>
        </w:r>
        <w:del w:id="2977" w:author="Roche5-rev" w:date="2026-01-15T12:40:00Z">
          <w:r w:rsidR="00F3742C" w:rsidRPr="002209C6" w:rsidDel="003C59BD">
            <w:rPr>
              <w:lang w:val="hu-HU"/>
            </w:rPr>
            <w:delText>ot</w:delText>
          </w:r>
        </w:del>
      </w:ins>
      <w:ins w:id="2978" w:author="Author" w:date="2025-07-18T12:32:00Z">
        <w:r w:rsidR="00BC0DF0" w:rsidRPr="002209C6">
          <w:rPr>
            <w:lang w:val="hu-HU"/>
          </w:rPr>
          <w:t>)</w:t>
        </w:r>
      </w:ins>
      <w:ins w:id="2979" w:author="Author" w:date="2025-08-05T14:35:00Z">
        <w:r w:rsidR="007B05A8">
          <w:rPr>
            <w:lang w:val="hu-HU"/>
          </w:rPr>
          <w:t>.</w:t>
        </w:r>
      </w:ins>
    </w:p>
    <w:p w14:paraId="04E833DF" w14:textId="77777777" w:rsidR="001C127D" w:rsidRPr="002209C6" w:rsidRDefault="001C127D" w:rsidP="001C127D">
      <w:pPr>
        <w:spacing w:line="260" w:lineRule="atLeast"/>
        <w:rPr>
          <w:lang w:val="hu-HU"/>
        </w:rPr>
      </w:pPr>
    </w:p>
    <w:p w14:paraId="5B1AB5BF" w14:textId="0E2A1B28" w:rsidR="001C127D" w:rsidRPr="002209C6" w:rsidRDefault="007A791F">
      <w:pPr>
        <w:rPr>
          <w:lang w:val="hu-HU"/>
        </w:rPr>
        <w:pPrChange w:id="2980" w:author="Author" w:date="2025-07-22T09:31:00Z">
          <w:pPr>
            <w:spacing w:line="260" w:lineRule="atLeast"/>
          </w:pPr>
        </w:pPrChange>
      </w:pPr>
      <w:r w:rsidRPr="002209C6">
        <w:rPr>
          <w:lang w:val="hu-HU"/>
        </w:rPr>
        <w:t xml:space="preserve">Az </w:t>
      </w:r>
      <w:r w:rsidRPr="002209C6">
        <w:rPr>
          <w:i/>
          <w:lang w:val="hu-HU"/>
        </w:rPr>
        <w:t>összes</w:t>
      </w:r>
      <w:r w:rsidR="000C4555" w:rsidRPr="002209C6">
        <w:rPr>
          <w:i/>
          <w:lang w:val="hu-HU"/>
        </w:rPr>
        <w:t xml:space="preserve"> kontroll</w:t>
      </w:r>
      <w:r w:rsidR="000C4555" w:rsidRPr="002209C6">
        <w:rPr>
          <w:lang w:val="hu-HU"/>
        </w:rPr>
        <w:t xml:space="preserve"> populáció mindegyik alapvizsgálat kettős</w:t>
      </w:r>
      <w:r w:rsidR="002778FE" w:rsidRPr="002209C6">
        <w:rPr>
          <w:lang w:val="hu-HU"/>
        </w:rPr>
        <w:t xml:space="preserve"> </w:t>
      </w:r>
      <w:r w:rsidR="000C4555" w:rsidRPr="002209C6">
        <w:rPr>
          <w:lang w:val="hu-HU"/>
        </w:rPr>
        <w:t>vak fázisai</w:t>
      </w:r>
      <w:r w:rsidR="00353AA5" w:rsidRPr="002209C6">
        <w:rPr>
          <w:lang w:val="hu-HU"/>
        </w:rPr>
        <w:t>nak minden betegét tartalmazza,</w:t>
      </w:r>
      <w:r w:rsidR="000C4555" w:rsidRPr="002209C6">
        <w:rPr>
          <w:lang w:val="hu-HU"/>
        </w:rPr>
        <w:t xml:space="preserve"> a randomizációtól az adagolási rend első változásáig vagy a</w:t>
      </w:r>
      <w:r w:rsidRPr="002209C6">
        <w:rPr>
          <w:lang w:val="hu-HU"/>
        </w:rPr>
        <w:t xml:space="preserve">míg a vizsgálat el nem éri a 2 évet. </w:t>
      </w:r>
      <w:r w:rsidR="001C127D" w:rsidRPr="002209C6">
        <w:rPr>
          <w:lang w:val="hu-HU"/>
        </w:rPr>
        <w:t>A kontrollos periódus négy vizsgálatban 6 hónapig, és egy vizsgálatban 2 évig tartott. A kettős</w:t>
      </w:r>
      <w:r w:rsidR="002778FE" w:rsidRPr="002209C6">
        <w:rPr>
          <w:lang w:val="hu-HU"/>
        </w:rPr>
        <w:t xml:space="preserve"> </w:t>
      </w:r>
      <w:r w:rsidR="001C127D" w:rsidRPr="002209C6">
        <w:rPr>
          <w:lang w:val="hu-HU"/>
        </w:rPr>
        <w:t xml:space="preserve">vak kontrollos vizsgálatokban 774 beteg kapott 4 mg/ttkg </w:t>
      </w:r>
      <w:r w:rsidR="00F2049B" w:rsidRPr="002209C6">
        <w:rPr>
          <w:rFonts w:eastAsia="Times New Roman"/>
          <w:szCs w:val="22"/>
          <w:lang w:val="hu-HU" w:eastAsia="zh-CN"/>
        </w:rPr>
        <w:t>tocilizumabot</w:t>
      </w:r>
      <w:r w:rsidR="00F2049B" w:rsidRPr="002209C6" w:rsidDel="00F2049B">
        <w:rPr>
          <w:lang w:val="hu-HU"/>
        </w:rPr>
        <w:t xml:space="preserve"> </w:t>
      </w:r>
      <w:r w:rsidR="008B6456" w:rsidRPr="002209C6">
        <w:rPr>
          <w:lang w:val="hu-HU"/>
        </w:rPr>
        <w:t>MTX-szel</w:t>
      </w:r>
      <w:r w:rsidR="001C127D" w:rsidRPr="002209C6">
        <w:rPr>
          <w:lang w:val="hu-HU"/>
        </w:rPr>
        <w:t xml:space="preserve"> kombinálva, 1</w:t>
      </w:r>
      <w:ins w:id="2981" w:author="Author" w:date="2025-07-18T15:26:00Z">
        <w:r w:rsidR="0014504F" w:rsidRPr="002209C6">
          <w:rPr>
            <w:i/>
            <w:lang w:val="hu-HU"/>
          </w:rPr>
          <w:t> </w:t>
        </w:r>
      </w:ins>
      <w:r w:rsidR="001C127D" w:rsidRPr="002209C6">
        <w:rPr>
          <w:lang w:val="hu-HU"/>
        </w:rPr>
        <w:t xml:space="preserve">870 beteg kapott 8 mg/ttkg </w:t>
      </w:r>
      <w:r w:rsidR="00F2049B" w:rsidRPr="002209C6">
        <w:rPr>
          <w:rFonts w:eastAsia="Times New Roman"/>
          <w:szCs w:val="22"/>
          <w:lang w:val="hu-HU" w:eastAsia="zh-CN"/>
        </w:rPr>
        <w:t>tocilizumabo</w:t>
      </w:r>
      <w:r w:rsidR="001D34B8" w:rsidRPr="002209C6">
        <w:rPr>
          <w:lang w:val="hu-HU"/>
        </w:rPr>
        <w:t xml:space="preserve">t </w:t>
      </w:r>
      <w:r w:rsidR="008B6456" w:rsidRPr="002209C6">
        <w:rPr>
          <w:lang w:val="hu-HU"/>
        </w:rPr>
        <w:t>MTX-szel</w:t>
      </w:r>
      <w:r w:rsidR="001C127D" w:rsidRPr="002209C6">
        <w:rPr>
          <w:lang w:val="hu-HU"/>
        </w:rPr>
        <w:t xml:space="preserve"> vagy más DMARD-dal kombinálva</w:t>
      </w:r>
      <w:r w:rsidR="009B6D25" w:rsidRPr="002209C6">
        <w:rPr>
          <w:lang w:val="hu-HU"/>
        </w:rPr>
        <w:t>,</w:t>
      </w:r>
      <w:r w:rsidR="001C127D" w:rsidRPr="002209C6">
        <w:rPr>
          <w:lang w:val="hu-HU"/>
        </w:rPr>
        <w:t xml:space="preserve"> és 288 beteg kapott 8 mg/ttkg </w:t>
      </w:r>
      <w:r w:rsidR="00F2049B" w:rsidRPr="002209C6">
        <w:rPr>
          <w:rFonts w:eastAsia="Times New Roman"/>
          <w:szCs w:val="22"/>
          <w:lang w:val="hu-HU" w:eastAsia="zh-CN"/>
        </w:rPr>
        <w:t>tocilizumabo</w:t>
      </w:r>
      <w:r w:rsidR="001D34B8" w:rsidRPr="002209C6">
        <w:rPr>
          <w:lang w:val="hu-HU"/>
        </w:rPr>
        <w:t>t</w:t>
      </w:r>
      <w:r w:rsidR="001C127D" w:rsidRPr="002209C6">
        <w:rPr>
          <w:lang w:val="hu-HU"/>
        </w:rPr>
        <w:t xml:space="preserve"> monoterápiában.</w:t>
      </w:r>
    </w:p>
    <w:p w14:paraId="2ABB4205" w14:textId="77777777" w:rsidR="001C127D" w:rsidRPr="002209C6" w:rsidRDefault="001C127D">
      <w:pPr>
        <w:rPr>
          <w:lang w:val="hu-HU"/>
        </w:rPr>
        <w:pPrChange w:id="2982" w:author="Author" w:date="2025-07-22T09:31:00Z">
          <w:pPr>
            <w:spacing w:line="260" w:lineRule="atLeast"/>
          </w:pPr>
        </w:pPrChange>
      </w:pPr>
    </w:p>
    <w:p w14:paraId="6CE0874A" w14:textId="686A98E7" w:rsidR="001C127D" w:rsidRPr="002209C6" w:rsidRDefault="001E0733">
      <w:pPr>
        <w:rPr>
          <w:lang w:val="hu-HU"/>
        </w:rPr>
        <w:pPrChange w:id="2983" w:author="Author" w:date="2025-07-22T09:31:00Z">
          <w:pPr>
            <w:spacing w:line="260" w:lineRule="atLeast"/>
          </w:pPr>
        </w:pPrChange>
      </w:pPr>
      <w:r w:rsidRPr="002209C6">
        <w:rPr>
          <w:lang w:val="hu-HU"/>
        </w:rPr>
        <w:t xml:space="preserve">Az </w:t>
      </w:r>
      <w:r w:rsidRPr="002209C6">
        <w:rPr>
          <w:i/>
          <w:lang w:val="hu-HU"/>
        </w:rPr>
        <w:t>összes expozíci</w:t>
      </w:r>
      <w:r w:rsidR="005D01E4" w:rsidRPr="002209C6">
        <w:rPr>
          <w:i/>
          <w:lang w:val="hu-HU"/>
        </w:rPr>
        <w:t>ó</w:t>
      </w:r>
      <w:r w:rsidR="004D217D" w:rsidRPr="002209C6">
        <w:rPr>
          <w:i/>
          <w:lang w:val="hu-HU"/>
        </w:rPr>
        <w:t xml:space="preserve">s </w:t>
      </w:r>
      <w:r w:rsidR="005D01E4" w:rsidRPr="002209C6">
        <w:rPr>
          <w:lang w:val="hu-HU"/>
        </w:rPr>
        <w:t xml:space="preserve">populáció magában foglal minden beteget, aki </w:t>
      </w:r>
      <w:r w:rsidR="001C127D" w:rsidRPr="002209C6">
        <w:rPr>
          <w:lang w:val="hu-HU"/>
        </w:rPr>
        <w:t xml:space="preserve">legalább egy </w:t>
      </w:r>
      <w:r w:rsidR="00344235" w:rsidRPr="002209C6">
        <w:rPr>
          <w:iCs/>
          <w:lang w:val="hu-HU"/>
        </w:rPr>
        <w:t>dózis</w:t>
      </w:r>
      <w:r w:rsidR="001C127D" w:rsidRPr="002209C6">
        <w:rPr>
          <w:lang w:val="hu-HU"/>
        </w:rPr>
        <w:t xml:space="preserve"> </w:t>
      </w:r>
      <w:r w:rsidR="00F2049B" w:rsidRPr="002209C6">
        <w:rPr>
          <w:rFonts w:eastAsia="Times New Roman"/>
          <w:szCs w:val="22"/>
          <w:lang w:val="hu-HU" w:eastAsia="zh-CN"/>
        </w:rPr>
        <w:t>tocilizumabo</w:t>
      </w:r>
      <w:r w:rsidR="00FD0DCE" w:rsidRPr="002209C6">
        <w:rPr>
          <w:lang w:val="hu-HU"/>
        </w:rPr>
        <w:t>t</w:t>
      </w:r>
      <w:r w:rsidR="001C127D" w:rsidRPr="002209C6">
        <w:rPr>
          <w:lang w:val="hu-HU"/>
        </w:rPr>
        <w:t xml:space="preserve"> kapott a vizsgálatok kettős</w:t>
      </w:r>
      <w:r w:rsidR="002778FE" w:rsidRPr="002209C6">
        <w:rPr>
          <w:lang w:val="hu-HU"/>
        </w:rPr>
        <w:t xml:space="preserve"> </w:t>
      </w:r>
      <w:r w:rsidR="001C127D" w:rsidRPr="002209C6">
        <w:rPr>
          <w:lang w:val="hu-HU"/>
        </w:rPr>
        <w:t xml:space="preserve">vak, kontrollos periódusában vagy a nyílt, kiterjesztett fázisában. Ebben a </w:t>
      </w:r>
      <w:r w:rsidR="001C127D" w:rsidRPr="002209C6">
        <w:rPr>
          <w:lang w:val="hu-HU"/>
        </w:rPr>
        <w:lastRenderedPageBreak/>
        <w:t>populációban a 4009 betegből 3577 beteg kapott kezelést legalább 6 hónapig, 3296 beteg legalább egy évig, 2806 beteg legalább 2 évig</w:t>
      </w:r>
      <w:r w:rsidR="009B6D25" w:rsidRPr="002209C6">
        <w:rPr>
          <w:lang w:val="hu-HU"/>
        </w:rPr>
        <w:t>,</w:t>
      </w:r>
      <w:r w:rsidR="001C127D" w:rsidRPr="002209C6">
        <w:rPr>
          <w:lang w:val="hu-HU"/>
        </w:rPr>
        <w:t xml:space="preserve"> és 1222 beteg 3 évig.</w:t>
      </w:r>
    </w:p>
    <w:p w14:paraId="7CB31B0A" w14:textId="77777777" w:rsidR="0084136B" w:rsidRPr="002209C6" w:rsidRDefault="0084136B" w:rsidP="004C2EDE">
      <w:pPr>
        <w:spacing w:line="260" w:lineRule="atLeast"/>
        <w:rPr>
          <w:lang w:val="hu-HU"/>
        </w:rPr>
      </w:pPr>
    </w:p>
    <w:p w14:paraId="10B3ECCF" w14:textId="77777777" w:rsidR="004C2EDE" w:rsidRPr="002209C6" w:rsidRDefault="004C2EDE" w:rsidP="00A23444">
      <w:pPr>
        <w:keepNext/>
        <w:keepLines/>
        <w:spacing w:line="260" w:lineRule="atLeast"/>
        <w:outlineLvl w:val="0"/>
        <w:rPr>
          <w:u w:val="single"/>
          <w:lang w:val="hu-HU"/>
        </w:rPr>
      </w:pPr>
      <w:r w:rsidRPr="002209C6">
        <w:rPr>
          <w:i/>
          <w:u w:val="single"/>
          <w:lang w:val="hu-HU"/>
        </w:rPr>
        <w:t>Fertőzések</w:t>
      </w:r>
    </w:p>
    <w:p w14:paraId="619081EF" w14:textId="2EE209E2" w:rsidR="004C2EDE" w:rsidRPr="002209C6" w:rsidRDefault="004C2EDE" w:rsidP="00A23444">
      <w:pPr>
        <w:keepNext/>
        <w:keepLines/>
        <w:spacing w:line="260" w:lineRule="atLeast"/>
        <w:rPr>
          <w:lang w:val="hu-HU"/>
        </w:rPr>
      </w:pPr>
      <w:r w:rsidRPr="002209C6">
        <w:rPr>
          <w:lang w:val="hu-HU"/>
        </w:rPr>
        <w:t>A 6</w:t>
      </w:r>
      <w:r w:rsidR="0049385D" w:rsidRPr="002209C6">
        <w:rPr>
          <w:lang w:val="hu-HU"/>
        </w:rPr>
        <w:t> </w:t>
      </w:r>
      <w:r w:rsidRPr="002209C6">
        <w:rPr>
          <w:lang w:val="hu-HU"/>
        </w:rPr>
        <w:t>hónapos</w:t>
      </w:r>
      <w:r w:rsidR="00D51CFF" w:rsidRPr="002209C6">
        <w:rPr>
          <w:lang w:val="hu-HU"/>
        </w:rPr>
        <w:t>,</w:t>
      </w:r>
      <w:r w:rsidRPr="002209C6">
        <w:rPr>
          <w:lang w:val="hu-HU"/>
        </w:rPr>
        <w:t xml:space="preserve"> kontrollos vizsgálatokban a 8 mg/ttkg-os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és DMARD kombinációs kezelés során jelentett összes fertőzés aránya 127</w:t>
      </w:r>
      <w:ins w:id="2984" w:author="Roche5-rev" w:date="2026-01-15T12:44:00Z">
        <w:r w:rsidR="002923FF">
          <w:rPr>
            <w:lang w:val="hu-HU"/>
          </w:rPr>
          <w:t> </w:t>
        </w:r>
      </w:ins>
      <w:del w:id="2985" w:author="Roche5-rev" w:date="2026-01-15T12:44:00Z">
        <w:r w:rsidRPr="002209C6" w:rsidDel="002923FF">
          <w:rPr>
            <w:lang w:val="hu-HU"/>
          </w:rPr>
          <w:delText xml:space="preserve"> </w:delText>
        </w:r>
      </w:del>
      <w:r w:rsidRPr="002209C6">
        <w:rPr>
          <w:lang w:val="hu-HU"/>
        </w:rPr>
        <w:t>esemény/100</w:t>
      </w:r>
      <w:ins w:id="2986" w:author="Roche5-rev" w:date="2026-01-15T12:44:00Z">
        <w:r w:rsidR="002923FF">
          <w:rPr>
            <w:lang w:val="hu-HU"/>
          </w:rPr>
          <w:t> </w:t>
        </w:r>
      </w:ins>
      <w:del w:id="2987" w:author="Roche5-rev" w:date="2026-01-15T12:44:00Z">
        <w:r w:rsidRPr="002209C6" w:rsidDel="002923FF">
          <w:rPr>
            <w:lang w:val="hu-HU"/>
          </w:rPr>
          <w:delText xml:space="preserve"> </w:delText>
        </w:r>
      </w:del>
      <w:r w:rsidRPr="002209C6">
        <w:rPr>
          <w:lang w:val="hu-HU"/>
        </w:rPr>
        <w:t>betegév, míg a placebo és DMARD kombinációs csoportban ez 112</w:t>
      </w:r>
      <w:ins w:id="2988" w:author="Roche5-rev" w:date="2026-01-15T12:45:00Z">
        <w:r w:rsidR="002923FF">
          <w:rPr>
            <w:lang w:val="hu-HU"/>
          </w:rPr>
          <w:t> </w:t>
        </w:r>
      </w:ins>
      <w:del w:id="2989" w:author="Roche5-rev" w:date="2026-01-15T12:45:00Z">
        <w:r w:rsidRPr="002209C6" w:rsidDel="002923FF">
          <w:rPr>
            <w:lang w:val="hu-HU"/>
          </w:rPr>
          <w:delText xml:space="preserve"> </w:delText>
        </w:r>
      </w:del>
      <w:r w:rsidRPr="002209C6">
        <w:rPr>
          <w:lang w:val="hu-HU"/>
        </w:rPr>
        <w:t>esemény/100</w:t>
      </w:r>
      <w:ins w:id="2990" w:author="Roche5-rev" w:date="2026-01-15T12:45:00Z">
        <w:r w:rsidR="002923FF">
          <w:rPr>
            <w:lang w:val="hu-HU"/>
          </w:rPr>
          <w:t> </w:t>
        </w:r>
      </w:ins>
      <w:del w:id="2991" w:author="Roche5-rev" w:date="2026-01-15T12:45:00Z">
        <w:r w:rsidRPr="002209C6" w:rsidDel="002923FF">
          <w:rPr>
            <w:lang w:val="hu-HU"/>
          </w:rPr>
          <w:delText xml:space="preserve"> </w:delText>
        </w:r>
      </w:del>
      <w:r w:rsidRPr="002209C6">
        <w:rPr>
          <w:lang w:val="hu-HU"/>
        </w:rPr>
        <w:t>betegév volt. A hosszú</w:t>
      </w:r>
      <w:r w:rsidR="0049385D" w:rsidRPr="002209C6">
        <w:rPr>
          <w:lang w:val="hu-HU"/>
        </w:rPr>
        <w:t xml:space="preserve"> </w:t>
      </w:r>
      <w:r w:rsidRPr="002209C6">
        <w:rPr>
          <w:lang w:val="hu-HU"/>
        </w:rPr>
        <w:t xml:space="preserve">távon vizsgált populációban a </w:t>
      </w:r>
      <w:r w:rsidR="00F2049B" w:rsidRPr="002209C6">
        <w:rPr>
          <w:rFonts w:eastAsia="Times New Roman"/>
          <w:szCs w:val="22"/>
          <w:lang w:val="hu-HU" w:eastAsia="zh-CN"/>
        </w:rPr>
        <w:t>tocilizumab</w:t>
      </w:r>
      <w:r w:rsidRPr="002209C6">
        <w:rPr>
          <w:lang w:val="hu-HU"/>
        </w:rPr>
        <w:t>-kezelés során a fertőzések összesített aránya 108</w:t>
      </w:r>
      <w:ins w:id="2992" w:author="Roche5-rev" w:date="2026-01-15T12:45:00Z">
        <w:r w:rsidR="002923FF">
          <w:rPr>
            <w:lang w:val="hu-HU"/>
          </w:rPr>
          <w:t> </w:t>
        </w:r>
      </w:ins>
      <w:del w:id="2993" w:author="Roche5-rev" w:date="2026-01-15T12:45:00Z">
        <w:r w:rsidRPr="002209C6" w:rsidDel="002923FF">
          <w:rPr>
            <w:lang w:val="hu-HU"/>
          </w:rPr>
          <w:delText xml:space="preserve"> </w:delText>
        </w:r>
      </w:del>
      <w:r w:rsidRPr="002209C6">
        <w:rPr>
          <w:lang w:val="hu-HU"/>
        </w:rPr>
        <w:t>esemény/100 expozíciós betegév volt.</w:t>
      </w:r>
    </w:p>
    <w:p w14:paraId="7FD5ABA0" w14:textId="77777777" w:rsidR="004C2EDE" w:rsidRPr="002209C6" w:rsidRDefault="004C2EDE" w:rsidP="004C2EDE">
      <w:pPr>
        <w:spacing w:line="260" w:lineRule="atLeast"/>
        <w:rPr>
          <w:lang w:val="hu-HU"/>
        </w:rPr>
      </w:pPr>
    </w:p>
    <w:p w14:paraId="4326185A" w14:textId="43423147" w:rsidR="004C2EDE" w:rsidRPr="002209C6" w:rsidRDefault="004C2EDE" w:rsidP="004C2EDE">
      <w:pPr>
        <w:spacing w:line="260" w:lineRule="atLeast"/>
        <w:rPr>
          <w:lang w:val="hu-HU"/>
        </w:rPr>
      </w:pPr>
      <w:r w:rsidRPr="002209C6">
        <w:rPr>
          <w:lang w:val="hu-HU"/>
        </w:rPr>
        <w:t>A 6</w:t>
      </w:r>
      <w:r w:rsidR="0049385D" w:rsidRPr="002209C6">
        <w:rPr>
          <w:lang w:val="hu-HU"/>
        </w:rPr>
        <w:t> </w:t>
      </w:r>
      <w:r w:rsidRPr="002209C6">
        <w:rPr>
          <w:lang w:val="hu-HU"/>
        </w:rPr>
        <w:t>hónapos</w:t>
      </w:r>
      <w:r w:rsidR="00D51CFF" w:rsidRPr="002209C6">
        <w:rPr>
          <w:lang w:val="hu-HU"/>
        </w:rPr>
        <w:t>,</w:t>
      </w:r>
      <w:r w:rsidRPr="002209C6">
        <w:rPr>
          <w:lang w:val="hu-HU"/>
        </w:rPr>
        <w:t xml:space="preserve"> kontrollos klinikai vizsgálatokban a súlyos fertőzések aránya a 8 mg/ttkg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és DMARD kombinációs kezelések esetén 5,3</w:t>
      </w:r>
      <w:ins w:id="2994" w:author="Roche5-rev" w:date="2026-01-15T12:45:00Z">
        <w:r w:rsidR="002923FF">
          <w:rPr>
            <w:lang w:val="hu-HU"/>
          </w:rPr>
          <w:t> </w:t>
        </w:r>
      </w:ins>
      <w:del w:id="2995" w:author="Roche5-rev" w:date="2026-01-15T12:45:00Z">
        <w:r w:rsidRPr="002209C6" w:rsidDel="002923FF">
          <w:rPr>
            <w:lang w:val="hu-HU"/>
          </w:rPr>
          <w:delText xml:space="preserve"> </w:delText>
        </w:r>
      </w:del>
      <w:r w:rsidRPr="002209C6">
        <w:rPr>
          <w:lang w:val="hu-HU"/>
        </w:rPr>
        <w:t>esemény/100</w:t>
      </w:r>
      <w:ins w:id="2996" w:author="Roche5-rev" w:date="2026-01-15T12:45:00Z">
        <w:r w:rsidR="002923FF">
          <w:rPr>
            <w:lang w:val="hu-HU"/>
          </w:rPr>
          <w:t> </w:t>
        </w:r>
      </w:ins>
      <w:del w:id="2997" w:author="Roche5-rev" w:date="2026-01-15T12:45:00Z">
        <w:r w:rsidRPr="002209C6" w:rsidDel="002923FF">
          <w:rPr>
            <w:lang w:val="hu-HU"/>
          </w:rPr>
          <w:delText xml:space="preserve"> </w:delText>
        </w:r>
      </w:del>
      <w:r w:rsidRPr="002209C6">
        <w:rPr>
          <w:lang w:val="hu-HU"/>
        </w:rPr>
        <w:t xml:space="preserve">expozíciós betegév volt, míg a </w:t>
      </w:r>
      <w:r w:rsidR="001C081E" w:rsidRPr="002209C6">
        <w:rPr>
          <w:lang w:val="hu-HU"/>
        </w:rPr>
        <w:t>placeb</w:t>
      </w:r>
      <w:r w:rsidR="007A14AE" w:rsidRPr="002209C6">
        <w:rPr>
          <w:lang w:val="hu-HU"/>
        </w:rPr>
        <w:t>ó</w:t>
      </w:r>
      <w:r w:rsidRPr="002209C6">
        <w:rPr>
          <w:lang w:val="hu-HU"/>
        </w:rPr>
        <w:t>val és DMARD-dal kezelt csoportban ez 3,9</w:t>
      </w:r>
      <w:ins w:id="2998" w:author="Roche5-rev" w:date="2026-01-15T12:45:00Z">
        <w:r w:rsidR="002923FF">
          <w:rPr>
            <w:lang w:val="hu-HU"/>
          </w:rPr>
          <w:t> </w:t>
        </w:r>
      </w:ins>
      <w:del w:id="2999" w:author="Roche5-rev" w:date="2026-01-15T12:45:00Z">
        <w:r w:rsidRPr="002209C6" w:rsidDel="002923FF">
          <w:rPr>
            <w:lang w:val="hu-HU"/>
          </w:rPr>
          <w:delText xml:space="preserve"> </w:delText>
        </w:r>
      </w:del>
      <w:r w:rsidRPr="002209C6">
        <w:rPr>
          <w:lang w:val="hu-HU"/>
        </w:rPr>
        <w:t>esemény/100</w:t>
      </w:r>
      <w:ins w:id="3000" w:author="Roche5-rev" w:date="2026-01-15T12:45:00Z">
        <w:r w:rsidR="002923FF">
          <w:rPr>
            <w:lang w:val="hu-HU"/>
          </w:rPr>
          <w:t> </w:t>
        </w:r>
      </w:ins>
      <w:del w:id="3001" w:author="Roche5-rev" w:date="2026-01-15T12:45:00Z">
        <w:r w:rsidRPr="002209C6" w:rsidDel="002923FF">
          <w:rPr>
            <w:lang w:val="hu-HU"/>
          </w:rPr>
          <w:delText xml:space="preserve"> </w:delText>
        </w:r>
      </w:del>
      <w:r w:rsidRPr="002209C6">
        <w:rPr>
          <w:lang w:val="hu-HU"/>
        </w:rPr>
        <w:t>expozíciós betegév volt. A monoterápiás vizsgálatban a súlyos fertőzések aránya 3,6</w:t>
      </w:r>
      <w:ins w:id="3002" w:author="Roche5-rev" w:date="2026-01-15T12:45:00Z">
        <w:r w:rsidR="002923FF">
          <w:rPr>
            <w:lang w:val="hu-HU"/>
          </w:rPr>
          <w:t> </w:t>
        </w:r>
      </w:ins>
      <w:del w:id="3003" w:author="Roche5-rev" w:date="2026-01-15T12:45:00Z">
        <w:r w:rsidRPr="002209C6" w:rsidDel="002923FF">
          <w:rPr>
            <w:lang w:val="hu-HU"/>
          </w:rPr>
          <w:delText xml:space="preserve"> </w:delText>
        </w:r>
      </w:del>
      <w:r w:rsidRPr="002209C6">
        <w:rPr>
          <w:lang w:val="hu-HU"/>
        </w:rPr>
        <w:t>esemény/100</w:t>
      </w:r>
      <w:ins w:id="3004" w:author="Roche5-rev" w:date="2026-01-15T12:45:00Z">
        <w:r w:rsidR="002923FF">
          <w:rPr>
            <w:lang w:val="hu-HU"/>
          </w:rPr>
          <w:t> </w:t>
        </w:r>
      </w:ins>
      <w:del w:id="3005" w:author="Roche5-rev" w:date="2026-01-15T12:45:00Z">
        <w:r w:rsidRPr="002209C6" w:rsidDel="002923FF">
          <w:rPr>
            <w:lang w:val="hu-HU"/>
          </w:rPr>
          <w:delText xml:space="preserve"> </w:delText>
        </w:r>
      </w:del>
      <w:r w:rsidRPr="002209C6">
        <w:rPr>
          <w:lang w:val="hu-HU"/>
        </w:rPr>
        <w:t xml:space="preserve">expozíciós betegév volt a </w:t>
      </w:r>
      <w:r w:rsidR="00F2049B" w:rsidRPr="002209C6">
        <w:rPr>
          <w:rFonts w:eastAsia="Times New Roman"/>
          <w:szCs w:val="22"/>
          <w:lang w:val="hu-HU" w:eastAsia="zh-CN"/>
        </w:rPr>
        <w:t>tocilizumabbal</w:t>
      </w:r>
      <w:r w:rsidR="00F2049B" w:rsidRPr="002209C6" w:rsidDel="00F2049B">
        <w:rPr>
          <w:lang w:val="hu-HU"/>
        </w:rPr>
        <w:t xml:space="preserve"> </w:t>
      </w:r>
      <w:r w:rsidRPr="002209C6">
        <w:rPr>
          <w:lang w:val="hu-HU"/>
        </w:rPr>
        <w:t>kezelt csoportban és 1,5</w:t>
      </w:r>
      <w:ins w:id="3006" w:author="Roche5-rev" w:date="2026-01-15T12:45:00Z">
        <w:r w:rsidR="002923FF">
          <w:rPr>
            <w:lang w:val="hu-HU"/>
          </w:rPr>
          <w:t> </w:t>
        </w:r>
      </w:ins>
      <w:del w:id="3007" w:author="Roche5-rev" w:date="2026-01-15T12:45:00Z">
        <w:r w:rsidRPr="002209C6" w:rsidDel="002923FF">
          <w:rPr>
            <w:lang w:val="hu-HU"/>
          </w:rPr>
          <w:delText xml:space="preserve"> </w:delText>
        </w:r>
      </w:del>
      <w:r w:rsidRPr="002209C6">
        <w:rPr>
          <w:lang w:val="hu-HU"/>
        </w:rPr>
        <w:t>esemény/100</w:t>
      </w:r>
      <w:ins w:id="3008" w:author="Roche5-rev" w:date="2026-01-15T12:45:00Z">
        <w:r w:rsidR="002923FF">
          <w:rPr>
            <w:lang w:val="hu-HU"/>
          </w:rPr>
          <w:t> </w:t>
        </w:r>
      </w:ins>
      <w:del w:id="3009" w:author="Roche5-rev" w:date="2026-01-15T12:45:00Z">
        <w:r w:rsidRPr="002209C6" w:rsidDel="002923FF">
          <w:rPr>
            <w:lang w:val="hu-HU"/>
          </w:rPr>
          <w:delText xml:space="preserve"> </w:delText>
        </w:r>
      </w:del>
      <w:r w:rsidRPr="002209C6">
        <w:rPr>
          <w:lang w:val="hu-HU"/>
        </w:rPr>
        <w:t xml:space="preserve">expozíciós betegév a </w:t>
      </w:r>
      <w:r w:rsidR="008B6456" w:rsidRPr="002209C6">
        <w:rPr>
          <w:lang w:val="hu-HU"/>
        </w:rPr>
        <w:t>MTX-szel</w:t>
      </w:r>
      <w:r w:rsidRPr="002209C6">
        <w:rPr>
          <w:lang w:val="hu-HU"/>
        </w:rPr>
        <w:t xml:space="preserve"> kezelt csoportban.</w:t>
      </w:r>
    </w:p>
    <w:p w14:paraId="27811F05" w14:textId="77777777" w:rsidR="004C2EDE" w:rsidRPr="002209C6" w:rsidRDefault="004C2EDE" w:rsidP="004C2EDE">
      <w:pPr>
        <w:spacing w:line="260" w:lineRule="atLeast"/>
        <w:rPr>
          <w:lang w:val="hu-HU"/>
        </w:rPr>
      </w:pPr>
    </w:p>
    <w:p w14:paraId="1F8FD2FE" w14:textId="185FAD2D" w:rsidR="004C2EDE" w:rsidRPr="002209C6" w:rsidRDefault="00C63C44">
      <w:pPr>
        <w:rPr>
          <w:lang w:val="hu-HU"/>
        </w:rPr>
        <w:pPrChange w:id="3010" w:author="Author" w:date="2025-07-22T09:32:00Z">
          <w:pPr>
            <w:spacing w:line="260" w:lineRule="atLeast"/>
          </w:pPr>
        </w:pPrChange>
      </w:pPr>
      <w:r w:rsidRPr="002209C6">
        <w:rPr>
          <w:lang w:val="hu-HU"/>
        </w:rPr>
        <w:t>A</w:t>
      </w:r>
      <w:ins w:id="3011" w:author="Author" w:date="2025-07-18T12:33:00Z">
        <w:r w:rsidR="00B03468" w:rsidRPr="002209C6">
          <w:rPr>
            <w:lang w:val="hu-HU"/>
          </w:rPr>
          <w:t xml:space="preserve"> hosszú </w:t>
        </w:r>
        <w:del w:id="3012" w:author="OGYI_57.1" w:date="2026-03-12T13:16:00Z">
          <w:r w:rsidR="00B03468" w:rsidRPr="002209C6" w:rsidDel="00185C43">
            <w:rPr>
              <w:lang w:val="hu-HU"/>
            </w:rPr>
            <w:delText>táv</w:delText>
          </w:r>
        </w:del>
      </w:ins>
      <w:ins w:id="3013" w:author="Roche5-rev" w:date="2026-02-20T18:53:00Z">
        <w:del w:id="3014" w:author="OGYI_57.1" w:date="2026-03-12T13:16:00Z">
          <w:r w:rsidR="00A85ABF" w:rsidDel="00185C43">
            <w:rPr>
              <w:lang w:val="hu-HU"/>
            </w:rPr>
            <w:delText>on</w:delText>
          </w:r>
        </w:del>
      </w:ins>
      <w:ins w:id="3015" w:author="Author" w:date="2025-07-18T12:33:00Z">
        <w:del w:id="3016" w:author="OGYI_57.1" w:date="2026-03-12T13:16:00Z">
          <w:r w:rsidR="00B03468" w:rsidRPr="002209C6" w:rsidDel="00185C43">
            <w:rPr>
              <w:lang w:val="hu-HU"/>
            </w:rPr>
            <w:delText>ú</w:delText>
          </w:r>
        </w:del>
      </w:ins>
      <w:del w:id="3017" w:author="OGYI_57.1" w:date="2026-03-12T13:16:00Z">
        <w:r w:rsidR="001008AA" w:rsidRPr="002209C6" w:rsidDel="00185C43">
          <w:rPr>
            <w:lang w:val="hu-HU"/>
          </w:rPr>
          <w:delText>z</w:delText>
        </w:r>
        <w:r w:rsidRPr="002209C6" w:rsidDel="00185C43">
          <w:rPr>
            <w:lang w:val="hu-HU"/>
          </w:rPr>
          <w:delText xml:space="preserve"> </w:delText>
        </w:r>
        <w:r w:rsidR="001008AA" w:rsidRPr="002209C6" w:rsidDel="00185C43">
          <w:rPr>
            <w:lang w:val="hu-HU"/>
          </w:rPr>
          <w:delText>összes</w:delText>
        </w:r>
        <w:r w:rsidRPr="002209C6" w:rsidDel="00185C43">
          <w:rPr>
            <w:lang w:val="hu-HU"/>
          </w:rPr>
          <w:delText xml:space="preserve"> </w:delText>
        </w:r>
      </w:del>
      <w:ins w:id="3018" w:author="Roche5-rev" w:date="2026-02-20T18:56:00Z">
        <w:del w:id="3019" w:author="OGYI_57.1" w:date="2026-03-12T13:16:00Z">
          <w:r w:rsidR="00260F00" w:rsidDel="00185C43">
            <w:rPr>
              <w:lang w:val="hu-HU"/>
            </w:rPr>
            <w:delText>vizsgált</w:delText>
          </w:r>
        </w:del>
      </w:ins>
      <w:del w:id="3020" w:author="OGYI_57.1" w:date="2026-03-12T13:16:00Z">
        <w:r w:rsidRPr="002209C6" w:rsidDel="00185C43">
          <w:rPr>
            <w:lang w:val="hu-HU"/>
          </w:rPr>
          <w:delText>expozíciós</w:delText>
        </w:r>
      </w:del>
      <w:ins w:id="3021" w:author="OGYI_57.1" w:date="2026-03-12T13:16:00Z">
        <w:r w:rsidR="00185C43">
          <w:rPr>
            <w:lang w:val="hu-HU"/>
          </w:rPr>
          <w:t xml:space="preserve">expozíciós idejű </w:t>
        </w:r>
      </w:ins>
      <w:del w:id="3022" w:author="OGYI_57.1" w:date="2026-03-12T13:16:00Z">
        <w:r w:rsidRPr="002209C6" w:rsidDel="00185C43">
          <w:rPr>
            <w:lang w:val="hu-HU"/>
          </w:rPr>
          <w:delText xml:space="preserve"> </w:delText>
        </w:r>
      </w:del>
      <w:r w:rsidRPr="002209C6">
        <w:rPr>
          <w:lang w:val="hu-HU"/>
        </w:rPr>
        <w:t>populációban</w:t>
      </w:r>
      <w:r w:rsidRPr="002209C6" w:rsidDel="00C63C44">
        <w:rPr>
          <w:lang w:val="hu-HU"/>
        </w:rPr>
        <w:t xml:space="preserve"> </w:t>
      </w:r>
      <w:r w:rsidR="004C2EDE" w:rsidRPr="002209C6">
        <w:rPr>
          <w:lang w:val="hu-HU"/>
        </w:rPr>
        <w:t xml:space="preserve">a súlyos fertőzések </w:t>
      </w:r>
      <w:ins w:id="3023" w:author="Author" w:date="2025-07-18T12:33:00Z">
        <w:r w:rsidR="00B03468" w:rsidRPr="002209C6">
          <w:rPr>
            <w:lang w:val="hu-HU"/>
          </w:rPr>
          <w:t>(bakteriá</w:t>
        </w:r>
      </w:ins>
      <w:ins w:id="3024" w:author="Author" w:date="2025-07-18T12:34:00Z">
        <w:r w:rsidR="00B03468" w:rsidRPr="002209C6">
          <w:rPr>
            <w:lang w:val="hu-HU"/>
          </w:rPr>
          <w:t>lis, v</w:t>
        </w:r>
      </w:ins>
      <w:ins w:id="3025" w:author="Roche5-rev" w:date="2026-01-15T12:46:00Z">
        <w:r w:rsidR="00E20DB4">
          <w:rPr>
            <w:lang w:val="hu-HU"/>
          </w:rPr>
          <w:t>í</w:t>
        </w:r>
      </w:ins>
      <w:ins w:id="3026" w:author="Author" w:date="2025-07-18T12:34:00Z">
        <w:del w:id="3027" w:author="Roche5-rev" w:date="2026-01-15T12:46:00Z">
          <w:r w:rsidR="00B03468" w:rsidRPr="002209C6" w:rsidDel="00E20DB4">
            <w:rPr>
              <w:lang w:val="hu-HU"/>
            </w:rPr>
            <w:delText>i</w:delText>
          </w:r>
        </w:del>
        <w:r w:rsidR="00B03468" w:rsidRPr="002209C6">
          <w:rPr>
            <w:lang w:val="hu-HU"/>
          </w:rPr>
          <w:t>rus</w:t>
        </w:r>
      </w:ins>
      <w:ins w:id="3028" w:author="translator" w:date="2026-02-18T10:31:00Z">
        <w:r w:rsidR="00E5453E">
          <w:rPr>
            <w:lang w:val="hu-HU"/>
          </w:rPr>
          <w:t>os</w:t>
        </w:r>
      </w:ins>
      <w:ins w:id="3029" w:author="Author" w:date="2025-07-18T12:34:00Z">
        <w:del w:id="3030" w:author="DRA7_2" w:date="2025-08-07T10:49:00Z">
          <w:r w:rsidR="00B03468" w:rsidRPr="002209C6" w:rsidDel="001F3658">
            <w:rPr>
              <w:lang w:val="hu-HU"/>
            </w:rPr>
            <w:delText>us</w:delText>
          </w:r>
        </w:del>
        <w:r w:rsidR="00B03468" w:rsidRPr="002209C6">
          <w:rPr>
            <w:lang w:val="hu-HU"/>
          </w:rPr>
          <w:t xml:space="preserve"> és gombás) </w:t>
        </w:r>
      </w:ins>
      <w:r w:rsidR="004C2EDE" w:rsidRPr="002209C6">
        <w:rPr>
          <w:lang w:val="hu-HU"/>
        </w:rPr>
        <w:t xml:space="preserve">összesített aránya 4,7 esemény/100 expozíciós betegév volt. A jelentett súlyos fertőzések között, néhány esetben halálos kimenetellel, a következők szerepeltek: </w:t>
      </w:r>
      <w:ins w:id="3031" w:author="Author" w:date="2025-07-18T12:35:00Z">
        <w:r w:rsidR="00B11F80" w:rsidRPr="002209C6">
          <w:rPr>
            <w:lang w:val="hu-HU"/>
            <w:rPrChange w:id="3032" w:author="Author" w:date="2025-07-18T14:33:00Z">
              <w:rPr/>
            </w:rPrChange>
          </w:rPr>
          <w:t>aktív tuber</w:t>
        </w:r>
      </w:ins>
      <w:ins w:id="3033" w:author="Roche5-rev" w:date="2026-02-20T18:59:00Z">
        <w:r w:rsidR="00260F00">
          <w:rPr>
            <w:lang w:val="hu-HU"/>
          </w:rPr>
          <w:t>culosis</w:t>
        </w:r>
      </w:ins>
      <w:ins w:id="3034" w:author="Author" w:date="2025-07-18T12:35:00Z">
        <w:del w:id="3035" w:author="Roche5-rev" w:date="2026-02-20T18:59:00Z">
          <w:r w:rsidR="00B11F80" w:rsidRPr="002209C6" w:rsidDel="00260F00">
            <w:rPr>
              <w:lang w:val="hu-HU"/>
              <w:rPrChange w:id="3036" w:author="Author" w:date="2025-07-18T14:33:00Z">
                <w:rPr/>
              </w:rPrChange>
            </w:rPr>
            <w:delText>kulózis</w:delText>
          </w:r>
        </w:del>
        <w:r w:rsidR="00B11F80" w:rsidRPr="002209C6">
          <w:rPr>
            <w:lang w:val="hu-HU"/>
            <w:rPrChange w:id="3037" w:author="Author" w:date="2025-07-18T14:33:00Z">
              <w:rPr/>
            </w:rPrChange>
          </w:rPr>
          <w:t xml:space="preserve">, amely intrapulmonális vagy extrapulmonális </w:t>
        </w:r>
      </w:ins>
      <w:ins w:id="3038" w:author="Roche5-rev" w:date="2026-02-20T18:59:00Z">
        <w:r w:rsidR="00260F00">
          <w:rPr>
            <w:lang w:val="hu-HU"/>
          </w:rPr>
          <w:t>formában</w:t>
        </w:r>
      </w:ins>
      <w:ins w:id="3039" w:author="Author" w:date="2025-07-18T12:35:00Z">
        <w:del w:id="3040" w:author="Roche5-rev" w:date="2026-02-20T18:59:00Z">
          <w:r w:rsidR="00B11F80" w:rsidRPr="002209C6" w:rsidDel="00260F00">
            <w:rPr>
              <w:lang w:val="hu-HU"/>
              <w:rPrChange w:id="3041" w:author="Author" w:date="2025-07-18T14:33:00Z">
                <w:rPr/>
              </w:rPrChange>
            </w:rPr>
            <w:delText>betegséggel</w:delText>
          </w:r>
        </w:del>
        <w:r w:rsidR="00B11F80" w:rsidRPr="002209C6">
          <w:rPr>
            <w:lang w:val="hu-HU"/>
            <w:rPrChange w:id="3042" w:author="Author" w:date="2025-07-18T14:33:00Z">
              <w:rPr/>
            </w:rPrChange>
          </w:rPr>
          <w:t xml:space="preserve"> jelentkez</w:t>
        </w:r>
        <w:del w:id="3043" w:author="OGYI_57.1" w:date="2026-03-12T13:17:00Z">
          <w:r w:rsidR="00B11F80" w:rsidRPr="002209C6" w:rsidDel="00185C43">
            <w:rPr>
              <w:lang w:val="hu-HU"/>
              <w:rPrChange w:id="3044" w:author="Author" w:date="2025-07-18T14:33:00Z">
                <w:rPr/>
              </w:rPrChange>
            </w:rPr>
            <w:delText>h</w:delText>
          </w:r>
        </w:del>
        <w:r w:rsidR="00B11F80" w:rsidRPr="002209C6">
          <w:rPr>
            <w:lang w:val="hu-HU"/>
            <w:rPrChange w:id="3045" w:author="Author" w:date="2025-07-18T14:33:00Z">
              <w:rPr/>
            </w:rPrChange>
          </w:rPr>
          <w:t>e</w:t>
        </w:r>
      </w:ins>
      <w:ins w:id="3046" w:author="OGYI_57.1" w:date="2026-03-12T13:17:00Z">
        <w:r w:rsidR="00185C43">
          <w:rPr>
            <w:lang w:val="hu-HU"/>
          </w:rPr>
          <w:t>t</w:t>
        </w:r>
      </w:ins>
      <w:ins w:id="3047" w:author="Author" w:date="2025-07-18T12:35:00Z">
        <w:r w:rsidR="00B11F80" w:rsidRPr="002209C6">
          <w:rPr>
            <w:lang w:val="hu-HU"/>
            <w:rPrChange w:id="3048" w:author="Author" w:date="2025-07-18T14:33:00Z">
              <w:rPr/>
            </w:rPrChange>
          </w:rPr>
          <w:t xml:space="preserve">t, invazív </w:t>
        </w:r>
      </w:ins>
      <w:ins w:id="3049" w:author="Roche5-rev" w:date="2026-02-20T18:59:00Z">
        <w:r w:rsidR="00260F00">
          <w:rPr>
            <w:lang w:val="hu-HU"/>
          </w:rPr>
          <w:t xml:space="preserve">pulmonális </w:t>
        </w:r>
      </w:ins>
      <w:ins w:id="3050" w:author="Author" w:date="2025-07-18T12:35:00Z">
        <w:del w:id="3051" w:author="Roche5-rev" w:date="2026-02-20T18:59:00Z">
          <w:r w:rsidR="00B11F80" w:rsidRPr="002209C6" w:rsidDel="00260F00">
            <w:rPr>
              <w:lang w:val="hu-HU"/>
              <w:rPrChange w:id="3052" w:author="Author" w:date="2025-07-18T14:33:00Z">
                <w:rPr/>
              </w:rPrChange>
            </w:rPr>
            <w:delText>tüdő</w:delText>
          </w:r>
        </w:del>
        <w:r w:rsidR="00B11F80" w:rsidRPr="002209C6">
          <w:rPr>
            <w:lang w:val="hu-HU"/>
            <w:rPrChange w:id="3053" w:author="Author" w:date="2025-07-18T14:33:00Z">
              <w:rPr/>
            </w:rPrChange>
          </w:rPr>
          <w:t>fertőzések, beleértve a candidiasis</w:t>
        </w:r>
      </w:ins>
      <w:ins w:id="3054" w:author="Roche5-rev" w:date="2026-01-15T12:52:00Z">
        <w:r w:rsidR="003B1D4E">
          <w:rPr>
            <w:lang w:val="hu-HU"/>
          </w:rPr>
          <w:t>t</w:t>
        </w:r>
      </w:ins>
      <w:ins w:id="3055" w:author="Author" w:date="2025-07-18T12:35:00Z">
        <w:r w:rsidR="00B11F80" w:rsidRPr="002209C6">
          <w:rPr>
            <w:lang w:val="hu-HU"/>
            <w:rPrChange w:id="3056" w:author="Author" w:date="2025-07-18T14:33:00Z">
              <w:rPr/>
            </w:rPrChange>
          </w:rPr>
          <w:t>,</w:t>
        </w:r>
      </w:ins>
      <w:ins w:id="3057" w:author="Roche5-rev" w:date="2026-01-15T12:53:00Z">
        <w:r w:rsidR="003B1D4E">
          <w:rPr>
            <w:lang w:val="hu-HU"/>
          </w:rPr>
          <w:t xml:space="preserve"> az</w:t>
        </w:r>
      </w:ins>
      <w:ins w:id="3058" w:author="Author" w:date="2025-07-18T12:35:00Z">
        <w:r w:rsidR="00B11F80" w:rsidRPr="002209C6">
          <w:rPr>
            <w:lang w:val="hu-HU"/>
            <w:rPrChange w:id="3059" w:author="Author" w:date="2025-07-18T14:33:00Z">
              <w:rPr/>
            </w:rPrChange>
          </w:rPr>
          <w:t xml:space="preserve"> aspergill</w:t>
        </w:r>
      </w:ins>
      <w:ins w:id="3060" w:author="Roche5-rev" w:date="2026-01-15T12:50:00Z">
        <w:r w:rsidR="003B1D4E">
          <w:rPr>
            <w:lang w:val="hu-HU"/>
          </w:rPr>
          <w:t>os</w:t>
        </w:r>
      </w:ins>
      <w:ins w:id="3061" w:author="Author" w:date="2025-07-18T12:35:00Z">
        <w:del w:id="3062" w:author="Roche5-rev" w:date="2026-01-15T12:50:00Z">
          <w:r w:rsidR="00B11F80" w:rsidRPr="002209C6" w:rsidDel="003B1D4E">
            <w:rPr>
              <w:lang w:val="hu-HU"/>
              <w:rPrChange w:id="3063" w:author="Author" w:date="2025-07-18T14:33:00Z">
                <w:rPr/>
              </w:rPrChange>
            </w:rPr>
            <w:delText>óz</w:delText>
          </w:r>
        </w:del>
        <w:r w:rsidR="00B11F80" w:rsidRPr="002209C6">
          <w:rPr>
            <w:lang w:val="hu-HU"/>
            <w:rPrChange w:id="3064" w:author="Author" w:date="2025-07-18T14:33:00Z">
              <w:rPr/>
            </w:rPrChange>
          </w:rPr>
          <w:t>is</w:t>
        </w:r>
      </w:ins>
      <w:ins w:id="3065" w:author="Roche5-rev" w:date="2026-01-15T12:52:00Z">
        <w:r w:rsidR="003B1D4E">
          <w:rPr>
            <w:lang w:val="hu-HU"/>
          </w:rPr>
          <w:t>t</w:t>
        </w:r>
      </w:ins>
      <w:ins w:id="3066" w:author="Author" w:date="2025-07-18T12:35:00Z">
        <w:r w:rsidR="00B11F80" w:rsidRPr="002209C6">
          <w:rPr>
            <w:lang w:val="hu-HU"/>
            <w:rPrChange w:id="3067" w:author="Author" w:date="2025-07-18T14:33:00Z">
              <w:rPr/>
            </w:rPrChange>
          </w:rPr>
          <w:t xml:space="preserve">, </w:t>
        </w:r>
      </w:ins>
      <w:ins w:id="3068" w:author="Roche5-rev" w:date="2026-01-15T12:53:00Z">
        <w:r w:rsidR="003B1D4E">
          <w:rPr>
            <w:lang w:val="hu-HU"/>
          </w:rPr>
          <w:t xml:space="preserve">a </w:t>
        </w:r>
      </w:ins>
      <w:ins w:id="3069" w:author="Author" w:date="2025-07-18T12:35:00Z">
        <w:r w:rsidR="00B11F80" w:rsidRPr="002209C6">
          <w:rPr>
            <w:lang w:val="hu-HU"/>
            <w:rPrChange w:id="3070" w:author="Author" w:date="2025-07-18T14:33:00Z">
              <w:rPr/>
            </w:rPrChange>
          </w:rPr>
          <w:t>coccidioidomycosis</w:t>
        </w:r>
      </w:ins>
      <w:ins w:id="3071" w:author="Roche5-rev" w:date="2026-01-15T12:53:00Z">
        <w:r w:rsidR="003B1D4E">
          <w:rPr>
            <w:lang w:val="hu-HU"/>
          </w:rPr>
          <w:t>t</w:t>
        </w:r>
      </w:ins>
      <w:ins w:id="3072" w:author="Author" w:date="2025-07-18T12:35:00Z">
        <w:r w:rsidR="00B11F80" w:rsidRPr="002209C6">
          <w:rPr>
            <w:lang w:val="hu-HU"/>
            <w:rPrChange w:id="3073" w:author="Author" w:date="2025-07-18T14:33:00Z">
              <w:rPr/>
            </w:rPrChange>
          </w:rPr>
          <w:t xml:space="preserve"> és</w:t>
        </w:r>
      </w:ins>
      <w:ins w:id="3074" w:author="Roche5-rev" w:date="2026-01-15T12:53:00Z">
        <w:r w:rsidR="003B1D4E">
          <w:rPr>
            <w:lang w:val="hu-HU"/>
          </w:rPr>
          <w:t xml:space="preserve"> a</w:t>
        </w:r>
      </w:ins>
      <w:ins w:id="3075" w:author="Author" w:date="2025-07-18T12:35:00Z">
        <w:r w:rsidR="00B11F80" w:rsidRPr="002209C6">
          <w:rPr>
            <w:lang w:val="hu-HU"/>
            <w:rPrChange w:id="3076" w:author="Author" w:date="2025-07-18T14:33:00Z">
              <w:rPr/>
            </w:rPrChange>
          </w:rPr>
          <w:t xml:space="preserve"> pneumocystis jirovecii fertőzése</w:t>
        </w:r>
      </w:ins>
      <w:ins w:id="3077" w:author="Author" w:date="2025-07-18T12:36:00Z">
        <w:r w:rsidR="00B11F80" w:rsidRPr="002209C6">
          <w:rPr>
            <w:lang w:val="hu-HU"/>
          </w:rPr>
          <w:t>k</w:t>
        </w:r>
      </w:ins>
      <w:ins w:id="3078" w:author="Roche5-rev" w:date="2026-01-15T12:53:00Z">
        <w:r w:rsidR="003B1D4E">
          <w:rPr>
            <w:lang w:val="hu-HU"/>
          </w:rPr>
          <w:t>et;</w:t>
        </w:r>
      </w:ins>
      <w:ins w:id="3079" w:author="Author" w:date="2025-07-18T12:36:00Z">
        <w:del w:id="3080" w:author="Roche5-rev" w:date="2026-01-15T12:53:00Z">
          <w:r w:rsidR="00B11F80" w:rsidRPr="002209C6" w:rsidDel="003B1D4E">
            <w:rPr>
              <w:lang w:val="hu-HU"/>
            </w:rPr>
            <w:delText>,</w:delText>
          </w:r>
        </w:del>
        <w:r w:rsidR="00B11F80" w:rsidRPr="002209C6">
          <w:rPr>
            <w:lang w:val="hu-HU"/>
          </w:rPr>
          <w:t xml:space="preserve"> </w:t>
        </w:r>
      </w:ins>
      <w:r w:rsidR="004C2EDE" w:rsidRPr="002209C6">
        <w:rPr>
          <w:lang w:val="hu-HU"/>
        </w:rPr>
        <w:t>pneumonia, cellulitis, herpes zoster, gastroenteritis, diverticulitis, sepsis és bakteriális arthritis. Opportunista fertőzéses eseteket is jelentettek.</w:t>
      </w:r>
    </w:p>
    <w:p w14:paraId="6B9E1B62" w14:textId="77777777" w:rsidR="004C2EDE" w:rsidRPr="002209C6" w:rsidRDefault="004C2EDE" w:rsidP="004C2EDE">
      <w:pPr>
        <w:spacing w:line="260" w:lineRule="atLeast"/>
        <w:rPr>
          <w:lang w:val="hu-HU"/>
        </w:rPr>
      </w:pPr>
    </w:p>
    <w:p w14:paraId="2B8D78E3" w14:textId="77777777" w:rsidR="004C2EDE" w:rsidRPr="002209C6" w:rsidRDefault="0049385D" w:rsidP="004C2EDE">
      <w:pPr>
        <w:spacing w:line="260" w:lineRule="atLeast"/>
        <w:outlineLvl w:val="0"/>
        <w:rPr>
          <w:i/>
          <w:u w:val="single"/>
          <w:lang w:val="hu-HU"/>
        </w:rPr>
      </w:pPr>
      <w:r w:rsidRPr="002209C6">
        <w:rPr>
          <w:i/>
          <w:u w:val="single"/>
          <w:lang w:val="hu-HU"/>
        </w:rPr>
        <w:t xml:space="preserve">Intersticialis </w:t>
      </w:r>
      <w:r w:rsidR="004C2EDE" w:rsidRPr="002209C6">
        <w:rPr>
          <w:i/>
          <w:u w:val="single"/>
          <w:lang w:val="hu-HU"/>
        </w:rPr>
        <w:t>tüdőbetegség</w:t>
      </w:r>
    </w:p>
    <w:p w14:paraId="6D6360B9" w14:textId="77777777" w:rsidR="004C2EDE" w:rsidRPr="002209C6" w:rsidRDefault="004C2EDE" w:rsidP="004C2EDE">
      <w:pPr>
        <w:spacing w:line="260" w:lineRule="atLeast"/>
        <w:rPr>
          <w:lang w:val="hu-HU"/>
        </w:rPr>
      </w:pPr>
      <w:r w:rsidRPr="002209C6">
        <w:rPr>
          <w:lang w:val="hu-HU"/>
        </w:rPr>
        <w:t xml:space="preserve">A károsodott légzésfunkció növelheti a fertőzések kialakulásának kockázatát. A forgalomba hozatalt követően beszámoltak </w:t>
      </w:r>
      <w:r w:rsidR="0049385D" w:rsidRPr="002209C6">
        <w:rPr>
          <w:lang w:val="hu-HU"/>
        </w:rPr>
        <w:t xml:space="preserve">intersticialis </w:t>
      </w:r>
      <w:r w:rsidRPr="002209C6">
        <w:rPr>
          <w:lang w:val="hu-HU"/>
        </w:rPr>
        <w:t xml:space="preserve">tüdőbetegségről (köztük pneumonitisről és pulmonalis fibrosisról is), melyek közül néhány halálos kimenetelű volt. </w:t>
      </w:r>
    </w:p>
    <w:p w14:paraId="18828542" w14:textId="77777777" w:rsidR="004C2EDE" w:rsidRPr="002209C6" w:rsidRDefault="004C2EDE" w:rsidP="004C2EDE">
      <w:pPr>
        <w:spacing w:line="260" w:lineRule="atLeast"/>
        <w:rPr>
          <w:lang w:val="hu-HU"/>
        </w:rPr>
      </w:pPr>
    </w:p>
    <w:p w14:paraId="623EE5C1" w14:textId="77777777" w:rsidR="004C2EDE" w:rsidRPr="002209C6" w:rsidRDefault="004C2EDE" w:rsidP="004C2EDE">
      <w:pPr>
        <w:spacing w:line="260" w:lineRule="atLeast"/>
        <w:outlineLvl w:val="0"/>
        <w:rPr>
          <w:u w:val="single"/>
          <w:lang w:val="hu-HU"/>
        </w:rPr>
      </w:pPr>
      <w:r w:rsidRPr="002209C6">
        <w:rPr>
          <w:i/>
          <w:u w:val="single"/>
          <w:lang w:val="hu-HU"/>
        </w:rPr>
        <w:t xml:space="preserve">Gastrointestinalis perforáció </w:t>
      </w:r>
    </w:p>
    <w:p w14:paraId="22010078" w14:textId="0B8A7AB6" w:rsidR="004C2EDE" w:rsidRPr="002209C6" w:rsidRDefault="004C2EDE" w:rsidP="004C2EDE">
      <w:pPr>
        <w:spacing w:line="260" w:lineRule="atLeast"/>
        <w:rPr>
          <w:lang w:val="hu-HU"/>
        </w:rPr>
      </w:pPr>
      <w:r w:rsidRPr="002209C6">
        <w:rPr>
          <w:lang w:val="hu-HU"/>
        </w:rPr>
        <w:t>A 6</w:t>
      </w:r>
      <w:r w:rsidR="0049385D" w:rsidRPr="002209C6">
        <w:rPr>
          <w:lang w:val="hu-HU"/>
        </w:rPr>
        <w:t> </w:t>
      </w:r>
      <w:r w:rsidRPr="002209C6">
        <w:rPr>
          <w:lang w:val="hu-HU"/>
        </w:rPr>
        <w:t xml:space="preserve">hónapos kontrollos klinikai vizsgálatokban a gastrointestinalis perforáció összesített aránya 0,26 esemény/100 betegév volt a </w:t>
      </w:r>
      <w:r w:rsidR="00F2049B" w:rsidRPr="002209C6">
        <w:rPr>
          <w:rFonts w:eastAsia="Times New Roman"/>
          <w:szCs w:val="22"/>
          <w:lang w:val="hu-HU" w:eastAsia="zh-CN"/>
        </w:rPr>
        <w:t>tocilizumab</w:t>
      </w:r>
      <w:r w:rsidR="00AB3C13" w:rsidRPr="002209C6">
        <w:rPr>
          <w:lang w:val="hu-HU"/>
        </w:rPr>
        <w:noBreakHyphen/>
      </w:r>
      <w:r w:rsidRPr="002209C6">
        <w:rPr>
          <w:lang w:val="hu-HU"/>
        </w:rPr>
        <w:t>kezelés során. A hosszú</w:t>
      </w:r>
      <w:r w:rsidR="0049385D" w:rsidRPr="002209C6">
        <w:rPr>
          <w:lang w:val="hu-HU"/>
        </w:rPr>
        <w:t xml:space="preserve"> </w:t>
      </w:r>
      <w:r w:rsidRPr="002209C6">
        <w:rPr>
          <w:lang w:val="hu-HU"/>
        </w:rPr>
        <w:t>távon vizsgált populációban a gastrointestinalis perforáció összesített aránya 0,28 esemény/100 betegév volt a tocilizumab-kezelés során. A gastrointestinalis perforációt elsősorban mint a diverticulitis szövődményeit, így mint diffúz purulens peritonitist, a bélrendszer alsó szakaszának perforációját, fisztulákat és tályogot jelentették a kezelés során.</w:t>
      </w:r>
    </w:p>
    <w:p w14:paraId="1B7BCFE4" w14:textId="77777777" w:rsidR="004C2EDE" w:rsidRPr="002209C6" w:rsidRDefault="004C2EDE" w:rsidP="004C2EDE">
      <w:pPr>
        <w:spacing w:line="260" w:lineRule="atLeast"/>
        <w:rPr>
          <w:lang w:val="hu-HU"/>
        </w:rPr>
      </w:pPr>
    </w:p>
    <w:p w14:paraId="77E31E90" w14:textId="77777777" w:rsidR="004C2EDE" w:rsidRPr="002209C6" w:rsidRDefault="004C2EDE" w:rsidP="004C2EDE">
      <w:pPr>
        <w:keepNext/>
        <w:spacing w:line="260" w:lineRule="atLeast"/>
        <w:outlineLvl w:val="0"/>
        <w:rPr>
          <w:i/>
          <w:lang w:val="hu-HU"/>
        </w:rPr>
      </w:pPr>
      <w:r w:rsidRPr="002209C6">
        <w:rPr>
          <w:i/>
          <w:lang w:val="hu-HU"/>
        </w:rPr>
        <w:t>Infúzió</w:t>
      </w:r>
      <w:r w:rsidR="00F74987" w:rsidRPr="002209C6">
        <w:rPr>
          <w:i/>
          <w:lang w:val="hu-HU"/>
        </w:rPr>
        <w:t>val kapcsolatos</w:t>
      </w:r>
      <w:r w:rsidRPr="002209C6">
        <w:rPr>
          <w:i/>
          <w:lang w:val="hu-HU"/>
        </w:rPr>
        <w:t xml:space="preserve"> reakciók</w:t>
      </w:r>
    </w:p>
    <w:p w14:paraId="5F18781E" w14:textId="3CA505A0" w:rsidR="004C2EDE" w:rsidRPr="002209C6" w:rsidRDefault="004C2EDE" w:rsidP="004C2EDE">
      <w:pPr>
        <w:spacing w:line="260" w:lineRule="atLeast"/>
        <w:rPr>
          <w:lang w:val="hu-HU"/>
        </w:rPr>
      </w:pPr>
      <w:r w:rsidRPr="002209C6">
        <w:rPr>
          <w:lang w:val="hu-HU"/>
        </w:rPr>
        <w:t>A 6</w:t>
      </w:r>
      <w:r w:rsidR="0049385D" w:rsidRPr="002209C6">
        <w:rPr>
          <w:lang w:val="hu-HU"/>
        </w:rPr>
        <w:t> </w:t>
      </w:r>
      <w:r w:rsidRPr="002209C6">
        <w:rPr>
          <w:lang w:val="hu-HU"/>
        </w:rPr>
        <w:t xml:space="preserve">hónapos kontrollos vizsgálatokban az infúzióval összefüggő nemkívánatos eseményekről (szelektált események, melyek az infúzió idején vagy az infúzió befejezése után 24 órán belül fordultak elő) számolt be a betegek 6,9%-a a 8 mg/ttkg tocilizumab és DMARD kombinációs csoportban, míg a betegek 5,1%-a a </w:t>
      </w:r>
      <w:r w:rsidR="001C081E" w:rsidRPr="002209C6">
        <w:rPr>
          <w:lang w:val="hu-HU"/>
        </w:rPr>
        <w:t>placeb</w:t>
      </w:r>
      <w:r w:rsidR="007A14AE" w:rsidRPr="002209C6">
        <w:rPr>
          <w:lang w:val="hu-HU"/>
        </w:rPr>
        <w:t>ó</w:t>
      </w:r>
      <w:r w:rsidRPr="002209C6">
        <w:rPr>
          <w:lang w:val="hu-HU"/>
        </w:rPr>
        <w:t>val és DMARD-dal kezelt csoportban. Az infúzió idején elsősorban hypertensiós epizódokat jelentettek, az infúzió befejezése után 24</w:t>
      </w:r>
      <w:ins w:id="3081" w:author="Roche5-rev" w:date="2026-01-15T12:55:00Z">
        <w:r w:rsidR="00917CB6">
          <w:rPr>
            <w:lang w:val="hu-HU"/>
          </w:rPr>
          <w:t> </w:t>
        </w:r>
      </w:ins>
      <w:del w:id="3082" w:author="Roche5-rev" w:date="2026-01-15T12:55:00Z">
        <w:r w:rsidRPr="002209C6" w:rsidDel="00917CB6">
          <w:rPr>
            <w:lang w:val="hu-HU"/>
          </w:rPr>
          <w:delText xml:space="preserve"> </w:delText>
        </w:r>
      </w:del>
      <w:r w:rsidRPr="002209C6">
        <w:rPr>
          <w:lang w:val="hu-HU"/>
        </w:rPr>
        <w:t xml:space="preserve">órán belül pedig fejfájásról és bőrreakciókról (bőrkiütés, urticaria) számoltak be. Ezen események a kezelést nem korlátozták. </w:t>
      </w:r>
    </w:p>
    <w:p w14:paraId="48C4EFD7" w14:textId="77777777" w:rsidR="004C2EDE" w:rsidRPr="002209C6" w:rsidRDefault="004C2EDE" w:rsidP="004C2EDE">
      <w:pPr>
        <w:spacing w:line="260" w:lineRule="atLeast"/>
        <w:rPr>
          <w:lang w:val="hu-HU"/>
        </w:rPr>
      </w:pPr>
    </w:p>
    <w:p w14:paraId="4631D5E2" w14:textId="416B7953" w:rsidR="004C2EDE" w:rsidRPr="002209C6" w:rsidRDefault="004C2EDE" w:rsidP="004C2EDE">
      <w:pPr>
        <w:spacing w:line="260" w:lineRule="atLeast"/>
        <w:rPr>
          <w:lang w:val="hu-HU"/>
        </w:rPr>
      </w:pPr>
      <w:r w:rsidRPr="002209C6">
        <w:rPr>
          <w:lang w:val="hu-HU"/>
        </w:rPr>
        <w:t xml:space="preserve">Az anafilaxiás reakciók aránya (összesen </w:t>
      </w:r>
      <w:del w:id="3083" w:author="Author" w:date="2025-07-24T19:46:00Z">
        <w:r w:rsidR="00381FAC" w:rsidRPr="002209C6" w:rsidDel="00C83E57">
          <w:rPr>
            <w:lang w:val="hu-HU"/>
          </w:rPr>
          <w:delText>6/</w:delText>
        </w:r>
        <w:r w:rsidR="00281270" w:rsidRPr="002209C6" w:rsidDel="00C83E57">
          <w:rPr>
            <w:lang w:val="hu-HU"/>
          </w:rPr>
          <w:delText>377</w:delText>
        </w:r>
        <w:r w:rsidR="0000304C" w:rsidRPr="002209C6" w:rsidDel="00C83E57">
          <w:rPr>
            <w:lang w:val="hu-HU"/>
          </w:rPr>
          <w:delText>8</w:delText>
        </w:r>
      </w:del>
      <w:ins w:id="3084" w:author="Author" w:date="2025-07-24T19:46:00Z">
        <w:r w:rsidR="00C83E57">
          <w:rPr>
            <w:lang w:val="hu-HU"/>
          </w:rPr>
          <w:t>8/4009</w:t>
        </w:r>
      </w:ins>
      <w:r w:rsidR="008149D0" w:rsidRPr="002209C6">
        <w:rPr>
          <w:lang w:val="hu-HU"/>
        </w:rPr>
        <w:t> </w:t>
      </w:r>
      <w:r w:rsidRPr="002209C6">
        <w:rPr>
          <w:lang w:val="hu-HU"/>
        </w:rPr>
        <w:t>betegnél</w:t>
      </w:r>
      <w:ins w:id="3085" w:author="Roche5-rev" w:date="2026-01-15T12:55:00Z">
        <w:r w:rsidR="00917CB6">
          <w:rPr>
            <w:lang w:val="hu-HU"/>
          </w:rPr>
          <w:t>, 0,2%</w:t>
        </w:r>
      </w:ins>
      <w:r w:rsidRPr="002209C6">
        <w:rPr>
          <w:lang w:val="hu-HU"/>
        </w:rPr>
        <w:t xml:space="preserve"> jelentkezett) többszörösen magasabb volt a 4 mg/ttkg-os csoportban a 8 mg/ttkg-os csoporthoz képest. A kontrollos és nyílt klinikai vizsgálatok során a </w:t>
      </w:r>
      <w:r w:rsidR="00F2049B" w:rsidRPr="002209C6">
        <w:rPr>
          <w:rFonts w:eastAsia="Times New Roman"/>
          <w:szCs w:val="22"/>
          <w:lang w:val="hu-HU" w:eastAsia="zh-CN"/>
        </w:rPr>
        <w:t>tocilizumabbal</w:t>
      </w:r>
      <w:r w:rsidR="00F2049B" w:rsidRPr="002209C6" w:rsidDel="00F2049B">
        <w:rPr>
          <w:lang w:val="hu-HU"/>
        </w:rPr>
        <w:t xml:space="preserve"> </w:t>
      </w:r>
      <w:r w:rsidRPr="002209C6">
        <w:rPr>
          <w:lang w:val="hu-HU"/>
        </w:rPr>
        <w:t xml:space="preserve">kezelt </w:t>
      </w:r>
      <w:del w:id="3086" w:author="Author" w:date="2025-07-24T19:47:00Z">
        <w:r w:rsidR="00281270" w:rsidRPr="002209C6" w:rsidDel="00C83E57">
          <w:rPr>
            <w:lang w:val="hu-HU"/>
          </w:rPr>
          <w:delText>3778</w:delText>
        </w:r>
      </w:del>
      <w:ins w:id="3087" w:author="Author" w:date="2025-07-24T19:47:00Z">
        <w:r w:rsidR="00C83E57">
          <w:rPr>
            <w:lang w:val="hu-HU"/>
          </w:rPr>
          <w:t>4009</w:t>
        </w:r>
      </w:ins>
      <w:r w:rsidR="00281270" w:rsidRPr="002209C6">
        <w:rPr>
          <w:lang w:val="hu-HU"/>
        </w:rPr>
        <w:t> </w:t>
      </w:r>
      <w:r w:rsidRPr="002209C6">
        <w:rPr>
          <w:lang w:val="hu-HU"/>
        </w:rPr>
        <w:t xml:space="preserve">beteg közül </w:t>
      </w:r>
      <w:del w:id="3088" w:author="Author" w:date="2025-07-24T19:47:00Z">
        <w:r w:rsidR="00281270" w:rsidRPr="002209C6" w:rsidDel="00C83E57">
          <w:rPr>
            <w:lang w:val="hu-HU"/>
          </w:rPr>
          <w:delText>13</w:delText>
        </w:r>
      </w:del>
      <w:ins w:id="3089" w:author="Author" w:date="2025-07-24T19:47:00Z">
        <w:r w:rsidR="00C83E57">
          <w:rPr>
            <w:lang w:val="hu-HU"/>
          </w:rPr>
          <w:t>56</w:t>
        </w:r>
      </w:ins>
      <w:r w:rsidR="008149D0" w:rsidRPr="002209C6">
        <w:rPr>
          <w:lang w:val="hu-HU"/>
        </w:rPr>
        <w:t> </w:t>
      </w:r>
      <w:r w:rsidRPr="002209C6">
        <w:rPr>
          <w:lang w:val="hu-HU"/>
        </w:rPr>
        <w:t>betegnél (</w:t>
      </w:r>
      <w:del w:id="3090" w:author="Author" w:date="2025-07-24T19:47:00Z">
        <w:r w:rsidR="00281270" w:rsidRPr="002209C6" w:rsidDel="00C83E57">
          <w:rPr>
            <w:lang w:val="hu-HU"/>
          </w:rPr>
          <w:delText>0</w:delText>
        </w:r>
        <w:r w:rsidR="0000304C" w:rsidRPr="002209C6" w:rsidDel="00C83E57">
          <w:rPr>
            <w:lang w:val="hu-HU"/>
          </w:rPr>
          <w:delText>,</w:delText>
        </w:r>
        <w:r w:rsidR="00281270" w:rsidRPr="002209C6" w:rsidDel="00C83E57">
          <w:rPr>
            <w:lang w:val="hu-HU"/>
          </w:rPr>
          <w:delText>3</w:delText>
        </w:r>
      </w:del>
      <w:ins w:id="3091" w:author="Author" w:date="2025-07-24T19:47:00Z">
        <w:r w:rsidR="00C83E57">
          <w:rPr>
            <w:lang w:val="hu-HU"/>
          </w:rPr>
          <w:t>1,4</w:t>
        </w:r>
      </w:ins>
      <w:r w:rsidRPr="002209C6">
        <w:rPr>
          <w:lang w:val="hu-HU"/>
        </w:rPr>
        <w:t>%) jelentkeztek összefüggő, klinikailag jelentős túlérzékenységi reakciók, melyek a kezelés megszakítását tették szükségessé. Ezeket a reakciókat általában a második–ötödik tocilizumab infúzió alatt észlelték (lásd 4.4 pont). A forgalomba hozatalt követően az intravénás</w:t>
      </w:r>
      <w:r w:rsidR="00C40940" w:rsidRPr="002209C6">
        <w:rPr>
          <w:lang w:val="hu-HU"/>
        </w:rPr>
        <w:t xml:space="preserve"> </w:t>
      </w:r>
      <w:r w:rsidRPr="002209C6">
        <w:rPr>
          <w:lang w:val="hu-HU"/>
        </w:rPr>
        <w:t xml:space="preserve"> </w:t>
      </w:r>
      <w:r w:rsidR="00F2049B" w:rsidRPr="002209C6">
        <w:rPr>
          <w:rFonts w:eastAsia="Times New Roman"/>
          <w:szCs w:val="22"/>
          <w:lang w:val="hu-HU" w:eastAsia="zh-CN"/>
        </w:rPr>
        <w:t>tocilizumab</w:t>
      </w:r>
      <w:r w:rsidR="000F0983" w:rsidRPr="002209C6">
        <w:rPr>
          <w:lang w:val="hu-HU"/>
        </w:rPr>
        <w:noBreakHyphen/>
      </w:r>
      <w:r w:rsidRPr="002209C6">
        <w:rPr>
          <w:lang w:val="hu-HU"/>
        </w:rPr>
        <w:t>kezelés alatt jelentkező halálos kimenetelű anafilaxiás reakciót jelentettek (lásd 4.4 pont).</w:t>
      </w:r>
    </w:p>
    <w:p w14:paraId="00E72396" w14:textId="77777777" w:rsidR="004C2EDE" w:rsidRPr="002209C6" w:rsidRDefault="004C2EDE" w:rsidP="004C2EDE">
      <w:pPr>
        <w:spacing w:line="260" w:lineRule="atLeast"/>
        <w:rPr>
          <w:lang w:val="hu-HU"/>
        </w:rPr>
      </w:pPr>
    </w:p>
    <w:p w14:paraId="3E4CD4DC" w14:textId="77777777" w:rsidR="004C2EDE" w:rsidRPr="002209C6" w:rsidRDefault="004C2EDE" w:rsidP="004C2EDE">
      <w:pPr>
        <w:keepNext/>
        <w:spacing w:line="260" w:lineRule="atLeast"/>
        <w:outlineLvl w:val="0"/>
        <w:rPr>
          <w:i/>
          <w:lang w:val="hu-HU"/>
        </w:rPr>
      </w:pPr>
      <w:r w:rsidRPr="002209C6">
        <w:rPr>
          <w:i/>
          <w:lang w:val="hu-HU"/>
        </w:rPr>
        <w:t>Immunogenitás</w:t>
      </w:r>
    </w:p>
    <w:p w14:paraId="248ECB93" w14:textId="5C78D718" w:rsidR="004C2EDE" w:rsidRPr="002209C6" w:rsidRDefault="004C2EDE" w:rsidP="004C2EDE">
      <w:pPr>
        <w:spacing w:line="260" w:lineRule="atLeast"/>
        <w:rPr>
          <w:lang w:val="hu-HU"/>
        </w:rPr>
      </w:pPr>
      <w:r w:rsidRPr="002209C6">
        <w:rPr>
          <w:lang w:val="hu-HU"/>
        </w:rPr>
        <w:t>Összesen 2876</w:t>
      </w:r>
      <w:r w:rsidR="008149D0" w:rsidRPr="002209C6">
        <w:rPr>
          <w:lang w:val="hu-HU"/>
        </w:rPr>
        <w:t> </w:t>
      </w:r>
      <w:r w:rsidRPr="002209C6">
        <w:rPr>
          <w:lang w:val="hu-HU"/>
        </w:rPr>
        <w:t>beteget vizsgáltak anti</w:t>
      </w:r>
      <w:r w:rsidR="00664ED3" w:rsidRPr="002209C6">
        <w:rPr>
          <w:lang w:val="hu-HU"/>
        </w:rPr>
        <w:noBreakHyphen/>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antitestekre vonatkozóan a 6</w:t>
      </w:r>
      <w:r w:rsidR="0049385D" w:rsidRPr="002209C6">
        <w:rPr>
          <w:lang w:val="hu-HU"/>
        </w:rPr>
        <w:t> </w:t>
      </w:r>
      <w:r w:rsidRPr="002209C6">
        <w:rPr>
          <w:lang w:val="hu-HU"/>
        </w:rPr>
        <w:t>hónapos, kontrollos klinikai vizsgálatokban. A 46</w:t>
      </w:r>
      <w:r w:rsidR="008149D0" w:rsidRPr="002209C6">
        <w:rPr>
          <w:lang w:val="hu-HU"/>
        </w:rPr>
        <w:t> </w:t>
      </w:r>
      <w:r w:rsidRPr="002209C6">
        <w:rPr>
          <w:lang w:val="hu-HU"/>
        </w:rPr>
        <w:t>beteg (1,6%) közül, akiknél anti</w:t>
      </w:r>
      <w:r w:rsidR="00664ED3" w:rsidRPr="002209C6">
        <w:rPr>
          <w:lang w:val="hu-HU"/>
        </w:rPr>
        <w:noBreakHyphen/>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antitestek alakultak ki, </w:t>
      </w:r>
      <w:r w:rsidRPr="002209C6">
        <w:rPr>
          <w:lang w:val="hu-HU"/>
        </w:rPr>
        <w:lastRenderedPageBreak/>
        <w:t>6</w:t>
      </w:r>
      <w:r w:rsidR="008149D0" w:rsidRPr="002209C6">
        <w:rPr>
          <w:lang w:val="hu-HU"/>
        </w:rPr>
        <w:t> </w:t>
      </w:r>
      <w:r w:rsidRPr="002209C6">
        <w:rPr>
          <w:lang w:val="hu-HU"/>
        </w:rPr>
        <w:t>betegnél alakult ki orvosilag jelentős túlérzékenységi reakció, és közülük 5</w:t>
      </w:r>
      <w:r w:rsidR="008149D0" w:rsidRPr="002209C6">
        <w:rPr>
          <w:lang w:val="hu-HU"/>
        </w:rPr>
        <w:t> </w:t>
      </w:r>
      <w:r w:rsidRPr="002209C6">
        <w:rPr>
          <w:lang w:val="hu-HU"/>
        </w:rPr>
        <w:t xml:space="preserve">betegnél volt szükség a kezelés végleges abbahagyására. Harminc beteg (1,1%) esetében neutralizáló antitestek fejlődtek ki. </w:t>
      </w:r>
    </w:p>
    <w:p w14:paraId="15248891" w14:textId="77777777" w:rsidR="004C2EDE" w:rsidRPr="002209C6" w:rsidRDefault="004C2EDE" w:rsidP="004C2EDE">
      <w:pPr>
        <w:spacing w:line="260" w:lineRule="atLeast"/>
        <w:rPr>
          <w:lang w:val="hu-HU"/>
        </w:rPr>
      </w:pPr>
    </w:p>
    <w:p w14:paraId="1F3B6E1B" w14:textId="77777777" w:rsidR="004C2EDE" w:rsidRPr="002209C6" w:rsidRDefault="004C2EDE" w:rsidP="004C2EDE">
      <w:pPr>
        <w:spacing w:line="260" w:lineRule="atLeast"/>
        <w:outlineLvl w:val="0"/>
        <w:rPr>
          <w:i/>
          <w:u w:val="single"/>
          <w:lang w:val="hu-HU"/>
        </w:rPr>
      </w:pPr>
      <w:r w:rsidRPr="002209C6">
        <w:rPr>
          <w:i/>
          <w:u w:val="single"/>
          <w:lang w:val="hu-HU"/>
        </w:rPr>
        <w:t>Neutrofilek</w:t>
      </w:r>
    </w:p>
    <w:p w14:paraId="45FBCCBD" w14:textId="63F96F93" w:rsidR="004C2EDE" w:rsidRPr="002209C6" w:rsidRDefault="004C2EDE" w:rsidP="004C2EDE">
      <w:pPr>
        <w:spacing w:line="260" w:lineRule="atLeast"/>
        <w:rPr>
          <w:lang w:val="hu-HU"/>
        </w:rPr>
      </w:pPr>
      <w:r w:rsidRPr="002209C6">
        <w:rPr>
          <w:lang w:val="hu-HU"/>
        </w:rPr>
        <w:t>A 6</w:t>
      </w:r>
      <w:r w:rsidR="0049385D" w:rsidRPr="002209C6">
        <w:rPr>
          <w:lang w:val="hu-HU"/>
        </w:rPr>
        <w:t> </w:t>
      </w:r>
      <w:r w:rsidRPr="002209C6">
        <w:rPr>
          <w:lang w:val="hu-HU"/>
        </w:rPr>
        <w:t xml:space="preserve">hónapos kontrollos vizsgálatokban a 8 mg/ttkg </w:t>
      </w:r>
      <w:r w:rsidR="00F2049B" w:rsidRPr="002209C6">
        <w:rPr>
          <w:rFonts w:eastAsia="Times New Roman"/>
          <w:szCs w:val="22"/>
          <w:lang w:val="hu-HU" w:eastAsia="zh-CN"/>
        </w:rPr>
        <w:t>tocilizumabbal</w:t>
      </w:r>
      <w:r w:rsidR="00F2049B" w:rsidRPr="002209C6" w:rsidDel="00F2049B">
        <w:rPr>
          <w:lang w:val="hu-HU"/>
        </w:rPr>
        <w:t xml:space="preserve"> </w:t>
      </w:r>
      <w:r w:rsidRPr="002209C6">
        <w:rPr>
          <w:lang w:val="hu-HU"/>
        </w:rPr>
        <w:t xml:space="preserve">és DMARD-okkal együttesen kezelt betegek 3,4%-ánál, míg a </w:t>
      </w:r>
      <w:r w:rsidR="001C081E" w:rsidRPr="002209C6">
        <w:rPr>
          <w:lang w:val="hu-HU"/>
        </w:rPr>
        <w:t>placeb</w:t>
      </w:r>
      <w:r w:rsidR="007A14AE" w:rsidRPr="002209C6">
        <w:rPr>
          <w:lang w:val="hu-HU"/>
        </w:rPr>
        <w:t>ó</w:t>
      </w:r>
      <w:r w:rsidRPr="002209C6">
        <w:rPr>
          <w:lang w:val="hu-HU"/>
        </w:rPr>
        <w:t>val és DMARD-okkal kezelt betegek kevesebb mint 0,1%-ánál fordult elő, hogy a neutrofilszám 1×10</w:t>
      </w:r>
      <w:r w:rsidRPr="002209C6">
        <w:rPr>
          <w:vertAlign w:val="superscript"/>
          <w:lang w:val="hu-HU"/>
        </w:rPr>
        <w:t>9</w:t>
      </w:r>
      <w:r w:rsidRPr="002209C6">
        <w:rPr>
          <w:lang w:val="hu-HU"/>
        </w:rPr>
        <w:t>/</w:t>
      </w:r>
      <w:del w:id="3092" w:author="Roche5-rev" w:date="2026-01-15T12:57:00Z">
        <w:r w:rsidRPr="002209C6" w:rsidDel="00976FB3">
          <w:rPr>
            <w:lang w:val="hu-HU"/>
          </w:rPr>
          <w:delText> </w:delText>
        </w:r>
      </w:del>
      <w:r w:rsidRPr="002209C6">
        <w:rPr>
          <w:lang w:val="hu-HU"/>
        </w:rPr>
        <w:t>l érték alá csökkent. Azoknak a betegeknek közel a felénél, akiknél az abszolút neutrofilszám 1×10</w:t>
      </w:r>
      <w:r w:rsidRPr="002209C6">
        <w:rPr>
          <w:vertAlign w:val="superscript"/>
          <w:lang w:val="hu-HU"/>
        </w:rPr>
        <w:t>9</w:t>
      </w:r>
      <w:r w:rsidRPr="002209C6">
        <w:rPr>
          <w:lang w:val="hu-HU"/>
        </w:rPr>
        <w:t>/</w:t>
      </w:r>
      <w:del w:id="3093" w:author="Roche5-rev" w:date="2026-01-15T12:57:00Z">
        <w:r w:rsidRPr="002209C6" w:rsidDel="00976FB3">
          <w:rPr>
            <w:lang w:val="hu-HU"/>
          </w:rPr>
          <w:delText> </w:delText>
        </w:r>
      </w:del>
      <w:r w:rsidRPr="002209C6">
        <w:rPr>
          <w:lang w:val="hu-HU"/>
        </w:rPr>
        <w:t>l érték alá csökkent, ez a csökkenés a kezelés megkezdése utáni 8</w:t>
      </w:r>
      <w:ins w:id="3094" w:author="Roche5-rev" w:date="2026-01-15T12:58:00Z">
        <w:r w:rsidR="00976FB3">
          <w:rPr>
            <w:lang w:val="hu-HU"/>
          </w:rPr>
          <w:t> </w:t>
        </w:r>
      </w:ins>
      <w:del w:id="3095" w:author="Roche5-rev" w:date="2026-01-15T12:58:00Z">
        <w:r w:rsidRPr="002209C6" w:rsidDel="00976FB3">
          <w:rPr>
            <w:lang w:val="hu-HU"/>
          </w:rPr>
          <w:delText xml:space="preserve"> </w:delText>
        </w:r>
      </w:del>
      <w:r w:rsidRPr="002209C6">
        <w:rPr>
          <w:lang w:val="hu-HU"/>
        </w:rPr>
        <w:t>héten belül megtörtént. A 0,5×10</w:t>
      </w:r>
      <w:r w:rsidRPr="002209C6">
        <w:rPr>
          <w:vertAlign w:val="superscript"/>
          <w:lang w:val="hu-HU"/>
        </w:rPr>
        <w:t>9</w:t>
      </w:r>
      <w:del w:id="3096" w:author="Roche5-rev" w:date="2026-01-15T12:58:00Z">
        <w:r w:rsidRPr="002209C6" w:rsidDel="00976FB3">
          <w:rPr>
            <w:vertAlign w:val="superscript"/>
            <w:lang w:val="hu-HU"/>
          </w:rPr>
          <w:delText> </w:delText>
        </w:r>
      </w:del>
      <w:r w:rsidRPr="002209C6">
        <w:rPr>
          <w:lang w:val="hu-HU"/>
        </w:rPr>
        <w:t xml:space="preserve">/l érték alá történő csökkenést a 8 mg/ttkg-os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és DMARD kombinációval kezelt betegek 0,3%-ánál jelentettek. Neutropeniával társult fertőzéseket jelentettek. </w:t>
      </w:r>
    </w:p>
    <w:p w14:paraId="67EA3AB6" w14:textId="77777777" w:rsidR="004C2EDE" w:rsidRPr="002209C6" w:rsidRDefault="004C2EDE" w:rsidP="004C2EDE">
      <w:pPr>
        <w:spacing w:line="260" w:lineRule="atLeast"/>
        <w:rPr>
          <w:lang w:val="hu-HU"/>
        </w:rPr>
      </w:pPr>
    </w:p>
    <w:p w14:paraId="1FDB3FF8" w14:textId="77777777" w:rsidR="004C2EDE" w:rsidRPr="002209C6" w:rsidRDefault="004C2EDE" w:rsidP="004C2EDE">
      <w:pPr>
        <w:spacing w:line="260" w:lineRule="atLeast"/>
        <w:rPr>
          <w:lang w:val="hu-HU"/>
        </w:rPr>
      </w:pPr>
      <w:r w:rsidRPr="002209C6">
        <w:rPr>
          <w:lang w:val="hu-HU"/>
        </w:rPr>
        <w:t>A kettős</w:t>
      </w:r>
      <w:r w:rsidR="0049385D" w:rsidRPr="002209C6">
        <w:rPr>
          <w:lang w:val="hu-HU"/>
        </w:rPr>
        <w:t xml:space="preserve"> </w:t>
      </w:r>
      <w:r w:rsidRPr="002209C6">
        <w:rPr>
          <w:lang w:val="hu-HU"/>
        </w:rPr>
        <w:t>vak kontrollos fázisban és a hosszú</w:t>
      </w:r>
      <w:r w:rsidR="0049385D" w:rsidRPr="002209C6">
        <w:rPr>
          <w:lang w:val="hu-HU"/>
        </w:rPr>
        <w:t xml:space="preserve"> </w:t>
      </w:r>
      <w:r w:rsidRPr="002209C6">
        <w:rPr>
          <w:lang w:val="hu-HU"/>
        </w:rPr>
        <w:t>távú expozíció során a neutrofilszám csökkenés sémája és előfordulása megegyezett a 6</w:t>
      </w:r>
      <w:r w:rsidR="0049385D" w:rsidRPr="002209C6">
        <w:rPr>
          <w:lang w:val="hu-HU"/>
        </w:rPr>
        <w:t> </w:t>
      </w:r>
      <w:r w:rsidRPr="002209C6">
        <w:rPr>
          <w:lang w:val="hu-HU"/>
        </w:rPr>
        <w:t xml:space="preserve">hónapos kontrollos vizsgálatokban tapasztalt értékekkel. </w:t>
      </w:r>
    </w:p>
    <w:p w14:paraId="3931DD7E" w14:textId="77777777" w:rsidR="004C2EDE" w:rsidRPr="002209C6" w:rsidRDefault="004C2EDE" w:rsidP="004C2EDE">
      <w:pPr>
        <w:spacing w:line="260" w:lineRule="atLeast"/>
        <w:rPr>
          <w:lang w:val="hu-HU"/>
        </w:rPr>
      </w:pPr>
    </w:p>
    <w:p w14:paraId="490B00CA" w14:textId="77777777" w:rsidR="004C2EDE" w:rsidRPr="002209C6" w:rsidRDefault="004C2EDE" w:rsidP="00710AC4">
      <w:pPr>
        <w:keepNext/>
        <w:keepLines/>
        <w:spacing w:line="260" w:lineRule="atLeast"/>
        <w:outlineLvl w:val="0"/>
        <w:rPr>
          <w:i/>
          <w:u w:val="single"/>
          <w:lang w:val="hu-HU"/>
        </w:rPr>
      </w:pPr>
      <w:r w:rsidRPr="002209C6">
        <w:rPr>
          <w:i/>
          <w:u w:val="single"/>
          <w:lang w:val="hu-HU"/>
        </w:rPr>
        <w:t>Thrombocyták</w:t>
      </w:r>
    </w:p>
    <w:p w14:paraId="462A334D" w14:textId="474317DB" w:rsidR="004C2EDE" w:rsidRPr="002209C6" w:rsidRDefault="004C2EDE" w:rsidP="00710AC4">
      <w:pPr>
        <w:keepNext/>
        <w:keepLines/>
        <w:spacing w:line="260" w:lineRule="atLeast"/>
        <w:rPr>
          <w:lang w:val="hu-HU"/>
        </w:rPr>
      </w:pPr>
      <w:r w:rsidRPr="002209C6">
        <w:rPr>
          <w:lang w:val="hu-HU"/>
        </w:rPr>
        <w:t>A 6</w:t>
      </w:r>
      <w:r w:rsidR="0049385D" w:rsidRPr="002209C6">
        <w:rPr>
          <w:lang w:val="hu-HU"/>
        </w:rPr>
        <w:t> </w:t>
      </w:r>
      <w:r w:rsidRPr="002209C6">
        <w:rPr>
          <w:lang w:val="hu-HU"/>
        </w:rPr>
        <w:t>hónapos kontrollos vizsgálatokban a thrombocytaszám csökkenés 100×10</w:t>
      </w:r>
      <w:r w:rsidRPr="002209C6">
        <w:rPr>
          <w:vertAlign w:val="superscript"/>
          <w:lang w:val="hu-HU"/>
        </w:rPr>
        <w:t>3</w:t>
      </w:r>
      <w:r w:rsidRPr="002209C6">
        <w:rPr>
          <w:lang w:val="hu-HU"/>
        </w:rPr>
        <w:t>/</w:t>
      </w:r>
      <w:del w:id="3097" w:author="Roche5-rev" w:date="2026-01-15T12:58:00Z">
        <w:r w:rsidRPr="002209C6" w:rsidDel="00976FB3">
          <w:rPr>
            <w:lang w:val="hu-HU"/>
          </w:rPr>
          <w:delText> </w:delText>
        </w:r>
      </w:del>
      <w:r w:rsidRPr="002209C6">
        <w:rPr>
          <w:lang w:val="hu-HU"/>
        </w:rPr>
        <w:t xml:space="preserve">μl alá a 8 mg/ttkg-os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és DMARD kombinációval kezelt betegek 1,7%-ánál, míg a </w:t>
      </w:r>
      <w:r w:rsidR="001C081E" w:rsidRPr="002209C6">
        <w:rPr>
          <w:lang w:val="hu-HU"/>
        </w:rPr>
        <w:t>placeb</w:t>
      </w:r>
      <w:r w:rsidR="007A14AE" w:rsidRPr="002209C6">
        <w:rPr>
          <w:lang w:val="hu-HU"/>
        </w:rPr>
        <w:t>ó</w:t>
      </w:r>
      <w:r w:rsidRPr="002209C6">
        <w:rPr>
          <w:lang w:val="hu-HU"/>
        </w:rPr>
        <w:t xml:space="preserve">val és DMARD-dal kezelt betegek kevesebb mint 1%-ánál fordult elő. Ezek a csökkenések vérzéses eseteket nem okoztak. </w:t>
      </w:r>
    </w:p>
    <w:p w14:paraId="5BFEFCB8" w14:textId="77777777" w:rsidR="004C2EDE" w:rsidRPr="002209C6" w:rsidRDefault="004C2EDE" w:rsidP="004C2EDE">
      <w:pPr>
        <w:spacing w:line="260" w:lineRule="atLeast"/>
        <w:rPr>
          <w:lang w:val="hu-HU"/>
        </w:rPr>
      </w:pPr>
    </w:p>
    <w:p w14:paraId="60320053" w14:textId="77777777" w:rsidR="004C2EDE" w:rsidRPr="002209C6" w:rsidRDefault="004C2EDE" w:rsidP="004C2EDE">
      <w:pPr>
        <w:spacing w:line="260" w:lineRule="atLeast"/>
        <w:rPr>
          <w:lang w:val="hu-HU"/>
        </w:rPr>
      </w:pPr>
      <w:r w:rsidRPr="002209C6">
        <w:rPr>
          <w:lang w:val="hu-HU"/>
        </w:rPr>
        <w:t>A kettős</w:t>
      </w:r>
      <w:r w:rsidR="0049385D" w:rsidRPr="002209C6">
        <w:rPr>
          <w:lang w:val="hu-HU"/>
        </w:rPr>
        <w:t xml:space="preserve"> </w:t>
      </w:r>
      <w:r w:rsidRPr="002209C6">
        <w:rPr>
          <w:lang w:val="hu-HU"/>
        </w:rPr>
        <w:t>vak kontrollos fázisban és a hosszú</w:t>
      </w:r>
      <w:r w:rsidR="0049385D" w:rsidRPr="002209C6">
        <w:rPr>
          <w:lang w:val="hu-HU"/>
        </w:rPr>
        <w:t xml:space="preserve"> </w:t>
      </w:r>
      <w:r w:rsidRPr="002209C6">
        <w:rPr>
          <w:lang w:val="hu-HU"/>
        </w:rPr>
        <w:t>távú expozíció során a thrombocytaszám csökkenés sémája és előfordulása megegyezett a 6</w:t>
      </w:r>
      <w:r w:rsidR="0049385D" w:rsidRPr="002209C6">
        <w:rPr>
          <w:lang w:val="hu-HU"/>
        </w:rPr>
        <w:t> </w:t>
      </w:r>
      <w:r w:rsidRPr="002209C6">
        <w:rPr>
          <w:lang w:val="hu-HU"/>
        </w:rPr>
        <w:t xml:space="preserve">hónapos kontrollos klinikai vizsgálatokban tapasztalt értékekkel. </w:t>
      </w:r>
    </w:p>
    <w:p w14:paraId="7943560D" w14:textId="77777777" w:rsidR="004C2EDE" w:rsidRPr="002209C6" w:rsidRDefault="004C2EDE" w:rsidP="004C2EDE">
      <w:pPr>
        <w:spacing w:line="260" w:lineRule="atLeast"/>
        <w:rPr>
          <w:lang w:val="hu-HU"/>
        </w:rPr>
      </w:pPr>
    </w:p>
    <w:p w14:paraId="27493220" w14:textId="77777777" w:rsidR="004C2EDE" w:rsidRPr="002209C6" w:rsidRDefault="004C2EDE" w:rsidP="004C2EDE">
      <w:pPr>
        <w:spacing w:line="260" w:lineRule="atLeast"/>
        <w:outlineLvl w:val="0"/>
        <w:rPr>
          <w:lang w:val="hu-HU"/>
        </w:rPr>
      </w:pPr>
      <w:r w:rsidRPr="002209C6">
        <w:rPr>
          <w:lang w:val="hu-HU"/>
        </w:rPr>
        <w:t>A forgalomba hozatalt követően nagyon ritkán pancytopeniát jelentettek.</w:t>
      </w:r>
    </w:p>
    <w:p w14:paraId="3E14C3C7" w14:textId="77777777" w:rsidR="004C2EDE" w:rsidRPr="002209C6" w:rsidRDefault="004C2EDE" w:rsidP="004C2EDE">
      <w:pPr>
        <w:spacing w:line="260" w:lineRule="atLeast"/>
        <w:rPr>
          <w:lang w:val="hu-HU"/>
        </w:rPr>
      </w:pPr>
    </w:p>
    <w:p w14:paraId="3DA76E14" w14:textId="73F6F7DC" w:rsidR="004C2EDE" w:rsidRPr="002209C6" w:rsidRDefault="004C2EDE" w:rsidP="004C2EDE">
      <w:pPr>
        <w:keepNext/>
        <w:spacing w:line="260" w:lineRule="atLeast"/>
        <w:outlineLvl w:val="0"/>
        <w:rPr>
          <w:i/>
          <w:u w:val="single"/>
          <w:lang w:val="hu-HU"/>
        </w:rPr>
      </w:pPr>
      <w:r w:rsidRPr="002209C6">
        <w:rPr>
          <w:i/>
          <w:u w:val="single"/>
          <w:lang w:val="hu-HU"/>
        </w:rPr>
        <w:t>Májtranszaminázok emelkedése</w:t>
      </w:r>
    </w:p>
    <w:p w14:paraId="5B36C55D" w14:textId="65F6BE05" w:rsidR="004C2EDE" w:rsidRPr="002209C6" w:rsidRDefault="004C2EDE" w:rsidP="004C2EDE">
      <w:pPr>
        <w:spacing w:line="260" w:lineRule="atLeast"/>
        <w:rPr>
          <w:lang w:val="hu-HU"/>
        </w:rPr>
      </w:pPr>
      <w:r w:rsidRPr="002209C6">
        <w:rPr>
          <w:lang w:val="hu-HU"/>
        </w:rPr>
        <w:t>A 6-hónapos kontrollos vizsgálatokban a</w:t>
      </w:r>
      <w:r w:rsidR="0049385D" w:rsidRPr="002209C6">
        <w:rPr>
          <w:lang w:val="hu-HU"/>
        </w:rPr>
        <w:t xml:space="preserve"> </w:t>
      </w:r>
      <w:r w:rsidR="0049385D" w:rsidRPr="002209C6">
        <w:rPr>
          <w:szCs w:val="22"/>
          <w:lang w:val="hu-HU"/>
        </w:rPr>
        <w:t xml:space="preserve">GPT- és GOT- </w:t>
      </w:r>
      <w:r w:rsidR="0049385D" w:rsidRPr="002209C6">
        <w:rPr>
          <w:lang w:val="hu-HU"/>
        </w:rPr>
        <w:t>(AL</w:t>
      </w:r>
      <w:r w:rsidR="001C1124" w:rsidRPr="002209C6">
        <w:rPr>
          <w:lang w:val="hu-HU"/>
        </w:rPr>
        <w:t>A</w:t>
      </w:r>
      <w:r w:rsidR="0049385D" w:rsidRPr="002209C6">
        <w:rPr>
          <w:lang w:val="hu-HU"/>
        </w:rPr>
        <w:t>T</w:t>
      </w:r>
      <w:r w:rsidR="006B7D59" w:rsidRPr="002209C6">
        <w:rPr>
          <w:lang w:val="hu-HU"/>
        </w:rPr>
        <w:t>,</w:t>
      </w:r>
      <w:r w:rsidR="00BC41A6" w:rsidRPr="002209C6">
        <w:rPr>
          <w:lang w:val="hu-HU"/>
        </w:rPr>
        <w:t xml:space="preserve"> ASAT</w:t>
      </w:r>
      <w:r w:rsidR="0049385D" w:rsidRPr="002209C6">
        <w:rPr>
          <w:lang w:val="hu-HU"/>
        </w:rPr>
        <w:t xml:space="preserve">) </w:t>
      </w:r>
      <w:r w:rsidRPr="002209C6">
        <w:rPr>
          <w:lang w:val="hu-HU"/>
        </w:rPr>
        <w:t xml:space="preserve">értékeknek a normálérték felső határának háromszorosánál magasabb szintre történő átmeneti emelkedése fordult elő a betegek 2,1%-ánál a 8 mg/ttkg </w:t>
      </w:r>
      <w:r w:rsidR="00F2049B" w:rsidRPr="002209C6">
        <w:rPr>
          <w:rFonts w:eastAsia="Times New Roman"/>
          <w:szCs w:val="22"/>
          <w:lang w:val="hu-HU" w:eastAsia="zh-CN"/>
        </w:rPr>
        <w:t>tocilizumabbal</w:t>
      </w:r>
      <w:r w:rsidR="00F2049B" w:rsidRPr="002209C6" w:rsidDel="00F2049B">
        <w:rPr>
          <w:lang w:val="hu-HU"/>
        </w:rPr>
        <w:t xml:space="preserve"> </w:t>
      </w:r>
      <w:r w:rsidRPr="002209C6">
        <w:rPr>
          <w:lang w:val="hu-HU"/>
        </w:rPr>
        <w:t xml:space="preserve">kezelt csoportban, míg a betegek 4,9%-ánál az </w:t>
      </w:r>
      <w:r w:rsidR="008B6456" w:rsidRPr="002209C6">
        <w:rPr>
          <w:lang w:val="hu-HU"/>
        </w:rPr>
        <w:t>MTX-szel</w:t>
      </w:r>
      <w:r w:rsidRPr="002209C6">
        <w:rPr>
          <w:lang w:val="hu-HU"/>
        </w:rPr>
        <w:t xml:space="preserve"> kezelt csoportban, valamint a betegek 6,5%-ánál a 8 mg/ttkg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és DMARD-ok kombinációjával kezelt csoportban, míg a betegek 1,5%-ánál a </w:t>
      </w:r>
      <w:r w:rsidR="001C081E" w:rsidRPr="002209C6">
        <w:rPr>
          <w:lang w:val="hu-HU"/>
        </w:rPr>
        <w:t>placeb</w:t>
      </w:r>
      <w:r w:rsidR="007A14AE" w:rsidRPr="002209C6">
        <w:rPr>
          <w:lang w:val="hu-HU"/>
        </w:rPr>
        <w:t>ó</w:t>
      </w:r>
      <w:r w:rsidRPr="002209C6">
        <w:rPr>
          <w:lang w:val="hu-HU"/>
        </w:rPr>
        <w:t>val és DMARD-okkal kezelt csoportban.</w:t>
      </w:r>
    </w:p>
    <w:p w14:paraId="5F3E614B" w14:textId="77777777" w:rsidR="004C2EDE" w:rsidRPr="002209C6" w:rsidRDefault="004C2EDE" w:rsidP="004C2EDE">
      <w:pPr>
        <w:spacing w:line="260" w:lineRule="atLeast"/>
        <w:rPr>
          <w:lang w:val="hu-HU"/>
        </w:rPr>
      </w:pPr>
    </w:p>
    <w:p w14:paraId="77275249" w14:textId="4A56BE17" w:rsidR="004C2EDE" w:rsidRPr="002209C6" w:rsidRDefault="004C2EDE" w:rsidP="004C2EDE">
      <w:pPr>
        <w:spacing w:line="260" w:lineRule="atLeast"/>
        <w:rPr>
          <w:lang w:val="hu-HU"/>
        </w:rPr>
      </w:pPr>
      <w:r w:rsidRPr="002209C6">
        <w:rPr>
          <w:lang w:val="hu-HU"/>
        </w:rPr>
        <w:t xml:space="preserve">A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monoterápia potenciálisan hepatotoxikus gyógyszerekkel (pl. MTX) történő kiegészítése fokozta az ilyen jellegű emelkedések gyakoriságát. </w:t>
      </w:r>
      <w:r w:rsidR="0049385D" w:rsidRPr="002209C6">
        <w:rPr>
          <w:lang w:val="hu-HU"/>
        </w:rPr>
        <w:t xml:space="preserve">A </w:t>
      </w:r>
      <w:r w:rsidR="0049385D" w:rsidRPr="002209C6">
        <w:rPr>
          <w:szCs w:val="22"/>
          <w:lang w:val="hu-HU"/>
        </w:rPr>
        <w:t xml:space="preserve">GPT- és GOT- </w:t>
      </w:r>
      <w:r w:rsidR="0049385D" w:rsidRPr="002209C6">
        <w:rPr>
          <w:lang w:val="hu-HU"/>
        </w:rPr>
        <w:t>(AL</w:t>
      </w:r>
      <w:r w:rsidR="001C1124" w:rsidRPr="002209C6">
        <w:rPr>
          <w:lang w:val="hu-HU"/>
        </w:rPr>
        <w:t>A</w:t>
      </w:r>
      <w:r w:rsidR="0049385D" w:rsidRPr="002209C6">
        <w:rPr>
          <w:lang w:val="hu-HU"/>
        </w:rPr>
        <w:t>T</w:t>
      </w:r>
      <w:r w:rsidR="006B7D59" w:rsidRPr="002209C6">
        <w:rPr>
          <w:lang w:val="hu-HU"/>
        </w:rPr>
        <w:t>,</w:t>
      </w:r>
      <w:r w:rsidR="00BC41A6" w:rsidRPr="002209C6">
        <w:rPr>
          <w:lang w:val="hu-HU"/>
        </w:rPr>
        <w:t xml:space="preserve"> ASAT</w:t>
      </w:r>
      <w:r w:rsidR="0049385D" w:rsidRPr="002209C6">
        <w:rPr>
          <w:lang w:val="hu-HU"/>
        </w:rPr>
        <w:t xml:space="preserve">) </w:t>
      </w:r>
      <w:r w:rsidRPr="002209C6">
        <w:rPr>
          <w:lang w:val="hu-HU"/>
        </w:rPr>
        <w:t xml:space="preserve">értékeknek a normálérték felső határának ötszörösénél magasabb szintre történő emelkedése a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 xml:space="preserve">monoterápiával kezelt betegek 0,7%-ánál, valamint a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és DMARD kombinációval kezelt betegek 1,4%-ánál fordult elő, akik többségénél véglegesen abba kellett hagyni a tocilizumab kezelést. A kettős</w:t>
      </w:r>
      <w:r w:rsidR="0049385D" w:rsidRPr="002209C6">
        <w:rPr>
          <w:lang w:val="hu-HU"/>
        </w:rPr>
        <w:t xml:space="preserve"> </w:t>
      </w:r>
      <w:r w:rsidRPr="002209C6">
        <w:rPr>
          <w:lang w:val="hu-HU"/>
        </w:rPr>
        <w:t>vak, kontrollos vizsgálati szakaszban a rutin laboratóriumi értékelés során, a normálérték felső határánál magasabb indirekt bilirubinszint előfordulása 6,2% volt a 8</w:t>
      </w:r>
      <w:r w:rsidR="008149D0" w:rsidRPr="002209C6">
        <w:rPr>
          <w:lang w:val="hu-HU"/>
        </w:rPr>
        <w:t> </w:t>
      </w:r>
      <w:r w:rsidRPr="002209C6">
        <w:rPr>
          <w:lang w:val="hu-HU"/>
        </w:rPr>
        <w:t xml:space="preserve">mg/ttkg </w:t>
      </w:r>
      <w:r w:rsidR="00F2049B" w:rsidRPr="002209C6">
        <w:rPr>
          <w:rFonts w:eastAsia="Times New Roman"/>
          <w:szCs w:val="22"/>
          <w:lang w:val="hu-HU" w:eastAsia="zh-CN"/>
        </w:rPr>
        <w:t>tocilizumab</w:t>
      </w:r>
      <w:r w:rsidR="00F2049B" w:rsidRPr="002209C6" w:rsidDel="00F2049B">
        <w:rPr>
          <w:lang w:val="hu-HU"/>
        </w:rPr>
        <w:t xml:space="preserve"> </w:t>
      </w:r>
      <w:r w:rsidRPr="002209C6">
        <w:rPr>
          <w:lang w:val="hu-HU"/>
        </w:rPr>
        <w:t>és DMARD kombinációval kezelt betegeknél. A betegek összesen 5,8%-ánál a normálérték felső határát meghaladó, de annak kétszeresénél nem magasabb értéket, 0,4%-ánál pedig a normálérték felső határának 2-szeresénél magasabb indirekt bilirubinszint emelkedést tapasztaltak.</w:t>
      </w:r>
    </w:p>
    <w:p w14:paraId="3A8CA4C5" w14:textId="77777777" w:rsidR="004C2EDE" w:rsidRPr="002209C6" w:rsidRDefault="004C2EDE" w:rsidP="004C2EDE">
      <w:pPr>
        <w:spacing w:line="260" w:lineRule="atLeast"/>
        <w:rPr>
          <w:lang w:val="hu-HU"/>
        </w:rPr>
      </w:pPr>
    </w:p>
    <w:p w14:paraId="4099E2EC" w14:textId="072768A4" w:rsidR="004C2EDE" w:rsidRPr="002209C6" w:rsidRDefault="004C2EDE" w:rsidP="004C2EDE">
      <w:pPr>
        <w:spacing w:line="260" w:lineRule="atLeast"/>
        <w:rPr>
          <w:lang w:val="hu-HU"/>
        </w:rPr>
      </w:pPr>
      <w:r w:rsidRPr="002209C6">
        <w:rPr>
          <w:lang w:val="hu-HU"/>
        </w:rPr>
        <w:t>A kettős</w:t>
      </w:r>
      <w:r w:rsidR="0049385D" w:rsidRPr="002209C6">
        <w:rPr>
          <w:lang w:val="hu-HU"/>
        </w:rPr>
        <w:t xml:space="preserve"> </w:t>
      </w:r>
      <w:r w:rsidRPr="002209C6">
        <w:rPr>
          <w:lang w:val="hu-HU"/>
        </w:rPr>
        <w:t>vak kontrollos fázisban és a hosszú</w:t>
      </w:r>
      <w:r w:rsidR="0049385D" w:rsidRPr="002209C6">
        <w:rPr>
          <w:lang w:val="hu-HU"/>
        </w:rPr>
        <w:t xml:space="preserve"> </w:t>
      </w:r>
      <w:r w:rsidRPr="002209C6">
        <w:rPr>
          <w:lang w:val="hu-HU"/>
        </w:rPr>
        <w:t xml:space="preserve">távú expozíció során </w:t>
      </w:r>
      <w:r w:rsidR="0049385D" w:rsidRPr="002209C6">
        <w:rPr>
          <w:lang w:val="hu-HU"/>
        </w:rPr>
        <w:t xml:space="preserve">a </w:t>
      </w:r>
      <w:r w:rsidR="0049385D" w:rsidRPr="002209C6">
        <w:rPr>
          <w:szCs w:val="22"/>
          <w:lang w:val="hu-HU"/>
        </w:rPr>
        <w:t xml:space="preserve">GPT- és GOT- </w:t>
      </w:r>
      <w:r w:rsidR="001C1124" w:rsidRPr="002209C6">
        <w:rPr>
          <w:lang w:val="hu-HU"/>
        </w:rPr>
        <w:t>(ALAT</w:t>
      </w:r>
      <w:r w:rsidR="006B7D59" w:rsidRPr="002209C6">
        <w:rPr>
          <w:lang w:val="hu-HU"/>
        </w:rPr>
        <w:t>,</w:t>
      </w:r>
      <w:r w:rsidR="00BC41A6" w:rsidRPr="002209C6">
        <w:rPr>
          <w:lang w:val="hu-HU"/>
        </w:rPr>
        <w:t xml:space="preserve"> ASAT</w:t>
      </w:r>
      <w:r w:rsidR="0049385D" w:rsidRPr="002209C6">
        <w:rPr>
          <w:lang w:val="hu-HU"/>
        </w:rPr>
        <w:t xml:space="preserve">) </w:t>
      </w:r>
      <w:r w:rsidRPr="002209C6">
        <w:rPr>
          <w:lang w:val="hu-HU"/>
        </w:rPr>
        <w:t>értékek emelkedésének sémája és előfordulása megegyezett a 6</w:t>
      </w:r>
      <w:r w:rsidR="0049385D" w:rsidRPr="002209C6">
        <w:rPr>
          <w:lang w:val="hu-HU"/>
        </w:rPr>
        <w:t> </w:t>
      </w:r>
      <w:r w:rsidRPr="002209C6">
        <w:rPr>
          <w:lang w:val="hu-HU"/>
        </w:rPr>
        <w:t xml:space="preserve">hónapos kontrollos vizsgálatokban tapasztalt értékekkel. </w:t>
      </w:r>
    </w:p>
    <w:p w14:paraId="6AA34AE7" w14:textId="77777777" w:rsidR="004C2EDE" w:rsidRPr="002209C6" w:rsidRDefault="004C2EDE" w:rsidP="004C2EDE">
      <w:pPr>
        <w:spacing w:line="260" w:lineRule="atLeast"/>
        <w:rPr>
          <w:lang w:val="hu-HU"/>
        </w:rPr>
      </w:pPr>
    </w:p>
    <w:p w14:paraId="157D7196" w14:textId="77777777" w:rsidR="004C2EDE" w:rsidRPr="002209C6" w:rsidRDefault="004C2EDE" w:rsidP="004C2EDE">
      <w:pPr>
        <w:keepNext/>
        <w:spacing w:line="260" w:lineRule="atLeast"/>
        <w:outlineLvl w:val="0"/>
        <w:rPr>
          <w:i/>
          <w:u w:val="single"/>
          <w:lang w:val="hu-HU"/>
        </w:rPr>
      </w:pPr>
      <w:r w:rsidRPr="002209C6">
        <w:rPr>
          <w:i/>
          <w:u w:val="single"/>
          <w:lang w:val="hu-HU"/>
        </w:rPr>
        <w:t xml:space="preserve">Lipidparaméterek </w:t>
      </w:r>
    </w:p>
    <w:p w14:paraId="087B5007" w14:textId="2036D57D" w:rsidR="004C2EDE" w:rsidRPr="002209C6" w:rsidRDefault="004C2EDE" w:rsidP="004C2EDE">
      <w:pPr>
        <w:spacing w:line="260" w:lineRule="atLeast"/>
        <w:rPr>
          <w:lang w:val="hu-HU"/>
        </w:rPr>
      </w:pPr>
      <w:r w:rsidRPr="002209C6">
        <w:rPr>
          <w:lang w:val="hu-HU"/>
        </w:rPr>
        <w:t>A 6 hónapos kontrollos vizsgálatokban gyakran jelentették a lipidparaméterek, így az összkoleszterin, trigliceridek, LDL-koleszterin- és/vagy HDL-koleszterin</w:t>
      </w:r>
      <w:r w:rsidR="0049385D" w:rsidRPr="002209C6">
        <w:rPr>
          <w:lang w:val="hu-HU"/>
        </w:rPr>
        <w:t>-</w:t>
      </w:r>
      <w:r w:rsidRPr="002209C6">
        <w:rPr>
          <w:lang w:val="hu-HU"/>
        </w:rPr>
        <w:t xml:space="preserve">szint emelkedését. A klinikai vizsgálatokban a rutin laboratóriumi monitorozás során a </w:t>
      </w:r>
      <w:r w:rsidR="00F2049B" w:rsidRPr="002209C6">
        <w:rPr>
          <w:rFonts w:eastAsia="Times New Roman"/>
          <w:szCs w:val="22"/>
          <w:lang w:val="hu-HU" w:eastAsia="zh-CN"/>
        </w:rPr>
        <w:t>tocilizumabbal</w:t>
      </w:r>
      <w:r w:rsidR="00F2049B" w:rsidRPr="002209C6" w:rsidDel="00F2049B">
        <w:rPr>
          <w:lang w:val="hu-HU"/>
        </w:rPr>
        <w:t xml:space="preserve"> </w:t>
      </w:r>
      <w:r w:rsidRPr="002209C6">
        <w:rPr>
          <w:lang w:val="hu-HU"/>
        </w:rPr>
        <w:t xml:space="preserve">kezelt betegek kb. 24%-ánál tapasztaltak tartósan emelkedett, </w:t>
      </w:r>
      <w:r w:rsidRPr="002209C6">
        <w:rPr>
          <w:lang w:val="hu-HU" w:eastAsia="zh-CN"/>
        </w:rPr>
        <w:t>6,2 mmol/l-es</w:t>
      </w:r>
      <w:r w:rsidRPr="002209C6">
        <w:rPr>
          <w:lang w:val="hu-HU"/>
        </w:rPr>
        <w:t xml:space="preserve"> vagy annál magasabb összkoleszterinszintet, és 15%-uknál tartósan emelkedett, </w:t>
      </w:r>
      <w:r w:rsidRPr="002209C6">
        <w:rPr>
          <w:lang w:val="hu-HU" w:eastAsia="zh-CN"/>
        </w:rPr>
        <w:t xml:space="preserve">4,1 mmol/l-es vagy annál </w:t>
      </w:r>
      <w:r w:rsidRPr="002209C6">
        <w:rPr>
          <w:lang w:val="hu-HU"/>
        </w:rPr>
        <w:t>magasabb LDL-koleszterinszintet. A lipidparaméterek emelkedése lipidszint-csökkentő gyógyszerekkel megfelelően kezelhető volt.</w:t>
      </w:r>
    </w:p>
    <w:p w14:paraId="7DB9C96C" w14:textId="77777777" w:rsidR="004C2EDE" w:rsidRPr="002209C6" w:rsidRDefault="004C2EDE" w:rsidP="004C2EDE">
      <w:pPr>
        <w:spacing w:line="260" w:lineRule="atLeast"/>
        <w:rPr>
          <w:lang w:val="hu-HU"/>
        </w:rPr>
      </w:pPr>
    </w:p>
    <w:p w14:paraId="5B712CDE" w14:textId="77777777" w:rsidR="004C2EDE" w:rsidRPr="002209C6" w:rsidRDefault="004C2EDE" w:rsidP="004C2EDE">
      <w:pPr>
        <w:spacing w:line="260" w:lineRule="atLeast"/>
        <w:rPr>
          <w:lang w:val="hu-HU"/>
        </w:rPr>
      </w:pPr>
      <w:r w:rsidRPr="002209C6">
        <w:rPr>
          <w:lang w:val="hu-HU"/>
        </w:rPr>
        <w:lastRenderedPageBreak/>
        <w:t>A kettős</w:t>
      </w:r>
      <w:r w:rsidR="0049385D" w:rsidRPr="002209C6">
        <w:rPr>
          <w:lang w:val="hu-HU"/>
        </w:rPr>
        <w:t xml:space="preserve"> </w:t>
      </w:r>
      <w:r w:rsidRPr="002209C6">
        <w:rPr>
          <w:lang w:val="hu-HU"/>
        </w:rPr>
        <w:t>vak kontrollos fázisban és a hosszú</w:t>
      </w:r>
      <w:r w:rsidR="0049385D" w:rsidRPr="002209C6">
        <w:rPr>
          <w:lang w:val="hu-HU"/>
        </w:rPr>
        <w:t xml:space="preserve"> </w:t>
      </w:r>
      <w:r w:rsidRPr="002209C6">
        <w:rPr>
          <w:lang w:val="hu-HU"/>
        </w:rPr>
        <w:t>távú expozíció során a lipidparaméterek emelkedésének sémája és előfordulása megegyezett a 6</w:t>
      </w:r>
      <w:r w:rsidR="0049385D" w:rsidRPr="002209C6">
        <w:rPr>
          <w:lang w:val="hu-HU"/>
        </w:rPr>
        <w:t> </w:t>
      </w:r>
      <w:r w:rsidRPr="002209C6">
        <w:rPr>
          <w:lang w:val="hu-HU"/>
        </w:rPr>
        <w:t xml:space="preserve">hónapos kontrollos vizsgálatokban tapasztalt értékekkel. </w:t>
      </w:r>
    </w:p>
    <w:p w14:paraId="1FD32B93" w14:textId="77777777" w:rsidR="004C2EDE" w:rsidRPr="002209C6" w:rsidRDefault="004C2EDE" w:rsidP="004C2EDE">
      <w:pPr>
        <w:spacing w:line="260" w:lineRule="atLeast"/>
        <w:rPr>
          <w:lang w:val="hu-HU"/>
        </w:rPr>
      </w:pPr>
    </w:p>
    <w:p w14:paraId="38B520E2" w14:textId="77777777" w:rsidR="00266C9E" w:rsidRPr="002209C6" w:rsidRDefault="00266C9E" w:rsidP="007D3283">
      <w:pPr>
        <w:keepNext/>
        <w:keepLines/>
        <w:spacing w:line="260" w:lineRule="atLeast"/>
        <w:rPr>
          <w:i/>
          <w:szCs w:val="22"/>
          <w:u w:val="single"/>
          <w:lang w:val="hu-HU"/>
        </w:rPr>
      </w:pPr>
      <w:r w:rsidRPr="002209C6">
        <w:rPr>
          <w:i/>
          <w:szCs w:val="22"/>
          <w:u w:val="single"/>
          <w:lang w:val="hu-HU"/>
        </w:rPr>
        <w:t>Bőrreakciók</w:t>
      </w:r>
    </w:p>
    <w:p w14:paraId="17BB55B3" w14:textId="77777777" w:rsidR="00266C9E" w:rsidRPr="002209C6" w:rsidRDefault="00266C9E" w:rsidP="007D3283">
      <w:pPr>
        <w:keepNext/>
        <w:keepLines/>
        <w:spacing w:line="260" w:lineRule="atLeast"/>
        <w:rPr>
          <w:szCs w:val="22"/>
          <w:lang w:val="hu-HU"/>
        </w:rPr>
      </w:pPr>
      <w:r w:rsidRPr="002209C6">
        <w:rPr>
          <w:szCs w:val="22"/>
          <w:lang w:val="hu-HU"/>
        </w:rPr>
        <w:t>A forgalomba hozatalt követően ritkán Stevens</w:t>
      </w:r>
      <w:r w:rsidR="00AC2604" w:rsidRPr="002209C6">
        <w:rPr>
          <w:szCs w:val="22"/>
          <w:lang w:val="hu-HU"/>
        </w:rPr>
        <w:noBreakHyphen/>
      </w:r>
      <w:r w:rsidR="0049385D" w:rsidRPr="002209C6">
        <w:rPr>
          <w:szCs w:val="22"/>
          <w:lang w:val="hu-HU"/>
        </w:rPr>
        <w:t>Johnson-</w:t>
      </w:r>
      <w:r w:rsidRPr="002209C6">
        <w:rPr>
          <w:szCs w:val="22"/>
          <w:lang w:val="hu-HU"/>
        </w:rPr>
        <w:t xml:space="preserve">szindrómát jelentettek. </w:t>
      </w:r>
    </w:p>
    <w:p w14:paraId="08D3651C" w14:textId="77777777" w:rsidR="004C2EDE" w:rsidRPr="002209C6" w:rsidRDefault="004C2EDE" w:rsidP="004C2EDE">
      <w:pPr>
        <w:rPr>
          <w:iCs/>
          <w:lang w:val="hu-HU"/>
        </w:rPr>
      </w:pPr>
    </w:p>
    <w:p w14:paraId="30DA95AD" w14:textId="77777777" w:rsidR="004C2EDE" w:rsidRPr="002209C6" w:rsidRDefault="004C2EDE" w:rsidP="004C2EDE">
      <w:pPr>
        <w:keepNext/>
        <w:keepLines/>
        <w:rPr>
          <w:u w:val="single"/>
          <w:lang w:val="hu-HU"/>
        </w:rPr>
      </w:pPr>
      <w:r w:rsidRPr="002209C6">
        <w:rPr>
          <w:u w:val="single"/>
          <w:lang w:val="hu-HU"/>
        </w:rPr>
        <w:t>Feltételezett mellékhatások bejelentése</w:t>
      </w:r>
    </w:p>
    <w:p w14:paraId="4CACD1A8" w14:textId="77777777" w:rsidR="004C2EDE" w:rsidRPr="002209C6" w:rsidRDefault="004C2EDE" w:rsidP="004C2EDE">
      <w:pPr>
        <w:rPr>
          <w:lang w:val="hu-HU"/>
        </w:rPr>
      </w:pPr>
      <w:r w:rsidRPr="002209C6">
        <w:rPr>
          <w:lang w:val="hu-HU"/>
        </w:rPr>
        <w:t xml:space="preserve">A gyógyszer engedélyezését követően lényeges a feltételezett mellékhatások bejelentése, mert ez fontos eszköze annak, hogy a gyógyszer előny/kockázat profilját folyamatosan figyelemmel lehessen kísérni. </w:t>
      </w:r>
    </w:p>
    <w:p w14:paraId="1CF402A2" w14:textId="120EF1F6" w:rsidR="004C2EDE" w:rsidRPr="002209C6" w:rsidRDefault="004C2EDE" w:rsidP="004C2EDE">
      <w:pPr>
        <w:rPr>
          <w:iCs/>
          <w:lang w:val="hu-HU"/>
        </w:rPr>
      </w:pPr>
      <w:r w:rsidRPr="002209C6">
        <w:rPr>
          <w:lang w:val="hu-HU"/>
        </w:rPr>
        <w:t xml:space="preserve">Az egészségügyi szakembereket kérjük, hogy jelentsék be a feltételezett mellékhatásokat a hazai jelentő rendszeren keresztül a hatóság részére az </w:t>
      </w:r>
      <w:r>
        <w:fldChar w:fldCharType="begin"/>
      </w:r>
      <w:r w:rsidRPr="00A3204C">
        <w:rPr>
          <w:lang w:val="hu-HU"/>
          <w:rPrChange w:id="3098" w:author="Author" w:date="2025-08-05T11:23:00Z">
            <w:rPr/>
          </w:rPrChange>
        </w:rPr>
        <w:instrText>HYPERLINK "https://www.ema.europa.eu/documents/template-form/qrd-appendix-v-adverse-drug-reaction-reporting-details_en.docx"</w:instrText>
      </w:r>
      <w:r>
        <w:fldChar w:fldCharType="separate"/>
      </w:r>
      <w:r w:rsidRPr="008353DF">
        <w:rPr>
          <w:rStyle w:val="Hyperlink"/>
          <w:highlight w:val="lightGray"/>
          <w:lang w:val="hu-HU"/>
        </w:rPr>
        <w:t>V. függelékben</w:t>
      </w:r>
      <w:r>
        <w:fldChar w:fldCharType="end"/>
      </w:r>
      <w:r w:rsidRPr="008353DF">
        <w:rPr>
          <w:highlight w:val="lightGray"/>
          <w:lang w:val="hu-HU"/>
        </w:rPr>
        <w:t xml:space="preserve"> található elérhetőségek valamelyikén keresztül</w:t>
      </w:r>
      <w:r w:rsidRPr="002209C6">
        <w:rPr>
          <w:lang w:val="hu-HU"/>
        </w:rPr>
        <w:t>.</w:t>
      </w:r>
    </w:p>
    <w:p w14:paraId="5815CA35" w14:textId="77777777" w:rsidR="004C2EDE" w:rsidRPr="002209C6" w:rsidRDefault="004C2EDE" w:rsidP="004C2EDE">
      <w:pPr>
        <w:rPr>
          <w:u w:val="single"/>
          <w:lang w:val="hu-HU"/>
        </w:rPr>
      </w:pPr>
    </w:p>
    <w:p w14:paraId="56FB266C" w14:textId="77777777" w:rsidR="004C2EDE" w:rsidRPr="002209C6" w:rsidRDefault="004C2EDE">
      <w:pPr>
        <w:keepNext/>
        <w:keepLines/>
        <w:ind w:left="567" w:hanging="567"/>
        <w:outlineLvl w:val="0"/>
        <w:rPr>
          <w:b/>
          <w:bCs/>
          <w:lang w:val="hu-HU"/>
        </w:rPr>
        <w:pPrChange w:id="3099" w:author="TCS" w:date="2026-02-26T10:58:00Z">
          <w:pPr>
            <w:ind w:left="567" w:hanging="567"/>
            <w:outlineLvl w:val="0"/>
          </w:pPr>
        </w:pPrChange>
      </w:pPr>
      <w:r w:rsidRPr="002209C6">
        <w:rPr>
          <w:b/>
          <w:bCs/>
          <w:lang w:val="hu-HU"/>
        </w:rPr>
        <w:t>4.9</w:t>
      </w:r>
      <w:r w:rsidRPr="002209C6">
        <w:rPr>
          <w:b/>
          <w:bCs/>
          <w:lang w:val="hu-HU"/>
        </w:rPr>
        <w:tab/>
        <w:t>Túladagolás</w:t>
      </w:r>
    </w:p>
    <w:p w14:paraId="7BFDEEE6" w14:textId="77777777" w:rsidR="004C2EDE" w:rsidRPr="002209C6" w:rsidRDefault="004C2EDE">
      <w:pPr>
        <w:keepNext/>
        <w:keepLines/>
        <w:ind w:left="567" w:hanging="567"/>
        <w:outlineLvl w:val="0"/>
        <w:rPr>
          <w:b/>
          <w:bCs/>
          <w:lang w:val="hu-HU"/>
        </w:rPr>
        <w:pPrChange w:id="3100" w:author="TCS" w:date="2026-02-26T10:58:00Z">
          <w:pPr>
            <w:ind w:left="567" w:hanging="567"/>
            <w:outlineLvl w:val="0"/>
          </w:pPr>
        </w:pPrChange>
      </w:pPr>
    </w:p>
    <w:p w14:paraId="57C2DC73" w14:textId="6B1BCBF4" w:rsidR="004C2EDE" w:rsidRPr="002209C6" w:rsidRDefault="004C2EDE">
      <w:pPr>
        <w:keepNext/>
        <w:keepLines/>
        <w:spacing w:line="260" w:lineRule="atLeast"/>
        <w:rPr>
          <w:lang w:val="hu-HU"/>
        </w:rPr>
        <w:pPrChange w:id="3101" w:author="TCS" w:date="2026-02-26T10:58:00Z">
          <w:pPr>
            <w:spacing w:line="260" w:lineRule="atLeast"/>
          </w:pPr>
        </w:pPrChange>
      </w:pPr>
      <w:r w:rsidRPr="002209C6">
        <w:rPr>
          <w:lang w:val="hu-HU"/>
        </w:rPr>
        <w:t xml:space="preserve">A </w:t>
      </w:r>
      <w:r w:rsidR="008A25CA" w:rsidRPr="002209C6">
        <w:rPr>
          <w:rFonts w:eastAsia="Times New Roman"/>
          <w:szCs w:val="22"/>
          <w:lang w:val="hu-HU" w:eastAsia="zh-CN"/>
        </w:rPr>
        <w:t>tocilizumab</w:t>
      </w:r>
      <w:r w:rsidR="008A25CA" w:rsidRPr="002209C6" w:rsidDel="008A25CA">
        <w:rPr>
          <w:lang w:val="hu-HU"/>
        </w:rPr>
        <w:t xml:space="preserve"> </w:t>
      </w:r>
      <w:r w:rsidRPr="002209C6">
        <w:rPr>
          <w:lang w:val="hu-HU"/>
        </w:rPr>
        <w:t xml:space="preserve">túladagolásával kapcsolatosan korlátozott adat áll rendelkezésre. Egy esetben jelentettek véletlen túladagolást, amikor egy myeloma multiplexes beteg egyszeri 40 mg/ttkg </w:t>
      </w:r>
      <w:r w:rsidR="00344235" w:rsidRPr="002209C6">
        <w:rPr>
          <w:iCs/>
          <w:lang w:val="hu-HU"/>
        </w:rPr>
        <w:t>dózis</w:t>
      </w:r>
      <w:r w:rsidRPr="002209C6">
        <w:rPr>
          <w:lang w:val="hu-HU"/>
        </w:rPr>
        <w:t>t kapott intravénásan. Mellékhatásokat nem figyeltek meg.</w:t>
      </w:r>
    </w:p>
    <w:p w14:paraId="698FFB05" w14:textId="77777777" w:rsidR="004C2EDE" w:rsidRPr="002209C6" w:rsidRDefault="004C2EDE" w:rsidP="004C2EDE">
      <w:pPr>
        <w:spacing w:line="260" w:lineRule="atLeast"/>
        <w:rPr>
          <w:lang w:val="hu-HU"/>
        </w:rPr>
      </w:pPr>
    </w:p>
    <w:p w14:paraId="539DE773" w14:textId="246C510B" w:rsidR="004C2EDE" w:rsidRPr="002209C6" w:rsidRDefault="004C2EDE" w:rsidP="004C2EDE">
      <w:pPr>
        <w:spacing w:line="260" w:lineRule="atLeast"/>
        <w:rPr>
          <w:lang w:val="hu-HU"/>
        </w:rPr>
      </w:pPr>
      <w:r w:rsidRPr="002209C6">
        <w:rPr>
          <w:lang w:val="hu-HU"/>
        </w:rPr>
        <w:t xml:space="preserve">Egészséges önkénteseknél, egyszeri, legfeljebb 28 mg/ttkg </w:t>
      </w:r>
      <w:r w:rsidR="00344235" w:rsidRPr="002209C6">
        <w:rPr>
          <w:iCs/>
          <w:lang w:val="hu-HU"/>
        </w:rPr>
        <w:t>dózis</w:t>
      </w:r>
      <w:r w:rsidRPr="002209C6">
        <w:rPr>
          <w:lang w:val="hu-HU"/>
        </w:rPr>
        <w:t xml:space="preserve"> beadása után nem tapasztaltak súlyos mellékhatásokat, habár dózist limitáló neutropeniát megfigyeltek.</w:t>
      </w:r>
    </w:p>
    <w:p w14:paraId="6BC5118C" w14:textId="77777777" w:rsidR="004C2EDE" w:rsidRPr="002209C6" w:rsidRDefault="004C2EDE" w:rsidP="004C2EDE">
      <w:pPr>
        <w:ind w:left="567" w:hanging="567"/>
        <w:outlineLvl w:val="0"/>
        <w:rPr>
          <w:b/>
          <w:bCs/>
          <w:lang w:val="hu-HU"/>
        </w:rPr>
      </w:pPr>
    </w:p>
    <w:p w14:paraId="023F21D9" w14:textId="77777777" w:rsidR="004C2EDE" w:rsidRPr="002209C6" w:rsidRDefault="004C2EDE" w:rsidP="004C2EDE">
      <w:pPr>
        <w:ind w:left="567" w:hanging="567"/>
        <w:outlineLvl w:val="0"/>
        <w:rPr>
          <w:b/>
          <w:bCs/>
          <w:lang w:val="hu-HU"/>
        </w:rPr>
      </w:pPr>
    </w:p>
    <w:p w14:paraId="4B022A38" w14:textId="77777777" w:rsidR="004C2EDE" w:rsidRPr="002209C6" w:rsidRDefault="004C2EDE" w:rsidP="0077773A">
      <w:pPr>
        <w:keepNext/>
        <w:keepLines/>
        <w:ind w:left="567" w:hanging="567"/>
        <w:outlineLvl w:val="0"/>
        <w:rPr>
          <w:b/>
          <w:bCs/>
          <w:lang w:val="hu-HU"/>
        </w:rPr>
      </w:pPr>
      <w:r w:rsidRPr="002209C6">
        <w:rPr>
          <w:b/>
          <w:bCs/>
          <w:lang w:val="hu-HU"/>
        </w:rPr>
        <w:t>5.</w:t>
      </w:r>
      <w:r w:rsidRPr="002209C6">
        <w:rPr>
          <w:b/>
          <w:bCs/>
          <w:lang w:val="hu-HU"/>
        </w:rPr>
        <w:tab/>
        <w:t>FARMAKOLÓGIAI TULAJDONSÁGOK</w:t>
      </w:r>
    </w:p>
    <w:p w14:paraId="2D1A7C84" w14:textId="77777777" w:rsidR="004C2EDE" w:rsidRPr="002209C6" w:rsidRDefault="004C2EDE" w:rsidP="0077773A">
      <w:pPr>
        <w:keepNext/>
        <w:keepLines/>
        <w:ind w:left="567" w:hanging="567"/>
        <w:outlineLvl w:val="0"/>
        <w:rPr>
          <w:b/>
          <w:bCs/>
          <w:lang w:val="hu-HU"/>
        </w:rPr>
      </w:pPr>
    </w:p>
    <w:p w14:paraId="6C279A15" w14:textId="77777777" w:rsidR="004C2EDE" w:rsidRPr="002209C6" w:rsidRDefault="004C2EDE" w:rsidP="0077773A">
      <w:pPr>
        <w:keepNext/>
        <w:keepLines/>
        <w:ind w:left="567" w:hanging="567"/>
        <w:outlineLvl w:val="0"/>
        <w:rPr>
          <w:b/>
          <w:bCs/>
          <w:lang w:val="hu-HU"/>
        </w:rPr>
      </w:pPr>
      <w:r w:rsidRPr="002209C6">
        <w:rPr>
          <w:b/>
          <w:bCs/>
          <w:lang w:val="hu-HU"/>
        </w:rPr>
        <w:t>5.1</w:t>
      </w:r>
      <w:r w:rsidRPr="002209C6">
        <w:rPr>
          <w:b/>
          <w:bCs/>
          <w:lang w:val="hu-HU"/>
        </w:rPr>
        <w:tab/>
        <w:t>Farmakodinámiás tulajdonságok</w:t>
      </w:r>
    </w:p>
    <w:p w14:paraId="464F186E" w14:textId="77777777" w:rsidR="004C2EDE" w:rsidRPr="002209C6" w:rsidRDefault="004C2EDE" w:rsidP="0077773A">
      <w:pPr>
        <w:keepNext/>
        <w:keepLines/>
        <w:rPr>
          <w:lang w:val="hu-HU"/>
        </w:rPr>
      </w:pPr>
    </w:p>
    <w:p w14:paraId="63691717" w14:textId="6131D79B" w:rsidR="004C2EDE" w:rsidRPr="002209C6" w:rsidRDefault="004C2EDE" w:rsidP="0077773A">
      <w:pPr>
        <w:keepNext/>
        <w:keepLines/>
        <w:spacing w:line="260" w:lineRule="atLeast"/>
        <w:outlineLvl w:val="0"/>
        <w:rPr>
          <w:lang w:val="hu-HU"/>
        </w:rPr>
      </w:pPr>
      <w:r w:rsidRPr="002209C6">
        <w:rPr>
          <w:lang w:val="hu-HU"/>
        </w:rPr>
        <w:t xml:space="preserve">Farmakoterápiás csoport: </w:t>
      </w:r>
      <w:r w:rsidR="006B7D59" w:rsidRPr="002209C6">
        <w:rPr>
          <w:lang w:val="hu-HU"/>
        </w:rPr>
        <w:t>i</w:t>
      </w:r>
      <w:r w:rsidRPr="002209C6">
        <w:rPr>
          <w:lang w:val="hu-HU"/>
        </w:rPr>
        <w:t>mmunsuppressiv szerek, interleukin</w:t>
      </w:r>
      <w:r w:rsidR="006B7D59" w:rsidRPr="002209C6">
        <w:rPr>
          <w:lang w:val="hu-HU"/>
        </w:rPr>
        <w:t>-</w:t>
      </w:r>
      <w:r w:rsidRPr="002209C6">
        <w:rPr>
          <w:lang w:val="hu-HU"/>
        </w:rPr>
        <w:t>inhibitorok</w:t>
      </w:r>
      <w:ins w:id="3102" w:author="OGYI_57.1" w:date="2026-03-12T13:19:00Z">
        <w:r w:rsidR="00DB007A">
          <w:rPr>
            <w:lang w:val="hu-HU"/>
          </w:rPr>
          <w:t>;</w:t>
        </w:r>
      </w:ins>
      <w:r w:rsidRPr="002209C6">
        <w:rPr>
          <w:lang w:val="hu-HU"/>
        </w:rPr>
        <w:t xml:space="preserve"> ATC</w:t>
      </w:r>
      <w:r w:rsidR="006B7D59" w:rsidRPr="002209C6">
        <w:rPr>
          <w:lang w:val="hu-HU"/>
        </w:rPr>
        <w:t>-</w:t>
      </w:r>
      <w:r w:rsidRPr="002209C6">
        <w:rPr>
          <w:lang w:val="hu-HU"/>
        </w:rPr>
        <w:t>kód: L04AC07</w:t>
      </w:r>
    </w:p>
    <w:p w14:paraId="51A7B31B" w14:textId="77777777" w:rsidR="004C2EDE" w:rsidRPr="002209C6" w:rsidRDefault="004C2EDE" w:rsidP="0077773A">
      <w:pPr>
        <w:keepNext/>
        <w:keepLines/>
        <w:rPr>
          <w:lang w:val="hu-HU"/>
        </w:rPr>
      </w:pPr>
    </w:p>
    <w:p w14:paraId="298F0646" w14:textId="77777777" w:rsidR="004C2EDE" w:rsidRPr="002209C6" w:rsidRDefault="004C2EDE" w:rsidP="0077773A">
      <w:pPr>
        <w:keepNext/>
        <w:keepLines/>
        <w:outlineLvl w:val="0"/>
        <w:rPr>
          <w:u w:val="single"/>
          <w:lang w:val="hu-HU"/>
        </w:rPr>
      </w:pPr>
      <w:r w:rsidRPr="002209C6">
        <w:rPr>
          <w:u w:val="single"/>
          <w:lang w:val="hu-HU"/>
        </w:rPr>
        <w:t>Hatásmechanizmus</w:t>
      </w:r>
    </w:p>
    <w:p w14:paraId="6EF081BF" w14:textId="77777777" w:rsidR="004C2EDE" w:rsidRPr="002209C6" w:rsidRDefault="004C2EDE" w:rsidP="004C2EDE">
      <w:pPr>
        <w:rPr>
          <w:lang w:val="hu-HU"/>
        </w:rPr>
      </w:pPr>
      <w:r w:rsidRPr="002209C6">
        <w:rPr>
          <w:lang w:val="hu-HU"/>
        </w:rPr>
        <w:t xml:space="preserve">A </w:t>
      </w:r>
      <w:r w:rsidR="00C219B9" w:rsidRPr="002209C6">
        <w:rPr>
          <w:lang w:val="hu-HU"/>
        </w:rPr>
        <w:t xml:space="preserve">tocilizumab </w:t>
      </w:r>
      <w:r w:rsidRPr="002209C6">
        <w:rPr>
          <w:lang w:val="hu-HU"/>
        </w:rPr>
        <w:t xml:space="preserve">specifikusan kötődik mind az oldható, mind a membránhoz kötött IL-6 receptorokhoz (sIL-6R és mIL-6R). A tocilizumab gátolja a sIL-6R és a mIL-6R által közvetített szignálokat. Az IL-6 egy pleiotropikus pro-inflammációs citokin, melyet különféle sejttípusok, így a T- és B-sejtek, monocyták és fibroblastok termelnek. Az IL-6 különféle fiziológiai folyamatokban vesz részt, mint pl. T-sejt aktiváció, immunglobulin szekréció indukciója, a máj akut fázisú protein szintézisének indukciója és a vérképzés stimulációja. Az IL-6 szerepet játszik bizonyos betegségek, így a gyulladásos betegségek, osteoporosis és neoplasia patogenezisében. </w:t>
      </w:r>
    </w:p>
    <w:p w14:paraId="1BAE5FD2" w14:textId="77777777" w:rsidR="004C2EDE" w:rsidRPr="002209C6" w:rsidRDefault="004C2EDE" w:rsidP="004C2EDE">
      <w:pPr>
        <w:rPr>
          <w:lang w:val="hu-HU"/>
        </w:rPr>
      </w:pPr>
    </w:p>
    <w:p w14:paraId="0B9EB044" w14:textId="77777777" w:rsidR="004C2EDE" w:rsidRPr="002209C6" w:rsidRDefault="004C2EDE" w:rsidP="004C2EDE">
      <w:pPr>
        <w:outlineLvl w:val="0"/>
        <w:rPr>
          <w:b/>
          <w:u w:val="single"/>
          <w:lang w:val="hu-HU"/>
        </w:rPr>
      </w:pPr>
      <w:r w:rsidRPr="002209C6">
        <w:rPr>
          <w:u w:val="single"/>
          <w:lang w:val="hu-HU"/>
        </w:rPr>
        <w:t>Farmakodinámiás hatások</w:t>
      </w:r>
    </w:p>
    <w:p w14:paraId="61DCE449" w14:textId="49E77280" w:rsidR="004C2EDE" w:rsidRPr="002209C6" w:rsidRDefault="004C2EDE" w:rsidP="004C2EDE">
      <w:pPr>
        <w:rPr>
          <w:lang w:val="hu-HU"/>
        </w:rPr>
      </w:pPr>
      <w:r w:rsidRPr="002209C6">
        <w:rPr>
          <w:lang w:val="hu-HU"/>
        </w:rPr>
        <w:t xml:space="preserve">A </w:t>
      </w:r>
      <w:r w:rsidR="008A25CA" w:rsidRPr="002209C6">
        <w:rPr>
          <w:rFonts w:eastAsia="Times New Roman"/>
          <w:szCs w:val="22"/>
          <w:lang w:val="hu-HU" w:eastAsia="zh-CN"/>
        </w:rPr>
        <w:t>tocilizumabbal</w:t>
      </w:r>
      <w:r w:rsidR="008A25CA" w:rsidRPr="002209C6" w:rsidDel="008A25CA">
        <w:rPr>
          <w:lang w:val="hu-HU"/>
        </w:rPr>
        <w:t xml:space="preserve"> </w:t>
      </w:r>
      <w:r w:rsidRPr="002209C6">
        <w:rPr>
          <w:lang w:val="hu-HU"/>
        </w:rPr>
        <w:t>végzett</w:t>
      </w:r>
      <w:r w:rsidR="00935071" w:rsidRPr="002209C6">
        <w:rPr>
          <w:lang w:val="hu-HU"/>
        </w:rPr>
        <w:t xml:space="preserve"> </w:t>
      </w:r>
      <w:ins w:id="3103" w:author="Author" w:date="2025-07-18T12:37:00Z">
        <w:r w:rsidR="00CF2A8A" w:rsidRPr="002209C6">
          <w:rPr>
            <w:lang w:val="hu-HU"/>
          </w:rPr>
          <w:t>RA</w:t>
        </w:r>
      </w:ins>
      <w:ins w:id="3104" w:author="Author" w:date="2025-07-18T13:34:00Z">
        <w:r w:rsidR="00302023" w:rsidRPr="002209C6">
          <w:rPr>
            <w:lang w:val="hu-HU"/>
          </w:rPr>
          <w:t>-s</w:t>
        </w:r>
      </w:ins>
      <w:ins w:id="3105" w:author="Author" w:date="2025-07-18T12:37:00Z">
        <w:r w:rsidR="00CF2A8A" w:rsidRPr="002209C6">
          <w:rPr>
            <w:lang w:val="hu-HU"/>
          </w:rPr>
          <w:t xml:space="preserve"> </w:t>
        </w:r>
      </w:ins>
      <w:r w:rsidRPr="002209C6">
        <w:rPr>
          <w:lang w:val="hu-HU"/>
        </w:rPr>
        <w:t xml:space="preserve">klinikai vizsgálatokban a CRP, </w:t>
      </w:r>
      <w:r w:rsidR="006B7D59" w:rsidRPr="002209C6">
        <w:rPr>
          <w:lang w:val="hu-HU"/>
        </w:rPr>
        <w:t xml:space="preserve">a </w:t>
      </w:r>
      <w:r w:rsidRPr="002209C6">
        <w:rPr>
          <w:lang w:val="hu-HU"/>
        </w:rPr>
        <w:t>vérsejtsüllyedés (We)</w:t>
      </w:r>
      <w:r w:rsidR="004B314D" w:rsidRPr="002209C6">
        <w:rPr>
          <w:lang w:val="hu-HU"/>
        </w:rPr>
        <w:t>,</w:t>
      </w:r>
      <w:r w:rsidRPr="002209C6">
        <w:rPr>
          <w:lang w:val="hu-HU"/>
        </w:rPr>
        <w:t xml:space="preserve"> a szérumamiloid-A (SAA) </w:t>
      </w:r>
      <w:r w:rsidR="006E03A3" w:rsidRPr="002209C6">
        <w:rPr>
          <w:lang w:val="hu-HU"/>
        </w:rPr>
        <w:t xml:space="preserve">és a fibrinogén </w:t>
      </w:r>
      <w:r w:rsidRPr="002209C6">
        <w:rPr>
          <w:lang w:val="hu-HU"/>
        </w:rPr>
        <w:t xml:space="preserve">gyors csökkenését figyelték meg. Az akut fázis reaktánsokra gyakorolt hatáshoz hasonlóan, a </w:t>
      </w:r>
      <w:r w:rsidR="008A25CA" w:rsidRPr="002209C6">
        <w:rPr>
          <w:rFonts w:eastAsia="Times New Roman"/>
          <w:szCs w:val="22"/>
          <w:lang w:val="hu-HU" w:eastAsia="zh-CN"/>
        </w:rPr>
        <w:t>tocilizumab</w:t>
      </w:r>
      <w:r w:rsidR="00935071" w:rsidRPr="002209C6">
        <w:rPr>
          <w:lang w:val="hu-HU"/>
        </w:rPr>
        <w:noBreakHyphen/>
      </w:r>
      <w:r w:rsidRPr="002209C6">
        <w:rPr>
          <w:lang w:val="hu-HU"/>
        </w:rPr>
        <w:t xml:space="preserve">kezelés a normál tartományon belüli thrombocytaszám csökkenést váltott ki. A hemoglobin-szint emelkedését figyelték meg, mivel a </w:t>
      </w:r>
      <w:r w:rsidR="008A25CA" w:rsidRPr="002209C6">
        <w:rPr>
          <w:rFonts w:eastAsia="Times New Roman"/>
          <w:szCs w:val="22"/>
          <w:lang w:val="hu-HU" w:eastAsia="zh-CN"/>
        </w:rPr>
        <w:t>tocilizumab</w:t>
      </w:r>
      <w:r w:rsidR="008A25CA" w:rsidRPr="002209C6" w:rsidDel="008A25CA">
        <w:rPr>
          <w:lang w:val="hu-HU"/>
        </w:rPr>
        <w:t xml:space="preserve"> </w:t>
      </w:r>
      <w:r w:rsidRPr="002209C6">
        <w:rPr>
          <w:lang w:val="hu-HU"/>
        </w:rPr>
        <w:t>az IL-6 gátló hatásán keresztül csökkenti a hepcidin termelődést és így növeli a vas kínálatot. A  kezelt betegeknél a CRP</w:t>
      </w:r>
      <w:r w:rsidR="006B7D59" w:rsidRPr="002209C6">
        <w:rPr>
          <w:lang w:val="hu-HU"/>
        </w:rPr>
        <w:t>-</w:t>
      </w:r>
      <w:r w:rsidRPr="002209C6">
        <w:rPr>
          <w:lang w:val="hu-HU"/>
        </w:rPr>
        <w:t>szintek már a 2. héten a normál tartományon belüli értékre csökkentek, és a csökkenés a kezelés időtartama alatt végig fennmaradt.</w:t>
      </w:r>
    </w:p>
    <w:p w14:paraId="722EBE93" w14:textId="77777777" w:rsidR="004C2EDE" w:rsidRPr="002209C6" w:rsidRDefault="004C2EDE" w:rsidP="004C2EDE">
      <w:pPr>
        <w:rPr>
          <w:lang w:val="hu-HU"/>
        </w:rPr>
      </w:pPr>
    </w:p>
    <w:p w14:paraId="0652097D" w14:textId="56CE5DAF" w:rsidR="00E33EEF" w:rsidRPr="002209C6" w:rsidRDefault="009764CF" w:rsidP="004C2EDE">
      <w:pPr>
        <w:rPr>
          <w:lang w:val="hu-HU"/>
        </w:rPr>
      </w:pPr>
      <w:r w:rsidRPr="002209C6">
        <w:rPr>
          <w:lang w:val="hu-HU"/>
        </w:rPr>
        <w:t>Ehhez hasonlóan</w:t>
      </w:r>
      <w:r w:rsidR="00F7433B" w:rsidRPr="002209C6">
        <w:rPr>
          <w:lang w:val="hu-HU"/>
        </w:rPr>
        <w:t>,</w:t>
      </w:r>
      <w:r w:rsidRPr="002209C6">
        <w:rPr>
          <w:lang w:val="hu-HU"/>
        </w:rPr>
        <w:t xml:space="preserve"> a WA28119 protokollszámú GCA</w:t>
      </w:r>
      <w:r w:rsidRPr="002209C6">
        <w:rPr>
          <w:lang w:val="hu-HU"/>
        </w:rPr>
        <w:noBreakHyphen/>
        <w:t>s klinikai vizsgálatban a</w:t>
      </w:r>
      <w:r w:rsidR="00D64DB8" w:rsidRPr="002209C6">
        <w:rPr>
          <w:lang w:val="hu-HU"/>
        </w:rPr>
        <w:t xml:space="preserve"> </w:t>
      </w:r>
      <w:r w:rsidRPr="002209C6">
        <w:rPr>
          <w:lang w:val="hu-HU"/>
        </w:rPr>
        <w:t xml:space="preserve">CRP és ESP gyors csökkenését figyelték meg </w:t>
      </w:r>
      <w:r w:rsidR="00F7433B" w:rsidRPr="002209C6">
        <w:rPr>
          <w:lang w:val="hu-HU"/>
        </w:rPr>
        <w:t>a vörösvértestek</w:t>
      </w:r>
      <w:r w:rsidRPr="002209C6">
        <w:rPr>
          <w:lang w:val="hu-HU"/>
        </w:rPr>
        <w:t xml:space="preserve"> átlagos hemoglobinkoncentrációjának enyhe emelkedése mellett.</w:t>
      </w:r>
      <w:r w:rsidR="00935071" w:rsidRPr="002209C6">
        <w:rPr>
          <w:lang w:val="hu-HU"/>
        </w:rPr>
        <w:t xml:space="preserve"> </w:t>
      </w:r>
      <w:r w:rsidR="004C2EDE" w:rsidRPr="002209C6">
        <w:rPr>
          <w:lang w:val="hu-HU"/>
        </w:rPr>
        <w:t xml:space="preserve">Egészségeseknél, akik 2-től 28 mg/ttkg-ig terjedő </w:t>
      </w:r>
      <w:r w:rsidR="005E4755" w:rsidRPr="002209C6">
        <w:rPr>
          <w:rFonts w:eastAsia="Times New Roman"/>
          <w:szCs w:val="22"/>
          <w:lang w:val="hu-HU" w:eastAsia="zh-CN"/>
        </w:rPr>
        <w:t>tocilizumab</w:t>
      </w:r>
      <w:r w:rsidR="006B7D59" w:rsidRPr="002209C6">
        <w:rPr>
          <w:lang w:val="hu-HU"/>
        </w:rPr>
        <w:t>-</w:t>
      </w:r>
      <w:r w:rsidR="004C2EDE" w:rsidRPr="002209C6">
        <w:rPr>
          <w:lang w:val="hu-HU"/>
        </w:rPr>
        <w:t xml:space="preserve">dózist kaptak intravénásan és 81-től 162 mg-ig terjedő dózist </w:t>
      </w:r>
      <w:r w:rsidR="00147C4C" w:rsidRPr="002209C6">
        <w:rPr>
          <w:lang w:val="hu-HU"/>
        </w:rPr>
        <w:t>subcutan</w:t>
      </w:r>
      <w:r w:rsidR="004C2EDE" w:rsidRPr="002209C6">
        <w:rPr>
          <w:lang w:val="hu-HU"/>
        </w:rPr>
        <w:t>, az abszolút neutrofilszám a beadást követő 2.-5. napon csökkent a legalacsonyabb értékre. Ezután a neutro</w:t>
      </w:r>
      <w:r w:rsidR="00C31BE2" w:rsidRPr="002209C6">
        <w:rPr>
          <w:lang w:val="hu-HU"/>
        </w:rPr>
        <w:t>ph</w:t>
      </w:r>
      <w:r w:rsidR="004C2EDE" w:rsidRPr="002209C6">
        <w:rPr>
          <w:lang w:val="hu-HU"/>
        </w:rPr>
        <w:t xml:space="preserve">ilek kiindulási szintre való visszatérése dózistól függően történt. </w:t>
      </w:r>
    </w:p>
    <w:p w14:paraId="1442AC19" w14:textId="77777777" w:rsidR="00E33EEF" w:rsidRPr="002209C6" w:rsidRDefault="00E33EEF" w:rsidP="004C2EDE">
      <w:pPr>
        <w:rPr>
          <w:lang w:val="hu-HU"/>
        </w:rPr>
      </w:pPr>
    </w:p>
    <w:p w14:paraId="5CD0EA96" w14:textId="4E4A1D02" w:rsidR="004C2EDE" w:rsidRPr="002209C6" w:rsidRDefault="00803AA8" w:rsidP="004C2EDE">
      <w:pPr>
        <w:rPr>
          <w:lang w:val="hu-HU"/>
        </w:rPr>
      </w:pPr>
      <w:r w:rsidRPr="002209C6">
        <w:rPr>
          <w:lang w:val="hu-HU"/>
        </w:rPr>
        <w:t>A</w:t>
      </w:r>
      <w:ins w:id="3106" w:author="Author" w:date="2025-07-18T12:39:00Z">
        <w:r w:rsidR="00CF2A8A" w:rsidRPr="002209C6">
          <w:rPr>
            <w:lang w:val="hu-HU"/>
          </w:rPr>
          <w:t>z RA-s és GCA-s</w:t>
        </w:r>
      </w:ins>
      <w:r w:rsidR="004C2EDE" w:rsidRPr="002209C6">
        <w:rPr>
          <w:lang w:val="hu-HU"/>
        </w:rPr>
        <w:t xml:space="preserve"> betegeknél az abszolút neutro</w:t>
      </w:r>
      <w:r w:rsidR="00C31BE2" w:rsidRPr="002209C6">
        <w:rPr>
          <w:lang w:val="hu-HU"/>
        </w:rPr>
        <w:t>ph</w:t>
      </w:r>
      <w:r w:rsidR="004C2EDE" w:rsidRPr="002209C6">
        <w:rPr>
          <w:lang w:val="hu-HU"/>
        </w:rPr>
        <w:t xml:space="preserve">ilszám az egészségesek esetében tapasztalthoz hasonló csökkenést mutatott a </w:t>
      </w:r>
      <w:r w:rsidR="005E4755" w:rsidRPr="002209C6">
        <w:rPr>
          <w:rFonts w:eastAsia="Times New Roman"/>
          <w:szCs w:val="22"/>
          <w:lang w:val="hu-HU" w:eastAsia="zh-CN"/>
        </w:rPr>
        <w:t>tocilizumab</w:t>
      </w:r>
      <w:r w:rsidR="005E4755" w:rsidRPr="002209C6" w:rsidDel="005E4755">
        <w:rPr>
          <w:lang w:val="hu-HU"/>
        </w:rPr>
        <w:t xml:space="preserve"> </w:t>
      </w:r>
      <w:r w:rsidR="004C2EDE" w:rsidRPr="002209C6">
        <w:rPr>
          <w:lang w:val="hu-HU"/>
        </w:rPr>
        <w:t xml:space="preserve">beadását követően (lásd 4.8 pont). </w:t>
      </w:r>
    </w:p>
    <w:p w14:paraId="55C45C79" w14:textId="77777777" w:rsidR="004C2EDE" w:rsidRPr="002209C6" w:rsidRDefault="004C2EDE" w:rsidP="004C2EDE">
      <w:pPr>
        <w:rPr>
          <w:lang w:val="hu-HU"/>
        </w:rPr>
      </w:pPr>
    </w:p>
    <w:p w14:paraId="0C1BE5D2" w14:textId="77777777" w:rsidR="00CF2A8A" w:rsidRPr="008353DF" w:rsidRDefault="00CF2A8A" w:rsidP="00824811">
      <w:pPr>
        <w:rPr>
          <w:ins w:id="3107" w:author="Author" w:date="2025-07-18T12:38:00Z"/>
          <w:bCs/>
          <w:u w:val="single"/>
          <w:lang w:val="hu-HU"/>
          <w:rPrChange w:id="3108" w:author="Author" w:date="2025-07-24T11:27:00Z">
            <w:rPr>
              <w:ins w:id="3109" w:author="Author" w:date="2025-07-18T12:38:00Z"/>
              <w:b/>
              <w:u w:val="single"/>
              <w:lang w:val="hu-HU"/>
            </w:rPr>
          </w:rPrChange>
        </w:rPr>
      </w:pPr>
      <w:ins w:id="3110" w:author="Author" w:date="2025-07-18T12:38:00Z">
        <w:r w:rsidRPr="008353DF">
          <w:rPr>
            <w:bCs/>
            <w:u w:val="single"/>
            <w:lang w:val="hu-HU"/>
            <w:rPrChange w:id="3111" w:author="Author" w:date="2025-07-24T11:27:00Z">
              <w:rPr>
                <w:b/>
                <w:u w:val="single"/>
                <w:lang w:val="hu-HU"/>
              </w:rPr>
            </w:rPrChange>
          </w:rPr>
          <w:t>S</w:t>
        </w:r>
      </w:ins>
      <w:del w:id="3112" w:author="Author" w:date="2025-07-18T12:38:00Z">
        <w:r w:rsidR="00824811" w:rsidRPr="008353DF" w:rsidDel="00CF2A8A">
          <w:rPr>
            <w:bCs/>
            <w:u w:val="single"/>
            <w:lang w:val="hu-HU"/>
            <w:rPrChange w:id="3113" w:author="Author" w:date="2025-07-24T11:27:00Z">
              <w:rPr>
                <w:b/>
                <w:u w:val="single"/>
                <w:lang w:val="hu-HU"/>
              </w:rPr>
            </w:rPrChange>
          </w:rPr>
          <w:delText>RA</w:delText>
        </w:r>
        <w:r w:rsidR="005E4755" w:rsidRPr="008353DF" w:rsidDel="00CF2A8A">
          <w:rPr>
            <w:bCs/>
            <w:u w:val="single"/>
            <w:lang w:val="hu-HU"/>
            <w:rPrChange w:id="3114" w:author="Author" w:date="2025-07-24T11:27:00Z">
              <w:rPr>
                <w:b/>
                <w:u w:val="single"/>
                <w:lang w:val="hu-HU"/>
              </w:rPr>
            </w:rPrChange>
          </w:rPr>
          <w:delText xml:space="preserve"> (s</w:delText>
        </w:r>
      </w:del>
      <w:r w:rsidR="005E4755" w:rsidRPr="008353DF">
        <w:rPr>
          <w:bCs/>
          <w:u w:val="single"/>
          <w:lang w:val="hu-HU"/>
          <w:rPrChange w:id="3115" w:author="Author" w:date="2025-07-24T11:27:00Z">
            <w:rPr>
              <w:b/>
              <w:u w:val="single"/>
              <w:lang w:val="hu-HU"/>
            </w:rPr>
          </w:rPrChange>
        </w:rPr>
        <w:t>ubcutan alkalmazás</w:t>
      </w:r>
    </w:p>
    <w:p w14:paraId="05B201A6" w14:textId="1D2C3C84" w:rsidR="00824811" w:rsidRPr="008353DF" w:rsidRDefault="00CF2A8A" w:rsidP="00824811">
      <w:pPr>
        <w:rPr>
          <w:bCs/>
          <w:lang w:val="hu-HU"/>
          <w:rPrChange w:id="3116" w:author="Author" w:date="2025-07-24T11:28:00Z">
            <w:rPr>
              <w:b/>
              <w:u w:val="single"/>
              <w:lang w:val="hu-HU"/>
            </w:rPr>
          </w:rPrChange>
        </w:rPr>
      </w:pPr>
      <w:ins w:id="3117" w:author="Author" w:date="2025-07-18T12:38:00Z">
        <w:r w:rsidRPr="008353DF">
          <w:rPr>
            <w:bCs/>
            <w:i/>
            <w:iCs/>
            <w:lang w:val="hu-HU"/>
            <w:rPrChange w:id="3118" w:author="Author" w:date="2025-07-24T11:28:00Z">
              <w:rPr>
                <w:b/>
                <w:u w:val="single"/>
                <w:lang w:val="hu-HU"/>
              </w:rPr>
            </w:rPrChange>
          </w:rPr>
          <w:t>RA-s betegek</w:t>
        </w:r>
      </w:ins>
      <w:del w:id="3119" w:author="Author" w:date="2025-07-18T12:38:00Z">
        <w:r w:rsidR="005E4755" w:rsidRPr="008353DF" w:rsidDel="00CF2A8A">
          <w:rPr>
            <w:bCs/>
            <w:lang w:val="hu-HU"/>
            <w:rPrChange w:id="3120" w:author="Author" w:date="2025-07-24T11:28:00Z">
              <w:rPr>
                <w:b/>
                <w:u w:val="single"/>
                <w:lang w:val="hu-HU"/>
              </w:rPr>
            </w:rPrChange>
          </w:rPr>
          <w:delText>)</w:delText>
        </w:r>
      </w:del>
    </w:p>
    <w:p w14:paraId="18F603E4" w14:textId="77777777" w:rsidR="005E4755" w:rsidRPr="002209C6" w:rsidRDefault="005E4755" w:rsidP="00824811">
      <w:pPr>
        <w:rPr>
          <w:b/>
          <w:u w:val="single"/>
          <w:lang w:val="hu-HU"/>
        </w:rPr>
      </w:pPr>
    </w:p>
    <w:p w14:paraId="30FFF95A" w14:textId="77777777" w:rsidR="00824811" w:rsidRPr="00C83E57" w:rsidRDefault="00824811" w:rsidP="00824811">
      <w:pPr>
        <w:rPr>
          <w:iCs/>
          <w:u w:val="single"/>
          <w:lang w:val="hu-HU"/>
          <w:rPrChange w:id="3121" w:author="Author" w:date="2025-07-24T19:47:00Z">
            <w:rPr>
              <w:i/>
              <w:lang w:val="hu-HU"/>
            </w:rPr>
          </w:rPrChange>
        </w:rPr>
      </w:pPr>
      <w:r w:rsidRPr="00C83E57">
        <w:rPr>
          <w:iCs/>
          <w:u w:val="single"/>
          <w:lang w:val="hu-HU"/>
          <w:rPrChange w:id="3122" w:author="Author" w:date="2025-07-24T19:47:00Z">
            <w:rPr>
              <w:i/>
              <w:lang w:val="hu-HU"/>
            </w:rPr>
          </w:rPrChange>
        </w:rPr>
        <w:t>Klinikai hatásosság</w:t>
      </w:r>
    </w:p>
    <w:p w14:paraId="670DBC06" w14:textId="105423E5" w:rsidR="00824811" w:rsidRPr="002209C6" w:rsidRDefault="00824811" w:rsidP="00824811">
      <w:pPr>
        <w:rPr>
          <w:lang w:val="hu-HU"/>
        </w:rPr>
      </w:pPr>
      <w:r w:rsidRPr="002209C6">
        <w:rPr>
          <w:lang w:val="hu-HU"/>
        </w:rPr>
        <w:t xml:space="preserve">A subcutan adagolt </w:t>
      </w:r>
      <w:r w:rsidR="00A758E1" w:rsidRPr="002209C6">
        <w:rPr>
          <w:rFonts w:eastAsia="Times New Roman"/>
          <w:szCs w:val="22"/>
          <w:lang w:val="hu-HU" w:eastAsia="zh-CN"/>
        </w:rPr>
        <w:t>tocilizumab</w:t>
      </w:r>
      <w:r w:rsidR="00A758E1" w:rsidRPr="002209C6" w:rsidDel="00A758E1">
        <w:rPr>
          <w:lang w:val="hu-HU" w:eastAsia="de-DE"/>
        </w:rPr>
        <w:t xml:space="preserve"> </w:t>
      </w:r>
      <w:r w:rsidRPr="002209C6">
        <w:rPr>
          <w:lang w:val="hu-HU"/>
        </w:rPr>
        <w:t>hatásosságát az RA jeleinek és tüneteinek mérséklésében valamint a radiológiai válasz vonatkozásában két randomizált, kettős vak, kontrollos, multicentrikus vizsgálatban értékelték. Az I. vizsgálatban (SC-I) olyan, 18 évesnél idősebb, az ACR kritériumai szerint mérsékelt vagy súlyos, aktív rheumatoid arthritisben szenvedő betegek vehettek részt, akiknek kiinduláskor legalább négy érzékeny és négy duzzadt ízülete volt. Valamennyi beteg egyidejűleg nem biológiai DMARD-kezelésben is részesült. A II. vizsgálatban (SC-II) olyan, 18 évesnél idősebb, az ACR kritériumai alapján mérsékelt vagy súlyos, aktív rheumatoid arthritisben szenvedő betegek vehettek részt, akiknek kiinduláskor legalább nyolc érzékeny és hat duzzadt ízülete volt.</w:t>
      </w:r>
    </w:p>
    <w:p w14:paraId="14F31337" w14:textId="77777777" w:rsidR="00824811" w:rsidRPr="002209C6" w:rsidRDefault="00824811" w:rsidP="00824811">
      <w:pPr>
        <w:rPr>
          <w:lang w:val="hu-HU"/>
        </w:rPr>
      </w:pPr>
    </w:p>
    <w:p w14:paraId="4C34E113" w14:textId="77777777" w:rsidR="00824811" w:rsidRPr="002209C6" w:rsidRDefault="00824811" w:rsidP="00824811">
      <w:pPr>
        <w:rPr>
          <w:lang w:val="hu-HU"/>
        </w:rPr>
      </w:pPr>
      <w:r w:rsidRPr="002209C6">
        <w:rPr>
          <w:lang w:val="hu-HU"/>
        </w:rPr>
        <w:t>A 4 hetente egyszer adott 8 mg/ttkg intravénás kezelésről hetente egyszeri 162 mg subcutan terápiára történő váltás megváltoztatja a tocilizumab expozíciót a betegekben. Ennek mértéke a beteg testtömegétől függően különbözik (emelkedik könnyű testtömegű betegeknél és csökken nehéz testtömegű betegeknél), de a klinikai hatás megegyezik az intravénás formával kezelt betegeknél megfigyelt hatással.</w:t>
      </w:r>
    </w:p>
    <w:p w14:paraId="23AB634E" w14:textId="77777777" w:rsidR="00824811" w:rsidRPr="002209C6" w:rsidRDefault="00824811" w:rsidP="00824811">
      <w:pPr>
        <w:rPr>
          <w:lang w:val="hu-HU"/>
        </w:rPr>
      </w:pPr>
    </w:p>
    <w:p w14:paraId="010D732B" w14:textId="77777777" w:rsidR="00824811" w:rsidRPr="002209C6" w:rsidRDefault="00824811" w:rsidP="00824811">
      <w:pPr>
        <w:keepNext/>
        <w:keepLines/>
        <w:rPr>
          <w:i/>
          <w:u w:val="single"/>
          <w:lang w:val="hu-HU"/>
        </w:rPr>
      </w:pPr>
      <w:r w:rsidRPr="002209C6">
        <w:rPr>
          <w:i/>
          <w:u w:val="single"/>
          <w:lang w:val="hu-HU"/>
        </w:rPr>
        <w:t>Klinikai válasz</w:t>
      </w:r>
    </w:p>
    <w:p w14:paraId="7C07E533" w14:textId="26C20DE2" w:rsidR="00824811" w:rsidRPr="002209C6" w:rsidRDefault="00824811" w:rsidP="00824811">
      <w:pPr>
        <w:rPr>
          <w:lang w:val="hu-HU"/>
        </w:rPr>
      </w:pPr>
      <w:r w:rsidRPr="002209C6">
        <w:rPr>
          <w:lang w:val="hu-HU"/>
        </w:rPr>
        <w:t xml:space="preserve">Az SC-I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Az SC-I vizsgálatban 1262 beteget randomizáltak 1:1 arányban hetente egyszeri 162 mg subcutan </w:t>
      </w:r>
      <w:r w:rsidR="00A758E1" w:rsidRPr="002209C6">
        <w:rPr>
          <w:rFonts w:eastAsia="Times New Roman"/>
          <w:szCs w:val="22"/>
          <w:lang w:val="hu-HU" w:eastAsia="zh-CN"/>
        </w:rPr>
        <w:t>tocilizumab</w:t>
      </w:r>
      <w:r w:rsidR="00A758E1" w:rsidRPr="002209C6" w:rsidDel="00A758E1">
        <w:rPr>
          <w:lang w:val="hu-HU" w:eastAsia="de-DE"/>
        </w:rPr>
        <w:t xml:space="preserve"> </w:t>
      </w:r>
      <w:r w:rsidRPr="002209C6">
        <w:rPr>
          <w:lang w:val="hu-HU"/>
        </w:rPr>
        <w:t xml:space="preserve">vagy négyhetente adott, 8 mg/ttkg dózisú intravénás </w:t>
      </w:r>
      <w:r w:rsidR="00A758E1" w:rsidRPr="002209C6">
        <w:rPr>
          <w:rFonts w:eastAsia="Times New Roman"/>
          <w:szCs w:val="22"/>
          <w:lang w:val="hu-HU" w:eastAsia="zh-CN"/>
        </w:rPr>
        <w:t>tocilizumab</w:t>
      </w:r>
      <w:r w:rsidRPr="002209C6">
        <w:rPr>
          <w:lang w:val="hu-HU"/>
        </w:rPr>
        <w:noBreakHyphen/>
        <w:t>kezelésre, nem-biológiai DMARD-okkal kombinálva. A vizsgálat elsődleges végpontja a 24. hétre ACR20 választ elérő betegek arányában mutatkozó különbség volt. Az SC-I vizsgálat eredményei az 2. táblázatban láthatók.</w:t>
      </w:r>
    </w:p>
    <w:p w14:paraId="55F0D8A7" w14:textId="77777777" w:rsidR="00824811" w:rsidRPr="002209C6" w:rsidRDefault="00824811" w:rsidP="00824811">
      <w:pPr>
        <w:rPr>
          <w:lang w:val="hu-HU"/>
        </w:rPr>
      </w:pPr>
    </w:p>
    <w:p w14:paraId="13B45F1B" w14:textId="7D9B6DB8" w:rsidR="00824811" w:rsidRPr="002209C6" w:rsidRDefault="00824811" w:rsidP="00824811">
      <w:pPr>
        <w:keepNext/>
        <w:keepLines/>
        <w:rPr>
          <w:i/>
          <w:lang w:val="hu-HU"/>
        </w:rPr>
      </w:pPr>
      <w:r w:rsidRPr="002209C6">
        <w:rPr>
          <w:i/>
          <w:lang w:val="hu-HU"/>
        </w:rPr>
        <w:t>2. táblázat ACR</w:t>
      </w:r>
      <w:r w:rsidR="006B7D59" w:rsidRPr="002209C6">
        <w:rPr>
          <w:i/>
          <w:lang w:val="hu-HU"/>
        </w:rPr>
        <w:t>-</w:t>
      </w:r>
      <w:r w:rsidRPr="002209C6">
        <w:rPr>
          <w:i/>
          <w:lang w:val="hu-HU"/>
        </w:rPr>
        <w:t>válaszok a 24. héten az SC-I vizsgálatban (betegek százaléka)</w:t>
      </w:r>
    </w:p>
    <w:p w14:paraId="09B13985" w14:textId="77777777" w:rsidR="00E934F1" w:rsidRPr="002209C6" w:rsidRDefault="00E934F1" w:rsidP="00824811">
      <w:pPr>
        <w:keepNext/>
        <w:keepLines/>
        <w:rPr>
          <w:i/>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3123" w:author="Author" w:date="2025-07-23T13:23: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8"/>
        <w:gridCol w:w="1926"/>
        <w:gridCol w:w="2977"/>
        <w:tblGridChange w:id="3124">
          <w:tblGrid>
            <w:gridCol w:w="2718"/>
            <w:gridCol w:w="1926"/>
            <w:gridCol w:w="2977"/>
          </w:tblGrid>
        </w:tblGridChange>
      </w:tblGrid>
      <w:tr w:rsidR="00824811" w:rsidRPr="002209C6" w14:paraId="0EB6E74E" w14:textId="77777777" w:rsidTr="00A123C1">
        <w:trPr>
          <w:cantSplit/>
        </w:trPr>
        <w:tc>
          <w:tcPr>
            <w:tcW w:w="2718" w:type="dxa"/>
            <w:tcPrChange w:id="3125" w:author="Author" w:date="2025-07-23T13:23:00Z">
              <w:tcPr>
                <w:tcW w:w="2718" w:type="dxa"/>
              </w:tcPr>
            </w:tcPrChange>
          </w:tcPr>
          <w:p w14:paraId="6EF86B52" w14:textId="77777777" w:rsidR="00824811" w:rsidRPr="002209C6" w:rsidRDefault="00824811">
            <w:pPr>
              <w:suppressAutoHyphens/>
              <w:rPr>
                <w:sz w:val="20"/>
                <w:lang w:val="hu-HU" w:eastAsia="de-DE"/>
              </w:rPr>
              <w:pPrChange w:id="3126" w:author="Author" w:date="2025-07-23T13:23:00Z">
                <w:pPr>
                  <w:keepNext/>
                  <w:keepLines/>
                  <w:spacing w:line="280" w:lineRule="atLeast"/>
                </w:pPr>
              </w:pPrChange>
            </w:pPr>
          </w:p>
        </w:tc>
        <w:tc>
          <w:tcPr>
            <w:tcW w:w="4903" w:type="dxa"/>
            <w:gridSpan w:val="2"/>
            <w:tcPrChange w:id="3127" w:author="Author" w:date="2025-07-23T13:23:00Z">
              <w:tcPr>
                <w:tcW w:w="4903" w:type="dxa"/>
                <w:gridSpan w:val="2"/>
              </w:tcPr>
            </w:tcPrChange>
          </w:tcPr>
          <w:p w14:paraId="4B3A17FB" w14:textId="77777777" w:rsidR="00824811" w:rsidRPr="002209C6" w:rsidRDefault="00824811">
            <w:pPr>
              <w:suppressAutoHyphens/>
              <w:jc w:val="center"/>
              <w:rPr>
                <w:sz w:val="20"/>
                <w:lang w:val="hu-HU" w:eastAsia="de-DE"/>
              </w:rPr>
              <w:pPrChange w:id="3128" w:author="Author" w:date="2025-07-23T13:23:00Z">
                <w:pPr>
                  <w:keepNext/>
                  <w:keepLines/>
                  <w:spacing w:line="280" w:lineRule="atLeast"/>
                  <w:jc w:val="center"/>
                </w:pPr>
              </w:pPrChange>
            </w:pPr>
            <w:r w:rsidRPr="002209C6">
              <w:rPr>
                <w:sz w:val="20"/>
                <w:lang w:val="hu-HU" w:eastAsia="de-DE"/>
              </w:rPr>
              <w:t>SC-I</w:t>
            </w:r>
            <w:r w:rsidRPr="002209C6">
              <w:rPr>
                <w:sz w:val="20"/>
                <w:vertAlign w:val="superscript"/>
                <w:lang w:val="hu-HU" w:eastAsia="de-DE"/>
              </w:rPr>
              <w:t>a</w:t>
            </w:r>
          </w:p>
        </w:tc>
      </w:tr>
      <w:tr w:rsidR="00824811" w:rsidRPr="008E1F2B" w14:paraId="05918F0F" w14:textId="77777777" w:rsidTr="00A123C1">
        <w:trPr>
          <w:cantSplit/>
        </w:trPr>
        <w:tc>
          <w:tcPr>
            <w:tcW w:w="2718" w:type="dxa"/>
            <w:tcPrChange w:id="3129" w:author="Author" w:date="2025-07-23T13:23:00Z">
              <w:tcPr>
                <w:tcW w:w="2718" w:type="dxa"/>
              </w:tcPr>
            </w:tcPrChange>
          </w:tcPr>
          <w:p w14:paraId="19D45D20" w14:textId="77777777" w:rsidR="00824811" w:rsidRPr="002209C6" w:rsidRDefault="00824811">
            <w:pPr>
              <w:suppressAutoHyphens/>
              <w:rPr>
                <w:sz w:val="20"/>
                <w:lang w:val="hu-HU" w:eastAsia="de-DE"/>
              </w:rPr>
              <w:pPrChange w:id="3130" w:author="Author" w:date="2025-07-23T13:23:00Z">
                <w:pPr>
                  <w:keepNext/>
                  <w:keepLines/>
                  <w:spacing w:line="280" w:lineRule="atLeast"/>
                </w:pPr>
              </w:pPrChange>
            </w:pPr>
          </w:p>
        </w:tc>
        <w:tc>
          <w:tcPr>
            <w:tcW w:w="1926" w:type="dxa"/>
            <w:tcPrChange w:id="3131" w:author="Author" w:date="2025-07-23T13:23:00Z">
              <w:tcPr>
                <w:tcW w:w="1926" w:type="dxa"/>
              </w:tcPr>
            </w:tcPrChange>
          </w:tcPr>
          <w:p w14:paraId="03055A8A" w14:textId="77777777" w:rsidR="00824811" w:rsidRPr="002209C6" w:rsidRDefault="00824811">
            <w:pPr>
              <w:suppressAutoHyphens/>
              <w:jc w:val="center"/>
              <w:rPr>
                <w:sz w:val="20"/>
                <w:lang w:val="hu-HU" w:eastAsia="de-DE"/>
              </w:rPr>
              <w:pPrChange w:id="3132" w:author="Author" w:date="2025-07-23T13:23:00Z">
                <w:pPr>
                  <w:keepNext/>
                  <w:keepLines/>
                  <w:spacing w:line="280" w:lineRule="atLeast"/>
                  <w:ind w:left="1320" w:hanging="220"/>
                  <w:jc w:val="center"/>
                </w:pPr>
              </w:pPrChange>
            </w:pPr>
            <w:r w:rsidRPr="002209C6">
              <w:rPr>
                <w:sz w:val="20"/>
                <w:lang w:val="hu-HU" w:eastAsia="de-DE"/>
              </w:rPr>
              <w:t>162 mg sc. TCZ hetente</w:t>
            </w:r>
          </w:p>
          <w:p w14:paraId="7F6EFF4D" w14:textId="77777777" w:rsidR="00824811" w:rsidRPr="002209C6" w:rsidRDefault="00824811">
            <w:pPr>
              <w:suppressAutoHyphens/>
              <w:jc w:val="center"/>
              <w:rPr>
                <w:sz w:val="20"/>
                <w:lang w:val="hu-HU" w:eastAsia="de-DE"/>
              </w:rPr>
              <w:pPrChange w:id="3133" w:author="Author" w:date="2025-07-23T13:23:00Z">
                <w:pPr>
                  <w:keepNext/>
                  <w:keepLines/>
                  <w:spacing w:line="280" w:lineRule="atLeast"/>
                  <w:ind w:left="1320" w:hanging="220"/>
                  <w:jc w:val="center"/>
                </w:pPr>
              </w:pPrChange>
            </w:pPr>
            <w:r w:rsidRPr="002209C6">
              <w:rPr>
                <w:sz w:val="20"/>
                <w:lang w:val="hu-HU" w:eastAsia="de-DE"/>
              </w:rPr>
              <w:t>+ DMARD</w:t>
            </w:r>
          </w:p>
          <w:p w14:paraId="60451C64" w14:textId="77777777" w:rsidR="00824811" w:rsidRPr="002209C6" w:rsidRDefault="00824811">
            <w:pPr>
              <w:suppressAutoHyphens/>
              <w:jc w:val="center"/>
              <w:rPr>
                <w:sz w:val="20"/>
                <w:lang w:val="hu-HU" w:eastAsia="de-DE"/>
              </w:rPr>
              <w:pPrChange w:id="3134" w:author="Author" w:date="2025-07-23T13:23:00Z">
                <w:pPr>
                  <w:keepNext/>
                  <w:keepLines/>
                  <w:spacing w:line="280" w:lineRule="atLeast"/>
                  <w:ind w:left="1320" w:hanging="220"/>
                  <w:jc w:val="center"/>
                </w:pPr>
              </w:pPrChange>
            </w:pPr>
            <w:r w:rsidRPr="002209C6">
              <w:rPr>
                <w:sz w:val="20"/>
                <w:lang w:val="hu-HU" w:eastAsia="de-DE"/>
              </w:rPr>
              <w:t>n = 558</w:t>
            </w:r>
          </w:p>
        </w:tc>
        <w:tc>
          <w:tcPr>
            <w:tcW w:w="2977" w:type="dxa"/>
            <w:tcPrChange w:id="3135" w:author="Author" w:date="2025-07-23T13:23:00Z">
              <w:tcPr>
                <w:tcW w:w="2977" w:type="dxa"/>
              </w:tcPr>
            </w:tcPrChange>
          </w:tcPr>
          <w:p w14:paraId="565F1CFE" w14:textId="77777777" w:rsidR="00824811" w:rsidRPr="002209C6" w:rsidRDefault="00824811">
            <w:pPr>
              <w:suppressAutoHyphens/>
              <w:jc w:val="center"/>
              <w:rPr>
                <w:sz w:val="20"/>
                <w:lang w:val="hu-HU" w:eastAsia="de-DE"/>
              </w:rPr>
              <w:pPrChange w:id="3136" w:author="Author" w:date="2025-07-23T13:23:00Z">
                <w:pPr>
                  <w:keepNext/>
                  <w:keepLines/>
                  <w:spacing w:line="280" w:lineRule="atLeast"/>
                  <w:ind w:left="1320" w:hanging="220"/>
                  <w:jc w:val="center"/>
                </w:pPr>
              </w:pPrChange>
            </w:pPr>
            <w:r w:rsidRPr="002209C6">
              <w:rPr>
                <w:sz w:val="20"/>
                <w:lang w:val="hu-HU" w:eastAsia="de-DE"/>
              </w:rPr>
              <w:t>8 mg/ttkg iv. TCZ</w:t>
            </w:r>
          </w:p>
          <w:p w14:paraId="19E80EFF" w14:textId="77777777" w:rsidR="00824811" w:rsidRPr="002209C6" w:rsidRDefault="00824811">
            <w:pPr>
              <w:suppressAutoHyphens/>
              <w:jc w:val="center"/>
              <w:rPr>
                <w:sz w:val="20"/>
                <w:lang w:val="hu-HU" w:eastAsia="de-DE"/>
              </w:rPr>
              <w:pPrChange w:id="3137" w:author="Author" w:date="2025-07-23T13:23:00Z">
                <w:pPr>
                  <w:keepNext/>
                  <w:keepLines/>
                  <w:spacing w:line="280" w:lineRule="atLeast"/>
                  <w:ind w:left="1320" w:hanging="220"/>
                  <w:jc w:val="center"/>
                </w:pPr>
              </w:pPrChange>
            </w:pPr>
            <w:r w:rsidRPr="002209C6">
              <w:rPr>
                <w:sz w:val="20"/>
                <w:lang w:val="hu-HU" w:eastAsia="de-DE"/>
              </w:rPr>
              <w:t>+ DMARD</w:t>
            </w:r>
          </w:p>
          <w:p w14:paraId="7694147D" w14:textId="77777777" w:rsidR="00824811" w:rsidRPr="002209C6" w:rsidRDefault="00824811">
            <w:pPr>
              <w:suppressAutoHyphens/>
              <w:jc w:val="center"/>
              <w:rPr>
                <w:sz w:val="20"/>
                <w:lang w:val="hu-HU" w:eastAsia="de-DE"/>
              </w:rPr>
              <w:pPrChange w:id="3138" w:author="Author" w:date="2025-07-23T13:23:00Z">
                <w:pPr>
                  <w:keepNext/>
                  <w:keepLines/>
                  <w:spacing w:line="280" w:lineRule="atLeast"/>
                  <w:jc w:val="center"/>
                </w:pPr>
              </w:pPrChange>
            </w:pPr>
          </w:p>
          <w:p w14:paraId="29E30708" w14:textId="77777777" w:rsidR="00824811" w:rsidRPr="002209C6" w:rsidRDefault="00824811">
            <w:pPr>
              <w:suppressAutoHyphens/>
              <w:jc w:val="center"/>
              <w:rPr>
                <w:sz w:val="20"/>
                <w:lang w:val="hu-HU" w:eastAsia="de-DE"/>
              </w:rPr>
              <w:pPrChange w:id="3139" w:author="Author" w:date="2025-07-23T13:23:00Z">
                <w:pPr>
                  <w:keepNext/>
                  <w:keepLines/>
                  <w:spacing w:line="280" w:lineRule="atLeast"/>
                  <w:jc w:val="center"/>
                </w:pPr>
              </w:pPrChange>
            </w:pPr>
            <w:r w:rsidRPr="002209C6">
              <w:rPr>
                <w:sz w:val="20"/>
                <w:lang w:val="hu-HU" w:eastAsia="de-DE"/>
              </w:rPr>
              <w:t>n = 537</w:t>
            </w:r>
          </w:p>
        </w:tc>
      </w:tr>
      <w:tr w:rsidR="00824811" w:rsidRPr="002209C6" w14:paraId="7EBD73D3" w14:textId="77777777" w:rsidTr="00A123C1">
        <w:trPr>
          <w:cantSplit/>
        </w:trPr>
        <w:tc>
          <w:tcPr>
            <w:tcW w:w="2718" w:type="dxa"/>
            <w:tcPrChange w:id="3140" w:author="Author" w:date="2025-07-23T13:23:00Z">
              <w:tcPr>
                <w:tcW w:w="2718" w:type="dxa"/>
              </w:tcPr>
            </w:tcPrChange>
          </w:tcPr>
          <w:p w14:paraId="3C29DB10" w14:textId="77777777" w:rsidR="00824811" w:rsidRPr="002209C6" w:rsidRDefault="00824811">
            <w:pPr>
              <w:suppressAutoHyphens/>
              <w:jc w:val="right"/>
              <w:rPr>
                <w:sz w:val="20"/>
                <w:lang w:val="hu-HU" w:eastAsia="de-DE"/>
              </w:rPr>
              <w:pPrChange w:id="3141" w:author="Author" w:date="2025-07-23T13:23:00Z">
                <w:pPr>
                  <w:keepNext/>
                  <w:keepLines/>
                  <w:spacing w:line="280" w:lineRule="atLeast"/>
                  <w:jc w:val="right"/>
                </w:pPr>
              </w:pPrChange>
            </w:pPr>
            <w:r w:rsidRPr="002209C6">
              <w:rPr>
                <w:sz w:val="20"/>
                <w:lang w:val="hu-HU" w:eastAsia="de-DE"/>
              </w:rPr>
              <w:t>ACR20 – 24. hét</w:t>
            </w:r>
          </w:p>
        </w:tc>
        <w:tc>
          <w:tcPr>
            <w:tcW w:w="1926" w:type="dxa"/>
            <w:tcPrChange w:id="3142" w:author="Author" w:date="2025-07-23T13:23:00Z">
              <w:tcPr>
                <w:tcW w:w="1926" w:type="dxa"/>
              </w:tcPr>
            </w:tcPrChange>
          </w:tcPr>
          <w:p w14:paraId="2CC5B986" w14:textId="77777777" w:rsidR="00824811" w:rsidRPr="002209C6" w:rsidRDefault="00824811">
            <w:pPr>
              <w:suppressAutoHyphens/>
              <w:jc w:val="center"/>
              <w:rPr>
                <w:sz w:val="20"/>
                <w:lang w:val="hu-HU" w:eastAsia="de-DE"/>
              </w:rPr>
              <w:pPrChange w:id="3143" w:author="Author" w:date="2025-07-23T13:23:00Z">
                <w:pPr>
                  <w:keepNext/>
                  <w:keepLines/>
                  <w:spacing w:line="280" w:lineRule="atLeast"/>
                  <w:ind w:left="1320" w:hanging="220"/>
                  <w:jc w:val="center"/>
                </w:pPr>
              </w:pPrChange>
            </w:pPr>
            <w:r w:rsidRPr="002209C6">
              <w:rPr>
                <w:sz w:val="20"/>
                <w:lang w:val="hu-HU" w:eastAsia="de-DE"/>
              </w:rPr>
              <w:t>69,4%</w:t>
            </w:r>
          </w:p>
        </w:tc>
        <w:tc>
          <w:tcPr>
            <w:tcW w:w="2977" w:type="dxa"/>
            <w:tcPrChange w:id="3144" w:author="Author" w:date="2025-07-23T13:23:00Z">
              <w:tcPr>
                <w:tcW w:w="2977" w:type="dxa"/>
              </w:tcPr>
            </w:tcPrChange>
          </w:tcPr>
          <w:p w14:paraId="386B12CF" w14:textId="77777777" w:rsidR="00824811" w:rsidRPr="002209C6" w:rsidRDefault="00824811">
            <w:pPr>
              <w:suppressAutoHyphens/>
              <w:jc w:val="center"/>
              <w:rPr>
                <w:sz w:val="20"/>
                <w:lang w:val="hu-HU" w:eastAsia="de-DE"/>
              </w:rPr>
              <w:pPrChange w:id="3145" w:author="Author" w:date="2025-07-23T13:23:00Z">
                <w:pPr>
                  <w:keepNext/>
                  <w:keepLines/>
                  <w:spacing w:line="280" w:lineRule="atLeast"/>
                  <w:ind w:left="1320" w:hanging="220"/>
                  <w:jc w:val="center"/>
                </w:pPr>
              </w:pPrChange>
            </w:pPr>
            <w:r w:rsidRPr="002209C6">
              <w:rPr>
                <w:sz w:val="20"/>
                <w:lang w:val="hu-HU" w:eastAsia="de-DE"/>
              </w:rPr>
              <w:t>73,4%</w:t>
            </w:r>
          </w:p>
        </w:tc>
      </w:tr>
      <w:tr w:rsidR="00824811" w:rsidRPr="002209C6" w14:paraId="3020F5BD" w14:textId="77777777" w:rsidTr="00A123C1">
        <w:trPr>
          <w:cantSplit/>
        </w:trPr>
        <w:tc>
          <w:tcPr>
            <w:tcW w:w="2718" w:type="dxa"/>
            <w:tcPrChange w:id="3146" w:author="Author" w:date="2025-07-23T13:23:00Z">
              <w:tcPr>
                <w:tcW w:w="2718" w:type="dxa"/>
              </w:tcPr>
            </w:tcPrChange>
          </w:tcPr>
          <w:p w14:paraId="451163AF" w14:textId="77777777" w:rsidR="00824811" w:rsidRPr="002209C6" w:rsidRDefault="00824811">
            <w:pPr>
              <w:suppressAutoHyphens/>
              <w:jc w:val="right"/>
              <w:rPr>
                <w:sz w:val="20"/>
                <w:lang w:val="hu-HU" w:eastAsia="de-DE"/>
              </w:rPr>
              <w:pPrChange w:id="3147" w:author="Author" w:date="2025-07-23T13:23:00Z">
                <w:pPr>
                  <w:keepNext/>
                  <w:keepLines/>
                  <w:spacing w:line="280" w:lineRule="atLeast"/>
                  <w:jc w:val="right"/>
                </w:pPr>
              </w:pPrChange>
            </w:pPr>
            <w:r w:rsidRPr="002209C6">
              <w:rPr>
                <w:sz w:val="20"/>
                <w:lang w:val="hu-HU" w:eastAsia="de-DE"/>
              </w:rPr>
              <w:t>Súlyozott eltérés (</w:t>
            </w:r>
            <w:r w:rsidR="00314737" w:rsidRPr="002209C6">
              <w:rPr>
                <w:sz w:val="20"/>
                <w:lang w:val="hu-HU" w:eastAsia="de-DE"/>
              </w:rPr>
              <w:t>95%-os CI</w:t>
            </w:r>
            <w:r w:rsidRPr="002209C6">
              <w:rPr>
                <w:sz w:val="20"/>
                <w:lang w:val="hu-HU" w:eastAsia="de-DE"/>
              </w:rPr>
              <w:t>)</w:t>
            </w:r>
          </w:p>
        </w:tc>
        <w:tc>
          <w:tcPr>
            <w:tcW w:w="4903" w:type="dxa"/>
            <w:gridSpan w:val="2"/>
            <w:tcPrChange w:id="3148" w:author="Author" w:date="2025-07-23T13:23:00Z">
              <w:tcPr>
                <w:tcW w:w="4903" w:type="dxa"/>
                <w:gridSpan w:val="2"/>
              </w:tcPr>
            </w:tcPrChange>
          </w:tcPr>
          <w:p w14:paraId="4729F821" w14:textId="2DAFD63F" w:rsidR="00824811" w:rsidRPr="002209C6" w:rsidRDefault="006B7D59">
            <w:pPr>
              <w:suppressAutoHyphens/>
              <w:jc w:val="center"/>
              <w:rPr>
                <w:sz w:val="20"/>
                <w:lang w:val="hu-HU" w:eastAsia="de-DE"/>
              </w:rPr>
              <w:pPrChange w:id="3149" w:author="Author" w:date="2025-07-23T13:23:00Z">
                <w:pPr>
                  <w:keepNext/>
                  <w:keepLines/>
                  <w:spacing w:line="280" w:lineRule="atLeast"/>
                  <w:ind w:left="1320" w:hanging="220"/>
                  <w:jc w:val="center"/>
                </w:pPr>
              </w:pPrChange>
            </w:pPr>
            <w:r w:rsidRPr="002209C6">
              <w:rPr>
                <w:sz w:val="20"/>
                <w:lang w:val="hu-HU" w:eastAsia="de-DE"/>
              </w:rPr>
              <w:t>–</w:t>
            </w:r>
            <w:r w:rsidR="00824811" w:rsidRPr="002209C6">
              <w:rPr>
                <w:sz w:val="20"/>
                <w:lang w:val="hu-HU" w:eastAsia="de-DE"/>
              </w:rPr>
              <w:t>4,0 (</w:t>
            </w:r>
            <w:r w:rsidRPr="002209C6">
              <w:rPr>
                <w:sz w:val="20"/>
                <w:lang w:val="hu-HU" w:eastAsia="de-DE"/>
              </w:rPr>
              <w:t>–</w:t>
            </w:r>
            <w:r w:rsidR="00824811" w:rsidRPr="002209C6">
              <w:rPr>
                <w:sz w:val="20"/>
                <w:lang w:val="hu-HU" w:eastAsia="de-DE"/>
              </w:rPr>
              <w:t>9,2</w:t>
            </w:r>
            <w:r w:rsidR="00824811" w:rsidRPr="002209C6">
              <w:rPr>
                <w:sz w:val="20"/>
                <w:lang w:val="hu-HU" w:eastAsia="de-DE"/>
              </w:rPr>
              <w:sym w:font="Symbol" w:char="F03B"/>
            </w:r>
            <w:r w:rsidR="00824811" w:rsidRPr="002209C6">
              <w:rPr>
                <w:sz w:val="20"/>
                <w:lang w:val="hu-HU" w:eastAsia="de-DE"/>
              </w:rPr>
              <w:t xml:space="preserve"> 1,2)</w:t>
            </w:r>
          </w:p>
        </w:tc>
      </w:tr>
      <w:tr w:rsidR="00824811" w:rsidRPr="002209C6" w14:paraId="1B81AC0B" w14:textId="77777777" w:rsidTr="00A123C1">
        <w:trPr>
          <w:cantSplit/>
        </w:trPr>
        <w:tc>
          <w:tcPr>
            <w:tcW w:w="2718" w:type="dxa"/>
            <w:tcPrChange w:id="3150" w:author="Author" w:date="2025-07-23T13:23:00Z">
              <w:tcPr>
                <w:tcW w:w="2718" w:type="dxa"/>
              </w:tcPr>
            </w:tcPrChange>
          </w:tcPr>
          <w:p w14:paraId="7B800EC6" w14:textId="77777777" w:rsidR="00824811" w:rsidRPr="002209C6" w:rsidRDefault="00824811">
            <w:pPr>
              <w:suppressAutoHyphens/>
              <w:jc w:val="right"/>
              <w:rPr>
                <w:sz w:val="20"/>
                <w:lang w:val="hu-HU" w:eastAsia="de-DE"/>
              </w:rPr>
              <w:pPrChange w:id="3151" w:author="Author" w:date="2025-07-23T13:23:00Z">
                <w:pPr>
                  <w:keepNext/>
                  <w:keepLines/>
                  <w:spacing w:line="280" w:lineRule="atLeast"/>
                  <w:jc w:val="right"/>
                </w:pPr>
              </w:pPrChange>
            </w:pPr>
            <w:r w:rsidRPr="002209C6">
              <w:rPr>
                <w:sz w:val="20"/>
                <w:lang w:val="hu-HU" w:eastAsia="de-DE"/>
              </w:rPr>
              <w:t>ACR50 – 24. hét</w:t>
            </w:r>
          </w:p>
        </w:tc>
        <w:tc>
          <w:tcPr>
            <w:tcW w:w="1926" w:type="dxa"/>
            <w:tcPrChange w:id="3152" w:author="Author" w:date="2025-07-23T13:23:00Z">
              <w:tcPr>
                <w:tcW w:w="1926" w:type="dxa"/>
              </w:tcPr>
            </w:tcPrChange>
          </w:tcPr>
          <w:p w14:paraId="7AC3CE31" w14:textId="77777777" w:rsidR="00824811" w:rsidRPr="002209C6" w:rsidRDefault="00824811">
            <w:pPr>
              <w:suppressAutoHyphens/>
              <w:jc w:val="center"/>
              <w:rPr>
                <w:sz w:val="20"/>
                <w:lang w:val="hu-HU" w:eastAsia="de-DE"/>
              </w:rPr>
              <w:pPrChange w:id="3153" w:author="Author" w:date="2025-07-23T13:23:00Z">
                <w:pPr>
                  <w:keepNext/>
                  <w:keepLines/>
                  <w:spacing w:line="280" w:lineRule="atLeast"/>
                  <w:ind w:left="1320" w:hanging="220"/>
                  <w:jc w:val="center"/>
                </w:pPr>
              </w:pPrChange>
            </w:pPr>
            <w:r w:rsidRPr="002209C6">
              <w:rPr>
                <w:sz w:val="20"/>
                <w:lang w:val="hu-HU" w:eastAsia="de-DE"/>
              </w:rPr>
              <w:t>47,0%</w:t>
            </w:r>
          </w:p>
        </w:tc>
        <w:tc>
          <w:tcPr>
            <w:tcW w:w="2977" w:type="dxa"/>
            <w:tcPrChange w:id="3154" w:author="Author" w:date="2025-07-23T13:23:00Z">
              <w:tcPr>
                <w:tcW w:w="2977" w:type="dxa"/>
              </w:tcPr>
            </w:tcPrChange>
          </w:tcPr>
          <w:p w14:paraId="44CA2F34" w14:textId="77777777" w:rsidR="00824811" w:rsidRPr="002209C6" w:rsidRDefault="00824811">
            <w:pPr>
              <w:suppressAutoHyphens/>
              <w:jc w:val="center"/>
              <w:rPr>
                <w:sz w:val="20"/>
                <w:lang w:val="hu-HU" w:eastAsia="de-DE"/>
              </w:rPr>
              <w:pPrChange w:id="3155" w:author="Author" w:date="2025-07-23T13:23:00Z">
                <w:pPr>
                  <w:keepNext/>
                  <w:keepLines/>
                  <w:spacing w:line="280" w:lineRule="atLeast"/>
                  <w:ind w:left="1320" w:hanging="220"/>
                  <w:jc w:val="center"/>
                </w:pPr>
              </w:pPrChange>
            </w:pPr>
            <w:r w:rsidRPr="002209C6">
              <w:rPr>
                <w:sz w:val="20"/>
                <w:lang w:val="hu-HU" w:eastAsia="de-DE"/>
              </w:rPr>
              <w:t>48,6%</w:t>
            </w:r>
          </w:p>
        </w:tc>
      </w:tr>
      <w:tr w:rsidR="00824811" w:rsidRPr="002209C6" w14:paraId="67E00A9E" w14:textId="77777777" w:rsidTr="00A123C1">
        <w:trPr>
          <w:cantSplit/>
        </w:trPr>
        <w:tc>
          <w:tcPr>
            <w:tcW w:w="2718" w:type="dxa"/>
            <w:tcPrChange w:id="3156" w:author="Author" w:date="2025-07-23T13:23:00Z">
              <w:tcPr>
                <w:tcW w:w="2718" w:type="dxa"/>
              </w:tcPr>
            </w:tcPrChange>
          </w:tcPr>
          <w:p w14:paraId="58B1E6C7" w14:textId="77777777" w:rsidR="00824811" w:rsidRPr="002209C6" w:rsidRDefault="00824811">
            <w:pPr>
              <w:suppressAutoHyphens/>
              <w:jc w:val="right"/>
              <w:rPr>
                <w:sz w:val="20"/>
                <w:lang w:val="hu-HU" w:eastAsia="de-DE"/>
              </w:rPr>
              <w:pPrChange w:id="3157" w:author="Author" w:date="2025-07-23T13:23:00Z">
                <w:pPr>
                  <w:keepNext/>
                  <w:keepLines/>
                  <w:spacing w:line="280" w:lineRule="atLeast"/>
                  <w:jc w:val="right"/>
                </w:pPr>
              </w:pPrChange>
            </w:pPr>
            <w:r w:rsidRPr="002209C6">
              <w:rPr>
                <w:sz w:val="20"/>
                <w:lang w:val="hu-HU" w:eastAsia="de-DE"/>
              </w:rPr>
              <w:t>Súlyozott eltérés (</w:t>
            </w:r>
            <w:r w:rsidR="00314737" w:rsidRPr="002209C6">
              <w:rPr>
                <w:sz w:val="20"/>
                <w:lang w:val="hu-HU" w:eastAsia="de-DE"/>
              </w:rPr>
              <w:t>95%-os CI</w:t>
            </w:r>
            <w:r w:rsidRPr="002209C6">
              <w:rPr>
                <w:sz w:val="20"/>
                <w:lang w:val="hu-HU" w:eastAsia="de-DE"/>
              </w:rPr>
              <w:t>)</w:t>
            </w:r>
          </w:p>
        </w:tc>
        <w:tc>
          <w:tcPr>
            <w:tcW w:w="4903" w:type="dxa"/>
            <w:gridSpan w:val="2"/>
            <w:tcPrChange w:id="3158" w:author="Author" w:date="2025-07-23T13:23:00Z">
              <w:tcPr>
                <w:tcW w:w="4903" w:type="dxa"/>
                <w:gridSpan w:val="2"/>
              </w:tcPr>
            </w:tcPrChange>
          </w:tcPr>
          <w:p w14:paraId="3BEF56C1" w14:textId="19594F9E" w:rsidR="00824811" w:rsidRPr="002209C6" w:rsidRDefault="006B7D59">
            <w:pPr>
              <w:suppressAutoHyphens/>
              <w:jc w:val="center"/>
              <w:rPr>
                <w:sz w:val="20"/>
                <w:lang w:val="hu-HU" w:eastAsia="de-DE"/>
              </w:rPr>
              <w:pPrChange w:id="3159" w:author="Author" w:date="2025-07-23T13:23:00Z">
                <w:pPr>
                  <w:keepNext/>
                  <w:keepLines/>
                  <w:spacing w:line="280" w:lineRule="atLeast"/>
                  <w:ind w:left="1320" w:hanging="220"/>
                  <w:jc w:val="center"/>
                </w:pPr>
              </w:pPrChange>
            </w:pPr>
            <w:r w:rsidRPr="002209C6">
              <w:rPr>
                <w:sz w:val="20"/>
                <w:lang w:val="hu-HU" w:eastAsia="de-DE"/>
              </w:rPr>
              <w:t>–</w:t>
            </w:r>
            <w:r w:rsidR="00824811" w:rsidRPr="002209C6">
              <w:rPr>
                <w:sz w:val="20"/>
                <w:lang w:val="hu-HU" w:eastAsia="de-DE"/>
              </w:rPr>
              <w:t>1,8 (</w:t>
            </w:r>
            <w:r w:rsidRPr="002209C6">
              <w:rPr>
                <w:sz w:val="20"/>
                <w:lang w:val="hu-HU" w:eastAsia="de-DE"/>
              </w:rPr>
              <w:t>–</w:t>
            </w:r>
            <w:r w:rsidR="00824811" w:rsidRPr="002209C6">
              <w:rPr>
                <w:sz w:val="20"/>
                <w:lang w:val="hu-HU" w:eastAsia="de-DE"/>
              </w:rPr>
              <w:t>7,5</w:t>
            </w:r>
            <w:r w:rsidR="00824811" w:rsidRPr="002209C6">
              <w:rPr>
                <w:sz w:val="20"/>
                <w:lang w:val="hu-HU" w:eastAsia="de-DE"/>
              </w:rPr>
              <w:sym w:font="Symbol" w:char="F03B"/>
            </w:r>
            <w:r w:rsidR="00824811" w:rsidRPr="002209C6">
              <w:rPr>
                <w:sz w:val="20"/>
                <w:lang w:val="hu-HU" w:eastAsia="de-DE"/>
              </w:rPr>
              <w:t xml:space="preserve"> 4,0)</w:t>
            </w:r>
          </w:p>
        </w:tc>
      </w:tr>
      <w:tr w:rsidR="00824811" w:rsidRPr="002209C6" w14:paraId="363994BE" w14:textId="77777777" w:rsidTr="00A123C1">
        <w:trPr>
          <w:cantSplit/>
        </w:trPr>
        <w:tc>
          <w:tcPr>
            <w:tcW w:w="2718" w:type="dxa"/>
            <w:tcPrChange w:id="3160" w:author="Author" w:date="2025-07-23T13:23:00Z">
              <w:tcPr>
                <w:tcW w:w="2718" w:type="dxa"/>
              </w:tcPr>
            </w:tcPrChange>
          </w:tcPr>
          <w:p w14:paraId="19044DCE" w14:textId="77777777" w:rsidR="00824811" w:rsidRPr="002209C6" w:rsidRDefault="00824811">
            <w:pPr>
              <w:suppressAutoHyphens/>
              <w:jc w:val="right"/>
              <w:rPr>
                <w:sz w:val="20"/>
                <w:lang w:val="hu-HU" w:eastAsia="de-DE"/>
              </w:rPr>
              <w:pPrChange w:id="3161" w:author="Author" w:date="2025-07-23T13:23:00Z">
                <w:pPr>
                  <w:keepNext/>
                  <w:keepLines/>
                  <w:spacing w:line="280" w:lineRule="atLeast"/>
                  <w:jc w:val="right"/>
                </w:pPr>
              </w:pPrChange>
            </w:pPr>
            <w:r w:rsidRPr="002209C6">
              <w:rPr>
                <w:sz w:val="20"/>
                <w:lang w:val="hu-HU" w:eastAsia="de-DE"/>
              </w:rPr>
              <w:t>ACR70 – 24. hét</w:t>
            </w:r>
          </w:p>
        </w:tc>
        <w:tc>
          <w:tcPr>
            <w:tcW w:w="1926" w:type="dxa"/>
            <w:tcPrChange w:id="3162" w:author="Author" w:date="2025-07-23T13:23:00Z">
              <w:tcPr>
                <w:tcW w:w="1926" w:type="dxa"/>
              </w:tcPr>
            </w:tcPrChange>
          </w:tcPr>
          <w:p w14:paraId="55299BB8" w14:textId="77777777" w:rsidR="00824811" w:rsidRPr="002209C6" w:rsidRDefault="00824811">
            <w:pPr>
              <w:suppressAutoHyphens/>
              <w:jc w:val="center"/>
              <w:rPr>
                <w:sz w:val="20"/>
                <w:lang w:val="hu-HU" w:eastAsia="de-DE"/>
              </w:rPr>
              <w:pPrChange w:id="3163" w:author="Author" w:date="2025-07-23T13:23:00Z">
                <w:pPr>
                  <w:keepNext/>
                  <w:keepLines/>
                  <w:spacing w:line="280" w:lineRule="atLeast"/>
                  <w:ind w:left="1320" w:hanging="220"/>
                  <w:jc w:val="center"/>
                </w:pPr>
              </w:pPrChange>
            </w:pPr>
            <w:r w:rsidRPr="002209C6">
              <w:rPr>
                <w:sz w:val="20"/>
                <w:lang w:val="hu-HU" w:eastAsia="de-DE"/>
              </w:rPr>
              <w:t>24,0%</w:t>
            </w:r>
          </w:p>
        </w:tc>
        <w:tc>
          <w:tcPr>
            <w:tcW w:w="2977" w:type="dxa"/>
            <w:tcPrChange w:id="3164" w:author="Author" w:date="2025-07-23T13:23:00Z">
              <w:tcPr>
                <w:tcW w:w="2977" w:type="dxa"/>
              </w:tcPr>
            </w:tcPrChange>
          </w:tcPr>
          <w:p w14:paraId="3847D16A" w14:textId="77777777" w:rsidR="00824811" w:rsidRPr="002209C6" w:rsidRDefault="00824811">
            <w:pPr>
              <w:suppressAutoHyphens/>
              <w:jc w:val="center"/>
              <w:rPr>
                <w:sz w:val="20"/>
                <w:lang w:val="hu-HU" w:eastAsia="de-DE"/>
              </w:rPr>
              <w:pPrChange w:id="3165" w:author="Author" w:date="2025-07-23T13:23:00Z">
                <w:pPr>
                  <w:keepNext/>
                  <w:keepLines/>
                  <w:spacing w:line="280" w:lineRule="atLeast"/>
                  <w:ind w:left="1320" w:hanging="220"/>
                  <w:jc w:val="center"/>
                </w:pPr>
              </w:pPrChange>
            </w:pPr>
            <w:r w:rsidRPr="002209C6">
              <w:rPr>
                <w:sz w:val="20"/>
                <w:lang w:val="hu-HU" w:eastAsia="de-DE"/>
              </w:rPr>
              <w:t>27,9%</w:t>
            </w:r>
          </w:p>
        </w:tc>
      </w:tr>
      <w:tr w:rsidR="00824811" w:rsidRPr="002209C6" w14:paraId="26FBEA94" w14:textId="77777777" w:rsidTr="00A123C1">
        <w:trPr>
          <w:cantSplit/>
        </w:trPr>
        <w:tc>
          <w:tcPr>
            <w:tcW w:w="2718" w:type="dxa"/>
            <w:tcPrChange w:id="3166" w:author="Author" w:date="2025-07-23T13:23:00Z">
              <w:tcPr>
                <w:tcW w:w="2718" w:type="dxa"/>
              </w:tcPr>
            </w:tcPrChange>
          </w:tcPr>
          <w:p w14:paraId="5A0C1091" w14:textId="77777777" w:rsidR="00824811" w:rsidRPr="002209C6" w:rsidRDefault="00824811">
            <w:pPr>
              <w:suppressAutoHyphens/>
              <w:jc w:val="right"/>
              <w:rPr>
                <w:sz w:val="20"/>
                <w:lang w:val="hu-HU" w:eastAsia="de-DE"/>
              </w:rPr>
              <w:pPrChange w:id="3167" w:author="Author" w:date="2025-07-23T13:23:00Z">
                <w:pPr>
                  <w:keepNext/>
                  <w:keepLines/>
                  <w:spacing w:line="280" w:lineRule="atLeast"/>
                  <w:jc w:val="right"/>
                </w:pPr>
              </w:pPrChange>
            </w:pPr>
            <w:r w:rsidRPr="002209C6">
              <w:rPr>
                <w:sz w:val="20"/>
                <w:lang w:val="hu-HU" w:eastAsia="de-DE"/>
              </w:rPr>
              <w:t>Súlyozott eltérés (</w:t>
            </w:r>
            <w:r w:rsidR="00314737" w:rsidRPr="002209C6">
              <w:rPr>
                <w:sz w:val="20"/>
                <w:lang w:val="hu-HU" w:eastAsia="de-DE"/>
              </w:rPr>
              <w:t>95%-os CI</w:t>
            </w:r>
            <w:r w:rsidRPr="002209C6">
              <w:rPr>
                <w:sz w:val="20"/>
                <w:lang w:val="hu-HU" w:eastAsia="de-DE"/>
              </w:rPr>
              <w:t>)</w:t>
            </w:r>
          </w:p>
        </w:tc>
        <w:tc>
          <w:tcPr>
            <w:tcW w:w="4903" w:type="dxa"/>
            <w:gridSpan w:val="2"/>
            <w:tcPrChange w:id="3168" w:author="Author" w:date="2025-07-23T13:23:00Z">
              <w:tcPr>
                <w:tcW w:w="4903" w:type="dxa"/>
                <w:gridSpan w:val="2"/>
              </w:tcPr>
            </w:tcPrChange>
          </w:tcPr>
          <w:p w14:paraId="1BE478D3" w14:textId="28618428" w:rsidR="00824811" w:rsidRPr="002209C6" w:rsidRDefault="006B7D59">
            <w:pPr>
              <w:suppressAutoHyphens/>
              <w:jc w:val="center"/>
              <w:rPr>
                <w:sz w:val="20"/>
                <w:lang w:val="hu-HU" w:eastAsia="de-DE"/>
              </w:rPr>
              <w:pPrChange w:id="3169" w:author="Author" w:date="2025-07-23T13:23:00Z">
                <w:pPr>
                  <w:keepNext/>
                  <w:keepLines/>
                  <w:spacing w:line="280" w:lineRule="atLeast"/>
                  <w:ind w:left="1320" w:hanging="220"/>
                  <w:jc w:val="center"/>
                </w:pPr>
              </w:pPrChange>
            </w:pPr>
            <w:r w:rsidRPr="002209C6">
              <w:rPr>
                <w:sz w:val="20"/>
                <w:lang w:val="hu-HU" w:eastAsia="de-DE"/>
              </w:rPr>
              <w:t>–</w:t>
            </w:r>
            <w:r w:rsidR="00824811" w:rsidRPr="002209C6">
              <w:rPr>
                <w:sz w:val="20"/>
                <w:lang w:val="hu-HU" w:eastAsia="de-DE"/>
              </w:rPr>
              <w:t>3,8 (</w:t>
            </w:r>
            <w:r w:rsidRPr="002209C6">
              <w:rPr>
                <w:sz w:val="20"/>
                <w:lang w:val="hu-HU" w:eastAsia="de-DE"/>
              </w:rPr>
              <w:t>–</w:t>
            </w:r>
            <w:r w:rsidR="00824811" w:rsidRPr="002209C6">
              <w:rPr>
                <w:sz w:val="20"/>
                <w:lang w:val="hu-HU" w:eastAsia="de-DE"/>
              </w:rPr>
              <w:t>9,0</w:t>
            </w:r>
            <w:r w:rsidR="00824811" w:rsidRPr="002209C6">
              <w:rPr>
                <w:sz w:val="20"/>
                <w:lang w:val="hu-HU" w:eastAsia="de-DE"/>
              </w:rPr>
              <w:sym w:font="Symbol" w:char="F03B"/>
            </w:r>
            <w:r w:rsidR="00824811" w:rsidRPr="002209C6">
              <w:rPr>
                <w:sz w:val="20"/>
                <w:lang w:val="hu-HU" w:eastAsia="de-DE"/>
              </w:rPr>
              <w:t xml:space="preserve"> 1,3)</w:t>
            </w:r>
          </w:p>
        </w:tc>
      </w:tr>
    </w:tbl>
    <w:p w14:paraId="296304E3" w14:textId="77777777" w:rsidR="00A758E1" w:rsidRPr="002209C6" w:rsidRDefault="00A758E1">
      <w:pPr>
        <w:keepNext/>
        <w:keepLines/>
        <w:rPr>
          <w:sz w:val="18"/>
          <w:szCs w:val="18"/>
          <w:lang w:val="hu-HU" w:eastAsia="de-DE"/>
        </w:rPr>
        <w:pPrChange w:id="3170" w:author="Author" w:date="2025-07-23T13:24:00Z">
          <w:pPr>
            <w:keepNext/>
            <w:keepLines/>
            <w:spacing w:line="280" w:lineRule="atLeast"/>
          </w:pPr>
        </w:pPrChange>
      </w:pPr>
      <w:r w:rsidRPr="002209C6">
        <w:rPr>
          <w:sz w:val="18"/>
          <w:szCs w:val="18"/>
          <w:lang w:val="hu-HU" w:eastAsia="de-DE"/>
        </w:rPr>
        <w:t>DMARD = betegségmódosító reumaellenes szer</w:t>
      </w:r>
    </w:p>
    <w:p w14:paraId="56BF3920" w14:textId="77777777" w:rsidR="00824811" w:rsidRPr="002209C6" w:rsidRDefault="00824811">
      <w:pPr>
        <w:keepNext/>
        <w:keepLines/>
        <w:rPr>
          <w:sz w:val="18"/>
          <w:szCs w:val="18"/>
          <w:lang w:val="hu-HU" w:eastAsia="de-DE"/>
        </w:rPr>
        <w:pPrChange w:id="3171" w:author="Author" w:date="2025-07-23T13:24:00Z">
          <w:pPr>
            <w:keepNext/>
            <w:keepLines/>
            <w:spacing w:line="280" w:lineRule="atLeast"/>
          </w:pPr>
        </w:pPrChange>
      </w:pPr>
      <w:r w:rsidRPr="002209C6">
        <w:rPr>
          <w:sz w:val="18"/>
          <w:szCs w:val="18"/>
          <w:lang w:val="hu-HU" w:eastAsia="de-DE"/>
        </w:rPr>
        <w:t>TCZ = tocilizumab</w:t>
      </w:r>
    </w:p>
    <w:p w14:paraId="00FF7777" w14:textId="77777777" w:rsidR="00A758E1" w:rsidRPr="002209C6" w:rsidRDefault="00A758E1">
      <w:pPr>
        <w:keepNext/>
        <w:keepLines/>
        <w:rPr>
          <w:sz w:val="18"/>
          <w:szCs w:val="18"/>
          <w:lang w:val="hu-HU" w:eastAsia="de-DE"/>
        </w:rPr>
        <w:pPrChange w:id="3172" w:author="Author" w:date="2025-07-23T13:24:00Z">
          <w:pPr>
            <w:keepNext/>
            <w:keepLines/>
            <w:spacing w:line="280" w:lineRule="atLeast"/>
          </w:pPr>
        </w:pPrChange>
      </w:pPr>
      <w:r w:rsidRPr="002209C6">
        <w:rPr>
          <w:sz w:val="18"/>
          <w:szCs w:val="18"/>
          <w:lang w:val="hu-HU" w:eastAsia="de-DE"/>
        </w:rPr>
        <w:t>iv. = intravénás</w:t>
      </w:r>
    </w:p>
    <w:p w14:paraId="6396C6DA" w14:textId="77777777" w:rsidR="00A758E1" w:rsidRPr="002209C6" w:rsidRDefault="00A758E1">
      <w:pPr>
        <w:keepNext/>
        <w:keepLines/>
        <w:rPr>
          <w:sz w:val="18"/>
          <w:szCs w:val="18"/>
          <w:lang w:val="hu-HU" w:eastAsia="de-DE"/>
        </w:rPr>
        <w:pPrChange w:id="3173" w:author="Author" w:date="2025-07-23T13:24:00Z">
          <w:pPr>
            <w:keepNext/>
            <w:keepLines/>
            <w:spacing w:line="280" w:lineRule="atLeast"/>
          </w:pPr>
        </w:pPrChange>
      </w:pPr>
      <w:r w:rsidRPr="002209C6">
        <w:rPr>
          <w:sz w:val="18"/>
          <w:szCs w:val="18"/>
          <w:lang w:val="hu-HU" w:eastAsia="de-DE"/>
        </w:rPr>
        <w:t>sc. = subcutan</w:t>
      </w:r>
    </w:p>
    <w:p w14:paraId="2A5782FF" w14:textId="77777777" w:rsidR="00824811" w:rsidRPr="002209C6" w:rsidRDefault="00824811">
      <w:pPr>
        <w:keepNext/>
        <w:keepLines/>
        <w:rPr>
          <w:sz w:val="18"/>
          <w:szCs w:val="18"/>
          <w:lang w:val="hu-HU" w:eastAsia="de-DE"/>
        </w:rPr>
        <w:pPrChange w:id="3174" w:author="Author" w:date="2025-07-23T13:24:00Z">
          <w:pPr>
            <w:keepNext/>
            <w:keepLines/>
            <w:spacing w:line="280" w:lineRule="atLeast"/>
          </w:pPr>
        </w:pPrChange>
      </w:pPr>
      <w:r w:rsidRPr="002209C6">
        <w:rPr>
          <w:sz w:val="18"/>
          <w:szCs w:val="18"/>
          <w:lang w:val="hu-HU" w:eastAsia="de-DE"/>
        </w:rPr>
        <w:t>a = protokoll szerinti populáció</w:t>
      </w:r>
    </w:p>
    <w:p w14:paraId="7A4941DB" w14:textId="5723B45F" w:rsidR="00824811" w:rsidRPr="002209C6" w:rsidRDefault="00824811" w:rsidP="00824811">
      <w:pPr>
        <w:keepNext/>
        <w:keepLines/>
        <w:rPr>
          <w:lang w:val="hu-HU"/>
        </w:rPr>
      </w:pPr>
    </w:p>
    <w:p w14:paraId="67706ADD" w14:textId="4017B9B7" w:rsidR="00824811" w:rsidRPr="002209C6" w:rsidRDefault="00824811" w:rsidP="00824811">
      <w:pPr>
        <w:keepNext/>
        <w:keepLines/>
        <w:rPr>
          <w:lang w:val="hu-HU"/>
        </w:rPr>
      </w:pPr>
      <w:r w:rsidRPr="002209C6">
        <w:rPr>
          <w:lang w:val="hu-HU"/>
        </w:rPr>
        <w:t>Az SC-I vizsgálatban a betegek átlagos betegség aktivitási pontszáma (DAS28) 6,6</w:t>
      </w:r>
      <w:r w:rsidR="001C36BB" w:rsidRPr="002209C6">
        <w:rPr>
          <w:lang w:val="hu-HU"/>
        </w:rPr>
        <w:t>,</w:t>
      </w:r>
      <w:r w:rsidRPr="002209C6">
        <w:rPr>
          <w:lang w:val="hu-HU"/>
        </w:rPr>
        <w:t xml:space="preserve"> ill</w:t>
      </w:r>
      <w:r w:rsidR="001C36BB" w:rsidRPr="002209C6">
        <w:rPr>
          <w:lang w:val="hu-HU"/>
        </w:rPr>
        <w:t>etve</w:t>
      </w:r>
      <w:r w:rsidRPr="002209C6">
        <w:rPr>
          <w:lang w:val="hu-HU"/>
        </w:rPr>
        <w:t xml:space="preserve"> 6,7 volt a subcutan ill. az intravénás karon. A 24. héten a DAS28 érték 3,5 pontos, szignifikáns csökkenését (átlagos javulását) figyelték meg a kiinduláshoz képest mindkét kezelési karon, és a DAS28 klinikai remissziót (DAS28 &lt;2,6) elérő betegek aránya is hasonlóan alakult a subcutan (38,4%) és az intravénás (36,9%) karon.</w:t>
      </w:r>
    </w:p>
    <w:p w14:paraId="5EC0874F" w14:textId="77777777" w:rsidR="00824811" w:rsidRPr="002209C6" w:rsidRDefault="00824811" w:rsidP="00824811">
      <w:pPr>
        <w:rPr>
          <w:lang w:val="hu-HU"/>
        </w:rPr>
      </w:pPr>
    </w:p>
    <w:p w14:paraId="1B13D88A" w14:textId="77777777" w:rsidR="00824811" w:rsidRPr="002209C6" w:rsidRDefault="00824811" w:rsidP="003476B1">
      <w:pPr>
        <w:keepNext/>
        <w:keepLines/>
        <w:rPr>
          <w:i/>
          <w:u w:val="single"/>
          <w:lang w:val="hu-HU"/>
        </w:rPr>
      </w:pPr>
      <w:r w:rsidRPr="002209C6">
        <w:rPr>
          <w:i/>
          <w:u w:val="single"/>
          <w:lang w:val="hu-HU"/>
        </w:rPr>
        <w:lastRenderedPageBreak/>
        <w:t>Radiológiai válasz</w:t>
      </w:r>
    </w:p>
    <w:p w14:paraId="6366DCC1" w14:textId="77777777" w:rsidR="00824811" w:rsidRPr="002209C6" w:rsidRDefault="00824811" w:rsidP="003476B1">
      <w:pPr>
        <w:keepNext/>
        <w:keepLines/>
        <w:rPr>
          <w:i/>
          <w:lang w:val="hu-HU"/>
        </w:rPr>
      </w:pPr>
    </w:p>
    <w:p w14:paraId="7C2FC1E9" w14:textId="5F616EF7" w:rsidR="00824811" w:rsidRPr="002209C6" w:rsidRDefault="00824811" w:rsidP="00824811">
      <w:pPr>
        <w:rPr>
          <w:lang w:val="hu-HU"/>
        </w:rPr>
      </w:pPr>
      <w:r w:rsidRPr="002209C6">
        <w:rPr>
          <w:lang w:val="hu-HU"/>
        </w:rPr>
        <w:t xml:space="preserve">A subcutan adagolt </w:t>
      </w:r>
      <w:r w:rsidR="00C27F52" w:rsidRPr="002209C6">
        <w:rPr>
          <w:rFonts w:eastAsia="Times New Roman"/>
          <w:szCs w:val="22"/>
          <w:lang w:val="hu-HU" w:eastAsia="zh-CN"/>
        </w:rPr>
        <w:t>tocilizumab</w:t>
      </w:r>
      <w:r w:rsidRPr="002209C6">
        <w:rPr>
          <w:lang w:val="hu-HU" w:eastAsia="de-DE"/>
        </w:rPr>
        <w:noBreakHyphen/>
      </w:r>
      <w:r w:rsidRPr="002209C6">
        <w:rPr>
          <w:lang w:val="hu-HU"/>
        </w:rPr>
        <w:t xml:space="preserve">kezelésre kialakult radiológiai választ egy kettős vak, kontrollos, multicentrikus aktív RA-s betegek körében végzett vizsgálatban értékelték (SC-II). Az SC-II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 vizsgálatban olyan, 18 évesnél idősebb, ak ACR kritériumai szerint diagnosztizált, aktív rheumatoid arthritisben szenvedő betegek vehettek részt, akiknek kiinduláskor legalább nyolc érzékeny és hat duzzadt ízülete volt. Az SC-II vizsgálatban 656 beteget randomizáltak 2:1 arányban kéthetente adott, 162 mg-os subcutan </w:t>
      </w:r>
      <w:r w:rsidR="00F54751" w:rsidRPr="002209C6">
        <w:rPr>
          <w:rFonts w:eastAsia="Times New Roman"/>
          <w:szCs w:val="22"/>
          <w:lang w:val="hu-HU" w:eastAsia="zh-CN"/>
        </w:rPr>
        <w:t>tocilizumab</w:t>
      </w:r>
      <w:r w:rsidR="00F54751" w:rsidRPr="002209C6" w:rsidDel="00F54751">
        <w:rPr>
          <w:lang w:val="hu-HU" w:eastAsia="de-DE"/>
        </w:rPr>
        <w:t xml:space="preserve"> </w:t>
      </w:r>
      <w:r w:rsidRPr="002209C6">
        <w:rPr>
          <w:lang w:val="hu-HU"/>
        </w:rPr>
        <w:t>vagy placebo kezelésre, nem-biológiai DMARD-okkal kombinálva.</w:t>
      </w:r>
    </w:p>
    <w:p w14:paraId="4F2EF3C4" w14:textId="77777777" w:rsidR="00824811" w:rsidRPr="002209C6" w:rsidRDefault="00824811" w:rsidP="00824811">
      <w:pPr>
        <w:rPr>
          <w:lang w:val="hu-HU"/>
        </w:rPr>
      </w:pPr>
    </w:p>
    <w:p w14:paraId="574A843D" w14:textId="2D1DF096" w:rsidR="00824811" w:rsidRPr="002209C6" w:rsidRDefault="00824811" w:rsidP="00824811">
      <w:pPr>
        <w:rPr>
          <w:lang w:val="hu-HU"/>
        </w:rPr>
      </w:pPr>
      <w:r w:rsidRPr="002209C6">
        <w:rPr>
          <w:lang w:val="hu-HU"/>
        </w:rPr>
        <w:t>Az SC-II vizsgálatban a strukturális ízületi károsodás gátlását radiológiai vizsgálattal értékelték, és a van der Heijde szerint módosított teljes Sharp</w:t>
      </w:r>
      <w:r w:rsidR="001C36BB" w:rsidRPr="002209C6">
        <w:rPr>
          <w:lang w:val="hu-HU"/>
        </w:rPr>
        <w:t>-</w:t>
      </w:r>
      <w:r w:rsidRPr="002209C6">
        <w:rPr>
          <w:lang w:val="hu-HU"/>
        </w:rPr>
        <w:t xml:space="preserve">index (mTSS) átlagos pontértékének kiinduláshoz képest bekövetkező változásával fejezték ki. A 24. héten a strukturális károsodás gátlását igazolták, a radiológiai progresszió mértéke a placebóval összehasonlítva szignifikánsan kisebb volt a subcutan </w:t>
      </w:r>
      <w:r w:rsidR="000A1B53" w:rsidRPr="002209C6">
        <w:rPr>
          <w:rFonts w:eastAsia="Times New Roman"/>
          <w:szCs w:val="22"/>
          <w:lang w:val="hu-HU" w:eastAsia="zh-CN"/>
        </w:rPr>
        <w:t>tocilizumabbal</w:t>
      </w:r>
      <w:r w:rsidR="000A1B53" w:rsidRPr="002209C6" w:rsidDel="00F54751">
        <w:rPr>
          <w:lang w:val="hu-HU" w:eastAsia="de-DE"/>
        </w:rPr>
        <w:t xml:space="preserve"> </w:t>
      </w:r>
      <w:r w:rsidRPr="002209C6">
        <w:rPr>
          <w:lang w:val="hu-HU"/>
        </w:rPr>
        <w:t xml:space="preserve">kezelt betegek körében (átlagos mTSS: 0,62 versus 1,23, p=0,0149 (van Elteren)). Ezek az eredmények megfelelnek az intravénás </w:t>
      </w:r>
      <w:r w:rsidR="000A1B53" w:rsidRPr="002209C6">
        <w:rPr>
          <w:rFonts w:eastAsia="Times New Roman"/>
          <w:szCs w:val="22"/>
          <w:lang w:val="hu-HU" w:eastAsia="zh-CN"/>
        </w:rPr>
        <w:t>tocilizumabbal</w:t>
      </w:r>
      <w:r w:rsidR="000A1B53" w:rsidRPr="002209C6" w:rsidDel="00F54751">
        <w:rPr>
          <w:lang w:val="hu-HU" w:eastAsia="de-DE"/>
        </w:rPr>
        <w:t xml:space="preserve"> </w:t>
      </w:r>
      <w:r w:rsidRPr="002209C6">
        <w:rPr>
          <w:lang w:val="hu-HU"/>
        </w:rPr>
        <w:t>kezelt betegeknél megfigyelteknek.</w:t>
      </w:r>
    </w:p>
    <w:p w14:paraId="60BFF06D" w14:textId="77777777" w:rsidR="00824811" w:rsidRPr="002209C6" w:rsidRDefault="00824811" w:rsidP="00824811">
      <w:pPr>
        <w:rPr>
          <w:lang w:val="hu-HU"/>
        </w:rPr>
      </w:pPr>
    </w:p>
    <w:p w14:paraId="3E775E63" w14:textId="4C21222A" w:rsidR="00824811" w:rsidRPr="002209C6" w:rsidRDefault="00824811" w:rsidP="00824811">
      <w:pPr>
        <w:rPr>
          <w:lang w:val="hu-HU"/>
        </w:rPr>
      </w:pPr>
      <w:r w:rsidRPr="002209C6">
        <w:rPr>
          <w:lang w:val="hu-HU"/>
        </w:rPr>
        <w:t xml:space="preserve">Az SC-II vizsgálatban a 24. héten az ACR20 választ elérő betegek aránya 60,9%, az ACR50 választ elérő betegek aránya 39,8% és az ACR70 választ elérő betegek aránya 19,7% volt a kéthetente egyszeri subcutan </w:t>
      </w:r>
      <w:r w:rsidR="000A1B53" w:rsidRPr="002209C6">
        <w:rPr>
          <w:rFonts w:eastAsia="Times New Roman"/>
          <w:szCs w:val="22"/>
          <w:lang w:val="hu-HU" w:eastAsia="zh-CN"/>
        </w:rPr>
        <w:t>tocilizumabbal</w:t>
      </w:r>
      <w:r w:rsidR="000A1B53" w:rsidRPr="002209C6" w:rsidDel="00F54751">
        <w:rPr>
          <w:lang w:val="hu-HU" w:eastAsia="de-DE"/>
        </w:rPr>
        <w:t xml:space="preserve"> </w:t>
      </w:r>
      <w:r w:rsidRPr="002209C6">
        <w:rPr>
          <w:lang w:val="hu-HU"/>
        </w:rPr>
        <w:t xml:space="preserve">kezelt betegeknél míg ugyanezek az értékek a placebóval kezelt betegeknél a következők voltak: </w:t>
      </w:r>
      <w:r w:rsidRPr="002209C6">
        <w:rPr>
          <w:rFonts w:eastAsia="MS PGothic"/>
          <w:color w:val="000000"/>
          <w:lang w:val="hu-HU"/>
        </w:rPr>
        <w:t>ACR20 válasz 31,5%, ACR50 </w:t>
      </w:r>
      <w:r w:rsidRPr="002209C6">
        <w:rPr>
          <w:rFonts w:eastAsia="MS PGothic"/>
          <w:lang w:val="hu-HU"/>
        </w:rPr>
        <w:t>válasz</w:t>
      </w:r>
      <w:r w:rsidRPr="002209C6">
        <w:rPr>
          <w:rFonts w:eastAsia="MS PGothic"/>
          <w:color w:val="000000"/>
          <w:lang w:val="hu-HU"/>
        </w:rPr>
        <w:t xml:space="preserve"> 12,3% és az ACR70 válasz 5,0%. A betegek </w:t>
      </w:r>
      <w:r w:rsidRPr="002209C6">
        <w:rPr>
          <w:lang w:val="hu-HU"/>
        </w:rPr>
        <w:t>átlagos betegség aktivitási pontszáma (DAS28) a kiinduláskor 6,7 volt a subcutan ill. 6,6 volt a placebo karon. A 24. héten a DAS28 érték 3,1 pontos, szignifikáns csökkenését figyelték meg a kiinduláshoz képest a subcutan karon és 1,7 pontos csökkenést a placebo karon, illetve a DAS28 &lt; 2,6 értéket elérő betegek aránya 32,0% volt a subcutan karon és 4,0% a placebo karon.</w:t>
      </w:r>
    </w:p>
    <w:p w14:paraId="046CDF2D" w14:textId="77777777" w:rsidR="00824811" w:rsidRPr="002209C6" w:rsidRDefault="00824811" w:rsidP="00824811">
      <w:pPr>
        <w:rPr>
          <w:lang w:val="hu-HU"/>
        </w:rPr>
      </w:pPr>
    </w:p>
    <w:p w14:paraId="5FBA6157" w14:textId="77777777" w:rsidR="00824811" w:rsidRPr="002209C6" w:rsidRDefault="00824811">
      <w:pPr>
        <w:keepNext/>
        <w:outlineLvl w:val="0"/>
        <w:rPr>
          <w:i/>
          <w:u w:val="single"/>
          <w:lang w:val="hu-HU"/>
        </w:rPr>
        <w:pPrChange w:id="3175" w:author="Author" w:date="2025-07-22T14:02:00Z">
          <w:pPr>
            <w:outlineLvl w:val="0"/>
          </w:pPr>
        </w:pPrChange>
      </w:pPr>
      <w:r w:rsidRPr="002209C6">
        <w:rPr>
          <w:i/>
          <w:u w:val="single"/>
          <w:lang w:val="hu-HU"/>
        </w:rPr>
        <w:t xml:space="preserve">Az egészséggel és az életminőséggel kapcsolatos eredmények </w:t>
      </w:r>
    </w:p>
    <w:p w14:paraId="0C3535F4" w14:textId="60B809BD" w:rsidR="00824811" w:rsidRPr="002209C6" w:rsidRDefault="00824811" w:rsidP="00824811">
      <w:pPr>
        <w:outlineLvl w:val="0"/>
        <w:rPr>
          <w:lang w:val="hu-HU"/>
        </w:rPr>
      </w:pPr>
      <w:r w:rsidRPr="002209C6">
        <w:rPr>
          <w:lang w:val="hu-HU"/>
        </w:rPr>
        <w:t xml:space="preserve">Az SC-I vizsgálatban a HAQ kérdőív alapján megállapított mozgáskorlátozottsági index (HAQ-Disability Index, HAQ-DI) kiinduláshoz viszonyított átlagos csökkenése a 24. héten 0,6 volt mind a subcutan, mind az intravénás karon. A HAQ-DI tekintetében a 24. héten klinikailag releváns javulást (a kiinduláskori pontszámhoz képest 0,3 egységnyi vagy nagyobb változást) mutató betegek aránya szintén hasonlóan alakult a subcutan (65,2%) és az intravénás (67,4%) karon, az arányok vonatkozásában </w:t>
      </w:r>
      <w:r w:rsidR="001C36BB" w:rsidRPr="002209C6">
        <w:rPr>
          <w:lang w:val="hu-HU"/>
        </w:rPr>
        <w:t>–</w:t>
      </w:r>
      <w:r w:rsidRPr="002209C6">
        <w:rPr>
          <w:lang w:val="hu-HU"/>
        </w:rPr>
        <w:t>2,3%-nyi súlyozott eltéréssel (</w:t>
      </w:r>
      <w:r w:rsidR="00314737" w:rsidRPr="002209C6">
        <w:rPr>
          <w:lang w:val="hu-HU"/>
        </w:rPr>
        <w:t>95%-os CI</w:t>
      </w:r>
      <w:r w:rsidRPr="002209C6">
        <w:rPr>
          <w:lang w:val="hu-HU"/>
        </w:rPr>
        <w:t xml:space="preserve"> </w:t>
      </w:r>
      <w:r w:rsidR="001C36BB" w:rsidRPr="002209C6">
        <w:rPr>
          <w:lang w:val="hu-HU"/>
        </w:rPr>
        <w:t>–</w:t>
      </w:r>
      <w:r w:rsidRPr="002209C6">
        <w:rPr>
          <w:lang w:val="hu-HU"/>
        </w:rPr>
        <w:t>8,1</w:t>
      </w:r>
      <w:r w:rsidRPr="002209C6">
        <w:rPr>
          <w:lang w:val="hu-HU"/>
        </w:rPr>
        <w:sym w:font="Symbol" w:char="F03B"/>
      </w:r>
      <w:r w:rsidRPr="002209C6">
        <w:rPr>
          <w:lang w:val="hu-HU"/>
        </w:rPr>
        <w:t xml:space="preserve"> 3,4). Az SF-36 mentális egészséget tükröző alskáláinál elért pontszám a kiindulástól a 24. hétig átlagosan 6,22 ponttal, ill. 6,54 ponttal változott a subcutan ill. az intravénás karon, és hasonló változás volt megfigyelhető a kérdőív fizikai komponensét illetően is, ahol az átlagos változás 9,49 pont volt a subcutan ill. 9,65 pont az intravénás karon.</w:t>
      </w:r>
    </w:p>
    <w:p w14:paraId="706381F7" w14:textId="77777777" w:rsidR="00824811" w:rsidRPr="002209C6" w:rsidRDefault="00824811" w:rsidP="00824811">
      <w:pPr>
        <w:outlineLvl w:val="0"/>
        <w:rPr>
          <w:lang w:val="hu-HU"/>
        </w:rPr>
      </w:pPr>
    </w:p>
    <w:p w14:paraId="347DE701" w14:textId="57927C9A" w:rsidR="00824811" w:rsidRPr="002209C6" w:rsidRDefault="00824811" w:rsidP="00824811">
      <w:pPr>
        <w:outlineLvl w:val="0"/>
        <w:rPr>
          <w:rFonts w:eastAsia="MS PGothic"/>
          <w:color w:val="000000"/>
          <w:lang w:val="hu-HU"/>
        </w:rPr>
      </w:pPr>
      <w:r w:rsidRPr="002209C6">
        <w:rPr>
          <w:lang w:val="hu-HU"/>
        </w:rPr>
        <w:t xml:space="preserve">Az SC-II vizsgálatban a HAQ kérdőív alapján megállapított mozgáskorlátozottsági index (HAQ-Disability Index, HAQ-DI) kiinduláshoz viszonyított átlagos csökkenése a 24. héten szignifikánsan nagyobb volt a kéthetente egyszeri subcutan </w:t>
      </w:r>
      <w:r w:rsidR="000A1B53" w:rsidRPr="002209C6">
        <w:rPr>
          <w:rFonts w:eastAsia="Times New Roman"/>
          <w:szCs w:val="22"/>
          <w:lang w:val="hu-HU" w:eastAsia="zh-CN"/>
        </w:rPr>
        <w:t>tocilizumabbal</w:t>
      </w:r>
      <w:r w:rsidR="000A1B53" w:rsidRPr="002209C6" w:rsidDel="00F54751">
        <w:rPr>
          <w:lang w:val="hu-HU" w:eastAsia="de-DE"/>
        </w:rPr>
        <w:t xml:space="preserve"> </w:t>
      </w:r>
      <w:r w:rsidRPr="002209C6">
        <w:rPr>
          <w:lang w:val="hu-HU"/>
        </w:rPr>
        <w:t xml:space="preserve">kezelt betegeknél (0,4), mind a plaebo karon (0,3). A HAQ-DI tekintetében a 24. héten klinikailag releváns javulást (a kiinduláskori pontszámhoz képest 0,3 egységnyi vagy nagyobb változást) mutató betegek aránya nagyobb volt a kéthetente egyszeri subcutan </w:t>
      </w:r>
      <w:r w:rsidR="000A1B53" w:rsidRPr="002209C6">
        <w:rPr>
          <w:lang w:val="hu-HU"/>
        </w:rPr>
        <w:t xml:space="preserve">kezelést kapó </w:t>
      </w:r>
      <w:r w:rsidRPr="002209C6">
        <w:rPr>
          <w:lang w:val="hu-HU"/>
        </w:rPr>
        <w:t xml:space="preserve">betegeknél (58%) mint a placebo karon (46,8%). Az SF-36 kérdőívet tekintve, a mentális egészséget és a fizikai komponenst tükröző alskáláknál elért pontszámok átlagos változásai szignifikánsan nagyobbak voltak a subcutan </w:t>
      </w:r>
      <w:r w:rsidR="000A1B53" w:rsidRPr="002209C6">
        <w:rPr>
          <w:rFonts w:eastAsia="Times New Roman"/>
          <w:szCs w:val="22"/>
          <w:lang w:val="hu-HU" w:eastAsia="zh-CN"/>
        </w:rPr>
        <w:t>tocilizumab</w:t>
      </w:r>
      <w:r w:rsidR="000A1B53" w:rsidRPr="002209C6" w:rsidDel="00F54751">
        <w:rPr>
          <w:lang w:val="hu-HU" w:eastAsia="de-DE"/>
        </w:rPr>
        <w:t xml:space="preserve"> </w:t>
      </w:r>
      <w:r w:rsidRPr="002209C6">
        <w:rPr>
          <w:lang w:val="hu-HU"/>
        </w:rPr>
        <w:t xml:space="preserve">csoportban </w:t>
      </w:r>
      <w:r w:rsidRPr="002209C6">
        <w:rPr>
          <w:rFonts w:eastAsia="MS PGothic"/>
          <w:color w:val="000000"/>
          <w:lang w:val="hu-HU"/>
        </w:rPr>
        <w:t>(6,5 és 5,3)</w:t>
      </w:r>
      <w:r w:rsidRPr="002209C6">
        <w:rPr>
          <w:lang w:val="hu-HU"/>
        </w:rPr>
        <w:t xml:space="preserve">, mint a placebo csoportban </w:t>
      </w:r>
      <w:r w:rsidRPr="002209C6">
        <w:rPr>
          <w:rFonts w:eastAsia="MS PGothic"/>
          <w:color w:val="000000"/>
          <w:lang w:val="hu-HU"/>
        </w:rPr>
        <w:t>(3,8 és 2,9).</w:t>
      </w:r>
    </w:p>
    <w:p w14:paraId="5D13D805" w14:textId="77777777" w:rsidR="00824811" w:rsidRPr="002209C6" w:rsidRDefault="00824811" w:rsidP="00824811">
      <w:pPr>
        <w:outlineLvl w:val="0"/>
        <w:rPr>
          <w:ins w:id="3176" w:author="Author" w:date="2025-07-18T12:40:00Z"/>
          <w:rFonts w:eastAsia="MS PGothic"/>
          <w:color w:val="000000"/>
          <w:lang w:val="hu-HU"/>
        </w:rPr>
      </w:pPr>
    </w:p>
    <w:p w14:paraId="587FF414" w14:textId="39E8BA8E" w:rsidR="009F22A2" w:rsidRPr="008353DF" w:rsidRDefault="009F22A2" w:rsidP="00824811">
      <w:pPr>
        <w:outlineLvl w:val="0"/>
        <w:rPr>
          <w:rFonts w:eastAsia="MS PGothic"/>
          <w:color w:val="000000"/>
          <w:u w:val="single"/>
          <w:lang w:val="hu-HU"/>
          <w:rPrChange w:id="3177" w:author="Author" w:date="2025-07-24T11:28:00Z">
            <w:rPr>
              <w:rFonts w:eastAsia="MS PGothic"/>
              <w:color w:val="000000"/>
              <w:lang w:val="hu-HU"/>
            </w:rPr>
          </w:rPrChange>
        </w:rPr>
      </w:pPr>
      <w:ins w:id="3178" w:author="Author" w:date="2025-07-18T12:40:00Z">
        <w:r w:rsidRPr="008353DF">
          <w:rPr>
            <w:rFonts w:eastAsia="MS PGothic"/>
            <w:color w:val="000000"/>
            <w:u w:val="single"/>
            <w:lang w:val="hu-HU"/>
            <w:rPrChange w:id="3179" w:author="Author" w:date="2025-07-24T11:28:00Z">
              <w:rPr>
                <w:rFonts w:eastAsia="MS PGothic"/>
                <w:color w:val="000000"/>
                <w:lang w:val="hu-HU"/>
              </w:rPr>
            </w:rPrChange>
          </w:rPr>
          <w:t xml:space="preserve">Subcutan </w:t>
        </w:r>
      </w:ins>
      <w:ins w:id="3180" w:author="Author" w:date="2025-07-18T12:43:00Z">
        <w:r w:rsidRPr="008353DF">
          <w:rPr>
            <w:rFonts w:eastAsia="MS PGothic"/>
            <w:color w:val="000000"/>
            <w:u w:val="single"/>
            <w:lang w:val="hu-HU"/>
            <w:rPrChange w:id="3181" w:author="Author" w:date="2025-07-24T11:28:00Z">
              <w:rPr>
                <w:rFonts w:eastAsia="MS PGothic"/>
                <w:color w:val="000000"/>
                <w:lang w:val="hu-HU"/>
              </w:rPr>
            </w:rPrChange>
          </w:rPr>
          <w:t>alkalmazás</w:t>
        </w:r>
      </w:ins>
    </w:p>
    <w:p w14:paraId="5D531CAB" w14:textId="720EC220" w:rsidR="00824811" w:rsidRPr="008353DF" w:rsidRDefault="00824811" w:rsidP="00824811">
      <w:pPr>
        <w:rPr>
          <w:lang w:val="hu-HU"/>
          <w:rPrChange w:id="3182" w:author="Author" w:date="2025-07-24T11:28:00Z">
            <w:rPr>
              <w:u w:val="single"/>
              <w:lang w:val="hu-HU"/>
            </w:rPr>
          </w:rPrChange>
        </w:rPr>
      </w:pPr>
      <w:r w:rsidRPr="008353DF">
        <w:rPr>
          <w:i/>
          <w:iCs/>
          <w:lang w:val="hu-HU"/>
          <w:rPrChange w:id="3183" w:author="Author" w:date="2025-07-24T11:28:00Z">
            <w:rPr>
              <w:u w:val="single"/>
              <w:lang w:val="hu-HU"/>
            </w:rPr>
          </w:rPrChange>
        </w:rPr>
        <w:t>sJIA</w:t>
      </w:r>
      <w:ins w:id="3184" w:author="Author" w:date="2025-07-18T12:40:00Z">
        <w:r w:rsidR="009F22A2" w:rsidRPr="008353DF">
          <w:rPr>
            <w:i/>
            <w:iCs/>
            <w:lang w:val="hu-HU"/>
            <w:rPrChange w:id="3185" w:author="Author" w:date="2025-07-24T11:28:00Z">
              <w:rPr>
                <w:u w:val="single"/>
                <w:lang w:val="hu-HU"/>
              </w:rPr>
            </w:rPrChange>
          </w:rPr>
          <w:t>-s betegek</w:t>
        </w:r>
      </w:ins>
      <w:del w:id="3186" w:author="Author" w:date="2025-07-18T12:40:00Z">
        <w:r w:rsidRPr="008353DF" w:rsidDel="009F22A2">
          <w:rPr>
            <w:lang w:val="hu-HU"/>
            <w:rPrChange w:id="3187" w:author="Author" w:date="2025-07-24T11:28:00Z">
              <w:rPr>
                <w:u w:val="single"/>
                <w:lang w:val="hu-HU"/>
              </w:rPr>
            </w:rPrChange>
          </w:rPr>
          <w:delText xml:space="preserve"> (</w:delText>
        </w:r>
        <w:r w:rsidR="000A1B53" w:rsidRPr="008353DF" w:rsidDel="009F22A2">
          <w:rPr>
            <w:lang w:val="hu-HU"/>
            <w:rPrChange w:id="3188" w:author="Author" w:date="2025-07-24T11:28:00Z">
              <w:rPr>
                <w:u w:val="single"/>
                <w:lang w:val="hu-HU"/>
              </w:rPr>
            </w:rPrChange>
          </w:rPr>
          <w:delText>subcutan</w:delText>
        </w:r>
        <w:r w:rsidRPr="008353DF" w:rsidDel="009F22A2">
          <w:rPr>
            <w:lang w:val="hu-HU"/>
            <w:rPrChange w:id="3189" w:author="Author" w:date="2025-07-24T11:28:00Z">
              <w:rPr>
                <w:u w:val="single"/>
                <w:lang w:val="hu-HU"/>
              </w:rPr>
            </w:rPrChange>
          </w:rPr>
          <w:delText>)</w:delText>
        </w:r>
      </w:del>
    </w:p>
    <w:p w14:paraId="7A896920" w14:textId="77777777" w:rsidR="0058545B" w:rsidRDefault="0058545B" w:rsidP="00824811">
      <w:pPr>
        <w:rPr>
          <w:ins w:id="3190" w:author="Author" w:date="2025-07-22T14:08:00Z"/>
          <w:i/>
          <w:lang w:val="hu-HU"/>
        </w:rPr>
      </w:pPr>
    </w:p>
    <w:p w14:paraId="587FB8B1" w14:textId="0257BA0E" w:rsidR="00824811" w:rsidRPr="008353DF" w:rsidRDefault="00824811" w:rsidP="00824811">
      <w:pPr>
        <w:rPr>
          <w:i/>
          <w:u w:val="single"/>
          <w:lang w:val="hu-HU"/>
          <w:rPrChange w:id="3191" w:author="Author" w:date="2025-07-24T11:28:00Z">
            <w:rPr>
              <w:i/>
              <w:lang w:val="hu-HU"/>
            </w:rPr>
          </w:rPrChange>
        </w:rPr>
      </w:pPr>
      <w:r w:rsidRPr="008353DF">
        <w:rPr>
          <w:i/>
          <w:u w:val="single"/>
          <w:lang w:val="hu-HU"/>
          <w:rPrChange w:id="3192" w:author="Author" w:date="2025-07-24T11:28:00Z">
            <w:rPr>
              <w:i/>
              <w:lang w:val="hu-HU"/>
            </w:rPr>
          </w:rPrChange>
        </w:rPr>
        <w:t>Klinikai hatásosság</w:t>
      </w:r>
    </w:p>
    <w:p w14:paraId="36DD3FB5" w14:textId="0CEF5C41" w:rsidR="00824811" w:rsidRPr="002209C6" w:rsidRDefault="00824811" w:rsidP="00824811">
      <w:pPr>
        <w:rPr>
          <w:lang w:val="hu-HU"/>
        </w:rPr>
      </w:pPr>
      <w:r w:rsidRPr="002209C6">
        <w:rPr>
          <w:lang w:val="hu-HU"/>
        </w:rPr>
        <w:t>Egy 52 hetes, nyílt, multicentrikus, farmakokinetikai / farmakodinámiai és biztonságossági vizsgálatot (WA28118) végeztek sJIA</w:t>
      </w:r>
      <w:r w:rsidR="00E065CE" w:rsidRPr="002209C6">
        <w:rPr>
          <w:lang w:val="hu-HU"/>
        </w:rPr>
        <w:noBreakHyphen/>
        <w:t>ban szenvedő 1</w:t>
      </w:r>
      <w:r w:rsidR="001C36BB" w:rsidRPr="002209C6">
        <w:rPr>
          <w:lang w:val="hu-HU"/>
        </w:rPr>
        <w:t>–</w:t>
      </w:r>
      <w:r w:rsidR="00E065CE" w:rsidRPr="002209C6">
        <w:rPr>
          <w:lang w:val="hu-HU"/>
        </w:rPr>
        <w:t>17 éves</w:t>
      </w:r>
      <w:r w:rsidRPr="002209C6">
        <w:rPr>
          <w:lang w:val="hu-HU"/>
        </w:rPr>
        <w:t xml:space="preserve"> gyermekeken a </w:t>
      </w:r>
      <w:r w:rsidR="000A1B53" w:rsidRPr="002209C6">
        <w:rPr>
          <w:rFonts w:eastAsia="Times New Roman"/>
          <w:szCs w:val="22"/>
          <w:lang w:val="hu-HU" w:eastAsia="zh-CN"/>
        </w:rPr>
        <w:t>tocilizumab</w:t>
      </w:r>
      <w:r w:rsidR="000A1B53" w:rsidRPr="002209C6" w:rsidDel="00F54751">
        <w:rPr>
          <w:lang w:val="hu-HU" w:eastAsia="de-DE"/>
        </w:rPr>
        <w:t xml:space="preserve"> </w:t>
      </w:r>
      <w:r w:rsidRPr="002209C6">
        <w:rPr>
          <w:lang w:val="hu-HU"/>
        </w:rPr>
        <w:t xml:space="preserve">megfelelő subcutan </w:t>
      </w:r>
      <w:r w:rsidRPr="002209C6">
        <w:rPr>
          <w:lang w:val="hu-HU"/>
        </w:rPr>
        <w:lastRenderedPageBreak/>
        <w:t>dózisának meghatározására, amely hasonló PK/PD-értéket és biztonságossági profilokat eredményezett, mint az intravénás adagolás.</w:t>
      </w:r>
    </w:p>
    <w:p w14:paraId="60E1E1B0" w14:textId="77777777" w:rsidR="00824811" w:rsidRPr="002209C6" w:rsidRDefault="00824811" w:rsidP="00824811">
      <w:pPr>
        <w:rPr>
          <w:lang w:val="hu-HU"/>
        </w:rPr>
      </w:pPr>
    </w:p>
    <w:p w14:paraId="549BFC18" w14:textId="290C3BFD" w:rsidR="00824811" w:rsidRPr="002209C6" w:rsidRDefault="00824811" w:rsidP="00824811">
      <w:pPr>
        <w:rPr>
          <w:lang w:val="hu-HU"/>
        </w:rPr>
      </w:pPr>
      <w:r w:rsidRPr="002209C6">
        <w:rPr>
          <w:lang w:val="hu-HU"/>
        </w:rPr>
        <w:t xml:space="preserve">A beválasztási kritériumoknak megfelelő betegek a testtömegük szerinti dózisban kapták a </w:t>
      </w:r>
      <w:ins w:id="3193" w:author="Author" w:date="2025-07-18T12:41:00Z">
        <w:r w:rsidR="009F22A2" w:rsidRPr="002209C6">
          <w:rPr>
            <w:lang w:val="hu-HU"/>
          </w:rPr>
          <w:t>tocilizumabot</w:t>
        </w:r>
      </w:ins>
      <w:del w:id="3194" w:author="Author" w:date="2025-07-18T12:41:00Z">
        <w:r w:rsidR="000A1B53" w:rsidRPr="002209C6" w:rsidDel="009F22A2">
          <w:rPr>
            <w:lang w:val="hu-HU"/>
          </w:rPr>
          <w:delText>kezelés</w:delText>
        </w:r>
        <w:r w:rsidRPr="002209C6" w:rsidDel="009F22A2">
          <w:rPr>
            <w:lang w:val="hu-HU"/>
          </w:rPr>
          <w:delText>t</w:delText>
        </w:r>
      </w:del>
      <w:r w:rsidRPr="002209C6">
        <w:rPr>
          <w:lang w:val="hu-HU"/>
        </w:rPr>
        <w:t>, a 30 kg</w:t>
      </w:r>
      <w:r w:rsidRPr="002209C6">
        <w:rPr>
          <w:lang w:val="hu-HU"/>
        </w:rPr>
        <w:noBreakHyphen/>
        <w:t xml:space="preserve">os vagy annál nagyobb testtömegű betegek (n = 26) 162 mg </w:t>
      </w:r>
      <w:r w:rsidR="000A1B53" w:rsidRPr="002209C6">
        <w:rPr>
          <w:rFonts w:eastAsia="Times New Roman"/>
          <w:szCs w:val="22"/>
          <w:lang w:val="hu-HU" w:eastAsia="zh-CN"/>
        </w:rPr>
        <w:t>tocilizumabot</w:t>
      </w:r>
      <w:r w:rsidR="000A1B53" w:rsidRPr="002209C6" w:rsidDel="00F54751">
        <w:rPr>
          <w:lang w:val="hu-HU" w:eastAsia="de-DE"/>
        </w:rPr>
        <w:t xml:space="preserve"> </w:t>
      </w:r>
      <w:r w:rsidRPr="002209C6">
        <w:rPr>
          <w:lang w:val="hu-HU"/>
        </w:rPr>
        <w:t xml:space="preserve">kaptak hetente egyszer, a 30 kg alatti testtömegű betegek (n = 25) pedig 162 mg </w:t>
      </w:r>
      <w:r w:rsidR="000A1B53" w:rsidRPr="002209C6">
        <w:rPr>
          <w:rFonts w:eastAsia="Times New Roman"/>
          <w:szCs w:val="22"/>
          <w:lang w:val="hu-HU" w:eastAsia="zh-CN"/>
        </w:rPr>
        <w:t>tocilizumabot</w:t>
      </w:r>
      <w:r w:rsidR="000A1B53" w:rsidRPr="002209C6" w:rsidDel="00F54751">
        <w:rPr>
          <w:lang w:val="hu-HU" w:eastAsia="de-DE"/>
        </w:rPr>
        <w:t xml:space="preserve"> </w:t>
      </w:r>
      <w:r w:rsidRPr="002209C6">
        <w:rPr>
          <w:lang w:val="hu-HU"/>
        </w:rPr>
        <w:t xml:space="preserve">kaptak 10 naponta egyszer (n = 8) vagy 2 hetente egyszer (n = 17) 52 héten keresztül. Ebből az 51 betegből 26 (51%) nem kapott még korábban kezelést, míg 25 (49%) intravénás </w:t>
      </w:r>
      <w:r w:rsidR="000A1B53" w:rsidRPr="002209C6">
        <w:rPr>
          <w:rFonts w:eastAsia="Times New Roman"/>
          <w:szCs w:val="22"/>
          <w:lang w:val="hu-HU" w:eastAsia="zh-CN"/>
        </w:rPr>
        <w:t>tocilizumab</w:t>
      </w:r>
      <w:r w:rsidRPr="002209C6">
        <w:rPr>
          <w:lang w:val="hu-HU"/>
        </w:rPr>
        <w:noBreakHyphen/>
        <w:t xml:space="preserve">kezelésben részesült, és a vizsgálat megkezdésekor tért át subcutan </w:t>
      </w:r>
      <w:r w:rsidR="000A1B53" w:rsidRPr="002209C6">
        <w:rPr>
          <w:rFonts w:eastAsia="Times New Roman"/>
          <w:szCs w:val="22"/>
          <w:lang w:val="hu-HU" w:eastAsia="zh-CN"/>
        </w:rPr>
        <w:t>tocilizumab</w:t>
      </w:r>
      <w:r w:rsidRPr="002209C6">
        <w:rPr>
          <w:lang w:val="hu-HU"/>
        </w:rPr>
        <w:noBreakHyphen/>
        <w:t>kezelésre.</w:t>
      </w:r>
    </w:p>
    <w:p w14:paraId="7F2318C7" w14:textId="77777777" w:rsidR="00824811" w:rsidRPr="002209C6" w:rsidRDefault="00824811" w:rsidP="00824811">
      <w:pPr>
        <w:rPr>
          <w:lang w:val="hu-HU"/>
        </w:rPr>
      </w:pPr>
    </w:p>
    <w:p w14:paraId="007A985C" w14:textId="0284307E" w:rsidR="00824811" w:rsidRPr="002209C6" w:rsidRDefault="00824811" w:rsidP="00824811">
      <w:pPr>
        <w:rPr>
          <w:lang w:val="hu-HU"/>
        </w:rPr>
      </w:pPr>
      <w:r w:rsidRPr="002209C6">
        <w:rPr>
          <w:lang w:val="hu-HU"/>
        </w:rPr>
        <w:t xml:space="preserve">A feltáró hatásossági eredmények azt mutatták, hogy a subcutan </w:t>
      </w:r>
      <w:r w:rsidR="000A1B53" w:rsidRPr="002209C6">
        <w:rPr>
          <w:rFonts w:eastAsia="Times New Roman"/>
          <w:szCs w:val="22"/>
          <w:lang w:val="hu-HU" w:eastAsia="zh-CN"/>
        </w:rPr>
        <w:t>tocilizumab</w:t>
      </w:r>
      <w:r w:rsidR="000A1B53" w:rsidRPr="002209C6" w:rsidDel="00F54751">
        <w:rPr>
          <w:lang w:val="hu-HU" w:eastAsia="de-DE"/>
        </w:rPr>
        <w:t xml:space="preserve"> </w:t>
      </w:r>
      <w:r w:rsidRPr="002209C6">
        <w:rPr>
          <w:lang w:val="hu-HU"/>
        </w:rPr>
        <w:t>a tocilizumab</w:t>
      </w:r>
      <w:r w:rsidRPr="002209C6">
        <w:rPr>
          <w:lang w:val="hu-HU"/>
        </w:rPr>
        <w:noBreakHyphen/>
        <w:t>kezelésben korábban nem részesült betegeknél javított minden feltáró hatásossági paramétert, beleértve a Juvenile Arthritis Disease Activity Score (JADAS)-71</w:t>
      </w:r>
      <w:r w:rsidRPr="002209C6">
        <w:rPr>
          <w:lang w:val="hu-HU"/>
        </w:rPr>
        <w:noBreakHyphen/>
        <w:t>t, azoknál a betegeknél pedig, akik intravénásról subcutan kezelésre tértek át, fenntartotta a feltáró hatásossági paraméterteket a vizsgálat teljes időtartamára, mindkét (30 kg alatti és 30 kg</w:t>
      </w:r>
      <w:r w:rsidRPr="002209C6">
        <w:rPr>
          <w:lang w:val="hu-HU"/>
        </w:rPr>
        <w:noBreakHyphen/>
        <w:t>os vagy annál nagyobb) testtömegcsoportban.</w:t>
      </w:r>
    </w:p>
    <w:p w14:paraId="7A33C3E1" w14:textId="77777777" w:rsidR="00824811" w:rsidRPr="002209C6" w:rsidRDefault="00824811" w:rsidP="00824811">
      <w:pPr>
        <w:rPr>
          <w:lang w:val="hu-HU"/>
        </w:rPr>
      </w:pPr>
    </w:p>
    <w:p w14:paraId="6C2799E4" w14:textId="77777777" w:rsidR="0012587B" w:rsidRPr="008353DF" w:rsidRDefault="0012587B">
      <w:pPr>
        <w:keepNext/>
        <w:keepLines/>
        <w:outlineLvl w:val="0"/>
        <w:rPr>
          <w:ins w:id="3195" w:author="Author" w:date="2025-07-18T12:43:00Z"/>
          <w:rFonts w:eastAsia="MS PGothic"/>
          <w:color w:val="000000"/>
          <w:u w:val="single"/>
          <w:lang w:val="hu-HU"/>
          <w:rPrChange w:id="3196" w:author="Author" w:date="2025-07-24T11:29:00Z">
            <w:rPr>
              <w:ins w:id="3197" w:author="Author" w:date="2025-07-18T12:43:00Z"/>
              <w:rFonts w:eastAsia="MS PGothic"/>
              <w:color w:val="000000"/>
              <w:lang w:val="hu-HU"/>
            </w:rPr>
          </w:rPrChange>
        </w:rPr>
        <w:pPrChange w:id="3198" w:author="Roche5-3rd RSI" w:date="2026-02-15T19:01:00Z">
          <w:pPr>
            <w:outlineLvl w:val="0"/>
          </w:pPr>
        </w:pPrChange>
      </w:pPr>
      <w:ins w:id="3199" w:author="Author" w:date="2025-07-18T12:43:00Z">
        <w:r w:rsidRPr="008353DF">
          <w:rPr>
            <w:rFonts w:eastAsia="MS PGothic"/>
            <w:color w:val="000000"/>
            <w:u w:val="single"/>
            <w:lang w:val="hu-HU"/>
            <w:rPrChange w:id="3200" w:author="Author" w:date="2025-07-24T11:29:00Z">
              <w:rPr>
                <w:rFonts w:eastAsia="MS PGothic"/>
                <w:color w:val="000000"/>
                <w:lang w:val="hu-HU"/>
              </w:rPr>
            </w:rPrChange>
          </w:rPr>
          <w:t>Subcutan alkalmazás</w:t>
        </w:r>
      </w:ins>
    </w:p>
    <w:p w14:paraId="2EEE935D" w14:textId="78436661" w:rsidR="00824811" w:rsidRPr="008353DF" w:rsidRDefault="0012587B">
      <w:pPr>
        <w:keepNext/>
        <w:keepLines/>
        <w:rPr>
          <w:lang w:val="hu-HU"/>
          <w:rPrChange w:id="3201" w:author="Author" w:date="2025-07-24T11:29:00Z">
            <w:rPr>
              <w:u w:val="single"/>
              <w:lang w:val="hu-HU"/>
            </w:rPr>
          </w:rPrChange>
        </w:rPr>
        <w:pPrChange w:id="3202" w:author="Roche5-3rd RSI" w:date="2026-02-15T19:01:00Z">
          <w:pPr/>
        </w:pPrChange>
      </w:pPr>
      <w:ins w:id="3203" w:author="Author" w:date="2025-07-18T12:43:00Z">
        <w:r w:rsidRPr="008353DF">
          <w:rPr>
            <w:i/>
            <w:iCs/>
            <w:lang w:val="hu-HU"/>
            <w:rPrChange w:id="3204" w:author="Author" w:date="2025-07-24T11:29:00Z">
              <w:rPr>
                <w:i/>
                <w:iCs/>
                <w:u w:val="single"/>
                <w:lang w:val="hu-HU"/>
              </w:rPr>
            </w:rPrChange>
          </w:rPr>
          <w:t>pJIA-s betegek</w:t>
        </w:r>
      </w:ins>
      <w:del w:id="3205" w:author="Author" w:date="2025-07-18T12:43:00Z">
        <w:r w:rsidR="00824811" w:rsidRPr="008353DF" w:rsidDel="0012587B">
          <w:rPr>
            <w:lang w:val="hu-HU"/>
            <w:rPrChange w:id="3206" w:author="Author" w:date="2025-07-24T11:29:00Z">
              <w:rPr>
                <w:u w:val="single"/>
                <w:lang w:val="hu-HU"/>
              </w:rPr>
            </w:rPrChange>
          </w:rPr>
          <w:delText>pJIA (</w:delText>
        </w:r>
        <w:r w:rsidR="000A1B53" w:rsidRPr="008353DF" w:rsidDel="0012587B">
          <w:rPr>
            <w:lang w:val="hu-HU"/>
            <w:rPrChange w:id="3207" w:author="Author" w:date="2025-07-24T11:29:00Z">
              <w:rPr>
                <w:u w:val="single"/>
                <w:lang w:val="hu-HU"/>
              </w:rPr>
            </w:rPrChange>
          </w:rPr>
          <w:delText>subcutan</w:delText>
        </w:r>
      </w:del>
      <w:del w:id="3208" w:author="Author" w:date="2025-07-22T14:07:00Z">
        <w:r w:rsidR="00824811" w:rsidRPr="008353DF" w:rsidDel="0058545B">
          <w:rPr>
            <w:lang w:val="hu-HU"/>
            <w:rPrChange w:id="3209" w:author="Author" w:date="2025-07-24T11:29:00Z">
              <w:rPr>
                <w:u w:val="single"/>
                <w:lang w:val="hu-HU"/>
              </w:rPr>
            </w:rPrChange>
          </w:rPr>
          <w:delText>)</w:delText>
        </w:r>
      </w:del>
    </w:p>
    <w:p w14:paraId="11982922" w14:textId="77777777" w:rsidR="000A1B53" w:rsidRPr="002209C6" w:rsidRDefault="000A1B53" w:rsidP="00824811">
      <w:pPr>
        <w:rPr>
          <w:lang w:val="hu-HU"/>
        </w:rPr>
      </w:pPr>
    </w:p>
    <w:p w14:paraId="156EC8BB" w14:textId="77777777" w:rsidR="000A1B53" w:rsidRPr="008353DF" w:rsidRDefault="000A1B53" w:rsidP="00824811">
      <w:pPr>
        <w:rPr>
          <w:u w:val="single"/>
          <w:lang w:val="hu-HU"/>
          <w:rPrChange w:id="3210" w:author="Author" w:date="2025-07-24T11:29:00Z">
            <w:rPr>
              <w:lang w:val="hu-HU"/>
            </w:rPr>
          </w:rPrChange>
        </w:rPr>
      </w:pPr>
      <w:r w:rsidRPr="008353DF">
        <w:rPr>
          <w:i/>
          <w:iCs/>
          <w:u w:val="single"/>
          <w:lang w:val="hu-HU"/>
          <w:rPrChange w:id="3211" w:author="Author" w:date="2025-07-24T11:29:00Z">
            <w:rPr>
              <w:i/>
              <w:iCs/>
              <w:lang w:val="hu-HU"/>
            </w:rPr>
          </w:rPrChange>
        </w:rPr>
        <w:t>Klinikai hatásosság</w:t>
      </w:r>
    </w:p>
    <w:p w14:paraId="56177D6E" w14:textId="1E2CE214" w:rsidR="000A1B53" w:rsidRPr="002209C6" w:rsidDel="00C83E57" w:rsidRDefault="000A1B53" w:rsidP="00824811">
      <w:pPr>
        <w:rPr>
          <w:del w:id="3212" w:author="Author" w:date="2025-07-24T19:48:00Z"/>
          <w:lang w:val="hu-HU"/>
        </w:rPr>
      </w:pPr>
    </w:p>
    <w:p w14:paraId="5E33DA72" w14:textId="6A2F9126" w:rsidR="00824811" w:rsidRPr="002209C6" w:rsidRDefault="00824811" w:rsidP="00824811">
      <w:pPr>
        <w:rPr>
          <w:lang w:val="hu-HU"/>
        </w:rPr>
      </w:pPr>
      <w:r w:rsidRPr="002209C6">
        <w:rPr>
          <w:lang w:val="hu-HU"/>
        </w:rPr>
        <w:t>Egy 52 hetes, nyílt, multicentrikus, farmakokinetikai / farmakodinámiai és biztonságossági vizsgálatot végeztek pJIA</w:t>
      </w:r>
      <w:r w:rsidR="00E065CE" w:rsidRPr="002209C6">
        <w:rPr>
          <w:lang w:val="hu-HU"/>
        </w:rPr>
        <w:noBreakHyphen/>
        <w:t>ban szenvedő 1</w:t>
      </w:r>
      <w:r w:rsidR="001C36BB" w:rsidRPr="002209C6">
        <w:rPr>
          <w:lang w:val="hu-HU"/>
        </w:rPr>
        <w:t>–</w:t>
      </w:r>
      <w:r w:rsidR="00E065CE" w:rsidRPr="002209C6">
        <w:rPr>
          <w:lang w:val="hu-HU"/>
        </w:rPr>
        <w:t xml:space="preserve">17 éves </w:t>
      </w:r>
      <w:r w:rsidRPr="002209C6">
        <w:rPr>
          <w:lang w:val="hu-HU"/>
        </w:rPr>
        <w:t xml:space="preserve">gyermekeken a </w:t>
      </w:r>
      <w:r w:rsidR="000A1B53" w:rsidRPr="002209C6">
        <w:rPr>
          <w:rFonts w:eastAsia="Times New Roman"/>
          <w:szCs w:val="22"/>
          <w:lang w:val="hu-HU" w:eastAsia="zh-CN"/>
        </w:rPr>
        <w:t>tocilizumab</w:t>
      </w:r>
      <w:r w:rsidR="000A1B53" w:rsidRPr="002209C6" w:rsidDel="00F54751">
        <w:rPr>
          <w:lang w:val="hu-HU" w:eastAsia="de-DE"/>
        </w:rPr>
        <w:t xml:space="preserve"> </w:t>
      </w:r>
      <w:r w:rsidRPr="002209C6">
        <w:rPr>
          <w:lang w:val="hu-HU"/>
        </w:rPr>
        <w:t>megfelelő subcutan dózisának meghatározására, amely hasonló PK/PD-értéket és biztonságossági profilokat eredményezett, mint az intravénás adagolás.</w:t>
      </w:r>
    </w:p>
    <w:p w14:paraId="0650406D" w14:textId="77777777" w:rsidR="00824811" w:rsidRPr="002209C6" w:rsidRDefault="00824811" w:rsidP="00824811">
      <w:pPr>
        <w:rPr>
          <w:lang w:val="hu-HU"/>
        </w:rPr>
      </w:pPr>
    </w:p>
    <w:p w14:paraId="4FC4567C" w14:textId="46CA4C4F" w:rsidR="00824811" w:rsidRPr="002209C6" w:rsidRDefault="00824811" w:rsidP="00824811">
      <w:pPr>
        <w:rPr>
          <w:lang w:val="hu-HU"/>
        </w:rPr>
      </w:pPr>
      <w:r w:rsidRPr="002209C6">
        <w:rPr>
          <w:lang w:val="hu-HU"/>
        </w:rPr>
        <w:t>A beválasztási kritériumoknak megfelelő betegek a testtömegük szerinti dózisban kapták a tocilizumabot, a 30 kg</w:t>
      </w:r>
      <w:r w:rsidRPr="002209C6">
        <w:rPr>
          <w:lang w:val="hu-HU"/>
        </w:rPr>
        <w:noBreakHyphen/>
        <w:t xml:space="preserve">os vagy annál nagyobb testtömegű betegek (n = 25) 162 mg </w:t>
      </w:r>
      <w:r w:rsidR="000A1B53" w:rsidRPr="002209C6">
        <w:rPr>
          <w:rFonts w:eastAsia="Times New Roman"/>
          <w:szCs w:val="22"/>
          <w:lang w:val="hu-HU" w:eastAsia="zh-CN"/>
        </w:rPr>
        <w:t>tocilizumabot</w:t>
      </w:r>
      <w:r w:rsidR="000A1B53" w:rsidRPr="002209C6" w:rsidDel="00F54751">
        <w:rPr>
          <w:lang w:val="hu-HU" w:eastAsia="de-DE"/>
        </w:rPr>
        <w:t xml:space="preserve"> </w:t>
      </w:r>
      <w:r w:rsidRPr="002209C6">
        <w:rPr>
          <w:lang w:val="hu-HU"/>
        </w:rPr>
        <w:t xml:space="preserve">kaptak 2 hetente, a 30 kg alatti testtömegű betegek (n = 27) pedig 162 mg </w:t>
      </w:r>
      <w:r w:rsidR="000A1B53" w:rsidRPr="002209C6">
        <w:rPr>
          <w:rFonts w:eastAsia="Times New Roman"/>
          <w:szCs w:val="22"/>
          <w:lang w:val="hu-HU" w:eastAsia="zh-CN"/>
        </w:rPr>
        <w:t>tocilizumabot</w:t>
      </w:r>
      <w:r w:rsidR="000A1B53" w:rsidRPr="002209C6" w:rsidDel="00F54751">
        <w:rPr>
          <w:lang w:val="hu-HU" w:eastAsia="de-DE"/>
        </w:rPr>
        <w:t xml:space="preserve"> </w:t>
      </w:r>
      <w:r w:rsidRPr="002209C6">
        <w:rPr>
          <w:lang w:val="hu-HU"/>
        </w:rPr>
        <w:t xml:space="preserve">kaptak 3 hetente 52 héten keresztül. Ebből az 52 betegből 37 (71%) nem kapott még korábban kezelést, míg 15 (29%) intravénás </w:t>
      </w:r>
      <w:del w:id="3213" w:author="Author" w:date="2025-08-05T14:47:00Z">
        <w:r w:rsidR="000A1B53" w:rsidRPr="002209C6" w:rsidDel="00371347">
          <w:rPr>
            <w:rFonts w:eastAsia="Times New Roman"/>
            <w:szCs w:val="22"/>
            <w:lang w:val="hu-HU" w:eastAsia="zh-CN"/>
          </w:rPr>
          <w:delText>tocilizumab</w:delText>
        </w:r>
        <w:r w:rsidRPr="002209C6" w:rsidDel="00371347">
          <w:rPr>
            <w:lang w:val="hu-HU"/>
          </w:rPr>
          <w:noBreakHyphen/>
        </w:r>
      </w:del>
      <w:r w:rsidRPr="002209C6">
        <w:rPr>
          <w:lang w:val="hu-HU"/>
        </w:rPr>
        <w:t xml:space="preserve">kezelésben részesült, és a vizsgálat megkezdésekor tért át subcutan </w:t>
      </w:r>
      <w:del w:id="3214" w:author="Author" w:date="2025-08-05T14:47:00Z">
        <w:r w:rsidR="000A1B53" w:rsidRPr="002209C6" w:rsidDel="00371347">
          <w:rPr>
            <w:rFonts w:eastAsia="Times New Roman"/>
            <w:szCs w:val="22"/>
            <w:lang w:val="hu-HU" w:eastAsia="zh-CN"/>
          </w:rPr>
          <w:delText>tocilizumab</w:delText>
        </w:r>
        <w:r w:rsidRPr="002209C6" w:rsidDel="00371347">
          <w:rPr>
            <w:lang w:val="hu-HU"/>
          </w:rPr>
          <w:noBreakHyphen/>
        </w:r>
      </w:del>
      <w:r w:rsidRPr="002209C6">
        <w:rPr>
          <w:lang w:val="hu-HU"/>
        </w:rPr>
        <w:t>kezelésre.</w:t>
      </w:r>
    </w:p>
    <w:p w14:paraId="3A36B86D" w14:textId="77777777" w:rsidR="00824811" w:rsidRPr="002209C6" w:rsidRDefault="00824811" w:rsidP="00824811">
      <w:pPr>
        <w:rPr>
          <w:lang w:val="hu-HU"/>
        </w:rPr>
      </w:pPr>
    </w:p>
    <w:p w14:paraId="604DFE38" w14:textId="5BBFF12C" w:rsidR="00824811" w:rsidRPr="002209C6" w:rsidRDefault="00824811" w:rsidP="00824811">
      <w:pPr>
        <w:rPr>
          <w:lang w:val="hu-HU"/>
        </w:rPr>
      </w:pPr>
      <w:r w:rsidRPr="002209C6">
        <w:rPr>
          <w:lang w:val="hu-HU"/>
        </w:rPr>
        <w:t xml:space="preserve">A 30 kg alatti testtömegű betegeknél a 3 hetente adott subcutan 162 mg </w:t>
      </w:r>
      <w:r w:rsidR="000A1B53" w:rsidRPr="002209C6">
        <w:rPr>
          <w:rFonts w:eastAsia="Times New Roman"/>
          <w:szCs w:val="22"/>
          <w:lang w:val="hu-HU" w:eastAsia="zh-CN"/>
        </w:rPr>
        <w:t>tocilizumab</w:t>
      </w:r>
      <w:r w:rsidRPr="002209C6">
        <w:rPr>
          <w:lang w:val="hu-HU"/>
        </w:rPr>
        <w:t>, és a 30 kg</w:t>
      </w:r>
      <w:r w:rsidRPr="002209C6">
        <w:rPr>
          <w:lang w:val="hu-HU"/>
        </w:rPr>
        <w:noBreakHyphen/>
        <w:t xml:space="preserve">os vagy annál nagyobb testtömegű betegeknél kéthetente adott subcutan 162 mg </w:t>
      </w:r>
      <w:r w:rsidR="000A1B53" w:rsidRPr="002209C6">
        <w:rPr>
          <w:rFonts w:eastAsia="Times New Roman"/>
          <w:szCs w:val="22"/>
          <w:lang w:val="hu-HU" w:eastAsia="zh-CN"/>
        </w:rPr>
        <w:t>tocilizumab</w:t>
      </w:r>
      <w:r w:rsidR="000A1B53" w:rsidRPr="002209C6" w:rsidDel="00F54751">
        <w:rPr>
          <w:lang w:val="hu-HU" w:eastAsia="de-DE"/>
        </w:rPr>
        <w:t xml:space="preserve"> </w:t>
      </w:r>
      <w:r w:rsidRPr="002209C6">
        <w:rPr>
          <w:lang w:val="hu-HU"/>
        </w:rPr>
        <w:t>biztosítja azt a farmakokinetikai expozíciót és azokat a farmakodinámiás válaszokat, amelyek olyan hatásossági és biztonságossági eredményeket tesznek lehetővé, melyek hasonlóak a pJIA</w:t>
      </w:r>
      <w:r w:rsidRPr="002209C6">
        <w:rPr>
          <w:lang w:val="hu-HU"/>
        </w:rPr>
        <w:noBreakHyphen/>
        <w:t xml:space="preserve">kezelésére engedélyezett intravénás </w:t>
      </w:r>
      <w:r w:rsidR="000A1B53" w:rsidRPr="002209C6">
        <w:rPr>
          <w:rFonts w:eastAsia="Times New Roman"/>
          <w:szCs w:val="22"/>
          <w:lang w:val="hu-HU" w:eastAsia="zh-CN"/>
        </w:rPr>
        <w:t>tocilizumab</w:t>
      </w:r>
      <w:r w:rsidRPr="002209C6">
        <w:rPr>
          <w:lang w:val="hu-HU"/>
        </w:rPr>
        <w:noBreakHyphen/>
        <w:t>kezelésekkel kapott eredményekhez.</w:t>
      </w:r>
    </w:p>
    <w:p w14:paraId="2B1E9545" w14:textId="77777777" w:rsidR="00824811" w:rsidRPr="002209C6" w:rsidRDefault="00824811" w:rsidP="00824811">
      <w:pPr>
        <w:rPr>
          <w:lang w:val="hu-HU"/>
        </w:rPr>
      </w:pPr>
    </w:p>
    <w:p w14:paraId="4F513342" w14:textId="35299824" w:rsidR="00824811" w:rsidRPr="002209C6" w:rsidRDefault="00824811" w:rsidP="00824811">
      <w:pPr>
        <w:rPr>
          <w:lang w:val="hu-HU"/>
        </w:rPr>
      </w:pPr>
      <w:r w:rsidRPr="002209C6">
        <w:rPr>
          <w:lang w:val="hu-HU"/>
        </w:rPr>
        <w:t xml:space="preserve">A feltáró hatásossági eredmények azt mutatták, hogy a subcutan </w:t>
      </w:r>
      <w:r w:rsidR="000A1B53" w:rsidRPr="002209C6">
        <w:rPr>
          <w:rFonts w:eastAsia="Times New Roman"/>
          <w:szCs w:val="22"/>
          <w:lang w:val="hu-HU" w:eastAsia="zh-CN"/>
        </w:rPr>
        <w:t>tocilizumab</w:t>
      </w:r>
      <w:r w:rsidR="000A1B53" w:rsidRPr="002209C6" w:rsidDel="00F54751">
        <w:rPr>
          <w:lang w:val="hu-HU" w:eastAsia="de-DE"/>
        </w:rPr>
        <w:t xml:space="preserve"> </w:t>
      </w:r>
      <w:r w:rsidRPr="002209C6">
        <w:rPr>
          <w:lang w:val="hu-HU"/>
        </w:rPr>
        <w:t>a kezelésben korábban nem részesült betegeknél javította a Juvenile Arthritis Disease Activity Score (JADAS)-71 középértékét, és azoknál a betegeknél pedig, akik intravénásról subcutan kezelésre tértek át, fenntartotta a JADAS-71 középértékét a vizsgálat teljes időtartamára, mindkét (30 kg alatti és 30 kg</w:t>
      </w:r>
      <w:r w:rsidRPr="002209C6">
        <w:rPr>
          <w:lang w:val="hu-HU"/>
        </w:rPr>
        <w:noBreakHyphen/>
        <w:t>os vagy annál nagyobb) testtömegcsoportban.</w:t>
      </w:r>
    </w:p>
    <w:p w14:paraId="792857D8" w14:textId="77777777" w:rsidR="00824811" w:rsidRPr="002209C6" w:rsidRDefault="00824811" w:rsidP="00824811">
      <w:pPr>
        <w:outlineLvl w:val="0"/>
        <w:rPr>
          <w:rFonts w:eastAsia="MS PGothic"/>
          <w:color w:val="000000"/>
          <w:lang w:val="hu-HU"/>
        </w:rPr>
      </w:pPr>
    </w:p>
    <w:p w14:paraId="22543DE1" w14:textId="77777777" w:rsidR="00FA2394" w:rsidRPr="008353DF" w:rsidRDefault="00FA2394" w:rsidP="00FA2394">
      <w:pPr>
        <w:outlineLvl w:val="0"/>
        <w:rPr>
          <w:ins w:id="3215" w:author="Author" w:date="2025-07-18T12:44:00Z"/>
          <w:rFonts w:eastAsia="MS PGothic"/>
          <w:color w:val="000000"/>
          <w:u w:val="single"/>
          <w:lang w:val="hu-HU"/>
          <w:rPrChange w:id="3216" w:author="Author" w:date="2025-07-24T11:29:00Z">
            <w:rPr>
              <w:ins w:id="3217" w:author="Author" w:date="2025-07-18T12:44:00Z"/>
              <w:rFonts w:eastAsia="MS PGothic"/>
              <w:color w:val="000000"/>
              <w:lang w:val="hu-HU"/>
            </w:rPr>
          </w:rPrChange>
        </w:rPr>
      </w:pPr>
      <w:ins w:id="3218" w:author="Author" w:date="2025-07-18T12:44:00Z">
        <w:r w:rsidRPr="008353DF">
          <w:rPr>
            <w:rFonts w:eastAsia="MS PGothic"/>
            <w:color w:val="000000"/>
            <w:u w:val="single"/>
            <w:lang w:val="hu-HU"/>
            <w:rPrChange w:id="3219" w:author="Author" w:date="2025-07-24T11:29:00Z">
              <w:rPr>
                <w:rFonts w:eastAsia="MS PGothic"/>
                <w:color w:val="000000"/>
                <w:lang w:val="hu-HU"/>
              </w:rPr>
            </w:rPrChange>
          </w:rPr>
          <w:t>Subcutan alkalmazás</w:t>
        </w:r>
      </w:ins>
    </w:p>
    <w:p w14:paraId="1BBEF6C0" w14:textId="48591092" w:rsidR="00824811" w:rsidRPr="008353DF" w:rsidDel="00FA2394" w:rsidRDefault="00FA2394" w:rsidP="00FA2394">
      <w:pPr>
        <w:outlineLvl w:val="0"/>
        <w:rPr>
          <w:del w:id="3220" w:author="Author" w:date="2025-07-18T12:44:00Z"/>
          <w:rFonts w:eastAsia="MS PGothic"/>
          <w:color w:val="000000"/>
          <w:lang w:val="hu-HU"/>
          <w:rPrChange w:id="3221" w:author="Author" w:date="2025-07-24T11:29:00Z">
            <w:rPr>
              <w:del w:id="3222" w:author="Author" w:date="2025-07-18T12:44:00Z"/>
              <w:rFonts w:eastAsia="MS PGothic"/>
              <w:color w:val="000000"/>
              <w:u w:val="single"/>
              <w:lang w:val="hu-HU"/>
            </w:rPr>
          </w:rPrChange>
        </w:rPr>
      </w:pPr>
      <w:ins w:id="3223" w:author="Author" w:date="2025-07-18T12:44:00Z">
        <w:r w:rsidRPr="008353DF">
          <w:rPr>
            <w:i/>
            <w:iCs/>
            <w:lang w:val="hu-HU"/>
            <w:rPrChange w:id="3224" w:author="Author" w:date="2025-07-24T11:29:00Z">
              <w:rPr>
                <w:i/>
                <w:iCs/>
                <w:u w:val="single"/>
                <w:lang w:val="hu-HU"/>
              </w:rPr>
            </w:rPrChange>
          </w:rPr>
          <w:t>GCA-s betegek</w:t>
        </w:r>
      </w:ins>
      <w:del w:id="3225" w:author="Author" w:date="2025-07-18T12:44:00Z">
        <w:r w:rsidR="00824811" w:rsidRPr="008353DF" w:rsidDel="00FA2394">
          <w:rPr>
            <w:rFonts w:eastAsia="MS PGothic"/>
            <w:color w:val="000000"/>
            <w:lang w:val="hu-HU"/>
            <w:rPrChange w:id="3226" w:author="Author" w:date="2025-07-24T11:29:00Z">
              <w:rPr>
                <w:rFonts w:eastAsia="MS PGothic"/>
                <w:color w:val="000000"/>
                <w:u w:val="single"/>
                <w:lang w:val="hu-HU"/>
              </w:rPr>
            </w:rPrChange>
          </w:rPr>
          <w:delText>GCA (</w:delText>
        </w:r>
        <w:r w:rsidR="000A1B53" w:rsidRPr="008353DF" w:rsidDel="00FA2394">
          <w:rPr>
            <w:rFonts w:eastAsia="MS PGothic"/>
            <w:color w:val="000000"/>
            <w:lang w:val="hu-HU"/>
            <w:rPrChange w:id="3227" w:author="Author" w:date="2025-07-24T11:29:00Z">
              <w:rPr>
                <w:rFonts w:eastAsia="MS PGothic"/>
                <w:color w:val="000000"/>
                <w:u w:val="single"/>
                <w:lang w:val="hu-HU"/>
              </w:rPr>
            </w:rPrChange>
          </w:rPr>
          <w:delText>subcutan</w:delText>
        </w:r>
        <w:r w:rsidR="00824811" w:rsidRPr="008353DF" w:rsidDel="00FA2394">
          <w:rPr>
            <w:rFonts w:eastAsia="MS PGothic"/>
            <w:color w:val="000000"/>
            <w:lang w:val="hu-HU"/>
            <w:rPrChange w:id="3228" w:author="Author" w:date="2025-07-24T11:29:00Z">
              <w:rPr>
                <w:rFonts w:eastAsia="MS PGothic"/>
                <w:color w:val="000000"/>
                <w:u w:val="single"/>
                <w:lang w:val="hu-HU"/>
              </w:rPr>
            </w:rPrChange>
          </w:rPr>
          <w:delText>)</w:delText>
        </w:r>
      </w:del>
    </w:p>
    <w:p w14:paraId="080CF234" w14:textId="77777777" w:rsidR="00FA46DF" w:rsidRPr="002209C6" w:rsidRDefault="00FA46DF" w:rsidP="00824811">
      <w:pPr>
        <w:outlineLvl w:val="0"/>
        <w:rPr>
          <w:rFonts w:eastAsia="MS PGothic"/>
          <w:color w:val="000000"/>
          <w:u w:val="single"/>
          <w:lang w:val="hu-HU"/>
        </w:rPr>
      </w:pPr>
    </w:p>
    <w:p w14:paraId="344F551B" w14:textId="77777777" w:rsidR="00E63C5B" w:rsidRDefault="00E63C5B" w:rsidP="00824811">
      <w:pPr>
        <w:outlineLvl w:val="0"/>
        <w:rPr>
          <w:ins w:id="3229" w:author="Author" w:date="2025-07-22T14:09:00Z"/>
          <w:rFonts w:eastAsia="MS PGothic"/>
          <w:i/>
          <w:color w:val="000000"/>
          <w:lang w:val="hu-HU"/>
        </w:rPr>
      </w:pPr>
    </w:p>
    <w:p w14:paraId="73B46F2F" w14:textId="69DBE78F" w:rsidR="00824811" w:rsidRPr="008353DF" w:rsidRDefault="00824811" w:rsidP="00824811">
      <w:pPr>
        <w:outlineLvl w:val="0"/>
        <w:rPr>
          <w:rFonts w:eastAsia="MS PGothic"/>
          <w:i/>
          <w:color w:val="000000"/>
          <w:u w:val="single"/>
          <w:lang w:val="hu-HU"/>
          <w:rPrChange w:id="3230" w:author="Author" w:date="2025-07-24T11:29:00Z">
            <w:rPr>
              <w:rFonts w:eastAsia="MS PGothic"/>
              <w:i/>
              <w:color w:val="000000"/>
              <w:lang w:val="hu-HU"/>
            </w:rPr>
          </w:rPrChange>
        </w:rPr>
      </w:pPr>
      <w:r w:rsidRPr="008353DF">
        <w:rPr>
          <w:rFonts w:eastAsia="MS PGothic"/>
          <w:i/>
          <w:color w:val="000000"/>
          <w:u w:val="single"/>
          <w:lang w:val="hu-HU"/>
          <w:rPrChange w:id="3231" w:author="Author" w:date="2025-07-24T11:29:00Z">
            <w:rPr>
              <w:rFonts w:eastAsia="MS PGothic"/>
              <w:i/>
              <w:color w:val="000000"/>
              <w:lang w:val="hu-HU"/>
            </w:rPr>
          </w:rPrChange>
        </w:rPr>
        <w:t>Klinikai hatásosság</w:t>
      </w:r>
    </w:p>
    <w:p w14:paraId="6C1A440D" w14:textId="3AE9C912" w:rsidR="00FA46DF" w:rsidRPr="002209C6" w:rsidDel="00C83E57" w:rsidRDefault="00FA46DF" w:rsidP="00824811">
      <w:pPr>
        <w:outlineLvl w:val="0"/>
        <w:rPr>
          <w:del w:id="3232" w:author="Author" w:date="2025-07-24T19:48:00Z"/>
          <w:rFonts w:eastAsia="MS PGothic"/>
          <w:color w:val="000000"/>
          <w:u w:val="single"/>
          <w:lang w:val="hu-HU"/>
        </w:rPr>
      </w:pPr>
    </w:p>
    <w:p w14:paraId="46B188CE" w14:textId="00D687B2" w:rsidR="00824811" w:rsidRPr="002209C6" w:rsidRDefault="00824811" w:rsidP="00824811">
      <w:pPr>
        <w:outlineLvl w:val="0"/>
        <w:rPr>
          <w:rFonts w:eastAsia="MS PGothic"/>
          <w:color w:val="000000"/>
          <w:lang w:val="hu-HU"/>
        </w:rPr>
      </w:pPr>
      <w:r w:rsidRPr="002209C6">
        <w:rPr>
          <w:rFonts w:eastAsia="MS PGothic"/>
          <w:color w:val="000000"/>
          <w:lang w:val="hu-HU"/>
        </w:rPr>
        <w:t xml:space="preserve">A </w:t>
      </w:r>
      <w:r w:rsidR="008E0AA9" w:rsidRPr="002209C6">
        <w:rPr>
          <w:rFonts w:eastAsia="Times New Roman"/>
          <w:szCs w:val="22"/>
          <w:lang w:val="hu-HU" w:eastAsia="zh-CN"/>
        </w:rPr>
        <w:t>tocilizumab</w:t>
      </w:r>
      <w:r w:rsidR="008E0AA9" w:rsidRPr="002209C6" w:rsidDel="00F54751">
        <w:rPr>
          <w:lang w:val="hu-HU" w:eastAsia="de-DE"/>
        </w:rPr>
        <w:t xml:space="preserve"> </w:t>
      </w:r>
      <w:r w:rsidRPr="002209C6">
        <w:rPr>
          <w:rFonts w:eastAsia="MS PGothic"/>
          <w:color w:val="000000"/>
          <w:lang w:val="hu-HU"/>
        </w:rPr>
        <w:t>hatásosságát és biztonságosságát a GCA</w:t>
      </w:r>
      <w:r w:rsidRPr="002209C6">
        <w:rPr>
          <w:rFonts w:eastAsia="MS PGothic"/>
          <w:color w:val="000000"/>
          <w:lang w:val="hu-HU"/>
        </w:rPr>
        <w:noBreakHyphen/>
        <w:t>s betegekkel végzett WA28119 számú, fázis III, randomizált, kettős vak, placebokontrollos pivotális vizsgálatban értékelték.</w:t>
      </w:r>
    </w:p>
    <w:p w14:paraId="23DA17D6" w14:textId="77777777" w:rsidR="00824811" w:rsidRPr="002209C6" w:rsidRDefault="00824811" w:rsidP="00824811">
      <w:pPr>
        <w:outlineLvl w:val="0"/>
        <w:rPr>
          <w:rFonts w:eastAsia="MS PGothic"/>
          <w:color w:val="000000"/>
          <w:lang w:val="hu-HU"/>
        </w:rPr>
      </w:pPr>
    </w:p>
    <w:p w14:paraId="00D12DC9" w14:textId="184A9E66" w:rsidR="00824811" w:rsidRPr="002209C6" w:rsidRDefault="00824811" w:rsidP="00824811">
      <w:pPr>
        <w:rPr>
          <w:noProof/>
          <w:lang w:val="hu-HU"/>
        </w:rPr>
      </w:pPr>
      <w:r w:rsidRPr="002209C6">
        <w:rPr>
          <w:lang w:val="hu-HU" w:eastAsia="de-DE"/>
        </w:rPr>
        <w:t>Kettőszázötvenegy (251) újonnan diagnosztizált vagy relapszált GCA</w:t>
      </w:r>
      <w:r w:rsidRPr="002209C6">
        <w:rPr>
          <w:lang w:val="hu-HU" w:eastAsia="de-DE"/>
        </w:rPr>
        <w:softHyphen/>
        <w:t xml:space="preserve">s beteget vontak be a vizsgálatba, akik a négy vizsgálati kar valamelyikére lettek beválasztva. A vizsgálat egy 52 hetes vak kezelési időszakból (1. szakasz) és egy azt követő 104 hetes nyílt, kiterjesztett kezelési időszakból </w:t>
      </w:r>
      <w:r w:rsidRPr="002209C6">
        <w:rPr>
          <w:lang w:val="hu-HU" w:eastAsia="de-DE"/>
        </w:rPr>
        <w:lastRenderedPageBreak/>
        <w:t>(2. szakasz) állt. A 2. </w:t>
      </w:r>
      <w:r w:rsidRPr="002209C6">
        <w:rPr>
          <w:noProof/>
          <w:lang w:val="hu-HU"/>
        </w:rPr>
        <w:t xml:space="preserve">szakasz célja az volt, hogy leírja az 52 hetes </w:t>
      </w:r>
      <w:ins w:id="3233" w:author="Author" w:date="2025-07-18T12:45:00Z">
        <w:r w:rsidR="00FA2394" w:rsidRPr="002209C6">
          <w:rPr>
            <w:noProof/>
            <w:lang w:val="hu-HU"/>
          </w:rPr>
          <w:t>tocilizumab-</w:t>
        </w:r>
      </w:ins>
      <w:r w:rsidRPr="002209C6">
        <w:rPr>
          <w:noProof/>
          <w:lang w:val="hu-HU"/>
        </w:rPr>
        <w:t xml:space="preserve">kezelés hosszú távú biztonságosságát és hatásosságának fennmaradását, hogy megállapítsa a relapszusok arányát, a </w:t>
      </w:r>
      <w:del w:id="3234" w:author="Author" w:date="2025-07-18T12:45:00Z">
        <w:r w:rsidR="008E0AA9" w:rsidRPr="002209C6" w:rsidDel="00FA2394">
          <w:rPr>
            <w:rFonts w:eastAsia="Times New Roman"/>
            <w:szCs w:val="22"/>
            <w:lang w:val="hu-HU" w:eastAsia="zh-CN"/>
          </w:rPr>
          <w:delText>tocilizumab</w:delText>
        </w:r>
        <w:r w:rsidRPr="002209C6" w:rsidDel="00FA2394">
          <w:rPr>
            <w:noProof/>
            <w:lang w:val="hu-HU"/>
          </w:rPr>
          <w:noBreakHyphen/>
        </w:r>
      </w:del>
      <w:r w:rsidRPr="002209C6">
        <w:rPr>
          <w:noProof/>
          <w:lang w:val="hu-HU"/>
        </w:rPr>
        <w:t xml:space="preserve">kezelés szükségességét az 52 hetes kezelés után, és hogy információt adjon a </w:t>
      </w:r>
      <w:r w:rsidR="008E0AA9" w:rsidRPr="002209C6">
        <w:rPr>
          <w:noProof/>
          <w:lang w:val="hu-HU"/>
        </w:rPr>
        <w:t xml:space="preserve">gyógyszer </w:t>
      </w:r>
      <w:r w:rsidRPr="002209C6">
        <w:rPr>
          <w:noProof/>
          <w:lang w:val="hu-HU"/>
        </w:rPr>
        <w:t>lehetséges hosszú távú szteroid</w:t>
      </w:r>
      <w:r w:rsidRPr="002209C6">
        <w:rPr>
          <w:noProof/>
          <w:lang w:val="hu-HU"/>
        </w:rPr>
        <w:noBreakHyphen/>
        <w:t>csökkentést lehetővé tevő hatásáról.</w:t>
      </w:r>
    </w:p>
    <w:p w14:paraId="73D61E9B" w14:textId="77777777" w:rsidR="00824811" w:rsidRPr="002209C6" w:rsidRDefault="00824811" w:rsidP="00824811">
      <w:pPr>
        <w:rPr>
          <w:lang w:val="hu-HU" w:eastAsia="de-DE"/>
        </w:rPr>
      </w:pPr>
    </w:p>
    <w:p w14:paraId="78610F0D" w14:textId="4E771E3E" w:rsidR="00824811" w:rsidRPr="002209C6" w:rsidRDefault="00824811" w:rsidP="00824811">
      <w:pPr>
        <w:rPr>
          <w:lang w:val="hu-HU" w:eastAsia="de-DE"/>
        </w:rPr>
      </w:pPr>
      <w:r w:rsidRPr="002209C6">
        <w:rPr>
          <w:lang w:val="hu-HU" w:eastAsia="de-DE"/>
        </w:rPr>
        <w:t xml:space="preserve">A </w:t>
      </w:r>
      <w:r w:rsidR="008E0AA9" w:rsidRPr="002209C6">
        <w:rPr>
          <w:rFonts w:eastAsia="Times New Roman"/>
          <w:szCs w:val="22"/>
          <w:lang w:val="hu-HU" w:eastAsia="zh-CN"/>
        </w:rPr>
        <w:t>tocilizumab</w:t>
      </w:r>
      <w:r w:rsidR="008E0AA9" w:rsidRPr="002209C6" w:rsidDel="00F54751">
        <w:rPr>
          <w:lang w:val="hu-HU" w:eastAsia="de-DE"/>
        </w:rPr>
        <w:t xml:space="preserve"> </w:t>
      </w:r>
      <w:r w:rsidRPr="002209C6">
        <w:rPr>
          <w:lang w:val="hu-HU" w:eastAsia="de-DE"/>
        </w:rPr>
        <w:t>két subcutan dózisát (162 mg hetente és 162 mg kéthetente) hasonlították össze két különböző placebo kontrollcsoportjával 2:1:1:1 arányban randomizálva.</w:t>
      </w:r>
    </w:p>
    <w:p w14:paraId="3E8B5CEF" w14:textId="77777777" w:rsidR="00824811" w:rsidRPr="002209C6" w:rsidRDefault="00824811" w:rsidP="00824811">
      <w:pPr>
        <w:rPr>
          <w:lang w:val="hu-HU" w:eastAsia="de-DE"/>
        </w:rPr>
      </w:pPr>
    </w:p>
    <w:p w14:paraId="0379165E" w14:textId="5A2D10AF" w:rsidR="00824811" w:rsidRPr="002209C6" w:rsidRDefault="00824811" w:rsidP="00824811">
      <w:pPr>
        <w:rPr>
          <w:lang w:val="hu-HU" w:eastAsia="de-DE"/>
        </w:rPr>
      </w:pPr>
      <w:r w:rsidRPr="002209C6">
        <w:rPr>
          <w:lang w:val="hu-HU" w:eastAsia="de-DE"/>
        </w:rPr>
        <w:t xml:space="preserve">Minden beteg glükokortikoid háttérkezelést (prednizon) kapott. Mindegyik </w:t>
      </w:r>
      <w:r w:rsidR="008E0AA9" w:rsidRPr="002209C6">
        <w:rPr>
          <w:rFonts w:eastAsia="Times New Roman"/>
          <w:szCs w:val="22"/>
          <w:lang w:val="hu-HU" w:eastAsia="zh-CN"/>
        </w:rPr>
        <w:t>tocilizumabbal</w:t>
      </w:r>
      <w:r w:rsidR="008E0AA9" w:rsidRPr="002209C6" w:rsidDel="00F54751">
        <w:rPr>
          <w:lang w:val="hu-HU" w:eastAsia="de-DE"/>
        </w:rPr>
        <w:t xml:space="preserve"> </w:t>
      </w:r>
      <w:r w:rsidRPr="002209C6">
        <w:rPr>
          <w:lang w:val="hu-HU" w:eastAsia="de-DE"/>
        </w:rPr>
        <w:t xml:space="preserve">kezelt csoportban és egy placebóval kezelt csoportban ezt egy 26 hetes előre meghatározott </w:t>
      </w:r>
      <w:r w:rsidRPr="002209C6">
        <w:rPr>
          <w:iCs/>
          <w:lang w:val="hu-HU"/>
        </w:rPr>
        <w:t>fokozatosan</w:t>
      </w:r>
      <w:r w:rsidRPr="002209C6">
        <w:rPr>
          <w:lang w:val="hu-HU" w:eastAsia="de-DE"/>
        </w:rPr>
        <w:t xml:space="preserve"> csökkenő </w:t>
      </w:r>
      <w:r w:rsidR="00344235" w:rsidRPr="002209C6">
        <w:rPr>
          <w:iCs/>
          <w:lang w:val="hu-HU"/>
        </w:rPr>
        <w:t>dózis</w:t>
      </w:r>
      <w:r w:rsidRPr="002209C6">
        <w:rPr>
          <w:lang w:val="hu-HU" w:eastAsia="de-DE"/>
        </w:rPr>
        <w:t>ú prednizon</w:t>
      </w:r>
      <w:r w:rsidRPr="002209C6">
        <w:rPr>
          <w:lang w:val="hu-HU" w:eastAsia="de-DE"/>
        </w:rPr>
        <w:noBreakHyphen/>
        <w:t xml:space="preserve">kezelés követett, míg a másik, placebóval kezelt csoportban ezt egy 52 hetes előre meghatározott </w:t>
      </w:r>
      <w:r w:rsidRPr="002209C6">
        <w:rPr>
          <w:iCs/>
          <w:lang w:val="hu-HU"/>
        </w:rPr>
        <w:t>fokozatosan</w:t>
      </w:r>
      <w:r w:rsidRPr="002209C6">
        <w:rPr>
          <w:lang w:val="hu-HU" w:eastAsia="de-DE"/>
        </w:rPr>
        <w:t xml:space="preserve"> csökkenő </w:t>
      </w:r>
      <w:r w:rsidR="00344235" w:rsidRPr="002209C6">
        <w:rPr>
          <w:iCs/>
          <w:lang w:val="hu-HU"/>
        </w:rPr>
        <w:t>dózis</w:t>
      </w:r>
      <w:r w:rsidRPr="002209C6">
        <w:rPr>
          <w:lang w:val="hu-HU" w:eastAsia="de-DE"/>
        </w:rPr>
        <w:t>ú prednizon</w:t>
      </w:r>
      <w:r w:rsidRPr="002209C6">
        <w:rPr>
          <w:lang w:val="hu-HU" w:eastAsia="de-DE"/>
        </w:rPr>
        <w:noBreakHyphen/>
        <w:t xml:space="preserve">kezelés követett, annak érdekében, hogy, a tervezés minél inkább összhangban legyen a standard gyakorlattal. </w:t>
      </w:r>
    </w:p>
    <w:p w14:paraId="575BC9F2" w14:textId="77777777" w:rsidR="00824811" w:rsidRPr="002209C6" w:rsidRDefault="00824811" w:rsidP="00824811">
      <w:pPr>
        <w:rPr>
          <w:lang w:val="hu-HU" w:eastAsia="de-DE"/>
        </w:rPr>
      </w:pPr>
    </w:p>
    <w:p w14:paraId="775F32C9" w14:textId="48913CD3" w:rsidR="00824811" w:rsidRPr="002209C6" w:rsidRDefault="00824811" w:rsidP="00824811">
      <w:pPr>
        <w:rPr>
          <w:lang w:val="hu-HU" w:eastAsia="de-DE"/>
        </w:rPr>
      </w:pPr>
      <w:r w:rsidRPr="002209C6">
        <w:rPr>
          <w:lang w:val="hu-HU" w:eastAsia="de-DE"/>
        </w:rPr>
        <w:t>A glükokortikoid</w:t>
      </w:r>
      <w:r w:rsidR="001C36BB" w:rsidRPr="002209C6">
        <w:rPr>
          <w:lang w:val="hu-HU" w:eastAsia="de-DE"/>
        </w:rPr>
        <w:t>-</w:t>
      </w:r>
      <w:r w:rsidRPr="002209C6">
        <w:rPr>
          <w:lang w:val="hu-HU" w:eastAsia="de-DE"/>
        </w:rPr>
        <w:t xml:space="preserve">terápia időtartama a szűrés ideje alatt és a </w:t>
      </w:r>
      <w:r w:rsidR="008E0AA9" w:rsidRPr="002209C6">
        <w:rPr>
          <w:rFonts w:eastAsia="Times New Roman"/>
          <w:szCs w:val="22"/>
          <w:lang w:val="hu-HU" w:eastAsia="zh-CN"/>
        </w:rPr>
        <w:t>tocilizumab</w:t>
      </w:r>
      <w:r w:rsidR="001C36BB" w:rsidRPr="002209C6">
        <w:rPr>
          <w:rFonts w:eastAsia="Times New Roman"/>
          <w:szCs w:val="22"/>
          <w:lang w:val="hu-HU" w:eastAsia="zh-CN"/>
        </w:rPr>
        <w:t>-</w:t>
      </w:r>
      <w:r w:rsidR="008E0AA9" w:rsidRPr="002209C6" w:rsidDel="00F54751">
        <w:rPr>
          <w:lang w:val="hu-HU" w:eastAsia="de-DE"/>
        </w:rPr>
        <w:t xml:space="preserve"> </w:t>
      </w:r>
      <w:r w:rsidRPr="002209C6">
        <w:rPr>
          <w:lang w:val="hu-HU" w:eastAsia="de-DE"/>
        </w:rPr>
        <w:t xml:space="preserve">(vagy placebo) kezelés elkezdése előtt hasonló volt a 4 kezelési csoportban </w:t>
      </w:r>
      <w:r w:rsidRPr="002209C6">
        <w:rPr>
          <w:lang w:val="hu-HU"/>
        </w:rPr>
        <w:t>(lásd 3. táblázat).</w:t>
      </w:r>
    </w:p>
    <w:p w14:paraId="1A2C3C1D" w14:textId="77777777" w:rsidR="00824811" w:rsidRPr="002209C6" w:rsidRDefault="00824811" w:rsidP="00824811">
      <w:pPr>
        <w:rPr>
          <w:lang w:val="hu-HU" w:eastAsia="de-DE"/>
        </w:rPr>
      </w:pPr>
    </w:p>
    <w:p w14:paraId="2E0AD803" w14:textId="77777777" w:rsidR="00824811" w:rsidRPr="002209C6" w:rsidRDefault="00824811" w:rsidP="00824811">
      <w:pPr>
        <w:keepNext/>
        <w:keepLines/>
        <w:numPr>
          <w:ilvl w:val="12"/>
          <w:numId w:val="0"/>
        </w:numPr>
        <w:ind w:right="-2"/>
        <w:rPr>
          <w:rFonts w:eastAsia="Times New Roman"/>
          <w:bCs/>
          <w:i/>
          <w:szCs w:val="22"/>
          <w:lang w:val="hu-HU" w:eastAsia="zh-CN"/>
        </w:rPr>
      </w:pPr>
      <w:r w:rsidRPr="002209C6">
        <w:rPr>
          <w:rFonts w:eastAsia="Times New Roman"/>
          <w:bCs/>
          <w:i/>
          <w:szCs w:val="22"/>
          <w:lang w:val="hu-HU" w:eastAsia="zh-CN"/>
        </w:rPr>
        <w:t>3. táblázat: A kortikoszteroid</w:t>
      </w:r>
      <w:r w:rsidRPr="002209C6">
        <w:rPr>
          <w:rFonts w:eastAsia="Times New Roman"/>
          <w:bCs/>
          <w:i/>
          <w:szCs w:val="22"/>
          <w:lang w:val="hu-HU" w:eastAsia="zh-CN"/>
        </w:rPr>
        <w:noBreakHyphen/>
        <w:t xml:space="preserve">kezelés időtartalma a szűrés ideje alatt a WA28119 vizsgálatban </w:t>
      </w:r>
    </w:p>
    <w:p w14:paraId="710DBCC2" w14:textId="77777777" w:rsidR="00AB4EF5" w:rsidRPr="002209C6" w:rsidRDefault="00AB4EF5" w:rsidP="00824811">
      <w:pPr>
        <w:keepNext/>
        <w:keepLines/>
        <w:numPr>
          <w:ilvl w:val="12"/>
          <w:numId w:val="0"/>
        </w:numPr>
        <w:ind w:right="-2"/>
        <w:rPr>
          <w:rFonts w:eastAsia="Times New Roman"/>
          <w:bCs/>
          <w:i/>
          <w:szCs w:val="22"/>
          <w:lang w:val="hu-HU" w:eastAsia="zh-CN"/>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3235" w:author="Author" w:date="2025-07-24T11:29:00Z">
          <w:tblPr>
            <w:tblW w:w="9286" w:type="dxa"/>
            <w:tblInd w:w="199" w:type="dxa"/>
            <w:tblLayout w:type="fixed"/>
            <w:tblCellMar>
              <w:left w:w="0" w:type="dxa"/>
              <w:right w:w="0" w:type="dxa"/>
            </w:tblCellMar>
            <w:tblLook w:val="04A0" w:firstRow="1" w:lastRow="0" w:firstColumn="1" w:lastColumn="0" w:noHBand="0" w:noVBand="1"/>
          </w:tblPr>
        </w:tblPrChange>
      </w:tblPr>
      <w:tblGrid>
        <w:gridCol w:w="2625"/>
        <w:gridCol w:w="19"/>
        <w:gridCol w:w="1540"/>
        <w:gridCol w:w="1418"/>
        <w:gridCol w:w="1842"/>
        <w:gridCol w:w="1842"/>
        <w:tblGridChange w:id="3236">
          <w:tblGrid>
            <w:gridCol w:w="199"/>
            <w:gridCol w:w="2426"/>
            <w:gridCol w:w="199"/>
            <w:gridCol w:w="19"/>
            <w:gridCol w:w="1341"/>
            <w:gridCol w:w="199"/>
            <w:gridCol w:w="1219"/>
            <w:gridCol w:w="199"/>
            <w:gridCol w:w="1643"/>
            <w:gridCol w:w="199"/>
            <w:gridCol w:w="1643"/>
            <w:gridCol w:w="199"/>
          </w:tblGrid>
        </w:tblGridChange>
      </w:tblGrid>
      <w:tr w:rsidR="00824811" w:rsidRPr="002209C6" w14:paraId="2DD57D1A" w14:textId="77777777" w:rsidTr="008353DF">
        <w:trPr>
          <w:cantSplit/>
          <w:trPrChange w:id="3237" w:author="Author" w:date="2025-07-24T11:29:00Z">
            <w:trPr>
              <w:gridBefore w:val="1"/>
              <w:cantSplit/>
            </w:trPr>
          </w:trPrChange>
        </w:trPr>
        <w:tc>
          <w:tcPr>
            <w:tcW w:w="2625" w:type="dxa"/>
            <w:tcMar>
              <w:top w:w="0" w:type="dxa"/>
              <w:left w:w="57" w:type="dxa"/>
              <w:bottom w:w="0" w:type="dxa"/>
              <w:right w:w="57" w:type="dxa"/>
            </w:tcMar>
            <w:vAlign w:val="bottom"/>
            <w:tcPrChange w:id="3238" w:author="Author" w:date="2025-07-24T11:29:00Z">
              <w:tcPr>
                <w:tcW w:w="2625"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70F5E3B" w14:textId="77777777" w:rsidR="00824811" w:rsidRPr="002209C6" w:rsidRDefault="00824811">
            <w:pPr>
              <w:suppressAutoHyphens/>
              <w:rPr>
                <w:rFonts w:ascii="Arial" w:eastAsia="Times New Roman" w:hAnsi="Arial"/>
                <w:strike/>
                <w:sz w:val="18"/>
                <w:szCs w:val="18"/>
                <w:lang w:val="hu-HU" w:eastAsia="zh-CN"/>
              </w:rPr>
              <w:pPrChange w:id="3239" w:author="Author" w:date="2025-07-23T13:24:00Z">
                <w:pPr>
                  <w:keepNext/>
                  <w:keepLines/>
                  <w:spacing w:before="50" w:after="50" w:line="240" w:lineRule="exact"/>
                </w:pPr>
              </w:pPrChange>
            </w:pPr>
          </w:p>
        </w:tc>
        <w:tc>
          <w:tcPr>
            <w:tcW w:w="1559" w:type="dxa"/>
            <w:gridSpan w:val="2"/>
            <w:tcMar>
              <w:top w:w="0" w:type="dxa"/>
              <w:left w:w="57" w:type="dxa"/>
              <w:bottom w:w="0" w:type="dxa"/>
              <w:right w:w="57" w:type="dxa"/>
            </w:tcMar>
            <w:tcPrChange w:id="3240" w:author="Author" w:date="2025-07-24T11:29:00Z">
              <w:tcPr>
                <w:tcW w:w="1559" w:type="dxa"/>
                <w:gridSpan w:val="3"/>
                <w:tcBorders>
                  <w:top w:val="single" w:sz="8" w:space="0" w:color="auto"/>
                  <w:left w:val="nil"/>
                  <w:bottom w:val="single" w:sz="8" w:space="0" w:color="auto"/>
                  <w:right w:val="nil"/>
                </w:tcBorders>
                <w:tcMar>
                  <w:top w:w="0" w:type="dxa"/>
                  <w:left w:w="57" w:type="dxa"/>
                  <w:bottom w:w="0" w:type="dxa"/>
                  <w:right w:w="57" w:type="dxa"/>
                </w:tcMar>
              </w:tcPr>
            </w:tcPrChange>
          </w:tcPr>
          <w:p w14:paraId="639ECBBB" w14:textId="77777777" w:rsidR="00824811" w:rsidRPr="002209C6" w:rsidRDefault="00824811">
            <w:pPr>
              <w:suppressAutoHyphens/>
              <w:jc w:val="center"/>
              <w:rPr>
                <w:rFonts w:eastAsia="Times New Roman"/>
                <w:b/>
                <w:sz w:val="18"/>
                <w:szCs w:val="18"/>
                <w:lang w:val="hu-HU" w:eastAsia="zh-CN"/>
              </w:rPr>
              <w:pPrChange w:id="3241" w:author="Author" w:date="2025-07-23T13:24:00Z">
                <w:pPr>
                  <w:keepNext/>
                  <w:keepLines/>
                  <w:spacing w:before="50" w:after="50" w:line="240" w:lineRule="exact"/>
                  <w:jc w:val="center"/>
                </w:pPr>
              </w:pPrChange>
            </w:pPr>
            <w:r w:rsidRPr="002209C6">
              <w:rPr>
                <w:rFonts w:eastAsia="Times New Roman"/>
                <w:b/>
                <w:sz w:val="18"/>
                <w:szCs w:val="18"/>
                <w:lang w:val="hu-HU" w:eastAsia="zh-CN"/>
              </w:rPr>
              <w:t>Placebo + 26 hét prednizon fokozatosan csökkenő dózisú</w:t>
            </w:r>
          </w:p>
          <w:p w14:paraId="5DFABE04" w14:textId="77777777" w:rsidR="00824811" w:rsidRPr="002209C6" w:rsidRDefault="00824811">
            <w:pPr>
              <w:suppressAutoHyphens/>
              <w:jc w:val="center"/>
              <w:rPr>
                <w:rFonts w:ascii="Arial" w:eastAsia="Times New Roman" w:hAnsi="Arial"/>
                <w:b/>
                <w:sz w:val="18"/>
                <w:szCs w:val="18"/>
                <w:lang w:val="hu-HU" w:eastAsia="zh-CN"/>
              </w:rPr>
              <w:pPrChange w:id="3242" w:author="Author" w:date="2025-07-23T13:24:00Z">
                <w:pPr>
                  <w:keepNext/>
                  <w:keepLines/>
                  <w:spacing w:before="50" w:after="50" w:line="240" w:lineRule="exact"/>
                  <w:jc w:val="center"/>
                </w:pPr>
              </w:pPrChange>
            </w:pPr>
            <w:r w:rsidRPr="002209C6">
              <w:rPr>
                <w:rFonts w:eastAsia="Times New Roman"/>
                <w:b/>
                <w:sz w:val="18"/>
                <w:szCs w:val="18"/>
                <w:lang w:val="hu-HU" w:eastAsia="zh-CN"/>
              </w:rPr>
              <w:t>n = 50</w:t>
            </w:r>
          </w:p>
        </w:tc>
        <w:tc>
          <w:tcPr>
            <w:tcW w:w="1418" w:type="dxa"/>
            <w:tcMar>
              <w:top w:w="0" w:type="dxa"/>
              <w:left w:w="57" w:type="dxa"/>
              <w:bottom w:w="0" w:type="dxa"/>
              <w:right w:w="57" w:type="dxa"/>
            </w:tcMar>
            <w:tcPrChange w:id="3243" w:author="Author" w:date="2025-07-24T11:29:00Z">
              <w:tcPr>
                <w:tcW w:w="1418"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77588DAB" w14:textId="77777777" w:rsidR="00824811" w:rsidRPr="002209C6" w:rsidRDefault="00824811">
            <w:pPr>
              <w:suppressAutoHyphens/>
              <w:jc w:val="center"/>
              <w:rPr>
                <w:rFonts w:eastAsia="Times New Roman"/>
                <w:b/>
                <w:sz w:val="18"/>
                <w:szCs w:val="18"/>
                <w:lang w:val="hu-HU" w:eastAsia="zh-CN"/>
              </w:rPr>
              <w:pPrChange w:id="3244" w:author="Author" w:date="2025-07-23T13:24:00Z">
                <w:pPr>
                  <w:keepNext/>
                  <w:keepLines/>
                  <w:spacing w:before="50" w:after="50" w:line="240" w:lineRule="exact"/>
                  <w:jc w:val="center"/>
                </w:pPr>
              </w:pPrChange>
            </w:pPr>
            <w:r w:rsidRPr="002209C6">
              <w:rPr>
                <w:rFonts w:eastAsia="Times New Roman"/>
                <w:b/>
                <w:sz w:val="18"/>
                <w:szCs w:val="18"/>
                <w:lang w:val="hu-HU" w:eastAsia="zh-CN"/>
              </w:rPr>
              <w:t>Placebo + 52 hét prednizon fokozatosan csökkenő dózisú</w:t>
            </w:r>
          </w:p>
          <w:p w14:paraId="1B3FE0BE" w14:textId="77777777" w:rsidR="00824811" w:rsidRPr="002209C6" w:rsidRDefault="00824811">
            <w:pPr>
              <w:suppressAutoHyphens/>
              <w:jc w:val="center"/>
              <w:rPr>
                <w:rFonts w:ascii="Arial" w:eastAsia="Times New Roman" w:hAnsi="Arial"/>
                <w:b/>
                <w:sz w:val="18"/>
                <w:szCs w:val="18"/>
                <w:lang w:val="hu-HU" w:eastAsia="zh-CN"/>
              </w:rPr>
              <w:pPrChange w:id="3245" w:author="Author" w:date="2025-07-23T13:24:00Z">
                <w:pPr>
                  <w:keepNext/>
                  <w:keepLines/>
                  <w:spacing w:before="50" w:after="50" w:line="240" w:lineRule="exact"/>
                  <w:jc w:val="center"/>
                </w:pPr>
              </w:pPrChange>
            </w:pPr>
            <w:r w:rsidRPr="002209C6">
              <w:rPr>
                <w:rFonts w:eastAsia="Times New Roman"/>
                <w:b/>
                <w:sz w:val="18"/>
                <w:szCs w:val="18"/>
                <w:lang w:val="hu-HU" w:eastAsia="zh-CN"/>
              </w:rPr>
              <w:t>n = 51</w:t>
            </w:r>
          </w:p>
        </w:tc>
        <w:tc>
          <w:tcPr>
            <w:tcW w:w="1842" w:type="dxa"/>
            <w:tcPrChange w:id="3246" w:author="Author" w:date="2025-07-24T11:29:00Z">
              <w:tcPr>
                <w:tcW w:w="1842" w:type="dxa"/>
                <w:gridSpan w:val="2"/>
                <w:tcBorders>
                  <w:top w:val="single" w:sz="8" w:space="0" w:color="auto"/>
                  <w:left w:val="nil"/>
                  <w:bottom w:val="single" w:sz="8" w:space="0" w:color="auto"/>
                  <w:right w:val="nil"/>
                </w:tcBorders>
              </w:tcPr>
            </w:tcPrChange>
          </w:tcPr>
          <w:p w14:paraId="7C9DAA2B" w14:textId="06D746F8" w:rsidR="00824811" w:rsidRPr="002209C6" w:rsidRDefault="008E0AA9">
            <w:pPr>
              <w:suppressAutoHyphens/>
              <w:jc w:val="center"/>
              <w:rPr>
                <w:rFonts w:eastAsia="Times New Roman"/>
                <w:b/>
                <w:sz w:val="18"/>
                <w:szCs w:val="18"/>
                <w:lang w:val="hu-HU" w:eastAsia="zh-CN"/>
              </w:rPr>
              <w:pPrChange w:id="3247" w:author="Author" w:date="2025-07-23T13:24:00Z">
                <w:pPr>
                  <w:keepNext/>
                  <w:keepLines/>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824811" w:rsidRPr="002209C6">
              <w:rPr>
                <w:rFonts w:eastAsia="Times New Roman"/>
                <w:b/>
                <w:sz w:val="18"/>
                <w:szCs w:val="18"/>
                <w:lang w:val="hu-HU" w:eastAsia="zh-CN"/>
              </w:rPr>
              <w:t>162mg subcutan hetente + 26 hét prednizon fokozatosan csökkenő dózisú</w:t>
            </w:r>
          </w:p>
          <w:p w14:paraId="479628F5" w14:textId="77777777" w:rsidR="00824811" w:rsidRPr="002209C6" w:rsidRDefault="00824811">
            <w:pPr>
              <w:suppressAutoHyphens/>
              <w:jc w:val="center"/>
              <w:rPr>
                <w:rFonts w:ascii="Arial" w:eastAsia="Times New Roman" w:hAnsi="Arial"/>
                <w:b/>
                <w:sz w:val="18"/>
                <w:szCs w:val="18"/>
                <w:lang w:val="hu-HU" w:eastAsia="zh-CN"/>
              </w:rPr>
              <w:pPrChange w:id="3248" w:author="Author" w:date="2025-07-23T13:24:00Z">
                <w:pPr>
                  <w:keepNext/>
                  <w:keepLines/>
                  <w:spacing w:before="50" w:after="50" w:line="240" w:lineRule="exact"/>
                  <w:jc w:val="center"/>
                </w:pPr>
              </w:pPrChange>
            </w:pPr>
            <w:r w:rsidRPr="002209C6">
              <w:rPr>
                <w:rFonts w:eastAsia="Times New Roman"/>
                <w:b/>
                <w:sz w:val="18"/>
                <w:szCs w:val="18"/>
                <w:lang w:val="hu-HU" w:eastAsia="zh-CN"/>
              </w:rPr>
              <w:t>n = 100</w:t>
            </w:r>
          </w:p>
        </w:tc>
        <w:tc>
          <w:tcPr>
            <w:tcW w:w="1842" w:type="dxa"/>
            <w:tcMar>
              <w:top w:w="0" w:type="dxa"/>
              <w:left w:w="57" w:type="dxa"/>
              <w:bottom w:w="0" w:type="dxa"/>
              <w:right w:w="57" w:type="dxa"/>
            </w:tcMar>
            <w:tcPrChange w:id="3249" w:author="Author" w:date="2025-07-24T11:29:00Z">
              <w:tcPr>
                <w:tcW w:w="1842"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66AE2A39" w14:textId="0BCA432E" w:rsidR="00824811" w:rsidRPr="002209C6" w:rsidRDefault="008E0AA9">
            <w:pPr>
              <w:suppressAutoHyphens/>
              <w:jc w:val="center"/>
              <w:rPr>
                <w:rFonts w:eastAsia="Times New Roman"/>
                <w:b/>
                <w:sz w:val="18"/>
                <w:szCs w:val="18"/>
                <w:lang w:val="hu-HU" w:eastAsia="zh-CN"/>
              </w:rPr>
              <w:pPrChange w:id="3250" w:author="Author" w:date="2025-07-23T13:24:00Z">
                <w:pPr>
                  <w:keepNext/>
                  <w:keepLines/>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824811" w:rsidRPr="002209C6">
              <w:rPr>
                <w:rFonts w:eastAsia="Times New Roman"/>
                <w:b/>
                <w:sz w:val="18"/>
                <w:szCs w:val="18"/>
                <w:lang w:val="hu-HU" w:eastAsia="zh-CN"/>
              </w:rPr>
              <w:t>162 mg subcutan kéthetente + 26 hét prednizon fokozatosan csökkenő dózisú</w:t>
            </w:r>
          </w:p>
          <w:p w14:paraId="4296CA23" w14:textId="77777777" w:rsidR="00824811" w:rsidRPr="002209C6" w:rsidRDefault="00824811">
            <w:pPr>
              <w:suppressAutoHyphens/>
              <w:jc w:val="center"/>
              <w:rPr>
                <w:rFonts w:ascii="Arial" w:eastAsia="Times New Roman" w:hAnsi="Arial"/>
                <w:b/>
                <w:sz w:val="18"/>
                <w:szCs w:val="18"/>
                <w:lang w:val="hu-HU" w:eastAsia="zh-CN"/>
              </w:rPr>
              <w:pPrChange w:id="3251" w:author="Author" w:date="2025-07-23T13:24:00Z">
                <w:pPr>
                  <w:keepNext/>
                  <w:keepLines/>
                  <w:spacing w:before="50" w:after="50" w:line="240" w:lineRule="exact"/>
                  <w:jc w:val="center"/>
                </w:pPr>
              </w:pPrChange>
            </w:pPr>
            <w:r w:rsidRPr="002209C6">
              <w:rPr>
                <w:rFonts w:eastAsia="Times New Roman"/>
                <w:b/>
                <w:sz w:val="18"/>
                <w:szCs w:val="18"/>
                <w:lang w:val="hu-HU" w:eastAsia="zh-CN"/>
              </w:rPr>
              <w:t>n = 49</w:t>
            </w:r>
          </w:p>
        </w:tc>
      </w:tr>
      <w:tr w:rsidR="00824811" w:rsidRPr="002209C6" w14:paraId="3A0BF90B" w14:textId="77777777" w:rsidTr="008353DF">
        <w:trPr>
          <w:cantSplit/>
          <w:trPrChange w:id="3252" w:author="Author" w:date="2025-07-24T11:29:00Z">
            <w:trPr>
              <w:gridBefore w:val="1"/>
              <w:cantSplit/>
            </w:trPr>
          </w:trPrChange>
        </w:trPr>
        <w:tc>
          <w:tcPr>
            <w:tcW w:w="5602" w:type="dxa"/>
            <w:gridSpan w:val="4"/>
            <w:tcMar>
              <w:top w:w="0" w:type="dxa"/>
              <w:left w:w="57" w:type="dxa"/>
              <w:bottom w:w="0" w:type="dxa"/>
              <w:right w:w="57" w:type="dxa"/>
            </w:tcMar>
            <w:tcPrChange w:id="3253" w:author="Author" w:date="2025-07-24T11:29:00Z">
              <w:tcPr>
                <w:tcW w:w="5602" w:type="dxa"/>
                <w:gridSpan w:val="7"/>
                <w:tcBorders>
                  <w:top w:val="single" w:sz="4" w:space="0" w:color="auto"/>
                  <w:left w:val="single" w:sz="4" w:space="0" w:color="auto"/>
                </w:tcBorders>
                <w:tcMar>
                  <w:top w:w="0" w:type="dxa"/>
                  <w:left w:w="57" w:type="dxa"/>
                  <w:bottom w:w="0" w:type="dxa"/>
                  <w:right w:w="57" w:type="dxa"/>
                </w:tcMar>
              </w:tcPr>
            </w:tcPrChange>
          </w:tcPr>
          <w:p w14:paraId="722D26DC" w14:textId="77777777" w:rsidR="00824811" w:rsidRPr="002209C6" w:rsidRDefault="00824811">
            <w:pPr>
              <w:suppressAutoHyphens/>
              <w:rPr>
                <w:rFonts w:eastAsia="Times New Roman"/>
                <w:sz w:val="18"/>
                <w:szCs w:val="18"/>
                <w:lang w:val="hu-HU" w:eastAsia="zh-CN"/>
              </w:rPr>
              <w:pPrChange w:id="3254" w:author="Author" w:date="2025-07-23T13:24:00Z">
                <w:pPr>
                  <w:keepNext/>
                  <w:keepLines/>
                  <w:spacing w:before="50" w:after="50" w:line="240" w:lineRule="exact"/>
                </w:pPr>
              </w:pPrChange>
            </w:pPr>
            <w:r w:rsidRPr="002209C6">
              <w:rPr>
                <w:rFonts w:eastAsia="Times New Roman"/>
                <w:sz w:val="18"/>
                <w:szCs w:val="18"/>
                <w:lang w:val="hu-HU" w:eastAsia="zh-CN"/>
              </w:rPr>
              <w:t xml:space="preserve">Időtartam (napok)                       </w:t>
            </w:r>
          </w:p>
        </w:tc>
        <w:tc>
          <w:tcPr>
            <w:tcW w:w="1842" w:type="dxa"/>
            <w:tcPrChange w:id="3255" w:author="Author" w:date="2025-07-24T11:29:00Z">
              <w:tcPr>
                <w:tcW w:w="1842" w:type="dxa"/>
                <w:gridSpan w:val="2"/>
                <w:tcBorders>
                  <w:top w:val="single" w:sz="4" w:space="0" w:color="auto"/>
                  <w:left w:val="nil"/>
                  <w:right w:val="nil"/>
                </w:tcBorders>
              </w:tcPr>
            </w:tcPrChange>
          </w:tcPr>
          <w:p w14:paraId="4938ACA6" w14:textId="77777777" w:rsidR="00824811" w:rsidRPr="002209C6" w:rsidRDefault="00824811">
            <w:pPr>
              <w:suppressAutoHyphens/>
              <w:jc w:val="center"/>
              <w:rPr>
                <w:rFonts w:ascii="Arial" w:eastAsia="Times New Roman" w:hAnsi="Arial"/>
                <w:strike/>
                <w:sz w:val="18"/>
                <w:szCs w:val="18"/>
                <w:lang w:val="hu-HU" w:eastAsia="zh-CN"/>
              </w:rPr>
              <w:pPrChange w:id="3256" w:author="Author" w:date="2025-07-23T13:24:00Z">
                <w:pPr>
                  <w:keepNext/>
                  <w:keepLines/>
                  <w:spacing w:before="50" w:after="50" w:line="240" w:lineRule="exact"/>
                  <w:jc w:val="center"/>
                </w:pPr>
              </w:pPrChange>
            </w:pPr>
          </w:p>
        </w:tc>
        <w:tc>
          <w:tcPr>
            <w:tcW w:w="1842" w:type="dxa"/>
            <w:tcMar>
              <w:top w:w="0" w:type="dxa"/>
              <w:left w:w="57" w:type="dxa"/>
              <w:bottom w:w="0" w:type="dxa"/>
              <w:right w:w="57" w:type="dxa"/>
            </w:tcMar>
            <w:tcPrChange w:id="3257" w:author="Author" w:date="2025-07-24T11:29:00Z">
              <w:tcPr>
                <w:tcW w:w="1842" w:type="dxa"/>
                <w:gridSpan w:val="2"/>
                <w:tcBorders>
                  <w:top w:val="single" w:sz="4" w:space="0" w:color="auto"/>
                  <w:left w:val="nil"/>
                  <w:right w:val="single" w:sz="8" w:space="0" w:color="auto"/>
                </w:tcBorders>
                <w:tcMar>
                  <w:top w:w="0" w:type="dxa"/>
                  <w:left w:w="57" w:type="dxa"/>
                  <w:bottom w:w="0" w:type="dxa"/>
                  <w:right w:w="57" w:type="dxa"/>
                </w:tcMar>
              </w:tcPr>
            </w:tcPrChange>
          </w:tcPr>
          <w:p w14:paraId="1E443758" w14:textId="77777777" w:rsidR="00824811" w:rsidRPr="002209C6" w:rsidRDefault="00824811">
            <w:pPr>
              <w:suppressAutoHyphens/>
              <w:jc w:val="center"/>
              <w:rPr>
                <w:rFonts w:ascii="Arial" w:eastAsia="Times New Roman" w:hAnsi="Arial"/>
                <w:strike/>
                <w:sz w:val="18"/>
                <w:szCs w:val="18"/>
                <w:lang w:val="hu-HU" w:eastAsia="zh-CN"/>
              </w:rPr>
              <w:pPrChange w:id="3258" w:author="Author" w:date="2025-07-23T13:24:00Z">
                <w:pPr>
                  <w:keepNext/>
                  <w:keepLines/>
                  <w:spacing w:before="50" w:after="50" w:line="240" w:lineRule="exact"/>
                  <w:jc w:val="center"/>
                </w:pPr>
              </w:pPrChange>
            </w:pPr>
          </w:p>
        </w:tc>
      </w:tr>
      <w:tr w:rsidR="00824811" w:rsidRPr="002209C6" w14:paraId="12B8E3B7" w14:textId="77777777" w:rsidTr="008353DF">
        <w:trPr>
          <w:cantSplit/>
          <w:trPrChange w:id="3259" w:author="Author" w:date="2025-07-24T11:29:00Z">
            <w:trPr>
              <w:gridBefore w:val="1"/>
              <w:cantSplit/>
            </w:trPr>
          </w:trPrChange>
        </w:trPr>
        <w:tc>
          <w:tcPr>
            <w:tcW w:w="2644" w:type="dxa"/>
            <w:gridSpan w:val="2"/>
            <w:tcMar>
              <w:top w:w="0" w:type="dxa"/>
              <w:left w:w="57" w:type="dxa"/>
              <w:bottom w:w="0" w:type="dxa"/>
              <w:right w:w="57" w:type="dxa"/>
            </w:tcMar>
            <w:tcPrChange w:id="3260" w:author="Author" w:date="2025-07-24T11:29:00Z">
              <w:tcPr>
                <w:tcW w:w="2644" w:type="dxa"/>
                <w:gridSpan w:val="3"/>
                <w:tcBorders>
                  <w:left w:val="single" w:sz="4" w:space="0" w:color="auto"/>
                </w:tcBorders>
                <w:tcMar>
                  <w:top w:w="0" w:type="dxa"/>
                  <w:left w:w="57" w:type="dxa"/>
                  <w:bottom w:w="0" w:type="dxa"/>
                  <w:right w:w="57" w:type="dxa"/>
                </w:tcMar>
              </w:tcPr>
            </w:tcPrChange>
          </w:tcPr>
          <w:p w14:paraId="785DFF2C" w14:textId="77777777" w:rsidR="00824811" w:rsidRPr="002209C6" w:rsidRDefault="00824811">
            <w:pPr>
              <w:suppressAutoHyphens/>
              <w:ind w:left="720"/>
              <w:rPr>
                <w:rFonts w:eastAsia="Times New Roman"/>
                <w:sz w:val="18"/>
                <w:szCs w:val="18"/>
                <w:lang w:val="hu-HU" w:eastAsia="zh-CN"/>
              </w:rPr>
              <w:pPrChange w:id="3261" w:author="Author" w:date="2025-07-23T13:24:00Z">
                <w:pPr>
                  <w:keepNext/>
                  <w:keepLines/>
                  <w:spacing w:before="50" w:after="50" w:line="240" w:lineRule="exact"/>
                  <w:ind w:left="720"/>
                </w:pPr>
              </w:pPrChange>
            </w:pPr>
            <w:r w:rsidRPr="002209C6">
              <w:rPr>
                <w:rFonts w:eastAsia="Times New Roman"/>
                <w:sz w:val="18"/>
                <w:szCs w:val="18"/>
                <w:lang w:val="hu-HU" w:eastAsia="zh-CN"/>
              </w:rPr>
              <w:t>Átlag (SD)</w:t>
            </w:r>
          </w:p>
        </w:tc>
        <w:tc>
          <w:tcPr>
            <w:tcW w:w="1540" w:type="dxa"/>
            <w:tcMar>
              <w:top w:w="0" w:type="dxa"/>
              <w:left w:w="57" w:type="dxa"/>
              <w:bottom w:w="0" w:type="dxa"/>
              <w:right w:w="57" w:type="dxa"/>
            </w:tcMar>
            <w:tcPrChange w:id="3262" w:author="Author" w:date="2025-07-24T11:29:00Z">
              <w:tcPr>
                <w:tcW w:w="1540" w:type="dxa"/>
                <w:gridSpan w:val="2"/>
                <w:tcMar>
                  <w:top w:w="0" w:type="dxa"/>
                  <w:left w:w="57" w:type="dxa"/>
                  <w:bottom w:w="0" w:type="dxa"/>
                  <w:right w:w="57" w:type="dxa"/>
                </w:tcMar>
              </w:tcPr>
            </w:tcPrChange>
          </w:tcPr>
          <w:p w14:paraId="49133591" w14:textId="77777777" w:rsidR="00824811" w:rsidRPr="002209C6" w:rsidRDefault="00824811">
            <w:pPr>
              <w:suppressAutoHyphens/>
              <w:jc w:val="center"/>
              <w:rPr>
                <w:rFonts w:eastAsia="Times New Roman"/>
                <w:sz w:val="18"/>
                <w:szCs w:val="18"/>
                <w:lang w:val="hu-HU" w:eastAsia="zh-CN"/>
              </w:rPr>
              <w:pPrChange w:id="3263"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35,7 (11,5)</w:t>
            </w:r>
          </w:p>
        </w:tc>
        <w:tc>
          <w:tcPr>
            <w:tcW w:w="1418" w:type="dxa"/>
            <w:tcMar>
              <w:top w:w="0" w:type="dxa"/>
              <w:left w:w="57" w:type="dxa"/>
              <w:bottom w:w="0" w:type="dxa"/>
              <w:right w:w="57" w:type="dxa"/>
            </w:tcMar>
            <w:tcPrChange w:id="3264" w:author="Author" w:date="2025-07-24T11:29:00Z">
              <w:tcPr>
                <w:tcW w:w="1418" w:type="dxa"/>
                <w:gridSpan w:val="2"/>
                <w:tcMar>
                  <w:top w:w="0" w:type="dxa"/>
                  <w:left w:w="57" w:type="dxa"/>
                  <w:bottom w:w="0" w:type="dxa"/>
                  <w:right w:w="57" w:type="dxa"/>
                </w:tcMar>
              </w:tcPr>
            </w:tcPrChange>
          </w:tcPr>
          <w:p w14:paraId="00FADBD0" w14:textId="77777777" w:rsidR="00824811" w:rsidRPr="002209C6" w:rsidRDefault="00824811">
            <w:pPr>
              <w:suppressAutoHyphens/>
              <w:jc w:val="center"/>
              <w:rPr>
                <w:rFonts w:eastAsia="Times New Roman"/>
                <w:sz w:val="18"/>
                <w:szCs w:val="18"/>
                <w:lang w:val="hu-HU" w:eastAsia="zh-CN"/>
              </w:rPr>
              <w:pPrChange w:id="3265"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36,3 (12,5)</w:t>
            </w:r>
          </w:p>
        </w:tc>
        <w:tc>
          <w:tcPr>
            <w:tcW w:w="1842" w:type="dxa"/>
            <w:tcPrChange w:id="3266" w:author="Author" w:date="2025-07-24T11:29:00Z">
              <w:tcPr>
                <w:tcW w:w="1842" w:type="dxa"/>
                <w:gridSpan w:val="2"/>
                <w:tcBorders>
                  <w:right w:val="nil"/>
                </w:tcBorders>
              </w:tcPr>
            </w:tcPrChange>
          </w:tcPr>
          <w:p w14:paraId="32CF6FC3" w14:textId="77777777" w:rsidR="00824811" w:rsidRPr="002209C6" w:rsidRDefault="00824811">
            <w:pPr>
              <w:suppressAutoHyphens/>
              <w:jc w:val="center"/>
              <w:rPr>
                <w:rFonts w:eastAsia="Times New Roman"/>
                <w:sz w:val="18"/>
                <w:szCs w:val="18"/>
                <w:lang w:val="hu-HU" w:eastAsia="zh-CN"/>
              </w:rPr>
              <w:pPrChange w:id="3267"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35,6 (13,2)</w:t>
            </w:r>
          </w:p>
        </w:tc>
        <w:tc>
          <w:tcPr>
            <w:tcW w:w="1842" w:type="dxa"/>
            <w:tcMar>
              <w:top w:w="0" w:type="dxa"/>
              <w:left w:w="57" w:type="dxa"/>
              <w:bottom w:w="0" w:type="dxa"/>
              <w:right w:w="57" w:type="dxa"/>
            </w:tcMar>
            <w:tcPrChange w:id="3268" w:author="Author" w:date="2025-07-24T11:29:00Z">
              <w:tcPr>
                <w:tcW w:w="1842" w:type="dxa"/>
                <w:gridSpan w:val="2"/>
                <w:tcBorders>
                  <w:left w:val="nil"/>
                  <w:right w:val="single" w:sz="8" w:space="0" w:color="auto"/>
                </w:tcBorders>
                <w:tcMar>
                  <w:top w:w="0" w:type="dxa"/>
                  <w:left w:w="57" w:type="dxa"/>
                  <w:bottom w:w="0" w:type="dxa"/>
                  <w:right w:w="57" w:type="dxa"/>
                </w:tcMar>
              </w:tcPr>
            </w:tcPrChange>
          </w:tcPr>
          <w:p w14:paraId="5AFF6454" w14:textId="77777777" w:rsidR="00824811" w:rsidRPr="002209C6" w:rsidRDefault="00824811">
            <w:pPr>
              <w:suppressAutoHyphens/>
              <w:jc w:val="center"/>
              <w:rPr>
                <w:rFonts w:eastAsia="Times New Roman"/>
                <w:sz w:val="18"/>
                <w:szCs w:val="18"/>
                <w:lang w:val="hu-HU" w:eastAsia="zh-CN"/>
              </w:rPr>
              <w:pPrChange w:id="3269"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37,4 (14,4)</w:t>
            </w:r>
          </w:p>
        </w:tc>
      </w:tr>
      <w:tr w:rsidR="00824811" w:rsidRPr="002209C6" w14:paraId="37E82452" w14:textId="77777777" w:rsidTr="008353DF">
        <w:trPr>
          <w:cantSplit/>
          <w:trPrChange w:id="3270" w:author="Author" w:date="2025-07-24T11:29:00Z">
            <w:trPr>
              <w:gridBefore w:val="1"/>
              <w:cantSplit/>
            </w:trPr>
          </w:trPrChange>
        </w:trPr>
        <w:tc>
          <w:tcPr>
            <w:tcW w:w="2644" w:type="dxa"/>
            <w:gridSpan w:val="2"/>
            <w:tcMar>
              <w:top w:w="0" w:type="dxa"/>
              <w:left w:w="57" w:type="dxa"/>
              <w:bottom w:w="0" w:type="dxa"/>
              <w:right w:w="57" w:type="dxa"/>
            </w:tcMar>
            <w:tcPrChange w:id="3271" w:author="Author" w:date="2025-07-24T11:29:00Z">
              <w:tcPr>
                <w:tcW w:w="2644" w:type="dxa"/>
                <w:gridSpan w:val="3"/>
                <w:tcBorders>
                  <w:left w:val="single" w:sz="4" w:space="0" w:color="auto"/>
                </w:tcBorders>
                <w:tcMar>
                  <w:top w:w="0" w:type="dxa"/>
                  <w:left w:w="57" w:type="dxa"/>
                  <w:bottom w:w="0" w:type="dxa"/>
                  <w:right w:w="57" w:type="dxa"/>
                </w:tcMar>
              </w:tcPr>
            </w:tcPrChange>
          </w:tcPr>
          <w:p w14:paraId="5A04A292" w14:textId="77777777" w:rsidR="00824811" w:rsidRPr="002209C6" w:rsidRDefault="00824811">
            <w:pPr>
              <w:suppressAutoHyphens/>
              <w:ind w:left="720"/>
              <w:rPr>
                <w:rFonts w:eastAsia="Times New Roman"/>
                <w:sz w:val="18"/>
                <w:szCs w:val="18"/>
                <w:lang w:val="hu-HU" w:eastAsia="zh-CN"/>
              </w:rPr>
              <w:pPrChange w:id="3272" w:author="Author" w:date="2025-07-23T13:24:00Z">
                <w:pPr>
                  <w:keepNext/>
                  <w:keepLines/>
                  <w:spacing w:before="50" w:after="50" w:line="240" w:lineRule="exact"/>
                  <w:ind w:left="720"/>
                </w:pPr>
              </w:pPrChange>
            </w:pPr>
            <w:r w:rsidRPr="002209C6">
              <w:rPr>
                <w:rFonts w:eastAsia="Times New Roman"/>
                <w:sz w:val="18"/>
                <w:szCs w:val="18"/>
                <w:lang w:val="hu-HU" w:eastAsia="zh-CN"/>
              </w:rPr>
              <w:t>Medián</w:t>
            </w:r>
          </w:p>
        </w:tc>
        <w:tc>
          <w:tcPr>
            <w:tcW w:w="1540" w:type="dxa"/>
            <w:tcMar>
              <w:top w:w="0" w:type="dxa"/>
              <w:left w:w="57" w:type="dxa"/>
              <w:bottom w:w="0" w:type="dxa"/>
              <w:right w:w="57" w:type="dxa"/>
            </w:tcMar>
            <w:tcPrChange w:id="3273" w:author="Author" w:date="2025-07-24T11:29:00Z">
              <w:tcPr>
                <w:tcW w:w="1540" w:type="dxa"/>
                <w:gridSpan w:val="2"/>
                <w:tcMar>
                  <w:top w:w="0" w:type="dxa"/>
                  <w:left w:w="57" w:type="dxa"/>
                  <w:bottom w:w="0" w:type="dxa"/>
                  <w:right w:w="57" w:type="dxa"/>
                </w:tcMar>
              </w:tcPr>
            </w:tcPrChange>
          </w:tcPr>
          <w:p w14:paraId="7EDD92A0" w14:textId="77777777" w:rsidR="00824811" w:rsidRPr="002209C6" w:rsidRDefault="00824811">
            <w:pPr>
              <w:suppressAutoHyphens/>
              <w:jc w:val="center"/>
              <w:rPr>
                <w:rFonts w:eastAsia="Times New Roman"/>
                <w:sz w:val="18"/>
                <w:szCs w:val="18"/>
                <w:lang w:val="hu-HU" w:eastAsia="zh-CN"/>
              </w:rPr>
              <w:pPrChange w:id="3274"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42,0</w:t>
            </w:r>
          </w:p>
        </w:tc>
        <w:tc>
          <w:tcPr>
            <w:tcW w:w="1418" w:type="dxa"/>
            <w:tcMar>
              <w:top w:w="0" w:type="dxa"/>
              <w:left w:w="57" w:type="dxa"/>
              <w:bottom w:w="0" w:type="dxa"/>
              <w:right w:w="57" w:type="dxa"/>
            </w:tcMar>
            <w:tcPrChange w:id="3275" w:author="Author" w:date="2025-07-24T11:29:00Z">
              <w:tcPr>
                <w:tcW w:w="1418" w:type="dxa"/>
                <w:gridSpan w:val="2"/>
                <w:tcMar>
                  <w:top w:w="0" w:type="dxa"/>
                  <w:left w:w="57" w:type="dxa"/>
                  <w:bottom w:w="0" w:type="dxa"/>
                  <w:right w:w="57" w:type="dxa"/>
                </w:tcMar>
              </w:tcPr>
            </w:tcPrChange>
          </w:tcPr>
          <w:p w14:paraId="154F114B" w14:textId="77777777" w:rsidR="00824811" w:rsidRPr="002209C6" w:rsidRDefault="00824811">
            <w:pPr>
              <w:suppressAutoHyphens/>
              <w:jc w:val="center"/>
              <w:rPr>
                <w:rFonts w:eastAsia="Times New Roman"/>
                <w:sz w:val="18"/>
                <w:szCs w:val="18"/>
                <w:lang w:val="hu-HU" w:eastAsia="zh-CN"/>
              </w:rPr>
              <w:pPrChange w:id="3276"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41,0</w:t>
            </w:r>
          </w:p>
        </w:tc>
        <w:tc>
          <w:tcPr>
            <w:tcW w:w="1842" w:type="dxa"/>
            <w:tcPrChange w:id="3277" w:author="Author" w:date="2025-07-24T11:29:00Z">
              <w:tcPr>
                <w:tcW w:w="1842" w:type="dxa"/>
                <w:gridSpan w:val="2"/>
                <w:tcBorders>
                  <w:right w:val="nil"/>
                </w:tcBorders>
              </w:tcPr>
            </w:tcPrChange>
          </w:tcPr>
          <w:p w14:paraId="155725D1" w14:textId="77777777" w:rsidR="00824811" w:rsidRPr="002209C6" w:rsidRDefault="00824811">
            <w:pPr>
              <w:suppressAutoHyphens/>
              <w:jc w:val="center"/>
              <w:rPr>
                <w:rFonts w:eastAsia="Times New Roman"/>
                <w:sz w:val="18"/>
                <w:szCs w:val="18"/>
                <w:lang w:val="hu-HU" w:eastAsia="zh-CN"/>
              </w:rPr>
              <w:pPrChange w:id="3278"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41,0</w:t>
            </w:r>
          </w:p>
        </w:tc>
        <w:tc>
          <w:tcPr>
            <w:tcW w:w="1842" w:type="dxa"/>
            <w:tcMar>
              <w:top w:w="0" w:type="dxa"/>
              <w:left w:w="57" w:type="dxa"/>
              <w:bottom w:w="0" w:type="dxa"/>
              <w:right w:w="57" w:type="dxa"/>
            </w:tcMar>
            <w:tcPrChange w:id="3279" w:author="Author" w:date="2025-07-24T11:29:00Z">
              <w:tcPr>
                <w:tcW w:w="1842" w:type="dxa"/>
                <w:gridSpan w:val="2"/>
                <w:tcBorders>
                  <w:left w:val="nil"/>
                  <w:right w:val="single" w:sz="8" w:space="0" w:color="auto"/>
                </w:tcBorders>
                <w:tcMar>
                  <w:top w:w="0" w:type="dxa"/>
                  <w:left w:w="57" w:type="dxa"/>
                  <w:bottom w:w="0" w:type="dxa"/>
                  <w:right w:w="57" w:type="dxa"/>
                </w:tcMar>
              </w:tcPr>
            </w:tcPrChange>
          </w:tcPr>
          <w:p w14:paraId="4B5285E9" w14:textId="77777777" w:rsidR="00824811" w:rsidRPr="002209C6" w:rsidRDefault="00824811">
            <w:pPr>
              <w:suppressAutoHyphens/>
              <w:jc w:val="center"/>
              <w:rPr>
                <w:rFonts w:eastAsia="Times New Roman"/>
                <w:sz w:val="18"/>
                <w:szCs w:val="18"/>
                <w:lang w:val="hu-HU" w:eastAsia="zh-CN"/>
              </w:rPr>
              <w:pPrChange w:id="3280"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42,0</w:t>
            </w:r>
          </w:p>
        </w:tc>
      </w:tr>
      <w:tr w:rsidR="00824811" w:rsidRPr="002209C6" w14:paraId="5E6A7FF0" w14:textId="77777777" w:rsidTr="008353DF">
        <w:trPr>
          <w:cantSplit/>
          <w:trPrChange w:id="3281" w:author="Author" w:date="2025-07-24T11:29:00Z">
            <w:trPr>
              <w:gridBefore w:val="1"/>
              <w:cantSplit/>
            </w:trPr>
          </w:trPrChange>
        </w:trPr>
        <w:tc>
          <w:tcPr>
            <w:tcW w:w="2644" w:type="dxa"/>
            <w:gridSpan w:val="2"/>
            <w:tcMar>
              <w:top w:w="0" w:type="dxa"/>
              <w:left w:w="57" w:type="dxa"/>
              <w:bottom w:w="0" w:type="dxa"/>
              <w:right w:w="57" w:type="dxa"/>
            </w:tcMar>
            <w:tcPrChange w:id="3282" w:author="Author" w:date="2025-07-24T11:29:00Z">
              <w:tcPr>
                <w:tcW w:w="2644" w:type="dxa"/>
                <w:gridSpan w:val="3"/>
                <w:tcBorders>
                  <w:left w:val="single" w:sz="4" w:space="0" w:color="auto"/>
                  <w:bottom w:val="single" w:sz="4" w:space="0" w:color="auto"/>
                </w:tcBorders>
                <w:tcMar>
                  <w:top w:w="0" w:type="dxa"/>
                  <w:left w:w="57" w:type="dxa"/>
                  <w:bottom w:w="0" w:type="dxa"/>
                  <w:right w:w="57" w:type="dxa"/>
                </w:tcMar>
              </w:tcPr>
            </w:tcPrChange>
          </w:tcPr>
          <w:p w14:paraId="5FC62E1C" w14:textId="77777777" w:rsidR="00824811" w:rsidRPr="002209C6" w:rsidRDefault="00824811">
            <w:pPr>
              <w:suppressAutoHyphens/>
              <w:ind w:left="720"/>
              <w:rPr>
                <w:rFonts w:eastAsia="Times New Roman"/>
                <w:sz w:val="18"/>
                <w:szCs w:val="18"/>
                <w:lang w:val="hu-HU" w:eastAsia="zh-CN"/>
              </w:rPr>
              <w:pPrChange w:id="3283" w:author="Author" w:date="2025-07-23T13:24:00Z">
                <w:pPr>
                  <w:keepNext/>
                  <w:keepLines/>
                  <w:spacing w:before="50" w:after="50" w:line="240" w:lineRule="exact"/>
                  <w:ind w:left="720"/>
                </w:pPr>
              </w:pPrChange>
            </w:pPr>
            <w:r w:rsidRPr="002209C6">
              <w:rPr>
                <w:rFonts w:eastAsia="Times New Roman"/>
                <w:sz w:val="18"/>
                <w:szCs w:val="18"/>
                <w:lang w:val="hu-HU" w:eastAsia="zh-CN"/>
              </w:rPr>
              <w:t>Min</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Max</w:t>
            </w:r>
          </w:p>
        </w:tc>
        <w:tc>
          <w:tcPr>
            <w:tcW w:w="1540" w:type="dxa"/>
            <w:tcMar>
              <w:top w:w="0" w:type="dxa"/>
              <w:left w:w="57" w:type="dxa"/>
              <w:bottom w:w="0" w:type="dxa"/>
              <w:right w:w="57" w:type="dxa"/>
            </w:tcMar>
            <w:tcPrChange w:id="3284" w:author="Author" w:date="2025-07-24T11:29:00Z">
              <w:tcPr>
                <w:tcW w:w="1540" w:type="dxa"/>
                <w:gridSpan w:val="2"/>
                <w:tcBorders>
                  <w:bottom w:val="single" w:sz="4" w:space="0" w:color="auto"/>
                </w:tcBorders>
                <w:tcMar>
                  <w:top w:w="0" w:type="dxa"/>
                  <w:left w:w="57" w:type="dxa"/>
                  <w:bottom w:w="0" w:type="dxa"/>
                  <w:right w:w="57" w:type="dxa"/>
                </w:tcMar>
              </w:tcPr>
            </w:tcPrChange>
          </w:tcPr>
          <w:p w14:paraId="50E3DD95" w14:textId="77777777" w:rsidR="00824811" w:rsidRPr="002209C6" w:rsidRDefault="00824811">
            <w:pPr>
              <w:suppressAutoHyphens/>
              <w:jc w:val="center"/>
              <w:rPr>
                <w:rFonts w:eastAsia="Times New Roman"/>
                <w:sz w:val="18"/>
                <w:szCs w:val="18"/>
                <w:lang w:val="hu-HU" w:eastAsia="zh-CN"/>
              </w:rPr>
              <w:pPrChange w:id="3285"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6</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63</w:t>
            </w:r>
          </w:p>
        </w:tc>
        <w:tc>
          <w:tcPr>
            <w:tcW w:w="1418" w:type="dxa"/>
            <w:tcMar>
              <w:top w:w="0" w:type="dxa"/>
              <w:left w:w="57" w:type="dxa"/>
              <w:bottom w:w="0" w:type="dxa"/>
              <w:right w:w="57" w:type="dxa"/>
            </w:tcMar>
            <w:tcPrChange w:id="3286" w:author="Author" w:date="2025-07-24T11:29:00Z">
              <w:tcPr>
                <w:tcW w:w="1418" w:type="dxa"/>
                <w:gridSpan w:val="2"/>
                <w:tcBorders>
                  <w:bottom w:val="single" w:sz="4" w:space="0" w:color="auto"/>
                </w:tcBorders>
                <w:tcMar>
                  <w:top w:w="0" w:type="dxa"/>
                  <w:left w:w="57" w:type="dxa"/>
                  <w:bottom w:w="0" w:type="dxa"/>
                  <w:right w:w="57" w:type="dxa"/>
                </w:tcMar>
              </w:tcPr>
            </w:tcPrChange>
          </w:tcPr>
          <w:p w14:paraId="50B88F2B" w14:textId="77777777" w:rsidR="00824811" w:rsidRPr="002209C6" w:rsidRDefault="00824811">
            <w:pPr>
              <w:suppressAutoHyphens/>
              <w:jc w:val="center"/>
              <w:rPr>
                <w:rFonts w:eastAsia="Times New Roman"/>
                <w:sz w:val="18"/>
                <w:szCs w:val="18"/>
                <w:lang w:val="hu-HU" w:eastAsia="zh-CN"/>
              </w:rPr>
              <w:pPrChange w:id="3287"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12 – 82</w:t>
            </w:r>
          </w:p>
        </w:tc>
        <w:tc>
          <w:tcPr>
            <w:tcW w:w="1842" w:type="dxa"/>
            <w:tcPrChange w:id="3288" w:author="Author" w:date="2025-07-24T11:29:00Z">
              <w:tcPr>
                <w:tcW w:w="1842" w:type="dxa"/>
                <w:gridSpan w:val="2"/>
                <w:tcBorders>
                  <w:bottom w:val="single" w:sz="4" w:space="0" w:color="auto"/>
                  <w:right w:val="nil"/>
                </w:tcBorders>
              </w:tcPr>
            </w:tcPrChange>
          </w:tcPr>
          <w:p w14:paraId="53594FFE" w14:textId="77777777" w:rsidR="00824811" w:rsidRPr="002209C6" w:rsidRDefault="00824811">
            <w:pPr>
              <w:suppressAutoHyphens/>
              <w:jc w:val="center"/>
              <w:rPr>
                <w:rFonts w:eastAsia="Times New Roman"/>
                <w:sz w:val="18"/>
                <w:szCs w:val="18"/>
                <w:lang w:val="hu-HU" w:eastAsia="zh-CN"/>
              </w:rPr>
              <w:pPrChange w:id="3289"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1</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87</w:t>
            </w:r>
          </w:p>
        </w:tc>
        <w:tc>
          <w:tcPr>
            <w:tcW w:w="1842" w:type="dxa"/>
            <w:tcMar>
              <w:top w:w="0" w:type="dxa"/>
              <w:left w:w="57" w:type="dxa"/>
              <w:bottom w:w="0" w:type="dxa"/>
              <w:right w:w="57" w:type="dxa"/>
            </w:tcMar>
            <w:tcPrChange w:id="3290" w:author="Author" w:date="2025-07-24T11:29:00Z">
              <w:tcPr>
                <w:tcW w:w="1842" w:type="dxa"/>
                <w:gridSpan w:val="2"/>
                <w:tcBorders>
                  <w:left w:val="nil"/>
                  <w:bottom w:val="single" w:sz="4" w:space="0" w:color="auto"/>
                  <w:right w:val="single" w:sz="8" w:space="0" w:color="auto"/>
                </w:tcBorders>
                <w:tcMar>
                  <w:top w:w="0" w:type="dxa"/>
                  <w:left w:w="57" w:type="dxa"/>
                  <w:bottom w:w="0" w:type="dxa"/>
                  <w:right w:w="57" w:type="dxa"/>
                </w:tcMar>
              </w:tcPr>
            </w:tcPrChange>
          </w:tcPr>
          <w:p w14:paraId="245EA847" w14:textId="77777777" w:rsidR="00824811" w:rsidRPr="002209C6" w:rsidRDefault="00824811">
            <w:pPr>
              <w:suppressAutoHyphens/>
              <w:jc w:val="center"/>
              <w:rPr>
                <w:rFonts w:eastAsia="Times New Roman"/>
                <w:sz w:val="18"/>
                <w:szCs w:val="18"/>
                <w:lang w:val="hu-HU" w:eastAsia="zh-CN"/>
              </w:rPr>
              <w:pPrChange w:id="3291" w:author="Author" w:date="2025-07-23T13:24:00Z">
                <w:pPr>
                  <w:keepNext/>
                  <w:keepLines/>
                  <w:spacing w:before="50" w:after="50" w:line="240" w:lineRule="exact"/>
                  <w:ind w:left="1320" w:hanging="220"/>
                  <w:jc w:val="center"/>
                </w:pPr>
              </w:pPrChange>
            </w:pPr>
            <w:r w:rsidRPr="002209C6">
              <w:rPr>
                <w:rFonts w:eastAsia="Times New Roman"/>
                <w:sz w:val="18"/>
                <w:szCs w:val="18"/>
                <w:lang w:val="hu-HU" w:eastAsia="zh-CN"/>
              </w:rPr>
              <w:t>9</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87</w:t>
            </w:r>
          </w:p>
        </w:tc>
      </w:tr>
    </w:tbl>
    <w:p w14:paraId="36BAF35A" w14:textId="77777777" w:rsidR="00824811" w:rsidRPr="002209C6" w:rsidRDefault="008E0AA9" w:rsidP="00824811">
      <w:pPr>
        <w:rPr>
          <w:sz w:val="20"/>
          <w:szCs w:val="18"/>
          <w:lang w:val="hu-HU" w:eastAsia="de-DE"/>
        </w:rPr>
      </w:pPr>
      <w:r w:rsidRPr="002209C6">
        <w:rPr>
          <w:sz w:val="20"/>
          <w:szCs w:val="18"/>
          <w:lang w:val="hu-HU" w:eastAsia="de-DE"/>
        </w:rPr>
        <w:t>sc. = subcutan</w:t>
      </w:r>
    </w:p>
    <w:p w14:paraId="3D16A361" w14:textId="77777777" w:rsidR="008E0AA9" w:rsidRPr="002209C6" w:rsidRDefault="008E0AA9" w:rsidP="00824811">
      <w:pPr>
        <w:rPr>
          <w:lang w:val="hu-HU" w:eastAsia="de-DE"/>
        </w:rPr>
      </w:pPr>
    </w:p>
    <w:p w14:paraId="2886985B" w14:textId="69800031" w:rsidR="00824811" w:rsidRPr="002209C6" w:rsidRDefault="00824811" w:rsidP="00824811">
      <w:pPr>
        <w:rPr>
          <w:lang w:val="hu-HU" w:eastAsia="de-DE"/>
        </w:rPr>
      </w:pPr>
      <w:r w:rsidRPr="002209C6">
        <w:rPr>
          <w:lang w:val="hu-HU" w:eastAsia="de-DE"/>
        </w:rPr>
        <w:t xml:space="preserve">Az elsődleges hatásossági végpont teljesült, amelyet </w:t>
      </w:r>
      <w:r w:rsidRPr="002209C6">
        <w:rPr>
          <w:lang w:val="hu-HU"/>
        </w:rPr>
        <w:t xml:space="preserve">az 52. héten szteroidmentes tartós remissziót elérő betegek aránya alapján értékeltek, a </w:t>
      </w:r>
      <w:r w:rsidR="00AC6898" w:rsidRPr="002209C6">
        <w:rPr>
          <w:rFonts w:eastAsia="Times New Roman"/>
          <w:szCs w:val="22"/>
          <w:lang w:val="hu-HU" w:eastAsia="zh-CN"/>
        </w:rPr>
        <w:t>tocilizumab</w:t>
      </w:r>
      <w:r w:rsidR="00AC6898" w:rsidRPr="002209C6" w:rsidDel="00F54751">
        <w:rPr>
          <w:lang w:val="hu-HU" w:eastAsia="de-DE"/>
        </w:rPr>
        <w:t xml:space="preserve"> </w:t>
      </w:r>
      <w:r w:rsidRPr="002209C6">
        <w:rPr>
          <w:lang w:val="hu-HU"/>
        </w:rPr>
        <w:t xml:space="preserve">plusz 26 hétig </w:t>
      </w:r>
      <w:r w:rsidRPr="002209C6">
        <w:rPr>
          <w:iCs/>
          <w:lang w:val="hu-HU"/>
        </w:rPr>
        <w:t>fokozatosan</w:t>
      </w:r>
      <w:r w:rsidRPr="002209C6">
        <w:rPr>
          <w:lang w:val="hu-HU" w:eastAsia="de-DE"/>
        </w:rPr>
        <w:t xml:space="preserve"> csökkenő dózisú prednizon</w:t>
      </w:r>
      <w:r w:rsidRPr="002209C6">
        <w:rPr>
          <w:lang w:val="hu-HU" w:eastAsia="de-DE"/>
        </w:rPr>
        <w:noBreakHyphen/>
        <w:t>kezelésben részesülők csoportját összehasonlítva a placebo plusz 26 hétig fokozatosan csökkenő dózisú</w:t>
      </w:r>
      <w:r w:rsidRPr="002209C6">
        <w:rPr>
          <w:lang w:val="hu-HU"/>
        </w:rPr>
        <w:t xml:space="preserve"> </w:t>
      </w:r>
      <w:r w:rsidRPr="002209C6">
        <w:rPr>
          <w:lang w:val="hu-HU" w:eastAsia="de-DE"/>
        </w:rPr>
        <w:t>prednizon</w:t>
      </w:r>
      <w:r w:rsidRPr="002209C6">
        <w:rPr>
          <w:lang w:val="hu-HU" w:eastAsia="de-DE"/>
        </w:rPr>
        <w:noBreakHyphen/>
        <w:t>kezelésben részesülők csoportjával</w:t>
      </w:r>
      <w:r w:rsidR="00AC0EBD" w:rsidRPr="002209C6">
        <w:rPr>
          <w:lang w:val="hu-HU"/>
        </w:rPr>
        <w:t xml:space="preserve"> (4</w:t>
      </w:r>
      <w:r w:rsidRPr="002209C6">
        <w:rPr>
          <w:lang w:val="hu-HU"/>
        </w:rPr>
        <w:t>. táblázat).</w:t>
      </w:r>
    </w:p>
    <w:p w14:paraId="4E8FA5E9" w14:textId="77777777" w:rsidR="00824811" w:rsidRPr="002209C6" w:rsidRDefault="00824811" w:rsidP="00824811">
      <w:pPr>
        <w:rPr>
          <w:lang w:val="hu-HU" w:eastAsia="de-DE"/>
        </w:rPr>
      </w:pPr>
    </w:p>
    <w:p w14:paraId="77DCC717" w14:textId="77777777" w:rsidR="00824811" w:rsidRPr="002209C6" w:rsidRDefault="00824811" w:rsidP="00824811">
      <w:pPr>
        <w:rPr>
          <w:lang w:val="hu-HU"/>
        </w:rPr>
      </w:pPr>
      <w:r w:rsidRPr="002209C6">
        <w:rPr>
          <w:lang w:val="hu-HU"/>
        </w:rPr>
        <w:t xml:space="preserve">A fő másodlagos hatásossági végpont is, amely szintén teljesült, az 52. héten tartós remissziót elérő betegek arányán alapszik: a tocilizumab plusz 26 hétig </w:t>
      </w:r>
      <w:r w:rsidRPr="002209C6">
        <w:rPr>
          <w:iCs/>
          <w:lang w:val="hu-HU"/>
        </w:rPr>
        <w:t>fokozatosan csökkenő dózisú</w:t>
      </w:r>
      <w:r w:rsidRPr="002209C6">
        <w:rPr>
          <w:lang w:val="hu-HU" w:eastAsia="de-DE"/>
        </w:rPr>
        <w:t xml:space="preserve"> prednizon-kezelésben részesülők csoportját összehasonlítva a placebo</w:t>
      </w:r>
      <w:r w:rsidRPr="002209C6">
        <w:rPr>
          <w:lang w:val="hu-HU"/>
        </w:rPr>
        <w:t xml:space="preserve"> plusz 52 hétig </w:t>
      </w:r>
      <w:r w:rsidRPr="002209C6">
        <w:rPr>
          <w:iCs/>
          <w:lang w:val="hu-HU"/>
        </w:rPr>
        <w:t>fokozatosan</w:t>
      </w:r>
      <w:r w:rsidRPr="002209C6">
        <w:rPr>
          <w:lang w:val="hu-HU" w:eastAsia="de-DE"/>
        </w:rPr>
        <w:t xml:space="preserve"> csökkenő dózisú prednizon-kezelésben részesülők csoportjával</w:t>
      </w:r>
      <w:r w:rsidRPr="002209C6">
        <w:rPr>
          <w:lang w:val="hu-HU"/>
        </w:rPr>
        <w:t xml:space="preserve"> (lásd </w:t>
      </w:r>
      <w:r w:rsidR="00AC0EBD" w:rsidRPr="002209C6">
        <w:rPr>
          <w:lang w:val="hu-HU"/>
        </w:rPr>
        <w:t>4</w:t>
      </w:r>
      <w:r w:rsidRPr="002209C6">
        <w:rPr>
          <w:lang w:val="hu-HU"/>
        </w:rPr>
        <w:t>. táblázat).</w:t>
      </w:r>
    </w:p>
    <w:p w14:paraId="6BCEA953" w14:textId="77777777" w:rsidR="00824811" w:rsidRPr="002209C6" w:rsidRDefault="00824811" w:rsidP="00824811">
      <w:pPr>
        <w:rPr>
          <w:lang w:val="hu-HU"/>
        </w:rPr>
      </w:pPr>
    </w:p>
    <w:p w14:paraId="7242CB9C" w14:textId="4C1DAEBE" w:rsidR="00824811" w:rsidRPr="002209C6" w:rsidRDefault="00824811" w:rsidP="00824811">
      <w:pPr>
        <w:rPr>
          <w:lang w:val="hu-HU"/>
          <w:rPrChange w:id="3292" w:author="Author" w:date="2025-07-18T14:33:00Z">
            <w:rPr>
              <w:highlight w:val="yellow"/>
              <w:lang w:val="hu-HU"/>
            </w:rPr>
          </w:rPrChange>
        </w:rPr>
      </w:pPr>
      <w:r w:rsidRPr="002209C6">
        <w:rPr>
          <w:color w:val="000000"/>
          <w:szCs w:val="22"/>
          <w:lang w:val="hu-HU"/>
        </w:rPr>
        <w:t>Az 52. héten </w:t>
      </w:r>
      <w:r w:rsidRPr="002209C6">
        <w:rPr>
          <w:color w:val="212121"/>
          <w:szCs w:val="22"/>
          <w:lang w:val="hu-HU"/>
        </w:rPr>
        <w:t xml:space="preserve">szteroidmentes tartós remisszió elérése </w:t>
      </w:r>
      <w:r w:rsidRPr="002209C6">
        <w:rPr>
          <w:color w:val="000000"/>
          <w:szCs w:val="22"/>
          <w:lang w:val="hu-HU"/>
        </w:rPr>
        <w:t xml:space="preserve">tekintetében a </w:t>
      </w:r>
      <w:r w:rsidR="00AC6898" w:rsidRPr="002209C6">
        <w:rPr>
          <w:rFonts w:eastAsia="Times New Roman"/>
          <w:szCs w:val="22"/>
          <w:lang w:val="hu-HU" w:eastAsia="zh-CN"/>
        </w:rPr>
        <w:t>tocilizumab</w:t>
      </w:r>
      <w:r w:rsidRPr="002209C6">
        <w:rPr>
          <w:color w:val="000000"/>
          <w:szCs w:val="22"/>
          <w:lang w:val="hu-HU"/>
        </w:rPr>
        <w:t xml:space="preserve">nak kedvező, statisztikailag szignifikáns, szuperior terápiás hatása volt megfigyelhető a placebóval szemben, </w:t>
      </w:r>
      <w:r w:rsidRPr="002209C6">
        <w:rPr>
          <w:color w:val="212121"/>
          <w:szCs w:val="22"/>
          <w:lang w:val="hu-HU"/>
        </w:rPr>
        <w:t xml:space="preserve">a </w:t>
      </w:r>
      <w:r w:rsidR="00AC6898" w:rsidRPr="002209C6">
        <w:rPr>
          <w:rFonts w:eastAsia="Times New Roman"/>
          <w:szCs w:val="22"/>
          <w:lang w:val="hu-HU" w:eastAsia="zh-CN"/>
        </w:rPr>
        <w:t>tocilizumab</w:t>
      </w:r>
      <w:r w:rsidR="00AC6898" w:rsidRPr="002209C6" w:rsidDel="00F54751">
        <w:rPr>
          <w:lang w:val="hu-HU" w:eastAsia="de-DE"/>
        </w:rPr>
        <w:t xml:space="preserve"> </w:t>
      </w:r>
      <w:r w:rsidRPr="002209C6">
        <w:rPr>
          <w:color w:val="212121"/>
          <w:szCs w:val="22"/>
          <w:lang w:val="hu-HU"/>
        </w:rPr>
        <w:t>plusz 26 hétig fokozatosan csökkenő dózisú prednizon-kezelésben részesülők csoportjában, összehasonlítva a placebo plusz 26 hétig fokozatosan csökkenő dózisú prednizon-kezelésben részesülők csoportjával és a placebo plusz 52 hétig fokozatosan csökkenő dózisú prednizon-kezelésben részesülők csoportjával.</w:t>
      </w:r>
    </w:p>
    <w:p w14:paraId="078A269F" w14:textId="77777777" w:rsidR="00824811" w:rsidRPr="002209C6" w:rsidRDefault="00824811" w:rsidP="00824811">
      <w:pPr>
        <w:rPr>
          <w:lang w:val="hu-HU" w:eastAsia="de-DE"/>
        </w:rPr>
      </w:pPr>
    </w:p>
    <w:p w14:paraId="59F85A7B" w14:textId="77777777" w:rsidR="00824811" w:rsidRPr="002209C6" w:rsidRDefault="00824811" w:rsidP="00824811">
      <w:pPr>
        <w:rPr>
          <w:lang w:val="hu-HU" w:eastAsia="de-DE"/>
        </w:rPr>
      </w:pPr>
      <w:r w:rsidRPr="002209C6">
        <w:rPr>
          <w:lang w:val="hu-HU" w:eastAsia="de-DE"/>
        </w:rPr>
        <w:t xml:space="preserve">A </w:t>
      </w:r>
      <w:r w:rsidR="00AC0EBD" w:rsidRPr="002209C6">
        <w:rPr>
          <w:lang w:val="hu-HU" w:eastAsia="de-DE"/>
        </w:rPr>
        <w:t>4</w:t>
      </w:r>
      <w:r w:rsidRPr="002209C6">
        <w:rPr>
          <w:lang w:val="hu-HU" w:eastAsia="de-DE"/>
        </w:rPr>
        <w:t xml:space="preserve">. táblázat azoknak a betegeknek a százalékarányát mutatja, akik tartós remissziót értek el az 52. héten. </w:t>
      </w:r>
    </w:p>
    <w:p w14:paraId="27B40DC8" w14:textId="77777777" w:rsidR="00824811" w:rsidRPr="002209C6" w:rsidRDefault="00824811" w:rsidP="00824811">
      <w:pPr>
        <w:rPr>
          <w:szCs w:val="22"/>
          <w:lang w:val="hu-HU" w:eastAsia="de-DE"/>
          <w:rPrChange w:id="3293" w:author="Author" w:date="2025-07-18T14:33:00Z">
            <w:rPr>
              <w:szCs w:val="22"/>
              <w:highlight w:val="yellow"/>
              <w:lang w:val="hu-HU" w:eastAsia="de-DE"/>
            </w:rPr>
          </w:rPrChange>
        </w:rPr>
      </w:pPr>
    </w:p>
    <w:p w14:paraId="4181771D" w14:textId="77777777" w:rsidR="00824811" w:rsidRPr="002209C6" w:rsidRDefault="00824811" w:rsidP="00824811">
      <w:pPr>
        <w:keepNext/>
        <w:spacing w:line="280" w:lineRule="atLeast"/>
        <w:jc w:val="both"/>
        <w:rPr>
          <w:i/>
          <w:szCs w:val="22"/>
          <w:u w:val="single"/>
          <w:lang w:val="hu-HU" w:eastAsia="de-DE"/>
        </w:rPr>
      </w:pPr>
      <w:r w:rsidRPr="002209C6">
        <w:rPr>
          <w:i/>
          <w:szCs w:val="22"/>
          <w:u w:val="single"/>
          <w:lang w:val="hu-HU" w:eastAsia="de-DE"/>
        </w:rPr>
        <w:t>Másodlagos végpontok</w:t>
      </w:r>
    </w:p>
    <w:p w14:paraId="1EC37BFD" w14:textId="12FEC6FF" w:rsidR="00824811" w:rsidRPr="002209C6" w:rsidRDefault="00824811" w:rsidP="00824811">
      <w:pPr>
        <w:rPr>
          <w:color w:val="000000"/>
          <w:lang w:val="hu-HU" w:eastAsia="de-DE"/>
          <w:rPrChange w:id="3294" w:author="Author" w:date="2025-07-18T14:33:00Z">
            <w:rPr>
              <w:color w:val="000000"/>
              <w:highlight w:val="yellow"/>
              <w:lang w:val="hu-HU" w:eastAsia="de-DE"/>
            </w:rPr>
          </w:rPrChange>
        </w:rPr>
      </w:pPr>
      <w:r w:rsidRPr="002209C6">
        <w:rPr>
          <w:color w:val="000000"/>
          <w:shd w:val="clear" w:color="auto" w:fill="FFFFFF"/>
          <w:lang w:val="hu-HU" w:eastAsia="en-US"/>
        </w:rPr>
        <w:t xml:space="preserve">A GCA első fellángolásáig eltelt idő értékelése azt mutatta, hogy szignifikánsan kisebb a kockázata a fellángolásnak a hetente subcutan </w:t>
      </w:r>
      <w:r w:rsidR="00AC6898" w:rsidRPr="002209C6">
        <w:rPr>
          <w:rFonts w:eastAsia="Times New Roman"/>
          <w:szCs w:val="22"/>
          <w:lang w:val="hu-HU" w:eastAsia="zh-CN"/>
        </w:rPr>
        <w:t>tocilizumab</w:t>
      </w:r>
      <w:r w:rsidRPr="002209C6">
        <w:rPr>
          <w:color w:val="000000"/>
          <w:shd w:val="clear" w:color="auto" w:fill="FFFFFF"/>
          <w:lang w:val="hu-HU" w:eastAsia="en-US"/>
        </w:rPr>
        <w:noBreakHyphen/>
        <w:t xml:space="preserve">kezelésben részesülő csoportban, összehasonlítva a </w:t>
      </w:r>
      <w:r w:rsidRPr="002209C6">
        <w:rPr>
          <w:lang w:val="hu-HU" w:eastAsia="de-DE"/>
        </w:rPr>
        <w:t>placebo</w:t>
      </w:r>
      <w:r w:rsidRPr="002209C6">
        <w:rPr>
          <w:lang w:val="hu-HU"/>
        </w:rPr>
        <w:t xml:space="preserve"> plusz 26 hétig </w:t>
      </w:r>
      <w:r w:rsidRPr="002209C6">
        <w:rPr>
          <w:lang w:val="hu-HU" w:eastAsia="de-DE"/>
        </w:rPr>
        <w:t>prednizon-kezelésben, és a placebo</w:t>
      </w:r>
      <w:r w:rsidRPr="002209C6">
        <w:rPr>
          <w:lang w:val="hu-HU"/>
        </w:rPr>
        <w:t xml:space="preserve"> plusz 52 hétig </w:t>
      </w:r>
      <w:r w:rsidRPr="002209C6">
        <w:rPr>
          <w:iCs/>
          <w:lang w:val="hu-HU"/>
        </w:rPr>
        <w:t>fokozatosan csökkenő dózisú</w:t>
      </w:r>
      <w:r w:rsidRPr="002209C6">
        <w:rPr>
          <w:lang w:val="hu-HU" w:eastAsia="de-DE"/>
        </w:rPr>
        <w:t xml:space="preserve"> prednizon-kezelésben részesülő csoporttal, valamint </w:t>
      </w:r>
      <w:r w:rsidRPr="002209C6">
        <w:rPr>
          <w:color w:val="000000"/>
          <w:shd w:val="clear" w:color="auto" w:fill="FFFFFF"/>
          <w:lang w:val="hu-HU" w:eastAsia="en-US"/>
        </w:rPr>
        <w:t xml:space="preserve">a kéthetente subcutan </w:t>
      </w:r>
      <w:r w:rsidR="00AC6898" w:rsidRPr="002209C6">
        <w:rPr>
          <w:rFonts w:eastAsia="Times New Roman"/>
          <w:szCs w:val="22"/>
          <w:lang w:val="hu-HU" w:eastAsia="zh-CN"/>
        </w:rPr>
        <w:t>tocilizumab</w:t>
      </w:r>
      <w:r w:rsidRPr="002209C6">
        <w:rPr>
          <w:color w:val="000000"/>
          <w:shd w:val="clear" w:color="auto" w:fill="FFFFFF"/>
          <w:lang w:val="hu-HU" w:eastAsia="en-US"/>
        </w:rPr>
        <w:t xml:space="preserve">-kezelésben részesülő csoportot, összehasonlítva a </w:t>
      </w:r>
      <w:r w:rsidRPr="002209C6">
        <w:rPr>
          <w:lang w:val="hu-HU" w:eastAsia="de-DE"/>
        </w:rPr>
        <w:t>placebo</w:t>
      </w:r>
      <w:r w:rsidRPr="002209C6">
        <w:rPr>
          <w:lang w:val="hu-HU"/>
        </w:rPr>
        <w:t xml:space="preserve"> plusz 26 hétig </w:t>
      </w:r>
      <w:r w:rsidRPr="002209C6">
        <w:rPr>
          <w:lang w:val="hu-HU" w:eastAsia="de-DE"/>
        </w:rPr>
        <w:t xml:space="preserve">prednizon-kezelésben részesülő csoporttal </w:t>
      </w:r>
      <w:r w:rsidRPr="002209C6">
        <w:rPr>
          <w:color w:val="000000"/>
          <w:shd w:val="clear" w:color="auto" w:fill="FFFFFF"/>
          <w:lang w:val="hu-HU" w:eastAsia="en-US"/>
        </w:rPr>
        <w:t xml:space="preserve">(amikor az összehasonlítást 0,01 szignifikancia-szinten végezték). A </w:t>
      </w:r>
      <w:r w:rsidR="00AC6898" w:rsidRPr="002209C6">
        <w:rPr>
          <w:rFonts w:eastAsia="Times New Roman"/>
          <w:szCs w:val="22"/>
          <w:lang w:val="hu-HU" w:eastAsia="zh-CN"/>
        </w:rPr>
        <w:t>tocilizumab</w:t>
      </w:r>
      <w:r w:rsidR="00AC6898" w:rsidRPr="002209C6" w:rsidDel="00F54751">
        <w:rPr>
          <w:lang w:val="hu-HU" w:eastAsia="de-DE"/>
        </w:rPr>
        <w:t xml:space="preserve"> </w:t>
      </w:r>
      <w:r w:rsidRPr="002209C6">
        <w:rPr>
          <w:color w:val="000000"/>
          <w:lang w:val="hu-HU" w:eastAsia="de-DE"/>
        </w:rPr>
        <w:t xml:space="preserve">subcutan </w:t>
      </w:r>
      <w:r w:rsidRPr="002209C6">
        <w:rPr>
          <w:color w:val="000000"/>
          <w:lang w:val="hu-HU" w:eastAsia="de-DE"/>
        </w:rPr>
        <w:lastRenderedPageBreak/>
        <w:t>heti adagolása a GCA</w:t>
      </w:r>
      <w:r w:rsidR="001C36BB" w:rsidRPr="002209C6">
        <w:rPr>
          <w:color w:val="000000"/>
          <w:lang w:val="hu-HU" w:eastAsia="de-DE"/>
        </w:rPr>
        <w:t>-</w:t>
      </w:r>
      <w:r w:rsidRPr="002209C6">
        <w:rPr>
          <w:color w:val="000000"/>
          <w:lang w:val="hu-HU" w:eastAsia="de-DE"/>
        </w:rPr>
        <w:t>fellángolás kockázatának szintén klinikailag jelentős csökkenését mutatta, a placebo plusz 26 hétig prednizon-kezelésben részesülő, a vizsgálatba való belépéskor relapszáló GCA</w:t>
      </w:r>
      <w:r w:rsidRPr="002209C6">
        <w:rPr>
          <w:color w:val="000000"/>
          <w:lang w:val="hu-HU" w:eastAsia="de-DE"/>
        </w:rPr>
        <w:noBreakHyphen/>
        <w:t>s betegekhez, valamint azokhoz képest, akiknél újonnan diagnosztizálták a betegséget (</w:t>
      </w:r>
      <w:r w:rsidRPr="002209C6">
        <w:rPr>
          <w:lang w:val="hu-HU"/>
        </w:rPr>
        <w:t xml:space="preserve">lásd </w:t>
      </w:r>
      <w:r w:rsidR="00AC0EBD" w:rsidRPr="002209C6">
        <w:rPr>
          <w:lang w:val="hu-HU"/>
        </w:rPr>
        <w:t>4</w:t>
      </w:r>
      <w:r w:rsidRPr="002209C6">
        <w:rPr>
          <w:lang w:val="hu-HU"/>
        </w:rPr>
        <w:t>. táblázat</w:t>
      </w:r>
      <w:r w:rsidRPr="002209C6">
        <w:rPr>
          <w:color w:val="000000"/>
          <w:lang w:val="hu-HU" w:eastAsia="de-DE"/>
        </w:rPr>
        <w:t>).</w:t>
      </w:r>
    </w:p>
    <w:p w14:paraId="4C785454" w14:textId="77777777" w:rsidR="00824811" w:rsidRPr="008353DF" w:rsidRDefault="00824811">
      <w:pPr>
        <w:spacing w:line="280" w:lineRule="atLeast"/>
        <w:rPr>
          <w:szCs w:val="22"/>
          <w:lang w:val="hu-HU" w:eastAsia="de-DE"/>
          <w:rPrChange w:id="3295" w:author="Author" w:date="2025-07-24T11:30:00Z">
            <w:rPr>
              <w:sz w:val="24"/>
              <w:szCs w:val="24"/>
              <w:highlight w:val="yellow"/>
              <w:lang w:val="hu-HU" w:eastAsia="de-DE"/>
            </w:rPr>
          </w:rPrChange>
        </w:rPr>
        <w:pPrChange w:id="3296" w:author="Author" w:date="2025-07-24T11:30:00Z">
          <w:pPr>
            <w:spacing w:line="280" w:lineRule="atLeast"/>
            <w:jc w:val="both"/>
          </w:pPr>
        </w:pPrChange>
      </w:pPr>
    </w:p>
    <w:p w14:paraId="3F47F5EE" w14:textId="5324F1E3" w:rsidR="00824811" w:rsidRPr="002209C6" w:rsidRDefault="00824811" w:rsidP="003476B1">
      <w:pPr>
        <w:keepNext/>
        <w:keepLines/>
        <w:spacing w:line="280" w:lineRule="atLeast"/>
        <w:jc w:val="both"/>
        <w:rPr>
          <w:i/>
          <w:szCs w:val="22"/>
          <w:u w:val="single"/>
          <w:lang w:val="hu-HU" w:eastAsia="de-DE"/>
        </w:rPr>
      </w:pPr>
      <w:r w:rsidRPr="002209C6">
        <w:rPr>
          <w:i/>
          <w:szCs w:val="22"/>
          <w:u w:val="single"/>
          <w:lang w:val="hu-HU" w:eastAsia="de-DE"/>
        </w:rPr>
        <w:t>Kumulatív glükokortikoid</w:t>
      </w:r>
      <w:r w:rsidR="001C36BB" w:rsidRPr="002209C6">
        <w:rPr>
          <w:i/>
          <w:szCs w:val="22"/>
          <w:u w:val="single"/>
          <w:lang w:val="hu-HU" w:eastAsia="de-DE"/>
        </w:rPr>
        <w:t>-</w:t>
      </w:r>
      <w:r w:rsidRPr="002209C6">
        <w:rPr>
          <w:i/>
          <w:szCs w:val="22"/>
          <w:u w:val="single"/>
          <w:lang w:val="hu-HU" w:eastAsia="de-DE"/>
        </w:rPr>
        <w:t xml:space="preserve">dózis </w:t>
      </w:r>
    </w:p>
    <w:p w14:paraId="46B27604" w14:textId="77777777" w:rsidR="00824811" w:rsidRPr="008353DF" w:rsidRDefault="00824811">
      <w:pPr>
        <w:keepNext/>
        <w:keepLines/>
        <w:spacing w:line="280" w:lineRule="atLeast"/>
        <w:rPr>
          <w:szCs w:val="22"/>
          <w:lang w:val="hu-HU" w:eastAsia="de-DE"/>
          <w:rPrChange w:id="3297" w:author="Author" w:date="2025-07-24T11:30:00Z">
            <w:rPr>
              <w:sz w:val="24"/>
              <w:szCs w:val="24"/>
              <w:lang w:val="hu-HU" w:eastAsia="de-DE"/>
            </w:rPr>
          </w:rPrChange>
        </w:rPr>
        <w:pPrChange w:id="3298" w:author="Author" w:date="2025-07-24T11:30:00Z">
          <w:pPr>
            <w:keepNext/>
            <w:keepLines/>
            <w:spacing w:line="280" w:lineRule="atLeast"/>
            <w:jc w:val="both"/>
          </w:pPr>
        </w:pPrChange>
      </w:pPr>
    </w:p>
    <w:p w14:paraId="47664707" w14:textId="4C8BAEBC" w:rsidR="00824811" w:rsidRPr="002209C6" w:rsidRDefault="00824811" w:rsidP="00824811">
      <w:pPr>
        <w:rPr>
          <w:lang w:val="hu-HU" w:eastAsia="de-DE"/>
        </w:rPr>
      </w:pPr>
      <w:r w:rsidRPr="002209C6">
        <w:rPr>
          <w:lang w:val="hu-HU" w:eastAsia="de-DE"/>
        </w:rPr>
        <w:t xml:space="preserve">Az 52. heti kumulatív prednizon dózis szignifikánsan alacsonyabb volt a két </w:t>
      </w:r>
      <w:r w:rsidR="00AC6898" w:rsidRPr="002209C6">
        <w:rPr>
          <w:rFonts w:eastAsia="Times New Roman"/>
          <w:szCs w:val="22"/>
          <w:lang w:val="hu-HU" w:eastAsia="zh-CN"/>
        </w:rPr>
        <w:t>tocilizumab</w:t>
      </w:r>
      <w:r w:rsidR="001C36BB" w:rsidRPr="002209C6">
        <w:rPr>
          <w:lang w:val="hu-HU" w:eastAsia="de-DE"/>
        </w:rPr>
        <w:t>-</w:t>
      </w:r>
      <w:r w:rsidRPr="002209C6">
        <w:rPr>
          <w:lang w:val="hu-HU" w:eastAsia="de-DE"/>
        </w:rPr>
        <w:t>csoportban, mint a két placebo csoportban (</w:t>
      </w:r>
      <w:r w:rsidRPr="002209C6">
        <w:rPr>
          <w:lang w:val="hu-HU"/>
        </w:rPr>
        <w:t xml:space="preserve">lásd </w:t>
      </w:r>
      <w:r w:rsidR="004D379E" w:rsidRPr="002209C6">
        <w:rPr>
          <w:lang w:val="hu-HU"/>
        </w:rPr>
        <w:t>4</w:t>
      </w:r>
      <w:r w:rsidRPr="002209C6">
        <w:rPr>
          <w:lang w:val="hu-HU"/>
        </w:rPr>
        <w:t>. táblázat</w:t>
      </w:r>
      <w:r w:rsidRPr="002209C6">
        <w:rPr>
          <w:lang w:val="hu-HU" w:eastAsia="de-DE"/>
        </w:rPr>
        <w:t xml:space="preserve">). Egy külön elemzésben, amelyet olyan betegek adataival készítettek, akik az első 52 hét alatt a GCA fellángolásakor predinzon-mentőterápiát kaptak, a kumulatív prednizon dózis nagy eltérést mutatott. A mentőterápiában részesülő betegek medián dózisa a hetente </w:t>
      </w:r>
      <w:r w:rsidR="00AC6898" w:rsidRPr="002209C6">
        <w:rPr>
          <w:rFonts w:eastAsia="Times New Roman"/>
          <w:szCs w:val="22"/>
          <w:lang w:val="hu-HU" w:eastAsia="zh-CN"/>
        </w:rPr>
        <w:t>tocilizumab</w:t>
      </w:r>
      <w:r w:rsidRPr="002209C6">
        <w:rPr>
          <w:lang w:val="hu-HU" w:eastAsia="de-DE"/>
        </w:rPr>
        <w:t>-kezelésben részesülő csoportban 3129,75 mg, míg a kéthetente RoActemra</w:t>
      </w:r>
      <w:r w:rsidR="001C36BB" w:rsidRPr="002209C6">
        <w:rPr>
          <w:lang w:val="hu-HU" w:eastAsia="de-DE"/>
        </w:rPr>
        <w:t xml:space="preserve"> </w:t>
      </w:r>
      <w:r w:rsidRPr="002209C6">
        <w:rPr>
          <w:lang w:val="hu-HU" w:eastAsia="de-DE"/>
        </w:rPr>
        <w:t xml:space="preserve">kezelésben részesülő csoportban 3847 mg volt. Mindkét érték jelentősen alacsonyabb, mint a placebo plusz 26 hétig és a placebo plusz 52 hétig </w:t>
      </w:r>
      <w:r w:rsidRPr="002209C6">
        <w:rPr>
          <w:iCs/>
          <w:lang w:val="hu-HU"/>
        </w:rPr>
        <w:t>fokozatosan csökkenő dózisú</w:t>
      </w:r>
      <w:r w:rsidRPr="002209C6">
        <w:rPr>
          <w:lang w:val="hu-HU" w:eastAsia="de-DE"/>
        </w:rPr>
        <w:t xml:space="preserve"> prednizon-kezelésben részesülő csoportban, ahol ez az érték sorrendben 4023,5 mg és 5389,5 mg volt.</w:t>
      </w:r>
    </w:p>
    <w:p w14:paraId="39BFADA3" w14:textId="77777777" w:rsidR="00824811" w:rsidRPr="002209C6" w:rsidRDefault="00824811" w:rsidP="003476B1">
      <w:pPr>
        <w:spacing w:line="280" w:lineRule="atLeast"/>
        <w:jc w:val="both"/>
        <w:rPr>
          <w:szCs w:val="22"/>
          <w:lang w:val="hu-HU" w:eastAsia="de-DE"/>
        </w:rPr>
      </w:pPr>
    </w:p>
    <w:p w14:paraId="097514BE" w14:textId="4B60B522" w:rsidR="00824811" w:rsidRPr="002209C6" w:rsidRDefault="00AC0EBD" w:rsidP="00EB4B1A">
      <w:pPr>
        <w:widowControl w:val="0"/>
        <w:rPr>
          <w:i/>
          <w:lang w:val="hu-HU"/>
        </w:rPr>
      </w:pPr>
      <w:r w:rsidRPr="002209C6">
        <w:rPr>
          <w:i/>
          <w:lang w:val="hu-HU"/>
        </w:rPr>
        <w:t>4</w:t>
      </w:r>
      <w:r w:rsidR="00824811" w:rsidRPr="002209C6">
        <w:rPr>
          <w:i/>
          <w:lang w:val="hu-HU"/>
        </w:rPr>
        <w:t>. táblázat:</w:t>
      </w:r>
      <w:del w:id="3299" w:author="Author" w:date="2025-07-23T13:25:00Z">
        <w:r w:rsidR="00824811" w:rsidRPr="002209C6" w:rsidDel="00A123C1">
          <w:rPr>
            <w:i/>
            <w:lang w:val="hu-HU"/>
          </w:rPr>
          <w:tab/>
        </w:r>
      </w:del>
      <w:ins w:id="3300" w:author="Author" w:date="2025-07-23T13:25:00Z">
        <w:r w:rsidR="00A123C1">
          <w:rPr>
            <w:i/>
            <w:lang w:val="hu-HU"/>
          </w:rPr>
          <w:t xml:space="preserve"> </w:t>
        </w:r>
      </w:ins>
      <w:r w:rsidR="00824811" w:rsidRPr="002209C6">
        <w:rPr>
          <w:i/>
          <w:lang w:val="hu-HU"/>
        </w:rPr>
        <w:t xml:space="preserve">A WA28119 vizsgálat hatásossági eredményei </w:t>
      </w:r>
    </w:p>
    <w:p w14:paraId="6BA97E49" w14:textId="77777777" w:rsidR="00AB4EF5" w:rsidRPr="002209C6" w:rsidRDefault="00AB4EF5" w:rsidP="00EB4B1A">
      <w:pPr>
        <w:widowControl w:val="0"/>
        <w:rPr>
          <w:i/>
          <w:lang w:val="hu-HU" w:eastAsia="de-DE"/>
        </w:rPr>
      </w:pPr>
    </w:p>
    <w:tbl>
      <w:tblPr>
        <w:tblW w:w="10060" w:type="dxa"/>
        <w:tblLayout w:type="fixed"/>
        <w:tblCellMar>
          <w:top w:w="28" w:type="dxa"/>
          <w:bottom w:w="28" w:type="dxa"/>
        </w:tblCellMar>
        <w:tblLook w:val="04A0" w:firstRow="1" w:lastRow="0" w:firstColumn="1" w:lastColumn="0" w:noHBand="0" w:noVBand="1"/>
        <w:tblPrChange w:id="3301" w:author="Author" w:date="2025-07-23T13:26:00Z">
          <w:tblPr>
            <w:tblW w:w="10346" w:type="dxa"/>
            <w:tblLayout w:type="fixed"/>
            <w:tblCellMar>
              <w:top w:w="28" w:type="dxa"/>
              <w:bottom w:w="28" w:type="dxa"/>
            </w:tblCellMar>
            <w:tblLook w:val="04A0" w:firstRow="1" w:lastRow="0" w:firstColumn="1" w:lastColumn="0" w:noHBand="0" w:noVBand="1"/>
          </w:tblPr>
        </w:tblPrChange>
      </w:tblPr>
      <w:tblGrid>
        <w:gridCol w:w="3681"/>
        <w:gridCol w:w="1417"/>
        <w:gridCol w:w="1276"/>
        <w:gridCol w:w="1843"/>
        <w:gridCol w:w="1843"/>
        <w:tblGridChange w:id="3302">
          <w:tblGrid>
            <w:gridCol w:w="3681"/>
            <w:gridCol w:w="3"/>
            <w:gridCol w:w="567"/>
            <w:gridCol w:w="847"/>
            <w:gridCol w:w="149"/>
            <w:gridCol w:w="1127"/>
            <w:gridCol w:w="1843"/>
            <w:gridCol w:w="288"/>
            <w:gridCol w:w="1555"/>
            <w:gridCol w:w="286"/>
          </w:tblGrid>
        </w:tblGridChange>
      </w:tblGrid>
      <w:tr w:rsidR="00A123C1" w:rsidRPr="002209C6" w14:paraId="07DA0445" w14:textId="77777777" w:rsidTr="00A123C1">
        <w:trPr>
          <w:cantSplit/>
          <w:tblHeader/>
          <w:trPrChange w:id="3303" w:author="Author" w:date="2025-07-23T13:26:00Z">
            <w:trPr>
              <w:cantSplit/>
              <w:tblHeader/>
            </w:trPr>
          </w:trPrChange>
        </w:trPr>
        <w:tc>
          <w:tcPr>
            <w:tcW w:w="368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3304" w:author="Author" w:date="2025-07-23T13:26:00Z">
              <w:tcPr>
                <w:tcW w:w="3684"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605E9860" w14:textId="77777777" w:rsidR="00824811" w:rsidRPr="002209C6" w:rsidRDefault="00824811">
            <w:pPr>
              <w:widowControl w:val="0"/>
              <w:suppressAutoHyphens/>
              <w:rPr>
                <w:rFonts w:eastAsia="Times New Roman"/>
                <w:strike/>
                <w:sz w:val="18"/>
                <w:szCs w:val="18"/>
                <w:lang w:val="hu-HU" w:eastAsia="zh-CN"/>
              </w:rPr>
              <w:pPrChange w:id="3305" w:author="Author" w:date="2025-07-23T13:25:00Z">
                <w:pPr>
                  <w:widowControl w:val="0"/>
                  <w:spacing w:before="50" w:after="50" w:line="240" w:lineRule="exact"/>
                </w:pPr>
              </w:pPrChange>
            </w:pPr>
          </w:p>
        </w:tc>
        <w:tc>
          <w:tcPr>
            <w:tcW w:w="1417" w:type="dxa"/>
            <w:tcBorders>
              <w:top w:val="single" w:sz="8" w:space="0" w:color="auto"/>
              <w:left w:val="nil"/>
              <w:bottom w:val="single" w:sz="8" w:space="0" w:color="auto"/>
              <w:right w:val="nil"/>
            </w:tcBorders>
            <w:tcMar>
              <w:top w:w="0" w:type="dxa"/>
              <w:left w:w="57" w:type="dxa"/>
              <w:bottom w:w="0" w:type="dxa"/>
              <w:right w:w="57" w:type="dxa"/>
            </w:tcMar>
            <w:tcPrChange w:id="3306" w:author="Author" w:date="2025-07-23T13:26:00Z">
              <w:tcPr>
                <w:tcW w:w="1563" w:type="dxa"/>
                <w:gridSpan w:val="3"/>
                <w:tcBorders>
                  <w:top w:val="single" w:sz="8" w:space="0" w:color="auto"/>
                  <w:left w:val="nil"/>
                  <w:bottom w:val="single" w:sz="8" w:space="0" w:color="auto"/>
                  <w:right w:val="nil"/>
                </w:tcBorders>
                <w:tcMar>
                  <w:top w:w="0" w:type="dxa"/>
                  <w:left w:w="57" w:type="dxa"/>
                  <w:bottom w:w="0" w:type="dxa"/>
                  <w:right w:w="57" w:type="dxa"/>
                </w:tcMar>
              </w:tcPr>
            </w:tcPrChange>
          </w:tcPr>
          <w:p w14:paraId="28087D68" w14:textId="77777777" w:rsidR="00824811" w:rsidRPr="002209C6" w:rsidRDefault="00824811">
            <w:pPr>
              <w:widowControl w:val="0"/>
              <w:suppressAutoHyphens/>
              <w:jc w:val="center"/>
              <w:rPr>
                <w:rFonts w:eastAsia="Times New Roman"/>
                <w:b/>
                <w:sz w:val="18"/>
                <w:szCs w:val="18"/>
                <w:lang w:val="hu-HU" w:eastAsia="zh-CN"/>
              </w:rPr>
              <w:pPrChange w:id="3307" w:author="Author" w:date="2025-07-23T13:25:00Z">
                <w:pPr>
                  <w:widowControl w:val="0"/>
                  <w:spacing w:before="50" w:after="50" w:line="240" w:lineRule="exact"/>
                  <w:jc w:val="center"/>
                </w:pPr>
              </w:pPrChange>
            </w:pPr>
            <w:r w:rsidRPr="002209C6">
              <w:rPr>
                <w:rFonts w:eastAsia="Times New Roman"/>
                <w:b/>
                <w:sz w:val="18"/>
                <w:szCs w:val="18"/>
                <w:lang w:val="hu-HU" w:eastAsia="zh-CN"/>
              </w:rPr>
              <w:t>Placebo + 26 hét prednizon fokozatosan csökkenő dózisú</w:t>
            </w:r>
          </w:p>
          <w:p w14:paraId="68BFD326" w14:textId="793D2CC5" w:rsidR="00824811" w:rsidRPr="002209C6" w:rsidRDefault="00824811">
            <w:pPr>
              <w:widowControl w:val="0"/>
              <w:suppressAutoHyphens/>
              <w:jc w:val="center"/>
              <w:rPr>
                <w:rFonts w:eastAsia="Times New Roman"/>
                <w:b/>
                <w:sz w:val="18"/>
                <w:szCs w:val="18"/>
                <w:lang w:val="hu-HU" w:eastAsia="zh-CN"/>
              </w:rPr>
              <w:pPrChange w:id="3308" w:author="Author" w:date="2025-07-23T13:25:00Z">
                <w:pPr>
                  <w:widowControl w:val="0"/>
                  <w:spacing w:before="50" w:after="50" w:line="240" w:lineRule="exact"/>
                  <w:jc w:val="center"/>
                </w:pPr>
              </w:pPrChange>
            </w:pPr>
            <w:r w:rsidRPr="002209C6">
              <w:rPr>
                <w:rFonts w:eastAsia="Times New Roman"/>
                <w:b/>
                <w:sz w:val="18"/>
                <w:szCs w:val="18"/>
                <w:lang w:val="hu-HU" w:eastAsia="zh-CN"/>
              </w:rPr>
              <w:t>n</w:t>
            </w:r>
            <w:ins w:id="3309" w:author="Author" w:date="2025-07-18T15:23:00Z">
              <w:r w:rsidR="0014504F" w:rsidRPr="002209C6">
                <w:rPr>
                  <w:i/>
                  <w:lang w:val="hu-HU"/>
                </w:rPr>
                <w:t> </w:t>
              </w:r>
            </w:ins>
            <w:r w:rsidRPr="002209C6">
              <w:rPr>
                <w:rFonts w:eastAsia="Times New Roman"/>
                <w:b/>
                <w:sz w:val="18"/>
                <w:szCs w:val="18"/>
                <w:lang w:val="hu-HU" w:eastAsia="zh-CN"/>
              </w:rPr>
              <w:t>=</w:t>
            </w:r>
            <w:ins w:id="3310" w:author="Author" w:date="2025-07-18T15:23:00Z">
              <w:r w:rsidR="0014504F" w:rsidRPr="002209C6">
                <w:rPr>
                  <w:i/>
                  <w:lang w:val="hu-HU"/>
                </w:rPr>
                <w:t> </w:t>
              </w:r>
            </w:ins>
            <w:r w:rsidRPr="002209C6">
              <w:rPr>
                <w:rFonts w:eastAsia="Times New Roman"/>
                <w:b/>
                <w:sz w:val="18"/>
                <w:szCs w:val="18"/>
                <w:lang w:val="hu-HU" w:eastAsia="zh-CN"/>
              </w:rPr>
              <w:t>50</w:t>
            </w:r>
          </w:p>
        </w:tc>
        <w:tc>
          <w:tcPr>
            <w:tcW w:w="1276" w:type="dxa"/>
            <w:tcBorders>
              <w:top w:val="single" w:sz="8" w:space="0" w:color="auto"/>
              <w:left w:val="nil"/>
              <w:bottom w:val="single" w:sz="8" w:space="0" w:color="auto"/>
              <w:right w:val="nil"/>
            </w:tcBorders>
            <w:tcMar>
              <w:top w:w="0" w:type="dxa"/>
              <w:left w:w="57" w:type="dxa"/>
              <w:bottom w:w="0" w:type="dxa"/>
              <w:right w:w="57" w:type="dxa"/>
            </w:tcMar>
            <w:tcPrChange w:id="3311" w:author="Author" w:date="2025-07-23T13:26:00Z">
              <w:tcPr>
                <w:tcW w:w="1127" w:type="dxa"/>
                <w:tcBorders>
                  <w:top w:val="single" w:sz="8" w:space="0" w:color="auto"/>
                  <w:left w:val="nil"/>
                  <w:bottom w:val="single" w:sz="8" w:space="0" w:color="auto"/>
                  <w:right w:val="nil"/>
                </w:tcBorders>
                <w:tcMar>
                  <w:top w:w="0" w:type="dxa"/>
                  <w:left w:w="57" w:type="dxa"/>
                  <w:bottom w:w="0" w:type="dxa"/>
                  <w:right w:w="57" w:type="dxa"/>
                </w:tcMar>
              </w:tcPr>
            </w:tcPrChange>
          </w:tcPr>
          <w:p w14:paraId="221446E0" w14:textId="77777777" w:rsidR="00824811" w:rsidRPr="002209C6" w:rsidRDefault="00824811">
            <w:pPr>
              <w:widowControl w:val="0"/>
              <w:suppressAutoHyphens/>
              <w:jc w:val="center"/>
              <w:rPr>
                <w:rFonts w:eastAsia="Times New Roman"/>
                <w:b/>
                <w:sz w:val="18"/>
                <w:szCs w:val="18"/>
                <w:lang w:val="hu-HU" w:eastAsia="zh-CN"/>
              </w:rPr>
              <w:pPrChange w:id="3312" w:author="Author" w:date="2025-07-23T13:25:00Z">
                <w:pPr>
                  <w:widowControl w:val="0"/>
                  <w:spacing w:before="50" w:after="50" w:line="240" w:lineRule="exact"/>
                  <w:jc w:val="center"/>
                </w:pPr>
              </w:pPrChange>
            </w:pPr>
            <w:r w:rsidRPr="002209C6">
              <w:rPr>
                <w:rFonts w:eastAsia="Times New Roman"/>
                <w:b/>
                <w:sz w:val="18"/>
                <w:szCs w:val="18"/>
                <w:lang w:val="hu-HU" w:eastAsia="zh-CN"/>
              </w:rPr>
              <w:t>Placebo + 52 hét prednizon fokozatosan csökkenő dózisú</w:t>
            </w:r>
          </w:p>
          <w:p w14:paraId="7EEFD2B1" w14:textId="1C535744" w:rsidR="00824811" w:rsidRPr="002209C6" w:rsidRDefault="00824811">
            <w:pPr>
              <w:widowControl w:val="0"/>
              <w:suppressAutoHyphens/>
              <w:jc w:val="center"/>
              <w:rPr>
                <w:rFonts w:eastAsia="Times New Roman"/>
                <w:b/>
                <w:sz w:val="18"/>
                <w:szCs w:val="18"/>
                <w:lang w:val="hu-HU" w:eastAsia="zh-CN"/>
              </w:rPr>
              <w:pPrChange w:id="3313" w:author="Author" w:date="2025-07-23T13:25:00Z">
                <w:pPr>
                  <w:widowControl w:val="0"/>
                  <w:spacing w:before="50" w:after="50" w:line="240" w:lineRule="exact"/>
                  <w:jc w:val="center"/>
                </w:pPr>
              </w:pPrChange>
            </w:pPr>
            <w:r w:rsidRPr="002209C6">
              <w:rPr>
                <w:rFonts w:eastAsia="Times New Roman"/>
                <w:b/>
                <w:sz w:val="18"/>
                <w:szCs w:val="18"/>
                <w:lang w:val="hu-HU" w:eastAsia="zh-CN"/>
              </w:rPr>
              <w:t>n</w:t>
            </w:r>
            <w:ins w:id="3314" w:author="Author" w:date="2025-07-18T15:23:00Z">
              <w:r w:rsidR="0014504F" w:rsidRPr="002209C6">
                <w:rPr>
                  <w:i/>
                  <w:lang w:val="hu-HU"/>
                </w:rPr>
                <w:t> </w:t>
              </w:r>
            </w:ins>
            <w:r w:rsidRPr="002209C6">
              <w:rPr>
                <w:rFonts w:eastAsia="Times New Roman"/>
                <w:b/>
                <w:sz w:val="18"/>
                <w:szCs w:val="18"/>
                <w:lang w:val="hu-HU" w:eastAsia="zh-CN"/>
              </w:rPr>
              <w:t>=</w:t>
            </w:r>
            <w:ins w:id="3315" w:author="Author" w:date="2025-07-18T15:23:00Z">
              <w:r w:rsidR="0014504F" w:rsidRPr="002209C6">
                <w:rPr>
                  <w:i/>
                  <w:lang w:val="hu-HU"/>
                </w:rPr>
                <w:t> </w:t>
              </w:r>
            </w:ins>
            <w:r w:rsidRPr="002209C6">
              <w:rPr>
                <w:rFonts w:eastAsia="Times New Roman"/>
                <w:b/>
                <w:sz w:val="18"/>
                <w:szCs w:val="18"/>
                <w:lang w:val="hu-HU" w:eastAsia="zh-CN"/>
              </w:rPr>
              <w:t>51</w:t>
            </w:r>
          </w:p>
        </w:tc>
        <w:tc>
          <w:tcPr>
            <w:tcW w:w="1843" w:type="dxa"/>
            <w:tcBorders>
              <w:top w:val="single" w:sz="8" w:space="0" w:color="auto"/>
              <w:left w:val="nil"/>
              <w:bottom w:val="single" w:sz="8" w:space="0" w:color="auto"/>
              <w:right w:val="nil"/>
            </w:tcBorders>
            <w:tcPrChange w:id="3316" w:author="Author" w:date="2025-07-23T13:26:00Z">
              <w:tcPr>
                <w:tcW w:w="2131" w:type="dxa"/>
                <w:gridSpan w:val="2"/>
                <w:tcBorders>
                  <w:top w:val="single" w:sz="8" w:space="0" w:color="auto"/>
                  <w:left w:val="nil"/>
                  <w:bottom w:val="single" w:sz="8" w:space="0" w:color="auto"/>
                  <w:right w:val="nil"/>
                </w:tcBorders>
              </w:tcPr>
            </w:tcPrChange>
          </w:tcPr>
          <w:p w14:paraId="5172CFE7" w14:textId="00F6E837" w:rsidR="00824811" w:rsidRPr="002209C6" w:rsidRDefault="00AC6898">
            <w:pPr>
              <w:widowControl w:val="0"/>
              <w:suppressAutoHyphens/>
              <w:jc w:val="center"/>
              <w:rPr>
                <w:rFonts w:eastAsia="Times New Roman"/>
                <w:b/>
                <w:sz w:val="18"/>
                <w:szCs w:val="18"/>
                <w:lang w:val="hu-HU" w:eastAsia="zh-CN"/>
              </w:rPr>
              <w:pPrChange w:id="3317" w:author="Author" w:date="2025-07-23T13:25:00Z">
                <w:pPr>
                  <w:widowControl w:val="0"/>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824811" w:rsidRPr="002209C6">
              <w:rPr>
                <w:rFonts w:eastAsia="Times New Roman"/>
                <w:b/>
                <w:sz w:val="18"/>
                <w:szCs w:val="18"/>
                <w:lang w:val="hu-HU" w:eastAsia="zh-CN"/>
              </w:rPr>
              <w:t>162mg subcutan hetente + 26 hét prednizon fokozatosan csökkenő dózisú</w:t>
            </w:r>
          </w:p>
          <w:p w14:paraId="3C9EB7A5" w14:textId="543E86CF" w:rsidR="00824811" w:rsidRPr="002209C6" w:rsidRDefault="00824811">
            <w:pPr>
              <w:widowControl w:val="0"/>
              <w:suppressAutoHyphens/>
              <w:jc w:val="center"/>
              <w:rPr>
                <w:rFonts w:eastAsia="Times New Roman"/>
                <w:b/>
                <w:sz w:val="18"/>
                <w:szCs w:val="18"/>
                <w:lang w:val="hu-HU" w:eastAsia="zh-CN"/>
              </w:rPr>
              <w:pPrChange w:id="3318" w:author="Author" w:date="2025-07-23T13:25:00Z">
                <w:pPr>
                  <w:widowControl w:val="0"/>
                  <w:spacing w:before="50" w:after="50" w:line="240" w:lineRule="exact"/>
                  <w:jc w:val="center"/>
                </w:pPr>
              </w:pPrChange>
            </w:pPr>
            <w:r w:rsidRPr="002209C6">
              <w:rPr>
                <w:rFonts w:eastAsia="Times New Roman"/>
                <w:b/>
                <w:sz w:val="18"/>
                <w:szCs w:val="18"/>
                <w:lang w:val="hu-HU" w:eastAsia="zh-CN"/>
              </w:rPr>
              <w:t>n</w:t>
            </w:r>
            <w:ins w:id="3319" w:author="Author" w:date="2025-07-18T15:24:00Z">
              <w:r w:rsidR="0014504F" w:rsidRPr="002209C6">
                <w:rPr>
                  <w:i/>
                  <w:lang w:val="hu-HU"/>
                </w:rPr>
                <w:t> </w:t>
              </w:r>
            </w:ins>
            <w:r w:rsidRPr="002209C6">
              <w:rPr>
                <w:rFonts w:eastAsia="Times New Roman"/>
                <w:b/>
                <w:sz w:val="18"/>
                <w:szCs w:val="18"/>
                <w:lang w:val="hu-HU" w:eastAsia="zh-CN"/>
              </w:rPr>
              <w:t>=</w:t>
            </w:r>
            <w:ins w:id="3320" w:author="Author" w:date="2025-07-18T15:24:00Z">
              <w:r w:rsidR="0014504F" w:rsidRPr="002209C6">
                <w:rPr>
                  <w:i/>
                  <w:lang w:val="hu-HU"/>
                </w:rPr>
                <w:t> </w:t>
              </w:r>
            </w:ins>
            <w:r w:rsidRPr="002209C6">
              <w:rPr>
                <w:rFonts w:eastAsia="Times New Roman"/>
                <w:b/>
                <w:sz w:val="18"/>
                <w:szCs w:val="18"/>
                <w:lang w:val="hu-HU" w:eastAsia="zh-CN"/>
              </w:rPr>
              <w:t>100</w:t>
            </w:r>
          </w:p>
        </w:tc>
        <w:tc>
          <w:tcPr>
            <w:tcW w:w="1843" w:type="dxa"/>
            <w:tcBorders>
              <w:top w:val="single" w:sz="8" w:space="0" w:color="auto"/>
              <w:left w:val="nil"/>
              <w:bottom w:val="single" w:sz="8" w:space="0" w:color="auto"/>
              <w:right w:val="single" w:sz="8" w:space="0" w:color="auto"/>
            </w:tcBorders>
            <w:tcMar>
              <w:top w:w="0" w:type="dxa"/>
              <w:left w:w="57" w:type="dxa"/>
              <w:bottom w:w="0" w:type="dxa"/>
              <w:right w:w="57" w:type="dxa"/>
            </w:tcMar>
            <w:tcPrChange w:id="3321" w:author="Author" w:date="2025-07-23T13:26:00Z">
              <w:tcPr>
                <w:tcW w:w="1841"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2FF80FE8" w14:textId="307BD0FD" w:rsidR="00824811" w:rsidRPr="002209C6" w:rsidRDefault="00AC6898">
            <w:pPr>
              <w:widowControl w:val="0"/>
              <w:suppressAutoHyphens/>
              <w:jc w:val="center"/>
              <w:rPr>
                <w:rFonts w:eastAsia="Times New Roman"/>
                <w:b/>
                <w:sz w:val="18"/>
                <w:szCs w:val="18"/>
                <w:lang w:val="hu-HU" w:eastAsia="zh-CN"/>
              </w:rPr>
              <w:pPrChange w:id="3322" w:author="Author" w:date="2025-07-23T13:25:00Z">
                <w:pPr>
                  <w:widowControl w:val="0"/>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824811" w:rsidRPr="002209C6">
              <w:rPr>
                <w:rFonts w:eastAsia="Times New Roman"/>
                <w:b/>
                <w:sz w:val="18"/>
                <w:szCs w:val="18"/>
                <w:lang w:val="hu-HU" w:eastAsia="zh-CN"/>
              </w:rPr>
              <w:t>162 mg subcutan kéthetente + 26 hét prednizon fokozatosan csökkenő dózisú</w:t>
            </w:r>
          </w:p>
          <w:p w14:paraId="5A86FE63" w14:textId="4F2EDC21" w:rsidR="00824811" w:rsidRPr="002209C6" w:rsidRDefault="00824811">
            <w:pPr>
              <w:widowControl w:val="0"/>
              <w:suppressAutoHyphens/>
              <w:jc w:val="center"/>
              <w:rPr>
                <w:rFonts w:eastAsia="Times New Roman"/>
                <w:b/>
                <w:sz w:val="18"/>
                <w:szCs w:val="18"/>
                <w:lang w:val="hu-HU" w:eastAsia="zh-CN"/>
              </w:rPr>
              <w:pPrChange w:id="3323" w:author="Author" w:date="2025-07-23T13:25:00Z">
                <w:pPr>
                  <w:widowControl w:val="0"/>
                  <w:spacing w:before="50" w:after="50" w:line="240" w:lineRule="exact"/>
                  <w:jc w:val="center"/>
                </w:pPr>
              </w:pPrChange>
            </w:pPr>
            <w:r w:rsidRPr="002209C6">
              <w:rPr>
                <w:rFonts w:eastAsia="Times New Roman"/>
                <w:b/>
                <w:sz w:val="18"/>
                <w:szCs w:val="18"/>
                <w:lang w:val="hu-HU" w:eastAsia="zh-CN"/>
              </w:rPr>
              <w:t>n</w:t>
            </w:r>
            <w:ins w:id="3324" w:author="Author" w:date="2025-07-18T15:24:00Z">
              <w:r w:rsidR="0014504F" w:rsidRPr="002209C6">
                <w:rPr>
                  <w:i/>
                  <w:lang w:val="hu-HU"/>
                </w:rPr>
                <w:t> </w:t>
              </w:r>
            </w:ins>
            <w:r w:rsidRPr="002209C6">
              <w:rPr>
                <w:rFonts w:eastAsia="Times New Roman"/>
                <w:b/>
                <w:sz w:val="18"/>
                <w:szCs w:val="18"/>
                <w:lang w:val="hu-HU" w:eastAsia="zh-CN"/>
              </w:rPr>
              <w:t>=</w:t>
            </w:r>
            <w:ins w:id="3325" w:author="Author" w:date="2025-07-18T15:24:00Z">
              <w:r w:rsidR="0014504F" w:rsidRPr="002209C6">
                <w:rPr>
                  <w:i/>
                  <w:lang w:val="hu-HU"/>
                </w:rPr>
                <w:t> </w:t>
              </w:r>
            </w:ins>
            <w:r w:rsidRPr="002209C6">
              <w:rPr>
                <w:rFonts w:eastAsia="Times New Roman"/>
                <w:b/>
                <w:sz w:val="18"/>
                <w:szCs w:val="18"/>
                <w:lang w:val="hu-HU" w:eastAsia="zh-CN"/>
              </w:rPr>
              <w:t>49</w:t>
            </w:r>
          </w:p>
        </w:tc>
      </w:tr>
      <w:tr w:rsidR="00824811" w:rsidRPr="002209C6" w14:paraId="78377683" w14:textId="77777777" w:rsidTr="00A123C1">
        <w:tblPrEx>
          <w:tblPrExChange w:id="3326" w:author="Author" w:date="2025-07-23T13:26:00Z">
            <w:tblPrEx>
              <w:tblInd w:w="-369" w:type="dxa"/>
              <w:tblCellMar>
                <w:top w:w="0" w:type="dxa"/>
                <w:left w:w="0" w:type="dxa"/>
                <w:bottom w:w="0" w:type="dxa"/>
                <w:right w:w="0" w:type="dxa"/>
              </w:tblCellMar>
            </w:tblPrEx>
          </w:tblPrExChange>
        </w:tblPrEx>
        <w:trPr>
          <w:cantSplit/>
          <w:trPrChange w:id="3327" w:author="Author" w:date="2025-07-23T13:26:00Z">
            <w:trPr>
              <w:cantSplit/>
            </w:trPr>
          </w:trPrChange>
        </w:trPr>
        <w:tc>
          <w:tcPr>
            <w:tcW w:w="10060" w:type="dxa"/>
            <w:gridSpan w:val="5"/>
            <w:tcBorders>
              <w:left w:val="single" w:sz="4" w:space="0" w:color="auto"/>
              <w:right w:val="single" w:sz="8" w:space="0" w:color="auto"/>
            </w:tcBorders>
            <w:tcPrChange w:id="3328" w:author="Author" w:date="2025-07-23T13:26:00Z">
              <w:tcPr>
                <w:tcW w:w="10346" w:type="dxa"/>
                <w:gridSpan w:val="10"/>
                <w:tcBorders>
                  <w:left w:val="single" w:sz="4" w:space="0" w:color="auto"/>
                  <w:right w:val="single" w:sz="8" w:space="0" w:color="auto"/>
                </w:tcBorders>
              </w:tcPr>
            </w:tcPrChange>
          </w:tcPr>
          <w:p w14:paraId="51E2788C" w14:textId="77777777" w:rsidR="00824811" w:rsidRPr="002209C6" w:rsidRDefault="00824811">
            <w:pPr>
              <w:widowControl w:val="0"/>
              <w:suppressAutoHyphens/>
              <w:rPr>
                <w:rFonts w:eastAsia="Times New Roman"/>
                <w:b/>
                <w:sz w:val="18"/>
                <w:szCs w:val="18"/>
                <w:lang w:val="hu-HU" w:eastAsia="zh-CN"/>
              </w:rPr>
              <w:pPrChange w:id="3329" w:author="Author" w:date="2025-07-23T13:25:00Z">
                <w:pPr>
                  <w:widowControl w:val="0"/>
                  <w:spacing w:before="50" w:after="50" w:line="240" w:lineRule="exact"/>
                </w:pPr>
              </w:pPrChange>
            </w:pPr>
            <w:r w:rsidRPr="002209C6">
              <w:rPr>
                <w:rFonts w:eastAsia="Times New Roman"/>
                <w:b/>
                <w:sz w:val="18"/>
                <w:szCs w:val="18"/>
                <w:lang w:val="hu-HU" w:eastAsia="zh-CN"/>
              </w:rPr>
              <w:t>Elsődleges végpont</w:t>
            </w:r>
          </w:p>
        </w:tc>
      </w:tr>
      <w:tr w:rsidR="00A123C1" w:rsidRPr="002209C6" w14:paraId="1CC4C812" w14:textId="77777777" w:rsidTr="00A123C1">
        <w:trPr>
          <w:cantSplit/>
          <w:trPrChange w:id="3330" w:author="Author" w:date="2025-07-23T13:26:00Z">
            <w:trPr>
              <w:cantSplit/>
            </w:trPr>
          </w:trPrChange>
        </w:trPr>
        <w:tc>
          <w:tcPr>
            <w:tcW w:w="6374" w:type="dxa"/>
            <w:gridSpan w:val="3"/>
            <w:tcBorders>
              <w:top w:val="single" w:sz="4" w:space="0" w:color="auto"/>
              <w:left w:val="single" w:sz="4" w:space="0" w:color="auto"/>
            </w:tcBorders>
            <w:tcMar>
              <w:top w:w="0" w:type="dxa"/>
              <w:left w:w="57" w:type="dxa"/>
              <w:bottom w:w="0" w:type="dxa"/>
              <w:right w:w="57" w:type="dxa"/>
            </w:tcMar>
            <w:tcPrChange w:id="3331" w:author="Author" w:date="2025-07-23T13:26:00Z">
              <w:tcPr>
                <w:tcW w:w="6374" w:type="dxa"/>
                <w:gridSpan w:val="6"/>
                <w:tcBorders>
                  <w:top w:val="single" w:sz="4" w:space="0" w:color="auto"/>
                  <w:left w:val="single" w:sz="4" w:space="0" w:color="auto"/>
                </w:tcBorders>
                <w:tcMar>
                  <w:top w:w="0" w:type="dxa"/>
                  <w:left w:w="57" w:type="dxa"/>
                  <w:bottom w:w="0" w:type="dxa"/>
                  <w:right w:w="57" w:type="dxa"/>
                </w:tcMar>
              </w:tcPr>
            </w:tcPrChange>
          </w:tcPr>
          <w:p w14:paraId="02CA6FC3" w14:textId="190D4BC6" w:rsidR="00824811" w:rsidRPr="002209C6" w:rsidRDefault="00824811">
            <w:pPr>
              <w:widowControl w:val="0"/>
              <w:suppressAutoHyphens/>
              <w:rPr>
                <w:rFonts w:eastAsia="Times New Roman"/>
                <w:sz w:val="18"/>
                <w:szCs w:val="18"/>
                <w:lang w:val="hu-HU" w:eastAsia="zh-CN"/>
              </w:rPr>
              <w:pPrChange w:id="3332" w:author="Author" w:date="2025-07-23T13:25:00Z">
                <w:pPr>
                  <w:widowControl w:val="0"/>
                  <w:spacing w:before="50" w:after="50" w:line="240" w:lineRule="exact"/>
                </w:pPr>
              </w:pPrChange>
            </w:pPr>
            <w:r w:rsidRPr="002209C6">
              <w:rPr>
                <w:rFonts w:eastAsia="Times New Roman"/>
                <w:sz w:val="18"/>
                <w:szCs w:val="18"/>
                <w:lang w:val="hu-HU" w:eastAsia="zh-CN"/>
              </w:rPr>
              <w:t>Tartós remisszió (Tocilizumab</w:t>
            </w:r>
            <w:r w:rsidR="001C36BB" w:rsidRPr="002209C6">
              <w:rPr>
                <w:rFonts w:eastAsia="Times New Roman"/>
                <w:sz w:val="18"/>
                <w:szCs w:val="18"/>
                <w:lang w:val="hu-HU" w:eastAsia="zh-CN"/>
              </w:rPr>
              <w:t>-</w:t>
            </w:r>
            <w:r w:rsidRPr="002209C6">
              <w:rPr>
                <w:rFonts w:eastAsia="Times New Roman"/>
                <w:sz w:val="18"/>
                <w:szCs w:val="18"/>
                <w:lang w:val="hu-HU" w:eastAsia="zh-CN"/>
              </w:rPr>
              <w:t xml:space="preserve">csoport vs. Placebo+26)                       </w:t>
            </w:r>
          </w:p>
        </w:tc>
        <w:tc>
          <w:tcPr>
            <w:tcW w:w="1843" w:type="dxa"/>
            <w:tcBorders>
              <w:top w:val="single" w:sz="4" w:space="0" w:color="auto"/>
              <w:left w:val="nil"/>
              <w:right w:val="nil"/>
            </w:tcBorders>
            <w:tcPrChange w:id="3333" w:author="Author" w:date="2025-07-23T13:26:00Z">
              <w:tcPr>
                <w:tcW w:w="1843" w:type="dxa"/>
                <w:tcBorders>
                  <w:top w:val="single" w:sz="4" w:space="0" w:color="auto"/>
                  <w:left w:val="nil"/>
                  <w:right w:val="nil"/>
                </w:tcBorders>
              </w:tcPr>
            </w:tcPrChange>
          </w:tcPr>
          <w:p w14:paraId="2B2E3C2C" w14:textId="77777777" w:rsidR="00824811" w:rsidRPr="002209C6" w:rsidRDefault="00824811">
            <w:pPr>
              <w:widowControl w:val="0"/>
              <w:suppressAutoHyphens/>
              <w:jc w:val="center"/>
              <w:rPr>
                <w:rFonts w:eastAsia="Times New Roman"/>
                <w:strike/>
                <w:sz w:val="18"/>
                <w:szCs w:val="18"/>
                <w:lang w:val="hu-HU" w:eastAsia="zh-CN"/>
              </w:rPr>
              <w:pPrChange w:id="3334" w:author="Author" w:date="2025-07-23T13:25:00Z">
                <w:pPr>
                  <w:widowControl w:val="0"/>
                  <w:spacing w:before="50" w:after="50" w:line="240" w:lineRule="exact"/>
                  <w:jc w:val="center"/>
                </w:pPr>
              </w:pPrChange>
            </w:pPr>
          </w:p>
        </w:tc>
        <w:tc>
          <w:tcPr>
            <w:tcW w:w="1843" w:type="dxa"/>
            <w:tcBorders>
              <w:top w:val="single" w:sz="4" w:space="0" w:color="auto"/>
              <w:left w:val="nil"/>
              <w:right w:val="single" w:sz="8" w:space="0" w:color="auto"/>
            </w:tcBorders>
            <w:tcMar>
              <w:top w:w="0" w:type="dxa"/>
              <w:left w:w="57" w:type="dxa"/>
              <w:bottom w:w="0" w:type="dxa"/>
              <w:right w:w="57" w:type="dxa"/>
            </w:tcMar>
            <w:tcPrChange w:id="3335" w:author="Author" w:date="2025-07-23T13:26:00Z">
              <w:tcPr>
                <w:tcW w:w="2129" w:type="dxa"/>
                <w:gridSpan w:val="3"/>
                <w:tcBorders>
                  <w:top w:val="single" w:sz="4" w:space="0" w:color="auto"/>
                  <w:left w:val="nil"/>
                  <w:right w:val="single" w:sz="8" w:space="0" w:color="auto"/>
                </w:tcBorders>
                <w:tcMar>
                  <w:top w:w="0" w:type="dxa"/>
                  <w:left w:w="57" w:type="dxa"/>
                  <w:bottom w:w="0" w:type="dxa"/>
                  <w:right w:w="57" w:type="dxa"/>
                </w:tcMar>
              </w:tcPr>
            </w:tcPrChange>
          </w:tcPr>
          <w:p w14:paraId="27C71D89" w14:textId="77777777" w:rsidR="00824811" w:rsidRPr="002209C6" w:rsidRDefault="00824811">
            <w:pPr>
              <w:widowControl w:val="0"/>
              <w:suppressAutoHyphens/>
              <w:jc w:val="center"/>
              <w:rPr>
                <w:rFonts w:eastAsia="Times New Roman"/>
                <w:strike/>
                <w:sz w:val="18"/>
                <w:szCs w:val="18"/>
                <w:lang w:val="hu-HU" w:eastAsia="zh-CN"/>
              </w:rPr>
              <w:pPrChange w:id="3336" w:author="Author" w:date="2025-07-23T13:25:00Z">
                <w:pPr>
                  <w:widowControl w:val="0"/>
                  <w:spacing w:before="50" w:after="50" w:line="240" w:lineRule="exact"/>
                  <w:jc w:val="center"/>
                </w:pPr>
              </w:pPrChange>
            </w:pPr>
          </w:p>
        </w:tc>
      </w:tr>
      <w:tr w:rsidR="00A123C1" w:rsidRPr="002209C6" w14:paraId="08606A05" w14:textId="77777777" w:rsidTr="00A123C1">
        <w:trPr>
          <w:cantSplit/>
          <w:trPrChange w:id="3337" w:author="Author" w:date="2025-07-23T13:26:00Z">
            <w:trPr>
              <w:cantSplit/>
            </w:trPr>
          </w:trPrChange>
        </w:trPr>
        <w:tc>
          <w:tcPr>
            <w:tcW w:w="3681" w:type="dxa"/>
            <w:tcBorders>
              <w:left w:val="single" w:sz="4" w:space="0" w:color="auto"/>
            </w:tcBorders>
            <w:tcMar>
              <w:top w:w="0" w:type="dxa"/>
              <w:left w:w="57" w:type="dxa"/>
              <w:bottom w:w="0" w:type="dxa"/>
              <w:right w:w="57" w:type="dxa"/>
            </w:tcMar>
            <w:tcPrChange w:id="3338" w:author="Author" w:date="2025-07-23T13:26:00Z">
              <w:tcPr>
                <w:tcW w:w="4251" w:type="dxa"/>
                <w:gridSpan w:val="3"/>
                <w:tcBorders>
                  <w:left w:val="single" w:sz="4" w:space="0" w:color="auto"/>
                </w:tcBorders>
                <w:tcMar>
                  <w:top w:w="0" w:type="dxa"/>
                  <w:left w:w="57" w:type="dxa"/>
                  <w:bottom w:w="0" w:type="dxa"/>
                  <w:right w:w="57" w:type="dxa"/>
                </w:tcMar>
              </w:tcPr>
            </w:tcPrChange>
          </w:tcPr>
          <w:p w14:paraId="443C0FF7" w14:textId="77777777" w:rsidR="00824811" w:rsidRPr="002209C6" w:rsidRDefault="00824811">
            <w:pPr>
              <w:widowControl w:val="0"/>
              <w:suppressAutoHyphens/>
              <w:ind w:left="720"/>
              <w:rPr>
                <w:rFonts w:eastAsia="Times New Roman"/>
                <w:sz w:val="18"/>
                <w:szCs w:val="18"/>
                <w:lang w:val="hu-HU" w:eastAsia="zh-CN"/>
              </w:rPr>
              <w:pPrChange w:id="3339" w:author="Author" w:date="2025-07-23T13:25:00Z">
                <w:pPr>
                  <w:widowControl w:val="0"/>
                  <w:spacing w:before="50" w:after="50" w:line="240" w:lineRule="exact"/>
                  <w:ind w:left="720"/>
                </w:pPr>
              </w:pPrChange>
            </w:pPr>
            <w:r w:rsidRPr="002209C6">
              <w:rPr>
                <w:rFonts w:eastAsia="Times New Roman"/>
                <w:sz w:val="18"/>
                <w:szCs w:val="18"/>
                <w:lang w:val="hu-HU" w:eastAsia="zh-CN"/>
              </w:rPr>
              <w:t>Válaszadók az 52. héten, n (%)</w:t>
            </w:r>
          </w:p>
        </w:tc>
        <w:tc>
          <w:tcPr>
            <w:tcW w:w="1417" w:type="dxa"/>
            <w:tcMar>
              <w:top w:w="0" w:type="dxa"/>
              <w:left w:w="57" w:type="dxa"/>
              <w:bottom w:w="0" w:type="dxa"/>
              <w:right w:w="57" w:type="dxa"/>
            </w:tcMar>
            <w:tcPrChange w:id="3340" w:author="Author" w:date="2025-07-23T13:26:00Z">
              <w:tcPr>
                <w:tcW w:w="996" w:type="dxa"/>
                <w:gridSpan w:val="2"/>
                <w:tcMar>
                  <w:top w:w="0" w:type="dxa"/>
                  <w:left w:w="57" w:type="dxa"/>
                  <w:bottom w:w="0" w:type="dxa"/>
                  <w:right w:w="57" w:type="dxa"/>
                </w:tcMar>
              </w:tcPr>
            </w:tcPrChange>
          </w:tcPr>
          <w:p w14:paraId="4F3D3DC3" w14:textId="77777777" w:rsidR="00824811" w:rsidRPr="002209C6" w:rsidRDefault="00824811">
            <w:pPr>
              <w:widowControl w:val="0"/>
              <w:suppressAutoHyphens/>
              <w:jc w:val="center"/>
              <w:rPr>
                <w:rFonts w:eastAsia="Times New Roman"/>
                <w:sz w:val="18"/>
                <w:szCs w:val="18"/>
                <w:lang w:val="hu-HU" w:eastAsia="zh-CN"/>
              </w:rPr>
              <w:pPrChange w:id="3341"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7 (14%)</w:t>
            </w:r>
          </w:p>
        </w:tc>
        <w:tc>
          <w:tcPr>
            <w:tcW w:w="1276" w:type="dxa"/>
            <w:tcMar>
              <w:top w:w="0" w:type="dxa"/>
              <w:left w:w="57" w:type="dxa"/>
              <w:bottom w:w="0" w:type="dxa"/>
              <w:right w:w="57" w:type="dxa"/>
            </w:tcMar>
            <w:tcPrChange w:id="3342" w:author="Author" w:date="2025-07-23T13:26:00Z">
              <w:tcPr>
                <w:tcW w:w="1127" w:type="dxa"/>
                <w:tcMar>
                  <w:top w:w="0" w:type="dxa"/>
                  <w:left w:w="57" w:type="dxa"/>
                  <w:bottom w:w="0" w:type="dxa"/>
                  <w:right w:w="57" w:type="dxa"/>
                </w:tcMar>
              </w:tcPr>
            </w:tcPrChange>
          </w:tcPr>
          <w:p w14:paraId="7B77432B" w14:textId="77777777" w:rsidR="00824811" w:rsidRPr="002209C6" w:rsidRDefault="00824811">
            <w:pPr>
              <w:widowControl w:val="0"/>
              <w:suppressAutoHyphens/>
              <w:jc w:val="center"/>
              <w:rPr>
                <w:rFonts w:eastAsia="Times New Roman"/>
                <w:sz w:val="18"/>
                <w:szCs w:val="18"/>
                <w:lang w:val="hu-HU" w:eastAsia="zh-CN"/>
              </w:rPr>
              <w:pPrChange w:id="3343"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9 (17,6%)</w:t>
            </w:r>
          </w:p>
        </w:tc>
        <w:tc>
          <w:tcPr>
            <w:tcW w:w="1843" w:type="dxa"/>
            <w:tcBorders>
              <w:right w:val="nil"/>
            </w:tcBorders>
            <w:tcPrChange w:id="3344" w:author="Author" w:date="2025-07-23T13:26:00Z">
              <w:tcPr>
                <w:tcW w:w="2131" w:type="dxa"/>
                <w:gridSpan w:val="2"/>
                <w:tcBorders>
                  <w:right w:val="nil"/>
                </w:tcBorders>
              </w:tcPr>
            </w:tcPrChange>
          </w:tcPr>
          <w:p w14:paraId="2958C6F4" w14:textId="77777777" w:rsidR="00824811" w:rsidRPr="002209C6" w:rsidRDefault="00824811">
            <w:pPr>
              <w:widowControl w:val="0"/>
              <w:suppressAutoHyphens/>
              <w:jc w:val="center"/>
              <w:rPr>
                <w:rFonts w:eastAsia="Times New Roman"/>
                <w:sz w:val="18"/>
                <w:szCs w:val="18"/>
                <w:lang w:val="hu-HU" w:eastAsia="zh-CN"/>
              </w:rPr>
              <w:pPrChange w:id="3345"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56 (56%)</w:t>
            </w:r>
          </w:p>
        </w:tc>
        <w:tc>
          <w:tcPr>
            <w:tcW w:w="1843" w:type="dxa"/>
            <w:tcBorders>
              <w:left w:val="nil"/>
              <w:right w:val="single" w:sz="8" w:space="0" w:color="auto"/>
            </w:tcBorders>
            <w:tcMar>
              <w:top w:w="0" w:type="dxa"/>
              <w:left w:w="57" w:type="dxa"/>
              <w:bottom w:w="0" w:type="dxa"/>
              <w:right w:w="57" w:type="dxa"/>
            </w:tcMar>
            <w:tcPrChange w:id="3346" w:author="Author" w:date="2025-07-23T13:26:00Z">
              <w:tcPr>
                <w:tcW w:w="1841" w:type="dxa"/>
                <w:gridSpan w:val="2"/>
                <w:tcBorders>
                  <w:left w:val="nil"/>
                  <w:right w:val="single" w:sz="8" w:space="0" w:color="auto"/>
                </w:tcBorders>
                <w:tcMar>
                  <w:top w:w="0" w:type="dxa"/>
                  <w:left w:w="57" w:type="dxa"/>
                  <w:bottom w:w="0" w:type="dxa"/>
                  <w:right w:w="57" w:type="dxa"/>
                </w:tcMar>
              </w:tcPr>
            </w:tcPrChange>
          </w:tcPr>
          <w:p w14:paraId="4DD53BB5" w14:textId="77777777" w:rsidR="00824811" w:rsidRPr="002209C6" w:rsidRDefault="00824811">
            <w:pPr>
              <w:widowControl w:val="0"/>
              <w:suppressAutoHyphens/>
              <w:jc w:val="center"/>
              <w:rPr>
                <w:rFonts w:eastAsia="Times New Roman"/>
                <w:sz w:val="18"/>
                <w:szCs w:val="18"/>
                <w:lang w:val="hu-HU" w:eastAsia="zh-CN"/>
              </w:rPr>
              <w:pPrChange w:id="3347"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26 (53,1%)</w:t>
            </w:r>
          </w:p>
        </w:tc>
      </w:tr>
      <w:tr w:rsidR="00A123C1" w:rsidRPr="002209C6" w14:paraId="0A39B9CC" w14:textId="77777777" w:rsidTr="00A123C1">
        <w:trPr>
          <w:cantSplit/>
          <w:trPrChange w:id="3348" w:author="Author" w:date="2025-07-23T13:26:00Z">
            <w:trPr>
              <w:cantSplit/>
            </w:trPr>
          </w:trPrChange>
        </w:trPr>
        <w:tc>
          <w:tcPr>
            <w:tcW w:w="3681" w:type="dxa"/>
            <w:tcBorders>
              <w:left w:val="single" w:sz="4" w:space="0" w:color="auto"/>
              <w:bottom w:val="single" w:sz="4" w:space="0" w:color="auto"/>
            </w:tcBorders>
            <w:tcMar>
              <w:top w:w="0" w:type="dxa"/>
              <w:left w:w="57" w:type="dxa"/>
              <w:bottom w:w="0" w:type="dxa"/>
              <w:right w:w="57" w:type="dxa"/>
            </w:tcMar>
            <w:tcPrChange w:id="3349" w:author="Author" w:date="2025-07-23T13:26:00Z">
              <w:tcPr>
                <w:tcW w:w="4251" w:type="dxa"/>
                <w:gridSpan w:val="3"/>
                <w:tcBorders>
                  <w:left w:val="single" w:sz="4" w:space="0" w:color="auto"/>
                  <w:bottom w:val="single" w:sz="4" w:space="0" w:color="auto"/>
                </w:tcBorders>
                <w:tcMar>
                  <w:top w:w="0" w:type="dxa"/>
                  <w:left w:w="57" w:type="dxa"/>
                  <w:bottom w:w="0" w:type="dxa"/>
                  <w:right w:w="57" w:type="dxa"/>
                </w:tcMar>
              </w:tcPr>
            </w:tcPrChange>
          </w:tcPr>
          <w:p w14:paraId="75CFFE6E" w14:textId="77777777" w:rsidR="00824811" w:rsidRPr="002209C6" w:rsidRDefault="00824811">
            <w:pPr>
              <w:widowControl w:val="0"/>
              <w:suppressAutoHyphens/>
              <w:ind w:left="720"/>
              <w:rPr>
                <w:rFonts w:eastAsia="Times New Roman"/>
                <w:sz w:val="18"/>
                <w:szCs w:val="18"/>
                <w:lang w:val="hu-HU" w:eastAsia="zh-CN"/>
              </w:rPr>
              <w:pPrChange w:id="3350" w:author="Author" w:date="2025-07-23T13:25:00Z">
                <w:pPr>
                  <w:widowControl w:val="0"/>
                  <w:spacing w:before="50" w:after="50" w:line="240" w:lineRule="exact"/>
                  <w:ind w:left="720"/>
                </w:pPr>
              </w:pPrChange>
            </w:pPr>
            <w:r w:rsidRPr="002209C6">
              <w:rPr>
                <w:rFonts w:eastAsia="Times New Roman"/>
                <w:sz w:val="18"/>
                <w:szCs w:val="18"/>
                <w:lang w:val="hu-HU" w:eastAsia="zh-CN"/>
              </w:rPr>
              <w:t xml:space="preserve">az arányokra vonatkozó nem korrigált különbség </w:t>
            </w:r>
          </w:p>
          <w:p w14:paraId="4760C024" w14:textId="7268130F" w:rsidR="00824811" w:rsidRPr="002209C6" w:rsidRDefault="00824811">
            <w:pPr>
              <w:widowControl w:val="0"/>
              <w:suppressAutoHyphens/>
              <w:ind w:left="720"/>
              <w:rPr>
                <w:rFonts w:eastAsia="Times New Roman"/>
                <w:sz w:val="18"/>
                <w:szCs w:val="18"/>
                <w:lang w:val="hu-HU" w:eastAsia="zh-CN"/>
              </w:rPr>
              <w:pPrChange w:id="3351" w:author="Author" w:date="2025-07-23T13:25:00Z">
                <w:pPr>
                  <w:widowControl w:val="0"/>
                  <w:spacing w:before="50" w:after="50" w:line="240" w:lineRule="exact"/>
                  <w:ind w:left="720"/>
                </w:pPr>
              </w:pPrChange>
            </w:pPr>
            <w:r w:rsidRPr="002209C6">
              <w:rPr>
                <w:rFonts w:eastAsia="Times New Roman"/>
                <w:sz w:val="18"/>
                <w:szCs w:val="18"/>
                <w:lang w:val="hu-HU" w:eastAsia="zh-CN"/>
              </w:rPr>
              <w:t>(99,5%</w:t>
            </w:r>
            <w:r w:rsidR="001C36BB" w:rsidRPr="002209C6">
              <w:rPr>
                <w:rFonts w:eastAsia="Times New Roman"/>
                <w:sz w:val="18"/>
                <w:szCs w:val="18"/>
                <w:lang w:val="hu-HU" w:eastAsia="zh-CN"/>
              </w:rPr>
              <w:t>-os</w:t>
            </w:r>
            <w:r w:rsidRPr="002209C6">
              <w:rPr>
                <w:rFonts w:eastAsia="Times New Roman"/>
                <w:sz w:val="18"/>
                <w:szCs w:val="18"/>
                <w:lang w:val="hu-HU" w:eastAsia="zh-CN"/>
              </w:rPr>
              <w:t xml:space="preserve"> CI)</w:t>
            </w:r>
          </w:p>
        </w:tc>
        <w:tc>
          <w:tcPr>
            <w:tcW w:w="1417" w:type="dxa"/>
            <w:tcBorders>
              <w:bottom w:val="single" w:sz="4" w:space="0" w:color="auto"/>
            </w:tcBorders>
            <w:tcMar>
              <w:top w:w="0" w:type="dxa"/>
              <w:left w:w="57" w:type="dxa"/>
              <w:bottom w:w="0" w:type="dxa"/>
              <w:right w:w="57" w:type="dxa"/>
            </w:tcMar>
            <w:tcPrChange w:id="3352" w:author="Author" w:date="2025-07-23T13:26:00Z">
              <w:tcPr>
                <w:tcW w:w="996" w:type="dxa"/>
                <w:gridSpan w:val="2"/>
                <w:tcBorders>
                  <w:bottom w:val="single" w:sz="4" w:space="0" w:color="auto"/>
                </w:tcBorders>
                <w:tcMar>
                  <w:top w:w="0" w:type="dxa"/>
                  <w:left w:w="57" w:type="dxa"/>
                  <w:bottom w:w="0" w:type="dxa"/>
                  <w:right w:w="57" w:type="dxa"/>
                </w:tcMar>
              </w:tcPr>
            </w:tcPrChange>
          </w:tcPr>
          <w:p w14:paraId="65B7FA6B" w14:textId="77777777" w:rsidR="00824811" w:rsidRPr="002209C6" w:rsidRDefault="00824811">
            <w:pPr>
              <w:widowControl w:val="0"/>
              <w:suppressAutoHyphens/>
              <w:jc w:val="center"/>
              <w:rPr>
                <w:rFonts w:eastAsia="Times New Roman"/>
                <w:sz w:val="18"/>
                <w:szCs w:val="18"/>
                <w:lang w:val="hu-HU" w:eastAsia="zh-CN"/>
              </w:rPr>
              <w:pPrChange w:id="3353"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276" w:type="dxa"/>
            <w:tcBorders>
              <w:bottom w:val="single" w:sz="4" w:space="0" w:color="auto"/>
            </w:tcBorders>
            <w:tcMar>
              <w:top w:w="0" w:type="dxa"/>
              <w:left w:w="57" w:type="dxa"/>
              <w:bottom w:w="0" w:type="dxa"/>
              <w:right w:w="57" w:type="dxa"/>
            </w:tcMar>
            <w:tcPrChange w:id="3354" w:author="Author" w:date="2025-07-23T13:26:00Z">
              <w:tcPr>
                <w:tcW w:w="1127" w:type="dxa"/>
                <w:tcBorders>
                  <w:bottom w:val="single" w:sz="4" w:space="0" w:color="auto"/>
                </w:tcBorders>
                <w:tcMar>
                  <w:top w:w="0" w:type="dxa"/>
                  <w:left w:w="57" w:type="dxa"/>
                  <w:bottom w:w="0" w:type="dxa"/>
                  <w:right w:w="57" w:type="dxa"/>
                </w:tcMar>
              </w:tcPr>
            </w:tcPrChange>
          </w:tcPr>
          <w:p w14:paraId="5E0ED6CD" w14:textId="77777777" w:rsidR="00824811" w:rsidRPr="002209C6" w:rsidRDefault="00824811">
            <w:pPr>
              <w:widowControl w:val="0"/>
              <w:suppressAutoHyphens/>
              <w:jc w:val="center"/>
              <w:rPr>
                <w:rFonts w:eastAsia="Times New Roman"/>
                <w:sz w:val="18"/>
                <w:szCs w:val="18"/>
                <w:lang w:val="hu-HU" w:eastAsia="zh-CN"/>
              </w:rPr>
              <w:pPrChange w:id="3355"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843" w:type="dxa"/>
            <w:tcBorders>
              <w:bottom w:val="single" w:sz="4" w:space="0" w:color="auto"/>
              <w:right w:val="nil"/>
            </w:tcBorders>
            <w:tcPrChange w:id="3356" w:author="Author" w:date="2025-07-23T13:26:00Z">
              <w:tcPr>
                <w:tcW w:w="2131" w:type="dxa"/>
                <w:gridSpan w:val="2"/>
                <w:tcBorders>
                  <w:bottom w:val="single" w:sz="4" w:space="0" w:color="auto"/>
                  <w:right w:val="nil"/>
                </w:tcBorders>
              </w:tcPr>
            </w:tcPrChange>
          </w:tcPr>
          <w:p w14:paraId="7A5360F1" w14:textId="77777777" w:rsidR="00824811" w:rsidRPr="002209C6" w:rsidRDefault="00824811">
            <w:pPr>
              <w:widowControl w:val="0"/>
              <w:suppressAutoHyphens/>
              <w:jc w:val="center"/>
              <w:rPr>
                <w:rFonts w:eastAsia="Times New Roman"/>
                <w:sz w:val="18"/>
                <w:szCs w:val="18"/>
                <w:lang w:val="hu-HU" w:eastAsia="zh-CN"/>
              </w:rPr>
              <w:pPrChange w:id="3357"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42%*</w:t>
            </w:r>
          </w:p>
          <w:p w14:paraId="6BBB0206" w14:textId="77777777" w:rsidR="00824811" w:rsidRPr="002209C6" w:rsidRDefault="00824811">
            <w:pPr>
              <w:widowControl w:val="0"/>
              <w:suppressAutoHyphens/>
              <w:jc w:val="center"/>
              <w:rPr>
                <w:rFonts w:eastAsia="Times New Roman"/>
                <w:sz w:val="18"/>
                <w:szCs w:val="18"/>
                <w:lang w:val="hu-HU" w:eastAsia="zh-CN"/>
              </w:rPr>
              <w:pPrChange w:id="3358" w:author="Author" w:date="2025-07-23T13:25:00Z">
                <w:pPr>
                  <w:widowControl w:val="0"/>
                  <w:spacing w:before="50" w:after="50" w:line="240" w:lineRule="exact"/>
                  <w:jc w:val="center"/>
                </w:pPr>
              </w:pPrChange>
            </w:pPr>
          </w:p>
          <w:p w14:paraId="00497F6B" w14:textId="77777777" w:rsidR="00824811" w:rsidRPr="002209C6" w:rsidRDefault="00824811">
            <w:pPr>
              <w:widowControl w:val="0"/>
              <w:suppressAutoHyphens/>
              <w:jc w:val="center"/>
              <w:rPr>
                <w:rFonts w:eastAsia="Times New Roman"/>
                <w:sz w:val="18"/>
                <w:szCs w:val="18"/>
                <w:lang w:val="hu-HU" w:eastAsia="zh-CN"/>
              </w:rPr>
              <w:pPrChange w:id="3359" w:author="Author" w:date="2025-07-23T13:25:00Z">
                <w:pPr>
                  <w:widowControl w:val="0"/>
                  <w:spacing w:before="50" w:after="50" w:line="240" w:lineRule="exact"/>
                  <w:jc w:val="center"/>
                </w:pPr>
              </w:pPrChange>
            </w:pPr>
            <w:r w:rsidRPr="002209C6">
              <w:rPr>
                <w:rFonts w:eastAsia="Times New Roman"/>
                <w:sz w:val="18"/>
                <w:szCs w:val="18"/>
                <w:lang w:val="hu-HU" w:eastAsia="zh-CN"/>
              </w:rPr>
              <w:t>(18,00; 66,00)</w:t>
            </w:r>
          </w:p>
        </w:tc>
        <w:tc>
          <w:tcPr>
            <w:tcW w:w="1843" w:type="dxa"/>
            <w:tcBorders>
              <w:left w:val="nil"/>
              <w:bottom w:val="single" w:sz="4" w:space="0" w:color="auto"/>
              <w:right w:val="single" w:sz="8" w:space="0" w:color="auto"/>
            </w:tcBorders>
            <w:tcMar>
              <w:top w:w="0" w:type="dxa"/>
              <w:left w:w="57" w:type="dxa"/>
              <w:bottom w:w="0" w:type="dxa"/>
              <w:right w:w="57" w:type="dxa"/>
            </w:tcMar>
            <w:tcPrChange w:id="3360" w:author="Author" w:date="2025-07-23T13:26:00Z">
              <w:tcPr>
                <w:tcW w:w="1841" w:type="dxa"/>
                <w:gridSpan w:val="2"/>
                <w:tcBorders>
                  <w:left w:val="nil"/>
                  <w:bottom w:val="single" w:sz="4" w:space="0" w:color="auto"/>
                  <w:right w:val="single" w:sz="8" w:space="0" w:color="auto"/>
                </w:tcBorders>
                <w:tcMar>
                  <w:top w:w="0" w:type="dxa"/>
                  <w:left w:w="57" w:type="dxa"/>
                  <w:bottom w:w="0" w:type="dxa"/>
                  <w:right w:w="57" w:type="dxa"/>
                </w:tcMar>
              </w:tcPr>
            </w:tcPrChange>
          </w:tcPr>
          <w:p w14:paraId="1EA9DA41" w14:textId="77777777" w:rsidR="00824811" w:rsidRPr="002209C6" w:rsidRDefault="00824811">
            <w:pPr>
              <w:widowControl w:val="0"/>
              <w:suppressAutoHyphens/>
              <w:jc w:val="center"/>
              <w:rPr>
                <w:rFonts w:eastAsia="Times New Roman"/>
                <w:sz w:val="18"/>
                <w:szCs w:val="18"/>
                <w:lang w:val="hu-HU" w:eastAsia="zh-CN"/>
              </w:rPr>
              <w:pPrChange w:id="3361"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39,06%*</w:t>
            </w:r>
          </w:p>
          <w:p w14:paraId="7526B3CC" w14:textId="77777777" w:rsidR="00824811" w:rsidRPr="002209C6" w:rsidRDefault="00824811">
            <w:pPr>
              <w:widowControl w:val="0"/>
              <w:suppressAutoHyphens/>
              <w:jc w:val="center"/>
              <w:rPr>
                <w:rFonts w:eastAsia="Times New Roman"/>
                <w:sz w:val="18"/>
                <w:szCs w:val="18"/>
                <w:lang w:val="hu-HU" w:eastAsia="zh-CN"/>
              </w:rPr>
              <w:pPrChange w:id="3362" w:author="Author" w:date="2025-07-23T13:25:00Z">
                <w:pPr>
                  <w:widowControl w:val="0"/>
                  <w:spacing w:before="50" w:after="50" w:line="240" w:lineRule="exact"/>
                  <w:jc w:val="center"/>
                </w:pPr>
              </w:pPrChange>
            </w:pPr>
          </w:p>
          <w:p w14:paraId="68CC8C92" w14:textId="77777777" w:rsidR="00824811" w:rsidRPr="002209C6" w:rsidRDefault="00824811">
            <w:pPr>
              <w:widowControl w:val="0"/>
              <w:suppressAutoHyphens/>
              <w:jc w:val="center"/>
              <w:rPr>
                <w:rFonts w:eastAsia="Times New Roman"/>
                <w:sz w:val="18"/>
                <w:szCs w:val="18"/>
                <w:lang w:val="hu-HU" w:eastAsia="zh-CN"/>
              </w:rPr>
              <w:pPrChange w:id="3363" w:author="Author" w:date="2025-07-23T13:25:00Z">
                <w:pPr>
                  <w:widowControl w:val="0"/>
                  <w:spacing w:before="50" w:after="50" w:line="240" w:lineRule="exact"/>
                  <w:jc w:val="center"/>
                </w:pPr>
              </w:pPrChange>
            </w:pPr>
            <w:r w:rsidRPr="002209C6">
              <w:rPr>
                <w:rFonts w:eastAsia="Times New Roman"/>
                <w:sz w:val="18"/>
                <w:szCs w:val="18"/>
                <w:lang w:val="hu-HU" w:eastAsia="zh-CN"/>
              </w:rPr>
              <w:t>(12,46; 65,66)</w:t>
            </w:r>
          </w:p>
        </w:tc>
      </w:tr>
      <w:tr w:rsidR="00824811" w:rsidRPr="002209C6" w14:paraId="147BE196" w14:textId="77777777" w:rsidTr="00A123C1">
        <w:tblPrEx>
          <w:tblPrExChange w:id="3364" w:author="Author" w:date="2025-07-23T13:26:00Z">
            <w:tblPrEx>
              <w:tblInd w:w="-369" w:type="dxa"/>
              <w:tblCellMar>
                <w:top w:w="0" w:type="dxa"/>
                <w:left w:w="0" w:type="dxa"/>
                <w:bottom w:w="0" w:type="dxa"/>
                <w:right w:w="0" w:type="dxa"/>
              </w:tblCellMar>
            </w:tblPrEx>
          </w:tblPrExChange>
        </w:tblPrEx>
        <w:trPr>
          <w:cantSplit/>
          <w:trPrChange w:id="3365" w:author="Author" w:date="2025-07-23T13:26:00Z">
            <w:trPr>
              <w:cantSplit/>
            </w:trPr>
          </w:trPrChange>
        </w:trPr>
        <w:tc>
          <w:tcPr>
            <w:tcW w:w="10060" w:type="dxa"/>
            <w:gridSpan w:val="5"/>
            <w:tcBorders>
              <w:top w:val="single" w:sz="4" w:space="0" w:color="auto"/>
              <w:left w:val="single" w:sz="4" w:space="0" w:color="auto"/>
              <w:bottom w:val="single" w:sz="4" w:space="0" w:color="auto"/>
              <w:right w:val="single" w:sz="8" w:space="0" w:color="auto"/>
            </w:tcBorders>
            <w:tcPrChange w:id="3366" w:author="Author" w:date="2025-07-23T13:26:00Z">
              <w:tcPr>
                <w:tcW w:w="10346" w:type="dxa"/>
                <w:gridSpan w:val="10"/>
                <w:tcBorders>
                  <w:top w:val="single" w:sz="4" w:space="0" w:color="auto"/>
                  <w:left w:val="single" w:sz="4" w:space="0" w:color="auto"/>
                  <w:bottom w:val="single" w:sz="4" w:space="0" w:color="auto"/>
                  <w:right w:val="single" w:sz="8" w:space="0" w:color="auto"/>
                </w:tcBorders>
              </w:tcPr>
            </w:tcPrChange>
          </w:tcPr>
          <w:p w14:paraId="63998B24" w14:textId="77777777" w:rsidR="00824811" w:rsidRPr="002209C6" w:rsidRDefault="00824811">
            <w:pPr>
              <w:widowControl w:val="0"/>
              <w:suppressAutoHyphens/>
              <w:rPr>
                <w:rFonts w:eastAsia="Times New Roman"/>
                <w:b/>
                <w:sz w:val="18"/>
                <w:szCs w:val="18"/>
                <w:lang w:val="hu-HU" w:eastAsia="zh-CN"/>
              </w:rPr>
              <w:pPrChange w:id="3367" w:author="Author" w:date="2025-07-23T13:25:00Z">
                <w:pPr>
                  <w:widowControl w:val="0"/>
                  <w:spacing w:before="50" w:after="50" w:line="240" w:lineRule="exact"/>
                </w:pPr>
              </w:pPrChange>
            </w:pPr>
            <w:r w:rsidRPr="002209C6">
              <w:rPr>
                <w:rFonts w:eastAsia="Times New Roman"/>
                <w:b/>
                <w:sz w:val="18"/>
                <w:szCs w:val="18"/>
                <w:lang w:val="hu-HU" w:eastAsia="zh-CN"/>
              </w:rPr>
              <w:t>Legfontosabb másodlagos végpont</w:t>
            </w:r>
          </w:p>
        </w:tc>
      </w:tr>
      <w:tr w:rsidR="00A123C1" w:rsidRPr="002209C6" w14:paraId="30B73C11" w14:textId="77777777" w:rsidTr="00A123C1">
        <w:trPr>
          <w:cantSplit/>
          <w:trPrChange w:id="3368" w:author="Author" w:date="2025-07-23T13:26:00Z">
            <w:trPr>
              <w:cantSplit/>
            </w:trPr>
          </w:trPrChange>
        </w:trPr>
        <w:tc>
          <w:tcPr>
            <w:tcW w:w="6374" w:type="dxa"/>
            <w:gridSpan w:val="3"/>
            <w:tcBorders>
              <w:top w:val="single" w:sz="4" w:space="0" w:color="auto"/>
              <w:left w:val="single" w:sz="4" w:space="0" w:color="auto"/>
            </w:tcBorders>
            <w:tcMar>
              <w:top w:w="0" w:type="dxa"/>
              <w:left w:w="57" w:type="dxa"/>
              <w:bottom w:w="0" w:type="dxa"/>
              <w:right w:w="57" w:type="dxa"/>
            </w:tcMar>
            <w:tcPrChange w:id="3369" w:author="Author" w:date="2025-07-23T13:26:00Z">
              <w:tcPr>
                <w:tcW w:w="6374" w:type="dxa"/>
                <w:gridSpan w:val="6"/>
                <w:tcBorders>
                  <w:top w:val="single" w:sz="4" w:space="0" w:color="auto"/>
                  <w:left w:val="single" w:sz="4" w:space="0" w:color="auto"/>
                </w:tcBorders>
                <w:tcMar>
                  <w:top w:w="0" w:type="dxa"/>
                  <w:left w:w="57" w:type="dxa"/>
                  <w:bottom w:w="0" w:type="dxa"/>
                  <w:right w:w="57" w:type="dxa"/>
                </w:tcMar>
              </w:tcPr>
            </w:tcPrChange>
          </w:tcPr>
          <w:p w14:paraId="6F89F47B" w14:textId="2E209C32" w:rsidR="00824811" w:rsidRPr="002209C6" w:rsidRDefault="00824811">
            <w:pPr>
              <w:widowControl w:val="0"/>
              <w:suppressAutoHyphens/>
              <w:rPr>
                <w:rFonts w:eastAsia="Times New Roman"/>
                <w:sz w:val="18"/>
                <w:szCs w:val="18"/>
                <w:lang w:val="hu-HU" w:eastAsia="zh-CN"/>
              </w:rPr>
              <w:pPrChange w:id="3370" w:author="Author" w:date="2025-07-23T13:25:00Z">
                <w:pPr>
                  <w:widowControl w:val="0"/>
                  <w:spacing w:before="50" w:after="50" w:line="240" w:lineRule="exact"/>
                </w:pPr>
              </w:pPrChange>
            </w:pPr>
            <w:r w:rsidRPr="002209C6">
              <w:rPr>
                <w:rFonts w:eastAsia="Times New Roman"/>
                <w:sz w:val="18"/>
                <w:szCs w:val="18"/>
                <w:lang w:val="hu-HU" w:eastAsia="zh-CN"/>
              </w:rPr>
              <w:t>Tartós remisszió (Tocilizumab</w:t>
            </w:r>
            <w:r w:rsidR="001C36BB" w:rsidRPr="002209C6">
              <w:rPr>
                <w:rFonts w:eastAsia="Times New Roman"/>
                <w:sz w:val="18"/>
                <w:szCs w:val="18"/>
                <w:lang w:val="hu-HU" w:eastAsia="zh-CN"/>
              </w:rPr>
              <w:t>-</w:t>
            </w:r>
            <w:r w:rsidRPr="002209C6">
              <w:rPr>
                <w:rFonts w:eastAsia="Times New Roman"/>
                <w:sz w:val="18"/>
                <w:szCs w:val="18"/>
                <w:lang w:val="hu-HU" w:eastAsia="zh-CN"/>
              </w:rPr>
              <w:t xml:space="preserve">csoportok vs. Placebo+52)                       </w:t>
            </w:r>
          </w:p>
        </w:tc>
        <w:tc>
          <w:tcPr>
            <w:tcW w:w="1843" w:type="dxa"/>
            <w:tcBorders>
              <w:top w:val="single" w:sz="4" w:space="0" w:color="auto"/>
              <w:left w:val="nil"/>
              <w:right w:val="nil"/>
            </w:tcBorders>
            <w:tcPrChange w:id="3371" w:author="Author" w:date="2025-07-23T13:26:00Z">
              <w:tcPr>
                <w:tcW w:w="1843" w:type="dxa"/>
                <w:tcBorders>
                  <w:top w:val="single" w:sz="4" w:space="0" w:color="auto"/>
                  <w:left w:val="nil"/>
                  <w:right w:val="nil"/>
                </w:tcBorders>
              </w:tcPr>
            </w:tcPrChange>
          </w:tcPr>
          <w:p w14:paraId="1A750D58" w14:textId="77777777" w:rsidR="00824811" w:rsidRPr="002209C6" w:rsidRDefault="00824811">
            <w:pPr>
              <w:widowControl w:val="0"/>
              <w:suppressAutoHyphens/>
              <w:jc w:val="center"/>
              <w:rPr>
                <w:rFonts w:eastAsia="Times New Roman"/>
                <w:sz w:val="18"/>
                <w:szCs w:val="18"/>
                <w:lang w:val="hu-HU" w:eastAsia="zh-CN"/>
              </w:rPr>
              <w:pPrChange w:id="3372" w:author="Author" w:date="2025-07-23T13:25:00Z">
                <w:pPr>
                  <w:widowControl w:val="0"/>
                  <w:spacing w:before="50" w:after="50" w:line="240" w:lineRule="exact"/>
                  <w:jc w:val="center"/>
                </w:pPr>
              </w:pPrChange>
            </w:pPr>
          </w:p>
        </w:tc>
        <w:tc>
          <w:tcPr>
            <w:tcW w:w="1843" w:type="dxa"/>
            <w:tcBorders>
              <w:top w:val="single" w:sz="4" w:space="0" w:color="auto"/>
              <w:left w:val="nil"/>
              <w:right w:val="single" w:sz="8" w:space="0" w:color="auto"/>
            </w:tcBorders>
            <w:tcMar>
              <w:top w:w="0" w:type="dxa"/>
              <w:left w:w="57" w:type="dxa"/>
              <w:bottom w:w="0" w:type="dxa"/>
              <w:right w:w="57" w:type="dxa"/>
            </w:tcMar>
            <w:tcPrChange w:id="3373" w:author="Author" w:date="2025-07-23T13:26:00Z">
              <w:tcPr>
                <w:tcW w:w="2129" w:type="dxa"/>
                <w:gridSpan w:val="3"/>
                <w:tcBorders>
                  <w:top w:val="single" w:sz="4" w:space="0" w:color="auto"/>
                  <w:left w:val="nil"/>
                  <w:right w:val="single" w:sz="8" w:space="0" w:color="auto"/>
                </w:tcBorders>
                <w:tcMar>
                  <w:top w:w="0" w:type="dxa"/>
                  <w:left w:w="57" w:type="dxa"/>
                  <w:bottom w:w="0" w:type="dxa"/>
                  <w:right w:w="57" w:type="dxa"/>
                </w:tcMar>
              </w:tcPr>
            </w:tcPrChange>
          </w:tcPr>
          <w:p w14:paraId="178DA9C9" w14:textId="77777777" w:rsidR="00824811" w:rsidRPr="002209C6" w:rsidRDefault="00824811">
            <w:pPr>
              <w:widowControl w:val="0"/>
              <w:suppressAutoHyphens/>
              <w:jc w:val="center"/>
              <w:rPr>
                <w:rFonts w:eastAsia="Times New Roman"/>
                <w:sz w:val="18"/>
                <w:szCs w:val="18"/>
                <w:lang w:val="hu-HU" w:eastAsia="zh-CN"/>
              </w:rPr>
              <w:pPrChange w:id="3374" w:author="Author" w:date="2025-07-23T13:25:00Z">
                <w:pPr>
                  <w:widowControl w:val="0"/>
                  <w:spacing w:before="50" w:after="50" w:line="240" w:lineRule="exact"/>
                  <w:jc w:val="center"/>
                </w:pPr>
              </w:pPrChange>
            </w:pPr>
          </w:p>
        </w:tc>
      </w:tr>
      <w:tr w:rsidR="00A123C1" w:rsidRPr="002209C6" w14:paraId="4382E2ED" w14:textId="77777777" w:rsidTr="00A123C1">
        <w:trPr>
          <w:cantSplit/>
          <w:trPrChange w:id="3375" w:author="Author" w:date="2025-07-23T13:26:00Z">
            <w:trPr>
              <w:cantSplit/>
            </w:trPr>
          </w:trPrChange>
        </w:trPr>
        <w:tc>
          <w:tcPr>
            <w:tcW w:w="3681" w:type="dxa"/>
            <w:tcBorders>
              <w:left w:val="single" w:sz="4" w:space="0" w:color="auto"/>
            </w:tcBorders>
            <w:tcMar>
              <w:top w:w="0" w:type="dxa"/>
              <w:left w:w="57" w:type="dxa"/>
              <w:bottom w:w="0" w:type="dxa"/>
              <w:right w:w="57" w:type="dxa"/>
            </w:tcMar>
            <w:tcPrChange w:id="3376" w:author="Author" w:date="2025-07-23T13:26:00Z">
              <w:tcPr>
                <w:tcW w:w="4251" w:type="dxa"/>
                <w:gridSpan w:val="3"/>
                <w:tcBorders>
                  <w:left w:val="single" w:sz="4" w:space="0" w:color="auto"/>
                </w:tcBorders>
                <w:tcMar>
                  <w:top w:w="0" w:type="dxa"/>
                  <w:left w:w="57" w:type="dxa"/>
                  <w:bottom w:w="0" w:type="dxa"/>
                  <w:right w:w="57" w:type="dxa"/>
                </w:tcMar>
              </w:tcPr>
            </w:tcPrChange>
          </w:tcPr>
          <w:p w14:paraId="00882CED" w14:textId="77777777" w:rsidR="00824811" w:rsidRPr="002209C6" w:rsidRDefault="00824811">
            <w:pPr>
              <w:widowControl w:val="0"/>
              <w:suppressAutoHyphens/>
              <w:ind w:left="720"/>
              <w:rPr>
                <w:rFonts w:eastAsia="Times New Roman"/>
                <w:sz w:val="18"/>
                <w:szCs w:val="18"/>
                <w:lang w:val="hu-HU" w:eastAsia="zh-CN"/>
              </w:rPr>
              <w:pPrChange w:id="3377" w:author="Author" w:date="2025-07-23T13:25:00Z">
                <w:pPr>
                  <w:widowControl w:val="0"/>
                  <w:spacing w:before="50" w:after="50" w:line="240" w:lineRule="exact"/>
                  <w:ind w:left="720"/>
                </w:pPr>
              </w:pPrChange>
            </w:pPr>
            <w:r w:rsidRPr="002209C6">
              <w:rPr>
                <w:rFonts w:eastAsia="Times New Roman"/>
                <w:sz w:val="18"/>
                <w:szCs w:val="18"/>
                <w:lang w:val="hu-HU" w:eastAsia="zh-CN"/>
              </w:rPr>
              <w:t>Válaszadók az 52. héten, n (%)</w:t>
            </w:r>
          </w:p>
        </w:tc>
        <w:tc>
          <w:tcPr>
            <w:tcW w:w="1417" w:type="dxa"/>
            <w:tcMar>
              <w:top w:w="0" w:type="dxa"/>
              <w:left w:w="57" w:type="dxa"/>
              <w:bottom w:w="0" w:type="dxa"/>
              <w:right w:w="57" w:type="dxa"/>
            </w:tcMar>
            <w:tcPrChange w:id="3378" w:author="Author" w:date="2025-07-23T13:26:00Z">
              <w:tcPr>
                <w:tcW w:w="996" w:type="dxa"/>
                <w:gridSpan w:val="2"/>
                <w:tcMar>
                  <w:top w:w="0" w:type="dxa"/>
                  <w:left w:w="57" w:type="dxa"/>
                  <w:bottom w:w="0" w:type="dxa"/>
                  <w:right w:w="57" w:type="dxa"/>
                </w:tcMar>
              </w:tcPr>
            </w:tcPrChange>
          </w:tcPr>
          <w:p w14:paraId="03301DEC" w14:textId="77777777" w:rsidR="00824811" w:rsidRPr="002209C6" w:rsidRDefault="00824811">
            <w:pPr>
              <w:widowControl w:val="0"/>
              <w:suppressAutoHyphens/>
              <w:jc w:val="center"/>
              <w:rPr>
                <w:rFonts w:eastAsia="Times New Roman"/>
                <w:sz w:val="18"/>
                <w:szCs w:val="18"/>
                <w:lang w:val="hu-HU" w:eastAsia="zh-CN"/>
              </w:rPr>
              <w:pPrChange w:id="3379"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7 (14%)</w:t>
            </w:r>
          </w:p>
        </w:tc>
        <w:tc>
          <w:tcPr>
            <w:tcW w:w="1276" w:type="dxa"/>
            <w:tcMar>
              <w:top w:w="0" w:type="dxa"/>
              <w:left w:w="57" w:type="dxa"/>
              <w:bottom w:w="0" w:type="dxa"/>
              <w:right w:w="57" w:type="dxa"/>
            </w:tcMar>
            <w:tcPrChange w:id="3380" w:author="Author" w:date="2025-07-23T13:26:00Z">
              <w:tcPr>
                <w:tcW w:w="1127" w:type="dxa"/>
                <w:tcMar>
                  <w:top w:w="0" w:type="dxa"/>
                  <w:left w:w="57" w:type="dxa"/>
                  <w:bottom w:w="0" w:type="dxa"/>
                  <w:right w:w="57" w:type="dxa"/>
                </w:tcMar>
              </w:tcPr>
            </w:tcPrChange>
          </w:tcPr>
          <w:p w14:paraId="67F8A573" w14:textId="77777777" w:rsidR="00824811" w:rsidRPr="002209C6" w:rsidRDefault="00824811">
            <w:pPr>
              <w:widowControl w:val="0"/>
              <w:suppressAutoHyphens/>
              <w:jc w:val="center"/>
              <w:rPr>
                <w:rFonts w:eastAsia="Times New Roman"/>
                <w:sz w:val="18"/>
                <w:szCs w:val="18"/>
                <w:lang w:val="hu-HU" w:eastAsia="zh-CN"/>
              </w:rPr>
              <w:pPrChange w:id="3381"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9 (17,6%)</w:t>
            </w:r>
          </w:p>
        </w:tc>
        <w:tc>
          <w:tcPr>
            <w:tcW w:w="1843" w:type="dxa"/>
            <w:tcBorders>
              <w:right w:val="nil"/>
            </w:tcBorders>
            <w:tcPrChange w:id="3382" w:author="Author" w:date="2025-07-23T13:26:00Z">
              <w:tcPr>
                <w:tcW w:w="2131" w:type="dxa"/>
                <w:gridSpan w:val="2"/>
                <w:tcBorders>
                  <w:right w:val="nil"/>
                </w:tcBorders>
              </w:tcPr>
            </w:tcPrChange>
          </w:tcPr>
          <w:p w14:paraId="48F01364" w14:textId="77777777" w:rsidR="00824811" w:rsidRPr="002209C6" w:rsidRDefault="00824811">
            <w:pPr>
              <w:widowControl w:val="0"/>
              <w:suppressAutoHyphens/>
              <w:jc w:val="center"/>
              <w:rPr>
                <w:rFonts w:eastAsia="Times New Roman"/>
                <w:sz w:val="18"/>
                <w:szCs w:val="18"/>
                <w:lang w:val="hu-HU" w:eastAsia="zh-CN"/>
              </w:rPr>
              <w:pPrChange w:id="3383"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56 (56%)</w:t>
            </w:r>
          </w:p>
        </w:tc>
        <w:tc>
          <w:tcPr>
            <w:tcW w:w="1843" w:type="dxa"/>
            <w:tcBorders>
              <w:left w:val="nil"/>
              <w:right w:val="single" w:sz="4" w:space="0" w:color="auto"/>
            </w:tcBorders>
            <w:tcMar>
              <w:top w:w="0" w:type="dxa"/>
              <w:left w:w="57" w:type="dxa"/>
              <w:bottom w:w="0" w:type="dxa"/>
              <w:right w:w="57" w:type="dxa"/>
            </w:tcMar>
            <w:tcPrChange w:id="3384" w:author="Author" w:date="2025-07-23T13:26:00Z">
              <w:tcPr>
                <w:tcW w:w="1841" w:type="dxa"/>
                <w:gridSpan w:val="2"/>
                <w:tcBorders>
                  <w:left w:val="nil"/>
                  <w:right w:val="single" w:sz="4" w:space="0" w:color="auto"/>
                </w:tcBorders>
                <w:tcMar>
                  <w:top w:w="0" w:type="dxa"/>
                  <w:left w:w="57" w:type="dxa"/>
                  <w:bottom w:w="0" w:type="dxa"/>
                  <w:right w:w="57" w:type="dxa"/>
                </w:tcMar>
              </w:tcPr>
            </w:tcPrChange>
          </w:tcPr>
          <w:p w14:paraId="3D24B00E" w14:textId="77777777" w:rsidR="00824811" w:rsidRPr="002209C6" w:rsidRDefault="00824811">
            <w:pPr>
              <w:widowControl w:val="0"/>
              <w:suppressAutoHyphens/>
              <w:jc w:val="center"/>
              <w:rPr>
                <w:rFonts w:eastAsia="Times New Roman"/>
                <w:sz w:val="18"/>
                <w:szCs w:val="18"/>
                <w:lang w:val="hu-HU" w:eastAsia="zh-CN"/>
              </w:rPr>
              <w:pPrChange w:id="3385"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26 (53,1%)</w:t>
            </w:r>
          </w:p>
        </w:tc>
      </w:tr>
      <w:tr w:rsidR="00A123C1" w:rsidRPr="002209C6" w14:paraId="11A4EC6C" w14:textId="77777777" w:rsidTr="00A123C1">
        <w:trPr>
          <w:cantSplit/>
          <w:trPrChange w:id="3386" w:author="Author" w:date="2025-07-23T13:26:00Z">
            <w:trPr>
              <w:cantSplit/>
            </w:trPr>
          </w:trPrChange>
        </w:trPr>
        <w:tc>
          <w:tcPr>
            <w:tcW w:w="3681" w:type="dxa"/>
            <w:tcBorders>
              <w:left w:val="single" w:sz="4" w:space="0" w:color="auto"/>
              <w:bottom w:val="single" w:sz="4" w:space="0" w:color="auto"/>
            </w:tcBorders>
            <w:tcMar>
              <w:top w:w="0" w:type="dxa"/>
              <w:left w:w="57" w:type="dxa"/>
              <w:bottom w:w="0" w:type="dxa"/>
              <w:right w:w="57" w:type="dxa"/>
            </w:tcMar>
            <w:tcPrChange w:id="3387" w:author="Author" w:date="2025-07-23T13:26:00Z">
              <w:tcPr>
                <w:tcW w:w="4251" w:type="dxa"/>
                <w:gridSpan w:val="3"/>
                <w:tcBorders>
                  <w:left w:val="single" w:sz="4" w:space="0" w:color="auto"/>
                  <w:bottom w:val="single" w:sz="4" w:space="0" w:color="auto"/>
                </w:tcBorders>
                <w:tcMar>
                  <w:top w:w="0" w:type="dxa"/>
                  <w:left w:w="57" w:type="dxa"/>
                  <w:bottom w:w="0" w:type="dxa"/>
                  <w:right w:w="57" w:type="dxa"/>
                </w:tcMar>
              </w:tcPr>
            </w:tcPrChange>
          </w:tcPr>
          <w:p w14:paraId="0F486FC6" w14:textId="77777777" w:rsidR="00824811" w:rsidRPr="002209C6" w:rsidRDefault="00824811">
            <w:pPr>
              <w:widowControl w:val="0"/>
              <w:suppressAutoHyphens/>
              <w:ind w:left="720"/>
              <w:rPr>
                <w:rFonts w:eastAsia="Times New Roman"/>
                <w:sz w:val="18"/>
                <w:szCs w:val="18"/>
                <w:lang w:val="hu-HU" w:eastAsia="zh-CN"/>
              </w:rPr>
              <w:pPrChange w:id="3388" w:author="Author" w:date="2025-07-23T13:25:00Z">
                <w:pPr>
                  <w:widowControl w:val="0"/>
                  <w:spacing w:before="50" w:after="50" w:line="240" w:lineRule="exact"/>
                  <w:ind w:left="720"/>
                </w:pPr>
              </w:pPrChange>
            </w:pPr>
            <w:r w:rsidRPr="002209C6">
              <w:rPr>
                <w:rFonts w:eastAsia="Times New Roman"/>
                <w:sz w:val="18"/>
                <w:szCs w:val="18"/>
                <w:lang w:val="hu-HU" w:eastAsia="zh-CN"/>
              </w:rPr>
              <w:t>Nem korrigált különbség az arányokra vonatkozóan</w:t>
            </w:r>
          </w:p>
          <w:p w14:paraId="68F4B1F4" w14:textId="22140220" w:rsidR="00824811" w:rsidRPr="002209C6" w:rsidRDefault="00824811">
            <w:pPr>
              <w:widowControl w:val="0"/>
              <w:suppressAutoHyphens/>
              <w:ind w:left="720"/>
              <w:rPr>
                <w:rFonts w:eastAsia="Times New Roman"/>
                <w:sz w:val="18"/>
                <w:szCs w:val="18"/>
                <w:lang w:val="hu-HU" w:eastAsia="zh-CN"/>
              </w:rPr>
              <w:pPrChange w:id="3389" w:author="Author" w:date="2025-07-23T13:25:00Z">
                <w:pPr>
                  <w:widowControl w:val="0"/>
                  <w:spacing w:before="50" w:after="50" w:line="240" w:lineRule="exact"/>
                  <w:ind w:left="720"/>
                </w:pPr>
              </w:pPrChange>
            </w:pPr>
            <w:r w:rsidRPr="002209C6">
              <w:rPr>
                <w:rFonts w:eastAsia="Times New Roman"/>
                <w:sz w:val="18"/>
                <w:szCs w:val="18"/>
                <w:lang w:val="hu-HU" w:eastAsia="zh-CN"/>
              </w:rPr>
              <w:t>(99,5%</w:t>
            </w:r>
            <w:r w:rsidR="001C36BB" w:rsidRPr="002209C6">
              <w:rPr>
                <w:rFonts w:eastAsia="Times New Roman"/>
                <w:sz w:val="18"/>
                <w:szCs w:val="18"/>
                <w:lang w:val="hu-HU" w:eastAsia="zh-CN"/>
              </w:rPr>
              <w:t>-os</w:t>
            </w:r>
            <w:r w:rsidRPr="002209C6">
              <w:rPr>
                <w:rFonts w:eastAsia="Times New Roman"/>
                <w:sz w:val="18"/>
                <w:szCs w:val="18"/>
                <w:lang w:val="hu-HU" w:eastAsia="zh-CN"/>
              </w:rPr>
              <w:t xml:space="preserve"> CI)</w:t>
            </w:r>
          </w:p>
        </w:tc>
        <w:tc>
          <w:tcPr>
            <w:tcW w:w="1417" w:type="dxa"/>
            <w:tcBorders>
              <w:bottom w:val="single" w:sz="4" w:space="0" w:color="auto"/>
            </w:tcBorders>
            <w:tcMar>
              <w:top w:w="0" w:type="dxa"/>
              <w:left w:w="57" w:type="dxa"/>
              <w:bottom w:w="0" w:type="dxa"/>
              <w:right w:w="57" w:type="dxa"/>
            </w:tcMar>
            <w:tcPrChange w:id="3390" w:author="Author" w:date="2025-07-23T13:26:00Z">
              <w:tcPr>
                <w:tcW w:w="996" w:type="dxa"/>
                <w:gridSpan w:val="2"/>
                <w:tcBorders>
                  <w:bottom w:val="single" w:sz="4" w:space="0" w:color="auto"/>
                </w:tcBorders>
                <w:tcMar>
                  <w:top w:w="0" w:type="dxa"/>
                  <w:left w:w="57" w:type="dxa"/>
                  <w:bottom w:w="0" w:type="dxa"/>
                  <w:right w:w="57" w:type="dxa"/>
                </w:tcMar>
              </w:tcPr>
            </w:tcPrChange>
          </w:tcPr>
          <w:p w14:paraId="0E5BD23B" w14:textId="77777777" w:rsidR="00824811" w:rsidRPr="002209C6" w:rsidRDefault="00824811">
            <w:pPr>
              <w:widowControl w:val="0"/>
              <w:suppressAutoHyphens/>
              <w:jc w:val="center"/>
              <w:rPr>
                <w:rFonts w:eastAsia="Times New Roman"/>
                <w:sz w:val="18"/>
                <w:szCs w:val="18"/>
                <w:lang w:val="hu-HU" w:eastAsia="zh-CN"/>
              </w:rPr>
              <w:pPrChange w:id="3391"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276" w:type="dxa"/>
            <w:tcBorders>
              <w:bottom w:val="single" w:sz="4" w:space="0" w:color="auto"/>
            </w:tcBorders>
            <w:tcMar>
              <w:top w:w="0" w:type="dxa"/>
              <w:left w:w="57" w:type="dxa"/>
              <w:bottom w:w="0" w:type="dxa"/>
              <w:right w:w="57" w:type="dxa"/>
            </w:tcMar>
            <w:tcPrChange w:id="3392" w:author="Author" w:date="2025-07-23T13:26:00Z">
              <w:tcPr>
                <w:tcW w:w="1127" w:type="dxa"/>
                <w:tcBorders>
                  <w:bottom w:val="single" w:sz="4" w:space="0" w:color="auto"/>
                </w:tcBorders>
                <w:tcMar>
                  <w:top w:w="0" w:type="dxa"/>
                  <w:left w:w="57" w:type="dxa"/>
                  <w:bottom w:w="0" w:type="dxa"/>
                  <w:right w:w="57" w:type="dxa"/>
                </w:tcMar>
              </w:tcPr>
            </w:tcPrChange>
          </w:tcPr>
          <w:p w14:paraId="739CED2F" w14:textId="77777777" w:rsidR="00824811" w:rsidRPr="002209C6" w:rsidDel="00CA004A" w:rsidRDefault="00824811">
            <w:pPr>
              <w:widowControl w:val="0"/>
              <w:suppressAutoHyphens/>
              <w:jc w:val="center"/>
              <w:rPr>
                <w:rFonts w:eastAsia="Times New Roman"/>
                <w:sz w:val="18"/>
                <w:szCs w:val="18"/>
                <w:lang w:val="hu-HU" w:eastAsia="zh-CN"/>
              </w:rPr>
              <w:pPrChange w:id="3393"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843" w:type="dxa"/>
            <w:tcBorders>
              <w:bottom w:val="single" w:sz="4" w:space="0" w:color="auto"/>
              <w:right w:val="nil"/>
            </w:tcBorders>
            <w:tcPrChange w:id="3394" w:author="Author" w:date="2025-07-23T13:26:00Z">
              <w:tcPr>
                <w:tcW w:w="2131" w:type="dxa"/>
                <w:gridSpan w:val="2"/>
                <w:tcBorders>
                  <w:bottom w:val="single" w:sz="4" w:space="0" w:color="auto"/>
                  <w:right w:val="nil"/>
                </w:tcBorders>
              </w:tcPr>
            </w:tcPrChange>
          </w:tcPr>
          <w:p w14:paraId="6644166A" w14:textId="77777777" w:rsidR="00824811" w:rsidRPr="002209C6" w:rsidRDefault="00824811">
            <w:pPr>
              <w:widowControl w:val="0"/>
              <w:suppressAutoHyphens/>
              <w:jc w:val="center"/>
              <w:rPr>
                <w:rFonts w:eastAsia="Times New Roman"/>
                <w:sz w:val="18"/>
                <w:szCs w:val="18"/>
                <w:lang w:val="hu-HU" w:eastAsia="zh-CN"/>
              </w:rPr>
              <w:pPrChange w:id="3395"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38,35%*</w:t>
            </w:r>
          </w:p>
          <w:p w14:paraId="5D1CC18A" w14:textId="77777777" w:rsidR="00824811" w:rsidRPr="002209C6" w:rsidRDefault="00824811">
            <w:pPr>
              <w:widowControl w:val="0"/>
              <w:suppressAutoHyphens/>
              <w:jc w:val="center"/>
              <w:rPr>
                <w:rFonts w:eastAsia="Times New Roman"/>
                <w:sz w:val="18"/>
                <w:szCs w:val="18"/>
                <w:lang w:val="hu-HU" w:eastAsia="zh-CN"/>
              </w:rPr>
              <w:pPrChange w:id="3396" w:author="Author" w:date="2025-07-23T13:25:00Z">
                <w:pPr>
                  <w:widowControl w:val="0"/>
                  <w:spacing w:before="50" w:after="50" w:line="240" w:lineRule="exact"/>
                  <w:jc w:val="center"/>
                </w:pPr>
              </w:pPrChange>
            </w:pPr>
          </w:p>
          <w:p w14:paraId="3339AD97" w14:textId="77777777" w:rsidR="00824811" w:rsidRPr="002209C6" w:rsidDel="00CA004A" w:rsidRDefault="00824811">
            <w:pPr>
              <w:widowControl w:val="0"/>
              <w:suppressAutoHyphens/>
              <w:jc w:val="center"/>
              <w:rPr>
                <w:rFonts w:eastAsia="Times New Roman"/>
                <w:sz w:val="18"/>
                <w:szCs w:val="18"/>
                <w:lang w:val="hu-HU" w:eastAsia="zh-CN"/>
              </w:rPr>
              <w:pPrChange w:id="3397" w:author="Author" w:date="2025-07-23T13:25:00Z">
                <w:pPr>
                  <w:widowControl w:val="0"/>
                  <w:spacing w:before="50" w:after="50" w:line="240" w:lineRule="exact"/>
                  <w:jc w:val="center"/>
                </w:pPr>
              </w:pPrChange>
            </w:pPr>
            <w:r w:rsidRPr="002209C6">
              <w:rPr>
                <w:rFonts w:eastAsia="Times New Roman"/>
                <w:sz w:val="18"/>
                <w:szCs w:val="18"/>
                <w:lang w:val="hu-HU" w:eastAsia="zh-CN"/>
              </w:rPr>
              <w:t>(17,89; 58,81)</w:t>
            </w:r>
          </w:p>
        </w:tc>
        <w:tc>
          <w:tcPr>
            <w:tcW w:w="1843" w:type="dxa"/>
            <w:tcBorders>
              <w:left w:val="nil"/>
              <w:bottom w:val="single" w:sz="4" w:space="0" w:color="auto"/>
              <w:right w:val="single" w:sz="4" w:space="0" w:color="auto"/>
            </w:tcBorders>
            <w:tcMar>
              <w:top w:w="0" w:type="dxa"/>
              <w:left w:w="57" w:type="dxa"/>
              <w:bottom w:w="0" w:type="dxa"/>
              <w:right w:w="57" w:type="dxa"/>
            </w:tcMar>
            <w:tcPrChange w:id="3398" w:author="Author" w:date="2025-07-23T13:26:00Z">
              <w:tcPr>
                <w:tcW w:w="1841" w:type="dxa"/>
                <w:gridSpan w:val="2"/>
                <w:tcBorders>
                  <w:left w:val="nil"/>
                  <w:bottom w:val="single" w:sz="4" w:space="0" w:color="auto"/>
                  <w:right w:val="single" w:sz="4" w:space="0" w:color="auto"/>
                </w:tcBorders>
                <w:tcMar>
                  <w:top w:w="0" w:type="dxa"/>
                  <w:left w:w="57" w:type="dxa"/>
                  <w:bottom w:w="0" w:type="dxa"/>
                  <w:right w:w="57" w:type="dxa"/>
                </w:tcMar>
              </w:tcPr>
            </w:tcPrChange>
          </w:tcPr>
          <w:p w14:paraId="46C54742" w14:textId="77777777" w:rsidR="00824811" w:rsidRPr="002209C6" w:rsidRDefault="00824811">
            <w:pPr>
              <w:widowControl w:val="0"/>
              <w:suppressAutoHyphens/>
              <w:jc w:val="center"/>
              <w:rPr>
                <w:rFonts w:eastAsia="Times New Roman"/>
                <w:sz w:val="18"/>
                <w:szCs w:val="18"/>
                <w:lang w:val="hu-HU" w:eastAsia="zh-CN"/>
              </w:rPr>
              <w:pPrChange w:id="3399"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35,41%**</w:t>
            </w:r>
          </w:p>
          <w:p w14:paraId="194B7ACF" w14:textId="77777777" w:rsidR="00824811" w:rsidRPr="002209C6" w:rsidRDefault="00824811">
            <w:pPr>
              <w:widowControl w:val="0"/>
              <w:suppressAutoHyphens/>
              <w:jc w:val="center"/>
              <w:rPr>
                <w:rFonts w:eastAsia="Times New Roman"/>
                <w:sz w:val="18"/>
                <w:szCs w:val="18"/>
                <w:lang w:val="hu-HU" w:eastAsia="zh-CN"/>
              </w:rPr>
              <w:pPrChange w:id="3400" w:author="Author" w:date="2025-07-23T13:25:00Z">
                <w:pPr>
                  <w:widowControl w:val="0"/>
                  <w:spacing w:before="50" w:after="50" w:line="240" w:lineRule="exact"/>
                  <w:jc w:val="center"/>
                </w:pPr>
              </w:pPrChange>
            </w:pPr>
          </w:p>
          <w:p w14:paraId="7FB303C7" w14:textId="77777777" w:rsidR="00824811" w:rsidRPr="002209C6" w:rsidRDefault="00824811">
            <w:pPr>
              <w:widowControl w:val="0"/>
              <w:suppressAutoHyphens/>
              <w:jc w:val="center"/>
              <w:rPr>
                <w:rFonts w:eastAsia="Times New Roman"/>
                <w:sz w:val="18"/>
                <w:szCs w:val="18"/>
                <w:lang w:val="hu-HU" w:eastAsia="zh-CN"/>
              </w:rPr>
              <w:pPrChange w:id="3401" w:author="Author" w:date="2025-07-23T13:25:00Z">
                <w:pPr>
                  <w:widowControl w:val="0"/>
                  <w:spacing w:before="50" w:after="50" w:line="240" w:lineRule="exact"/>
                  <w:jc w:val="center"/>
                </w:pPr>
              </w:pPrChange>
            </w:pPr>
            <w:r w:rsidRPr="002209C6">
              <w:rPr>
                <w:rFonts w:eastAsia="Times New Roman"/>
                <w:sz w:val="18"/>
                <w:szCs w:val="18"/>
                <w:lang w:val="hu-HU" w:eastAsia="zh-CN"/>
              </w:rPr>
              <w:t>(10,41; 60,41)</w:t>
            </w:r>
          </w:p>
        </w:tc>
      </w:tr>
      <w:tr w:rsidR="00A123C1" w:rsidRPr="002209C6" w14:paraId="2B74DBC8" w14:textId="77777777" w:rsidTr="00A123C1">
        <w:trPr>
          <w:cantSplit/>
          <w:trPrChange w:id="3402" w:author="Author" w:date="2025-07-23T13:26:00Z">
            <w:trPr>
              <w:cantSplit/>
            </w:trPr>
          </w:trPrChange>
        </w:trPr>
        <w:tc>
          <w:tcPr>
            <w:tcW w:w="3681" w:type="dxa"/>
            <w:tcBorders>
              <w:top w:val="single" w:sz="4" w:space="0" w:color="auto"/>
              <w:left w:val="single" w:sz="4" w:space="0" w:color="auto"/>
              <w:bottom w:val="single" w:sz="4" w:space="0" w:color="auto"/>
            </w:tcBorders>
            <w:tcMar>
              <w:top w:w="0" w:type="dxa"/>
              <w:left w:w="57" w:type="dxa"/>
              <w:bottom w:w="0" w:type="dxa"/>
              <w:right w:w="57" w:type="dxa"/>
            </w:tcMar>
            <w:tcPrChange w:id="3403" w:author="Author" w:date="2025-07-23T13:26:00Z">
              <w:tcPr>
                <w:tcW w:w="4251" w:type="dxa"/>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7F0E99E9" w14:textId="77777777" w:rsidR="00824811" w:rsidRPr="002209C6" w:rsidRDefault="00824811">
            <w:pPr>
              <w:widowControl w:val="0"/>
              <w:suppressAutoHyphens/>
              <w:rPr>
                <w:rFonts w:eastAsia="Times New Roman"/>
                <w:sz w:val="18"/>
                <w:szCs w:val="18"/>
                <w:lang w:val="hu-HU" w:eastAsia="zh-CN"/>
              </w:rPr>
              <w:pPrChange w:id="3404" w:author="Author" w:date="2025-07-23T13:25:00Z">
                <w:pPr>
                  <w:widowControl w:val="0"/>
                  <w:spacing w:before="50" w:after="50" w:line="240" w:lineRule="exact"/>
                </w:pPr>
              </w:pPrChange>
            </w:pPr>
            <w:r w:rsidRPr="002209C6">
              <w:rPr>
                <w:rFonts w:eastAsia="Times New Roman"/>
                <w:b/>
                <w:sz w:val="18"/>
                <w:szCs w:val="18"/>
                <w:lang w:val="hu-HU" w:eastAsia="zh-CN"/>
              </w:rPr>
              <w:t>Egyéb másodlagos végpontok</w:t>
            </w:r>
          </w:p>
        </w:tc>
        <w:tc>
          <w:tcPr>
            <w:tcW w:w="1417" w:type="dxa"/>
            <w:tcBorders>
              <w:top w:val="single" w:sz="4" w:space="0" w:color="auto"/>
              <w:bottom w:val="single" w:sz="4" w:space="0" w:color="auto"/>
            </w:tcBorders>
            <w:tcMar>
              <w:top w:w="0" w:type="dxa"/>
              <w:left w:w="57" w:type="dxa"/>
              <w:bottom w:w="0" w:type="dxa"/>
              <w:right w:w="57" w:type="dxa"/>
            </w:tcMar>
            <w:tcPrChange w:id="3405" w:author="Author" w:date="2025-07-23T13:26:00Z">
              <w:tcPr>
                <w:tcW w:w="996" w:type="dxa"/>
                <w:gridSpan w:val="2"/>
                <w:tcBorders>
                  <w:top w:val="single" w:sz="4" w:space="0" w:color="auto"/>
                  <w:bottom w:val="single" w:sz="4" w:space="0" w:color="auto"/>
                </w:tcBorders>
                <w:tcMar>
                  <w:top w:w="0" w:type="dxa"/>
                  <w:left w:w="57" w:type="dxa"/>
                  <w:bottom w:w="0" w:type="dxa"/>
                  <w:right w:w="57" w:type="dxa"/>
                </w:tcMar>
              </w:tcPr>
            </w:tcPrChange>
          </w:tcPr>
          <w:p w14:paraId="6E338610" w14:textId="77777777" w:rsidR="00824811" w:rsidRPr="002209C6" w:rsidRDefault="00824811">
            <w:pPr>
              <w:widowControl w:val="0"/>
              <w:suppressAutoHyphens/>
              <w:jc w:val="center"/>
              <w:rPr>
                <w:rFonts w:eastAsia="Times New Roman"/>
                <w:sz w:val="18"/>
                <w:szCs w:val="18"/>
                <w:lang w:val="hu-HU" w:eastAsia="zh-CN"/>
              </w:rPr>
              <w:pPrChange w:id="3406" w:author="Author" w:date="2025-07-23T13:25:00Z">
                <w:pPr>
                  <w:widowControl w:val="0"/>
                  <w:spacing w:before="50" w:after="50" w:line="240" w:lineRule="exact"/>
                  <w:jc w:val="center"/>
                </w:pPr>
              </w:pPrChange>
            </w:pPr>
          </w:p>
        </w:tc>
        <w:tc>
          <w:tcPr>
            <w:tcW w:w="1276" w:type="dxa"/>
            <w:tcBorders>
              <w:top w:val="single" w:sz="4" w:space="0" w:color="auto"/>
              <w:bottom w:val="single" w:sz="4" w:space="0" w:color="auto"/>
            </w:tcBorders>
            <w:tcMar>
              <w:top w:w="0" w:type="dxa"/>
              <w:left w:w="57" w:type="dxa"/>
              <w:bottom w:w="0" w:type="dxa"/>
              <w:right w:w="57" w:type="dxa"/>
            </w:tcMar>
            <w:tcPrChange w:id="3407" w:author="Author" w:date="2025-07-23T13:26:00Z">
              <w:tcPr>
                <w:tcW w:w="1127" w:type="dxa"/>
                <w:tcBorders>
                  <w:top w:val="single" w:sz="4" w:space="0" w:color="auto"/>
                  <w:bottom w:val="single" w:sz="4" w:space="0" w:color="auto"/>
                </w:tcBorders>
                <w:tcMar>
                  <w:top w:w="0" w:type="dxa"/>
                  <w:left w:w="57" w:type="dxa"/>
                  <w:bottom w:w="0" w:type="dxa"/>
                  <w:right w:w="57" w:type="dxa"/>
                </w:tcMar>
              </w:tcPr>
            </w:tcPrChange>
          </w:tcPr>
          <w:p w14:paraId="49AB0EEB" w14:textId="77777777" w:rsidR="00824811" w:rsidRPr="002209C6" w:rsidRDefault="00824811">
            <w:pPr>
              <w:widowControl w:val="0"/>
              <w:suppressAutoHyphens/>
              <w:jc w:val="center"/>
              <w:rPr>
                <w:rFonts w:eastAsia="Times New Roman"/>
                <w:sz w:val="18"/>
                <w:szCs w:val="18"/>
                <w:lang w:val="hu-HU" w:eastAsia="zh-CN"/>
              </w:rPr>
              <w:pPrChange w:id="3408" w:author="Author" w:date="2025-07-23T13:25:00Z">
                <w:pPr>
                  <w:widowControl w:val="0"/>
                  <w:spacing w:before="50" w:after="50" w:line="240" w:lineRule="exact"/>
                  <w:jc w:val="center"/>
                </w:pPr>
              </w:pPrChange>
            </w:pPr>
          </w:p>
        </w:tc>
        <w:tc>
          <w:tcPr>
            <w:tcW w:w="1843" w:type="dxa"/>
            <w:tcBorders>
              <w:top w:val="single" w:sz="4" w:space="0" w:color="auto"/>
              <w:bottom w:val="single" w:sz="4" w:space="0" w:color="auto"/>
              <w:right w:val="nil"/>
            </w:tcBorders>
            <w:tcPrChange w:id="3409" w:author="Author" w:date="2025-07-23T13:26:00Z">
              <w:tcPr>
                <w:tcW w:w="2131" w:type="dxa"/>
                <w:gridSpan w:val="2"/>
                <w:tcBorders>
                  <w:top w:val="single" w:sz="4" w:space="0" w:color="auto"/>
                  <w:bottom w:val="single" w:sz="4" w:space="0" w:color="auto"/>
                  <w:right w:val="nil"/>
                </w:tcBorders>
              </w:tcPr>
            </w:tcPrChange>
          </w:tcPr>
          <w:p w14:paraId="426837FF" w14:textId="77777777" w:rsidR="00824811" w:rsidRPr="002209C6" w:rsidRDefault="00824811">
            <w:pPr>
              <w:widowControl w:val="0"/>
              <w:suppressAutoHyphens/>
              <w:jc w:val="center"/>
              <w:rPr>
                <w:rFonts w:eastAsia="Times New Roman"/>
                <w:sz w:val="18"/>
                <w:szCs w:val="18"/>
                <w:lang w:val="hu-HU" w:eastAsia="zh-CN"/>
              </w:rPr>
              <w:pPrChange w:id="3410" w:author="Author" w:date="2025-07-23T13:25:00Z">
                <w:pPr>
                  <w:widowControl w:val="0"/>
                  <w:spacing w:before="50" w:after="50" w:line="240" w:lineRule="exact"/>
                  <w:jc w:val="center"/>
                </w:pPr>
              </w:pPrChange>
            </w:pP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3411" w:author="Author" w:date="2025-07-23T13:26:00Z">
              <w:tcPr>
                <w:tcW w:w="1841"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3338F752" w14:textId="77777777" w:rsidR="00824811" w:rsidRPr="002209C6" w:rsidRDefault="00824811">
            <w:pPr>
              <w:widowControl w:val="0"/>
              <w:suppressAutoHyphens/>
              <w:jc w:val="center"/>
              <w:rPr>
                <w:rFonts w:eastAsia="Times New Roman"/>
                <w:sz w:val="18"/>
                <w:szCs w:val="18"/>
                <w:lang w:val="hu-HU" w:eastAsia="zh-CN"/>
              </w:rPr>
              <w:pPrChange w:id="3412" w:author="Author" w:date="2025-07-23T13:25:00Z">
                <w:pPr>
                  <w:widowControl w:val="0"/>
                  <w:spacing w:before="50" w:after="50" w:line="240" w:lineRule="exact"/>
                  <w:jc w:val="center"/>
                </w:pPr>
              </w:pPrChange>
            </w:pPr>
          </w:p>
        </w:tc>
      </w:tr>
      <w:tr w:rsidR="00A123C1" w:rsidRPr="002209C6" w14:paraId="52A6054F" w14:textId="77777777" w:rsidTr="00A123C1">
        <w:trPr>
          <w:cantSplit/>
          <w:trPrChange w:id="3413" w:author="Author" w:date="2025-07-23T13:26:00Z">
            <w:trPr>
              <w:cantSplit/>
            </w:trPr>
          </w:trPrChange>
        </w:trPr>
        <w:tc>
          <w:tcPr>
            <w:tcW w:w="3681" w:type="dxa"/>
            <w:tcBorders>
              <w:top w:val="single" w:sz="4" w:space="0" w:color="auto"/>
              <w:left w:val="single" w:sz="4" w:space="0" w:color="auto"/>
              <w:bottom w:val="single" w:sz="4" w:space="0" w:color="auto"/>
            </w:tcBorders>
            <w:tcMar>
              <w:top w:w="0" w:type="dxa"/>
              <w:left w:w="57" w:type="dxa"/>
              <w:bottom w:w="0" w:type="dxa"/>
              <w:right w:w="57" w:type="dxa"/>
            </w:tcMar>
            <w:tcPrChange w:id="3414" w:author="Author" w:date="2025-07-23T13:26:00Z">
              <w:tcPr>
                <w:tcW w:w="4251" w:type="dxa"/>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3D205D13" w14:textId="34150145" w:rsidR="00824811" w:rsidRPr="002209C6" w:rsidRDefault="00824811">
            <w:pPr>
              <w:widowControl w:val="0"/>
              <w:suppressAutoHyphens/>
              <w:rPr>
                <w:rFonts w:eastAsia="Times New Roman"/>
                <w:sz w:val="18"/>
                <w:szCs w:val="18"/>
                <w:lang w:val="hu-HU" w:eastAsia="zh-CN"/>
              </w:rPr>
              <w:pPrChange w:id="3415" w:author="Author" w:date="2025-07-23T13:25:00Z">
                <w:pPr>
                  <w:widowControl w:val="0"/>
                  <w:spacing w:before="50" w:after="50" w:line="240" w:lineRule="exact"/>
                </w:pPr>
              </w:pPrChange>
            </w:pPr>
            <w:r w:rsidRPr="002209C6">
              <w:rPr>
                <w:rFonts w:eastAsia="Times New Roman"/>
                <w:sz w:val="18"/>
                <w:szCs w:val="18"/>
                <w:lang w:val="hu-HU" w:eastAsia="zh-CN"/>
              </w:rPr>
              <w:t>Az első GCA fellángolásig eltelt idő¹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Placebo+26)</w:t>
            </w:r>
          </w:p>
          <w:p w14:paraId="1D9F7E71" w14:textId="77777777" w:rsidR="00824811" w:rsidRPr="002209C6" w:rsidRDefault="00824811">
            <w:pPr>
              <w:widowControl w:val="0"/>
              <w:suppressAutoHyphens/>
              <w:ind w:left="1440"/>
              <w:rPr>
                <w:rFonts w:eastAsia="Times New Roman"/>
                <w:sz w:val="18"/>
                <w:szCs w:val="18"/>
                <w:lang w:val="hu-HU" w:eastAsia="zh-CN"/>
              </w:rPr>
              <w:pPrChange w:id="3416" w:author="Author" w:date="2025-07-23T13:25:00Z">
                <w:pPr>
                  <w:widowControl w:val="0"/>
                  <w:spacing w:before="50" w:after="50" w:line="240" w:lineRule="exact"/>
                  <w:ind w:left="1440"/>
                </w:pPr>
              </w:pPrChange>
            </w:pPr>
            <w:r w:rsidRPr="002209C6">
              <w:rPr>
                <w:rFonts w:eastAsia="Times New Roman"/>
                <w:sz w:val="18"/>
                <w:szCs w:val="18"/>
                <w:lang w:val="hu-HU" w:eastAsia="zh-CN"/>
              </w:rPr>
              <w:t>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0AC2750B" w14:textId="24DE80C2" w:rsidR="00824811" w:rsidRPr="002209C6" w:rsidRDefault="00824811">
            <w:pPr>
              <w:widowControl w:val="0"/>
              <w:suppressAutoHyphens/>
              <w:ind w:left="-58"/>
              <w:rPr>
                <w:rFonts w:eastAsia="Times New Roman"/>
                <w:sz w:val="18"/>
                <w:szCs w:val="18"/>
                <w:lang w:val="hu-HU" w:eastAsia="zh-CN"/>
              </w:rPr>
              <w:pPrChange w:id="3417" w:author="Author" w:date="2025-07-23T13:25:00Z">
                <w:pPr>
                  <w:widowControl w:val="0"/>
                  <w:spacing w:before="50" w:after="50" w:line="240" w:lineRule="exact"/>
                  <w:ind w:left="-58"/>
                </w:pPr>
              </w:pPrChange>
            </w:pPr>
            <w:r w:rsidRPr="002209C6">
              <w:rPr>
                <w:rFonts w:eastAsia="Times New Roman"/>
                <w:sz w:val="18"/>
                <w:szCs w:val="18"/>
                <w:lang w:val="hu-HU" w:eastAsia="zh-CN"/>
              </w:rPr>
              <w:t>Az első GCA fellángolásig eltelt idő¹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Placebo+52)</w:t>
            </w:r>
          </w:p>
          <w:p w14:paraId="6110DF1E" w14:textId="77777777" w:rsidR="00824811" w:rsidRPr="002209C6" w:rsidRDefault="00824811">
            <w:pPr>
              <w:widowControl w:val="0"/>
              <w:suppressAutoHyphens/>
              <w:rPr>
                <w:rFonts w:eastAsia="Times New Roman"/>
                <w:sz w:val="18"/>
                <w:szCs w:val="18"/>
                <w:lang w:val="hu-HU" w:eastAsia="zh-CN"/>
              </w:rPr>
              <w:pPrChange w:id="3418" w:author="Author" w:date="2025-07-23T13:25:00Z">
                <w:pPr>
                  <w:widowControl w:val="0"/>
                  <w:spacing w:before="50" w:after="50" w:line="240" w:lineRule="exact"/>
                </w:pPr>
              </w:pPrChange>
            </w:pPr>
            <w:r w:rsidRPr="002209C6">
              <w:rPr>
                <w:rFonts w:eastAsia="Times New Roman"/>
                <w:sz w:val="18"/>
                <w:szCs w:val="18"/>
                <w:lang w:val="hu-HU" w:eastAsia="zh-CN"/>
              </w:rPr>
              <w:t xml:space="preserve">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5F4C5D9C" w14:textId="06FE55A7" w:rsidR="00824811" w:rsidRPr="002209C6" w:rsidRDefault="00824811">
            <w:pPr>
              <w:widowControl w:val="0"/>
              <w:suppressAutoHyphens/>
              <w:rPr>
                <w:rFonts w:eastAsia="Times New Roman"/>
                <w:sz w:val="18"/>
                <w:szCs w:val="18"/>
                <w:lang w:val="hu-HU" w:eastAsia="zh-CN"/>
              </w:rPr>
              <w:pPrChange w:id="3419" w:author="Author" w:date="2025-07-23T13:25:00Z">
                <w:pPr>
                  <w:widowControl w:val="0"/>
                  <w:spacing w:before="50" w:after="50" w:line="240" w:lineRule="exact"/>
                </w:pPr>
              </w:pPrChange>
            </w:pPr>
            <w:r w:rsidRPr="002209C6">
              <w:rPr>
                <w:rFonts w:eastAsia="Times New Roman"/>
                <w:sz w:val="18"/>
                <w:szCs w:val="18"/>
                <w:lang w:val="hu-HU" w:eastAsia="zh-CN"/>
              </w:rPr>
              <w:t>Az első GCA fellángolásig eltelt idő¹ (Relapszáló betegek;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 vs Placebo+26)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0FB0101A" w14:textId="6628A837" w:rsidR="00824811" w:rsidRPr="002209C6" w:rsidRDefault="00824811">
            <w:pPr>
              <w:widowControl w:val="0"/>
              <w:suppressAutoHyphens/>
              <w:rPr>
                <w:rFonts w:eastAsia="Times New Roman"/>
                <w:sz w:val="18"/>
                <w:szCs w:val="18"/>
                <w:lang w:val="hu-HU" w:eastAsia="zh-CN"/>
              </w:rPr>
              <w:pPrChange w:id="3420" w:author="Author" w:date="2025-07-23T13:25:00Z">
                <w:pPr>
                  <w:widowControl w:val="0"/>
                  <w:spacing w:before="50" w:after="50" w:line="240" w:lineRule="exact"/>
                </w:pPr>
              </w:pPrChange>
            </w:pPr>
            <w:r w:rsidRPr="002209C6">
              <w:rPr>
                <w:rFonts w:eastAsia="Times New Roman"/>
                <w:sz w:val="18"/>
                <w:szCs w:val="18"/>
                <w:lang w:val="hu-HU" w:eastAsia="zh-CN"/>
              </w:rPr>
              <w:t>Az első GCA fellángolásig eltelt idő¹ (Relapszáló betegek;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Placebo+52)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70667488" w14:textId="40CA458C" w:rsidR="00824811" w:rsidRPr="002209C6" w:rsidRDefault="00824811">
            <w:pPr>
              <w:widowControl w:val="0"/>
              <w:suppressAutoHyphens/>
              <w:rPr>
                <w:rFonts w:eastAsia="Times New Roman"/>
                <w:sz w:val="18"/>
                <w:szCs w:val="18"/>
                <w:lang w:val="hu-HU" w:eastAsia="zh-CN"/>
              </w:rPr>
              <w:pPrChange w:id="3421" w:author="Author" w:date="2025-07-23T13:25:00Z">
                <w:pPr>
                  <w:widowControl w:val="0"/>
                  <w:spacing w:before="50" w:after="50" w:line="240" w:lineRule="exact"/>
                </w:pPr>
              </w:pPrChange>
            </w:pPr>
            <w:r w:rsidRPr="002209C6">
              <w:rPr>
                <w:rFonts w:eastAsia="Times New Roman"/>
                <w:sz w:val="18"/>
                <w:szCs w:val="18"/>
                <w:lang w:val="hu-HU" w:eastAsia="zh-CN"/>
              </w:rPr>
              <w:t>Az első GCA fellángolásig eltelt idő¹ (Újonnan diagnosztizált betegek;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 +26)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2591835D" w14:textId="2ADADBE2" w:rsidR="00824811" w:rsidRPr="002209C6" w:rsidRDefault="00824811">
            <w:pPr>
              <w:widowControl w:val="0"/>
              <w:suppressAutoHyphens/>
              <w:rPr>
                <w:rFonts w:eastAsia="Times New Roman"/>
                <w:sz w:val="18"/>
                <w:szCs w:val="18"/>
                <w:lang w:val="hu-HU" w:eastAsia="zh-CN"/>
              </w:rPr>
              <w:pPrChange w:id="3422" w:author="Author" w:date="2025-07-23T13:25:00Z">
                <w:pPr>
                  <w:widowControl w:val="0"/>
                  <w:spacing w:before="50" w:after="50" w:line="240" w:lineRule="exact"/>
                </w:pPr>
              </w:pPrChange>
            </w:pPr>
            <w:r w:rsidRPr="002209C6">
              <w:rPr>
                <w:rFonts w:eastAsia="Times New Roman"/>
                <w:sz w:val="18"/>
                <w:szCs w:val="18"/>
                <w:lang w:val="hu-HU" w:eastAsia="zh-CN"/>
              </w:rPr>
              <w:t>Az első GCA fellángolásig eltelt idő¹ (Újonnan diagnosztizált betegek;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Placebo+52)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tc>
        <w:tc>
          <w:tcPr>
            <w:tcW w:w="1417" w:type="dxa"/>
            <w:tcBorders>
              <w:top w:val="single" w:sz="4" w:space="0" w:color="auto"/>
              <w:bottom w:val="single" w:sz="4" w:space="0" w:color="auto"/>
            </w:tcBorders>
            <w:tcMar>
              <w:top w:w="0" w:type="dxa"/>
              <w:left w:w="57" w:type="dxa"/>
              <w:bottom w:w="0" w:type="dxa"/>
              <w:right w:w="57" w:type="dxa"/>
            </w:tcMar>
            <w:tcPrChange w:id="3423" w:author="Author" w:date="2025-07-23T13:26:00Z">
              <w:tcPr>
                <w:tcW w:w="996" w:type="dxa"/>
                <w:gridSpan w:val="2"/>
                <w:tcBorders>
                  <w:top w:val="single" w:sz="4" w:space="0" w:color="auto"/>
                  <w:bottom w:val="single" w:sz="4" w:space="0" w:color="auto"/>
                </w:tcBorders>
                <w:tcMar>
                  <w:top w:w="0" w:type="dxa"/>
                  <w:left w:w="57" w:type="dxa"/>
                  <w:bottom w:w="0" w:type="dxa"/>
                  <w:right w:w="57" w:type="dxa"/>
                </w:tcMar>
              </w:tcPr>
            </w:tcPrChange>
          </w:tcPr>
          <w:p w14:paraId="5A69474C" w14:textId="77777777" w:rsidR="00824811" w:rsidRPr="002209C6" w:rsidRDefault="00824811">
            <w:pPr>
              <w:widowControl w:val="0"/>
              <w:suppressAutoHyphens/>
              <w:jc w:val="center"/>
              <w:rPr>
                <w:rFonts w:eastAsia="Times New Roman"/>
                <w:sz w:val="18"/>
                <w:szCs w:val="18"/>
                <w:lang w:val="hu-HU" w:eastAsia="zh-CN"/>
              </w:rPr>
              <w:pPrChange w:id="3424"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N/A</w:t>
            </w:r>
          </w:p>
          <w:p w14:paraId="13E11783" w14:textId="77777777" w:rsidR="00824811" w:rsidRPr="002209C6" w:rsidRDefault="00824811">
            <w:pPr>
              <w:widowControl w:val="0"/>
              <w:suppressAutoHyphens/>
              <w:jc w:val="center"/>
              <w:rPr>
                <w:rFonts w:eastAsia="Times New Roman"/>
                <w:sz w:val="18"/>
                <w:szCs w:val="18"/>
                <w:lang w:val="hu-HU" w:eastAsia="zh-CN"/>
              </w:rPr>
              <w:pPrChange w:id="3425" w:author="Author" w:date="2025-07-23T13:25:00Z">
                <w:pPr>
                  <w:widowControl w:val="0"/>
                  <w:spacing w:before="50" w:after="50" w:line="240" w:lineRule="exact"/>
                  <w:jc w:val="center"/>
                </w:pPr>
              </w:pPrChange>
            </w:pPr>
          </w:p>
          <w:p w14:paraId="3D4FBB75" w14:textId="77777777" w:rsidR="00824811" w:rsidRPr="002209C6" w:rsidRDefault="00824811">
            <w:pPr>
              <w:widowControl w:val="0"/>
              <w:suppressAutoHyphens/>
              <w:jc w:val="center"/>
              <w:rPr>
                <w:rFonts w:eastAsia="Times New Roman"/>
                <w:sz w:val="18"/>
                <w:szCs w:val="18"/>
                <w:lang w:val="hu-HU" w:eastAsia="zh-CN"/>
              </w:rPr>
              <w:pPrChange w:id="3426"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36D73A31" w14:textId="77777777" w:rsidR="00824811" w:rsidRPr="002209C6" w:rsidRDefault="00824811">
            <w:pPr>
              <w:widowControl w:val="0"/>
              <w:suppressAutoHyphens/>
              <w:jc w:val="center"/>
              <w:rPr>
                <w:rFonts w:eastAsia="Times New Roman"/>
                <w:sz w:val="18"/>
                <w:szCs w:val="18"/>
                <w:lang w:val="hu-HU" w:eastAsia="zh-CN"/>
              </w:rPr>
              <w:pPrChange w:id="3427" w:author="Author" w:date="2025-07-23T13:25:00Z">
                <w:pPr>
                  <w:widowControl w:val="0"/>
                  <w:spacing w:before="50" w:after="50" w:line="240" w:lineRule="exact"/>
                  <w:jc w:val="center"/>
                </w:pPr>
              </w:pPrChange>
            </w:pPr>
          </w:p>
          <w:p w14:paraId="79E03699" w14:textId="77777777" w:rsidR="00824811" w:rsidRPr="002209C6" w:rsidRDefault="00824811">
            <w:pPr>
              <w:widowControl w:val="0"/>
              <w:suppressAutoHyphens/>
              <w:jc w:val="center"/>
              <w:rPr>
                <w:rFonts w:eastAsia="Times New Roman"/>
                <w:sz w:val="18"/>
                <w:szCs w:val="18"/>
                <w:lang w:val="hu-HU" w:eastAsia="zh-CN"/>
              </w:rPr>
              <w:pPrChange w:id="3428" w:author="Author" w:date="2025-07-23T13:25:00Z">
                <w:pPr>
                  <w:widowControl w:val="0"/>
                  <w:spacing w:before="50" w:after="50" w:line="240" w:lineRule="exact"/>
                  <w:jc w:val="center"/>
                </w:pPr>
              </w:pPrChange>
            </w:pPr>
          </w:p>
          <w:p w14:paraId="299B92C1" w14:textId="77777777" w:rsidR="00824811" w:rsidRPr="002209C6" w:rsidRDefault="00824811">
            <w:pPr>
              <w:widowControl w:val="0"/>
              <w:suppressAutoHyphens/>
              <w:jc w:val="center"/>
              <w:rPr>
                <w:rFonts w:eastAsia="Times New Roman"/>
                <w:sz w:val="18"/>
                <w:szCs w:val="18"/>
                <w:lang w:val="hu-HU" w:eastAsia="zh-CN"/>
              </w:rPr>
              <w:pPrChange w:id="3429"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5059C3AA" w14:textId="77777777" w:rsidR="00824811" w:rsidRPr="002209C6" w:rsidRDefault="00824811">
            <w:pPr>
              <w:widowControl w:val="0"/>
              <w:suppressAutoHyphens/>
              <w:rPr>
                <w:rFonts w:eastAsia="Times New Roman"/>
                <w:sz w:val="18"/>
                <w:szCs w:val="18"/>
                <w:lang w:val="hu-HU" w:eastAsia="zh-CN"/>
              </w:rPr>
              <w:pPrChange w:id="3430" w:author="Author" w:date="2025-07-23T13:25:00Z">
                <w:pPr>
                  <w:widowControl w:val="0"/>
                  <w:spacing w:before="50" w:after="50" w:line="240" w:lineRule="exact"/>
                </w:pPr>
              </w:pPrChange>
            </w:pPr>
          </w:p>
          <w:p w14:paraId="1EB42A86" w14:textId="77777777" w:rsidR="00824811" w:rsidRPr="002209C6" w:rsidRDefault="00824811">
            <w:pPr>
              <w:widowControl w:val="0"/>
              <w:suppressAutoHyphens/>
              <w:jc w:val="center"/>
              <w:rPr>
                <w:rFonts w:eastAsia="Times New Roman"/>
                <w:sz w:val="18"/>
                <w:szCs w:val="18"/>
                <w:lang w:val="hu-HU" w:eastAsia="zh-CN"/>
              </w:rPr>
              <w:pPrChange w:id="3431"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00D02163" w14:textId="77777777" w:rsidR="00824811" w:rsidRPr="002209C6" w:rsidRDefault="00824811">
            <w:pPr>
              <w:widowControl w:val="0"/>
              <w:suppressAutoHyphens/>
              <w:jc w:val="center"/>
              <w:rPr>
                <w:rFonts w:eastAsia="Times New Roman"/>
                <w:sz w:val="18"/>
                <w:szCs w:val="18"/>
                <w:lang w:val="hu-HU" w:eastAsia="zh-CN"/>
              </w:rPr>
              <w:pPrChange w:id="3432" w:author="Author" w:date="2025-07-23T13:25:00Z">
                <w:pPr>
                  <w:widowControl w:val="0"/>
                  <w:spacing w:before="50" w:after="50" w:line="240" w:lineRule="exact"/>
                  <w:jc w:val="center"/>
                </w:pPr>
              </w:pPrChange>
            </w:pPr>
          </w:p>
          <w:p w14:paraId="4B9D8A1D" w14:textId="77777777" w:rsidR="00824811" w:rsidRPr="002209C6" w:rsidRDefault="00824811">
            <w:pPr>
              <w:widowControl w:val="0"/>
              <w:suppressAutoHyphens/>
              <w:jc w:val="center"/>
              <w:rPr>
                <w:rFonts w:eastAsia="Times New Roman"/>
                <w:sz w:val="18"/>
                <w:szCs w:val="18"/>
                <w:lang w:val="hu-HU" w:eastAsia="zh-CN"/>
              </w:rPr>
              <w:pPrChange w:id="3433"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75C84862" w14:textId="77777777" w:rsidR="00824811" w:rsidRPr="002209C6" w:rsidRDefault="00824811">
            <w:pPr>
              <w:widowControl w:val="0"/>
              <w:suppressAutoHyphens/>
              <w:rPr>
                <w:rFonts w:eastAsia="Times New Roman"/>
                <w:sz w:val="18"/>
                <w:szCs w:val="18"/>
                <w:lang w:val="hu-HU" w:eastAsia="zh-CN"/>
              </w:rPr>
              <w:pPrChange w:id="3434" w:author="Author" w:date="2025-07-23T13:25:00Z">
                <w:pPr>
                  <w:widowControl w:val="0"/>
                  <w:spacing w:before="50" w:after="50" w:line="240" w:lineRule="exact"/>
                </w:pPr>
              </w:pPrChange>
            </w:pPr>
          </w:p>
          <w:p w14:paraId="1F8DD8B5" w14:textId="77777777" w:rsidR="00824811" w:rsidRPr="002209C6" w:rsidRDefault="00824811">
            <w:pPr>
              <w:widowControl w:val="0"/>
              <w:suppressAutoHyphens/>
              <w:jc w:val="center"/>
              <w:rPr>
                <w:rFonts w:eastAsia="Times New Roman"/>
                <w:sz w:val="18"/>
                <w:szCs w:val="18"/>
                <w:lang w:val="hu-HU" w:eastAsia="zh-CN"/>
              </w:rPr>
              <w:pPrChange w:id="3435"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tc>
        <w:tc>
          <w:tcPr>
            <w:tcW w:w="1276" w:type="dxa"/>
            <w:tcBorders>
              <w:top w:val="single" w:sz="4" w:space="0" w:color="auto"/>
              <w:bottom w:val="single" w:sz="4" w:space="0" w:color="auto"/>
            </w:tcBorders>
            <w:tcMar>
              <w:top w:w="0" w:type="dxa"/>
              <w:left w:w="57" w:type="dxa"/>
              <w:bottom w:w="0" w:type="dxa"/>
              <w:right w:w="57" w:type="dxa"/>
            </w:tcMar>
            <w:tcPrChange w:id="3436" w:author="Author" w:date="2025-07-23T13:26:00Z">
              <w:tcPr>
                <w:tcW w:w="1127" w:type="dxa"/>
                <w:tcBorders>
                  <w:top w:val="single" w:sz="4" w:space="0" w:color="auto"/>
                  <w:bottom w:val="single" w:sz="4" w:space="0" w:color="auto"/>
                </w:tcBorders>
                <w:tcMar>
                  <w:top w:w="0" w:type="dxa"/>
                  <w:left w:w="57" w:type="dxa"/>
                  <w:bottom w:w="0" w:type="dxa"/>
                  <w:right w:w="57" w:type="dxa"/>
                </w:tcMar>
              </w:tcPr>
            </w:tcPrChange>
          </w:tcPr>
          <w:p w14:paraId="1FBF4A08" w14:textId="77777777" w:rsidR="00824811" w:rsidRPr="002209C6" w:rsidRDefault="00824811">
            <w:pPr>
              <w:widowControl w:val="0"/>
              <w:suppressAutoHyphens/>
              <w:jc w:val="center"/>
              <w:rPr>
                <w:rFonts w:eastAsia="Times New Roman"/>
                <w:sz w:val="18"/>
                <w:szCs w:val="18"/>
                <w:lang w:val="hu-HU" w:eastAsia="zh-CN"/>
              </w:rPr>
              <w:pPrChange w:id="3437"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N/A</w:t>
            </w:r>
          </w:p>
          <w:p w14:paraId="0887EA2E" w14:textId="77777777" w:rsidR="00824811" w:rsidRPr="002209C6" w:rsidRDefault="00824811">
            <w:pPr>
              <w:widowControl w:val="0"/>
              <w:suppressAutoHyphens/>
              <w:jc w:val="center"/>
              <w:rPr>
                <w:rFonts w:eastAsia="Times New Roman"/>
                <w:sz w:val="18"/>
                <w:szCs w:val="18"/>
                <w:lang w:val="hu-HU" w:eastAsia="zh-CN"/>
              </w:rPr>
              <w:pPrChange w:id="3438" w:author="Author" w:date="2025-07-23T13:25:00Z">
                <w:pPr>
                  <w:widowControl w:val="0"/>
                  <w:spacing w:before="50" w:after="50" w:line="240" w:lineRule="exact"/>
                  <w:jc w:val="center"/>
                </w:pPr>
              </w:pPrChange>
            </w:pPr>
          </w:p>
          <w:p w14:paraId="612F8EF2" w14:textId="77777777" w:rsidR="00824811" w:rsidRPr="002209C6" w:rsidRDefault="00824811">
            <w:pPr>
              <w:widowControl w:val="0"/>
              <w:suppressAutoHyphens/>
              <w:jc w:val="center"/>
              <w:rPr>
                <w:rFonts w:eastAsia="Times New Roman"/>
                <w:sz w:val="18"/>
                <w:szCs w:val="18"/>
                <w:lang w:val="hu-HU" w:eastAsia="zh-CN"/>
              </w:rPr>
              <w:pPrChange w:id="3439"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788BC881" w14:textId="77777777" w:rsidR="00824811" w:rsidRPr="002209C6" w:rsidRDefault="00824811">
            <w:pPr>
              <w:widowControl w:val="0"/>
              <w:suppressAutoHyphens/>
              <w:jc w:val="center"/>
              <w:rPr>
                <w:rFonts w:eastAsia="Times New Roman"/>
                <w:sz w:val="18"/>
                <w:szCs w:val="18"/>
                <w:lang w:val="hu-HU" w:eastAsia="zh-CN"/>
              </w:rPr>
              <w:pPrChange w:id="3440" w:author="Author" w:date="2025-07-23T13:25:00Z">
                <w:pPr>
                  <w:widowControl w:val="0"/>
                  <w:spacing w:before="50" w:after="50" w:line="240" w:lineRule="exact"/>
                  <w:jc w:val="center"/>
                </w:pPr>
              </w:pPrChange>
            </w:pPr>
          </w:p>
          <w:p w14:paraId="259800F7" w14:textId="77777777" w:rsidR="00824811" w:rsidRPr="002209C6" w:rsidRDefault="00824811">
            <w:pPr>
              <w:widowControl w:val="0"/>
              <w:suppressAutoHyphens/>
              <w:jc w:val="center"/>
              <w:rPr>
                <w:rFonts w:eastAsia="Times New Roman"/>
                <w:sz w:val="18"/>
                <w:szCs w:val="18"/>
                <w:lang w:val="hu-HU" w:eastAsia="zh-CN"/>
              </w:rPr>
              <w:pPrChange w:id="3441" w:author="Author" w:date="2025-07-23T13:25:00Z">
                <w:pPr>
                  <w:widowControl w:val="0"/>
                  <w:spacing w:before="50" w:after="50" w:line="240" w:lineRule="exact"/>
                  <w:jc w:val="center"/>
                </w:pPr>
              </w:pPrChange>
            </w:pPr>
          </w:p>
          <w:p w14:paraId="5369C032" w14:textId="77777777" w:rsidR="00824811" w:rsidRPr="002209C6" w:rsidRDefault="00824811">
            <w:pPr>
              <w:widowControl w:val="0"/>
              <w:suppressAutoHyphens/>
              <w:jc w:val="center"/>
              <w:rPr>
                <w:rFonts w:eastAsia="Times New Roman"/>
                <w:sz w:val="18"/>
                <w:szCs w:val="18"/>
                <w:lang w:val="hu-HU" w:eastAsia="zh-CN"/>
              </w:rPr>
              <w:pPrChange w:id="3442"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1AFF2E69" w14:textId="77777777" w:rsidR="00824811" w:rsidRPr="002209C6" w:rsidRDefault="00824811">
            <w:pPr>
              <w:widowControl w:val="0"/>
              <w:suppressAutoHyphens/>
              <w:rPr>
                <w:rFonts w:eastAsia="Times New Roman"/>
                <w:sz w:val="18"/>
                <w:szCs w:val="18"/>
                <w:lang w:val="hu-HU" w:eastAsia="zh-CN"/>
              </w:rPr>
              <w:pPrChange w:id="3443" w:author="Author" w:date="2025-07-23T13:25:00Z">
                <w:pPr>
                  <w:widowControl w:val="0"/>
                  <w:spacing w:before="50" w:after="50" w:line="240" w:lineRule="exact"/>
                </w:pPr>
              </w:pPrChange>
            </w:pPr>
          </w:p>
          <w:p w14:paraId="4AA4295E" w14:textId="77777777" w:rsidR="00824811" w:rsidRPr="002209C6" w:rsidRDefault="00824811">
            <w:pPr>
              <w:widowControl w:val="0"/>
              <w:suppressAutoHyphens/>
              <w:jc w:val="center"/>
              <w:rPr>
                <w:rFonts w:eastAsia="Times New Roman"/>
                <w:sz w:val="18"/>
                <w:szCs w:val="18"/>
                <w:lang w:val="hu-HU" w:eastAsia="zh-CN"/>
              </w:rPr>
              <w:pPrChange w:id="3444"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16D3CFF8" w14:textId="77777777" w:rsidR="00824811" w:rsidRPr="002209C6" w:rsidRDefault="00824811">
            <w:pPr>
              <w:widowControl w:val="0"/>
              <w:suppressAutoHyphens/>
              <w:jc w:val="center"/>
              <w:rPr>
                <w:rFonts w:eastAsia="Times New Roman"/>
                <w:sz w:val="18"/>
                <w:szCs w:val="18"/>
                <w:lang w:val="hu-HU" w:eastAsia="zh-CN"/>
              </w:rPr>
              <w:pPrChange w:id="3445" w:author="Author" w:date="2025-07-23T13:25:00Z">
                <w:pPr>
                  <w:widowControl w:val="0"/>
                  <w:spacing w:before="50" w:after="50" w:line="240" w:lineRule="exact"/>
                  <w:jc w:val="center"/>
                </w:pPr>
              </w:pPrChange>
            </w:pPr>
          </w:p>
          <w:p w14:paraId="56DE283F" w14:textId="77777777" w:rsidR="00824811" w:rsidRPr="002209C6" w:rsidRDefault="00824811">
            <w:pPr>
              <w:widowControl w:val="0"/>
              <w:suppressAutoHyphens/>
              <w:jc w:val="center"/>
              <w:rPr>
                <w:rFonts w:eastAsia="Times New Roman"/>
                <w:sz w:val="18"/>
                <w:szCs w:val="18"/>
                <w:lang w:val="hu-HU" w:eastAsia="zh-CN"/>
              </w:rPr>
              <w:pPrChange w:id="3446"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23BAD9D9" w14:textId="77777777" w:rsidR="00824811" w:rsidRPr="002209C6" w:rsidRDefault="00824811">
            <w:pPr>
              <w:widowControl w:val="0"/>
              <w:suppressAutoHyphens/>
              <w:rPr>
                <w:rFonts w:eastAsia="Times New Roman"/>
                <w:sz w:val="18"/>
                <w:szCs w:val="18"/>
                <w:lang w:val="hu-HU" w:eastAsia="zh-CN"/>
              </w:rPr>
              <w:pPrChange w:id="3447" w:author="Author" w:date="2025-07-23T13:25:00Z">
                <w:pPr>
                  <w:widowControl w:val="0"/>
                  <w:spacing w:before="50" w:after="50" w:line="240" w:lineRule="exact"/>
                </w:pPr>
              </w:pPrChange>
            </w:pPr>
          </w:p>
          <w:p w14:paraId="52440EF5" w14:textId="77777777" w:rsidR="00824811" w:rsidRPr="002209C6" w:rsidRDefault="00824811">
            <w:pPr>
              <w:widowControl w:val="0"/>
              <w:suppressAutoHyphens/>
              <w:jc w:val="center"/>
              <w:rPr>
                <w:rFonts w:eastAsia="Times New Roman"/>
                <w:sz w:val="18"/>
                <w:szCs w:val="18"/>
                <w:lang w:val="hu-HU" w:eastAsia="zh-CN"/>
              </w:rPr>
              <w:pPrChange w:id="3448"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tc>
        <w:tc>
          <w:tcPr>
            <w:tcW w:w="1843" w:type="dxa"/>
            <w:tcBorders>
              <w:top w:val="single" w:sz="4" w:space="0" w:color="auto"/>
              <w:bottom w:val="single" w:sz="4" w:space="0" w:color="auto"/>
              <w:right w:val="nil"/>
            </w:tcBorders>
            <w:tcPrChange w:id="3449" w:author="Author" w:date="2025-07-23T13:26:00Z">
              <w:tcPr>
                <w:tcW w:w="2131" w:type="dxa"/>
                <w:gridSpan w:val="2"/>
                <w:tcBorders>
                  <w:top w:val="single" w:sz="4" w:space="0" w:color="auto"/>
                  <w:bottom w:val="single" w:sz="4" w:space="0" w:color="auto"/>
                  <w:right w:val="nil"/>
                </w:tcBorders>
              </w:tcPr>
            </w:tcPrChange>
          </w:tcPr>
          <w:p w14:paraId="17FE9E87" w14:textId="77777777" w:rsidR="00824811" w:rsidRPr="002209C6" w:rsidRDefault="00824811">
            <w:pPr>
              <w:widowControl w:val="0"/>
              <w:suppressAutoHyphens/>
              <w:jc w:val="center"/>
              <w:rPr>
                <w:rFonts w:eastAsia="Times New Roman"/>
                <w:sz w:val="18"/>
                <w:szCs w:val="18"/>
                <w:lang w:val="hu-HU" w:eastAsia="zh-CN"/>
              </w:rPr>
              <w:pPrChange w:id="3450"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0,23*</w:t>
            </w:r>
          </w:p>
          <w:p w14:paraId="1E146C80" w14:textId="77777777" w:rsidR="00824811" w:rsidRPr="002209C6" w:rsidRDefault="00824811">
            <w:pPr>
              <w:widowControl w:val="0"/>
              <w:suppressAutoHyphens/>
              <w:jc w:val="center"/>
              <w:rPr>
                <w:rFonts w:eastAsia="Times New Roman"/>
                <w:sz w:val="18"/>
                <w:szCs w:val="18"/>
                <w:lang w:val="hu-HU" w:eastAsia="zh-CN"/>
              </w:rPr>
              <w:pPrChange w:id="3451"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(0,11; 0,46)</w:t>
            </w:r>
          </w:p>
          <w:p w14:paraId="10931A9B" w14:textId="77777777" w:rsidR="00824811" w:rsidRPr="002209C6" w:rsidRDefault="00824811">
            <w:pPr>
              <w:widowControl w:val="0"/>
              <w:suppressAutoHyphens/>
              <w:jc w:val="center"/>
              <w:rPr>
                <w:rFonts w:eastAsia="Times New Roman"/>
                <w:sz w:val="18"/>
                <w:szCs w:val="18"/>
                <w:lang w:val="hu-HU" w:eastAsia="zh-CN"/>
              </w:rPr>
              <w:pPrChange w:id="3452"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0,39**</w:t>
            </w:r>
          </w:p>
          <w:p w14:paraId="7670774F" w14:textId="77777777" w:rsidR="00824811" w:rsidRPr="002209C6" w:rsidRDefault="00824811">
            <w:pPr>
              <w:widowControl w:val="0"/>
              <w:suppressAutoHyphens/>
              <w:jc w:val="center"/>
              <w:rPr>
                <w:rFonts w:eastAsia="Times New Roman"/>
                <w:sz w:val="18"/>
                <w:szCs w:val="18"/>
                <w:lang w:val="hu-HU" w:eastAsia="zh-CN"/>
              </w:rPr>
              <w:pPrChange w:id="3453"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(0,18; 0,82)</w:t>
            </w:r>
            <w:r w:rsidRPr="002209C6" w:rsidDel="00CA2630">
              <w:rPr>
                <w:rFonts w:eastAsia="Times New Roman"/>
                <w:sz w:val="18"/>
                <w:szCs w:val="18"/>
                <w:lang w:val="hu-HU" w:eastAsia="zh-CN"/>
              </w:rPr>
              <w:t xml:space="preserve"> </w:t>
            </w:r>
          </w:p>
          <w:p w14:paraId="539E0B15" w14:textId="77777777" w:rsidR="00824811" w:rsidRPr="002209C6" w:rsidRDefault="00824811">
            <w:pPr>
              <w:widowControl w:val="0"/>
              <w:suppressAutoHyphens/>
              <w:jc w:val="center"/>
              <w:rPr>
                <w:rFonts w:eastAsia="Times New Roman"/>
                <w:sz w:val="18"/>
                <w:szCs w:val="18"/>
                <w:lang w:val="hu-HU" w:eastAsia="zh-CN"/>
              </w:rPr>
              <w:pPrChange w:id="3454" w:author="Author" w:date="2025-07-23T13:25:00Z">
                <w:pPr>
                  <w:widowControl w:val="0"/>
                  <w:spacing w:before="50" w:after="50" w:line="240" w:lineRule="exact"/>
                  <w:jc w:val="center"/>
                </w:pPr>
              </w:pPrChange>
            </w:pPr>
          </w:p>
          <w:p w14:paraId="711C085B" w14:textId="77777777" w:rsidR="00824811" w:rsidRPr="002209C6" w:rsidRDefault="00824811">
            <w:pPr>
              <w:widowControl w:val="0"/>
              <w:suppressAutoHyphens/>
              <w:jc w:val="center"/>
              <w:rPr>
                <w:rFonts w:eastAsia="Times New Roman"/>
                <w:sz w:val="18"/>
                <w:szCs w:val="18"/>
                <w:lang w:val="hu-HU" w:eastAsia="zh-CN"/>
              </w:rPr>
              <w:pPrChange w:id="3455" w:author="Author" w:date="2025-07-23T13:25:00Z">
                <w:pPr>
                  <w:widowControl w:val="0"/>
                  <w:spacing w:line="240" w:lineRule="exact"/>
                  <w:jc w:val="center"/>
                </w:pPr>
              </w:pPrChange>
            </w:pPr>
            <w:r w:rsidRPr="002209C6">
              <w:rPr>
                <w:rFonts w:eastAsia="Times New Roman"/>
                <w:sz w:val="18"/>
                <w:szCs w:val="18"/>
                <w:lang w:val="hu-HU" w:eastAsia="zh-CN"/>
              </w:rPr>
              <w:t>0,23***</w:t>
            </w:r>
          </w:p>
          <w:p w14:paraId="5B798231" w14:textId="77777777" w:rsidR="00824811" w:rsidRPr="002209C6" w:rsidRDefault="00824811">
            <w:pPr>
              <w:widowControl w:val="0"/>
              <w:suppressAutoHyphens/>
              <w:jc w:val="center"/>
              <w:rPr>
                <w:rFonts w:eastAsia="Times New Roman"/>
                <w:sz w:val="18"/>
                <w:szCs w:val="18"/>
                <w:lang w:val="hu-HU" w:eastAsia="zh-CN"/>
              </w:rPr>
              <w:pPrChange w:id="3456" w:author="Author" w:date="2025-07-23T13:25:00Z">
                <w:pPr>
                  <w:widowControl w:val="0"/>
                  <w:spacing w:line="240" w:lineRule="exact"/>
                  <w:jc w:val="center"/>
                </w:pPr>
              </w:pPrChange>
            </w:pPr>
            <w:r w:rsidRPr="002209C6">
              <w:rPr>
                <w:rFonts w:eastAsia="Times New Roman"/>
                <w:sz w:val="18"/>
                <w:szCs w:val="18"/>
                <w:lang w:val="hu-HU" w:eastAsia="zh-CN"/>
              </w:rPr>
              <w:t>(0,09; 0,61)</w:t>
            </w:r>
          </w:p>
          <w:p w14:paraId="5F848ACF" w14:textId="77777777" w:rsidR="00824811" w:rsidRPr="002209C6" w:rsidRDefault="00824811">
            <w:pPr>
              <w:widowControl w:val="0"/>
              <w:suppressAutoHyphens/>
              <w:jc w:val="center"/>
              <w:rPr>
                <w:rFonts w:eastAsia="Times New Roman"/>
                <w:sz w:val="18"/>
                <w:szCs w:val="18"/>
                <w:lang w:val="hu-HU" w:eastAsia="zh-CN"/>
              </w:rPr>
              <w:pPrChange w:id="3457" w:author="Author" w:date="2025-07-23T13:25:00Z">
                <w:pPr>
                  <w:widowControl w:val="0"/>
                  <w:spacing w:line="240" w:lineRule="exact"/>
                  <w:jc w:val="center"/>
                </w:pPr>
              </w:pPrChange>
            </w:pPr>
            <w:r w:rsidRPr="002209C6">
              <w:rPr>
                <w:rFonts w:eastAsia="Times New Roman"/>
                <w:sz w:val="18"/>
                <w:szCs w:val="18"/>
                <w:lang w:val="hu-HU" w:eastAsia="zh-CN"/>
              </w:rPr>
              <w:t>0,36</w:t>
            </w:r>
          </w:p>
          <w:p w14:paraId="7ACE0E72" w14:textId="77777777" w:rsidR="00824811" w:rsidRPr="002209C6" w:rsidRDefault="00824811">
            <w:pPr>
              <w:widowControl w:val="0"/>
              <w:suppressAutoHyphens/>
              <w:jc w:val="center"/>
              <w:rPr>
                <w:rFonts w:eastAsia="Times New Roman"/>
                <w:sz w:val="18"/>
                <w:szCs w:val="18"/>
                <w:lang w:val="hu-HU" w:eastAsia="zh-CN"/>
              </w:rPr>
              <w:pPrChange w:id="3458" w:author="Author" w:date="2025-07-23T13:25:00Z">
                <w:pPr>
                  <w:widowControl w:val="0"/>
                  <w:spacing w:line="240" w:lineRule="exact"/>
                  <w:jc w:val="center"/>
                </w:pPr>
              </w:pPrChange>
            </w:pPr>
            <w:r w:rsidRPr="002209C6">
              <w:rPr>
                <w:rFonts w:eastAsia="Times New Roman"/>
                <w:sz w:val="18"/>
                <w:szCs w:val="18"/>
                <w:lang w:val="hu-HU" w:eastAsia="zh-CN"/>
              </w:rPr>
              <w:t>(0,13; 1,00)</w:t>
            </w:r>
          </w:p>
          <w:p w14:paraId="4E0D3728" w14:textId="77777777" w:rsidR="00824811" w:rsidRPr="002209C6" w:rsidRDefault="00824811">
            <w:pPr>
              <w:widowControl w:val="0"/>
              <w:suppressAutoHyphens/>
              <w:jc w:val="center"/>
              <w:rPr>
                <w:rFonts w:eastAsia="Times New Roman"/>
                <w:sz w:val="18"/>
                <w:szCs w:val="18"/>
                <w:lang w:val="hu-HU" w:eastAsia="zh-CN"/>
              </w:rPr>
              <w:pPrChange w:id="3459" w:author="Author" w:date="2025-07-23T13:25:00Z">
                <w:pPr>
                  <w:widowControl w:val="0"/>
                  <w:spacing w:line="240" w:lineRule="exact"/>
                  <w:jc w:val="center"/>
                </w:pPr>
              </w:pPrChange>
            </w:pPr>
            <w:r w:rsidRPr="002209C6">
              <w:rPr>
                <w:rFonts w:eastAsia="Times New Roman"/>
                <w:sz w:val="18"/>
                <w:szCs w:val="18"/>
                <w:lang w:val="hu-HU" w:eastAsia="zh-CN"/>
              </w:rPr>
              <w:t>0,25***</w:t>
            </w:r>
          </w:p>
          <w:p w14:paraId="6C09CA3A" w14:textId="77777777" w:rsidR="00824811" w:rsidRPr="002209C6" w:rsidRDefault="00824811">
            <w:pPr>
              <w:widowControl w:val="0"/>
              <w:suppressAutoHyphens/>
              <w:jc w:val="center"/>
              <w:rPr>
                <w:rFonts w:eastAsia="Times New Roman"/>
                <w:sz w:val="18"/>
                <w:szCs w:val="18"/>
                <w:lang w:val="hu-HU" w:eastAsia="zh-CN"/>
              </w:rPr>
              <w:pPrChange w:id="3460" w:author="Author" w:date="2025-07-23T13:25:00Z">
                <w:pPr>
                  <w:widowControl w:val="0"/>
                  <w:spacing w:line="240" w:lineRule="exact"/>
                  <w:jc w:val="center"/>
                </w:pPr>
              </w:pPrChange>
            </w:pPr>
            <w:r w:rsidRPr="002209C6">
              <w:rPr>
                <w:rFonts w:eastAsia="Times New Roman"/>
                <w:sz w:val="18"/>
                <w:szCs w:val="18"/>
                <w:lang w:val="hu-HU" w:eastAsia="zh-CN"/>
              </w:rPr>
              <w:t>(0,09, 0,70)</w:t>
            </w:r>
          </w:p>
          <w:p w14:paraId="4EA004F6" w14:textId="77777777" w:rsidR="00824811" w:rsidRPr="002209C6" w:rsidRDefault="00824811">
            <w:pPr>
              <w:widowControl w:val="0"/>
              <w:suppressAutoHyphens/>
              <w:jc w:val="center"/>
              <w:rPr>
                <w:rFonts w:eastAsia="Times New Roman"/>
                <w:sz w:val="18"/>
                <w:szCs w:val="18"/>
                <w:lang w:val="hu-HU" w:eastAsia="zh-CN"/>
              </w:rPr>
              <w:pPrChange w:id="3461" w:author="Author" w:date="2025-07-23T13:25:00Z">
                <w:pPr>
                  <w:widowControl w:val="0"/>
                  <w:spacing w:line="240" w:lineRule="exact"/>
                  <w:jc w:val="center"/>
                </w:pPr>
              </w:pPrChange>
            </w:pPr>
            <w:r w:rsidRPr="002209C6">
              <w:rPr>
                <w:rFonts w:eastAsia="Times New Roman"/>
                <w:sz w:val="18"/>
                <w:szCs w:val="18"/>
                <w:lang w:val="hu-HU" w:eastAsia="zh-CN"/>
              </w:rPr>
              <w:t>0,44</w:t>
            </w:r>
          </w:p>
          <w:p w14:paraId="6BEB2ECD" w14:textId="77777777" w:rsidR="00824811" w:rsidRPr="002209C6" w:rsidRDefault="00824811">
            <w:pPr>
              <w:widowControl w:val="0"/>
              <w:suppressAutoHyphens/>
              <w:jc w:val="center"/>
              <w:rPr>
                <w:rFonts w:eastAsia="Times New Roman"/>
                <w:sz w:val="18"/>
                <w:szCs w:val="18"/>
                <w:lang w:val="hu-HU" w:eastAsia="zh-CN"/>
              </w:rPr>
              <w:pPrChange w:id="3462" w:author="Author" w:date="2025-07-23T13:25:00Z">
                <w:pPr>
                  <w:widowControl w:val="0"/>
                  <w:spacing w:line="240" w:lineRule="exact"/>
                  <w:jc w:val="center"/>
                </w:pPr>
              </w:pPrChange>
            </w:pPr>
            <w:r w:rsidRPr="002209C6">
              <w:rPr>
                <w:rFonts w:eastAsia="Times New Roman"/>
                <w:sz w:val="18"/>
                <w:szCs w:val="18"/>
                <w:lang w:val="hu-HU" w:eastAsia="zh-CN"/>
              </w:rPr>
              <w:t>(0,14; 1,32)</w:t>
            </w:r>
          </w:p>
          <w:p w14:paraId="386F5BB8" w14:textId="77777777" w:rsidR="00824811" w:rsidRPr="002209C6" w:rsidRDefault="00824811">
            <w:pPr>
              <w:widowControl w:val="0"/>
              <w:suppressAutoHyphens/>
              <w:jc w:val="center"/>
              <w:rPr>
                <w:rFonts w:eastAsia="Times New Roman"/>
                <w:sz w:val="18"/>
                <w:szCs w:val="18"/>
                <w:lang w:val="hu-HU" w:eastAsia="zh-CN"/>
              </w:rPr>
              <w:pPrChange w:id="3463" w:author="Author" w:date="2025-07-23T13:25:00Z">
                <w:pPr>
                  <w:widowControl w:val="0"/>
                  <w:spacing w:before="50" w:after="50" w:line="240" w:lineRule="exact"/>
                  <w:jc w:val="center"/>
                </w:pPr>
              </w:pPrChange>
            </w:pP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3464" w:author="Author" w:date="2025-07-23T13:26:00Z">
              <w:tcPr>
                <w:tcW w:w="1841"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231E7564" w14:textId="77777777" w:rsidR="00824811" w:rsidRPr="002209C6" w:rsidRDefault="00824811">
            <w:pPr>
              <w:widowControl w:val="0"/>
              <w:suppressAutoHyphens/>
              <w:jc w:val="center"/>
              <w:rPr>
                <w:rFonts w:eastAsia="Times New Roman"/>
                <w:sz w:val="18"/>
                <w:szCs w:val="18"/>
                <w:lang w:val="hu-HU" w:eastAsia="zh-CN"/>
              </w:rPr>
              <w:pPrChange w:id="3465"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0,28**</w:t>
            </w:r>
          </w:p>
          <w:p w14:paraId="628A451C" w14:textId="77777777" w:rsidR="00824811" w:rsidRPr="002209C6" w:rsidRDefault="00824811">
            <w:pPr>
              <w:widowControl w:val="0"/>
              <w:suppressAutoHyphens/>
              <w:jc w:val="center"/>
              <w:rPr>
                <w:rFonts w:eastAsia="Times New Roman"/>
                <w:sz w:val="18"/>
                <w:szCs w:val="18"/>
                <w:lang w:val="hu-HU" w:eastAsia="zh-CN"/>
              </w:rPr>
              <w:pPrChange w:id="3466"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(0,12; 0,66)</w:t>
            </w:r>
          </w:p>
          <w:p w14:paraId="6D8A1D75" w14:textId="77777777" w:rsidR="00824811" w:rsidRPr="002209C6" w:rsidRDefault="00824811">
            <w:pPr>
              <w:widowControl w:val="0"/>
              <w:suppressAutoHyphens/>
              <w:jc w:val="center"/>
              <w:rPr>
                <w:rFonts w:eastAsia="Times New Roman"/>
                <w:sz w:val="18"/>
                <w:szCs w:val="18"/>
                <w:lang w:val="hu-HU" w:eastAsia="zh-CN"/>
              </w:rPr>
              <w:pPrChange w:id="3467"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0,48</w:t>
            </w:r>
          </w:p>
          <w:p w14:paraId="66990CFC" w14:textId="77777777" w:rsidR="00824811" w:rsidRPr="002209C6" w:rsidRDefault="00824811">
            <w:pPr>
              <w:widowControl w:val="0"/>
              <w:suppressAutoHyphens/>
              <w:jc w:val="center"/>
              <w:rPr>
                <w:rFonts w:eastAsia="Times New Roman"/>
                <w:sz w:val="18"/>
                <w:szCs w:val="18"/>
                <w:lang w:val="hu-HU" w:eastAsia="zh-CN"/>
              </w:rPr>
              <w:pPrChange w:id="3468" w:author="Author" w:date="2025-07-23T13:25:00Z">
                <w:pPr>
                  <w:widowControl w:val="0"/>
                  <w:spacing w:before="50" w:after="50" w:line="240" w:lineRule="exact"/>
                  <w:ind w:left="1320" w:hanging="220"/>
                  <w:jc w:val="center"/>
                </w:pPr>
              </w:pPrChange>
            </w:pPr>
            <w:r w:rsidRPr="002209C6">
              <w:rPr>
                <w:rFonts w:eastAsia="Times New Roman"/>
                <w:sz w:val="18"/>
                <w:szCs w:val="18"/>
                <w:lang w:val="hu-HU" w:eastAsia="zh-CN"/>
              </w:rPr>
              <w:t>(0,20; 1,16)</w:t>
            </w:r>
            <w:r w:rsidRPr="002209C6" w:rsidDel="00CA2630">
              <w:rPr>
                <w:rFonts w:eastAsia="Times New Roman"/>
                <w:sz w:val="18"/>
                <w:szCs w:val="18"/>
                <w:lang w:val="hu-HU" w:eastAsia="zh-CN"/>
              </w:rPr>
              <w:t xml:space="preserve"> </w:t>
            </w:r>
          </w:p>
          <w:p w14:paraId="18940693" w14:textId="77777777" w:rsidR="00824811" w:rsidRPr="002209C6" w:rsidRDefault="00824811">
            <w:pPr>
              <w:widowControl w:val="0"/>
              <w:suppressAutoHyphens/>
              <w:jc w:val="center"/>
              <w:rPr>
                <w:rFonts w:eastAsia="Times New Roman"/>
                <w:sz w:val="18"/>
                <w:szCs w:val="18"/>
                <w:lang w:val="hu-HU" w:eastAsia="zh-CN"/>
              </w:rPr>
              <w:pPrChange w:id="3469" w:author="Author" w:date="2025-07-23T13:25:00Z">
                <w:pPr>
                  <w:widowControl w:val="0"/>
                  <w:spacing w:before="50" w:after="50" w:line="240" w:lineRule="exact"/>
                  <w:jc w:val="center"/>
                </w:pPr>
              </w:pPrChange>
            </w:pPr>
          </w:p>
          <w:p w14:paraId="01CD05E1" w14:textId="77777777" w:rsidR="00824811" w:rsidRPr="002209C6" w:rsidRDefault="00824811">
            <w:pPr>
              <w:widowControl w:val="0"/>
              <w:suppressAutoHyphens/>
              <w:jc w:val="center"/>
              <w:rPr>
                <w:rFonts w:eastAsia="Times New Roman"/>
                <w:sz w:val="18"/>
                <w:szCs w:val="18"/>
                <w:lang w:val="hu-HU" w:eastAsia="zh-CN"/>
              </w:rPr>
              <w:pPrChange w:id="3470" w:author="Author" w:date="2025-07-23T13:25:00Z">
                <w:pPr>
                  <w:widowControl w:val="0"/>
                  <w:spacing w:line="240" w:lineRule="exact"/>
                  <w:jc w:val="center"/>
                </w:pPr>
              </w:pPrChange>
            </w:pPr>
            <w:r w:rsidRPr="002209C6">
              <w:rPr>
                <w:rFonts w:eastAsia="Times New Roman"/>
                <w:sz w:val="18"/>
                <w:szCs w:val="18"/>
                <w:lang w:val="hu-HU" w:eastAsia="zh-CN"/>
              </w:rPr>
              <w:t>0,42</w:t>
            </w:r>
          </w:p>
          <w:p w14:paraId="31673F5D" w14:textId="77777777" w:rsidR="00824811" w:rsidRPr="002209C6" w:rsidRDefault="00824811">
            <w:pPr>
              <w:widowControl w:val="0"/>
              <w:suppressAutoHyphens/>
              <w:jc w:val="center"/>
              <w:rPr>
                <w:rFonts w:eastAsia="Times New Roman"/>
                <w:sz w:val="18"/>
                <w:szCs w:val="18"/>
                <w:lang w:val="hu-HU" w:eastAsia="zh-CN"/>
              </w:rPr>
              <w:pPrChange w:id="3471" w:author="Author" w:date="2025-07-23T13:25:00Z">
                <w:pPr>
                  <w:widowControl w:val="0"/>
                  <w:spacing w:line="240" w:lineRule="exact"/>
                  <w:jc w:val="center"/>
                </w:pPr>
              </w:pPrChange>
            </w:pPr>
            <w:r w:rsidRPr="002209C6">
              <w:rPr>
                <w:rFonts w:eastAsia="Times New Roman"/>
                <w:sz w:val="18"/>
                <w:szCs w:val="18"/>
                <w:lang w:val="hu-HU" w:eastAsia="zh-CN"/>
              </w:rPr>
              <w:t>(0,14; 1,28)</w:t>
            </w:r>
          </w:p>
          <w:p w14:paraId="60F69639" w14:textId="77777777" w:rsidR="00824811" w:rsidRPr="002209C6" w:rsidRDefault="00824811">
            <w:pPr>
              <w:widowControl w:val="0"/>
              <w:suppressAutoHyphens/>
              <w:jc w:val="center"/>
              <w:rPr>
                <w:rFonts w:eastAsia="Times New Roman"/>
                <w:sz w:val="18"/>
                <w:szCs w:val="18"/>
                <w:lang w:val="hu-HU" w:eastAsia="zh-CN"/>
              </w:rPr>
              <w:pPrChange w:id="3472" w:author="Author" w:date="2025-07-23T13:25:00Z">
                <w:pPr>
                  <w:widowControl w:val="0"/>
                  <w:spacing w:line="240" w:lineRule="exact"/>
                  <w:jc w:val="center"/>
                </w:pPr>
              </w:pPrChange>
            </w:pPr>
            <w:r w:rsidRPr="002209C6">
              <w:rPr>
                <w:rFonts w:eastAsia="Times New Roman"/>
                <w:sz w:val="18"/>
                <w:szCs w:val="18"/>
                <w:lang w:val="hu-HU" w:eastAsia="zh-CN"/>
              </w:rPr>
              <w:t>0,67</w:t>
            </w:r>
          </w:p>
          <w:p w14:paraId="6EEDE577" w14:textId="77777777" w:rsidR="00824811" w:rsidRPr="002209C6" w:rsidRDefault="00824811">
            <w:pPr>
              <w:widowControl w:val="0"/>
              <w:suppressAutoHyphens/>
              <w:jc w:val="center"/>
              <w:rPr>
                <w:rFonts w:eastAsia="Times New Roman"/>
                <w:sz w:val="18"/>
                <w:szCs w:val="18"/>
                <w:lang w:val="hu-HU" w:eastAsia="zh-CN"/>
              </w:rPr>
              <w:pPrChange w:id="3473" w:author="Author" w:date="2025-07-23T13:25:00Z">
                <w:pPr>
                  <w:widowControl w:val="0"/>
                  <w:spacing w:line="240" w:lineRule="exact"/>
                  <w:jc w:val="center"/>
                </w:pPr>
              </w:pPrChange>
            </w:pPr>
            <w:r w:rsidRPr="002209C6">
              <w:rPr>
                <w:rFonts w:eastAsia="Times New Roman"/>
                <w:sz w:val="18"/>
                <w:szCs w:val="18"/>
                <w:lang w:val="hu-HU" w:eastAsia="zh-CN"/>
              </w:rPr>
              <w:t>(0,21; 2,10)</w:t>
            </w:r>
          </w:p>
          <w:p w14:paraId="3789017D" w14:textId="77777777" w:rsidR="00824811" w:rsidRPr="002209C6" w:rsidRDefault="00824811">
            <w:pPr>
              <w:widowControl w:val="0"/>
              <w:suppressAutoHyphens/>
              <w:jc w:val="center"/>
              <w:rPr>
                <w:rFonts w:eastAsia="Times New Roman"/>
                <w:sz w:val="18"/>
                <w:szCs w:val="18"/>
                <w:lang w:val="hu-HU" w:eastAsia="zh-CN"/>
              </w:rPr>
              <w:pPrChange w:id="3474" w:author="Author" w:date="2025-07-23T13:25:00Z">
                <w:pPr>
                  <w:widowControl w:val="0"/>
                  <w:spacing w:line="240" w:lineRule="exact"/>
                  <w:jc w:val="center"/>
                </w:pPr>
              </w:pPrChange>
            </w:pPr>
            <w:r w:rsidRPr="002209C6">
              <w:rPr>
                <w:rFonts w:eastAsia="Times New Roman"/>
                <w:sz w:val="18"/>
                <w:szCs w:val="18"/>
                <w:lang w:val="hu-HU" w:eastAsia="zh-CN"/>
              </w:rPr>
              <w:t>0,20***</w:t>
            </w:r>
          </w:p>
          <w:p w14:paraId="1E0AEA9C" w14:textId="77777777" w:rsidR="00824811" w:rsidRPr="002209C6" w:rsidRDefault="00824811">
            <w:pPr>
              <w:widowControl w:val="0"/>
              <w:suppressAutoHyphens/>
              <w:jc w:val="center"/>
              <w:rPr>
                <w:rFonts w:eastAsia="Times New Roman"/>
                <w:sz w:val="18"/>
                <w:szCs w:val="18"/>
                <w:lang w:val="hu-HU" w:eastAsia="zh-CN"/>
              </w:rPr>
              <w:pPrChange w:id="3475" w:author="Author" w:date="2025-07-23T13:25:00Z">
                <w:pPr>
                  <w:widowControl w:val="0"/>
                  <w:spacing w:line="240" w:lineRule="exact"/>
                  <w:jc w:val="center"/>
                </w:pPr>
              </w:pPrChange>
            </w:pPr>
            <w:r w:rsidRPr="002209C6">
              <w:rPr>
                <w:rFonts w:eastAsia="Times New Roman"/>
                <w:sz w:val="18"/>
                <w:szCs w:val="18"/>
                <w:lang w:val="hu-HU" w:eastAsia="zh-CN"/>
              </w:rPr>
              <w:t>(0,05; 0,76)</w:t>
            </w:r>
          </w:p>
          <w:p w14:paraId="23D7201D" w14:textId="77777777" w:rsidR="00824811" w:rsidRPr="002209C6" w:rsidRDefault="00824811">
            <w:pPr>
              <w:widowControl w:val="0"/>
              <w:suppressAutoHyphens/>
              <w:jc w:val="center"/>
              <w:rPr>
                <w:rFonts w:eastAsia="Times New Roman"/>
                <w:sz w:val="18"/>
                <w:szCs w:val="18"/>
                <w:lang w:val="hu-HU" w:eastAsia="zh-CN"/>
              </w:rPr>
              <w:pPrChange w:id="3476" w:author="Author" w:date="2025-07-23T13:25:00Z">
                <w:pPr>
                  <w:widowControl w:val="0"/>
                  <w:spacing w:line="240" w:lineRule="exact"/>
                  <w:jc w:val="center"/>
                </w:pPr>
              </w:pPrChange>
            </w:pPr>
            <w:r w:rsidRPr="002209C6">
              <w:rPr>
                <w:rFonts w:eastAsia="Times New Roman"/>
                <w:sz w:val="18"/>
                <w:szCs w:val="18"/>
                <w:lang w:val="hu-HU" w:eastAsia="zh-CN"/>
              </w:rPr>
              <w:t>0,35</w:t>
            </w:r>
          </w:p>
          <w:p w14:paraId="0EF7D048" w14:textId="77777777" w:rsidR="00824811" w:rsidRPr="002209C6" w:rsidRDefault="00824811">
            <w:pPr>
              <w:widowControl w:val="0"/>
              <w:suppressAutoHyphens/>
              <w:jc w:val="center"/>
              <w:rPr>
                <w:rFonts w:eastAsia="Times New Roman"/>
                <w:sz w:val="18"/>
                <w:szCs w:val="18"/>
                <w:lang w:val="hu-HU" w:eastAsia="zh-CN"/>
              </w:rPr>
              <w:pPrChange w:id="3477" w:author="Author" w:date="2025-07-23T13:25:00Z">
                <w:pPr>
                  <w:widowControl w:val="0"/>
                  <w:spacing w:line="240" w:lineRule="exact"/>
                  <w:jc w:val="center"/>
                </w:pPr>
              </w:pPrChange>
            </w:pPr>
            <w:r w:rsidRPr="002209C6">
              <w:rPr>
                <w:rFonts w:eastAsia="Times New Roman"/>
                <w:sz w:val="18"/>
                <w:szCs w:val="18"/>
                <w:lang w:val="hu-HU" w:eastAsia="zh-CN"/>
              </w:rPr>
              <w:t>(0,09; 1,42)</w:t>
            </w:r>
          </w:p>
          <w:p w14:paraId="53FE022B" w14:textId="77777777" w:rsidR="00824811" w:rsidRPr="002209C6" w:rsidRDefault="00824811">
            <w:pPr>
              <w:widowControl w:val="0"/>
              <w:suppressAutoHyphens/>
              <w:jc w:val="center"/>
              <w:rPr>
                <w:rFonts w:eastAsia="Times New Roman"/>
                <w:sz w:val="18"/>
                <w:szCs w:val="18"/>
                <w:lang w:val="hu-HU" w:eastAsia="zh-CN"/>
              </w:rPr>
              <w:pPrChange w:id="3478" w:author="Author" w:date="2025-07-23T13:25:00Z">
                <w:pPr>
                  <w:widowControl w:val="0"/>
                  <w:spacing w:before="50" w:after="50" w:line="240" w:lineRule="exact"/>
                  <w:jc w:val="center"/>
                </w:pPr>
              </w:pPrChange>
            </w:pPr>
          </w:p>
        </w:tc>
      </w:tr>
      <w:tr w:rsidR="00A123C1" w:rsidRPr="002209C6" w14:paraId="58F3CD11" w14:textId="77777777" w:rsidTr="00A123C1">
        <w:trPr>
          <w:cantSplit/>
          <w:trPrChange w:id="3479" w:author="Author" w:date="2025-07-23T13:26:00Z">
            <w:trPr>
              <w:cantSplit/>
            </w:trPr>
          </w:trPrChange>
        </w:trPr>
        <w:tc>
          <w:tcPr>
            <w:tcW w:w="3681" w:type="dxa"/>
            <w:tcBorders>
              <w:top w:val="single" w:sz="4" w:space="0" w:color="auto"/>
              <w:left w:val="single" w:sz="4" w:space="0" w:color="auto"/>
              <w:bottom w:val="single" w:sz="4" w:space="0" w:color="auto"/>
            </w:tcBorders>
            <w:tcMar>
              <w:top w:w="0" w:type="dxa"/>
              <w:left w:w="57" w:type="dxa"/>
              <w:bottom w:w="0" w:type="dxa"/>
              <w:right w:w="57" w:type="dxa"/>
            </w:tcMar>
            <w:tcPrChange w:id="3480" w:author="Author" w:date="2025-07-23T13:26:00Z">
              <w:tcPr>
                <w:tcW w:w="4251" w:type="dxa"/>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462691CC" w14:textId="293246A5" w:rsidR="00824811" w:rsidRPr="002209C6" w:rsidRDefault="00824811">
            <w:pPr>
              <w:widowControl w:val="0"/>
              <w:suppressAutoHyphens/>
              <w:rPr>
                <w:rFonts w:eastAsia="Times New Roman"/>
                <w:sz w:val="18"/>
                <w:szCs w:val="18"/>
                <w:lang w:val="hu-HU" w:eastAsia="zh-CN"/>
              </w:rPr>
              <w:pPrChange w:id="3481" w:author="Author" w:date="2025-07-23T13:25:00Z">
                <w:pPr>
                  <w:widowControl w:val="0"/>
                  <w:spacing w:before="50" w:after="50" w:line="240" w:lineRule="exact"/>
                </w:pPr>
              </w:pPrChange>
            </w:pPr>
            <w:r w:rsidRPr="002209C6">
              <w:rPr>
                <w:rFonts w:eastAsia="Times New Roman"/>
                <w:sz w:val="18"/>
                <w:szCs w:val="18"/>
                <w:lang w:val="hu-HU" w:eastAsia="zh-CN"/>
              </w:rPr>
              <w:t>Kumulatív glükokortikoid</w:t>
            </w:r>
            <w:r w:rsidR="001C36BB" w:rsidRPr="002209C6">
              <w:rPr>
                <w:rFonts w:eastAsia="Times New Roman"/>
                <w:sz w:val="18"/>
                <w:szCs w:val="18"/>
                <w:lang w:val="hu-HU" w:eastAsia="zh-CN"/>
              </w:rPr>
              <w:t>-</w:t>
            </w:r>
            <w:r w:rsidRPr="002209C6">
              <w:rPr>
                <w:rFonts w:eastAsia="Times New Roman"/>
                <w:sz w:val="18"/>
                <w:szCs w:val="18"/>
                <w:lang w:val="hu-HU" w:eastAsia="zh-CN"/>
              </w:rPr>
              <w:t>dózis (mg)</w:t>
            </w:r>
          </w:p>
          <w:p w14:paraId="50B420BE" w14:textId="08CCDDBE" w:rsidR="00824811" w:rsidRPr="002209C6" w:rsidRDefault="00824811">
            <w:pPr>
              <w:widowControl w:val="0"/>
              <w:suppressAutoHyphens/>
              <w:ind w:left="720"/>
              <w:rPr>
                <w:rFonts w:eastAsia="Times New Roman"/>
                <w:sz w:val="18"/>
                <w:szCs w:val="18"/>
                <w:lang w:val="hu-HU" w:eastAsia="zh-CN"/>
              </w:rPr>
              <w:pPrChange w:id="3482" w:author="Author" w:date="2025-07-23T13:25:00Z">
                <w:pPr>
                  <w:widowControl w:val="0"/>
                  <w:spacing w:before="50" w:after="50" w:line="240" w:lineRule="exact"/>
                  <w:ind w:left="720"/>
                </w:pPr>
              </w:pPrChange>
            </w:pPr>
            <w:r w:rsidRPr="002209C6">
              <w:rPr>
                <w:rFonts w:eastAsia="Times New Roman"/>
                <w:sz w:val="18"/>
                <w:szCs w:val="18"/>
                <w:lang w:val="hu-HU" w:eastAsia="zh-CN"/>
              </w:rPr>
              <w:t>Medián az 52. héten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Placebo+26</w:t>
            </w:r>
            <w:r w:rsidRPr="002209C6">
              <w:rPr>
                <w:rFonts w:eastAsia="Times New Roman"/>
                <w:sz w:val="18"/>
                <w:szCs w:val="18"/>
                <w:vertAlign w:val="superscript"/>
                <w:lang w:val="hu-HU" w:eastAsia="zh-CN"/>
              </w:rPr>
              <w:t>2</w:t>
            </w:r>
            <w:r w:rsidRPr="002209C6">
              <w:rPr>
                <w:rFonts w:eastAsia="Times New Roman"/>
                <w:sz w:val="18"/>
                <w:szCs w:val="18"/>
                <w:lang w:val="hu-HU" w:eastAsia="zh-CN"/>
              </w:rPr>
              <w:t xml:space="preserve">)                          </w:t>
            </w:r>
          </w:p>
          <w:p w14:paraId="2958E680" w14:textId="36638589" w:rsidR="00824811" w:rsidRPr="002209C6" w:rsidRDefault="00824811">
            <w:pPr>
              <w:widowControl w:val="0"/>
              <w:suppressAutoHyphens/>
              <w:ind w:left="720"/>
              <w:rPr>
                <w:rFonts w:eastAsia="Times New Roman"/>
                <w:sz w:val="18"/>
                <w:szCs w:val="18"/>
                <w:lang w:val="hu-HU" w:eastAsia="zh-CN"/>
              </w:rPr>
              <w:pPrChange w:id="3483" w:author="Author" w:date="2025-07-23T13:25:00Z">
                <w:pPr>
                  <w:widowControl w:val="0"/>
                  <w:spacing w:before="50" w:after="50" w:line="240" w:lineRule="exact"/>
                  <w:ind w:left="720"/>
                </w:pPr>
              </w:pPrChange>
            </w:pPr>
            <w:r w:rsidRPr="002209C6">
              <w:rPr>
                <w:rFonts w:eastAsia="Times New Roman"/>
                <w:sz w:val="18"/>
                <w:szCs w:val="18"/>
                <w:lang w:val="hu-HU" w:eastAsia="zh-CN"/>
              </w:rPr>
              <w:t>Medián az 52. héten (Tocilizumab</w:t>
            </w:r>
            <w:r w:rsidR="001C36BB" w:rsidRPr="002209C6">
              <w:rPr>
                <w:rFonts w:eastAsia="Times New Roman"/>
                <w:sz w:val="18"/>
                <w:szCs w:val="18"/>
                <w:lang w:val="hu-HU" w:eastAsia="zh-CN"/>
              </w:rPr>
              <w:t>-</w:t>
            </w:r>
            <w:r w:rsidRPr="002209C6">
              <w:rPr>
                <w:rFonts w:eastAsia="Times New Roman"/>
                <w:sz w:val="18"/>
                <w:szCs w:val="18"/>
                <w:lang w:val="hu-HU" w:eastAsia="zh-CN"/>
              </w:rPr>
              <w:t>csoportok vs. Placebo+52</w:t>
            </w:r>
            <w:r w:rsidRPr="002209C6">
              <w:rPr>
                <w:rFonts w:eastAsia="Times New Roman"/>
                <w:sz w:val="18"/>
                <w:szCs w:val="18"/>
                <w:vertAlign w:val="superscript"/>
                <w:lang w:val="hu-HU" w:eastAsia="zh-CN"/>
              </w:rPr>
              <w:t>2</w:t>
            </w:r>
            <w:r w:rsidRPr="002209C6">
              <w:rPr>
                <w:rFonts w:eastAsia="Times New Roman"/>
                <w:sz w:val="18"/>
                <w:szCs w:val="18"/>
                <w:lang w:val="hu-HU" w:eastAsia="zh-CN"/>
              </w:rPr>
              <w:t xml:space="preserve">)                         </w:t>
            </w:r>
          </w:p>
        </w:tc>
        <w:tc>
          <w:tcPr>
            <w:tcW w:w="1417" w:type="dxa"/>
            <w:tcBorders>
              <w:top w:val="single" w:sz="4" w:space="0" w:color="auto"/>
              <w:bottom w:val="single" w:sz="4" w:space="0" w:color="auto"/>
            </w:tcBorders>
            <w:tcMar>
              <w:top w:w="0" w:type="dxa"/>
              <w:left w:w="57" w:type="dxa"/>
              <w:bottom w:w="0" w:type="dxa"/>
              <w:right w:w="57" w:type="dxa"/>
            </w:tcMar>
            <w:tcPrChange w:id="3484" w:author="Author" w:date="2025-07-23T13:26:00Z">
              <w:tcPr>
                <w:tcW w:w="996" w:type="dxa"/>
                <w:gridSpan w:val="2"/>
                <w:tcBorders>
                  <w:top w:val="single" w:sz="4" w:space="0" w:color="auto"/>
                  <w:bottom w:val="single" w:sz="4" w:space="0" w:color="auto"/>
                </w:tcBorders>
                <w:tcMar>
                  <w:top w:w="0" w:type="dxa"/>
                  <w:left w:w="57" w:type="dxa"/>
                  <w:bottom w:w="0" w:type="dxa"/>
                  <w:right w:w="57" w:type="dxa"/>
                </w:tcMar>
              </w:tcPr>
            </w:tcPrChange>
          </w:tcPr>
          <w:p w14:paraId="528F8F4C" w14:textId="77777777" w:rsidR="00824811" w:rsidRPr="002209C6" w:rsidRDefault="00824811">
            <w:pPr>
              <w:widowControl w:val="0"/>
              <w:suppressAutoHyphens/>
              <w:jc w:val="center"/>
              <w:rPr>
                <w:rFonts w:eastAsia="Times New Roman"/>
                <w:sz w:val="18"/>
                <w:szCs w:val="18"/>
                <w:lang w:val="hu-HU" w:eastAsia="zh-CN"/>
              </w:rPr>
              <w:pPrChange w:id="3485" w:author="Author" w:date="2025-07-23T13:25:00Z">
                <w:pPr>
                  <w:widowControl w:val="0"/>
                  <w:spacing w:before="50" w:after="50" w:line="240" w:lineRule="exact"/>
                  <w:jc w:val="center"/>
                </w:pPr>
              </w:pPrChange>
            </w:pPr>
          </w:p>
          <w:p w14:paraId="6879256F" w14:textId="25BB3A7D" w:rsidR="00824811" w:rsidRPr="002209C6" w:rsidRDefault="00824811">
            <w:pPr>
              <w:widowControl w:val="0"/>
              <w:suppressAutoHyphens/>
              <w:jc w:val="center"/>
              <w:rPr>
                <w:rFonts w:eastAsia="Times New Roman"/>
                <w:sz w:val="18"/>
                <w:szCs w:val="18"/>
                <w:lang w:val="hu-HU" w:eastAsia="zh-CN"/>
              </w:rPr>
              <w:pPrChange w:id="3486" w:author="Author" w:date="2025-07-23T13:25:00Z">
                <w:pPr>
                  <w:widowControl w:val="0"/>
                  <w:spacing w:before="50" w:after="50" w:line="240" w:lineRule="exact"/>
                  <w:jc w:val="center"/>
                </w:pPr>
              </w:pPrChange>
            </w:pPr>
            <w:r w:rsidRPr="002209C6">
              <w:rPr>
                <w:rFonts w:eastAsia="Times New Roman"/>
                <w:sz w:val="18"/>
                <w:szCs w:val="18"/>
                <w:lang w:val="hu-HU" w:eastAsia="zh-CN"/>
              </w:rPr>
              <w:t>3296,00</w:t>
            </w:r>
          </w:p>
          <w:p w14:paraId="0A9DF077" w14:textId="77777777" w:rsidR="00824811" w:rsidRPr="002209C6" w:rsidRDefault="00824811">
            <w:pPr>
              <w:widowControl w:val="0"/>
              <w:suppressAutoHyphens/>
              <w:jc w:val="center"/>
              <w:rPr>
                <w:rFonts w:eastAsia="Times New Roman"/>
                <w:sz w:val="18"/>
                <w:szCs w:val="18"/>
                <w:lang w:val="hu-HU" w:eastAsia="zh-CN"/>
              </w:rPr>
              <w:pPrChange w:id="3487" w:author="Author" w:date="2025-07-23T13:25:00Z">
                <w:pPr>
                  <w:widowControl w:val="0"/>
                  <w:spacing w:before="50" w:after="50" w:line="240" w:lineRule="exact"/>
                  <w:jc w:val="center"/>
                </w:pPr>
              </w:pPrChange>
            </w:pPr>
          </w:p>
          <w:p w14:paraId="681EB03D" w14:textId="77777777" w:rsidR="00824811" w:rsidRPr="002209C6" w:rsidRDefault="00824811">
            <w:pPr>
              <w:widowControl w:val="0"/>
              <w:suppressAutoHyphens/>
              <w:jc w:val="center"/>
              <w:rPr>
                <w:rFonts w:eastAsia="Times New Roman"/>
                <w:sz w:val="18"/>
                <w:szCs w:val="18"/>
                <w:lang w:val="hu-HU" w:eastAsia="zh-CN"/>
              </w:rPr>
              <w:pPrChange w:id="3488"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tc>
        <w:tc>
          <w:tcPr>
            <w:tcW w:w="1276" w:type="dxa"/>
            <w:tcBorders>
              <w:top w:val="single" w:sz="4" w:space="0" w:color="auto"/>
              <w:bottom w:val="single" w:sz="4" w:space="0" w:color="auto"/>
            </w:tcBorders>
            <w:tcMar>
              <w:top w:w="0" w:type="dxa"/>
              <w:left w:w="57" w:type="dxa"/>
              <w:bottom w:w="0" w:type="dxa"/>
              <w:right w:w="57" w:type="dxa"/>
            </w:tcMar>
            <w:tcPrChange w:id="3489" w:author="Author" w:date="2025-07-23T13:26:00Z">
              <w:tcPr>
                <w:tcW w:w="1127" w:type="dxa"/>
                <w:tcBorders>
                  <w:top w:val="single" w:sz="4" w:space="0" w:color="auto"/>
                  <w:bottom w:val="single" w:sz="4" w:space="0" w:color="auto"/>
                </w:tcBorders>
                <w:tcMar>
                  <w:top w:w="0" w:type="dxa"/>
                  <w:left w:w="57" w:type="dxa"/>
                  <w:bottom w:w="0" w:type="dxa"/>
                  <w:right w:w="57" w:type="dxa"/>
                </w:tcMar>
              </w:tcPr>
            </w:tcPrChange>
          </w:tcPr>
          <w:p w14:paraId="7C5BF809" w14:textId="77777777" w:rsidR="00824811" w:rsidRPr="002209C6" w:rsidRDefault="00824811">
            <w:pPr>
              <w:widowControl w:val="0"/>
              <w:suppressAutoHyphens/>
              <w:jc w:val="center"/>
              <w:rPr>
                <w:rFonts w:eastAsia="Times New Roman"/>
                <w:sz w:val="18"/>
                <w:szCs w:val="18"/>
                <w:lang w:val="hu-HU" w:eastAsia="zh-CN"/>
              </w:rPr>
              <w:pPrChange w:id="3490" w:author="Author" w:date="2025-07-23T13:25:00Z">
                <w:pPr>
                  <w:widowControl w:val="0"/>
                  <w:spacing w:before="50" w:after="50" w:line="240" w:lineRule="exact"/>
                  <w:jc w:val="center"/>
                </w:pPr>
              </w:pPrChange>
            </w:pPr>
          </w:p>
          <w:p w14:paraId="6F477657" w14:textId="77777777" w:rsidR="00824811" w:rsidRPr="002209C6" w:rsidRDefault="00824811">
            <w:pPr>
              <w:widowControl w:val="0"/>
              <w:suppressAutoHyphens/>
              <w:jc w:val="center"/>
              <w:rPr>
                <w:rFonts w:eastAsia="Times New Roman"/>
                <w:sz w:val="18"/>
                <w:szCs w:val="18"/>
                <w:lang w:val="hu-HU" w:eastAsia="zh-CN"/>
              </w:rPr>
              <w:pPrChange w:id="3491" w:author="Author" w:date="2025-07-23T13:25:00Z">
                <w:pPr>
                  <w:widowControl w:val="0"/>
                  <w:spacing w:before="50" w:after="50" w:line="240" w:lineRule="exact"/>
                  <w:jc w:val="center"/>
                </w:pPr>
              </w:pPrChange>
            </w:pPr>
            <w:r w:rsidRPr="002209C6">
              <w:rPr>
                <w:rFonts w:eastAsia="Times New Roman"/>
                <w:sz w:val="18"/>
                <w:szCs w:val="18"/>
                <w:lang w:val="hu-HU" w:eastAsia="zh-CN"/>
              </w:rPr>
              <w:t>N/A</w:t>
            </w:r>
          </w:p>
          <w:p w14:paraId="2393D83A" w14:textId="77777777" w:rsidR="00824811" w:rsidRPr="002209C6" w:rsidRDefault="00824811">
            <w:pPr>
              <w:widowControl w:val="0"/>
              <w:suppressAutoHyphens/>
              <w:jc w:val="center"/>
              <w:rPr>
                <w:rFonts w:eastAsia="Times New Roman"/>
                <w:sz w:val="18"/>
                <w:szCs w:val="18"/>
                <w:lang w:val="hu-HU" w:eastAsia="zh-CN"/>
              </w:rPr>
              <w:pPrChange w:id="3492" w:author="Author" w:date="2025-07-23T13:25:00Z">
                <w:pPr>
                  <w:widowControl w:val="0"/>
                  <w:spacing w:before="50" w:after="50" w:line="240" w:lineRule="exact"/>
                  <w:jc w:val="center"/>
                </w:pPr>
              </w:pPrChange>
            </w:pPr>
          </w:p>
          <w:p w14:paraId="79DADCD8" w14:textId="1ABF9F3C" w:rsidR="00824811" w:rsidRPr="002209C6" w:rsidRDefault="00824811">
            <w:pPr>
              <w:widowControl w:val="0"/>
              <w:suppressAutoHyphens/>
              <w:jc w:val="center"/>
              <w:rPr>
                <w:rFonts w:eastAsia="Times New Roman"/>
                <w:sz w:val="18"/>
                <w:szCs w:val="18"/>
                <w:lang w:val="hu-HU" w:eastAsia="zh-CN"/>
              </w:rPr>
              <w:pPrChange w:id="3493" w:author="Author" w:date="2025-07-23T13:25:00Z">
                <w:pPr>
                  <w:widowControl w:val="0"/>
                  <w:spacing w:before="50" w:after="50" w:line="240" w:lineRule="exact"/>
                  <w:jc w:val="center"/>
                </w:pPr>
              </w:pPrChange>
            </w:pPr>
            <w:r w:rsidRPr="002209C6">
              <w:rPr>
                <w:rFonts w:eastAsia="Times New Roman"/>
                <w:sz w:val="18"/>
                <w:szCs w:val="18"/>
                <w:lang w:val="hu-HU" w:eastAsia="zh-CN"/>
              </w:rPr>
              <w:t>3817,50</w:t>
            </w:r>
          </w:p>
        </w:tc>
        <w:tc>
          <w:tcPr>
            <w:tcW w:w="1843" w:type="dxa"/>
            <w:tcBorders>
              <w:top w:val="single" w:sz="4" w:space="0" w:color="auto"/>
              <w:bottom w:val="single" w:sz="4" w:space="0" w:color="auto"/>
              <w:right w:val="nil"/>
            </w:tcBorders>
            <w:tcPrChange w:id="3494" w:author="Author" w:date="2025-07-23T13:26:00Z">
              <w:tcPr>
                <w:tcW w:w="2131" w:type="dxa"/>
                <w:gridSpan w:val="2"/>
                <w:tcBorders>
                  <w:top w:val="single" w:sz="4" w:space="0" w:color="auto"/>
                  <w:bottom w:val="single" w:sz="4" w:space="0" w:color="auto"/>
                  <w:right w:val="nil"/>
                </w:tcBorders>
              </w:tcPr>
            </w:tcPrChange>
          </w:tcPr>
          <w:p w14:paraId="5C573803" w14:textId="77777777" w:rsidR="00824811" w:rsidRPr="002209C6" w:rsidRDefault="00824811">
            <w:pPr>
              <w:widowControl w:val="0"/>
              <w:suppressAutoHyphens/>
              <w:jc w:val="center"/>
              <w:rPr>
                <w:rFonts w:eastAsia="Times New Roman"/>
                <w:sz w:val="18"/>
                <w:szCs w:val="18"/>
                <w:lang w:val="hu-HU" w:eastAsia="zh-CN"/>
              </w:rPr>
              <w:pPrChange w:id="3495" w:author="Author" w:date="2025-07-23T13:25:00Z">
                <w:pPr>
                  <w:widowControl w:val="0"/>
                  <w:spacing w:before="50" w:after="50" w:line="240" w:lineRule="exact"/>
                  <w:jc w:val="center"/>
                </w:pPr>
              </w:pPrChange>
            </w:pPr>
          </w:p>
          <w:p w14:paraId="190CBA83" w14:textId="444C81C3" w:rsidR="00824811" w:rsidRPr="002209C6" w:rsidRDefault="00824811">
            <w:pPr>
              <w:widowControl w:val="0"/>
              <w:suppressAutoHyphens/>
              <w:jc w:val="center"/>
              <w:rPr>
                <w:rFonts w:eastAsia="Times New Roman"/>
                <w:sz w:val="18"/>
                <w:szCs w:val="18"/>
                <w:lang w:val="hu-HU" w:eastAsia="zh-CN"/>
              </w:rPr>
              <w:pPrChange w:id="3496" w:author="Author" w:date="2025-07-23T13:25:00Z">
                <w:pPr>
                  <w:widowControl w:val="0"/>
                  <w:spacing w:before="50" w:after="50" w:line="240" w:lineRule="exact"/>
                  <w:jc w:val="center"/>
                </w:pPr>
              </w:pPrChange>
            </w:pPr>
            <w:r w:rsidRPr="002209C6">
              <w:rPr>
                <w:rFonts w:eastAsia="Times New Roman"/>
                <w:sz w:val="18"/>
                <w:szCs w:val="18"/>
                <w:lang w:val="hu-HU" w:eastAsia="zh-CN"/>
              </w:rPr>
              <w:t>1862,00*</w:t>
            </w:r>
          </w:p>
          <w:p w14:paraId="185BEAE4" w14:textId="77777777" w:rsidR="00824811" w:rsidRPr="002209C6" w:rsidRDefault="00824811">
            <w:pPr>
              <w:widowControl w:val="0"/>
              <w:suppressAutoHyphens/>
              <w:jc w:val="center"/>
              <w:rPr>
                <w:rFonts w:eastAsia="Times New Roman"/>
                <w:sz w:val="18"/>
                <w:szCs w:val="18"/>
                <w:lang w:val="hu-HU" w:eastAsia="zh-CN"/>
              </w:rPr>
              <w:pPrChange w:id="3497" w:author="Author" w:date="2025-07-23T13:25:00Z">
                <w:pPr>
                  <w:widowControl w:val="0"/>
                  <w:spacing w:before="50" w:after="50" w:line="240" w:lineRule="exact"/>
                  <w:jc w:val="center"/>
                </w:pPr>
              </w:pPrChange>
            </w:pPr>
          </w:p>
          <w:p w14:paraId="194EE241" w14:textId="461ADBD3" w:rsidR="00824811" w:rsidRPr="002209C6" w:rsidRDefault="00824811">
            <w:pPr>
              <w:widowControl w:val="0"/>
              <w:suppressAutoHyphens/>
              <w:jc w:val="center"/>
              <w:rPr>
                <w:rFonts w:eastAsia="Times New Roman"/>
                <w:sz w:val="18"/>
                <w:szCs w:val="18"/>
                <w:lang w:val="hu-HU" w:eastAsia="zh-CN"/>
              </w:rPr>
              <w:pPrChange w:id="3498" w:author="Author" w:date="2025-07-23T13:25:00Z">
                <w:pPr>
                  <w:widowControl w:val="0"/>
                  <w:spacing w:before="50" w:after="50" w:line="240" w:lineRule="exact"/>
                  <w:jc w:val="center"/>
                </w:pPr>
              </w:pPrChange>
            </w:pPr>
            <w:r w:rsidRPr="002209C6">
              <w:rPr>
                <w:rFonts w:eastAsia="Times New Roman"/>
                <w:sz w:val="18"/>
                <w:szCs w:val="18"/>
                <w:lang w:val="hu-HU" w:eastAsia="zh-CN"/>
              </w:rPr>
              <w:t>1862,00*</w:t>
            </w: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3499" w:author="Author" w:date="2025-07-23T13:26:00Z">
              <w:tcPr>
                <w:tcW w:w="1841"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024A9EA6" w14:textId="77777777" w:rsidR="00824811" w:rsidRPr="002209C6" w:rsidRDefault="00824811">
            <w:pPr>
              <w:widowControl w:val="0"/>
              <w:suppressAutoHyphens/>
              <w:jc w:val="center"/>
              <w:rPr>
                <w:rFonts w:eastAsia="Times New Roman"/>
                <w:sz w:val="18"/>
                <w:szCs w:val="18"/>
                <w:lang w:val="hu-HU" w:eastAsia="zh-CN"/>
              </w:rPr>
              <w:pPrChange w:id="3500" w:author="Author" w:date="2025-07-23T13:25:00Z">
                <w:pPr>
                  <w:widowControl w:val="0"/>
                  <w:spacing w:before="50" w:after="50" w:line="240" w:lineRule="exact"/>
                  <w:jc w:val="center"/>
                </w:pPr>
              </w:pPrChange>
            </w:pPr>
          </w:p>
          <w:p w14:paraId="03B50147" w14:textId="0F6FFA28" w:rsidR="00824811" w:rsidRPr="002209C6" w:rsidRDefault="00824811">
            <w:pPr>
              <w:widowControl w:val="0"/>
              <w:suppressAutoHyphens/>
              <w:jc w:val="center"/>
              <w:rPr>
                <w:rFonts w:eastAsia="Times New Roman"/>
                <w:sz w:val="18"/>
                <w:szCs w:val="18"/>
                <w:lang w:val="hu-HU" w:eastAsia="zh-CN"/>
              </w:rPr>
              <w:pPrChange w:id="3501" w:author="Author" w:date="2025-07-23T13:25:00Z">
                <w:pPr>
                  <w:widowControl w:val="0"/>
                  <w:spacing w:before="50" w:after="50" w:line="240" w:lineRule="exact"/>
                  <w:jc w:val="center"/>
                </w:pPr>
              </w:pPrChange>
            </w:pPr>
            <w:r w:rsidRPr="002209C6">
              <w:rPr>
                <w:rFonts w:eastAsia="Times New Roman"/>
                <w:sz w:val="18"/>
                <w:szCs w:val="18"/>
                <w:lang w:val="hu-HU" w:eastAsia="zh-CN"/>
              </w:rPr>
              <w:t>1862,00*</w:t>
            </w:r>
          </w:p>
          <w:p w14:paraId="51FEB266" w14:textId="77777777" w:rsidR="00824811" w:rsidRPr="002209C6" w:rsidRDefault="00824811">
            <w:pPr>
              <w:widowControl w:val="0"/>
              <w:suppressAutoHyphens/>
              <w:jc w:val="center"/>
              <w:rPr>
                <w:rFonts w:eastAsia="Times New Roman"/>
                <w:sz w:val="18"/>
                <w:szCs w:val="18"/>
                <w:lang w:val="hu-HU" w:eastAsia="zh-CN"/>
              </w:rPr>
              <w:pPrChange w:id="3502" w:author="Author" w:date="2025-07-23T13:25:00Z">
                <w:pPr>
                  <w:widowControl w:val="0"/>
                  <w:spacing w:before="50" w:after="50" w:line="240" w:lineRule="exact"/>
                  <w:jc w:val="center"/>
                </w:pPr>
              </w:pPrChange>
            </w:pPr>
          </w:p>
          <w:p w14:paraId="330EC6F7" w14:textId="55DC9577" w:rsidR="00824811" w:rsidRPr="002209C6" w:rsidRDefault="00824811">
            <w:pPr>
              <w:widowControl w:val="0"/>
              <w:suppressAutoHyphens/>
              <w:jc w:val="center"/>
              <w:rPr>
                <w:rFonts w:eastAsia="Times New Roman"/>
                <w:sz w:val="18"/>
                <w:szCs w:val="18"/>
                <w:lang w:val="hu-HU" w:eastAsia="zh-CN"/>
              </w:rPr>
              <w:pPrChange w:id="3503" w:author="Author" w:date="2025-07-23T13:25:00Z">
                <w:pPr>
                  <w:widowControl w:val="0"/>
                  <w:spacing w:before="50" w:after="50" w:line="240" w:lineRule="exact"/>
                  <w:jc w:val="center"/>
                </w:pPr>
              </w:pPrChange>
            </w:pPr>
            <w:r w:rsidRPr="002209C6">
              <w:rPr>
                <w:rFonts w:eastAsia="Times New Roman"/>
                <w:sz w:val="18"/>
                <w:szCs w:val="18"/>
                <w:lang w:val="hu-HU" w:eastAsia="zh-CN"/>
              </w:rPr>
              <w:t>1862,00*</w:t>
            </w:r>
          </w:p>
        </w:tc>
      </w:tr>
      <w:tr w:rsidR="000E1A90" w:rsidRPr="002209C6" w14:paraId="436B0E10" w14:textId="77777777" w:rsidTr="00A123C1">
        <w:trPr>
          <w:cantSplit/>
          <w:trPrChange w:id="3504" w:author="Author" w:date="2025-07-23T13:26:00Z">
            <w:trPr>
              <w:cantSplit/>
            </w:trPr>
          </w:trPrChange>
        </w:trPr>
        <w:tc>
          <w:tcPr>
            <w:tcW w:w="10060"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505" w:author="Author" w:date="2025-07-23T13:26:00Z">
              <w:tcPr>
                <w:tcW w:w="10346"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2B84CE8" w14:textId="2AF2394A" w:rsidR="000E1A90" w:rsidRPr="002209C6" w:rsidRDefault="000E1A90" w:rsidP="00A123C1">
            <w:pPr>
              <w:widowControl w:val="0"/>
              <w:suppressAutoHyphens/>
              <w:rPr>
                <w:rFonts w:eastAsia="Times New Roman"/>
                <w:sz w:val="18"/>
                <w:szCs w:val="18"/>
                <w:lang w:val="hu-HU" w:eastAsia="zh-CN"/>
              </w:rPr>
            </w:pPr>
            <w:r w:rsidRPr="002209C6">
              <w:rPr>
                <w:rFonts w:eastAsia="Times New Roman"/>
                <w:b/>
                <w:sz w:val="18"/>
                <w:szCs w:val="18"/>
                <w:lang w:val="hu-HU" w:eastAsia="zh-CN"/>
              </w:rPr>
              <w:t>Feltáró jellegű végpontok</w:t>
            </w:r>
          </w:p>
        </w:tc>
      </w:tr>
      <w:tr w:rsidR="00A123C1" w:rsidRPr="002209C6" w14:paraId="7C03F0F4" w14:textId="77777777" w:rsidTr="00A123C1">
        <w:tblPrEx>
          <w:tblPrExChange w:id="3506" w:author="Author" w:date="2025-07-23T13:26:00Z">
            <w:tblPrEx>
              <w:tblW w:w="10060" w:type="dxa"/>
            </w:tblPrEx>
          </w:tblPrExChange>
        </w:tblPrEx>
        <w:trPr>
          <w:cantSplit/>
          <w:trPrChange w:id="3507" w:author="Author" w:date="2025-07-23T13:26:00Z">
            <w:trPr>
              <w:gridAfter w:val="0"/>
              <w:cantSplit/>
            </w:trPr>
          </w:trPrChange>
        </w:trPr>
        <w:tc>
          <w:tcPr>
            <w:tcW w:w="3681" w:type="dxa"/>
            <w:tcBorders>
              <w:top w:val="single" w:sz="4" w:space="0" w:color="auto"/>
              <w:left w:val="single" w:sz="4" w:space="0" w:color="auto"/>
              <w:bottom w:val="single" w:sz="4" w:space="0" w:color="auto"/>
            </w:tcBorders>
            <w:tcMar>
              <w:top w:w="0" w:type="dxa"/>
              <w:left w:w="57" w:type="dxa"/>
              <w:bottom w:w="0" w:type="dxa"/>
              <w:right w:w="57" w:type="dxa"/>
            </w:tcMar>
            <w:tcPrChange w:id="3508" w:author="Author" w:date="2025-07-23T13:26:00Z">
              <w:tcPr>
                <w:tcW w:w="4251" w:type="dxa"/>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0BA79C69" w14:textId="77777777" w:rsidR="000E1A90" w:rsidRPr="002209C6" w:rsidRDefault="000E1A90">
            <w:pPr>
              <w:suppressAutoHyphens/>
              <w:rPr>
                <w:rFonts w:eastAsia="Times New Roman"/>
                <w:sz w:val="18"/>
                <w:szCs w:val="18"/>
                <w:lang w:val="hu-HU" w:eastAsia="zh-CN"/>
              </w:rPr>
              <w:pPrChange w:id="3509" w:author="Author" w:date="2025-07-23T13:25:00Z">
                <w:pPr>
                  <w:keepNext/>
                  <w:keepLines/>
                  <w:spacing w:before="50" w:after="50" w:line="240" w:lineRule="exact"/>
                </w:pPr>
              </w:pPrChange>
            </w:pPr>
            <w:r w:rsidRPr="002209C6">
              <w:rPr>
                <w:rFonts w:eastAsia="Times New Roman"/>
                <w:sz w:val="18"/>
                <w:szCs w:val="18"/>
                <w:lang w:val="hu-HU" w:eastAsia="zh-CN"/>
              </w:rPr>
              <w:lastRenderedPageBreak/>
              <w:t>Éves szintre vetített relapszusarány, 52. hét</w:t>
            </w:r>
            <w:r w:rsidRPr="002209C6">
              <w:rPr>
                <w:rFonts w:eastAsia="Times New Roman"/>
                <w:sz w:val="18"/>
                <w:szCs w:val="18"/>
                <w:vertAlign w:val="superscript"/>
                <w:lang w:val="hu-HU" w:eastAsia="zh-CN"/>
              </w:rPr>
              <w:t>§</w:t>
            </w:r>
          </w:p>
          <w:p w14:paraId="38281A46" w14:textId="5420AA23" w:rsidR="000E1A90" w:rsidRPr="002209C6" w:rsidDel="000E1A90" w:rsidRDefault="000E1A90">
            <w:pPr>
              <w:suppressAutoHyphens/>
              <w:rPr>
                <w:del w:id="3510" w:author="Author" w:date="2025-07-22T09:41:00Z"/>
                <w:rFonts w:eastAsia="Times New Roman"/>
                <w:sz w:val="18"/>
                <w:szCs w:val="18"/>
                <w:lang w:val="hu-HU" w:eastAsia="zh-CN"/>
              </w:rPr>
              <w:pPrChange w:id="3511" w:author="Author" w:date="2025-07-23T13:25:00Z">
                <w:pPr>
                  <w:keepNext/>
                  <w:keepLines/>
                  <w:spacing w:before="50" w:after="50" w:line="240" w:lineRule="exact"/>
                </w:pPr>
              </w:pPrChange>
            </w:pPr>
            <w:del w:id="3512" w:author="Author" w:date="2025-07-22T09:41:00Z">
              <w:r w:rsidRPr="002209C6" w:rsidDel="000E1A90">
                <w:rPr>
                  <w:rFonts w:eastAsia="Times New Roman"/>
                  <w:sz w:val="18"/>
                  <w:szCs w:val="18"/>
                  <w:lang w:val="hu-HU" w:eastAsia="zh-CN"/>
                </w:rPr>
                <w:delText xml:space="preserve">               </w:delText>
              </w:r>
            </w:del>
          </w:p>
          <w:p w14:paraId="00E15321" w14:textId="7584B6C2" w:rsidR="000E1A90" w:rsidRPr="002209C6" w:rsidRDefault="000E1A90" w:rsidP="00A123C1">
            <w:pPr>
              <w:widowControl w:val="0"/>
              <w:suppressAutoHyphens/>
              <w:rPr>
                <w:rFonts w:eastAsia="Times New Roman"/>
                <w:b/>
                <w:sz w:val="18"/>
                <w:szCs w:val="18"/>
                <w:lang w:val="hu-HU" w:eastAsia="zh-CN"/>
              </w:rPr>
            </w:pPr>
            <w:r w:rsidRPr="002209C6">
              <w:rPr>
                <w:rFonts w:eastAsia="Times New Roman"/>
                <w:sz w:val="18"/>
                <w:szCs w:val="18"/>
                <w:lang w:val="hu-HU" w:eastAsia="zh-CN"/>
              </w:rPr>
              <w:t>Átlag (SD)</w:t>
            </w:r>
          </w:p>
        </w:tc>
        <w:tc>
          <w:tcPr>
            <w:tcW w:w="1417" w:type="dxa"/>
            <w:tcBorders>
              <w:top w:val="single" w:sz="4" w:space="0" w:color="auto"/>
              <w:bottom w:val="single" w:sz="4" w:space="0" w:color="auto"/>
            </w:tcBorders>
            <w:tcMar>
              <w:top w:w="0" w:type="dxa"/>
              <w:left w:w="57" w:type="dxa"/>
              <w:bottom w:w="0" w:type="dxa"/>
              <w:right w:w="57" w:type="dxa"/>
            </w:tcMar>
            <w:vAlign w:val="center"/>
            <w:tcPrChange w:id="3513" w:author="Author" w:date="2025-07-23T13:26:00Z">
              <w:tcPr>
                <w:tcW w:w="847" w:type="dxa"/>
                <w:tcBorders>
                  <w:top w:val="single" w:sz="4" w:space="0" w:color="auto"/>
                  <w:bottom w:val="single" w:sz="4" w:space="0" w:color="auto"/>
                </w:tcBorders>
                <w:tcMar>
                  <w:top w:w="0" w:type="dxa"/>
                  <w:left w:w="57" w:type="dxa"/>
                  <w:bottom w:w="0" w:type="dxa"/>
                  <w:right w:w="57" w:type="dxa"/>
                </w:tcMar>
                <w:vAlign w:val="center"/>
              </w:tcPr>
            </w:tcPrChange>
          </w:tcPr>
          <w:p w14:paraId="5570CCC6" w14:textId="77777777" w:rsidR="000E1A90" w:rsidRPr="002209C6" w:rsidRDefault="000E1A90">
            <w:pPr>
              <w:suppressAutoHyphens/>
              <w:jc w:val="center"/>
              <w:rPr>
                <w:rFonts w:eastAsia="Times New Roman"/>
                <w:sz w:val="18"/>
                <w:szCs w:val="18"/>
                <w:lang w:val="hu-HU" w:eastAsia="zh-CN"/>
              </w:rPr>
              <w:pPrChange w:id="3514" w:author="Author" w:date="2025-07-23T13:25:00Z">
                <w:pPr>
                  <w:keepNext/>
                  <w:keepLines/>
                  <w:spacing w:before="50" w:after="50" w:line="240" w:lineRule="exact"/>
                  <w:jc w:val="center"/>
                </w:pPr>
              </w:pPrChange>
            </w:pPr>
          </w:p>
          <w:p w14:paraId="636CAB6F" w14:textId="77777777" w:rsidR="000E1A90" w:rsidRPr="002209C6" w:rsidRDefault="000E1A90">
            <w:pPr>
              <w:suppressAutoHyphens/>
              <w:jc w:val="center"/>
              <w:rPr>
                <w:rFonts w:eastAsia="Times New Roman"/>
                <w:sz w:val="18"/>
                <w:szCs w:val="18"/>
                <w:lang w:val="hu-HU" w:eastAsia="zh-CN"/>
              </w:rPr>
              <w:pPrChange w:id="3515" w:author="Author" w:date="2025-07-23T13:25:00Z">
                <w:pPr>
                  <w:keepNext/>
                  <w:keepLines/>
                  <w:spacing w:before="50" w:after="50" w:line="240" w:lineRule="exact"/>
                  <w:jc w:val="center"/>
                </w:pPr>
              </w:pPrChange>
            </w:pPr>
            <w:r w:rsidRPr="002209C6">
              <w:rPr>
                <w:rFonts w:eastAsia="Times New Roman"/>
                <w:sz w:val="18"/>
                <w:szCs w:val="18"/>
                <w:lang w:val="hu-HU" w:eastAsia="zh-CN"/>
              </w:rPr>
              <w:t xml:space="preserve">1,74 </w:t>
            </w:r>
          </w:p>
          <w:p w14:paraId="5F3ED96D" w14:textId="5AF9A38E" w:rsidR="000E1A90" w:rsidRPr="002209C6" w:rsidRDefault="000E1A90" w:rsidP="00A123C1">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(2,18)</w:t>
            </w:r>
          </w:p>
        </w:tc>
        <w:tc>
          <w:tcPr>
            <w:tcW w:w="1276" w:type="dxa"/>
            <w:tcBorders>
              <w:top w:val="single" w:sz="4" w:space="0" w:color="auto"/>
              <w:bottom w:val="single" w:sz="4" w:space="0" w:color="auto"/>
            </w:tcBorders>
            <w:tcMar>
              <w:top w:w="0" w:type="dxa"/>
              <w:left w:w="57" w:type="dxa"/>
              <w:bottom w:w="0" w:type="dxa"/>
              <w:right w:w="57" w:type="dxa"/>
            </w:tcMar>
            <w:vAlign w:val="center"/>
            <w:tcPrChange w:id="3516" w:author="Author" w:date="2025-07-23T13:26:00Z">
              <w:tcPr>
                <w:tcW w:w="1276" w:type="dxa"/>
                <w:gridSpan w:val="2"/>
                <w:tcBorders>
                  <w:top w:val="single" w:sz="4" w:space="0" w:color="auto"/>
                  <w:bottom w:val="single" w:sz="4" w:space="0" w:color="auto"/>
                </w:tcBorders>
                <w:tcMar>
                  <w:top w:w="0" w:type="dxa"/>
                  <w:left w:w="57" w:type="dxa"/>
                  <w:bottom w:w="0" w:type="dxa"/>
                  <w:right w:w="57" w:type="dxa"/>
                </w:tcMar>
                <w:vAlign w:val="center"/>
              </w:tcPr>
            </w:tcPrChange>
          </w:tcPr>
          <w:p w14:paraId="36045D72" w14:textId="77777777" w:rsidR="000E1A90" w:rsidRPr="002209C6" w:rsidRDefault="000E1A90">
            <w:pPr>
              <w:suppressAutoHyphens/>
              <w:jc w:val="center"/>
              <w:rPr>
                <w:rFonts w:eastAsia="Times New Roman"/>
                <w:sz w:val="18"/>
                <w:szCs w:val="18"/>
                <w:lang w:val="hu-HU" w:eastAsia="zh-CN"/>
              </w:rPr>
              <w:pPrChange w:id="3517" w:author="Author" w:date="2025-07-23T13:25:00Z">
                <w:pPr>
                  <w:keepNext/>
                  <w:keepLines/>
                  <w:spacing w:before="50" w:after="50" w:line="240" w:lineRule="exact"/>
                  <w:jc w:val="center"/>
                </w:pPr>
              </w:pPrChange>
            </w:pPr>
          </w:p>
          <w:p w14:paraId="6081B69A" w14:textId="77777777" w:rsidR="000E1A90" w:rsidRPr="002209C6" w:rsidRDefault="000E1A90">
            <w:pPr>
              <w:suppressAutoHyphens/>
              <w:jc w:val="center"/>
              <w:rPr>
                <w:rFonts w:eastAsia="Times New Roman"/>
                <w:sz w:val="18"/>
                <w:szCs w:val="18"/>
                <w:lang w:val="hu-HU" w:eastAsia="zh-CN"/>
              </w:rPr>
              <w:pPrChange w:id="3518" w:author="Author" w:date="2025-07-23T13:25:00Z">
                <w:pPr>
                  <w:keepNext/>
                  <w:keepLines/>
                  <w:spacing w:before="50" w:after="50" w:line="240" w:lineRule="exact"/>
                  <w:jc w:val="center"/>
                </w:pPr>
              </w:pPrChange>
            </w:pPr>
            <w:r w:rsidRPr="002209C6">
              <w:rPr>
                <w:rFonts w:eastAsia="Times New Roman"/>
                <w:sz w:val="18"/>
                <w:szCs w:val="18"/>
                <w:lang w:val="hu-HU" w:eastAsia="zh-CN"/>
              </w:rPr>
              <w:t xml:space="preserve">1,30 </w:t>
            </w:r>
          </w:p>
          <w:p w14:paraId="09280C89" w14:textId="6B472A21" w:rsidR="000E1A90" w:rsidRPr="002209C6" w:rsidRDefault="000E1A90" w:rsidP="00A123C1">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(1,84)</w:t>
            </w:r>
          </w:p>
        </w:tc>
        <w:tc>
          <w:tcPr>
            <w:tcW w:w="1843" w:type="dxa"/>
            <w:tcBorders>
              <w:top w:val="single" w:sz="4" w:space="0" w:color="auto"/>
              <w:bottom w:val="single" w:sz="4" w:space="0" w:color="auto"/>
              <w:right w:val="nil"/>
            </w:tcBorders>
            <w:vAlign w:val="center"/>
            <w:tcPrChange w:id="3519" w:author="Author" w:date="2025-07-23T13:26:00Z">
              <w:tcPr>
                <w:tcW w:w="1843" w:type="dxa"/>
                <w:tcBorders>
                  <w:top w:val="single" w:sz="4" w:space="0" w:color="auto"/>
                  <w:bottom w:val="single" w:sz="4" w:space="0" w:color="auto"/>
                  <w:right w:val="nil"/>
                </w:tcBorders>
                <w:vAlign w:val="center"/>
              </w:tcPr>
            </w:tcPrChange>
          </w:tcPr>
          <w:p w14:paraId="24281B51" w14:textId="77777777" w:rsidR="000E1A90" w:rsidRPr="002209C6" w:rsidRDefault="000E1A90">
            <w:pPr>
              <w:suppressAutoHyphens/>
              <w:jc w:val="center"/>
              <w:rPr>
                <w:rFonts w:eastAsia="Times New Roman"/>
                <w:sz w:val="18"/>
                <w:szCs w:val="18"/>
                <w:lang w:val="hu-HU" w:eastAsia="zh-CN"/>
              </w:rPr>
              <w:pPrChange w:id="3520" w:author="Author" w:date="2025-07-23T13:25:00Z">
                <w:pPr>
                  <w:keepNext/>
                  <w:keepLines/>
                  <w:spacing w:before="50" w:after="50" w:line="240" w:lineRule="exact"/>
                  <w:jc w:val="center"/>
                </w:pPr>
              </w:pPrChange>
            </w:pPr>
          </w:p>
          <w:p w14:paraId="31ACB87C" w14:textId="77777777" w:rsidR="000E1A90" w:rsidRPr="002209C6" w:rsidRDefault="000E1A90">
            <w:pPr>
              <w:suppressAutoHyphens/>
              <w:jc w:val="center"/>
              <w:rPr>
                <w:rFonts w:eastAsia="Times New Roman"/>
                <w:sz w:val="18"/>
                <w:szCs w:val="18"/>
                <w:lang w:val="hu-HU" w:eastAsia="zh-CN"/>
              </w:rPr>
              <w:pPrChange w:id="3521" w:author="Author" w:date="2025-07-23T13:25:00Z">
                <w:pPr>
                  <w:keepNext/>
                  <w:keepLines/>
                  <w:spacing w:before="50" w:after="50" w:line="240" w:lineRule="exact"/>
                  <w:jc w:val="center"/>
                </w:pPr>
              </w:pPrChange>
            </w:pPr>
            <w:r w:rsidRPr="002209C6">
              <w:rPr>
                <w:rFonts w:eastAsia="Times New Roman"/>
                <w:sz w:val="18"/>
                <w:szCs w:val="18"/>
                <w:lang w:val="hu-HU" w:eastAsia="zh-CN"/>
              </w:rPr>
              <w:t>0,41</w:t>
            </w:r>
          </w:p>
          <w:p w14:paraId="60758BDB" w14:textId="4A2E4084" w:rsidR="000E1A90" w:rsidRPr="002209C6" w:rsidRDefault="000E1A90" w:rsidP="00A123C1">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 xml:space="preserve"> (0,78)</w:t>
            </w: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Change w:id="3522" w:author="Author" w:date="2025-07-23T13:26:00Z">
              <w:tcPr>
                <w:tcW w:w="1843"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tcPrChange>
          </w:tcPr>
          <w:p w14:paraId="6B6DEF21" w14:textId="77777777" w:rsidR="000E1A90" w:rsidRPr="002209C6" w:rsidRDefault="000E1A90">
            <w:pPr>
              <w:suppressAutoHyphens/>
              <w:jc w:val="center"/>
              <w:rPr>
                <w:rFonts w:eastAsia="Times New Roman"/>
                <w:sz w:val="18"/>
                <w:szCs w:val="18"/>
                <w:lang w:val="hu-HU" w:eastAsia="zh-CN"/>
              </w:rPr>
              <w:pPrChange w:id="3523" w:author="Author" w:date="2025-07-23T13:25:00Z">
                <w:pPr>
                  <w:keepNext/>
                  <w:keepLines/>
                  <w:spacing w:before="50" w:after="50" w:line="240" w:lineRule="exact"/>
                  <w:jc w:val="center"/>
                </w:pPr>
              </w:pPrChange>
            </w:pPr>
          </w:p>
          <w:p w14:paraId="737BA365" w14:textId="77777777" w:rsidR="000E1A90" w:rsidRPr="002209C6" w:rsidRDefault="000E1A90">
            <w:pPr>
              <w:suppressAutoHyphens/>
              <w:jc w:val="center"/>
              <w:rPr>
                <w:rFonts w:eastAsia="Times New Roman"/>
                <w:sz w:val="18"/>
                <w:szCs w:val="18"/>
                <w:lang w:val="hu-HU" w:eastAsia="zh-CN"/>
              </w:rPr>
              <w:pPrChange w:id="3524" w:author="Author" w:date="2025-07-23T13:25:00Z">
                <w:pPr>
                  <w:keepNext/>
                  <w:keepLines/>
                  <w:spacing w:before="50" w:after="50" w:line="240" w:lineRule="exact"/>
                  <w:jc w:val="center"/>
                </w:pPr>
              </w:pPrChange>
            </w:pPr>
            <w:r w:rsidRPr="002209C6">
              <w:rPr>
                <w:rFonts w:eastAsia="Times New Roman"/>
                <w:sz w:val="18"/>
                <w:szCs w:val="18"/>
                <w:lang w:val="hu-HU" w:eastAsia="zh-CN"/>
              </w:rPr>
              <w:t>0,67</w:t>
            </w:r>
          </w:p>
          <w:p w14:paraId="18833138" w14:textId="693854CC" w:rsidR="000E1A90" w:rsidRPr="002209C6" w:rsidRDefault="000E1A90" w:rsidP="00A123C1">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 xml:space="preserve"> (1,10)</w:t>
            </w:r>
          </w:p>
        </w:tc>
      </w:tr>
    </w:tbl>
    <w:p w14:paraId="41F92892" w14:textId="77777777" w:rsidR="00824811" w:rsidRPr="002209C6" w:rsidRDefault="00824811">
      <w:pPr>
        <w:keepNext/>
        <w:keepLines/>
        <w:rPr>
          <w:sz w:val="18"/>
          <w:szCs w:val="18"/>
          <w:lang w:val="hu-HU" w:eastAsia="en-US"/>
        </w:rPr>
        <w:pPrChange w:id="3525" w:author="Author" w:date="2025-07-24T11:30:00Z">
          <w:pPr>
            <w:keepNext/>
            <w:keepLines/>
            <w:jc w:val="both"/>
          </w:pPr>
        </w:pPrChange>
      </w:pPr>
      <w:r w:rsidRPr="002209C6">
        <w:rPr>
          <w:sz w:val="18"/>
          <w:szCs w:val="18"/>
          <w:lang w:val="hu-HU" w:eastAsia="en-US"/>
        </w:rPr>
        <w:t>*p&lt;0,0001</w:t>
      </w:r>
    </w:p>
    <w:p w14:paraId="0E963E16" w14:textId="77777777" w:rsidR="00824811" w:rsidRPr="002209C6" w:rsidRDefault="00824811">
      <w:pPr>
        <w:keepNext/>
        <w:keepLines/>
        <w:rPr>
          <w:sz w:val="18"/>
          <w:szCs w:val="18"/>
          <w:lang w:val="hu-HU" w:eastAsia="en-US"/>
        </w:rPr>
        <w:pPrChange w:id="3526" w:author="Author" w:date="2025-07-24T11:30:00Z">
          <w:pPr>
            <w:keepNext/>
            <w:keepLines/>
            <w:jc w:val="both"/>
          </w:pPr>
        </w:pPrChange>
      </w:pPr>
      <w:r w:rsidRPr="002209C6">
        <w:rPr>
          <w:sz w:val="18"/>
          <w:szCs w:val="18"/>
          <w:lang w:val="hu-HU" w:eastAsia="en-US"/>
        </w:rPr>
        <w:t>**p&lt;0,005 (Az elsődleges és legfontosabb másodlagos tesztek szuperioritásának szignifikanciájára vonatkozó küszöbérték)</w:t>
      </w:r>
    </w:p>
    <w:p w14:paraId="34D88BB0" w14:textId="77777777" w:rsidR="00824811" w:rsidRPr="002209C6" w:rsidRDefault="00824811">
      <w:pPr>
        <w:keepNext/>
        <w:keepLines/>
        <w:rPr>
          <w:sz w:val="18"/>
          <w:szCs w:val="18"/>
          <w:u w:val="single"/>
          <w:lang w:val="hu-HU" w:eastAsia="en-US"/>
        </w:rPr>
        <w:pPrChange w:id="3527" w:author="Author" w:date="2025-07-24T11:30:00Z">
          <w:pPr>
            <w:keepNext/>
            <w:keepLines/>
            <w:jc w:val="both"/>
          </w:pPr>
        </w:pPrChange>
      </w:pPr>
      <w:r w:rsidRPr="002209C6">
        <w:rPr>
          <w:sz w:val="18"/>
          <w:szCs w:val="18"/>
          <w:lang w:val="hu-HU" w:eastAsia="en-US"/>
        </w:rPr>
        <w:t xml:space="preserve">***leíró p-érték </w:t>
      </w:r>
      <w:r w:rsidRPr="002209C6">
        <w:rPr>
          <w:sz w:val="18"/>
          <w:szCs w:val="18"/>
          <w:u w:val="single"/>
          <w:lang w:val="hu-HU" w:eastAsia="en-US"/>
        </w:rPr>
        <w:t>&lt;0,005</w:t>
      </w:r>
    </w:p>
    <w:p w14:paraId="7273B387" w14:textId="77777777" w:rsidR="00824811" w:rsidRPr="002209C6" w:rsidRDefault="00824811">
      <w:pPr>
        <w:keepNext/>
        <w:keepLines/>
        <w:rPr>
          <w:sz w:val="18"/>
          <w:szCs w:val="18"/>
          <w:lang w:val="hu-HU" w:eastAsia="en-US"/>
        </w:rPr>
        <w:pPrChange w:id="3528" w:author="Author" w:date="2025-07-24T11:30:00Z">
          <w:pPr>
            <w:keepNext/>
            <w:keepLines/>
            <w:jc w:val="both"/>
          </w:pPr>
        </w:pPrChange>
      </w:pPr>
      <w:r w:rsidRPr="002209C6">
        <w:rPr>
          <w:sz w:val="18"/>
          <w:szCs w:val="18"/>
          <w:lang w:val="hu-HU" w:eastAsia="en-US"/>
        </w:rPr>
        <w:t xml:space="preserve">**** </w:t>
      </w:r>
      <w:r w:rsidRPr="002209C6">
        <w:rPr>
          <w:b/>
          <w:sz w:val="18"/>
          <w:szCs w:val="18"/>
          <w:lang w:val="hu-HU" w:eastAsia="en-US"/>
        </w:rPr>
        <w:t xml:space="preserve">Fellángolás: A GCA okozta panaszok vagy tünetek kiújulása és/vagy süllyedés&gt;30 mm/h </w:t>
      </w:r>
      <w:r w:rsidRPr="002209C6">
        <w:rPr>
          <w:sz w:val="18"/>
          <w:szCs w:val="18"/>
          <w:lang w:val="hu-HU" w:eastAsia="en-US"/>
        </w:rPr>
        <w:t>– a prednizon dózisának növelése szükséges.</w:t>
      </w:r>
    </w:p>
    <w:p w14:paraId="5BBB4504" w14:textId="77777777" w:rsidR="00824811" w:rsidRPr="002209C6" w:rsidRDefault="00824811">
      <w:pPr>
        <w:widowControl w:val="0"/>
        <w:rPr>
          <w:sz w:val="18"/>
          <w:szCs w:val="18"/>
          <w:lang w:val="hu-HU" w:eastAsia="en-US"/>
        </w:rPr>
        <w:pPrChange w:id="3529" w:author="Author" w:date="2025-07-24T11:30:00Z">
          <w:pPr>
            <w:widowControl w:val="0"/>
            <w:jc w:val="both"/>
          </w:pPr>
        </w:pPrChange>
      </w:pPr>
      <w:r w:rsidRPr="002209C6">
        <w:rPr>
          <w:b/>
          <w:sz w:val="18"/>
          <w:szCs w:val="18"/>
          <w:lang w:val="hu-HU" w:eastAsia="en-US"/>
        </w:rPr>
        <w:t>Remisszió:</w:t>
      </w:r>
      <w:r w:rsidRPr="002209C6">
        <w:rPr>
          <w:sz w:val="18"/>
          <w:szCs w:val="18"/>
          <w:lang w:val="hu-HU" w:eastAsia="en-US"/>
        </w:rPr>
        <w:t xml:space="preserve"> </w:t>
      </w:r>
      <w:r w:rsidRPr="002209C6">
        <w:rPr>
          <w:b/>
          <w:sz w:val="18"/>
          <w:szCs w:val="18"/>
          <w:lang w:val="hu-HU" w:eastAsia="en-US"/>
        </w:rPr>
        <w:t>A fellángolás hiánya és a CRP normalizálódása</w:t>
      </w:r>
    </w:p>
    <w:p w14:paraId="3A5397C6" w14:textId="77777777" w:rsidR="00824811" w:rsidRPr="002209C6" w:rsidRDefault="00824811">
      <w:pPr>
        <w:widowControl w:val="0"/>
        <w:rPr>
          <w:sz w:val="18"/>
          <w:szCs w:val="18"/>
          <w:lang w:val="hu-HU" w:eastAsia="en-US"/>
        </w:rPr>
        <w:pPrChange w:id="3530" w:author="Author" w:date="2025-07-24T11:30:00Z">
          <w:pPr>
            <w:widowControl w:val="0"/>
            <w:jc w:val="both"/>
          </w:pPr>
        </w:pPrChange>
      </w:pPr>
      <w:r w:rsidRPr="002209C6">
        <w:rPr>
          <w:b/>
          <w:sz w:val="18"/>
          <w:szCs w:val="18"/>
          <w:lang w:val="hu-HU" w:eastAsia="en-US"/>
        </w:rPr>
        <w:t>Tartós remisszió: remisszió a 12. héttől az 52. héttig</w:t>
      </w:r>
      <w:r w:rsidRPr="002209C6">
        <w:rPr>
          <w:sz w:val="18"/>
          <w:szCs w:val="18"/>
          <w:lang w:val="hu-HU" w:eastAsia="en-US"/>
        </w:rPr>
        <w:t xml:space="preserve"> – A betegeknél be kell tartani a prednizon protokollban előírt, fokozatosan csökkenő dózisban törénő adagolását.</w:t>
      </w:r>
    </w:p>
    <w:p w14:paraId="33F2614B" w14:textId="77777777" w:rsidR="00824811" w:rsidRPr="002209C6" w:rsidRDefault="00824811">
      <w:pPr>
        <w:widowControl w:val="0"/>
        <w:rPr>
          <w:sz w:val="18"/>
          <w:szCs w:val="18"/>
          <w:lang w:val="hu-HU" w:eastAsia="en-US"/>
        </w:rPr>
        <w:pPrChange w:id="3531" w:author="Author" w:date="2025-07-24T11:30:00Z">
          <w:pPr>
            <w:widowControl w:val="0"/>
            <w:jc w:val="both"/>
          </w:pPr>
        </w:pPrChange>
      </w:pPr>
      <w:r w:rsidRPr="002209C6">
        <w:rPr>
          <w:sz w:val="18"/>
          <w:szCs w:val="18"/>
          <w:lang w:val="hu-HU" w:eastAsia="en-US"/>
        </w:rPr>
        <w:t>¹ a klinikai remisszó és a betegség első fellángolása között eltelt idő analízise (napokban)</w:t>
      </w:r>
    </w:p>
    <w:p w14:paraId="748B5655" w14:textId="77777777" w:rsidR="00824811" w:rsidRPr="002209C6" w:rsidRDefault="00824811">
      <w:pPr>
        <w:widowControl w:val="0"/>
        <w:rPr>
          <w:sz w:val="18"/>
          <w:szCs w:val="18"/>
          <w:lang w:val="hu-HU" w:eastAsia="en-US"/>
        </w:rPr>
        <w:pPrChange w:id="3532" w:author="Author" w:date="2025-07-24T11:30:00Z">
          <w:pPr>
            <w:widowControl w:val="0"/>
            <w:jc w:val="both"/>
          </w:pPr>
        </w:pPrChange>
      </w:pPr>
      <w:r w:rsidRPr="002209C6">
        <w:rPr>
          <w:rFonts w:eastAsia="Times New Roman"/>
          <w:sz w:val="18"/>
          <w:szCs w:val="18"/>
          <w:vertAlign w:val="superscript"/>
          <w:lang w:val="hu-HU" w:eastAsia="zh-CN"/>
        </w:rPr>
        <w:t>2</w:t>
      </w:r>
      <w:r w:rsidRPr="002209C6">
        <w:rPr>
          <w:sz w:val="18"/>
          <w:szCs w:val="18"/>
          <w:lang w:val="hu-HU" w:eastAsia="en-US"/>
        </w:rPr>
        <w:t xml:space="preserve"> p-érték, amelyet a Van Elteren-elemzés alapján állapítottak meg a nem parametrikus adatokra</w:t>
      </w:r>
      <w:r w:rsidRPr="002209C6">
        <w:rPr>
          <w:sz w:val="18"/>
          <w:szCs w:val="18"/>
          <w:vertAlign w:val="superscript"/>
          <w:lang w:val="hu-HU" w:eastAsia="en-US"/>
        </w:rPr>
        <w:t>§</w:t>
      </w:r>
      <w:r w:rsidRPr="002209C6">
        <w:rPr>
          <w:sz w:val="18"/>
          <w:szCs w:val="18"/>
          <w:lang w:val="hu-HU" w:eastAsia="en-US"/>
        </w:rPr>
        <w:t xml:space="preserve"> statisztikai elemzéseket nem végeztek</w:t>
      </w:r>
    </w:p>
    <w:p w14:paraId="207BDDC9" w14:textId="55A8EC02" w:rsidR="00824811" w:rsidRPr="000E1A90" w:rsidRDefault="00824811">
      <w:pPr>
        <w:widowControl w:val="0"/>
        <w:rPr>
          <w:sz w:val="18"/>
          <w:szCs w:val="18"/>
          <w:lang w:val="hu-HU" w:eastAsia="en-US"/>
        </w:rPr>
        <w:pPrChange w:id="3533" w:author="Author" w:date="2025-07-24T11:30:00Z">
          <w:pPr>
            <w:widowControl w:val="0"/>
            <w:jc w:val="both"/>
          </w:pPr>
        </w:pPrChange>
      </w:pPr>
      <w:r w:rsidRPr="000E1A90">
        <w:rPr>
          <w:sz w:val="18"/>
          <w:szCs w:val="18"/>
          <w:lang w:val="hu-HU" w:eastAsia="en-US"/>
        </w:rPr>
        <w:t>N/A</w:t>
      </w:r>
      <w:ins w:id="3534" w:author="Author" w:date="2025-07-18T15:23:00Z">
        <w:r w:rsidR="0014504F" w:rsidRPr="000E1A90">
          <w:rPr>
            <w:i/>
            <w:sz w:val="18"/>
            <w:szCs w:val="18"/>
            <w:lang w:val="hu-HU"/>
            <w:rPrChange w:id="3535" w:author="Author" w:date="2025-07-22T09:41:00Z">
              <w:rPr>
                <w:i/>
                <w:lang w:val="hu-HU"/>
              </w:rPr>
            </w:rPrChange>
          </w:rPr>
          <w:t> </w:t>
        </w:r>
      </w:ins>
      <w:r w:rsidRPr="000E1A90">
        <w:rPr>
          <w:sz w:val="18"/>
          <w:szCs w:val="18"/>
          <w:lang w:val="hu-HU" w:eastAsia="en-US"/>
        </w:rPr>
        <w:t>=</w:t>
      </w:r>
      <w:ins w:id="3536" w:author="Author" w:date="2025-07-18T15:23:00Z">
        <w:r w:rsidR="0014504F" w:rsidRPr="000E1A90">
          <w:rPr>
            <w:i/>
            <w:sz w:val="18"/>
            <w:szCs w:val="18"/>
            <w:lang w:val="hu-HU"/>
            <w:rPrChange w:id="3537" w:author="Author" w:date="2025-07-22T09:41:00Z">
              <w:rPr>
                <w:i/>
                <w:lang w:val="hu-HU"/>
              </w:rPr>
            </w:rPrChange>
          </w:rPr>
          <w:t> </w:t>
        </w:r>
      </w:ins>
      <w:r w:rsidRPr="000E1A90">
        <w:rPr>
          <w:sz w:val="18"/>
          <w:szCs w:val="18"/>
          <w:lang w:val="hu-HU" w:eastAsia="en-US"/>
        </w:rPr>
        <w:t>nem alkalmazható</w:t>
      </w:r>
    </w:p>
    <w:p w14:paraId="4AF838DE" w14:textId="5D3D7D37" w:rsidR="00824811" w:rsidRPr="000E1A90" w:rsidRDefault="00824811">
      <w:pPr>
        <w:widowControl w:val="0"/>
        <w:rPr>
          <w:sz w:val="18"/>
          <w:szCs w:val="18"/>
          <w:lang w:val="hu-HU" w:eastAsia="en-US"/>
        </w:rPr>
        <w:pPrChange w:id="3538" w:author="Author" w:date="2025-07-24T11:31:00Z">
          <w:pPr>
            <w:widowControl w:val="0"/>
            <w:jc w:val="both"/>
          </w:pPr>
        </w:pPrChange>
      </w:pPr>
      <w:r w:rsidRPr="000E1A90">
        <w:rPr>
          <w:sz w:val="18"/>
          <w:szCs w:val="18"/>
          <w:lang w:val="hu-HU" w:eastAsia="en-US"/>
        </w:rPr>
        <w:t>HR</w:t>
      </w:r>
      <w:ins w:id="3539" w:author="Author" w:date="2025-07-18T15:23:00Z">
        <w:r w:rsidR="0014504F" w:rsidRPr="000E1A90">
          <w:rPr>
            <w:i/>
            <w:sz w:val="18"/>
            <w:szCs w:val="18"/>
            <w:lang w:val="hu-HU"/>
            <w:rPrChange w:id="3540" w:author="Author" w:date="2025-07-22T09:41:00Z">
              <w:rPr>
                <w:i/>
                <w:lang w:val="hu-HU"/>
              </w:rPr>
            </w:rPrChange>
          </w:rPr>
          <w:t> = </w:t>
        </w:r>
      </w:ins>
      <w:r w:rsidRPr="000E1A90">
        <w:rPr>
          <w:sz w:val="18"/>
          <w:szCs w:val="18"/>
          <w:lang w:val="hu-HU" w:eastAsia="en-US"/>
        </w:rPr>
        <w:t xml:space="preserve"> (Hazard Ratio)=relatív hazárd</w:t>
      </w:r>
    </w:p>
    <w:p w14:paraId="2FAA761D" w14:textId="40564BFB" w:rsidR="00824811" w:rsidRPr="000E1A90" w:rsidRDefault="00824811">
      <w:pPr>
        <w:widowControl w:val="0"/>
        <w:rPr>
          <w:sz w:val="18"/>
          <w:szCs w:val="18"/>
          <w:lang w:val="hu-HU" w:eastAsia="en-US"/>
        </w:rPr>
        <w:pPrChange w:id="3541" w:author="Author" w:date="2025-07-24T11:31:00Z">
          <w:pPr>
            <w:widowControl w:val="0"/>
            <w:jc w:val="both"/>
          </w:pPr>
        </w:pPrChange>
      </w:pPr>
      <w:r w:rsidRPr="000E1A90">
        <w:rPr>
          <w:sz w:val="18"/>
          <w:szCs w:val="18"/>
          <w:lang w:val="hu-HU" w:eastAsia="en-US"/>
        </w:rPr>
        <w:t>CI</w:t>
      </w:r>
      <w:ins w:id="3542" w:author="Author" w:date="2025-07-18T15:23:00Z">
        <w:r w:rsidR="0014504F" w:rsidRPr="000E1A90">
          <w:rPr>
            <w:i/>
            <w:sz w:val="18"/>
            <w:szCs w:val="18"/>
            <w:lang w:val="hu-HU"/>
            <w:rPrChange w:id="3543" w:author="Author" w:date="2025-07-22T09:41:00Z">
              <w:rPr>
                <w:i/>
                <w:lang w:val="hu-HU"/>
              </w:rPr>
            </w:rPrChange>
          </w:rPr>
          <w:t> </w:t>
        </w:r>
      </w:ins>
      <w:r w:rsidRPr="000E1A90">
        <w:rPr>
          <w:sz w:val="18"/>
          <w:szCs w:val="18"/>
          <w:lang w:val="hu-HU" w:eastAsia="en-US"/>
        </w:rPr>
        <w:t>=</w:t>
      </w:r>
      <w:ins w:id="3544" w:author="Author" w:date="2025-07-18T15:23:00Z">
        <w:r w:rsidR="0014504F" w:rsidRPr="000E1A90">
          <w:rPr>
            <w:i/>
            <w:sz w:val="18"/>
            <w:szCs w:val="18"/>
            <w:lang w:val="hu-HU"/>
            <w:rPrChange w:id="3545" w:author="Author" w:date="2025-07-22T09:41:00Z">
              <w:rPr>
                <w:i/>
                <w:lang w:val="hu-HU"/>
              </w:rPr>
            </w:rPrChange>
          </w:rPr>
          <w:t> </w:t>
        </w:r>
      </w:ins>
      <w:r w:rsidRPr="000E1A90">
        <w:rPr>
          <w:sz w:val="18"/>
          <w:szCs w:val="18"/>
          <w:lang w:val="hu-HU" w:eastAsia="en-US"/>
        </w:rPr>
        <w:t>konfidenci</w:t>
      </w:r>
      <w:r w:rsidR="00A71A0D" w:rsidRPr="000E1A90">
        <w:rPr>
          <w:sz w:val="18"/>
          <w:szCs w:val="18"/>
          <w:lang w:val="hu-HU" w:eastAsia="en-US"/>
        </w:rPr>
        <w:t>aint</w:t>
      </w:r>
      <w:r w:rsidRPr="000E1A90">
        <w:rPr>
          <w:sz w:val="18"/>
          <w:szCs w:val="18"/>
          <w:lang w:val="hu-HU" w:eastAsia="en-US"/>
        </w:rPr>
        <w:t>ervallum</w:t>
      </w:r>
    </w:p>
    <w:p w14:paraId="39820BBB" w14:textId="0B41A34B" w:rsidR="00DC275E" w:rsidRPr="000E1A90" w:rsidRDefault="00DC275E">
      <w:pPr>
        <w:widowControl w:val="0"/>
        <w:rPr>
          <w:sz w:val="18"/>
          <w:szCs w:val="18"/>
          <w:lang w:val="hu-HU" w:eastAsia="en-US"/>
        </w:rPr>
        <w:pPrChange w:id="3546" w:author="Author" w:date="2025-07-24T11:31:00Z">
          <w:pPr>
            <w:widowControl w:val="0"/>
            <w:jc w:val="both"/>
          </w:pPr>
        </w:pPrChange>
      </w:pPr>
      <w:r w:rsidRPr="000E1A90">
        <w:rPr>
          <w:sz w:val="18"/>
          <w:szCs w:val="18"/>
          <w:lang w:val="hu-HU" w:eastAsia="en-US"/>
        </w:rPr>
        <w:t>sc.</w:t>
      </w:r>
      <w:ins w:id="3547" w:author="Author" w:date="2025-07-18T15:23:00Z">
        <w:r w:rsidR="0014504F" w:rsidRPr="000E1A90">
          <w:rPr>
            <w:i/>
            <w:sz w:val="18"/>
            <w:szCs w:val="18"/>
            <w:lang w:val="hu-HU"/>
            <w:rPrChange w:id="3548" w:author="Author" w:date="2025-07-22T09:41:00Z">
              <w:rPr>
                <w:i/>
                <w:lang w:val="hu-HU"/>
              </w:rPr>
            </w:rPrChange>
          </w:rPr>
          <w:t xml:space="preserve">  </w:t>
        </w:r>
      </w:ins>
      <w:r w:rsidRPr="000E1A90">
        <w:rPr>
          <w:sz w:val="18"/>
          <w:szCs w:val="18"/>
          <w:lang w:val="hu-HU" w:eastAsia="en-US"/>
        </w:rPr>
        <w:t>=</w:t>
      </w:r>
      <w:ins w:id="3549" w:author="Author" w:date="2025-07-18T15:23:00Z">
        <w:r w:rsidR="0014504F" w:rsidRPr="000E1A90">
          <w:rPr>
            <w:i/>
            <w:sz w:val="18"/>
            <w:szCs w:val="18"/>
            <w:lang w:val="hu-HU"/>
            <w:rPrChange w:id="3550" w:author="Author" w:date="2025-07-22T09:41:00Z">
              <w:rPr>
                <w:i/>
                <w:lang w:val="hu-HU"/>
              </w:rPr>
            </w:rPrChange>
          </w:rPr>
          <w:t> </w:t>
        </w:r>
      </w:ins>
      <w:r w:rsidRPr="000E1A90">
        <w:rPr>
          <w:sz w:val="18"/>
          <w:szCs w:val="18"/>
          <w:lang w:val="hu-HU" w:eastAsia="en-US"/>
        </w:rPr>
        <w:t>subcutan</w:t>
      </w:r>
    </w:p>
    <w:p w14:paraId="4D08CC91" w14:textId="77777777" w:rsidR="00824811" w:rsidRPr="002209C6" w:rsidRDefault="00824811" w:rsidP="00EB4B1A">
      <w:pPr>
        <w:widowControl w:val="0"/>
        <w:jc w:val="both"/>
        <w:rPr>
          <w:sz w:val="18"/>
          <w:szCs w:val="18"/>
          <w:lang w:val="hu-HU" w:eastAsia="en-US"/>
        </w:rPr>
      </w:pPr>
    </w:p>
    <w:p w14:paraId="659CA307" w14:textId="77777777" w:rsidR="00824811" w:rsidRPr="002209C6" w:rsidRDefault="00824811" w:rsidP="00824811">
      <w:pPr>
        <w:keepNext/>
        <w:keepLines/>
        <w:outlineLvl w:val="0"/>
        <w:rPr>
          <w:u w:val="single"/>
          <w:lang w:val="hu-HU"/>
        </w:rPr>
      </w:pPr>
      <w:r w:rsidRPr="002209C6">
        <w:rPr>
          <w:i/>
          <w:u w:val="single"/>
          <w:lang w:val="hu-HU"/>
        </w:rPr>
        <w:t xml:space="preserve">Az életminőséggel kapcsolatos eredmények </w:t>
      </w:r>
    </w:p>
    <w:p w14:paraId="452720E7" w14:textId="77777777" w:rsidR="00824811" w:rsidRPr="002209C6" w:rsidRDefault="00824811" w:rsidP="00824811">
      <w:pPr>
        <w:keepNext/>
        <w:keepLines/>
        <w:spacing w:line="280" w:lineRule="atLeast"/>
        <w:jc w:val="both"/>
        <w:rPr>
          <w:i/>
          <w:szCs w:val="22"/>
          <w:lang w:val="hu-HU" w:eastAsia="de-DE"/>
        </w:rPr>
      </w:pPr>
    </w:p>
    <w:p w14:paraId="09262433" w14:textId="13C8D44D" w:rsidR="00824811" w:rsidRPr="002209C6" w:rsidRDefault="00824811" w:rsidP="00824811">
      <w:pPr>
        <w:keepNext/>
        <w:keepLines/>
        <w:rPr>
          <w:lang w:val="hu-HU" w:eastAsia="de-DE"/>
        </w:rPr>
      </w:pPr>
      <w:r w:rsidRPr="002209C6">
        <w:rPr>
          <w:lang w:val="hu-HU" w:eastAsia="de-DE"/>
        </w:rPr>
        <w:t>A WA28119 vizsgálatban, az SF</w:t>
      </w:r>
      <w:r w:rsidRPr="002209C6">
        <w:rPr>
          <w:lang w:val="hu-HU" w:eastAsia="de-DE"/>
        </w:rPr>
        <w:noBreakHyphen/>
        <w:t xml:space="preserve">36 eredmények összpontszámait elkülönítették fizikális és a mentális komponensekre (sorrendben PCS és MCS). A fizikai komponens kiindulási értékhez viszonyított átlagos változása az 52. héten magasabb volt (nagyobb javulást mutatva) a hetente és kéthetente </w:t>
      </w:r>
      <w:r w:rsidR="00D16757" w:rsidRPr="002209C6">
        <w:rPr>
          <w:rFonts w:eastAsia="Times New Roman"/>
          <w:szCs w:val="22"/>
          <w:lang w:val="hu-HU" w:eastAsia="zh-CN"/>
        </w:rPr>
        <w:t>tocilizumab</w:t>
      </w:r>
      <w:r w:rsidRPr="002209C6">
        <w:rPr>
          <w:lang w:val="hu-HU" w:eastAsia="de-DE"/>
        </w:rPr>
        <w:noBreakHyphen/>
        <w:t xml:space="preserve">kezelésben részesülő csoportokban [sorrendben 4,10; 2,76], mint a két placebo csoportban [placebo plusz 26 hét: -0,28, placebo plusz 52 hét: -1,49], ugyanakkor statisztikailag szignifikáns különbséget csak a </w:t>
      </w:r>
      <w:r w:rsidR="00D16757" w:rsidRPr="002209C6">
        <w:rPr>
          <w:rFonts w:eastAsia="Times New Roman"/>
          <w:szCs w:val="22"/>
          <w:lang w:val="hu-HU" w:eastAsia="zh-CN"/>
        </w:rPr>
        <w:t>tocilizumab</w:t>
      </w:r>
      <w:r w:rsidRPr="002209C6">
        <w:rPr>
          <w:lang w:val="hu-HU" w:eastAsia="de-DE"/>
        </w:rPr>
        <w:noBreakHyphen/>
        <w:t xml:space="preserve">kezelésben hetente plusz 26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 és a placebo plusz 52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 (5,59; </w:t>
      </w:r>
      <w:r w:rsidR="00A71A0D" w:rsidRPr="002209C6">
        <w:rPr>
          <w:lang w:val="hu-HU" w:eastAsia="de-DE"/>
        </w:rPr>
        <w:t>99%-os CI</w:t>
      </w:r>
      <w:r w:rsidRPr="002209C6">
        <w:rPr>
          <w:lang w:val="hu-HU" w:eastAsia="de-DE"/>
        </w:rPr>
        <w:t xml:space="preserve">: 8,6; 10,32) közötti összehasonlítás mutatott (p = 0,0024). A mentális komponens kiindulási értékhez viszonyított átlagos változása az 52. héten mindkét, a hetente és kéthetente </w:t>
      </w:r>
      <w:r w:rsidR="00D16757" w:rsidRPr="002209C6">
        <w:rPr>
          <w:rFonts w:eastAsia="Times New Roman"/>
          <w:szCs w:val="22"/>
          <w:lang w:val="hu-HU" w:eastAsia="zh-CN"/>
        </w:rPr>
        <w:t>tocilizumab</w:t>
      </w:r>
      <w:r w:rsidRPr="002209C6">
        <w:rPr>
          <w:lang w:val="hu-HU" w:eastAsia="de-DE"/>
        </w:rPr>
        <w:noBreakHyphen/>
        <w:t xml:space="preserve">kezelésben részesülő csoportban magasabb volt [7,28; 6,12 sorrendben], mint a placebo plusz 52 hétig </w:t>
      </w:r>
      <w:r w:rsidRPr="002209C6">
        <w:rPr>
          <w:iCs/>
          <w:lang w:val="hu-HU"/>
        </w:rPr>
        <w:t>fokozatosan csökkenő dózisú</w:t>
      </w:r>
      <w:r w:rsidRPr="002209C6">
        <w:rPr>
          <w:lang w:val="hu-HU" w:eastAsia="de-DE"/>
        </w:rPr>
        <w:t xml:space="preserve"> prednizon</w:t>
      </w:r>
      <w:r w:rsidRPr="002209C6">
        <w:rPr>
          <w:lang w:val="hu-HU" w:eastAsia="de-DE"/>
        </w:rPr>
        <w:noBreakHyphen/>
        <w:t>kezelésben részesülő csoportban [2,84] (noha a különbség nem volt statisztikailag szignifikáns [ p = 0,0252 a kezelésben hetente részesülő csoportban, p</w:t>
      </w:r>
      <w:ins w:id="3551" w:author="Author" w:date="2025-07-18T15:22:00Z">
        <w:r w:rsidR="0014504F" w:rsidRPr="002209C6">
          <w:rPr>
            <w:i/>
            <w:lang w:val="hu-HU"/>
          </w:rPr>
          <w:t> </w:t>
        </w:r>
      </w:ins>
      <w:r w:rsidRPr="002209C6">
        <w:rPr>
          <w:lang w:val="hu-HU" w:eastAsia="de-DE"/>
        </w:rPr>
        <w:t>=</w:t>
      </w:r>
      <w:ins w:id="3552" w:author="Author" w:date="2025-07-18T15:22:00Z">
        <w:r w:rsidR="0014504F" w:rsidRPr="002209C6">
          <w:rPr>
            <w:i/>
            <w:lang w:val="hu-HU"/>
          </w:rPr>
          <w:t> </w:t>
        </w:r>
      </w:ins>
      <w:r w:rsidRPr="002209C6">
        <w:rPr>
          <w:lang w:val="hu-HU" w:eastAsia="de-DE"/>
        </w:rPr>
        <w:t xml:space="preserve">0,1468 a kezelésben kéthetente részesülő csoportban]) és hasonló volt a 26 hétig </w:t>
      </w:r>
      <w:r w:rsidRPr="002209C6">
        <w:rPr>
          <w:iCs/>
          <w:lang w:val="hu-HU"/>
        </w:rPr>
        <w:t>fokozatosan csökkenő dózisú</w:t>
      </w:r>
      <w:r w:rsidRPr="002209C6">
        <w:rPr>
          <w:lang w:val="hu-HU" w:eastAsia="de-DE"/>
        </w:rPr>
        <w:t xml:space="preserve"> prednizon</w:t>
      </w:r>
      <w:r w:rsidRPr="002209C6">
        <w:rPr>
          <w:lang w:val="hu-HU" w:eastAsia="de-DE"/>
        </w:rPr>
        <w:noBreakHyphen/>
        <w:t>kezelésben részesülő csoportban is [6,67].</w:t>
      </w:r>
    </w:p>
    <w:p w14:paraId="174769AF" w14:textId="77777777" w:rsidR="00824811" w:rsidRPr="002209C6" w:rsidRDefault="00824811" w:rsidP="00824811">
      <w:pPr>
        <w:rPr>
          <w:i/>
          <w:lang w:val="hu-HU" w:eastAsia="de-DE"/>
        </w:rPr>
      </w:pPr>
    </w:p>
    <w:p w14:paraId="29AE180C" w14:textId="13852E83" w:rsidR="00824811" w:rsidRPr="002209C6" w:rsidRDefault="00824811" w:rsidP="00824811">
      <w:pPr>
        <w:rPr>
          <w:lang w:val="hu-HU" w:eastAsia="de-DE"/>
        </w:rPr>
      </w:pPr>
      <w:r w:rsidRPr="002209C6">
        <w:rPr>
          <w:lang w:val="hu-HU" w:eastAsia="de-DE"/>
        </w:rPr>
        <w:t xml:space="preserve">A betegség aktivitását a betegek állapotáról alkotott általános 0-100 mm beosztású vizuális analóg skála (VAS) segítségével értékelték. A kiindulási értékhez viszonyított átlag változás az 52. héten a betegek általános vizuális analóg skáláján alacsonyabb volt (nagyobb javulást mutatva) a hetente és kéthetente </w:t>
      </w:r>
      <w:r w:rsidR="00D16757" w:rsidRPr="002209C6">
        <w:rPr>
          <w:rFonts w:eastAsia="Times New Roman"/>
          <w:szCs w:val="22"/>
          <w:lang w:val="hu-HU" w:eastAsia="zh-CN"/>
        </w:rPr>
        <w:t>tocilizumab</w:t>
      </w:r>
      <w:r w:rsidRPr="002209C6">
        <w:rPr>
          <w:lang w:val="hu-HU" w:eastAsia="de-DE"/>
        </w:rPr>
        <w:noBreakHyphen/>
        <w:t xml:space="preserve">kezelésben részesülő csoportokban [sorrendben: </w:t>
      </w:r>
      <w:r w:rsidR="001C36BB" w:rsidRPr="002209C6">
        <w:rPr>
          <w:lang w:val="hu-HU" w:eastAsia="de-DE"/>
        </w:rPr>
        <w:t>–</w:t>
      </w:r>
      <w:r w:rsidRPr="002209C6">
        <w:rPr>
          <w:lang w:val="hu-HU" w:eastAsia="de-DE"/>
        </w:rPr>
        <w:t xml:space="preserve">19,0; </w:t>
      </w:r>
      <w:r w:rsidR="001C36BB" w:rsidRPr="002209C6">
        <w:rPr>
          <w:lang w:val="hu-HU" w:eastAsia="de-DE"/>
        </w:rPr>
        <w:t>–</w:t>
      </w:r>
      <w:r w:rsidRPr="002209C6">
        <w:rPr>
          <w:lang w:val="hu-HU" w:eastAsia="de-DE"/>
        </w:rPr>
        <w:t xml:space="preserve">25,3], mint a két placebo csoportban [placebo plusz 26 hét </w:t>
      </w:r>
      <w:r w:rsidR="001C36BB" w:rsidRPr="002209C6">
        <w:rPr>
          <w:lang w:val="hu-HU" w:eastAsia="de-DE"/>
        </w:rPr>
        <w:t>–</w:t>
      </w:r>
      <w:r w:rsidRPr="002209C6">
        <w:rPr>
          <w:lang w:val="hu-HU" w:eastAsia="de-DE"/>
        </w:rPr>
        <w:t xml:space="preserve">3,4; placebo plusz 52 hét </w:t>
      </w:r>
      <w:r w:rsidR="001C36BB" w:rsidRPr="002209C6">
        <w:rPr>
          <w:lang w:val="hu-HU" w:eastAsia="de-DE"/>
        </w:rPr>
        <w:t>–</w:t>
      </w:r>
      <w:r w:rsidRPr="002209C6">
        <w:rPr>
          <w:lang w:val="hu-HU" w:eastAsia="de-DE"/>
        </w:rPr>
        <w:t xml:space="preserve">7,2], ugyanakkor a placebóhoz képest csak a hetente </w:t>
      </w:r>
      <w:r w:rsidR="00D16757" w:rsidRPr="002209C6">
        <w:rPr>
          <w:rFonts w:eastAsia="Times New Roman"/>
          <w:szCs w:val="22"/>
          <w:lang w:val="hu-HU" w:eastAsia="zh-CN"/>
        </w:rPr>
        <w:t>tocilizumab</w:t>
      </w:r>
      <w:r w:rsidRPr="002209C6">
        <w:rPr>
          <w:lang w:val="hu-HU" w:eastAsia="de-DE"/>
        </w:rPr>
        <w:noBreakHyphen/>
        <w:t xml:space="preserve">kezelésben plusz 26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 mutatott statisztikailag szignifikáns különbséget [placebo plusz 26 hétig </w:t>
      </w:r>
      <w:r w:rsidRPr="002209C6">
        <w:rPr>
          <w:iCs/>
          <w:lang w:val="hu-HU"/>
        </w:rPr>
        <w:t>fokozatosan</w:t>
      </w:r>
      <w:r w:rsidRPr="002209C6">
        <w:rPr>
          <w:lang w:val="hu-HU" w:eastAsia="de-DE"/>
        </w:rPr>
        <w:t xml:space="preserve"> csökkenő </w:t>
      </w:r>
      <w:r w:rsidR="00344235" w:rsidRPr="002209C6">
        <w:rPr>
          <w:iCs/>
          <w:lang w:val="hu-HU"/>
        </w:rPr>
        <w:t>dózis</w:t>
      </w:r>
      <w:r w:rsidRPr="002209C6">
        <w:rPr>
          <w:lang w:val="hu-HU" w:eastAsia="de-DE"/>
        </w:rPr>
        <w:t xml:space="preserve"> p=0,0059, és placebo plusz 52 hétig </w:t>
      </w:r>
      <w:r w:rsidRPr="002209C6">
        <w:rPr>
          <w:iCs/>
          <w:lang w:val="hu-HU"/>
        </w:rPr>
        <w:t>fokozatosan</w:t>
      </w:r>
      <w:r w:rsidRPr="002209C6">
        <w:rPr>
          <w:lang w:val="hu-HU" w:eastAsia="de-DE"/>
        </w:rPr>
        <w:t xml:space="preserve"> csökkenő </w:t>
      </w:r>
      <w:r w:rsidR="00344235" w:rsidRPr="002209C6">
        <w:rPr>
          <w:iCs/>
          <w:lang w:val="hu-HU"/>
        </w:rPr>
        <w:t>dózis</w:t>
      </w:r>
      <w:r w:rsidRPr="002209C6">
        <w:rPr>
          <w:lang w:val="hu-HU" w:eastAsia="de-DE"/>
        </w:rPr>
        <w:t xml:space="preserve"> p = 0,0081].</w:t>
      </w:r>
    </w:p>
    <w:p w14:paraId="16DD440D" w14:textId="77777777" w:rsidR="00824811" w:rsidRPr="002209C6" w:rsidRDefault="00824811" w:rsidP="00824811">
      <w:pPr>
        <w:rPr>
          <w:lang w:val="hu-HU" w:eastAsia="de-DE"/>
        </w:rPr>
      </w:pPr>
    </w:p>
    <w:p w14:paraId="41886956" w14:textId="6185D2D6" w:rsidR="00824811" w:rsidRPr="002209C6" w:rsidRDefault="00824811" w:rsidP="00824811">
      <w:pPr>
        <w:rPr>
          <w:lang w:val="hu-HU" w:eastAsia="de-DE"/>
        </w:rPr>
      </w:pPr>
      <w:r w:rsidRPr="002209C6">
        <w:rPr>
          <w:bCs/>
          <w:lang w:val="hu-HU"/>
        </w:rPr>
        <w:t>A (FACIT</w:t>
      </w:r>
      <w:r w:rsidR="00A71A0D" w:rsidRPr="002209C6">
        <w:rPr>
          <w:bCs/>
          <w:lang w:val="hu-HU"/>
        </w:rPr>
        <w:t xml:space="preserve"> – </w:t>
      </w:r>
      <w:r w:rsidRPr="002209C6">
        <w:rPr>
          <w:bCs/>
          <w:lang w:val="hu-HU"/>
        </w:rPr>
        <w:t xml:space="preserve">Fatigue, </w:t>
      </w:r>
      <w:r w:rsidRPr="002209C6">
        <w:rPr>
          <w:lang w:val="hu-HU"/>
        </w:rPr>
        <w:t>Functional Assessment of Chronic Illness Therapy Fatigue Scale)</w:t>
      </w:r>
      <w:r w:rsidRPr="002209C6">
        <w:rPr>
          <w:bCs/>
          <w:lang w:val="hu-HU"/>
        </w:rPr>
        <w:t xml:space="preserve"> Krónikus betegség terápiájának funkcionális hatását értékelő</w:t>
      </w:r>
      <w:r w:rsidRPr="002209C6">
        <w:rPr>
          <w:lang w:val="hu-HU"/>
        </w:rPr>
        <w:t xml:space="preserve"> kérdőív</w:t>
      </w:r>
      <w:r w:rsidRPr="002209C6">
        <w:rPr>
          <w:lang w:val="hu-HU" w:eastAsia="de-DE"/>
        </w:rPr>
        <w:t xml:space="preserve"> – Fáradtság moduljának kiindulási értékhez viszonyított változás pontértékeit az 52. héten minden csoportra vonatkozóan kiszámították. Az átlagos [SD] pontszámok változásai a következők voltak: a hetente </w:t>
      </w:r>
      <w:r w:rsidR="00D16757" w:rsidRPr="002209C6">
        <w:rPr>
          <w:rFonts w:eastAsia="Times New Roman"/>
          <w:szCs w:val="22"/>
          <w:lang w:val="hu-HU" w:eastAsia="zh-CN"/>
        </w:rPr>
        <w:t>tocilizumab</w:t>
      </w:r>
      <w:r w:rsidRPr="002209C6">
        <w:rPr>
          <w:lang w:val="hu-HU" w:eastAsia="de-DE"/>
        </w:rPr>
        <w:noBreakHyphen/>
        <w:t xml:space="preserve">kezelésben részesülő plusz 26 hét csoportban 5,61 [10,115], a kéthetente </w:t>
      </w:r>
      <w:r w:rsidR="00D16757" w:rsidRPr="002209C6">
        <w:rPr>
          <w:rFonts w:eastAsia="Times New Roman"/>
          <w:szCs w:val="22"/>
          <w:lang w:val="hu-HU" w:eastAsia="zh-CN"/>
        </w:rPr>
        <w:t>tocilizumab</w:t>
      </w:r>
      <w:r w:rsidRPr="002209C6">
        <w:rPr>
          <w:lang w:val="hu-HU" w:eastAsia="de-DE"/>
        </w:rPr>
        <w:noBreakHyphen/>
        <w:t>kezelésben részesülő plusz 26 hét csoportban 1,81 [8</w:t>
      </w:r>
      <w:ins w:id="3553" w:author="Author" w:date="2025-07-18T15:21:00Z">
        <w:r w:rsidR="0014504F" w:rsidRPr="002209C6">
          <w:rPr>
            <w:i/>
            <w:lang w:val="hu-HU"/>
          </w:rPr>
          <w:t> </w:t>
        </w:r>
      </w:ins>
      <w:del w:id="3554" w:author="Author" w:date="2025-07-18T15:21:00Z">
        <w:r w:rsidRPr="002209C6" w:rsidDel="0014504F">
          <w:rPr>
            <w:lang w:val="hu-HU" w:eastAsia="de-DE"/>
          </w:rPr>
          <w:delText>,</w:delText>
        </w:r>
      </w:del>
      <w:r w:rsidRPr="002209C6">
        <w:rPr>
          <w:lang w:val="hu-HU" w:eastAsia="de-DE"/>
        </w:rPr>
        <w:t>836], a placebo plusz 26 hét csoportban 0,26 [10</w:t>
      </w:r>
      <w:del w:id="3555" w:author="Author" w:date="2025-07-18T15:21:00Z">
        <w:r w:rsidRPr="002209C6" w:rsidDel="0014504F">
          <w:rPr>
            <w:lang w:val="hu-HU" w:eastAsia="de-DE"/>
          </w:rPr>
          <w:delText>,</w:delText>
        </w:r>
      </w:del>
      <w:r w:rsidRPr="002209C6">
        <w:rPr>
          <w:lang w:val="hu-HU" w:eastAsia="de-DE"/>
        </w:rPr>
        <w:t xml:space="preserve">702] és a placebo plusz 52 hét csoportban </w:t>
      </w:r>
      <w:r w:rsidR="001C36BB" w:rsidRPr="002209C6">
        <w:rPr>
          <w:lang w:val="hu-HU" w:eastAsia="de-DE"/>
        </w:rPr>
        <w:t>–</w:t>
      </w:r>
      <w:r w:rsidRPr="002209C6">
        <w:rPr>
          <w:lang w:val="hu-HU" w:eastAsia="de-DE"/>
        </w:rPr>
        <w:t>1,63 [6</w:t>
      </w:r>
      <w:ins w:id="3556" w:author="Author" w:date="2025-07-18T15:21:00Z">
        <w:r w:rsidR="0014504F" w:rsidRPr="002209C6">
          <w:rPr>
            <w:i/>
            <w:lang w:val="hu-HU"/>
          </w:rPr>
          <w:t> </w:t>
        </w:r>
      </w:ins>
      <w:del w:id="3557" w:author="Author" w:date="2025-07-18T15:21:00Z">
        <w:r w:rsidRPr="002209C6" w:rsidDel="0014504F">
          <w:rPr>
            <w:lang w:val="hu-HU" w:eastAsia="de-DE"/>
          </w:rPr>
          <w:delText>,</w:delText>
        </w:r>
      </w:del>
      <w:r w:rsidRPr="002209C6">
        <w:rPr>
          <w:lang w:val="hu-HU" w:eastAsia="de-DE"/>
        </w:rPr>
        <w:t>753].</w:t>
      </w:r>
    </w:p>
    <w:p w14:paraId="293DCE14" w14:textId="77777777" w:rsidR="00824811" w:rsidRPr="002209C6" w:rsidRDefault="00824811" w:rsidP="00824811">
      <w:pPr>
        <w:rPr>
          <w:lang w:val="hu-HU" w:eastAsia="de-DE"/>
        </w:rPr>
      </w:pPr>
    </w:p>
    <w:p w14:paraId="431793D5" w14:textId="1278ABF4" w:rsidR="00824811" w:rsidRPr="002209C6" w:rsidRDefault="00824811" w:rsidP="00824811">
      <w:pPr>
        <w:rPr>
          <w:lang w:val="hu-HU" w:eastAsia="de-DE"/>
        </w:rPr>
      </w:pPr>
      <w:r w:rsidRPr="002209C6">
        <w:rPr>
          <w:lang w:val="hu-HU" w:eastAsia="de-DE"/>
        </w:rPr>
        <w:lastRenderedPageBreak/>
        <w:t xml:space="preserve">Az EQ5D (EuroQol five dimensions questionnaire, Életminőséget értékelő általános kérdőív) kérdőív kiindulási értékeihez viszonyított változás az 52. héten a hetente </w:t>
      </w:r>
      <w:r w:rsidR="00D16757" w:rsidRPr="002209C6">
        <w:rPr>
          <w:rFonts w:eastAsia="Times New Roman"/>
          <w:szCs w:val="22"/>
          <w:lang w:val="hu-HU" w:eastAsia="zh-CN"/>
        </w:rPr>
        <w:t>tocilizumab</w:t>
      </w:r>
      <w:r w:rsidRPr="002209C6">
        <w:rPr>
          <w:lang w:val="hu-HU" w:eastAsia="de-DE"/>
        </w:rPr>
        <w:noBreakHyphen/>
        <w:t xml:space="preserve">kezelésben plusz 26 hét csoportban 0,10 [0,198], a kéthetente </w:t>
      </w:r>
      <w:r w:rsidR="00D16757" w:rsidRPr="002209C6">
        <w:rPr>
          <w:rFonts w:eastAsia="Times New Roman"/>
          <w:szCs w:val="22"/>
          <w:lang w:val="hu-HU" w:eastAsia="zh-CN"/>
        </w:rPr>
        <w:t>tocilizumab</w:t>
      </w:r>
      <w:r w:rsidRPr="002209C6">
        <w:rPr>
          <w:lang w:val="hu-HU" w:eastAsia="de-DE"/>
        </w:rPr>
        <w:noBreakHyphen/>
        <w:t xml:space="preserve">kezelésben  plusz 26 hét csoportban 0,05 [0,215], a placebo plusz 26 hét csoportban 0,07 [0,293] és a placebo plusz 52 hét csoportban </w:t>
      </w:r>
      <w:r w:rsidR="001C36BB" w:rsidRPr="002209C6">
        <w:rPr>
          <w:lang w:val="hu-HU" w:eastAsia="de-DE"/>
        </w:rPr>
        <w:t>–</w:t>
      </w:r>
      <w:r w:rsidRPr="002209C6">
        <w:rPr>
          <w:lang w:val="hu-HU" w:eastAsia="de-DE"/>
        </w:rPr>
        <w:t>0,02 [0,159] volt.</w:t>
      </w:r>
    </w:p>
    <w:p w14:paraId="7A8F1F8D" w14:textId="77777777" w:rsidR="00824811" w:rsidRPr="002209C6" w:rsidRDefault="00824811" w:rsidP="00824811">
      <w:pPr>
        <w:rPr>
          <w:lang w:val="hu-HU" w:eastAsia="de-DE"/>
        </w:rPr>
      </w:pPr>
    </w:p>
    <w:p w14:paraId="5FBA67DF" w14:textId="77777777" w:rsidR="00824811" w:rsidRPr="002209C6" w:rsidRDefault="00824811" w:rsidP="00824811">
      <w:pPr>
        <w:rPr>
          <w:lang w:val="hu-HU" w:eastAsia="de-DE"/>
        </w:rPr>
      </w:pPr>
      <w:r w:rsidRPr="002209C6">
        <w:rPr>
          <w:lang w:val="hu-HU" w:eastAsia="de-DE"/>
        </w:rPr>
        <w:t xml:space="preserve">A magasabb pontértékek javulást jeleznek minda </w:t>
      </w:r>
      <w:r w:rsidRPr="002209C6">
        <w:rPr>
          <w:bCs/>
          <w:lang w:val="hu-HU"/>
        </w:rPr>
        <w:t>FACIT</w:t>
      </w:r>
      <w:r w:rsidRPr="002209C6">
        <w:rPr>
          <w:lang w:val="hu-HU"/>
        </w:rPr>
        <w:t xml:space="preserve"> – Fáradtság modulja, mind az EQ5D kérdőív esetében is</w:t>
      </w:r>
      <w:r w:rsidRPr="002209C6">
        <w:rPr>
          <w:lang w:val="hu-HU" w:eastAsia="de-DE"/>
        </w:rPr>
        <w:t>.</w:t>
      </w:r>
    </w:p>
    <w:p w14:paraId="0D2FB566" w14:textId="77777777" w:rsidR="00824811" w:rsidRPr="002209C6" w:rsidRDefault="00824811" w:rsidP="004C2EDE">
      <w:pPr>
        <w:rPr>
          <w:lang w:val="hu-HU"/>
        </w:rPr>
      </w:pPr>
    </w:p>
    <w:p w14:paraId="7A4EC64B" w14:textId="77777777" w:rsidR="00AC0EBD" w:rsidRPr="002209C6" w:rsidRDefault="00AC0EBD" w:rsidP="00EB4B1A">
      <w:pPr>
        <w:keepNext/>
        <w:keepLines/>
        <w:rPr>
          <w:u w:val="single"/>
          <w:lang w:val="hu-HU"/>
        </w:rPr>
      </w:pPr>
      <w:r w:rsidRPr="002209C6">
        <w:rPr>
          <w:u w:val="single"/>
          <w:lang w:val="hu-HU"/>
        </w:rPr>
        <w:t>Intravénás alkalmazás</w:t>
      </w:r>
    </w:p>
    <w:p w14:paraId="3B1A2CF3" w14:textId="77777777" w:rsidR="004E708E" w:rsidRPr="002209C6" w:rsidDel="00F23297" w:rsidRDefault="004E708E" w:rsidP="00EB4B1A">
      <w:pPr>
        <w:keepNext/>
        <w:keepLines/>
        <w:rPr>
          <w:del w:id="3558" w:author="Roche5-rev" w:date="2026-01-15T13:06:00Z"/>
          <w:u w:val="single"/>
          <w:lang w:val="hu-HU"/>
        </w:rPr>
      </w:pPr>
    </w:p>
    <w:p w14:paraId="763B29EF" w14:textId="77777777" w:rsidR="00935071" w:rsidRPr="00F23297" w:rsidRDefault="00935071" w:rsidP="00EB4B1A">
      <w:pPr>
        <w:keepNext/>
        <w:keepLines/>
        <w:rPr>
          <w:i/>
          <w:iCs/>
          <w:lang w:val="hu-HU"/>
          <w:rPrChange w:id="3559" w:author="Roche5-rev" w:date="2026-01-15T13:06:00Z">
            <w:rPr>
              <w:lang w:val="hu-HU"/>
            </w:rPr>
          </w:rPrChange>
        </w:rPr>
      </w:pPr>
      <w:r w:rsidRPr="00F23297">
        <w:rPr>
          <w:i/>
          <w:iCs/>
          <w:lang w:val="hu-HU"/>
          <w:rPrChange w:id="3560" w:author="Roche5-rev" w:date="2026-01-15T13:06:00Z">
            <w:rPr>
              <w:lang w:val="hu-HU"/>
            </w:rPr>
          </w:rPrChange>
        </w:rPr>
        <w:t>RA</w:t>
      </w:r>
      <w:r w:rsidR="00D16757" w:rsidRPr="00F23297">
        <w:rPr>
          <w:i/>
          <w:iCs/>
          <w:lang w:val="hu-HU"/>
          <w:rPrChange w:id="3561" w:author="Roche5-rev" w:date="2026-01-15T13:06:00Z">
            <w:rPr>
              <w:lang w:val="hu-HU"/>
            </w:rPr>
          </w:rPrChange>
        </w:rPr>
        <w:t>-s betegek</w:t>
      </w:r>
    </w:p>
    <w:p w14:paraId="56C4B6DA" w14:textId="77777777" w:rsidR="004E708E" w:rsidRPr="002209C6" w:rsidRDefault="004E708E" w:rsidP="00EB4B1A">
      <w:pPr>
        <w:keepNext/>
        <w:keepLines/>
        <w:rPr>
          <w:b/>
          <w:u w:val="single"/>
          <w:lang w:val="hu-HU"/>
        </w:rPr>
      </w:pPr>
    </w:p>
    <w:p w14:paraId="53A79AF1" w14:textId="77777777" w:rsidR="004C2EDE" w:rsidRPr="002209C6" w:rsidRDefault="004C2EDE" w:rsidP="00EB4B1A">
      <w:pPr>
        <w:keepNext/>
        <w:keepLines/>
        <w:outlineLvl w:val="0"/>
        <w:rPr>
          <w:i/>
          <w:u w:val="single"/>
          <w:lang w:val="hu-HU"/>
        </w:rPr>
      </w:pPr>
      <w:r w:rsidRPr="002209C6">
        <w:rPr>
          <w:i/>
          <w:u w:val="single"/>
          <w:lang w:val="hu-HU"/>
        </w:rPr>
        <w:t>Klinikai hatásosság</w:t>
      </w:r>
    </w:p>
    <w:p w14:paraId="5FEFEFE8" w14:textId="79CCB364" w:rsidR="004C2EDE" w:rsidRPr="002209C6" w:rsidRDefault="004C2EDE" w:rsidP="00EB4B1A">
      <w:pPr>
        <w:keepNext/>
        <w:keepLines/>
        <w:rPr>
          <w:lang w:val="hu-HU"/>
        </w:rPr>
      </w:pPr>
      <w:r w:rsidRPr="002209C6">
        <w:rPr>
          <w:lang w:val="hu-HU"/>
        </w:rPr>
        <w:t xml:space="preserve">A </w:t>
      </w:r>
      <w:r w:rsidR="00D16757" w:rsidRPr="002209C6">
        <w:rPr>
          <w:rFonts w:eastAsia="Times New Roman"/>
          <w:szCs w:val="22"/>
          <w:lang w:val="hu-HU" w:eastAsia="zh-CN"/>
        </w:rPr>
        <w:t>tocilizumab</w:t>
      </w:r>
      <w:r w:rsidR="00D16757" w:rsidRPr="002209C6" w:rsidDel="00F54751">
        <w:rPr>
          <w:lang w:val="hu-HU" w:eastAsia="de-DE"/>
        </w:rPr>
        <w:t xml:space="preserve"> </w:t>
      </w:r>
      <w:r w:rsidRPr="002209C6">
        <w:rPr>
          <w:lang w:val="hu-HU"/>
        </w:rPr>
        <w:t>hatásosságát a rheumatoid arthritis jeleinek és tüneteinek csökkentésében 5 randomizált, kettős</w:t>
      </w:r>
      <w:r w:rsidR="0049385D" w:rsidRPr="002209C6">
        <w:rPr>
          <w:lang w:val="hu-HU"/>
        </w:rPr>
        <w:t xml:space="preserve"> </w:t>
      </w:r>
      <w:r w:rsidRPr="002209C6">
        <w:rPr>
          <w:lang w:val="hu-HU"/>
        </w:rPr>
        <w:t>vak, multicentrikus vizsgálatban értékelték. Az I-V</w:t>
      </w:r>
      <w:r w:rsidR="0050100D" w:rsidRPr="002209C6">
        <w:rPr>
          <w:lang w:val="hu-HU"/>
        </w:rPr>
        <w:t>.</w:t>
      </w:r>
      <w:r w:rsidRPr="002209C6">
        <w:rPr>
          <w:lang w:val="hu-HU"/>
        </w:rPr>
        <w:t xml:space="preserve"> vizsgálatba olyan betegeket vontak be, akik legalább 18 évesek illetve idősebbek voltak, aktív rheumatoid arthritisben szenvedtek, amit az American College of Rheumatology (ACR) kritériumai szerint diagnosztizáltak, és akiknek legalább nyolc érzékeny és hat duzzadt ízülete volt a kezelés megkezdésekor.</w:t>
      </w:r>
    </w:p>
    <w:p w14:paraId="12D387C0" w14:textId="77777777" w:rsidR="004C2EDE" w:rsidRPr="002209C6" w:rsidRDefault="004C2EDE" w:rsidP="004C2EDE">
      <w:pPr>
        <w:rPr>
          <w:lang w:val="hu-HU"/>
        </w:rPr>
      </w:pPr>
    </w:p>
    <w:p w14:paraId="580B9CE0" w14:textId="4B59C83D" w:rsidR="004C2EDE" w:rsidRPr="002209C6" w:rsidRDefault="004C2EDE" w:rsidP="004C2EDE">
      <w:pPr>
        <w:rPr>
          <w:lang w:val="hu-HU"/>
        </w:rPr>
      </w:pPr>
      <w:r w:rsidRPr="002209C6">
        <w:rPr>
          <w:lang w:val="hu-HU"/>
        </w:rPr>
        <w:t xml:space="preserve">Az I. vizsgálatban a </w:t>
      </w:r>
      <w:r w:rsidR="00D16757" w:rsidRPr="002209C6">
        <w:rPr>
          <w:rFonts w:eastAsia="Times New Roman"/>
          <w:szCs w:val="22"/>
          <w:lang w:val="hu-HU" w:eastAsia="zh-CN"/>
        </w:rPr>
        <w:t>tocilizumabot</w:t>
      </w:r>
      <w:r w:rsidR="00D16757" w:rsidRPr="002209C6" w:rsidDel="00F54751">
        <w:rPr>
          <w:lang w:val="hu-HU" w:eastAsia="de-DE"/>
        </w:rPr>
        <w:t xml:space="preserve"> </w:t>
      </w:r>
      <w:r w:rsidRPr="002209C6">
        <w:rPr>
          <w:lang w:val="hu-HU"/>
        </w:rPr>
        <w:t>4</w:t>
      </w:r>
      <w:r w:rsidR="00C31BE2" w:rsidRPr="002209C6">
        <w:rPr>
          <w:lang w:val="hu-HU"/>
        </w:rPr>
        <w:t> </w:t>
      </w:r>
      <w:r w:rsidRPr="002209C6">
        <w:rPr>
          <w:lang w:val="hu-HU"/>
        </w:rPr>
        <w:t xml:space="preserve">hetente adták intravénásan monoterápiában. A II., III., és V. vizsgálatban a </w:t>
      </w:r>
      <w:r w:rsidR="00D16757" w:rsidRPr="002209C6">
        <w:rPr>
          <w:rFonts w:eastAsia="Times New Roman"/>
          <w:szCs w:val="22"/>
          <w:lang w:val="hu-HU" w:eastAsia="zh-CN"/>
        </w:rPr>
        <w:t>tocilizumabot</w:t>
      </w:r>
      <w:r w:rsidR="00D16757" w:rsidRPr="002209C6" w:rsidDel="00F54751">
        <w:rPr>
          <w:lang w:val="hu-HU" w:eastAsia="de-DE"/>
        </w:rPr>
        <w:t xml:space="preserve"> </w:t>
      </w:r>
      <w:r w:rsidRPr="002209C6">
        <w:rPr>
          <w:lang w:val="hu-HU"/>
        </w:rPr>
        <w:t xml:space="preserve">4 hetente adták intravénásan </w:t>
      </w:r>
      <w:r w:rsidR="008B6456" w:rsidRPr="002209C6">
        <w:rPr>
          <w:lang w:val="hu-HU"/>
        </w:rPr>
        <w:t>MTX-szel</w:t>
      </w:r>
      <w:r w:rsidRPr="002209C6">
        <w:rPr>
          <w:lang w:val="hu-HU"/>
        </w:rPr>
        <w:t xml:space="preserve"> kombinálva, a placebo és MTX kombinációhoz hasonlítva. A IV. vizsgálatban a </w:t>
      </w:r>
      <w:r w:rsidR="007228A0" w:rsidRPr="002209C6">
        <w:rPr>
          <w:rFonts w:eastAsia="Times New Roman"/>
          <w:szCs w:val="22"/>
          <w:lang w:val="hu-HU" w:eastAsia="zh-CN"/>
        </w:rPr>
        <w:t>tocilizumabot</w:t>
      </w:r>
      <w:r w:rsidR="007228A0" w:rsidRPr="002209C6" w:rsidDel="00F54751">
        <w:rPr>
          <w:lang w:val="hu-HU" w:eastAsia="de-DE"/>
        </w:rPr>
        <w:t xml:space="preserve"> </w:t>
      </w:r>
      <w:r w:rsidRPr="002209C6">
        <w:rPr>
          <w:lang w:val="hu-HU"/>
        </w:rPr>
        <w:t>4 hetente adták intravénásan más DMARD-okkal kombinálva, placebo és más DMARD-ok kombinációjához hasonlítva. Az elsődleges végpont mind az öt vizsgálatban a 24.</w:t>
      </w:r>
      <w:r w:rsidR="00C31BE2" w:rsidRPr="002209C6">
        <w:rPr>
          <w:lang w:val="hu-HU"/>
        </w:rPr>
        <w:t> </w:t>
      </w:r>
      <w:r w:rsidRPr="002209C6">
        <w:rPr>
          <w:lang w:val="hu-HU"/>
        </w:rPr>
        <w:t>hétre ACR 20 választ elérő betegek aránya volt.</w:t>
      </w:r>
    </w:p>
    <w:p w14:paraId="508E2C31" w14:textId="77777777" w:rsidR="004C2EDE" w:rsidRPr="002209C6" w:rsidRDefault="004C2EDE" w:rsidP="004C2EDE">
      <w:pPr>
        <w:rPr>
          <w:lang w:val="hu-HU"/>
        </w:rPr>
      </w:pPr>
    </w:p>
    <w:p w14:paraId="79424670" w14:textId="3E69442E" w:rsidR="004C2EDE" w:rsidRPr="002209C6" w:rsidRDefault="004C2EDE" w:rsidP="004C2EDE">
      <w:pPr>
        <w:rPr>
          <w:lang w:val="hu-HU"/>
        </w:rPr>
      </w:pPr>
      <w:r w:rsidRPr="002209C6">
        <w:rPr>
          <w:lang w:val="hu-HU"/>
        </w:rPr>
        <w:t xml:space="preserve">Az I. vizsgálatban 673 olyan beteget értékeltek, akik a randomizációt megelőző hat hónapon belül nem kaptak MTX-kezelést és a korábbi MTX-kezelést nem klinikailag jelentős toxikus hatások vagy a válasz elmaradása miatt hagyták abba. A betegek többsége (67%) még nem kapott MTX-kezelést. A betegek 8 mg/ttkg </w:t>
      </w:r>
      <w:r w:rsidR="007228A0" w:rsidRPr="002209C6">
        <w:rPr>
          <w:rFonts w:eastAsia="Times New Roman"/>
          <w:szCs w:val="22"/>
          <w:lang w:val="hu-HU" w:eastAsia="zh-CN"/>
        </w:rPr>
        <w:t>tocilizumab</w:t>
      </w:r>
      <w:r w:rsidR="00344235" w:rsidRPr="002209C6">
        <w:rPr>
          <w:lang w:val="hu-HU" w:eastAsia="de-DE"/>
        </w:rPr>
        <w:t>-</w:t>
      </w:r>
      <w:r w:rsidR="00344235" w:rsidRPr="002209C6">
        <w:rPr>
          <w:iCs/>
          <w:lang w:val="hu-HU"/>
        </w:rPr>
        <w:t>dózis</w:t>
      </w:r>
      <w:r w:rsidRPr="002209C6">
        <w:rPr>
          <w:lang w:val="hu-HU"/>
        </w:rPr>
        <w:t xml:space="preserve">t kaptak monoterápiában 4 hetente. A kontrollcsoport hetente kapott MTX-ot (a dózis titrálása hetente 7,5 mg-ról maximum 20 mg-ig történt, egy 8 hetes perióduson keresztül). </w:t>
      </w:r>
    </w:p>
    <w:p w14:paraId="7E953371" w14:textId="77777777" w:rsidR="004C2EDE" w:rsidRPr="002209C6" w:rsidRDefault="004C2EDE" w:rsidP="004C2EDE">
      <w:pPr>
        <w:rPr>
          <w:lang w:val="hu-HU"/>
        </w:rPr>
      </w:pPr>
    </w:p>
    <w:p w14:paraId="3CE36086" w14:textId="0A5ED445" w:rsidR="004C2EDE" w:rsidRPr="002209C6" w:rsidRDefault="004C2EDE" w:rsidP="004C2EDE">
      <w:pPr>
        <w:rPr>
          <w:lang w:val="hu-HU"/>
        </w:rPr>
      </w:pPr>
      <w:r w:rsidRPr="002209C6">
        <w:rPr>
          <w:lang w:val="hu-HU"/>
        </w:rPr>
        <w:t>A II. vizsgálat egy 2</w:t>
      </w:r>
      <w:r w:rsidR="0049385D" w:rsidRPr="002209C6">
        <w:rPr>
          <w:lang w:val="hu-HU"/>
        </w:rPr>
        <w:t> </w:t>
      </w:r>
      <w:r w:rsidRPr="002209C6">
        <w:rPr>
          <w:lang w:val="hu-HU"/>
        </w:rPr>
        <w:t xml:space="preserve">éves vizsgálat volt, melyben a 24., 52. és 104. hétre terveztek értékelést. Ebben a vizsgálatban 1196 olyan beteg vett részt, akik nem reagáltak megfelelően a MTX-kezelésre. A betegek négyhetente 4 mg/ttkg vagy 8 mg/ttkg </w:t>
      </w:r>
      <w:r w:rsidR="007228A0" w:rsidRPr="002209C6">
        <w:rPr>
          <w:rFonts w:eastAsia="Times New Roman"/>
          <w:szCs w:val="22"/>
          <w:lang w:val="hu-HU" w:eastAsia="zh-CN"/>
        </w:rPr>
        <w:t>tocilizumabot</w:t>
      </w:r>
      <w:r w:rsidR="007228A0" w:rsidRPr="002209C6" w:rsidDel="00F54751">
        <w:rPr>
          <w:lang w:val="hu-HU" w:eastAsia="de-DE"/>
        </w:rPr>
        <w:t xml:space="preserve"> </w:t>
      </w:r>
      <w:r w:rsidRPr="002209C6">
        <w:rPr>
          <w:lang w:val="hu-HU"/>
        </w:rPr>
        <w:t xml:space="preserve">vagy </w:t>
      </w:r>
      <w:r w:rsidR="001C081E" w:rsidRPr="002209C6">
        <w:rPr>
          <w:lang w:val="hu-HU"/>
        </w:rPr>
        <w:t>placeb</w:t>
      </w:r>
      <w:r w:rsidR="007A14AE" w:rsidRPr="002209C6">
        <w:rPr>
          <w:lang w:val="hu-HU"/>
        </w:rPr>
        <w:t>ó</w:t>
      </w:r>
      <w:r w:rsidRPr="002209C6">
        <w:rPr>
          <w:lang w:val="hu-HU"/>
        </w:rPr>
        <w:t>t kaptak 52 héten át, vak módszerrel, stabil MTX</w:t>
      </w:r>
      <w:r w:rsidR="00344235" w:rsidRPr="002209C6">
        <w:rPr>
          <w:lang w:val="hu-HU"/>
        </w:rPr>
        <w:t>-</w:t>
      </w:r>
      <w:r w:rsidR="00344235" w:rsidRPr="002209C6">
        <w:rPr>
          <w:iCs/>
          <w:lang w:val="hu-HU"/>
        </w:rPr>
        <w:t>dózis</w:t>
      </w:r>
      <w:r w:rsidR="00344235" w:rsidRPr="002209C6">
        <w:rPr>
          <w:lang w:val="hu-HU"/>
        </w:rPr>
        <w:t>s</w:t>
      </w:r>
      <w:r w:rsidRPr="002209C6">
        <w:rPr>
          <w:lang w:val="hu-HU"/>
        </w:rPr>
        <w:t xml:space="preserve">al kombinálva (10 mg-25 mg hetente). Az 52. hét után minden beteg nyílt vizsgálati keretek között kaphatott 8 mg/ttkg </w:t>
      </w:r>
      <w:r w:rsidR="007228A0" w:rsidRPr="002209C6">
        <w:rPr>
          <w:rFonts w:eastAsia="Times New Roman"/>
          <w:szCs w:val="22"/>
          <w:lang w:val="hu-HU" w:eastAsia="zh-CN"/>
        </w:rPr>
        <w:t>tocilizumab</w:t>
      </w:r>
      <w:r w:rsidR="00EA1051" w:rsidRPr="002209C6">
        <w:rPr>
          <w:lang w:val="hu-HU" w:eastAsia="de-DE"/>
        </w:rPr>
        <w:noBreakHyphen/>
      </w:r>
      <w:r w:rsidRPr="002209C6">
        <w:rPr>
          <w:lang w:val="hu-HU"/>
        </w:rPr>
        <w:t xml:space="preserve">kezelést. A vizsgálatot befejező, placebo és MTX-kezelésre randomizált betegek 86%-a kapott nyílt keretek között 8 mg/ttkg </w:t>
      </w:r>
      <w:r w:rsidR="007228A0" w:rsidRPr="002209C6">
        <w:rPr>
          <w:rFonts w:eastAsia="Times New Roman"/>
          <w:szCs w:val="22"/>
          <w:lang w:val="hu-HU" w:eastAsia="zh-CN"/>
        </w:rPr>
        <w:t>tocilizumab</w:t>
      </w:r>
      <w:r w:rsidR="00EA1051" w:rsidRPr="002209C6">
        <w:rPr>
          <w:lang w:val="hu-HU" w:eastAsia="de-DE"/>
        </w:rPr>
        <w:noBreakHyphen/>
      </w:r>
      <w:r w:rsidRPr="002209C6">
        <w:rPr>
          <w:lang w:val="hu-HU"/>
        </w:rPr>
        <w:t>kezelést a 2. évben. A 24. heti elsődleges végpont az ACR 20 választ elérő betegek aránya volt. Az 52. és 104. héten elsődleges kompozit végpontként szerepelt az ízületi károsodás megelőzése és a fizikai funkciók javulása.</w:t>
      </w:r>
    </w:p>
    <w:p w14:paraId="79FAD2DD" w14:textId="77777777" w:rsidR="004C2EDE" w:rsidRPr="002209C6" w:rsidRDefault="004C2EDE" w:rsidP="004C2EDE">
      <w:pPr>
        <w:rPr>
          <w:lang w:val="hu-HU"/>
        </w:rPr>
      </w:pPr>
    </w:p>
    <w:p w14:paraId="26784E7D" w14:textId="370E1131" w:rsidR="004C2EDE" w:rsidRPr="002209C6" w:rsidRDefault="004C2EDE" w:rsidP="004C2EDE">
      <w:pPr>
        <w:rPr>
          <w:lang w:val="hu-HU"/>
        </w:rPr>
      </w:pPr>
      <w:r w:rsidRPr="002209C6">
        <w:rPr>
          <w:lang w:val="hu-HU"/>
        </w:rPr>
        <w:t>A III. vizsgálatban 623 olyan beteget értékeltek, akik nem reagáltak megfelelően a MTX</w:t>
      </w:r>
      <w:r w:rsidRPr="002209C6">
        <w:rPr>
          <w:lang w:val="hu-HU"/>
        </w:rPr>
        <w:noBreakHyphen/>
        <w:t xml:space="preserve">kezelésre. A betegek 4-hetente 4 mg/ttkg vagy 8 mg/ttkg </w:t>
      </w:r>
      <w:r w:rsidR="007228A0" w:rsidRPr="002209C6">
        <w:rPr>
          <w:rFonts w:eastAsia="Times New Roman"/>
          <w:szCs w:val="22"/>
          <w:lang w:val="hu-HU" w:eastAsia="zh-CN"/>
        </w:rPr>
        <w:t>tocilizumabo</w:t>
      </w:r>
      <w:r w:rsidRPr="002209C6">
        <w:rPr>
          <w:lang w:val="hu-HU"/>
        </w:rPr>
        <w:t xml:space="preserve">t vagy </w:t>
      </w:r>
      <w:r w:rsidR="001C081E" w:rsidRPr="002209C6">
        <w:rPr>
          <w:lang w:val="hu-HU"/>
        </w:rPr>
        <w:t>placeb</w:t>
      </w:r>
      <w:r w:rsidR="007A14AE" w:rsidRPr="002209C6">
        <w:rPr>
          <w:lang w:val="hu-HU"/>
        </w:rPr>
        <w:t>ó</w:t>
      </w:r>
      <w:r w:rsidRPr="002209C6">
        <w:rPr>
          <w:lang w:val="hu-HU"/>
        </w:rPr>
        <w:t>t kaptak, stabil MTX</w:t>
      </w:r>
      <w:r w:rsidR="00344235" w:rsidRPr="002209C6">
        <w:rPr>
          <w:lang w:val="hu-HU"/>
        </w:rPr>
        <w:t>-</w:t>
      </w:r>
      <w:r w:rsidR="00344235" w:rsidRPr="002209C6">
        <w:rPr>
          <w:iCs/>
          <w:lang w:val="hu-HU"/>
        </w:rPr>
        <w:t>dózis</w:t>
      </w:r>
      <w:r w:rsidR="00344235" w:rsidRPr="002209C6">
        <w:rPr>
          <w:lang w:val="hu-HU"/>
        </w:rPr>
        <w:t>s</w:t>
      </w:r>
      <w:r w:rsidRPr="002209C6">
        <w:rPr>
          <w:lang w:val="hu-HU"/>
        </w:rPr>
        <w:t>al kombinálva (10 mg-25 mg hetente).</w:t>
      </w:r>
    </w:p>
    <w:p w14:paraId="7067E1F5" w14:textId="77777777" w:rsidR="004C2EDE" w:rsidRPr="002209C6" w:rsidRDefault="004C2EDE" w:rsidP="004C2EDE">
      <w:pPr>
        <w:rPr>
          <w:lang w:val="hu-HU"/>
        </w:rPr>
      </w:pPr>
    </w:p>
    <w:p w14:paraId="5C5457F5" w14:textId="31B65E14" w:rsidR="004C2EDE" w:rsidRPr="002209C6" w:rsidRDefault="004C2EDE" w:rsidP="004C2EDE">
      <w:pPr>
        <w:rPr>
          <w:lang w:val="hu-HU"/>
        </w:rPr>
      </w:pPr>
      <w:r w:rsidRPr="002209C6">
        <w:rPr>
          <w:lang w:val="hu-HU"/>
        </w:rPr>
        <w:t xml:space="preserve">A IV. vizsgálatban 1220 olyan beteget értékeltek, akik nem reagáltak megfelelően a korábban alkalmazott rheumatológiai terápiára, beleértve egy vagy több DMARD-kezelést is. A betegek 8 mg/ttkg </w:t>
      </w:r>
      <w:r w:rsidR="007228A0" w:rsidRPr="002209C6">
        <w:rPr>
          <w:rFonts w:eastAsia="Times New Roman"/>
          <w:szCs w:val="22"/>
          <w:lang w:val="hu-HU" w:eastAsia="zh-CN"/>
        </w:rPr>
        <w:t>tocilizumabo</w:t>
      </w:r>
      <w:r w:rsidRPr="002209C6">
        <w:rPr>
          <w:lang w:val="hu-HU"/>
        </w:rPr>
        <w:t xml:space="preserve">t vagy </w:t>
      </w:r>
      <w:r w:rsidR="001C081E" w:rsidRPr="002209C6">
        <w:rPr>
          <w:lang w:val="hu-HU"/>
        </w:rPr>
        <w:t>placeb</w:t>
      </w:r>
      <w:r w:rsidR="007A14AE" w:rsidRPr="002209C6">
        <w:rPr>
          <w:lang w:val="hu-HU"/>
        </w:rPr>
        <w:t>ó</w:t>
      </w:r>
      <w:r w:rsidRPr="002209C6">
        <w:rPr>
          <w:lang w:val="hu-HU"/>
        </w:rPr>
        <w:t>t kaptak 4 hetente stabil DMARD-okkal kombinálva.</w:t>
      </w:r>
    </w:p>
    <w:p w14:paraId="2ABF37D5" w14:textId="77777777" w:rsidR="004C2EDE" w:rsidRPr="002209C6" w:rsidRDefault="004C2EDE" w:rsidP="004C2EDE">
      <w:pPr>
        <w:rPr>
          <w:lang w:val="hu-HU"/>
        </w:rPr>
      </w:pPr>
    </w:p>
    <w:p w14:paraId="04CDBA74" w14:textId="3C43FC2F" w:rsidR="004C2EDE" w:rsidRPr="002209C6" w:rsidRDefault="004C2EDE" w:rsidP="004C2EDE">
      <w:pPr>
        <w:rPr>
          <w:lang w:val="hu-HU"/>
        </w:rPr>
      </w:pPr>
      <w:r w:rsidRPr="002209C6">
        <w:rPr>
          <w:lang w:val="hu-HU"/>
        </w:rPr>
        <w:t xml:space="preserve">Az V. vizsgálatban 499 olyan beteget értékeltek, akik nem reagáltak megfelelően, vagy intoleranciát mutattak az egy vagy több TNF-gátlóval végzett terápiára. A TNF-gátló kezelést a randomizáció előtt abbahagyták. A betegek 4 mg/ttkg vagy 8 mg/ttkg </w:t>
      </w:r>
      <w:r w:rsidR="007228A0" w:rsidRPr="002209C6">
        <w:rPr>
          <w:rFonts w:eastAsia="Times New Roman"/>
          <w:szCs w:val="22"/>
          <w:lang w:val="hu-HU" w:eastAsia="zh-CN"/>
        </w:rPr>
        <w:t>tocilizumabo</w:t>
      </w:r>
      <w:r w:rsidR="00C219B9" w:rsidRPr="002209C6">
        <w:rPr>
          <w:lang w:val="hu-HU"/>
        </w:rPr>
        <w:t xml:space="preserve">t </w:t>
      </w:r>
      <w:r w:rsidRPr="002209C6">
        <w:rPr>
          <w:lang w:val="hu-HU"/>
        </w:rPr>
        <w:t xml:space="preserve">vagy </w:t>
      </w:r>
      <w:r w:rsidR="001C081E" w:rsidRPr="002209C6">
        <w:rPr>
          <w:lang w:val="hu-HU"/>
        </w:rPr>
        <w:t>placeb</w:t>
      </w:r>
      <w:r w:rsidR="007A14AE" w:rsidRPr="002209C6">
        <w:rPr>
          <w:lang w:val="hu-HU"/>
        </w:rPr>
        <w:t>ó</w:t>
      </w:r>
      <w:r w:rsidRPr="002209C6">
        <w:rPr>
          <w:lang w:val="hu-HU"/>
        </w:rPr>
        <w:t xml:space="preserve">t kaptak </w:t>
      </w:r>
      <w:r w:rsidR="00DE2F75" w:rsidRPr="002209C6">
        <w:rPr>
          <w:lang w:val="hu-HU"/>
        </w:rPr>
        <w:t>4 </w:t>
      </w:r>
      <w:r w:rsidRPr="002209C6">
        <w:rPr>
          <w:lang w:val="hu-HU"/>
        </w:rPr>
        <w:t xml:space="preserve">hetente, stabil </w:t>
      </w:r>
      <w:r w:rsidR="008B6456" w:rsidRPr="002209C6">
        <w:rPr>
          <w:lang w:val="hu-HU"/>
        </w:rPr>
        <w:t>MTX-szel</w:t>
      </w:r>
      <w:r w:rsidRPr="002209C6">
        <w:rPr>
          <w:lang w:val="hu-HU"/>
        </w:rPr>
        <w:t xml:space="preserve"> kombinálva (10 mg-25 mg hetente). </w:t>
      </w:r>
    </w:p>
    <w:p w14:paraId="63769FF9" w14:textId="77777777" w:rsidR="004C2EDE" w:rsidRPr="002209C6" w:rsidRDefault="004C2EDE" w:rsidP="004C2EDE">
      <w:pPr>
        <w:rPr>
          <w:lang w:val="hu-HU"/>
        </w:rPr>
      </w:pPr>
    </w:p>
    <w:p w14:paraId="58E3F743" w14:textId="77777777" w:rsidR="004C2EDE" w:rsidRPr="002209C6" w:rsidRDefault="004C2EDE" w:rsidP="00504F40">
      <w:pPr>
        <w:keepNext/>
        <w:keepLines/>
        <w:rPr>
          <w:i/>
          <w:u w:val="single"/>
          <w:lang w:val="hu-HU"/>
        </w:rPr>
      </w:pPr>
      <w:r w:rsidRPr="002209C6">
        <w:rPr>
          <w:i/>
          <w:u w:val="single"/>
          <w:lang w:val="hu-HU"/>
        </w:rPr>
        <w:lastRenderedPageBreak/>
        <w:t>Klinikai válasz</w:t>
      </w:r>
    </w:p>
    <w:p w14:paraId="004DE90F" w14:textId="7348FA49" w:rsidR="004C2EDE" w:rsidRPr="002209C6" w:rsidRDefault="004C2EDE" w:rsidP="004C2EDE">
      <w:pPr>
        <w:rPr>
          <w:lang w:val="hu-HU"/>
        </w:rPr>
      </w:pPr>
      <w:r w:rsidRPr="002209C6">
        <w:rPr>
          <w:lang w:val="hu-HU"/>
        </w:rPr>
        <w:t xml:space="preserve">Az összes vizsgálatra vonatkozóan, a 8 mg/ttkg </w:t>
      </w:r>
      <w:r w:rsidR="007228A0" w:rsidRPr="002209C6">
        <w:rPr>
          <w:rFonts w:eastAsia="Times New Roman"/>
          <w:szCs w:val="22"/>
          <w:lang w:val="hu-HU" w:eastAsia="zh-CN"/>
        </w:rPr>
        <w:t>tocilizumab</w:t>
      </w:r>
      <w:r w:rsidR="007228A0" w:rsidRPr="002209C6">
        <w:rPr>
          <w:lang w:val="hu-HU" w:eastAsia="de-DE"/>
        </w:rPr>
        <w:t>bal</w:t>
      </w:r>
      <w:r w:rsidRPr="002209C6">
        <w:rPr>
          <w:lang w:val="hu-HU"/>
        </w:rPr>
        <w:t xml:space="preserve"> kezelt betegek statisztikailag szignifikánsan magasabb ACR 20, 50, 70 válaszarányt értek el a 6. hónapban a kontrollcsoporthoz hasonlítva (</w:t>
      </w:r>
      <w:r w:rsidR="00AC0EBD" w:rsidRPr="002209C6">
        <w:rPr>
          <w:lang w:val="hu-HU"/>
        </w:rPr>
        <w:t>5</w:t>
      </w:r>
      <w:r w:rsidRPr="002209C6">
        <w:rPr>
          <w:lang w:val="hu-HU"/>
        </w:rPr>
        <w:t xml:space="preserve">. táblázat). Az I. vizsgálatban a 8 mg/ttkg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 xml:space="preserve">jobbnak bizonyult, az aktív kontroll </w:t>
      </w:r>
      <w:r w:rsidR="008B6456" w:rsidRPr="002209C6">
        <w:rPr>
          <w:lang w:val="hu-HU"/>
        </w:rPr>
        <w:t>MTX-szel</w:t>
      </w:r>
      <w:r w:rsidRPr="002209C6">
        <w:rPr>
          <w:lang w:val="hu-HU"/>
        </w:rPr>
        <w:t xml:space="preserve"> szemben. A kezelés hatása a rheumatoid faktor statustól, kortól, nemtől, rassztól, az előzetes kezelések számától vagy a betegség státuszától függetlenül minden betegnél hasonló volt. A hatás kialakulásához szükséges idő rövid volt (már a 2. héten), és a válasz mértéke folyamatosan javult a kezelés időtartama során. A nyílt, kiterjesztett I</w:t>
      </w:r>
      <w:r w:rsidR="001C36BB" w:rsidRPr="002209C6">
        <w:rPr>
          <w:lang w:val="hu-HU"/>
        </w:rPr>
        <w:t>–</w:t>
      </w:r>
      <w:r w:rsidRPr="002209C6">
        <w:rPr>
          <w:lang w:val="hu-HU"/>
        </w:rPr>
        <w:t xml:space="preserve">V. vizsgálatban 3 éven keresztül folyamatos, tartós válasz volt látható. </w:t>
      </w:r>
    </w:p>
    <w:p w14:paraId="47F281D2" w14:textId="77777777" w:rsidR="004C2EDE" w:rsidRPr="002209C6" w:rsidRDefault="004C2EDE" w:rsidP="004C2EDE">
      <w:pPr>
        <w:rPr>
          <w:lang w:val="hu-HU"/>
        </w:rPr>
      </w:pPr>
    </w:p>
    <w:p w14:paraId="3D6B36EC" w14:textId="6DF004FC" w:rsidR="004C2EDE" w:rsidRPr="002209C6" w:rsidRDefault="004C2EDE" w:rsidP="004C2EDE">
      <w:pPr>
        <w:rPr>
          <w:lang w:val="hu-HU"/>
        </w:rPr>
      </w:pPr>
      <w:r w:rsidRPr="002209C6">
        <w:rPr>
          <w:lang w:val="hu-HU"/>
        </w:rPr>
        <w:t xml:space="preserve">A 8 mg/ttkg </w:t>
      </w:r>
      <w:r w:rsidR="007228A0" w:rsidRPr="002209C6">
        <w:rPr>
          <w:rFonts w:eastAsia="Times New Roman"/>
          <w:szCs w:val="22"/>
          <w:lang w:val="hu-HU" w:eastAsia="zh-CN"/>
        </w:rPr>
        <w:t>tocilizumab</w:t>
      </w:r>
      <w:r w:rsidR="00344235" w:rsidRPr="002209C6">
        <w:rPr>
          <w:lang w:val="hu-HU" w:eastAsia="de-DE"/>
        </w:rPr>
        <w:t>-</w:t>
      </w:r>
      <w:r w:rsidR="00344235" w:rsidRPr="002209C6">
        <w:rPr>
          <w:iCs/>
          <w:lang w:val="hu-HU"/>
        </w:rPr>
        <w:t>dózis</w:t>
      </w:r>
      <w:r w:rsidR="00344235" w:rsidRPr="002209C6">
        <w:rPr>
          <w:lang w:val="hu-HU"/>
        </w:rPr>
        <w:t>s</w:t>
      </w:r>
      <w:r w:rsidRPr="002209C6">
        <w:rPr>
          <w:lang w:val="hu-HU"/>
        </w:rPr>
        <w:t>al kezelt betegeknél minden vizsgálatban szignifikáns javulás volt észlelhető az ACR válasz minden egyes összetevőjét, így az érzékeny és duzzadt ízületek számát, a beteg és az orvos általános értékelését, a rokkantsági index pontszámokat, a fájdalom értékelést és a CRP-t tekintve, azokhoz a betegekhez képest, akiket placebo és MTX vagy más DMARD kombinációjával kezeltek.</w:t>
      </w:r>
    </w:p>
    <w:p w14:paraId="5526D798" w14:textId="77777777" w:rsidR="004C2EDE" w:rsidRPr="002209C6" w:rsidRDefault="004C2EDE" w:rsidP="004C2EDE">
      <w:pPr>
        <w:rPr>
          <w:lang w:val="hu-HU"/>
        </w:rPr>
      </w:pPr>
    </w:p>
    <w:p w14:paraId="4E29D695" w14:textId="156BF400" w:rsidR="004C2EDE" w:rsidRPr="002209C6" w:rsidRDefault="004C2EDE" w:rsidP="004C2EDE">
      <w:pPr>
        <w:rPr>
          <w:lang w:val="hu-HU"/>
        </w:rPr>
      </w:pPr>
      <w:r w:rsidRPr="002209C6">
        <w:rPr>
          <w:lang w:val="hu-HU"/>
        </w:rPr>
        <w:t xml:space="preserve">Az I-V. vizsgálatokban a kezelés megkezdésekor a betegek átlagos betegség aktivitási pontszáma (Disease Activity Score, DAS28) 6,5 – 6,8 volt. A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kezelt betegeknél szignifikáns, a kiindulási értékhez képest 3,1–3,4 DAS28 csökkenést (átlagos javulást) figyeltek meg a kontrollcsoport betegeihez képest (1,3</w:t>
      </w:r>
      <w:r w:rsidR="005C7266" w:rsidRPr="002209C6">
        <w:rPr>
          <w:lang w:val="hu-HU"/>
        </w:rPr>
        <w:t>–</w:t>
      </w:r>
      <w:r w:rsidRPr="002209C6">
        <w:rPr>
          <w:lang w:val="hu-HU"/>
        </w:rPr>
        <w:t xml:space="preserve">2,1). A 24. héten DAS28 klinikai remissziót (DAS28 &lt;2,6) elérő betegek aránya szignifikánsan nagyobb volt a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kezelt betegeknél (28–34%) a kontrollcsoport betegeihez hasonlítva (1–12%). A II. vizsgálatban a betegek 65%-a érte el a DAS28 &lt;2,6 értéket a kezelés 104. hetében; összehasonlítva ezen betegek aránya 48% volt az 52. héten és 33% a 24. héten.</w:t>
      </w:r>
    </w:p>
    <w:p w14:paraId="3619EF57" w14:textId="77777777" w:rsidR="004C2EDE" w:rsidRPr="002209C6" w:rsidRDefault="004C2EDE" w:rsidP="004C2EDE">
      <w:pPr>
        <w:rPr>
          <w:lang w:val="hu-HU"/>
        </w:rPr>
      </w:pPr>
    </w:p>
    <w:p w14:paraId="1BFFB4F3" w14:textId="39B9AE63" w:rsidR="004C2EDE" w:rsidRPr="002209C6" w:rsidRDefault="004C2EDE" w:rsidP="004C2EDE">
      <w:pPr>
        <w:rPr>
          <w:lang w:val="hu-HU"/>
        </w:rPr>
      </w:pPr>
      <w:r w:rsidRPr="002209C6">
        <w:rPr>
          <w:lang w:val="hu-HU"/>
        </w:rPr>
        <w:t xml:space="preserve">A II., III., és IV. vizsgálat összesített analízisében a 8 mg/ttkg tocilizumab és DMARD kombinációval kezelt csoportban szignifikánsan magasabb volt azoknak a betegeknek az aránya akik ACR20, 50 és 70 választ értek el, mint a 4 mg/ttkg tocilizumabbal és DMARD-dal kezelt csoportban (59% szemben az 50%-kal, 37% szemben a 27%-kal, 18% szemben a 11%-kal) (p&lt;0,03). Hasonlóan, a DAS28 remissziót (DAS28&lt;2,6) elérő betegek aránya is szignifikánsan magasabb volt (31% szemben a 16%-kal) a 8 mg/ttkg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 xml:space="preserve">és DMARD kombinációval kezelt csoportban, mint a 4 mg/ttkg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és DMARD kombinációjával kezelt csoportban (p&lt;0,0001).</w:t>
      </w:r>
    </w:p>
    <w:p w14:paraId="3BCD87AC" w14:textId="77777777" w:rsidR="004C2EDE" w:rsidRPr="002209C6" w:rsidRDefault="004C2EDE" w:rsidP="004C2EDE">
      <w:pPr>
        <w:rPr>
          <w:lang w:val="hu-HU"/>
        </w:rPr>
      </w:pPr>
    </w:p>
    <w:p w14:paraId="56DAB091" w14:textId="27195BF7" w:rsidR="004C2EDE" w:rsidRPr="002209C6" w:rsidRDefault="00AC0EBD" w:rsidP="004C2EDE">
      <w:pPr>
        <w:keepNext/>
        <w:keepLines/>
        <w:numPr>
          <w:ilvl w:val="12"/>
          <w:numId w:val="0"/>
        </w:numPr>
        <w:ind w:right="-2"/>
        <w:rPr>
          <w:bCs/>
          <w:i/>
          <w:lang w:val="hu-HU"/>
        </w:rPr>
      </w:pPr>
      <w:r w:rsidRPr="002209C6">
        <w:rPr>
          <w:bCs/>
          <w:i/>
          <w:lang w:val="hu-HU"/>
        </w:rPr>
        <w:t>5</w:t>
      </w:r>
      <w:r w:rsidR="004C2EDE" w:rsidRPr="002209C6">
        <w:rPr>
          <w:bCs/>
          <w:i/>
          <w:lang w:val="hu-HU"/>
        </w:rPr>
        <w:t xml:space="preserve">. táblázat </w:t>
      </w:r>
      <w:del w:id="3562" w:author="Author" w:date="2025-07-23T13:27:00Z">
        <w:r w:rsidR="004C2EDE" w:rsidRPr="002209C6" w:rsidDel="00A123C1">
          <w:rPr>
            <w:bCs/>
            <w:i/>
            <w:lang w:val="hu-HU"/>
          </w:rPr>
          <w:tab/>
        </w:r>
      </w:del>
      <w:r w:rsidR="004C2EDE" w:rsidRPr="002209C6">
        <w:rPr>
          <w:bCs/>
          <w:i/>
          <w:lang w:val="hu-HU"/>
        </w:rPr>
        <w:t>ACR válaszok a placebo / MTX / DMARD kontrollos vizsgálatokban (Betegek százaléka)</w:t>
      </w:r>
    </w:p>
    <w:p w14:paraId="1EB497C6" w14:textId="77777777" w:rsidR="00AB4EF5" w:rsidRPr="002209C6" w:rsidRDefault="00AB4EF5" w:rsidP="004C2EDE">
      <w:pPr>
        <w:keepNext/>
        <w:keepLines/>
        <w:numPr>
          <w:ilvl w:val="12"/>
          <w:numId w:val="0"/>
        </w:numPr>
        <w:ind w:right="-2"/>
        <w:rPr>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563" w:author="Author" w:date="2025-07-24T11:3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509"/>
        <w:gridCol w:w="46"/>
        <w:gridCol w:w="1012"/>
        <w:gridCol w:w="674"/>
        <w:gridCol w:w="1012"/>
        <w:gridCol w:w="33"/>
        <w:gridCol w:w="747"/>
        <w:gridCol w:w="1047"/>
        <w:gridCol w:w="726"/>
        <w:gridCol w:w="1018"/>
        <w:gridCol w:w="726"/>
        <w:gridCol w:w="1070"/>
        <w:gridCol w:w="665"/>
        <w:tblGridChange w:id="3564">
          <w:tblGrid>
            <w:gridCol w:w="496"/>
            <w:gridCol w:w="45"/>
            <w:gridCol w:w="14"/>
            <w:gridCol w:w="973"/>
            <w:gridCol w:w="658"/>
            <w:gridCol w:w="55"/>
            <w:gridCol w:w="932"/>
            <w:gridCol w:w="33"/>
            <w:gridCol w:w="728"/>
            <w:gridCol w:w="99"/>
            <w:gridCol w:w="780"/>
            <w:gridCol w:w="768"/>
            <w:gridCol w:w="225"/>
            <w:gridCol w:w="762"/>
            <w:gridCol w:w="105"/>
            <w:gridCol w:w="768"/>
            <w:gridCol w:w="109"/>
            <w:gridCol w:w="74"/>
            <w:gridCol w:w="785"/>
            <w:gridCol w:w="650"/>
            <w:gridCol w:w="226"/>
          </w:tblGrid>
        </w:tblGridChange>
      </w:tblGrid>
      <w:tr w:rsidR="00D0564D" w:rsidRPr="00D0564D" w14:paraId="2BA68FE6" w14:textId="77777777" w:rsidTr="008353DF">
        <w:trPr>
          <w:cantSplit/>
          <w:trPrChange w:id="3565" w:author="Author" w:date="2025-07-24T11:31:00Z">
            <w:trPr>
              <w:gridAfter w:val="0"/>
              <w:cantSplit/>
            </w:trPr>
          </w:trPrChange>
        </w:trPr>
        <w:tc>
          <w:tcPr>
            <w:tcW w:w="299" w:type="pct"/>
            <w:gridSpan w:val="2"/>
            <w:tcPrChange w:id="3566" w:author="Author" w:date="2025-07-24T11:31:00Z">
              <w:tcPr>
                <w:tcW w:w="298" w:type="pct"/>
                <w:gridSpan w:val="2"/>
              </w:tcPr>
            </w:tcPrChange>
          </w:tcPr>
          <w:p w14:paraId="112F4C64" w14:textId="77777777" w:rsidR="004C2EDE" w:rsidRPr="00D0564D" w:rsidRDefault="004C2EDE">
            <w:pPr>
              <w:numPr>
                <w:ilvl w:val="12"/>
                <w:numId w:val="0"/>
              </w:numPr>
              <w:suppressAutoHyphens/>
              <w:jc w:val="center"/>
              <w:rPr>
                <w:sz w:val="18"/>
                <w:szCs w:val="18"/>
                <w:lang w:val="hu-HU"/>
                <w:rPrChange w:id="3567" w:author="Author" w:date="2025-07-22T09:44:00Z">
                  <w:rPr>
                    <w:lang w:val="hu-HU"/>
                  </w:rPr>
                </w:rPrChange>
              </w:rPr>
              <w:pPrChange w:id="3568" w:author="Author" w:date="2025-07-22T09:43:00Z">
                <w:pPr>
                  <w:keepNext/>
                  <w:keepLines/>
                  <w:numPr>
                    <w:ilvl w:val="12"/>
                  </w:numPr>
                  <w:ind w:right="-2"/>
                  <w:jc w:val="center"/>
                </w:pPr>
              </w:pPrChange>
            </w:pPr>
          </w:p>
        </w:tc>
        <w:tc>
          <w:tcPr>
            <w:tcW w:w="908" w:type="pct"/>
            <w:gridSpan w:val="2"/>
            <w:tcBorders>
              <w:bottom w:val="single" w:sz="4" w:space="0" w:color="auto"/>
            </w:tcBorders>
            <w:tcPrChange w:id="3569" w:author="Author" w:date="2025-07-24T11:31:00Z">
              <w:tcPr>
                <w:tcW w:w="908" w:type="pct"/>
                <w:gridSpan w:val="3"/>
                <w:tcBorders>
                  <w:bottom w:val="single" w:sz="4" w:space="0" w:color="auto"/>
                </w:tcBorders>
              </w:tcPr>
            </w:tcPrChange>
          </w:tcPr>
          <w:p w14:paraId="5E925A6A" w14:textId="77777777" w:rsidR="004C2EDE" w:rsidRPr="00D0564D" w:rsidRDefault="004C2EDE">
            <w:pPr>
              <w:numPr>
                <w:ilvl w:val="12"/>
                <w:numId w:val="0"/>
              </w:numPr>
              <w:suppressAutoHyphens/>
              <w:jc w:val="center"/>
              <w:rPr>
                <w:b/>
                <w:bCs/>
                <w:sz w:val="18"/>
                <w:szCs w:val="18"/>
                <w:lang w:val="hu-HU"/>
                <w:rPrChange w:id="3570" w:author="Author" w:date="2025-07-22T09:44:00Z">
                  <w:rPr>
                    <w:b/>
                    <w:bCs/>
                    <w:lang w:val="hu-HU"/>
                  </w:rPr>
                </w:rPrChange>
              </w:rPr>
              <w:pPrChange w:id="3571" w:author="Author" w:date="2025-07-22T09:43:00Z">
                <w:pPr>
                  <w:keepNext/>
                  <w:keepLines/>
                  <w:numPr>
                    <w:ilvl w:val="12"/>
                  </w:numPr>
                  <w:ind w:right="-2"/>
                  <w:jc w:val="center"/>
                </w:pPr>
              </w:pPrChange>
            </w:pPr>
            <w:r w:rsidRPr="00D0564D">
              <w:rPr>
                <w:b/>
                <w:bCs/>
                <w:sz w:val="18"/>
                <w:szCs w:val="18"/>
                <w:lang w:val="hu-HU"/>
                <w:rPrChange w:id="3572" w:author="Author" w:date="2025-07-22T09:44:00Z">
                  <w:rPr>
                    <w:b/>
                    <w:bCs/>
                    <w:lang w:val="hu-HU"/>
                  </w:rPr>
                </w:rPrChange>
              </w:rPr>
              <w:t>I. vizsgálat</w:t>
            </w:r>
          </w:p>
          <w:p w14:paraId="2FA3764A" w14:textId="77777777" w:rsidR="004C2EDE" w:rsidRPr="00D0564D" w:rsidRDefault="004C2EDE">
            <w:pPr>
              <w:numPr>
                <w:ilvl w:val="12"/>
                <w:numId w:val="0"/>
              </w:numPr>
              <w:suppressAutoHyphens/>
              <w:jc w:val="center"/>
              <w:rPr>
                <w:b/>
                <w:bCs/>
                <w:sz w:val="18"/>
                <w:szCs w:val="18"/>
                <w:lang w:val="hu-HU"/>
                <w:rPrChange w:id="3573" w:author="Author" w:date="2025-07-22T09:44:00Z">
                  <w:rPr>
                    <w:b/>
                    <w:bCs/>
                    <w:lang w:val="hu-HU"/>
                  </w:rPr>
                </w:rPrChange>
              </w:rPr>
              <w:pPrChange w:id="3574" w:author="Author" w:date="2025-07-22T09:43:00Z">
                <w:pPr>
                  <w:keepNext/>
                  <w:keepLines/>
                  <w:numPr>
                    <w:ilvl w:val="12"/>
                  </w:numPr>
                  <w:ind w:right="-2"/>
                  <w:jc w:val="center"/>
                </w:pPr>
              </w:pPrChange>
            </w:pPr>
            <w:r w:rsidRPr="00D0564D">
              <w:rPr>
                <w:b/>
                <w:bCs/>
                <w:sz w:val="18"/>
                <w:szCs w:val="18"/>
                <w:lang w:val="hu-HU"/>
                <w:rPrChange w:id="3575" w:author="Author" w:date="2025-07-22T09:44:00Z">
                  <w:rPr>
                    <w:b/>
                    <w:bCs/>
                    <w:lang w:val="hu-HU"/>
                  </w:rPr>
                </w:rPrChange>
              </w:rPr>
              <w:t>AMBITION</w:t>
            </w:r>
          </w:p>
        </w:tc>
        <w:tc>
          <w:tcPr>
            <w:tcW w:w="965" w:type="pct"/>
            <w:gridSpan w:val="3"/>
            <w:tcBorders>
              <w:bottom w:val="single" w:sz="4" w:space="0" w:color="auto"/>
            </w:tcBorders>
            <w:tcPrChange w:id="3576" w:author="Author" w:date="2025-07-24T11:31:00Z">
              <w:tcPr>
                <w:tcW w:w="965" w:type="pct"/>
                <w:gridSpan w:val="4"/>
                <w:tcBorders>
                  <w:bottom w:val="single" w:sz="4" w:space="0" w:color="auto"/>
                </w:tcBorders>
              </w:tcPr>
            </w:tcPrChange>
          </w:tcPr>
          <w:p w14:paraId="2CFDD04C" w14:textId="77777777" w:rsidR="004C2EDE" w:rsidRPr="00D0564D" w:rsidRDefault="004C2EDE">
            <w:pPr>
              <w:numPr>
                <w:ilvl w:val="12"/>
                <w:numId w:val="0"/>
              </w:numPr>
              <w:suppressAutoHyphens/>
              <w:jc w:val="center"/>
              <w:rPr>
                <w:b/>
                <w:bCs/>
                <w:sz w:val="18"/>
                <w:szCs w:val="18"/>
                <w:lang w:val="hu-HU"/>
                <w:rPrChange w:id="3577" w:author="Author" w:date="2025-07-22T09:44:00Z">
                  <w:rPr>
                    <w:b/>
                    <w:bCs/>
                    <w:lang w:val="hu-HU"/>
                  </w:rPr>
                </w:rPrChange>
              </w:rPr>
              <w:pPrChange w:id="3578" w:author="Author" w:date="2025-07-22T09:43:00Z">
                <w:pPr>
                  <w:keepNext/>
                  <w:keepLines/>
                  <w:numPr>
                    <w:ilvl w:val="12"/>
                  </w:numPr>
                  <w:ind w:right="-2"/>
                  <w:jc w:val="center"/>
                </w:pPr>
              </w:pPrChange>
            </w:pPr>
            <w:r w:rsidRPr="00D0564D">
              <w:rPr>
                <w:b/>
                <w:bCs/>
                <w:sz w:val="18"/>
                <w:szCs w:val="18"/>
                <w:lang w:val="hu-HU"/>
                <w:rPrChange w:id="3579" w:author="Author" w:date="2025-07-22T09:44:00Z">
                  <w:rPr>
                    <w:b/>
                    <w:bCs/>
                    <w:lang w:val="hu-HU"/>
                  </w:rPr>
                </w:rPrChange>
              </w:rPr>
              <w:t>II. vizsgálat</w:t>
            </w:r>
          </w:p>
          <w:p w14:paraId="202CBE2A" w14:textId="77777777" w:rsidR="004C2EDE" w:rsidRPr="00D0564D" w:rsidRDefault="004C2EDE">
            <w:pPr>
              <w:numPr>
                <w:ilvl w:val="12"/>
                <w:numId w:val="0"/>
              </w:numPr>
              <w:suppressAutoHyphens/>
              <w:jc w:val="center"/>
              <w:rPr>
                <w:sz w:val="18"/>
                <w:szCs w:val="18"/>
                <w:lang w:val="hu-HU"/>
                <w:rPrChange w:id="3580" w:author="Author" w:date="2025-07-22T09:44:00Z">
                  <w:rPr>
                    <w:lang w:val="hu-HU"/>
                  </w:rPr>
                </w:rPrChange>
              </w:rPr>
              <w:pPrChange w:id="3581" w:author="Author" w:date="2025-07-22T09:43:00Z">
                <w:pPr>
                  <w:keepNext/>
                  <w:keepLines/>
                  <w:numPr>
                    <w:ilvl w:val="12"/>
                  </w:numPr>
                  <w:ind w:right="-2"/>
                  <w:jc w:val="center"/>
                </w:pPr>
              </w:pPrChange>
            </w:pPr>
            <w:r w:rsidRPr="00D0564D">
              <w:rPr>
                <w:b/>
                <w:bCs/>
                <w:sz w:val="18"/>
                <w:szCs w:val="18"/>
                <w:lang w:val="hu-HU"/>
                <w:rPrChange w:id="3582" w:author="Author" w:date="2025-07-22T09:44:00Z">
                  <w:rPr>
                    <w:b/>
                    <w:bCs/>
                    <w:lang w:val="hu-HU"/>
                  </w:rPr>
                </w:rPrChange>
              </w:rPr>
              <w:t>LITHE</w:t>
            </w:r>
          </w:p>
        </w:tc>
        <w:tc>
          <w:tcPr>
            <w:tcW w:w="955" w:type="pct"/>
            <w:gridSpan w:val="2"/>
            <w:tcBorders>
              <w:bottom w:val="single" w:sz="4" w:space="0" w:color="auto"/>
            </w:tcBorders>
            <w:tcPrChange w:id="3583" w:author="Author" w:date="2025-07-24T11:31:00Z">
              <w:tcPr>
                <w:tcW w:w="908" w:type="pct"/>
                <w:gridSpan w:val="3"/>
                <w:tcBorders>
                  <w:bottom w:val="single" w:sz="4" w:space="0" w:color="auto"/>
                </w:tcBorders>
              </w:tcPr>
            </w:tcPrChange>
          </w:tcPr>
          <w:p w14:paraId="6F8820D4" w14:textId="77777777" w:rsidR="004C2EDE" w:rsidRPr="00D0564D" w:rsidRDefault="004C2EDE">
            <w:pPr>
              <w:numPr>
                <w:ilvl w:val="12"/>
                <w:numId w:val="0"/>
              </w:numPr>
              <w:suppressAutoHyphens/>
              <w:jc w:val="center"/>
              <w:rPr>
                <w:b/>
                <w:bCs/>
                <w:sz w:val="18"/>
                <w:szCs w:val="18"/>
                <w:lang w:val="hu-HU"/>
                <w:rPrChange w:id="3584" w:author="Author" w:date="2025-07-22T09:44:00Z">
                  <w:rPr>
                    <w:b/>
                    <w:bCs/>
                    <w:lang w:val="hu-HU"/>
                  </w:rPr>
                </w:rPrChange>
              </w:rPr>
              <w:pPrChange w:id="3585" w:author="Author" w:date="2025-07-22T09:43:00Z">
                <w:pPr>
                  <w:keepNext/>
                  <w:keepLines/>
                  <w:numPr>
                    <w:ilvl w:val="12"/>
                  </w:numPr>
                  <w:ind w:right="-2"/>
                  <w:jc w:val="center"/>
                </w:pPr>
              </w:pPrChange>
            </w:pPr>
            <w:r w:rsidRPr="00D0564D">
              <w:rPr>
                <w:b/>
                <w:bCs/>
                <w:sz w:val="18"/>
                <w:szCs w:val="18"/>
                <w:lang w:val="hu-HU"/>
                <w:rPrChange w:id="3586" w:author="Author" w:date="2025-07-22T09:44:00Z">
                  <w:rPr>
                    <w:b/>
                    <w:bCs/>
                    <w:lang w:val="hu-HU"/>
                  </w:rPr>
                </w:rPrChange>
              </w:rPr>
              <w:t>III. vizsgálat</w:t>
            </w:r>
          </w:p>
          <w:p w14:paraId="54606178" w14:textId="77777777" w:rsidR="004C2EDE" w:rsidRPr="00D0564D" w:rsidRDefault="004C2EDE">
            <w:pPr>
              <w:numPr>
                <w:ilvl w:val="12"/>
                <w:numId w:val="0"/>
              </w:numPr>
              <w:suppressAutoHyphens/>
              <w:jc w:val="center"/>
              <w:rPr>
                <w:sz w:val="18"/>
                <w:szCs w:val="18"/>
                <w:lang w:val="hu-HU"/>
                <w:rPrChange w:id="3587" w:author="Author" w:date="2025-07-22T09:44:00Z">
                  <w:rPr>
                    <w:lang w:val="hu-HU"/>
                  </w:rPr>
                </w:rPrChange>
              </w:rPr>
              <w:pPrChange w:id="3588" w:author="Author" w:date="2025-07-22T09:43:00Z">
                <w:pPr>
                  <w:keepNext/>
                  <w:keepLines/>
                  <w:numPr>
                    <w:ilvl w:val="12"/>
                  </w:numPr>
                  <w:ind w:right="-2"/>
                  <w:jc w:val="center"/>
                </w:pPr>
              </w:pPrChange>
            </w:pPr>
            <w:r w:rsidRPr="00D0564D">
              <w:rPr>
                <w:b/>
                <w:bCs/>
                <w:sz w:val="18"/>
                <w:szCs w:val="18"/>
                <w:lang w:val="hu-HU"/>
                <w:rPrChange w:id="3589" w:author="Author" w:date="2025-07-22T09:44:00Z">
                  <w:rPr>
                    <w:b/>
                    <w:bCs/>
                    <w:lang w:val="hu-HU"/>
                  </w:rPr>
                </w:rPrChange>
              </w:rPr>
              <w:t>OPTION</w:t>
            </w:r>
          </w:p>
        </w:tc>
        <w:tc>
          <w:tcPr>
            <w:tcW w:w="939" w:type="pct"/>
            <w:gridSpan w:val="2"/>
            <w:tcBorders>
              <w:bottom w:val="single" w:sz="4" w:space="0" w:color="auto"/>
            </w:tcBorders>
            <w:tcPrChange w:id="3590" w:author="Author" w:date="2025-07-24T11:31:00Z">
              <w:tcPr>
                <w:tcW w:w="1027" w:type="pct"/>
                <w:gridSpan w:val="4"/>
                <w:tcBorders>
                  <w:bottom w:val="single" w:sz="4" w:space="0" w:color="auto"/>
                </w:tcBorders>
              </w:tcPr>
            </w:tcPrChange>
          </w:tcPr>
          <w:p w14:paraId="10882D8F" w14:textId="77777777" w:rsidR="004C2EDE" w:rsidRPr="00D0564D" w:rsidRDefault="004C2EDE">
            <w:pPr>
              <w:numPr>
                <w:ilvl w:val="12"/>
                <w:numId w:val="0"/>
              </w:numPr>
              <w:suppressAutoHyphens/>
              <w:jc w:val="center"/>
              <w:rPr>
                <w:b/>
                <w:bCs/>
                <w:sz w:val="18"/>
                <w:szCs w:val="18"/>
                <w:lang w:val="hu-HU"/>
                <w:rPrChange w:id="3591" w:author="Author" w:date="2025-07-22T09:44:00Z">
                  <w:rPr>
                    <w:b/>
                    <w:bCs/>
                    <w:lang w:val="hu-HU"/>
                  </w:rPr>
                </w:rPrChange>
              </w:rPr>
              <w:pPrChange w:id="3592" w:author="Author" w:date="2025-07-22T09:43:00Z">
                <w:pPr>
                  <w:keepNext/>
                  <w:keepLines/>
                  <w:numPr>
                    <w:ilvl w:val="12"/>
                  </w:numPr>
                  <w:ind w:right="-2"/>
                  <w:jc w:val="center"/>
                </w:pPr>
              </w:pPrChange>
            </w:pPr>
            <w:r w:rsidRPr="00D0564D">
              <w:rPr>
                <w:b/>
                <w:bCs/>
                <w:sz w:val="18"/>
                <w:szCs w:val="18"/>
                <w:lang w:val="hu-HU"/>
                <w:rPrChange w:id="3593" w:author="Author" w:date="2025-07-22T09:44:00Z">
                  <w:rPr>
                    <w:b/>
                    <w:bCs/>
                    <w:lang w:val="hu-HU"/>
                  </w:rPr>
                </w:rPrChange>
              </w:rPr>
              <w:t>IV. vizsgálat</w:t>
            </w:r>
          </w:p>
          <w:p w14:paraId="53488F2E" w14:textId="77777777" w:rsidR="004C2EDE" w:rsidRPr="00D0564D" w:rsidRDefault="004C2EDE">
            <w:pPr>
              <w:numPr>
                <w:ilvl w:val="12"/>
                <w:numId w:val="0"/>
              </w:numPr>
              <w:suppressAutoHyphens/>
              <w:jc w:val="center"/>
              <w:rPr>
                <w:b/>
                <w:bCs/>
                <w:sz w:val="18"/>
                <w:szCs w:val="18"/>
                <w:lang w:val="hu-HU"/>
                <w:rPrChange w:id="3594" w:author="Author" w:date="2025-07-22T09:44:00Z">
                  <w:rPr>
                    <w:b/>
                    <w:bCs/>
                    <w:lang w:val="hu-HU"/>
                  </w:rPr>
                </w:rPrChange>
              </w:rPr>
              <w:pPrChange w:id="3595" w:author="Author" w:date="2025-07-22T09:43:00Z">
                <w:pPr>
                  <w:keepNext/>
                  <w:keepLines/>
                  <w:numPr>
                    <w:ilvl w:val="12"/>
                  </w:numPr>
                  <w:ind w:right="-2"/>
                  <w:jc w:val="center"/>
                </w:pPr>
              </w:pPrChange>
            </w:pPr>
            <w:r w:rsidRPr="00D0564D">
              <w:rPr>
                <w:b/>
                <w:bCs/>
                <w:sz w:val="18"/>
                <w:szCs w:val="18"/>
                <w:lang w:val="hu-HU"/>
                <w:rPrChange w:id="3596" w:author="Author" w:date="2025-07-22T09:44:00Z">
                  <w:rPr>
                    <w:b/>
                    <w:bCs/>
                    <w:lang w:val="hu-HU"/>
                  </w:rPr>
                </w:rPrChange>
              </w:rPr>
              <w:t>TOWARD</w:t>
            </w:r>
          </w:p>
        </w:tc>
        <w:tc>
          <w:tcPr>
            <w:tcW w:w="934" w:type="pct"/>
            <w:gridSpan w:val="2"/>
            <w:tcBorders>
              <w:bottom w:val="single" w:sz="4" w:space="0" w:color="auto"/>
            </w:tcBorders>
            <w:tcPrChange w:id="3597" w:author="Author" w:date="2025-07-24T11:31:00Z">
              <w:tcPr>
                <w:tcW w:w="894" w:type="pct"/>
                <w:gridSpan w:val="4"/>
                <w:tcBorders>
                  <w:bottom w:val="single" w:sz="4" w:space="0" w:color="auto"/>
                </w:tcBorders>
              </w:tcPr>
            </w:tcPrChange>
          </w:tcPr>
          <w:p w14:paraId="21A9B573" w14:textId="77777777" w:rsidR="004C2EDE" w:rsidRPr="00D0564D" w:rsidRDefault="004C2EDE">
            <w:pPr>
              <w:numPr>
                <w:ilvl w:val="12"/>
                <w:numId w:val="0"/>
              </w:numPr>
              <w:suppressAutoHyphens/>
              <w:jc w:val="center"/>
              <w:rPr>
                <w:b/>
                <w:bCs/>
                <w:sz w:val="18"/>
                <w:szCs w:val="18"/>
                <w:lang w:val="hu-HU"/>
                <w:rPrChange w:id="3598" w:author="Author" w:date="2025-07-22T09:44:00Z">
                  <w:rPr>
                    <w:b/>
                    <w:bCs/>
                    <w:lang w:val="hu-HU"/>
                  </w:rPr>
                </w:rPrChange>
              </w:rPr>
              <w:pPrChange w:id="3599" w:author="Author" w:date="2025-07-22T09:43:00Z">
                <w:pPr>
                  <w:keepNext/>
                  <w:keepLines/>
                  <w:numPr>
                    <w:ilvl w:val="12"/>
                  </w:numPr>
                  <w:ind w:right="-2"/>
                  <w:jc w:val="center"/>
                </w:pPr>
              </w:pPrChange>
            </w:pPr>
            <w:r w:rsidRPr="00D0564D">
              <w:rPr>
                <w:b/>
                <w:bCs/>
                <w:sz w:val="18"/>
                <w:szCs w:val="18"/>
                <w:lang w:val="hu-HU"/>
                <w:rPrChange w:id="3600" w:author="Author" w:date="2025-07-22T09:44:00Z">
                  <w:rPr>
                    <w:b/>
                    <w:bCs/>
                    <w:lang w:val="hu-HU"/>
                  </w:rPr>
                </w:rPrChange>
              </w:rPr>
              <w:t>V. vizsgálat</w:t>
            </w:r>
          </w:p>
          <w:p w14:paraId="06A2B92C" w14:textId="77777777" w:rsidR="004C2EDE" w:rsidRPr="00D0564D" w:rsidRDefault="004C2EDE">
            <w:pPr>
              <w:numPr>
                <w:ilvl w:val="12"/>
                <w:numId w:val="0"/>
              </w:numPr>
              <w:suppressAutoHyphens/>
              <w:jc w:val="center"/>
              <w:rPr>
                <w:b/>
                <w:bCs/>
                <w:sz w:val="18"/>
                <w:szCs w:val="18"/>
                <w:lang w:val="hu-HU"/>
                <w:rPrChange w:id="3601" w:author="Author" w:date="2025-07-22T09:44:00Z">
                  <w:rPr>
                    <w:b/>
                    <w:bCs/>
                    <w:lang w:val="hu-HU"/>
                  </w:rPr>
                </w:rPrChange>
              </w:rPr>
              <w:pPrChange w:id="3602" w:author="Author" w:date="2025-07-22T09:43:00Z">
                <w:pPr>
                  <w:keepNext/>
                  <w:keepLines/>
                  <w:numPr>
                    <w:ilvl w:val="12"/>
                  </w:numPr>
                  <w:ind w:right="-2"/>
                  <w:jc w:val="center"/>
                </w:pPr>
              </w:pPrChange>
            </w:pPr>
            <w:r w:rsidRPr="00D0564D">
              <w:rPr>
                <w:b/>
                <w:bCs/>
                <w:sz w:val="18"/>
                <w:szCs w:val="18"/>
                <w:lang w:val="hu-HU"/>
                <w:rPrChange w:id="3603" w:author="Author" w:date="2025-07-22T09:44:00Z">
                  <w:rPr>
                    <w:b/>
                    <w:bCs/>
                    <w:lang w:val="hu-HU"/>
                  </w:rPr>
                </w:rPrChange>
              </w:rPr>
              <w:t>RADIATE</w:t>
            </w:r>
          </w:p>
        </w:tc>
      </w:tr>
      <w:tr w:rsidR="00D0564D" w:rsidRPr="00D0564D" w14:paraId="34F2FCF0" w14:textId="77777777" w:rsidTr="008353DF">
        <w:trPr>
          <w:cantSplit/>
          <w:trPrChange w:id="3604" w:author="Author" w:date="2025-07-24T11:31:00Z">
            <w:trPr>
              <w:gridAfter w:val="0"/>
              <w:cantSplit/>
            </w:trPr>
          </w:trPrChange>
        </w:trPr>
        <w:tc>
          <w:tcPr>
            <w:tcW w:w="299" w:type="pct"/>
            <w:gridSpan w:val="2"/>
            <w:tcPrChange w:id="3605" w:author="Author" w:date="2025-07-24T11:31:00Z">
              <w:tcPr>
                <w:tcW w:w="298" w:type="pct"/>
                <w:gridSpan w:val="2"/>
              </w:tcPr>
            </w:tcPrChange>
          </w:tcPr>
          <w:p w14:paraId="2FEB25E6" w14:textId="77777777" w:rsidR="004C2EDE" w:rsidRPr="00D0564D" w:rsidRDefault="004C2EDE">
            <w:pPr>
              <w:numPr>
                <w:ilvl w:val="12"/>
                <w:numId w:val="0"/>
              </w:numPr>
              <w:suppressAutoHyphens/>
              <w:jc w:val="center"/>
              <w:rPr>
                <w:sz w:val="18"/>
                <w:szCs w:val="18"/>
                <w:lang w:val="hu-HU"/>
                <w:rPrChange w:id="3606" w:author="Author" w:date="2025-07-22T09:44:00Z">
                  <w:rPr>
                    <w:lang w:val="hu-HU"/>
                  </w:rPr>
                </w:rPrChange>
              </w:rPr>
              <w:pPrChange w:id="3607" w:author="Author" w:date="2025-07-22T09:43:00Z">
                <w:pPr>
                  <w:keepNext/>
                  <w:keepLines/>
                  <w:numPr>
                    <w:ilvl w:val="12"/>
                  </w:numPr>
                  <w:ind w:right="-2"/>
                  <w:jc w:val="center"/>
                </w:pPr>
              </w:pPrChange>
            </w:pPr>
            <w:r w:rsidRPr="00D0564D">
              <w:rPr>
                <w:b/>
                <w:bCs/>
                <w:sz w:val="18"/>
                <w:szCs w:val="18"/>
                <w:lang w:val="hu-HU"/>
                <w:rPrChange w:id="3608" w:author="Author" w:date="2025-07-22T09:44:00Z">
                  <w:rPr>
                    <w:b/>
                    <w:bCs/>
                    <w:lang w:val="hu-HU"/>
                  </w:rPr>
                </w:rPrChange>
              </w:rPr>
              <w:t>Hét</w:t>
            </w:r>
          </w:p>
        </w:tc>
        <w:tc>
          <w:tcPr>
            <w:tcW w:w="545" w:type="pct"/>
            <w:tcBorders>
              <w:right w:val="single" w:sz="4" w:space="0" w:color="auto"/>
            </w:tcBorders>
            <w:tcPrChange w:id="3609" w:author="Author" w:date="2025-07-24T11:31:00Z">
              <w:tcPr>
                <w:tcW w:w="545" w:type="pct"/>
                <w:gridSpan w:val="2"/>
                <w:tcBorders>
                  <w:right w:val="single" w:sz="4" w:space="0" w:color="auto"/>
                </w:tcBorders>
              </w:tcPr>
            </w:tcPrChange>
          </w:tcPr>
          <w:p w14:paraId="6B19BCFF" w14:textId="77777777" w:rsidR="004C2EDE" w:rsidRPr="00D0564D" w:rsidRDefault="004C2EDE">
            <w:pPr>
              <w:numPr>
                <w:ilvl w:val="12"/>
                <w:numId w:val="0"/>
              </w:numPr>
              <w:suppressAutoHyphens/>
              <w:jc w:val="center"/>
              <w:rPr>
                <w:b/>
                <w:bCs/>
                <w:sz w:val="18"/>
                <w:szCs w:val="18"/>
                <w:lang w:val="hu-HU"/>
                <w:rPrChange w:id="3610" w:author="Author" w:date="2025-07-22T09:44:00Z">
                  <w:rPr>
                    <w:b/>
                    <w:bCs/>
                    <w:lang w:val="hu-HU"/>
                  </w:rPr>
                </w:rPrChange>
              </w:rPr>
              <w:pPrChange w:id="3611" w:author="Author" w:date="2025-07-22T09:43:00Z">
                <w:pPr>
                  <w:keepNext/>
                  <w:keepLines/>
                  <w:numPr>
                    <w:ilvl w:val="12"/>
                  </w:numPr>
                  <w:ind w:left="1320" w:right="-2" w:hanging="220"/>
                  <w:jc w:val="center"/>
                </w:pPr>
              </w:pPrChange>
            </w:pPr>
            <w:r w:rsidRPr="00D0564D">
              <w:rPr>
                <w:b/>
                <w:bCs/>
                <w:sz w:val="18"/>
                <w:szCs w:val="18"/>
                <w:lang w:val="hu-HU"/>
                <w:rPrChange w:id="3612" w:author="Author" w:date="2025-07-22T09:44:00Z">
                  <w:rPr>
                    <w:b/>
                    <w:bCs/>
                    <w:lang w:val="hu-HU"/>
                  </w:rPr>
                </w:rPrChange>
              </w:rPr>
              <w:t>TCZ</w:t>
            </w:r>
          </w:p>
          <w:p w14:paraId="557477AC" w14:textId="77777777" w:rsidR="004C2EDE" w:rsidRPr="00D0564D" w:rsidRDefault="004C2EDE">
            <w:pPr>
              <w:numPr>
                <w:ilvl w:val="12"/>
                <w:numId w:val="0"/>
              </w:numPr>
              <w:suppressAutoHyphens/>
              <w:jc w:val="center"/>
              <w:rPr>
                <w:sz w:val="18"/>
                <w:szCs w:val="18"/>
                <w:lang w:val="hu-HU"/>
                <w:rPrChange w:id="3613" w:author="Author" w:date="2025-07-22T09:44:00Z">
                  <w:rPr>
                    <w:lang w:val="hu-HU"/>
                  </w:rPr>
                </w:rPrChange>
              </w:rPr>
              <w:pPrChange w:id="3614" w:author="Author" w:date="2025-07-22T09:43:00Z">
                <w:pPr>
                  <w:keepNext/>
                  <w:keepLines/>
                  <w:numPr>
                    <w:ilvl w:val="12"/>
                  </w:numPr>
                  <w:ind w:right="-2"/>
                  <w:jc w:val="center"/>
                </w:pPr>
              </w:pPrChange>
            </w:pPr>
            <w:r w:rsidRPr="00D0564D">
              <w:rPr>
                <w:b/>
                <w:bCs/>
                <w:sz w:val="18"/>
                <w:szCs w:val="18"/>
                <w:lang w:val="hu-HU"/>
                <w:rPrChange w:id="3615" w:author="Author" w:date="2025-07-22T09:44:00Z">
                  <w:rPr>
                    <w:b/>
                    <w:bCs/>
                    <w:lang w:val="hu-HU"/>
                  </w:rPr>
                </w:rPrChange>
              </w:rPr>
              <w:t>8 mg/ttkg</w:t>
            </w:r>
          </w:p>
        </w:tc>
        <w:tc>
          <w:tcPr>
            <w:tcW w:w="363" w:type="pct"/>
            <w:tcBorders>
              <w:left w:val="single" w:sz="4" w:space="0" w:color="auto"/>
              <w:right w:val="single" w:sz="4" w:space="0" w:color="auto"/>
            </w:tcBorders>
            <w:tcPrChange w:id="3616" w:author="Author" w:date="2025-07-24T11:31:00Z">
              <w:tcPr>
                <w:tcW w:w="362" w:type="pct"/>
                <w:tcBorders>
                  <w:left w:val="single" w:sz="4" w:space="0" w:color="auto"/>
                  <w:right w:val="single" w:sz="4" w:space="0" w:color="auto"/>
                </w:tcBorders>
              </w:tcPr>
            </w:tcPrChange>
          </w:tcPr>
          <w:p w14:paraId="701FF732" w14:textId="77777777" w:rsidR="004C2EDE" w:rsidRPr="00D0564D" w:rsidRDefault="004C2EDE">
            <w:pPr>
              <w:numPr>
                <w:ilvl w:val="12"/>
                <w:numId w:val="0"/>
              </w:numPr>
              <w:suppressAutoHyphens/>
              <w:jc w:val="center"/>
              <w:rPr>
                <w:sz w:val="18"/>
                <w:szCs w:val="18"/>
                <w:lang w:val="hu-HU"/>
                <w:rPrChange w:id="3617" w:author="Author" w:date="2025-07-22T09:44:00Z">
                  <w:rPr>
                    <w:lang w:val="hu-HU"/>
                  </w:rPr>
                </w:rPrChange>
              </w:rPr>
              <w:pPrChange w:id="3618" w:author="Author" w:date="2025-07-22T09:43:00Z">
                <w:pPr>
                  <w:keepNext/>
                  <w:keepLines/>
                  <w:numPr>
                    <w:ilvl w:val="12"/>
                  </w:numPr>
                  <w:ind w:left="1320" w:right="-2" w:hanging="220"/>
                  <w:jc w:val="center"/>
                </w:pPr>
              </w:pPrChange>
            </w:pPr>
            <w:r w:rsidRPr="00D0564D">
              <w:rPr>
                <w:b/>
                <w:bCs/>
                <w:sz w:val="18"/>
                <w:szCs w:val="18"/>
                <w:lang w:val="hu-HU"/>
                <w:rPrChange w:id="3619" w:author="Author" w:date="2025-07-22T09:44:00Z">
                  <w:rPr>
                    <w:b/>
                    <w:bCs/>
                    <w:lang w:val="hu-HU"/>
                  </w:rPr>
                </w:rPrChange>
              </w:rPr>
              <w:t>MTX</w:t>
            </w:r>
          </w:p>
        </w:tc>
        <w:tc>
          <w:tcPr>
            <w:tcW w:w="563" w:type="pct"/>
            <w:gridSpan w:val="2"/>
            <w:tcBorders>
              <w:left w:val="single" w:sz="4" w:space="0" w:color="auto"/>
              <w:right w:val="single" w:sz="4" w:space="0" w:color="auto"/>
            </w:tcBorders>
            <w:tcPrChange w:id="3620" w:author="Author" w:date="2025-07-24T11:31:00Z">
              <w:tcPr>
                <w:tcW w:w="563" w:type="pct"/>
                <w:gridSpan w:val="3"/>
                <w:tcBorders>
                  <w:left w:val="single" w:sz="4" w:space="0" w:color="auto"/>
                  <w:right w:val="single" w:sz="4" w:space="0" w:color="auto"/>
                </w:tcBorders>
              </w:tcPr>
            </w:tcPrChange>
          </w:tcPr>
          <w:p w14:paraId="155B20B8" w14:textId="77777777" w:rsidR="004C2EDE" w:rsidRPr="00D0564D" w:rsidRDefault="004C2EDE">
            <w:pPr>
              <w:numPr>
                <w:ilvl w:val="12"/>
                <w:numId w:val="0"/>
              </w:numPr>
              <w:suppressAutoHyphens/>
              <w:jc w:val="center"/>
              <w:rPr>
                <w:b/>
                <w:bCs/>
                <w:sz w:val="18"/>
                <w:szCs w:val="18"/>
                <w:lang w:val="hu-HU"/>
                <w:rPrChange w:id="3621" w:author="Author" w:date="2025-07-22T09:44:00Z">
                  <w:rPr>
                    <w:b/>
                    <w:bCs/>
                    <w:lang w:val="hu-HU"/>
                  </w:rPr>
                </w:rPrChange>
              </w:rPr>
              <w:pPrChange w:id="3622" w:author="Author" w:date="2025-07-22T09:43:00Z">
                <w:pPr>
                  <w:keepNext/>
                  <w:keepLines/>
                  <w:numPr>
                    <w:ilvl w:val="12"/>
                  </w:numPr>
                  <w:ind w:left="1320" w:right="-2" w:hanging="220"/>
                  <w:jc w:val="center"/>
                </w:pPr>
              </w:pPrChange>
            </w:pPr>
            <w:r w:rsidRPr="00D0564D">
              <w:rPr>
                <w:b/>
                <w:bCs/>
                <w:sz w:val="18"/>
                <w:szCs w:val="18"/>
                <w:lang w:val="hu-HU"/>
                <w:rPrChange w:id="3623" w:author="Author" w:date="2025-07-22T09:44:00Z">
                  <w:rPr>
                    <w:b/>
                    <w:bCs/>
                    <w:lang w:val="hu-HU"/>
                  </w:rPr>
                </w:rPrChange>
              </w:rPr>
              <w:t>TCZ</w:t>
            </w:r>
          </w:p>
          <w:p w14:paraId="6402E784" w14:textId="77777777" w:rsidR="004C2EDE" w:rsidRPr="00D0564D" w:rsidRDefault="004C2EDE">
            <w:pPr>
              <w:numPr>
                <w:ilvl w:val="12"/>
                <w:numId w:val="0"/>
              </w:numPr>
              <w:suppressAutoHyphens/>
              <w:jc w:val="center"/>
              <w:rPr>
                <w:b/>
                <w:bCs/>
                <w:sz w:val="18"/>
                <w:szCs w:val="18"/>
                <w:lang w:val="hu-HU"/>
                <w:rPrChange w:id="3624" w:author="Author" w:date="2025-07-22T09:44:00Z">
                  <w:rPr>
                    <w:b/>
                    <w:bCs/>
                    <w:lang w:val="hu-HU"/>
                  </w:rPr>
                </w:rPrChange>
              </w:rPr>
              <w:pPrChange w:id="3625" w:author="Author" w:date="2025-07-22T09:43:00Z">
                <w:pPr>
                  <w:keepNext/>
                  <w:keepLines/>
                  <w:numPr>
                    <w:ilvl w:val="12"/>
                  </w:numPr>
                  <w:ind w:right="-2"/>
                  <w:jc w:val="center"/>
                </w:pPr>
              </w:pPrChange>
            </w:pPr>
            <w:r w:rsidRPr="00D0564D">
              <w:rPr>
                <w:b/>
                <w:bCs/>
                <w:sz w:val="18"/>
                <w:szCs w:val="18"/>
                <w:lang w:val="hu-HU"/>
                <w:rPrChange w:id="3626" w:author="Author" w:date="2025-07-22T09:44:00Z">
                  <w:rPr>
                    <w:b/>
                    <w:bCs/>
                    <w:lang w:val="hu-HU"/>
                  </w:rPr>
                </w:rPrChange>
              </w:rPr>
              <w:t>8 mg/ttkg + MTX</w:t>
            </w:r>
          </w:p>
        </w:tc>
        <w:tc>
          <w:tcPr>
            <w:tcW w:w="402" w:type="pct"/>
            <w:tcBorders>
              <w:left w:val="single" w:sz="4" w:space="0" w:color="auto"/>
              <w:right w:val="single" w:sz="4" w:space="0" w:color="auto"/>
            </w:tcBorders>
            <w:tcPrChange w:id="3627" w:author="Author" w:date="2025-07-24T11:31:00Z">
              <w:tcPr>
                <w:tcW w:w="402" w:type="pct"/>
                <w:tcBorders>
                  <w:left w:val="single" w:sz="4" w:space="0" w:color="auto"/>
                  <w:right w:val="single" w:sz="4" w:space="0" w:color="auto"/>
                </w:tcBorders>
              </w:tcPr>
            </w:tcPrChange>
          </w:tcPr>
          <w:p w14:paraId="5E78A764" w14:textId="77777777" w:rsidR="004C2EDE" w:rsidRPr="00D0564D" w:rsidRDefault="004C2EDE">
            <w:pPr>
              <w:numPr>
                <w:ilvl w:val="12"/>
                <w:numId w:val="0"/>
              </w:numPr>
              <w:suppressAutoHyphens/>
              <w:jc w:val="center"/>
              <w:rPr>
                <w:sz w:val="18"/>
                <w:szCs w:val="18"/>
                <w:lang w:val="hu-HU"/>
                <w:rPrChange w:id="3628" w:author="Author" w:date="2025-07-22T09:44:00Z">
                  <w:rPr>
                    <w:lang w:val="hu-HU"/>
                  </w:rPr>
                </w:rPrChange>
              </w:rPr>
              <w:pPrChange w:id="3629" w:author="Author" w:date="2025-07-22T09:43:00Z">
                <w:pPr>
                  <w:keepNext/>
                  <w:keepLines/>
                  <w:numPr>
                    <w:ilvl w:val="12"/>
                  </w:numPr>
                  <w:ind w:left="1320" w:right="-2" w:hanging="220"/>
                  <w:jc w:val="center"/>
                </w:pPr>
              </w:pPrChange>
            </w:pPr>
            <w:r w:rsidRPr="00D0564D">
              <w:rPr>
                <w:b/>
                <w:bCs/>
                <w:sz w:val="18"/>
                <w:szCs w:val="18"/>
                <w:lang w:val="hu-HU"/>
                <w:rPrChange w:id="3630" w:author="Author" w:date="2025-07-22T09:44:00Z">
                  <w:rPr>
                    <w:b/>
                    <w:bCs/>
                    <w:lang w:val="hu-HU"/>
                  </w:rPr>
                </w:rPrChange>
              </w:rPr>
              <w:t>PBO + MTX</w:t>
            </w:r>
          </w:p>
        </w:tc>
        <w:tc>
          <w:tcPr>
            <w:tcW w:w="564" w:type="pct"/>
            <w:tcBorders>
              <w:left w:val="single" w:sz="4" w:space="0" w:color="auto"/>
              <w:right w:val="single" w:sz="4" w:space="0" w:color="auto"/>
            </w:tcBorders>
            <w:tcPrChange w:id="3631" w:author="Author" w:date="2025-07-24T11:31:00Z">
              <w:tcPr>
                <w:tcW w:w="485" w:type="pct"/>
                <w:gridSpan w:val="2"/>
                <w:tcBorders>
                  <w:left w:val="single" w:sz="4" w:space="0" w:color="auto"/>
                  <w:right w:val="single" w:sz="4" w:space="0" w:color="auto"/>
                </w:tcBorders>
              </w:tcPr>
            </w:tcPrChange>
          </w:tcPr>
          <w:p w14:paraId="55BA8B82" w14:textId="77777777" w:rsidR="004C2EDE" w:rsidRPr="00D0564D" w:rsidRDefault="004C2EDE">
            <w:pPr>
              <w:numPr>
                <w:ilvl w:val="12"/>
                <w:numId w:val="0"/>
              </w:numPr>
              <w:suppressAutoHyphens/>
              <w:jc w:val="center"/>
              <w:rPr>
                <w:b/>
                <w:bCs/>
                <w:sz w:val="18"/>
                <w:szCs w:val="18"/>
                <w:lang w:val="hu-HU"/>
                <w:rPrChange w:id="3632" w:author="Author" w:date="2025-07-22T09:44:00Z">
                  <w:rPr>
                    <w:b/>
                    <w:bCs/>
                    <w:lang w:val="hu-HU"/>
                  </w:rPr>
                </w:rPrChange>
              </w:rPr>
              <w:pPrChange w:id="3633" w:author="Author" w:date="2025-07-22T09:43:00Z">
                <w:pPr>
                  <w:keepNext/>
                  <w:keepLines/>
                  <w:numPr>
                    <w:ilvl w:val="12"/>
                  </w:numPr>
                  <w:ind w:left="1320" w:right="-2" w:hanging="220"/>
                  <w:jc w:val="center"/>
                </w:pPr>
              </w:pPrChange>
            </w:pPr>
            <w:r w:rsidRPr="00D0564D">
              <w:rPr>
                <w:b/>
                <w:bCs/>
                <w:sz w:val="18"/>
                <w:szCs w:val="18"/>
                <w:lang w:val="hu-HU"/>
                <w:rPrChange w:id="3634" w:author="Author" w:date="2025-07-22T09:44:00Z">
                  <w:rPr>
                    <w:b/>
                    <w:bCs/>
                    <w:lang w:val="hu-HU"/>
                  </w:rPr>
                </w:rPrChange>
              </w:rPr>
              <w:t>TCZ</w:t>
            </w:r>
          </w:p>
          <w:p w14:paraId="7086CE71" w14:textId="77777777" w:rsidR="004C2EDE" w:rsidRPr="00D0564D" w:rsidRDefault="004C2EDE">
            <w:pPr>
              <w:numPr>
                <w:ilvl w:val="12"/>
                <w:numId w:val="0"/>
              </w:numPr>
              <w:suppressAutoHyphens/>
              <w:jc w:val="center"/>
              <w:rPr>
                <w:b/>
                <w:bCs/>
                <w:sz w:val="18"/>
                <w:szCs w:val="18"/>
                <w:lang w:val="hu-HU"/>
                <w:rPrChange w:id="3635" w:author="Author" w:date="2025-07-22T09:44:00Z">
                  <w:rPr>
                    <w:b/>
                    <w:bCs/>
                    <w:lang w:val="hu-HU"/>
                  </w:rPr>
                </w:rPrChange>
              </w:rPr>
              <w:pPrChange w:id="3636" w:author="Author" w:date="2025-07-22T09:43:00Z">
                <w:pPr>
                  <w:keepNext/>
                  <w:keepLines/>
                  <w:numPr>
                    <w:ilvl w:val="12"/>
                  </w:numPr>
                  <w:ind w:right="-2"/>
                  <w:jc w:val="center"/>
                </w:pPr>
              </w:pPrChange>
            </w:pPr>
            <w:r w:rsidRPr="00D0564D">
              <w:rPr>
                <w:b/>
                <w:bCs/>
                <w:sz w:val="18"/>
                <w:szCs w:val="18"/>
                <w:lang w:val="hu-HU"/>
                <w:rPrChange w:id="3637" w:author="Author" w:date="2025-07-22T09:44:00Z">
                  <w:rPr>
                    <w:b/>
                    <w:bCs/>
                    <w:lang w:val="hu-HU"/>
                  </w:rPr>
                </w:rPrChange>
              </w:rPr>
              <w:t>8 mg/ttkg + MTX</w:t>
            </w:r>
          </w:p>
        </w:tc>
        <w:tc>
          <w:tcPr>
            <w:tcW w:w="391" w:type="pct"/>
            <w:tcBorders>
              <w:left w:val="single" w:sz="4" w:space="0" w:color="auto"/>
            </w:tcBorders>
            <w:tcPrChange w:id="3638" w:author="Author" w:date="2025-07-24T11:31:00Z">
              <w:tcPr>
                <w:tcW w:w="424" w:type="pct"/>
                <w:tcBorders>
                  <w:left w:val="single" w:sz="4" w:space="0" w:color="auto"/>
                </w:tcBorders>
              </w:tcPr>
            </w:tcPrChange>
          </w:tcPr>
          <w:p w14:paraId="7EAACB8B" w14:textId="77777777" w:rsidR="004C2EDE" w:rsidRPr="00D0564D" w:rsidRDefault="004C2EDE">
            <w:pPr>
              <w:numPr>
                <w:ilvl w:val="12"/>
                <w:numId w:val="0"/>
              </w:numPr>
              <w:suppressAutoHyphens/>
              <w:jc w:val="center"/>
              <w:rPr>
                <w:b/>
                <w:bCs/>
                <w:sz w:val="18"/>
                <w:szCs w:val="18"/>
                <w:lang w:val="hu-HU"/>
                <w:rPrChange w:id="3639" w:author="Author" w:date="2025-07-22T09:44:00Z">
                  <w:rPr>
                    <w:b/>
                    <w:bCs/>
                    <w:lang w:val="hu-HU"/>
                  </w:rPr>
                </w:rPrChange>
              </w:rPr>
              <w:pPrChange w:id="3640" w:author="Author" w:date="2025-07-22T09:43:00Z">
                <w:pPr>
                  <w:keepNext/>
                  <w:keepLines/>
                  <w:numPr>
                    <w:ilvl w:val="12"/>
                  </w:numPr>
                  <w:ind w:left="1320" w:right="-2" w:hanging="220"/>
                  <w:jc w:val="center"/>
                </w:pPr>
              </w:pPrChange>
            </w:pPr>
            <w:r w:rsidRPr="00D0564D">
              <w:rPr>
                <w:b/>
                <w:bCs/>
                <w:sz w:val="18"/>
                <w:szCs w:val="18"/>
                <w:lang w:val="hu-HU"/>
                <w:rPrChange w:id="3641" w:author="Author" w:date="2025-07-22T09:44:00Z">
                  <w:rPr>
                    <w:b/>
                    <w:bCs/>
                    <w:lang w:val="hu-HU"/>
                  </w:rPr>
                </w:rPrChange>
              </w:rPr>
              <w:t>PBO + MTX</w:t>
            </w:r>
          </w:p>
        </w:tc>
        <w:tc>
          <w:tcPr>
            <w:tcW w:w="548" w:type="pct"/>
            <w:tcBorders>
              <w:left w:val="nil"/>
              <w:right w:val="single" w:sz="4" w:space="0" w:color="auto"/>
            </w:tcBorders>
            <w:tcPrChange w:id="3642" w:author="Author" w:date="2025-07-24T11:31:00Z">
              <w:tcPr>
                <w:tcW w:w="545" w:type="pct"/>
                <w:gridSpan w:val="2"/>
                <w:tcBorders>
                  <w:left w:val="nil"/>
                  <w:right w:val="single" w:sz="4" w:space="0" w:color="auto"/>
                </w:tcBorders>
              </w:tcPr>
            </w:tcPrChange>
          </w:tcPr>
          <w:p w14:paraId="794F957E" w14:textId="77777777" w:rsidR="004C2EDE" w:rsidRPr="00D0564D" w:rsidRDefault="004C2EDE">
            <w:pPr>
              <w:numPr>
                <w:ilvl w:val="12"/>
                <w:numId w:val="0"/>
              </w:numPr>
              <w:suppressAutoHyphens/>
              <w:jc w:val="center"/>
              <w:rPr>
                <w:b/>
                <w:bCs/>
                <w:sz w:val="18"/>
                <w:szCs w:val="18"/>
                <w:lang w:val="hu-HU"/>
                <w:rPrChange w:id="3643" w:author="Author" w:date="2025-07-22T09:44:00Z">
                  <w:rPr>
                    <w:b/>
                    <w:bCs/>
                    <w:lang w:val="hu-HU"/>
                  </w:rPr>
                </w:rPrChange>
              </w:rPr>
              <w:pPrChange w:id="3644" w:author="Author" w:date="2025-07-22T09:43:00Z">
                <w:pPr>
                  <w:keepNext/>
                  <w:keepLines/>
                  <w:numPr>
                    <w:ilvl w:val="12"/>
                  </w:numPr>
                  <w:ind w:right="-2"/>
                  <w:jc w:val="center"/>
                </w:pPr>
              </w:pPrChange>
            </w:pPr>
            <w:r w:rsidRPr="00D0564D">
              <w:rPr>
                <w:b/>
                <w:bCs/>
                <w:sz w:val="18"/>
                <w:szCs w:val="18"/>
                <w:lang w:val="hu-HU"/>
                <w:rPrChange w:id="3645" w:author="Author" w:date="2025-07-22T09:44:00Z">
                  <w:rPr>
                    <w:b/>
                    <w:bCs/>
                    <w:lang w:val="hu-HU"/>
                  </w:rPr>
                </w:rPrChange>
              </w:rPr>
              <w:t>TCZ</w:t>
            </w:r>
          </w:p>
          <w:p w14:paraId="7D2708AB" w14:textId="77777777" w:rsidR="004C2EDE" w:rsidRPr="00D0564D" w:rsidRDefault="004C2EDE">
            <w:pPr>
              <w:numPr>
                <w:ilvl w:val="12"/>
                <w:numId w:val="0"/>
              </w:numPr>
              <w:suppressAutoHyphens/>
              <w:jc w:val="center"/>
              <w:rPr>
                <w:b/>
                <w:bCs/>
                <w:sz w:val="18"/>
                <w:szCs w:val="18"/>
                <w:lang w:val="hu-HU"/>
                <w:rPrChange w:id="3646" w:author="Author" w:date="2025-07-22T09:44:00Z">
                  <w:rPr>
                    <w:b/>
                    <w:bCs/>
                    <w:lang w:val="hu-HU"/>
                  </w:rPr>
                </w:rPrChange>
              </w:rPr>
              <w:pPrChange w:id="3647" w:author="Author" w:date="2025-07-22T09:43:00Z">
                <w:pPr>
                  <w:keepNext/>
                  <w:keepLines/>
                  <w:numPr>
                    <w:ilvl w:val="12"/>
                  </w:numPr>
                  <w:ind w:right="-2"/>
                  <w:jc w:val="center"/>
                </w:pPr>
              </w:pPrChange>
            </w:pPr>
            <w:r w:rsidRPr="00D0564D">
              <w:rPr>
                <w:b/>
                <w:bCs/>
                <w:sz w:val="18"/>
                <w:szCs w:val="18"/>
                <w:lang w:val="hu-HU"/>
                <w:rPrChange w:id="3648" w:author="Author" w:date="2025-07-22T09:44:00Z">
                  <w:rPr>
                    <w:b/>
                    <w:bCs/>
                    <w:lang w:val="hu-HU"/>
                  </w:rPr>
                </w:rPrChange>
              </w:rPr>
              <w:t>8 mg/ttkg + DMARD</w:t>
            </w:r>
          </w:p>
        </w:tc>
        <w:tc>
          <w:tcPr>
            <w:tcW w:w="391" w:type="pct"/>
            <w:tcBorders>
              <w:left w:val="single" w:sz="4" w:space="0" w:color="auto"/>
            </w:tcBorders>
            <w:tcPrChange w:id="3649" w:author="Author" w:date="2025-07-24T11:31:00Z">
              <w:tcPr>
                <w:tcW w:w="481" w:type="pct"/>
                <w:gridSpan w:val="2"/>
                <w:tcBorders>
                  <w:left w:val="single" w:sz="4" w:space="0" w:color="auto"/>
                </w:tcBorders>
              </w:tcPr>
            </w:tcPrChange>
          </w:tcPr>
          <w:p w14:paraId="5D8478BD" w14:textId="77777777" w:rsidR="004C2EDE" w:rsidRPr="00D0564D" w:rsidRDefault="004C2EDE">
            <w:pPr>
              <w:numPr>
                <w:ilvl w:val="12"/>
                <w:numId w:val="0"/>
              </w:numPr>
              <w:suppressAutoHyphens/>
              <w:jc w:val="center"/>
              <w:rPr>
                <w:b/>
                <w:bCs/>
                <w:sz w:val="18"/>
                <w:szCs w:val="18"/>
                <w:lang w:val="hu-HU"/>
                <w:rPrChange w:id="3650" w:author="Author" w:date="2025-07-22T09:44:00Z">
                  <w:rPr>
                    <w:b/>
                    <w:bCs/>
                    <w:lang w:val="hu-HU"/>
                  </w:rPr>
                </w:rPrChange>
              </w:rPr>
              <w:pPrChange w:id="3651" w:author="Author" w:date="2025-07-22T09:43:00Z">
                <w:pPr>
                  <w:keepNext/>
                  <w:keepLines/>
                  <w:numPr>
                    <w:ilvl w:val="12"/>
                  </w:numPr>
                  <w:ind w:right="-2"/>
                  <w:jc w:val="center"/>
                </w:pPr>
              </w:pPrChange>
            </w:pPr>
            <w:r w:rsidRPr="00D0564D">
              <w:rPr>
                <w:b/>
                <w:bCs/>
                <w:sz w:val="18"/>
                <w:szCs w:val="18"/>
                <w:lang w:val="hu-HU"/>
                <w:rPrChange w:id="3652" w:author="Author" w:date="2025-07-22T09:44:00Z">
                  <w:rPr>
                    <w:b/>
                    <w:bCs/>
                    <w:lang w:val="hu-HU"/>
                  </w:rPr>
                </w:rPrChange>
              </w:rPr>
              <w:t>PBO + DMARD</w:t>
            </w:r>
          </w:p>
        </w:tc>
        <w:tc>
          <w:tcPr>
            <w:tcW w:w="576" w:type="pct"/>
            <w:tcBorders>
              <w:left w:val="nil"/>
              <w:right w:val="single" w:sz="4" w:space="0" w:color="auto"/>
            </w:tcBorders>
            <w:tcPrChange w:id="3653" w:author="Author" w:date="2025-07-24T11:31:00Z">
              <w:tcPr>
                <w:tcW w:w="534" w:type="pct"/>
                <w:gridSpan w:val="3"/>
                <w:tcBorders>
                  <w:left w:val="nil"/>
                  <w:right w:val="single" w:sz="4" w:space="0" w:color="auto"/>
                </w:tcBorders>
              </w:tcPr>
            </w:tcPrChange>
          </w:tcPr>
          <w:p w14:paraId="3E18C4CD" w14:textId="77777777" w:rsidR="004C2EDE" w:rsidRPr="00D0564D" w:rsidRDefault="004C2EDE">
            <w:pPr>
              <w:numPr>
                <w:ilvl w:val="12"/>
                <w:numId w:val="0"/>
              </w:numPr>
              <w:suppressAutoHyphens/>
              <w:jc w:val="center"/>
              <w:rPr>
                <w:b/>
                <w:bCs/>
                <w:sz w:val="18"/>
                <w:szCs w:val="18"/>
                <w:lang w:val="hu-HU"/>
                <w:rPrChange w:id="3654" w:author="Author" w:date="2025-07-22T09:44:00Z">
                  <w:rPr>
                    <w:b/>
                    <w:bCs/>
                    <w:lang w:val="hu-HU"/>
                  </w:rPr>
                </w:rPrChange>
              </w:rPr>
              <w:pPrChange w:id="3655" w:author="Author" w:date="2025-07-22T09:43:00Z">
                <w:pPr>
                  <w:keepNext/>
                  <w:keepLines/>
                  <w:numPr>
                    <w:ilvl w:val="12"/>
                  </w:numPr>
                  <w:ind w:right="-2"/>
                  <w:jc w:val="center"/>
                </w:pPr>
              </w:pPrChange>
            </w:pPr>
            <w:r w:rsidRPr="00D0564D">
              <w:rPr>
                <w:b/>
                <w:bCs/>
                <w:sz w:val="18"/>
                <w:szCs w:val="18"/>
                <w:lang w:val="hu-HU"/>
                <w:rPrChange w:id="3656" w:author="Author" w:date="2025-07-22T09:44:00Z">
                  <w:rPr>
                    <w:b/>
                    <w:bCs/>
                    <w:lang w:val="hu-HU"/>
                  </w:rPr>
                </w:rPrChange>
              </w:rPr>
              <w:t>TCZ 8 mg/ttkg+ MTX</w:t>
            </w:r>
          </w:p>
        </w:tc>
        <w:tc>
          <w:tcPr>
            <w:tcW w:w="358" w:type="pct"/>
            <w:tcBorders>
              <w:left w:val="single" w:sz="4" w:space="0" w:color="auto"/>
            </w:tcBorders>
            <w:tcPrChange w:id="3657" w:author="Author" w:date="2025-07-24T11:31:00Z">
              <w:tcPr>
                <w:tcW w:w="361" w:type="pct"/>
                <w:tcBorders>
                  <w:left w:val="single" w:sz="4" w:space="0" w:color="auto"/>
                </w:tcBorders>
              </w:tcPr>
            </w:tcPrChange>
          </w:tcPr>
          <w:p w14:paraId="5742B3A7" w14:textId="77777777" w:rsidR="004C2EDE" w:rsidRPr="00D0564D" w:rsidRDefault="004C2EDE">
            <w:pPr>
              <w:numPr>
                <w:ilvl w:val="12"/>
                <w:numId w:val="0"/>
              </w:numPr>
              <w:suppressAutoHyphens/>
              <w:jc w:val="center"/>
              <w:rPr>
                <w:b/>
                <w:bCs/>
                <w:sz w:val="18"/>
                <w:szCs w:val="18"/>
                <w:lang w:val="hu-HU"/>
                <w:rPrChange w:id="3658" w:author="Author" w:date="2025-07-22T09:44:00Z">
                  <w:rPr>
                    <w:b/>
                    <w:bCs/>
                    <w:lang w:val="hu-HU"/>
                  </w:rPr>
                </w:rPrChange>
              </w:rPr>
              <w:pPrChange w:id="3659" w:author="Author" w:date="2025-07-22T09:43:00Z">
                <w:pPr>
                  <w:keepNext/>
                  <w:keepLines/>
                  <w:numPr>
                    <w:ilvl w:val="12"/>
                  </w:numPr>
                  <w:ind w:right="-2"/>
                  <w:jc w:val="center"/>
                </w:pPr>
              </w:pPrChange>
            </w:pPr>
            <w:r w:rsidRPr="00D0564D">
              <w:rPr>
                <w:b/>
                <w:bCs/>
                <w:sz w:val="18"/>
                <w:szCs w:val="18"/>
                <w:lang w:val="hu-HU"/>
                <w:rPrChange w:id="3660" w:author="Author" w:date="2025-07-22T09:44:00Z">
                  <w:rPr>
                    <w:b/>
                    <w:bCs/>
                    <w:lang w:val="hu-HU"/>
                  </w:rPr>
                </w:rPrChange>
              </w:rPr>
              <w:t>PBO + MTX</w:t>
            </w:r>
          </w:p>
        </w:tc>
      </w:tr>
      <w:tr w:rsidR="00D0564D" w:rsidRPr="00D0564D" w14:paraId="43C6134B" w14:textId="77777777" w:rsidTr="008353DF">
        <w:trPr>
          <w:cantSplit/>
          <w:trPrChange w:id="3661" w:author="Author" w:date="2025-07-24T11:31:00Z">
            <w:trPr>
              <w:gridAfter w:val="0"/>
              <w:cantSplit/>
            </w:trPr>
          </w:trPrChange>
        </w:trPr>
        <w:tc>
          <w:tcPr>
            <w:tcW w:w="299" w:type="pct"/>
            <w:gridSpan w:val="2"/>
            <w:tcPrChange w:id="3662" w:author="Author" w:date="2025-07-24T11:31:00Z">
              <w:tcPr>
                <w:tcW w:w="298" w:type="pct"/>
                <w:gridSpan w:val="2"/>
              </w:tcPr>
            </w:tcPrChange>
          </w:tcPr>
          <w:p w14:paraId="68DE52E9" w14:textId="77777777" w:rsidR="004C2EDE" w:rsidRPr="00D0564D" w:rsidRDefault="004C2EDE">
            <w:pPr>
              <w:numPr>
                <w:ilvl w:val="12"/>
                <w:numId w:val="0"/>
              </w:numPr>
              <w:suppressAutoHyphens/>
              <w:jc w:val="center"/>
              <w:rPr>
                <w:b/>
                <w:bCs/>
                <w:sz w:val="18"/>
                <w:szCs w:val="18"/>
                <w:lang w:val="hu-HU"/>
                <w:rPrChange w:id="3663" w:author="Author" w:date="2025-07-22T09:44:00Z">
                  <w:rPr>
                    <w:b/>
                    <w:bCs/>
                    <w:lang w:val="hu-HU"/>
                  </w:rPr>
                </w:rPrChange>
              </w:rPr>
              <w:pPrChange w:id="3664" w:author="Author" w:date="2025-07-22T09:43:00Z">
                <w:pPr>
                  <w:keepNext/>
                  <w:keepLines/>
                  <w:numPr>
                    <w:ilvl w:val="12"/>
                  </w:numPr>
                  <w:ind w:right="-2"/>
                  <w:jc w:val="center"/>
                </w:pPr>
              </w:pPrChange>
            </w:pPr>
          </w:p>
        </w:tc>
        <w:tc>
          <w:tcPr>
            <w:tcW w:w="545" w:type="pct"/>
            <w:tcBorders>
              <w:right w:val="single" w:sz="4" w:space="0" w:color="auto"/>
            </w:tcBorders>
            <w:tcPrChange w:id="3665" w:author="Author" w:date="2025-07-24T11:31:00Z">
              <w:tcPr>
                <w:tcW w:w="545" w:type="pct"/>
                <w:gridSpan w:val="2"/>
                <w:tcBorders>
                  <w:right w:val="single" w:sz="4" w:space="0" w:color="auto"/>
                </w:tcBorders>
              </w:tcPr>
            </w:tcPrChange>
          </w:tcPr>
          <w:p w14:paraId="341F98AD" w14:textId="1CE695CC" w:rsidR="004C2EDE" w:rsidRPr="00D0564D" w:rsidRDefault="0049385D">
            <w:pPr>
              <w:numPr>
                <w:ilvl w:val="12"/>
                <w:numId w:val="0"/>
              </w:numPr>
              <w:suppressAutoHyphens/>
              <w:jc w:val="center"/>
              <w:rPr>
                <w:b/>
                <w:bCs/>
                <w:sz w:val="18"/>
                <w:szCs w:val="18"/>
                <w:lang w:val="hu-HU"/>
                <w:rPrChange w:id="3666" w:author="Author" w:date="2025-07-22T09:44:00Z">
                  <w:rPr>
                    <w:b/>
                    <w:bCs/>
                    <w:lang w:val="hu-HU"/>
                  </w:rPr>
                </w:rPrChange>
              </w:rPr>
              <w:pPrChange w:id="3667" w:author="Author" w:date="2025-07-22T09:43:00Z">
                <w:pPr>
                  <w:keepNext/>
                  <w:keepLines/>
                  <w:numPr>
                    <w:ilvl w:val="12"/>
                  </w:numPr>
                  <w:ind w:left="1320" w:right="-2" w:hanging="220"/>
                  <w:jc w:val="center"/>
                </w:pPr>
              </w:pPrChange>
            </w:pPr>
            <w:r w:rsidRPr="00D0564D">
              <w:rPr>
                <w:b/>
                <w:bCs/>
                <w:sz w:val="18"/>
                <w:szCs w:val="18"/>
                <w:lang w:val="hu-HU"/>
                <w:rPrChange w:id="3668" w:author="Author" w:date="2025-07-22T09:44:00Z">
                  <w:rPr>
                    <w:b/>
                    <w:bCs/>
                    <w:lang w:val="hu-HU"/>
                  </w:rPr>
                </w:rPrChange>
              </w:rPr>
              <w:t>n</w:t>
            </w:r>
            <w:ins w:id="3669" w:author="Author" w:date="2025-07-18T15:20:00Z">
              <w:r w:rsidR="0014504F" w:rsidRPr="00D0564D">
                <w:rPr>
                  <w:i/>
                  <w:sz w:val="18"/>
                  <w:szCs w:val="18"/>
                  <w:lang w:val="hu-HU"/>
                  <w:rPrChange w:id="3670" w:author="Author" w:date="2025-07-22T09:44:00Z">
                    <w:rPr>
                      <w:i/>
                      <w:lang w:val="hu-HU"/>
                    </w:rPr>
                  </w:rPrChange>
                </w:rPr>
                <w:t> </w:t>
              </w:r>
            </w:ins>
            <w:r w:rsidR="004C2EDE" w:rsidRPr="00D0564D">
              <w:rPr>
                <w:b/>
                <w:bCs/>
                <w:sz w:val="18"/>
                <w:szCs w:val="18"/>
                <w:lang w:val="hu-HU"/>
                <w:rPrChange w:id="3671" w:author="Author" w:date="2025-07-22T09:44:00Z">
                  <w:rPr>
                    <w:b/>
                    <w:bCs/>
                    <w:lang w:val="hu-HU"/>
                  </w:rPr>
                </w:rPrChange>
              </w:rPr>
              <w:t>=</w:t>
            </w:r>
            <w:ins w:id="3672" w:author="Author" w:date="2025-07-18T15:20:00Z">
              <w:r w:rsidR="0014504F" w:rsidRPr="00D0564D">
                <w:rPr>
                  <w:i/>
                  <w:sz w:val="18"/>
                  <w:szCs w:val="18"/>
                  <w:lang w:val="hu-HU"/>
                  <w:rPrChange w:id="3673" w:author="Author" w:date="2025-07-22T09:44:00Z">
                    <w:rPr>
                      <w:i/>
                      <w:lang w:val="hu-HU"/>
                    </w:rPr>
                  </w:rPrChange>
                </w:rPr>
                <w:t> </w:t>
              </w:r>
            </w:ins>
          </w:p>
          <w:p w14:paraId="3B30EB22" w14:textId="77777777" w:rsidR="004C2EDE" w:rsidRPr="00D0564D" w:rsidRDefault="004C2EDE">
            <w:pPr>
              <w:numPr>
                <w:ilvl w:val="12"/>
                <w:numId w:val="0"/>
              </w:numPr>
              <w:suppressAutoHyphens/>
              <w:jc w:val="center"/>
              <w:rPr>
                <w:b/>
                <w:bCs/>
                <w:sz w:val="18"/>
                <w:szCs w:val="18"/>
                <w:lang w:val="hu-HU"/>
                <w:rPrChange w:id="3674" w:author="Author" w:date="2025-07-22T09:44:00Z">
                  <w:rPr>
                    <w:b/>
                    <w:bCs/>
                    <w:lang w:val="hu-HU"/>
                  </w:rPr>
                </w:rPrChange>
              </w:rPr>
              <w:pPrChange w:id="3675" w:author="Author" w:date="2025-07-22T09:43:00Z">
                <w:pPr>
                  <w:keepNext/>
                  <w:keepLines/>
                  <w:numPr>
                    <w:ilvl w:val="12"/>
                  </w:numPr>
                  <w:ind w:right="-2"/>
                  <w:jc w:val="center"/>
                </w:pPr>
              </w:pPrChange>
            </w:pPr>
            <w:r w:rsidRPr="00D0564D">
              <w:rPr>
                <w:b/>
                <w:bCs/>
                <w:sz w:val="18"/>
                <w:szCs w:val="18"/>
                <w:lang w:val="hu-HU"/>
                <w:rPrChange w:id="3676" w:author="Author" w:date="2025-07-22T09:44:00Z">
                  <w:rPr>
                    <w:b/>
                    <w:bCs/>
                    <w:lang w:val="hu-HU"/>
                  </w:rPr>
                </w:rPrChange>
              </w:rPr>
              <w:t>286</w:t>
            </w:r>
          </w:p>
        </w:tc>
        <w:tc>
          <w:tcPr>
            <w:tcW w:w="363" w:type="pct"/>
            <w:tcBorders>
              <w:left w:val="single" w:sz="4" w:space="0" w:color="auto"/>
              <w:right w:val="single" w:sz="4" w:space="0" w:color="auto"/>
            </w:tcBorders>
            <w:tcPrChange w:id="3677" w:author="Author" w:date="2025-07-24T11:31:00Z">
              <w:tcPr>
                <w:tcW w:w="362" w:type="pct"/>
                <w:tcBorders>
                  <w:left w:val="single" w:sz="4" w:space="0" w:color="auto"/>
                  <w:right w:val="single" w:sz="4" w:space="0" w:color="auto"/>
                </w:tcBorders>
              </w:tcPr>
            </w:tcPrChange>
          </w:tcPr>
          <w:p w14:paraId="5EB9395D" w14:textId="27259A94" w:rsidR="004C2EDE" w:rsidRPr="00D0564D" w:rsidRDefault="0049385D">
            <w:pPr>
              <w:numPr>
                <w:ilvl w:val="12"/>
                <w:numId w:val="0"/>
              </w:numPr>
              <w:suppressAutoHyphens/>
              <w:jc w:val="center"/>
              <w:rPr>
                <w:b/>
                <w:bCs/>
                <w:sz w:val="18"/>
                <w:szCs w:val="18"/>
                <w:lang w:val="hu-HU"/>
                <w:rPrChange w:id="3678" w:author="Author" w:date="2025-07-22T09:44:00Z">
                  <w:rPr>
                    <w:b/>
                    <w:bCs/>
                    <w:lang w:val="hu-HU"/>
                  </w:rPr>
                </w:rPrChange>
              </w:rPr>
              <w:pPrChange w:id="3679" w:author="Author" w:date="2025-07-22T09:43:00Z">
                <w:pPr>
                  <w:keepNext/>
                  <w:keepLines/>
                  <w:numPr>
                    <w:ilvl w:val="12"/>
                  </w:numPr>
                  <w:ind w:left="1320" w:right="-2" w:hanging="220"/>
                  <w:jc w:val="center"/>
                </w:pPr>
              </w:pPrChange>
            </w:pPr>
            <w:r w:rsidRPr="00D0564D">
              <w:rPr>
                <w:b/>
                <w:bCs/>
                <w:sz w:val="18"/>
                <w:szCs w:val="18"/>
                <w:lang w:val="hu-HU"/>
                <w:rPrChange w:id="3680" w:author="Author" w:date="2025-07-22T09:44:00Z">
                  <w:rPr>
                    <w:b/>
                    <w:bCs/>
                    <w:lang w:val="hu-HU"/>
                  </w:rPr>
                </w:rPrChange>
              </w:rPr>
              <w:t>n</w:t>
            </w:r>
            <w:ins w:id="3681" w:author="Author" w:date="2025-07-18T15:20:00Z">
              <w:r w:rsidR="0014504F" w:rsidRPr="00D0564D">
                <w:rPr>
                  <w:i/>
                  <w:sz w:val="18"/>
                  <w:szCs w:val="18"/>
                  <w:lang w:val="hu-HU"/>
                  <w:rPrChange w:id="3682" w:author="Author" w:date="2025-07-22T09:44:00Z">
                    <w:rPr>
                      <w:i/>
                      <w:lang w:val="hu-HU"/>
                    </w:rPr>
                  </w:rPrChange>
                </w:rPr>
                <w:t> </w:t>
              </w:r>
            </w:ins>
            <w:r w:rsidR="004C2EDE" w:rsidRPr="00D0564D">
              <w:rPr>
                <w:b/>
                <w:bCs/>
                <w:sz w:val="18"/>
                <w:szCs w:val="18"/>
                <w:lang w:val="hu-HU"/>
                <w:rPrChange w:id="3683" w:author="Author" w:date="2025-07-22T09:44:00Z">
                  <w:rPr>
                    <w:b/>
                    <w:bCs/>
                    <w:lang w:val="hu-HU"/>
                  </w:rPr>
                </w:rPrChange>
              </w:rPr>
              <w:t>=</w:t>
            </w:r>
            <w:ins w:id="3684" w:author="Author" w:date="2025-07-18T15:20:00Z">
              <w:r w:rsidR="0014504F" w:rsidRPr="00D0564D">
                <w:rPr>
                  <w:i/>
                  <w:sz w:val="18"/>
                  <w:szCs w:val="18"/>
                  <w:lang w:val="hu-HU"/>
                  <w:rPrChange w:id="3685" w:author="Author" w:date="2025-07-22T09:44:00Z">
                    <w:rPr>
                      <w:i/>
                      <w:lang w:val="hu-HU"/>
                    </w:rPr>
                  </w:rPrChange>
                </w:rPr>
                <w:t> </w:t>
              </w:r>
            </w:ins>
          </w:p>
          <w:p w14:paraId="02DA7F9A" w14:textId="77777777" w:rsidR="004C2EDE" w:rsidRPr="00D0564D" w:rsidRDefault="004C2EDE">
            <w:pPr>
              <w:numPr>
                <w:ilvl w:val="12"/>
                <w:numId w:val="0"/>
              </w:numPr>
              <w:suppressAutoHyphens/>
              <w:jc w:val="center"/>
              <w:rPr>
                <w:b/>
                <w:bCs/>
                <w:sz w:val="18"/>
                <w:szCs w:val="18"/>
                <w:lang w:val="hu-HU"/>
                <w:rPrChange w:id="3686" w:author="Author" w:date="2025-07-22T09:44:00Z">
                  <w:rPr>
                    <w:b/>
                    <w:bCs/>
                    <w:lang w:val="hu-HU"/>
                  </w:rPr>
                </w:rPrChange>
              </w:rPr>
              <w:pPrChange w:id="3687" w:author="Author" w:date="2025-07-22T09:43:00Z">
                <w:pPr>
                  <w:keepNext/>
                  <w:keepLines/>
                  <w:numPr>
                    <w:ilvl w:val="12"/>
                  </w:numPr>
                  <w:ind w:right="-2"/>
                  <w:jc w:val="center"/>
                </w:pPr>
              </w:pPrChange>
            </w:pPr>
            <w:r w:rsidRPr="00D0564D">
              <w:rPr>
                <w:b/>
                <w:bCs/>
                <w:sz w:val="18"/>
                <w:szCs w:val="18"/>
                <w:lang w:val="hu-HU"/>
                <w:rPrChange w:id="3688" w:author="Author" w:date="2025-07-22T09:44:00Z">
                  <w:rPr>
                    <w:b/>
                    <w:bCs/>
                    <w:lang w:val="hu-HU"/>
                  </w:rPr>
                </w:rPrChange>
              </w:rPr>
              <w:t>284</w:t>
            </w:r>
          </w:p>
        </w:tc>
        <w:tc>
          <w:tcPr>
            <w:tcW w:w="563" w:type="pct"/>
            <w:gridSpan w:val="2"/>
            <w:tcBorders>
              <w:left w:val="single" w:sz="4" w:space="0" w:color="auto"/>
              <w:right w:val="single" w:sz="4" w:space="0" w:color="auto"/>
            </w:tcBorders>
            <w:tcPrChange w:id="3689" w:author="Author" w:date="2025-07-24T11:31:00Z">
              <w:tcPr>
                <w:tcW w:w="563" w:type="pct"/>
                <w:gridSpan w:val="3"/>
                <w:tcBorders>
                  <w:left w:val="single" w:sz="4" w:space="0" w:color="auto"/>
                  <w:right w:val="single" w:sz="4" w:space="0" w:color="auto"/>
                </w:tcBorders>
              </w:tcPr>
            </w:tcPrChange>
          </w:tcPr>
          <w:p w14:paraId="135DF01E" w14:textId="1FAEA286" w:rsidR="004C2EDE" w:rsidRPr="00D0564D" w:rsidRDefault="0049385D">
            <w:pPr>
              <w:numPr>
                <w:ilvl w:val="12"/>
                <w:numId w:val="0"/>
              </w:numPr>
              <w:suppressAutoHyphens/>
              <w:jc w:val="center"/>
              <w:rPr>
                <w:b/>
                <w:bCs/>
                <w:sz w:val="18"/>
                <w:szCs w:val="18"/>
                <w:lang w:val="hu-HU"/>
                <w:rPrChange w:id="3690" w:author="Author" w:date="2025-07-22T09:44:00Z">
                  <w:rPr>
                    <w:b/>
                    <w:bCs/>
                    <w:lang w:val="hu-HU"/>
                  </w:rPr>
                </w:rPrChange>
              </w:rPr>
              <w:pPrChange w:id="3691" w:author="Author" w:date="2025-07-22T09:43:00Z">
                <w:pPr>
                  <w:keepNext/>
                  <w:keepLines/>
                  <w:numPr>
                    <w:ilvl w:val="12"/>
                  </w:numPr>
                  <w:ind w:left="1320" w:right="-2" w:hanging="220"/>
                  <w:jc w:val="center"/>
                </w:pPr>
              </w:pPrChange>
            </w:pPr>
            <w:r w:rsidRPr="00D0564D">
              <w:rPr>
                <w:b/>
                <w:bCs/>
                <w:sz w:val="18"/>
                <w:szCs w:val="18"/>
                <w:lang w:val="hu-HU"/>
                <w:rPrChange w:id="3692" w:author="Author" w:date="2025-07-22T09:44:00Z">
                  <w:rPr>
                    <w:b/>
                    <w:bCs/>
                    <w:lang w:val="hu-HU"/>
                  </w:rPr>
                </w:rPrChange>
              </w:rPr>
              <w:t>n</w:t>
            </w:r>
            <w:ins w:id="3693" w:author="Author" w:date="2025-07-18T15:20:00Z">
              <w:r w:rsidR="0014504F" w:rsidRPr="00D0564D">
                <w:rPr>
                  <w:i/>
                  <w:sz w:val="18"/>
                  <w:szCs w:val="18"/>
                  <w:lang w:val="hu-HU"/>
                  <w:rPrChange w:id="3694" w:author="Author" w:date="2025-07-22T09:44:00Z">
                    <w:rPr>
                      <w:i/>
                      <w:lang w:val="hu-HU"/>
                    </w:rPr>
                  </w:rPrChange>
                </w:rPr>
                <w:t> </w:t>
              </w:r>
            </w:ins>
            <w:r w:rsidR="004C2EDE" w:rsidRPr="00D0564D">
              <w:rPr>
                <w:b/>
                <w:bCs/>
                <w:sz w:val="18"/>
                <w:szCs w:val="18"/>
                <w:lang w:val="hu-HU"/>
                <w:rPrChange w:id="3695" w:author="Author" w:date="2025-07-22T09:44:00Z">
                  <w:rPr>
                    <w:b/>
                    <w:bCs/>
                    <w:lang w:val="hu-HU"/>
                  </w:rPr>
                </w:rPrChange>
              </w:rPr>
              <w:t>=</w:t>
            </w:r>
            <w:ins w:id="3696" w:author="Author" w:date="2025-07-18T15:20:00Z">
              <w:r w:rsidR="0014504F" w:rsidRPr="00D0564D">
                <w:rPr>
                  <w:i/>
                  <w:sz w:val="18"/>
                  <w:szCs w:val="18"/>
                  <w:lang w:val="hu-HU"/>
                  <w:rPrChange w:id="3697" w:author="Author" w:date="2025-07-22T09:44:00Z">
                    <w:rPr>
                      <w:i/>
                      <w:lang w:val="hu-HU"/>
                    </w:rPr>
                  </w:rPrChange>
                </w:rPr>
                <w:t> </w:t>
              </w:r>
            </w:ins>
          </w:p>
          <w:p w14:paraId="15D17915" w14:textId="77777777" w:rsidR="004C2EDE" w:rsidRPr="00D0564D" w:rsidRDefault="004C2EDE">
            <w:pPr>
              <w:numPr>
                <w:ilvl w:val="12"/>
                <w:numId w:val="0"/>
              </w:numPr>
              <w:suppressAutoHyphens/>
              <w:jc w:val="center"/>
              <w:rPr>
                <w:b/>
                <w:bCs/>
                <w:sz w:val="18"/>
                <w:szCs w:val="18"/>
                <w:lang w:val="hu-HU"/>
                <w:rPrChange w:id="3698" w:author="Author" w:date="2025-07-22T09:44:00Z">
                  <w:rPr>
                    <w:b/>
                    <w:bCs/>
                    <w:lang w:val="hu-HU"/>
                  </w:rPr>
                </w:rPrChange>
              </w:rPr>
              <w:pPrChange w:id="3699" w:author="Author" w:date="2025-07-22T09:43:00Z">
                <w:pPr>
                  <w:keepNext/>
                  <w:keepLines/>
                  <w:numPr>
                    <w:ilvl w:val="12"/>
                  </w:numPr>
                  <w:ind w:right="-2"/>
                  <w:jc w:val="center"/>
                </w:pPr>
              </w:pPrChange>
            </w:pPr>
            <w:r w:rsidRPr="00D0564D">
              <w:rPr>
                <w:b/>
                <w:bCs/>
                <w:sz w:val="18"/>
                <w:szCs w:val="18"/>
                <w:lang w:val="hu-HU"/>
                <w:rPrChange w:id="3700" w:author="Author" w:date="2025-07-22T09:44:00Z">
                  <w:rPr>
                    <w:b/>
                    <w:bCs/>
                    <w:lang w:val="hu-HU"/>
                  </w:rPr>
                </w:rPrChange>
              </w:rPr>
              <w:t>398</w:t>
            </w:r>
          </w:p>
        </w:tc>
        <w:tc>
          <w:tcPr>
            <w:tcW w:w="402" w:type="pct"/>
            <w:tcBorders>
              <w:left w:val="single" w:sz="4" w:space="0" w:color="auto"/>
              <w:right w:val="single" w:sz="4" w:space="0" w:color="auto"/>
            </w:tcBorders>
            <w:tcPrChange w:id="3701" w:author="Author" w:date="2025-07-24T11:31:00Z">
              <w:tcPr>
                <w:tcW w:w="402" w:type="pct"/>
                <w:tcBorders>
                  <w:left w:val="single" w:sz="4" w:space="0" w:color="auto"/>
                  <w:right w:val="single" w:sz="4" w:space="0" w:color="auto"/>
                </w:tcBorders>
              </w:tcPr>
            </w:tcPrChange>
          </w:tcPr>
          <w:p w14:paraId="201EDE5E" w14:textId="762CAA23" w:rsidR="004C2EDE" w:rsidRPr="00D0564D" w:rsidRDefault="0049385D">
            <w:pPr>
              <w:numPr>
                <w:ilvl w:val="12"/>
                <w:numId w:val="0"/>
              </w:numPr>
              <w:suppressAutoHyphens/>
              <w:jc w:val="center"/>
              <w:rPr>
                <w:b/>
                <w:bCs/>
                <w:sz w:val="18"/>
                <w:szCs w:val="18"/>
                <w:lang w:val="hu-HU"/>
                <w:rPrChange w:id="3702" w:author="Author" w:date="2025-07-22T09:44:00Z">
                  <w:rPr>
                    <w:b/>
                    <w:bCs/>
                    <w:lang w:val="hu-HU"/>
                  </w:rPr>
                </w:rPrChange>
              </w:rPr>
              <w:pPrChange w:id="3703" w:author="Author" w:date="2025-07-22T09:43:00Z">
                <w:pPr>
                  <w:keepNext/>
                  <w:keepLines/>
                  <w:numPr>
                    <w:ilvl w:val="12"/>
                  </w:numPr>
                  <w:ind w:left="1320" w:right="-2" w:hanging="220"/>
                  <w:jc w:val="center"/>
                </w:pPr>
              </w:pPrChange>
            </w:pPr>
            <w:r w:rsidRPr="00D0564D">
              <w:rPr>
                <w:b/>
                <w:bCs/>
                <w:sz w:val="18"/>
                <w:szCs w:val="18"/>
                <w:lang w:val="hu-HU"/>
                <w:rPrChange w:id="3704" w:author="Author" w:date="2025-07-22T09:44:00Z">
                  <w:rPr>
                    <w:b/>
                    <w:bCs/>
                    <w:lang w:val="hu-HU"/>
                  </w:rPr>
                </w:rPrChange>
              </w:rPr>
              <w:t>n</w:t>
            </w:r>
            <w:ins w:id="3705" w:author="Author" w:date="2025-07-18T15:20:00Z">
              <w:r w:rsidR="0014504F" w:rsidRPr="00D0564D">
                <w:rPr>
                  <w:i/>
                  <w:sz w:val="18"/>
                  <w:szCs w:val="18"/>
                  <w:lang w:val="hu-HU"/>
                  <w:rPrChange w:id="3706" w:author="Author" w:date="2025-07-22T09:44:00Z">
                    <w:rPr>
                      <w:i/>
                      <w:lang w:val="hu-HU"/>
                    </w:rPr>
                  </w:rPrChange>
                </w:rPr>
                <w:t> </w:t>
              </w:r>
            </w:ins>
            <w:r w:rsidR="004C2EDE" w:rsidRPr="00D0564D">
              <w:rPr>
                <w:b/>
                <w:bCs/>
                <w:sz w:val="18"/>
                <w:szCs w:val="18"/>
                <w:lang w:val="hu-HU"/>
                <w:rPrChange w:id="3707" w:author="Author" w:date="2025-07-22T09:44:00Z">
                  <w:rPr>
                    <w:b/>
                    <w:bCs/>
                    <w:lang w:val="hu-HU"/>
                  </w:rPr>
                </w:rPrChange>
              </w:rPr>
              <w:t>=</w:t>
            </w:r>
            <w:ins w:id="3708" w:author="Author" w:date="2025-07-18T15:20:00Z">
              <w:r w:rsidR="0014504F" w:rsidRPr="00D0564D">
                <w:rPr>
                  <w:i/>
                  <w:sz w:val="18"/>
                  <w:szCs w:val="18"/>
                  <w:lang w:val="hu-HU"/>
                  <w:rPrChange w:id="3709" w:author="Author" w:date="2025-07-22T09:44:00Z">
                    <w:rPr>
                      <w:i/>
                      <w:lang w:val="hu-HU"/>
                    </w:rPr>
                  </w:rPrChange>
                </w:rPr>
                <w:t> </w:t>
              </w:r>
            </w:ins>
          </w:p>
          <w:p w14:paraId="5B45776A" w14:textId="77777777" w:rsidR="004C2EDE" w:rsidRPr="00D0564D" w:rsidRDefault="004C2EDE">
            <w:pPr>
              <w:numPr>
                <w:ilvl w:val="12"/>
                <w:numId w:val="0"/>
              </w:numPr>
              <w:suppressAutoHyphens/>
              <w:jc w:val="center"/>
              <w:rPr>
                <w:b/>
                <w:bCs/>
                <w:sz w:val="18"/>
                <w:szCs w:val="18"/>
                <w:lang w:val="hu-HU"/>
                <w:rPrChange w:id="3710" w:author="Author" w:date="2025-07-22T09:44:00Z">
                  <w:rPr>
                    <w:b/>
                    <w:bCs/>
                    <w:lang w:val="hu-HU"/>
                  </w:rPr>
                </w:rPrChange>
              </w:rPr>
              <w:pPrChange w:id="3711" w:author="Author" w:date="2025-07-22T09:43:00Z">
                <w:pPr>
                  <w:keepNext/>
                  <w:keepLines/>
                  <w:numPr>
                    <w:ilvl w:val="12"/>
                  </w:numPr>
                  <w:ind w:right="-2"/>
                  <w:jc w:val="center"/>
                </w:pPr>
              </w:pPrChange>
            </w:pPr>
            <w:r w:rsidRPr="00D0564D">
              <w:rPr>
                <w:b/>
                <w:bCs/>
                <w:sz w:val="18"/>
                <w:szCs w:val="18"/>
                <w:lang w:val="hu-HU"/>
                <w:rPrChange w:id="3712" w:author="Author" w:date="2025-07-22T09:44:00Z">
                  <w:rPr>
                    <w:b/>
                    <w:bCs/>
                    <w:lang w:val="hu-HU"/>
                  </w:rPr>
                </w:rPrChange>
              </w:rPr>
              <w:t>393</w:t>
            </w:r>
          </w:p>
        </w:tc>
        <w:tc>
          <w:tcPr>
            <w:tcW w:w="564" w:type="pct"/>
            <w:tcBorders>
              <w:left w:val="single" w:sz="4" w:space="0" w:color="auto"/>
              <w:right w:val="single" w:sz="4" w:space="0" w:color="auto"/>
            </w:tcBorders>
            <w:tcPrChange w:id="3713" w:author="Author" w:date="2025-07-24T11:31:00Z">
              <w:tcPr>
                <w:tcW w:w="485" w:type="pct"/>
                <w:gridSpan w:val="2"/>
                <w:tcBorders>
                  <w:left w:val="single" w:sz="4" w:space="0" w:color="auto"/>
                  <w:right w:val="single" w:sz="4" w:space="0" w:color="auto"/>
                </w:tcBorders>
              </w:tcPr>
            </w:tcPrChange>
          </w:tcPr>
          <w:p w14:paraId="1303115A" w14:textId="20F7A44A" w:rsidR="004C2EDE" w:rsidRPr="00D0564D" w:rsidRDefault="0049385D">
            <w:pPr>
              <w:numPr>
                <w:ilvl w:val="12"/>
                <w:numId w:val="0"/>
              </w:numPr>
              <w:suppressAutoHyphens/>
              <w:jc w:val="center"/>
              <w:rPr>
                <w:b/>
                <w:bCs/>
                <w:sz w:val="18"/>
                <w:szCs w:val="18"/>
                <w:lang w:val="hu-HU"/>
                <w:rPrChange w:id="3714" w:author="Author" w:date="2025-07-22T09:44:00Z">
                  <w:rPr>
                    <w:b/>
                    <w:bCs/>
                    <w:lang w:val="hu-HU"/>
                  </w:rPr>
                </w:rPrChange>
              </w:rPr>
              <w:pPrChange w:id="3715" w:author="Author" w:date="2025-07-22T09:43:00Z">
                <w:pPr>
                  <w:keepNext/>
                  <w:keepLines/>
                  <w:numPr>
                    <w:ilvl w:val="12"/>
                  </w:numPr>
                  <w:ind w:left="1320" w:right="-2" w:hanging="220"/>
                  <w:jc w:val="center"/>
                </w:pPr>
              </w:pPrChange>
            </w:pPr>
            <w:r w:rsidRPr="00D0564D">
              <w:rPr>
                <w:b/>
                <w:bCs/>
                <w:sz w:val="18"/>
                <w:szCs w:val="18"/>
                <w:lang w:val="hu-HU"/>
                <w:rPrChange w:id="3716" w:author="Author" w:date="2025-07-22T09:44:00Z">
                  <w:rPr>
                    <w:b/>
                    <w:bCs/>
                    <w:lang w:val="hu-HU"/>
                  </w:rPr>
                </w:rPrChange>
              </w:rPr>
              <w:t>n</w:t>
            </w:r>
            <w:ins w:id="3717" w:author="Author" w:date="2025-07-18T15:20:00Z">
              <w:r w:rsidR="0014504F" w:rsidRPr="00D0564D">
                <w:rPr>
                  <w:i/>
                  <w:sz w:val="18"/>
                  <w:szCs w:val="18"/>
                  <w:lang w:val="hu-HU"/>
                  <w:rPrChange w:id="3718" w:author="Author" w:date="2025-07-22T09:44:00Z">
                    <w:rPr>
                      <w:i/>
                      <w:lang w:val="hu-HU"/>
                    </w:rPr>
                  </w:rPrChange>
                </w:rPr>
                <w:t> </w:t>
              </w:r>
            </w:ins>
            <w:r w:rsidR="004C2EDE" w:rsidRPr="00D0564D">
              <w:rPr>
                <w:b/>
                <w:bCs/>
                <w:sz w:val="18"/>
                <w:szCs w:val="18"/>
                <w:lang w:val="hu-HU"/>
                <w:rPrChange w:id="3719" w:author="Author" w:date="2025-07-22T09:44:00Z">
                  <w:rPr>
                    <w:b/>
                    <w:bCs/>
                    <w:lang w:val="hu-HU"/>
                  </w:rPr>
                </w:rPrChange>
              </w:rPr>
              <w:t>=</w:t>
            </w:r>
            <w:ins w:id="3720" w:author="Author" w:date="2025-07-18T15:20:00Z">
              <w:r w:rsidR="0014504F" w:rsidRPr="00D0564D">
                <w:rPr>
                  <w:i/>
                  <w:sz w:val="18"/>
                  <w:szCs w:val="18"/>
                  <w:lang w:val="hu-HU"/>
                  <w:rPrChange w:id="3721" w:author="Author" w:date="2025-07-22T09:44:00Z">
                    <w:rPr>
                      <w:i/>
                      <w:lang w:val="hu-HU"/>
                    </w:rPr>
                  </w:rPrChange>
                </w:rPr>
                <w:t> </w:t>
              </w:r>
            </w:ins>
          </w:p>
          <w:p w14:paraId="77BD5620" w14:textId="77777777" w:rsidR="004C2EDE" w:rsidRPr="00D0564D" w:rsidRDefault="004C2EDE">
            <w:pPr>
              <w:numPr>
                <w:ilvl w:val="12"/>
                <w:numId w:val="0"/>
              </w:numPr>
              <w:suppressAutoHyphens/>
              <w:jc w:val="center"/>
              <w:rPr>
                <w:b/>
                <w:bCs/>
                <w:sz w:val="18"/>
                <w:szCs w:val="18"/>
                <w:lang w:val="hu-HU"/>
                <w:rPrChange w:id="3722" w:author="Author" w:date="2025-07-22T09:44:00Z">
                  <w:rPr>
                    <w:b/>
                    <w:bCs/>
                    <w:lang w:val="hu-HU"/>
                  </w:rPr>
                </w:rPrChange>
              </w:rPr>
              <w:pPrChange w:id="3723" w:author="Author" w:date="2025-07-22T09:43:00Z">
                <w:pPr>
                  <w:keepNext/>
                  <w:keepLines/>
                  <w:numPr>
                    <w:ilvl w:val="12"/>
                  </w:numPr>
                  <w:ind w:right="-2"/>
                  <w:jc w:val="center"/>
                </w:pPr>
              </w:pPrChange>
            </w:pPr>
            <w:r w:rsidRPr="00D0564D">
              <w:rPr>
                <w:b/>
                <w:bCs/>
                <w:sz w:val="18"/>
                <w:szCs w:val="18"/>
                <w:lang w:val="hu-HU"/>
                <w:rPrChange w:id="3724" w:author="Author" w:date="2025-07-22T09:44:00Z">
                  <w:rPr>
                    <w:b/>
                    <w:bCs/>
                    <w:lang w:val="hu-HU"/>
                  </w:rPr>
                </w:rPrChange>
              </w:rPr>
              <w:t>205</w:t>
            </w:r>
          </w:p>
        </w:tc>
        <w:tc>
          <w:tcPr>
            <w:tcW w:w="391" w:type="pct"/>
            <w:tcBorders>
              <w:left w:val="single" w:sz="4" w:space="0" w:color="auto"/>
            </w:tcBorders>
            <w:tcPrChange w:id="3725" w:author="Author" w:date="2025-07-24T11:31:00Z">
              <w:tcPr>
                <w:tcW w:w="424" w:type="pct"/>
                <w:tcBorders>
                  <w:left w:val="single" w:sz="4" w:space="0" w:color="auto"/>
                </w:tcBorders>
              </w:tcPr>
            </w:tcPrChange>
          </w:tcPr>
          <w:p w14:paraId="359DFED0" w14:textId="18836391" w:rsidR="004C2EDE" w:rsidRPr="00D0564D" w:rsidRDefault="0049385D">
            <w:pPr>
              <w:numPr>
                <w:ilvl w:val="12"/>
                <w:numId w:val="0"/>
              </w:numPr>
              <w:suppressAutoHyphens/>
              <w:jc w:val="center"/>
              <w:rPr>
                <w:b/>
                <w:bCs/>
                <w:sz w:val="18"/>
                <w:szCs w:val="18"/>
                <w:lang w:val="hu-HU"/>
                <w:rPrChange w:id="3726" w:author="Author" w:date="2025-07-22T09:44:00Z">
                  <w:rPr>
                    <w:b/>
                    <w:bCs/>
                    <w:lang w:val="hu-HU"/>
                  </w:rPr>
                </w:rPrChange>
              </w:rPr>
              <w:pPrChange w:id="3727" w:author="Author" w:date="2025-07-22T09:43:00Z">
                <w:pPr>
                  <w:keepNext/>
                  <w:keepLines/>
                  <w:numPr>
                    <w:ilvl w:val="12"/>
                  </w:numPr>
                  <w:ind w:left="1320" w:right="-2" w:hanging="220"/>
                  <w:jc w:val="center"/>
                </w:pPr>
              </w:pPrChange>
            </w:pPr>
            <w:r w:rsidRPr="00D0564D">
              <w:rPr>
                <w:b/>
                <w:bCs/>
                <w:sz w:val="18"/>
                <w:szCs w:val="18"/>
                <w:lang w:val="hu-HU"/>
                <w:rPrChange w:id="3728" w:author="Author" w:date="2025-07-22T09:44:00Z">
                  <w:rPr>
                    <w:b/>
                    <w:bCs/>
                    <w:lang w:val="hu-HU"/>
                  </w:rPr>
                </w:rPrChange>
              </w:rPr>
              <w:t>n</w:t>
            </w:r>
            <w:ins w:id="3729" w:author="Author" w:date="2025-07-18T15:20:00Z">
              <w:r w:rsidR="0014504F" w:rsidRPr="00D0564D">
                <w:rPr>
                  <w:i/>
                  <w:sz w:val="18"/>
                  <w:szCs w:val="18"/>
                  <w:lang w:val="hu-HU"/>
                  <w:rPrChange w:id="3730" w:author="Author" w:date="2025-07-22T09:44:00Z">
                    <w:rPr>
                      <w:i/>
                      <w:lang w:val="hu-HU"/>
                    </w:rPr>
                  </w:rPrChange>
                </w:rPr>
                <w:t> </w:t>
              </w:r>
            </w:ins>
            <w:r w:rsidR="004C2EDE" w:rsidRPr="00D0564D">
              <w:rPr>
                <w:b/>
                <w:bCs/>
                <w:sz w:val="18"/>
                <w:szCs w:val="18"/>
                <w:lang w:val="hu-HU"/>
                <w:rPrChange w:id="3731" w:author="Author" w:date="2025-07-22T09:44:00Z">
                  <w:rPr>
                    <w:b/>
                    <w:bCs/>
                    <w:lang w:val="hu-HU"/>
                  </w:rPr>
                </w:rPrChange>
              </w:rPr>
              <w:t>=</w:t>
            </w:r>
            <w:ins w:id="3732" w:author="Author" w:date="2025-07-18T15:20:00Z">
              <w:r w:rsidR="0014504F" w:rsidRPr="00D0564D">
                <w:rPr>
                  <w:i/>
                  <w:sz w:val="18"/>
                  <w:szCs w:val="18"/>
                  <w:lang w:val="hu-HU"/>
                  <w:rPrChange w:id="3733" w:author="Author" w:date="2025-07-22T09:44:00Z">
                    <w:rPr>
                      <w:i/>
                      <w:lang w:val="hu-HU"/>
                    </w:rPr>
                  </w:rPrChange>
                </w:rPr>
                <w:t> </w:t>
              </w:r>
            </w:ins>
          </w:p>
          <w:p w14:paraId="09454EB4" w14:textId="77777777" w:rsidR="004C2EDE" w:rsidRPr="00D0564D" w:rsidRDefault="004C2EDE">
            <w:pPr>
              <w:numPr>
                <w:ilvl w:val="12"/>
                <w:numId w:val="0"/>
              </w:numPr>
              <w:suppressAutoHyphens/>
              <w:jc w:val="center"/>
              <w:rPr>
                <w:b/>
                <w:bCs/>
                <w:sz w:val="18"/>
                <w:szCs w:val="18"/>
                <w:lang w:val="hu-HU"/>
                <w:rPrChange w:id="3734" w:author="Author" w:date="2025-07-22T09:44:00Z">
                  <w:rPr>
                    <w:b/>
                    <w:bCs/>
                    <w:lang w:val="hu-HU"/>
                  </w:rPr>
                </w:rPrChange>
              </w:rPr>
              <w:pPrChange w:id="3735" w:author="Author" w:date="2025-07-22T09:43:00Z">
                <w:pPr>
                  <w:keepNext/>
                  <w:keepLines/>
                  <w:numPr>
                    <w:ilvl w:val="12"/>
                  </w:numPr>
                  <w:ind w:right="-2"/>
                  <w:jc w:val="center"/>
                </w:pPr>
              </w:pPrChange>
            </w:pPr>
            <w:r w:rsidRPr="00D0564D">
              <w:rPr>
                <w:b/>
                <w:bCs/>
                <w:sz w:val="18"/>
                <w:szCs w:val="18"/>
                <w:lang w:val="hu-HU"/>
                <w:rPrChange w:id="3736" w:author="Author" w:date="2025-07-22T09:44:00Z">
                  <w:rPr>
                    <w:b/>
                    <w:bCs/>
                    <w:lang w:val="hu-HU"/>
                  </w:rPr>
                </w:rPrChange>
              </w:rPr>
              <w:t>204</w:t>
            </w:r>
          </w:p>
        </w:tc>
        <w:tc>
          <w:tcPr>
            <w:tcW w:w="548" w:type="pct"/>
            <w:tcBorders>
              <w:left w:val="nil"/>
              <w:right w:val="single" w:sz="4" w:space="0" w:color="auto"/>
            </w:tcBorders>
            <w:tcPrChange w:id="3737" w:author="Author" w:date="2025-07-24T11:31:00Z">
              <w:tcPr>
                <w:tcW w:w="545" w:type="pct"/>
                <w:gridSpan w:val="2"/>
                <w:tcBorders>
                  <w:left w:val="nil"/>
                  <w:right w:val="single" w:sz="4" w:space="0" w:color="auto"/>
                </w:tcBorders>
              </w:tcPr>
            </w:tcPrChange>
          </w:tcPr>
          <w:p w14:paraId="42E8FA66" w14:textId="6268185A" w:rsidR="004C2EDE" w:rsidRPr="00D0564D" w:rsidRDefault="0049385D">
            <w:pPr>
              <w:numPr>
                <w:ilvl w:val="12"/>
                <w:numId w:val="0"/>
              </w:numPr>
              <w:suppressAutoHyphens/>
              <w:jc w:val="center"/>
              <w:rPr>
                <w:b/>
                <w:bCs/>
                <w:sz w:val="18"/>
                <w:szCs w:val="18"/>
                <w:lang w:val="hu-HU"/>
                <w:rPrChange w:id="3738" w:author="Author" w:date="2025-07-22T09:44:00Z">
                  <w:rPr>
                    <w:b/>
                    <w:bCs/>
                    <w:lang w:val="hu-HU"/>
                  </w:rPr>
                </w:rPrChange>
              </w:rPr>
              <w:pPrChange w:id="3739" w:author="Author" w:date="2025-07-22T09:43:00Z">
                <w:pPr>
                  <w:keepNext/>
                  <w:keepLines/>
                  <w:numPr>
                    <w:ilvl w:val="12"/>
                  </w:numPr>
                  <w:ind w:left="1320" w:right="-2" w:hanging="220"/>
                  <w:jc w:val="center"/>
                </w:pPr>
              </w:pPrChange>
            </w:pPr>
            <w:r w:rsidRPr="00D0564D">
              <w:rPr>
                <w:b/>
                <w:bCs/>
                <w:sz w:val="18"/>
                <w:szCs w:val="18"/>
                <w:lang w:val="hu-HU"/>
                <w:rPrChange w:id="3740" w:author="Author" w:date="2025-07-22T09:44:00Z">
                  <w:rPr>
                    <w:b/>
                    <w:bCs/>
                    <w:lang w:val="hu-HU"/>
                  </w:rPr>
                </w:rPrChange>
              </w:rPr>
              <w:t>n</w:t>
            </w:r>
            <w:ins w:id="3741" w:author="Author" w:date="2025-07-18T15:20:00Z">
              <w:r w:rsidR="0014504F" w:rsidRPr="00D0564D">
                <w:rPr>
                  <w:i/>
                  <w:sz w:val="18"/>
                  <w:szCs w:val="18"/>
                  <w:lang w:val="hu-HU"/>
                  <w:rPrChange w:id="3742" w:author="Author" w:date="2025-07-22T09:44:00Z">
                    <w:rPr>
                      <w:i/>
                      <w:lang w:val="hu-HU"/>
                    </w:rPr>
                  </w:rPrChange>
                </w:rPr>
                <w:t> </w:t>
              </w:r>
            </w:ins>
            <w:r w:rsidR="004C2EDE" w:rsidRPr="00D0564D">
              <w:rPr>
                <w:b/>
                <w:bCs/>
                <w:sz w:val="18"/>
                <w:szCs w:val="18"/>
                <w:lang w:val="hu-HU"/>
                <w:rPrChange w:id="3743" w:author="Author" w:date="2025-07-22T09:44:00Z">
                  <w:rPr>
                    <w:b/>
                    <w:bCs/>
                    <w:lang w:val="hu-HU"/>
                  </w:rPr>
                </w:rPrChange>
              </w:rPr>
              <w:t>=</w:t>
            </w:r>
            <w:ins w:id="3744" w:author="Author" w:date="2025-07-18T15:21:00Z">
              <w:r w:rsidR="0014504F" w:rsidRPr="00D0564D">
                <w:rPr>
                  <w:i/>
                  <w:sz w:val="18"/>
                  <w:szCs w:val="18"/>
                  <w:lang w:val="hu-HU"/>
                  <w:rPrChange w:id="3745" w:author="Author" w:date="2025-07-22T09:44:00Z">
                    <w:rPr>
                      <w:i/>
                      <w:lang w:val="hu-HU"/>
                    </w:rPr>
                  </w:rPrChange>
                </w:rPr>
                <w:t> </w:t>
              </w:r>
            </w:ins>
          </w:p>
          <w:p w14:paraId="7EDAFEEE" w14:textId="77777777" w:rsidR="004C2EDE" w:rsidRPr="00D0564D" w:rsidRDefault="004C2EDE">
            <w:pPr>
              <w:numPr>
                <w:ilvl w:val="12"/>
                <w:numId w:val="0"/>
              </w:numPr>
              <w:suppressAutoHyphens/>
              <w:jc w:val="center"/>
              <w:rPr>
                <w:b/>
                <w:bCs/>
                <w:sz w:val="18"/>
                <w:szCs w:val="18"/>
                <w:lang w:val="hu-HU"/>
                <w:rPrChange w:id="3746" w:author="Author" w:date="2025-07-22T09:44:00Z">
                  <w:rPr>
                    <w:b/>
                    <w:bCs/>
                    <w:lang w:val="hu-HU"/>
                  </w:rPr>
                </w:rPrChange>
              </w:rPr>
              <w:pPrChange w:id="3747" w:author="Author" w:date="2025-07-22T09:43:00Z">
                <w:pPr>
                  <w:keepNext/>
                  <w:keepLines/>
                  <w:numPr>
                    <w:ilvl w:val="12"/>
                  </w:numPr>
                  <w:ind w:right="-2"/>
                  <w:jc w:val="center"/>
                </w:pPr>
              </w:pPrChange>
            </w:pPr>
            <w:r w:rsidRPr="00D0564D">
              <w:rPr>
                <w:b/>
                <w:bCs/>
                <w:sz w:val="18"/>
                <w:szCs w:val="18"/>
                <w:lang w:val="hu-HU"/>
                <w:rPrChange w:id="3748" w:author="Author" w:date="2025-07-22T09:44:00Z">
                  <w:rPr>
                    <w:b/>
                    <w:bCs/>
                    <w:lang w:val="hu-HU"/>
                  </w:rPr>
                </w:rPrChange>
              </w:rPr>
              <w:t>803</w:t>
            </w:r>
          </w:p>
        </w:tc>
        <w:tc>
          <w:tcPr>
            <w:tcW w:w="391" w:type="pct"/>
            <w:tcBorders>
              <w:left w:val="single" w:sz="4" w:space="0" w:color="auto"/>
            </w:tcBorders>
            <w:tcPrChange w:id="3749" w:author="Author" w:date="2025-07-24T11:31:00Z">
              <w:tcPr>
                <w:tcW w:w="481" w:type="pct"/>
                <w:gridSpan w:val="2"/>
                <w:tcBorders>
                  <w:left w:val="single" w:sz="4" w:space="0" w:color="auto"/>
                </w:tcBorders>
              </w:tcPr>
            </w:tcPrChange>
          </w:tcPr>
          <w:p w14:paraId="3272F589" w14:textId="721BD779" w:rsidR="004C2EDE" w:rsidRPr="00D0564D" w:rsidRDefault="0049385D">
            <w:pPr>
              <w:numPr>
                <w:ilvl w:val="12"/>
                <w:numId w:val="0"/>
              </w:numPr>
              <w:suppressAutoHyphens/>
              <w:jc w:val="center"/>
              <w:rPr>
                <w:b/>
                <w:bCs/>
                <w:sz w:val="18"/>
                <w:szCs w:val="18"/>
                <w:lang w:val="hu-HU"/>
                <w:rPrChange w:id="3750" w:author="Author" w:date="2025-07-22T09:44:00Z">
                  <w:rPr>
                    <w:b/>
                    <w:bCs/>
                    <w:lang w:val="hu-HU"/>
                  </w:rPr>
                </w:rPrChange>
              </w:rPr>
              <w:pPrChange w:id="3751" w:author="Author" w:date="2025-07-22T09:43:00Z">
                <w:pPr>
                  <w:keepNext/>
                  <w:keepLines/>
                  <w:numPr>
                    <w:ilvl w:val="12"/>
                  </w:numPr>
                  <w:ind w:left="1320" w:right="-2" w:hanging="220"/>
                  <w:jc w:val="center"/>
                </w:pPr>
              </w:pPrChange>
            </w:pPr>
            <w:r w:rsidRPr="00D0564D">
              <w:rPr>
                <w:b/>
                <w:bCs/>
                <w:sz w:val="18"/>
                <w:szCs w:val="18"/>
                <w:lang w:val="hu-HU"/>
                <w:rPrChange w:id="3752" w:author="Author" w:date="2025-07-22T09:44:00Z">
                  <w:rPr>
                    <w:b/>
                    <w:bCs/>
                    <w:lang w:val="hu-HU"/>
                  </w:rPr>
                </w:rPrChange>
              </w:rPr>
              <w:t>n</w:t>
            </w:r>
            <w:ins w:id="3753" w:author="Author" w:date="2025-07-18T15:21:00Z">
              <w:r w:rsidR="0014504F" w:rsidRPr="00D0564D">
                <w:rPr>
                  <w:i/>
                  <w:sz w:val="18"/>
                  <w:szCs w:val="18"/>
                  <w:lang w:val="hu-HU"/>
                  <w:rPrChange w:id="3754" w:author="Author" w:date="2025-07-22T09:44:00Z">
                    <w:rPr>
                      <w:i/>
                      <w:lang w:val="hu-HU"/>
                    </w:rPr>
                  </w:rPrChange>
                </w:rPr>
                <w:t> </w:t>
              </w:r>
            </w:ins>
            <w:r w:rsidR="004C2EDE" w:rsidRPr="00D0564D">
              <w:rPr>
                <w:b/>
                <w:bCs/>
                <w:sz w:val="18"/>
                <w:szCs w:val="18"/>
                <w:lang w:val="hu-HU"/>
                <w:rPrChange w:id="3755" w:author="Author" w:date="2025-07-22T09:44:00Z">
                  <w:rPr>
                    <w:b/>
                    <w:bCs/>
                    <w:lang w:val="hu-HU"/>
                  </w:rPr>
                </w:rPrChange>
              </w:rPr>
              <w:t>=</w:t>
            </w:r>
            <w:ins w:id="3756" w:author="Author" w:date="2025-07-18T15:21:00Z">
              <w:r w:rsidR="0014504F" w:rsidRPr="00D0564D">
                <w:rPr>
                  <w:i/>
                  <w:sz w:val="18"/>
                  <w:szCs w:val="18"/>
                  <w:lang w:val="hu-HU"/>
                  <w:rPrChange w:id="3757" w:author="Author" w:date="2025-07-22T09:44:00Z">
                    <w:rPr>
                      <w:i/>
                      <w:lang w:val="hu-HU"/>
                    </w:rPr>
                  </w:rPrChange>
                </w:rPr>
                <w:t> </w:t>
              </w:r>
            </w:ins>
          </w:p>
          <w:p w14:paraId="7F425305" w14:textId="77777777" w:rsidR="004C2EDE" w:rsidRPr="00D0564D" w:rsidRDefault="004C2EDE">
            <w:pPr>
              <w:numPr>
                <w:ilvl w:val="12"/>
                <w:numId w:val="0"/>
              </w:numPr>
              <w:suppressAutoHyphens/>
              <w:jc w:val="center"/>
              <w:rPr>
                <w:b/>
                <w:bCs/>
                <w:sz w:val="18"/>
                <w:szCs w:val="18"/>
                <w:lang w:val="hu-HU"/>
                <w:rPrChange w:id="3758" w:author="Author" w:date="2025-07-22T09:44:00Z">
                  <w:rPr>
                    <w:b/>
                    <w:bCs/>
                    <w:lang w:val="hu-HU"/>
                  </w:rPr>
                </w:rPrChange>
              </w:rPr>
              <w:pPrChange w:id="3759" w:author="Author" w:date="2025-07-22T09:43:00Z">
                <w:pPr>
                  <w:keepNext/>
                  <w:keepLines/>
                  <w:numPr>
                    <w:ilvl w:val="12"/>
                  </w:numPr>
                  <w:ind w:right="-2"/>
                  <w:jc w:val="center"/>
                </w:pPr>
              </w:pPrChange>
            </w:pPr>
            <w:r w:rsidRPr="00D0564D">
              <w:rPr>
                <w:b/>
                <w:bCs/>
                <w:sz w:val="18"/>
                <w:szCs w:val="18"/>
                <w:lang w:val="hu-HU"/>
                <w:rPrChange w:id="3760" w:author="Author" w:date="2025-07-22T09:44:00Z">
                  <w:rPr>
                    <w:b/>
                    <w:bCs/>
                    <w:lang w:val="hu-HU"/>
                  </w:rPr>
                </w:rPrChange>
              </w:rPr>
              <w:t>413</w:t>
            </w:r>
          </w:p>
        </w:tc>
        <w:tc>
          <w:tcPr>
            <w:tcW w:w="576" w:type="pct"/>
            <w:tcBorders>
              <w:left w:val="nil"/>
              <w:right w:val="single" w:sz="4" w:space="0" w:color="auto"/>
            </w:tcBorders>
            <w:tcPrChange w:id="3761" w:author="Author" w:date="2025-07-24T11:31:00Z">
              <w:tcPr>
                <w:tcW w:w="534" w:type="pct"/>
                <w:gridSpan w:val="3"/>
                <w:tcBorders>
                  <w:left w:val="nil"/>
                  <w:right w:val="single" w:sz="4" w:space="0" w:color="auto"/>
                </w:tcBorders>
              </w:tcPr>
            </w:tcPrChange>
          </w:tcPr>
          <w:p w14:paraId="2E77E73F" w14:textId="736C002F" w:rsidR="004C2EDE" w:rsidRPr="00D0564D" w:rsidRDefault="0049385D">
            <w:pPr>
              <w:numPr>
                <w:ilvl w:val="12"/>
                <w:numId w:val="0"/>
              </w:numPr>
              <w:suppressAutoHyphens/>
              <w:jc w:val="center"/>
              <w:rPr>
                <w:b/>
                <w:bCs/>
                <w:sz w:val="18"/>
                <w:szCs w:val="18"/>
                <w:lang w:val="hu-HU"/>
                <w:rPrChange w:id="3762" w:author="Author" w:date="2025-07-22T09:44:00Z">
                  <w:rPr>
                    <w:b/>
                    <w:bCs/>
                    <w:lang w:val="hu-HU"/>
                  </w:rPr>
                </w:rPrChange>
              </w:rPr>
              <w:pPrChange w:id="3763" w:author="Author" w:date="2025-07-22T09:43:00Z">
                <w:pPr>
                  <w:keepNext/>
                  <w:keepLines/>
                  <w:numPr>
                    <w:ilvl w:val="12"/>
                  </w:numPr>
                  <w:ind w:left="1320" w:right="-2" w:hanging="220"/>
                  <w:jc w:val="center"/>
                </w:pPr>
              </w:pPrChange>
            </w:pPr>
            <w:r w:rsidRPr="00D0564D">
              <w:rPr>
                <w:b/>
                <w:bCs/>
                <w:sz w:val="18"/>
                <w:szCs w:val="18"/>
                <w:lang w:val="hu-HU"/>
                <w:rPrChange w:id="3764" w:author="Author" w:date="2025-07-22T09:44:00Z">
                  <w:rPr>
                    <w:b/>
                    <w:bCs/>
                    <w:lang w:val="hu-HU"/>
                  </w:rPr>
                </w:rPrChange>
              </w:rPr>
              <w:t>n</w:t>
            </w:r>
            <w:ins w:id="3765" w:author="Author" w:date="2025-07-18T15:21:00Z">
              <w:r w:rsidR="0014504F" w:rsidRPr="00D0564D">
                <w:rPr>
                  <w:i/>
                  <w:sz w:val="18"/>
                  <w:szCs w:val="18"/>
                  <w:lang w:val="hu-HU"/>
                  <w:rPrChange w:id="3766" w:author="Author" w:date="2025-07-22T09:44:00Z">
                    <w:rPr>
                      <w:i/>
                      <w:lang w:val="hu-HU"/>
                    </w:rPr>
                  </w:rPrChange>
                </w:rPr>
                <w:t> </w:t>
              </w:r>
            </w:ins>
            <w:r w:rsidR="004C2EDE" w:rsidRPr="00D0564D">
              <w:rPr>
                <w:b/>
                <w:bCs/>
                <w:sz w:val="18"/>
                <w:szCs w:val="18"/>
                <w:lang w:val="hu-HU"/>
                <w:rPrChange w:id="3767" w:author="Author" w:date="2025-07-22T09:44:00Z">
                  <w:rPr>
                    <w:b/>
                    <w:bCs/>
                    <w:lang w:val="hu-HU"/>
                  </w:rPr>
                </w:rPrChange>
              </w:rPr>
              <w:t>=</w:t>
            </w:r>
            <w:ins w:id="3768" w:author="Author" w:date="2025-07-18T15:21:00Z">
              <w:r w:rsidR="0014504F" w:rsidRPr="00D0564D">
                <w:rPr>
                  <w:i/>
                  <w:sz w:val="18"/>
                  <w:szCs w:val="18"/>
                  <w:lang w:val="hu-HU"/>
                  <w:rPrChange w:id="3769" w:author="Author" w:date="2025-07-22T09:44:00Z">
                    <w:rPr>
                      <w:i/>
                      <w:lang w:val="hu-HU"/>
                    </w:rPr>
                  </w:rPrChange>
                </w:rPr>
                <w:t> </w:t>
              </w:r>
            </w:ins>
          </w:p>
          <w:p w14:paraId="48EF1C40" w14:textId="77777777" w:rsidR="004C2EDE" w:rsidRPr="00D0564D" w:rsidRDefault="004C2EDE">
            <w:pPr>
              <w:numPr>
                <w:ilvl w:val="12"/>
                <w:numId w:val="0"/>
              </w:numPr>
              <w:suppressAutoHyphens/>
              <w:jc w:val="center"/>
              <w:rPr>
                <w:b/>
                <w:bCs/>
                <w:sz w:val="18"/>
                <w:szCs w:val="18"/>
                <w:lang w:val="hu-HU"/>
                <w:rPrChange w:id="3770" w:author="Author" w:date="2025-07-22T09:44:00Z">
                  <w:rPr>
                    <w:b/>
                    <w:bCs/>
                    <w:lang w:val="hu-HU"/>
                  </w:rPr>
                </w:rPrChange>
              </w:rPr>
              <w:pPrChange w:id="3771" w:author="Author" w:date="2025-07-22T09:43:00Z">
                <w:pPr>
                  <w:keepNext/>
                  <w:keepLines/>
                  <w:numPr>
                    <w:ilvl w:val="12"/>
                  </w:numPr>
                  <w:ind w:right="-2"/>
                  <w:jc w:val="center"/>
                </w:pPr>
              </w:pPrChange>
            </w:pPr>
            <w:r w:rsidRPr="00D0564D">
              <w:rPr>
                <w:b/>
                <w:bCs/>
                <w:sz w:val="18"/>
                <w:szCs w:val="18"/>
                <w:lang w:val="hu-HU"/>
                <w:rPrChange w:id="3772" w:author="Author" w:date="2025-07-22T09:44:00Z">
                  <w:rPr>
                    <w:b/>
                    <w:bCs/>
                    <w:lang w:val="hu-HU"/>
                  </w:rPr>
                </w:rPrChange>
              </w:rPr>
              <w:t>170</w:t>
            </w:r>
          </w:p>
        </w:tc>
        <w:tc>
          <w:tcPr>
            <w:tcW w:w="358" w:type="pct"/>
            <w:tcBorders>
              <w:left w:val="single" w:sz="4" w:space="0" w:color="auto"/>
            </w:tcBorders>
            <w:tcPrChange w:id="3773" w:author="Author" w:date="2025-07-24T11:31:00Z">
              <w:tcPr>
                <w:tcW w:w="361" w:type="pct"/>
                <w:tcBorders>
                  <w:left w:val="single" w:sz="4" w:space="0" w:color="auto"/>
                </w:tcBorders>
              </w:tcPr>
            </w:tcPrChange>
          </w:tcPr>
          <w:p w14:paraId="181B9E37" w14:textId="0AD219E7" w:rsidR="004C2EDE" w:rsidRPr="00D0564D" w:rsidRDefault="0049385D">
            <w:pPr>
              <w:numPr>
                <w:ilvl w:val="12"/>
                <w:numId w:val="0"/>
              </w:numPr>
              <w:suppressAutoHyphens/>
              <w:jc w:val="center"/>
              <w:rPr>
                <w:b/>
                <w:bCs/>
                <w:sz w:val="18"/>
                <w:szCs w:val="18"/>
                <w:lang w:val="hu-HU"/>
                <w:rPrChange w:id="3774" w:author="Author" w:date="2025-07-22T09:44:00Z">
                  <w:rPr>
                    <w:b/>
                    <w:bCs/>
                    <w:lang w:val="hu-HU"/>
                  </w:rPr>
                </w:rPrChange>
              </w:rPr>
              <w:pPrChange w:id="3775" w:author="Author" w:date="2025-07-22T09:43:00Z">
                <w:pPr>
                  <w:keepNext/>
                  <w:keepLines/>
                  <w:numPr>
                    <w:ilvl w:val="12"/>
                  </w:numPr>
                  <w:ind w:left="1320" w:right="-2" w:hanging="220"/>
                  <w:jc w:val="center"/>
                </w:pPr>
              </w:pPrChange>
            </w:pPr>
            <w:r w:rsidRPr="00D0564D">
              <w:rPr>
                <w:b/>
                <w:bCs/>
                <w:sz w:val="18"/>
                <w:szCs w:val="18"/>
                <w:lang w:val="hu-HU"/>
                <w:rPrChange w:id="3776" w:author="Author" w:date="2025-07-22T09:44:00Z">
                  <w:rPr>
                    <w:b/>
                    <w:bCs/>
                    <w:lang w:val="hu-HU"/>
                  </w:rPr>
                </w:rPrChange>
              </w:rPr>
              <w:t>n</w:t>
            </w:r>
            <w:ins w:id="3777" w:author="Author" w:date="2025-07-18T15:21:00Z">
              <w:r w:rsidR="0014504F" w:rsidRPr="00D0564D">
                <w:rPr>
                  <w:i/>
                  <w:sz w:val="18"/>
                  <w:szCs w:val="18"/>
                  <w:lang w:val="hu-HU"/>
                  <w:rPrChange w:id="3778" w:author="Author" w:date="2025-07-22T09:44:00Z">
                    <w:rPr>
                      <w:i/>
                      <w:lang w:val="hu-HU"/>
                    </w:rPr>
                  </w:rPrChange>
                </w:rPr>
                <w:t> </w:t>
              </w:r>
            </w:ins>
            <w:r w:rsidR="004C2EDE" w:rsidRPr="00D0564D">
              <w:rPr>
                <w:b/>
                <w:bCs/>
                <w:sz w:val="18"/>
                <w:szCs w:val="18"/>
                <w:lang w:val="hu-HU"/>
                <w:rPrChange w:id="3779" w:author="Author" w:date="2025-07-22T09:44:00Z">
                  <w:rPr>
                    <w:b/>
                    <w:bCs/>
                    <w:lang w:val="hu-HU"/>
                  </w:rPr>
                </w:rPrChange>
              </w:rPr>
              <w:t>=</w:t>
            </w:r>
            <w:ins w:id="3780" w:author="Author" w:date="2025-07-22T09:43:00Z">
              <w:r w:rsidR="00D0564D" w:rsidRPr="00D0564D">
                <w:rPr>
                  <w:b/>
                  <w:bCs/>
                  <w:sz w:val="18"/>
                  <w:szCs w:val="18"/>
                  <w:lang w:val="hu-HU"/>
                  <w:rPrChange w:id="3781" w:author="Author" w:date="2025-07-22T09:44:00Z">
                    <w:rPr>
                      <w:b/>
                      <w:bCs/>
                      <w:sz w:val="20"/>
                      <w:lang w:val="hu-HU"/>
                    </w:rPr>
                  </w:rPrChange>
                </w:rPr>
                <w:t> </w:t>
              </w:r>
            </w:ins>
          </w:p>
          <w:p w14:paraId="76916B16" w14:textId="77777777" w:rsidR="004C2EDE" w:rsidRPr="00D0564D" w:rsidRDefault="004C2EDE">
            <w:pPr>
              <w:numPr>
                <w:ilvl w:val="12"/>
                <w:numId w:val="0"/>
              </w:numPr>
              <w:suppressAutoHyphens/>
              <w:jc w:val="center"/>
              <w:rPr>
                <w:b/>
                <w:bCs/>
                <w:sz w:val="18"/>
                <w:szCs w:val="18"/>
                <w:lang w:val="hu-HU"/>
                <w:rPrChange w:id="3782" w:author="Author" w:date="2025-07-22T09:44:00Z">
                  <w:rPr>
                    <w:b/>
                    <w:bCs/>
                    <w:lang w:val="hu-HU"/>
                  </w:rPr>
                </w:rPrChange>
              </w:rPr>
              <w:pPrChange w:id="3783" w:author="Author" w:date="2025-07-22T09:43:00Z">
                <w:pPr>
                  <w:keepNext/>
                  <w:keepLines/>
                  <w:numPr>
                    <w:ilvl w:val="12"/>
                  </w:numPr>
                  <w:ind w:right="-2"/>
                  <w:jc w:val="center"/>
                </w:pPr>
              </w:pPrChange>
            </w:pPr>
            <w:r w:rsidRPr="00D0564D">
              <w:rPr>
                <w:b/>
                <w:bCs/>
                <w:sz w:val="18"/>
                <w:szCs w:val="18"/>
                <w:lang w:val="hu-HU"/>
                <w:rPrChange w:id="3784" w:author="Author" w:date="2025-07-22T09:44:00Z">
                  <w:rPr>
                    <w:b/>
                    <w:bCs/>
                    <w:lang w:val="hu-HU"/>
                  </w:rPr>
                </w:rPrChange>
              </w:rPr>
              <w:t>158</w:t>
            </w:r>
          </w:p>
        </w:tc>
      </w:tr>
      <w:tr w:rsidR="004C2EDE" w:rsidRPr="00D0564D" w14:paraId="24E06E03" w14:textId="77777777" w:rsidTr="00D0564D">
        <w:trPr>
          <w:cantSplit/>
          <w:trPrChange w:id="3785" w:author="Author" w:date="2025-07-22T09:43:00Z">
            <w:trPr>
              <w:gridAfter w:val="0"/>
            </w:trPr>
          </w:trPrChange>
        </w:trPr>
        <w:tc>
          <w:tcPr>
            <w:tcW w:w="5000" w:type="pct"/>
            <w:gridSpan w:val="13"/>
            <w:tcPrChange w:id="3786" w:author="Author" w:date="2025-07-22T09:43:00Z">
              <w:tcPr>
                <w:tcW w:w="5000" w:type="pct"/>
                <w:gridSpan w:val="20"/>
              </w:tcPr>
            </w:tcPrChange>
          </w:tcPr>
          <w:p w14:paraId="20DEF818" w14:textId="77777777" w:rsidR="004C2EDE" w:rsidRPr="00D0564D" w:rsidRDefault="004C2EDE">
            <w:pPr>
              <w:numPr>
                <w:ilvl w:val="12"/>
                <w:numId w:val="0"/>
              </w:numPr>
              <w:suppressAutoHyphens/>
              <w:jc w:val="center"/>
              <w:rPr>
                <w:b/>
                <w:sz w:val="18"/>
                <w:szCs w:val="18"/>
                <w:lang w:val="hu-HU"/>
                <w:rPrChange w:id="3787" w:author="Author" w:date="2025-07-22T09:44:00Z">
                  <w:rPr>
                    <w:b/>
                    <w:lang w:val="hu-HU"/>
                  </w:rPr>
                </w:rPrChange>
              </w:rPr>
              <w:pPrChange w:id="3788" w:author="Author" w:date="2025-07-22T09:43:00Z">
                <w:pPr>
                  <w:keepNext/>
                  <w:keepLines/>
                  <w:numPr>
                    <w:ilvl w:val="12"/>
                  </w:numPr>
                  <w:ind w:right="-2"/>
                  <w:jc w:val="center"/>
                </w:pPr>
              </w:pPrChange>
            </w:pPr>
            <w:r w:rsidRPr="00D0564D">
              <w:rPr>
                <w:b/>
                <w:sz w:val="18"/>
                <w:szCs w:val="18"/>
                <w:lang w:val="hu-HU"/>
                <w:rPrChange w:id="3789" w:author="Author" w:date="2025-07-22T09:44:00Z">
                  <w:rPr>
                    <w:b/>
                    <w:lang w:val="hu-HU"/>
                  </w:rPr>
                </w:rPrChange>
              </w:rPr>
              <w:t>ACR 20</w:t>
            </w:r>
          </w:p>
        </w:tc>
      </w:tr>
      <w:tr w:rsidR="00D0564D" w:rsidRPr="00D0564D" w14:paraId="494B5145" w14:textId="77777777" w:rsidTr="008353DF">
        <w:trPr>
          <w:cantSplit/>
          <w:trPrChange w:id="3790" w:author="Author" w:date="2025-07-24T11:31:00Z">
            <w:trPr>
              <w:gridAfter w:val="0"/>
              <w:cantSplit/>
            </w:trPr>
          </w:trPrChange>
        </w:trPr>
        <w:tc>
          <w:tcPr>
            <w:tcW w:w="299" w:type="pct"/>
            <w:gridSpan w:val="2"/>
            <w:tcBorders>
              <w:right w:val="single" w:sz="4" w:space="0" w:color="auto"/>
            </w:tcBorders>
            <w:tcPrChange w:id="3791" w:author="Author" w:date="2025-07-24T11:31:00Z">
              <w:tcPr>
                <w:tcW w:w="298" w:type="pct"/>
                <w:gridSpan w:val="2"/>
                <w:tcBorders>
                  <w:right w:val="single" w:sz="4" w:space="0" w:color="auto"/>
                </w:tcBorders>
              </w:tcPr>
            </w:tcPrChange>
          </w:tcPr>
          <w:p w14:paraId="50E932E5" w14:textId="77777777" w:rsidR="004C2EDE" w:rsidRPr="00D0564D" w:rsidRDefault="004C2EDE">
            <w:pPr>
              <w:numPr>
                <w:ilvl w:val="12"/>
                <w:numId w:val="0"/>
              </w:numPr>
              <w:suppressAutoHyphens/>
              <w:jc w:val="center"/>
              <w:rPr>
                <w:sz w:val="18"/>
                <w:szCs w:val="18"/>
                <w:lang w:val="hu-HU"/>
                <w:rPrChange w:id="3792" w:author="Author" w:date="2025-07-22T09:44:00Z">
                  <w:rPr>
                    <w:lang w:val="hu-HU"/>
                  </w:rPr>
                </w:rPrChange>
              </w:rPr>
              <w:pPrChange w:id="3793" w:author="Author" w:date="2025-07-22T09:43:00Z">
                <w:pPr>
                  <w:keepNext/>
                  <w:keepLines/>
                  <w:numPr>
                    <w:ilvl w:val="12"/>
                  </w:numPr>
                  <w:ind w:right="-2"/>
                  <w:jc w:val="center"/>
                </w:pPr>
              </w:pPrChange>
            </w:pPr>
            <w:r w:rsidRPr="00D0564D">
              <w:rPr>
                <w:sz w:val="18"/>
                <w:szCs w:val="18"/>
                <w:lang w:val="hu-HU"/>
                <w:rPrChange w:id="3794" w:author="Author" w:date="2025-07-22T09:44:00Z">
                  <w:rPr>
                    <w:lang w:val="hu-HU"/>
                  </w:rPr>
                </w:rPrChange>
              </w:rPr>
              <w:t>24</w:t>
            </w:r>
          </w:p>
        </w:tc>
        <w:tc>
          <w:tcPr>
            <w:tcW w:w="545" w:type="pct"/>
            <w:tcBorders>
              <w:left w:val="single" w:sz="4" w:space="0" w:color="auto"/>
              <w:right w:val="single" w:sz="4" w:space="0" w:color="auto"/>
            </w:tcBorders>
            <w:tcPrChange w:id="3795" w:author="Author" w:date="2025-07-24T11:31:00Z">
              <w:tcPr>
                <w:tcW w:w="545" w:type="pct"/>
                <w:gridSpan w:val="2"/>
                <w:tcBorders>
                  <w:left w:val="single" w:sz="4" w:space="0" w:color="auto"/>
                  <w:right w:val="single" w:sz="4" w:space="0" w:color="auto"/>
                </w:tcBorders>
              </w:tcPr>
            </w:tcPrChange>
          </w:tcPr>
          <w:p w14:paraId="1D5251D0" w14:textId="77777777" w:rsidR="004C2EDE" w:rsidRPr="00D0564D" w:rsidRDefault="004C2EDE">
            <w:pPr>
              <w:numPr>
                <w:ilvl w:val="12"/>
                <w:numId w:val="0"/>
              </w:numPr>
              <w:suppressAutoHyphens/>
              <w:jc w:val="center"/>
              <w:rPr>
                <w:sz w:val="18"/>
                <w:szCs w:val="18"/>
                <w:lang w:val="hu-HU"/>
                <w:rPrChange w:id="3796" w:author="Author" w:date="2025-07-22T09:44:00Z">
                  <w:rPr>
                    <w:lang w:val="hu-HU"/>
                  </w:rPr>
                </w:rPrChange>
              </w:rPr>
              <w:pPrChange w:id="3797" w:author="Author" w:date="2025-07-22T09:43:00Z">
                <w:pPr>
                  <w:keepNext/>
                  <w:keepLines/>
                  <w:numPr>
                    <w:ilvl w:val="12"/>
                  </w:numPr>
                  <w:ind w:left="1320" w:right="-2" w:hanging="220"/>
                  <w:jc w:val="center"/>
                </w:pPr>
              </w:pPrChange>
            </w:pPr>
            <w:r w:rsidRPr="00D0564D">
              <w:rPr>
                <w:sz w:val="18"/>
                <w:szCs w:val="18"/>
                <w:lang w:val="hu-HU"/>
                <w:rPrChange w:id="3798" w:author="Author" w:date="2025-07-22T09:44:00Z">
                  <w:rPr>
                    <w:lang w:val="hu-HU"/>
                  </w:rPr>
                </w:rPrChange>
              </w:rPr>
              <w:t>70%***</w:t>
            </w:r>
          </w:p>
        </w:tc>
        <w:tc>
          <w:tcPr>
            <w:tcW w:w="363" w:type="pct"/>
            <w:tcBorders>
              <w:left w:val="single" w:sz="4" w:space="0" w:color="auto"/>
              <w:right w:val="single" w:sz="4" w:space="0" w:color="auto"/>
            </w:tcBorders>
            <w:tcPrChange w:id="3799" w:author="Author" w:date="2025-07-24T11:31:00Z">
              <w:tcPr>
                <w:tcW w:w="362" w:type="pct"/>
                <w:tcBorders>
                  <w:left w:val="single" w:sz="4" w:space="0" w:color="auto"/>
                  <w:right w:val="single" w:sz="4" w:space="0" w:color="auto"/>
                </w:tcBorders>
              </w:tcPr>
            </w:tcPrChange>
          </w:tcPr>
          <w:p w14:paraId="7A194B23" w14:textId="77777777" w:rsidR="004C2EDE" w:rsidRPr="00D0564D" w:rsidRDefault="004C2EDE">
            <w:pPr>
              <w:numPr>
                <w:ilvl w:val="12"/>
                <w:numId w:val="0"/>
              </w:numPr>
              <w:suppressAutoHyphens/>
              <w:jc w:val="center"/>
              <w:rPr>
                <w:sz w:val="18"/>
                <w:szCs w:val="18"/>
                <w:lang w:val="hu-HU"/>
                <w:rPrChange w:id="3800" w:author="Author" w:date="2025-07-22T09:44:00Z">
                  <w:rPr>
                    <w:lang w:val="hu-HU"/>
                  </w:rPr>
                </w:rPrChange>
              </w:rPr>
              <w:pPrChange w:id="3801" w:author="Author" w:date="2025-07-22T09:43:00Z">
                <w:pPr>
                  <w:keepNext/>
                  <w:keepLines/>
                  <w:numPr>
                    <w:ilvl w:val="12"/>
                  </w:numPr>
                  <w:ind w:left="1320" w:right="-2" w:hanging="220"/>
                  <w:jc w:val="center"/>
                </w:pPr>
              </w:pPrChange>
            </w:pPr>
            <w:r w:rsidRPr="00D0564D">
              <w:rPr>
                <w:sz w:val="18"/>
                <w:szCs w:val="18"/>
                <w:lang w:val="hu-HU"/>
                <w:rPrChange w:id="3802" w:author="Author" w:date="2025-07-22T09:44:00Z">
                  <w:rPr>
                    <w:lang w:val="hu-HU"/>
                  </w:rPr>
                </w:rPrChange>
              </w:rPr>
              <w:t>52%</w:t>
            </w:r>
          </w:p>
        </w:tc>
        <w:tc>
          <w:tcPr>
            <w:tcW w:w="545" w:type="pct"/>
            <w:tcBorders>
              <w:left w:val="single" w:sz="4" w:space="0" w:color="auto"/>
              <w:right w:val="single" w:sz="4" w:space="0" w:color="auto"/>
            </w:tcBorders>
            <w:tcPrChange w:id="3803" w:author="Author" w:date="2025-07-24T11:31:00Z">
              <w:tcPr>
                <w:tcW w:w="545" w:type="pct"/>
                <w:gridSpan w:val="2"/>
                <w:tcBorders>
                  <w:left w:val="single" w:sz="4" w:space="0" w:color="auto"/>
                  <w:right w:val="single" w:sz="4" w:space="0" w:color="auto"/>
                </w:tcBorders>
              </w:tcPr>
            </w:tcPrChange>
          </w:tcPr>
          <w:p w14:paraId="37646EDC" w14:textId="77777777" w:rsidR="004C2EDE" w:rsidRPr="00D0564D" w:rsidRDefault="004C2EDE">
            <w:pPr>
              <w:numPr>
                <w:ilvl w:val="12"/>
                <w:numId w:val="0"/>
              </w:numPr>
              <w:suppressAutoHyphens/>
              <w:jc w:val="center"/>
              <w:rPr>
                <w:sz w:val="18"/>
                <w:szCs w:val="18"/>
                <w:lang w:val="hu-HU"/>
                <w:rPrChange w:id="3804" w:author="Author" w:date="2025-07-22T09:44:00Z">
                  <w:rPr>
                    <w:lang w:val="hu-HU"/>
                  </w:rPr>
                </w:rPrChange>
              </w:rPr>
              <w:pPrChange w:id="3805" w:author="Author" w:date="2025-07-22T09:43:00Z">
                <w:pPr>
                  <w:keepNext/>
                  <w:keepLines/>
                  <w:numPr>
                    <w:ilvl w:val="12"/>
                  </w:numPr>
                  <w:ind w:left="1320" w:right="-2" w:hanging="220"/>
                  <w:jc w:val="center"/>
                </w:pPr>
              </w:pPrChange>
            </w:pPr>
            <w:r w:rsidRPr="00D0564D">
              <w:rPr>
                <w:sz w:val="18"/>
                <w:szCs w:val="18"/>
                <w:lang w:val="hu-HU"/>
                <w:rPrChange w:id="3806" w:author="Author" w:date="2025-07-22T09:44:00Z">
                  <w:rPr>
                    <w:lang w:val="hu-HU"/>
                  </w:rPr>
                </w:rPrChange>
              </w:rPr>
              <w:t>56%***</w:t>
            </w:r>
          </w:p>
        </w:tc>
        <w:tc>
          <w:tcPr>
            <w:tcW w:w="420" w:type="pct"/>
            <w:gridSpan w:val="2"/>
            <w:tcBorders>
              <w:left w:val="single" w:sz="4" w:space="0" w:color="auto"/>
              <w:right w:val="single" w:sz="4" w:space="0" w:color="auto"/>
            </w:tcBorders>
            <w:tcPrChange w:id="3807" w:author="Author" w:date="2025-07-24T11:31:00Z">
              <w:tcPr>
                <w:tcW w:w="420" w:type="pct"/>
                <w:gridSpan w:val="2"/>
                <w:tcBorders>
                  <w:left w:val="single" w:sz="4" w:space="0" w:color="auto"/>
                  <w:right w:val="single" w:sz="4" w:space="0" w:color="auto"/>
                </w:tcBorders>
              </w:tcPr>
            </w:tcPrChange>
          </w:tcPr>
          <w:p w14:paraId="22FDAC30" w14:textId="77777777" w:rsidR="004C2EDE" w:rsidRPr="00D0564D" w:rsidRDefault="004C2EDE">
            <w:pPr>
              <w:numPr>
                <w:ilvl w:val="12"/>
                <w:numId w:val="0"/>
              </w:numPr>
              <w:suppressAutoHyphens/>
              <w:jc w:val="center"/>
              <w:rPr>
                <w:sz w:val="18"/>
                <w:szCs w:val="18"/>
                <w:lang w:val="hu-HU"/>
                <w:rPrChange w:id="3808" w:author="Author" w:date="2025-07-22T09:44:00Z">
                  <w:rPr>
                    <w:lang w:val="hu-HU"/>
                  </w:rPr>
                </w:rPrChange>
              </w:rPr>
              <w:pPrChange w:id="3809" w:author="Author" w:date="2025-07-22T09:43:00Z">
                <w:pPr>
                  <w:keepNext/>
                  <w:keepLines/>
                  <w:numPr>
                    <w:ilvl w:val="12"/>
                  </w:numPr>
                  <w:ind w:left="1320" w:right="-2" w:hanging="220"/>
                  <w:jc w:val="center"/>
                </w:pPr>
              </w:pPrChange>
            </w:pPr>
            <w:r w:rsidRPr="00D0564D">
              <w:rPr>
                <w:sz w:val="18"/>
                <w:szCs w:val="18"/>
                <w:lang w:val="hu-HU"/>
                <w:rPrChange w:id="3810" w:author="Author" w:date="2025-07-22T09:44:00Z">
                  <w:rPr>
                    <w:lang w:val="hu-HU"/>
                  </w:rPr>
                </w:rPrChange>
              </w:rPr>
              <w:t>27%</w:t>
            </w:r>
          </w:p>
        </w:tc>
        <w:tc>
          <w:tcPr>
            <w:tcW w:w="564" w:type="pct"/>
            <w:tcBorders>
              <w:left w:val="single" w:sz="4" w:space="0" w:color="auto"/>
              <w:right w:val="single" w:sz="4" w:space="0" w:color="auto"/>
            </w:tcBorders>
            <w:tcPrChange w:id="3811" w:author="Author" w:date="2025-07-24T11:31:00Z">
              <w:tcPr>
                <w:tcW w:w="485" w:type="pct"/>
                <w:gridSpan w:val="2"/>
                <w:tcBorders>
                  <w:left w:val="single" w:sz="4" w:space="0" w:color="auto"/>
                  <w:right w:val="single" w:sz="4" w:space="0" w:color="auto"/>
                </w:tcBorders>
              </w:tcPr>
            </w:tcPrChange>
          </w:tcPr>
          <w:p w14:paraId="78C3851A" w14:textId="77777777" w:rsidR="004C2EDE" w:rsidRPr="00D0564D" w:rsidRDefault="004C2EDE">
            <w:pPr>
              <w:numPr>
                <w:ilvl w:val="12"/>
                <w:numId w:val="0"/>
              </w:numPr>
              <w:suppressAutoHyphens/>
              <w:jc w:val="center"/>
              <w:rPr>
                <w:sz w:val="18"/>
                <w:szCs w:val="18"/>
                <w:lang w:val="hu-HU"/>
                <w:rPrChange w:id="3812" w:author="Author" w:date="2025-07-22T09:44:00Z">
                  <w:rPr>
                    <w:lang w:val="hu-HU"/>
                  </w:rPr>
                </w:rPrChange>
              </w:rPr>
              <w:pPrChange w:id="3813" w:author="Author" w:date="2025-07-22T09:43:00Z">
                <w:pPr>
                  <w:keepNext/>
                  <w:keepLines/>
                  <w:numPr>
                    <w:ilvl w:val="12"/>
                  </w:numPr>
                  <w:ind w:left="1320" w:right="-2" w:hanging="220"/>
                  <w:jc w:val="center"/>
                </w:pPr>
              </w:pPrChange>
            </w:pPr>
            <w:r w:rsidRPr="00D0564D">
              <w:rPr>
                <w:sz w:val="18"/>
                <w:szCs w:val="18"/>
                <w:lang w:val="hu-HU"/>
                <w:rPrChange w:id="3814" w:author="Author" w:date="2025-07-22T09:44:00Z">
                  <w:rPr>
                    <w:lang w:val="hu-HU"/>
                  </w:rPr>
                </w:rPrChange>
              </w:rPr>
              <w:t>59%***</w:t>
            </w:r>
          </w:p>
        </w:tc>
        <w:tc>
          <w:tcPr>
            <w:tcW w:w="391" w:type="pct"/>
            <w:tcBorders>
              <w:left w:val="single" w:sz="4" w:space="0" w:color="auto"/>
            </w:tcBorders>
            <w:tcPrChange w:id="3815" w:author="Author" w:date="2025-07-24T11:31:00Z">
              <w:tcPr>
                <w:tcW w:w="424" w:type="pct"/>
                <w:tcBorders>
                  <w:left w:val="single" w:sz="4" w:space="0" w:color="auto"/>
                </w:tcBorders>
              </w:tcPr>
            </w:tcPrChange>
          </w:tcPr>
          <w:p w14:paraId="7FD62436" w14:textId="77777777" w:rsidR="004C2EDE" w:rsidRPr="00D0564D" w:rsidRDefault="004C2EDE">
            <w:pPr>
              <w:numPr>
                <w:ilvl w:val="12"/>
                <w:numId w:val="0"/>
              </w:numPr>
              <w:suppressAutoHyphens/>
              <w:jc w:val="center"/>
              <w:rPr>
                <w:sz w:val="18"/>
                <w:szCs w:val="18"/>
                <w:lang w:val="hu-HU"/>
                <w:rPrChange w:id="3816" w:author="Author" w:date="2025-07-22T09:44:00Z">
                  <w:rPr>
                    <w:lang w:val="hu-HU"/>
                  </w:rPr>
                </w:rPrChange>
              </w:rPr>
              <w:pPrChange w:id="3817" w:author="Author" w:date="2025-07-22T09:43:00Z">
                <w:pPr>
                  <w:keepNext/>
                  <w:keepLines/>
                  <w:numPr>
                    <w:ilvl w:val="12"/>
                  </w:numPr>
                  <w:ind w:left="1320" w:right="-2" w:hanging="220"/>
                  <w:jc w:val="center"/>
                </w:pPr>
              </w:pPrChange>
            </w:pPr>
            <w:r w:rsidRPr="00D0564D">
              <w:rPr>
                <w:sz w:val="18"/>
                <w:szCs w:val="18"/>
                <w:lang w:val="hu-HU"/>
                <w:rPrChange w:id="3818" w:author="Author" w:date="2025-07-22T09:44:00Z">
                  <w:rPr>
                    <w:lang w:val="hu-HU"/>
                  </w:rPr>
                </w:rPrChange>
              </w:rPr>
              <w:t>26%</w:t>
            </w:r>
          </w:p>
        </w:tc>
        <w:tc>
          <w:tcPr>
            <w:tcW w:w="548" w:type="pct"/>
            <w:tcBorders>
              <w:left w:val="nil"/>
            </w:tcBorders>
            <w:tcPrChange w:id="3819" w:author="Author" w:date="2025-07-24T11:31:00Z">
              <w:tcPr>
                <w:tcW w:w="603" w:type="pct"/>
                <w:gridSpan w:val="3"/>
                <w:tcBorders>
                  <w:left w:val="nil"/>
                </w:tcBorders>
              </w:tcPr>
            </w:tcPrChange>
          </w:tcPr>
          <w:p w14:paraId="55382FDD" w14:textId="77777777" w:rsidR="004C2EDE" w:rsidRPr="00D0564D" w:rsidRDefault="004C2EDE">
            <w:pPr>
              <w:numPr>
                <w:ilvl w:val="12"/>
                <w:numId w:val="0"/>
              </w:numPr>
              <w:suppressAutoHyphens/>
              <w:jc w:val="center"/>
              <w:rPr>
                <w:sz w:val="18"/>
                <w:szCs w:val="18"/>
                <w:lang w:val="hu-HU"/>
                <w:rPrChange w:id="3820" w:author="Author" w:date="2025-07-22T09:44:00Z">
                  <w:rPr>
                    <w:lang w:val="hu-HU"/>
                  </w:rPr>
                </w:rPrChange>
              </w:rPr>
              <w:pPrChange w:id="3821" w:author="Author" w:date="2025-07-22T09:43:00Z">
                <w:pPr>
                  <w:keepNext/>
                  <w:keepLines/>
                  <w:numPr>
                    <w:ilvl w:val="12"/>
                  </w:numPr>
                  <w:ind w:left="1320" w:right="-2" w:hanging="220"/>
                  <w:jc w:val="center"/>
                </w:pPr>
              </w:pPrChange>
            </w:pPr>
            <w:r w:rsidRPr="00D0564D">
              <w:rPr>
                <w:sz w:val="18"/>
                <w:szCs w:val="18"/>
                <w:lang w:val="hu-HU"/>
                <w:rPrChange w:id="3822" w:author="Author" w:date="2025-07-22T09:44:00Z">
                  <w:rPr>
                    <w:lang w:val="hu-HU"/>
                  </w:rPr>
                </w:rPrChange>
              </w:rPr>
              <w:t>61%***</w:t>
            </w:r>
          </w:p>
        </w:tc>
        <w:tc>
          <w:tcPr>
            <w:tcW w:w="391" w:type="pct"/>
            <w:tcBorders>
              <w:left w:val="nil"/>
            </w:tcBorders>
            <w:tcPrChange w:id="3823" w:author="Author" w:date="2025-07-24T11:31:00Z">
              <w:tcPr>
                <w:tcW w:w="525" w:type="pct"/>
                <w:gridSpan w:val="3"/>
                <w:tcBorders>
                  <w:left w:val="nil"/>
                </w:tcBorders>
              </w:tcPr>
            </w:tcPrChange>
          </w:tcPr>
          <w:p w14:paraId="6791220D" w14:textId="77777777" w:rsidR="004C2EDE" w:rsidRPr="00D0564D" w:rsidRDefault="004C2EDE">
            <w:pPr>
              <w:numPr>
                <w:ilvl w:val="12"/>
                <w:numId w:val="0"/>
              </w:numPr>
              <w:suppressAutoHyphens/>
              <w:jc w:val="center"/>
              <w:rPr>
                <w:sz w:val="18"/>
                <w:szCs w:val="18"/>
                <w:lang w:val="hu-HU"/>
                <w:rPrChange w:id="3824" w:author="Author" w:date="2025-07-22T09:44:00Z">
                  <w:rPr>
                    <w:lang w:val="hu-HU"/>
                  </w:rPr>
                </w:rPrChange>
              </w:rPr>
              <w:pPrChange w:id="3825" w:author="Author" w:date="2025-07-22T09:43:00Z">
                <w:pPr>
                  <w:keepNext/>
                  <w:keepLines/>
                  <w:numPr>
                    <w:ilvl w:val="12"/>
                  </w:numPr>
                  <w:ind w:left="1320" w:right="-2" w:hanging="220"/>
                  <w:jc w:val="center"/>
                </w:pPr>
              </w:pPrChange>
            </w:pPr>
            <w:r w:rsidRPr="00D0564D">
              <w:rPr>
                <w:sz w:val="18"/>
                <w:szCs w:val="18"/>
                <w:lang w:val="hu-HU"/>
                <w:rPrChange w:id="3826" w:author="Author" w:date="2025-07-22T09:44:00Z">
                  <w:rPr>
                    <w:lang w:val="hu-HU"/>
                  </w:rPr>
                </w:rPrChange>
              </w:rPr>
              <w:t>24%</w:t>
            </w:r>
          </w:p>
        </w:tc>
        <w:tc>
          <w:tcPr>
            <w:tcW w:w="576" w:type="pct"/>
            <w:tcBorders>
              <w:left w:val="nil"/>
            </w:tcBorders>
            <w:tcPrChange w:id="3827" w:author="Author" w:date="2025-07-24T11:31:00Z">
              <w:tcPr>
                <w:tcW w:w="433" w:type="pct"/>
                <w:tcBorders>
                  <w:left w:val="nil"/>
                </w:tcBorders>
              </w:tcPr>
            </w:tcPrChange>
          </w:tcPr>
          <w:p w14:paraId="45D434B9" w14:textId="77777777" w:rsidR="004C2EDE" w:rsidRPr="00D0564D" w:rsidRDefault="004C2EDE">
            <w:pPr>
              <w:numPr>
                <w:ilvl w:val="12"/>
                <w:numId w:val="0"/>
              </w:numPr>
              <w:suppressAutoHyphens/>
              <w:jc w:val="center"/>
              <w:rPr>
                <w:sz w:val="18"/>
                <w:szCs w:val="18"/>
                <w:lang w:val="hu-HU"/>
                <w:rPrChange w:id="3828" w:author="Author" w:date="2025-07-22T09:44:00Z">
                  <w:rPr>
                    <w:lang w:val="hu-HU"/>
                  </w:rPr>
                </w:rPrChange>
              </w:rPr>
              <w:pPrChange w:id="3829" w:author="Author" w:date="2025-07-22T09:43:00Z">
                <w:pPr>
                  <w:keepNext/>
                  <w:keepLines/>
                  <w:numPr>
                    <w:ilvl w:val="12"/>
                  </w:numPr>
                  <w:ind w:left="1320" w:right="-2" w:hanging="220"/>
                  <w:jc w:val="center"/>
                </w:pPr>
              </w:pPrChange>
            </w:pPr>
            <w:r w:rsidRPr="00D0564D">
              <w:rPr>
                <w:sz w:val="18"/>
                <w:szCs w:val="18"/>
                <w:lang w:val="hu-HU"/>
                <w:rPrChange w:id="3830" w:author="Author" w:date="2025-07-22T09:44:00Z">
                  <w:rPr>
                    <w:lang w:val="hu-HU"/>
                  </w:rPr>
                </w:rPrChange>
              </w:rPr>
              <w:t>50%***</w:t>
            </w:r>
          </w:p>
        </w:tc>
        <w:tc>
          <w:tcPr>
            <w:tcW w:w="358" w:type="pct"/>
            <w:tcBorders>
              <w:left w:val="nil"/>
            </w:tcBorders>
            <w:tcPrChange w:id="3831" w:author="Author" w:date="2025-07-24T11:31:00Z">
              <w:tcPr>
                <w:tcW w:w="361" w:type="pct"/>
                <w:tcBorders>
                  <w:left w:val="nil"/>
                </w:tcBorders>
              </w:tcPr>
            </w:tcPrChange>
          </w:tcPr>
          <w:p w14:paraId="78F77B8A" w14:textId="77777777" w:rsidR="004C2EDE" w:rsidRPr="00D0564D" w:rsidRDefault="004C2EDE">
            <w:pPr>
              <w:numPr>
                <w:ilvl w:val="12"/>
                <w:numId w:val="0"/>
              </w:numPr>
              <w:suppressAutoHyphens/>
              <w:jc w:val="center"/>
              <w:rPr>
                <w:sz w:val="18"/>
                <w:szCs w:val="18"/>
                <w:lang w:val="hu-HU"/>
                <w:rPrChange w:id="3832" w:author="Author" w:date="2025-07-22T09:44:00Z">
                  <w:rPr>
                    <w:lang w:val="hu-HU"/>
                  </w:rPr>
                </w:rPrChange>
              </w:rPr>
              <w:pPrChange w:id="3833" w:author="Author" w:date="2025-07-22T09:43:00Z">
                <w:pPr>
                  <w:keepNext/>
                  <w:keepLines/>
                  <w:numPr>
                    <w:ilvl w:val="12"/>
                  </w:numPr>
                  <w:ind w:left="1320" w:right="-2" w:hanging="220"/>
                  <w:jc w:val="center"/>
                </w:pPr>
              </w:pPrChange>
            </w:pPr>
            <w:r w:rsidRPr="00D0564D">
              <w:rPr>
                <w:sz w:val="18"/>
                <w:szCs w:val="18"/>
                <w:lang w:val="hu-HU"/>
                <w:rPrChange w:id="3834" w:author="Author" w:date="2025-07-22T09:44:00Z">
                  <w:rPr>
                    <w:lang w:val="hu-HU"/>
                  </w:rPr>
                </w:rPrChange>
              </w:rPr>
              <w:t>10%</w:t>
            </w:r>
          </w:p>
        </w:tc>
      </w:tr>
      <w:tr w:rsidR="00D0564D" w:rsidRPr="00D0564D" w14:paraId="10EC34AB" w14:textId="77777777" w:rsidTr="008353DF">
        <w:trPr>
          <w:cantSplit/>
          <w:trPrChange w:id="3835" w:author="Author" w:date="2025-07-24T11:31:00Z">
            <w:trPr>
              <w:gridAfter w:val="0"/>
              <w:cantSplit/>
            </w:trPr>
          </w:trPrChange>
        </w:trPr>
        <w:tc>
          <w:tcPr>
            <w:tcW w:w="299" w:type="pct"/>
            <w:gridSpan w:val="2"/>
            <w:tcBorders>
              <w:right w:val="single" w:sz="4" w:space="0" w:color="auto"/>
            </w:tcBorders>
            <w:tcPrChange w:id="3836" w:author="Author" w:date="2025-07-24T11:31:00Z">
              <w:tcPr>
                <w:tcW w:w="298" w:type="pct"/>
                <w:gridSpan w:val="2"/>
                <w:tcBorders>
                  <w:right w:val="single" w:sz="4" w:space="0" w:color="auto"/>
                </w:tcBorders>
              </w:tcPr>
            </w:tcPrChange>
          </w:tcPr>
          <w:p w14:paraId="6979B2E2" w14:textId="77777777" w:rsidR="004C2EDE" w:rsidRPr="00D0564D" w:rsidRDefault="004C2EDE">
            <w:pPr>
              <w:numPr>
                <w:ilvl w:val="12"/>
                <w:numId w:val="0"/>
              </w:numPr>
              <w:suppressAutoHyphens/>
              <w:jc w:val="center"/>
              <w:rPr>
                <w:sz w:val="18"/>
                <w:szCs w:val="18"/>
                <w:lang w:val="hu-HU"/>
                <w:rPrChange w:id="3837" w:author="Author" w:date="2025-07-22T09:44:00Z">
                  <w:rPr>
                    <w:lang w:val="hu-HU"/>
                  </w:rPr>
                </w:rPrChange>
              </w:rPr>
              <w:pPrChange w:id="3838" w:author="Author" w:date="2025-07-22T09:43:00Z">
                <w:pPr>
                  <w:keepNext/>
                  <w:keepLines/>
                  <w:numPr>
                    <w:ilvl w:val="12"/>
                  </w:numPr>
                  <w:ind w:right="-2"/>
                  <w:jc w:val="center"/>
                </w:pPr>
              </w:pPrChange>
            </w:pPr>
            <w:r w:rsidRPr="00D0564D">
              <w:rPr>
                <w:sz w:val="18"/>
                <w:szCs w:val="18"/>
                <w:lang w:val="hu-HU"/>
                <w:rPrChange w:id="3839" w:author="Author" w:date="2025-07-22T09:44:00Z">
                  <w:rPr>
                    <w:lang w:val="hu-HU"/>
                  </w:rPr>
                </w:rPrChange>
              </w:rPr>
              <w:t>52</w:t>
            </w:r>
          </w:p>
        </w:tc>
        <w:tc>
          <w:tcPr>
            <w:tcW w:w="545" w:type="pct"/>
            <w:tcBorders>
              <w:left w:val="single" w:sz="4" w:space="0" w:color="auto"/>
              <w:right w:val="single" w:sz="4" w:space="0" w:color="auto"/>
            </w:tcBorders>
            <w:tcPrChange w:id="3840" w:author="Author" w:date="2025-07-24T11:31:00Z">
              <w:tcPr>
                <w:tcW w:w="545" w:type="pct"/>
                <w:gridSpan w:val="2"/>
                <w:tcBorders>
                  <w:left w:val="single" w:sz="4" w:space="0" w:color="auto"/>
                  <w:right w:val="single" w:sz="4" w:space="0" w:color="auto"/>
                </w:tcBorders>
              </w:tcPr>
            </w:tcPrChange>
          </w:tcPr>
          <w:p w14:paraId="7CD07ABD" w14:textId="77777777" w:rsidR="004C2EDE" w:rsidRPr="00D0564D" w:rsidRDefault="004C2EDE">
            <w:pPr>
              <w:numPr>
                <w:ilvl w:val="12"/>
                <w:numId w:val="0"/>
              </w:numPr>
              <w:suppressAutoHyphens/>
              <w:jc w:val="center"/>
              <w:rPr>
                <w:sz w:val="18"/>
                <w:szCs w:val="18"/>
                <w:lang w:val="hu-HU"/>
                <w:rPrChange w:id="3841" w:author="Author" w:date="2025-07-22T09:44:00Z">
                  <w:rPr>
                    <w:lang w:val="hu-HU"/>
                  </w:rPr>
                </w:rPrChange>
              </w:rPr>
              <w:pPrChange w:id="3842" w:author="Author" w:date="2025-07-22T09:43:00Z">
                <w:pPr>
                  <w:keepNext/>
                  <w:keepLines/>
                  <w:numPr>
                    <w:ilvl w:val="12"/>
                  </w:numPr>
                  <w:ind w:right="-2"/>
                  <w:jc w:val="center"/>
                </w:pPr>
              </w:pPrChange>
            </w:pPr>
          </w:p>
        </w:tc>
        <w:tc>
          <w:tcPr>
            <w:tcW w:w="363" w:type="pct"/>
            <w:tcBorders>
              <w:left w:val="single" w:sz="4" w:space="0" w:color="auto"/>
              <w:right w:val="single" w:sz="4" w:space="0" w:color="auto"/>
            </w:tcBorders>
            <w:tcPrChange w:id="3843" w:author="Author" w:date="2025-07-24T11:31:00Z">
              <w:tcPr>
                <w:tcW w:w="362" w:type="pct"/>
                <w:tcBorders>
                  <w:left w:val="single" w:sz="4" w:space="0" w:color="auto"/>
                  <w:right w:val="single" w:sz="4" w:space="0" w:color="auto"/>
                </w:tcBorders>
              </w:tcPr>
            </w:tcPrChange>
          </w:tcPr>
          <w:p w14:paraId="6501A16A" w14:textId="77777777" w:rsidR="004C2EDE" w:rsidRPr="00D0564D" w:rsidRDefault="004C2EDE">
            <w:pPr>
              <w:numPr>
                <w:ilvl w:val="12"/>
                <w:numId w:val="0"/>
              </w:numPr>
              <w:suppressAutoHyphens/>
              <w:jc w:val="center"/>
              <w:rPr>
                <w:sz w:val="18"/>
                <w:szCs w:val="18"/>
                <w:lang w:val="hu-HU"/>
                <w:rPrChange w:id="3844" w:author="Author" w:date="2025-07-22T09:44:00Z">
                  <w:rPr>
                    <w:lang w:val="hu-HU"/>
                  </w:rPr>
                </w:rPrChange>
              </w:rPr>
              <w:pPrChange w:id="3845" w:author="Author" w:date="2025-07-22T09:43:00Z">
                <w:pPr>
                  <w:keepNext/>
                  <w:keepLines/>
                  <w:numPr>
                    <w:ilvl w:val="12"/>
                  </w:numPr>
                  <w:ind w:right="-2"/>
                  <w:jc w:val="center"/>
                </w:pPr>
              </w:pPrChange>
            </w:pPr>
          </w:p>
        </w:tc>
        <w:tc>
          <w:tcPr>
            <w:tcW w:w="545" w:type="pct"/>
            <w:tcBorders>
              <w:left w:val="single" w:sz="4" w:space="0" w:color="auto"/>
              <w:right w:val="single" w:sz="4" w:space="0" w:color="auto"/>
            </w:tcBorders>
            <w:tcPrChange w:id="3846" w:author="Author" w:date="2025-07-24T11:31:00Z">
              <w:tcPr>
                <w:tcW w:w="545" w:type="pct"/>
                <w:gridSpan w:val="2"/>
                <w:tcBorders>
                  <w:left w:val="single" w:sz="4" w:space="0" w:color="auto"/>
                  <w:right w:val="single" w:sz="4" w:space="0" w:color="auto"/>
                </w:tcBorders>
              </w:tcPr>
            </w:tcPrChange>
          </w:tcPr>
          <w:p w14:paraId="0A9A49FC" w14:textId="77777777" w:rsidR="004C2EDE" w:rsidRPr="00D0564D" w:rsidRDefault="004C2EDE">
            <w:pPr>
              <w:numPr>
                <w:ilvl w:val="12"/>
                <w:numId w:val="0"/>
              </w:numPr>
              <w:suppressAutoHyphens/>
              <w:jc w:val="center"/>
              <w:rPr>
                <w:sz w:val="18"/>
                <w:szCs w:val="18"/>
                <w:lang w:val="hu-HU"/>
                <w:rPrChange w:id="3847" w:author="Author" w:date="2025-07-22T09:44:00Z">
                  <w:rPr>
                    <w:lang w:val="hu-HU"/>
                  </w:rPr>
                </w:rPrChange>
              </w:rPr>
              <w:pPrChange w:id="3848" w:author="Author" w:date="2025-07-22T09:43:00Z">
                <w:pPr>
                  <w:keepNext/>
                  <w:keepLines/>
                  <w:numPr>
                    <w:ilvl w:val="12"/>
                  </w:numPr>
                  <w:ind w:left="1320" w:right="-2" w:hanging="220"/>
                  <w:jc w:val="center"/>
                </w:pPr>
              </w:pPrChange>
            </w:pPr>
            <w:r w:rsidRPr="00D0564D">
              <w:rPr>
                <w:sz w:val="18"/>
                <w:szCs w:val="18"/>
                <w:lang w:val="hu-HU"/>
                <w:rPrChange w:id="3849" w:author="Author" w:date="2025-07-22T09:44:00Z">
                  <w:rPr>
                    <w:lang w:val="hu-HU"/>
                  </w:rPr>
                </w:rPrChange>
              </w:rPr>
              <w:t>56%***</w:t>
            </w:r>
          </w:p>
        </w:tc>
        <w:tc>
          <w:tcPr>
            <w:tcW w:w="420" w:type="pct"/>
            <w:gridSpan w:val="2"/>
            <w:tcBorders>
              <w:left w:val="single" w:sz="4" w:space="0" w:color="auto"/>
              <w:right w:val="single" w:sz="4" w:space="0" w:color="auto"/>
            </w:tcBorders>
            <w:tcPrChange w:id="3850" w:author="Author" w:date="2025-07-24T11:31:00Z">
              <w:tcPr>
                <w:tcW w:w="420" w:type="pct"/>
                <w:gridSpan w:val="2"/>
                <w:tcBorders>
                  <w:left w:val="single" w:sz="4" w:space="0" w:color="auto"/>
                  <w:right w:val="single" w:sz="4" w:space="0" w:color="auto"/>
                </w:tcBorders>
              </w:tcPr>
            </w:tcPrChange>
          </w:tcPr>
          <w:p w14:paraId="5C15004B" w14:textId="77777777" w:rsidR="004C2EDE" w:rsidRPr="00D0564D" w:rsidRDefault="004C2EDE">
            <w:pPr>
              <w:numPr>
                <w:ilvl w:val="12"/>
                <w:numId w:val="0"/>
              </w:numPr>
              <w:suppressAutoHyphens/>
              <w:jc w:val="center"/>
              <w:rPr>
                <w:sz w:val="18"/>
                <w:szCs w:val="18"/>
                <w:lang w:val="hu-HU"/>
                <w:rPrChange w:id="3851" w:author="Author" w:date="2025-07-22T09:44:00Z">
                  <w:rPr>
                    <w:lang w:val="hu-HU"/>
                  </w:rPr>
                </w:rPrChange>
              </w:rPr>
              <w:pPrChange w:id="3852" w:author="Author" w:date="2025-07-22T09:43:00Z">
                <w:pPr>
                  <w:keepNext/>
                  <w:keepLines/>
                  <w:numPr>
                    <w:ilvl w:val="12"/>
                  </w:numPr>
                  <w:ind w:left="1320" w:right="-2" w:hanging="220"/>
                  <w:jc w:val="center"/>
                </w:pPr>
              </w:pPrChange>
            </w:pPr>
            <w:r w:rsidRPr="00D0564D">
              <w:rPr>
                <w:sz w:val="18"/>
                <w:szCs w:val="18"/>
                <w:lang w:val="hu-HU"/>
                <w:rPrChange w:id="3853" w:author="Author" w:date="2025-07-22T09:44:00Z">
                  <w:rPr>
                    <w:lang w:val="hu-HU"/>
                  </w:rPr>
                </w:rPrChange>
              </w:rPr>
              <w:t>25%</w:t>
            </w:r>
          </w:p>
        </w:tc>
        <w:tc>
          <w:tcPr>
            <w:tcW w:w="564" w:type="pct"/>
            <w:tcBorders>
              <w:left w:val="single" w:sz="4" w:space="0" w:color="auto"/>
              <w:right w:val="single" w:sz="4" w:space="0" w:color="auto"/>
            </w:tcBorders>
            <w:tcPrChange w:id="3854" w:author="Author" w:date="2025-07-24T11:31:00Z">
              <w:tcPr>
                <w:tcW w:w="485" w:type="pct"/>
                <w:gridSpan w:val="2"/>
                <w:tcBorders>
                  <w:left w:val="single" w:sz="4" w:space="0" w:color="auto"/>
                  <w:right w:val="single" w:sz="4" w:space="0" w:color="auto"/>
                </w:tcBorders>
              </w:tcPr>
            </w:tcPrChange>
          </w:tcPr>
          <w:p w14:paraId="2CB91C7B" w14:textId="77777777" w:rsidR="004C2EDE" w:rsidRPr="00D0564D" w:rsidRDefault="004C2EDE">
            <w:pPr>
              <w:numPr>
                <w:ilvl w:val="12"/>
                <w:numId w:val="0"/>
              </w:numPr>
              <w:suppressAutoHyphens/>
              <w:jc w:val="center"/>
              <w:rPr>
                <w:sz w:val="18"/>
                <w:szCs w:val="18"/>
                <w:lang w:val="hu-HU"/>
                <w:rPrChange w:id="3855" w:author="Author" w:date="2025-07-22T09:44:00Z">
                  <w:rPr>
                    <w:lang w:val="hu-HU"/>
                  </w:rPr>
                </w:rPrChange>
              </w:rPr>
              <w:pPrChange w:id="3856" w:author="Author" w:date="2025-07-22T09:43:00Z">
                <w:pPr>
                  <w:keepNext/>
                  <w:keepLines/>
                  <w:numPr>
                    <w:ilvl w:val="12"/>
                  </w:numPr>
                  <w:ind w:right="-2"/>
                  <w:jc w:val="center"/>
                </w:pPr>
              </w:pPrChange>
            </w:pPr>
          </w:p>
        </w:tc>
        <w:tc>
          <w:tcPr>
            <w:tcW w:w="391" w:type="pct"/>
            <w:tcBorders>
              <w:left w:val="single" w:sz="4" w:space="0" w:color="auto"/>
            </w:tcBorders>
            <w:tcPrChange w:id="3857" w:author="Author" w:date="2025-07-24T11:31:00Z">
              <w:tcPr>
                <w:tcW w:w="424" w:type="pct"/>
                <w:tcBorders>
                  <w:left w:val="single" w:sz="4" w:space="0" w:color="auto"/>
                </w:tcBorders>
              </w:tcPr>
            </w:tcPrChange>
          </w:tcPr>
          <w:p w14:paraId="54866F5A" w14:textId="77777777" w:rsidR="004C2EDE" w:rsidRPr="00D0564D" w:rsidRDefault="004C2EDE">
            <w:pPr>
              <w:numPr>
                <w:ilvl w:val="12"/>
                <w:numId w:val="0"/>
              </w:numPr>
              <w:suppressAutoHyphens/>
              <w:jc w:val="center"/>
              <w:rPr>
                <w:sz w:val="18"/>
                <w:szCs w:val="18"/>
                <w:lang w:val="hu-HU"/>
                <w:rPrChange w:id="3858" w:author="Author" w:date="2025-07-22T09:44:00Z">
                  <w:rPr>
                    <w:lang w:val="hu-HU"/>
                  </w:rPr>
                </w:rPrChange>
              </w:rPr>
              <w:pPrChange w:id="3859" w:author="Author" w:date="2025-07-22T09:43:00Z">
                <w:pPr>
                  <w:keepNext/>
                  <w:keepLines/>
                  <w:numPr>
                    <w:ilvl w:val="12"/>
                  </w:numPr>
                  <w:ind w:right="-2"/>
                  <w:jc w:val="center"/>
                </w:pPr>
              </w:pPrChange>
            </w:pPr>
          </w:p>
        </w:tc>
        <w:tc>
          <w:tcPr>
            <w:tcW w:w="548" w:type="pct"/>
            <w:tcBorders>
              <w:left w:val="nil"/>
            </w:tcBorders>
            <w:tcPrChange w:id="3860" w:author="Author" w:date="2025-07-24T11:31:00Z">
              <w:tcPr>
                <w:tcW w:w="603" w:type="pct"/>
                <w:gridSpan w:val="3"/>
                <w:tcBorders>
                  <w:left w:val="nil"/>
                </w:tcBorders>
              </w:tcPr>
            </w:tcPrChange>
          </w:tcPr>
          <w:p w14:paraId="446AB346" w14:textId="77777777" w:rsidR="004C2EDE" w:rsidRPr="00D0564D" w:rsidRDefault="004C2EDE">
            <w:pPr>
              <w:numPr>
                <w:ilvl w:val="12"/>
                <w:numId w:val="0"/>
              </w:numPr>
              <w:suppressAutoHyphens/>
              <w:jc w:val="center"/>
              <w:rPr>
                <w:sz w:val="18"/>
                <w:szCs w:val="18"/>
                <w:lang w:val="hu-HU"/>
                <w:rPrChange w:id="3861" w:author="Author" w:date="2025-07-22T09:44:00Z">
                  <w:rPr>
                    <w:lang w:val="hu-HU"/>
                  </w:rPr>
                </w:rPrChange>
              </w:rPr>
              <w:pPrChange w:id="3862" w:author="Author" w:date="2025-07-22T09:43:00Z">
                <w:pPr>
                  <w:keepNext/>
                  <w:keepLines/>
                  <w:numPr>
                    <w:ilvl w:val="12"/>
                  </w:numPr>
                  <w:ind w:right="-2"/>
                  <w:jc w:val="center"/>
                </w:pPr>
              </w:pPrChange>
            </w:pPr>
          </w:p>
        </w:tc>
        <w:tc>
          <w:tcPr>
            <w:tcW w:w="391" w:type="pct"/>
            <w:tcBorders>
              <w:left w:val="nil"/>
            </w:tcBorders>
            <w:tcPrChange w:id="3863" w:author="Author" w:date="2025-07-24T11:31:00Z">
              <w:tcPr>
                <w:tcW w:w="525" w:type="pct"/>
                <w:gridSpan w:val="3"/>
                <w:tcBorders>
                  <w:left w:val="nil"/>
                </w:tcBorders>
              </w:tcPr>
            </w:tcPrChange>
          </w:tcPr>
          <w:p w14:paraId="4C6C6DA1" w14:textId="77777777" w:rsidR="004C2EDE" w:rsidRPr="00D0564D" w:rsidRDefault="004C2EDE">
            <w:pPr>
              <w:numPr>
                <w:ilvl w:val="12"/>
                <w:numId w:val="0"/>
              </w:numPr>
              <w:suppressAutoHyphens/>
              <w:jc w:val="center"/>
              <w:rPr>
                <w:sz w:val="18"/>
                <w:szCs w:val="18"/>
                <w:lang w:val="hu-HU"/>
                <w:rPrChange w:id="3864" w:author="Author" w:date="2025-07-22T09:44:00Z">
                  <w:rPr>
                    <w:lang w:val="hu-HU"/>
                  </w:rPr>
                </w:rPrChange>
              </w:rPr>
              <w:pPrChange w:id="3865" w:author="Author" w:date="2025-07-22T09:43:00Z">
                <w:pPr>
                  <w:keepNext/>
                  <w:keepLines/>
                  <w:numPr>
                    <w:ilvl w:val="12"/>
                  </w:numPr>
                  <w:ind w:right="-2"/>
                  <w:jc w:val="center"/>
                </w:pPr>
              </w:pPrChange>
            </w:pPr>
          </w:p>
        </w:tc>
        <w:tc>
          <w:tcPr>
            <w:tcW w:w="576" w:type="pct"/>
            <w:tcBorders>
              <w:left w:val="nil"/>
            </w:tcBorders>
            <w:tcPrChange w:id="3866" w:author="Author" w:date="2025-07-24T11:31:00Z">
              <w:tcPr>
                <w:tcW w:w="433" w:type="pct"/>
                <w:tcBorders>
                  <w:left w:val="nil"/>
                </w:tcBorders>
              </w:tcPr>
            </w:tcPrChange>
          </w:tcPr>
          <w:p w14:paraId="76B69439" w14:textId="77777777" w:rsidR="004C2EDE" w:rsidRPr="00D0564D" w:rsidRDefault="004C2EDE">
            <w:pPr>
              <w:numPr>
                <w:ilvl w:val="12"/>
                <w:numId w:val="0"/>
              </w:numPr>
              <w:suppressAutoHyphens/>
              <w:jc w:val="center"/>
              <w:rPr>
                <w:sz w:val="18"/>
                <w:szCs w:val="18"/>
                <w:lang w:val="hu-HU"/>
                <w:rPrChange w:id="3867" w:author="Author" w:date="2025-07-22T09:44:00Z">
                  <w:rPr>
                    <w:lang w:val="hu-HU"/>
                  </w:rPr>
                </w:rPrChange>
              </w:rPr>
              <w:pPrChange w:id="3868" w:author="Author" w:date="2025-07-22T09:43:00Z">
                <w:pPr>
                  <w:keepNext/>
                  <w:keepLines/>
                  <w:numPr>
                    <w:ilvl w:val="12"/>
                  </w:numPr>
                  <w:ind w:right="-2"/>
                  <w:jc w:val="center"/>
                </w:pPr>
              </w:pPrChange>
            </w:pPr>
          </w:p>
        </w:tc>
        <w:tc>
          <w:tcPr>
            <w:tcW w:w="358" w:type="pct"/>
            <w:tcBorders>
              <w:left w:val="nil"/>
            </w:tcBorders>
            <w:tcPrChange w:id="3869" w:author="Author" w:date="2025-07-24T11:31:00Z">
              <w:tcPr>
                <w:tcW w:w="361" w:type="pct"/>
                <w:tcBorders>
                  <w:left w:val="nil"/>
                </w:tcBorders>
              </w:tcPr>
            </w:tcPrChange>
          </w:tcPr>
          <w:p w14:paraId="55614DA2" w14:textId="77777777" w:rsidR="004C2EDE" w:rsidRPr="00D0564D" w:rsidRDefault="004C2EDE">
            <w:pPr>
              <w:numPr>
                <w:ilvl w:val="12"/>
                <w:numId w:val="0"/>
              </w:numPr>
              <w:suppressAutoHyphens/>
              <w:jc w:val="center"/>
              <w:rPr>
                <w:sz w:val="18"/>
                <w:szCs w:val="18"/>
                <w:lang w:val="hu-HU"/>
                <w:rPrChange w:id="3870" w:author="Author" w:date="2025-07-22T09:44:00Z">
                  <w:rPr>
                    <w:lang w:val="hu-HU"/>
                  </w:rPr>
                </w:rPrChange>
              </w:rPr>
              <w:pPrChange w:id="3871" w:author="Author" w:date="2025-07-22T09:43:00Z">
                <w:pPr>
                  <w:keepNext/>
                  <w:keepLines/>
                  <w:numPr>
                    <w:ilvl w:val="12"/>
                  </w:numPr>
                  <w:ind w:right="-2"/>
                  <w:jc w:val="center"/>
                </w:pPr>
              </w:pPrChange>
            </w:pPr>
          </w:p>
        </w:tc>
      </w:tr>
      <w:tr w:rsidR="004C2EDE" w:rsidRPr="00D0564D" w14:paraId="21404E7D" w14:textId="77777777" w:rsidTr="00D0564D">
        <w:trPr>
          <w:cantSplit/>
          <w:trPrChange w:id="3872" w:author="Author" w:date="2025-07-22T09:43:00Z">
            <w:trPr>
              <w:gridAfter w:val="0"/>
            </w:trPr>
          </w:trPrChange>
        </w:trPr>
        <w:tc>
          <w:tcPr>
            <w:tcW w:w="5000" w:type="pct"/>
            <w:gridSpan w:val="13"/>
            <w:tcPrChange w:id="3873" w:author="Author" w:date="2025-07-22T09:43:00Z">
              <w:tcPr>
                <w:tcW w:w="5000" w:type="pct"/>
                <w:gridSpan w:val="20"/>
              </w:tcPr>
            </w:tcPrChange>
          </w:tcPr>
          <w:p w14:paraId="50AD3E6A" w14:textId="77777777" w:rsidR="004C2EDE" w:rsidRPr="00D0564D" w:rsidRDefault="004C2EDE">
            <w:pPr>
              <w:numPr>
                <w:ilvl w:val="12"/>
                <w:numId w:val="0"/>
              </w:numPr>
              <w:suppressAutoHyphens/>
              <w:jc w:val="center"/>
              <w:rPr>
                <w:b/>
                <w:sz w:val="18"/>
                <w:szCs w:val="18"/>
                <w:lang w:val="hu-HU"/>
                <w:rPrChange w:id="3874" w:author="Author" w:date="2025-07-22T09:44:00Z">
                  <w:rPr>
                    <w:b/>
                    <w:lang w:val="hu-HU"/>
                  </w:rPr>
                </w:rPrChange>
              </w:rPr>
              <w:pPrChange w:id="3875" w:author="Author" w:date="2025-07-22T09:43:00Z">
                <w:pPr>
                  <w:keepNext/>
                  <w:keepLines/>
                  <w:numPr>
                    <w:ilvl w:val="12"/>
                  </w:numPr>
                  <w:ind w:right="-2"/>
                  <w:jc w:val="center"/>
                </w:pPr>
              </w:pPrChange>
            </w:pPr>
            <w:r w:rsidRPr="00D0564D">
              <w:rPr>
                <w:b/>
                <w:sz w:val="18"/>
                <w:szCs w:val="18"/>
                <w:lang w:val="hu-HU"/>
                <w:rPrChange w:id="3876" w:author="Author" w:date="2025-07-22T09:44:00Z">
                  <w:rPr>
                    <w:b/>
                    <w:lang w:val="hu-HU"/>
                  </w:rPr>
                </w:rPrChange>
              </w:rPr>
              <w:t>ACR 50</w:t>
            </w:r>
          </w:p>
        </w:tc>
      </w:tr>
      <w:tr w:rsidR="00D0564D" w:rsidRPr="00D0564D" w14:paraId="1A3DD0BF" w14:textId="77777777" w:rsidTr="008353DF">
        <w:trPr>
          <w:cantSplit/>
          <w:trPrChange w:id="3877" w:author="Author" w:date="2025-07-24T11:31:00Z">
            <w:trPr>
              <w:gridAfter w:val="0"/>
              <w:cantSplit/>
            </w:trPr>
          </w:trPrChange>
        </w:trPr>
        <w:tc>
          <w:tcPr>
            <w:tcW w:w="299" w:type="pct"/>
            <w:gridSpan w:val="2"/>
            <w:tcBorders>
              <w:right w:val="single" w:sz="4" w:space="0" w:color="auto"/>
            </w:tcBorders>
            <w:tcPrChange w:id="3878" w:author="Author" w:date="2025-07-24T11:31:00Z">
              <w:tcPr>
                <w:tcW w:w="298" w:type="pct"/>
                <w:gridSpan w:val="2"/>
                <w:tcBorders>
                  <w:right w:val="single" w:sz="4" w:space="0" w:color="auto"/>
                </w:tcBorders>
              </w:tcPr>
            </w:tcPrChange>
          </w:tcPr>
          <w:p w14:paraId="3B0FCD0E" w14:textId="77777777" w:rsidR="004C2EDE" w:rsidRPr="00D0564D" w:rsidRDefault="004C2EDE">
            <w:pPr>
              <w:numPr>
                <w:ilvl w:val="12"/>
                <w:numId w:val="0"/>
              </w:numPr>
              <w:suppressAutoHyphens/>
              <w:jc w:val="center"/>
              <w:rPr>
                <w:sz w:val="18"/>
                <w:szCs w:val="18"/>
                <w:lang w:val="hu-HU"/>
                <w:rPrChange w:id="3879" w:author="Author" w:date="2025-07-22T09:44:00Z">
                  <w:rPr>
                    <w:lang w:val="hu-HU"/>
                  </w:rPr>
                </w:rPrChange>
              </w:rPr>
              <w:pPrChange w:id="3880" w:author="Author" w:date="2025-07-22T09:43:00Z">
                <w:pPr>
                  <w:keepNext/>
                  <w:keepLines/>
                  <w:numPr>
                    <w:ilvl w:val="12"/>
                  </w:numPr>
                  <w:ind w:right="-2"/>
                  <w:jc w:val="center"/>
                </w:pPr>
              </w:pPrChange>
            </w:pPr>
            <w:r w:rsidRPr="00D0564D">
              <w:rPr>
                <w:sz w:val="18"/>
                <w:szCs w:val="18"/>
                <w:lang w:val="hu-HU"/>
                <w:rPrChange w:id="3881" w:author="Author" w:date="2025-07-22T09:44:00Z">
                  <w:rPr>
                    <w:lang w:val="hu-HU"/>
                  </w:rPr>
                </w:rPrChange>
              </w:rPr>
              <w:t>24</w:t>
            </w:r>
          </w:p>
        </w:tc>
        <w:tc>
          <w:tcPr>
            <w:tcW w:w="545" w:type="pct"/>
            <w:tcBorders>
              <w:left w:val="single" w:sz="4" w:space="0" w:color="auto"/>
              <w:right w:val="single" w:sz="4" w:space="0" w:color="auto"/>
            </w:tcBorders>
            <w:tcPrChange w:id="3882" w:author="Author" w:date="2025-07-24T11:31:00Z">
              <w:tcPr>
                <w:tcW w:w="545" w:type="pct"/>
                <w:gridSpan w:val="2"/>
                <w:tcBorders>
                  <w:left w:val="single" w:sz="4" w:space="0" w:color="auto"/>
                  <w:right w:val="single" w:sz="4" w:space="0" w:color="auto"/>
                </w:tcBorders>
              </w:tcPr>
            </w:tcPrChange>
          </w:tcPr>
          <w:p w14:paraId="683A5C0A" w14:textId="77777777" w:rsidR="004C2EDE" w:rsidRPr="00D0564D" w:rsidRDefault="004C2EDE">
            <w:pPr>
              <w:numPr>
                <w:ilvl w:val="12"/>
                <w:numId w:val="0"/>
              </w:numPr>
              <w:suppressAutoHyphens/>
              <w:jc w:val="center"/>
              <w:rPr>
                <w:sz w:val="18"/>
                <w:szCs w:val="18"/>
                <w:lang w:val="hu-HU"/>
                <w:rPrChange w:id="3883" w:author="Author" w:date="2025-07-22T09:44:00Z">
                  <w:rPr>
                    <w:lang w:val="hu-HU"/>
                  </w:rPr>
                </w:rPrChange>
              </w:rPr>
              <w:pPrChange w:id="3884" w:author="Author" w:date="2025-07-22T09:43:00Z">
                <w:pPr>
                  <w:keepNext/>
                  <w:keepLines/>
                  <w:numPr>
                    <w:ilvl w:val="12"/>
                  </w:numPr>
                  <w:ind w:left="1320" w:right="-2" w:hanging="220"/>
                  <w:jc w:val="center"/>
                </w:pPr>
              </w:pPrChange>
            </w:pPr>
            <w:r w:rsidRPr="00D0564D">
              <w:rPr>
                <w:sz w:val="18"/>
                <w:szCs w:val="18"/>
                <w:lang w:val="hu-HU"/>
                <w:rPrChange w:id="3885" w:author="Author" w:date="2025-07-22T09:44:00Z">
                  <w:rPr>
                    <w:lang w:val="hu-HU"/>
                  </w:rPr>
                </w:rPrChange>
              </w:rPr>
              <w:t>44%**</w:t>
            </w:r>
          </w:p>
        </w:tc>
        <w:tc>
          <w:tcPr>
            <w:tcW w:w="363" w:type="pct"/>
            <w:tcBorders>
              <w:left w:val="single" w:sz="4" w:space="0" w:color="auto"/>
              <w:right w:val="single" w:sz="4" w:space="0" w:color="auto"/>
            </w:tcBorders>
            <w:tcPrChange w:id="3886" w:author="Author" w:date="2025-07-24T11:31:00Z">
              <w:tcPr>
                <w:tcW w:w="362" w:type="pct"/>
                <w:tcBorders>
                  <w:left w:val="single" w:sz="4" w:space="0" w:color="auto"/>
                  <w:right w:val="single" w:sz="4" w:space="0" w:color="auto"/>
                </w:tcBorders>
              </w:tcPr>
            </w:tcPrChange>
          </w:tcPr>
          <w:p w14:paraId="21E9D030" w14:textId="77777777" w:rsidR="004C2EDE" w:rsidRPr="00D0564D" w:rsidRDefault="004C2EDE">
            <w:pPr>
              <w:numPr>
                <w:ilvl w:val="12"/>
                <w:numId w:val="0"/>
              </w:numPr>
              <w:suppressAutoHyphens/>
              <w:jc w:val="center"/>
              <w:rPr>
                <w:sz w:val="18"/>
                <w:szCs w:val="18"/>
                <w:lang w:val="hu-HU"/>
                <w:rPrChange w:id="3887" w:author="Author" w:date="2025-07-22T09:44:00Z">
                  <w:rPr>
                    <w:lang w:val="hu-HU"/>
                  </w:rPr>
                </w:rPrChange>
              </w:rPr>
              <w:pPrChange w:id="3888" w:author="Author" w:date="2025-07-22T09:43:00Z">
                <w:pPr>
                  <w:keepNext/>
                  <w:keepLines/>
                  <w:numPr>
                    <w:ilvl w:val="12"/>
                  </w:numPr>
                  <w:ind w:left="1320" w:right="-2" w:hanging="220"/>
                  <w:jc w:val="center"/>
                </w:pPr>
              </w:pPrChange>
            </w:pPr>
            <w:r w:rsidRPr="00D0564D">
              <w:rPr>
                <w:sz w:val="18"/>
                <w:szCs w:val="18"/>
                <w:lang w:val="hu-HU"/>
                <w:rPrChange w:id="3889" w:author="Author" w:date="2025-07-22T09:44:00Z">
                  <w:rPr>
                    <w:lang w:val="hu-HU"/>
                  </w:rPr>
                </w:rPrChange>
              </w:rPr>
              <w:t>33%</w:t>
            </w:r>
          </w:p>
        </w:tc>
        <w:tc>
          <w:tcPr>
            <w:tcW w:w="545" w:type="pct"/>
            <w:tcBorders>
              <w:left w:val="single" w:sz="4" w:space="0" w:color="auto"/>
              <w:right w:val="single" w:sz="4" w:space="0" w:color="auto"/>
            </w:tcBorders>
            <w:tcPrChange w:id="3890" w:author="Author" w:date="2025-07-24T11:31:00Z">
              <w:tcPr>
                <w:tcW w:w="545" w:type="pct"/>
                <w:gridSpan w:val="2"/>
                <w:tcBorders>
                  <w:left w:val="single" w:sz="4" w:space="0" w:color="auto"/>
                  <w:right w:val="single" w:sz="4" w:space="0" w:color="auto"/>
                </w:tcBorders>
              </w:tcPr>
            </w:tcPrChange>
          </w:tcPr>
          <w:p w14:paraId="21E49223" w14:textId="77777777" w:rsidR="004C2EDE" w:rsidRPr="00D0564D" w:rsidRDefault="004C2EDE">
            <w:pPr>
              <w:numPr>
                <w:ilvl w:val="12"/>
                <w:numId w:val="0"/>
              </w:numPr>
              <w:suppressAutoHyphens/>
              <w:jc w:val="center"/>
              <w:rPr>
                <w:sz w:val="18"/>
                <w:szCs w:val="18"/>
                <w:lang w:val="hu-HU"/>
                <w:rPrChange w:id="3891" w:author="Author" w:date="2025-07-22T09:44:00Z">
                  <w:rPr>
                    <w:lang w:val="hu-HU"/>
                  </w:rPr>
                </w:rPrChange>
              </w:rPr>
              <w:pPrChange w:id="3892" w:author="Author" w:date="2025-07-22T09:43:00Z">
                <w:pPr>
                  <w:keepNext/>
                  <w:keepLines/>
                  <w:numPr>
                    <w:ilvl w:val="12"/>
                  </w:numPr>
                  <w:ind w:left="1320" w:right="-2" w:hanging="220"/>
                  <w:jc w:val="center"/>
                </w:pPr>
              </w:pPrChange>
            </w:pPr>
            <w:r w:rsidRPr="00D0564D">
              <w:rPr>
                <w:sz w:val="18"/>
                <w:szCs w:val="18"/>
                <w:lang w:val="hu-HU"/>
                <w:rPrChange w:id="3893" w:author="Author" w:date="2025-07-22T09:44:00Z">
                  <w:rPr>
                    <w:lang w:val="hu-HU"/>
                  </w:rPr>
                </w:rPrChange>
              </w:rPr>
              <w:t>32%***</w:t>
            </w:r>
          </w:p>
        </w:tc>
        <w:tc>
          <w:tcPr>
            <w:tcW w:w="420" w:type="pct"/>
            <w:gridSpan w:val="2"/>
            <w:tcBorders>
              <w:left w:val="single" w:sz="4" w:space="0" w:color="auto"/>
              <w:right w:val="single" w:sz="4" w:space="0" w:color="auto"/>
            </w:tcBorders>
            <w:tcPrChange w:id="3894" w:author="Author" w:date="2025-07-24T11:31:00Z">
              <w:tcPr>
                <w:tcW w:w="420" w:type="pct"/>
                <w:gridSpan w:val="2"/>
                <w:tcBorders>
                  <w:left w:val="single" w:sz="4" w:space="0" w:color="auto"/>
                  <w:right w:val="single" w:sz="4" w:space="0" w:color="auto"/>
                </w:tcBorders>
              </w:tcPr>
            </w:tcPrChange>
          </w:tcPr>
          <w:p w14:paraId="58C7143E" w14:textId="77777777" w:rsidR="004C2EDE" w:rsidRPr="00D0564D" w:rsidRDefault="004C2EDE">
            <w:pPr>
              <w:numPr>
                <w:ilvl w:val="12"/>
                <w:numId w:val="0"/>
              </w:numPr>
              <w:suppressAutoHyphens/>
              <w:jc w:val="center"/>
              <w:rPr>
                <w:sz w:val="18"/>
                <w:szCs w:val="18"/>
                <w:lang w:val="hu-HU"/>
                <w:rPrChange w:id="3895" w:author="Author" w:date="2025-07-22T09:44:00Z">
                  <w:rPr>
                    <w:lang w:val="hu-HU"/>
                  </w:rPr>
                </w:rPrChange>
              </w:rPr>
              <w:pPrChange w:id="3896" w:author="Author" w:date="2025-07-22T09:43:00Z">
                <w:pPr>
                  <w:keepNext/>
                  <w:keepLines/>
                  <w:numPr>
                    <w:ilvl w:val="12"/>
                  </w:numPr>
                  <w:ind w:left="1320" w:right="-2" w:hanging="220"/>
                  <w:jc w:val="center"/>
                </w:pPr>
              </w:pPrChange>
            </w:pPr>
            <w:r w:rsidRPr="00D0564D">
              <w:rPr>
                <w:sz w:val="18"/>
                <w:szCs w:val="18"/>
                <w:lang w:val="hu-HU"/>
                <w:rPrChange w:id="3897" w:author="Author" w:date="2025-07-22T09:44:00Z">
                  <w:rPr>
                    <w:lang w:val="hu-HU"/>
                  </w:rPr>
                </w:rPrChange>
              </w:rPr>
              <w:t>10%</w:t>
            </w:r>
          </w:p>
        </w:tc>
        <w:tc>
          <w:tcPr>
            <w:tcW w:w="564" w:type="pct"/>
            <w:tcBorders>
              <w:left w:val="single" w:sz="4" w:space="0" w:color="auto"/>
              <w:right w:val="single" w:sz="4" w:space="0" w:color="auto"/>
            </w:tcBorders>
            <w:tcPrChange w:id="3898" w:author="Author" w:date="2025-07-24T11:31:00Z">
              <w:tcPr>
                <w:tcW w:w="485" w:type="pct"/>
                <w:gridSpan w:val="2"/>
                <w:tcBorders>
                  <w:left w:val="single" w:sz="4" w:space="0" w:color="auto"/>
                  <w:right w:val="single" w:sz="4" w:space="0" w:color="auto"/>
                </w:tcBorders>
              </w:tcPr>
            </w:tcPrChange>
          </w:tcPr>
          <w:p w14:paraId="68606BF5" w14:textId="77777777" w:rsidR="004C2EDE" w:rsidRPr="00D0564D" w:rsidRDefault="004C2EDE">
            <w:pPr>
              <w:numPr>
                <w:ilvl w:val="12"/>
                <w:numId w:val="0"/>
              </w:numPr>
              <w:suppressAutoHyphens/>
              <w:jc w:val="center"/>
              <w:rPr>
                <w:sz w:val="18"/>
                <w:szCs w:val="18"/>
                <w:lang w:val="hu-HU"/>
                <w:rPrChange w:id="3899" w:author="Author" w:date="2025-07-22T09:44:00Z">
                  <w:rPr>
                    <w:lang w:val="hu-HU"/>
                  </w:rPr>
                </w:rPrChange>
              </w:rPr>
              <w:pPrChange w:id="3900" w:author="Author" w:date="2025-07-22T09:43:00Z">
                <w:pPr>
                  <w:keepNext/>
                  <w:keepLines/>
                  <w:numPr>
                    <w:ilvl w:val="12"/>
                  </w:numPr>
                  <w:ind w:left="1320" w:right="-2" w:hanging="220"/>
                  <w:jc w:val="center"/>
                </w:pPr>
              </w:pPrChange>
            </w:pPr>
            <w:r w:rsidRPr="00D0564D">
              <w:rPr>
                <w:sz w:val="18"/>
                <w:szCs w:val="18"/>
                <w:lang w:val="hu-HU"/>
                <w:rPrChange w:id="3901" w:author="Author" w:date="2025-07-22T09:44:00Z">
                  <w:rPr>
                    <w:lang w:val="hu-HU"/>
                  </w:rPr>
                </w:rPrChange>
              </w:rPr>
              <w:t>44%***</w:t>
            </w:r>
          </w:p>
        </w:tc>
        <w:tc>
          <w:tcPr>
            <w:tcW w:w="391" w:type="pct"/>
            <w:tcBorders>
              <w:left w:val="single" w:sz="4" w:space="0" w:color="auto"/>
            </w:tcBorders>
            <w:tcPrChange w:id="3902" w:author="Author" w:date="2025-07-24T11:31:00Z">
              <w:tcPr>
                <w:tcW w:w="424" w:type="pct"/>
                <w:tcBorders>
                  <w:left w:val="single" w:sz="4" w:space="0" w:color="auto"/>
                </w:tcBorders>
              </w:tcPr>
            </w:tcPrChange>
          </w:tcPr>
          <w:p w14:paraId="561A8340" w14:textId="77777777" w:rsidR="004C2EDE" w:rsidRPr="00D0564D" w:rsidRDefault="004C2EDE">
            <w:pPr>
              <w:numPr>
                <w:ilvl w:val="12"/>
                <w:numId w:val="0"/>
              </w:numPr>
              <w:suppressAutoHyphens/>
              <w:jc w:val="center"/>
              <w:rPr>
                <w:sz w:val="18"/>
                <w:szCs w:val="18"/>
                <w:lang w:val="hu-HU"/>
                <w:rPrChange w:id="3903" w:author="Author" w:date="2025-07-22T09:44:00Z">
                  <w:rPr>
                    <w:lang w:val="hu-HU"/>
                  </w:rPr>
                </w:rPrChange>
              </w:rPr>
              <w:pPrChange w:id="3904" w:author="Author" w:date="2025-07-22T09:43:00Z">
                <w:pPr>
                  <w:keepNext/>
                  <w:keepLines/>
                  <w:numPr>
                    <w:ilvl w:val="12"/>
                  </w:numPr>
                  <w:ind w:left="1320" w:right="-2" w:hanging="220"/>
                  <w:jc w:val="center"/>
                </w:pPr>
              </w:pPrChange>
            </w:pPr>
            <w:r w:rsidRPr="00D0564D">
              <w:rPr>
                <w:sz w:val="18"/>
                <w:szCs w:val="18"/>
                <w:lang w:val="hu-HU"/>
                <w:rPrChange w:id="3905" w:author="Author" w:date="2025-07-22T09:44:00Z">
                  <w:rPr>
                    <w:lang w:val="hu-HU"/>
                  </w:rPr>
                </w:rPrChange>
              </w:rPr>
              <w:t>11%</w:t>
            </w:r>
          </w:p>
        </w:tc>
        <w:tc>
          <w:tcPr>
            <w:tcW w:w="548" w:type="pct"/>
            <w:tcBorders>
              <w:left w:val="nil"/>
            </w:tcBorders>
            <w:tcPrChange w:id="3906" w:author="Author" w:date="2025-07-24T11:31:00Z">
              <w:tcPr>
                <w:tcW w:w="603" w:type="pct"/>
                <w:gridSpan w:val="3"/>
                <w:tcBorders>
                  <w:left w:val="nil"/>
                </w:tcBorders>
              </w:tcPr>
            </w:tcPrChange>
          </w:tcPr>
          <w:p w14:paraId="522A01A5" w14:textId="77777777" w:rsidR="004C2EDE" w:rsidRPr="00D0564D" w:rsidRDefault="004C2EDE">
            <w:pPr>
              <w:numPr>
                <w:ilvl w:val="12"/>
                <w:numId w:val="0"/>
              </w:numPr>
              <w:suppressAutoHyphens/>
              <w:jc w:val="center"/>
              <w:rPr>
                <w:sz w:val="18"/>
                <w:szCs w:val="18"/>
                <w:lang w:val="hu-HU"/>
                <w:rPrChange w:id="3907" w:author="Author" w:date="2025-07-22T09:44:00Z">
                  <w:rPr>
                    <w:lang w:val="hu-HU"/>
                  </w:rPr>
                </w:rPrChange>
              </w:rPr>
              <w:pPrChange w:id="3908" w:author="Author" w:date="2025-07-22T09:43:00Z">
                <w:pPr>
                  <w:keepNext/>
                  <w:keepLines/>
                  <w:numPr>
                    <w:ilvl w:val="12"/>
                  </w:numPr>
                  <w:ind w:left="1320" w:right="-2" w:hanging="220"/>
                  <w:jc w:val="center"/>
                </w:pPr>
              </w:pPrChange>
            </w:pPr>
            <w:r w:rsidRPr="00D0564D">
              <w:rPr>
                <w:sz w:val="18"/>
                <w:szCs w:val="18"/>
                <w:lang w:val="hu-HU"/>
                <w:rPrChange w:id="3909" w:author="Author" w:date="2025-07-22T09:44:00Z">
                  <w:rPr>
                    <w:lang w:val="hu-HU"/>
                  </w:rPr>
                </w:rPrChange>
              </w:rPr>
              <w:t>38%***</w:t>
            </w:r>
          </w:p>
        </w:tc>
        <w:tc>
          <w:tcPr>
            <w:tcW w:w="391" w:type="pct"/>
            <w:tcBorders>
              <w:left w:val="nil"/>
            </w:tcBorders>
            <w:tcPrChange w:id="3910" w:author="Author" w:date="2025-07-24T11:31:00Z">
              <w:tcPr>
                <w:tcW w:w="525" w:type="pct"/>
                <w:gridSpan w:val="3"/>
                <w:tcBorders>
                  <w:left w:val="nil"/>
                </w:tcBorders>
              </w:tcPr>
            </w:tcPrChange>
          </w:tcPr>
          <w:p w14:paraId="308DF727" w14:textId="77777777" w:rsidR="004C2EDE" w:rsidRPr="00D0564D" w:rsidRDefault="004C2EDE">
            <w:pPr>
              <w:numPr>
                <w:ilvl w:val="12"/>
                <w:numId w:val="0"/>
              </w:numPr>
              <w:suppressAutoHyphens/>
              <w:jc w:val="center"/>
              <w:rPr>
                <w:sz w:val="18"/>
                <w:szCs w:val="18"/>
                <w:lang w:val="hu-HU"/>
                <w:rPrChange w:id="3911" w:author="Author" w:date="2025-07-22T09:44:00Z">
                  <w:rPr>
                    <w:lang w:val="hu-HU"/>
                  </w:rPr>
                </w:rPrChange>
              </w:rPr>
              <w:pPrChange w:id="3912" w:author="Author" w:date="2025-07-22T09:43:00Z">
                <w:pPr>
                  <w:keepNext/>
                  <w:keepLines/>
                  <w:numPr>
                    <w:ilvl w:val="12"/>
                  </w:numPr>
                  <w:ind w:left="1320" w:right="-2" w:hanging="220"/>
                  <w:jc w:val="center"/>
                </w:pPr>
              </w:pPrChange>
            </w:pPr>
            <w:r w:rsidRPr="00D0564D">
              <w:rPr>
                <w:sz w:val="18"/>
                <w:szCs w:val="18"/>
                <w:lang w:val="hu-HU"/>
                <w:rPrChange w:id="3913" w:author="Author" w:date="2025-07-22T09:44:00Z">
                  <w:rPr>
                    <w:lang w:val="hu-HU"/>
                  </w:rPr>
                </w:rPrChange>
              </w:rPr>
              <w:t>9%</w:t>
            </w:r>
          </w:p>
        </w:tc>
        <w:tc>
          <w:tcPr>
            <w:tcW w:w="576" w:type="pct"/>
            <w:tcBorders>
              <w:left w:val="nil"/>
            </w:tcBorders>
            <w:tcPrChange w:id="3914" w:author="Author" w:date="2025-07-24T11:31:00Z">
              <w:tcPr>
                <w:tcW w:w="433" w:type="pct"/>
                <w:tcBorders>
                  <w:left w:val="nil"/>
                </w:tcBorders>
              </w:tcPr>
            </w:tcPrChange>
          </w:tcPr>
          <w:p w14:paraId="514F4F56" w14:textId="77777777" w:rsidR="004C2EDE" w:rsidRPr="00D0564D" w:rsidRDefault="004C2EDE">
            <w:pPr>
              <w:numPr>
                <w:ilvl w:val="12"/>
                <w:numId w:val="0"/>
              </w:numPr>
              <w:suppressAutoHyphens/>
              <w:jc w:val="center"/>
              <w:rPr>
                <w:sz w:val="18"/>
                <w:szCs w:val="18"/>
                <w:lang w:val="hu-HU"/>
                <w:rPrChange w:id="3915" w:author="Author" w:date="2025-07-22T09:44:00Z">
                  <w:rPr>
                    <w:lang w:val="hu-HU"/>
                  </w:rPr>
                </w:rPrChange>
              </w:rPr>
              <w:pPrChange w:id="3916" w:author="Author" w:date="2025-07-22T09:43:00Z">
                <w:pPr>
                  <w:keepNext/>
                  <w:keepLines/>
                  <w:numPr>
                    <w:ilvl w:val="12"/>
                  </w:numPr>
                  <w:ind w:left="1320" w:right="-2" w:hanging="220"/>
                  <w:jc w:val="center"/>
                </w:pPr>
              </w:pPrChange>
            </w:pPr>
            <w:r w:rsidRPr="00D0564D">
              <w:rPr>
                <w:sz w:val="18"/>
                <w:szCs w:val="18"/>
                <w:lang w:val="hu-HU"/>
                <w:rPrChange w:id="3917" w:author="Author" w:date="2025-07-22T09:44:00Z">
                  <w:rPr>
                    <w:lang w:val="hu-HU"/>
                  </w:rPr>
                </w:rPrChange>
              </w:rPr>
              <w:t>29%***</w:t>
            </w:r>
          </w:p>
        </w:tc>
        <w:tc>
          <w:tcPr>
            <w:tcW w:w="358" w:type="pct"/>
            <w:tcBorders>
              <w:left w:val="nil"/>
            </w:tcBorders>
            <w:tcPrChange w:id="3918" w:author="Author" w:date="2025-07-24T11:31:00Z">
              <w:tcPr>
                <w:tcW w:w="361" w:type="pct"/>
                <w:tcBorders>
                  <w:left w:val="nil"/>
                </w:tcBorders>
              </w:tcPr>
            </w:tcPrChange>
          </w:tcPr>
          <w:p w14:paraId="6AA36A9C" w14:textId="77777777" w:rsidR="004C2EDE" w:rsidRPr="00D0564D" w:rsidRDefault="004C2EDE">
            <w:pPr>
              <w:numPr>
                <w:ilvl w:val="12"/>
                <w:numId w:val="0"/>
              </w:numPr>
              <w:suppressAutoHyphens/>
              <w:jc w:val="center"/>
              <w:rPr>
                <w:sz w:val="18"/>
                <w:szCs w:val="18"/>
                <w:lang w:val="hu-HU"/>
                <w:rPrChange w:id="3919" w:author="Author" w:date="2025-07-22T09:44:00Z">
                  <w:rPr>
                    <w:lang w:val="hu-HU"/>
                  </w:rPr>
                </w:rPrChange>
              </w:rPr>
              <w:pPrChange w:id="3920" w:author="Author" w:date="2025-07-22T09:43:00Z">
                <w:pPr>
                  <w:keepNext/>
                  <w:keepLines/>
                  <w:numPr>
                    <w:ilvl w:val="12"/>
                  </w:numPr>
                  <w:ind w:left="1320" w:right="-2" w:hanging="220"/>
                  <w:jc w:val="center"/>
                </w:pPr>
              </w:pPrChange>
            </w:pPr>
            <w:r w:rsidRPr="00D0564D">
              <w:rPr>
                <w:sz w:val="18"/>
                <w:szCs w:val="18"/>
                <w:lang w:val="hu-HU"/>
                <w:rPrChange w:id="3921" w:author="Author" w:date="2025-07-22T09:44:00Z">
                  <w:rPr>
                    <w:lang w:val="hu-HU"/>
                  </w:rPr>
                </w:rPrChange>
              </w:rPr>
              <w:t>4%</w:t>
            </w:r>
          </w:p>
        </w:tc>
      </w:tr>
      <w:tr w:rsidR="00D0564D" w:rsidRPr="00D0564D" w14:paraId="5AFF21E4" w14:textId="77777777" w:rsidTr="008353DF">
        <w:trPr>
          <w:cantSplit/>
          <w:trPrChange w:id="3922" w:author="Author" w:date="2025-07-24T11:31:00Z">
            <w:trPr>
              <w:gridAfter w:val="0"/>
              <w:cantSplit/>
            </w:trPr>
          </w:trPrChange>
        </w:trPr>
        <w:tc>
          <w:tcPr>
            <w:tcW w:w="299" w:type="pct"/>
            <w:gridSpan w:val="2"/>
            <w:tcBorders>
              <w:right w:val="single" w:sz="4" w:space="0" w:color="auto"/>
            </w:tcBorders>
            <w:tcPrChange w:id="3923" w:author="Author" w:date="2025-07-24T11:31:00Z">
              <w:tcPr>
                <w:tcW w:w="298" w:type="pct"/>
                <w:gridSpan w:val="2"/>
                <w:tcBorders>
                  <w:right w:val="single" w:sz="4" w:space="0" w:color="auto"/>
                </w:tcBorders>
              </w:tcPr>
            </w:tcPrChange>
          </w:tcPr>
          <w:p w14:paraId="507DDC58" w14:textId="77777777" w:rsidR="004C2EDE" w:rsidRPr="00D0564D" w:rsidRDefault="004C2EDE">
            <w:pPr>
              <w:numPr>
                <w:ilvl w:val="12"/>
                <w:numId w:val="0"/>
              </w:numPr>
              <w:suppressAutoHyphens/>
              <w:jc w:val="center"/>
              <w:rPr>
                <w:sz w:val="18"/>
                <w:szCs w:val="18"/>
                <w:lang w:val="hu-HU"/>
                <w:rPrChange w:id="3924" w:author="Author" w:date="2025-07-22T09:44:00Z">
                  <w:rPr>
                    <w:lang w:val="hu-HU"/>
                  </w:rPr>
                </w:rPrChange>
              </w:rPr>
              <w:pPrChange w:id="3925" w:author="Author" w:date="2025-07-22T09:43:00Z">
                <w:pPr>
                  <w:keepNext/>
                  <w:keepLines/>
                  <w:numPr>
                    <w:ilvl w:val="12"/>
                  </w:numPr>
                  <w:ind w:right="-2"/>
                  <w:jc w:val="center"/>
                </w:pPr>
              </w:pPrChange>
            </w:pPr>
            <w:r w:rsidRPr="00D0564D">
              <w:rPr>
                <w:sz w:val="18"/>
                <w:szCs w:val="18"/>
                <w:lang w:val="hu-HU"/>
                <w:rPrChange w:id="3926" w:author="Author" w:date="2025-07-22T09:44:00Z">
                  <w:rPr>
                    <w:lang w:val="hu-HU"/>
                  </w:rPr>
                </w:rPrChange>
              </w:rPr>
              <w:t>52</w:t>
            </w:r>
          </w:p>
        </w:tc>
        <w:tc>
          <w:tcPr>
            <w:tcW w:w="545" w:type="pct"/>
            <w:tcBorders>
              <w:left w:val="single" w:sz="4" w:space="0" w:color="auto"/>
              <w:right w:val="single" w:sz="4" w:space="0" w:color="auto"/>
            </w:tcBorders>
            <w:tcPrChange w:id="3927" w:author="Author" w:date="2025-07-24T11:31:00Z">
              <w:tcPr>
                <w:tcW w:w="545" w:type="pct"/>
                <w:gridSpan w:val="2"/>
                <w:tcBorders>
                  <w:left w:val="single" w:sz="4" w:space="0" w:color="auto"/>
                  <w:right w:val="single" w:sz="4" w:space="0" w:color="auto"/>
                </w:tcBorders>
              </w:tcPr>
            </w:tcPrChange>
          </w:tcPr>
          <w:p w14:paraId="077AF536" w14:textId="77777777" w:rsidR="004C2EDE" w:rsidRPr="00D0564D" w:rsidRDefault="004C2EDE">
            <w:pPr>
              <w:numPr>
                <w:ilvl w:val="12"/>
                <w:numId w:val="0"/>
              </w:numPr>
              <w:suppressAutoHyphens/>
              <w:jc w:val="center"/>
              <w:rPr>
                <w:sz w:val="18"/>
                <w:szCs w:val="18"/>
                <w:lang w:val="hu-HU"/>
                <w:rPrChange w:id="3928" w:author="Author" w:date="2025-07-22T09:44:00Z">
                  <w:rPr>
                    <w:lang w:val="hu-HU"/>
                  </w:rPr>
                </w:rPrChange>
              </w:rPr>
              <w:pPrChange w:id="3929" w:author="Author" w:date="2025-07-22T09:43:00Z">
                <w:pPr>
                  <w:keepNext/>
                  <w:keepLines/>
                  <w:numPr>
                    <w:ilvl w:val="12"/>
                  </w:numPr>
                  <w:ind w:right="-2"/>
                  <w:jc w:val="center"/>
                </w:pPr>
              </w:pPrChange>
            </w:pPr>
          </w:p>
        </w:tc>
        <w:tc>
          <w:tcPr>
            <w:tcW w:w="363" w:type="pct"/>
            <w:tcBorders>
              <w:left w:val="single" w:sz="4" w:space="0" w:color="auto"/>
              <w:right w:val="single" w:sz="4" w:space="0" w:color="auto"/>
            </w:tcBorders>
            <w:tcPrChange w:id="3930" w:author="Author" w:date="2025-07-24T11:31:00Z">
              <w:tcPr>
                <w:tcW w:w="362" w:type="pct"/>
                <w:tcBorders>
                  <w:left w:val="single" w:sz="4" w:space="0" w:color="auto"/>
                  <w:right w:val="single" w:sz="4" w:space="0" w:color="auto"/>
                </w:tcBorders>
              </w:tcPr>
            </w:tcPrChange>
          </w:tcPr>
          <w:p w14:paraId="131DD8E9" w14:textId="77777777" w:rsidR="004C2EDE" w:rsidRPr="00D0564D" w:rsidRDefault="004C2EDE">
            <w:pPr>
              <w:numPr>
                <w:ilvl w:val="12"/>
                <w:numId w:val="0"/>
              </w:numPr>
              <w:suppressAutoHyphens/>
              <w:jc w:val="center"/>
              <w:rPr>
                <w:sz w:val="18"/>
                <w:szCs w:val="18"/>
                <w:lang w:val="hu-HU"/>
                <w:rPrChange w:id="3931" w:author="Author" w:date="2025-07-22T09:44:00Z">
                  <w:rPr>
                    <w:lang w:val="hu-HU"/>
                  </w:rPr>
                </w:rPrChange>
              </w:rPr>
              <w:pPrChange w:id="3932" w:author="Author" w:date="2025-07-22T09:43:00Z">
                <w:pPr>
                  <w:keepNext/>
                  <w:keepLines/>
                  <w:numPr>
                    <w:ilvl w:val="12"/>
                  </w:numPr>
                  <w:ind w:right="-2"/>
                  <w:jc w:val="center"/>
                </w:pPr>
              </w:pPrChange>
            </w:pPr>
          </w:p>
        </w:tc>
        <w:tc>
          <w:tcPr>
            <w:tcW w:w="545" w:type="pct"/>
            <w:tcBorders>
              <w:left w:val="single" w:sz="4" w:space="0" w:color="auto"/>
              <w:right w:val="single" w:sz="4" w:space="0" w:color="auto"/>
            </w:tcBorders>
            <w:tcPrChange w:id="3933" w:author="Author" w:date="2025-07-24T11:31:00Z">
              <w:tcPr>
                <w:tcW w:w="545" w:type="pct"/>
                <w:gridSpan w:val="2"/>
                <w:tcBorders>
                  <w:left w:val="single" w:sz="4" w:space="0" w:color="auto"/>
                  <w:right w:val="single" w:sz="4" w:space="0" w:color="auto"/>
                </w:tcBorders>
              </w:tcPr>
            </w:tcPrChange>
          </w:tcPr>
          <w:p w14:paraId="7B171046" w14:textId="77777777" w:rsidR="004C2EDE" w:rsidRPr="00D0564D" w:rsidRDefault="004C2EDE">
            <w:pPr>
              <w:numPr>
                <w:ilvl w:val="12"/>
                <w:numId w:val="0"/>
              </w:numPr>
              <w:suppressAutoHyphens/>
              <w:jc w:val="center"/>
              <w:rPr>
                <w:sz w:val="18"/>
                <w:szCs w:val="18"/>
                <w:lang w:val="hu-HU"/>
                <w:rPrChange w:id="3934" w:author="Author" w:date="2025-07-22T09:44:00Z">
                  <w:rPr>
                    <w:lang w:val="hu-HU"/>
                  </w:rPr>
                </w:rPrChange>
              </w:rPr>
              <w:pPrChange w:id="3935" w:author="Author" w:date="2025-07-22T09:43:00Z">
                <w:pPr>
                  <w:keepNext/>
                  <w:keepLines/>
                  <w:numPr>
                    <w:ilvl w:val="12"/>
                  </w:numPr>
                  <w:ind w:left="1320" w:right="-2" w:hanging="220"/>
                  <w:jc w:val="center"/>
                </w:pPr>
              </w:pPrChange>
            </w:pPr>
            <w:r w:rsidRPr="00D0564D">
              <w:rPr>
                <w:sz w:val="18"/>
                <w:szCs w:val="18"/>
                <w:lang w:val="hu-HU"/>
                <w:rPrChange w:id="3936" w:author="Author" w:date="2025-07-22T09:44:00Z">
                  <w:rPr>
                    <w:lang w:val="hu-HU"/>
                  </w:rPr>
                </w:rPrChange>
              </w:rPr>
              <w:t>36%***</w:t>
            </w:r>
          </w:p>
        </w:tc>
        <w:tc>
          <w:tcPr>
            <w:tcW w:w="420" w:type="pct"/>
            <w:gridSpan w:val="2"/>
            <w:tcBorders>
              <w:left w:val="single" w:sz="4" w:space="0" w:color="auto"/>
              <w:right w:val="single" w:sz="4" w:space="0" w:color="auto"/>
            </w:tcBorders>
            <w:tcPrChange w:id="3937" w:author="Author" w:date="2025-07-24T11:31:00Z">
              <w:tcPr>
                <w:tcW w:w="420" w:type="pct"/>
                <w:gridSpan w:val="2"/>
                <w:tcBorders>
                  <w:left w:val="single" w:sz="4" w:space="0" w:color="auto"/>
                  <w:right w:val="single" w:sz="4" w:space="0" w:color="auto"/>
                </w:tcBorders>
              </w:tcPr>
            </w:tcPrChange>
          </w:tcPr>
          <w:p w14:paraId="3ED83F05" w14:textId="77777777" w:rsidR="004C2EDE" w:rsidRPr="00D0564D" w:rsidRDefault="004C2EDE">
            <w:pPr>
              <w:numPr>
                <w:ilvl w:val="12"/>
                <w:numId w:val="0"/>
              </w:numPr>
              <w:suppressAutoHyphens/>
              <w:jc w:val="center"/>
              <w:rPr>
                <w:sz w:val="18"/>
                <w:szCs w:val="18"/>
                <w:lang w:val="hu-HU"/>
                <w:rPrChange w:id="3938" w:author="Author" w:date="2025-07-22T09:44:00Z">
                  <w:rPr>
                    <w:lang w:val="hu-HU"/>
                  </w:rPr>
                </w:rPrChange>
              </w:rPr>
              <w:pPrChange w:id="3939" w:author="Author" w:date="2025-07-22T09:43:00Z">
                <w:pPr>
                  <w:keepNext/>
                  <w:keepLines/>
                  <w:numPr>
                    <w:ilvl w:val="12"/>
                  </w:numPr>
                  <w:ind w:left="1320" w:right="-2" w:hanging="220"/>
                  <w:jc w:val="center"/>
                </w:pPr>
              </w:pPrChange>
            </w:pPr>
            <w:r w:rsidRPr="00D0564D">
              <w:rPr>
                <w:sz w:val="18"/>
                <w:szCs w:val="18"/>
                <w:lang w:val="hu-HU"/>
                <w:rPrChange w:id="3940" w:author="Author" w:date="2025-07-22T09:44:00Z">
                  <w:rPr>
                    <w:lang w:val="hu-HU"/>
                  </w:rPr>
                </w:rPrChange>
              </w:rPr>
              <w:t>10%</w:t>
            </w:r>
          </w:p>
        </w:tc>
        <w:tc>
          <w:tcPr>
            <w:tcW w:w="564" w:type="pct"/>
            <w:tcBorders>
              <w:left w:val="single" w:sz="4" w:space="0" w:color="auto"/>
              <w:right w:val="single" w:sz="4" w:space="0" w:color="auto"/>
            </w:tcBorders>
            <w:tcPrChange w:id="3941" w:author="Author" w:date="2025-07-24T11:31:00Z">
              <w:tcPr>
                <w:tcW w:w="485" w:type="pct"/>
                <w:gridSpan w:val="2"/>
                <w:tcBorders>
                  <w:left w:val="single" w:sz="4" w:space="0" w:color="auto"/>
                  <w:right w:val="single" w:sz="4" w:space="0" w:color="auto"/>
                </w:tcBorders>
              </w:tcPr>
            </w:tcPrChange>
          </w:tcPr>
          <w:p w14:paraId="08F68ABF" w14:textId="77777777" w:rsidR="004C2EDE" w:rsidRPr="00D0564D" w:rsidRDefault="004C2EDE">
            <w:pPr>
              <w:numPr>
                <w:ilvl w:val="12"/>
                <w:numId w:val="0"/>
              </w:numPr>
              <w:suppressAutoHyphens/>
              <w:jc w:val="center"/>
              <w:rPr>
                <w:sz w:val="18"/>
                <w:szCs w:val="18"/>
                <w:lang w:val="hu-HU"/>
                <w:rPrChange w:id="3942" w:author="Author" w:date="2025-07-22T09:44:00Z">
                  <w:rPr>
                    <w:lang w:val="hu-HU"/>
                  </w:rPr>
                </w:rPrChange>
              </w:rPr>
              <w:pPrChange w:id="3943" w:author="Author" w:date="2025-07-22T09:43:00Z">
                <w:pPr>
                  <w:keepNext/>
                  <w:keepLines/>
                  <w:numPr>
                    <w:ilvl w:val="12"/>
                  </w:numPr>
                  <w:ind w:right="-2"/>
                  <w:jc w:val="center"/>
                </w:pPr>
              </w:pPrChange>
            </w:pPr>
          </w:p>
        </w:tc>
        <w:tc>
          <w:tcPr>
            <w:tcW w:w="391" w:type="pct"/>
            <w:tcBorders>
              <w:left w:val="single" w:sz="4" w:space="0" w:color="auto"/>
            </w:tcBorders>
            <w:tcPrChange w:id="3944" w:author="Author" w:date="2025-07-24T11:31:00Z">
              <w:tcPr>
                <w:tcW w:w="424" w:type="pct"/>
                <w:tcBorders>
                  <w:left w:val="single" w:sz="4" w:space="0" w:color="auto"/>
                </w:tcBorders>
              </w:tcPr>
            </w:tcPrChange>
          </w:tcPr>
          <w:p w14:paraId="75357263" w14:textId="77777777" w:rsidR="004C2EDE" w:rsidRPr="00D0564D" w:rsidRDefault="004C2EDE">
            <w:pPr>
              <w:numPr>
                <w:ilvl w:val="12"/>
                <w:numId w:val="0"/>
              </w:numPr>
              <w:suppressAutoHyphens/>
              <w:jc w:val="center"/>
              <w:rPr>
                <w:sz w:val="18"/>
                <w:szCs w:val="18"/>
                <w:lang w:val="hu-HU"/>
                <w:rPrChange w:id="3945" w:author="Author" w:date="2025-07-22T09:44:00Z">
                  <w:rPr>
                    <w:lang w:val="hu-HU"/>
                  </w:rPr>
                </w:rPrChange>
              </w:rPr>
              <w:pPrChange w:id="3946" w:author="Author" w:date="2025-07-22T09:43:00Z">
                <w:pPr>
                  <w:keepNext/>
                  <w:keepLines/>
                  <w:numPr>
                    <w:ilvl w:val="12"/>
                  </w:numPr>
                  <w:ind w:right="-2"/>
                  <w:jc w:val="center"/>
                </w:pPr>
              </w:pPrChange>
            </w:pPr>
          </w:p>
        </w:tc>
        <w:tc>
          <w:tcPr>
            <w:tcW w:w="548" w:type="pct"/>
            <w:tcBorders>
              <w:left w:val="nil"/>
            </w:tcBorders>
            <w:tcPrChange w:id="3947" w:author="Author" w:date="2025-07-24T11:31:00Z">
              <w:tcPr>
                <w:tcW w:w="603" w:type="pct"/>
                <w:gridSpan w:val="3"/>
                <w:tcBorders>
                  <w:left w:val="nil"/>
                </w:tcBorders>
              </w:tcPr>
            </w:tcPrChange>
          </w:tcPr>
          <w:p w14:paraId="1E72383A" w14:textId="77777777" w:rsidR="004C2EDE" w:rsidRPr="00D0564D" w:rsidRDefault="004C2EDE">
            <w:pPr>
              <w:numPr>
                <w:ilvl w:val="12"/>
                <w:numId w:val="0"/>
              </w:numPr>
              <w:suppressAutoHyphens/>
              <w:jc w:val="center"/>
              <w:rPr>
                <w:sz w:val="18"/>
                <w:szCs w:val="18"/>
                <w:lang w:val="hu-HU"/>
                <w:rPrChange w:id="3948" w:author="Author" w:date="2025-07-22T09:44:00Z">
                  <w:rPr>
                    <w:lang w:val="hu-HU"/>
                  </w:rPr>
                </w:rPrChange>
              </w:rPr>
              <w:pPrChange w:id="3949" w:author="Author" w:date="2025-07-22T09:43:00Z">
                <w:pPr>
                  <w:keepNext/>
                  <w:keepLines/>
                  <w:numPr>
                    <w:ilvl w:val="12"/>
                  </w:numPr>
                  <w:ind w:right="-2"/>
                  <w:jc w:val="center"/>
                </w:pPr>
              </w:pPrChange>
            </w:pPr>
          </w:p>
        </w:tc>
        <w:tc>
          <w:tcPr>
            <w:tcW w:w="391" w:type="pct"/>
            <w:tcBorders>
              <w:left w:val="nil"/>
            </w:tcBorders>
            <w:tcPrChange w:id="3950" w:author="Author" w:date="2025-07-24T11:31:00Z">
              <w:tcPr>
                <w:tcW w:w="525" w:type="pct"/>
                <w:gridSpan w:val="3"/>
                <w:tcBorders>
                  <w:left w:val="nil"/>
                </w:tcBorders>
              </w:tcPr>
            </w:tcPrChange>
          </w:tcPr>
          <w:p w14:paraId="1EE3D114" w14:textId="77777777" w:rsidR="004C2EDE" w:rsidRPr="00D0564D" w:rsidRDefault="004C2EDE">
            <w:pPr>
              <w:numPr>
                <w:ilvl w:val="12"/>
                <w:numId w:val="0"/>
              </w:numPr>
              <w:suppressAutoHyphens/>
              <w:jc w:val="center"/>
              <w:rPr>
                <w:sz w:val="18"/>
                <w:szCs w:val="18"/>
                <w:lang w:val="hu-HU"/>
                <w:rPrChange w:id="3951" w:author="Author" w:date="2025-07-22T09:44:00Z">
                  <w:rPr>
                    <w:lang w:val="hu-HU"/>
                  </w:rPr>
                </w:rPrChange>
              </w:rPr>
              <w:pPrChange w:id="3952" w:author="Author" w:date="2025-07-22T09:43:00Z">
                <w:pPr>
                  <w:keepNext/>
                  <w:keepLines/>
                  <w:numPr>
                    <w:ilvl w:val="12"/>
                  </w:numPr>
                  <w:ind w:right="-2"/>
                  <w:jc w:val="center"/>
                </w:pPr>
              </w:pPrChange>
            </w:pPr>
          </w:p>
        </w:tc>
        <w:tc>
          <w:tcPr>
            <w:tcW w:w="576" w:type="pct"/>
            <w:tcBorders>
              <w:left w:val="nil"/>
            </w:tcBorders>
            <w:tcPrChange w:id="3953" w:author="Author" w:date="2025-07-24T11:31:00Z">
              <w:tcPr>
                <w:tcW w:w="433" w:type="pct"/>
                <w:tcBorders>
                  <w:left w:val="nil"/>
                </w:tcBorders>
              </w:tcPr>
            </w:tcPrChange>
          </w:tcPr>
          <w:p w14:paraId="24D8B519" w14:textId="77777777" w:rsidR="004C2EDE" w:rsidRPr="00D0564D" w:rsidRDefault="004C2EDE">
            <w:pPr>
              <w:numPr>
                <w:ilvl w:val="12"/>
                <w:numId w:val="0"/>
              </w:numPr>
              <w:suppressAutoHyphens/>
              <w:jc w:val="center"/>
              <w:rPr>
                <w:sz w:val="18"/>
                <w:szCs w:val="18"/>
                <w:lang w:val="hu-HU"/>
                <w:rPrChange w:id="3954" w:author="Author" w:date="2025-07-22T09:44:00Z">
                  <w:rPr>
                    <w:lang w:val="hu-HU"/>
                  </w:rPr>
                </w:rPrChange>
              </w:rPr>
              <w:pPrChange w:id="3955" w:author="Author" w:date="2025-07-22T09:43:00Z">
                <w:pPr>
                  <w:keepNext/>
                  <w:keepLines/>
                  <w:numPr>
                    <w:ilvl w:val="12"/>
                  </w:numPr>
                  <w:ind w:right="-2"/>
                  <w:jc w:val="center"/>
                </w:pPr>
              </w:pPrChange>
            </w:pPr>
          </w:p>
        </w:tc>
        <w:tc>
          <w:tcPr>
            <w:tcW w:w="358" w:type="pct"/>
            <w:tcBorders>
              <w:left w:val="nil"/>
            </w:tcBorders>
            <w:tcPrChange w:id="3956" w:author="Author" w:date="2025-07-24T11:31:00Z">
              <w:tcPr>
                <w:tcW w:w="361" w:type="pct"/>
                <w:tcBorders>
                  <w:left w:val="nil"/>
                </w:tcBorders>
              </w:tcPr>
            </w:tcPrChange>
          </w:tcPr>
          <w:p w14:paraId="28A848D7" w14:textId="77777777" w:rsidR="004C2EDE" w:rsidRPr="00D0564D" w:rsidRDefault="004C2EDE">
            <w:pPr>
              <w:numPr>
                <w:ilvl w:val="12"/>
                <w:numId w:val="0"/>
              </w:numPr>
              <w:suppressAutoHyphens/>
              <w:jc w:val="center"/>
              <w:rPr>
                <w:sz w:val="18"/>
                <w:szCs w:val="18"/>
                <w:lang w:val="hu-HU"/>
                <w:rPrChange w:id="3957" w:author="Author" w:date="2025-07-22T09:44:00Z">
                  <w:rPr>
                    <w:lang w:val="hu-HU"/>
                  </w:rPr>
                </w:rPrChange>
              </w:rPr>
              <w:pPrChange w:id="3958" w:author="Author" w:date="2025-07-22T09:43:00Z">
                <w:pPr>
                  <w:keepNext/>
                  <w:keepLines/>
                  <w:numPr>
                    <w:ilvl w:val="12"/>
                  </w:numPr>
                  <w:ind w:right="-2"/>
                  <w:jc w:val="center"/>
                </w:pPr>
              </w:pPrChange>
            </w:pPr>
          </w:p>
        </w:tc>
      </w:tr>
      <w:tr w:rsidR="004C2EDE" w:rsidRPr="00D0564D" w14:paraId="6543EEFA" w14:textId="77777777" w:rsidTr="00D0564D">
        <w:trPr>
          <w:cantSplit/>
          <w:trPrChange w:id="3959" w:author="Author" w:date="2025-07-22T09:43:00Z">
            <w:trPr>
              <w:gridAfter w:val="0"/>
            </w:trPr>
          </w:trPrChange>
        </w:trPr>
        <w:tc>
          <w:tcPr>
            <w:tcW w:w="5000" w:type="pct"/>
            <w:gridSpan w:val="13"/>
            <w:tcPrChange w:id="3960" w:author="Author" w:date="2025-07-22T09:43:00Z">
              <w:tcPr>
                <w:tcW w:w="5000" w:type="pct"/>
                <w:gridSpan w:val="20"/>
              </w:tcPr>
            </w:tcPrChange>
          </w:tcPr>
          <w:p w14:paraId="08C4141A" w14:textId="77777777" w:rsidR="004C2EDE" w:rsidRPr="00D0564D" w:rsidRDefault="004C2EDE">
            <w:pPr>
              <w:numPr>
                <w:ilvl w:val="12"/>
                <w:numId w:val="0"/>
              </w:numPr>
              <w:suppressAutoHyphens/>
              <w:jc w:val="center"/>
              <w:rPr>
                <w:b/>
                <w:sz w:val="18"/>
                <w:szCs w:val="18"/>
                <w:lang w:val="hu-HU"/>
                <w:rPrChange w:id="3961" w:author="Author" w:date="2025-07-22T09:44:00Z">
                  <w:rPr>
                    <w:b/>
                    <w:lang w:val="hu-HU"/>
                  </w:rPr>
                </w:rPrChange>
              </w:rPr>
              <w:pPrChange w:id="3962" w:author="Author" w:date="2025-07-22T09:43:00Z">
                <w:pPr>
                  <w:keepNext/>
                  <w:keepLines/>
                  <w:numPr>
                    <w:ilvl w:val="12"/>
                  </w:numPr>
                  <w:ind w:right="-2"/>
                  <w:jc w:val="center"/>
                </w:pPr>
              </w:pPrChange>
            </w:pPr>
            <w:r w:rsidRPr="00D0564D">
              <w:rPr>
                <w:b/>
                <w:sz w:val="18"/>
                <w:szCs w:val="18"/>
                <w:lang w:val="hu-HU"/>
                <w:rPrChange w:id="3963" w:author="Author" w:date="2025-07-22T09:44:00Z">
                  <w:rPr>
                    <w:b/>
                    <w:lang w:val="hu-HU"/>
                  </w:rPr>
                </w:rPrChange>
              </w:rPr>
              <w:t>ACR 70</w:t>
            </w:r>
          </w:p>
        </w:tc>
      </w:tr>
      <w:tr w:rsidR="00D0564D" w:rsidRPr="00D0564D" w14:paraId="03687079" w14:textId="77777777" w:rsidTr="008353DF">
        <w:trPr>
          <w:cantSplit/>
          <w:trPrChange w:id="3964" w:author="Author" w:date="2025-07-24T11:31:00Z">
            <w:trPr>
              <w:gridAfter w:val="0"/>
              <w:cantSplit/>
            </w:trPr>
          </w:trPrChange>
        </w:trPr>
        <w:tc>
          <w:tcPr>
            <w:tcW w:w="274" w:type="pct"/>
            <w:tcBorders>
              <w:right w:val="single" w:sz="4" w:space="0" w:color="auto"/>
            </w:tcBorders>
            <w:tcPrChange w:id="3965" w:author="Author" w:date="2025-07-24T11:31:00Z">
              <w:tcPr>
                <w:tcW w:w="273" w:type="pct"/>
                <w:tcBorders>
                  <w:right w:val="single" w:sz="4" w:space="0" w:color="auto"/>
                </w:tcBorders>
              </w:tcPr>
            </w:tcPrChange>
          </w:tcPr>
          <w:p w14:paraId="7A33DC3C" w14:textId="77777777" w:rsidR="004C2EDE" w:rsidRPr="00D0564D" w:rsidRDefault="004C2EDE">
            <w:pPr>
              <w:numPr>
                <w:ilvl w:val="12"/>
                <w:numId w:val="0"/>
              </w:numPr>
              <w:suppressAutoHyphens/>
              <w:jc w:val="center"/>
              <w:rPr>
                <w:sz w:val="18"/>
                <w:szCs w:val="18"/>
                <w:lang w:val="hu-HU"/>
                <w:rPrChange w:id="3966" w:author="Author" w:date="2025-07-22T09:44:00Z">
                  <w:rPr>
                    <w:lang w:val="hu-HU"/>
                  </w:rPr>
                </w:rPrChange>
              </w:rPr>
              <w:pPrChange w:id="3967" w:author="Author" w:date="2025-07-22T09:43:00Z">
                <w:pPr>
                  <w:keepNext/>
                  <w:keepLines/>
                  <w:numPr>
                    <w:ilvl w:val="12"/>
                  </w:numPr>
                  <w:ind w:right="-2"/>
                  <w:jc w:val="center"/>
                </w:pPr>
              </w:pPrChange>
            </w:pPr>
            <w:r w:rsidRPr="00D0564D">
              <w:rPr>
                <w:sz w:val="18"/>
                <w:szCs w:val="18"/>
                <w:lang w:val="hu-HU"/>
                <w:rPrChange w:id="3968" w:author="Author" w:date="2025-07-22T09:44:00Z">
                  <w:rPr>
                    <w:lang w:val="hu-HU"/>
                  </w:rPr>
                </w:rPrChange>
              </w:rPr>
              <w:t>24</w:t>
            </w:r>
          </w:p>
        </w:tc>
        <w:tc>
          <w:tcPr>
            <w:tcW w:w="570" w:type="pct"/>
            <w:gridSpan w:val="2"/>
            <w:tcBorders>
              <w:left w:val="single" w:sz="4" w:space="0" w:color="auto"/>
              <w:right w:val="single" w:sz="4" w:space="0" w:color="auto"/>
            </w:tcBorders>
            <w:tcPrChange w:id="3969" w:author="Author" w:date="2025-07-24T11:31:00Z">
              <w:tcPr>
                <w:tcW w:w="570" w:type="pct"/>
                <w:gridSpan w:val="3"/>
                <w:tcBorders>
                  <w:left w:val="single" w:sz="4" w:space="0" w:color="auto"/>
                  <w:right w:val="single" w:sz="4" w:space="0" w:color="auto"/>
                </w:tcBorders>
              </w:tcPr>
            </w:tcPrChange>
          </w:tcPr>
          <w:p w14:paraId="3294EDD2" w14:textId="77777777" w:rsidR="004C2EDE" w:rsidRPr="00D0564D" w:rsidRDefault="004C2EDE">
            <w:pPr>
              <w:numPr>
                <w:ilvl w:val="12"/>
                <w:numId w:val="0"/>
              </w:numPr>
              <w:suppressAutoHyphens/>
              <w:jc w:val="center"/>
              <w:rPr>
                <w:sz w:val="18"/>
                <w:szCs w:val="18"/>
                <w:lang w:val="hu-HU"/>
                <w:rPrChange w:id="3970" w:author="Author" w:date="2025-07-22T09:44:00Z">
                  <w:rPr>
                    <w:lang w:val="hu-HU"/>
                  </w:rPr>
                </w:rPrChange>
              </w:rPr>
              <w:pPrChange w:id="3971" w:author="Author" w:date="2025-07-22T09:43:00Z">
                <w:pPr>
                  <w:keepNext/>
                  <w:keepLines/>
                  <w:numPr>
                    <w:ilvl w:val="12"/>
                  </w:numPr>
                  <w:ind w:left="1320" w:right="-2" w:hanging="220"/>
                  <w:jc w:val="center"/>
                </w:pPr>
              </w:pPrChange>
            </w:pPr>
            <w:r w:rsidRPr="00D0564D">
              <w:rPr>
                <w:sz w:val="18"/>
                <w:szCs w:val="18"/>
                <w:lang w:val="hu-HU"/>
                <w:rPrChange w:id="3972" w:author="Author" w:date="2025-07-22T09:44:00Z">
                  <w:rPr>
                    <w:lang w:val="hu-HU"/>
                  </w:rPr>
                </w:rPrChange>
              </w:rPr>
              <w:t>28%**</w:t>
            </w:r>
          </w:p>
        </w:tc>
        <w:tc>
          <w:tcPr>
            <w:tcW w:w="363" w:type="pct"/>
            <w:tcBorders>
              <w:left w:val="single" w:sz="4" w:space="0" w:color="auto"/>
              <w:right w:val="single" w:sz="4" w:space="0" w:color="auto"/>
            </w:tcBorders>
            <w:tcPrChange w:id="3973" w:author="Author" w:date="2025-07-24T11:31:00Z">
              <w:tcPr>
                <w:tcW w:w="362" w:type="pct"/>
                <w:tcBorders>
                  <w:left w:val="single" w:sz="4" w:space="0" w:color="auto"/>
                  <w:right w:val="single" w:sz="4" w:space="0" w:color="auto"/>
                </w:tcBorders>
              </w:tcPr>
            </w:tcPrChange>
          </w:tcPr>
          <w:p w14:paraId="16746D3B" w14:textId="77777777" w:rsidR="004C2EDE" w:rsidRPr="00D0564D" w:rsidRDefault="004C2EDE">
            <w:pPr>
              <w:numPr>
                <w:ilvl w:val="12"/>
                <w:numId w:val="0"/>
              </w:numPr>
              <w:suppressAutoHyphens/>
              <w:jc w:val="center"/>
              <w:rPr>
                <w:sz w:val="18"/>
                <w:szCs w:val="18"/>
                <w:lang w:val="hu-HU"/>
                <w:rPrChange w:id="3974" w:author="Author" w:date="2025-07-22T09:44:00Z">
                  <w:rPr>
                    <w:lang w:val="hu-HU"/>
                  </w:rPr>
                </w:rPrChange>
              </w:rPr>
              <w:pPrChange w:id="3975" w:author="Author" w:date="2025-07-22T09:43:00Z">
                <w:pPr>
                  <w:keepNext/>
                  <w:keepLines/>
                  <w:numPr>
                    <w:ilvl w:val="12"/>
                  </w:numPr>
                  <w:ind w:left="1320" w:right="-2" w:hanging="220"/>
                  <w:jc w:val="center"/>
                </w:pPr>
              </w:pPrChange>
            </w:pPr>
            <w:r w:rsidRPr="00D0564D">
              <w:rPr>
                <w:sz w:val="18"/>
                <w:szCs w:val="18"/>
                <w:lang w:val="hu-HU"/>
                <w:rPrChange w:id="3976" w:author="Author" w:date="2025-07-22T09:44:00Z">
                  <w:rPr>
                    <w:lang w:val="hu-HU"/>
                  </w:rPr>
                </w:rPrChange>
              </w:rPr>
              <w:t>15%</w:t>
            </w:r>
          </w:p>
        </w:tc>
        <w:tc>
          <w:tcPr>
            <w:tcW w:w="545" w:type="pct"/>
            <w:tcBorders>
              <w:left w:val="single" w:sz="4" w:space="0" w:color="auto"/>
              <w:right w:val="single" w:sz="4" w:space="0" w:color="auto"/>
            </w:tcBorders>
            <w:tcPrChange w:id="3977" w:author="Author" w:date="2025-07-24T11:31:00Z">
              <w:tcPr>
                <w:tcW w:w="545" w:type="pct"/>
                <w:gridSpan w:val="2"/>
                <w:tcBorders>
                  <w:left w:val="single" w:sz="4" w:space="0" w:color="auto"/>
                  <w:right w:val="single" w:sz="4" w:space="0" w:color="auto"/>
                </w:tcBorders>
              </w:tcPr>
            </w:tcPrChange>
          </w:tcPr>
          <w:p w14:paraId="0B8F1F0B" w14:textId="77777777" w:rsidR="004C2EDE" w:rsidRPr="00D0564D" w:rsidRDefault="004C2EDE">
            <w:pPr>
              <w:numPr>
                <w:ilvl w:val="12"/>
                <w:numId w:val="0"/>
              </w:numPr>
              <w:suppressAutoHyphens/>
              <w:jc w:val="center"/>
              <w:rPr>
                <w:sz w:val="18"/>
                <w:szCs w:val="18"/>
                <w:lang w:val="hu-HU"/>
                <w:rPrChange w:id="3978" w:author="Author" w:date="2025-07-22T09:44:00Z">
                  <w:rPr>
                    <w:lang w:val="hu-HU"/>
                  </w:rPr>
                </w:rPrChange>
              </w:rPr>
              <w:pPrChange w:id="3979" w:author="Author" w:date="2025-07-22T09:43:00Z">
                <w:pPr>
                  <w:keepNext/>
                  <w:keepLines/>
                  <w:numPr>
                    <w:ilvl w:val="12"/>
                  </w:numPr>
                  <w:ind w:left="1320" w:right="-2" w:hanging="220"/>
                  <w:jc w:val="center"/>
                </w:pPr>
              </w:pPrChange>
            </w:pPr>
            <w:r w:rsidRPr="00D0564D">
              <w:rPr>
                <w:sz w:val="18"/>
                <w:szCs w:val="18"/>
                <w:lang w:val="hu-HU"/>
                <w:rPrChange w:id="3980" w:author="Author" w:date="2025-07-22T09:44:00Z">
                  <w:rPr>
                    <w:lang w:val="hu-HU"/>
                  </w:rPr>
                </w:rPrChange>
              </w:rPr>
              <w:t>13%***</w:t>
            </w:r>
          </w:p>
        </w:tc>
        <w:tc>
          <w:tcPr>
            <w:tcW w:w="420" w:type="pct"/>
            <w:gridSpan w:val="2"/>
            <w:tcBorders>
              <w:left w:val="single" w:sz="4" w:space="0" w:color="auto"/>
              <w:right w:val="single" w:sz="4" w:space="0" w:color="auto"/>
            </w:tcBorders>
            <w:tcPrChange w:id="3981" w:author="Author" w:date="2025-07-24T11:31:00Z">
              <w:tcPr>
                <w:tcW w:w="420" w:type="pct"/>
                <w:gridSpan w:val="2"/>
                <w:tcBorders>
                  <w:left w:val="single" w:sz="4" w:space="0" w:color="auto"/>
                  <w:right w:val="single" w:sz="4" w:space="0" w:color="auto"/>
                </w:tcBorders>
              </w:tcPr>
            </w:tcPrChange>
          </w:tcPr>
          <w:p w14:paraId="0CA69BBA" w14:textId="77777777" w:rsidR="004C2EDE" w:rsidRPr="00D0564D" w:rsidRDefault="004C2EDE">
            <w:pPr>
              <w:numPr>
                <w:ilvl w:val="12"/>
                <w:numId w:val="0"/>
              </w:numPr>
              <w:suppressAutoHyphens/>
              <w:jc w:val="center"/>
              <w:rPr>
                <w:sz w:val="18"/>
                <w:szCs w:val="18"/>
                <w:lang w:val="hu-HU"/>
                <w:rPrChange w:id="3982" w:author="Author" w:date="2025-07-22T09:44:00Z">
                  <w:rPr>
                    <w:lang w:val="hu-HU"/>
                  </w:rPr>
                </w:rPrChange>
              </w:rPr>
              <w:pPrChange w:id="3983" w:author="Author" w:date="2025-07-22T09:43:00Z">
                <w:pPr>
                  <w:keepNext/>
                  <w:keepLines/>
                  <w:numPr>
                    <w:ilvl w:val="12"/>
                  </w:numPr>
                  <w:ind w:left="1320" w:right="-2" w:hanging="220"/>
                  <w:jc w:val="center"/>
                </w:pPr>
              </w:pPrChange>
            </w:pPr>
            <w:r w:rsidRPr="00D0564D">
              <w:rPr>
                <w:sz w:val="18"/>
                <w:szCs w:val="18"/>
                <w:lang w:val="hu-HU"/>
                <w:rPrChange w:id="3984" w:author="Author" w:date="2025-07-22T09:44:00Z">
                  <w:rPr>
                    <w:lang w:val="hu-HU"/>
                  </w:rPr>
                </w:rPrChange>
              </w:rPr>
              <w:t>2%</w:t>
            </w:r>
          </w:p>
        </w:tc>
        <w:tc>
          <w:tcPr>
            <w:tcW w:w="564" w:type="pct"/>
            <w:tcBorders>
              <w:left w:val="single" w:sz="4" w:space="0" w:color="auto"/>
              <w:right w:val="single" w:sz="4" w:space="0" w:color="auto"/>
            </w:tcBorders>
            <w:tcPrChange w:id="3985" w:author="Author" w:date="2025-07-24T11:31:00Z">
              <w:tcPr>
                <w:tcW w:w="485" w:type="pct"/>
                <w:gridSpan w:val="2"/>
                <w:tcBorders>
                  <w:left w:val="single" w:sz="4" w:space="0" w:color="auto"/>
                  <w:right w:val="single" w:sz="4" w:space="0" w:color="auto"/>
                </w:tcBorders>
              </w:tcPr>
            </w:tcPrChange>
          </w:tcPr>
          <w:p w14:paraId="6EB0E0EB" w14:textId="77777777" w:rsidR="004C2EDE" w:rsidRPr="00D0564D" w:rsidRDefault="004C2EDE">
            <w:pPr>
              <w:numPr>
                <w:ilvl w:val="12"/>
                <w:numId w:val="0"/>
              </w:numPr>
              <w:suppressAutoHyphens/>
              <w:jc w:val="center"/>
              <w:rPr>
                <w:sz w:val="18"/>
                <w:szCs w:val="18"/>
                <w:lang w:val="hu-HU"/>
                <w:rPrChange w:id="3986" w:author="Author" w:date="2025-07-22T09:44:00Z">
                  <w:rPr>
                    <w:lang w:val="hu-HU"/>
                  </w:rPr>
                </w:rPrChange>
              </w:rPr>
              <w:pPrChange w:id="3987" w:author="Author" w:date="2025-07-22T09:43:00Z">
                <w:pPr>
                  <w:keepNext/>
                  <w:keepLines/>
                  <w:numPr>
                    <w:ilvl w:val="12"/>
                  </w:numPr>
                  <w:ind w:left="1320" w:right="-2" w:hanging="220"/>
                  <w:jc w:val="center"/>
                </w:pPr>
              </w:pPrChange>
            </w:pPr>
            <w:r w:rsidRPr="00D0564D">
              <w:rPr>
                <w:sz w:val="18"/>
                <w:szCs w:val="18"/>
                <w:lang w:val="hu-HU"/>
                <w:rPrChange w:id="3988" w:author="Author" w:date="2025-07-22T09:44:00Z">
                  <w:rPr>
                    <w:lang w:val="hu-HU"/>
                  </w:rPr>
                </w:rPrChange>
              </w:rPr>
              <w:t>22%***</w:t>
            </w:r>
          </w:p>
        </w:tc>
        <w:tc>
          <w:tcPr>
            <w:tcW w:w="391" w:type="pct"/>
            <w:tcBorders>
              <w:left w:val="single" w:sz="4" w:space="0" w:color="auto"/>
            </w:tcBorders>
            <w:tcPrChange w:id="3989" w:author="Author" w:date="2025-07-24T11:31:00Z">
              <w:tcPr>
                <w:tcW w:w="424" w:type="pct"/>
                <w:tcBorders>
                  <w:left w:val="single" w:sz="4" w:space="0" w:color="auto"/>
                </w:tcBorders>
              </w:tcPr>
            </w:tcPrChange>
          </w:tcPr>
          <w:p w14:paraId="12B199F9" w14:textId="77777777" w:rsidR="004C2EDE" w:rsidRPr="00D0564D" w:rsidRDefault="004C2EDE">
            <w:pPr>
              <w:numPr>
                <w:ilvl w:val="12"/>
                <w:numId w:val="0"/>
              </w:numPr>
              <w:suppressAutoHyphens/>
              <w:jc w:val="center"/>
              <w:rPr>
                <w:sz w:val="18"/>
                <w:szCs w:val="18"/>
                <w:lang w:val="hu-HU"/>
                <w:rPrChange w:id="3990" w:author="Author" w:date="2025-07-22T09:44:00Z">
                  <w:rPr>
                    <w:lang w:val="hu-HU"/>
                  </w:rPr>
                </w:rPrChange>
              </w:rPr>
              <w:pPrChange w:id="3991" w:author="Author" w:date="2025-07-22T09:43:00Z">
                <w:pPr>
                  <w:keepNext/>
                  <w:keepLines/>
                  <w:numPr>
                    <w:ilvl w:val="12"/>
                  </w:numPr>
                  <w:ind w:left="1320" w:right="-2" w:hanging="220"/>
                  <w:jc w:val="center"/>
                </w:pPr>
              </w:pPrChange>
            </w:pPr>
            <w:r w:rsidRPr="00D0564D">
              <w:rPr>
                <w:sz w:val="18"/>
                <w:szCs w:val="18"/>
                <w:lang w:val="hu-HU"/>
                <w:rPrChange w:id="3992" w:author="Author" w:date="2025-07-22T09:44:00Z">
                  <w:rPr>
                    <w:lang w:val="hu-HU"/>
                  </w:rPr>
                </w:rPrChange>
              </w:rPr>
              <w:t>2%</w:t>
            </w:r>
          </w:p>
        </w:tc>
        <w:tc>
          <w:tcPr>
            <w:tcW w:w="548" w:type="pct"/>
            <w:tcBorders>
              <w:left w:val="nil"/>
            </w:tcBorders>
            <w:tcPrChange w:id="3993" w:author="Author" w:date="2025-07-24T11:31:00Z">
              <w:tcPr>
                <w:tcW w:w="603" w:type="pct"/>
                <w:gridSpan w:val="3"/>
                <w:tcBorders>
                  <w:left w:val="nil"/>
                </w:tcBorders>
              </w:tcPr>
            </w:tcPrChange>
          </w:tcPr>
          <w:p w14:paraId="426CB003" w14:textId="77777777" w:rsidR="004C2EDE" w:rsidRPr="00D0564D" w:rsidRDefault="004C2EDE">
            <w:pPr>
              <w:numPr>
                <w:ilvl w:val="12"/>
                <w:numId w:val="0"/>
              </w:numPr>
              <w:suppressAutoHyphens/>
              <w:jc w:val="center"/>
              <w:rPr>
                <w:sz w:val="18"/>
                <w:szCs w:val="18"/>
                <w:lang w:val="hu-HU"/>
                <w:rPrChange w:id="3994" w:author="Author" w:date="2025-07-22T09:44:00Z">
                  <w:rPr>
                    <w:lang w:val="hu-HU"/>
                  </w:rPr>
                </w:rPrChange>
              </w:rPr>
              <w:pPrChange w:id="3995" w:author="Author" w:date="2025-07-22T09:43:00Z">
                <w:pPr>
                  <w:keepNext/>
                  <w:keepLines/>
                  <w:numPr>
                    <w:ilvl w:val="12"/>
                  </w:numPr>
                  <w:ind w:left="1320" w:right="-2" w:hanging="220"/>
                  <w:jc w:val="center"/>
                </w:pPr>
              </w:pPrChange>
            </w:pPr>
            <w:r w:rsidRPr="00D0564D">
              <w:rPr>
                <w:sz w:val="18"/>
                <w:szCs w:val="18"/>
                <w:lang w:val="hu-HU"/>
                <w:rPrChange w:id="3996" w:author="Author" w:date="2025-07-22T09:44:00Z">
                  <w:rPr>
                    <w:lang w:val="hu-HU"/>
                  </w:rPr>
                </w:rPrChange>
              </w:rPr>
              <w:t>21%***</w:t>
            </w:r>
          </w:p>
        </w:tc>
        <w:tc>
          <w:tcPr>
            <w:tcW w:w="391" w:type="pct"/>
            <w:tcBorders>
              <w:left w:val="nil"/>
            </w:tcBorders>
            <w:tcPrChange w:id="3997" w:author="Author" w:date="2025-07-24T11:31:00Z">
              <w:tcPr>
                <w:tcW w:w="525" w:type="pct"/>
                <w:gridSpan w:val="3"/>
                <w:tcBorders>
                  <w:left w:val="nil"/>
                </w:tcBorders>
              </w:tcPr>
            </w:tcPrChange>
          </w:tcPr>
          <w:p w14:paraId="5EA932AA" w14:textId="77777777" w:rsidR="004C2EDE" w:rsidRPr="00D0564D" w:rsidRDefault="004C2EDE">
            <w:pPr>
              <w:numPr>
                <w:ilvl w:val="12"/>
                <w:numId w:val="0"/>
              </w:numPr>
              <w:suppressAutoHyphens/>
              <w:jc w:val="center"/>
              <w:rPr>
                <w:sz w:val="18"/>
                <w:szCs w:val="18"/>
                <w:lang w:val="hu-HU"/>
                <w:rPrChange w:id="3998" w:author="Author" w:date="2025-07-22T09:44:00Z">
                  <w:rPr>
                    <w:lang w:val="hu-HU"/>
                  </w:rPr>
                </w:rPrChange>
              </w:rPr>
              <w:pPrChange w:id="3999" w:author="Author" w:date="2025-07-22T09:43:00Z">
                <w:pPr>
                  <w:keepNext/>
                  <w:keepLines/>
                  <w:numPr>
                    <w:ilvl w:val="12"/>
                  </w:numPr>
                  <w:ind w:left="1320" w:right="-2" w:hanging="220"/>
                  <w:jc w:val="center"/>
                </w:pPr>
              </w:pPrChange>
            </w:pPr>
            <w:r w:rsidRPr="00D0564D">
              <w:rPr>
                <w:sz w:val="18"/>
                <w:szCs w:val="18"/>
                <w:lang w:val="hu-HU"/>
                <w:rPrChange w:id="4000" w:author="Author" w:date="2025-07-22T09:44:00Z">
                  <w:rPr>
                    <w:lang w:val="hu-HU"/>
                  </w:rPr>
                </w:rPrChange>
              </w:rPr>
              <w:t>3%</w:t>
            </w:r>
          </w:p>
        </w:tc>
        <w:tc>
          <w:tcPr>
            <w:tcW w:w="576" w:type="pct"/>
            <w:tcBorders>
              <w:left w:val="nil"/>
            </w:tcBorders>
            <w:tcPrChange w:id="4001" w:author="Author" w:date="2025-07-24T11:31:00Z">
              <w:tcPr>
                <w:tcW w:w="433" w:type="pct"/>
                <w:tcBorders>
                  <w:left w:val="nil"/>
                </w:tcBorders>
              </w:tcPr>
            </w:tcPrChange>
          </w:tcPr>
          <w:p w14:paraId="1C0979DA" w14:textId="77777777" w:rsidR="004C2EDE" w:rsidRPr="00D0564D" w:rsidRDefault="004C2EDE">
            <w:pPr>
              <w:numPr>
                <w:ilvl w:val="12"/>
                <w:numId w:val="0"/>
              </w:numPr>
              <w:suppressAutoHyphens/>
              <w:jc w:val="center"/>
              <w:rPr>
                <w:sz w:val="18"/>
                <w:szCs w:val="18"/>
                <w:lang w:val="hu-HU"/>
                <w:rPrChange w:id="4002" w:author="Author" w:date="2025-07-22T09:44:00Z">
                  <w:rPr>
                    <w:lang w:val="hu-HU"/>
                  </w:rPr>
                </w:rPrChange>
              </w:rPr>
              <w:pPrChange w:id="4003" w:author="Author" w:date="2025-07-22T09:43:00Z">
                <w:pPr>
                  <w:keepNext/>
                  <w:keepLines/>
                  <w:numPr>
                    <w:ilvl w:val="12"/>
                  </w:numPr>
                  <w:ind w:left="1320" w:right="-2" w:hanging="220"/>
                  <w:jc w:val="center"/>
                </w:pPr>
              </w:pPrChange>
            </w:pPr>
            <w:r w:rsidRPr="00D0564D">
              <w:rPr>
                <w:sz w:val="18"/>
                <w:szCs w:val="18"/>
                <w:lang w:val="hu-HU"/>
                <w:rPrChange w:id="4004" w:author="Author" w:date="2025-07-22T09:44:00Z">
                  <w:rPr>
                    <w:lang w:val="hu-HU"/>
                  </w:rPr>
                </w:rPrChange>
              </w:rPr>
              <w:t>12%**</w:t>
            </w:r>
          </w:p>
        </w:tc>
        <w:tc>
          <w:tcPr>
            <w:tcW w:w="358" w:type="pct"/>
            <w:tcBorders>
              <w:left w:val="nil"/>
            </w:tcBorders>
            <w:tcPrChange w:id="4005" w:author="Author" w:date="2025-07-24T11:31:00Z">
              <w:tcPr>
                <w:tcW w:w="361" w:type="pct"/>
                <w:tcBorders>
                  <w:left w:val="nil"/>
                </w:tcBorders>
              </w:tcPr>
            </w:tcPrChange>
          </w:tcPr>
          <w:p w14:paraId="32946EB9" w14:textId="77777777" w:rsidR="004C2EDE" w:rsidRPr="00D0564D" w:rsidRDefault="004C2EDE">
            <w:pPr>
              <w:numPr>
                <w:ilvl w:val="12"/>
                <w:numId w:val="0"/>
              </w:numPr>
              <w:suppressAutoHyphens/>
              <w:jc w:val="center"/>
              <w:rPr>
                <w:sz w:val="18"/>
                <w:szCs w:val="18"/>
                <w:lang w:val="hu-HU"/>
                <w:rPrChange w:id="4006" w:author="Author" w:date="2025-07-22T09:44:00Z">
                  <w:rPr>
                    <w:lang w:val="hu-HU"/>
                  </w:rPr>
                </w:rPrChange>
              </w:rPr>
              <w:pPrChange w:id="4007" w:author="Author" w:date="2025-07-22T09:43:00Z">
                <w:pPr>
                  <w:keepNext/>
                  <w:keepLines/>
                  <w:numPr>
                    <w:ilvl w:val="12"/>
                  </w:numPr>
                  <w:ind w:left="1320" w:right="-2" w:hanging="220"/>
                  <w:jc w:val="center"/>
                </w:pPr>
              </w:pPrChange>
            </w:pPr>
            <w:r w:rsidRPr="00D0564D">
              <w:rPr>
                <w:sz w:val="18"/>
                <w:szCs w:val="18"/>
                <w:lang w:val="hu-HU"/>
                <w:rPrChange w:id="4008" w:author="Author" w:date="2025-07-22T09:44:00Z">
                  <w:rPr>
                    <w:lang w:val="hu-HU"/>
                  </w:rPr>
                </w:rPrChange>
              </w:rPr>
              <w:t>1%</w:t>
            </w:r>
          </w:p>
        </w:tc>
      </w:tr>
      <w:tr w:rsidR="00D0564D" w:rsidRPr="00D0564D" w14:paraId="6B76AD66" w14:textId="77777777" w:rsidTr="008353DF">
        <w:trPr>
          <w:cantSplit/>
          <w:trPrChange w:id="4009" w:author="Author" w:date="2025-07-24T11:31:00Z">
            <w:trPr>
              <w:gridAfter w:val="0"/>
              <w:cantSplit/>
            </w:trPr>
          </w:trPrChange>
        </w:trPr>
        <w:tc>
          <w:tcPr>
            <w:tcW w:w="274" w:type="pct"/>
            <w:tcPrChange w:id="4010" w:author="Author" w:date="2025-07-24T11:31:00Z">
              <w:tcPr>
                <w:tcW w:w="273" w:type="pct"/>
              </w:tcPr>
            </w:tcPrChange>
          </w:tcPr>
          <w:p w14:paraId="58AF8D73" w14:textId="77777777" w:rsidR="004C2EDE" w:rsidRPr="00D0564D" w:rsidRDefault="004C2EDE">
            <w:pPr>
              <w:numPr>
                <w:ilvl w:val="12"/>
                <w:numId w:val="0"/>
              </w:numPr>
              <w:suppressAutoHyphens/>
              <w:jc w:val="center"/>
              <w:rPr>
                <w:sz w:val="18"/>
                <w:szCs w:val="18"/>
                <w:lang w:val="hu-HU"/>
                <w:rPrChange w:id="4011" w:author="Author" w:date="2025-07-22T09:44:00Z">
                  <w:rPr>
                    <w:lang w:val="hu-HU"/>
                  </w:rPr>
                </w:rPrChange>
              </w:rPr>
              <w:pPrChange w:id="4012" w:author="Author" w:date="2025-07-22T09:43:00Z">
                <w:pPr>
                  <w:keepNext/>
                  <w:keepLines/>
                  <w:numPr>
                    <w:ilvl w:val="12"/>
                  </w:numPr>
                  <w:ind w:right="-2"/>
                  <w:jc w:val="center"/>
                </w:pPr>
              </w:pPrChange>
            </w:pPr>
            <w:r w:rsidRPr="00D0564D">
              <w:rPr>
                <w:sz w:val="18"/>
                <w:szCs w:val="18"/>
                <w:lang w:val="hu-HU"/>
                <w:rPrChange w:id="4013" w:author="Author" w:date="2025-07-22T09:44:00Z">
                  <w:rPr>
                    <w:lang w:val="hu-HU"/>
                  </w:rPr>
                </w:rPrChange>
              </w:rPr>
              <w:t>52</w:t>
            </w:r>
          </w:p>
        </w:tc>
        <w:tc>
          <w:tcPr>
            <w:tcW w:w="570" w:type="pct"/>
            <w:gridSpan w:val="2"/>
            <w:tcBorders>
              <w:right w:val="nil"/>
            </w:tcBorders>
            <w:tcPrChange w:id="4014" w:author="Author" w:date="2025-07-24T11:31:00Z">
              <w:tcPr>
                <w:tcW w:w="570" w:type="pct"/>
                <w:gridSpan w:val="3"/>
                <w:tcBorders>
                  <w:right w:val="nil"/>
                </w:tcBorders>
              </w:tcPr>
            </w:tcPrChange>
          </w:tcPr>
          <w:p w14:paraId="61D25728" w14:textId="77777777" w:rsidR="004C2EDE" w:rsidRPr="00D0564D" w:rsidRDefault="004C2EDE">
            <w:pPr>
              <w:numPr>
                <w:ilvl w:val="12"/>
                <w:numId w:val="0"/>
              </w:numPr>
              <w:suppressAutoHyphens/>
              <w:jc w:val="center"/>
              <w:rPr>
                <w:sz w:val="18"/>
                <w:szCs w:val="18"/>
                <w:lang w:val="hu-HU"/>
                <w:rPrChange w:id="4015" w:author="Author" w:date="2025-07-22T09:44:00Z">
                  <w:rPr>
                    <w:lang w:val="hu-HU"/>
                  </w:rPr>
                </w:rPrChange>
              </w:rPr>
              <w:pPrChange w:id="4016" w:author="Author" w:date="2025-07-22T09:43:00Z">
                <w:pPr>
                  <w:keepNext/>
                  <w:keepLines/>
                  <w:numPr>
                    <w:ilvl w:val="12"/>
                  </w:numPr>
                  <w:ind w:right="-2"/>
                  <w:jc w:val="center"/>
                </w:pPr>
              </w:pPrChange>
            </w:pPr>
          </w:p>
        </w:tc>
        <w:tc>
          <w:tcPr>
            <w:tcW w:w="363" w:type="pct"/>
            <w:tcBorders>
              <w:left w:val="nil"/>
            </w:tcBorders>
            <w:tcPrChange w:id="4017" w:author="Author" w:date="2025-07-24T11:31:00Z">
              <w:tcPr>
                <w:tcW w:w="362" w:type="pct"/>
                <w:tcBorders>
                  <w:left w:val="nil"/>
                </w:tcBorders>
              </w:tcPr>
            </w:tcPrChange>
          </w:tcPr>
          <w:p w14:paraId="5D668653" w14:textId="77777777" w:rsidR="004C2EDE" w:rsidRPr="00D0564D" w:rsidRDefault="004C2EDE">
            <w:pPr>
              <w:numPr>
                <w:ilvl w:val="12"/>
                <w:numId w:val="0"/>
              </w:numPr>
              <w:suppressAutoHyphens/>
              <w:jc w:val="center"/>
              <w:rPr>
                <w:sz w:val="18"/>
                <w:szCs w:val="18"/>
                <w:lang w:val="hu-HU"/>
                <w:rPrChange w:id="4018" w:author="Author" w:date="2025-07-22T09:44:00Z">
                  <w:rPr>
                    <w:lang w:val="hu-HU"/>
                  </w:rPr>
                </w:rPrChange>
              </w:rPr>
              <w:pPrChange w:id="4019" w:author="Author" w:date="2025-07-22T09:43:00Z">
                <w:pPr>
                  <w:keepNext/>
                  <w:keepLines/>
                  <w:numPr>
                    <w:ilvl w:val="12"/>
                  </w:numPr>
                  <w:ind w:right="-2"/>
                  <w:jc w:val="center"/>
                </w:pPr>
              </w:pPrChange>
            </w:pPr>
          </w:p>
        </w:tc>
        <w:tc>
          <w:tcPr>
            <w:tcW w:w="545" w:type="pct"/>
            <w:tcBorders>
              <w:right w:val="nil"/>
            </w:tcBorders>
            <w:tcPrChange w:id="4020" w:author="Author" w:date="2025-07-24T11:31:00Z">
              <w:tcPr>
                <w:tcW w:w="545" w:type="pct"/>
                <w:gridSpan w:val="2"/>
                <w:tcBorders>
                  <w:right w:val="nil"/>
                </w:tcBorders>
              </w:tcPr>
            </w:tcPrChange>
          </w:tcPr>
          <w:p w14:paraId="413C1477" w14:textId="77777777" w:rsidR="004C2EDE" w:rsidRPr="00D0564D" w:rsidRDefault="004C2EDE">
            <w:pPr>
              <w:numPr>
                <w:ilvl w:val="12"/>
                <w:numId w:val="0"/>
              </w:numPr>
              <w:suppressAutoHyphens/>
              <w:jc w:val="center"/>
              <w:rPr>
                <w:sz w:val="18"/>
                <w:szCs w:val="18"/>
                <w:lang w:val="hu-HU"/>
                <w:rPrChange w:id="4021" w:author="Author" w:date="2025-07-22T09:44:00Z">
                  <w:rPr>
                    <w:lang w:val="hu-HU"/>
                  </w:rPr>
                </w:rPrChange>
              </w:rPr>
              <w:pPrChange w:id="4022" w:author="Author" w:date="2025-07-22T09:43:00Z">
                <w:pPr>
                  <w:keepNext/>
                  <w:keepLines/>
                  <w:numPr>
                    <w:ilvl w:val="12"/>
                  </w:numPr>
                  <w:ind w:left="1320" w:right="-2" w:hanging="220"/>
                  <w:jc w:val="center"/>
                </w:pPr>
              </w:pPrChange>
            </w:pPr>
            <w:r w:rsidRPr="00D0564D">
              <w:rPr>
                <w:sz w:val="18"/>
                <w:szCs w:val="18"/>
                <w:lang w:val="hu-HU"/>
                <w:rPrChange w:id="4023" w:author="Author" w:date="2025-07-22T09:44:00Z">
                  <w:rPr>
                    <w:lang w:val="hu-HU"/>
                  </w:rPr>
                </w:rPrChange>
              </w:rPr>
              <w:t>20%***</w:t>
            </w:r>
          </w:p>
        </w:tc>
        <w:tc>
          <w:tcPr>
            <w:tcW w:w="420" w:type="pct"/>
            <w:gridSpan w:val="2"/>
            <w:tcBorders>
              <w:left w:val="nil"/>
            </w:tcBorders>
            <w:tcPrChange w:id="4024" w:author="Author" w:date="2025-07-24T11:31:00Z">
              <w:tcPr>
                <w:tcW w:w="420" w:type="pct"/>
                <w:gridSpan w:val="2"/>
                <w:tcBorders>
                  <w:left w:val="nil"/>
                </w:tcBorders>
              </w:tcPr>
            </w:tcPrChange>
          </w:tcPr>
          <w:p w14:paraId="38E9EBCD" w14:textId="77777777" w:rsidR="004C2EDE" w:rsidRPr="00D0564D" w:rsidRDefault="004C2EDE">
            <w:pPr>
              <w:numPr>
                <w:ilvl w:val="12"/>
                <w:numId w:val="0"/>
              </w:numPr>
              <w:suppressAutoHyphens/>
              <w:jc w:val="center"/>
              <w:rPr>
                <w:sz w:val="18"/>
                <w:szCs w:val="18"/>
                <w:lang w:val="hu-HU"/>
                <w:rPrChange w:id="4025" w:author="Author" w:date="2025-07-22T09:44:00Z">
                  <w:rPr>
                    <w:lang w:val="hu-HU"/>
                  </w:rPr>
                </w:rPrChange>
              </w:rPr>
              <w:pPrChange w:id="4026" w:author="Author" w:date="2025-07-22T09:43:00Z">
                <w:pPr>
                  <w:keepNext/>
                  <w:keepLines/>
                  <w:numPr>
                    <w:ilvl w:val="12"/>
                  </w:numPr>
                  <w:ind w:left="1320" w:right="-2" w:hanging="220"/>
                  <w:jc w:val="center"/>
                </w:pPr>
              </w:pPrChange>
            </w:pPr>
            <w:r w:rsidRPr="00D0564D">
              <w:rPr>
                <w:sz w:val="18"/>
                <w:szCs w:val="18"/>
                <w:lang w:val="hu-HU"/>
                <w:rPrChange w:id="4027" w:author="Author" w:date="2025-07-22T09:44:00Z">
                  <w:rPr>
                    <w:lang w:val="hu-HU"/>
                  </w:rPr>
                </w:rPrChange>
              </w:rPr>
              <w:t>4%</w:t>
            </w:r>
          </w:p>
        </w:tc>
        <w:tc>
          <w:tcPr>
            <w:tcW w:w="564" w:type="pct"/>
            <w:tcBorders>
              <w:right w:val="nil"/>
            </w:tcBorders>
            <w:tcPrChange w:id="4028" w:author="Author" w:date="2025-07-24T11:31:00Z">
              <w:tcPr>
                <w:tcW w:w="485" w:type="pct"/>
                <w:gridSpan w:val="2"/>
                <w:tcBorders>
                  <w:right w:val="nil"/>
                </w:tcBorders>
              </w:tcPr>
            </w:tcPrChange>
          </w:tcPr>
          <w:p w14:paraId="0107F7C2" w14:textId="77777777" w:rsidR="004C2EDE" w:rsidRPr="00D0564D" w:rsidRDefault="004C2EDE">
            <w:pPr>
              <w:numPr>
                <w:ilvl w:val="12"/>
                <w:numId w:val="0"/>
              </w:numPr>
              <w:suppressAutoHyphens/>
              <w:jc w:val="center"/>
              <w:rPr>
                <w:sz w:val="18"/>
                <w:szCs w:val="18"/>
                <w:lang w:val="hu-HU"/>
                <w:rPrChange w:id="4029" w:author="Author" w:date="2025-07-22T09:44:00Z">
                  <w:rPr>
                    <w:lang w:val="hu-HU"/>
                  </w:rPr>
                </w:rPrChange>
              </w:rPr>
              <w:pPrChange w:id="4030" w:author="Author" w:date="2025-07-22T09:43:00Z">
                <w:pPr>
                  <w:keepNext/>
                  <w:keepLines/>
                  <w:numPr>
                    <w:ilvl w:val="12"/>
                  </w:numPr>
                  <w:ind w:right="-2"/>
                  <w:jc w:val="center"/>
                </w:pPr>
              </w:pPrChange>
            </w:pPr>
          </w:p>
        </w:tc>
        <w:tc>
          <w:tcPr>
            <w:tcW w:w="391" w:type="pct"/>
            <w:tcBorders>
              <w:left w:val="nil"/>
            </w:tcBorders>
            <w:tcPrChange w:id="4031" w:author="Author" w:date="2025-07-24T11:31:00Z">
              <w:tcPr>
                <w:tcW w:w="424" w:type="pct"/>
                <w:tcBorders>
                  <w:left w:val="nil"/>
                </w:tcBorders>
              </w:tcPr>
            </w:tcPrChange>
          </w:tcPr>
          <w:p w14:paraId="29B8909D" w14:textId="77777777" w:rsidR="004C2EDE" w:rsidRPr="00D0564D" w:rsidRDefault="004C2EDE">
            <w:pPr>
              <w:numPr>
                <w:ilvl w:val="12"/>
                <w:numId w:val="0"/>
              </w:numPr>
              <w:suppressAutoHyphens/>
              <w:jc w:val="center"/>
              <w:rPr>
                <w:sz w:val="18"/>
                <w:szCs w:val="18"/>
                <w:lang w:val="hu-HU"/>
                <w:rPrChange w:id="4032" w:author="Author" w:date="2025-07-22T09:44:00Z">
                  <w:rPr>
                    <w:lang w:val="hu-HU"/>
                  </w:rPr>
                </w:rPrChange>
              </w:rPr>
              <w:pPrChange w:id="4033" w:author="Author" w:date="2025-07-22T09:43:00Z">
                <w:pPr>
                  <w:keepNext/>
                  <w:keepLines/>
                  <w:numPr>
                    <w:ilvl w:val="12"/>
                  </w:numPr>
                  <w:ind w:right="-2"/>
                  <w:jc w:val="center"/>
                </w:pPr>
              </w:pPrChange>
            </w:pPr>
          </w:p>
        </w:tc>
        <w:tc>
          <w:tcPr>
            <w:tcW w:w="548" w:type="pct"/>
            <w:tcBorders>
              <w:left w:val="nil"/>
            </w:tcBorders>
            <w:tcPrChange w:id="4034" w:author="Author" w:date="2025-07-24T11:31:00Z">
              <w:tcPr>
                <w:tcW w:w="603" w:type="pct"/>
                <w:gridSpan w:val="3"/>
                <w:tcBorders>
                  <w:left w:val="nil"/>
                </w:tcBorders>
              </w:tcPr>
            </w:tcPrChange>
          </w:tcPr>
          <w:p w14:paraId="2890A749" w14:textId="77777777" w:rsidR="004C2EDE" w:rsidRPr="00D0564D" w:rsidRDefault="004C2EDE">
            <w:pPr>
              <w:numPr>
                <w:ilvl w:val="12"/>
                <w:numId w:val="0"/>
              </w:numPr>
              <w:suppressAutoHyphens/>
              <w:jc w:val="center"/>
              <w:rPr>
                <w:sz w:val="18"/>
                <w:szCs w:val="18"/>
                <w:lang w:val="hu-HU"/>
                <w:rPrChange w:id="4035" w:author="Author" w:date="2025-07-22T09:44:00Z">
                  <w:rPr>
                    <w:lang w:val="hu-HU"/>
                  </w:rPr>
                </w:rPrChange>
              </w:rPr>
              <w:pPrChange w:id="4036" w:author="Author" w:date="2025-07-22T09:43:00Z">
                <w:pPr>
                  <w:keepNext/>
                  <w:keepLines/>
                  <w:numPr>
                    <w:ilvl w:val="12"/>
                  </w:numPr>
                  <w:ind w:right="-2"/>
                  <w:jc w:val="center"/>
                </w:pPr>
              </w:pPrChange>
            </w:pPr>
          </w:p>
        </w:tc>
        <w:tc>
          <w:tcPr>
            <w:tcW w:w="391" w:type="pct"/>
            <w:tcBorders>
              <w:left w:val="nil"/>
            </w:tcBorders>
            <w:tcPrChange w:id="4037" w:author="Author" w:date="2025-07-24T11:31:00Z">
              <w:tcPr>
                <w:tcW w:w="525" w:type="pct"/>
                <w:gridSpan w:val="3"/>
                <w:tcBorders>
                  <w:left w:val="nil"/>
                </w:tcBorders>
              </w:tcPr>
            </w:tcPrChange>
          </w:tcPr>
          <w:p w14:paraId="506E6F1A" w14:textId="77777777" w:rsidR="004C2EDE" w:rsidRPr="00D0564D" w:rsidRDefault="004C2EDE">
            <w:pPr>
              <w:numPr>
                <w:ilvl w:val="12"/>
                <w:numId w:val="0"/>
              </w:numPr>
              <w:suppressAutoHyphens/>
              <w:jc w:val="center"/>
              <w:rPr>
                <w:sz w:val="18"/>
                <w:szCs w:val="18"/>
                <w:lang w:val="hu-HU"/>
                <w:rPrChange w:id="4038" w:author="Author" w:date="2025-07-22T09:44:00Z">
                  <w:rPr>
                    <w:lang w:val="hu-HU"/>
                  </w:rPr>
                </w:rPrChange>
              </w:rPr>
              <w:pPrChange w:id="4039" w:author="Author" w:date="2025-07-22T09:43:00Z">
                <w:pPr>
                  <w:keepNext/>
                  <w:keepLines/>
                  <w:numPr>
                    <w:ilvl w:val="12"/>
                  </w:numPr>
                  <w:ind w:right="-2"/>
                  <w:jc w:val="center"/>
                </w:pPr>
              </w:pPrChange>
            </w:pPr>
          </w:p>
        </w:tc>
        <w:tc>
          <w:tcPr>
            <w:tcW w:w="576" w:type="pct"/>
            <w:tcBorders>
              <w:left w:val="nil"/>
            </w:tcBorders>
            <w:tcPrChange w:id="4040" w:author="Author" w:date="2025-07-24T11:31:00Z">
              <w:tcPr>
                <w:tcW w:w="433" w:type="pct"/>
                <w:tcBorders>
                  <w:left w:val="nil"/>
                </w:tcBorders>
              </w:tcPr>
            </w:tcPrChange>
          </w:tcPr>
          <w:p w14:paraId="37A916E5" w14:textId="77777777" w:rsidR="004C2EDE" w:rsidRPr="00D0564D" w:rsidRDefault="004C2EDE">
            <w:pPr>
              <w:numPr>
                <w:ilvl w:val="12"/>
                <w:numId w:val="0"/>
              </w:numPr>
              <w:suppressAutoHyphens/>
              <w:jc w:val="center"/>
              <w:rPr>
                <w:sz w:val="18"/>
                <w:szCs w:val="18"/>
                <w:lang w:val="hu-HU"/>
                <w:rPrChange w:id="4041" w:author="Author" w:date="2025-07-22T09:44:00Z">
                  <w:rPr>
                    <w:lang w:val="hu-HU"/>
                  </w:rPr>
                </w:rPrChange>
              </w:rPr>
              <w:pPrChange w:id="4042" w:author="Author" w:date="2025-07-22T09:43:00Z">
                <w:pPr>
                  <w:keepNext/>
                  <w:keepLines/>
                  <w:numPr>
                    <w:ilvl w:val="12"/>
                  </w:numPr>
                  <w:ind w:right="-2"/>
                  <w:jc w:val="center"/>
                </w:pPr>
              </w:pPrChange>
            </w:pPr>
          </w:p>
        </w:tc>
        <w:tc>
          <w:tcPr>
            <w:tcW w:w="358" w:type="pct"/>
            <w:tcBorders>
              <w:left w:val="nil"/>
            </w:tcBorders>
            <w:tcPrChange w:id="4043" w:author="Author" w:date="2025-07-24T11:31:00Z">
              <w:tcPr>
                <w:tcW w:w="361" w:type="pct"/>
                <w:tcBorders>
                  <w:left w:val="nil"/>
                </w:tcBorders>
              </w:tcPr>
            </w:tcPrChange>
          </w:tcPr>
          <w:p w14:paraId="6CE01446" w14:textId="77777777" w:rsidR="004C2EDE" w:rsidRPr="00D0564D" w:rsidRDefault="004C2EDE">
            <w:pPr>
              <w:numPr>
                <w:ilvl w:val="12"/>
                <w:numId w:val="0"/>
              </w:numPr>
              <w:suppressAutoHyphens/>
              <w:jc w:val="center"/>
              <w:rPr>
                <w:sz w:val="18"/>
                <w:szCs w:val="18"/>
                <w:lang w:val="hu-HU"/>
                <w:rPrChange w:id="4044" w:author="Author" w:date="2025-07-22T09:44:00Z">
                  <w:rPr>
                    <w:lang w:val="hu-HU"/>
                  </w:rPr>
                </w:rPrChange>
              </w:rPr>
              <w:pPrChange w:id="4045" w:author="Author" w:date="2025-07-22T09:43:00Z">
                <w:pPr>
                  <w:keepNext/>
                  <w:keepLines/>
                  <w:numPr>
                    <w:ilvl w:val="12"/>
                  </w:numPr>
                  <w:ind w:right="-2"/>
                  <w:jc w:val="center"/>
                </w:pPr>
              </w:pPrChange>
            </w:pPr>
          </w:p>
        </w:tc>
      </w:tr>
    </w:tbl>
    <w:p w14:paraId="42E71884" w14:textId="77777777" w:rsidR="004C2EDE" w:rsidRPr="008353DF" w:rsidRDefault="004C2EDE" w:rsidP="004C2EDE">
      <w:pPr>
        <w:keepNext/>
        <w:numPr>
          <w:ilvl w:val="12"/>
          <w:numId w:val="0"/>
        </w:numPr>
        <w:ind w:right="-2"/>
        <w:rPr>
          <w:i/>
          <w:iCs/>
          <w:sz w:val="18"/>
          <w:szCs w:val="18"/>
          <w:lang w:val="hu-HU"/>
        </w:rPr>
      </w:pPr>
      <w:r w:rsidRPr="008353DF">
        <w:rPr>
          <w:i/>
          <w:iCs/>
          <w:sz w:val="18"/>
          <w:szCs w:val="18"/>
          <w:lang w:val="hu-HU"/>
        </w:rPr>
        <w:t xml:space="preserve">TCZ </w:t>
      </w:r>
      <w:r w:rsidRPr="008353DF">
        <w:rPr>
          <w:i/>
          <w:iCs/>
          <w:sz w:val="18"/>
          <w:szCs w:val="18"/>
          <w:lang w:val="hu-HU"/>
        </w:rPr>
        <w:tab/>
      </w:r>
      <w:r w:rsidRPr="008353DF">
        <w:rPr>
          <w:i/>
          <w:iCs/>
          <w:sz w:val="18"/>
          <w:szCs w:val="18"/>
          <w:lang w:val="hu-HU"/>
        </w:rPr>
        <w:tab/>
        <w:t>- Tocilizumab</w:t>
      </w:r>
    </w:p>
    <w:p w14:paraId="36A46089" w14:textId="77777777" w:rsidR="004C2EDE" w:rsidRPr="008353DF" w:rsidRDefault="004C2EDE" w:rsidP="004C2EDE">
      <w:pPr>
        <w:keepNext/>
        <w:numPr>
          <w:ilvl w:val="12"/>
          <w:numId w:val="0"/>
        </w:numPr>
        <w:ind w:right="-2"/>
        <w:rPr>
          <w:i/>
          <w:iCs/>
          <w:sz w:val="18"/>
          <w:szCs w:val="18"/>
          <w:lang w:val="hu-HU"/>
        </w:rPr>
      </w:pPr>
      <w:r w:rsidRPr="008353DF">
        <w:rPr>
          <w:i/>
          <w:iCs/>
          <w:sz w:val="18"/>
          <w:szCs w:val="18"/>
          <w:lang w:val="hu-HU"/>
        </w:rPr>
        <w:t>MTX</w:t>
      </w:r>
      <w:r w:rsidRPr="008353DF">
        <w:rPr>
          <w:i/>
          <w:iCs/>
          <w:sz w:val="18"/>
          <w:szCs w:val="18"/>
          <w:lang w:val="hu-HU"/>
        </w:rPr>
        <w:tab/>
      </w:r>
      <w:r w:rsidRPr="008353DF">
        <w:rPr>
          <w:i/>
          <w:iCs/>
          <w:sz w:val="18"/>
          <w:szCs w:val="18"/>
          <w:lang w:val="hu-HU"/>
        </w:rPr>
        <w:tab/>
        <w:t>- Metotrexát</w:t>
      </w:r>
    </w:p>
    <w:p w14:paraId="5B1846C7" w14:textId="77777777" w:rsidR="004C2EDE" w:rsidRPr="008353DF" w:rsidRDefault="004C2EDE" w:rsidP="004C2EDE">
      <w:pPr>
        <w:keepNext/>
        <w:rPr>
          <w:i/>
          <w:iCs/>
          <w:sz w:val="18"/>
          <w:szCs w:val="18"/>
          <w:lang w:val="hu-HU"/>
        </w:rPr>
      </w:pPr>
      <w:r w:rsidRPr="008353DF">
        <w:rPr>
          <w:i/>
          <w:sz w:val="18"/>
          <w:szCs w:val="18"/>
          <w:lang w:val="hu-HU"/>
        </w:rPr>
        <w:t>PBO</w:t>
      </w:r>
      <w:r w:rsidRPr="008353DF">
        <w:rPr>
          <w:i/>
          <w:sz w:val="18"/>
          <w:szCs w:val="18"/>
          <w:lang w:val="hu-HU"/>
        </w:rPr>
        <w:tab/>
      </w:r>
      <w:r w:rsidRPr="008353DF">
        <w:rPr>
          <w:i/>
          <w:sz w:val="18"/>
          <w:szCs w:val="18"/>
          <w:lang w:val="hu-HU"/>
        </w:rPr>
        <w:tab/>
        <w:t xml:space="preserve">- </w:t>
      </w:r>
      <w:r w:rsidR="001C081E" w:rsidRPr="008353DF">
        <w:rPr>
          <w:i/>
          <w:sz w:val="18"/>
          <w:szCs w:val="18"/>
          <w:lang w:val="hu-HU"/>
        </w:rPr>
        <w:t>Placebo</w:t>
      </w:r>
    </w:p>
    <w:p w14:paraId="4D60266B" w14:textId="77777777" w:rsidR="004C2EDE" w:rsidRPr="008353DF" w:rsidRDefault="004C2EDE" w:rsidP="004C2EDE">
      <w:pPr>
        <w:keepNext/>
        <w:numPr>
          <w:ilvl w:val="12"/>
          <w:numId w:val="0"/>
        </w:numPr>
        <w:ind w:right="-2"/>
        <w:rPr>
          <w:i/>
          <w:iCs/>
          <w:sz w:val="18"/>
          <w:szCs w:val="18"/>
          <w:lang w:val="hu-HU"/>
        </w:rPr>
      </w:pPr>
      <w:r w:rsidRPr="008353DF">
        <w:rPr>
          <w:i/>
          <w:iCs/>
          <w:sz w:val="18"/>
          <w:szCs w:val="18"/>
          <w:lang w:val="hu-HU"/>
        </w:rPr>
        <w:t xml:space="preserve">DMARD </w:t>
      </w:r>
      <w:r w:rsidRPr="008353DF">
        <w:rPr>
          <w:i/>
          <w:iCs/>
          <w:sz w:val="18"/>
          <w:szCs w:val="18"/>
          <w:lang w:val="hu-HU"/>
        </w:rPr>
        <w:tab/>
        <w:t>- Betegségmódosító antireumatikus gyógyszer</w:t>
      </w:r>
    </w:p>
    <w:p w14:paraId="7CAEC6D0" w14:textId="77777777" w:rsidR="004C2EDE" w:rsidRPr="008353DF" w:rsidRDefault="004C2EDE" w:rsidP="004C2EDE">
      <w:pPr>
        <w:keepNext/>
        <w:numPr>
          <w:ilvl w:val="12"/>
          <w:numId w:val="0"/>
        </w:numPr>
        <w:ind w:right="-2"/>
        <w:rPr>
          <w:i/>
          <w:iCs/>
          <w:sz w:val="18"/>
          <w:szCs w:val="18"/>
          <w:lang w:val="hu-HU"/>
        </w:rPr>
      </w:pPr>
      <w:r w:rsidRPr="008353DF">
        <w:rPr>
          <w:i/>
          <w:iCs/>
          <w:sz w:val="18"/>
          <w:szCs w:val="18"/>
          <w:lang w:val="hu-HU"/>
        </w:rPr>
        <w:t xml:space="preserve">** </w:t>
      </w:r>
      <w:r w:rsidRPr="008353DF">
        <w:rPr>
          <w:i/>
          <w:iCs/>
          <w:sz w:val="18"/>
          <w:szCs w:val="18"/>
          <w:lang w:val="hu-HU"/>
        </w:rPr>
        <w:tab/>
      </w:r>
      <w:r w:rsidRPr="008353DF">
        <w:rPr>
          <w:i/>
          <w:iCs/>
          <w:sz w:val="18"/>
          <w:szCs w:val="18"/>
          <w:lang w:val="hu-HU"/>
        </w:rPr>
        <w:tab/>
        <w:t xml:space="preserve">- p&lt;0,01, tocilizumab </w:t>
      </w:r>
      <w:r w:rsidRPr="008353DF">
        <w:rPr>
          <w:i/>
          <w:sz w:val="18"/>
          <w:szCs w:val="18"/>
          <w:lang w:val="hu-HU"/>
        </w:rPr>
        <w:t>szemben a</w:t>
      </w:r>
      <w:r w:rsidRPr="008353DF">
        <w:rPr>
          <w:i/>
          <w:iCs/>
          <w:sz w:val="18"/>
          <w:szCs w:val="18"/>
          <w:lang w:val="hu-HU"/>
        </w:rPr>
        <w:t xml:space="preserve"> </w:t>
      </w:r>
      <w:r w:rsidR="001C081E" w:rsidRPr="008353DF">
        <w:rPr>
          <w:i/>
          <w:iCs/>
          <w:sz w:val="18"/>
          <w:szCs w:val="18"/>
          <w:lang w:val="hu-HU"/>
        </w:rPr>
        <w:t>placeb</w:t>
      </w:r>
      <w:r w:rsidR="007A14AE" w:rsidRPr="008353DF">
        <w:rPr>
          <w:i/>
          <w:iCs/>
          <w:sz w:val="18"/>
          <w:szCs w:val="18"/>
          <w:lang w:val="hu-HU"/>
        </w:rPr>
        <w:t>ó</w:t>
      </w:r>
      <w:r w:rsidRPr="008353DF">
        <w:rPr>
          <w:i/>
          <w:iCs/>
          <w:sz w:val="18"/>
          <w:szCs w:val="18"/>
          <w:lang w:val="hu-HU"/>
        </w:rPr>
        <w:t>val + MTX / DMARD</w:t>
      </w:r>
    </w:p>
    <w:p w14:paraId="580E01A3" w14:textId="77777777" w:rsidR="004C2EDE" w:rsidRPr="008353DF" w:rsidRDefault="004C2EDE" w:rsidP="004C2EDE">
      <w:pPr>
        <w:numPr>
          <w:ilvl w:val="12"/>
          <w:numId w:val="0"/>
        </w:numPr>
        <w:ind w:right="-2"/>
        <w:rPr>
          <w:i/>
          <w:iCs/>
          <w:sz w:val="18"/>
          <w:szCs w:val="18"/>
          <w:lang w:val="hu-HU"/>
        </w:rPr>
      </w:pPr>
      <w:r w:rsidRPr="008353DF">
        <w:rPr>
          <w:i/>
          <w:iCs/>
          <w:sz w:val="18"/>
          <w:szCs w:val="18"/>
          <w:lang w:val="hu-HU"/>
        </w:rPr>
        <w:t xml:space="preserve">*** </w:t>
      </w:r>
      <w:r w:rsidRPr="008353DF">
        <w:rPr>
          <w:i/>
          <w:iCs/>
          <w:sz w:val="18"/>
          <w:szCs w:val="18"/>
          <w:lang w:val="hu-HU"/>
        </w:rPr>
        <w:tab/>
      </w:r>
      <w:r w:rsidRPr="008353DF">
        <w:rPr>
          <w:i/>
          <w:iCs/>
          <w:sz w:val="18"/>
          <w:szCs w:val="18"/>
          <w:lang w:val="hu-HU"/>
        </w:rPr>
        <w:tab/>
        <w:t xml:space="preserve">- p&lt;0,0001, tocilizumab </w:t>
      </w:r>
      <w:r w:rsidRPr="008353DF">
        <w:rPr>
          <w:i/>
          <w:sz w:val="18"/>
          <w:szCs w:val="18"/>
          <w:lang w:val="hu-HU"/>
        </w:rPr>
        <w:t>szemben a</w:t>
      </w:r>
      <w:r w:rsidRPr="008353DF">
        <w:rPr>
          <w:i/>
          <w:iCs/>
          <w:sz w:val="18"/>
          <w:szCs w:val="18"/>
          <w:lang w:val="hu-HU"/>
        </w:rPr>
        <w:t xml:space="preserve"> </w:t>
      </w:r>
      <w:r w:rsidR="001C081E" w:rsidRPr="008353DF">
        <w:rPr>
          <w:i/>
          <w:iCs/>
          <w:sz w:val="18"/>
          <w:szCs w:val="18"/>
          <w:lang w:val="hu-HU"/>
        </w:rPr>
        <w:t>placeb</w:t>
      </w:r>
      <w:r w:rsidR="007A14AE" w:rsidRPr="008353DF">
        <w:rPr>
          <w:i/>
          <w:iCs/>
          <w:sz w:val="18"/>
          <w:szCs w:val="18"/>
          <w:lang w:val="hu-HU"/>
        </w:rPr>
        <w:t>ó</w:t>
      </w:r>
      <w:r w:rsidRPr="008353DF">
        <w:rPr>
          <w:i/>
          <w:iCs/>
          <w:sz w:val="18"/>
          <w:szCs w:val="18"/>
          <w:lang w:val="hu-HU"/>
        </w:rPr>
        <w:t>val + MTX / DMARD</w:t>
      </w:r>
    </w:p>
    <w:p w14:paraId="2C61AF98" w14:textId="77777777" w:rsidR="004C2EDE" w:rsidRPr="002209C6" w:rsidRDefault="004C2EDE" w:rsidP="004C2EDE">
      <w:pPr>
        <w:rPr>
          <w:lang w:val="hu-HU"/>
        </w:rPr>
      </w:pPr>
    </w:p>
    <w:p w14:paraId="3A9A2AD8" w14:textId="77777777" w:rsidR="004C2EDE" w:rsidRPr="002209C6" w:rsidRDefault="004C2EDE" w:rsidP="004C2EDE">
      <w:pPr>
        <w:keepNext/>
        <w:keepLines/>
        <w:outlineLvl w:val="0"/>
        <w:rPr>
          <w:i/>
          <w:u w:val="single"/>
          <w:lang w:val="hu-HU"/>
        </w:rPr>
      </w:pPr>
      <w:r w:rsidRPr="002209C6">
        <w:rPr>
          <w:i/>
          <w:u w:val="single"/>
          <w:lang w:val="hu-HU"/>
        </w:rPr>
        <w:t>Jelentős klinikai válasz</w:t>
      </w:r>
    </w:p>
    <w:p w14:paraId="476A6507" w14:textId="468E6E62" w:rsidR="004C2EDE" w:rsidRPr="002209C6" w:rsidRDefault="004C2EDE" w:rsidP="004C2EDE">
      <w:pPr>
        <w:rPr>
          <w:lang w:val="hu-HU"/>
        </w:rPr>
      </w:pPr>
      <w:r w:rsidRPr="002209C6">
        <w:rPr>
          <w:lang w:val="hu-HU"/>
        </w:rPr>
        <w:t xml:space="preserve">A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és MTX kombinációjával történő 2 éves kezelés után a betegek 14%-a ért el jelentős klinikai választ (ACR70 válasz fennmaradása 24 hétig vagy tovább).</w:t>
      </w:r>
    </w:p>
    <w:p w14:paraId="57B29F19" w14:textId="77777777" w:rsidR="004C2EDE" w:rsidRPr="002209C6" w:rsidRDefault="004C2EDE" w:rsidP="004C2EDE">
      <w:pPr>
        <w:rPr>
          <w:lang w:val="hu-HU"/>
        </w:rPr>
      </w:pPr>
    </w:p>
    <w:p w14:paraId="7A8E6EF3" w14:textId="77777777" w:rsidR="004C2EDE" w:rsidRPr="002209C6" w:rsidRDefault="004C2EDE" w:rsidP="00504F40">
      <w:pPr>
        <w:keepNext/>
        <w:keepLines/>
        <w:outlineLvl w:val="0"/>
        <w:rPr>
          <w:i/>
          <w:u w:val="single"/>
          <w:lang w:val="hu-HU"/>
        </w:rPr>
      </w:pPr>
      <w:r w:rsidRPr="002209C6">
        <w:rPr>
          <w:i/>
          <w:u w:val="single"/>
          <w:lang w:val="hu-HU"/>
        </w:rPr>
        <w:t>Radiológiai válasz</w:t>
      </w:r>
    </w:p>
    <w:p w14:paraId="45435D8F" w14:textId="2B02F244" w:rsidR="004C2EDE" w:rsidRPr="002209C6" w:rsidRDefault="004C2EDE" w:rsidP="00504F40">
      <w:pPr>
        <w:keepNext/>
        <w:keepLines/>
        <w:rPr>
          <w:lang w:val="hu-HU"/>
        </w:rPr>
      </w:pPr>
      <w:r w:rsidRPr="002209C6">
        <w:rPr>
          <w:lang w:val="hu-HU"/>
        </w:rPr>
        <w:t xml:space="preserve">A II. vizsgálatban a MTX-ra nem megfelelő választ adó betegeknél a strukturális ízületi károsodás gátlását radiológiai vizsgálattal értékelték, és a módosított Sharp index, illetve komponensei, az eróziós pontszám és az ízületi rés beszűkülési pontszám változásával fejezték ki. Az ízületek strukturális károsodásának a gátlását a lényegesen kisebb radiológiai progresszióval mutatták ki a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kezelt betegeknél a kontrollcsoporthoz hasonlítva (</w:t>
      </w:r>
      <w:r w:rsidR="00AC0EBD" w:rsidRPr="002209C6">
        <w:rPr>
          <w:lang w:val="hu-HU"/>
        </w:rPr>
        <w:t>6</w:t>
      </w:r>
      <w:r w:rsidRPr="002209C6">
        <w:rPr>
          <w:lang w:val="hu-HU"/>
        </w:rPr>
        <w:t>. táblázat).</w:t>
      </w:r>
    </w:p>
    <w:p w14:paraId="44690566" w14:textId="77777777" w:rsidR="004C2EDE" w:rsidRPr="002209C6" w:rsidRDefault="004C2EDE" w:rsidP="004C2EDE">
      <w:pPr>
        <w:rPr>
          <w:lang w:val="hu-HU"/>
        </w:rPr>
      </w:pPr>
    </w:p>
    <w:p w14:paraId="0C00FAB7" w14:textId="3BCD34FD" w:rsidR="004C2EDE" w:rsidRPr="002209C6" w:rsidRDefault="004C2EDE" w:rsidP="004C2EDE">
      <w:pPr>
        <w:rPr>
          <w:lang w:val="hu-HU"/>
        </w:rPr>
      </w:pPr>
      <w:r w:rsidRPr="002209C6">
        <w:rPr>
          <w:lang w:val="hu-HU"/>
        </w:rPr>
        <w:t xml:space="preserve">A II. vizsgálat nyílt, kiterjesztett fázisában a strukturális ízületi károsodás progressziójának gátlása tovább folytatódott a második kezelési évben is a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kezelt betegeknél. A kiindulási szinttől számított változás középértéke a teljes Sharp-Genant indexben kifejezve szignifikánsan alacsonyabb volt a 104. héten a 8 mg/ttkg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(p&lt;0,0001) kezelt betegeknél, szemben azokkal, akiket placebo és MTX-kezelésre randomizáltak. </w:t>
      </w:r>
    </w:p>
    <w:p w14:paraId="1C9EFE19" w14:textId="77777777" w:rsidR="004C2EDE" w:rsidRPr="002209C6" w:rsidRDefault="004C2EDE" w:rsidP="004C2EDE">
      <w:pPr>
        <w:rPr>
          <w:lang w:val="hu-HU"/>
        </w:rPr>
      </w:pPr>
    </w:p>
    <w:p w14:paraId="1A86C0BA" w14:textId="5B48A07F" w:rsidR="004C2EDE" w:rsidRPr="002209C6" w:rsidRDefault="00AC0EBD">
      <w:pPr>
        <w:keepNext/>
        <w:keepLines/>
        <w:rPr>
          <w:bCs/>
          <w:i/>
          <w:lang w:val="hu-HU"/>
        </w:rPr>
      </w:pPr>
      <w:r w:rsidRPr="002209C6">
        <w:rPr>
          <w:bCs/>
          <w:i/>
          <w:lang w:val="hu-HU"/>
        </w:rPr>
        <w:t>6</w:t>
      </w:r>
      <w:r w:rsidR="004C2EDE" w:rsidRPr="002209C6">
        <w:rPr>
          <w:bCs/>
          <w:i/>
          <w:lang w:val="hu-HU"/>
        </w:rPr>
        <w:t>. táblázat</w:t>
      </w:r>
      <w:del w:id="4046" w:author="Author" w:date="2025-07-23T13:28:00Z">
        <w:r w:rsidR="004C2EDE" w:rsidRPr="002209C6" w:rsidDel="00A123C1">
          <w:rPr>
            <w:bCs/>
            <w:i/>
            <w:lang w:val="hu-HU"/>
          </w:rPr>
          <w:tab/>
        </w:r>
      </w:del>
      <w:r w:rsidR="004C2EDE" w:rsidRPr="002209C6">
        <w:rPr>
          <w:bCs/>
          <w:i/>
          <w:lang w:val="hu-HU"/>
        </w:rPr>
        <w:t xml:space="preserve"> Átlagos radiológiai változások 52 hét alatt a II. vizsgálatban</w:t>
      </w:r>
    </w:p>
    <w:p w14:paraId="3E9C6986" w14:textId="77777777" w:rsidR="00AB4EF5" w:rsidRPr="002209C6" w:rsidRDefault="00AB4EF5">
      <w:pPr>
        <w:keepNext/>
        <w:keepLines/>
        <w:rPr>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047" w:author="Author" w:date="2025-07-23T13:2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58"/>
        <w:gridCol w:w="2790"/>
        <w:gridCol w:w="2610"/>
        <w:tblGridChange w:id="4048">
          <w:tblGrid>
            <w:gridCol w:w="2358"/>
            <w:gridCol w:w="2790"/>
            <w:gridCol w:w="2610"/>
          </w:tblGrid>
        </w:tblGridChange>
      </w:tblGrid>
      <w:tr w:rsidR="004C2EDE" w:rsidRPr="002D7919" w14:paraId="22C81624" w14:textId="77777777" w:rsidTr="00A123C1">
        <w:trPr>
          <w:cantSplit/>
        </w:trPr>
        <w:tc>
          <w:tcPr>
            <w:tcW w:w="2358" w:type="dxa"/>
            <w:tcPrChange w:id="4049" w:author="Author" w:date="2025-07-23T13:28:00Z">
              <w:tcPr>
                <w:tcW w:w="2358" w:type="dxa"/>
              </w:tcPr>
            </w:tcPrChange>
          </w:tcPr>
          <w:p w14:paraId="11891E3D" w14:textId="77777777" w:rsidR="004C2EDE" w:rsidRPr="008353DF" w:rsidRDefault="004C2EDE">
            <w:pPr>
              <w:keepNext/>
              <w:keepLines/>
              <w:suppressAutoHyphens/>
              <w:rPr>
                <w:sz w:val="20"/>
                <w:lang w:val="hu-HU"/>
                <w:rPrChange w:id="4050" w:author="Author" w:date="2025-07-24T11:32:00Z">
                  <w:rPr>
                    <w:lang w:val="hu-HU"/>
                  </w:rPr>
                </w:rPrChange>
              </w:rPr>
              <w:pPrChange w:id="4051" w:author="TCS" w:date="2026-02-26T10:59:00Z">
                <w:pPr>
                  <w:keepNext/>
                  <w:keepLines/>
                </w:pPr>
              </w:pPrChange>
            </w:pPr>
          </w:p>
        </w:tc>
        <w:tc>
          <w:tcPr>
            <w:tcW w:w="2790" w:type="dxa"/>
            <w:tcPrChange w:id="4052" w:author="Author" w:date="2025-07-23T13:28:00Z">
              <w:tcPr>
                <w:tcW w:w="2790" w:type="dxa"/>
              </w:tcPr>
            </w:tcPrChange>
          </w:tcPr>
          <w:p w14:paraId="5459B47E" w14:textId="77777777" w:rsidR="004C2EDE" w:rsidRPr="008353DF" w:rsidRDefault="004C2EDE">
            <w:pPr>
              <w:keepNext/>
              <w:keepLines/>
              <w:numPr>
                <w:ilvl w:val="12"/>
                <w:numId w:val="0"/>
              </w:numPr>
              <w:suppressAutoHyphens/>
              <w:jc w:val="center"/>
              <w:rPr>
                <w:b/>
                <w:bCs/>
                <w:sz w:val="20"/>
                <w:lang w:val="hu-HU"/>
              </w:rPr>
              <w:pPrChange w:id="4053" w:author="TCS" w:date="2026-02-26T10:59:00Z">
                <w:pPr>
                  <w:keepNext/>
                  <w:keepLines/>
                  <w:numPr>
                    <w:ilvl w:val="12"/>
                  </w:numPr>
                  <w:ind w:right="-2"/>
                  <w:jc w:val="center"/>
                </w:pPr>
              </w:pPrChange>
            </w:pPr>
            <w:r w:rsidRPr="008353DF">
              <w:rPr>
                <w:b/>
                <w:bCs/>
                <w:sz w:val="20"/>
                <w:lang w:val="hu-HU"/>
              </w:rPr>
              <w:t xml:space="preserve">PBO + MTX </w:t>
            </w:r>
          </w:p>
          <w:p w14:paraId="106E37AB" w14:textId="77777777" w:rsidR="004C2EDE" w:rsidRPr="008353DF" w:rsidRDefault="004C2EDE">
            <w:pPr>
              <w:keepNext/>
              <w:keepLines/>
              <w:numPr>
                <w:ilvl w:val="12"/>
                <w:numId w:val="0"/>
              </w:numPr>
              <w:suppressAutoHyphens/>
              <w:jc w:val="center"/>
              <w:rPr>
                <w:b/>
                <w:bCs/>
                <w:sz w:val="20"/>
                <w:lang w:val="hu-HU"/>
              </w:rPr>
              <w:pPrChange w:id="4054" w:author="TCS" w:date="2026-02-26T10:59:00Z">
                <w:pPr>
                  <w:keepNext/>
                  <w:keepLines/>
                  <w:numPr>
                    <w:ilvl w:val="12"/>
                  </w:numPr>
                  <w:ind w:right="-2"/>
                  <w:jc w:val="center"/>
                </w:pPr>
              </w:pPrChange>
            </w:pPr>
            <w:r w:rsidRPr="008353DF">
              <w:rPr>
                <w:b/>
                <w:bCs/>
                <w:sz w:val="20"/>
                <w:lang w:val="hu-HU"/>
              </w:rPr>
              <w:t>(+TCZ a 24. héttől)</w:t>
            </w:r>
          </w:p>
          <w:p w14:paraId="6F5A5231" w14:textId="77777777" w:rsidR="004C2EDE" w:rsidRPr="008353DF" w:rsidRDefault="0049385D">
            <w:pPr>
              <w:keepNext/>
              <w:keepLines/>
              <w:suppressAutoHyphens/>
              <w:jc w:val="center"/>
              <w:rPr>
                <w:sz w:val="20"/>
                <w:lang w:val="hu-HU"/>
                <w:rPrChange w:id="4055" w:author="Author" w:date="2025-07-24T11:32:00Z">
                  <w:rPr>
                    <w:lang w:val="hu-HU"/>
                  </w:rPr>
                </w:rPrChange>
              </w:rPr>
              <w:pPrChange w:id="4056" w:author="TCS" w:date="2026-02-26T10:59:00Z">
                <w:pPr>
                  <w:keepNext/>
                  <w:keepLines/>
                  <w:jc w:val="center"/>
                </w:pPr>
              </w:pPrChange>
            </w:pPr>
            <w:r w:rsidRPr="008353DF">
              <w:rPr>
                <w:b/>
                <w:bCs/>
                <w:sz w:val="20"/>
                <w:lang w:val="hu-HU"/>
              </w:rPr>
              <w:t>n = </w:t>
            </w:r>
            <w:r w:rsidR="004C2EDE" w:rsidRPr="008353DF">
              <w:rPr>
                <w:b/>
                <w:bCs/>
                <w:sz w:val="20"/>
                <w:lang w:val="hu-HU"/>
              </w:rPr>
              <w:t>393</w:t>
            </w:r>
          </w:p>
        </w:tc>
        <w:tc>
          <w:tcPr>
            <w:tcW w:w="2610" w:type="dxa"/>
            <w:tcPrChange w:id="4057" w:author="Author" w:date="2025-07-23T13:28:00Z">
              <w:tcPr>
                <w:tcW w:w="2610" w:type="dxa"/>
              </w:tcPr>
            </w:tcPrChange>
          </w:tcPr>
          <w:p w14:paraId="77100F0B" w14:textId="77777777" w:rsidR="0049385D" w:rsidRPr="008353DF" w:rsidRDefault="004C2EDE">
            <w:pPr>
              <w:keepNext/>
              <w:keepLines/>
              <w:suppressAutoHyphens/>
              <w:jc w:val="center"/>
              <w:rPr>
                <w:b/>
                <w:bCs/>
                <w:sz w:val="20"/>
                <w:lang w:val="hu-HU"/>
              </w:rPr>
              <w:pPrChange w:id="4058" w:author="TCS" w:date="2026-02-26T10:59:00Z">
                <w:pPr>
                  <w:keepNext/>
                  <w:keepLines/>
                  <w:jc w:val="center"/>
                </w:pPr>
              </w:pPrChange>
            </w:pPr>
            <w:r w:rsidRPr="008353DF">
              <w:rPr>
                <w:b/>
                <w:bCs/>
                <w:sz w:val="20"/>
                <w:lang w:val="hu-HU"/>
              </w:rPr>
              <w:t>TCZ 8 mg/ttkg + MTX</w:t>
            </w:r>
            <w:r w:rsidRPr="008353DF">
              <w:rPr>
                <w:b/>
                <w:bCs/>
                <w:sz w:val="20"/>
                <w:lang w:val="hu-HU"/>
              </w:rPr>
              <w:br/>
            </w:r>
          </w:p>
          <w:p w14:paraId="3E1E12E8" w14:textId="77777777" w:rsidR="004C2EDE" w:rsidRPr="008353DF" w:rsidRDefault="0049385D">
            <w:pPr>
              <w:keepNext/>
              <w:keepLines/>
              <w:suppressAutoHyphens/>
              <w:jc w:val="center"/>
              <w:rPr>
                <w:sz w:val="20"/>
                <w:lang w:val="hu-HU"/>
                <w:rPrChange w:id="4059" w:author="Author" w:date="2025-07-24T11:32:00Z">
                  <w:rPr>
                    <w:lang w:val="hu-HU"/>
                  </w:rPr>
                </w:rPrChange>
              </w:rPr>
              <w:pPrChange w:id="4060" w:author="TCS" w:date="2026-02-26T10:59:00Z">
                <w:pPr>
                  <w:keepNext/>
                  <w:keepLines/>
                  <w:jc w:val="center"/>
                </w:pPr>
              </w:pPrChange>
            </w:pPr>
            <w:r w:rsidRPr="008353DF">
              <w:rPr>
                <w:b/>
                <w:bCs/>
                <w:sz w:val="20"/>
                <w:lang w:val="hu-HU"/>
              </w:rPr>
              <w:t>n = </w:t>
            </w:r>
            <w:r w:rsidR="004C2EDE" w:rsidRPr="008353DF">
              <w:rPr>
                <w:b/>
                <w:bCs/>
                <w:sz w:val="20"/>
                <w:lang w:val="hu-HU"/>
              </w:rPr>
              <w:t>398</w:t>
            </w:r>
          </w:p>
        </w:tc>
      </w:tr>
      <w:tr w:rsidR="004C2EDE" w:rsidRPr="008353DF" w14:paraId="527A8051" w14:textId="77777777" w:rsidTr="00A123C1">
        <w:trPr>
          <w:cantSplit/>
        </w:trPr>
        <w:tc>
          <w:tcPr>
            <w:tcW w:w="2358" w:type="dxa"/>
            <w:tcPrChange w:id="4061" w:author="Author" w:date="2025-07-23T13:28:00Z">
              <w:tcPr>
                <w:tcW w:w="2358" w:type="dxa"/>
              </w:tcPr>
            </w:tcPrChange>
          </w:tcPr>
          <w:p w14:paraId="71061DF8" w14:textId="77777777" w:rsidR="004C2EDE" w:rsidRPr="008353DF" w:rsidRDefault="004C2EDE">
            <w:pPr>
              <w:keepNext/>
              <w:keepLines/>
              <w:suppressAutoHyphens/>
              <w:rPr>
                <w:sz w:val="20"/>
                <w:lang w:val="hu-HU"/>
                <w:rPrChange w:id="4062" w:author="Author" w:date="2025-07-24T11:32:00Z">
                  <w:rPr>
                    <w:lang w:val="hu-HU"/>
                  </w:rPr>
                </w:rPrChange>
              </w:rPr>
              <w:pPrChange w:id="4063" w:author="TCS" w:date="2026-02-26T10:59:00Z">
                <w:pPr>
                  <w:keepNext/>
                  <w:keepLines/>
                </w:pPr>
              </w:pPrChange>
            </w:pPr>
            <w:r w:rsidRPr="008353DF">
              <w:rPr>
                <w:sz w:val="20"/>
                <w:lang w:val="hu-HU"/>
                <w:rPrChange w:id="4064" w:author="Author" w:date="2025-07-24T11:32:00Z">
                  <w:rPr>
                    <w:lang w:val="hu-HU"/>
                  </w:rPr>
                </w:rPrChange>
              </w:rPr>
              <w:t>Teljes Sharp-Genant index</w:t>
            </w:r>
          </w:p>
        </w:tc>
        <w:tc>
          <w:tcPr>
            <w:tcW w:w="2790" w:type="dxa"/>
            <w:tcPrChange w:id="4065" w:author="Author" w:date="2025-07-23T13:28:00Z">
              <w:tcPr>
                <w:tcW w:w="2790" w:type="dxa"/>
              </w:tcPr>
            </w:tcPrChange>
          </w:tcPr>
          <w:p w14:paraId="12B8AA75" w14:textId="77777777" w:rsidR="004C2EDE" w:rsidRPr="008353DF" w:rsidRDefault="004C2EDE">
            <w:pPr>
              <w:keepNext/>
              <w:keepLines/>
              <w:suppressAutoHyphens/>
              <w:jc w:val="center"/>
              <w:rPr>
                <w:sz w:val="20"/>
                <w:lang w:val="hu-HU"/>
                <w:rPrChange w:id="4066" w:author="Author" w:date="2025-07-24T11:32:00Z">
                  <w:rPr>
                    <w:lang w:val="hu-HU"/>
                  </w:rPr>
                </w:rPrChange>
              </w:rPr>
              <w:pPrChange w:id="4067" w:author="TCS" w:date="2026-02-26T10:59:00Z">
                <w:pPr>
                  <w:keepNext/>
                  <w:keepLines/>
                  <w:ind w:left="1320" w:hanging="220"/>
                  <w:jc w:val="center"/>
                </w:pPr>
              </w:pPrChange>
            </w:pPr>
            <w:r w:rsidRPr="008353DF">
              <w:rPr>
                <w:sz w:val="20"/>
                <w:lang w:val="hu-HU"/>
                <w:rPrChange w:id="4068" w:author="Author" w:date="2025-07-24T11:32:00Z">
                  <w:rPr>
                    <w:lang w:val="hu-HU"/>
                  </w:rPr>
                </w:rPrChange>
              </w:rPr>
              <w:t>1,13</w:t>
            </w:r>
          </w:p>
        </w:tc>
        <w:tc>
          <w:tcPr>
            <w:tcW w:w="2610" w:type="dxa"/>
            <w:tcPrChange w:id="4069" w:author="Author" w:date="2025-07-23T13:28:00Z">
              <w:tcPr>
                <w:tcW w:w="2610" w:type="dxa"/>
              </w:tcPr>
            </w:tcPrChange>
          </w:tcPr>
          <w:p w14:paraId="51700B9E" w14:textId="77777777" w:rsidR="004C2EDE" w:rsidRPr="008353DF" w:rsidRDefault="004C2EDE">
            <w:pPr>
              <w:keepNext/>
              <w:keepLines/>
              <w:suppressAutoHyphens/>
              <w:jc w:val="center"/>
              <w:rPr>
                <w:sz w:val="20"/>
                <w:lang w:val="hu-HU"/>
                <w:rPrChange w:id="4070" w:author="Author" w:date="2025-07-24T11:32:00Z">
                  <w:rPr>
                    <w:lang w:val="hu-HU"/>
                  </w:rPr>
                </w:rPrChange>
              </w:rPr>
              <w:pPrChange w:id="4071" w:author="TCS" w:date="2026-02-26T10:59:00Z">
                <w:pPr>
                  <w:keepNext/>
                  <w:keepLines/>
                  <w:ind w:left="1320" w:hanging="220"/>
                  <w:jc w:val="center"/>
                </w:pPr>
              </w:pPrChange>
            </w:pPr>
            <w:r w:rsidRPr="008353DF">
              <w:rPr>
                <w:sz w:val="20"/>
                <w:lang w:val="hu-HU"/>
                <w:rPrChange w:id="4072" w:author="Author" w:date="2025-07-24T11:32:00Z">
                  <w:rPr>
                    <w:lang w:val="hu-HU"/>
                  </w:rPr>
                </w:rPrChange>
              </w:rPr>
              <w:t>0,29*</w:t>
            </w:r>
          </w:p>
        </w:tc>
      </w:tr>
      <w:tr w:rsidR="004C2EDE" w:rsidRPr="008353DF" w14:paraId="54DBFB59" w14:textId="77777777" w:rsidTr="00A123C1">
        <w:trPr>
          <w:cantSplit/>
        </w:trPr>
        <w:tc>
          <w:tcPr>
            <w:tcW w:w="2358" w:type="dxa"/>
            <w:tcPrChange w:id="4073" w:author="Author" w:date="2025-07-23T13:28:00Z">
              <w:tcPr>
                <w:tcW w:w="2358" w:type="dxa"/>
              </w:tcPr>
            </w:tcPrChange>
          </w:tcPr>
          <w:p w14:paraId="40998E0D" w14:textId="77777777" w:rsidR="004C2EDE" w:rsidRPr="008353DF" w:rsidRDefault="004C2EDE">
            <w:pPr>
              <w:suppressAutoHyphens/>
              <w:rPr>
                <w:sz w:val="20"/>
                <w:lang w:val="hu-HU"/>
                <w:rPrChange w:id="4074" w:author="Author" w:date="2025-07-24T11:32:00Z">
                  <w:rPr>
                    <w:lang w:val="hu-HU"/>
                  </w:rPr>
                </w:rPrChange>
              </w:rPr>
              <w:pPrChange w:id="4075" w:author="Author" w:date="2025-07-23T13:28:00Z">
                <w:pPr>
                  <w:keepNext/>
                  <w:keepLines/>
                </w:pPr>
              </w:pPrChange>
            </w:pPr>
            <w:r w:rsidRPr="008353DF">
              <w:rPr>
                <w:sz w:val="20"/>
                <w:lang w:val="hu-HU"/>
                <w:rPrChange w:id="4076" w:author="Author" w:date="2025-07-24T11:32:00Z">
                  <w:rPr>
                    <w:lang w:val="hu-HU"/>
                  </w:rPr>
                </w:rPrChange>
              </w:rPr>
              <w:t>Eróziós pontszám</w:t>
            </w:r>
          </w:p>
        </w:tc>
        <w:tc>
          <w:tcPr>
            <w:tcW w:w="2790" w:type="dxa"/>
            <w:tcPrChange w:id="4077" w:author="Author" w:date="2025-07-23T13:28:00Z">
              <w:tcPr>
                <w:tcW w:w="2790" w:type="dxa"/>
              </w:tcPr>
            </w:tcPrChange>
          </w:tcPr>
          <w:p w14:paraId="5DEB4E68" w14:textId="77777777" w:rsidR="004C2EDE" w:rsidRPr="008353DF" w:rsidRDefault="004C2EDE">
            <w:pPr>
              <w:suppressAutoHyphens/>
              <w:jc w:val="center"/>
              <w:rPr>
                <w:sz w:val="20"/>
                <w:lang w:val="hu-HU"/>
                <w:rPrChange w:id="4078" w:author="Author" w:date="2025-07-24T11:32:00Z">
                  <w:rPr>
                    <w:lang w:val="hu-HU"/>
                  </w:rPr>
                </w:rPrChange>
              </w:rPr>
              <w:pPrChange w:id="4079" w:author="Author" w:date="2025-07-23T13:28:00Z">
                <w:pPr>
                  <w:keepNext/>
                  <w:keepLines/>
                  <w:ind w:left="1320" w:hanging="220"/>
                  <w:jc w:val="center"/>
                </w:pPr>
              </w:pPrChange>
            </w:pPr>
            <w:r w:rsidRPr="008353DF">
              <w:rPr>
                <w:sz w:val="20"/>
                <w:lang w:val="hu-HU"/>
                <w:rPrChange w:id="4080" w:author="Author" w:date="2025-07-24T11:32:00Z">
                  <w:rPr>
                    <w:lang w:val="hu-HU"/>
                  </w:rPr>
                </w:rPrChange>
              </w:rPr>
              <w:t>0,71</w:t>
            </w:r>
          </w:p>
        </w:tc>
        <w:tc>
          <w:tcPr>
            <w:tcW w:w="2610" w:type="dxa"/>
            <w:tcPrChange w:id="4081" w:author="Author" w:date="2025-07-23T13:28:00Z">
              <w:tcPr>
                <w:tcW w:w="2610" w:type="dxa"/>
              </w:tcPr>
            </w:tcPrChange>
          </w:tcPr>
          <w:p w14:paraId="272BC2C6" w14:textId="77777777" w:rsidR="004C2EDE" w:rsidRPr="008353DF" w:rsidRDefault="004C2EDE">
            <w:pPr>
              <w:suppressAutoHyphens/>
              <w:jc w:val="center"/>
              <w:rPr>
                <w:sz w:val="20"/>
                <w:lang w:val="hu-HU"/>
                <w:rPrChange w:id="4082" w:author="Author" w:date="2025-07-24T11:32:00Z">
                  <w:rPr>
                    <w:lang w:val="hu-HU"/>
                  </w:rPr>
                </w:rPrChange>
              </w:rPr>
              <w:pPrChange w:id="4083" w:author="Author" w:date="2025-07-23T13:28:00Z">
                <w:pPr>
                  <w:keepNext/>
                  <w:keepLines/>
                  <w:ind w:left="1320" w:hanging="220"/>
                  <w:jc w:val="center"/>
                </w:pPr>
              </w:pPrChange>
            </w:pPr>
            <w:r w:rsidRPr="008353DF">
              <w:rPr>
                <w:sz w:val="20"/>
                <w:lang w:val="hu-HU"/>
                <w:rPrChange w:id="4084" w:author="Author" w:date="2025-07-24T11:32:00Z">
                  <w:rPr>
                    <w:lang w:val="hu-HU"/>
                  </w:rPr>
                </w:rPrChange>
              </w:rPr>
              <w:t>0,17*</w:t>
            </w:r>
          </w:p>
        </w:tc>
      </w:tr>
      <w:tr w:rsidR="004C2EDE" w:rsidRPr="008353DF" w14:paraId="37E6BEC3" w14:textId="77777777" w:rsidTr="00A123C1">
        <w:trPr>
          <w:cantSplit/>
        </w:trPr>
        <w:tc>
          <w:tcPr>
            <w:tcW w:w="2358" w:type="dxa"/>
            <w:tcPrChange w:id="4085" w:author="Author" w:date="2025-07-23T13:28:00Z">
              <w:tcPr>
                <w:tcW w:w="2358" w:type="dxa"/>
              </w:tcPr>
            </w:tcPrChange>
          </w:tcPr>
          <w:p w14:paraId="164661DF" w14:textId="77777777" w:rsidR="004C2EDE" w:rsidRPr="008353DF" w:rsidRDefault="004C2EDE">
            <w:pPr>
              <w:suppressAutoHyphens/>
              <w:rPr>
                <w:sz w:val="20"/>
                <w:lang w:val="hu-HU"/>
                <w:rPrChange w:id="4086" w:author="Author" w:date="2025-07-24T11:32:00Z">
                  <w:rPr>
                    <w:lang w:val="hu-HU"/>
                  </w:rPr>
                </w:rPrChange>
              </w:rPr>
              <w:pPrChange w:id="4087" w:author="Author" w:date="2025-07-23T13:28:00Z">
                <w:pPr>
                  <w:keepNext/>
                  <w:keepLines/>
                </w:pPr>
              </w:pPrChange>
            </w:pPr>
            <w:r w:rsidRPr="008353DF">
              <w:rPr>
                <w:sz w:val="20"/>
                <w:lang w:val="hu-HU"/>
                <w:rPrChange w:id="4088" w:author="Author" w:date="2025-07-24T11:32:00Z">
                  <w:rPr>
                    <w:lang w:val="hu-HU"/>
                  </w:rPr>
                </w:rPrChange>
              </w:rPr>
              <w:t>JSN pontszám</w:t>
            </w:r>
          </w:p>
        </w:tc>
        <w:tc>
          <w:tcPr>
            <w:tcW w:w="2790" w:type="dxa"/>
            <w:tcPrChange w:id="4089" w:author="Author" w:date="2025-07-23T13:28:00Z">
              <w:tcPr>
                <w:tcW w:w="2790" w:type="dxa"/>
              </w:tcPr>
            </w:tcPrChange>
          </w:tcPr>
          <w:p w14:paraId="25256801" w14:textId="77777777" w:rsidR="004C2EDE" w:rsidRPr="008353DF" w:rsidRDefault="004C2EDE">
            <w:pPr>
              <w:suppressAutoHyphens/>
              <w:jc w:val="center"/>
              <w:rPr>
                <w:sz w:val="20"/>
                <w:lang w:val="hu-HU"/>
                <w:rPrChange w:id="4090" w:author="Author" w:date="2025-07-24T11:32:00Z">
                  <w:rPr>
                    <w:lang w:val="hu-HU"/>
                  </w:rPr>
                </w:rPrChange>
              </w:rPr>
              <w:pPrChange w:id="4091" w:author="Author" w:date="2025-07-23T13:28:00Z">
                <w:pPr>
                  <w:keepNext/>
                  <w:keepLines/>
                  <w:ind w:left="1320" w:hanging="220"/>
                  <w:jc w:val="center"/>
                </w:pPr>
              </w:pPrChange>
            </w:pPr>
            <w:r w:rsidRPr="008353DF">
              <w:rPr>
                <w:sz w:val="20"/>
                <w:lang w:val="hu-HU"/>
                <w:rPrChange w:id="4092" w:author="Author" w:date="2025-07-24T11:32:00Z">
                  <w:rPr>
                    <w:lang w:val="hu-HU"/>
                  </w:rPr>
                </w:rPrChange>
              </w:rPr>
              <w:t>0,42</w:t>
            </w:r>
          </w:p>
        </w:tc>
        <w:tc>
          <w:tcPr>
            <w:tcW w:w="2610" w:type="dxa"/>
            <w:tcPrChange w:id="4093" w:author="Author" w:date="2025-07-23T13:28:00Z">
              <w:tcPr>
                <w:tcW w:w="2610" w:type="dxa"/>
              </w:tcPr>
            </w:tcPrChange>
          </w:tcPr>
          <w:p w14:paraId="2713A67D" w14:textId="77777777" w:rsidR="004C2EDE" w:rsidRPr="008353DF" w:rsidRDefault="004C2EDE">
            <w:pPr>
              <w:suppressAutoHyphens/>
              <w:jc w:val="center"/>
              <w:rPr>
                <w:sz w:val="20"/>
                <w:lang w:val="hu-HU"/>
                <w:rPrChange w:id="4094" w:author="Author" w:date="2025-07-24T11:32:00Z">
                  <w:rPr>
                    <w:lang w:val="hu-HU"/>
                  </w:rPr>
                </w:rPrChange>
              </w:rPr>
              <w:pPrChange w:id="4095" w:author="Author" w:date="2025-07-23T13:28:00Z">
                <w:pPr>
                  <w:keepNext/>
                  <w:keepLines/>
                  <w:ind w:left="1320" w:hanging="220"/>
                  <w:jc w:val="center"/>
                </w:pPr>
              </w:pPrChange>
            </w:pPr>
            <w:r w:rsidRPr="008353DF">
              <w:rPr>
                <w:sz w:val="20"/>
                <w:lang w:val="hu-HU"/>
                <w:rPrChange w:id="4096" w:author="Author" w:date="2025-07-24T11:32:00Z">
                  <w:rPr>
                    <w:lang w:val="hu-HU"/>
                  </w:rPr>
                </w:rPrChange>
              </w:rPr>
              <w:t>0,12**</w:t>
            </w:r>
          </w:p>
        </w:tc>
      </w:tr>
    </w:tbl>
    <w:p w14:paraId="2A30FEE8" w14:textId="77777777" w:rsidR="004C2EDE" w:rsidRPr="002209C6" w:rsidRDefault="004C2EDE" w:rsidP="004C2EDE">
      <w:pPr>
        <w:keepNext/>
        <w:keepLines/>
        <w:rPr>
          <w:i/>
          <w:sz w:val="18"/>
          <w:szCs w:val="18"/>
          <w:lang w:val="hu-HU"/>
        </w:rPr>
      </w:pPr>
      <w:r w:rsidRPr="002209C6">
        <w:rPr>
          <w:i/>
          <w:sz w:val="18"/>
          <w:szCs w:val="18"/>
          <w:lang w:val="hu-HU"/>
        </w:rPr>
        <w:t>PBO</w:t>
      </w:r>
      <w:r w:rsidRPr="002209C6">
        <w:rPr>
          <w:i/>
          <w:sz w:val="18"/>
          <w:szCs w:val="18"/>
          <w:lang w:val="hu-HU"/>
        </w:rPr>
        <w:tab/>
        <w:t>- Placebo</w:t>
      </w:r>
    </w:p>
    <w:p w14:paraId="34AFC95F" w14:textId="77777777" w:rsidR="004C2EDE" w:rsidRPr="002209C6" w:rsidRDefault="004C2EDE" w:rsidP="004C2EDE">
      <w:pPr>
        <w:keepNext/>
        <w:keepLines/>
        <w:rPr>
          <w:i/>
          <w:sz w:val="18"/>
          <w:szCs w:val="18"/>
          <w:lang w:val="hu-HU"/>
        </w:rPr>
      </w:pPr>
      <w:r w:rsidRPr="002209C6">
        <w:rPr>
          <w:i/>
          <w:sz w:val="18"/>
          <w:szCs w:val="18"/>
          <w:lang w:val="hu-HU"/>
        </w:rPr>
        <w:t>MTX</w:t>
      </w:r>
      <w:r w:rsidRPr="002209C6">
        <w:rPr>
          <w:i/>
          <w:sz w:val="18"/>
          <w:szCs w:val="18"/>
          <w:lang w:val="hu-HU"/>
        </w:rPr>
        <w:tab/>
        <w:t>- Metotrexát</w:t>
      </w:r>
    </w:p>
    <w:p w14:paraId="56CD191A" w14:textId="77777777" w:rsidR="004C2EDE" w:rsidRPr="002209C6" w:rsidRDefault="004C2EDE" w:rsidP="004C2EDE">
      <w:pPr>
        <w:rPr>
          <w:i/>
          <w:sz w:val="18"/>
          <w:szCs w:val="18"/>
          <w:lang w:val="hu-HU"/>
        </w:rPr>
      </w:pPr>
      <w:r w:rsidRPr="002209C6">
        <w:rPr>
          <w:i/>
          <w:sz w:val="18"/>
          <w:szCs w:val="18"/>
          <w:lang w:val="hu-HU"/>
        </w:rPr>
        <w:t>TCZ</w:t>
      </w:r>
      <w:r w:rsidRPr="002209C6">
        <w:rPr>
          <w:i/>
          <w:sz w:val="18"/>
          <w:szCs w:val="18"/>
          <w:lang w:val="hu-HU"/>
        </w:rPr>
        <w:tab/>
        <w:t>- Tocilizumab</w:t>
      </w:r>
    </w:p>
    <w:p w14:paraId="1548E140" w14:textId="77777777" w:rsidR="004C2EDE" w:rsidRPr="002209C6" w:rsidRDefault="004C2EDE" w:rsidP="004C2EDE">
      <w:pPr>
        <w:rPr>
          <w:i/>
          <w:sz w:val="18"/>
          <w:szCs w:val="18"/>
          <w:lang w:val="hu-HU"/>
        </w:rPr>
      </w:pPr>
      <w:r w:rsidRPr="002209C6">
        <w:rPr>
          <w:i/>
          <w:sz w:val="18"/>
          <w:szCs w:val="18"/>
          <w:lang w:val="hu-HU"/>
        </w:rPr>
        <w:t>JSN</w:t>
      </w:r>
      <w:r w:rsidRPr="002209C6">
        <w:rPr>
          <w:i/>
          <w:sz w:val="18"/>
          <w:szCs w:val="18"/>
          <w:lang w:val="hu-HU"/>
        </w:rPr>
        <w:tab/>
        <w:t>- Ízületi rés szűkület</w:t>
      </w:r>
      <w:r w:rsidRPr="002209C6">
        <w:rPr>
          <w:sz w:val="18"/>
          <w:szCs w:val="18"/>
          <w:lang w:val="hu-HU"/>
        </w:rPr>
        <w:t xml:space="preserve"> (</w:t>
      </w:r>
      <w:r w:rsidRPr="002209C6">
        <w:rPr>
          <w:i/>
          <w:sz w:val="18"/>
          <w:szCs w:val="18"/>
          <w:lang w:val="hu-HU"/>
        </w:rPr>
        <w:t>Joint space narrowing)</w:t>
      </w:r>
    </w:p>
    <w:p w14:paraId="27F60FD2" w14:textId="77777777" w:rsidR="004C2EDE" w:rsidRPr="002209C6" w:rsidRDefault="004C2EDE" w:rsidP="004C2EDE">
      <w:pPr>
        <w:numPr>
          <w:ilvl w:val="12"/>
          <w:numId w:val="0"/>
        </w:numPr>
        <w:ind w:right="-2"/>
        <w:rPr>
          <w:i/>
          <w:iCs/>
          <w:sz w:val="18"/>
          <w:szCs w:val="18"/>
          <w:lang w:val="hu-HU"/>
        </w:rPr>
      </w:pPr>
      <w:r w:rsidRPr="002209C6">
        <w:rPr>
          <w:i/>
          <w:iCs/>
          <w:sz w:val="18"/>
          <w:szCs w:val="18"/>
          <w:lang w:val="hu-HU"/>
        </w:rPr>
        <w:t>*</w:t>
      </w:r>
      <w:r w:rsidRPr="002209C6">
        <w:rPr>
          <w:i/>
          <w:iCs/>
          <w:sz w:val="18"/>
          <w:szCs w:val="18"/>
          <w:lang w:val="hu-HU"/>
        </w:rPr>
        <w:tab/>
        <w:t xml:space="preserve">- p≤0,0001, tocilizumab </w:t>
      </w:r>
      <w:r w:rsidRPr="002209C6">
        <w:rPr>
          <w:i/>
          <w:sz w:val="18"/>
          <w:szCs w:val="18"/>
          <w:lang w:val="hu-HU"/>
        </w:rPr>
        <w:t>szemben a</w:t>
      </w:r>
      <w:r w:rsidRPr="002209C6">
        <w:rPr>
          <w:i/>
          <w:iCs/>
          <w:sz w:val="18"/>
          <w:szCs w:val="18"/>
          <w:lang w:val="hu-HU"/>
        </w:rPr>
        <w:t xml:space="preserve"> </w:t>
      </w:r>
      <w:r w:rsidR="001C081E" w:rsidRPr="002209C6">
        <w:rPr>
          <w:i/>
          <w:iCs/>
          <w:sz w:val="18"/>
          <w:szCs w:val="18"/>
          <w:lang w:val="hu-HU"/>
        </w:rPr>
        <w:t>placeb</w:t>
      </w:r>
      <w:r w:rsidR="007A14AE" w:rsidRPr="002209C6">
        <w:rPr>
          <w:i/>
          <w:iCs/>
          <w:sz w:val="18"/>
          <w:szCs w:val="18"/>
          <w:lang w:val="hu-HU"/>
        </w:rPr>
        <w:t>ó</w:t>
      </w:r>
      <w:r w:rsidRPr="002209C6">
        <w:rPr>
          <w:i/>
          <w:iCs/>
          <w:sz w:val="18"/>
          <w:szCs w:val="18"/>
          <w:lang w:val="hu-HU"/>
        </w:rPr>
        <w:t>val + MTX</w:t>
      </w:r>
    </w:p>
    <w:p w14:paraId="25C9AE47" w14:textId="77777777" w:rsidR="004C2EDE" w:rsidRPr="002209C6" w:rsidRDefault="004C2EDE" w:rsidP="004C2EDE">
      <w:pPr>
        <w:numPr>
          <w:ilvl w:val="12"/>
          <w:numId w:val="0"/>
        </w:numPr>
        <w:ind w:right="-2"/>
        <w:rPr>
          <w:i/>
          <w:sz w:val="18"/>
          <w:szCs w:val="18"/>
          <w:lang w:val="hu-HU"/>
        </w:rPr>
      </w:pPr>
      <w:r w:rsidRPr="002209C6">
        <w:rPr>
          <w:i/>
          <w:iCs/>
          <w:sz w:val="18"/>
          <w:szCs w:val="18"/>
          <w:lang w:val="hu-HU"/>
        </w:rPr>
        <w:t xml:space="preserve">** </w:t>
      </w:r>
      <w:r w:rsidRPr="002209C6">
        <w:rPr>
          <w:i/>
          <w:iCs/>
          <w:sz w:val="18"/>
          <w:szCs w:val="18"/>
          <w:lang w:val="hu-HU"/>
        </w:rPr>
        <w:tab/>
        <w:t xml:space="preserve">- p&lt;0,005, </w:t>
      </w:r>
      <w:r w:rsidRPr="002209C6">
        <w:rPr>
          <w:i/>
          <w:sz w:val="18"/>
          <w:szCs w:val="18"/>
          <w:lang w:val="hu-HU"/>
        </w:rPr>
        <w:t>tocilizumab</w:t>
      </w:r>
      <w:r w:rsidRPr="002209C6">
        <w:rPr>
          <w:i/>
          <w:iCs/>
          <w:sz w:val="18"/>
          <w:szCs w:val="18"/>
          <w:lang w:val="hu-HU"/>
        </w:rPr>
        <w:t xml:space="preserve"> </w:t>
      </w:r>
      <w:r w:rsidRPr="002209C6">
        <w:rPr>
          <w:i/>
          <w:sz w:val="18"/>
          <w:szCs w:val="18"/>
          <w:lang w:val="hu-HU"/>
        </w:rPr>
        <w:t>szemben a</w:t>
      </w:r>
      <w:r w:rsidRPr="002209C6">
        <w:rPr>
          <w:i/>
          <w:iCs/>
          <w:sz w:val="18"/>
          <w:szCs w:val="18"/>
          <w:lang w:val="hu-HU"/>
        </w:rPr>
        <w:t xml:space="preserve"> </w:t>
      </w:r>
      <w:r w:rsidR="001C081E" w:rsidRPr="002209C6">
        <w:rPr>
          <w:i/>
          <w:iCs/>
          <w:sz w:val="18"/>
          <w:szCs w:val="18"/>
          <w:lang w:val="hu-HU"/>
        </w:rPr>
        <w:t>placeb</w:t>
      </w:r>
      <w:r w:rsidR="007A14AE" w:rsidRPr="002209C6">
        <w:rPr>
          <w:i/>
          <w:iCs/>
          <w:sz w:val="18"/>
          <w:szCs w:val="18"/>
          <w:lang w:val="hu-HU"/>
        </w:rPr>
        <w:t>ó</w:t>
      </w:r>
      <w:r w:rsidRPr="002209C6">
        <w:rPr>
          <w:i/>
          <w:iCs/>
          <w:sz w:val="18"/>
          <w:szCs w:val="18"/>
          <w:lang w:val="hu-HU"/>
        </w:rPr>
        <w:t>val + MTX</w:t>
      </w:r>
    </w:p>
    <w:p w14:paraId="452F9C1B" w14:textId="77777777" w:rsidR="004C2EDE" w:rsidRPr="002209C6" w:rsidRDefault="004C2EDE" w:rsidP="004C2EDE">
      <w:pPr>
        <w:rPr>
          <w:lang w:val="hu-HU"/>
        </w:rPr>
      </w:pPr>
    </w:p>
    <w:p w14:paraId="4E848822" w14:textId="17D37B79" w:rsidR="004C2EDE" w:rsidRPr="002209C6" w:rsidRDefault="004C2EDE" w:rsidP="004C2EDE">
      <w:pPr>
        <w:rPr>
          <w:lang w:val="hu-HU"/>
        </w:rPr>
      </w:pPr>
      <w:r w:rsidRPr="002209C6">
        <w:rPr>
          <w:lang w:val="hu-HU"/>
        </w:rPr>
        <w:t xml:space="preserve">Egy év </w:t>
      </w:r>
      <w:r w:rsidR="007228A0" w:rsidRPr="002209C6">
        <w:rPr>
          <w:rFonts w:eastAsia="Times New Roman"/>
          <w:szCs w:val="22"/>
          <w:lang w:val="hu-HU" w:eastAsia="zh-CN"/>
        </w:rPr>
        <w:t>tocilizumab</w:t>
      </w:r>
      <w:r w:rsidR="00883C62" w:rsidRPr="002209C6">
        <w:rPr>
          <w:rFonts w:eastAsia="Times New Roman"/>
          <w:szCs w:val="22"/>
          <w:lang w:val="hu-HU" w:eastAsia="zh-CN"/>
        </w:rPr>
        <w:t>-</w:t>
      </w:r>
      <w:r w:rsidR="007228A0" w:rsidRPr="002209C6" w:rsidDel="00F54751">
        <w:rPr>
          <w:lang w:val="hu-HU" w:eastAsia="de-DE"/>
        </w:rPr>
        <w:t xml:space="preserve"> </w:t>
      </w:r>
      <w:r w:rsidRPr="002209C6">
        <w:rPr>
          <w:lang w:val="hu-HU"/>
        </w:rPr>
        <w:t>és MTX-kezelés után a betegek 85%-ánál (n</w:t>
      </w:r>
      <w:r w:rsidR="00DE2F75" w:rsidRPr="002209C6">
        <w:rPr>
          <w:lang w:val="hu-HU"/>
        </w:rPr>
        <w:t> </w:t>
      </w:r>
      <w:r w:rsidRPr="002209C6">
        <w:rPr>
          <w:lang w:val="hu-HU"/>
        </w:rPr>
        <w:t>=</w:t>
      </w:r>
      <w:r w:rsidR="00DE2F75" w:rsidRPr="002209C6">
        <w:rPr>
          <w:lang w:val="hu-HU"/>
        </w:rPr>
        <w:t> </w:t>
      </w:r>
      <w:r w:rsidRPr="002209C6">
        <w:rPr>
          <w:lang w:val="hu-HU"/>
        </w:rPr>
        <w:t xml:space="preserve">348) nem tapasztaltak a teljes Sharp index 0 vagy kisebb változásával definiált strukturális ízületi károsodás progressziót, ezzel szemben a placebo és </w:t>
      </w:r>
      <w:r w:rsidR="008B6456" w:rsidRPr="002209C6">
        <w:rPr>
          <w:lang w:val="hu-HU"/>
        </w:rPr>
        <w:t>MTX-szel</w:t>
      </w:r>
      <w:r w:rsidRPr="002209C6">
        <w:rPr>
          <w:lang w:val="hu-HU"/>
        </w:rPr>
        <w:t xml:space="preserve"> kezelt betegeknél ez 67% volt (n</w:t>
      </w:r>
      <w:r w:rsidR="00DE2F75" w:rsidRPr="002209C6">
        <w:rPr>
          <w:lang w:val="hu-HU"/>
        </w:rPr>
        <w:t> </w:t>
      </w:r>
      <w:r w:rsidRPr="002209C6">
        <w:rPr>
          <w:lang w:val="hu-HU"/>
        </w:rPr>
        <w:t>=</w:t>
      </w:r>
      <w:r w:rsidR="00DE2F75" w:rsidRPr="002209C6">
        <w:rPr>
          <w:lang w:val="hu-HU"/>
        </w:rPr>
        <w:t> </w:t>
      </w:r>
      <w:r w:rsidRPr="002209C6">
        <w:rPr>
          <w:lang w:val="hu-HU"/>
        </w:rPr>
        <w:t>290) (p</w:t>
      </w:r>
      <w:r w:rsidRPr="002209C6">
        <w:rPr>
          <w:lang w:val="hu-HU"/>
        </w:rPr>
        <w:sym w:font="Symbol" w:char="F0A3"/>
      </w:r>
      <w:r w:rsidRPr="002209C6">
        <w:rPr>
          <w:lang w:val="hu-HU"/>
        </w:rPr>
        <w:t xml:space="preserve">0,001). Ez így maradt a </w:t>
      </w:r>
      <w:ins w:id="4097" w:author="OGYI_57.1" w:date="2026-03-12T13:24:00Z">
        <w:r w:rsidR="00DB007A">
          <w:rPr>
            <w:lang w:val="hu-HU"/>
          </w:rPr>
          <w:t>két</w:t>
        </w:r>
      </w:ins>
      <w:del w:id="4098" w:author="OGYI_57.1" w:date="2026-03-12T13:24:00Z">
        <w:r w:rsidRPr="002209C6" w:rsidDel="00DB007A">
          <w:rPr>
            <w:lang w:val="hu-HU"/>
          </w:rPr>
          <w:delText>2 </w:delText>
        </w:r>
      </w:del>
      <w:r w:rsidRPr="002209C6">
        <w:rPr>
          <w:lang w:val="hu-HU"/>
        </w:rPr>
        <w:t>éves kezelés után is (83%; n</w:t>
      </w:r>
      <w:ins w:id="4099" w:author="Author" w:date="2025-08-05T12:20:00Z">
        <w:r w:rsidR="00371865">
          <w:rPr>
            <w:lang w:val="hu-HU"/>
          </w:rPr>
          <w:t> </w:t>
        </w:r>
      </w:ins>
      <w:r w:rsidRPr="002209C6">
        <w:rPr>
          <w:lang w:val="hu-HU"/>
        </w:rPr>
        <w:t>=</w:t>
      </w:r>
      <w:ins w:id="4100" w:author="Author" w:date="2025-08-05T12:20:00Z">
        <w:r w:rsidR="00371865">
          <w:rPr>
            <w:lang w:val="hu-HU"/>
          </w:rPr>
          <w:t> </w:t>
        </w:r>
      </w:ins>
      <w:r w:rsidRPr="002209C6">
        <w:rPr>
          <w:lang w:val="hu-HU"/>
        </w:rPr>
        <w:t>353). A betegek kilencvenhárom százalékánál (93%; n</w:t>
      </w:r>
      <w:ins w:id="4101" w:author="Author" w:date="2025-08-05T12:20:00Z">
        <w:r w:rsidR="00371865">
          <w:rPr>
            <w:lang w:val="hu-HU"/>
          </w:rPr>
          <w:t> </w:t>
        </w:r>
      </w:ins>
      <w:r w:rsidRPr="002209C6">
        <w:rPr>
          <w:lang w:val="hu-HU"/>
        </w:rPr>
        <w:t>=</w:t>
      </w:r>
      <w:ins w:id="4102" w:author="Author" w:date="2025-08-05T12:20:00Z">
        <w:r w:rsidR="00371865">
          <w:rPr>
            <w:lang w:val="hu-HU"/>
          </w:rPr>
          <w:t> </w:t>
        </w:r>
      </w:ins>
      <w:r w:rsidRPr="002209C6">
        <w:rPr>
          <w:lang w:val="hu-HU"/>
        </w:rPr>
        <w:t>271) nem volt progresszió az 52. és 104. hét között.</w:t>
      </w:r>
    </w:p>
    <w:p w14:paraId="4D674F67" w14:textId="77777777" w:rsidR="004C2EDE" w:rsidRPr="002209C6" w:rsidRDefault="004C2EDE" w:rsidP="004C2EDE">
      <w:pPr>
        <w:rPr>
          <w:lang w:val="hu-HU"/>
        </w:rPr>
      </w:pPr>
    </w:p>
    <w:p w14:paraId="0F5DEE19" w14:textId="77777777" w:rsidR="004C2EDE" w:rsidRPr="002209C6" w:rsidRDefault="004C2EDE" w:rsidP="004C2EDE">
      <w:pPr>
        <w:outlineLvl w:val="0"/>
        <w:rPr>
          <w:u w:val="single"/>
          <w:lang w:val="hu-HU"/>
        </w:rPr>
      </w:pPr>
      <w:r w:rsidRPr="002209C6">
        <w:rPr>
          <w:i/>
          <w:u w:val="single"/>
          <w:lang w:val="hu-HU"/>
        </w:rPr>
        <w:t xml:space="preserve">Az egészséggel és az életminőséggel kapcsolatos eredmények </w:t>
      </w:r>
    </w:p>
    <w:p w14:paraId="2183FA18" w14:textId="54504191" w:rsidR="004C2EDE" w:rsidRPr="002209C6" w:rsidRDefault="004C2EDE" w:rsidP="004C2EDE">
      <w:pPr>
        <w:rPr>
          <w:lang w:val="hu-HU"/>
        </w:rPr>
      </w:pPr>
      <w:r w:rsidRPr="002209C6">
        <w:rPr>
          <w:lang w:val="hu-HU"/>
        </w:rPr>
        <w:t xml:space="preserve">A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kezelt betegek javulásról számoltak be minden általuk jelentett, a betegség kimenetelére vonatkozó értékelés tekintetében (Egészségi állapot értékelő kérdőív, mozgáskorlátozottsági index</w:t>
      </w:r>
      <w:r w:rsidR="005C7266" w:rsidRPr="002209C6">
        <w:rPr>
          <w:lang w:val="hu-HU"/>
        </w:rPr>
        <w:t xml:space="preserve"> – </w:t>
      </w:r>
      <w:r w:rsidRPr="002209C6">
        <w:rPr>
          <w:lang w:val="hu-HU"/>
        </w:rPr>
        <w:t xml:space="preserve">HAQ-DI, SF-36 rövidített kérdőív és a </w:t>
      </w:r>
      <w:r w:rsidRPr="002209C6">
        <w:rPr>
          <w:bCs/>
          <w:lang w:val="hu-HU"/>
        </w:rPr>
        <w:t>Krónikus betegség terápiájának funkcionális hatását értékelő</w:t>
      </w:r>
      <w:r w:rsidRPr="002209C6">
        <w:rPr>
          <w:lang w:val="hu-HU"/>
        </w:rPr>
        <w:t xml:space="preserve"> kérdőívek). Statisztikailag szignifikáns javulást figyeltek meg a HAQ-DI pontszámban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 xml:space="preserve">kezelt betegeknél a DMARD-okkal kezelt betegekhez hasonlítva. A II. vizsgálat nyílt fázisában a fizikai funkciók javulása 2 évig fennmaradt. Az 52. héten a HAQ-DI változás középértéke </w:t>
      </w:r>
      <w:r w:rsidR="00883C62" w:rsidRPr="002209C6">
        <w:rPr>
          <w:lang w:val="hu-HU"/>
        </w:rPr>
        <w:t>–</w:t>
      </w:r>
      <w:r w:rsidRPr="002209C6">
        <w:rPr>
          <w:lang w:val="hu-HU"/>
        </w:rPr>
        <w:t xml:space="preserve">0,58 volt a 8 mg/ttkg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kezelt csoportban, szemben a placebo és MTX-csoport </w:t>
      </w:r>
      <w:r w:rsidR="00883C62" w:rsidRPr="002209C6">
        <w:rPr>
          <w:lang w:val="hu-HU"/>
        </w:rPr>
        <w:t>–</w:t>
      </w:r>
      <w:r w:rsidRPr="002209C6">
        <w:rPr>
          <w:lang w:val="hu-HU"/>
        </w:rPr>
        <w:t xml:space="preserve">0,39 értékével. A HAQ-DI változás középértéke fennmaradt a 104. héten is a 8 mg/ttkg </w:t>
      </w:r>
      <w:r w:rsidR="007228A0" w:rsidRPr="002209C6">
        <w:rPr>
          <w:rFonts w:eastAsia="Times New Roman"/>
          <w:szCs w:val="22"/>
          <w:lang w:val="hu-HU" w:eastAsia="zh-CN"/>
        </w:rPr>
        <w:t>tocilizumabbal</w:t>
      </w:r>
      <w:r w:rsidR="007228A0"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kezelt csoportban (-0,61).</w:t>
      </w:r>
    </w:p>
    <w:p w14:paraId="5F1E295B" w14:textId="77777777" w:rsidR="004C2EDE" w:rsidRPr="002209C6" w:rsidRDefault="004C2EDE" w:rsidP="004C2EDE">
      <w:pPr>
        <w:rPr>
          <w:lang w:val="hu-HU"/>
        </w:rPr>
      </w:pPr>
    </w:p>
    <w:p w14:paraId="23258292" w14:textId="77777777" w:rsidR="004C2EDE" w:rsidRPr="002209C6" w:rsidRDefault="004C2EDE" w:rsidP="004C2EDE">
      <w:pPr>
        <w:keepNext/>
        <w:outlineLvl w:val="0"/>
        <w:rPr>
          <w:i/>
          <w:u w:val="single"/>
          <w:lang w:val="hu-HU"/>
        </w:rPr>
      </w:pPr>
      <w:r w:rsidRPr="002209C6">
        <w:rPr>
          <w:i/>
          <w:u w:val="single"/>
          <w:lang w:val="hu-HU"/>
        </w:rPr>
        <w:t>Hemoglobin-szintek</w:t>
      </w:r>
    </w:p>
    <w:p w14:paraId="710ECDD6" w14:textId="0ED2D6A6" w:rsidR="004C2EDE" w:rsidRPr="002209C6" w:rsidRDefault="004C2EDE" w:rsidP="004C2EDE">
      <w:pPr>
        <w:rPr>
          <w:lang w:val="hu-HU"/>
        </w:rPr>
      </w:pPr>
      <w:r w:rsidRPr="002209C6">
        <w:rPr>
          <w:lang w:val="hu-HU"/>
        </w:rPr>
        <w:t xml:space="preserve">A 24. héten a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 xml:space="preserve">alkalmazása során a DMARD-okhoz képest a hemoglobin-szintek statisztikailag szignifikáns javulását figyelték meg (p&lt;0,0001). Az átlagos hemoglobin-szint már a 2. hétre emelkedett, és a 24 hét során végig a normál tartományon belül maradt. </w:t>
      </w:r>
    </w:p>
    <w:p w14:paraId="5FFB90CA" w14:textId="77777777" w:rsidR="004C2EDE" w:rsidRPr="002209C6" w:rsidRDefault="004C2EDE" w:rsidP="004C2EDE">
      <w:pPr>
        <w:rPr>
          <w:lang w:val="hu-HU"/>
        </w:rPr>
      </w:pPr>
    </w:p>
    <w:p w14:paraId="50EE6D93" w14:textId="01F18E69" w:rsidR="004C2EDE" w:rsidRPr="002209C6" w:rsidRDefault="007228A0" w:rsidP="004C2EDE">
      <w:pPr>
        <w:numPr>
          <w:ilvl w:val="12"/>
          <w:numId w:val="0"/>
        </w:numPr>
        <w:ind w:right="-2"/>
        <w:outlineLvl w:val="0"/>
        <w:rPr>
          <w:i/>
          <w:u w:val="single"/>
          <w:lang w:val="hu-HU"/>
        </w:rPr>
      </w:pPr>
      <w:r w:rsidRPr="002209C6">
        <w:rPr>
          <w:i/>
          <w:u w:val="single"/>
          <w:lang w:val="hu-HU"/>
        </w:rPr>
        <w:t>Tocilizumab</w:t>
      </w:r>
      <w:r w:rsidRPr="002209C6" w:rsidDel="00F54751">
        <w:rPr>
          <w:i/>
          <w:u w:val="single"/>
          <w:lang w:val="hu-HU"/>
        </w:rPr>
        <w:t xml:space="preserve"> </w:t>
      </w:r>
      <w:r w:rsidR="004C2EDE" w:rsidRPr="002209C6">
        <w:rPr>
          <w:i/>
          <w:u w:val="single"/>
          <w:lang w:val="hu-HU"/>
        </w:rPr>
        <w:t>és adalimumab összehasonlítása monoterápiában</w:t>
      </w:r>
    </w:p>
    <w:p w14:paraId="65EE7239" w14:textId="2E5EBE70" w:rsidR="004C2EDE" w:rsidRPr="002209C6" w:rsidRDefault="004C2EDE" w:rsidP="004C2EDE">
      <w:pPr>
        <w:numPr>
          <w:ilvl w:val="12"/>
          <w:numId w:val="0"/>
        </w:numPr>
        <w:ind w:right="-2"/>
        <w:rPr>
          <w:lang w:val="hu-HU"/>
        </w:rPr>
      </w:pPr>
      <w:r w:rsidRPr="002209C6">
        <w:rPr>
          <w:lang w:val="hu-HU"/>
        </w:rPr>
        <w:lastRenderedPageBreak/>
        <w:t xml:space="preserve">A </w:t>
      </w:r>
      <w:r w:rsidR="0000304C" w:rsidRPr="002209C6">
        <w:rPr>
          <w:lang w:val="hu-HU"/>
        </w:rPr>
        <w:t>VI. (</w:t>
      </w:r>
      <w:r w:rsidRPr="002209C6">
        <w:rPr>
          <w:lang w:val="hu-HU"/>
        </w:rPr>
        <w:t>WA19924</w:t>
      </w:r>
      <w:r w:rsidR="0000304C" w:rsidRPr="002209C6">
        <w:rPr>
          <w:lang w:val="hu-HU"/>
        </w:rPr>
        <w:t>)</w:t>
      </w:r>
      <w:r w:rsidRPr="002209C6">
        <w:rPr>
          <w:lang w:val="hu-HU"/>
        </w:rPr>
        <w:t xml:space="preserve"> számú 24 hetes kettős</w:t>
      </w:r>
      <w:r w:rsidR="0049385D" w:rsidRPr="002209C6">
        <w:rPr>
          <w:lang w:val="hu-HU"/>
        </w:rPr>
        <w:t xml:space="preserve"> </w:t>
      </w:r>
      <w:r w:rsidRPr="002209C6">
        <w:rPr>
          <w:lang w:val="hu-HU"/>
        </w:rPr>
        <w:t xml:space="preserve">vak vizsgálatban, melynek során a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 xml:space="preserve">monoterápiát hasonlították össze az adalimumab monoterápiával, 326 olyan RA-s beteget értékeltek, aki nem tolerálta a MTX-ot vagy akinél a </w:t>
      </w:r>
      <w:r w:rsidR="008B6456" w:rsidRPr="002209C6">
        <w:rPr>
          <w:lang w:val="hu-HU"/>
        </w:rPr>
        <w:t>MTX-szel</w:t>
      </w:r>
      <w:r w:rsidRPr="002209C6">
        <w:rPr>
          <w:lang w:val="hu-HU"/>
        </w:rPr>
        <w:t xml:space="preserve"> történő tartós kezelést nem tekintették megfelelőnek (ideértve a MTX-ra nem megfelelően reagálókat). A </w:t>
      </w:r>
      <w:r w:rsidR="007228A0" w:rsidRPr="002209C6">
        <w:rPr>
          <w:rFonts w:eastAsia="Times New Roman"/>
          <w:szCs w:val="22"/>
          <w:lang w:val="hu-HU" w:eastAsia="zh-CN"/>
        </w:rPr>
        <w:t>tocilizumab</w:t>
      </w:r>
      <w:r w:rsidR="007228A0" w:rsidRPr="002209C6" w:rsidDel="00F54751">
        <w:rPr>
          <w:lang w:val="hu-HU" w:eastAsia="de-DE"/>
        </w:rPr>
        <w:t xml:space="preserve"> </w:t>
      </w:r>
      <w:r w:rsidRPr="002209C6">
        <w:rPr>
          <w:lang w:val="hu-HU"/>
        </w:rPr>
        <w:t xml:space="preserve">kar betegei 4 hetente kaptak egy intravénás </w:t>
      </w:r>
      <w:r w:rsidR="007C5D03" w:rsidRPr="002209C6">
        <w:rPr>
          <w:lang w:val="hu-HU"/>
        </w:rPr>
        <w:t xml:space="preserve">tocilizumab </w:t>
      </w:r>
      <w:r w:rsidRPr="002209C6">
        <w:rPr>
          <w:lang w:val="hu-HU"/>
        </w:rPr>
        <w:t xml:space="preserve">infúziót (8 mg/ttkg) és kéthetente egy subcutan placebo injekciót. Az adalimumab kar betegei egy adalimumab </w:t>
      </w:r>
      <w:r w:rsidR="007228A0" w:rsidRPr="002209C6">
        <w:rPr>
          <w:lang w:val="hu-HU"/>
        </w:rPr>
        <w:t xml:space="preserve">subcutan </w:t>
      </w:r>
      <w:r w:rsidRPr="002209C6">
        <w:rPr>
          <w:lang w:val="hu-HU"/>
        </w:rPr>
        <w:t xml:space="preserve">injekciót (40 mg) kaptak kéthetente valamint egy </w:t>
      </w:r>
      <w:r w:rsidR="007228A0" w:rsidRPr="002209C6">
        <w:rPr>
          <w:lang w:val="hu-HU"/>
        </w:rPr>
        <w:t xml:space="preserve">intravénás </w:t>
      </w:r>
      <w:r w:rsidRPr="002209C6">
        <w:rPr>
          <w:lang w:val="hu-HU"/>
        </w:rPr>
        <w:t>placebo infúziót 4 hetente.</w:t>
      </w:r>
    </w:p>
    <w:p w14:paraId="07A0DC09" w14:textId="77777777" w:rsidR="00935FEC" w:rsidRPr="002209C6" w:rsidRDefault="00935FEC" w:rsidP="004C2EDE">
      <w:pPr>
        <w:numPr>
          <w:ilvl w:val="12"/>
          <w:numId w:val="0"/>
        </w:numPr>
        <w:ind w:right="-2"/>
        <w:rPr>
          <w:lang w:val="hu-HU"/>
        </w:rPr>
      </w:pPr>
    </w:p>
    <w:p w14:paraId="41260B41" w14:textId="74AEB656" w:rsidR="004C2EDE" w:rsidRPr="002209C6" w:rsidRDefault="004C2EDE" w:rsidP="004C2EDE">
      <w:pPr>
        <w:numPr>
          <w:ilvl w:val="12"/>
          <w:numId w:val="0"/>
        </w:numPr>
        <w:ind w:right="-2"/>
        <w:rPr>
          <w:lang w:val="hu-HU"/>
        </w:rPr>
      </w:pPr>
      <w:r w:rsidRPr="002209C6">
        <w:rPr>
          <w:lang w:val="hu-HU"/>
        </w:rPr>
        <w:t xml:space="preserve">Statisztikailag szignifikánsan jobb hatást figyeltek meg </w:t>
      </w:r>
      <w:r w:rsidR="00E541AF" w:rsidRPr="002209C6">
        <w:rPr>
          <w:rFonts w:eastAsia="Times New Roman"/>
          <w:szCs w:val="22"/>
          <w:lang w:val="hu-HU" w:eastAsia="zh-CN"/>
        </w:rPr>
        <w:t>tocilizumab</w:t>
      </w:r>
      <w:r w:rsidR="00E112AC" w:rsidRPr="002209C6">
        <w:rPr>
          <w:lang w:val="hu-HU" w:eastAsia="de-DE"/>
        </w:rPr>
        <w:noBreakHyphen/>
      </w:r>
      <w:r w:rsidRPr="002209C6">
        <w:rPr>
          <w:lang w:val="hu-HU"/>
        </w:rPr>
        <w:t>kezelés esetén adalimumabbal összevetve a kiindulástól a 24. hétig tartó betegség aktivitás kontrollt illetően, az elsődleges végpontként vizsgált DAS28 érték változás és valamennyi másodlagos végpont tekintetében (</w:t>
      </w:r>
      <w:r w:rsidR="00AC0EBD" w:rsidRPr="002209C6">
        <w:rPr>
          <w:lang w:val="hu-HU"/>
        </w:rPr>
        <w:t>7</w:t>
      </w:r>
      <w:r w:rsidRPr="002209C6">
        <w:rPr>
          <w:lang w:val="hu-HU"/>
        </w:rPr>
        <w:t>.</w:t>
      </w:r>
      <w:r w:rsidR="00E541AF" w:rsidRPr="002209C6">
        <w:rPr>
          <w:lang w:val="hu-HU"/>
        </w:rPr>
        <w:t> </w:t>
      </w:r>
      <w:r w:rsidRPr="002209C6">
        <w:rPr>
          <w:lang w:val="hu-HU"/>
        </w:rPr>
        <w:t>táblázat).</w:t>
      </w:r>
    </w:p>
    <w:p w14:paraId="6B8A891D" w14:textId="77777777" w:rsidR="004C2EDE" w:rsidRPr="002209C6" w:rsidRDefault="004C2EDE" w:rsidP="004C2EDE">
      <w:pPr>
        <w:numPr>
          <w:ilvl w:val="12"/>
          <w:numId w:val="0"/>
        </w:numPr>
        <w:ind w:right="-2"/>
        <w:rPr>
          <w:b/>
          <w:u w:val="single"/>
          <w:lang w:val="hu-HU"/>
        </w:rPr>
      </w:pPr>
    </w:p>
    <w:p w14:paraId="3CBB08D5" w14:textId="77777777" w:rsidR="004C2EDE" w:rsidRPr="002209C6" w:rsidRDefault="00AC0EBD">
      <w:pPr>
        <w:keepNext/>
        <w:keepLines/>
        <w:widowControl w:val="0"/>
        <w:numPr>
          <w:ilvl w:val="12"/>
          <w:numId w:val="0"/>
        </w:numPr>
        <w:ind w:right="-2"/>
        <w:rPr>
          <w:i/>
          <w:u w:val="single"/>
          <w:lang w:val="hu-HU"/>
        </w:rPr>
        <w:pPrChange w:id="4103" w:author="TCS" w:date="2025-12-19T11:15:00Z">
          <w:pPr>
            <w:keepNext/>
            <w:keepLines/>
            <w:numPr>
              <w:ilvl w:val="12"/>
            </w:numPr>
            <w:ind w:right="-2"/>
          </w:pPr>
        </w:pPrChange>
      </w:pPr>
      <w:r w:rsidRPr="002209C6">
        <w:rPr>
          <w:i/>
          <w:u w:val="single"/>
          <w:lang w:val="hu-HU"/>
        </w:rPr>
        <w:t>7</w:t>
      </w:r>
      <w:r w:rsidR="004C2EDE" w:rsidRPr="002209C6">
        <w:rPr>
          <w:i/>
          <w:u w:val="single"/>
          <w:lang w:val="hu-HU"/>
        </w:rPr>
        <w:t xml:space="preserve">. táblázat: a </w:t>
      </w:r>
      <w:r w:rsidR="0000304C" w:rsidRPr="002209C6">
        <w:rPr>
          <w:i/>
          <w:u w:val="single"/>
          <w:lang w:val="hu-HU"/>
        </w:rPr>
        <w:t>VI. (</w:t>
      </w:r>
      <w:r w:rsidR="004C2EDE" w:rsidRPr="002209C6">
        <w:rPr>
          <w:i/>
          <w:u w:val="single"/>
          <w:lang w:val="hu-HU"/>
        </w:rPr>
        <w:t>WA19924</w:t>
      </w:r>
      <w:r w:rsidR="0000304C" w:rsidRPr="002209C6">
        <w:rPr>
          <w:i/>
          <w:u w:val="single"/>
          <w:lang w:val="hu-HU"/>
        </w:rPr>
        <w:t>)</w:t>
      </w:r>
      <w:r w:rsidR="004C2EDE" w:rsidRPr="002209C6">
        <w:rPr>
          <w:i/>
          <w:u w:val="single"/>
          <w:lang w:val="hu-HU"/>
        </w:rPr>
        <w:t xml:space="preserve"> vizsgálat hatásossági ereményei</w:t>
      </w:r>
    </w:p>
    <w:p w14:paraId="6E4EB169" w14:textId="77777777" w:rsidR="00AB4EF5" w:rsidRPr="002209C6" w:rsidRDefault="00AB4EF5">
      <w:pPr>
        <w:keepNext/>
        <w:keepLines/>
        <w:widowControl w:val="0"/>
        <w:numPr>
          <w:ilvl w:val="12"/>
          <w:numId w:val="0"/>
        </w:numPr>
        <w:ind w:right="-2"/>
        <w:rPr>
          <w:i/>
          <w:u w:val="single"/>
          <w:lang w:val="hu-HU"/>
        </w:rPr>
        <w:pPrChange w:id="4104" w:author="TCS" w:date="2025-12-19T11:15:00Z">
          <w:pPr>
            <w:keepNext/>
            <w:keepLines/>
            <w:numPr>
              <w:ilvl w:val="12"/>
            </w:numPr>
            <w:ind w:right="-2"/>
          </w:pPr>
        </w:pPrChange>
      </w:pPr>
    </w:p>
    <w:tbl>
      <w:tblPr>
        <w:tblW w:w="9067" w:type="dxa"/>
        <w:tblLayout w:type="fixed"/>
        <w:tblCellMar>
          <w:top w:w="28" w:type="dxa"/>
          <w:bottom w:w="28" w:type="dxa"/>
        </w:tblCellMar>
        <w:tblLook w:val="04A0" w:firstRow="1" w:lastRow="0" w:firstColumn="1" w:lastColumn="0" w:noHBand="0" w:noVBand="1"/>
        <w:tblPrChange w:id="4105" w:author="Author" w:date="2025-07-24T11:32:00Z">
          <w:tblPr>
            <w:tblW w:w="7950" w:type="dxa"/>
            <w:tblInd w:w="58" w:type="dxa"/>
            <w:tblLayout w:type="fixed"/>
            <w:tblCellMar>
              <w:left w:w="0" w:type="dxa"/>
              <w:right w:w="0" w:type="dxa"/>
            </w:tblCellMar>
            <w:tblLook w:val="04A0" w:firstRow="1" w:lastRow="0" w:firstColumn="1" w:lastColumn="0" w:noHBand="0" w:noVBand="1"/>
          </w:tblPr>
        </w:tblPrChange>
      </w:tblPr>
      <w:tblGrid>
        <w:gridCol w:w="3350"/>
        <w:gridCol w:w="2032"/>
        <w:gridCol w:w="1984"/>
        <w:gridCol w:w="1701"/>
        <w:tblGridChange w:id="4106">
          <w:tblGrid>
            <w:gridCol w:w="58"/>
            <w:gridCol w:w="3292"/>
            <w:gridCol w:w="58"/>
            <w:gridCol w:w="1610"/>
            <w:gridCol w:w="364"/>
            <w:gridCol w:w="1337"/>
            <w:gridCol w:w="647"/>
            <w:gridCol w:w="628"/>
            <w:gridCol w:w="14"/>
            <w:gridCol w:w="1059"/>
          </w:tblGrid>
        </w:tblGridChange>
      </w:tblGrid>
      <w:tr w:rsidR="004C2EDE" w:rsidRPr="002209C6" w14:paraId="44ABA4E9" w14:textId="77777777" w:rsidTr="008353DF">
        <w:trPr>
          <w:cantSplit/>
          <w:trPrChange w:id="4107" w:author="Author" w:date="2025-07-24T11:32:00Z">
            <w:trPr>
              <w:gridBefore w:val="1"/>
              <w:gridAfter w:val="0"/>
              <w:wAfter w:w="14" w:type="dxa"/>
              <w:cantSplit/>
            </w:trPr>
          </w:trPrChange>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4108" w:author="Author" w:date="2025-07-24T11:32:00Z">
              <w:tcPr>
                <w:tcW w:w="3350"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5BF907C6" w14:textId="77777777" w:rsidR="004C2EDE" w:rsidRPr="002209C6" w:rsidRDefault="004C2EDE">
            <w:pPr>
              <w:keepNext/>
              <w:keepLines/>
              <w:widowControl w:val="0"/>
              <w:suppressAutoHyphens/>
              <w:rPr>
                <w:lang w:val="hu-HU" w:eastAsia="zh-TW"/>
              </w:rPr>
              <w:pPrChange w:id="4109" w:author="TCS" w:date="2025-12-19T11:15:00Z">
                <w:pPr>
                  <w:keepNext/>
                  <w:keepLines/>
                </w:pPr>
              </w:pPrChange>
            </w:pPr>
          </w:p>
        </w:tc>
        <w:tc>
          <w:tcPr>
            <w:tcW w:w="2032" w:type="dxa"/>
            <w:tcBorders>
              <w:top w:val="single" w:sz="8" w:space="0" w:color="auto"/>
              <w:left w:val="nil"/>
              <w:bottom w:val="single" w:sz="8" w:space="0" w:color="auto"/>
              <w:right w:val="nil"/>
            </w:tcBorders>
            <w:tcMar>
              <w:top w:w="0" w:type="dxa"/>
              <w:left w:w="57" w:type="dxa"/>
              <w:bottom w:w="0" w:type="dxa"/>
              <w:right w:w="57" w:type="dxa"/>
            </w:tcMar>
            <w:vAlign w:val="bottom"/>
            <w:tcPrChange w:id="4110" w:author="Author" w:date="2025-07-24T11:32:00Z">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7BAC0FDE" w14:textId="77777777" w:rsidR="004C2EDE" w:rsidRPr="002209C6" w:rsidRDefault="004C2EDE">
            <w:pPr>
              <w:keepNext/>
              <w:keepLines/>
              <w:widowControl w:val="0"/>
              <w:suppressAutoHyphens/>
              <w:jc w:val="center"/>
              <w:rPr>
                <w:rFonts w:eastAsia="Times New Roman"/>
                <w:b/>
                <w:lang w:val="hu-HU" w:eastAsia="zh-CN"/>
              </w:rPr>
              <w:pPrChange w:id="4111" w:author="TCS" w:date="2025-12-19T11:15:00Z">
                <w:pPr>
                  <w:keepNext/>
                  <w:keepLines/>
                  <w:spacing w:before="50" w:after="50" w:line="240" w:lineRule="exact"/>
                  <w:jc w:val="center"/>
                </w:pPr>
              </w:pPrChange>
            </w:pPr>
            <w:r w:rsidRPr="002209C6">
              <w:rPr>
                <w:rFonts w:eastAsia="Times New Roman"/>
                <w:b/>
                <w:lang w:val="hu-HU" w:eastAsia="zh-CN"/>
              </w:rPr>
              <w:t>ADA + placebo (iv.)</w:t>
            </w:r>
          </w:p>
          <w:p w14:paraId="12E9A8CB" w14:textId="77777777" w:rsidR="004C2EDE" w:rsidRPr="002209C6" w:rsidRDefault="0049385D">
            <w:pPr>
              <w:keepNext/>
              <w:keepLines/>
              <w:widowControl w:val="0"/>
              <w:suppressAutoHyphens/>
              <w:jc w:val="center"/>
              <w:rPr>
                <w:rFonts w:eastAsia="Times New Roman"/>
                <w:b/>
                <w:lang w:val="hu-HU" w:eastAsia="zh-CN"/>
              </w:rPr>
              <w:pPrChange w:id="4112" w:author="TCS" w:date="2025-12-19T11:15:00Z">
                <w:pPr>
                  <w:keepNext/>
                  <w:keepLines/>
                  <w:spacing w:before="50" w:after="50" w:line="240" w:lineRule="exact"/>
                  <w:jc w:val="center"/>
                </w:pPr>
              </w:pPrChange>
            </w:pPr>
            <w:r w:rsidRPr="002209C6">
              <w:rPr>
                <w:b/>
                <w:bCs/>
                <w:sz w:val="20"/>
                <w:lang w:val="hu-HU"/>
              </w:rPr>
              <w:t>n = </w:t>
            </w:r>
            <w:r w:rsidR="004C2EDE" w:rsidRPr="002209C6">
              <w:rPr>
                <w:rFonts w:eastAsia="Times New Roman"/>
                <w:b/>
                <w:lang w:val="hu-HU" w:eastAsia="zh-CN"/>
              </w:rPr>
              <w:t>162</w:t>
            </w:r>
          </w:p>
        </w:tc>
        <w:tc>
          <w:tcPr>
            <w:tcW w:w="1984" w:type="dxa"/>
            <w:tcBorders>
              <w:top w:val="single" w:sz="8" w:space="0" w:color="auto"/>
              <w:left w:val="nil"/>
              <w:bottom w:val="single" w:sz="8" w:space="0" w:color="auto"/>
              <w:right w:val="nil"/>
            </w:tcBorders>
            <w:tcMar>
              <w:top w:w="0" w:type="dxa"/>
              <w:left w:w="57" w:type="dxa"/>
              <w:bottom w:w="0" w:type="dxa"/>
              <w:right w:w="57" w:type="dxa"/>
            </w:tcMar>
            <w:vAlign w:val="bottom"/>
            <w:tcPrChange w:id="4113" w:author="Author" w:date="2025-07-24T11:32:00Z">
              <w:tcPr>
                <w:tcW w:w="1701"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28FD3203" w14:textId="77777777" w:rsidR="004C2EDE" w:rsidRPr="002209C6" w:rsidRDefault="004C2EDE">
            <w:pPr>
              <w:keepNext/>
              <w:keepLines/>
              <w:widowControl w:val="0"/>
              <w:suppressAutoHyphens/>
              <w:jc w:val="center"/>
              <w:rPr>
                <w:rFonts w:eastAsia="Times New Roman"/>
                <w:b/>
                <w:lang w:val="hu-HU" w:eastAsia="zh-CN"/>
              </w:rPr>
              <w:pPrChange w:id="4114" w:author="TCS" w:date="2025-12-19T11:15:00Z">
                <w:pPr>
                  <w:keepNext/>
                  <w:keepLines/>
                  <w:spacing w:before="50" w:after="50" w:line="240" w:lineRule="exact"/>
                  <w:jc w:val="center"/>
                </w:pPr>
              </w:pPrChange>
            </w:pPr>
            <w:r w:rsidRPr="002209C6">
              <w:rPr>
                <w:rFonts w:eastAsia="Times New Roman"/>
                <w:b/>
                <w:lang w:val="hu-HU" w:eastAsia="zh-CN"/>
              </w:rPr>
              <w:t>TCZ + placebo (sc.)</w:t>
            </w:r>
          </w:p>
          <w:p w14:paraId="147474C2" w14:textId="77777777" w:rsidR="004C2EDE" w:rsidRPr="002209C6" w:rsidRDefault="0049385D">
            <w:pPr>
              <w:keepNext/>
              <w:keepLines/>
              <w:widowControl w:val="0"/>
              <w:suppressAutoHyphens/>
              <w:jc w:val="center"/>
              <w:rPr>
                <w:rFonts w:eastAsia="Times New Roman"/>
                <w:b/>
                <w:lang w:val="hu-HU" w:eastAsia="zh-CN"/>
              </w:rPr>
              <w:pPrChange w:id="4115" w:author="TCS" w:date="2025-12-19T11:15:00Z">
                <w:pPr>
                  <w:keepNext/>
                  <w:keepLines/>
                  <w:spacing w:before="50" w:after="50" w:line="240" w:lineRule="exact"/>
                  <w:jc w:val="center"/>
                </w:pPr>
              </w:pPrChange>
            </w:pPr>
            <w:r w:rsidRPr="002209C6">
              <w:rPr>
                <w:b/>
                <w:bCs/>
                <w:sz w:val="20"/>
                <w:lang w:val="hu-HU"/>
              </w:rPr>
              <w:t>n = </w:t>
            </w:r>
            <w:r w:rsidR="004C2EDE" w:rsidRPr="002209C6">
              <w:rPr>
                <w:rFonts w:eastAsia="Times New Roman"/>
                <w:b/>
                <w:lang w:val="hu-HU" w:eastAsia="zh-CN"/>
              </w:rPr>
              <w:t>163</w:t>
            </w:r>
          </w:p>
        </w:tc>
        <w:tc>
          <w:tcPr>
            <w:tcW w:w="1701"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4116" w:author="Author" w:date="2025-07-24T11:32:00Z">
              <w:tcPr>
                <w:tcW w:w="1275"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52AFFDE2" w14:textId="77777777" w:rsidR="004C2EDE" w:rsidRPr="008353DF" w:rsidRDefault="004C2EDE">
            <w:pPr>
              <w:keepNext/>
              <w:keepLines/>
              <w:widowControl w:val="0"/>
              <w:suppressAutoHyphens/>
              <w:jc w:val="center"/>
              <w:rPr>
                <w:rFonts w:eastAsia="Times New Roman"/>
                <w:b/>
                <w:bCs/>
                <w:lang w:val="hu-HU" w:eastAsia="zh-CN"/>
                <w:rPrChange w:id="4117" w:author="Author" w:date="2025-07-24T11:32:00Z">
                  <w:rPr>
                    <w:rFonts w:eastAsia="Times New Roman"/>
                    <w:lang w:val="hu-HU" w:eastAsia="zh-CN"/>
                  </w:rPr>
                </w:rPrChange>
              </w:rPr>
              <w:pPrChange w:id="4118" w:author="TCS" w:date="2025-12-19T11:15:00Z">
                <w:pPr>
                  <w:keepNext/>
                  <w:keepLines/>
                  <w:spacing w:before="50" w:after="50" w:line="240" w:lineRule="exact"/>
                  <w:jc w:val="center"/>
                </w:pPr>
              </w:pPrChange>
            </w:pPr>
            <w:r w:rsidRPr="008353DF">
              <w:rPr>
                <w:rFonts w:eastAsia="Times New Roman"/>
                <w:b/>
                <w:bCs/>
                <w:lang w:val="hu-HU" w:eastAsia="zh-CN"/>
                <w:rPrChange w:id="4119" w:author="Author" w:date="2025-07-24T11:32:00Z">
                  <w:rPr>
                    <w:rFonts w:eastAsia="Times New Roman"/>
                    <w:lang w:val="hu-HU" w:eastAsia="zh-CN"/>
                  </w:rPr>
                </w:rPrChange>
              </w:rPr>
              <w:t>p-érték</w:t>
            </w:r>
            <w:r w:rsidRPr="0001384B">
              <w:rPr>
                <w:rFonts w:eastAsia="Times New Roman"/>
                <w:b/>
                <w:bCs/>
                <w:vertAlign w:val="superscript"/>
                <w:lang w:val="hu-HU" w:eastAsia="zh-CN"/>
              </w:rPr>
              <w:t>(a)</w:t>
            </w:r>
          </w:p>
        </w:tc>
      </w:tr>
      <w:tr w:rsidR="004C2EDE" w:rsidRPr="002209C6" w14:paraId="13CAC34E" w14:textId="77777777" w:rsidTr="008353DF">
        <w:trPr>
          <w:cantSplit/>
          <w:trPrChange w:id="4120" w:author="Author" w:date="2025-07-24T11:32:00Z">
            <w:trPr>
              <w:gridBefore w:val="1"/>
              <w:gridAfter w:val="0"/>
              <w:cantSplit/>
            </w:trPr>
          </w:trPrChange>
        </w:trPr>
        <w:tc>
          <w:tcPr>
            <w:tcW w:w="9067" w:type="dxa"/>
            <w:gridSpan w:val="4"/>
            <w:tcBorders>
              <w:top w:val="nil"/>
              <w:left w:val="single" w:sz="4" w:space="0" w:color="auto"/>
              <w:bottom w:val="nil"/>
              <w:right w:val="single" w:sz="8" w:space="0" w:color="auto"/>
            </w:tcBorders>
            <w:tcMar>
              <w:top w:w="0" w:type="dxa"/>
              <w:left w:w="57" w:type="dxa"/>
              <w:bottom w:w="0" w:type="dxa"/>
              <w:right w:w="57" w:type="dxa"/>
            </w:tcMar>
            <w:tcPrChange w:id="4121" w:author="Author" w:date="2025-07-24T11:32:00Z">
              <w:tcPr>
                <w:tcW w:w="7950" w:type="dxa"/>
                <w:gridSpan w:val="8"/>
                <w:tcBorders>
                  <w:top w:val="nil"/>
                  <w:left w:val="single" w:sz="4" w:space="0" w:color="auto"/>
                  <w:bottom w:val="nil"/>
                  <w:right w:val="single" w:sz="8" w:space="0" w:color="auto"/>
                </w:tcBorders>
                <w:tcMar>
                  <w:top w:w="0" w:type="dxa"/>
                  <w:left w:w="57" w:type="dxa"/>
                  <w:bottom w:w="0" w:type="dxa"/>
                  <w:right w:w="57" w:type="dxa"/>
                </w:tcMar>
              </w:tcPr>
            </w:tcPrChange>
          </w:tcPr>
          <w:p w14:paraId="07E2685F" w14:textId="77777777" w:rsidR="004C2EDE" w:rsidRPr="002209C6" w:rsidRDefault="004C2EDE">
            <w:pPr>
              <w:keepNext/>
              <w:keepLines/>
              <w:widowControl w:val="0"/>
              <w:suppressAutoHyphens/>
              <w:rPr>
                <w:rFonts w:eastAsia="Times New Roman"/>
                <w:lang w:val="hu-HU" w:eastAsia="zh-CN"/>
              </w:rPr>
              <w:pPrChange w:id="4122" w:author="TCS" w:date="2025-12-19T11:15:00Z">
                <w:pPr>
                  <w:keepNext/>
                  <w:keepLines/>
                  <w:spacing w:before="50" w:after="50" w:line="240" w:lineRule="exact"/>
                </w:pPr>
              </w:pPrChange>
            </w:pPr>
            <w:r w:rsidRPr="002209C6">
              <w:rPr>
                <w:rFonts w:eastAsia="Times New Roman"/>
                <w:b/>
                <w:lang w:val="hu-HU" w:eastAsia="zh-CN"/>
              </w:rPr>
              <w:t xml:space="preserve">Elsődleges végpont – a kiindulási állapot és a 24. hét közötti átlagos változás </w:t>
            </w:r>
          </w:p>
        </w:tc>
      </w:tr>
      <w:tr w:rsidR="004C2EDE" w:rsidRPr="002209C6" w14:paraId="0E6D8D1A" w14:textId="77777777" w:rsidTr="008353DF">
        <w:trPr>
          <w:cantSplit/>
          <w:trPrChange w:id="4123" w:author="Author" w:date="2025-07-24T11:32:00Z">
            <w:trPr>
              <w:gridBefore w:val="1"/>
              <w:gridAfter w:val="0"/>
              <w:wAfter w:w="14" w:type="dxa"/>
              <w:cantSplit/>
            </w:trPr>
          </w:trPrChange>
        </w:trPr>
        <w:tc>
          <w:tcPr>
            <w:tcW w:w="3350" w:type="dxa"/>
            <w:tcBorders>
              <w:top w:val="single" w:sz="4" w:space="0" w:color="auto"/>
              <w:left w:val="single" w:sz="4" w:space="0" w:color="auto"/>
              <w:bottom w:val="nil"/>
              <w:right w:val="nil"/>
            </w:tcBorders>
            <w:tcMar>
              <w:top w:w="0" w:type="dxa"/>
              <w:left w:w="57" w:type="dxa"/>
              <w:bottom w:w="0" w:type="dxa"/>
              <w:right w:w="57" w:type="dxa"/>
            </w:tcMar>
            <w:tcPrChange w:id="4124" w:author="Author" w:date="2025-07-24T11:32:00Z">
              <w:tcPr>
                <w:tcW w:w="3350" w:type="dxa"/>
                <w:gridSpan w:val="2"/>
                <w:tcBorders>
                  <w:top w:val="single" w:sz="4" w:space="0" w:color="auto"/>
                  <w:left w:val="single" w:sz="4" w:space="0" w:color="auto"/>
                  <w:bottom w:val="nil"/>
                  <w:right w:val="nil"/>
                </w:tcBorders>
                <w:tcMar>
                  <w:top w:w="0" w:type="dxa"/>
                  <w:left w:w="57" w:type="dxa"/>
                  <w:bottom w:w="0" w:type="dxa"/>
                  <w:right w:w="57" w:type="dxa"/>
                </w:tcMar>
              </w:tcPr>
            </w:tcPrChange>
          </w:tcPr>
          <w:p w14:paraId="64B3430D" w14:textId="77777777" w:rsidR="004C2EDE" w:rsidRPr="008353DF" w:rsidRDefault="004C2EDE">
            <w:pPr>
              <w:keepNext/>
              <w:keepLines/>
              <w:widowControl w:val="0"/>
              <w:suppressAutoHyphens/>
              <w:jc w:val="right"/>
              <w:rPr>
                <w:rFonts w:eastAsia="Times New Roman"/>
                <w:bCs/>
                <w:lang w:val="hu-HU" w:eastAsia="zh-CN"/>
                <w:rPrChange w:id="4125" w:author="Author" w:date="2025-07-24T11:33:00Z">
                  <w:rPr>
                    <w:rFonts w:eastAsia="Times New Roman"/>
                    <w:b/>
                    <w:lang w:val="hu-HU" w:eastAsia="zh-CN"/>
                  </w:rPr>
                </w:rPrChange>
              </w:rPr>
              <w:pPrChange w:id="4126" w:author="TCS" w:date="2025-12-19T11:15:00Z">
                <w:pPr>
                  <w:keepNext/>
                  <w:keepLines/>
                  <w:spacing w:before="50" w:after="50" w:line="240" w:lineRule="exact"/>
                  <w:jc w:val="right"/>
                </w:pPr>
              </w:pPrChange>
            </w:pPr>
            <w:r w:rsidRPr="008353DF">
              <w:rPr>
                <w:rFonts w:eastAsia="Times New Roman"/>
                <w:bCs/>
                <w:lang w:val="hu-HU" w:eastAsia="zh-CN"/>
                <w:rPrChange w:id="4127" w:author="Author" w:date="2025-07-24T11:33:00Z">
                  <w:rPr>
                    <w:rFonts w:eastAsia="Times New Roman"/>
                    <w:b/>
                    <w:lang w:val="hu-HU" w:eastAsia="zh-CN"/>
                  </w:rPr>
                </w:rPrChange>
              </w:rPr>
              <w:t xml:space="preserve">DAS28 (korrigált átlagos változás) </w:t>
            </w:r>
          </w:p>
        </w:tc>
        <w:tc>
          <w:tcPr>
            <w:tcW w:w="2032" w:type="dxa"/>
            <w:tcBorders>
              <w:top w:val="single" w:sz="4" w:space="0" w:color="auto"/>
              <w:left w:val="nil"/>
              <w:bottom w:val="nil"/>
              <w:right w:val="nil"/>
            </w:tcBorders>
            <w:tcMar>
              <w:top w:w="0" w:type="dxa"/>
              <w:left w:w="57" w:type="dxa"/>
              <w:bottom w:w="0" w:type="dxa"/>
              <w:right w:w="57" w:type="dxa"/>
            </w:tcMar>
            <w:tcPrChange w:id="4128" w:author="Author" w:date="2025-07-24T11:32:00Z">
              <w:tcPr>
                <w:tcW w:w="1610" w:type="dxa"/>
                <w:tcBorders>
                  <w:top w:val="single" w:sz="4" w:space="0" w:color="auto"/>
                  <w:left w:val="nil"/>
                  <w:bottom w:val="nil"/>
                  <w:right w:val="nil"/>
                </w:tcBorders>
                <w:tcMar>
                  <w:top w:w="0" w:type="dxa"/>
                  <w:left w:w="57" w:type="dxa"/>
                  <w:bottom w:w="0" w:type="dxa"/>
                  <w:right w:w="57" w:type="dxa"/>
                </w:tcMar>
              </w:tcPr>
            </w:tcPrChange>
          </w:tcPr>
          <w:p w14:paraId="4C204102" w14:textId="6D95FE4C" w:rsidR="004C2EDE" w:rsidRPr="00A123C1" w:rsidRDefault="00883C62">
            <w:pPr>
              <w:keepNext/>
              <w:keepLines/>
              <w:widowControl w:val="0"/>
              <w:suppressAutoHyphens/>
              <w:jc w:val="center"/>
              <w:rPr>
                <w:rFonts w:eastAsia="Times New Roman"/>
                <w:bCs/>
                <w:lang w:val="hu-HU" w:eastAsia="zh-CN"/>
                <w:rPrChange w:id="4129" w:author="Author" w:date="2025-07-23T13:29:00Z">
                  <w:rPr>
                    <w:rFonts w:eastAsia="Times New Roman"/>
                    <w:b/>
                    <w:lang w:val="hu-HU" w:eastAsia="zh-CN"/>
                  </w:rPr>
                </w:rPrChange>
              </w:rPr>
              <w:pPrChange w:id="4130" w:author="TCS" w:date="2025-12-19T11:15:00Z">
                <w:pPr>
                  <w:keepNext/>
                  <w:keepLines/>
                  <w:spacing w:before="50" w:after="50" w:line="240" w:lineRule="exact"/>
                  <w:ind w:left="1320" w:hanging="220"/>
                  <w:jc w:val="center"/>
                </w:pPr>
              </w:pPrChange>
            </w:pPr>
            <w:r w:rsidRPr="00A123C1">
              <w:rPr>
                <w:rFonts w:eastAsia="Times New Roman"/>
                <w:bCs/>
                <w:lang w:val="hu-HU" w:eastAsia="zh-CN"/>
                <w:rPrChange w:id="4131" w:author="Author" w:date="2025-07-23T13:29:00Z">
                  <w:rPr>
                    <w:rFonts w:eastAsia="Times New Roman"/>
                    <w:b/>
                    <w:lang w:val="hu-HU" w:eastAsia="zh-CN"/>
                  </w:rPr>
                </w:rPrChange>
              </w:rPr>
              <w:t>–</w:t>
            </w:r>
            <w:r w:rsidR="004C2EDE" w:rsidRPr="00A123C1">
              <w:rPr>
                <w:rFonts w:eastAsia="Times New Roman"/>
                <w:bCs/>
                <w:lang w:val="hu-HU" w:eastAsia="zh-CN"/>
                <w:rPrChange w:id="4132" w:author="Author" w:date="2025-07-23T13:29:00Z">
                  <w:rPr>
                    <w:rFonts w:eastAsia="Times New Roman"/>
                    <w:b/>
                    <w:lang w:val="hu-HU" w:eastAsia="zh-CN"/>
                  </w:rPr>
                </w:rPrChange>
              </w:rPr>
              <w:t>1,8</w:t>
            </w:r>
          </w:p>
        </w:tc>
        <w:tc>
          <w:tcPr>
            <w:tcW w:w="1984" w:type="dxa"/>
            <w:tcBorders>
              <w:top w:val="single" w:sz="4" w:space="0" w:color="auto"/>
              <w:left w:val="nil"/>
              <w:bottom w:val="nil"/>
              <w:right w:val="nil"/>
            </w:tcBorders>
            <w:tcMar>
              <w:top w:w="0" w:type="dxa"/>
              <w:left w:w="57" w:type="dxa"/>
              <w:bottom w:w="0" w:type="dxa"/>
              <w:right w:w="57" w:type="dxa"/>
            </w:tcMar>
            <w:tcPrChange w:id="4133" w:author="Author" w:date="2025-07-24T11:32:00Z">
              <w:tcPr>
                <w:tcW w:w="1701" w:type="dxa"/>
                <w:gridSpan w:val="2"/>
                <w:tcBorders>
                  <w:top w:val="single" w:sz="4" w:space="0" w:color="auto"/>
                  <w:left w:val="nil"/>
                  <w:bottom w:val="nil"/>
                  <w:right w:val="nil"/>
                </w:tcBorders>
                <w:tcMar>
                  <w:top w:w="0" w:type="dxa"/>
                  <w:left w:w="57" w:type="dxa"/>
                  <w:bottom w:w="0" w:type="dxa"/>
                  <w:right w:w="57" w:type="dxa"/>
                </w:tcMar>
              </w:tcPr>
            </w:tcPrChange>
          </w:tcPr>
          <w:p w14:paraId="0C6ACA2A" w14:textId="2E498998" w:rsidR="004C2EDE" w:rsidRPr="00A123C1" w:rsidRDefault="00883C62">
            <w:pPr>
              <w:keepNext/>
              <w:keepLines/>
              <w:widowControl w:val="0"/>
              <w:suppressAutoHyphens/>
              <w:jc w:val="center"/>
              <w:rPr>
                <w:rFonts w:eastAsia="Times New Roman"/>
                <w:bCs/>
                <w:lang w:val="hu-HU" w:eastAsia="zh-CN"/>
                <w:rPrChange w:id="4134" w:author="Author" w:date="2025-07-23T13:29:00Z">
                  <w:rPr>
                    <w:rFonts w:eastAsia="Times New Roman"/>
                    <w:b/>
                    <w:lang w:val="hu-HU" w:eastAsia="zh-CN"/>
                  </w:rPr>
                </w:rPrChange>
              </w:rPr>
              <w:pPrChange w:id="4135" w:author="TCS" w:date="2025-12-19T11:15:00Z">
                <w:pPr>
                  <w:keepNext/>
                  <w:keepLines/>
                  <w:spacing w:before="50" w:after="50" w:line="240" w:lineRule="exact"/>
                  <w:ind w:left="1320" w:hanging="220"/>
                  <w:jc w:val="center"/>
                </w:pPr>
              </w:pPrChange>
            </w:pPr>
            <w:r w:rsidRPr="00A123C1">
              <w:rPr>
                <w:rFonts w:eastAsia="Times New Roman"/>
                <w:bCs/>
                <w:lang w:val="hu-HU" w:eastAsia="zh-CN"/>
                <w:rPrChange w:id="4136" w:author="Author" w:date="2025-07-23T13:29:00Z">
                  <w:rPr>
                    <w:rFonts w:eastAsia="Times New Roman"/>
                    <w:b/>
                    <w:lang w:val="hu-HU" w:eastAsia="zh-CN"/>
                  </w:rPr>
                </w:rPrChange>
              </w:rPr>
              <w:t>–</w:t>
            </w:r>
            <w:r w:rsidR="004C2EDE" w:rsidRPr="00A123C1">
              <w:rPr>
                <w:rFonts w:eastAsia="Times New Roman"/>
                <w:bCs/>
                <w:lang w:val="hu-HU" w:eastAsia="zh-CN"/>
                <w:rPrChange w:id="4137" w:author="Author" w:date="2025-07-23T13:29:00Z">
                  <w:rPr>
                    <w:rFonts w:eastAsia="Times New Roman"/>
                    <w:b/>
                    <w:lang w:val="hu-HU" w:eastAsia="zh-CN"/>
                  </w:rPr>
                </w:rPrChange>
              </w:rPr>
              <w:t xml:space="preserve">3,3 </w:t>
            </w:r>
          </w:p>
        </w:tc>
        <w:tc>
          <w:tcPr>
            <w:tcW w:w="1701" w:type="dxa"/>
            <w:tcBorders>
              <w:top w:val="single" w:sz="4" w:space="0" w:color="auto"/>
              <w:left w:val="nil"/>
              <w:bottom w:val="nil"/>
              <w:right w:val="single" w:sz="8" w:space="0" w:color="auto"/>
            </w:tcBorders>
            <w:tcMar>
              <w:top w:w="0" w:type="dxa"/>
              <w:left w:w="57" w:type="dxa"/>
              <w:bottom w:w="0" w:type="dxa"/>
              <w:right w:w="57" w:type="dxa"/>
            </w:tcMar>
            <w:tcPrChange w:id="4138" w:author="Author" w:date="2025-07-24T11:32:00Z">
              <w:tcPr>
                <w:tcW w:w="1275"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77DA57F7" w14:textId="77777777" w:rsidR="004C2EDE" w:rsidRPr="00A123C1" w:rsidRDefault="004C2EDE">
            <w:pPr>
              <w:keepNext/>
              <w:keepLines/>
              <w:widowControl w:val="0"/>
              <w:suppressAutoHyphens/>
              <w:jc w:val="center"/>
              <w:rPr>
                <w:rFonts w:eastAsia="Times New Roman"/>
                <w:bCs/>
                <w:lang w:val="hu-HU" w:eastAsia="zh-CN"/>
                <w:rPrChange w:id="4139" w:author="Author" w:date="2025-07-23T13:29:00Z">
                  <w:rPr>
                    <w:rFonts w:eastAsia="Times New Roman"/>
                    <w:b/>
                    <w:lang w:val="hu-HU" w:eastAsia="zh-CN"/>
                  </w:rPr>
                </w:rPrChange>
              </w:rPr>
              <w:pPrChange w:id="4140" w:author="TCS" w:date="2025-12-19T11:15:00Z">
                <w:pPr>
                  <w:keepNext/>
                  <w:keepLines/>
                  <w:spacing w:before="50" w:after="50" w:line="240" w:lineRule="exact"/>
                  <w:jc w:val="center"/>
                </w:pPr>
              </w:pPrChange>
            </w:pPr>
          </w:p>
        </w:tc>
      </w:tr>
      <w:tr w:rsidR="004C2EDE" w:rsidRPr="002209C6" w14:paraId="19E94F34" w14:textId="77777777" w:rsidTr="008353DF">
        <w:trPr>
          <w:cantSplit/>
          <w:trPrChange w:id="4141" w:author="Author" w:date="2025-07-24T11:32:00Z">
            <w:trPr>
              <w:gridBefore w:val="1"/>
              <w:gridAfter w:val="0"/>
              <w:wAfter w:w="14" w:type="dxa"/>
              <w:cantSplit/>
            </w:trPr>
          </w:trPrChange>
        </w:trPr>
        <w:tc>
          <w:tcPr>
            <w:tcW w:w="3350" w:type="dxa"/>
            <w:tcBorders>
              <w:top w:val="nil"/>
              <w:left w:val="single" w:sz="4" w:space="0" w:color="auto"/>
              <w:bottom w:val="single" w:sz="4" w:space="0" w:color="auto"/>
              <w:right w:val="nil"/>
            </w:tcBorders>
            <w:tcMar>
              <w:top w:w="0" w:type="dxa"/>
              <w:left w:w="57" w:type="dxa"/>
              <w:bottom w:w="0" w:type="dxa"/>
              <w:right w:w="57" w:type="dxa"/>
            </w:tcMar>
            <w:tcPrChange w:id="4142" w:author="Author" w:date="2025-07-24T11:32:00Z">
              <w:tcPr>
                <w:tcW w:w="3350" w:type="dxa"/>
                <w:gridSpan w:val="2"/>
                <w:tcBorders>
                  <w:top w:val="nil"/>
                  <w:left w:val="single" w:sz="4" w:space="0" w:color="auto"/>
                  <w:bottom w:val="single" w:sz="4" w:space="0" w:color="auto"/>
                  <w:right w:val="nil"/>
                </w:tcBorders>
                <w:tcMar>
                  <w:top w:w="0" w:type="dxa"/>
                  <w:left w:w="57" w:type="dxa"/>
                  <w:bottom w:w="0" w:type="dxa"/>
                  <w:right w:w="57" w:type="dxa"/>
                </w:tcMar>
              </w:tcPr>
            </w:tcPrChange>
          </w:tcPr>
          <w:p w14:paraId="1BCAE75A" w14:textId="77777777" w:rsidR="004C2EDE" w:rsidRPr="008353DF" w:rsidRDefault="004C2EDE">
            <w:pPr>
              <w:suppressAutoHyphens/>
              <w:jc w:val="right"/>
              <w:rPr>
                <w:rFonts w:eastAsia="Times New Roman"/>
                <w:bCs/>
                <w:lang w:val="hu-HU" w:eastAsia="zh-CN"/>
                <w:rPrChange w:id="4143" w:author="Author" w:date="2025-07-24T11:33:00Z">
                  <w:rPr>
                    <w:rFonts w:eastAsia="Times New Roman"/>
                    <w:b/>
                    <w:lang w:val="hu-HU" w:eastAsia="zh-CN"/>
                  </w:rPr>
                </w:rPrChange>
              </w:rPr>
              <w:pPrChange w:id="4144" w:author="Author" w:date="2025-07-23T13:29:00Z">
                <w:pPr>
                  <w:keepNext/>
                  <w:keepLines/>
                  <w:spacing w:before="50" w:after="50" w:line="240" w:lineRule="exact"/>
                  <w:jc w:val="right"/>
                </w:pPr>
              </w:pPrChange>
            </w:pPr>
            <w:r w:rsidRPr="008353DF">
              <w:rPr>
                <w:rFonts w:eastAsia="Times New Roman"/>
                <w:bCs/>
                <w:lang w:val="hu-HU" w:eastAsia="zh-CN"/>
                <w:rPrChange w:id="4145" w:author="Author" w:date="2025-07-24T11:33:00Z">
                  <w:rPr>
                    <w:rFonts w:eastAsia="Times New Roman"/>
                    <w:b/>
                    <w:lang w:val="hu-HU" w:eastAsia="zh-CN"/>
                  </w:rPr>
                </w:rPrChange>
              </w:rPr>
              <w:t>Korrigált átlagos változás különbség (</w:t>
            </w:r>
            <w:r w:rsidR="00314737" w:rsidRPr="008353DF">
              <w:rPr>
                <w:rFonts w:eastAsia="Times New Roman"/>
                <w:bCs/>
                <w:lang w:val="hu-HU" w:eastAsia="zh-CN"/>
                <w:rPrChange w:id="4146" w:author="Author" w:date="2025-07-24T11:33:00Z">
                  <w:rPr>
                    <w:rFonts w:eastAsia="Times New Roman"/>
                    <w:b/>
                    <w:lang w:val="hu-HU" w:eastAsia="zh-CN"/>
                  </w:rPr>
                </w:rPrChange>
              </w:rPr>
              <w:t>95%-os CI</w:t>
            </w:r>
            <w:r w:rsidRPr="008353DF">
              <w:rPr>
                <w:rFonts w:eastAsia="Times New Roman"/>
                <w:bCs/>
                <w:lang w:val="hu-HU" w:eastAsia="zh-CN"/>
                <w:rPrChange w:id="4147" w:author="Author" w:date="2025-07-24T11:33:00Z">
                  <w:rPr>
                    <w:rFonts w:eastAsia="Times New Roman"/>
                    <w:b/>
                    <w:lang w:val="hu-HU" w:eastAsia="zh-CN"/>
                  </w:rPr>
                </w:rPrChange>
              </w:rPr>
              <w:t>)</w:t>
            </w:r>
          </w:p>
        </w:tc>
        <w:tc>
          <w:tcPr>
            <w:tcW w:w="4016" w:type="dxa"/>
            <w:gridSpan w:val="2"/>
            <w:tcBorders>
              <w:top w:val="nil"/>
              <w:left w:val="nil"/>
              <w:bottom w:val="single" w:sz="4" w:space="0" w:color="auto"/>
              <w:right w:val="nil"/>
            </w:tcBorders>
            <w:tcMar>
              <w:top w:w="0" w:type="dxa"/>
              <w:left w:w="57" w:type="dxa"/>
              <w:bottom w:w="0" w:type="dxa"/>
              <w:right w:w="57" w:type="dxa"/>
            </w:tcMar>
            <w:tcPrChange w:id="4148" w:author="Author" w:date="2025-07-24T11:32:00Z">
              <w:tcPr>
                <w:tcW w:w="3311" w:type="dxa"/>
                <w:gridSpan w:val="3"/>
                <w:tcBorders>
                  <w:top w:val="nil"/>
                  <w:left w:val="nil"/>
                  <w:bottom w:val="single" w:sz="4" w:space="0" w:color="auto"/>
                  <w:right w:val="nil"/>
                </w:tcBorders>
                <w:tcMar>
                  <w:top w:w="0" w:type="dxa"/>
                  <w:left w:w="57" w:type="dxa"/>
                  <w:bottom w:w="0" w:type="dxa"/>
                  <w:right w:w="57" w:type="dxa"/>
                </w:tcMar>
              </w:tcPr>
            </w:tcPrChange>
          </w:tcPr>
          <w:p w14:paraId="521A376B" w14:textId="64CFBF5D" w:rsidR="004C2EDE" w:rsidRPr="00A123C1" w:rsidRDefault="00883C62">
            <w:pPr>
              <w:suppressAutoHyphens/>
              <w:jc w:val="center"/>
              <w:rPr>
                <w:rFonts w:eastAsia="Times New Roman"/>
                <w:bCs/>
                <w:lang w:val="hu-HU" w:eastAsia="zh-CN"/>
                <w:rPrChange w:id="4149" w:author="Author" w:date="2025-07-23T13:29:00Z">
                  <w:rPr>
                    <w:rFonts w:eastAsia="Times New Roman"/>
                    <w:b/>
                    <w:lang w:val="hu-HU" w:eastAsia="zh-CN"/>
                  </w:rPr>
                </w:rPrChange>
              </w:rPr>
              <w:pPrChange w:id="4150" w:author="Author" w:date="2025-07-23T13:29:00Z">
                <w:pPr>
                  <w:keepNext/>
                  <w:keepLines/>
                  <w:spacing w:before="50" w:after="50" w:line="240" w:lineRule="exact"/>
                  <w:ind w:left="1320" w:hanging="220"/>
                  <w:jc w:val="center"/>
                </w:pPr>
              </w:pPrChange>
            </w:pPr>
            <w:r w:rsidRPr="00A123C1">
              <w:rPr>
                <w:rFonts w:eastAsia="Times New Roman"/>
                <w:bCs/>
                <w:lang w:val="hu-HU" w:eastAsia="zh-CN"/>
                <w:rPrChange w:id="4151" w:author="Author" w:date="2025-07-23T13:29:00Z">
                  <w:rPr>
                    <w:rFonts w:eastAsia="Times New Roman"/>
                    <w:b/>
                    <w:lang w:val="hu-HU" w:eastAsia="zh-CN"/>
                  </w:rPr>
                </w:rPrChange>
              </w:rPr>
              <w:t>–</w:t>
            </w:r>
            <w:r w:rsidR="004C2EDE" w:rsidRPr="00A123C1">
              <w:rPr>
                <w:rFonts w:eastAsia="Times New Roman"/>
                <w:bCs/>
                <w:lang w:val="hu-HU" w:eastAsia="zh-CN"/>
                <w:rPrChange w:id="4152" w:author="Author" w:date="2025-07-23T13:29:00Z">
                  <w:rPr>
                    <w:rFonts w:eastAsia="Times New Roman"/>
                    <w:b/>
                    <w:lang w:val="hu-HU" w:eastAsia="zh-CN"/>
                  </w:rPr>
                </w:rPrChange>
              </w:rPr>
              <w:t>1,5 (</w:t>
            </w:r>
            <w:r w:rsidRPr="00A123C1">
              <w:rPr>
                <w:rFonts w:eastAsia="Times New Roman"/>
                <w:bCs/>
                <w:lang w:val="hu-HU" w:eastAsia="zh-CN"/>
                <w:rPrChange w:id="4153" w:author="Author" w:date="2025-07-23T13:29:00Z">
                  <w:rPr>
                    <w:rFonts w:eastAsia="Times New Roman"/>
                    <w:b/>
                    <w:lang w:val="hu-HU" w:eastAsia="zh-CN"/>
                  </w:rPr>
                </w:rPrChange>
              </w:rPr>
              <w:t>–</w:t>
            </w:r>
            <w:r w:rsidR="004C2EDE" w:rsidRPr="00A123C1">
              <w:rPr>
                <w:rFonts w:eastAsia="Times New Roman"/>
                <w:bCs/>
                <w:lang w:val="hu-HU" w:eastAsia="zh-CN"/>
                <w:rPrChange w:id="4154" w:author="Author" w:date="2025-07-23T13:29:00Z">
                  <w:rPr>
                    <w:rFonts w:eastAsia="Times New Roman"/>
                    <w:b/>
                    <w:lang w:val="hu-HU" w:eastAsia="zh-CN"/>
                  </w:rPr>
                </w:rPrChange>
              </w:rPr>
              <w:t xml:space="preserve">1,8, </w:t>
            </w:r>
            <w:r w:rsidRPr="00A123C1">
              <w:rPr>
                <w:rFonts w:eastAsia="Times New Roman"/>
                <w:bCs/>
                <w:lang w:val="hu-HU" w:eastAsia="zh-CN"/>
                <w:rPrChange w:id="4155" w:author="Author" w:date="2025-07-23T13:29:00Z">
                  <w:rPr>
                    <w:rFonts w:eastAsia="Times New Roman"/>
                    <w:b/>
                    <w:lang w:val="hu-HU" w:eastAsia="zh-CN"/>
                  </w:rPr>
                </w:rPrChange>
              </w:rPr>
              <w:t>–</w:t>
            </w:r>
            <w:r w:rsidR="004C2EDE" w:rsidRPr="00A123C1">
              <w:rPr>
                <w:rFonts w:eastAsia="Times New Roman"/>
                <w:bCs/>
                <w:lang w:val="hu-HU" w:eastAsia="zh-CN"/>
                <w:rPrChange w:id="4156" w:author="Author" w:date="2025-07-23T13:29:00Z">
                  <w:rPr>
                    <w:rFonts w:eastAsia="Times New Roman"/>
                    <w:b/>
                    <w:lang w:val="hu-HU" w:eastAsia="zh-CN"/>
                  </w:rPr>
                </w:rPrChange>
              </w:rPr>
              <w:t>1,1)</w:t>
            </w:r>
          </w:p>
        </w:tc>
        <w:tc>
          <w:tcPr>
            <w:tcW w:w="1701" w:type="dxa"/>
            <w:tcBorders>
              <w:top w:val="nil"/>
              <w:left w:val="nil"/>
              <w:bottom w:val="single" w:sz="4" w:space="0" w:color="auto"/>
              <w:right w:val="single" w:sz="8" w:space="0" w:color="auto"/>
            </w:tcBorders>
            <w:tcMar>
              <w:top w:w="0" w:type="dxa"/>
              <w:left w:w="57" w:type="dxa"/>
              <w:bottom w:w="0" w:type="dxa"/>
              <w:right w:w="57" w:type="dxa"/>
            </w:tcMar>
            <w:tcPrChange w:id="4157" w:author="Author" w:date="2025-07-24T11:32:00Z">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52CCE7E6" w14:textId="77777777" w:rsidR="004C2EDE" w:rsidRPr="00A123C1" w:rsidRDefault="004C2EDE">
            <w:pPr>
              <w:suppressAutoHyphens/>
              <w:jc w:val="center"/>
              <w:rPr>
                <w:rFonts w:eastAsia="Times New Roman"/>
                <w:bCs/>
                <w:lang w:val="hu-HU" w:eastAsia="zh-CN"/>
                <w:rPrChange w:id="4158" w:author="Author" w:date="2025-07-23T13:29:00Z">
                  <w:rPr>
                    <w:rFonts w:eastAsia="Times New Roman"/>
                    <w:b/>
                    <w:lang w:val="hu-HU" w:eastAsia="zh-CN"/>
                  </w:rPr>
                </w:rPrChange>
              </w:rPr>
              <w:pPrChange w:id="4159" w:author="Author" w:date="2025-07-23T13:29:00Z">
                <w:pPr>
                  <w:keepNext/>
                  <w:keepLines/>
                  <w:spacing w:before="50" w:after="50" w:line="240" w:lineRule="exact"/>
                  <w:ind w:left="1320" w:hanging="220"/>
                  <w:jc w:val="center"/>
                </w:pPr>
              </w:pPrChange>
            </w:pPr>
            <w:r w:rsidRPr="00A123C1">
              <w:rPr>
                <w:rFonts w:eastAsia="Times New Roman"/>
                <w:bCs/>
                <w:lang w:val="hu-HU" w:eastAsia="zh-CN"/>
                <w:rPrChange w:id="4160" w:author="Author" w:date="2025-07-23T13:29:00Z">
                  <w:rPr>
                    <w:rFonts w:eastAsia="Times New Roman"/>
                    <w:b/>
                    <w:lang w:val="hu-HU" w:eastAsia="zh-CN"/>
                  </w:rPr>
                </w:rPrChange>
              </w:rPr>
              <w:t>&lt;0,0001</w:t>
            </w:r>
          </w:p>
        </w:tc>
      </w:tr>
      <w:tr w:rsidR="004C2EDE" w:rsidRPr="002209C6" w14:paraId="06F05BBC" w14:textId="77777777" w:rsidTr="008353DF">
        <w:trPr>
          <w:cantSplit/>
          <w:trPrChange w:id="4161" w:author="Author" w:date="2025-07-24T11:32:00Z">
            <w:trPr>
              <w:gridBefore w:val="1"/>
              <w:gridAfter w:val="0"/>
              <w:wAfter w:w="14" w:type="dxa"/>
              <w:cantSplit/>
            </w:trPr>
          </w:trPrChange>
        </w:trPr>
        <w:tc>
          <w:tcPr>
            <w:tcW w:w="906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4162" w:author="Author" w:date="2025-07-24T11:32:00Z">
              <w:tcPr>
                <w:tcW w:w="7936" w:type="dxa"/>
                <w:gridSpan w:val="7"/>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26903FE8" w14:textId="77777777" w:rsidR="004C2EDE" w:rsidRPr="002209C6" w:rsidRDefault="004C2EDE">
            <w:pPr>
              <w:suppressAutoHyphens/>
              <w:rPr>
                <w:rFonts w:eastAsia="Times New Roman"/>
                <w:lang w:val="hu-HU" w:eastAsia="zh-CN"/>
              </w:rPr>
              <w:pPrChange w:id="4163" w:author="Author" w:date="2025-07-23T13:29:00Z">
                <w:pPr>
                  <w:keepNext/>
                  <w:keepLines/>
                  <w:spacing w:before="50" w:after="50" w:line="240" w:lineRule="exact"/>
                </w:pPr>
              </w:pPrChange>
            </w:pPr>
            <w:r w:rsidRPr="002209C6">
              <w:rPr>
                <w:rFonts w:eastAsia="Times New Roman"/>
                <w:b/>
                <w:lang w:val="hu-HU" w:eastAsia="zh-CN"/>
              </w:rPr>
              <w:t xml:space="preserve">Másodlagos végpontok – A válaszadók százalékos aránya a 24. héten </w:t>
            </w:r>
            <w:r w:rsidRPr="002209C6">
              <w:rPr>
                <w:rFonts w:eastAsia="Times New Roman"/>
                <w:b/>
                <w:vertAlign w:val="superscript"/>
                <w:lang w:val="hu-HU" w:eastAsia="zh-CN"/>
              </w:rPr>
              <w:t>(b)</w:t>
            </w:r>
          </w:p>
        </w:tc>
      </w:tr>
      <w:tr w:rsidR="004C2EDE" w:rsidRPr="002209C6" w14:paraId="6B93D863" w14:textId="77777777" w:rsidTr="008353DF">
        <w:trPr>
          <w:cantSplit/>
          <w:trPrChange w:id="4164" w:author="Author" w:date="2025-07-24T11:32:00Z">
            <w:trPr>
              <w:gridBefore w:val="1"/>
              <w:gridAfter w:val="0"/>
              <w:wAfter w:w="14" w:type="dxa"/>
              <w:cantSplit/>
            </w:trPr>
          </w:trPrChange>
        </w:trPr>
        <w:tc>
          <w:tcPr>
            <w:tcW w:w="3350" w:type="dxa"/>
            <w:tcBorders>
              <w:top w:val="single" w:sz="4" w:space="0" w:color="auto"/>
              <w:left w:val="single" w:sz="4" w:space="0" w:color="auto"/>
              <w:bottom w:val="nil"/>
              <w:right w:val="nil"/>
            </w:tcBorders>
            <w:tcMar>
              <w:top w:w="0" w:type="dxa"/>
              <w:left w:w="57" w:type="dxa"/>
              <w:bottom w:w="0" w:type="dxa"/>
              <w:right w:w="57" w:type="dxa"/>
            </w:tcMar>
            <w:tcPrChange w:id="4165" w:author="Author" w:date="2025-07-24T11:32:00Z">
              <w:tcPr>
                <w:tcW w:w="3350" w:type="dxa"/>
                <w:gridSpan w:val="2"/>
                <w:tcBorders>
                  <w:top w:val="single" w:sz="4" w:space="0" w:color="auto"/>
                  <w:left w:val="single" w:sz="4" w:space="0" w:color="auto"/>
                  <w:bottom w:val="nil"/>
                  <w:right w:val="nil"/>
                </w:tcBorders>
                <w:tcMar>
                  <w:top w:w="0" w:type="dxa"/>
                  <w:left w:w="57" w:type="dxa"/>
                  <w:bottom w:w="0" w:type="dxa"/>
                  <w:right w:w="57" w:type="dxa"/>
                </w:tcMar>
              </w:tcPr>
            </w:tcPrChange>
          </w:tcPr>
          <w:p w14:paraId="4DFBF477" w14:textId="77777777" w:rsidR="004C2EDE" w:rsidRPr="002209C6" w:rsidRDefault="004C2EDE">
            <w:pPr>
              <w:suppressAutoHyphens/>
              <w:jc w:val="right"/>
              <w:rPr>
                <w:rFonts w:eastAsia="Times New Roman"/>
                <w:lang w:val="hu-HU" w:eastAsia="zh-CN"/>
              </w:rPr>
              <w:pPrChange w:id="4166" w:author="Author" w:date="2025-07-23T13:29:00Z">
                <w:pPr>
                  <w:keepNext/>
                  <w:keepLines/>
                  <w:spacing w:before="50" w:after="50" w:line="240" w:lineRule="exact"/>
                  <w:jc w:val="right"/>
                </w:pPr>
              </w:pPrChange>
            </w:pPr>
            <w:r w:rsidRPr="002209C6">
              <w:rPr>
                <w:rFonts w:eastAsia="Times New Roman"/>
                <w:lang w:val="hu-HU" w:eastAsia="zh-CN"/>
              </w:rPr>
              <w:t>DAS28 &lt;2,6, n (%)</w:t>
            </w:r>
          </w:p>
        </w:tc>
        <w:tc>
          <w:tcPr>
            <w:tcW w:w="2032" w:type="dxa"/>
            <w:tcBorders>
              <w:top w:val="single" w:sz="4" w:space="0" w:color="auto"/>
              <w:left w:val="nil"/>
              <w:bottom w:val="nil"/>
              <w:right w:val="nil"/>
            </w:tcBorders>
            <w:tcMar>
              <w:top w:w="0" w:type="dxa"/>
              <w:left w:w="57" w:type="dxa"/>
              <w:bottom w:w="0" w:type="dxa"/>
              <w:right w:w="57" w:type="dxa"/>
            </w:tcMar>
            <w:tcPrChange w:id="4167" w:author="Author" w:date="2025-07-24T11:32:00Z">
              <w:tcPr>
                <w:tcW w:w="1610" w:type="dxa"/>
                <w:tcBorders>
                  <w:top w:val="single" w:sz="4" w:space="0" w:color="auto"/>
                  <w:left w:val="nil"/>
                  <w:bottom w:val="nil"/>
                  <w:right w:val="nil"/>
                </w:tcBorders>
                <w:tcMar>
                  <w:top w:w="0" w:type="dxa"/>
                  <w:left w:w="57" w:type="dxa"/>
                  <w:bottom w:w="0" w:type="dxa"/>
                  <w:right w:w="57" w:type="dxa"/>
                </w:tcMar>
              </w:tcPr>
            </w:tcPrChange>
          </w:tcPr>
          <w:p w14:paraId="55DE69C6" w14:textId="77777777" w:rsidR="004C2EDE" w:rsidRPr="002209C6" w:rsidRDefault="004C2EDE">
            <w:pPr>
              <w:suppressAutoHyphens/>
              <w:jc w:val="center"/>
              <w:rPr>
                <w:rFonts w:eastAsia="Times New Roman"/>
                <w:lang w:val="hu-HU" w:eastAsia="zh-CN"/>
              </w:rPr>
              <w:pPrChange w:id="4168" w:author="Author" w:date="2025-07-23T13:29:00Z">
                <w:pPr>
                  <w:keepNext/>
                  <w:keepLines/>
                  <w:spacing w:before="50" w:after="50" w:line="240" w:lineRule="exact"/>
                  <w:ind w:left="1320" w:hanging="220"/>
                  <w:jc w:val="center"/>
                </w:pPr>
              </w:pPrChange>
            </w:pPr>
            <w:r w:rsidRPr="002209C6">
              <w:rPr>
                <w:rFonts w:eastAsia="Times New Roman"/>
                <w:lang w:val="hu-HU" w:eastAsia="zh-CN"/>
              </w:rPr>
              <w:t>17 (10,5)</w:t>
            </w:r>
          </w:p>
        </w:tc>
        <w:tc>
          <w:tcPr>
            <w:tcW w:w="1984" w:type="dxa"/>
            <w:tcBorders>
              <w:top w:val="single" w:sz="4" w:space="0" w:color="auto"/>
              <w:left w:val="nil"/>
              <w:bottom w:val="nil"/>
              <w:right w:val="nil"/>
            </w:tcBorders>
            <w:tcMar>
              <w:top w:w="0" w:type="dxa"/>
              <w:left w:w="57" w:type="dxa"/>
              <w:bottom w:w="0" w:type="dxa"/>
              <w:right w:w="57" w:type="dxa"/>
            </w:tcMar>
            <w:tcPrChange w:id="4169" w:author="Author" w:date="2025-07-24T11:32:00Z">
              <w:tcPr>
                <w:tcW w:w="1701" w:type="dxa"/>
                <w:gridSpan w:val="2"/>
                <w:tcBorders>
                  <w:top w:val="single" w:sz="4" w:space="0" w:color="auto"/>
                  <w:left w:val="nil"/>
                  <w:bottom w:val="nil"/>
                  <w:right w:val="nil"/>
                </w:tcBorders>
                <w:tcMar>
                  <w:top w:w="0" w:type="dxa"/>
                  <w:left w:w="57" w:type="dxa"/>
                  <w:bottom w:w="0" w:type="dxa"/>
                  <w:right w:w="57" w:type="dxa"/>
                </w:tcMar>
              </w:tcPr>
            </w:tcPrChange>
          </w:tcPr>
          <w:p w14:paraId="508CA406" w14:textId="77777777" w:rsidR="004C2EDE" w:rsidRPr="002209C6" w:rsidRDefault="004C2EDE">
            <w:pPr>
              <w:suppressAutoHyphens/>
              <w:jc w:val="center"/>
              <w:rPr>
                <w:rFonts w:eastAsia="Times New Roman"/>
                <w:lang w:val="hu-HU" w:eastAsia="zh-CN"/>
              </w:rPr>
              <w:pPrChange w:id="4170" w:author="Author" w:date="2025-07-23T13:29:00Z">
                <w:pPr>
                  <w:keepNext/>
                  <w:keepLines/>
                  <w:spacing w:before="50" w:after="50" w:line="240" w:lineRule="exact"/>
                  <w:ind w:left="1320" w:hanging="220"/>
                  <w:jc w:val="center"/>
                </w:pPr>
              </w:pPrChange>
            </w:pPr>
            <w:r w:rsidRPr="002209C6">
              <w:rPr>
                <w:rFonts w:eastAsia="Times New Roman"/>
                <w:lang w:val="hu-HU" w:eastAsia="zh-CN"/>
              </w:rPr>
              <w:t>65 (39,9)</w:t>
            </w:r>
          </w:p>
        </w:tc>
        <w:tc>
          <w:tcPr>
            <w:tcW w:w="1701" w:type="dxa"/>
            <w:tcBorders>
              <w:top w:val="single" w:sz="4" w:space="0" w:color="auto"/>
              <w:left w:val="nil"/>
              <w:bottom w:val="nil"/>
              <w:right w:val="single" w:sz="8" w:space="0" w:color="auto"/>
            </w:tcBorders>
            <w:tcMar>
              <w:top w:w="0" w:type="dxa"/>
              <w:left w:w="57" w:type="dxa"/>
              <w:bottom w:w="0" w:type="dxa"/>
              <w:right w:w="57" w:type="dxa"/>
            </w:tcMar>
            <w:tcPrChange w:id="4171" w:author="Author" w:date="2025-07-24T11:32:00Z">
              <w:tcPr>
                <w:tcW w:w="1275"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3E7D64E1" w14:textId="77777777" w:rsidR="004C2EDE" w:rsidRPr="002209C6" w:rsidRDefault="004C2EDE">
            <w:pPr>
              <w:suppressAutoHyphens/>
              <w:jc w:val="center"/>
              <w:rPr>
                <w:rFonts w:eastAsia="Times New Roman"/>
                <w:lang w:val="hu-HU" w:eastAsia="zh-CN"/>
              </w:rPr>
              <w:pPrChange w:id="4172" w:author="Author" w:date="2025-07-23T13:29:00Z">
                <w:pPr>
                  <w:keepNext/>
                  <w:keepLines/>
                  <w:spacing w:before="50" w:after="50" w:line="240" w:lineRule="exact"/>
                  <w:ind w:left="1320" w:hanging="220"/>
                  <w:jc w:val="center"/>
                </w:pPr>
              </w:pPrChange>
            </w:pPr>
            <w:r w:rsidRPr="002209C6">
              <w:rPr>
                <w:rFonts w:eastAsia="Times New Roman"/>
                <w:lang w:val="hu-HU" w:eastAsia="zh-CN"/>
              </w:rPr>
              <w:t>&lt;0,0001</w:t>
            </w:r>
          </w:p>
        </w:tc>
      </w:tr>
      <w:tr w:rsidR="004C2EDE" w:rsidRPr="002209C6" w14:paraId="70C2CFE4" w14:textId="77777777" w:rsidTr="008353DF">
        <w:trPr>
          <w:cantSplit/>
          <w:trPrChange w:id="4173" w:author="Author" w:date="2025-07-24T11:32:00Z">
            <w:trPr>
              <w:gridBefore w:val="1"/>
              <w:gridAfter w:val="0"/>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4174" w:author="Author" w:date="2025-07-24T11:32:00Z">
              <w:tcPr>
                <w:tcW w:w="3350" w:type="dxa"/>
                <w:gridSpan w:val="2"/>
                <w:tcBorders>
                  <w:top w:val="nil"/>
                  <w:left w:val="single" w:sz="4" w:space="0" w:color="auto"/>
                  <w:bottom w:val="nil"/>
                  <w:right w:val="nil"/>
                </w:tcBorders>
                <w:tcMar>
                  <w:top w:w="0" w:type="dxa"/>
                  <w:left w:w="57" w:type="dxa"/>
                  <w:bottom w:w="0" w:type="dxa"/>
                  <w:right w:w="57" w:type="dxa"/>
                </w:tcMar>
              </w:tcPr>
            </w:tcPrChange>
          </w:tcPr>
          <w:p w14:paraId="21E14733" w14:textId="77777777" w:rsidR="004C2EDE" w:rsidRPr="002209C6" w:rsidRDefault="004C2EDE">
            <w:pPr>
              <w:suppressAutoHyphens/>
              <w:jc w:val="right"/>
              <w:rPr>
                <w:rFonts w:eastAsia="Times New Roman"/>
                <w:lang w:val="hu-HU" w:eastAsia="zh-CN"/>
              </w:rPr>
              <w:pPrChange w:id="4175" w:author="Author" w:date="2025-07-23T13:29:00Z">
                <w:pPr>
                  <w:keepNext/>
                  <w:keepLines/>
                  <w:spacing w:before="50" w:after="50" w:line="240" w:lineRule="exact"/>
                  <w:jc w:val="right"/>
                </w:pPr>
              </w:pPrChange>
            </w:pPr>
            <w:r w:rsidRPr="002209C6">
              <w:rPr>
                <w:rFonts w:eastAsia="Times New Roman"/>
                <w:lang w:val="hu-HU" w:eastAsia="zh-CN"/>
              </w:rPr>
              <w:t xml:space="preserve">DAS28 ≤3,2, n (%) </w:t>
            </w:r>
          </w:p>
        </w:tc>
        <w:tc>
          <w:tcPr>
            <w:tcW w:w="2032" w:type="dxa"/>
            <w:tcMar>
              <w:top w:w="0" w:type="dxa"/>
              <w:left w:w="57" w:type="dxa"/>
              <w:bottom w:w="0" w:type="dxa"/>
              <w:right w:w="57" w:type="dxa"/>
            </w:tcMar>
            <w:tcPrChange w:id="4176" w:author="Author" w:date="2025-07-24T11:32:00Z">
              <w:tcPr>
                <w:tcW w:w="1610" w:type="dxa"/>
                <w:tcMar>
                  <w:top w:w="0" w:type="dxa"/>
                  <w:left w:w="57" w:type="dxa"/>
                  <w:bottom w:w="0" w:type="dxa"/>
                  <w:right w:w="57" w:type="dxa"/>
                </w:tcMar>
              </w:tcPr>
            </w:tcPrChange>
          </w:tcPr>
          <w:p w14:paraId="5A754578" w14:textId="77777777" w:rsidR="004C2EDE" w:rsidRPr="002209C6" w:rsidRDefault="004C2EDE">
            <w:pPr>
              <w:suppressAutoHyphens/>
              <w:jc w:val="center"/>
              <w:rPr>
                <w:rFonts w:eastAsia="Times New Roman"/>
                <w:lang w:val="hu-HU" w:eastAsia="zh-CN"/>
              </w:rPr>
              <w:pPrChange w:id="4177" w:author="Author" w:date="2025-07-23T13:29:00Z">
                <w:pPr>
                  <w:keepNext/>
                  <w:keepLines/>
                  <w:spacing w:before="50" w:after="50" w:line="240" w:lineRule="exact"/>
                  <w:ind w:left="1320" w:hanging="220"/>
                  <w:jc w:val="center"/>
                </w:pPr>
              </w:pPrChange>
            </w:pPr>
            <w:r w:rsidRPr="002209C6">
              <w:rPr>
                <w:rFonts w:eastAsia="Times New Roman"/>
                <w:lang w:val="hu-HU" w:eastAsia="zh-CN"/>
              </w:rPr>
              <w:t xml:space="preserve">32 (19,8) </w:t>
            </w:r>
          </w:p>
        </w:tc>
        <w:tc>
          <w:tcPr>
            <w:tcW w:w="1984" w:type="dxa"/>
            <w:tcMar>
              <w:top w:w="0" w:type="dxa"/>
              <w:left w:w="57" w:type="dxa"/>
              <w:bottom w:w="0" w:type="dxa"/>
              <w:right w:w="57" w:type="dxa"/>
            </w:tcMar>
            <w:tcPrChange w:id="4178" w:author="Author" w:date="2025-07-24T11:32:00Z">
              <w:tcPr>
                <w:tcW w:w="1701" w:type="dxa"/>
                <w:gridSpan w:val="2"/>
                <w:tcMar>
                  <w:top w:w="0" w:type="dxa"/>
                  <w:left w:w="57" w:type="dxa"/>
                  <w:bottom w:w="0" w:type="dxa"/>
                  <w:right w:w="57" w:type="dxa"/>
                </w:tcMar>
              </w:tcPr>
            </w:tcPrChange>
          </w:tcPr>
          <w:p w14:paraId="5FF6F38B" w14:textId="77777777" w:rsidR="004C2EDE" w:rsidRPr="002209C6" w:rsidRDefault="004C2EDE">
            <w:pPr>
              <w:suppressAutoHyphens/>
              <w:jc w:val="center"/>
              <w:rPr>
                <w:rFonts w:eastAsia="Times New Roman"/>
                <w:lang w:val="hu-HU" w:eastAsia="zh-CN"/>
              </w:rPr>
              <w:pPrChange w:id="4179" w:author="Author" w:date="2025-07-23T13:29:00Z">
                <w:pPr>
                  <w:keepNext/>
                  <w:keepLines/>
                  <w:spacing w:before="50" w:after="50" w:line="240" w:lineRule="exact"/>
                  <w:ind w:left="1320" w:hanging="220"/>
                  <w:jc w:val="center"/>
                </w:pPr>
              </w:pPrChange>
            </w:pPr>
            <w:r w:rsidRPr="002209C6">
              <w:rPr>
                <w:rFonts w:eastAsia="Times New Roman"/>
                <w:lang w:val="hu-HU" w:eastAsia="zh-CN"/>
              </w:rPr>
              <w:t>84 (51,5)</w:t>
            </w:r>
          </w:p>
        </w:tc>
        <w:tc>
          <w:tcPr>
            <w:tcW w:w="1701" w:type="dxa"/>
            <w:tcBorders>
              <w:top w:val="nil"/>
              <w:left w:val="nil"/>
              <w:bottom w:val="nil"/>
              <w:right w:val="single" w:sz="8" w:space="0" w:color="auto"/>
            </w:tcBorders>
            <w:tcMar>
              <w:top w:w="0" w:type="dxa"/>
              <w:left w:w="57" w:type="dxa"/>
              <w:bottom w:w="0" w:type="dxa"/>
              <w:right w:w="57" w:type="dxa"/>
            </w:tcMar>
            <w:tcPrChange w:id="4180" w:author="Author" w:date="2025-07-24T11:32: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1FEA0B5E" w14:textId="77777777" w:rsidR="004C2EDE" w:rsidRPr="002209C6" w:rsidRDefault="004C2EDE">
            <w:pPr>
              <w:suppressAutoHyphens/>
              <w:jc w:val="center"/>
              <w:rPr>
                <w:rFonts w:eastAsia="Times New Roman"/>
                <w:lang w:val="hu-HU" w:eastAsia="zh-CN"/>
              </w:rPr>
              <w:pPrChange w:id="4181" w:author="Author" w:date="2025-07-23T13:29:00Z">
                <w:pPr>
                  <w:keepNext/>
                  <w:keepLines/>
                  <w:spacing w:before="50" w:after="50" w:line="240" w:lineRule="exact"/>
                  <w:ind w:left="1320" w:hanging="220"/>
                  <w:jc w:val="center"/>
                </w:pPr>
              </w:pPrChange>
            </w:pPr>
            <w:r w:rsidRPr="002209C6">
              <w:rPr>
                <w:rFonts w:eastAsia="Times New Roman"/>
                <w:lang w:val="hu-HU" w:eastAsia="zh-CN"/>
              </w:rPr>
              <w:t>&lt;0,0001</w:t>
            </w:r>
          </w:p>
        </w:tc>
      </w:tr>
      <w:tr w:rsidR="004C2EDE" w:rsidRPr="002209C6" w14:paraId="2A174526" w14:textId="77777777" w:rsidTr="008353DF">
        <w:trPr>
          <w:cantSplit/>
          <w:trPrChange w:id="4182" w:author="Author" w:date="2025-07-24T11:32:00Z">
            <w:trPr>
              <w:gridBefore w:val="1"/>
              <w:gridAfter w:val="0"/>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4183" w:author="Author" w:date="2025-07-24T11:32:00Z">
              <w:tcPr>
                <w:tcW w:w="3350" w:type="dxa"/>
                <w:gridSpan w:val="2"/>
                <w:tcBorders>
                  <w:top w:val="nil"/>
                  <w:left w:val="single" w:sz="4" w:space="0" w:color="auto"/>
                  <w:bottom w:val="nil"/>
                  <w:right w:val="nil"/>
                </w:tcBorders>
                <w:tcMar>
                  <w:top w:w="0" w:type="dxa"/>
                  <w:left w:w="57" w:type="dxa"/>
                  <w:bottom w:w="0" w:type="dxa"/>
                  <w:right w:w="57" w:type="dxa"/>
                </w:tcMar>
              </w:tcPr>
            </w:tcPrChange>
          </w:tcPr>
          <w:p w14:paraId="7CAE4740" w14:textId="77777777" w:rsidR="004C2EDE" w:rsidRPr="002209C6" w:rsidRDefault="004C2EDE">
            <w:pPr>
              <w:suppressAutoHyphens/>
              <w:jc w:val="right"/>
              <w:rPr>
                <w:rFonts w:eastAsia="Times New Roman"/>
                <w:lang w:val="hu-HU" w:eastAsia="zh-CN"/>
              </w:rPr>
              <w:pPrChange w:id="4184" w:author="Author" w:date="2025-07-23T13:29:00Z">
                <w:pPr>
                  <w:keepNext/>
                  <w:keepLines/>
                  <w:spacing w:before="50" w:after="50" w:line="240" w:lineRule="exact"/>
                  <w:jc w:val="right"/>
                </w:pPr>
              </w:pPrChange>
            </w:pPr>
            <w:r w:rsidRPr="002209C6">
              <w:rPr>
                <w:rFonts w:eastAsia="Times New Roman"/>
                <w:lang w:val="hu-HU" w:eastAsia="zh-CN"/>
              </w:rPr>
              <w:t>ACR20 válasz, n (%)</w:t>
            </w:r>
          </w:p>
        </w:tc>
        <w:tc>
          <w:tcPr>
            <w:tcW w:w="2032" w:type="dxa"/>
            <w:tcMar>
              <w:top w:w="0" w:type="dxa"/>
              <w:left w:w="57" w:type="dxa"/>
              <w:bottom w:w="0" w:type="dxa"/>
              <w:right w:w="57" w:type="dxa"/>
            </w:tcMar>
            <w:tcPrChange w:id="4185" w:author="Author" w:date="2025-07-24T11:32:00Z">
              <w:tcPr>
                <w:tcW w:w="1610" w:type="dxa"/>
                <w:tcMar>
                  <w:top w:w="0" w:type="dxa"/>
                  <w:left w:w="57" w:type="dxa"/>
                  <w:bottom w:w="0" w:type="dxa"/>
                  <w:right w:w="57" w:type="dxa"/>
                </w:tcMar>
              </w:tcPr>
            </w:tcPrChange>
          </w:tcPr>
          <w:p w14:paraId="44F051F8" w14:textId="77777777" w:rsidR="004C2EDE" w:rsidRPr="002209C6" w:rsidRDefault="004C2EDE">
            <w:pPr>
              <w:suppressAutoHyphens/>
              <w:jc w:val="center"/>
              <w:rPr>
                <w:rFonts w:eastAsia="Times New Roman"/>
                <w:lang w:val="hu-HU" w:eastAsia="zh-CN"/>
              </w:rPr>
              <w:pPrChange w:id="4186" w:author="Author" w:date="2025-07-23T13:29:00Z">
                <w:pPr>
                  <w:keepNext/>
                  <w:keepLines/>
                  <w:spacing w:before="50" w:after="50" w:line="240" w:lineRule="exact"/>
                  <w:ind w:left="1320" w:hanging="220"/>
                  <w:jc w:val="center"/>
                </w:pPr>
              </w:pPrChange>
            </w:pPr>
            <w:r w:rsidRPr="002209C6">
              <w:rPr>
                <w:rFonts w:eastAsia="Times New Roman"/>
                <w:lang w:val="hu-HU" w:eastAsia="zh-CN"/>
              </w:rPr>
              <w:t>80 (49,4)</w:t>
            </w:r>
          </w:p>
        </w:tc>
        <w:tc>
          <w:tcPr>
            <w:tcW w:w="1984" w:type="dxa"/>
            <w:tcMar>
              <w:top w:w="0" w:type="dxa"/>
              <w:left w:w="57" w:type="dxa"/>
              <w:bottom w:w="0" w:type="dxa"/>
              <w:right w:w="57" w:type="dxa"/>
            </w:tcMar>
            <w:tcPrChange w:id="4187" w:author="Author" w:date="2025-07-24T11:32:00Z">
              <w:tcPr>
                <w:tcW w:w="1701" w:type="dxa"/>
                <w:gridSpan w:val="2"/>
                <w:tcMar>
                  <w:top w:w="0" w:type="dxa"/>
                  <w:left w:w="57" w:type="dxa"/>
                  <w:bottom w:w="0" w:type="dxa"/>
                  <w:right w:w="57" w:type="dxa"/>
                </w:tcMar>
              </w:tcPr>
            </w:tcPrChange>
          </w:tcPr>
          <w:p w14:paraId="52856A57" w14:textId="77777777" w:rsidR="004C2EDE" w:rsidRPr="002209C6" w:rsidRDefault="004C2EDE">
            <w:pPr>
              <w:suppressAutoHyphens/>
              <w:jc w:val="center"/>
              <w:rPr>
                <w:rFonts w:eastAsia="Times New Roman"/>
                <w:lang w:val="hu-HU" w:eastAsia="zh-CN"/>
              </w:rPr>
              <w:pPrChange w:id="4188" w:author="Author" w:date="2025-07-23T13:29:00Z">
                <w:pPr>
                  <w:keepNext/>
                  <w:keepLines/>
                  <w:spacing w:before="50" w:after="50" w:line="240" w:lineRule="exact"/>
                  <w:ind w:left="1320" w:hanging="220"/>
                  <w:jc w:val="center"/>
                </w:pPr>
              </w:pPrChange>
            </w:pPr>
            <w:r w:rsidRPr="002209C6">
              <w:rPr>
                <w:rFonts w:eastAsia="Times New Roman"/>
                <w:lang w:val="hu-HU" w:eastAsia="zh-CN"/>
              </w:rPr>
              <w:t>106 (65,0)</w:t>
            </w:r>
          </w:p>
        </w:tc>
        <w:tc>
          <w:tcPr>
            <w:tcW w:w="1701" w:type="dxa"/>
            <w:tcBorders>
              <w:top w:val="nil"/>
              <w:left w:val="nil"/>
              <w:bottom w:val="nil"/>
              <w:right w:val="single" w:sz="8" w:space="0" w:color="auto"/>
            </w:tcBorders>
            <w:tcMar>
              <w:top w:w="0" w:type="dxa"/>
              <w:left w:w="57" w:type="dxa"/>
              <w:bottom w:w="0" w:type="dxa"/>
              <w:right w:w="57" w:type="dxa"/>
            </w:tcMar>
            <w:tcPrChange w:id="4189" w:author="Author" w:date="2025-07-24T11:32: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634D5DE0" w14:textId="77777777" w:rsidR="004C2EDE" w:rsidRPr="002209C6" w:rsidRDefault="004C2EDE">
            <w:pPr>
              <w:suppressAutoHyphens/>
              <w:jc w:val="center"/>
              <w:rPr>
                <w:rFonts w:eastAsia="Times New Roman"/>
                <w:lang w:val="hu-HU" w:eastAsia="zh-CN"/>
              </w:rPr>
              <w:pPrChange w:id="4190" w:author="Author" w:date="2025-07-23T13:29:00Z">
                <w:pPr>
                  <w:keepNext/>
                  <w:keepLines/>
                  <w:spacing w:before="50" w:after="50" w:line="240" w:lineRule="exact"/>
                  <w:ind w:left="1320" w:hanging="220"/>
                  <w:jc w:val="center"/>
                </w:pPr>
              </w:pPrChange>
            </w:pPr>
            <w:r w:rsidRPr="002209C6">
              <w:rPr>
                <w:rFonts w:eastAsia="Times New Roman"/>
                <w:lang w:val="hu-HU" w:eastAsia="zh-CN"/>
              </w:rPr>
              <w:t>0,0038</w:t>
            </w:r>
          </w:p>
        </w:tc>
      </w:tr>
      <w:tr w:rsidR="004C2EDE" w:rsidRPr="002209C6" w14:paraId="3DD8C0C7" w14:textId="77777777" w:rsidTr="008353DF">
        <w:trPr>
          <w:cantSplit/>
          <w:trPrChange w:id="4191" w:author="Author" w:date="2025-07-24T11:32:00Z">
            <w:trPr>
              <w:gridBefore w:val="1"/>
              <w:gridAfter w:val="0"/>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4192" w:author="Author" w:date="2025-07-24T11:32:00Z">
              <w:tcPr>
                <w:tcW w:w="3350" w:type="dxa"/>
                <w:gridSpan w:val="2"/>
                <w:tcBorders>
                  <w:top w:val="nil"/>
                  <w:left w:val="single" w:sz="4" w:space="0" w:color="auto"/>
                  <w:bottom w:val="nil"/>
                  <w:right w:val="nil"/>
                </w:tcBorders>
                <w:tcMar>
                  <w:top w:w="0" w:type="dxa"/>
                  <w:left w:w="57" w:type="dxa"/>
                  <w:bottom w:w="0" w:type="dxa"/>
                  <w:right w:w="57" w:type="dxa"/>
                </w:tcMar>
              </w:tcPr>
            </w:tcPrChange>
          </w:tcPr>
          <w:p w14:paraId="59C4966C" w14:textId="77777777" w:rsidR="004C2EDE" w:rsidRPr="002209C6" w:rsidRDefault="004C2EDE">
            <w:pPr>
              <w:suppressAutoHyphens/>
              <w:jc w:val="right"/>
              <w:rPr>
                <w:rFonts w:eastAsia="Times New Roman"/>
                <w:lang w:val="hu-HU" w:eastAsia="zh-CN"/>
              </w:rPr>
              <w:pPrChange w:id="4193" w:author="Author" w:date="2025-07-23T13:29:00Z">
                <w:pPr>
                  <w:keepNext/>
                  <w:keepLines/>
                  <w:spacing w:before="50" w:after="50" w:line="240" w:lineRule="exact"/>
                  <w:jc w:val="right"/>
                </w:pPr>
              </w:pPrChange>
            </w:pPr>
            <w:r w:rsidRPr="002209C6">
              <w:rPr>
                <w:rFonts w:eastAsia="Times New Roman"/>
                <w:lang w:val="hu-HU" w:eastAsia="zh-CN"/>
              </w:rPr>
              <w:t>ACR50 válasz, n (%)</w:t>
            </w:r>
          </w:p>
        </w:tc>
        <w:tc>
          <w:tcPr>
            <w:tcW w:w="2032" w:type="dxa"/>
            <w:tcMar>
              <w:top w:w="0" w:type="dxa"/>
              <w:left w:w="57" w:type="dxa"/>
              <w:bottom w:w="0" w:type="dxa"/>
              <w:right w:w="57" w:type="dxa"/>
            </w:tcMar>
            <w:tcPrChange w:id="4194" w:author="Author" w:date="2025-07-24T11:32:00Z">
              <w:tcPr>
                <w:tcW w:w="1610" w:type="dxa"/>
                <w:tcMar>
                  <w:top w:w="0" w:type="dxa"/>
                  <w:left w:w="57" w:type="dxa"/>
                  <w:bottom w:w="0" w:type="dxa"/>
                  <w:right w:w="57" w:type="dxa"/>
                </w:tcMar>
              </w:tcPr>
            </w:tcPrChange>
          </w:tcPr>
          <w:p w14:paraId="65CBA258" w14:textId="77777777" w:rsidR="004C2EDE" w:rsidRPr="002209C6" w:rsidRDefault="004C2EDE">
            <w:pPr>
              <w:suppressAutoHyphens/>
              <w:jc w:val="center"/>
              <w:rPr>
                <w:rFonts w:eastAsia="Times New Roman"/>
                <w:lang w:val="hu-HU" w:eastAsia="zh-CN"/>
              </w:rPr>
              <w:pPrChange w:id="4195" w:author="Author" w:date="2025-07-23T13:29:00Z">
                <w:pPr>
                  <w:keepNext/>
                  <w:keepLines/>
                  <w:spacing w:before="50" w:after="50" w:line="240" w:lineRule="exact"/>
                  <w:ind w:left="1320" w:hanging="220"/>
                  <w:jc w:val="center"/>
                </w:pPr>
              </w:pPrChange>
            </w:pPr>
            <w:r w:rsidRPr="002209C6">
              <w:rPr>
                <w:rFonts w:eastAsia="Times New Roman"/>
                <w:lang w:val="hu-HU" w:eastAsia="zh-CN"/>
              </w:rPr>
              <w:t>45 (27,8)</w:t>
            </w:r>
          </w:p>
        </w:tc>
        <w:tc>
          <w:tcPr>
            <w:tcW w:w="1984" w:type="dxa"/>
            <w:tcMar>
              <w:top w:w="0" w:type="dxa"/>
              <w:left w:w="57" w:type="dxa"/>
              <w:bottom w:w="0" w:type="dxa"/>
              <w:right w:w="57" w:type="dxa"/>
            </w:tcMar>
            <w:tcPrChange w:id="4196" w:author="Author" w:date="2025-07-24T11:32:00Z">
              <w:tcPr>
                <w:tcW w:w="1701" w:type="dxa"/>
                <w:gridSpan w:val="2"/>
                <w:tcMar>
                  <w:top w:w="0" w:type="dxa"/>
                  <w:left w:w="57" w:type="dxa"/>
                  <w:bottom w:w="0" w:type="dxa"/>
                  <w:right w:w="57" w:type="dxa"/>
                </w:tcMar>
              </w:tcPr>
            </w:tcPrChange>
          </w:tcPr>
          <w:p w14:paraId="50200680" w14:textId="77777777" w:rsidR="004C2EDE" w:rsidRPr="002209C6" w:rsidRDefault="004C2EDE">
            <w:pPr>
              <w:suppressAutoHyphens/>
              <w:jc w:val="center"/>
              <w:rPr>
                <w:rFonts w:eastAsia="Times New Roman"/>
                <w:lang w:val="hu-HU" w:eastAsia="zh-CN"/>
              </w:rPr>
              <w:pPrChange w:id="4197" w:author="Author" w:date="2025-07-23T13:29:00Z">
                <w:pPr>
                  <w:keepNext/>
                  <w:keepLines/>
                  <w:spacing w:before="50" w:after="50" w:line="240" w:lineRule="exact"/>
                  <w:ind w:left="1320" w:hanging="220"/>
                  <w:jc w:val="center"/>
                </w:pPr>
              </w:pPrChange>
            </w:pPr>
            <w:r w:rsidRPr="002209C6">
              <w:rPr>
                <w:rFonts w:eastAsia="Times New Roman"/>
                <w:lang w:val="hu-HU" w:eastAsia="zh-CN"/>
              </w:rPr>
              <w:t>77 (47,2)</w:t>
            </w:r>
          </w:p>
        </w:tc>
        <w:tc>
          <w:tcPr>
            <w:tcW w:w="1701" w:type="dxa"/>
            <w:tcBorders>
              <w:top w:val="nil"/>
              <w:left w:val="nil"/>
              <w:bottom w:val="nil"/>
              <w:right w:val="single" w:sz="8" w:space="0" w:color="auto"/>
            </w:tcBorders>
            <w:tcMar>
              <w:top w:w="0" w:type="dxa"/>
              <w:left w:w="57" w:type="dxa"/>
              <w:bottom w:w="0" w:type="dxa"/>
              <w:right w:w="57" w:type="dxa"/>
            </w:tcMar>
            <w:tcPrChange w:id="4198" w:author="Author" w:date="2025-07-24T11:32: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77A631FD" w14:textId="77777777" w:rsidR="004C2EDE" w:rsidRPr="002209C6" w:rsidRDefault="004C2EDE">
            <w:pPr>
              <w:suppressAutoHyphens/>
              <w:jc w:val="center"/>
              <w:rPr>
                <w:rFonts w:eastAsia="Times New Roman"/>
                <w:lang w:val="hu-HU" w:eastAsia="zh-CN"/>
              </w:rPr>
              <w:pPrChange w:id="4199" w:author="Author" w:date="2025-07-23T13:29:00Z">
                <w:pPr>
                  <w:keepNext/>
                  <w:keepLines/>
                  <w:spacing w:before="50" w:after="50" w:line="240" w:lineRule="exact"/>
                  <w:ind w:left="1320" w:hanging="220"/>
                  <w:jc w:val="center"/>
                </w:pPr>
              </w:pPrChange>
            </w:pPr>
            <w:r w:rsidRPr="002209C6">
              <w:rPr>
                <w:rFonts w:eastAsia="Times New Roman"/>
                <w:lang w:val="hu-HU" w:eastAsia="zh-CN"/>
              </w:rPr>
              <w:t>0,0002</w:t>
            </w:r>
          </w:p>
        </w:tc>
      </w:tr>
      <w:tr w:rsidR="004C2EDE" w:rsidRPr="002209C6" w14:paraId="13B47DC9" w14:textId="77777777" w:rsidTr="008353DF">
        <w:trPr>
          <w:cantSplit/>
          <w:trPrChange w:id="4200" w:author="Author" w:date="2025-07-24T11:32:00Z">
            <w:trPr>
              <w:gridBefore w:val="1"/>
              <w:gridAfter w:val="0"/>
              <w:wAfter w:w="14" w:type="dxa"/>
              <w:cantSplit/>
            </w:trPr>
          </w:trPrChange>
        </w:trPr>
        <w:tc>
          <w:tcPr>
            <w:tcW w:w="3350" w:type="dxa"/>
            <w:tcBorders>
              <w:top w:val="nil"/>
              <w:left w:val="single" w:sz="4" w:space="0" w:color="auto"/>
              <w:bottom w:val="single" w:sz="4" w:space="0" w:color="auto"/>
              <w:right w:val="nil"/>
            </w:tcBorders>
            <w:tcMar>
              <w:top w:w="0" w:type="dxa"/>
              <w:left w:w="57" w:type="dxa"/>
              <w:bottom w:w="0" w:type="dxa"/>
              <w:right w:w="57" w:type="dxa"/>
            </w:tcMar>
            <w:tcPrChange w:id="4201" w:author="Author" w:date="2025-07-24T11:32:00Z">
              <w:tcPr>
                <w:tcW w:w="3350" w:type="dxa"/>
                <w:gridSpan w:val="2"/>
                <w:tcBorders>
                  <w:top w:val="nil"/>
                  <w:left w:val="single" w:sz="4" w:space="0" w:color="auto"/>
                  <w:bottom w:val="single" w:sz="4" w:space="0" w:color="auto"/>
                  <w:right w:val="nil"/>
                </w:tcBorders>
                <w:tcMar>
                  <w:top w:w="0" w:type="dxa"/>
                  <w:left w:w="57" w:type="dxa"/>
                  <w:bottom w:w="0" w:type="dxa"/>
                  <w:right w:w="57" w:type="dxa"/>
                </w:tcMar>
              </w:tcPr>
            </w:tcPrChange>
          </w:tcPr>
          <w:p w14:paraId="3F687486" w14:textId="77777777" w:rsidR="004C2EDE" w:rsidRPr="002209C6" w:rsidRDefault="004C2EDE">
            <w:pPr>
              <w:suppressAutoHyphens/>
              <w:jc w:val="right"/>
              <w:rPr>
                <w:rFonts w:eastAsia="Times New Roman"/>
                <w:lang w:val="hu-HU" w:eastAsia="zh-CN"/>
              </w:rPr>
              <w:pPrChange w:id="4202" w:author="Author" w:date="2025-07-23T13:29:00Z">
                <w:pPr>
                  <w:keepNext/>
                  <w:keepLines/>
                  <w:spacing w:before="50" w:after="50" w:line="240" w:lineRule="exact"/>
                  <w:jc w:val="right"/>
                </w:pPr>
              </w:pPrChange>
            </w:pPr>
            <w:r w:rsidRPr="002209C6">
              <w:rPr>
                <w:rFonts w:eastAsia="Times New Roman"/>
                <w:lang w:val="hu-HU" w:eastAsia="zh-CN"/>
              </w:rPr>
              <w:t>ACR70 válasz, n (%)</w:t>
            </w:r>
          </w:p>
        </w:tc>
        <w:tc>
          <w:tcPr>
            <w:tcW w:w="2032" w:type="dxa"/>
            <w:tcBorders>
              <w:top w:val="nil"/>
              <w:left w:val="nil"/>
              <w:bottom w:val="single" w:sz="4" w:space="0" w:color="auto"/>
              <w:right w:val="nil"/>
            </w:tcBorders>
            <w:tcMar>
              <w:top w:w="0" w:type="dxa"/>
              <w:left w:w="57" w:type="dxa"/>
              <w:bottom w:w="0" w:type="dxa"/>
              <w:right w:w="57" w:type="dxa"/>
            </w:tcMar>
            <w:tcPrChange w:id="4203" w:author="Author" w:date="2025-07-24T11:32:00Z">
              <w:tcPr>
                <w:tcW w:w="1610" w:type="dxa"/>
                <w:tcBorders>
                  <w:top w:val="nil"/>
                  <w:left w:val="nil"/>
                  <w:bottom w:val="single" w:sz="4" w:space="0" w:color="auto"/>
                  <w:right w:val="nil"/>
                </w:tcBorders>
                <w:tcMar>
                  <w:top w:w="0" w:type="dxa"/>
                  <w:left w:w="57" w:type="dxa"/>
                  <w:bottom w:w="0" w:type="dxa"/>
                  <w:right w:w="57" w:type="dxa"/>
                </w:tcMar>
              </w:tcPr>
            </w:tcPrChange>
          </w:tcPr>
          <w:p w14:paraId="254B178A" w14:textId="77777777" w:rsidR="004C2EDE" w:rsidRPr="002209C6" w:rsidRDefault="004C2EDE">
            <w:pPr>
              <w:suppressAutoHyphens/>
              <w:jc w:val="center"/>
              <w:rPr>
                <w:rFonts w:eastAsia="Times New Roman"/>
                <w:lang w:val="hu-HU" w:eastAsia="zh-CN"/>
              </w:rPr>
              <w:pPrChange w:id="4204" w:author="Author" w:date="2025-07-23T13:29:00Z">
                <w:pPr>
                  <w:keepNext/>
                  <w:keepLines/>
                  <w:spacing w:before="50" w:after="50" w:line="240" w:lineRule="exact"/>
                  <w:ind w:left="1320" w:hanging="220"/>
                  <w:jc w:val="center"/>
                </w:pPr>
              </w:pPrChange>
            </w:pPr>
            <w:r w:rsidRPr="002209C6">
              <w:rPr>
                <w:rFonts w:eastAsia="Times New Roman"/>
                <w:lang w:val="hu-HU" w:eastAsia="zh-CN"/>
              </w:rPr>
              <w:t>29 (17,9)</w:t>
            </w:r>
          </w:p>
        </w:tc>
        <w:tc>
          <w:tcPr>
            <w:tcW w:w="1984" w:type="dxa"/>
            <w:tcBorders>
              <w:top w:val="nil"/>
              <w:left w:val="nil"/>
              <w:bottom w:val="single" w:sz="4" w:space="0" w:color="auto"/>
              <w:right w:val="nil"/>
            </w:tcBorders>
            <w:tcMar>
              <w:top w:w="0" w:type="dxa"/>
              <w:left w:w="57" w:type="dxa"/>
              <w:bottom w:w="0" w:type="dxa"/>
              <w:right w:w="57" w:type="dxa"/>
            </w:tcMar>
            <w:tcPrChange w:id="4205" w:author="Author" w:date="2025-07-24T11:32:00Z">
              <w:tcPr>
                <w:tcW w:w="1701" w:type="dxa"/>
                <w:gridSpan w:val="2"/>
                <w:tcBorders>
                  <w:top w:val="nil"/>
                  <w:left w:val="nil"/>
                  <w:bottom w:val="single" w:sz="4" w:space="0" w:color="auto"/>
                  <w:right w:val="nil"/>
                </w:tcBorders>
                <w:tcMar>
                  <w:top w:w="0" w:type="dxa"/>
                  <w:left w:w="57" w:type="dxa"/>
                  <w:bottom w:w="0" w:type="dxa"/>
                  <w:right w:w="57" w:type="dxa"/>
                </w:tcMar>
              </w:tcPr>
            </w:tcPrChange>
          </w:tcPr>
          <w:p w14:paraId="4CD2E153" w14:textId="77777777" w:rsidR="004C2EDE" w:rsidRPr="002209C6" w:rsidRDefault="004C2EDE">
            <w:pPr>
              <w:suppressAutoHyphens/>
              <w:jc w:val="center"/>
              <w:rPr>
                <w:rFonts w:eastAsia="Times New Roman"/>
                <w:lang w:val="hu-HU" w:eastAsia="zh-CN"/>
              </w:rPr>
              <w:pPrChange w:id="4206" w:author="Author" w:date="2025-07-23T13:29:00Z">
                <w:pPr>
                  <w:keepNext/>
                  <w:keepLines/>
                  <w:spacing w:before="50" w:after="50" w:line="240" w:lineRule="exact"/>
                  <w:ind w:left="1320" w:hanging="220"/>
                  <w:jc w:val="center"/>
                </w:pPr>
              </w:pPrChange>
            </w:pPr>
            <w:r w:rsidRPr="002209C6">
              <w:rPr>
                <w:rFonts w:eastAsia="Times New Roman"/>
                <w:lang w:val="hu-HU" w:eastAsia="zh-CN"/>
              </w:rPr>
              <w:t>53 (32,5)</w:t>
            </w:r>
          </w:p>
        </w:tc>
        <w:tc>
          <w:tcPr>
            <w:tcW w:w="1701" w:type="dxa"/>
            <w:tcBorders>
              <w:top w:val="nil"/>
              <w:left w:val="nil"/>
              <w:bottom w:val="single" w:sz="4" w:space="0" w:color="auto"/>
              <w:right w:val="single" w:sz="8" w:space="0" w:color="auto"/>
            </w:tcBorders>
            <w:tcMar>
              <w:top w:w="0" w:type="dxa"/>
              <w:left w:w="57" w:type="dxa"/>
              <w:bottom w:w="0" w:type="dxa"/>
              <w:right w:w="57" w:type="dxa"/>
            </w:tcMar>
            <w:tcPrChange w:id="4207" w:author="Author" w:date="2025-07-24T11:32:00Z">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511AFEF9" w14:textId="77777777" w:rsidR="004C2EDE" w:rsidRPr="002209C6" w:rsidRDefault="004C2EDE">
            <w:pPr>
              <w:suppressAutoHyphens/>
              <w:jc w:val="center"/>
              <w:rPr>
                <w:rFonts w:eastAsia="Times New Roman"/>
                <w:lang w:val="hu-HU" w:eastAsia="zh-CN"/>
              </w:rPr>
              <w:pPrChange w:id="4208" w:author="Author" w:date="2025-07-23T13:29:00Z">
                <w:pPr>
                  <w:keepNext/>
                  <w:keepLines/>
                  <w:spacing w:before="50" w:after="50" w:line="240" w:lineRule="exact"/>
                  <w:ind w:left="1320" w:hanging="220"/>
                  <w:jc w:val="center"/>
                </w:pPr>
              </w:pPrChange>
            </w:pPr>
            <w:r w:rsidRPr="002209C6">
              <w:rPr>
                <w:rFonts w:eastAsia="Times New Roman"/>
                <w:lang w:val="hu-HU" w:eastAsia="zh-CN"/>
              </w:rPr>
              <w:t>0,0023</w:t>
            </w:r>
          </w:p>
        </w:tc>
      </w:tr>
    </w:tbl>
    <w:p w14:paraId="0E4A4E02" w14:textId="77777777" w:rsidR="004C2EDE" w:rsidRPr="002209C6" w:rsidRDefault="004C2EDE" w:rsidP="003476B1">
      <w:pPr>
        <w:keepNext/>
        <w:keepLines/>
        <w:rPr>
          <w:rFonts w:eastAsia="Times New Roman"/>
          <w:bCs/>
          <w:i/>
          <w:sz w:val="18"/>
          <w:szCs w:val="18"/>
          <w:lang w:val="hu-HU" w:eastAsia="zh-CN"/>
        </w:rPr>
      </w:pPr>
      <w:r w:rsidRPr="002209C6">
        <w:rPr>
          <w:rFonts w:eastAsia="Times New Roman"/>
          <w:bCs/>
          <w:i/>
          <w:sz w:val="18"/>
          <w:szCs w:val="18"/>
          <w:vertAlign w:val="superscript"/>
          <w:lang w:val="hu-HU" w:eastAsia="zh-CN"/>
        </w:rPr>
        <w:t>a</w:t>
      </w:r>
      <w:r w:rsidRPr="002209C6">
        <w:rPr>
          <w:rFonts w:eastAsia="Times New Roman"/>
          <w:bCs/>
          <w:i/>
          <w:sz w:val="18"/>
          <w:szCs w:val="18"/>
          <w:lang w:val="hu-HU" w:eastAsia="zh-CN"/>
        </w:rPr>
        <w:t>a p-érték valamennyi végpont esetében az RA lokalizációjára és fennállásának időtartamára korrigált, valamennyi folyamatos végpont esetében ezen túlmenően a kiindulási érték szerint is korrigált.</w:t>
      </w:r>
      <w:r w:rsidRPr="002209C6">
        <w:rPr>
          <w:rFonts w:eastAsia="Times New Roman"/>
          <w:bCs/>
          <w:i/>
          <w:sz w:val="18"/>
          <w:szCs w:val="18"/>
          <w:lang w:val="hu-HU" w:eastAsia="zh-CN"/>
        </w:rPr>
        <w:br/>
      </w:r>
      <w:r w:rsidRPr="002209C6">
        <w:rPr>
          <w:rFonts w:eastAsia="Times New Roman"/>
          <w:bCs/>
          <w:i/>
          <w:sz w:val="18"/>
          <w:szCs w:val="18"/>
          <w:vertAlign w:val="superscript"/>
          <w:lang w:val="hu-HU" w:eastAsia="zh-CN"/>
        </w:rPr>
        <w:t>b</w:t>
      </w:r>
      <w:r w:rsidRPr="002209C6">
        <w:rPr>
          <w:rFonts w:eastAsia="Times New Roman"/>
          <w:bCs/>
          <w:i/>
          <w:sz w:val="18"/>
          <w:szCs w:val="18"/>
          <w:lang w:val="hu-HU" w:eastAsia="zh-CN"/>
        </w:rPr>
        <w:t>Hiányzó adat esetén nem reagálóként számítva (nonresponder imputáció). Multiplicitás-kontroll Bonferroni-Holm módszer szerint.</w:t>
      </w:r>
    </w:p>
    <w:p w14:paraId="539F48DD" w14:textId="77777777" w:rsidR="00BD61B2" w:rsidRPr="002209C6" w:rsidRDefault="00BD61B2" w:rsidP="00BD61B2">
      <w:pPr>
        <w:numPr>
          <w:ilvl w:val="12"/>
          <w:numId w:val="0"/>
        </w:numPr>
        <w:ind w:right="-2"/>
        <w:rPr>
          <w:sz w:val="18"/>
          <w:szCs w:val="16"/>
          <w:u w:val="single"/>
          <w:lang w:val="hu-HU"/>
        </w:rPr>
      </w:pPr>
      <w:r w:rsidRPr="002209C6">
        <w:rPr>
          <w:sz w:val="18"/>
          <w:szCs w:val="16"/>
          <w:u w:val="single"/>
          <w:lang w:val="hu-HU"/>
        </w:rPr>
        <w:t>iv. = intravénás</w:t>
      </w:r>
    </w:p>
    <w:p w14:paraId="20BB3196" w14:textId="77777777" w:rsidR="00BD61B2" w:rsidRPr="002209C6" w:rsidRDefault="00BD61B2" w:rsidP="00BD61B2">
      <w:pPr>
        <w:numPr>
          <w:ilvl w:val="12"/>
          <w:numId w:val="0"/>
        </w:numPr>
        <w:ind w:right="-2"/>
        <w:rPr>
          <w:sz w:val="18"/>
          <w:szCs w:val="16"/>
          <w:u w:val="single"/>
          <w:lang w:val="hu-HU"/>
        </w:rPr>
      </w:pPr>
      <w:r w:rsidRPr="002209C6">
        <w:rPr>
          <w:sz w:val="18"/>
          <w:szCs w:val="16"/>
          <w:u w:val="single"/>
          <w:lang w:val="hu-HU"/>
        </w:rPr>
        <w:t xml:space="preserve">sc. = </w:t>
      </w:r>
      <w:r w:rsidR="002E2CBF" w:rsidRPr="002209C6">
        <w:rPr>
          <w:sz w:val="18"/>
          <w:szCs w:val="16"/>
          <w:u w:val="single"/>
          <w:lang w:val="hu-HU"/>
        </w:rPr>
        <w:t>subcutan</w:t>
      </w:r>
      <w:r w:rsidR="00684D44" w:rsidRPr="002209C6">
        <w:rPr>
          <w:sz w:val="18"/>
          <w:szCs w:val="16"/>
          <w:u w:val="single"/>
          <w:lang w:val="hu-HU"/>
        </w:rPr>
        <w:br/>
        <w:t>ADA = adalimumab</w:t>
      </w:r>
    </w:p>
    <w:p w14:paraId="4869FF2A" w14:textId="77777777" w:rsidR="00BD61B2" w:rsidRPr="002209C6" w:rsidRDefault="00BD61B2" w:rsidP="00BD61B2">
      <w:pPr>
        <w:numPr>
          <w:ilvl w:val="12"/>
          <w:numId w:val="0"/>
        </w:numPr>
        <w:ind w:right="-2"/>
        <w:rPr>
          <w:sz w:val="18"/>
          <w:szCs w:val="16"/>
          <w:u w:val="single"/>
          <w:lang w:val="hu-HU"/>
        </w:rPr>
      </w:pPr>
      <w:r w:rsidRPr="002209C6">
        <w:rPr>
          <w:sz w:val="18"/>
          <w:szCs w:val="16"/>
          <w:u w:val="single"/>
          <w:lang w:val="hu-HU"/>
        </w:rPr>
        <w:t>TCZ = tocilizumab</w:t>
      </w:r>
    </w:p>
    <w:p w14:paraId="25C2DB79" w14:textId="77777777" w:rsidR="004C2EDE" w:rsidRPr="002209C6" w:rsidRDefault="004C2EDE" w:rsidP="004C2EDE">
      <w:pPr>
        <w:numPr>
          <w:ilvl w:val="12"/>
          <w:numId w:val="0"/>
        </w:numPr>
        <w:ind w:right="-2"/>
        <w:rPr>
          <w:b/>
          <w:u w:val="single"/>
          <w:lang w:val="hu-HU"/>
        </w:rPr>
      </w:pPr>
    </w:p>
    <w:p w14:paraId="3F6A6DCD" w14:textId="49321337" w:rsidR="004C2EDE" w:rsidRPr="002209C6" w:rsidRDefault="004C2EDE" w:rsidP="004C2EDE">
      <w:pPr>
        <w:numPr>
          <w:ilvl w:val="12"/>
          <w:numId w:val="0"/>
        </w:numPr>
        <w:ind w:right="-2"/>
        <w:rPr>
          <w:lang w:val="hu-HU"/>
        </w:rPr>
      </w:pPr>
      <w:r w:rsidRPr="002209C6">
        <w:rPr>
          <w:lang w:val="hu-HU"/>
        </w:rPr>
        <w:t xml:space="preserve">A klinikai nemkívánatos esemény profil összességében hasonló volt a </w:t>
      </w:r>
      <w:r w:rsidR="00BD61B2" w:rsidRPr="002209C6">
        <w:rPr>
          <w:rFonts w:eastAsia="Times New Roman"/>
          <w:szCs w:val="22"/>
          <w:lang w:val="hu-HU" w:eastAsia="zh-CN"/>
        </w:rPr>
        <w:t>tocilizumab</w:t>
      </w:r>
      <w:r w:rsidR="00825083" w:rsidRPr="002209C6">
        <w:rPr>
          <w:lang w:val="hu-HU"/>
        </w:rPr>
        <w:t>nál</w:t>
      </w:r>
      <w:r w:rsidRPr="002209C6">
        <w:rPr>
          <w:lang w:val="hu-HU"/>
        </w:rPr>
        <w:t xml:space="preserve"> és az adalimumabnál. A súlyos nemkívánatos eseményt tapasztaló betegek aránya kiegyensúlyozott volt a kezelési csoportokban (</w:t>
      </w:r>
      <w:r w:rsidR="00BD61B2" w:rsidRPr="002209C6">
        <w:rPr>
          <w:rFonts w:eastAsia="Times New Roman"/>
          <w:szCs w:val="22"/>
          <w:lang w:val="hu-HU" w:eastAsia="zh-CN"/>
        </w:rPr>
        <w:t>tocilizumab</w:t>
      </w:r>
      <w:r w:rsidR="00BD61B2" w:rsidRPr="002209C6" w:rsidDel="00F54751">
        <w:rPr>
          <w:lang w:val="hu-HU" w:eastAsia="de-DE"/>
        </w:rPr>
        <w:t xml:space="preserve"> </w:t>
      </w:r>
      <w:r w:rsidRPr="002209C6">
        <w:rPr>
          <w:lang w:val="hu-HU"/>
        </w:rPr>
        <w:t xml:space="preserve">11,7% míg az adalimumab 9,9%). A </w:t>
      </w:r>
      <w:r w:rsidR="00BD61B2" w:rsidRPr="002209C6">
        <w:rPr>
          <w:rFonts w:eastAsia="Times New Roman"/>
          <w:szCs w:val="22"/>
          <w:lang w:val="hu-HU" w:eastAsia="zh-CN"/>
        </w:rPr>
        <w:t>tocilizumab</w:t>
      </w:r>
      <w:r w:rsidR="00825083" w:rsidRPr="002209C6">
        <w:rPr>
          <w:lang w:val="hu-HU"/>
        </w:rPr>
        <w:noBreakHyphen/>
      </w:r>
      <w:r w:rsidR="00E112AC" w:rsidRPr="002209C6">
        <w:rPr>
          <w:lang w:val="hu-HU"/>
        </w:rPr>
        <w:t xml:space="preserve">karon </w:t>
      </w:r>
      <w:r w:rsidRPr="002209C6">
        <w:rPr>
          <w:lang w:val="hu-HU"/>
        </w:rPr>
        <w:t xml:space="preserve">a mellékhatások hasonló típusúak voltak a </w:t>
      </w:r>
      <w:r w:rsidR="00BD61B2" w:rsidRPr="002209C6">
        <w:rPr>
          <w:rFonts w:eastAsia="Times New Roman"/>
          <w:szCs w:val="22"/>
          <w:lang w:val="hu-HU" w:eastAsia="zh-CN"/>
        </w:rPr>
        <w:t>tocilizumab</w:t>
      </w:r>
      <w:r w:rsidR="00BD61B2" w:rsidRPr="002209C6" w:rsidDel="00F54751">
        <w:rPr>
          <w:lang w:val="hu-HU" w:eastAsia="de-DE"/>
        </w:rPr>
        <w:t xml:space="preserve"> </w:t>
      </w:r>
      <w:r w:rsidRPr="002209C6">
        <w:rPr>
          <w:lang w:val="hu-HU"/>
        </w:rPr>
        <w:t xml:space="preserve">már ismert biztonságossági profiljához, és a mellékhatásokat az 1. táblázathoz hasonló gyakorisággal jelentették. A </w:t>
      </w:r>
      <w:r w:rsidR="00BD61B2" w:rsidRPr="002209C6">
        <w:rPr>
          <w:rFonts w:eastAsia="Times New Roman"/>
          <w:szCs w:val="22"/>
          <w:lang w:val="hu-HU" w:eastAsia="zh-CN"/>
        </w:rPr>
        <w:t>tocilizumab</w:t>
      </w:r>
      <w:r w:rsidR="00883C62" w:rsidRPr="002209C6">
        <w:rPr>
          <w:lang w:val="hu-HU" w:eastAsia="de-DE"/>
        </w:rPr>
        <w:t>-</w:t>
      </w:r>
      <w:r w:rsidR="00E112AC" w:rsidRPr="002209C6">
        <w:rPr>
          <w:lang w:val="hu-HU"/>
        </w:rPr>
        <w:t xml:space="preserve">karon </w:t>
      </w:r>
      <w:r w:rsidRPr="002209C6">
        <w:rPr>
          <w:lang w:val="hu-HU"/>
        </w:rPr>
        <w:t xml:space="preserve">fertőzéseket és parazitafertőzéseket nagyobb gyakorisággal (48% szemben a 42%-kal) jelentettek, a súlyos fertőzések gyakoriságában nem volt különbség (3,1%). A biztonságossági laboreredmények tekintetében mindkét vizsgálati kezelés ugyanazt a változási mintát idézte elő (a neutrofilszám és a vérlemezkeszám csökkenése, </w:t>
      </w:r>
      <w:r w:rsidR="003F4A06" w:rsidRPr="002209C6">
        <w:rPr>
          <w:lang w:val="hu-HU"/>
        </w:rPr>
        <w:t xml:space="preserve">a </w:t>
      </w:r>
      <w:r w:rsidR="003F4A06" w:rsidRPr="002209C6">
        <w:rPr>
          <w:szCs w:val="22"/>
          <w:lang w:val="hu-HU"/>
        </w:rPr>
        <w:t>GPT- vagy GOT- [</w:t>
      </w:r>
      <w:r w:rsidR="003F4A06" w:rsidRPr="002209C6">
        <w:rPr>
          <w:lang w:val="hu-HU"/>
        </w:rPr>
        <w:t>AL</w:t>
      </w:r>
      <w:r w:rsidR="00E065CE" w:rsidRPr="002209C6">
        <w:rPr>
          <w:lang w:val="hu-HU"/>
        </w:rPr>
        <w:t>A</w:t>
      </w:r>
      <w:r w:rsidR="003F4A06" w:rsidRPr="002209C6">
        <w:rPr>
          <w:lang w:val="hu-HU"/>
        </w:rPr>
        <w:t>T-,</w:t>
      </w:r>
      <w:r w:rsidR="00BC41A6" w:rsidRPr="002209C6">
        <w:rPr>
          <w:lang w:val="hu-HU"/>
        </w:rPr>
        <w:t xml:space="preserve"> ASAT</w:t>
      </w:r>
      <w:r w:rsidR="003F4A06" w:rsidRPr="002209C6">
        <w:rPr>
          <w:lang w:val="hu-HU"/>
        </w:rPr>
        <w:t xml:space="preserve">-] </w:t>
      </w:r>
      <w:r w:rsidRPr="002209C6">
        <w:rPr>
          <w:lang w:val="hu-HU"/>
        </w:rPr>
        <w:t xml:space="preserve">és lipidszintek emelkedése), a változás mértéke és bizonyos eltérések gyakorisága azonban az adalimumabhoz képest magasabb volt a </w:t>
      </w:r>
      <w:r w:rsidR="00BD61B2" w:rsidRPr="002209C6">
        <w:rPr>
          <w:rFonts w:eastAsia="Times New Roman"/>
          <w:szCs w:val="22"/>
          <w:lang w:val="hu-HU" w:eastAsia="zh-CN"/>
        </w:rPr>
        <w:t>tocilizumab</w:t>
      </w:r>
      <w:r w:rsidR="00BD61B2" w:rsidRPr="002209C6" w:rsidDel="00F54751">
        <w:rPr>
          <w:lang w:val="hu-HU" w:eastAsia="de-DE"/>
        </w:rPr>
        <w:t xml:space="preserve"> </w:t>
      </w:r>
      <w:r w:rsidRPr="002209C6">
        <w:rPr>
          <w:lang w:val="hu-HU"/>
        </w:rPr>
        <w:t xml:space="preserve">esetében. A </w:t>
      </w:r>
      <w:r w:rsidR="00BD61B2" w:rsidRPr="002209C6">
        <w:rPr>
          <w:rFonts w:eastAsia="Times New Roman"/>
          <w:szCs w:val="22"/>
          <w:lang w:val="hu-HU" w:eastAsia="zh-CN"/>
        </w:rPr>
        <w:t>tocilizumab</w:t>
      </w:r>
      <w:r w:rsidR="00883C62" w:rsidRPr="002209C6">
        <w:rPr>
          <w:lang w:val="hu-HU" w:eastAsia="de-DE"/>
        </w:rPr>
        <w:t>-</w:t>
      </w:r>
      <w:r w:rsidR="00E112AC" w:rsidRPr="002209C6">
        <w:rPr>
          <w:lang w:val="hu-HU"/>
        </w:rPr>
        <w:t xml:space="preserve">karon </w:t>
      </w:r>
      <w:r w:rsidRPr="002209C6">
        <w:rPr>
          <w:lang w:val="hu-HU"/>
        </w:rPr>
        <w:t xml:space="preserve">négy (2,5%) betegnél, és az adalimumab </w:t>
      </w:r>
      <w:r w:rsidR="00E112AC" w:rsidRPr="002209C6">
        <w:rPr>
          <w:lang w:val="hu-HU"/>
        </w:rPr>
        <w:t xml:space="preserve">karon </w:t>
      </w:r>
      <w:r w:rsidRPr="002209C6">
        <w:rPr>
          <w:lang w:val="hu-HU"/>
        </w:rPr>
        <w:t xml:space="preserve">két (1,2%) betegnél alakult ki CTC (Common Toxicity Criteria) 3-as vagy 4-es fokozatú neutrofilszám csökkenés. A </w:t>
      </w:r>
      <w:r w:rsidR="007C6359" w:rsidRPr="002209C6">
        <w:rPr>
          <w:rFonts w:eastAsia="Times New Roman"/>
          <w:szCs w:val="22"/>
          <w:lang w:val="hu-HU" w:eastAsia="zh-CN"/>
        </w:rPr>
        <w:t>tocilizumab</w:t>
      </w:r>
      <w:r w:rsidR="007C6359" w:rsidRPr="002209C6" w:rsidDel="00F54751">
        <w:rPr>
          <w:lang w:val="hu-HU" w:eastAsia="de-DE"/>
        </w:rPr>
        <w:t xml:space="preserve"> </w:t>
      </w:r>
      <w:r w:rsidRPr="002209C6">
        <w:rPr>
          <w:lang w:val="hu-HU"/>
        </w:rPr>
        <w:t xml:space="preserve">karban tizenegy (6,8%) betegnél, az adalimumab </w:t>
      </w:r>
      <w:r w:rsidR="00ED49F3" w:rsidRPr="002209C6">
        <w:rPr>
          <w:lang w:val="hu-HU"/>
        </w:rPr>
        <w:t xml:space="preserve">karon </w:t>
      </w:r>
      <w:r w:rsidRPr="002209C6">
        <w:rPr>
          <w:lang w:val="hu-HU"/>
        </w:rPr>
        <w:t>öt (3,1%) betegnél emelkedett az</w:t>
      </w:r>
      <w:r w:rsidR="00BC41A6" w:rsidRPr="002209C6">
        <w:rPr>
          <w:lang w:val="hu-HU"/>
        </w:rPr>
        <w:t xml:space="preserve"> ALAT</w:t>
      </w:r>
      <w:r w:rsidRPr="002209C6">
        <w:rPr>
          <w:lang w:val="hu-HU"/>
        </w:rPr>
        <w:t xml:space="preserve"> szint CTC szerinti 2-es fokozatra vagy ennél súlyosabb mértékben. A kiindulási értékhez képest az LDL átlagos emelkedése 0,64 mmol/l (25 mg/dl) volt a </w:t>
      </w:r>
      <w:r w:rsidR="00BD61B2" w:rsidRPr="002209C6">
        <w:rPr>
          <w:rFonts w:eastAsia="Times New Roman"/>
          <w:szCs w:val="22"/>
          <w:lang w:val="hu-HU" w:eastAsia="zh-CN"/>
        </w:rPr>
        <w:t>tocilizumab</w:t>
      </w:r>
      <w:r w:rsidR="00883C62" w:rsidRPr="002209C6">
        <w:rPr>
          <w:lang w:val="hu-HU" w:eastAsia="de-DE"/>
        </w:rPr>
        <w:t>-</w:t>
      </w:r>
      <w:r w:rsidRPr="002209C6">
        <w:rPr>
          <w:lang w:val="hu-HU"/>
        </w:rPr>
        <w:t xml:space="preserve">kar betegeinél és 0,19 mmol/l (7 mg/dl) az adalimumab kar betegeinél. A tocilizumab </w:t>
      </w:r>
      <w:r w:rsidR="00E112AC" w:rsidRPr="002209C6">
        <w:rPr>
          <w:lang w:val="hu-HU"/>
        </w:rPr>
        <w:t xml:space="preserve">karon </w:t>
      </w:r>
      <w:r w:rsidRPr="002209C6">
        <w:rPr>
          <w:lang w:val="hu-HU"/>
        </w:rPr>
        <w:t xml:space="preserve">megfigyelt gyógyszerbiztonságosság megfelelt a </w:t>
      </w:r>
      <w:r w:rsidR="00BD61B2" w:rsidRPr="002209C6">
        <w:rPr>
          <w:rFonts w:eastAsia="Times New Roman"/>
          <w:szCs w:val="22"/>
          <w:lang w:val="hu-HU" w:eastAsia="zh-CN"/>
        </w:rPr>
        <w:t>tocilizumab</w:t>
      </w:r>
      <w:r w:rsidR="00BD61B2" w:rsidRPr="002209C6" w:rsidDel="00F54751">
        <w:rPr>
          <w:lang w:val="hu-HU" w:eastAsia="de-DE"/>
        </w:rPr>
        <w:t xml:space="preserve"> </w:t>
      </w:r>
      <w:r w:rsidRPr="002209C6">
        <w:rPr>
          <w:lang w:val="hu-HU"/>
        </w:rPr>
        <w:t>ismert biztonságossági profiljának és semmilyen új vagy váratlan gyógyszermellékhatást nem figyeltek meg. (lásd 1. táblázat).</w:t>
      </w:r>
    </w:p>
    <w:p w14:paraId="710317D4" w14:textId="77777777" w:rsidR="004C2EDE" w:rsidRPr="002209C6" w:rsidRDefault="004C2EDE" w:rsidP="004C2EDE">
      <w:pPr>
        <w:rPr>
          <w:lang w:val="hu-HU"/>
        </w:rPr>
      </w:pPr>
    </w:p>
    <w:p w14:paraId="1EB60F5D" w14:textId="77777777" w:rsidR="004C2EDE" w:rsidRPr="002209C6" w:rsidRDefault="004C2EDE" w:rsidP="00E03BC2">
      <w:pPr>
        <w:keepNext/>
        <w:keepLines/>
        <w:ind w:left="567" w:hanging="567"/>
        <w:outlineLvl w:val="0"/>
        <w:rPr>
          <w:b/>
          <w:bCs/>
          <w:lang w:val="hu-HU"/>
        </w:rPr>
      </w:pPr>
      <w:r w:rsidRPr="002209C6">
        <w:rPr>
          <w:b/>
          <w:bCs/>
          <w:lang w:val="hu-HU"/>
        </w:rPr>
        <w:lastRenderedPageBreak/>
        <w:t>5.2</w:t>
      </w:r>
      <w:r w:rsidRPr="002209C6">
        <w:rPr>
          <w:b/>
          <w:bCs/>
          <w:lang w:val="hu-HU"/>
        </w:rPr>
        <w:tab/>
        <w:t>Farmakokinetikai tulajdonságok</w:t>
      </w:r>
    </w:p>
    <w:p w14:paraId="49781343" w14:textId="77777777" w:rsidR="004C2EDE" w:rsidRPr="002209C6" w:rsidRDefault="004C2EDE" w:rsidP="00E03BC2">
      <w:pPr>
        <w:keepNext/>
        <w:keepLines/>
        <w:ind w:left="567" w:hanging="567"/>
        <w:outlineLvl w:val="0"/>
        <w:rPr>
          <w:b/>
          <w:bCs/>
          <w:lang w:val="hu-HU"/>
        </w:rPr>
      </w:pPr>
    </w:p>
    <w:p w14:paraId="1E87DF30" w14:textId="1E30DD08" w:rsidR="00081042" w:rsidRPr="002209C6" w:rsidRDefault="003A2A30" w:rsidP="00E03BC2">
      <w:pPr>
        <w:keepNext/>
        <w:keepLines/>
        <w:rPr>
          <w:color w:val="000000"/>
          <w:lang w:val="hu-HU" w:eastAsia="de-DE"/>
        </w:rPr>
      </w:pPr>
      <w:r w:rsidRPr="002209C6">
        <w:rPr>
          <w:color w:val="000000"/>
          <w:lang w:val="hu-HU" w:eastAsia="de-DE"/>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farmakokinetikáját</w:t>
      </w:r>
      <w:r w:rsidR="00B30B1B" w:rsidRPr="002209C6">
        <w:rPr>
          <w:lang w:val="hu-HU"/>
        </w:rPr>
        <w:t xml:space="preserve"> nem</w:t>
      </w:r>
      <w:r w:rsidR="00B30B1B" w:rsidRPr="002209C6">
        <w:rPr>
          <w:lang w:val="hu-HU"/>
        </w:rPr>
        <w:noBreakHyphen/>
        <w:t xml:space="preserve">lineáris elimináció </w:t>
      </w:r>
      <w:r w:rsidR="00DC6726" w:rsidRPr="002209C6">
        <w:rPr>
          <w:lang w:val="hu-HU"/>
        </w:rPr>
        <w:t>jellemzi</w:t>
      </w:r>
      <w:r w:rsidR="00B30B1B" w:rsidRPr="002209C6">
        <w:rPr>
          <w:lang w:val="hu-HU"/>
        </w:rPr>
        <w:t>, am</w:t>
      </w:r>
      <w:r w:rsidR="00DC6726" w:rsidRPr="002209C6">
        <w:rPr>
          <w:lang w:val="hu-HU"/>
        </w:rPr>
        <w:t>ely</w:t>
      </w:r>
      <w:r w:rsidR="00B30B1B" w:rsidRPr="002209C6">
        <w:rPr>
          <w:lang w:val="hu-HU"/>
        </w:rPr>
        <w:t xml:space="preserve"> a lineáris clearance és </w:t>
      </w:r>
      <w:r w:rsidR="00DC6726" w:rsidRPr="002209C6">
        <w:rPr>
          <w:lang w:val="hu-HU"/>
        </w:rPr>
        <w:t xml:space="preserve">a </w:t>
      </w:r>
      <w:r w:rsidR="00B30B1B" w:rsidRPr="002209C6">
        <w:rPr>
          <w:lang w:val="hu-HU"/>
        </w:rPr>
        <w:t>Michaelis-Menten</w:t>
      </w:r>
      <w:r w:rsidR="00DC6726" w:rsidRPr="002209C6">
        <w:rPr>
          <w:lang w:val="hu-HU"/>
        </w:rPr>
        <w:t>-féle</w:t>
      </w:r>
      <w:r w:rsidR="00B30B1B" w:rsidRPr="002209C6">
        <w:rPr>
          <w:lang w:val="hu-HU"/>
        </w:rPr>
        <w:t xml:space="preserve"> elimináció egy kombinációja. </w:t>
      </w:r>
      <w:r w:rsidR="001A0F2E" w:rsidRPr="002209C6">
        <w:rPr>
          <w:lang w:val="hu-HU"/>
        </w:rPr>
        <w:t>A</w:t>
      </w:r>
      <w:r w:rsidR="00E132F7" w:rsidRPr="002209C6">
        <w:rPr>
          <w:lang w:val="hu-HU"/>
        </w:rPr>
        <w:t>z</w:t>
      </w:r>
      <w:r w:rsidR="001A0F2E" w:rsidRPr="002209C6">
        <w:rPr>
          <w:lang w:val="hu-HU"/>
        </w:rPr>
        <w:t xml:space="preserve"> elimináció nem-lineáris része</w:t>
      </w:r>
      <w:r w:rsidRPr="002209C6">
        <w:rPr>
          <w:color w:val="000000"/>
          <w:lang w:val="hu-HU" w:eastAsia="de-DE"/>
        </w:rPr>
        <w:t xml:space="preserve"> </w:t>
      </w:r>
      <w:r w:rsidR="00DC6726" w:rsidRPr="002209C6">
        <w:rPr>
          <w:color w:val="000000"/>
          <w:lang w:val="hu-HU" w:eastAsia="de-DE"/>
        </w:rPr>
        <w:t xml:space="preserve">az expozíció </w:t>
      </w:r>
      <w:r w:rsidR="00076261" w:rsidRPr="002209C6">
        <w:rPr>
          <w:color w:val="000000"/>
          <w:lang w:val="hu-HU" w:eastAsia="de-DE"/>
        </w:rPr>
        <w:t>nagyobb növekedéshez vezet</w:t>
      </w:r>
      <w:r w:rsidR="008D1674" w:rsidRPr="002209C6">
        <w:rPr>
          <w:color w:val="000000"/>
          <w:lang w:val="hu-HU" w:eastAsia="de-DE"/>
        </w:rPr>
        <w:t>, mint a</w:t>
      </w:r>
      <w:r w:rsidR="00076261" w:rsidRPr="002209C6" w:rsidDel="00DC6726">
        <w:rPr>
          <w:color w:val="000000"/>
          <w:lang w:val="hu-HU" w:eastAsia="de-DE"/>
        </w:rPr>
        <w:t xml:space="preserve"> </w:t>
      </w:r>
      <w:r w:rsidR="008C2EAF" w:rsidRPr="002209C6">
        <w:rPr>
          <w:color w:val="000000"/>
          <w:lang w:val="hu-HU" w:eastAsia="de-DE"/>
        </w:rPr>
        <w:t>dózis</w:t>
      </w:r>
      <w:r w:rsidR="00E91C88" w:rsidRPr="002209C6">
        <w:rPr>
          <w:color w:val="000000"/>
          <w:lang w:val="hu-HU" w:eastAsia="de-DE"/>
        </w:rPr>
        <w:t>-</w:t>
      </w:r>
      <w:r w:rsidR="008C2EAF" w:rsidRPr="002209C6">
        <w:rPr>
          <w:color w:val="000000"/>
          <w:lang w:val="hu-HU" w:eastAsia="de-DE"/>
        </w:rPr>
        <w:t>arányos</w:t>
      </w:r>
      <w:r w:rsidR="006429B8" w:rsidRPr="002209C6">
        <w:rPr>
          <w:color w:val="000000"/>
          <w:lang w:val="hu-HU" w:eastAsia="de-DE"/>
        </w:rPr>
        <w:t xml:space="preserve">. A </w:t>
      </w:r>
      <w:r w:rsidR="00E132F7" w:rsidRPr="002209C6">
        <w:rPr>
          <w:rFonts w:eastAsia="Times New Roman"/>
          <w:szCs w:val="22"/>
          <w:lang w:val="hu-HU" w:eastAsia="zh-CN"/>
        </w:rPr>
        <w:t>tocilizumab</w:t>
      </w:r>
      <w:r w:rsidR="00E132F7" w:rsidRPr="002209C6" w:rsidDel="00F54751">
        <w:rPr>
          <w:lang w:val="hu-HU" w:eastAsia="de-DE"/>
        </w:rPr>
        <w:t xml:space="preserve"> </w:t>
      </w:r>
      <w:r w:rsidR="006429B8" w:rsidRPr="002209C6">
        <w:rPr>
          <w:lang w:val="hu-HU"/>
        </w:rPr>
        <w:t xml:space="preserve">farmakokinetikai paraméterei </w:t>
      </w:r>
      <w:r w:rsidR="008C2EAF" w:rsidRPr="002209C6">
        <w:rPr>
          <w:lang w:val="hu-HU"/>
        </w:rPr>
        <w:t xml:space="preserve">az idővel </w:t>
      </w:r>
      <w:r w:rsidR="006429B8" w:rsidRPr="002209C6">
        <w:rPr>
          <w:lang w:val="hu-HU"/>
        </w:rPr>
        <w:t>nem változnak.</w:t>
      </w:r>
      <w:r w:rsidR="00081042" w:rsidRPr="002209C6">
        <w:rPr>
          <w:color w:val="000000"/>
          <w:lang w:val="hu-HU" w:eastAsia="de-DE"/>
        </w:rPr>
        <w:t xml:space="preserve"> </w:t>
      </w:r>
      <w:r w:rsidR="008C2EAF" w:rsidRPr="002209C6">
        <w:rPr>
          <w:color w:val="000000"/>
          <w:lang w:val="hu-HU" w:eastAsia="de-DE"/>
        </w:rPr>
        <w:t>Mivel a</w:t>
      </w:r>
      <w:r w:rsidR="002A393C" w:rsidRPr="002209C6">
        <w:rPr>
          <w:color w:val="000000"/>
          <w:lang w:val="hu-HU" w:eastAsia="de-DE"/>
        </w:rPr>
        <w:t xml:space="preserve"> teljes</w:t>
      </w:r>
      <w:r w:rsidR="006429B8" w:rsidRPr="002209C6">
        <w:rPr>
          <w:color w:val="000000"/>
          <w:lang w:val="hu-HU" w:eastAsia="de-DE"/>
        </w:rPr>
        <w:t xml:space="preserve"> clearance függ a </w:t>
      </w:r>
      <w:r w:rsidR="00E132F7" w:rsidRPr="002209C6">
        <w:rPr>
          <w:rFonts w:eastAsia="Times New Roman"/>
          <w:szCs w:val="22"/>
          <w:lang w:val="hu-HU" w:eastAsia="zh-CN"/>
        </w:rPr>
        <w:t>tocilizumab</w:t>
      </w:r>
      <w:r w:rsidR="00E132F7" w:rsidRPr="002209C6" w:rsidDel="00F54751">
        <w:rPr>
          <w:lang w:val="hu-HU" w:eastAsia="de-DE"/>
        </w:rPr>
        <w:t xml:space="preserve"> </w:t>
      </w:r>
      <w:r w:rsidR="006429B8" w:rsidRPr="002209C6">
        <w:rPr>
          <w:color w:val="000000"/>
          <w:lang w:val="hu-HU" w:eastAsia="de-DE"/>
        </w:rPr>
        <w:t>szérumkoncentrációjá</w:t>
      </w:r>
      <w:r w:rsidR="008C2EAF" w:rsidRPr="002209C6">
        <w:rPr>
          <w:color w:val="000000"/>
          <w:lang w:val="hu-HU" w:eastAsia="de-DE"/>
        </w:rPr>
        <w:t>tól</w:t>
      </w:r>
      <w:r w:rsidR="006429B8" w:rsidRPr="002209C6">
        <w:rPr>
          <w:color w:val="000000"/>
          <w:lang w:val="hu-HU" w:eastAsia="de-DE"/>
        </w:rPr>
        <w:t xml:space="preserve">, a </w:t>
      </w:r>
      <w:r w:rsidR="00E132F7" w:rsidRPr="002209C6">
        <w:rPr>
          <w:rFonts w:eastAsia="Times New Roman"/>
          <w:szCs w:val="22"/>
          <w:lang w:val="hu-HU" w:eastAsia="zh-CN"/>
        </w:rPr>
        <w:t>tocilizumab</w:t>
      </w:r>
      <w:r w:rsidR="00E132F7" w:rsidRPr="002209C6" w:rsidDel="00F54751">
        <w:rPr>
          <w:lang w:val="hu-HU" w:eastAsia="de-DE"/>
        </w:rPr>
        <w:t xml:space="preserve"> </w:t>
      </w:r>
      <w:r w:rsidR="006429B8" w:rsidRPr="002209C6">
        <w:rPr>
          <w:color w:val="000000"/>
          <w:lang w:val="hu-HU" w:eastAsia="de-DE"/>
        </w:rPr>
        <w:t>f</w:t>
      </w:r>
      <w:r w:rsidR="002A393C" w:rsidRPr="002209C6">
        <w:rPr>
          <w:color w:val="000000"/>
          <w:lang w:val="hu-HU" w:eastAsia="de-DE"/>
        </w:rPr>
        <w:t>e</w:t>
      </w:r>
      <w:r w:rsidR="006429B8" w:rsidRPr="002209C6">
        <w:rPr>
          <w:color w:val="000000"/>
          <w:lang w:val="hu-HU" w:eastAsia="de-DE"/>
        </w:rPr>
        <w:t>l</w:t>
      </w:r>
      <w:r w:rsidR="002A393C" w:rsidRPr="002209C6">
        <w:rPr>
          <w:color w:val="000000"/>
          <w:lang w:val="hu-HU" w:eastAsia="de-DE"/>
        </w:rPr>
        <w:t xml:space="preserve">ezési </w:t>
      </w:r>
      <w:r w:rsidR="006429B8" w:rsidRPr="002209C6">
        <w:rPr>
          <w:color w:val="000000"/>
          <w:lang w:val="hu-HU" w:eastAsia="de-DE"/>
        </w:rPr>
        <w:t>ideje szintén koncentráció</w:t>
      </w:r>
      <w:r w:rsidR="008C2EAF" w:rsidRPr="002209C6">
        <w:rPr>
          <w:color w:val="000000"/>
          <w:lang w:val="hu-HU" w:eastAsia="de-DE"/>
        </w:rPr>
        <w:t>függő és a szérumkoncentrációtól függően változik.</w:t>
      </w:r>
      <w:r w:rsidR="006429B8" w:rsidRPr="002209C6">
        <w:rPr>
          <w:color w:val="000000"/>
          <w:lang w:val="hu-HU" w:eastAsia="de-DE"/>
        </w:rPr>
        <w:t xml:space="preserve"> </w:t>
      </w:r>
      <w:r w:rsidR="00AB22F9" w:rsidRPr="002209C6">
        <w:rPr>
          <w:color w:val="000000"/>
          <w:lang w:val="hu-HU" w:eastAsia="de-DE"/>
        </w:rPr>
        <w:t xml:space="preserve">A </w:t>
      </w:r>
      <w:r w:rsidR="002A393C" w:rsidRPr="002209C6">
        <w:rPr>
          <w:color w:val="000000"/>
          <w:lang w:val="hu-HU" w:eastAsia="de-DE"/>
        </w:rPr>
        <w:t xml:space="preserve">mostanáig elvégzett </w:t>
      </w:r>
      <w:r w:rsidR="00AB22F9" w:rsidRPr="002209C6">
        <w:rPr>
          <w:lang w:val="hu-HU"/>
        </w:rPr>
        <w:t>populáció</w:t>
      </w:r>
      <w:r w:rsidR="002A393C" w:rsidRPr="002209C6">
        <w:rPr>
          <w:lang w:val="hu-HU"/>
        </w:rPr>
        <w:t>s</w:t>
      </w:r>
      <w:r w:rsidR="00AB22F9" w:rsidRPr="002209C6">
        <w:rPr>
          <w:lang w:val="hu-HU"/>
        </w:rPr>
        <w:t xml:space="preserve"> farmakokinetikai </w:t>
      </w:r>
      <w:r w:rsidR="002A393C" w:rsidRPr="002209C6">
        <w:rPr>
          <w:lang w:val="hu-HU"/>
        </w:rPr>
        <w:t>elemzé</w:t>
      </w:r>
      <w:r w:rsidR="00AB22F9" w:rsidRPr="002209C6">
        <w:rPr>
          <w:lang w:val="hu-HU"/>
        </w:rPr>
        <w:t>s</w:t>
      </w:r>
      <w:r w:rsidR="0006624D" w:rsidRPr="002209C6">
        <w:rPr>
          <w:lang w:val="hu-HU"/>
        </w:rPr>
        <w:t xml:space="preserve">ek </w:t>
      </w:r>
      <w:r w:rsidR="002A393C" w:rsidRPr="002209C6">
        <w:rPr>
          <w:lang w:val="hu-HU"/>
        </w:rPr>
        <w:t>azt mutatják bármelyik</w:t>
      </w:r>
      <w:r w:rsidR="0006624D" w:rsidRPr="002209C6">
        <w:rPr>
          <w:lang w:val="hu-HU"/>
        </w:rPr>
        <w:t xml:space="preserve"> vizsgált populáció</w:t>
      </w:r>
      <w:r w:rsidR="002A393C" w:rsidRPr="002209C6">
        <w:rPr>
          <w:lang w:val="hu-HU"/>
        </w:rPr>
        <w:t>ra vonatkozóan, hogy</w:t>
      </w:r>
      <w:r w:rsidR="0006624D" w:rsidRPr="002209C6">
        <w:rPr>
          <w:lang w:val="hu-HU"/>
        </w:rPr>
        <w:t xml:space="preserve"> nincs összefüggés a lát</w:t>
      </w:r>
      <w:r w:rsidR="007C3E8D" w:rsidRPr="002209C6">
        <w:rPr>
          <w:lang w:val="hu-HU"/>
        </w:rPr>
        <w:t>szólagos</w:t>
      </w:r>
      <w:r w:rsidR="0006624D" w:rsidRPr="002209C6">
        <w:rPr>
          <w:lang w:val="hu-HU"/>
        </w:rPr>
        <w:t xml:space="preserve"> clearance és a gyógyszer</w:t>
      </w:r>
      <w:r w:rsidR="00385B79" w:rsidRPr="002209C6">
        <w:rPr>
          <w:lang w:val="hu-HU"/>
        </w:rPr>
        <w:t>-</w:t>
      </w:r>
      <w:r w:rsidR="0006624D" w:rsidRPr="002209C6">
        <w:rPr>
          <w:lang w:val="hu-HU"/>
        </w:rPr>
        <w:t>ellenes antitestek megjelens</w:t>
      </w:r>
      <w:r w:rsidR="002A393C" w:rsidRPr="002209C6">
        <w:rPr>
          <w:lang w:val="hu-HU"/>
        </w:rPr>
        <w:t>e között</w:t>
      </w:r>
      <w:r w:rsidR="0006624D" w:rsidRPr="002209C6">
        <w:rPr>
          <w:lang w:val="hu-HU"/>
        </w:rPr>
        <w:t>.</w:t>
      </w:r>
      <w:r w:rsidR="00AB22F9" w:rsidRPr="002209C6">
        <w:rPr>
          <w:lang w:val="hu-HU"/>
        </w:rPr>
        <w:t xml:space="preserve"> </w:t>
      </w:r>
    </w:p>
    <w:p w14:paraId="5D89F2DA" w14:textId="77777777" w:rsidR="00081042" w:rsidRPr="002209C6" w:rsidRDefault="00081042" w:rsidP="004C2EDE">
      <w:pPr>
        <w:ind w:left="567" w:hanging="567"/>
        <w:outlineLvl w:val="0"/>
        <w:rPr>
          <w:b/>
          <w:bCs/>
          <w:lang w:val="hu-HU"/>
        </w:rPr>
      </w:pPr>
    </w:p>
    <w:p w14:paraId="10367ACD" w14:textId="36645BE1" w:rsidR="000C0DE7" w:rsidRPr="002209C6" w:rsidDel="00E63C5B" w:rsidRDefault="000C0DE7">
      <w:pPr>
        <w:keepNext/>
        <w:keepLines/>
        <w:outlineLvl w:val="0"/>
        <w:rPr>
          <w:del w:id="4209" w:author="Author" w:date="2025-07-22T14:12:00Z"/>
          <w:bCs/>
          <w:u w:val="single"/>
          <w:lang w:val="hu-HU"/>
        </w:rPr>
        <w:pPrChange w:id="4210" w:author="Author" w:date="2025-07-22T09:46:00Z">
          <w:pPr>
            <w:keepNext/>
            <w:keepLines/>
            <w:ind w:left="567" w:hanging="567"/>
            <w:outlineLvl w:val="0"/>
          </w:pPr>
        </w:pPrChange>
      </w:pPr>
      <w:del w:id="4211" w:author="Author" w:date="2025-07-18T12:55:00Z">
        <w:r w:rsidRPr="002209C6" w:rsidDel="00FA5ED0">
          <w:rPr>
            <w:bCs/>
            <w:u w:val="single"/>
            <w:lang w:val="hu-HU"/>
          </w:rPr>
          <w:delText>RA</w:delText>
        </w:r>
      </w:del>
    </w:p>
    <w:p w14:paraId="1511C9A4" w14:textId="5A6E39B7" w:rsidR="00535F5D" w:rsidRPr="002209C6" w:rsidDel="00E63C5B" w:rsidRDefault="00535F5D">
      <w:pPr>
        <w:keepNext/>
        <w:keepLines/>
        <w:outlineLvl w:val="0"/>
        <w:rPr>
          <w:del w:id="4212" w:author="Author" w:date="2025-07-22T14:12:00Z"/>
          <w:bCs/>
          <w:u w:val="single"/>
          <w:lang w:val="hu-HU"/>
        </w:rPr>
        <w:pPrChange w:id="4213" w:author="Author" w:date="2025-07-22T14:12:00Z">
          <w:pPr>
            <w:ind w:left="567" w:hanging="567"/>
            <w:outlineLvl w:val="0"/>
          </w:pPr>
        </w:pPrChange>
      </w:pPr>
    </w:p>
    <w:p w14:paraId="667150C6" w14:textId="77777777" w:rsidR="004C2EDE" w:rsidRPr="002209C6" w:rsidRDefault="004C2EDE">
      <w:pPr>
        <w:keepNext/>
        <w:outlineLvl w:val="0"/>
        <w:rPr>
          <w:ins w:id="4214" w:author="Author" w:date="2025-07-18T12:55:00Z"/>
          <w:bCs/>
          <w:iCs/>
          <w:u w:val="single"/>
          <w:lang w:val="hu-HU"/>
        </w:rPr>
        <w:pPrChange w:id="4215" w:author="Author" w:date="2025-07-22T14:12:00Z">
          <w:pPr>
            <w:ind w:left="567" w:hanging="567"/>
            <w:outlineLvl w:val="0"/>
          </w:pPr>
        </w:pPrChange>
      </w:pPr>
      <w:r w:rsidRPr="002209C6">
        <w:rPr>
          <w:bCs/>
          <w:iCs/>
          <w:u w:val="single"/>
          <w:lang w:val="hu-HU"/>
          <w:rPrChange w:id="4216" w:author="Author" w:date="2025-07-18T14:33:00Z">
            <w:rPr>
              <w:bCs/>
              <w:i/>
              <w:lang w:val="hu-HU"/>
            </w:rPr>
          </w:rPrChange>
        </w:rPr>
        <w:t>Intravénás alkalmazás</w:t>
      </w:r>
    </w:p>
    <w:p w14:paraId="680826A5" w14:textId="4C9C81F5" w:rsidR="00FA5ED0" w:rsidRPr="008353DF" w:rsidRDefault="00FA5ED0">
      <w:pPr>
        <w:outlineLvl w:val="0"/>
        <w:rPr>
          <w:bCs/>
          <w:i/>
          <w:lang w:val="hu-HU"/>
        </w:rPr>
        <w:pPrChange w:id="4217" w:author="Author" w:date="2025-07-22T09:46:00Z">
          <w:pPr>
            <w:ind w:left="567" w:hanging="567"/>
            <w:outlineLvl w:val="0"/>
          </w:pPr>
        </w:pPrChange>
      </w:pPr>
      <w:ins w:id="4218" w:author="Author" w:date="2025-07-18T12:55:00Z">
        <w:r w:rsidRPr="008353DF">
          <w:rPr>
            <w:bCs/>
            <w:i/>
            <w:lang w:val="hu-HU"/>
            <w:rPrChange w:id="4219" w:author="Author" w:date="2025-07-24T11:33:00Z">
              <w:rPr>
                <w:bCs/>
                <w:iCs/>
                <w:u w:val="single"/>
                <w:lang w:val="hu-HU"/>
              </w:rPr>
            </w:rPrChange>
          </w:rPr>
          <w:t>RA-s betegek</w:t>
        </w:r>
      </w:ins>
    </w:p>
    <w:p w14:paraId="24349E9D" w14:textId="77777777" w:rsidR="00535F5D" w:rsidRPr="002209C6" w:rsidRDefault="00535F5D" w:rsidP="004C2EDE">
      <w:pPr>
        <w:ind w:left="567" w:hanging="567"/>
        <w:outlineLvl w:val="0"/>
        <w:rPr>
          <w:bCs/>
          <w:u w:val="single"/>
          <w:lang w:val="hu-HU"/>
        </w:rPr>
      </w:pPr>
    </w:p>
    <w:p w14:paraId="11B5A8FB" w14:textId="73020CF7" w:rsidR="007427BA" w:rsidRPr="002209C6" w:rsidRDefault="007427BA">
      <w:pPr>
        <w:rPr>
          <w:lang w:val="hu-HU"/>
        </w:rPr>
        <w:pPrChange w:id="4220" w:author="Author" w:date="2025-07-22T09:46:00Z">
          <w:pPr>
            <w:spacing w:line="260" w:lineRule="atLeast"/>
          </w:pPr>
        </w:pPrChange>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farmakokinetikáját populáció</w:t>
      </w:r>
      <w:r w:rsidR="00385B79" w:rsidRPr="002209C6">
        <w:rPr>
          <w:lang w:val="hu-HU"/>
        </w:rPr>
        <w:t>s</w:t>
      </w:r>
      <w:r w:rsidRPr="002209C6">
        <w:rPr>
          <w:lang w:val="hu-HU"/>
        </w:rPr>
        <w:t xml:space="preserve"> farmakokinetikai analízis segítségével határozták meg egy olyan adatbázis alapján, melyet 3552, rheumatoid arthritisben szenvedő, olyan beteg adataiból állítottak össze, akiket 4 mg/ttkg-os vagy 8 mg/ttkg-os, egy órás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 xml:space="preserve">infúzióval kezeltek 24 héten át 4 hetente, vagy 162 mg, </w:t>
      </w:r>
      <w:r w:rsidR="00147C4C" w:rsidRPr="002209C6">
        <w:rPr>
          <w:lang w:val="hu-HU"/>
        </w:rPr>
        <w:t>subcutan</w:t>
      </w:r>
      <w:r w:rsidRPr="002209C6">
        <w:rPr>
          <w:lang w:val="hu-HU"/>
        </w:rPr>
        <w:t xml:space="preserve"> tocilizumabot kaptak hetente vagy kéthetente 24 héten át. </w:t>
      </w:r>
    </w:p>
    <w:p w14:paraId="012064A7" w14:textId="77777777" w:rsidR="007427BA" w:rsidRPr="002209C6" w:rsidRDefault="007427BA">
      <w:pPr>
        <w:rPr>
          <w:lang w:val="hu-HU"/>
        </w:rPr>
        <w:pPrChange w:id="4221" w:author="Author" w:date="2025-07-22T09:46:00Z">
          <w:pPr>
            <w:spacing w:line="260" w:lineRule="atLeast"/>
          </w:pPr>
        </w:pPrChange>
      </w:pPr>
    </w:p>
    <w:p w14:paraId="52C20860" w14:textId="3047D849" w:rsidR="00B423D9" w:rsidRPr="002209C6" w:rsidRDefault="007427BA">
      <w:pPr>
        <w:numPr>
          <w:ilvl w:val="12"/>
          <w:numId w:val="0"/>
        </w:numPr>
        <w:rPr>
          <w:lang w:val="hu-HU"/>
        </w:rPr>
        <w:pPrChange w:id="4222" w:author="Author" w:date="2025-07-22T09:46:00Z">
          <w:pPr>
            <w:numPr>
              <w:ilvl w:val="12"/>
            </w:numPr>
            <w:ind w:right="-2"/>
          </w:pPr>
        </w:pPrChange>
      </w:pPr>
      <w:r w:rsidRPr="002209C6">
        <w:rPr>
          <w:lang w:val="hu-HU"/>
        </w:rPr>
        <w:t xml:space="preserve">A következő paraméterek (becsült átlag ±SD) a 4 hetente adott 8 mg/ttkg </w:t>
      </w:r>
      <w:r w:rsidR="00E132F7" w:rsidRPr="002209C6">
        <w:rPr>
          <w:rFonts w:eastAsia="Times New Roman"/>
          <w:szCs w:val="22"/>
          <w:lang w:val="hu-HU" w:eastAsia="zh-CN"/>
        </w:rPr>
        <w:t>tocilizumab</w:t>
      </w:r>
      <w:r w:rsidRPr="002209C6">
        <w:rPr>
          <w:lang w:val="hu-HU"/>
        </w:rPr>
        <w:t xml:space="preserve">ra vonatkoznak: egyensúlyi AUC </w:t>
      </w:r>
      <w:ins w:id="4223" w:author="Roche5-rev" w:date="2026-01-15T13:08:00Z">
        <w:r w:rsidR="00F23297">
          <w:rPr>
            <w:lang w:val="hu-HU"/>
          </w:rPr>
          <w:t> </w:t>
        </w:r>
      </w:ins>
      <w:r w:rsidRPr="002209C6">
        <w:rPr>
          <w:lang w:val="hu-HU"/>
        </w:rPr>
        <w:t>=</w:t>
      </w:r>
      <w:ins w:id="4224" w:author="Roche5-rev" w:date="2026-01-15T13:08:00Z">
        <w:r w:rsidR="00F23297">
          <w:rPr>
            <w:lang w:val="hu-HU"/>
          </w:rPr>
          <w:t> </w:t>
        </w:r>
      </w:ins>
      <w:del w:id="4225" w:author="Roche5-rev" w:date="2026-01-15T13:08:00Z">
        <w:r w:rsidRPr="002209C6" w:rsidDel="00F23297">
          <w:rPr>
            <w:lang w:val="hu-HU"/>
          </w:rPr>
          <w:delText xml:space="preserve"> </w:delText>
        </w:r>
      </w:del>
      <w:r w:rsidRPr="002209C6">
        <w:rPr>
          <w:lang w:val="hu-HU"/>
        </w:rPr>
        <w:t>38</w:t>
      </w:r>
      <w:ins w:id="4226" w:author="Author" w:date="2025-07-18T12:55:00Z">
        <w:r w:rsidR="00FA5ED0" w:rsidRPr="002209C6">
          <w:rPr>
            <w:rFonts w:eastAsia="Times New Roman"/>
            <w:sz w:val="21"/>
            <w:szCs w:val="21"/>
            <w:lang w:val="hu-HU"/>
            <w:rPrChange w:id="4227" w:author="Author" w:date="2025-07-18T14:33:00Z">
              <w:rPr>
                <w:rFonts w:eastAsia="Times New Roman"/>
                <w:sz w:val="21"/>
                <w:szCs w:val="21"/>
                <w:lang w:val="en-GB"/>
              </w:rPr>
            </w:rPrChange>
          </w:rPr>
          <w:t> </w:t>
        </w:r>
      </w:ins>
      <w:r w:rsidRPr="002209C6">
        <w:rPr>
          <w:lang w:val="hu-HU"/>
        </w:rPr>
        <w:t>000 ± 13</w:t>
      </w:r>
      <w:ins w:id="4228" w:author="Author" w:date="2025-07-18T12:55:00Z">
        <w:r w:rsidR="00FA5ED0" w:rsidRPr="002209C6">
          <w:rPr>
            <w:rFonts w:eastAsia="Times New Roman"/>
            <w:sz w:val="21"/>
            <w:szCs w:val="21"/>
            <w:lang w:val="hu-HU"/>
            <w:rPrChange w:id="4229" w:author="Author" w:date="2025-07-18T14:33:00Z">
              <w:rPr>
                <w:rFonts w:eastAsia="Times New Roman"/>
                <w:sz w:val="21"/>
                <w:szCs w:val="21"/>
                <w:lang w:val="en-GB"/>
              </w:rPr>
            </w:rPrChange>
          </w:rPr>
          <w:t> </w:t>
        </w:r>
      </w:ins>
      <w:r w:rsidRPr="002209C6">
        <w:rPr>
          <w:lang w:val="hu-HU"/>
        </w:rPr>
        <w:t>000 h</w:t>
      </w:r>
      <w:del w:id="4230" w:author="Roche5-rev" w:date="2026-01-15T13:10:00Z">
        <w:r w:rsidRPr="002209C6" w:rsidDel="00F23297">
          <w:rPr>
            <w:lang w:val="hu-HU"/>
          </w:rPr>
          <w:delText> </w:delText>
        </w:r>
      </w:del>
      <w:ins w:id="4231" w:author="Roche5-rev" w:date="2026-01-15T13:09:00Z">
        <w:r w:rsidR="00F23297" w:rsidRPr="002D7919">
          <w:rPr>
            <w:lang w:val="hu-HU"/>
            <w:rPrChange w:id="4232" w:author="OGYI_57.1" w:date="2026-03-12T12:41:00Z">
              <w:rPr>
                <w:lang w:val="en-GB"/>
              </w:rPr>
            </w:rPrChange>
          </w:rPr>
          <w:t>×</w:t>
        </w:r>
      </w:ins>
      <w:r w:rsidRPr="002209C6">
        <w:rPr>
          <w:lang w:val="hu-HU"/>
        </w:rPr>
        <w:t>μg/ml, legalacsonyabb koncentráció (C</w:t>
      </w:r>
      <w:r w:rsidRPr="002209C6">
        <w:rPr>
          <w:szCs w:val="22"/>
          <w:vertAlign w:val="subscript"/>
          <w:lang w:val="hu-HU"/>
        </w:rPr>
        <w:t>min</w:t>
      </w:r>
      <w:r w:rsidRPr="002209C6">
        <w:rPr>
          <w:lang w:val="hu-HU"/>
        </w:rPr>
        <w:t>)</w:t>
      </w:r>
      <w:ins w:id="4233" w:author="Roche5-rev" w:date="2026-01-15T13:09:00Z">
        <w:r w:rsidR="00F23297">
          <w:rPr>
            <w:lang w:val="hu-HU"/>
          </w:rPr>
          <w:t> </w:t>
        </w:r>
      </w:ins>
      <w:del w:id="4234" w:author="Roche5-rev" w:date="2026-01-15T13:09:00Z">
        <w:r w:rsidRPr="002209C6" w:rsidDel="00F23297">
          <w:rPr>
            <w:lang w:val="hu-HU"/>
          </w:rPr>
          <w:delText xml:space="preserve"> </w:delText>
        </w:r>
      </w:del>
      <w:r w:rsidRPr="002209C6">
        <w:rPr>
          <w:lang w:val="hu-HU"/>
        </w:rPr>
        <w:t>=</w:t>
      </w:r>
      <w:ins w:id="4235" w:author="Roche5-rev" w:date="2026-01-15T13:09:00Z">
        <w:r w:rsidR="00F23297">
          <w:rPr>
            <w:lang w:val="hu-HU"/>
          </w:rPr>
          <w:t> </w:t>
        </w:r>
      </w:ins>
      <w:del w:id="4236" w:author="Roche5-rev" w:date="2026-01-15T13:09:00Z">
        <w:r w:rsidRPr="002209C6" w:rsidDel="00F23297">
          <w:rPr>
            <w:lang w:val="hu-HU"/>
          </w:rPr>
          <w:delText xml:space="preserve"> </w:delText>
        </w:r>
      </w:del>
      <w:r w:rsidRPr="002209C6">
        <w:rPr>
          <w:lang w:val="hu-HU"/>
        </w:rPr>
        <w:t>15,9 ± 13,1 μg/ml és legmagasabb koncentráció (C</w:t>
      </w:r>
      <w:r w:rsidRPr="002209C6">
        <w:rPr>
          <w:szCs w:val="22"/>
          <w:vertAlign w:val="subscript"/>
          <w:lang w:val="hu-HU"/>
        </w:rPr>
        <w:t>max</w:t>
      </w:r>
      <w:r w:rsidRPr="002209C6">
        <w:rPr>
          <w:lang w:val="hu-HU"/>
        </w:rPr>
        <w:t>)</w:t>
      </w:r>
      <w:ins w:id="4237" w:author="Author" w:date="2025-07-18T12:56:00Z">
        <w:r w:rsidR="002E3B5C" w:rsidRPr="002209C6">
          <w:rPr>
            <w:rFonts w:eastAsia="Times New Roman"/>
            <w:sz w:val="21"/>
            <w:szCs w:val="21"/>
            <w:lang w:val="hu-HU"/>
            <w:rPrChange w:id="4238" w:author="Author" w:date="2025-07-18T14:33:00Z">
              <w:rPr>
                <w:rFonts w:eastAsia="Times New Roman"/>
                <w:sz w:val="21"/>
                <w:szCs w:val="21"/>
                <w:lang w:val="en-GB"/>
              </w:rPr>
            </w:rPrChange>
          </w:rPr>
          <w:t xml:space="preserve">  </w:t>
        </w:r>
      </w:ins>
      <w:del w:id="4239" w:author="Author" w:date="2025-07-18T12:56:00Z">
        <w:r w:rsidRPr="002209C6" w:rsidDel="002E3B5C">
          <w:rPr>
            <w:lang w:val="hu-HU"/>
          </w:rPr>
          <w:delText xml:space="preserve"> </w:delText>
        </w:r>
      </w:del>
      <w:r w:rsidRPr="002209C6">
        <w:rPr>
          <w:lang w:val="hu-HU"/>
        </w:rPr>
        <w:t>=</w:t>
      </w:r>
      <w:ins w:id="4240" w:author="Author" w:date="2025-07-18T12:56:00Z">
        <w:r w:rsidR="002E3B5C" w:rsidRPr="002209C6">
          <w:rPr>
            <w:rFonts w:eastAsia="Times New Roman"/>
            <w:sz w:val="21"/>
            <w:szCs w:val="21"/>
            <w:lang w:val="hu-HU"/>
            <w:rPrChange w:id="4241" w:author="Author" w:date="2025-07-18T14:33:00Z">
              <w:rPr>
                <w:rFonts w:eastAsia="Times New Roman"/>
                <w:sz w:val="21"/>
                <w:szCs w:val="21"/>
                <w:lang w:val="en-GB"/>
              </w:rPr>
            </w:rPrChange>
          </w:rPr>
          <w:t> </w:t>
        </w:r>
      </w:ins>
      <w:del w:id="4242" w:author="Author" w:date="2025-07-18T12:56:00Z">
        <w:r w:rsidRPr="002209C6" w:rsidDel="002E3B5C">
          <w:rPr>
            <w:lang w:val="hu-HU"/>
          </w:rPr>
          <w:delText xml:space="preserve"> </w:delText>
        </w:r>
      </w:del>
      <w:r w:rsidRPr="002209C6">
        <w:rPr>
          <w:lang w:val="hu-HU"/>
        </w:rPr>
        <w:t>182 ± 50,4 μg/ml, az AUC-re és a C</w:t>
      </w:r>
      <w:r w:rsidRPr="002209C6">
        <w:rPr>
          <w:szCs w:val="22"/>
          <w:vertAlign w:val="subscript"/>
          <w:lang w:val="hu-HU"/>
        </w:rPr>
        <w:t>max</w:t>
      </w:r>
      <w:r w:rsidRPr="002209C6">
        <w:rPr>
          <w:lang w:val="hu-HU"/>
        </w:rPr>
        <w:t>-ra vonatkozó akkumulációs arány kicsi, 1,32, illetve 1,09 volt. A C</w:t>
      </w:r>
      <w:r w:rsidRPr="002209C6">
        <w:rPr>
          <w:szCs w:val="22"/>
          <w:vertAlign w:val="subscript"/>
          <w:lang w:val="hu-HU"/>
        </w:rPr>
        <w:t>min</w:t>
      </w:r>
      <w:r w:rsidRPr="002209C6">
        <w:rPr>
          <w:lang w:val="hu-HU"/>
        </w:rPr>
        <w:t>-ra vonatkozó akkumulációs arány magasabb volt (2,49), ami a kisebb koncentrációknál tapasztalható nem-lineáris clearance részesedés alapján várható volt. Az egyensúlyi állapot a C</w:t>
      </w:r>
      <w:r w:rsidRPr="002209C6">
        <w:rPr>
          <w:szCs w:val="22"/>
          <w:vertAlign w:val="subscript"/>
          <w:lang w:val="hu-HU"/>
        </w:rPr>
        <w:t>max</w:t>
      </w:r>
      <w:r w:rsidRPr="002209C6">
        <w:rPr>
          <w:lang w:val="hu-HU"/>
        </w:rPr>
        <w:t xml:space="preserve"> tekintetében az első </w:t>
      </w:r>
      <w:r w:rsidR="00344235" w:rsidRPr="002209C6">
        <w:rPr>
          <w:iCs/>
          <w:lang w:val="hu-HU"/>
        </w:rPr>
        <w:t>dózis</w:t>
      </w:r>
      <w:r w:rsidRPr="002209C6">
        <w:rPr>
          <w:lang w:val="hu-HU"/>
        </w:rPr>
        <w:t xml:space="preserve"> után, míg az AUC-</w:t>
      </w:r>
      <w:r w:rsidR="00883C62" w:rsidRPr="002209C6">
        <w:rPr>
          <w:lang w:val="hu-HU"/>
        </w:rPr>
        <w:t>,</w:t>
      </w:r>
      <w:r w:rsidRPr="002209C6">
        <w:rPr>
          <w:lang w:val="hu-HU"/>
        </w:rPr>
        <w:t xml:space="preserve"> ill. C</w:t>
      </w:r>
      <w:r w:rsidRPr="002209C6">
        <w:rPr>
          <w:szCs w:val="22"/>
          <w:vertAlign w:val="subscript"/>
          <w:lang w:val="hu-HU"/>
        </w:rPr>
        <w:t>min</w:t>
      </w:r>
      <w:r w:rsidRPr="002209C6">
        <w:rPr>
          <w:szCs w:val="22"/>
          <w:lang w:val="hu-HU"/>
        </w:rPr>
        <w:noBreakHyphen/>
      </w:r>
      <w:r w:rsidRPr="002209C6">
        <w:rPr>
          <w:lang w:val="hu-HU"/>
        </w:rPr>
        <w:t>értékekre vonatkozóan sorrendben 8</w:t>
      </w:r>
      <w:ins w:id="4243" w:author="Roche5-rev" w:date="2026-01-15T13:10:00Z">
        <w:r w:rsidR="00F23297">
          <w:rPr>
            <w:lang w:val="hu-HU"/>
          </w:rPr>
          <w:t> </w:t>
        </w:r>
      </w:ins>
      <w:del w:id="4244" w:author="Roche5-rev" w:date="2026-01-15T13:10:00Z">
        <w:r w:rsidRPr="002209C6" w:rsidDel="00F23297">
          <w:rPr>
            <w:lang w:val="hu-HU"/>
          </w:rPr>
          <w:delText xml:space="preserve"> </w:delText>
        </w:r>
      </w:del>
      <w:r w:rsidRPr="002209C6">
        <w:rPr>
          <w:lang w:val="hu-HU"/>
        </w:rPr>
        <w:t>hét után, illetve 20</w:t>
      </w:r>
      <w:ins w:id="4245" w:author="Roche5-rev" w:date="2026-01-15T13:10:00Z">
        <w:r w:rsidR="00F23297">
          <w:rPr>
            <w:lang w:val="hu-HU"/>
          </w:rPr>
          <w:t> </w:t>
        </w:r>
      </w:ins>
      <w:del w:id="4246" w:author="Roche5-rev" w:date="2026-01-15T13:10:00Z">
        <w:r w:rsidRPr="002209C6" w:rsidDel="00F23297">
          <w:rPr>
            <w:lang w:val="hu-HU"/>
          </w:rPr>
          <w:delText xml:space="preserve"> </w:delText>
        </w:r>
      </w:del>
      <w:r w:rsidRPr="002209C6">
        <w:rPr>
          <w:lang w:val="hu-HU"/>
        </w:rPr>
        <w:t xml:space="preserve">hét után alakult ki. A </w:t>
      </w:r>
      <w:r w:rsidR="00E132F7" w:rsidRPr="002209C6">
        <w:rPr>
          <w:rFonts w:eastAsia="Times New Roman"/>
          <w:szCs w:val="22"/>
          <w:lang w:val="hu-HU" w:eastAsia="zh-CN"/>
        </w:rPr>
        <w:t>tocilizumab</w:t>
      </w:r>
      <w:r w:rsidRPr="002209C6">
        <w:rPr>
          <w:lang w:val="hu-HU"/>
        </w:rPr>
        <w:t xml:space="preserve">ra vonatkozó </w:t>
      </w:r>
      <w:r w:rsidRPr="002209C6">
        <w:rPr>
          <w:iCs/>
          <w:lang w:val="hu-HU"/>
        </w:rPr>
        <w:t>AUC, C</w:t>
      </w:r>
      <w:r w:rsidRPr="002209C6">
        <w:rPr>
          <w:iCs/>
          <w:vertAlign w:val="subscript"/>
          <w:lang w:val="hu-HU"/>
        </w:rPr>
        <w:t>min</w:t>
      </w:r>
      <w:r w:rsidRPr="002209C6">
        <w:rPr>
          <w:iCs/>
          <w:lang w:val="hu-HU"/>
        </w:rPr>
        <w:t xml:space="preserve"> és C</w:t>
      </w:r>
      <w:r w:rsidRPr="002209C6">
        <w:rPr>
          <w:iCs/>
          <w:vertAlign w:val="subscript"/>
          <w:lang w:val="hu-HU"/>
        </w:rPr>
        <w:t>max</w:t>
      </w:r>
      <w:r w:rsidRPr="002209C6">
        <w:rPr>
          <w:iCs/>
          <w:lang w:val="hu-HU"/>
        </w:rPr>
        <w:t xml:space="preserve"> érték a testtömeg növekedésével emelkedett. 100 kg, vagy nagyobb testtömegnél 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iCs/>
          <w:lang w:val="hu-HU"/>
        </w:rPr>
        <w:t xml:space="preserve">becsült átlag </w:t>
      </w:r>
      <w:r w:rsidRPr="002209C6">
        <w:rPr>
          <w:lang w:val="hu-HU"/>
        </w:rPr>
        <w:t>(± SD) dinamikus egyensúlyi AUC</w:t>
      </w:r>
      <w:r w:rsidR="00883C62" w:rsidRPr="002209C6">
        <w:rPr>
          <w:lang w:val="hu-HU"/>
        </w:rPr>
        <w:t>-</w:t>
      </w:r>
      <w:r w:rsidRPr="002209C6">
        <w:rPr>
          <w:lang w:val="hu-HU"/>
        </w:rPr>
        <w:t>, C</w:t>
      </w:r>
      <w:r w:rsidRPr="002209C6">
        <w:rPr>
          <w:vertAlign w:val="subscript"/>
          <w:lang w:val="hu-HU"/>
        </w:rPr>
        <w:t>min</w:t>
      </w:r>
      <w:r w:rsidR="00883C62" w:rsidRPr="002209C6">
        <w:rPr>
          <w:lang w:val="hu-HU"/>
        </w:rPr>
        <w:t xml:space="preserve">- </w:t>
      </w:r>
      <w:r w:rsidRPr="002209C6">
        <w:rPr>
          <w:lang w:val="hu-HU"/>
        </w:rPr>
        <w:t>és C</w:t>
      </w:r>
      <w:r w:rsidRPr="002209C6">
        <w:rPr>
          <w:vertAlign w:val="subscript"/>
          <w:lang w:val="hu-HU"/>
        </w:rPr>
        <w:t>max</w:t>
      </w:r>
      <w:r w:rsidR="00883C62" w:rsidRPr="002209C6">
        <w:rPr>
          <w:szCs w:val="22"/>
          <w:lang w:val="hu-HU"/>
        </w:rPr>
        <w:t>-</w:t>
      </w:r>
      <w:r w:rsidRPr="002209C6">
        <w:rPr>
          <w:szCs w:val="22"/>
          <w:lang w:val="hu-HU"/>
        </w:rPr>
        <w:t>értéke</w:t>
      </w:r>
      <w:r w:rsidRPr="002209C6">
        <w:rPr>
          <w:lang w:val="hu-HU"/>
        </w:rPr>
        <w:t xml:space="preserve"> 50</w:t>
      </w:r>
      <w:ins w:id="4247" w:author="Author" w:date="2025-07-18T12:56:00Z">
        <w:r w:rsidR="002E3B5C" w:rsidRPr="002209C6">
          <w:rPr>
            <w:rFonts w:eastAsia="Times New Roman"/>
            <w:sz w:val="21"/>
            <w:szCs w:val="21"/>
            <w:lang w:val="hu-HU"/>
            <w:rPrChange w:id="4248" w:author="Author" w:date="2025-07-18T14:33:00Z">
              <w:rPr>
                <w:rFonts w:eastAsia="Times New Roman"/>
                <w:sz w:val="21"/>
                <w:szCs w:val="21"/>
                <w:lang w:val="en-GB"/>
              </w:rPr>
            </w:rPrChange>
          </w:rPr>
          <w:t> </w:t>
        </w:r>
      </w:ins>
      <w:r w:rsidRPr="002209C6">
        <w:rPr>
          <w:lang w:val="hu-HU"/>
        </w:rPr>
        <w:t>000 ± 16</w:t>
      </w:r>
      <w:ins w:id="4249" w:author="Author" w:date="2025-07-18T12:56:00Z">
        <w:r w:rsidR="002E3B5C" w:rsidRPr="002209C6">
          <w:rPr>
            <w:rFonts w:eastAsia="Times New Roman"/>
            <w:sz w:val="21"/>
            <w:szCs w:val="21"/>
            <w:lang w:val="hu-HU"/>
            <w:rPrChange w:id="4250" w:author="Author" w:date="2025-07-18T14:33:00Z">
              <w:rPr>
                <w:rFonts w:eastAsia="Times New Roman"/>
                <w:sz w:val="21"/>
                <w:szCs w:val="21"/>
                <w:lang w:val="en-GB"/>
              </w:rPr>
            </w:rPrChange>
          </w:rPr>
          <w:t> </w:t>
        </w:r>
      </w:ins>
      <w:r w:rsidRPr="002209C6">
        <w:rPr>
          <w:lang w:val="hu-HU"/>
        </w:rPr>
        <w:t>800 </w:t>
      </w:r>
      <w:r w:rsidRPr="002209C6">
        <w:t>μ</w:t>
      </w:r>
      <w:r w:rsidRPr="002209C6">
        <w:rPr>
          <w:lang w:val="hu-HU"/>
        </w:rPr>
        <w:t>g</w:t>
      </w:r>
      <w:r w:rsidR="00883C62" w:rsidRPr="002209C6">
        <w:rPr>
          <w:lang w:val="hu-HU"/>
        </w:rPr>
        <w:t>×</w:t>
      </w:r>
      <w:r w:rsidRPr="002209C6">
        <w:rPr>
          <w:lang w:val="hu-HU"/>
        </w:rPr>
        <w:t>h/m</w:t>
      </w:r>
      <w:r w:rsidR="00147C4C" w:rsidRPr="002209C6">
        <w:rPr>
          <w:lang w:val="hu-HU"/>
        </w:rPr>
        <w:t>l</w:t>
      </w:r>
      <w:r w:rsidRPr="002209C6">
        <w:rPr>
          <w:lang w:val="hu-HU"/>
        </w:rPr>
        <w:t>, 24,4 ±</w:t>
      </w:r>
      <w:ins w:id="4251" w:author="Author" w:date="2025-07-18T12:57:00Z">
        <w:r w:rsidR="002E3B5C" w:rsidRPr="002209C6">
          <w:rPr>
            <w:rFonts w:eastAsia="Times New Roman"/>
            <w:sz w:val="21"/>
            <w:szCs w:val="21"/>
            <w:lang w:val="hu-HU"/>
            <w:rPrChange w:id="4252" w:author="Author" w:date="2025-07-18T14:33:00Z">
              <w:rPr>
                <w:rFonts w:eastAsia="Times New Roman"/>
                <w:sz w:val="21"/>
                <w:szCs w:val="21"/>
                <w:lang w:val="en-GB"/>
              </w:rPr>
            </w:rPrChange>
          </w:rPr>
          <w:t> </w:t>
        </w:r>
      </w:ins>
      <w:del w:id="4253" w:author="Author" w:date="2025-07-18T12:57:00Z">
        <w:r w:rsidRPr="002209C6" w:rsidDel="002E3B5C">
          <w:rPr>
            <w:lang w:val="hu-HU"/>
          </w:rPr>
          <w:delText xml:space="preserve"> </w:delText>
        </w:r>
      </w:del>
      <w:r w:rsidRPr="002209C6">
        <w:rPr>
          <w:lang w:val="hu-HU"/>
        </w:rPr>
        <w:t>17,5 </w:t>
      </w:r>
      <w:r w:rsidRPr="002209C6">
        <w:t>μ</w:t>
      </w:r>
      <w:r w:rsidRPr="002209C6">
        <w:rPr>
          <w:lang w:val="hu-HU"/>
        </w:rPr>
        <w:t>g/m</w:t>
      </w:r>
      <w:r w:rsidR="00147C4C" w:rsidRPr="002209C6">
        <w:rPr>
          <w:lang w:val="hu-HU"/>
        </w:rPr>
        <w:t>l</w:t>
      </w:r>
      <w:r w:rsidRPr="002209C6">
        <w:rPr>
          <w:lang w:val="hu-HU"/>
        </w:rPr>
        <w:t>, és 226 ± 50,3 </w:t>
      </w:r>
      <w:r w:rsidRPr="002209C6">
        <w:t>μ</w:t>
      </w:r>
      <w:r w:rsidRPr="002209C6">
        <w:rPr>
          <w:lang w:val="hu-HU"/>
        </w:rPr>
        <w:t>g/m</w:t>
      </w:r>
      <w:r w:rsidR="00F24856" w:rsidRPr="002209C6">
        <w:rPr>
          <w:lang w:val="hu-HU"/>
        </w:rPr>
        <w:t>l</w:t>
      </w:r>
      <w:r w:rsidRPr="002209C6">
        <w:rPr>
          <w:lang w:val="hu-HU"/>
        </w:rPr>
        <w:t xml:space="preserve"> volt, ami magasabb, mint a betegpopulációban mért, a fentiek szerint jelentett átlagos expozíció értékek (</w:t>
      </w:r>
      <w:r w:rsidRPr="002209C6">
        <w:rPr>
          <w:iCs/>
          <w:lang w:val="hu-HU"/>
        </w:rPr>
        <w:t>minden testtömegre vonatkozóan)</w:t>
      </w:r>
      <w:r w:rsidRPr="002209C6">
        <w:rPr>
          <w:lang w:val="hu-HU"/>
        </w:rPr>
        <w:t xml:space="preserve">. A tocilizumab dózis-válasz görbéje magasabb expozíciónál ellaposodik, ami minden egyes újabb koncentráció növelésnél kisebb hatékonyságot eredményez, így a 800 mg-nál nagyobb </w:t>
      </w:r>
      <w:r w:rsidR="00E132F7" w:rsidRPr="002209C6">
        <w:rPr>
          <w:rFonts w:eastAsia="Times New Roman"/>
          <w:szCs w:val="22"/>
          <w:lang w:val="hu-HU" w:eastAsia="zh-CN"/>
        </w:rPr>
        <w:t>tocilizumab</w:t>
      </w:r>
      <w:r w:rsidR="00883C62" w:rsidRPr="002209C6">
        <w:rPr>
          <w:lang w:val="hu-HU" w:eastAsia="de-DE"/>
        </w:rPr>
        <w:t>-</w:t>
      </w:r>
      <w:r w:rsidRPr="002209C6">
        <w:rPr>
          <w:lang w:val="hu-HU"/>
        </w:rPr>
        <w:t>dózissal kezelt betegeknél nem mutatkozott klinikailag jelentős hatékonyság fokozódás. Ezért 800 mg-ot meghaladó infúziónkénti dózis nem javasolt (lásd 4.2 pont).</w:t>
      </w:r>
    </w:p>
    <w:p w14:paraId="78C81D12" w14:textId="77777777" w:rsidR="00B423D9" w:rsidRPr="002209C6" w:rsidRDefault="00B423D9" w:rsidP="007427BA">
      <w:pPr>
        <w:numPr>
          <w:ilvl w:val="12"/>
          <w:numId w:val="0"/>
        </w:numPr>
        <w:ind w:right="-2"/>
        <w:rPr>
          <w:lang w:val="hu-HU"/>
        </w:rPr>
      </w:pPr>
    </w:p>
    <w:p w14:paraId="30102ACF" w14:textId="77777777" w:rsidR="007427BA" w:rsidRPr="002209C6" w:rsidRDefault="007427BA" w:rsidP="007427BA">
      <w:pPr>
        <w:keepNext/>
        <w:keepLines/>
        <w:spacing w:line="260" w:lineRule="atLeast"/>
        <w:outlineLvl w:val="0"/>
        <w:rPr>
          <w:i/>
          <w:u w:val="single"/>
          <w:lang w:val="hu-HU"/>
        </w:rPr>
      </w:pPr>
      <w:r w:rsidRPr="002209C6">
        <w:rPr>
          <w:i/>
          <w:u w:val="single"/>
          <w:lang w:val="hu-HU"/>
        </w:rPr>
        <w:t>Eloszlás</w:t>
      </w:r>
    </w:p>
    <w:p w14:paraId="774716FF" w14:textId="77777777" w:rsidR="007427BA" w:rsidRPr="002209C6" w:rsidRDefault="007427BA" w:rsidP="007427BA">
      <w:pPr>
        <w:spacing w:line="260" w:lineRule="atLeast"/>
        <w:rPr>
          <w:lang w:val="hu-HU"/>
        </w:rPr>
      </w:pPr>
      <w:r w:rsidRPr="002209C6">
        <w:rPr>
          <w:lang w:val="hu-HU"/>
        </w:rPr>
        <w:t>Rheumatoid arthritises betegeknél a centrális megoszlási térfogat 3,72</w:t>
      </w:r>
      <w:r w:rsidR="00483F26" w:rsidRPr="002209C6">
        <w:rPr>
          <w:lang w:val="hu-HU"/>
        </w:rPr>
        <w:t> l</w:t>
      </w:r>
      <w:r w:rsidRPr="002209C6">
        <w:rPr>
          <w:lang w:val="hu-HU"/>
        </w:rPr>
        <w:t>, a perifériás megoszlási térfogat pedig 3,35 l volt, ennek következtében a megoszlási térfogat egyensúlyi állapotban 7,07</w:t>
      </w:r>
      <w:r w:rsidR="00483F26" w:rsidRPr="002209C6">
        <w:rPr>
          <w:lang w:val="hu-HU"/>
        </w:rPr>
        <w:t xml:space="preserve"> l </w:t>
      </w:r>
      <w:r w:rsidRPr="002209C6">
        <w:rPr>
          <w:lang w:val="hu-HU"/>
        </w:rPr>
        <w:t>volt.</w:t>
      </w:r>
    </w:p>
    <w:p w14:paraId="7D4A1FA2" w14:textId="77777777" w:rsidR="007427BA" w:rsidRPr="002209C6" w:rsidRDefault="007427BA" w:rsidP="007427BA">
      <w:pPr>
        <w:spacing w:line="260" w:lineRule="atLeast"/>
        <w:rPr>
          <w:lang w:val="hu-HU"/>
        </w:rPr>
      </w:pPr>
    </w:p>
    <w:p w14:paraId="1FAC7261" w14:textId="77777777" w:rsidR="007427BA" w:rsidRPr="002209C6" w:rsidRDefault="007427BA" w:rsidP="0077773A">
      <w:pPr>
        <w:keepNext/>
        <w:keepLines/>
        <w:spacing w:line="260" w:lineRule="atLeast"/>
        <w:outlineLvl w:val="0"/>
        <w:rPr>
          <w:i/>
          <w:u w:val="single"/>
          <w:lang w:val="hu-HU"/>
        </w:rPr>
      </w:pPr>
      <w:r w:rsidRPr="002209C6">
        <w:rPr>
          <w:i/>
          <w:noProof/>
          <w:szCs w:val="24"/>
          <w:u w:val="single"/>
          <w:lang w:val="hu-HU"/>
        </w:rPr>
        <w:t>Elimináció</w:t>
      </w:r>
    </w:p>
    <w:p w14:paraId="35ACB5B3" w14:textId="31BC4BAB" w:rsidR="007427BA" w:rsidRPr="002209C6" w:rsidRDefault="007427BA" w:rsidP="0077773A">
      <w:pPr>
        <w:keepNext/>
        <w:keepLines/>
        <w:spacing w:line="260" w:lineRule="atLeast"/>
        <w:rPr>
          <w:lang w:val="hu-HU"/>
        </w:rPr>
      </w:pPr>
      <w:r w:rsidRPr="002209C6">
        <w:rPr>
          <w:lang w:val="hu-HU"/>
        </w:rPr>
        <w:t xml:space="preserve">Intravénás adás után 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 xml:space="preserve">eliminációja a keringésből bifázisosan történik. 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 xml:space="preserve">össz clearance-e koncentráció-függő volt, a lineáris clearance és a nem-lineáris clearance összegéből tevődik össze. A lineáris clearance-et,  a populáció farmakokinetikai analízis során számították ki mint jellemzőt, értéke 9,5 ml/h volt. A koncentráció-függő nem-lineáris clearance főként kis </w:t>
      </w:r>
      <w:r w:rsidR="00E132F7" w:rsidRPr="002209C6">
        <w:rPr>
          <w:rFonts w:eastAsia="Times New Roman"/>
          <w:szCs w:val="22"/>
          <w:lang w:val="hu-HU" w:eastAsia="zh-CN"/>
        </w:rPr>
        <w:t>tocilizumab</w:t>
      </w:r>
      <w:r w:rsidR="00883C62" w:rsidRPr="002209C6">
        <w:rPr>
          <w:lang w:val="hu-HU" w:eastAsia="de-DE"/>
        </w:rPr>
        <w:t>-</w:t>
      </w:r>
      <w:r w:rsidRPr="002209C6">
        <w:rPr>
          <w:lang w:val="hu-HU"/>
        </w:rPr>
        <w:t xml:space="preserve">koncentrációk esetén játszik szerepet. Amikor nagyobb </w:t>
      </w:r>
      <w:r w:rsidR="00E132F7" w:rsidRPr="002209C6">
        <w:rPr>
          <w:rFonts w:eastAsia="Times New Roman"/>
          <w:szCs w:val="22"/>
          <w:lang w:val="hu-HU" w:eastAsia="zh-CN"/>
        </w:rPr>
        <w:t>tocilizumab</w:t>
      </w:r>
      <w:r w:rsidR="00883C62" w:rsidRPr="002209C6">
        <w:rPr>
          <w:lang w:val="hu-HU" w:eastAsia="de-DE"/>
        </w:rPr>
        <w:t>-</w:t>
      </w:r>
      <w:r w:rsidRPr="002209C6">
        <w:rPr>
          <w:lang w:val="hu-HU"/>
        </w:rPr>
        <w:t>koncentrációknál a nem-lineáris clearance út telítődik, a clearence-t főleg a lineáris clearance határozza meg.</w:t>
      </w:r>
    </w:p>
    <w:p w14:paraId="3DC3724A" w14:textId="77777777" w:rsidR="00385B79" w:rsidRPr="002209C6" w:rsidRDefault="00385B79" w:rsidP="007427BA">
      <w:pPr>
        <w:spacing w:line="260" w:lineRule="atLeast"/>
        <w:rPr>
          <w:lang w:val="hu-HU"/>
        </w:rPr>
      </w:pPr>
    </w:p>
    <w:p w14:paraId="0E0447B2" w14:textId="23DA70EC" w:rsidR="007427BA" w:rsidRPr="002209C6" w:rsidRDefault="007427BA" w:rsidP="007427BA">
      <w:pPr>
        <w:spacing w:line="260" w:lineRule="atLeast"/>
        <w:rPr>
          <w:lang w:val="hu-HU"/>
        </w:rPr>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felezési ideje (t</w:t>
      </w:r>
      <w:r w:rsidRPr="002209C6">
        <w:rPr>
          <w:szCs w:val="22"/>
          <w:vertAlign w:val="subscript"/>
          <w:lang w:val="hu-HU"/>
        </w:rPr>
        <w:t>1/2</w:t>
      </w:r>
      <w:r w:rsidRPr="002209C6">
        <w:rPr>
          <w:lang w:val="hu-HU"/>
        </w:rPr>
        <w:t xml:space="preserve">) koncentráció-függő volt. Egyensúlyi állapotban 4-hetente adott 8 mg/ttkg </w:t>
      </w:r>
      <w:r w:rsidR="00344235" w:rsidRPr="002209C6">
        <w:rPr>
          <w:iCs/>
          <w:lang w:val="hu-HU"/>
        </w:rPr>
        <w:t>dózis</w:t>
      </w:r>
      <w:r w:rsidRPr="002209C6">
        <w:rPr>
          <w:lang w:val="hu-HU"/>
        </w:rPr>
        <w:t xml:space="preserve"> után az effektív t </w:t>
      </w:r>
      <w:r w:rsidRPr="002209C6">
        <w:rPr>
          <w:szCs w:val="22"/>
          <w:vertAlign w:val="subscript"/>
          <w:lang w:val="hu-HU"/>
        </w:rPr>
        <w:t>1/2</w:t>
      </w:r>
      <w:r w:rsidRPr="002209C6">
        <w:rPr>
          <w:lang w:val="hu-HU"/>
        </w:rPr>
        <w:t xml:space="preserve"> az adagolási intervallumon belül a csökkenő koncentrációval együtt 18</w:t>
      </w:r>
      <w:ins w:id="4254" w:author="Roche5-rev" w:date="2026-01-15T13:13:00Z">
        <w:r w:rsidR="00F23297">
          <w:rPr>
            <w:lang w:val="hu-HU"/>
          </w:rPr>
          <w:t> </w:t>
        </w:r>
      </w:ins>
      <w:del w:id="4255" w:author="Roche5-rev" w:date="2026-01-15T13:13:00Z">
        <w:r w:rsidRPr="002209C6" w:rsidDel="00F23297">
          <w:rPr>
            <w:lang w:val="hu-HU"/>
          </w:rPr>
          <w:delText xml:space="preserve"> </w:delText>
        </w:r>
      </w:del>
      <w:r w:rsidRPr="002209C6">
        <w:rPr>
          <w:lang w:val="hu-HU"/>
        </w:rPr>
        <w:t>napról 6</w:t>
      </w:r>
      <w:ins w:id="4256" w:author="Roche5-rev" w:date="2026-01-15T13:13:00Z">
        <w:r w:rsidR="00F23297">
          <w:rPr>
            <w:lang w:val="hu-HU"/>
          </w:rPr>
          <w:t> </w:t>
        </w:r>
      </w:ins>
      <w:del w:id="4257" w:author="Roche5-rev" w:date="2026-01-15T13:13:00Z">
        <w:r w:rsidRPr="002209C6" w:rsidDel="00F23297">
          <w:rPr>
            <w:lang w:val="hu-HU"/>
          </w:rPr>
          <w:delText xml:space="preserve"> </w:delText>
        </w:r>
      </w:del>
      <w:r w:rsidRPr="002209C6">
        <w:rPr>
          <w:lang w:val="hu-HU"/>
        </w:rPr>
        <w:t>napra csökkent</w:t>
      </w:r>
      <w:r w:rsidRPr="002209C6" w:rsidDel="008501F1">
        <w:rPr>
          <w:lang w:val="hu-HU"/>
        </w:rPr>
        <w:t xml:space="preserve"> </w:t>
      </w:r>
    </w:p>
    <w:p w14:paraId="553F1DBA" w14:textId="77777777" w:rsidR="007427BA" w:rsidRPr="002209C6" w:rsidRDefault="007427BA" w:rsidP="007427BA">
      <w:pPr>
        <w:spacing w:line="260" w:lineRule="atLeast"/>
        <w:rPr>
          <w:lang w:val="hu-HU"/>
        </w:rPr>
      </w:pPr>
    </w:p>
    <w:p w14:paraId="71644CE6" w14:textId="77777777" w:rsidR="007427BA" w:rsidRPr="002209C6" w:rsidRDefault="007427BA" w:rsidP="007427BA">
      <w:pPr>
        <w:spacing w:line="260" w:lineRule="atLeast"/>
        <w:outlineLvl w:val="0"/>
        <w:rPr>
          <w:i/>
          <w:u w:val="single"/>
          <w:lang w:val="hu-HU"/>
        </w:rPr>
      </w:pPr>
      <w:r w:rsidRPr="002209C6">
        <w:rPr>
          <w:i/>
          <w:u w:val="single"/>
          <w:lang w:val="hu-HU"/>
        </w:rPr>
        <w:t>Linearitás</w:t>
      </w:r>
    </w:p>
    <w:p w14:paraId="2FE6F5B6" w14:textId="1D925081" w:rsidR="007427BA" w:rsidRPr="002209C6" w:rsidRDefault="007427BA" w:rsidP="007427BA">
      <w:pPr>
        <w:spacing w:line="260" w:lineRule="atLeast"/>
        <w:rPr>
          <w:i/>
          <w:lang w:val="hu-HU"/>
        </w:rPr>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farmakokinetikai paraméterei az idővel nem változtak. A dózis arányos növekedésnél nagyobb emelkedést figyeltek meg az AUC és a C</w:t>
      </w:r>
      <w:r w:rsidRPr="002209C6">
        <w:rPr>
          <w:szCs w:val="22"/>
          <w:vertAlign w:val="subscript"/>
          <w:lang w:val="hu-HU"/>
        </w:rPr>
        <w:t>min</w:t>
      </w:r>
      <w:r w:rsidRPr="002209C6">
        <w:rPr>
          <w:lang w:val="hu-HU"/>
        </w:rPr>
        <w:t xml:space="preserve"> tekintetében 4 hetente adott 4 mg/ttkg és </w:t>
      </w:r>
      <w:r w:rsidRPr="002209C6">
        <w:rPr>
          <w:lang w:val="hu-HU"/>
        </w:rPr>
        <w:lastRenderedPageBreak/>
        <w:t xml:space="preserve">8 mg/ttkg </w:t>
      </w:r>
      <w:r w:rsidR="00344235" w:rsidRPr="002209C6">
        <w:rPr>
          <w:iCs/>
          <w:lang w:val="hu-HU"/>
        </w:rPr>
        <w:t>dózis</w:t>
      </w:r>
      <w:r w:rsidRPr="002209C6">
        <w:rPr>
          <w:lang w:val="hu-HU"/>
        </w:rPr>
        <w:t xml:space="preserve"> után. A C</w:t>
      </w:r>
      <w:r w:rsidRPr="002209C6">
        <w:rPr>
          <w:szCs w:val="22"/>
          <w:vertAlign w:val="subscript"/>
          <w:lang w:val="hu-HU"/>
        </w:rPr>
        <w:t>max</w:t>
      </w:r>
      <w:r w:rsidR="00344235" w:rsidRPr="002209C6">
        <w:rPr>
          <w:lang w:val="hu-HU"/>
        </w:rPr>
        <w:t>-</w:t>
      </w:r>
      <w:r w:rsidRPr="002209C6">
        <w:rPr>
          <w:lang w:val="hu-HU"/>
        </w:rPr>
        <w:t xml:space="preserve">dózis arányosan növekedett. Egyensúlyi állapotban 8 mg/ttkg </w:t>
      </w:r>
      <w:r w:rsidR="00344235" w:rsidRPr="002209C6">
        <w:rPr>
          <w:iCs/>
          <w:lang w:val="hu-HU"/>
        </w:rPr>
        <w:t>dózis</w:t>
      </w:r>
      <w:r w:rsidRPr="002209C6">
        <w:rPr>
          <w:lang w:val="hu-HU"/>
        </w:rPr>
        <w:t xml:space="preserve"> után a becsült AUC 3,2-szerese és a C</w:t>
      </w:r>
      <w:r w:rsidRPr="002209C6">
        <w:rPr>
          <w:szCs w:val="22"/>
          <w:vertAlign w:val="subscript"/>
          <w:lang w:val="hu-HU"/>
        </w:rPr>
        <w:t>min</w:t>
      </w:r>
      <w:r w:rsidRPr="002209C6">
        <w:rPr>
          <w:lang w:val="hu-HU"/>
        </w:rPr>
        <w:t xml:space="preserve"> 30-szorosa volt a 4 mg/ttkg adagolásnál mért értéknek. </w:t>
      </w:r>
    </w:p>
    <w:p w14:paraId="4A6D1F28" w14:textId="77777777" w:rsidR="004C2EDE" w:rsidRPr="002209C6" w:rsidRDefault="004C2EDE" w:rsidP="004C2EDE">
      <w:pPr>
        <w:spacing w:line="260" w:lineRule="atLeast"/>
        <w:rPr>
          <w:i/>
          <w:lang w:val="hu-HU"/>
        </w:rPr>
      </w:pPr>
    </w:p>
    <w:p w14:paraId="57512BC7" w14:textId="77777777" w:rsidR="004C2EDE" w:rsidRPr="002209C6" w:rsidRDefault="00147C4C">
      <w:pPr>
        <w:rPr>
          <w:ins w:id="4258" w:author="Author" w:date="2025-07-18T12:57:00Z"/>
          <w:i/>
          <w:u w:val="single"/>
          <w:lang w:val="hu-HU"/>
          <w:rPrChange w:id="4259" w:author="Author" w:date="2025-07-18T14:33:00Z">
            <w:rPr>
              <w:ins w:id="4260" w:author="Author" w:date="2025-07-18T12:57:00Z"/>
              <w:iCs/>
              <w:u w:val="single"/>
              <w:lang w:val="hu-HU"/>
            </w:rPr>
          </w:rPrChange>
        </w:rPr>
        <w:pPrChange w:id="4261" w:author="Author" w:date="2025-07-22T09:47:00Z">
          <w:pPr>
            <w:spacing w:line="260" w:lineRule="atLeast"/>
          </w:pPr>
        </w:pPrChange>
      </w:pPr>
      <w:r w:rsidRPr="002209C6">
        <w:rPr>
          <w:iCs/>
          <w:u w:val="single"/>
          <w:lang w:val="hu-HU"/>
          <w:rPrChange w:id="4262" w:author="Author" w:date="2025-07-18T14:33:00Z">
            <w:rPr>
              <w:i/>
              <w:lang w:val="hu-HU"/>
            </w:rPr>
          </w:rPrChange>
        </w:rPr>
        <w:t>Subcutan</w:t>
      </w:r>
      <w:r w:rsidR="004C2EDE" w:rsidRPr="002209C6">
        <w:rPr>
          <w:iCs/>
          <w:u w:val="single"/>
          <w:lang w:val="hu-HU"/>
          <w:rPrChange w:id="4263" w:author="Author" w:date="2025-07-18T14:33:00Z">
            <w:rPr>
              <w:i/>
              <w:lang w:val="hu-HU"/>
            </w:rPr>
          </w:rPrChange>
        </w:rPr>
        <w:t xml:space="preserve"> alkalmazás</w:t>
      </w:r>
    </w:p>
    <w:p w14:paraId="5E870C59" w14:textId="7FF8CF81" w:rsidR="002E3B5C" w:rsidRDefault="002E3B5C">
      <w:pPr>
        <w:rPr>
          <w:ins w:id="4264" w:author="Author" w:date="2025-07-24T19:51:00Z"/>
          <w:i/>
          <w:lang w:val="hu-HU"/>
        </w:rPr>
      </w:pPr>
      <w:ins w:id="4265" w:author="Author" w:date="2025-07-18T12:57:00Z">
        <w:r w:rsidRPr="008353DF">
          <w:rPr>
            <w:i/>
            <w:lang w:val="hu-HU"/>
            <w:rPrChange w:id="4266" w:author="Author" w:date="2025-07-24T11:33:00Z">
              <w:rPr>
                <w:iCs/>
                <w:u w:val="single"/>
                <w:lang w:val="hu-HU"/>
              </w:rPr>
            </w:rPrChange>
          </w:rPr>
          <w:t>RA-s betegek</w:t>
        </w:r>
      </w:ins>
    </w:p>
    <w:p w14:paraId="073D7C9B" w14:textId="77777777" w:rsidR="007719FC" w:rsidRPr="008353DF" w:rsidRDefault="007719FC">
      <w:pPr>
        <w:rPr>
          <w:i/>
          <w:lang w:val="hu-HU"/>
        </w:rPr>
        <w:pPrChange w:id="4267" w:author="Author" w:date="2025-07-22T09:47:00Z">
          <w:pPr>
            <w:spacing w:line="260" w:lineRule="atLeast"/>
          </w:pPr>
        </w:pPrChange>
      </w:pPr>
    </w:p>
    <w:p w14:paraId="600960DC" w14:textId="266FD5AA" w:rsidR="004C2EDE" w:rsidRPr="002209C6" w:rsidRDefault="004C2EDE" w:rsidP="004C2EDE">
      <w:pPr>
        <w:spacing w:line="260" w:lineRule="atLeast"/>
        <w:rPr>
          <w:lang w:val="hu-HU"/>
        </w:rPr>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 xml:space="preserve">farmakokinetikáját populációs farmakokinetikai analízis segítségével határozták meg, egy olyan adatbázis alapján, melyet </w:t>
      </w:r>
      <w:r w:rsidR="00243339" w:rsidRPr="002209C6">
        <w:rPr>
          <w:lang w:val="hu-HU"/>
        </w:rPr>
        <w:t>3552</w:t>
      </w:r>
      <w:r w:rsidRPr="002209C6">
        <w:rPr>
          <w:lang w:val="hu-HU"/>
        </w:rPr>
        <w:t xml:space="preserve"> rheumatoid arthritisben szenvedő, hetente egyszeri 162 mg-os </w:t>
      </w:r>
      <w:r w:rsidR="00147C4C" w:rsidRPr="002209C6">
        <w:rPr>
          <w:lang w:val="hu-HU"/>
        </w:rPr>
        <w:t>subcutan</w:t>
      </w:r>
      <w:r w:rsidRPr="002209C6">
        <w:rPr>
          <w:lang w:val="hu-HU"/>
        </w:rPr>
        <w:t xml:space="preserve">, kéthetente egyszeri 162 mg-os </w:t>
      </w:r>
      <w:r w:rsidR="00147C4C" w:rsidRPr="002209C6">
        <w:rPr>
          <w:lang w:val="hu-HU"/>
        </w:rPr>
        <w:t>subcutan</w:t>
      </w:r>
      <w:r w:rsidRPr="002209C6">
        <w:rPr>
          <w:lang w:val="hu-HU"/>
        </w:rPr>
        <w:t xml:space="preserve"> ill. 4 hetente adott, </w:t>
      </w:r>
      <w:r w:rsidR="00243339" w:rsidRPr="002209C6">
        <w:rPr>
          <w:lang w:val="hu-HU"/>
        </w:rPr>
        <w:t xml:space="preserve">4 vagy </w:t>
      </w:r>
      <w:r w:rsidRPr="002209C6">
        <w:rPr>
          <w:lang w:val="hu-HU"/>
        </w:rPr>
        <w:t xml:space="preserve">8 mg/ttkg-os dózisú intravénás tocilizumabbal 24 héten át kezelt beteg adataiból állítottak össze. </w:t>
      </w:r>
    </w:p>
    <w:p w14:paraId="62D5C384" w14:textId="77777777" w:rsidR="004C2EDE" w:rsidRPr="002209C6" w:rsidRDefault="004C2EDE" w:rsidP="004C2EDE">
      <w:pPr>
        <w:spacing w:line="260" w:lineRule="atLeast"/>
        <w:rPr>
          <w:lang w:val="hu-HU"/>
        </w:rPr>
      </w:pPr>
    </w:p>
    <w:p w14:paraId="3DBA98DD" w14:textId="5CE1F9C8" w:rsidR="004C2EDE" w:rsidRPr="002209C6" w:rsidRDefault="004C2EDE" w:rsidP="004C2EDE">
      <w:pPr>
        <w:spacing w:line="260" w:lineRule="atLeast"/>
        <w:rPr>
          <w:lang w:val="hu-HU"/>
        </w:rPr>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farmakokinetikai paraméterei az idővel nem változtak. A hetente adagolt, 162 mg-os dózisra vonatkozó dinamikus egyensúlyi AUC</w:t>
      </w:r>
      <w:r w:rsidRPr="002209C6">
        <w:rPr>
          <w:vertAlign w:val="subscript"/>
          <w:lang w:val="hu-HU"/>
        </w:rPr>
        <w:t>1 hét</w:t>
      </w:r>
      <w:r w:rsidRPr="002209C6">
        <w:rPr>
          <w:lang w:val="hu-HU"/>
        </w:rPr>
        <w:t>, C</w:t>
      </w:r>
      <w:r w:rsidRPr="002209C6">
        <w:rPr>
          <w:vertAlign w:val="subscript"/>
          <w:lang w:val="hu-HU"/>
        </w:rPr>
        <w:t>min</w:t>
      </w:r>
      <w:r w:rsidRPr="002209C6">
        <w:rPr>
          <w:lang w:val="hu-HU"/>
        </w:rPr>
        <w:t xml:space="preserve"> és C</w:t>
      </w:r>
      <w:r w:rsidRPr="002209C6">
        <w:rPr>
          <w:vertAlign w:val="subscript"/>
          <w:lang w:val="hu-HU"/>
        </w:rPr>
        <w:t>max</w:t>
      </w:r>
      <w:r w:rsidRPr="002209C6">
        <w:rPr>
          <w:lang w:val="hu-HU"/>
        </w:rPr>
        <w:t xml:space="preserve"> becsült átlagai (±SD) a következők voltak: </w:t>
      </w:r>
      <w:r w:rsidR="00243339" w:rsidRPr="002209C6">
        <w:rPr>
          <w:lang w:val="hu-HU"/>
        </w:rPr>
        <w:t>7970</w:t>
      </w:r>
      <w:r w:rsidRPr="002209C6">
        <w:rPr>
          <w:lang w:val="hu-HU"/>
        </w:rPr>
        <w:t> ± </w:t>
      </w:r>
      <w:r w:rsidR="00243339" w:rsidRPr="002209C6">
        <w:rPr>
          <w:lang w:val="hu-HU"/>
        </w:rPr>
        <w:t>3432</w:t>
      </w:r>
      <w:r w:rsidRPr="002209C6">
        <w:rPr>
          <w:lang w:val="hu-HU"/>
        </w:rPr>
        <w:t xml:space="preserve"> h μg/ml, </w:t>
      </w:r>
      <w:r w:rsidR="00243339" w:rsidRPr="002209C6">
        <w:rPr>
          <w:lang w:val="hu-HU"/>
        </w:rPr>
        <w:t>43,0</w:t>
      </w:r>
      <w:r w:rsidRPr="002209C6">
        <w:rPr>
          <w:lang w:val="hu-HU"/>
        </w:rPr>
        <w:t> ± </w:t>
      </w:r>
      <w:r w:rsidR="00243339" w:rsidRPr="002209C6">
        <w:rPr>
          <w:lang w:val="hu-HU"/>
        </w:rPr>
        <w:t>19,8</w:t>
      </w:r>
      <w:r w:rsidRPr="002209C6">
        <w:rPr>
          <w:lang w:val="hu-HU"/>
        </w:rPr>
        <w:t xml:space="preserve"> μg/ml, ill. </w:t>
      </w:r>
      <w:r w:rsidR="00243339" w:rsidRPr="002209C6">
        <w:rPr>
          <w:lang w:val="hu-HU"/>
        </w:rPr>
        <w:t>49,8</w:t>
      </w:r>
      <w:r w:rsidRPr="002209C6">
        <w:rPr>
          <w:lang w:val="hu-HU"/>
        </w:rPr>
        <w:t> ± </w:t>
      </w:r>
      <w:r w:rsidR="00243339" w:rsidRPr="002209C6">
        <w:rPr>
          <w:lang w:val="hu-HU"/>
        </w:rPr>
        <w:t>21,0</w:t>
      </w:r>
      <w:r w:rsidRPr="002209C6">
        <w:rPr>
          <w:lang w:val="hu-HU"/>
        </w:rPr>
        <w:t> μg/ml. Az AUC-ra, C</w:t>
      </w:r>
      <w:r w:rsidRPr="002209C6">
        <w:rPr>
          <w:vertAlign w:val="subscript"/>
          <w:lang w:val="hu-HU"/>
        </w:rPr>
        <w:t>min</w:t>
      </w:r>
      <w:r w:rsidRPr="002209C6">
        <w:rPr>
          <w:lang w:val="hu-HU"/>
        </w:rPr>
        <w:t>-ra és C</w:t>
      </w:r>
      <w:r w:rsidRPr="002209C6">
        <w:rPr>
          <w:vertAlign w:val="subscript"/>
          <w:lang w:val="hu-HU"/>
        </w:rPr>
        <w:t>max</w:t>
      </w:r>
      <w:r w:rsidRPr="002209C6">
        <w:rPr>
          <w:lang w:val="hu-HU"/>
        </w:rPr>
        <w:t xml:space="preserve">-ra vonatkozó akkumulációs arány </w:t>
      </w:r>
      <w:r w:rsidR="00243339" w:rsidRPr="002209C6">
        <w:rPr>
          <w:lang w:val="hu-HU"/>
        </w:rPr>
        <w:t>6,32</w:t>
      </w:r>
      <w:r w:rsidRPr="002209C6">
        <w:rPr>
          <w:lang w:val="hu-HU"/>
        </w:rPr>
        <w:t xml:space="preserve">, </w:t>
      </w:r>
      <w:r w:rsidR="00243339" w:rsidRPr="002209C6">
        <w:rPr>
          <w:lang w:val="hu-HU"/>
        </w:rPr>
        <w:t>6,30</w:t>
      </w:r>
      <w:r w:rsidRPr="002209C6">
        <w:rPr>
          <w:lang w:val="hu-HU"/>
        </w:rPr>
        <w:t xml:space="preserve"> ill. </w:t>
      </w:r>
      <w:r w:rsidR="00243339" w:rsidRPr="002209C6">
        <w:rPr>
          <w:lang w:val="hu-HU"/>
        </w:rPr>
        <w:t>5,27</w:t>
      </w:r>
      <w:r w:rsidRPr="002209C6">
        <w:rPr>
          <w:lang w:val="hu-HU"/>
        </w:rPr>
        <w:t xml:space="preserve"> volt. A dinamikus egyensúlyi állapot az AUC, a C</w:t>
      </w:r>
      <w:r w:rsidRPr="002209C6">
        <w:rPr>
          <w:vertAlign w:val="subscript"/>
          <w:lang w:val="hu-HU"/>
        </w:rPr>
        <w:t>min</w:t>
      </w:r>
      <w:r w:rsidRPr="002209C6">
        <w:rPr>
          <w:lang w:val="hu-HU"/>
        </w:rPr>
        <w:t xml:space="preserve"> és a C</w:t>
      </w:r>
      <w:r w:rsidRPr="002209C6">
        <w:rPr>
          <w:vertAlign w:val="subscript"/>
          <w:lang w:val="hu-HU"/>
        </w:rPr>
        <w:t>max</w:t>
      </w:r>
      <w:r w:rsidRPr="002209C6">
        <w:rPr>
          <w:lang w:val="hu-HU"/>
        </w:rPr>
        <w:t xml:space="preserve"> tekintetében 12 hét után alakult ki.</w:t>
      </w:r>
    </w:p>
    <w:p w14:paraId="3A871E11" w14:textId="77777777" w:rsidR="004C2EDE" w:rsidRPr="002209C6" w:rsidRDefault="004C2EDE" w:rsidP="004C2EDE">
      <w:pPr>
        <w:ind w:left="567" w:hanging="567"/>
        <w:outlineLvl w:val="0"/>
        <w:rPr>
          <w:b/>
          <w:bCs/>
          <w:u w:val="single"/>
          <w:lang w:val="hu-HU"/>
        </w:rPr>
      </w:pPr>
    </w:p>
    <w:p w14:paraId="6C994C76" w14:textId="1F234DE0" w:rsidR="004C2EDE" w:rsidRPr="002209C6" w:rsidRDefault="004C2EDE" w:rsidP="004C2EDE">
      <w:pPr>
        <w:outlineLvl w:val="0"/>
        <w:rPr>
          <w:lang w:val="hu-HU"/>
        </w:rPr>
      </w:pPr>
      <w:r w:rsidRPr="002209C6">
        <w:rPr>
          <w:bCs/>
          <w:lang w:val="hu-HU"/>
        </w:rPr>
        <w:t xml:space="preserve">A kéthetente adagolt, 162 mg-os dózisra vonatkozó </w:t>
      </w:r>
      <w:r w:rsidRPr="002209C6">
        <w:rPr>
          <w:lang w:val="hu-HU"/>
        </w:rPr>
        <w:t xml:space="preserve">egyensúlyi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AUC</w:t>
      </w:r>
      <w:r w:rsidRPr="002209C6">
        <w:rPr>
          <w:vertAlign w:val="subscript"/>
          <w:lang w:val="hu-HU"/>
        </w:rPr>
        <w:t>2 hét</w:t>
      </w:r>
      <w:r w:rsidRPr="002209C6">
        <w:rPr>
          <w:lang w:val="hu-HU"/>
        </w:rPr>
        <w:t>, C</w:t>
      </w:r>
      <w:r w:rsidRPr="002209C6">
        <w:rPr>
          <w:vertAlign w:val="subscript"/>
          <w:lang w:val="hu-HU"/>
        </w:rPr>
        <w:t>min</w:t>
      </w:r>
      <w:r w:rsidRPr="002209C6">
        <w:rPr>
          <w:lang w:val="hu-HU"/>
        </w:rPr>
        <w:t xml:space="preserve"> és C</w:t>
      </w:r>
      <w:r w:rsidRPr="002209C6">
        <w:rPr>
          <w:vertAlign w:val="subscript"/>
          <w:lang w:val="hu-HU"/>
        </w:rPr>
        <w:t>max</w:t>
      </w:r>
      <w:r w:rsidRPr="002209C6">
        <w:rPr>
          <w:lang w:val="hu-HU"/>
        </w:rPr>
        <w:t xml:space="preserve"> becsült átlagai (±SD) a következők voltak: </w:t>
      </w:r>
      <w:r w:rsidR="00243339" w:rsidRPr="002209C6">
        <w:rPr>
          <w:lang w:val="hu-HU"/>
        </w:rPr>
        <w:t>3430</w:t>
      </w:r>
      <w:r w:rsidRPr="002209C6">
        <w:rPr>
          <w:lang w:val="hu-HU"/>
        </w:rPr>
        <w:t> ± </w:t>
      </w:r>
      <w:r w:rsidR="00243339" w:rsidRPr="002209C6">
        <w:rPr>
          <w:lang w:val="hu-HU"/>
        </w:rPr>
        <w:t>2660</w:t>
      </w:r>
      <w:r w:rsidRPr="002209C6">
        <w:rPr>
          <w:lang w:val="hu-HU"/>
        </w:rPr>
        <w:t> h</w:t>
      </w:r>
      <w:del w:id="4268" w:author="Roche5-rev" w:date="2026-01-15T13:14:00Z">
        <w:r w:rsidRPr="002209C6" w:rsidDel="00F23297">
          <w:rPr>
            <w:lang w:val="hu-HU"/>
          </w:rPr>
          <w:delText> </w:delText>
        </w:r>
      </w:del>
      <w:ins w:id="4269" w:author="Roche5-rev" w:date="2026-01-15T13:14:00Z">
        <w:r w:rsidR="00F23297" w:rsidRPr="002D7919">
          <w:rPr>
            <w:szCs w:val="22"/>
            <w:lang w:val="hu-HU"/>
            <w:rPrChange w:id="4270" w:author="OGYI_57.1" w:date="2026-03-12T12:41:00Z">
              <w:rPr>
                <w:szCs w:val="22"/>
              </w:rPr>
            </w:rPrChange>
          </w:rPr>
          <w:t>×</w:t>
        </w:r>
      </w:ins>
      <w:r w:rsidRPr="002209C6">
        <w:rPr>
          <w:lang w:val="hu-HU"/>
        </w:rPr>
        <w:t xml:space="preserve">μg/ml, </w:t>
      </w:r>
      <w:r w:rsidR="00243339" w:rsidRPr="002209C6">
        <w:rPr>
          <w:lang w:val="hu-HU"/>
        </w:rPr>
        <w:t>5,7</w:t>
      </w:r>
      <w:r w:rsidRPr="002209C6">
        <w:rPr>
          <w:lang w:val="hu-HU"/>
        </w:rPr>
        <w:t> ± </w:t>
      </w:r>
      <w:r w:rsidR="00243339" w:rsidRPr="002209C6">
        <w:rPr>
          <w:lang w:val="hu-HU"/>
        </w:rPr>
        <w:t>6,8</w:t>
      </w:r>
      <w:r w:rsidRPr="002209C6">
        <w:rPr>
          <w:lang w:val="hu-HU"/>
        </w:rPr>
        <w:t xml:space="preserve"> μg/ml, ill. </w:t>
      </w:r>
      <w:r w:rsidR="00243339" w:rsidRPr="002209C6">
        <w:rPr>
          <w:lang w:val="hu-HU"/>
        </w:rPr>
        <w:t>13,2</w:t>
      </w:r>
      <w:r w:rsidRPr="002209C6">
        <w:rPr>
          <w:lang w:val="hu-HU"/>
        </w:rPr>
        <w:t> ± </w:t>
      </w:r>
      <w:r w:rsidR="00243339" w:rsidRPr="002209C6">
        <w:rPr>
          <w:lang w:val="hu-HU"/>
        </w:rPr>
        <w:t>8,8</w:t>
      </w:r>
      <w:r w:rsidRPr="002209C6">
        <w:rPr>
          <w:lang w:val="hu-HU"/>
        </w:rPr>
        <w:t> μg/ml. Az AUC-ra, C</w:t>
      </w:r>
      <w:r w:rsidRPr="002209C6">
        <w:rPr>
          <w:vertAlign w:val="subscript"/>
          <w:lang w:val="hu-HU"/>
        </w:rPr>
        <w:t>min</w:t>
      </w:r>
      <w:r w:rsidRPr="002209C6">
        <w:rPr>
          <w:lang w:val="hu-HU"/>
        </w:rPr>
        <w:t>-ra és C</w:t>
      </w:r>
      <w:r w:rsidRPr="002209C6">
        <w:rPr>
          <w:vertAlign w:val="subscript"/>
          <w:lang w:val="hu-HU"/>
        </w:rPr>
        <w:t>max</w:t>
      </w:r>
      <w:r w:rsidRPr="002209C6">
        <w:rPr>
          <w:lang w:val="hu-HU"/>
        </w:rPr>
        <w:t xml:space="preserve">-ra vonatkozó akkumulációs arány 2,67, </w:t>
      </w:r>
      <w:r w:rsidR="00243339" w:rsidRPr="002209C6">
        <w:rPr>
          <w:lang w:val="hu-HU"/>
        </w:rPr>
        <w:t>6,02</w:t>
      </w:r>
      <w:r w:rsidRPr="002209C6">
        <w:rPr>
          <w:lang w:val="hu-HU"/>
        </w:rPr>
        <w:t xml:space="preserve"> ill. 2,12 volt. Az egyensúlyi állapot az AUC és a C</w:t>
      </w:r>
      <w:r w:rsidRPr="002209C6">
        <w:rPr>
          <w:vertAlign w:val="subscript"/>
          <w:lang w:val="hu-HU"/>
        </w:rPr>
        <w:t>min</w:t>
      </w:r>
      <w:r w:rsidRPr="002209C6">
        <w:rPr>
          <w:lang w:val="hu-HU"/>
        </w:rPr>
        <w:t xml:space="preserve"> tekintetében 12 hét után, míg a C</w:t>
      </w:r>
      <w:r w:rsidRPr="002209C6">
        <w:rPr>
          <w:vertAlign w:val="subscript"/>
          <w:lang w:val="hu-HU"/>
        </w:rPr>
        <w:t>max</w:t>
      </w:r>
      <w:r w:rsidRPr="002209C6">
        <w:rPr>
          <w:lang w:val="hu-HU"/>
        </w:rPr>
        <w:t xml:space="preserve"> értékre vonatkozóan 10 hét után alakult ki.</w:t>
      </w:r>
    </w:p>
    <w:p w14:paraId="50174659" w14:textId="77777777" w:rsidR="004C2EDE" w:rsidRPr="002209C6" w:rsidRDefault="004C2EDE" w:rsidP="004C2EDE">
      <w:pPr>
        <w:outlineLvl w:val="0"/>
        <w:rPr>
          <w:bCs/>
          <w:lang w:val="hu-HU"/>
        </w:rPr>
      </w:pPr>
    </w:p>
    <w:p w14:paraId="27F2AB5C" w14:textId="77777777" w:rsidR="004C2EDE" w:rsidRPr="002209C6" w:rsidRDefault="004C2EDE" w:rsidP="004C2EDE">
      <w:pPr>
        <w:numPr>
          <w:ilvl w:val="12"/>
          <w:numId w:val="0"/>
        </w:numPr>
        <w:ind w:right="-2"/>
        <w:rPr>
          <w:i/>
          <w:u w:val="single"/>
          <w:lang w:val="hu-HU"/>
        </w:rPr>
      </w:pPr>
      <w:r w:rsidRPr="002209C6">
        <w:rPr>
          <w:i/>
          <w:u w:val="single"/>
          <w:lang w:val="hu-HU"/>
        </w:rPr>
        <w:t>Felszívódás</w:t>
      </w:r>
    </w:p>
    <w:p w14:paraId="23A4B8E6" w14:textId="2F2DFC1D" w:rsidR="004C2EDE" w:rsidRPr="002209C6" w:rsidRDefault="004C2EDE" w:rsidP="004C2EDE">
      <w:pPr>
        <w:numPr>
          <w:ilvl w:val="12"/>
          <w:numId w:val="0"/>
        </w:numPr>
        <w:ind w:right="-2"/>
        <w:rPr>
          <w:lang w:val="hu-HU"/>
        </w:rPr>
      </w:pPr>
      <w:r w:rsidRPr="002209C6">
        <w:rPr>
          <w:lang w:val="hu-HU"/>
        </w:rPr>
        <w:t xml:space="preserve">RA-s betegeknél történő </w:t>
      </w:r>
      <w:r w:rsidR="00147C4C" w:rsidRPr="002209C6">
        <w:rPr>
          <w:lang w:val="hu-HU"/>
        </w:rPr>
        <w:t>subcutan</w:t>
      </w:r>
      <w:r w:rsidRPr="002209C6">
        <w:rPr>
          <w:lang w:val="hu-HU"/>
        </w:rPr>
        <w:t xml:space="preserve"> adagolást követően a</w:t>
      </w:r>
      <w:r w:rsidR="00FF4453" w:rsidRPr="002209C6">
        <w:rPr>
          <w:lang w:val="hu-HU"/>
        </w:rPr>
        <w:t xml:space="preserve">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maximális plazma koncentráció</w:t>
      </w:r>
      <w:r w:rsidR="00FF4453" w:rsidRPr="002209C6">
        <w:rPr>
          <w:lang w:val="hu-HU"/>
        </w:rPr>
        <w:t>ja</w:t>
      </w:r>
      <w:r w:rsidRPr="002209C6">
        <w:rPr>
          <w:lang w:val="hu-HU"/>
        </w:rPr>
        <w:t xml:space="preserve"> 2,8 nap alatt alakult ki (t</w:t>
      </w:r>
      <w:r w:rsidRPr="002209C6">
        <w:rPr>
          <w:vertAlign w:val="subscript"/>
          <w:lang w:val="hu-HU"/>
        </w:rPr>
        <w:t>max</w:t>
      </w:r>
      <w:r w:rsidRPr="002209C6">
        <w:rPr>
          <w:lang w:val="hu-HU"/>
        </w:rPr>
        <w:t xml:space="preserve"> értéke 2,8 nap). A </w:t>
      </w:r>
      <w:r w:rsidR="00147C4C" w:rsidRPr="002209C6">
        <w:rPr>
          <w:lang w:val="hu-HU"/>
        </w:rPr>
        <w:t>subcutan</w:t>
      </w:r>
      <w:r w:rsidRPr="002209C6">
        <w:rPr>
          <w:lang w:val="hu-HU"/>
        </w:rPr>
        <w:t xml:space="preserve"> gyógyszerforma biohasznosulása </w:t>
      </w:r>
      <w:r w:rsidR="00243339" w:rsidRPr="002209C6">
        <w:rPr>
          <w:lang w:val="hu-HU"/>
        </w:rPr>
        <w:t>79</w:t>
      </w:r>
      <w:r w:rsidRPr="002209C6">
        <w:rPr>
          <w:lang w:val="hu-HU"/>
        </w:rPr>
        <w:t>% volt.</w:t>
      </w:r>
    </w:p>
    <w:p w14:paraId="0156062E" w14:textId="77777777" w:rsidR="004C2EDE" w:rsidRPr="002209C6" w:rsidRDefault="004C2EDE" w:rsidP="004C2EDE">
      <w:pPr>
        <w:numPr>
          <w:ilvl w:val="12"/>
          <w:numId w:val="0"/>
        </w:numPr>
        <w:ind w:right="-2"/>
        <w:rPr>
          <w:u w:val="single"/>
          <w:lang w:val="hu-HU"/>
        </w:rPr>
      </w:pPr>
    </w:p>
    <w:p w14:paraId="5C37D625" w14:textId="77777777" w:rsidR="004C2EDE" w:rsidRPr="002209C6" w:rsidRDefault="004C2EDE">
      <w:pPr>
        <w:keepNext/>
        <w:keepLines/>
        <w:numPr>
          <w:ilvl w:val="12"/>
          <w:numId w:val="0"/>
        </w:numPr>
        <w:rPr>
          <w:i/>
          <w:u w:val="single"/>
          <w:lang w:val="hu-HU"/>
        </w:rPr>
        <w:pPrChange w:id="4271" w:author="Roche5-rev" w:date="2026-01-15T13:16:00Z">
          <w:pPr>
            <w:numPr>
              <w:ilvl w:val="12"/>
            </w:numPr>
            <w:ind w:right="-2"/>
          </w:pPr>
        </w:pPrChange>
      </w:pPr>
      <w:r w:rsidRPr="002209C6">
        <w:rPr>
          <w:i/>
          <w:u w:val="single"/>
          <w:lang w:val="hu-HU"/>
        </w:rPr>
        <w:t>Elimináció</w:t>
      </w:r>
    </w:p>
    <w:p w14:paraId="651F3590" w14:textId="2D694B37" w:rsidR="00DE73D9" w:rsidRPr="002209C6" w:rsidRDefault="004C2EDE">
      <w:pPr>
        <w:keepNext/>
        <w:keepLines/>
        <w:rPr>
          <w:lang w:val="hu-HU"/>
        </w:rPr>
        <w:pPrChange w:id="4272" w:author="Roche5-rev" w:date="2026-01-15T13:16:00Z">
          <w:pPr>
            <w:spacing w:line="260" w:lineRule="atLeast"/>
          </w:pPr>
        </w:pPrChange>
      </w:pPr>
      <w:r w:rsidRPr="002209C6">
        <w:rPr>
          <w:lang w:val="hu-HU"/>
        </w:rPr>
        <w:t xml:space="preserve">RA-s betegeknél </w:t>
      </w:r>
      <w:r w:rsidR="00147C4C" w:rsidRPr="002209C6">
        <w:rPr>
          <w:lang w:val="hu-HU"/>
        </w:rPr>
        <w:t>subcutan</w:t>
      </w:r>
      <w:r w:rsidRPr="002209C6">
        <w:rPr>
          <w:lang w:val="hu-HU"/>
        </w:rPr>
        <w:t xml:space="preserve"> adagolás mellett, </w:t>
      </w:r>
      <w:r w:rsidR="00483F26" w:rsidRPr="002209C6">
        <w:rPr>
          <w:lang w:val="hu-HU"/>
        </w:rPr>
        <w:t xml:space="preserve">dinamikus egyensúlyi állapotban a </w:t>
      </w:r>
      <w:ins w:id="4273" w:author="Author" w:date="2025-07-18T12:59:00Z">
        <w:r w:rsidR="002E3B5C" w:rsidRPr="002209C6">
          <w:rPr>
            <w:lang w:val="hu-HU"/>
          </w:rPr>
          <w:t>kon</w:t>
        </w:r>
      </w:ins>
      <w:ins w:id="4274" w:author="Author" w:date="2025-07-18T13:00:00Z">
        <w:r w:rsidR="002E3B5C" w:rsidRPr="002209C6">
          <w:rPr>
            <w:lang w:val="hu-HU"/>
          </w:rPr>
          <w:t>centráció-függő látszólagos</w:t>
        </w:r>
      </w:ins>
      <w:del w:id="4275" w:author="Author" w:date="2025-07-18T12:59:00Z">
        <w:r w:rsidR="00483F26" w:rsidRPr="002209C6" w:rsidDel="002E3B5C">
          <w:rPr>
            <w:lang w:val="hu-HU"/>
          </w:rPr>
          <w:delText>tényleges</w:delText>
        </w:r>
      </w:del>
      <w:r w:rsidRPr="002209C6">
        <w:rPr>
          <w:lang w:val="hu-HU"/>
        </w:rPr>
        <w:t xml:space="preserve"> felezési idő (t</w:t>
      </w:r>
      <w:r w:rsidRPr="002209C6">
        <w:rPr>
          <w:vertAlign w:val="subscript"/>
          <w:lang w:val="hu-HU"/>
        </w:rPr>
        <w:t>1/2</w:t>
      </w:r>
      <w:r w:rsidRPr="002209C6">
        <w:rPr>
          <w:lang w:val="hu-HU"/>
        </w:rPr>
        <w:t xml:space="preserve">) legfeljebb </w:t>
      </w:r>
      <w:r w:rsidR="00483F26" w:rsidRPr="002209C6">
        <w:rPr>
          <w:lang w:val="hu-HU"/>
        </w:rPr>
        <w:t>13 </w:t>
      </w:r>
      <w:r w:rsidRPr="002209C6">
        <w:rPr>
          <w:lang w:val="hu-HU"/>
        </w:rPr>
        <w:t>nap a 162 mg</w:t>
      </w:r>
      <w:r w:rsidR="00483F26" w:rsidRPr="002209C6">
        <w:rPr>
          <w:lang w:val="hu-HU"/>
        </w:rPr>
        <w:noBreakHyphen/>
      </w:r>
      <w:r w:rsidRPr="002209C6">
        <w:rPr>
          <w:lang w:val="hu-HU"/>
        </w:rPr>
        <w:t xml:space="preserve">os dózis hetente történő adagolása, ill. 5 nap a 162 mg-os dózis kéthetente történő adagolása esetén. </w:t>
      </w:r>
    </w:p>
    <w:p w14:paraId="7956BEBC" w14:textId="77777777" w:rsidR="004B2F66" w:rsidRPr="002209C6" w:rsidRDefault="004B2F66">
      <w:pPr>
        <w:numPr>
          <w:ilvl w:val="12"/>
          <w:numId w:val="0"/>
        </w:numPr>
        <w:rPr>
          <w:i/>
          <w:iCs/>
          <w:szCs w:val="22"/>
          <w:lang w:val="hu-HU"/>
        </w:rPr>
        <w:pPrChange w:id="4276" w:author="Author" w:date="2025-07-22T09:47:00Z">
          <w:pPr>
            <w:numPr>
              <w:ilvl w:val="12"/>
            </w:numPr>
            <w:ind w:right="-2"/>
          </w:pPr>
        </w:pPrChange>
      </w:pPr>
    </w:p>
    <w:p w14:paraId="0FE021F1" w14:textId="31152BC3" w:rsidR="00F10D46" w:rsidRPr="002209C6" w:rsidDel="002E3B5C" w:rsidRDefault="004B2F66">
      <w:pPr>
        <w:numPr>
          <w:ilvl w:val="12"/>
          <w:numId w:val="0"/>
        </w:numPr>
        <w:rPr>
          <w:iCs/>
          <w:szCs w:val="22"/>
          <w:u w:val="single"/>
          <w:lang w:val="hu-HU"/>
        </w:rPr>
        <w:pPrChange w:id="4277" w:author="Author" w:date="2025-07-22T09:47:00Z">
          <w:pPr>
            <w:numPr>
              <w:ilvl w:val="12"/>
            </w:numPr>
            <w:ind w:right="-2"/>
          </w:pPr>
        </w:pPrChange>
      </w:pPr>
      <w:moveFromRangeStart w:id="4278" w:author="Author" w:date="2025-07-18T13:00:00Z" w:name="move203736064"/>
      <w:moveFrom w:id="4279" w:author="Author" w:date="2025-07-18T13:00:00Z">
        <w:r w:rsidRPr="002209C6" w:rsidDel="002E3B5C">
          <w:rPr>
            <w:iCs/>
            <w:szCs w:val="22"/>
            <w:u w:val="single"/>
            <w:lang w:val="hu-HU"/>
          </w:rPr>
          <w:t>sJIA</w:t>
        </w:r>
        <w:r w:rsidR="00E132F7" w:rsidRPr="002209C6" w:rsidDel="002E3B5C">
          <w:rPr>
            <w:iCs/>
            <w:szCs w:val="22"/>
            <w:u w:val="single"/>
            <w:lang w:val="hu-HU"/>
          </w:rPr>
          <w:t>-s betegek</w:t>
        </w:r>
      </w:moveFrom>
    </w:p>
    <w:moveFromRangeEnd w:id="4278"/>
    <w:p w14:paraId="107A1984" w14:textId="77777777" w:rsidR="002E3B5C" w:rsidRPr="002209C6" w:rsidRDefault="00F10D46">
      <w:pPr>
        <w:numPr>
          <w:ilvl w:val="12"/>
          <w:numId w:val="0"/>
        </w:numPr>
        <w:rPr>
          <w:ins w:id="4280" w:author="Author" w:date="2025-07-18T13:00:00Z"/>
          <w:szCs w:val="22"/>
          <w:u w:val="single"/>
          <w:lang w:val="hu-HU"/>
        </w:rPr>
        <w:pPrChange w:id="4281" w:author="Author" w:date="2025-07-22T09:47:00Z">
          <w:pPr>
            <w:numPr>
              <w:ilvl w:val="12"/>
            </w:numPr>
            <w:ind w:right="-2"/>
          </w:pPr>
        </w:pPrChange>
      </w:pPr>
      <w:r w:rsidRPr="002209C6">
        <w:rPr>
          <w:szCs w:val="22"/>
          <w:u w:val="single"/>
          <w:lang w:val="hu-HU"/>
          <w:rPrChange w:id="4282" w:author="Author" w:date="2025-07-18T14:33:00Z">
            <w:rPr>
              <w:i/>
              <w:iCs/>
              <w:szCs w:val="22"/>
              <w:lang w:val="hu-HU"/>
            </w:rPr>
          </w:rPrChange>
        </w:rPr>
        <w:t>Subcutan alkalmazás</w:t>
      </w:r>
    </w:p>
    <w:p w14:paraId="3CB98095" w14:textId="77777777" w:rsidR="002E3B5C" w:rsidRPr="002209C6" w:rsidRDefault="002E3B5C">
      <w:pPr>
        <w:numPr>
          <w:ilvl w:val="12"/>
          <w:numId w:val="0"/>
        </w:numPr>
        <w:rPr>
          <w:i/>
          <w:szCs w:val="22"/>
          <w:lang w:val="hu-HU"/>
          <w:rPrChange w:id="4283" w:author="Author" w:date="2025-07-18T14:33:00Z">
            <w:rPr>
              <w:iCs/>
              <w:szCs w:val="22"/>
              <w:u w:val="single"/>
              <w:lang w:val="hu-HU"/>
            </w:rPr>
          </w:rPrChange>
        </w:rPr>
        <w:pPrChange w:id="4284" w:author="Author" w:date="2025-07-22T09:47:00Z">
          <w:pPr>
            <w:numPr>
              <w:ilvl w:val="12"/>
            </w:numPr>
            <w:ind w:right="-2"/>
          </w:pPr>
        </w:pPrChange>
      </w:pPr>
      <w:moveToRangeStart w:id="4285" w:author="Author" w:date="2025-07-18T13:00:00Z" w:name="move203736064"/>
      <w:moveTo w:id="4286" w:author="Author" w:date="2025-07-18T13:00:00Z">
        <w:r w:rsidRPr="002209C6">
          <w:rPr>
            <w:i/>
            <w:szCs w:val="22"/>
            <w:lang w:val="hu-HU"/>
            <w:rPrChange w:id="4287" w:author="Author" w:date="2025-07-18T14:33:00Z">
              <w:rPr>
                <w:iCs/>
                <w:szCs w:val="22"/>
                <w:u w:val="single"/>
                <w:lang w:val="hu-HU"/>
              </w:rPr>
            </w:rPrChange>
          </w:rPr>
          <w:t>sJIA-s betegek</w:t>
        </w:r>
      </w:moveTo>
    </w:p>
    <w:moveToRangeEnd w:id="4285"/>
    <w:p w14:paraId="2482E6E8" w14:textId="11D76CEA" w:rsidR="004B2F66" w:rsidRPr="002209C6" w:rsidRDefault="004B2F66" w:rsidP="004B2F66">
      <w:pPr>
        <w:numPr>
          <w:ilvl w:val="12"/>
          <w:numId w:val="0"/>
        </w:numPr>
        <w:ind w:right="-2"/>
        <w:rPr>
          <w:szCs w:val="22"/>
          <w:u w:val="single"/>
          <w:lang w:val="hu-HU"/>
          <w:rPrChange w:id="4288" w:author="Author" w:date="2025-07-18T14:33:00Z">
            <w:rPr>
              <w:i/>
              <w:iCs/>
              <w:szCs w:val="22"/>
              <w:lang w:val="hu-HU"/>
            </w:rPr>
          </w:rPrChange>
        </w:rPr>
      </w:pPr>
      <w:del w:id="4289" w:author="Roche5-rev" w:date="2026-01-15T13:16:00Z">
        <w:r w:rsidRPr="002209C6" w:rsidDel="00F23297">
          <w:rPr>
            <w:szCs w:val="22"/>
            <w:u w:val="single"/>
            <w:lang w:val="hu-HU"/>
            <w:rPrChange w:id="4290" w:author="Author" w:date="2025-07-18T14:33:00Z">
              <w:rPr>
                <w:i/>
                <w:iCs/>
                <w:szCs w:val="22"/>
                <w:lang w:val="hu-HU"/>
              </w:rPr>
            </w:rPrChange>
          </w:rPr>
          <w:delText xml:space="preserve"> </w:delText>
        </w:r>
      </w:del>
    </w:p>
    <w:p w14:paraId="4CE10947" w14:textId="1A316845" w:rsidR="004B2F66" w:rsidRPr="002209C6" w:rsidRDefault="004B2F66" w:rsidP="004B2F66">
      <w:pPr>
        <w:numPr>
          <w:ilvl w:val="12"/>
          <w:numId w:val="0"/>
        </w:numPr>
        <w:ind w:right="-2"/>
        <w:rPr>
          <w:szCs w:val="22"/>
          <w:lang w:val="hu-HU"/>
        </w:rPr>
      </w:pPr>
      <w:r w:rsidRPr="002209C6">
        <w:rPr>
          <w:iCs/>
          <w:szCs w:val="22"/>
          <w:lang w:val="hu-HU"/>
        </w:rPr>
        <w:t xml:space="preserve">A </w:t>
      </w:r>
      <w:bookmarkStart w:id="4291" w:name="_Hlk175221210"/>
      <w:r w:rsidR="00E132F7" w:rsidRPr="002209C6">
        <w:rPr>
          <w:rFonts w:eastAsia="Times New Roman"/>
          <w:szCs w:val="22"/>
          <w:lang w:val="hu-HU" w:eastAsia="zh-CN"/>
        </w:rPr>
        <w:t>tocilizumab</w:t>
      </w:r>
      <w:r w:rsidR="00E132F7" w:rsidRPr="002209C6" w:rsidDel="00F54751">
        <w:rPr>
          <w:lang w:val="hu-HU" w:eastAsia="de-DE"/>
        </w:rPr>
        <w:t xml:space="preserve"> </w:t>
      </w:r>
      <w:bookmarkEnd w:id="4291"/>
      <w:r w:rsidRPr="002209C6">
        <w:rPr>
          <w:szCs w:val="22"/>
          <w:lang w:val="hu-HU"/>
        </w:rPr>
        <w:t>farmakokinetikáját sJIA</w:t>
      </w:r>
      <w:r w:rsidRPr="002209C6">
        <w:rPr>
          <w:szCs w:val="22"/>
          <w:lang w:val="hu-HU"/>
        </w:rPr>
        <w:noBreakHyphen/>
        <w:t>s betegeknél populáció-farmakokinetikai elemzés alapján állapították meg, egy 140 sJIA</w:t>
      </w:r>
      <w:r w:rsidRPr="002209C6">
        <w:rPr>
          <w:szCs w:val="22"/>
          <w:lang w:val="hu-HU"/>
        </w:rPr>
        <w:noBreakHyphen/>
        <w:t xml:space="preserve">ban szenvedő beteg adatait tartalmazó adatbázis alapján, akiket, 8 mg/ttkg intravénásan alkalmazott </w:t>
      </w:r>
      <w:r w:rsidR="00535F5D" w:rsidRPr="002209C6">
        <w:rPr>
          <w:rFonts w:eastAsia="Times New Roman"/>
          <w:szCs w:val="22"/>
          <w:lang w:val="hu-HU" w:eastAsia="zh-CN"/>
        </w:rPr>
        <w:t>tocilizumabbal</w:t>
      </w:r>
      <w:r w:rsidR="00535F5D" w:rsidRPr="002209C6" w:rsidDel="00F54751">
        <w:rPr>
          <w:lang w:val="hu-HU" w:eastAsia="de-DE"/>
        </w:rPr>
        <w:t xml:space="preserve"> </w:t>
      </w:r>
      <w:r w:rsidRPr="002209C6">
        <w:rPr>
          <w:szCs w:val="22"/>
          <w:lang w:val="hu-HU"/>
        </w:rPr>
        <w:t xml:space="preserve">kezeltek 2 hetente </w:t>
      </w:r>
      <w:r w:rsidR="00B21577" w:rsidRPr="002209C6">
        <w:rPr>
          <w:szCs w:val="22"/>
          <w:lang w:val="hu-HU"/>
        </w:rPr>
        <w:t xml:space="preserve">egyszer </w:t>
      </w:r>
      <w:r w:rsidRPr="002209C6">
        <w:rPr>
          <w:szCs w:val="22"/>
          <w:lang w:val="hu-HU"/>
        </w:rPr>
        <w:t xml:space="preserve">(30 kg-os vagy nagyobb testtömeg), 12 mg/ttkg intravénásan alkalmazott </w:t>
      </w:r>
      <w:r w:rsidR="00535F5D" w:rsidRPr="002209C6">
        <w:rPr>
          <w:rFonts w:eastAsia="Times New Roman"/>
          <w:szCs w:val="22"/>
          <w:lang w:val="hu-HU" w:eastAsia="zh-CN"/>
        </w:rPr>
        <w:t>tocilizumabbal</w:t>
      </w:r>
      <w:r w:rsidR="00535F5D" w:rsidRPr="002209C6" w:rsidDel="00535F5D">
        <w:rPr>
          <w:szCs w:val="22"/>
          <w:lang w:val="hu-HU"/>
        </w:rPr>
        <w:t xml:space="preserve"> </w:t>
      </w:r>
      <w:r w:rsidRPr="002209C6">
        <w:rPr>
          <w:szCs w:val="22"/>
          <w:lang w:val="hu-HU"/>
        </w:rPr>
        <w:t>kezeltek 2 hetente</w:t>
      </w:r>
      <w:r w:rsidR="00B21577" w:rsidRPr="002209C6">
        <w:rPr>
          <w:szCs w:val="22"/>
          <w:lang w:val="hu-HU"/>
        </w:rPr>
        <w:t xml:space="preserve"> egyszer</w:t>
      </w:r>
      <w:r w:rsidRPr="002209C6">
        <w:rPr>
          <w:szCs w:val="22"/>
          <w:lang w:val="hu-HU"/>
        </w:rPr>
        <w:t xml:space="preserve"> (30 kg-nál kisebb testtömeg), 162 mg subcutab alkalmazott </w:t>
      </w:r>
      <w:r w:rsidR="00535F5D" w:rsidRPr="002209C6">
        <w:rPr>
          <w:rFonts w:eastAsia="Times New Roman"/>
          <w:szCs w:val="22"/>
          <w:lang w:val="hu-HU" w:eastAsia="zh-CN"/>
        </w:rPr>
        <w:t>tocilizumabbal</w:t>
      </w:r>
      <w:r w:rsidR="00535F5D" w:rsidRPr="002209C6" w:rsidDel="00535F5D">
        <w:rPr>
          <w:szCs w:val="22"/>
          <w:lang w:val="hu-HU"/>
        </w:rPr>
        <w:t xml:space="preserve"> </w:t>
      </w:r>
      <w:r w:rsidRPr="002209C6">
        <w:rPr>
          <w:szCs w:val="22"/>
          <w:lang w:val="hu-HU"/>
        </w:rPr>
        <w:t>kezeltek hetente</w:t>
      </w:r>
      <w:r w:rsidR="00B21577" w:rsidRPr="002209C6">
        <w:rPr>
          <w:szCs w:val="22"/>
          <w:lang w:val="hu-HU"/>
        </w:rPr>
        <w:t xml:space="preserve"> egyszer</w:t>
      </w:r>
      <w:r w:rsidRPr="002209C6">
        <w:rPr>
          <w:szCs w:val="22"/>
          <w:lang w:val="hu-HU"/>
        </w:rPr>
        <w:t xml:space="preserve"> (30 kg-os vagy nagyobb testtömeg), 162 mg subcutan alkalmazott </w:t>
      </w:r>
      <w:r w:rsidR="00535F5D" w:rsidRPr="002209C6">
        <w:rPr>
          <w:rFonts w:eastAsia="Times New Roman"/>
          <w:szCs w:val="22"/>
          <w:lang w:val="hu-HU" w:eastAsia="zh-CN"/>
        </w:rPr>
        <w:t>tocilizumabbal</w:t>
      </w:r>
      <w:r w:rsidR="00535F5D" w:rsidRPr="002209C6" w:rsidDel="00535F5D">
        <w:rPr>
          <w:szCs w:val="22"/>
          <w:lang w:val="hu-HU"/>
        </w:rPr>
        <w:t xml:space="preserve"> </w:t>
      </w:r>
      <w:r w:rsidRPr="002209C6">
        <w:rPr>
          <w:szCs w:val="22"/>
          <w:lang w:val="hu-HU"/>
        </w:rPr>
        <w:t xml:space="preserve">kezeltek 10 naponta </w:t>
      </w:r>
      <w:r w:rsidR="00B21577" w:rsidRPr="002209C6">
        <w:rPr>
          <w:szCs w:val="22"/>
          <w:lang w:val="hu-HU"/>
        </w:rPr>
        <w:t xml:space="preserve">egyszer </w:t>
      </w:r>
      <w:r w:rsidRPr="002209C6">
        <w:rPr>
          <w:szCs w:val="22"/>
          <w:lang w:val="hu-HU"/>
        </w:rPr>
        <w:t>vagy 2 hetente</w:t>
      </w:r>
      <w:r w:rsidR="00B21577" w:rsidRPr="002209C6">
        <w:rPr>
          <w:szCs w:val="22"/>
          <w:lang w:val="hu-HU"/>
        </w:rPr>
        <w:t xml:space="preserve"> egyszer </w:t>
      </w:r>
      <w:r w:rsidRPr="002209C6">
        <w:rPr>
          <w:szCs w:val="22"/>
          <w:lang w:val="hu-HU"/>
        </w:rPr>
        <w:t>(30 kg</w:t>
      </w:r>
      <w:r w:rsidR="00B21577" w:rsidRPr="002209C6">
        <w:rPr>
          <w:szCs w:val="22"/>
          <w:lang w:val="hu-HU"/>
        </w:rPr>
        <w:noBreakHyphen/>
      </w:r>
      <w:r w:rsidRPr="002209C6">
        <w:rPr>
          <w:szCs w:val="22"/>
          <w:lang w:val="hu-HU"/>
        </w:rPr>
        <w:t xml:space="preserve">nál kisebb testtömeg). </w:t>
      </w:r>
    </w:p>
    <w:p w14:paraId="702DCF11" w14:textId="77777777" w:rsidR="004B2F66" w:rsidRPr="002209C6" w:rsidRDefault="004B2F66" w:rsidP="004B2F66">
      <w:pPr>
        <w:numPr>
          <w:ilvl w:val="12"/>
          <w:numId w:val="0"/>
        </w:numPr>
        <w:ind w:right="-2"/>
        <w:rPr>
          <w:szCs w:val="22"/>
          <w:lang w:val="hu-HU"/>
        </w:rPr>
      </w:pPr>
    </w:p>
    <w:p w14:paraId="286DBD0F" w14:textId="4717789D" w:rsidR="00E16C4A" w:rsidRPr="002209C6" w:rsidRDefault="00B21577" w:rsidP="004B2F66">
      <w:pPr>
        <w:numPr>
          <w:ilvl w:val="12"/>
          <w:numId w:val="0"/>
        </w:numPr>
        <w:ind w:right="-2"/>
        <w:rPr>
          <w:iCs/>
          <w:szCs w:val="22"/>
          <w:lang w:val="hu-HU"/>
        </w:rPr>
      </w:pPr>
      <w:r w:rsidRPr="002209C6">
        <w:rPr>
          <w:iCs/>
          <w:szCs w:val="22"/>
          <w:lang w:val="hu-HU"/>
        </w:rPr>
        <w:t xml:space="preserve">Korlátozott mennyiségű adat áll rendelkezésre 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iCs/>
          <w:szCs w:val="22"/>
          <w:lang w:val="hu-HU"/>
        </w:rPr>
        <w:t>subcutan alkalmazásával kapcsolatban olyan 2 éves kor alatti sJIA</w:t>
      </w:r>
      <w:r w:rsidRPr="002209C6">
        <w:rPr>
          <w:iCs/>
          <w:szCs w:val="22"/>
          <w:lang w:val="hu-HU"/>
        </w:rPr>
        <w:noBreakHyphen/>
        <w:t>ban szenvedő betegnél, akik testtömege 10 kg alatti.</w:t>
      </w:r>
    </w:p>
    <w:p w14:paraId="14FAA1EC" w14:textId="6A7B08AF" w:rsidR="004B2F66" w:rsidRPr="002209C6" w:rsidRDefault="00E760D5" w:rsidP="004B2F66">
      <w:pPr>
        <w:numPr>
          <w:ilvl w:val="12"/>
          <w:numId w:val="0"/>
        </w:numPr>
        <w:ind w:right="-2"/>
        <w:rPr>
          <w:iCs/>
          <w:szCs w:val="22"/>
          <w:lang w:val="hu-HU"/>
        </w:rPr>
      </w:pPr>
      <w:r w:rsidRPr="002209C6">
        <w:rPr>
          <w:noProof/>
          <w:lang w:val="hu-HU"/>
        </w:rPr>
        <w:t xml:space="preserve">Az </w:t>
      </w:r>
      <w:r w:rsidR="00E16C4A" w:rsidRPr="002209C6">
        <w:rPr>
          <w:noProof/>
          <w:lang w:val="hu-HU"/>
        </w:rPr>
        <w:t>sJIA</w:t>
      </w:r>
      <w:r w:rsidR="00E16C4A" w:rsidRPr="002209C6">
        <w:rPr>
          <w:noProof/>
          <w:lang w:val="hu-HU"/>
        </w:rPr>
        <w:noBreakHyphen/>
        <w:t xml:space="preserve">ban szenvedő betegek </w:t>
      </w:r>
      <w:r w:rsidRPr="002209C6">
        <w:rPr>
          <w:noProof/>
          <w:lang w:val="hu-HU"/>
        </w:rPr>
        <w:t xml:space="preserve">testtömege a </w:t>
      </w:r>
      <w:r w:rsidR="00E132F7" w:rsidRPr="002209C6">
        <w:rPr>
          <w:rFonts w:eastAsia="Times New Roman"/>
          <w:szCs w:val="22"/>
          <w:lang w:val="hu-HU" w:eastAsia="zh-CN"/>
        </w:rPr>
        <w:t>tocilizumab</w:t>
      </w:r>
      <w:r w:rsidR="00E132F7" w:rsidRPr="002209C6" w:rsidDel="00F54751">
        <w:rPr>
          <w:lang w:val="hu-HU" w:eastAsia="de-DE"/>
        </w:rPr>
        <w:t xml:space="preserve"> </w:t>
      </w:r>
      <w:r w:rsidR="00E16C4A" w:rsidRPr="002209C6">
        <w:rPr>
          <w:noProof/>
          <w:lang w:val="hu-HU"/>
        </w:rPr>
        <w:t xml:space="preserve">subcutan </w:t>
      </w:r>
      <w:r w:rsidRPr="002209C6">
        <w:rPr>
          <w:noProof/>
          <w:lang w:val="hu-HU"/>
        </w:rPr>
        <w:t>alkalmazásakor minimum 10 kg</w:t>
      </w:r>
      <w:r w:rsidR="00353D6B" w:rsidRPr="002209C6">
        <w:rPr>
          <w:noProof/>
          <w:lang w:val="hu-HU"/>
        </w:rPr>
        <w:t>-nak</w:t>
      </w:r>
      <w:r w:rsidRPr="002209C6">
        <w:rPr>
          <w:noProof/>
          <w:lang w:val="hu-HU"/>
        </w:rPr>
        <w:t xml:space="preserve"> kell</w:t>
      </w:r>
      <w:r w:rsidR="00353D6B" w:rsidRPr="002209C6">
        <w:rPr>
          <w:noProof/>
          <w:lang w:val="hu-HU"/>
        </w:rPr>
        <w:t xml:space="preserve"> lennie</w:t>
      </w:r>
      <w:r w:rsidRPr="002209C6">
        <w:rPr>
          <w:noProof/>
          <w:lang w:val="hu-HU"/>
        </w:rPr>
        <w:t xml:space="preserve"> (lásd 4.2 pont).</w:t>
      </w:r>
      <w:r w:rsidR="00B21577" w:rsidRPr="002209C6">
        <w:rPr>
          <w:iCs/>
          <w:szCs w:val="22"/>
          <w:lang w:val="hu-HU"/>
          <w:rPrChange w:id="4292" w:author="Author" w:date="2025-07-18T14:33:00Z">
            <w:rPr>
              <w:iCs/>
              <w:szCs w:val="22"/>
              <w:highlight w:val="yellow"/>
              <w:lang w:val="hu-HU"/>
            </w:rPr>
          </w:rPrChange>
        </w:rPr>
        <w:t xml:space="preserve"> </w:t>
      </w:r>
    </w:p>
    <w:p w14:paraId="6E229A6C" w14:textId="77777777" w:rsidR="0025505A" w:rsidRPr="002209C6" w:rsidRDefault="0025505A" w:rsidP="004B2F66">
      <w:pPr>
        <w:numPr>
          <w:ilvl w:val="12"/>
          <w:numId w:val="0"/>
        </w:numPr>
        <w:ind w:right="-2"/>
        <w:rPr>
          <w:szCs w:val="22"/>
          <w:lang w:val="hu-HU"/>
        </w:rPr>
      </w:pPr>
    </w:p>
    <w:p w14:paraId="408B0A36" w14:textId="44FCDA37" w:rsidR="004B2F66" w:rsidRPr="002209C6" w:rsidRDefault="008D56BF" w:rsidP="008410F5">
      <w:pPr>
        <w:keepNext/>
        <w:keepLines/>
        <w:rPr>
          <w:i/>
          <w:lang w:val="hu-HU"/>
        </w:rPr>
      </w:pPr>
      <w:r w:rsidRPr="002209C6">
        <w:rPr>
          <w:i/>
          <w:lang w:val="hu-HU"/>
        </w:rPr>
        <w:t>8</w:t>
      </w:r>
      <w:r w:rsidR="004B2F66" w:rsidRPr="002209C6">
        <w:rPr>
          <w:i/>
          <w:lang w:val="hu-HU"/>
        </w:rPr>
        <w:t>. táblázat. A farmakokinetikai paraméterek becsült átlaga</w:t>
      </w:r>
      <w:ins w:id="4293" w:author="Author" w:date="2025-07-18T13:01:00Z">
        <w:r w:rsidR="006B7B92" w:rsidRPr="002209C6">
          <w:rPr>
            <w:szCs w:val="22"/>
            <w:lang w:val="hu-HU"/>
          </w:rPr>
          <w:t> </w:t>
        </w:r>
      </w:ins>
      <w:del w:id="4294" w:author="Author" w:date="2025-07-18T13:01:00Z">
        <w:r w:rsidR="004B2F66" w:rsidRPr="002209C6" w:rsidDel="006B7B92">
          <w:rPr>
            <w:i/>
            <w:lang w:val="hu-HU"/>
          </w:rPr>
          <w:delText xml:space="preserve"> </w:delText>
        </w:r>
      </w:del>
      <w:r w:rsidR="004B2F66" w:rsidRPr="002209C6">
        <w:rPr>
          <w:i/>
          <w:lang w:val="hu-HU"/>
        </w:rPr>
        <w:t>± SD, dinamikus egyensúlyi állapotban, sJIA</w:t>
      </w:r>
      <w:r w:rsidR="004B2F66" w:rsidRPr="002209C6">
        <w:rPr>
          <w:i/>
          <w:lang w:val="hu-HU"/>
        </w:rPr>
        <w:noBreakHyphen/>
        <w:t xml:space="preserve">ben </w:t>
      </w:r>
      <w:r w:rsidRPr="002209C6">
        <w:rPr>
          <w:i/>
          <w:lang w:val="hu-HU"/>
        </w:rPr>
        <w:t>subcutan</w:t>
      </w:r>
      <w:r w:rsidR="004B2F66" w:rsidRPr="002209C6">
        <w:rPr>
          <w:i/>
          <w:lang w:val="hu-HU"/>
        </w:rPr>
        <w:t xml:space="preserve"> dózis alkalmazása után</w:t>
      </w:r>
    </w:p>
    <w:p w14:paraId="31137F87" w14:textId="77777777" w:rsidR="00AB4EF5" w:rsidRPr="002209C6" w:rsidRDefault="00AB4EF5" w:rsidP="008410F5">
      <w:pPr>
        <w:keepNext/>
        <w:keepLines/>
        <w:rPr>
          <w:i/>
          <w:lang w:val="hu-HU"/>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4295" w:author="Author" w:date="2025-07-23T13:30:00Z">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60"/>
        <w:gridCol w:w="3218"/>
        <w:gridCol w:w="2799"/>
        <w:gridCol w:w="112"/>
        <w:tblGridChange w:id="4296">
          <w:tblGrid>
            <w:gridCol w:w="108"/>
            <w:gridCol w:w="2552"/>
            <w:gridCol w:w="142"/>
            <w:gridCol w:w="3076"/>
            <w:gridCol w:w="184"/>
            <w:gridCol w:w="2615"/>
            <w:gridCol w:w="220"/>
          </w:tblGrid>
        </w:tblGridChange>
      </w:tblGrid>
      <w:tr w:rsidR="004B2F66" w:rsidRPr="008E1F2B" w14:paraId="6109DF35" w14:textId="77777777" w:rsidTr="00A123C1">
        <w:trPr>
          <w:gridAfter w:val="1"/>
          <w:wAfter w:w="113" w:type="dxa"/>
          <w:cantSplit/>
          <w:tblHeader/>
          <w:trPrChange w:id="4297" w:author="Author" w:date="2025-07-23T13:30:00Z">
            <w:trPr>
              <w:gridBefore w:val="1"/>
              <w:cantSplit/>
              <w:trHeight w:val="452"/>
            </w:trPr>
          </w:trPrChange>
        </w:trPr>
        <w:tc>
          <w:tcPr>
            <w:tcW w:w="2694" w:type="dxa"/>
            <w:tcBorders>
              <w:top w:val="single" w:sz="4" w:space="0" w:color="auto"/>
              <w:left w:val="single" w:sz="4" w:space="0" w:color="auto"/>
              <w:bottom w:val="single" w:sz="4" w:space="0" w:color="auto"/>
              <w:right w:val="single" w:sz="4" w:space="0" w:color="auto"/>
            </w:tcBorders>
            <w:hideMark/>
            <w:tcPrChange w:id="4298" w:author="Author" w:date="2025-07-23T13:30: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54102393" w14:textId="2D489BAE" w:rsidR="004B2F66" w:rsidRPr="002209C6" w:rsidRDefault="00883C62">
            <w:pPr>
              <w:pStyle w:val="TextTi9"/>
              <w:suppressAutoHyphens/>
              <w:spacing w:after="0"/>
              <w:rPr>
                <w:rFonts w:ascii="Times New Roman" w:hAnsi="Times New Roman"/>
                <w:sz w:val="20"/>
                <w:szCs w:val="20"/>
                <w:lang w:val="hu-HU"/>
              </w:rPr>
              <w:pPrChange w:id="4299" w:author="Author" w:date="2025-07-22T09:48:00Z">
                <w:pPr>
                  <w:pStyle w:val="TextTi9"/>
                  <w:keepNext/>
                  <w:keepLines/>
                  <w:spacing w:after="120"/>
                </w:pPr>
              </w:pPrChange>
            </w:pPr>
            <w:r w:rsidRPr="002209C6">
              <w:rPr>
                <w:rFonts w:ascii="Times New Roman" w:hAnsi="Times New Roman"/>
                <w:b/>
                <w:sz w:val="20"/>
                <w:szCs w:val="20"/>
                <w:lang w:val="hu-HU"/>
              </w:rPr>
              <w:t>A t</w:t>
            </w:r>
            <w:r w:rsidR="00E132F7" w:rsidRPr="002209C6">
              <w:rPr>
                <w:rFonts w:ascii="Times New Roman" w:hAnsi="Times New Roman"/>
                <w:b/>
                <w:sz w:val="20"/>
                <w:szCs w:val="20"/>
                <w:lang w:val="hu-HU"/>
              </w:rPr>
              <w:t>ocilizumab</w:t>
            </w:r>
            <w:r w:rsidR="00E132F7" w:rsidRPr="002209C6" w:rsidDel="00F54751">
              <w:rPr>
                <w:rFonts w:ascii="Times New Roman" w:hAnsi="Times New Roman"/>
                <w:b/>
                <w:sz w:val="20"/>
                <w:szCs w:val="20"/>
                <w:lang w:val="hu-HU"/>
              </w:rPr>
              <w:t xml:space="preserve"> </w:t>
            </w:r>
            <w:r w:rsidR="004B2F66" w:rsidRPr="002209C6">
              <w:rPr>
                <w:rFonts w:ascii="Times New Roman" w:hAnsi="Times New Roman"/>
                <w:b/>
                <w:sz w:val="20"/>
                <w:szCs w:val="20"/>
                <w:lang w:val="hu-HU"/>
              </w:rPr>
              <w:t>PK</w:t>
            </w:r>
            <w:r w:rsidRPr="002209C6">
              <w:rPr>
                <w:rFonts w:ascii="Times New Roman" w:hAnsi="Times New Roman"/>
                <w:b/>
                <w:sz w:val="20"/>
                <w:szCs w:val="20"/>
                <w:lang w:val="hu-HU"/>
              </w:rPr>
              <w:t>-</w:t>
            </w:r>
            <w:r w:rsidR="004B2F66" w:rsidRPr="002209C6">
              <w:rPr>
                <w:rFonts w:ascii="Times New Roman" w:hAnsi="Times New Roman"/>
                <w:b/>
                <w:sz w:val="20"/>
                <w:szCs w:val="20"/>
                <w:lang w:val="hu-HU"/>
              </w:rPr>
              <w:t xml:space="preserve"> parameterei</w:t>
            </w:r>
          </w:p>
        </w:tc>
        <w:tc>
          <w:tcPr>
            <w:tcW w:w="3260" w:type="dxa"/>
            <w:tcBorders>
              <w:top w:val="single" w:sz="4" w:space="0" w:color="auto"/>
              <w:left w:val="single" w:sz="4" w:space="0" w:color="auto"/>
              <w:bottom w:val="single" w:sz="4" w:space="0" w:color="auto"/>
              <w:right w:val="single" w:sz="4" w:space="0" w:color="auto"/>
            </w:tcBorders>
            <w:hideMark/>
            <w:tcPrChange w:id="4300" w:author="Author" w:date="2025-07-23T13:30: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0A31ADD3" w14:textId="77777777" w:rsidR="00F10D46" w:rsidRPr="002209C6" w:rsidRDefault="008D56BF">
            <w:pPr>
              <w:pStyle w:val="TextTi9"/>
              <w:suppressAutoHyphens/>
              <w:spacing w:after="0"/>
              <w:jc w:val="center"/>
              <w:rPr>
                <w:rFonts w:ascii="Times New Roman" w:hAnsi="Times New Roman"/>
                <w:b/>
                <w:sz w:val="20"/>
                <w:szCs w:val="20"/>
                <w:lang w:val="hu-HU"/>
              </w:rPr>
              <w:pPrChange w:id="4301" w:author="Author" w:date="2025-07-22T09:48:00Z">
                <w:pPr>
                  <w:pStyle w:val="TextTi9"/>
                  <w:keepNext/>
                  <w:keepLines/>
                  <w:spacing w:after="0"/>
                  <w:jc w:val="center"/>
                </w:pPr>
              </w:pPrChange>
            </w:pPr>
            <w:r w:rsidRPr="002209C6">
              <w:rPr>
                <w:rFonts w:ascii="Times New Roman" w:hAnsi="Times New Roman"/>
                <w:b/>
                <w:sz w:val="20"/>
                <w:szCs w:val="20"/>
                <w:lang w:val="hu-HU"/>
              </w:rPr>
              <w:t>162</w:t>
            </w:r>
            <w:r w:rsidR="004B2F66" w:rsidRPr="002209C6">
              <w:rPr>
                <w:rFonts w:ascii="Times New Roman" w:hAnsi="Times New Roman"/>
                <w:b/>
                <w:sz w:val="20"/>
                <w:szCs w:val="20"/>
                <w:lang w:val="hu-HU"/>
              </w:rPr>
              <w:t xml:space="preserve"> mg </w:t>
            </w:r>
            <w:r w:rsidR="00F10D46" w:rsidRPr="002209C6">
              <w:rPr>
                <w:rFonts w:ascii="Times New Roman" w:hAnsi="Times New Roman"/>
                <w:b/>
                <w:sz w:val="20"/>
                <w:szCs w:val="20"/>
                <w:lang w:val="hu-HU"/>
              </w:rPr>
              <w:t>hetente egyszer</w:t>
            </w:r>
          </w:p>
          <w:p w14:paraId="2EE62EF3" w14:textId="44FBA523" w:rsidR="004B2F66" w:rsidRPr="002209C6" w:rsidRDefault="00F10D46">
            <w:pPr>
              <w:pStyle w:val="TextTi9"/>
              <w:suppressAutoHyphens/>
              <w:spacing w:after="0"/>
              <w:jc w:val="center"/>
              <w:rPr>
                <w:rFonts w:ascii="Times New Roman" w:hAnsi="Times New Roman"/>
                <w:b/>
                <w:sz w:val="20"/>
                <w:szCs w:val="20"/>
                <w:lang w:val="hu-HU"/>
              </w:rPr>
              <w:pPrChange w:id="4302" w:author="Author" w:date="2025-07-22T09:48:00Z">
                <w:pPr>
                  <w:pStyle w:val="TextTi9"/>
                  <w:keepNext/>
                  <w:keepLines/>
                  <w:spacing w:after="0"/>
                  <w:jc w:val="center"/>
                </w:pPr>
              </w:pPrChange>
            </w:pPr>
            <w:r w:rsidRPr="002209C6">
              <w:rPr>
                <w:rFonts w:ascii="Times New Roman" w:hAnsi="Times New Roman"/>
                <w:b/>
                <w:sz w:val="20"/>
                <w:szCs w:val="20"/>
              </w:rPr>
              <w:t>≥</w:t>
            </w:r>
            <w:ins w:id="4303" w:author="Author" w:date="2025-07-18T15:19:00Z">
              <w:r w:rsidR="00BF7785" w:rsidRPr="002209C6">
                <w:rPr>
                  <w:i/>
                  <w:lang w:val="hu-HU"/>
                </w:rPr>
                <w:t> </w:t>
              </w:r>
            </w:ins>
            <w:del w:id="4304" w:author="Author" w:date="2025-07-18T15:19:00Z">
              <w:r w:rsidRPr="002209C6" w:rsidDel="00BF7785">
                <w:rPr>
                  <w:rFonts w:ascii="Times New Roman" w:hAnsi="Times New Roman"/>
                  <w:b/>
                  <w:sz w:val="20"/>
                  <w:szCs w:val="20"/>
                </w:rPr>
                <w:delText xml:space="preserve"> </w:delText>
              </w:r>
            </w:del>
            <w:r w:rsidRPr="002209C6">
              <w:rPr>
                <w:rFonts w:ascii="Times New Roman" w:hAnsi="Times New Roman"/>
                <w:b/>
                <w:sz w:val="20"/>
                <w:szCs w:val="20"/>
              </w:rPr>
              <w:t>30 kg</w:t>
            </w:r>
          </w:p>
        </w:tc>
        <w:tc>
          <w:tcPr>
            <w:tcW w:w="2835" w:type="dxa"/>
            <w:tcBorders>
              <w:top w:val="single" w:sz="4" w:space="0" w:color="auto"/>
              <w:left w:val="single" w:sz="4" w:space="0" w:color="auto"/>
              <w:bottom w:val="single" w:sz="4" w:space="0" w:color="auto"/>
              <w:right w:val="single" w:sz="4" w:space="0" w:color="auto"/>
            </w:tcBorders>
            <w:hideMark/>
            <w:tcPrChange w:id="4305" w:author="Author" w:date="2025-07-23T13:30: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4FA3FC10" w14:textId="77777777" w:rsidR="004B2F66" w:rsidRPr="002209C6" w:rsidRDefault="008D56BF">
            <w:pPr>
              <w:pStyle w:val="TextTi9"/>
              <w:suppressAutoHyphens/>
              <w:spacing w:after="0"/>
              <w:jc w:val="center"/>
              <w:rPr>
                <w:rFonts w:ascii="Times New Roman" w:hAnsi="Times New Roman"/>
                <w:b/>
                <w:sz w:val="20"/>
                <w:szCs w:val="20"/>
                <w:lang w:val="hu-HU"/>
              </w:rPr>
              <w:pPrChange w:id="4306" w:author="Author" w:date="2025-07-22T09:48:00Z">
                <w:pPr>
                  <w:pStyle w:val="TextTi9"/>
                  <w:keepNext/>
                  <w:keepLines/>
                  <w:spacing w:after="120"/>
                  <w:jc w:val="center"/>
                </w:pPr>
              </w:pPrChange>
            </w:pPr>
            <w:r w:rsidRPr="002209C6">
              <w:rPr>
                <w:rFonts w:ascii="Times New Roman" w:hAnsi="Times New Roman"/>
                <w:b/>
                <w:sz w:val="20"/>
                <w:szCs w:val="20"/>
                <w:lang w:val="hu-HU"/>
              </w:rPr>
              <w:t>162</w:t>
            </w:r>
            <w:r w:rsidR="004B2F66" w:rsidRPr="002209C6">
              <w:rPr>
                <w:rFonts w:ascii="Times New Roman" w:hAnsi="Times New Roman"/>
                <w:b/>
                <w:sz w:val="20"/>
                <w:szCs w:val="20"/>
                <w:lang w:val="hu-HU"/>
              </w:rPr>
              <w:t xml:space="preserve"> mg </w:t>
            </w:r>
            <w:r w:rsidR="00F10D46" w:rsidRPr="002209C6">
              <w:rPr>
                <w:rFonts w:ascii="Times New Roman" w:hAnsi="Times New Roman"/>
                <w:b/>
                <w:sz w:val="20"/>
                <w:szCs w:val="20"/>
                <w:lang w:val="hu-HU"/>
              </w:rPr>
              <w:t xml:space="preserve">kéthetente egyszer </w:t>
            </w:r>
            <w:r w:rsidR="004B2F66" w:rsidRPr="002209C6">
              <w:rPr>
                <w:rFonts w:ascii="Times New Roman" w:hAnsi="Times New Roman"/>
                <w:b/>
                <w:sz w:val="20"/>
                <w:szCs w:val="20"/>
                <w:lang w:val="hu-HU"/>
              </w:rPr>
              <w:t>30 kg alatt</w:t>
            </w:r>
          </w:p>
        </w:tc>
      </w:tr>
      <w:tr w:rsidR="008D56BF" w:rsidRPr="002209C6" w14:paraId="7C9F5658" w14:textId="77777777" w:rsidTr="005345A6">
        <w:trPr>
          <w:gridAfter w:val="1"/>
          <w:wAfter w:w="113" w:type="dxa"/>
          <w:cantSplit/>
          <w:trPrChange w:id="4307" w:author="Author" w:date="2025-07-22T09:48:00Z">
            <w:trPr>
              <w:gridBefore w:val="1"/>
              <w:cantSplit/>
              <w:trHeight w:val="195"/>
            </w:trPr>
          </w:trPrChange>
        </w:trPr>
        <w:tc>
          <w:tcPr>
            <w:tcW w:w="2694" w:type="dxa"/>
            <w:tcBorders>
              <w:top w:val="single" w:sz="4" w:space="0" w:color="auto"/>
              <w:left w:val="single" w:sz="4" w:space="0" w:color="auto"/>
              <w:bottom w:val="single" w:sz="4" w:space="0" w:color="auto"/>
              <w:right w:val="single" w:sz="4" w:space="0" w:color="auto"/>
            </w:tcBorders>
            <w:hideMark/>
            <w:tcPrChange w:id="4308" w:author="Author" w:date="2025-07-22T09:4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52C4D596" w14:textId="77777777" w:rsidR="008D56BF" w:rsidRPr="002209C6" w:rsidRDefault="008D56BF">
            <w:pPr>
              <w:pStyle w:val="TextTi9"/>
              <w:suppressAutoHyphens/>
              <w:spacing w:after="0"/>
              <w:rPr>
                <w:rFonts w:ascii="Times New Roman" w:hAnsi="Times New Roman"/>
                <w:sz w:val="20"/>
                <w:szCs w:val="20"/>
                <w:lang w:val="hu-HU"/>
              </w:rPr>
              <w:pPrChange w:id="4309" w:author="Author" w:date="2025-07-22T09:48:00Z">
                <w:pPr>
                  <w:pStyle w:val="TextTi9"/>
                  <w:keepNext/>
                  <w:keepLines/>
                  <w:spacing w:after="120"/>
                </w:pPr>
              </w:pPrChange>
            </w:pPr>
            <w:r w:rsidRPr="002209C6">
              <w:rPr>
                <w:rFonts w:ascii="Times New Roman" w:hAnsi="Times New Roman"/>
                <w:sz w:val="20"/>
                <w:szCs w:val="20"/>
                <w:lang w:val="hu-HU"/>
              </w:rPr>
              <w:t>C</w:t>
            </w:r>
            <w:r w:rsidRPr="002209C6">
              <w:rPr>
                <w:rFonts w:ascii="Times New Roman" w:hAnsi="Times New Roman"/>
                <w:sz w:val="20"/>
                <w:szCs w:val="20"/>
                <w:vertAlign w:val="subscript"/>
                <w:lang w:val="hu-HU"/>
              </w:rPr>
              <w:t>max</w:t>
            </w:r>
            <w:r w:rsidRPr="002209C6">
              <w:rPr>
                <w:rFonts w:ascii="Times New Roman" w:hAnsi="Times New Roman"/>
                <w:sz w:val="20"/>
                <w:szCs w:val="20"/>
                <w:lang w:val="hu-HU"/>
              </w:rPr>
              <w:t xml:space="preserve"> (µg/ml)</w:t>
            </w:r>
          </w:p>
        </w:tc>
        <w:tc>
          <w:tcPr>
            <w:tcW w:w="3260" w:type="dxa"/>
            <w:tcBorders>
              <w:top w:val="single" w:sz="4" w:space="0" w:color="auto"/>
              <w:left w:val="single" w:sz="4" w:space="0" w:color="auto"/>
              <w:bottom w:val="single" w:sz="4" w:space="0" w:color="auto"/>
              <w:right w:val="single" w:sz="4" w:space="0" w:color="auto"/>
            </w:tcBorders>
            <w:hideMark/>
            <w:tcPrChange w:id="4310" w:author="Author" w:date="2025-07-22T09:4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6442B375" w14:textId="104C78D9" w:rsidR="008D56BF" w:rsidRPr="002209C6" w:rsidRDefault="008D56BF">
            <w:pPr>
              <w:pStyle w:val="TextTi9"/>
              <w:suppressAutoHyphens/>
              <w:spacing w:after="0"/>
              <w:jc w:val="center"/>
              <w:rPr>
                <w:rFonts w:ascii="Times New Roman" w:hAnsi="Times New Roman"/>
                <w:sz w:val="20"/>
                <w:szCs w:val="20"/>
                <w:lang w:val="hu-HU"/>
              </w:rPr>
              <w:pPrChange w:id="4311" w:author="Author" w:date="2025-07-22T09:48:00Z">
                <w:pPr>
                  <w:pStyle w:val="TextTi9"/>
                  <w:keepNext/>
                  <w:keepLines/>
                  <w:spacing w:after="120"/>
                  <w:ind w:left="1320" w:hanging="220"/>
                  <w:jc w:val="center"/>
                </w:pPr>
              </w:pPrChange>
            </w:pPr>
            <w:r w:rsidRPr="002209C6">
              <w:rPr>
                <w:rFonts w:ascii="Times New Roman" w:hAnsi="Times New Roman"/>
                <w:sz w:val="20"/>
                <w:szCs w:val="20"/>
                <w:lang w:val="en-GB"/>
              </w:rPr>
              <w:t>99,8</w:t>
            </w:r>
            <w:ins w:id="4312" w:author="Author" w:date="2025-07-18T13:01:00Z">
              <w:r w:rsidR="006B7B92" w:rsidRPr="002209C6">
                <w:rPr>
                  <w:lang w:val="hu-HU"/>
                </w:rPr>
                <w:t> </w:t>
              </w:r>
            </w:ins>
            <w:del w:id="4313" w:author="Author" w:date="2025-07-18T13:01:00Z">
              <w:r w:rsidRPr="002209C6" w:rsidDel="006B7B9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314" w:author="Author" w:date="2025-07-18T13:01:00Z">
              <w:r w:rsidR="006B7B92" w:rsidRPr="002209C6">
                <w:rPr>
                  <w:lang w:val="hu-HU"/>
                </w:rPr>
                <w:t> </w:t>
              </w:r>
            </w:ins>
            <w:del w:id="4315" w:author="Author" w:date="2025-07-18T13:01:00Z">
              <w:r w:rsidRPr="002209C6" w:rsidDel="006B7B92">
                <w:rPr>
                  <w:rFonts w:ascii="Times New Roman" w:hAnsi="Times New Roman"/>
                  <w:sz w:val="20"/>
                  <w:szCs w:val="20"/>
                  <w:lang w:val="en-GB"/>
                </w:rPr>
                <w:delText xml:space="preserve"> </w:delText>
              </w:r>
            </w:del>
            <w:r w:rsidRPr="002209C6">
              <w:rPr>
                <w:rFonts w:ascii="Times New Roman" w:hAnsi="Times New Roman"/>
                <w:sz w:val="20"/>
                <w:szCs w:val="20"/>
                <w:lang w:val="en-GB"/>
              </w:rPr>
              <w:t>46,2</w:t>
            </w:r>
          </w:p>
        </w:tc>
        <w:tc>
          <w:tcPr>
            <w:tcW w:w="2835" w:type="dxa"/>
            <w:tcBorders>
              <w:top w:val="single" w:sz="4" w:space="0" w:color="auto"/>
              <w:left w:val="single" w:sz="4" w:space="0" w:color="auto"/>
              <w:bottom w:val="single" w:sz="4" w:space="0" w:color="auto"/>
              <w:right w:val="single" w:sz="4" w:space="0" w:color="auto"/>
            </w:tcBorders>
            <w:hideMark/>
            <w:tcPrChange w:id="4316" w:author="Author" w:date="2025-07-22T09:4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6DEB72C8" w14:textId="4261AA96" w:rsidR="008D56BF" w:rsidRPr="002209C6" w:rsidRDefault="008D56BF">
            <w:pPr>
              <w:pStyle w:val="TextTi9"/>
              <w:suppressAutoHyphens/>
              <w:spacing w:after="0"/>
              <w:jc w:val="center"/>
              <w:rPr>
                <w:rFonts w:ascii="Times New Roman" w:eastAsia="Times New Roman" w:hAnsi="Times New Roman"/>
                <w:sz w:val="20"/>
                <w:szCs w:val="20"/>
                <w:lang w:val="hu-HU"/>
              </w:rPr>
              <w:pPrChange w:id="4317" w:author="Author" w:date="2025-07-22T09:48:00Z">
                <w:pPr>
                  <w:pStyle w:val="TextTi9"/>
                  <w:keepNext/>
                  <w:keepLines/>
                  <w:spacing w:after="120"/>
                  <w:ind w:left="1320" w:hanging="220"/>
                  <w:jc w:val="center"/>
                </w:pPr>
              </w:pPrChange>
            </w:pPr>
            <w:r w:rsidRPr="002209C6">
              <w:rPr>
                <w:rFonts w:ascii="Times New Roman" w:hAnsi="Times New Roman"/>
                <w:sz w:val="20"/>
                <w:szCs w:val="20"/>
                <w:lang w:val="en-GB"/>
              </w:rPr>
              <w:t>134</w:t>
            </w:r>
            <w:ins w:id="4318" w:author="Author" w:date="2025-07-18T13:01:00Z">
              <w:r w:rsidR="006B7B92" w:rsidRPr="002209C6">
                <w:rPr>
                  <w:lang w:val="hu-HU"/>
                </w:rPr>
                <w:t> </w:t>
              </w:r>
            </w:ins>
            <w:del w:id="4319" w:author="Author" w:date="2025-07-18T13:01:00Z">
              <w:r w:rsidRPr="002209C6" w:rsidDel="006B7B9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320" w:author="Author" w:date="2025-07-18T13:01:00Z">
              <w:r w:rsidR="006B7B92" w:rsidRPr="002209C6">
                <w:rPr>
                  <w:lang w:val="hu-HU"/>
                </w:rPr>
                <w:t> </w:t>
              </w:r>
            </w:ins>
            <w:del w:id="4321" w:author="Author" w:date="2025-07-18T13:01:00Z">
              <w:r w:rsidRPr="002209C6" w:rsidDel="006B7B92">
                <w:rPr>
                  <w:rFonts w:ascii="Times New Roman" w:hAnsi="Times New Roman"/>
                  <w:sz w:val="20"/>
                  <w:szCs w:val="20"/>
                  <w:lang w:val="en-GB"/>
                </w:rPr>
                <w:delText xml:space="preserve"> </w:delText>
              </w:r>
            </w:del>
            <w:r w:rsidRPr="002209C6">
              <w:rPr>
                <w:rFonts w:ascii="Times New Roman" w:hAnsi="Times New Roman"/>
                <w:sz w:val="20"/>
                <w:szCs w:val="20"/>
                <w:lang w:val="en-GB"/>
              </w:rPr>
              <w:t>58,6</w:t>
            </w:r>
          </w:p>
        </w:tc>
      </w:tr>
      <w:tr w:rsidR="008D56BF" w:rsidRPr="002209C6" w14:paraId="041473BB" w14:textId="77777777" w:rsidTr="005345A6">
        <w:trPr>
          <w:gridAfter w:val="1"/>
          <w:wAfter w:w="113" w:type="dxa"/>
          <w:cantSplit/>
          <w:trPrChange w:id="4322" w:author="Author" w:date="2025-07-22T09:48:00Z">
            <w:trPr>
              <w:gridBefore w:val="1"/>
              <w:cantSplit/>
              <w:trHeight w:val="195"/>
            </w:trPr>
          </w:trPrChange>
        </w:trPr>
        <w:tc>
          <w:tcPr>
            <w:tcW w:w="2694" w:type="dxa"/>
            <w:tcBorders>
              <w:top w:val="single" w:sz="4" w:space="0" w:color="auto"/>
              <w:left w:val="single" w:sz="4" w:space="0" w:color="auto"/>
              <w:bottom w:val="single" w:sz="4" w:space="0" w:color="auto"/>
              <w:right w:val="single" w:sz="4" w:space="0" w:color="auto"/>
            </w:tcBorders>
            <w:hideMark/>
            <w:tcPrChange w:id="4323" w:author="Author" w:date="2025-07-22T09:4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07C05932" w14:textId="77777777" w:rsidR="008D56BF" w:rsidRPr="002209C6" w:rsidRDefault="008D56BF">
            <w:pPr>
              <w:pStyle w:val="TextTi9"/>
              <w:suppressAutoHyphens/>
              <w:spacing w:after="0"/>
              <w:rPr>
                <w:rFonts w:ascii="Times New Roman" w:hAnsi="Times New Roman"/>
                <w:sz w:val="20"/>
                <w:szCs w:val="20"/>
                <w:lang w:val="hu-HU"/>
              </w:rPr>
              <w:pPrChange w:id="4324" w:author="Author" w:date="2025-07-22T09:48:00Z">
                <w:pPr>
                  <w:pStyle w:val="TextTi9"/>
                  <w:keepNext/>
                  <w:keepLines/>
                  <w:spacing w:after="120"/>
                </w:pPr>
              </w:pPrChange>
            </w:pPr>
            <w:r w:rsidRPr="002209C6">
              <w:rPr>
                <w:rFonts w:ascii="Times New Roman" w:hAnsi="Times New Roman"/>
                <w:sz w:val="20"/>
                <w:szCs w:val="20"/>
                <w:lang w:val="hu-HU"/>
              </w:rPr>
              <w:t>C</w:t>
            </w:r>
            <w:r w:rsidRPr="002209C6">
              <w:rPr>
                <w:rFonts w:ascii="Times New Roman" w:hAnsi="Times New Roman"/>
                <w:sz w:val="20"/>
                <w:szCs w:val="20"/>
                <w:vertAlign w:val="subscript"/>
                <w:lang w:val="hu-HU"/>
              </w:rPr>
              <w:t>min</w:t>
            </w:r>
            <w:r w:rsidRPr="002209C6">
              <w:rPr>
                <w:rFonts w:ascii="Times New Roman" w:hAnsi="Times New Roman"/>
                <w:sz w:val="20"/>
                <w:szCs w:val="20"/>
                <w:lang w:val="hu-HU"/>
              </w:rPr>
              <w:t xml:space="preserve"> (µg/ml)</w:t>
            </w:r>
          </w:p>
        </w:tc>
        <w:tc>
          <w:tcPr>
            <w:tcW w:w="3260" w:type="dxa"/>
            <w:tcBorders>
              <w:top w:val="single" w:sz="4" w:space="0" w:color="auto"/>
              <w:left w:val="single" w:sz="4" w:space="0" w:color="auto"/>
              <w:bottom w:val="single" w:sz="4" w:space="0" w:color="auto"/>
              <w:right w:val="single" w:sz="4" w:space="0" w:color="auto"/>
            </w:tcBorders>
            <w:hideMark/>
            <w:tcPrChange w:id="4325" w:author="Author" w:date="2025-07-22T09:4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792A83F0" w14:textId="59C0CE6C" w:rsidR="008D56BF" w:rsidRPr="002209C6" w:rsidRDefault="008D56BF">
            <w:pPr>
              <w:pStyle w:val="TextTi9"/>
              <w:suppressAutoHyphens/>
              <w:spacing w:after="0"/>
              <w:jc w:val="center"/>
              <w:rPr>
                <w:rFonts w:ascii="Times New Roman" w:hAnsi="Times New Roman"/>
                <w:sz w:val="20"/>
                <w:szCs w:val="20"/>
                <w:lang w:val="hu-HU"/>
              </w:rPr>
              <w:pPrChange w:id="4326" w:author="Author" w:date="2025-07-22T09:48:00Z">
                <w:pPr>
                  <w:pStyle w:val="TextTi9"/>
                  <w:keepNext/>
                  <w:keepLines/>
                  <w:spacing w:after="120"/>
                  <w:ind w:left="1320" w:hanging="220"/>
                  <w:jc w:val="center"/>
                </w:pPr>
              </w:pPrChange>
            </w:pPr>
            <w:r w:rsidRPr="002209C6">
              <w:rPr>
                <w:rFonts w:ascii="Times New Roman" w:hAnsi="Times New Roman"/>
                <w:sz w:val="20"/>
                <w:szCs w:val="20"/>
                <w:lang w:val="en-GB"/>
              </w:rPr>
              <w:t>79,2</w:t>
            </w:r>
            <w:ins w:id="4327" w:author="Author" w:date="2025-07-18T13:01:00Z">
              <w:r w:rsidR="006B7B92" w:rsidRPr="002209C6">
                <w:rPr>
                  <w:lang w:val="hu-HU"/>
                </w:rPr>
                <w:t> </w:t>
              </w:r>
            </w:ins>
            <w:del w:id="4328" w:author="Author" w:date="2025-07-18T13:01:00Z">
              <w:r w:rsidRPr="002209C6" w:rsidDel="006B7B9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329" w:author="Author" w:date="2025-07-18T13:01:00Z">
              <w:r w:rsidR="006B7B92" w:rsidRPr="002209C6">
                <w:rPr>
                  <w:lang w:val="hu-HU"/>
                </w:rPr>
                <w:t> </w:t>
              </w:r>
            </w:ins>
            <w:del w:id="4330" w:author="Author" w:date="2025-07-18T13:01:00Z">
              <w:r w:rsidRPr="002209C6" w:rsidDel="006B7B92">
                <w:rPr>
                  <w:rFonts w:ascii="Times New Roman" w:hAnsi="Times New Roman"/>
                  <w:sz w:val="20"/>
                  <w:szCs w:val="20"/>
                  <w:lang w:val="en-GB"/>
                </w:rPr>
                <w:delText xml:space="preserve"> </w:delText>
              </w:r>
            </w:del>
            <w:r w:rsidRPr="002209C6">
              <w:rPr>
                <w:rFonts w:ascii="Times New Roman" w:hAnsi="Times New Roman"/>
                <w:sz w:val="20"/>
                <w:szCs w:val="20"/>
                <w:lang w:val="en-GB"/>
              </w:rPr>
              <w:t>35,6</w:t>
            </w:r>
          </w:p>
        </w:tc>
        <w:tc>
          <w:tcPr>
            <w:tcW w:w="2835" w:type="dxa"/>
            <w:tcBorders>
              <w:top w:val="single" w:sz="4" w:space="0" w:color="auto"/>
              <w:left w:val="single" w:sz="4" w:space="0" w:color="auto"/>
              <w:bottom w:val="single" w:sz="4" w:space="0" w:color="auto"/>
              <w:right w:val="single" w:sz="4" w:space="0" w:color="auto"/>
            </w:tcBorders>
            <w:hideMark/>
            <w:tcPrChange w:id="4331" w:author="Author" w:date="2025-07-22T09:4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6F1497E7" w14:textId="60259ED7" w:rsidR="008D56BF" w:rsidRPr="002209C6" w:rsidRDefault="008D56BF">
            <w:pPr>
              <w:pStyle w:val="TextTi9"/>
              <w:suppressAutoHyphens/>
              <w:spacing w:after="0"/>
              <w:jc w:val="center"/>
              <w:rPr>
                <w:rFonts w:ascii="Times New Roman" w:hAnsi="Times New Roman"/>
                <w:sz w:val="20"/>
                <w:szCs w:val="20"/>
                <w:lang w:val="hu-HU"/>
              </w:rPr>
              <w:pPrChange w:id="4332" w:author="Author" w:date="2025-07-22T09:48:00Z">
                <w:pPr>
                  <w:pStyle w:val="TextTi9"/>
                  <w:keepNext/>
                  <w:keepLines/>
                  <w:spacing w:after="120"/>
                  <w:ind w:left="1320" w:hanging="220"/>
                  <w:jc w:val="center"/>
                </w:pPr>
              </w:pPrChange>
            </w:pPr>
            <w:r w:rsidRPr="002209C6">
              <w:rPr>
                <w:rFonts w:ascii="Times New Roman" w:hAnsi="Times New Roman"/>
                <w:sz w:val="20"/>
                <w:szCs w:val="20"/>
                <w:lang w:val="fr-FR"/>
              </w:rPr>
              <w:t>65,9</w:t>
            </w:r>
            <w:ins w:id="4333" w:author="Author" w:date="2025-07-18T13:02:00Z">
              <w:r w:rsidR="006B7B92" w:rsidRPr="002209C6">
                <w:rPr>
                  <w:lang w:val="hu-HU"/>
                </w:rPr>
                <w:t> </w:t>
              </w:r>
            </w:ins>
            <w:del w:id="4334" w:author="Author" w:date="2025-07-18T13:02:00Z">
              <w:r w:rsidRPr="002209C6" w:rsidDel="006B7B92">
                <w:rPr>
                  <w:rFonts w:ascii="Times New Roman" w:hAnsi="Times New Roman"/>
                  <w:sz w:val="20"/>
                  <w:szCs w:val="20"/>
                  <w:lang w:val="fr-FR"/>
                </w:rPr>
                <w:delText xml:space="preserve"> </w:delText>
              </w:r>
            </w:del>
            <w:r w:rsidRPr="002209C6">
              <w:rPr>
                <w:rFonts w:ascii="Times New Roman" w:hAnsi="Times New Roman"/>
                <w:sz w:val="20"/>
                <w:szCs w:val="20"/>
                <w:lang w:val="fr-FR"/>
              </w:rPr>
              <w:t>±</w:t>
            </w:r>
            <w:ins w:id="4335" w:author="Author" w:date="2025-07-18T13:02:00Z">
              <w:r w:rsidR="006B7B92" w:rsidRPr="002209C6">
                <w:rPr>
                  <w:lang w:val="hu-HU"/>
                </w:rPr>
                <w:t> </w:t>
              </w:r>
            </w:ins>
            <w:del w:id="4336" w:author="Author" w:date="2025-07-18T13:02:00Z">
              <w:r w:rsidRPr="002209C6" w:rsidDel="006B7B92">
                <w:rPr>
                  <w:rFonts w:ascii="Times New Roman" w:hAnsi="Times New Roman"/>
                  <w:sz w:val="20"/>
                  <w:szCs w:val="20"/>
                  <w:lang w:val="fr-FR"/>
                </w:rPr>
                <w:delText xml:space="preserve"> </w:delText>
              </w:r>
            </w:del>
            <w:r w:rsidRPr="002209C6">
              <w:rPr>
                <w:rFonts w:ascii="Times New Roman" w:hAnsi="Times New Roman"/>
                <w:sz w:val="20"/>
                <w:szCs w:val="20"/>
                <w:lang w:val="fr-FR"/>
              </w:rPr>
              <w:t>31,3</w:t>
            </w:r>
          </w:p>
        </w:tc>
      </w:tr>
      <w:tr w:rsidR="008D56BF" w:rsidRPr="002209C6" w14:paraId="733667A4" w14:textId="77777777" w:rsidTr="005345A6">
        <w:trPr>
          <w:gridAfter w:val="1"/>
          <w:wAfter w:w="113" w:type="dxa"/>
          <w:cantSplit/>
          <w:trPrChange w:id="4337" w:author="Author" w:date="2025-07-22T09:48:00Z">
            <w:trPr>
              <w:gridBefore w:val="1"/>
              <w:cantSplit/>
              <w:trHeight w:val="324"/>
            </w:trPr>
          </w:trPrChange>
        </w:trPr>
        <w:tc>
          <w:tcPr>
            <w:tcW w:w="2694" w:type="dxa"/>
            <w:tcBorders>
              <w:top w:val="single" w:sz="4" w:space="0" w:color="auto"/>
              <w:left w:val="single" w:sz="4" w:space="0" w:color="auto"/>
              <w:bottom w:val="single" w:sz="4" w:space="0" w:color="auto"/>
              <w:right w:val="single" w:sz="4" w:space="0" w:color="auto"/>
            </w:tcBorders>
            <w:hideMark/>
            <w:tcPrChange w:id="4338" w:author="Author" w:date="2025-07-22T09:4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1FA87552" w14:textId="77777777" w:rsidR="008D56BF" w:rsidRPr="002209C6" w:rsidRDefault="008D56BF">
            <w:pPr>
              <w:pStyle w:val="TextTi9"/>
              <w:suppressAutoHyphens/>
              <w:spacing w:after="0"/>
              <w:rPr>
                <w:rFonts w:ascii="Times New Roman" w:hAnsi="Times New Roman"/>
                <w:sz w:val="20"/>
                <w:szCs w:val="20"/>
                <w:lang w:val="hu-HU"/>
              </w:rPr>
              <w:pPrChange w:id="4339" w:author="Author" w:date="2025-07-22T09:48:00Z">
                <w:pPr>
                  <w:pStyle w:val="TextTi9"/>
                  <w:keepNext/>
                  <w:keepLines/>
                  <w:spacing w:after="120"/>
                </w:pPr>
              </w:pPrChange>
            </w:pPr>
            <w:r w:rsidRPr="002209C6">
              <w:rPr>
                <w:rFonts w:ascii="Times New Roman" w:hAnsi="Times New Roman"/>
                <w:sz w:val="20"/>
                <w:szCs w:val="20"/>
                <w:lang w:val="hu-HU"/>
              </w:rPr>
              <w:lastRenderedPageBreak/>
              <w:t>C</w:t>
            </w:r>
            <w:r w:rsidRPr="002209C6">
              <w:rPr>
                <w:rFonts w:ascii="Times New Roman" w:hAnsi="Times New Roman"/>
                <w:sz w:val="20"/>
                <w:szCs w:val="20"/>
                <w:vertAlign w:val="subscript"/>
                <w:lang w:val="hu-HU"/>
              </w:rPr>
              <w:t>átlag</w:t>
            </w:r>
            <w:r w:rsidRPr="002209C6">
              <w:rPr>
                <w:rFonts w:ascii="Times New Roman" w:hAnsi="Times New Roman"/>
                <w:sz w:val="20"/>
                <w:szCs w:val="20"/>
                <w:lang w:val="hu-HU"/>
              </w:rPr>
              <w:t xml:space="preserve"> (µg/ml)</w:t>
            </w:r>
          </w:p>
        </w:tc>
        <w:tc>
          <w:tcPr>
            <w:tcW w:w="3260" w:type="dxa"/>
            <w:tcBorders>
              <w:top w:val="single" w:sz="4" w:space="0" w:color="auto"/>
              <w:left w:val="single" w:sz="4" w:space="0" w:color="auto"/>
              <w:bottom w:val="single" w:sz="4" w:space="0" w:color="auto"/>
              <w:right w:val="single" w:sz="4" w:space="0" w:color="auto"/>
            </w:tcBorders>
            <w:hideMark/>
            <w:tcPrChange w:id="4340" w:author="Author" w:date="2025-07-22T09:4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1CA9A0F6" w14:textId="6827ECF0" w:rsidR="008D56BF" w:rsidRPr="002209C6" w:rsidRDefault="008D56BF">
            <w:pPr>
              <w:pStyle w:val="TextTi9"/>
              <w:suppressAutoHyphens/>
              <w:spacing w:after="0"/>
              <w:jc w:val="center"/>
              <w:rPr>
                <w:rFonts w:ascii="Times New Roman" w:hAnsi="Times New Roman"/>
                <w:sz w:val="20"/>
                <w:szCs w:val="20"/>
                <w:lang w:val="hu-HU"/>
              </w:rPr>
              <w:pPrChange w:id="4341" w:author="Author" w:date="2025-07-22T09:48:00Z">
                <w:pPr>
                  <w:pStyle w:val="TextTi9"/>
                  <w:keepNext/>
                  <w:keepLines/>
                  <w:spacing w:after="120"/>
                  <w:ind w:left="1320" w:hanging="220"/>
                  <w:jc w:val="center"/>
                </w:pPr>
              </w:pPrChange>
            </w:pPr>
            <w:r w:rsidRPr="002209C6">
              <w:rPr>
                <w:rFonts w:ascii="Times New Roman" w:hAnsi="Times New Roman"/>
                <w:sz w:val="20"/>
                <w:szCs w:val="20"/>
                <w:lang w:val="fr-FR"/>
              </w:rPr>
              <w:t>91,3</w:t>
            </w:r>
            <w:ins w:id="4342" w:author="Author" w:date="2025-07-18T13:01:00Z">
              <w:r w:rsidR="006B7B92" w:rsidRPr="002209C6">
                <w:rPr>
                  <w:lang w:val="hu-HU"/>
                </w:rPr>
                <w:t> </w:t>
              </w:r>
            </w:ins>
            <w:r w:rsidRPr="002209C6">
              <w:rPr>
                <w:rFonts w:ascii="Times New Roman" w:hAnsi="Times New Roman"/>
                <w:sz w:val="20"/>
                <w:szCs w:val="20"/>
                <w:lang w:val="fr-FR"/>
              </w:rPr>
              <w:t xml:space="preserve"> ± </w:t>
            </w:r>
            <w:ins w:id="4343" w:author="Author" w:date="2025-07-18T13:01:00Z">
              <w:r w:rsidR="006B7B92" w:rsidRPr="002209C6">
                <w:rPr>
                  <w:lang w:val="hu-HU"/>
                </w:rPr>
                <w:t> </w:t>
              </w:r>
            </w:ins>
            <w:del w:id="4344" w:author="Author" w:date="2025-07-18T13:01:00Z">
              <w:r w:rsidRPr="002209C6" w:rsidDel="006B7B92">
                <w:rPr>
                  <w:rFonts w:ascii="Times New Roman" w:hAnsi="Times New Roman"/>
                  <w:sz w:val="20"/>
                  <w:szCs w:val="20"/>
                  <w:lang w:val="fr-FR"/>
                </w:rPr>
                <w:delText>4</w:delText>
              </w:r>
            </w:del>
            <w:r w:rsidRPr="002209C6">
              <w:rPr>
                <w:rFonts w:ascii="Times New Roman" w:hAnsi="Times New Roman"/>
                <w:sz w:val="20"/>
                <w:szCs w:val="20"/>
                <w:lang w:val="fr-FR"/>
              </w:rPr>
              <w:t>0,4</w:t>
            </w:r>
          </w:p>
        </w:tc>
        <w:tc>
          <w:tcPr>
            <w:tcW w:w="2835" w:type="dxa"/>
            <w:tcBorders>
              <w:top w:val="single" w:sz="4" w:space="0" w:color="auto"/>
              <w:left w:val="single" w:sz="4" w:space="0" w:color="auto"/>
              <w:bottom w:val="single" w:sz="4" w:space="0" w:color="auto"/>
              <w:right w:val="single" w:sz="4" w:space="0" w:color="auto"/>
            </w:tcBorders>
            <w:hideMark/>
            <w:tcPrChange w:id="4345" w:author="Author" w:date="2025-07-22T09:4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3290AC80" w14:textId="010C6C81" w:rsidR="008D56BF" w:rsidRPr="002209C6" w:rsidRDefault="008D56BF">
            <w:pPr>
              <w:pStyle w:val="TextTi9"/>
              <w:suppressAutoHyphens/>
              <w:spacing w:after="0"/>
              <w:jc w:val="center"/>
              <w:rPr>
                <w:rFonts w:ascii="Times New Roman" w:hAnsi="Times New Roman"/>
                <w:sz w:val="20"/>
                <w:szCs w:val="20"/>
                <w:lang w:val="hu-HU"/>
              </w:rPr>
              <w:pPrChange w:id="4346" w:author="Author" w:date="2025-07-22T09:48:00Z">
                <w:pPr>
                  <w:pStyle w:val="TextTi9"/>
                  <w:keepNext/>
                  <w:keepLines/>
                  <w:spacing w:after="120"/>
                  <w:ind w:left="1320" w:hanging="220"/>
                  <w:jc w:val="center"/>
                </w:pPr>
              </w:pPrChange>
            </w:pPr>
            <w:r w:rsidRPr="002209C6">
              <w:rPr>
                <w:rFonts w:ascii="Times New Roman" w:hAnsi="Times New Roman"/>
                <w:sz w:val="20"/>
                <w:szCs w:val="20"/>
                <w:lang w:val="fr-FR"/>
              </w:rPr>
              <w:t>101</w:t>
            </w:r>
            <w:ins w:id="4347" w:author="Author" w:date="2025-07-18T13:01:00Z">
              <w:r w:rsidR="006B7B92" w:rsidRPr="002209C6">
                <w:rPr>
                  <w:lang w:val="hu-HU"/>
                </w:rPr>
                <w:t> </w:t>
              </w:r>
            </w:ins>
            <w:del w:id="4348" w:author="Author" w:date="2025-07-18T13:01:00Z">
              <w:r w:rsidRPr="002209C6" w:rsidDel="006B7B92">
                <w:rPr>
                  <w:rFonts w:ascii="Times New Roman" w:hAnsi="Times New Roman"/>
                  <w:sz w:val="20"/>
                  <w:szCs w:val="20"/>
                  <w:lang w:val="fr-FR"/>
                </w:rPr>
                <w:delText xml:space="preserve"> </w:delText>
              </w:r>
            </w:del>
            <w:r w:rsidRPr="002209C6">
              <w:rPr>
                <w:rFonts w:ascii="Times New Roman" w:hAnsi="Times New Roman"/>
                <w:sz w:val="20"/>
                <w:szCs w:val="20"/>
                <w:lang w:val="fr-FR"/>
              </w:rPr>
              <w:t>±</w:t>
            </w:r>
            <w:ins w:id="4349" w:author="Author" w:date="2025-07-18T13:02:00Z">
              <w:r w:rsidR="006B7B92" w:rsidRPr="002209C6">
                <w:rPr>
                  <w:lang w:val="hu-HU"/>
                </w:rPr>
                <w:t> </w:t>
              </w:r>
            </w:ins>
            <w:del w:id="4350" w:author="Author" w:date="2025-07-18T13:02:00Z">
              <w:r w:rsidRPr="002209C6" w:rsidDel="006B7B92">
                <w:rPr>
                  <w:rFonts w:ascii="Times New Roman" w:hAnsi="Times New Roman"/>
                  <w:sz w:val="20"/>
                  <w:szCs w:val="20"/>
                  <w:lang w:val="fr-FR"/>
                </w:rPr>
                <w:delText xml:space="preserve"> </w:delText>
              </w:r>
            </w:del>
            <w:r w:rsidRPr="002209C6">
              <w:rPr>
                <w:rFonts w:ascii="Times New Roman" w:hAnsi="Times New Roman"/>
                <w:sz w:val="20"/>
                <w:szCs w:val="20"/>
                <w:lang w:val="fr-FR"/>
              </w:rPr>
              <w:t>43,2</w:t>
            </w:r>
          </w:p>
        </w:tc>
      </w:tr>
      <w:tr w:rsidR="008D56BF" w:rsidRPr="002209C6" w:rsidDel="008353DF" w14:paraId="01198E72" w14:textId="6C69D340" w:rsidTr="005345A6">
        <w:trPr>
          <w:cantSplit/>
          <w:del w:id="4351" w:author="Author" w:date="2025-07-24T11:34:00Z"/>
          <w:trPrChange w:id="4352" w:author="Author" w:date="2025-07-22T09:48:00Z">
            <w:trPr>
              <w:gridBefore w:val="1"/>
              <w:cantSplit/>
              <w:trHeight w:val="107"/>
            </w:trPr>
          </w:trPrChange>
        </w:trPr>
        <w:tc>
          <w:tcPr>
            <w:tcW w:w="2694" w:type="dxa"/>
            <w:tcBorders>
              <w:top w:val="single" w:sz="4" w:space="0" w:color="auto"/>
              <w:left w:val="single" w:sz="4" w:space="0" w:color="auto"/>
              <w:bottom w:val="single" w:sz="4" w:space="0" w:color="auto"/>
              <w:right w:val="single" w:sz="4" w:space="0" w:color="auto"/>
            </w:tcBorders>
            <w:tcPrChange w:id="4353" w:author="Author" w:date="2025-07-22T09:48:00Z">
              <w:tcPr>
                <w:tcW w:w="2694" w:type="dxa"/>
                <w:gridSpan w:val="2"/>
                <w:tcBorders>
                  <w:top w:val="single" w:sz="4" w:space="0" w:color="auto"/>
                  <w:left w:val="single" w:sz="4" w:space="0" w:color="auto"/>
                  <w:bottom w:val="single" w:sz="4" w:space="0" w:color="auto"/>
                  <w:right w:val="single" w:sz="4" w:space="0" w:color="auto"/>
                </w:tcBorders>
              </w:tcPr>
            </w:tcPrChange>
          </w:tcPr>
          <w:p w14:paraId="0932E0D0" w14:textId="18A830D4" w:rsidR="008D56BF" w:rsidRPr="002209C6" w:rsidDel="008353DF" w:rsidRDefault="008D56BF">
            <w:pPr>
              <w:pStyle w:val="TextTi9"/>
              <w:suppressAutoHyphens/>
              <w:spacing w:after="0"/>
              <w:rPr>
                <w:del w:id="4354" w:author="Author" w:date="2025-07-24T11:34:00Z"/>
                <w:rFonts w:ascii="Times New Roman" w:hAnsi="Times New Roman"/>
                <w:sz w:val="20"/>
                <w:szCs w:val="20"/>
                <w:lang w:val="hu-HU"/>
              </w:rPr>
              <w:pPrChange w:id="4355" w:author="Author" w:date="2025-07-22T09:48:00Z">
                <w:pPr>
                  <w:pStyle w:val="TextTi9"/>
                  <w:keepNext/>
                  <w:keepLines/>
                  <w:spacing w:after="120" w:line="100" w:lineRule="exact"/>
                </w:pPr>
              </w:pPrChange>
            </w:pPr>
          </w:p>
        </w:tc>
        <w:tc>
          <w:tcPr>
            <w:tcW w:w="3260" w:type="dxa"/>
            <w:tcBorders>
              <w:top w:val="single" w:sz="4" w:space="0" w:color="auto"/>
              <w:left w:val="single" w:sz="4" w:space="0" w:color="auto"/>
              <w:bottom w:val="single" w:sz="4" w:space="0" w:color="auto"/>
              <w:right w:val="single" w:sz="4" w:space="0" w:color="auto"/>
            </w:tcBorders>
            <w:tcPrChange w:id="4356" w:author="Author" w:date="2025-07-22T09:48:00Z">
              <w:tcPr>
                <w:tcW w:w="3260" w:type="dxa"/>
                <w:gridSpan w:val="2"/>
                <w:tcBorders>
                  <w:top w:val="single" w:sz="4" w:space="0" w:color="auto"/>
                  <w:left w:val="single" w:sz="4" w:space="0" w:color="auto"/>
                  <w:bottom w:val="single" w:sz="4" w:space="0" w:color="auto"/>
                  <w:right w:val="single" w:sz="4" w:space="0" w:color="auto"/>
                </w:tcBorders>
              </w:tcPr>
            </w:tcPrChange>
          </w:tcPr>
          <w:p w14:paraId="7FE74421" w14:textId="0766002C" w:rsidR="008D56BF" w:rsidRPr="002209C6" w:rsidDel="008353DF" w:rsidRDefault="008D56BF">
            <w:pPr>
              <w:pStyle w:val="TextTi9"/>
              <w:suppressAutoHyphens/>
              <w:spacing w:after="0"/>
              <w:jc w:val="center"/>
              <w:rPr>
                <w:del w:id="4357" w:author="Author" w:date="2025-07-24T11:34:00Z"/>
                <w:rFonts w:ascii="Times New Roman" w:hAnsi="Times New Roman"/>
                <w:sz w:val="20"/>
                <w:szCs w:val="20"/>
                <w:lang w:val="hu-HU"/>
              </w:rPr>
              <w:pPrChange w:id="4358" w:author="Author" w:date="2025-07-22T09:48:00Z">
                <w:pPr>
                  <w:pStyle w:val="TextTi9"/>
                  <w:keepNext/>
                  <w:keepLines/>
                  <w:spacing w:after="120" w:line="100" w:lineRule="exact"/>
                  <w:jc w:val="center"/>
                </w:pPr>
              </w:pPrChange>
            </w:pPr>
          </w:p>
        </w:tc>
        <w:tc>
          <w:tcPr>
            <w:tcW w:w="2835" w:type="dxa"/>
            <w:gridSpan w:val="2"/>
            <w:tcBorders>
              <w:top w:val="single" w:sz="4" w:space="0" w:color="auto"/>
              <w:left w:val="single" w:sz="4" w:space="0" w:color="auto"/>
              <w:bottom w:val="single" w:sz="4" w:space="0" w:color="auto"/>
              <w:right w:val="single" w:sz="4" w:space="0" w:color="auto"/>
            </w:tcBorders>
            <w:tcPrChange w:id="4359" w:author="Author" w:date="2025-07-22T09:48:00Z">
              <w:tcPr>
                <w:tcW w:w="2835" w:type="dxa"/>
                <w:gridSpan w:val="2"/>
                <w:tcBorders>
                  <w:top w:val="single" w:sz="4" w:space="0" w:color="auto"/>
                  <w:left w:val="single" w:sz="4" w:space="0" w:color="auto"/>
                  <w:bottom w:val="single" w:sz="4" w:space="0" w:color="auto"/>
                  <w:right w:val="single" w:sz="4" w:space="0" w:color="auto"/>
                </w:tcBorders>
              </w:tcPr>
            </w:tcPrChange>
          </w:tcPr>
          <w:p w14:paraId="662DAB82" w14:textId="6F215293" w:rsidR="008D56BF" w:rsidRPr="002209C6" w:rsidDel="008353DF" w:rsidRDefault="008D56BF">
            <w:pPr>
              <w:pStyle w:val="TextTi9"/>
              <w:suppressAutoHyphens/>
              <w:spacing w:after="0"/>
              <w:jc w:val="center"/>
              <w:rPr>
                <w:del w:id="4360" w:author="Author" w:date="2025-07-24T11:34:00Z"/>
                <w:rFonts w:ascii="Times New Roman" w:hAnsi="Times New Roman"/>
                <w:sz w:val="20"/>
                <w:szCs w:val="20"/>
                <w:lang w:val="hu-HU"/>
              </w:rPr>
              <w:pPrChange w:id="4361" w:author="Author" w:date="2025-07-22T09:48:00Z">
                <w:pPr>
                  <w:pStyle w:val="TextTi9"/>
                  <w:keepNext/>
                  <w:keepLines/>
                  <w:spacing w:after="120" w:line="100" w:lineRule="exact"/>
                  <w:jc w:val="center"/>
                </w:pPr>
              </w:pPrChange>
            </w:pPr>
          </w:p>
        </w:tc>
      </w:tr>
      <w:tr w:rsidR="008D56BF" w:rsidRPr="002209C6" w14:paraId="054ED5AE" w14:textId="77777777" w:rsidTr="005345A6">
        <w:trPr>
          <w:gridAfter w:val="1"/>
          <w:wAfter w:w="113" w:type="dxa"/>
          <w:cantSplit/>
          <w:trPrChange w:id="4362" w:author="Author" w:date="2025-07-22T09:48:00Z">
            <w:trPr>
              <w:gridBefore w:val="1"/>
              <w:cantSplit/>
              <w:trHeight w:val="324"/>
            </w:trPr>
          </w:trPrChange>
        </w:trPr>
        <w:tc>
          <w:tcPr>
            <w:tcW w:w="2694" w:type="dxa"/>
            <w:tcBorders>
              <w:top w:val="single" w:sz="4" w:space="0" w:color="auto"/>
              <w:left w:val="single" w:sz="4" w:space="0" w:color="auto"/>
              <w:bottom w:val="single" w:sz="4" w:space="0" w:color="auto"/>
              <w:right w:val="single" w:sz="4" w:space="0" w:color="auto"/>
            </w:tcBorders>
            <w:hideMark/>
            <w:tcPrChange w:id="4363" w:author="Author" w:date="2025-07-22T09:4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4C7A5453" w14:textId="77777777" w:rsidR="008D56BF" w:rsidRPr="002209C6" w:rsidRDefault="008D56BF">
            <w:pPr>
              <w:pStyle w:val="TextTi9"/>
              <w:keepNext/>
              <w:suppressAutoHyphens/>
              <w:spacing w:after="0"/>
              <w:rPr>
                <w:rFonts w:ascii="Times New Roman" w:hAnsi="Times New Roman"/>
                <w:sz w:val="20"/>
                <w:szCs w:val="20"/>
                <w:lang w:val="hu-HU"/>
              </w:rPr>
              <w:pPrChange w:id="4364" w:author="Author" w:date="2025-07-23T13:30:00Z">
                <w:pPr>
                  <w:pStyle w:val="TextTi9"/>
                  <w:keepNext/>
                  <w:keepLines/>
                  <w:spacing w:after="120"/>
                </w:pPr>
              </w:pPrChange>
            </w:pPr>
            <w:r w:rsidRPr="002209C6">
              <w:rPr>
                <w:rFonts w:ascii="Times New Roman" w:hAnsi="Times New Roman"/>
                <w:sz w:val="20"/>
                <w:szCs w:val="20"/>
                <w:lang w:val="hu-HU"/>
              </w:rPr>
              <w:t>Akkumulációs C</w:t>
            </w:r>
            <w:r w:rsidRPr="002209C6">
              <w:rPr>
                <w:rFonts w:ascii="Times New Roman" w:hAnsi="Times New Roman"/>
                <w:sz w:val="20"/>
                <w:szCs w:val="20"/>
                <w:vertAlign w:val="subscript"/>
                <w:lang w:val="hu-HU"/>
              </w:rPr>
              <w:t>max</w:t>
            </w:r>
          </w:p>
        </w:tc>
        <w:tc>
          <w:tcPr>
            <w:tcW w:w="3260" w:type="dxa"/>
            <w:tcBorders>
              <w:top w:val="single" w:sz="4" w:space="0" w:color="auto"/>
              <w:left w:val="single" w:sz="4" w:space="0" w:color="auto"/>
              <w:bottom w:val="single" w:sz="4" w:space="0" w:color="auto"/>
              <w:right w:val="single" w:sz="4" w:space="0" w:color="auto"/>
            </w:tcBorders>
            <w:tcPrChange w:id="4365" w:author="Author" w:date="2025-07-22T09:48:00Z">
              <w:tcPr>
                <w:tcW w:w="3260" w:type="dxa"/>
                <w:gridSpan w:val="2"/>
                <w:tcBorders>
                  <w:top w:val="single" w:sz="4" w:space="0" w:color="auto"/>
                  <w:left w:val="single" w:sz="4" w:space="0" w:color="auto"/>
                  <w:bottom w:val="single" w:sz="4" w:space="0" w:color="auto"/>
                  <w:right w:val="single" w:sz="4" w:space="0" w:color="auto"/>
                </w:tcBorders>
              </w:tcPr>
            </w:tcPrChange>
          </w:tcPr>
          <w:p w14:paraId="0C01D4BD" w14:textId="77777777" w:rsidR="008D56BF" w:rsidRPr="002209C6" w:rsidRDefault="008D56BF">
            <w:pPr>
              <w:pStyle w:val="TextTi9"/>
              <w:keepNext/>
              <w:suppressAutoHyphens/>
              <w:spacing w:after="0"/>
              <w:jc w:val="center"/>
              <w:rPr>
                <w:rFonts w:ascii="Times New Roman" w:hAnsi="Times New Roman"/>
                <w:sz w:val="20"/>
                <w:szCs w:val="20"/>
                <w:lang w:val="hu-HU"/>
              </w:rPr>
              <w:pPrChange w:id="4366" w:author="Author" w:date="2025-07-23T13:30:00Z">
                <w:pPr>
                  <w:pStyle w:val="TextTi9"/>
                  <w:keepNext/>
                  <w:keepLines/>
                  <w:spacing w:after="120"/>
                  <w:ind w:left="1320" w:hanging="220"/>
                  <w:jc w:val="center"/>
                </w:pPr>
              </w:pPrChange>
            </w:pPr>
            <w:r w:rsidRPr="002209C6">
              <w:rPr>
                <w:rFonts w:ascii="Times New Roman" w:hAnsi="Times New Roman"/>
                <w:sz w:val="20"/>
                <w:szCs w:val="20"/>
                <w:lang w:val="fr-FR"/>
              </w:rPr>
              <w:t>3,66</w:t>
            </w:r>
          </w:p>
        </w:tc>
        <w:tc>
          <w:tcPr>
            <w:tcW w:w="2835" w:type="dxa"/>
            <w:tcBorders>
              <w:top w:val="single" w:sz="4" w:space="0" w:color="auto"/>
              <w:left w:val="single" w:sz="4" w:space="0" w:color="auto"/>
              <w:bottom w:val="single" w:sz="4" w:space="0" w:color="auto"/>
              <w:right w:val="single" w:sz="4" w:space="0" w:color="auto"/>
            </w:tcBorders>
            <w:tcPrChange w:id="4367" w:author="Author" w:date="2025-07-22T09:48:00Z">
              <w:tcPr>
                <w:tcW w:w="2835" w:type="dxa"/>
                <w:gridSpan w:val="2"/>
                <w:tcBorders>
                  <w:top w:val="single" w:sz="4" w:space="0" w:color="auto"/>
                  <w:left w:val="single" w:sz="4" w:space="0" w:color="auto"/>
                  <w:bottom w:val="single" w:sz="4" w:space="0" w:color="auto"/>
                  <w:right w:val="single" w:sz="4" w:space="0" w:color="auto"/>
                </w:tcBorders>
              </w:tcPr>
            </w:tcPrChange>
          </w:tcPr>
          <w:p w14:paraId="3D4B1AC5" w14:textId="77777777" w:rsidR="008D56BF" w:rsidRPr="002209C6" w:rsidRDefault="008D56BF">
            <w:pPr>
              <w:pStyle w:val="TextTi9"/>
              <w:keepNext/>
              <w:suppressAutoHyphens/>
              <w:spacing w:after="0"/>
              <w:jc w:val="center"/>
              <w:rPr>
                <w:rFonts w:ascii="Times New Roman" w:hAnsi="Times New Roman"/>
                <w:sz w:val="20"/>
                <w:szCs w:val="20"/>
                <w:lang w:val="hu-HU"/>
              </w:rPr>
              <w:pPrChange w:id="4368" w:author="Author" w:date="2025-07-23T13:30:00Z">
                <w:pPr>
                  <w:pStyle w:val="TextTi9"/>
                  <w:keepNext/>
                  <w:keepLines/>
                  <w:spacing w:after="120"/>
                  <w:ind w:left="1320" w:hanging="220"/>
                  <w:jc w:val="center"/>
                </w:pPr>
              </w:pPrChange>
            </w:pPr>
            <w:r w:rsidRPr="002209C6">
              <w:rPr>
                <w:rFonts w:ascii="Times New Roman" w:hAnsi="Times New Roman"/>
                <w:sz w:val="20"/>
                <w:szCs w:val="20"/>
                <w:lang w:val="fr-FR"/>
              </w:rPr>
              <w:t>1,88</w:t>
            </w:r>
          </w:p>
        </w:tc>
      </w:tr>
      <w:tr w:rsidR="008D56BF" w:rsidRPr="002209C6" w14:paraId="46BE10A3" w14:textId="77777777" w:rsidTr="005345A6">
        <w:trPr>
          <w:gridAfter w:val="1"/>
          <w:wAfter w:w="113" w:type="dxa"/>
          <w:cantSplit/>
          <w:trPrChange w:id="4369" w:author="Author" w:date="2025-07-22T09:48:00Z">
            <w:trPr>
              <w:gridBefore w:val="1"/>
              <w:cantSplit/>
              <w:trHeight w:val="331"/>
            </w:trPr>
          </w:trPrChange>
        </w:trPr>
        <w:tc>
          <w:tcPr>
            <w:tcW w:w="2694" w:type="dxa"/>
            <w:tcBorders>
              <w:top w:val="single" w:sz="4" w:space="0" w:color="auto"/>
              <w:left w:val="single" w:sz="4" w:space="0" w:color="auto"/>
              <w:bottom w:val="single" w:sz="4" w:space="0" w:color="auto"/>
              <w:right w:val="single" w:sz="4" w:space="0" w:color="auto"/>
            </w:tcBorders>
            <w:hideMark/>
            <w:tcPrChange w:id="4370" w:author="Author" w:date="2025-07-22T09:4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3C682D15" w14:textId="77777777" w:rsidR="008D56BF" w:rsidRPr="002209C6" w:rsidRDefault="008D56BF">
            <w:pPr>
              <w:pStyle w:val="TextTi9"/>
              <w:keepNext/>
              <w:suppressAutoHyphens/>
              <w:spacing w:after="0"/>
              <w:rPr>
                <w:rFonts w:ascii="Times New Roman" w:hAnsi="Times New Roman"/>
                <w:sz w:val="20"/>
                <w:szCs w:val="20"/>
                <w:lang w:val="hu-HU"/>
              </w:rPr>
              <w:pPrChange w:id="4371" w:author="Author" w:date="2025-07-23T13:30:00Z">
                <w:pPr>
                  <w:pStyle w:val="TextTi9"/>
                  <w:keepNext/>
                  <w:keepLines/>
                  <w:spacing w:after="120"/>
                </w:pPr>
              </w:pPrChange>
            </w:pPr>
            <w:r w:rsidRPr="002209C6">
              <w:rPr>
                <w:rFonts w:ascii="Times New Roman" w:hAnsi="Times New Roman"/>
                <w:sz w:val="20"/>
                <w:szCs w:val="20"/>
                <w:lang w:val="hu-HU"/>
              </w:rPr>
              <w:t>Akkumulációs C</w:t>
            </w:r>
            <w:r w:rsidRPr="002209C6">
              <w:rPr>
                <w:rFonts w:ascii="Times New Roman" w:hAnsi="Times New Roman"/>
                <w:sz w:val="20"/>
                <w:szCs w:val="20"/>
                <w:vertAlign w:val="subscript"/>
                <w:lang w:val="hu-HU"/>
              </w:rPr>
              <w:t>min</w:t>
            </w:r>
          </w:p>
        </w:tc>
        <w:tc>
          <w:tcPr>
            <w:tcW w:w="3260" w:type="dxa"/>
            <w:tcBorders>
              <w:top w:val="single" w:sz="4" w:space="0" w:color="auto"/>
              <w:left w:val="single" w:sz="4" w:space="0" w:color="auto"/>
              <w:bottom w:val="single" w:sz="4" w:space="0" w:color="auto"/>
              <w:right w:val="single" w:sz="4" w:space="0" w:color="auto"/>
            </w:tcBorders>
            <w:tcPrChange w:id="4372" w:author="Author" w:date="2025-07-22T09:48:00Z">
              <w:tcPr>
                <w:tcW w:w="3260" w:type="dxa"/>
                <w:gridSpan w:val="2"/>
                <w:tcBorders>
                  <w:top w:val="single" w:sz="4" w:space="0" w:color="auto"/>
                  <w:left w:val="single" w:sz="4" w:space="0" w:color="auto"/>
                  <w:bottom w:val="single" w:sz="4" w:space="0" w:color="auto"/>
                  <w:right w:val="single" w:sz="4" w:space="0" w:color="auto"/>
                </w:tcBorders>
              </w:tcPr>
            </w:tcPrChange>
          </w:tcPr>
          <w:p w14:paraId="0396534D" w14:textId="77777777" w:rsidR="008D56BF" w:rsidRPr="002209C6" w:rsidRDefault="008D56BF">
            <w:pPr>
              <w:pStyle w:val="TextTi9"/>
              <w:keepNext/>
              <w:suppressAutoHyphens/>
              <w:spacing w:after="0"/>
              <w:jc w:val="center"/>
              <w:rPr>
                <w:rFonts w:ascii="Times New Roman" w:hAnsi="Times New Roman"/>
                <w:sz w:val="20"/>
                <w:szCs w:val="20"/>
                <w:lang w:val="hu-HU"/>
              </w:rPr>
              <w:pPrChange w:id="4373" w:author="Author" w:date="2025-07-23T13:30:00Z">
                <w:pPr>
                  <w:pStyle w:val="TextTi9"/>
                  <w:keepNext/>
                  <w:keepLines/>
                  <w:spacing w:after="120"/>
                  <w:ind w:left="1320" w:hanging="220"/>
                  <w:jc w:val="center"/>
                </w:pPr>
              </w:pPrChange>
            </w:pPr>
            <w:r w:rsidRPr="002209C6">
              <w:rPr>
                <w:rFonts w:ascii="Times New Roman" w:hAnsi="Times New Roman"/>
                <w:sz w:val="20"/>
                <w:szCs w:val="20"/>
              </w:rPr>
              <w:t>4,39</w:t>
            </w:r>
          </w:p>
        </w:tc>
        <w:tc>
          <w:tcPr>
            <w:tcW w:w="2835" w:type="dxa"/>
            <w:tcBorders>
              <w:top w:val="single" w:sz="4" w:space="0" w:color="auto"/>
              <w:left w:val="single" w:sz="4" w:space="0" w:color="auto"/>
              <w:bottom w:val="single" w:sz="4" w:space="0" w:color="auto"/>
              <w:right w:val="single" w:sz="4" w:space="0" w:color="auto"/>
            </w:tcBorders>
            <w:tcPrChange w:id="4374" w:author="Author" w:date="2025-07-22T09:48:00Z">
              <w:tcPr>
                <w:tcW w:w="2835" w:type="dxa"/>
                <w:gridSpan w:val="2"/>
                <w:tcBorders>
                  <w:top w:val="single" w:sz="4" w:space="0" w:color="auto"/>
                  <w:left w:val="single" w:sz="4" w:space="0" w:color="auto"/>
                  <w:bottom w:val="single" w:sz="4" w:space="0" w:color="auto"/>
                  <w:right w:val="single" w:sz="4" w:space="0" w:color="auto"/>
                </w:tcBorders>
              </w:tcPr>
            </w:tcPrChange>
          </w:tcPr>
          <w:p w14:paraId="39066E31" w14:textId="77777777" w:rsidR="008D56BF" w:rsidRPr="002209C6" w:rsidRDefault="008D56BF">
            <w:pPr>
              <w:pStyle w:val="TextTi9"/>
              <w:keepNext/>
              <w:suppressAutoHyphens/>
              <w:spacing w:after="0"/>
              <w:jc w:val="center"/>
              <w:rPr>
                <w:rFonts w:ascii="Times New Roman" w:hAnsi="Times New Roman"/>
                <w:sz w:val="20"/>
                <w:szCs w:val="20"/>
                <w:lang w:val="hu-HU"/>
              </w:rPr>
              <w:pPrChange w:id="4375" w:author="Author" w:date="2025-07-23T13:30:00Z">
                <w:pPr>
                  <w:pStyle w:val="TextTi9"/>
                  <w:keepNext/>
                  <w:keepLines/>
                  <w:spacing w:after="120"/>
                  <w:ind w:left="1320" w:hanging="220"/>
                  <w:jc w:val="center"/>
                </w:pPr>
              </w:pPrChange>
            </w:pPr>
            <w:r w:rsidRPr="002209C6">
              <w:rPr>
                <w:rFonts w:ascii="Times New Roman" w:hAnsi="Times New Roman"/>
                <w:sz w:val="20"/>
                <w:szCs w:val="20"/>
              </w:rPr>
              <w:t>3,21</w:t>
            </w:r>
          </w:p>
        </w:tc>
      </w:tr>
      <w:tr w:rsidR="008D56BF" w:rsidRPr="002209C6" w14:paraId="1723614F" w14:textId="77777777" w:rsidTr="005345A6">
        <w:trPr>
          <w:gridAfter w:val="1"/>
          <w:wAfter w:w="113" w:type="dxa"/>
          <w:cantSplit/>
          <w:trPrChange w:id="4376" w:author="Author" w:date="2025-07-22T09:48:00Z">
            <w:trPr>
              <w:gridBefore w:val="1"/>
              <w:cantSplit/>
              <w:trHeight w:val="331"/>
            </w:trPr>
          </w:trPrChange>
        </w:trPr>
        <w:tc>
          <w:tcPr>
            <w:tcW w:w="2694" w:type="dxa"/>
            <w:tcBorders>
              <w:top w:val="single" w:sz="4" w:space="0" w:color="auto"/>
              <w:left w:val="single" w:sz="4" w:space="0" w:color="auto"/>
              <w:bottom w:val="single" w:sz="4" w:space="0" w:color="auto"/>
              <w:right w:val="single" w:sz="4" w:space="0" w:color="auto"/>
            </w:tcBorders>
            <w:tcPrChange w:id="4377" w:author="Author" w:date="2025-07-22T09:48:00Z">
              <w:tcPr>
                <w:tcW w:w="2694" w:type="dxa"/>
                <w:gridSpan w:val="2"/>
                <w:tcBorders>
                  <w:top w:val="single" w:sz="4" w:space="0" w:color="auto"/>
                  <w:left w:val="single" w:sz="4" w:space="0" w:color="auto"/>
                  <w:bottom w:val="single" w:sz="4" w:space="0" w:color="auto"/>
                  <w:right w:val="single" w:sz="4" w:space="0" w:color="auto"/>
                </w:tcBorders>
              </w:tcPr>
            </w:tcPrChange>
          </w:tcPr>
          <w:p w14:paraId="049117F5" w14:textId="77777777" w:rsidR="008D56BF" w:rsidRPr="002209C6" w:rsidRDefault="008D56BF">
            <w:pPr>
              <w:pStyle w:val="TextTi9"/>
              <w:suppressAutoHyphens/>
              <w:spacing w:after="0"/>
              <w:rPr>
                <w:rFonts w:ascii="Times New Roman" w:hAnsi="Times New Roman"/>
                <w:sz w:val="20"/>
                <w:szCs w:val="20"/>
                <w:lang w:val="hu-HU"/>
              </w:rPr>
              <w:pPrChange w:id="4378" w:author="Author" w:date="2025-07-22T09:48:00Z">
                <w:pPr>
                  <w:pStyle w:val="TextTi9"/>
                  <w:spacing w:after="120"/>
                </w:pPr>
              </w:pPrChange>
            </w:pPr>
            <w:r w:rsidRPr="002209C6">
              <w:rPr>
                <w:rFonts w:ascii="Times New Roman" w:hAnsi="Times New Roman"/>
                <w:sz w:val="20"/>
                <w:szCs w:val="20"/>
                <w:lang w:val="hu-HU"/>
              </w:rPr>
              <w:t>Akkumulációs C</w:t>
            </w:r>
            <w:r w:rsidRPr="002209C6">
              <w:rPr>
                <w:rFonts w:ascii="Times New Roman" w:hAnsi="Times New Roman"/>
                <w:sz w:val="20"/>
                <w:szCs w:val="20"/>
                <w:vertAlign w:val="subscript"/>
                <w:lang w:val="hu-HU"/>
              </w:rPr>
              <w:t>átlag</w:t>
            </w:r>
            <w:r w:rsidRPr="002209C6">
              <w:rPr>
                <w:rFonts w:ascii="Times New Roman" w:hAnsi="Times New Roman"/>
                <w:sz w:val="20"/>
                <w:szCs w:val="20"/>
                <w:lang w:val="hu-HU"/>
              </w:rPr>
              <w:t xml:space="preserve"> vagy AUC</w:t>
            </w:r>
            <w:r w:rsidRPr="002209C6">
              <w:rPr>
                <w:rFonts w:ascii="Times New Roman" w:hAnsi="Times New Roman"/>
                <w:sz w:val="20"/>
                <w:szCs w:val="20"/>
                <w:vertAlign w:val="subscript"/>
                <w:lang w:val="hu-HU"/>
              </w:rPr>
              <w:t>τ</w:t>
            </w:r>
            <w:r w:rsidRPr="002209C6">
              <w:rPr>
                <w:rFonts w:ascii="Times New Roman" w:hAnsi="Times New Roman"/>
                <w:sz w:val="20"/>
                <w:szCs w:val="20"/>
                <w:lang w:val="hu-HU"/>
              </w:rPr>
              <w:t>*</w:t>
            </w:r>
          </w:p>
        </w:tc>
        <w:tc>
          <w:tcPr>
            <w:tcW w:w="3260" w:type="dxa"/>
            <w:tcBorders>
              <w:top w:val="single" w:sz="4" w:space="0" w:color="auto"/>
              <w:left w:val="single" w:sz="4" w:space="0" w:color="auto"/>
              <w:bottom w:val="single" w:sz="4" w:space="0" w:color="auto"/>
              <w:right w:val="single" w:sz="4" w:space="0" w:color="auto"/>
            </w:tcBorders>
            <w:tcPrChange w:id="4379" w:author="Author" w:date="2025-07-22T09:48:00Z">
              <w:tcPr>
                <w:tcW w:w="3260" w:type="dxa"/>
                <w:gridSpan w:val="2"/>
                <w:tcBorders>
                  <w:top w:val="single" w:sz="4" w:space="0" w:color="auto"/>
                  <w:left w:val="single" w:sz="4" w:space="0" w:color="auto"/>
                  <w:bottom w:val="single" w:sz="4" w:space="0" w:color="auto"/>
                  <w:right w:val="single" w:sz="4" w:space="0" w:color="auto"/>
                </w:tcBorders>
              </w:tcPr>
            </w:tcPrChange>
          </w:tcPr>
          <w:p w14:paraId="4D50C435" w14:textId="77777777" w:rsidR="008D56BF" w:rsidRPr="002209C6" w:rsidRDefault="008D56BF">
            <w:pPr>
              <w:pStyle w:val="TextTi9"/>
              <w:suppressAutoHyphens/>
              <w:spacing w:after="0"/>
              <w:jc w:val="center"/>
              <w:rPr>
                <w:rFonts w:ascii="Times New Roman" w:hAnsi="Times New Roman"/>
                <w:sz w:val="20"/>
                <w:szCs w:val="20"/>
                <w:lang w:val="hu-HU"/>
              </w:rPr>
              <w:pPrChange w:id="4380" w:author="Author" w:date="2025-07-22T09:48:00Z">
                <w:pPr>
                  <w:pStyle w:val="TextTi9"/>
                  <w:spacing w:after="120"/>
                  <w:ind w:left="1320" w:hanging="220"/>
                  <w:jc w:val="center"/>
                </w:pPr>
              </w:pPrChange>
            </w:pPr>
            <w:r w:rsidRPr="002209C6">
              <w:rPr>
                <w:rFonts w:ascii="Times New Roman" w:hAnsi="Times New Roman"/>
                <w:sz w:val="20"/>
                <w:szCs w:val="20"/>
                <w:lang w:val="en-GB"/>
              </w:rPr>
              <w:t>4,28</w:t>
            </w:r>
          </w:p>
        </w:tc>
        <w:tc>
          <w:tcPr>
            <w:tcW w:w="2835" w:type="dxa"/>
            <w:tcBorders>
              <w:top w:val="single" w:sz="4" w:space="0" w:color="auto"/>
              <w:left w:val="single" w:sz="4" w:space="0" w:color="auto"/>
              <w:bottom w:val="single" w:sz="4" w:space="0" w:color="auto"/>
              <w:right w:val="single" w:sz="4" w:space="0" w:color="auto"/>
            </w:tcBorders>
            <w:tcPrChange w:id="4381" w:author="Author" w:date="2025-07-22T09:48:00Z">
              <w:tcPr>
                <w:tcW w:w="2835" w:type="dxa"/>
                <w:gridSpan w:val="2"/>
                <w:tcBorders>
                  <w:top w:val="single" w:sz="4" w:space="0" w:color="auto"/>
                  <w:left w:val="single" w:sz="4" w:space="0" w:color="auto"/>
                  <w:bottom w:val="single" w:sz="4" w:space="0" w:color="auto"/>
                  <w:right w:val="single" w:sz="4" w:space="0" w:color="auto"/>
                </w:tcBorders>
              </w:tcPr>
            </w:tcPrChange>
          </w:tcPr>
          <w:p w14:paraId="2E83F38E" w14:textId="77777777" w:rsidR="008D56BF" w:rsidRPr="002209C6" w:rsidRDefault="008D56BF">
            <w:pPr>
              <w:pStyle w:val="TextTi9"/>
              <w:suppressAutoHyphens/>
              <w:spacing w:after="0"/>
              <w:jc w:val="center"/>
              <w:rPr>
                <w:rFonts w:ascii="Times New Roman" w:hAnsi="Times New Roman"/>
                <w:sz w:val="20"/>
                <w:szCs w:val="20"/>
                <w:lang w:val="hu-HU"/>
              </w:rPr>
              <w:pPrChange w:id="4382" w:author="Author" w:date="2025-07-22T09:48:00Z">
                <w:pPr>
                  <w:pStyle w:val="TextTi9"/>
                  <w:spacing w:after="120"/>
                  <w:ind w:left="1320" w:hanging="220"/>
                  <w:jc w:val="center"/>
                </w:pPr>
              </w:pPrChange>
            </w:pPr>
            <w:r w:rsidRPr="002209C6">
              <w:rPr>
                <w:rFonts w:ascii="Times New Roman" w:hAnsi="Times New Roman"/>
                <w:sz w:val="20"/>
                <w:szCs w:val="20"/>
                <w:lang w:val="en-GB"/>
              </w:rPr>
              <w:t>2,27</w:t>
            </w:r>
          </w:p>
        </w:tc>
      </w:tr>
    </w:tbl>
    <w:p w14:paraId="4358DB8E" w14:textId="77777777" w:rsidR="004B2F66" w:rsidRPr="002209C6" w:rsidRDefault="004B2F66" w:rsidP="004B2F66">
      <w:pPr>
        <w:jc w:val="both"/>
        <w:rPr>
          <w:sz w:val="18"/>
          <w:szCs w:val="18"/>
          <w:lang w:val="hu-HU" w:eastAsia="en-US"/>
        </w:rPr>
      </w:pPr>
      <w:r w:rsidRPr="002209C6">
        <w:rPr>
          <w:sz w:val="18"/>
          <w:szCs w:val="18"/>
          <w:lang w:val="hu-HU" w:eastAsia="en-US"/>
        </w:rPr>
        <w:t xml:space="preserve">*τ = </w:t>
      </w:r>
      <w:r w:rsidR="008D56BF" w:rsidRPr="002209C6">
        <w:rPr>
          <w:sz w:val="18"/>
          <w:szCs w:val="18"/>
          <w:lang w:val="hu-HU" w:eastAsia="en-US"/>
        </w:rPr>
        <w:t>1 vagy 2</w:t>
      </w:r>
      <w:r w:rsidRPr="002209C6">
        <w:rPr>
          <w:sz w:val="18"/>
          <w:szCs w:val="18"/>
          <w:lang w:val="hu-HU" w:eastAsia="en-US"/>
        </w:rPr>
        <w:t> h</w:t>
      </w:r>
      <w:r w:rsidR="006360E2" w:rsidRPr="002209C6">
        <w:rPr>
          <w:sz w:val="18"/>
          <w:szCs w:val="18"/>
          <w:lang w:val="hu-HU" w:eastAsia="en-US"/>
        </w:rPr>
        <w:t>ét</w:t>
      </w:r>
      <w:r w:rsidRPr="002209C6">
        <w:rPr>
          <w:sz w:val="18"/>
          <w:szCs w:val="18"/>
          <w:lang w:val="hu-HU" w:eastAsia="en-US"/>
        </w:rPr>
        <w:t xml:space="preserve"> </w:t>
      </w:r>
      <w:r w:rsidR="00CD1769" w:rsidRPr="002209C6">
        <w:rPr>
          <w:sz w:val="18"/>
          <w:szCs w:val="18"/>
          <w:lang w:val="hu-HU" w:eastAsia="en-US"/>
        </w:rPr>
        <w:t xml:space="preserve">a két testtömegcsoport eltérő </w:t>
      </w:r>
      <w:r w:rsidR="008D56BF" w:rsidRPr="002209C6">
        <w:rPr>
          <w:sz w:val="18"/>
          <w:szCs w:val="18"/>
          <w:lang w:val="hu-HU" w:eastAsia="en-US"/>
        </w:rPr>
        <w:t>s</w:t>
      </w:r>
      <w:r w:rsidR="00CD1769" w:rsidRPr="002209C6">
        <w:rPr>
          <w:sz w:val="18"/>
          <w:szCs w:val="18"/>
          <w:lang w:val="hu-HU" w:eastAsia="en-US"/>
        </w:rPr>
        <w:t>ubcutan</w:t>
      </w:r>
      <w:r w:rsidRPr="002209C6">
        <w:rPr>
          <w:sz w:val="18"/>
          <w:szCs w:val="18"/>
          <w:lang w:val="hu-HU" w:eastAsia="en-US"/>
        </w:rPr>
        <w:t xml:space="preserve"> </w:t>
      </w:r>
      <w:r w:rsidR="00CD1769" w:rsidRPr="002209C6">
        <w:rPr>
          <w:sz w:val="18"/>
          <w:szCs w:val="18"/>
          <w:lang w:val="hu-HU" w:eastAsia="en-US"/>
        </w:rPr>
        <w:t>adagolása szerint</w:t>
      </w:r>
      <w:r w:rsidR="008D56BF" w:rsidRPr="002209C6">
        <w:rPr>
          <w:sz w:val="18"/>
          <w:szCs w:val="18"/>
          <w:lang w:val="hu-HU" w:eastAsia="en-US"/>
        </w:rPr>
        <w:t xml:space="preserve"> </w:t>
      </w:r>
    </w:p>
    <w:p w14:paraId="42EBB7D8" w14:textId="77777777" w:rsidR="004B2F66" w:rsidRPr="002209C6" w:rsidRDefault="004B2F66" w:rsidP="004B2F66">
      <w:pPr>
        <w:numPr>
          <w:ilvl w:val="12"/>
          <w:numId w:val="0"/>
        </w:numPr>
        <w:ind w:right="-2"/>
        <w:rPr>
          <w:szCs w:val="22"/>
          <w:lang w:val="hu-HU"/>
        </w:rPr>
      </w:pPr>
    </w:p>
    <w:p w14:paraId="67F8AA77" w14:textId="77777777" w:rsidR="004B2F66" w:rsidRPr="002209C6" w:rsidRDefault="00FA773C" w:rsidP="004B2F66">
      <w:pPr>
        <w:numPr>
          <w:ilvl w:val="12"/>
          <w:numId w:val="0"/>
        </w:numPr>
        <w:ind w:right="-2"/>
        <w:rPr>
          <w:szCs w:val="22"/>
          <w:lang w:val="hu-HU"/>
        </w:rPr>
      </w:pPr>
      <w:r w:rsidRPr="002209C6">
        <w:rPr>
          <w:iCs/>
          <w:szCs w:val="22"/>
          <w:lang w:val="hu-HU"/>
        </w:rPr>
        <w:t>A dinamikus egyensúlyi állapot körülbelül  90%</w:t>
      </w:r>
      <w:r w:rsidR="00CD1769" w:rsidRPr="002209C6">
        <w:rPr>
          <w:iCs/>
          <w:szCs w:val="22"/>
          <w:lang w:val="hu-HU"/>
        </w:rPr>
        <w:t xml:space="preserve">-át elérték </w:t>
      </w:r>
      <w:r w:rsidRPr="002209C6">
        <w:rPr>
          <w:iCs/>
          <w:szCs w:val="22"/>
          <w:lang w:val="hu-HU"/>
        </w:rPr>
        <w:t>a 12. hétre m</w:t>
      </w:r>
      <w:r w:rsidR="009379EF" w:rsidRPr="002209C6">
        <w:rPr>
          <w:iCs/>
          <w:szCs w:val="22"/>
          <w:lang w:val="hu-HU"/>
        </w:rPr>
        <w:t xml:space="preserve">ind a hetente, mind a kéthetente egyszeri </w:t>
      </w:r>
      <w:r w:rsidR="00CD1769" w:rsidRPr="002209C6">
        <w:rPr>
          <w:iCs/>
          <w:szCs w:val="22"/>
          <w:lang w:val="hu-HU"/>
        </w:rPr>
        <w:t xml:space="preserve">subcutan </w:t>
      </w:r>
      <w:r w:rsidR="009379EF" w:rsidRPr="002209C6">
        <w:rPr>
          <w:iCs/>
          <w:szCs w:val="22"/>
          <w:lang w:val="hu-HU"/>
        </w:rPr>
        <w:t xml:space="preserve">162 mg </w:t>
      </w:r>
      <w:r w:rsidR="00CD1769" w:rsidRPr="002209C6">
        <w:rPr>
          <w:iCs/>
          <w:szCs w:val="22"/>
          <w:lang w:val="hu-HU"/>
        </w:rPr>
        <w:t>adagolási sémával</w:t>
      </w:r>
      <w:r w:rsidR="004B2F66" w:rsidRPr="002209C6">
        <w:rPr>
          <w:iCs/>
          <w:szCs w:val="22"/>
          <w:lang w:val="hu-HU"/>
        </w:rPr>
        <w:t>.</w:t>
      </w:r>
    </w:p>
    <w:p w14:paraId="49B07EA2" w14:textId="77777777" w:rsidR="004B2F66" w:rsidRPr="002209C6" w:rsidRDefault="004B2F66" w:rsidP="004B2F66">
      <w:pPr>
        <w:numPr>
          <w:ilvl w:val="12"/>
          <w:numId w:val="0"/>
        </w:numPr>
        <w:ind w:right="-2"/>
        <w:rPr>
          <w:szCs w:val="22"/>
          <w:lang w:val="hu-HU"/>
        </w:rPr>
      </w:pPr>
    </w:p>
    <w:p w14:paraId="12F6D9CE" w14:textId="77777777" w:rsidR="00F10D46" w:rsidRPr="002209C6" w:rsidRDefault="00F10D46" w:rsidP="00710AC4">
      <w:pPr>
        <w:keepNext/>
        <w:keepLines/>
        <w:numPr>
          <w:ilvl w:val="12"/>
          <w:numId w:val="0"/>
        </w:numPr>
        <w:rPr>
          <w:i/>
          <w:szCs w:val="22"/>
          <w:u w:val="single"/>
          <w:lang w:val="hu-HU"/>
        </w:rPr>
      </w:pPr>
      <w:r w:rsidRPr="002209C6">
        <w:rPr>
          <w:i/>
          <w:szCs w:val="22"/>
          <w:u w:val="single"/>
          <w:lang w:val="hu-HU"/>
        </w:rPr>
        <w:t>Felszívódás</w:t>
      </w:r>
    </w:p>
    <w:p w14:paraId="230E7C38" w14:textId="77777777" w:rsidR="004B2F66" w:rsidRPr="002209C6" w:rsidRDefault="009E4864" w:rsidP="00710AC4">
      <w:pPr>
        <w:keepNext/>
        <w:keepLines/>
        <w:numPr>
          <w:ilvl w:val="12"/>
          <w:numId w:val="0"/>
        </w:numPr>
        <w:rPr>
          <w:szCs w:val="22"/>
          <w:lang w:val="hu-HU"/>
        </w:rPr>
      </w:pPr>
      <w:r w:rsidRPr="002209C6">
        <w:rPr>
          <w:iCs/>
          <w:lang w:val="hu-HU"/>
        </w:rPr>
        <w:t>Az sJIA</w:t>
      </w:r>
      <w:r w:rsidRPr="002209C6">
        <w:rPr>
          <w:iCs/>
          <w:lang w:val="hu-HU"/>
        </w:rPr>
        <w:noBreakHyphen/>
        <w:t>s betegeknél subcutan adagolást követően a felszívódási felezési idő körülbelül 2 nap volt</w:t>
      </w:r>
      <w:r w:rsidR="00EA06F6" w:rsidRPr="002209C6">
        <w:rPr>
          <w:iCs/>
          <w:lang w:val="hu-HU"/>
        </w:rPr>
        <w:t>,</w:t>
      </w:r>
      <w:r w:rsidRPr="002209C6">
        <w:rPr>
          <w:iCs/>
          <w:lang w:val="hu-HU"/>
        </w:rPr>
        <w:t xml:space="preserve"> és a</w:t>
      </w:r>
      <w:r w:rsidRPr="002209C6">
        <w:rPr>
          <w:lang w:val="hu-HU"/>
        </w:rPr>
        <w:t xml:space="preserve"> subcutan gyógyszerforma biohasznosulása sJIA</w:t>
      </w:r>
      <w:r w:rsidRPr="002209C6">
        <w:rPr>
          <w:lang w:val="hu-HU"/>
        </w:rPr>
        <w:noBreakHyphen/>
        <w:t>s betegeknél 95%</w:t>
      </w:r>
      <w:r w:rsidR="00EA06F6" w:rsidRPr="002209C6">
        <w:rPr>
          <w:lang w:val="hu-HU"/>
        </w:rPr>
        <w:t>-nak bizonyult</w:t>
      </w:r>
      <w:r w:rsidRPr="002209C6">
        <w:rPr>
          <w:lang w:val="hu-HU"/>
        </w:rPr>
        <w:t>.</w:t>
      </w:r>
    </w:p>
    <w:p w14:paraId="7DC035A6" w14:textId="77777777" w:rsidR="00F10D46" w:rsidRPr="002209C6" w:rsidRDefault="00F10D46" w:rsidP="004B2F66">
      <w:pPr>
        <w:numPr>
          <w:ilvl w:val="12"/>
          <w:numId w:val="0"/>
        </w:numPr>
        <w:ind w:right="-2"/>
        <w:rPr>
          <w:szCs w:val="22"/>
          <w:lang w:val="hu-HU"/>
        </w:rPr>
      </w:pPr>
    </w:p>
    <w:p w14:paraId="51D7222E" w14:textId="77777777" w:rsidR="00F10D46" w:rsidRPr="002209C6" w:rsidRDefault="00F10D46" w:rsidP="004B2F66">
      <w:pPr>
        <w:numPr>
          <w:ilvl w:val="12"/>
          <w:numId w:val="0"/>
        </w:numPr>
        <w:ind w:right="-2"/>
        <w:rPr>
          <w:i/>
          <w:szCs w:val="22"/>
          <w:u w:val="single"/>
          <w:lang w:val="hu-HU"/>
        </w:rPr>
      </w:pPr>
      <w:r w:rsidRPr="002209C6">
        <w:rPr>
          <w:i/>
          <w:szCs w:val="22"/>
          <w:u w:val="single"/>
          <w:lang w:val="hu-HU"/>
        </w:rPr>
        <w:t>Eloszlás</w:t>
      </w:r>
    </w:p>
    <w:p w14:paraId="454728BC" w14:textId="558932C2" w:rsidR="00F10D46" w:rsidRPr="002209C6" w:rsidRDefault="00F10D46" w:rsidP="00F10D46">
      <w:pPr>
        <w:numPr>
          <w:ilvl w:val="12"/>
          <w:numId w:val="0"/>
        </w:numPr>
        <w:ind w:right="-2"/>
        <w:rPr>
          <w:iCs/>
          <w:szCs w:val="22"/>
          <w:lang w:val="hu-HU"/>
        </w:rPr>
      </w:pPr>
      <w:r w:rsidRPr="002209C6">
        <w:rPr>
          <w:iCs/>
          <w:szCs w:val="22"/>
          <w:lang w:val="hu-HU"/>
        </w:rPr>
        <w:t>Az sJIA</w:t>
      </w:r>
      <w:r w:rsidR="00D5432D" w:rsidRPr="002209C6">
        <w:rPr>
          <w:iCs/>
          <w:szCs w:val="22"/>
          <w:lang w:val="hu-HU"/>
        </w:rPr>
        <w:noBreakHyphen/>
      </w:r>
      <w:r w:rsidRPr="002209C6">
        <w:rPr>
          <w:iCs/>
          <w:szCs w:val="22"/>
          <w:lang w:val="hu-HU"/>
        </w:rPr>
        <w:t>s</w:t>
      </w:r>
      <w:r w:rsidR="00D5432D" w:rsidRPr="002209C6">
        <w:rPr>
          <w:iCs/>
          <w:szCs w:val="22"/>
          <w:lang w:val="hu-HU"/>
        </w:rPr>
        <w:t xml:space="preserve"> pediátriai</w:t>
      </w:r>
      <w:r w:rsidRPr="002209C6">
        <w:rPr>
          <w:iCs/>
          <w:szCs w:val="22"/>
          <w:lang w:val="hu-HU"/>
        </w:rPr>
        <w:t xml:space="preserve"> betegeknél a centrális megoszlási térfogat 1,87 l</w:t>
      </w:r>
      <w:r w:rsidR="00EA06F6" w:rsidRPr="002209C6">
        <w:rPr>
          <w:iCs/>
          <w:szCs w:val="22"/>
          <w:lang w:val="hu-HU"/>
        </w:rPr>
        <w:t xml:space="preserve"> volt,</w:t>
      </w:r>
      <w:r w:rsidRPr="002209C6">
        <w:rPr>
          <w:iCs/>
          <w:szCs w:val="22"/>
          <w:lang w:val="hu-HU"/>
        </w:rPr>
        <w:t xml:space="preserve"> a perifériás megoszlási térfogat </w:t>
      </w:r>
      <w:r w:rsidR="00EA06F6" w:rsidRPr="002209C6">
        <w:rPr>
          <w:iCs/>
          <w:szCs w:val="22"/>
          <w:lang w:val="hu-HU"/>
        </w:rPr>
        <w:t xml:space="preserve">pedig </w:t>
      </w:r>
      <w:r w:rsidRPr="002209C6">
        <w:rPr>
          <w:iCs/>
          <w:szCs w:val="22"/>
          <w:lang w:val="hu-HU"/>
        </w:rPr>
        <w:t>2,14 l, am</w:t>
      </w:r>
      <w:r w:rsidR="00883C62" w:rsidRPr="002209C6">
        <w:rPr>
          <w:iCs/>
          <w:szCs w:val="22"/>
          <w:lang w:val="hu-HU"/>
        </w:rPr>
        <w:t>i</w:t>
      </w:r>
      <w:r w:rsidRPr="002209C6">
        <w:rPr>
          <w:iCs/>
          <w:szCs w:val="22"/>
          <w:lang w:val="hu-HU"/>
        </w:rPr>
        <w:t xml:space="preserve"> 4,01 l dinamikus egyensúlyi megoszlási térfogatot eredményezett. </w:t>
      </w:r>
    </w:p>
    <w:p w14:paraId="55F28EF6" w14:textId="77777777" w:rsidR="0093371D" w:rsidRPr="002209C6" w:rsidRDefault="0093371D" w:rsidP="008410F5">
      <w:pPr>
        <w:numPr>
          <w:ilvl w:val="12"/>
          <w:numId w:val="0"/>
        </w:numPr>
        <w:ind w:right="-2"/>
        <w:rPr>
          <w:szCs w:val="22"/>
          <w:lang w:val="hu-HU"/>
        </w:rPr>
      </w:pPr>
    </w:p>
    <w:p w14:paraId="556344F7" w14:textId="77777777" w:rsidR="00F10D46" w:rsidRPr="002209C6" w:rsidRDefault="00F10D46" w:rsidP="00710AC4">
      <w:pPr>
        <w:keepNext/>
        <w:keepLines/>
        <w:numPr>
          <w:ilvl w:val="12"/>
          <w:numId w:val="0"/>
        </w:numPr>
        <w:rPr>
          <w:i/>
          <w:szCs w:val="22"/>
          <w:u w:val="single"/>
          <w:lang w:val="hu-HU"/>
        </w:rPr>
      </w:pPr>
      <w:r w:rsidRPr="002209C6">
        <w:rPr>
          <w:i/>
          <w:szCs w:val="22"/>
          <w:u w:val="single"/>
          <w:lang w:val="hu-HU"/>
        </w:rPr>
        <w:t>Elimináció</w:t>
      </w:r>
    </w:p>
    <w:p w14:paraId="5C598A26" w14:textId="748201A3" w:rsidR="00F10D46" w:rsidRPr="002209C6" w:rsidRDefault="00535E43" w:rsidP="00710AC4">
      <w:pPr>
        <w:keepNext/>
        <w:keepLines/>
        <w:numPr>
          <w:ilvl w:val="12"/>
          <w:numId w:val="0"/>
        </w:numPr>
        <w:rPr>
          <w:iCs/>
          <w:szCs w:val="22"/>
          <w:lang w:val="hu-HU"/>
        </w:rPr>
      </w:pPr>
      <w:r w:rsidRPr="002209C6">
        <w:rPr>
          <w:iCs/>
          <w:szCs w:val="22"/>
          <w:lang w:val="hu-HU"/>
        </w:rPr>
        <w:t xml:space="preserve">A tocilizumab össz clearance-e koncentrációfüggő volt, a lineáris clearance és a nem-lineáris clearance összegéből tevődik össze. </w:t>
      </w:r>
      <w:r w:rsidR="00D5432D" w:rsidRPr="002209C6">
        <w:rPr>
          <w:iCs/>
          <w:szCs w:val="22"/>
          <w:lang w:val="hu-HU"/>
        </w:rPr>
        <w:t>A lineáris clearance, amit a populációs farmakokinetikai analízis egyik paramétereként becsültek, 5,7 ml/óra volt</w:t>
      </w:r>
      <w:r w:rsidRPr="002209C6">
        <w:rPr>
          <w:iCs/>
          <w:szCs w:val="22"/>
          <w:lang w:val="hu-HU"/>
        </w:rPr>
        <w:t xml:space="preserve"> a szisztémás juvenilis idiopathiás arthritisben szenvedő pediátriai betegeknél.</w:t>
      </w:r>
      <w:r w:rsidR="00BB6121" w:rsidRPr="002209C6">
        <w:rPr>
          <w:iCs/>
          <w:szCs w:val="22"/>
          <w:lang w:val="hu-HU"/>
        </w:rPr>
        <w:t xml:space="preserve"> </w:t>
      </w:r>
      <w:r w:rsidR="00B80301" w:rsidRPr="002209C6">
        <w:rPr>
          <w:iCs/>
          <w:szCs w:val="22"/>
          <w:lang w:val="hu-HU"/>
        </w:rPr>
        <w:t>Az s</w:t>
      </w:r>
      <w:r w:rsidR="00BB6121" w:rsidRPr="002209C6">
        <w:rPr>
          <w:iCs/>
          <w:szCs w:val="22"/>
          <w:lang w:val="hu-HU"/>
        </w:rPr>
        <w:t>JIA</w:t>
      </w:r>
      <w:r w:rsidR="00BB6121" w:rsidRPr="002209C6">
        <w:rPr>
          <w:iCs/>
          <w:szCs w:val="22"/>
          <w:lang w:val="hu-HU"/>
        </w:rPr>
        <w:noBreakHyphen/>
        <w:t>s betegeknél</w:t>
      </w:r>
      <w:r w:rsidR="003F2D7D" w:rsidRPr="002209C6">
        <w:rPr>
          <w:iCs/>
          <w:szCs w:val="22"/>
          <w:lang w:val="hu-HU"/>
        </w:rPr>
        <w:t xml:space="preserve"> </w:t>
      </w:r>
      <w:r w:rsidR="00CC73F7" w:rsidRPr="002209C6">
        <w:rPr>
          <w:iCs/>
          <w:szCs w:val="22"/>
          <w:lang w:val="hu-HU"/>
        </w:rPr>
        <w:t xml:space="preserve">subcutan alkalmazás mellett </w:t>
      </w:r>
      <w:r w:rsidR="00BB6121" w:rsidRPr="002209C6">
        <w:rPr>
          <w:iCs/>
          <w:szCs w:val="22"/>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00BB6121" w:rsidRPr="002209C6">
        <w:rPr>
          <w:iCs/>
          <w:szCs w:val="22"/>
          <w:lang w:val="hu-HU"/>
        </w:rPr>
        <w:t>effektív t</w:t>
      </w:r>
      <w:r w:rsidR="00BB6121" w:rsidRPr="002209C6">
        <w:rPr>
          <w:iCs/>
          <w:szCs w:val="22"/>
          <w:vertAlign w:val="subscript"/>
          <w:lang w:val="hu-HU"/>
        </w:rPr>
        <w:t>1/2</w:t>
      </w:r>
      <w:r w:rsidR="00883C62" w:rsidRPr="002209C6">
        <w:rPr>
          <w:iCs/>
          <w:szCs w:val="22"/>
          <w:lang w:val="hu-HU"/>
        </w:rPr>
        <w:t>-</w:t>
      </w:r>
      <w:r w:rsidR="00A72D79" w:rsidRPr="002209C6">
        <w:rPr>
          <w:iCs/>
          <w:szCs w:val="22"/>
          <w:lang w:val="hu-HU"/>
        </w:rPr>
        <w:t>értéke</w:t>
      </w:r>
      <w:r w:rsidR="00CC73F7" w:rsidRPr="002209C6">
        <w:rPr>
          <w:iCs/>
          <w:szCs w:val="22"/>
          <w:lang w:val="hu-HU"/>
        </w:rPr>
        <w:t xml:space="preserve"> </w:t>
      </w:r>
      <w:r w:rsidR="005B2CD6" w:rsidRPr="002209C6">
        <w:rPr>
          <w:iCs/>
          <w:szCs w:val="22"/>
          <w:lang w:val="hu-HU"/>
        </w:rPr>
        <w:t>maximum 14</w:t>
      </w:r>
      <w:r w:rsidR="00BB6121" w:rsidRPr="002209C6">
        <w:rPr>
          <w:iCs/>
          <w:szCs w:val="22"/>
          <w:lang w:val="hu-HU"/>
        </w:rPr>
        <w:t xml:space="preserve"> nap </w:t>
      </w:r>
      <w:r w:rsidR="005B2CD6" w:rsidRPr="002209C6">
        <w:rPr>
          <w:iCs/>
          <w:szCs w:val="22"/>
          <w:lang w:val="hu-HU"/>
        </w:rPr>
        <w:t>volt</w:t>
      </w:r>
      <w:r w:rsidR="00CC73F7" w:rsidRPr="002209C6">
        <w:rPr>
          <w:iCs/>
          <w:szCs w:val="22"/>
          <w:lang w:val="hu-HU"/>
        </w:rPr>
        <w:t xml:space="preserve"> </w:t>
      </w:r>
      <w:r w:rsidR="00EA06F6" w:rsidRPr="002209C6">
        <w:rPr>
          <w:iCs/>
          <w:szCs w:val="22"/>
          <w:lang w:val="hu-HU"/>
        </w:rPr>
        <w:t xml:space="preserve">dinamikus egyensúlyi állapotban történő adagolás esetén </w:t>
      </w:r>
      <w:r w:rsidR="00BB6121" w:rsidRPr="002209C6">
        <w:rPr>
          <w:iCs/>
          <w:szCs w:val="22"/>
          <w:lang w:val="hu-HU"/>
        </w:rPr>
        <w:t xml:space="preserve">hetente </w:t>
      </w:r>
      <w:r w:rsidR="005B2CD6" w:rsidRPr="002209C6">
        <w:rPr>
          <w:iCs/>
          <w:szCs w:val="22"/>
          <w:lang w:val="hu-HU"/>
        </w:rPr>
        <w:t>egyszer</w:t>
      </w:r>
      <w:r w:rsidR="00CC73F7" w:rsidRPr="002209C6">
        <w:rPr>
          <w:iCs/>
          <w:szCs w:val="22"/>
          <w:lang w:val="hu-HU"/>
        </w:rPr>
        <w:t>i</w:t>
      </w:r>
      <w:r w:rsidR="00EA06F6" w:rsidRPr="002209C6">
        <w:rPr>
          <w:iCs/>
          <w:szCs w:val="22"/>
          <w:lang w:val="hu-HU"/>
        </w:rPr>
        <w:t>,</w:t>
      </w:r>
      <w:r w:rsidR="005B2CD6" w:rsidRPr="002209C6">
        <w:rPr>
          <w:iCs/>
          <w:szCs w:val="22"/>
          <w:lang w:val="hu-HU"/>
        </w:rPr>
        <w:t xml:space="preserve"> illetve kéthetente egyszer adott </w:t>
      </w:r>
      <w:r w:rsidR="00BB6121" w:rsidRPr="002209C6">
        <w:rPr>
          <w:iCs/>
          <w:szCs w:val="22"/>
          <w:lang w:val="hu-HU"/>
        </w:rPr>
        <w:t xml:space="preserve">162 mg dózisban </w:t>
      </w:r>
      <w:r w:rsidR="00CC73F7" w:rsidRPr="002209C6">
        <w:rPr>
          <w:iCs/>
          <w:szCs w:val="22"/>
          <w:lang w:val="hu-HU"/>
        </w:rPr>
        <w:t>alkalmazva</w:t>
      </w:r>
      <w:r w:rsidR="00BB6121" w:rsidRPr="002209C6">
        <w:rPr>
          <w:iCs/>
          <w:szCs w:val="22"/>
          <w:lang w:val="hu-HU"/>
        </w:rPr>
        <w:t>.</w:t>
      </w:r>
    </w:p>
    <w:p w14:paraId="7215CC83" w14:textId="77777777" w:rsidR="00D5432D" w:rsidRPr="002209C6" w:rsidRDefault="00D5432D" w:rsidP="008410F5">
      <w:pPr>
        <w:numPr>
          <w:ilvl w:val="12"/>
          <w:numId w:val="0"/>
        </w:numPr>
        <w:ind w:right="-2"/>
        <w:rPr>
          <w:iCs/>
          <w:szCs w:val="22"/>
          <w:lang w:val="hu-HU"/>
        </w:rPr>
      </w:pPr>
    </w:p>
    <w:p w14:paraId="4953AF55" w14:textId="77777777" w:rsidR="00F10D46" w:rsidRPr="002209C6" w:rsidDel="001C1217" w:rsidRDefault="00F10D46" w:rsidP="00F10D46">
      <w:pPr>
        <w:numPr>
          <w:ilvl w:val="12"/>
          <w:numId w:val="0"/>
        </w:numPr>
        <w:ind w:right="-2"/>
        <w:rPr>
          <w:del w:id="4383" w:author="TCS" w:date="2026-03-19T21:01:00Z"/>
          <w:iCs/>
          <w:szCs w:val="22"/>
          <w:lang w:val="hu-HU"/>
          <w:rPrChange w:id="4384" w:author="Author" w:date="2025-07-18T14:33:00Z">
            <w:rPr>
              <w:del w:id="4385" w:author="TCS" w:date="2026-03-19T21:01:00Z"/>
              <w:iCs/>
              <w:szCs w:val="22"/>
              <w:u w:val="single"/>
              <w:lang w:val="hu-HU"/>
            </w:rPr>
          </w:rPrChange>
        </w:rPr>
      </w:pPr>
      <w:moveFromRangeStart w:id="4386" w:author="Author" w:date="2025-07-18T13:02:00Z" w:name="move203736170"/>
      <w:moveFrom w:id="4387" w:author="Author" w:date="2025-07-18T13:02:00Z">
        <w:del w:id="4388" w:author="TCS" w:date="2026-03-19T21:01:00Z">
          <w:r w:rsidRPr="002209C6" w:rsidDel="001C1217">
            <w:rPr>
              <w:iCs/>
              <w:szCs w:val="22"/>
              <w:lang w:val="hu-HU"/>
              <w:rPrChange w:id="4389" w:author="Author" w:date="2025-07-18T14:33:00Z">
                <w:rPr>
                  <w:rFonts w:ascii="Calibri" w:eastAsia="PMingLiU" w:hAnsi="Calibri"/>
                  <w:iCs/>
                  <w:sz w:val="18"/>
                  <w:szCs w:val="22"/>
                  <w:u w:val="single"/>
                  <w:lang w:val="hu-HU" w:eastAsia="zh-TW"/>
                </w:rPr>
              </w:rPrChange>
            </w:rPr>
            <w:delText>pJIA</w:delText>
          </w:r>
          <w:r w:rsidR="00E132F7" w:rsidRPr="002209C6" w:rsidDel="001C1217">
            <w:rPr>
              <w:iCs/>
              <w:szCs w:val="22"/>
              <w:lang w:val="hu-HU"/>
              <w:rPrChange w:id="4390" w:author="Author" w:date="2025-07-18T14:33:00Z">
                <w:rPr>
                  <w:rFonts w:ascii="Calibri" w:eastAsia="PMingLiU" w:hAnsi="Calibri"/>
                  <w:iCs/>
                  <w:sz w:val="18"/>
                  <w:szCs w:val="22"/>
                  <w:u w:val="single"/>
                  <w:lang w:val="hu-HU" w:eastAsia="zh-TW"/>
                </w:rPr>
              </w:rPrChange>
            </w:rPr>
            <w:delText>-s betegek</w:delText>
          </w:r>
        </w:del>
      </w:moveFrom>
    </w:p>
    <w:moveFromRangeEnd w:id="4386"/>
    <w:p w14:paraId="2A7A1F88" w14:textId="116EA276" w:rsidR="00040696" w:rsidRPr="002209C6" w:rsidDel="00E63C5B" w:rsidRDefault="00040696" w:rsidP="00F10D46">
      <w:pPr>
        <w:numPr>
          <w:ilvl w:val="12"/>
          <w:numId w:val="0"/>
        </w:numPr>
        <w:ind w:right="-2"/>
        <w:rPr>
          <w:del w:id="4391" w:author="Author" w:date="2025-07-22T14:12:00Z"/>
          <w:iCs/>
          <w:szCs w:val="22"/>
          <w:u w:val="single"/>
          <w:lang w:val="hu-HU"/>
        </w:rPr>
      </w:pPr>
    </w:p>
    <w:p w14:paraId="2A185B1B" w14:textId="77777777" w:rsidR="00F10D46" w:rsidRPr="002209C6" w:rsidRDefault="00F10D46" w:rsidP="00F10D46">
      <w:pPr>
        <w:numPr>
          <w:ilvl w:val="12"/>
          <w:numId w:val="0"/>
        </w:numPr>
        <w:ind w:right="-2"/>
        <w:rPr>
          <w:ins w:id="4392" w:author="Author" w:date="2025-07-18T13:02:00Z"/>
          <w:szCs w:val="22"/>
          <w:u w:val="single"/>
          <w:lang w:val="hu-HU"/>
        </w:rPr>
      </w:pPr>
      <w:r w:rsidRPr="002209C6">
        <w:rPr>
          <w:szCs w:val="22"/>
          <w:u w:val="single"/>
          <w:lang w:val="hu-HU"/>
          <w:rPrChange w:id="4393" w:author="Author" w:date="2025-07-18T14:33:00Z">
            <w:rPr>
              <w:rFonts w:ascii="Calibri" w:eastAsia="PMingLiU" w:hAnsi="Calibri"/>
              <w:i/>
              <w:iCs/>
              <w:sz w:val="18"/>
              <w:szCs w:val="22"/>
              <w:lang w:val="hu-HU" w:eastAsia="zh-TW"/>
            </w:rPr>
          </w:rPrChange>
        </w:rPr>
        <w:t xml:space="preserve">Subcutan alkalmazás </w:t>
      </w:r>
    </w:p>
    <w:p w14:paraId="02C33B07" w14:textId="77777777" w:rsidR="006B7B92" w:rsidRPr="002209C6" w:rsidRDefault="006B7B92" w:rsidP="006B7B92">
      <w:pPr>
        <w:numPr>
          <w:ilvl w:val="12"/>
          <w:numId w:val="0"/>
        </w:numPr>
        <w:ind w:right="-2"/>
        <w:rPr>
          <w:i/>
          <w:szCs w:val="22"/>
          <w:lang w:val="hu-HU"/>
          <w:rPrChange w:id="4394" w:author="Author" w:date="2025-07-18T14:33:00Z">
            <w:rPr>
              <w:iCs/>
              <w:szCs w:val="22"/>
              <w:lang w:val="hu-HU"/>
            </w:rPr>
          </w:rPrChange>
        </w:rPr>
      </w:pPr>
      <w:moveToRangeStart w:id="4395" w:author="Author" w:date="2025-07-18T13:02:00Z" w:name="move203736170"/>
      <w:moveTo w:id="4396" w:author="Author" w:date="2025-07-18T13:02:00Z">
        <w:r w:rsidRPr="002209C6">
          <w:rPr>
            <w:i/>
            <w:szCs w:val="22"/>
            <w:lang w:val="hu-HU"/>
            <w:rPrChange w:id="4397" w:author="Author" w:date="2025-07-18T14:33:00Z">
              <w:rPr>
                <w:rFonts w:ascii="Calibri" w:eastAsia="PMingLiU" w:hAnsi="Calibri"/>
                <w:iCs/>
                <w:sz w:val="18"/>
                <w:szCs w:val="22"/>
                <w:lang w:val="hu-HU" w:eastAsia="zh-TW"/>
              </w:rPr>
            </w:rPrChange>
          </w:rPr>
          <w:t>pJIA-s betegek</w:t>
        </w:r>
      </w:moveTo>
    </w:p>
    <w:moveToRangeEnd w:id="4395"/>
    <w:p w14:paraId="131EA326" w14:textId="77777777" w:rsidR="006B7B92" w:rsidRPr="002209C6" w:rsidDel="00DE1E51" w:rsidRDefault="006B7B92" w:rsidP="00F10D46">
      <w:pPr>
        <w:numPr>
          <w:ilvl w:val="12"/>
          <w:numId w:val="0"/>
        </w:numPr>
        <w:ind w:right="-2"/>
        <w:rPr>
          <w:del w:id="4398" w:author="Author" w:date="2025-07-18T13:03:00Z"/>
          <w:szCs w:val="22"/>
          <w:u w:val="single"/>
          <w:lang w:val="hu-HU"/>
          <w:rPrChange w:id="4399" w:author="Author" w:date="2025-07-18T14:33:00Z">
            <w:rPr>
              <w:del w:id="4400" w:author="Author" w:date="2025-07-18T13:03:00Z"/>
              <w:i/>
              <w:iCs/>
              <w:szCs w:val="22"/>
              <w:lang w:val="hu-HU"/>
            </w:rPr>
          </w:rPrChange>
        </w:rPr>
      </w:pPr>
    </w:p>
    <w:p w14:paraId="036BE537" w14:textId="77777777" w:rsidR="00040696" w:rsidRPr="002209C6" w:rsidRDefault="00040696" w:rsidP="00F10D46">
      <w:pPr>
        <w:numPr>
          <w:ilvl w:val="12"/>
          <w:numId w:val="0"/>
        </w:numPr>
        <w:ind w:right="-2"/>
        <w:rPr>
          <w:iCs/>
          <w:szCs w:val="22"/>
          <w:u w:val="single"/>
          <w:lang w:val="hu-HU"/>
        </w:rPr>
      </w:pPr>
    </w:p>
    <w:p w14:paraId="5D45309E" w14:textId="3A85B6B6" w:rsidR="0093371D" w:rsidRPr="002209C6" w:rsidRDefault="0093371D" w:rsidP="008410F5">
      <w:pPr>
        <w:numPr>
          <w:ilvl w:val="12"/>
          <w:numId w:val="0"/>
        </w:numPr>
        <w:ind w:right="-2"/>
        <w:rPr>
          <w:iCs/>
          <w:szCs w:val="22"/>
          <w:lang w:val="hu-HU"/>
        </w:rPr>
      </w:pPr>
      <w:r w:rsidRPr="002209C6">
        <w:rPr>
          <w:iCs/>
          <w:szCs w:val="22"/>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iCs/>
          <w:szCs w:val="22"/>
          <w:lang w:val="hu-HU"/>
        </w:rPr>
        <w:t>farmakokinetikáját pJIA</w:t>
      </w:r>
      <w:r w:rsidRPr="002209C6">
        <w:rPr>
          <w:iCs/>
          <w:szCs w:val="22"/>
          <w:lang w:val="hu-HU"/>
        </w:rPr>
        <w:noBreakHyphen/>
        <w:t xml:space="preserve">ban </w:t>
      </w:r>
      <w:r w:rsidR="003F2D7D" w:rsidRPr="002209C6">
        <w:rPr>
          <w:iCs/>
          <w:szCs w:val="22"/>
          <w:lang w:val="hu-HU"/>
        </w:rPr>
        <w:t xml:space="preserve">szenvedő betegeknél </w:t>
      </w:r>
      <w:r w:rsidRPr="002209C6">
        <w:rPr>
          <w:iCs/>
          <w:szCs w:val="22"/>
          <w:lang w:val="hu-HU"/>
        </w:rPr>
        <w:t>populációs farmakokinetikai elemzés</w:t>
      </w:r>
      <w:r w:rsidR="00CC73F7" w:rsidRPr="002209C6">
        <w:rPr>
          <w:iCs/>
          <w:szCs w:val="22"/>
          <w:lang w:val="hu-HU"/>
        </w:rPr>
        <w:t>sel</w:t>
      </w:r>
      <w:r w:rsidRPr="002209C6">
        <w:rPr>
          <w:iCs/>
          <w:szCs w:val="22"/>
          <w:lang w:val="hu-HU"/>
        </w:rPr>
        <w:t xml:space="preserve"> határozták meg, melyet 237 beteg adatain végeztek, akik négyhetente egyszer intravénás</w:t>
      </w:r>
      <w:r w:rsidR="0052145E" w:rsidRPr="002209C6">
        <w:rPr>
          <w:iCs/>
          <w:szCs w:val="22"/>
          <w:lang w:val="hu-HU"/>
        </w:rPr>
        <w:t>an adott</w:t>
      </w:r>
      <w:r w:rsidRPr="002209C6">
        <w:rPr>
          <w:iCs/>
          <w:szCs w:val="22"/>
          <w:lang w:val="hu-HU"/>
        </w:rPr>
        <w:t xml:space="preserve"> 8 mg/</w:t>
      </w:r>
      <w:r w:rsidR="003F2D7D" w:rsidRPr="002209C6">
        <w:rPr>
          <w:iCs/>
          <w:szCs w:val="22"/>
          <w:lang w:val="hu-HU"/>
        </w:rPr>
        <w:t>tt</w:t>
      </w:r>
      <w:r w:rsidRPr="002209C6">
        <w:rPr>
          <w:iCs/>
          <w:szCs w:val="22"/>
          <w:lang w:val="hu-HU"/>
        </w:rPr>
        <w:t>kg (30 kg</w:t>
      </w:r>
      <w:r w:rsidRPr="002209C6">
        <w:rPr>
          <w:iCs/>
          <w:szCs w:val="22"/>
          <w:lang w:val="hu-HU"/>
        </w:rPr>
        <w:noBreakHyphen/>
        <w:t>os vagy annál nagyobb testtömegű betegek), vagy négyhetente egyszer intravénás</w:t>
      </w:r>
      <w:r w:rsidR="0052145E" w:rsidRPr="002209C6">
        <w:rPr>
          <w:iCs/>
          <w:szCs w:val="22"/>
          <w:lang w:val="hu-HU"/>
        </w:rPr>
        <w:t>an adott</w:t>
      </w:r>
      <w:r w:rsidRPr="002209C6">
        <w:rPr>
          <w:iCs/>
          <w:szCs w:val="22"/>
          <w:lang w:val="hu-HU"/>
        </w:rPr>
        <w:t xml:space="preserve"> 10 mg/</w:t>
      </w:r>
      <w:r w:rsidR="003F2D7D" w:rsidRPr="002209C6">
        <w:rPr>
          <w:iCs/>
          <w:szCs w:val="22"/>
          <w:lang w:val="hu-HU"/>
        </w:rPr>
        <w:t>tt</w:t>
      </w:r>
      <w:r w:rsidRPr="002209C6">
        <w:rPr>
          <w:iCs/>
          <w:szCs w:val="22"/>
          <w:lang w:val="hu-HU"/>
        </w:rPr>
        <w:t xml:space="preserve">kg (30 kg alatti testtömegű betegek), vagy kéthetente egyszer subcutan </w:t>
      </w:r>
      <w:r w:rsidR="0052145E" w:rsidRPr="002209C6">
        <w:rPr>
          <w:iCs/>
          <w:szCs w:val="22"/>
          <w:lang w:val="hu-HU"/>
        </w:rPr>
        <w:t xml:space="preserve">adott </w:t>
      </w:r>
      <w:r w:rsidRPr="002209C6">
        <w:rPr>
          <w:iCs/>
          <w:szCs w:val="22"/>
          <w:lang w:val="hu-HU"/>
        </w:rPr>
        <w:t>162 mg (30 kg</w:t>
      </w:r>
      <w:r w:rsidRPr="002209C6">
        <w:rPr>
          <w:iCs/>
          <w:szCs w:val="22"/>
          <w:lang w:val="hu-HU"/>
        </w:rPr>
        <w:noBreakHyphen/>
        <w:t>os vagy annál nagyobb testtömegű betegek), vagy háromhetente egyszer subcutan</w:t>
      </w:r>
      <w:r w:rsidR="0052145E" w:rsidRPr="002209C6">
        <w:rPr>
          <w:iCs/>
          <w:szCs w:val="22"/>
          <w:lang w:val="hu-HU"/>
        </w:rPr>
        <w:t xml:space="preserve"> adott</w:t>
      </w:r>
      <w:r w:rsidRPr="002209C6">
        <w:rPr>
          <w:iCs/>
          <w:szCs w:val="22"/>
          <w:lang w:val="hu-HU"/>
        </w:rPr>
        <w:t xml:space="preserve"> 162 mg (30 kg alatti testtömegű betegek) kezelésben részesültek.</w:t>
      </w:r>
    </w:p>
    <w:p w14:paraId="4266FBBC" w14:textId="77777777" w:rsidR="00C163F9" w:rsidRPr="002209C6" w:rsidRDefault="00C163F9" w:rsidP="008410F5">
      <w:pPr>
        <w:numPr>
          <w:ilvl w:val="12"/>
          <w:numId w:val="0"/>
        </w:numPr>
        <w:ind w:right="-2"/>
        <w:rPr>
          <w:iCs/>
          <w:szCs w:val="22"/>
          <w:lang w:val="hu-HU"/>
        </w:rPr>
      </w:pPr>
    </w:p>
    <w:p w14:paraId="03D42914" w14:textId="77777777" w:rsidR="0093371D" w:rsidRPr="002209C6" w:rsidRDefault="00F10D46" w:rsidP="008410F5">
      <w:pPr>
        <w:keepNext/>
        <w:keepLines/>
        <w:rPr>
          <w:i/>
          <w:lang w:val="hu-HU"/>
        </w:rPr>
      </w:pPr>
      <w:r w:rsidRPr="002209C6">
        <w:rPr>
          <w:i/>
          <w:lang w:val="hu-HU"/>
        </w:rPr>
        <w:t>9</w:t>
      </w:r>
      <w:r w:rsidR="0093371D" w:rsidRPr="002209C6">
        <w:rPr>
          <w:i/>
          <w:lang w:val="hu-HU"/>
        </w:rPr>
        <w:t>. táblázat: a farmakokinetikai paraméterek becsült átlaga ± SD, dinamikus egyensúlyi állapotban, pJIA</w:t>
      </w:r>
      <w:r w:rsidR="0093371D" w:rsidRPr="002209C6">
        <w:rPr>
          <w:i/>
          <w:lang w:val="hu-HU"/>
        </w:rPr>
        <w:noBreakHyphen/>
        <w:t xml:space="preserve">ban </w:t>
      </w:r>
      <w:r w:rsidR="00E16C4A" w:rsidRPr="002209C6">
        <w:rPr>
          <w:i/>
          <w:lang w:val="hu-HU"/>
        </w:rPr>
        <w:t>a</w:t>
      </w:r>
      <w:r w:rsidR="0093371D" w:rsidRPr="002209C6">
        <w:rPr>
          <w:i/>
          <w:lang w:val="hu-HU"/>
        </w:rPr>
        <w:t xml:space="preserve"> subcutan dózis alkalmazása után</w:t>
      </w:r>
    </w:p>
    <w:p w14:paraId="7D388634" w14:textId="77777777" w:rsidR="00C163F9" w:rsidRPr="002209C6" w:rsidRDefault="00C163F9" w:rsidP="008410F5">
      <w:pPr>
        <w:keepNext/>
        <w:keepLines/>
        <w:rPr>
          <w:i/>
          <w:lang w:val="hu-HU"/>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4401" w:author="Author" w:date="2025-07-22T09:48:00Z">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98"/>
        <w:gridCol w:w="3213"/>
        <w:gridCol w:w="3402"/>
        <w:tblGridChange w:id="4402">
          <w:tblGrid>
            <w:gridCol w:w="1998"/>
            <w:gridCol w:w="3213"/>
            <w:gridCol w:w="3402"/>
          </w:tblGrid>
        </w:tblGridChange>
      </w:tblGrid>
      <w:tr w:rsidR="00877176" w:rsidRPr="008E1F2B" w14:paraId="21B4A59B" w14:textId="77777777" w:rsidTr="00F6294C">
        <w:trPr>
          <w:cantSplit/>
          <w:trPrChange w:id="4403" w:author="Author" w:date="2025-07-22T09:48:00Z">
            <w:trPr>
              <w:cantSplit/>
              <w:trHeight w:val="452"/>
            </w:trPr>
          </w:trPrChange>
        </w:trPr>
        <w:tc>
          <w:tcPr>
            <w:tcW w:w="1998" w:type="dxa"/>
            <w:tcBorders>
              <w:top w:val="single" w:sz="4" w:space="0" w:color="auto"/>
              <w:left w:val="single" w:sz="4" w:space="0" w:color="auto"/>
              <w:bottom w:val="single" w:sz="4" w:space="0" w:color="auto"/>
              <w:right w:val="single" w:sz="4" w:space="0" w:color="auto"/>
            </w:tcBorders>
            <w:hideMark/>
            <w:tcPrChange w:id="4404"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7C8183F4" w14:textId="61CFB0A4" w:rsidR="00877176" w:rsidRPr="002209C6" w:rsidRDefault="00883C62">
            <w:pPr>
              <w:pStyle w:val="TextTi9"/>
              <w:suppressAutoHyphens/>
              <w:spacing w:after="0"/>
              <w:rPr>
                <w:rFonts w:ascii="Times New Roman" w:hAnsi="Times New Roman"/>
                <w:sz w:val="20"/>
                <w:szCs w:val="20"/>
              </w:rPr>
              <w:pPrChange w:id="4405" w:author="Author" w:date="2025-07-22T09:48:00Z">
                <w:pPr>
                  <w:pStyle w:val="TextTi9"/>
                  <w:keepNext/>
                  <w:spacing w:after="0"/>
                </w:pPr>
              </w:pPrChange>
            </w:pPr>
            <w:r w:rsidRPr="002209C6">
              <w:rPr>
                <w:rFonts w:ascii="Times New Roman" w:hAnsi="Times New Roman"/>
                <w:b/>
                <w:sz w:val="20"/>
                <w:szCs w:val="20"/>
                <w:lang w:val="hu-HU"/>
              </w:rPr>
              <w:t>A t</w:t>
            </w:r>
            <w:r w:rsidR="00E132F7" w:rsidRPr="002209C6">
              <w:rPr>
                <w:rFonts w:ascii="Times New Roman" w:hAnsi="Times New Roman"/>
                <w:b/>
                <w:sz w:val="20"/>
                <w:szCs w:val="20"/>
                <w:lang w:val="hu-HU"/>
              </w:rPr>
              <w:t>ocilizumab</w:t>
            </w:r>
            <w:r w:rsidR="00E132F7" w:rsidRPr="002209C6" w:rsidDel="00F54751">
              <w:rPr>
                <w:rFonts w:ascii="Times New Roman" w:hAnsi="Times New Roman"/>
                <w:b/>
                <w:sz w:val="20"/>
                <w:szCs w:val="20"/>
                <w:lang w:val="hu-HU"/>
              </w:rPr>
              <w:t xml:space="preserve"> </w:t>
            </w:r>
            <w:r w:rsidR="00877176" w:rsidRPr="002209C6">
              <w:rPr>
                <w:rFonts w:ascii="Times New Roman" w:hAnsi="Times New Roman"/>
                <w:b/>
                <w:sz w:val="20"/>
                <w:szCs w:val="20"/>
              </w:rPr>
              <w:t>PK</w:t>
            </w:r>
            <w:r w:rsidRPr="002209C6">
              <w:rPr>
                <w:rFonts w:ascii="Times New Roman" w:hAnsi="Times New Roman"/>
                <w:b/>
                <w:sz w:val="20"/>
                <w:szCs w:val="20"/>
              </w:rPr>
              <w:t>-</w:t>
            </w:r>
            <w:r w:rsidR="00877176" w:rsidRPr="002209C6">
              <w:rPr>
                <w:rFonts w:ascii="Times New Roman" w:hAnsi="Times New Roman"/>
                <w:b/>
                <w:sz w:val="20"/>
                <w:szCs w:val="20"/>
              </w:rPr>
              <w:t xml:space="preserve"> paraméterei</w:t>
            </w:r>
          </w:p>
        </w:tc>
        <w:tc>
          <w:tcPr>
            <w:tcW w:w="3213" w:type="dxa"/>
            <w:tcBorders>
              <w:top w:val="single" w:sz="4" w:space="0" w:color="auto"/>
              <w:left w:val="single" w:sz="4" w:space="0" w:color="auto"/>
              <w:bottom w:val="single" w:sz="4" w:space="0" w:color="auto"/>
              <w:right w:val="single" w:sz="4" w:space="0" w:color="auto"/>
            </w:tcBorders>
            <w:hideMark/>
            <w:tcPrChange w:id="4406"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0FB02CA4" w14:textId="77777777" w:rsidR="00877176" w:rsidRPr="002209C6" w:rsidRDefault="00877176">
            <w:pPr>
              <w:pStyle w:val="TextTi9"/>
              <w:suppressAutoHyphens/>
              <w:spacing w:after="0"/>
              <w:jc w:val="center"/>
              <w:rPr>
                <w:rFonts w:ascii="Times New Roman" w:hAnsi="Times New Roman"/>
                <w:b/>
                <w:sz w:val="20"/>
                <w:szCs w:val="20"/>
                <w:lang w:val="de-CH"/>
              </w:rPr>
              <w:pPrChange w:id="4407" w:author="Author" w:date="2025-07-22T09:48:00Z">
                <w:pPr>
                  <w:pStyle w:val="TextTi9"/>
                  <w:keepNext/>
                  <w:spacing w:after="0"/>
                  <w:jc w:val="center"/>
                </w:pPr>
              </w:pPrChange>
            </w:pPr>
            <w:r w:rsidRPr="002209C6">
              <w:rPr>
                <w:rFonts w:ascii="Times New Roman" w:hAnsi="Times New Roman"/>
                <w:b/>
                <w:sz w:val="20"/>
                <w:szCs w:val="20"/>
                <w:lang w:val="de-CH"/>
              </w:rPr>
              <w:t xml:space="preserve">Kéthetente egyszer </w:t>
            </w:r>
            <w:r w:rsidRPr="002209C6">
              <w:rPr>
                <w:rFonts w:ascii="Times New Roman" w:hAnsi="Times New Roman"/>
                <w:b/>
                <w:sz w:val="20"/>
                <w:szCs w:val="20"/>
                <w:lang w:val="de-CH"/>
              </w:rPr>
              <w:br/>
              <w:t xml:space="preserve">162 mg </w:t>
            </w:r>
          </w:p>
          <w:p w14:paraId="74AD52F0" w14:textId="5DF6DE6E" w:rsidR="00877176" w:rsidRPr="002209C6" w:rsidRDefault="00877176">
            <w:pPr>
              <w:pStyle w:val="TextTi9"/>
              <w:suppressAutoHyphens/>
              <w:spacing w:after="0"/>
              <w:jc w:val="center"/>
              <w:rPr>
                <w:rFonts w:ascii="Times New Roman" w:hAnsi="Times New Roman"/>
                <w:b/>
                <w:sz w:val="20"/>
                <w:szCs w:val="20"/>
                <w:lang w:val="de-CH"/>
              </w:rPr>
              <w:pPrChange w:id="4408" w:author="Author" w:date="2025-07-22T09:48:00Z">
                <w:pPr>
                  <w:pStyle w:val="TextTi9"/>
                  <w:keepNext/>
                  <w:spacing w:after="0"/>
                  <w:jc w:val="center"/>
                </w:pPr>
              </w:pPrChange>
            </w:pPr>
            <w:r w:rsidRPr="002209C6">
              <w:rPr>
                <w:rFonts w:ascii="Times New Roman" w:hAnsi="Times New Roman"/>
                <w:b/>
                <w:sz w:val="20"/>
                <w:szCs w:val="20"/>
                <w:lang w:val="de-CH"/>
              </w:rPr>
              <w:t>≥</w:t>
            </w:r>
            <w:ins w:id="4409" w:author="Author" w:date="2025-07-18T15:19:00Z">
              <w:del w:id="4410" w:author="Roche5-rev" w:date="2026-01-15T13:17:00Z">
                <w:r w:rsidR="00BF7785" w:rsidRPr="002209C6" w:rsidDel="00F23297">
                  <w:rPr>
                    <w:i/>
                    <w:lang w:val="hu-HU"/>
                  </w:rPr>
                  <w:delText> </w:delText>
                </w:r>
              </w:del>
            </w:ins>
            <w:del w:id="4411" w:author="Author" w:date="2025-07-18T15:19:00Z">
              <w:r w:rsidRPr="002209C6" w:rsidDel="00BF7785">
                <w:rPr>
                  <w:rFonts w:ascii="Times New Roman" w:hAnsi="Times New Roman"/>
                  <w:b/>
                  <w:sz w:val="20"/>
                  <w:szCs w:val="20"/>
                  <w:lang w:val="de-CH"/>
                </w:rPr>
                <w:delText xml:space="preserve"> </w:delText>
              </w:r>
            </w:del>
            <w:r w:rsidRPr="002209C6">
              <w:rPr>
                <w:rFonts w:ascii="Times New Roman" w:hAnsi="Times New Roman"/>
                <w:b/>
                <w:sz w:val="20"/>
                <w:szCs w:val="20"/>
                <w:lang w:val="de-CH"/>
              </w:rPr>
              <w:t>30 kg</w:t>
            </w:r>
          </w:p>
        </w:tc>
        <w:tc>
          <w:tcPr>
            <w:tcW w:w="3402" w:type="dxa"/>
            <w:tcBorders>
              <w:top w:val="single" w:sz="4" w:space="0" w:color="auto"/>
              <w:left w:val="single" w:sz="4" w:space="0" w:color="auto"/>
              <w:bottom w:val="single" w:sz="4" w:space="0" w:color="auto"/>
              <w:right w:val="single" w:sz="4" w:space="0" w:color="auto"/>
            </w:tcBorders>
            <w:hideMark/>
            <w:tcPrChange w:id="4412"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3853A657" w14:textId="77777777" w:rsidR="00877176" w:rsidRPr="002209C6" w:rsidRDefault="00877176">
            <w:pPr>
              <w:pStyle w:val="TextTi9"/>
              <w:suppressAutoHyphens/>
              <w:spacing w:after="0"/>
              <w:jc w:val="center"/>
              <w:rPr>
                <w:rFonts w:ascii="Times New Roman" w:hAnsi="Times New Roman"/>
                <w:b/>
                <w:sz w:val="20"/>
                <w:szCs w:val="20"/>
                <w:lang w:val="de-CH"/>
              </w:rPr>
              <w:pPrChange w:id="4413" w:author="Author" w:date="2025-07-22T09:48:00Z">
                <w:pPr>
                  <w:pStyle w:val="TextTi9"/>
                  <w:keepNext/>
                  <w:spacing w:after="0"/>
                  <w:jc w:val="center"/>
                </w:pPr>
              </w:pPrChange>
            </w:pPr>
            <w:r w:rsidRPr="002209C6">
              <w:rPr>
                <w:rFonts w:ascii="Times New Roman" w:hAnsi="Times New Roman"/>
                <w:b/>
                <w:sz w:val="20"/>
                <w:szCs w:val="20"/>
                <w:lang w:val="de-CH"/>
              </w:rPr>
              <w:t>Háromhetente egyszer</w:t>
            </w:r>
            <w:r w:rsidRPr="002209C6">
              <w:rPr>
                <w:rFonts w:ascii="Times New Roman" w:hAnsi="Times New Roman"/>
                <w:b/>
                <w:sz w:val="20"/>
                <w:szCs w:val="20"/>
                <w:lang w:val="de-CH"/>
              </w:rPr>
              <w:br/>
              <w:t xml:space="preserve">162 mg </w:t>
            </w:r>
          </w:p>
          <w:p w14:paraId="7C2139D5" w14:textId="58CDFDF5" w:rsidR="00877176" w:rsidRPr="002209C6" w:rsidRDefault="00877176">
            <w:pPr>
              <w:pStyle w:val="TextTi9"/>
              <w:suppressAutoHyphens/>
              <w:spacing w:after="0"/>
              <w:jc w:val="center"/>
              <w:rPr>
                <w:rFonts w:ascii="Times New Roman" w:hAnsi="Times New Roman"/>
                <w:b/>
                <w:sz w:val="20"/>
                <w:szCs w:val="20"/>
                <w:lang w:val="de-CH"/>
              </w:rPr>
              <w:pPrChange w:id="4414" w:author="Author" w:date="2025-07-22T09:48:00Z">
                <w:pPr>
                  <w:pStyle w:val="TextTi9"/>
                  <w:keepNext/>
                  <w:spacing w:after="0"/>
                  <w:jc w:val="center"/>
                </w:pPr>
              </w:pPrChange>
            </w:pPr>
            <w:r w:rsidRPr="002209C6">
              <w:rPr>
                <w:rFonts w:ascii="Times New Roman" w:hAnsi="Times New Roman"/>
                <w:b/>
                <w:sz w:val="20"/>
                <w:szCs w:val="20"/>
                <w:lang w:val="de-CH"/>
              </w:rPr>
              <w:t>30</w:t>
            </w:r>
            <w:ins w:id="4415" w:author="Author" w:date="2025-07-18T15:19:00Z">
              <w:r w:rsidR="00BF7785" w:rsidRPr="002209C6">
                <w:rPr>
                  <w:i/>
                  <w:lang w:val="hu-HU"/>
                </w:rPr>
                <w:t> </w:t>
              </w:r>
            </w:ins>
            <w:del w:id="4416" w:author="Author" w:date="2025-07-18T15:19:00Z">
              <w:r w:rsidRPr="002209C6" w:rsidDel="00BF7785">
                <w:rPr>
                  <w:rFonts w:ascii="Times New Roman" w:hAnsi="Times New Roman"/>
                  <w:b/>
                  <w:sz w:val="20"/>
                  <w:szCs w:val="20"/>
                  <w:lang w:val="de-CH"/>
                </w:rPr>
                <w:delText xml:space="preserve"> </w:delText>
              </w:r>
            </w:del>
            <w:r w:rsidRPr="002209C6">
              <w:rPr>
                <w:rFonts w:ascii="Times New Roman" w:hAnsi="Times New Roman"/>
                <w:b/>
                <w:sz w:val="20"/>
                <w:szCs w:val="20"/>
                <w:lang w:val="de-CH"/>
              </w:rPr>
              <w:t>kg alatt</w:t>
            </w:r>
          </w:p>
        </w:tc>
      </w:tr>
      <w:tr w:rsidR="00877176" w:rsidRPr="002209C6" w14:paraId="69385978" w14:textId="77777777" w:rsidTr="00F6294C">
        <w:trPr>
          <w:cantSplit/>
          <w:trPrChange w:id="4417" w:author="Author" w:date="2025-07-22T09:48:00Z">
            <w:trPr>
              <w:cantSplit/>
              <w:trHeight w:val="195"/>
            </w:trPr>
          </w:trPrChange>
        </w:trPr>
        <w:tc>
          <w:tcPr>
            <w:tcW w:w="1998" w:type="dxa"/>
            <w:tcBorders>
              <w:top w:val="single" w:sz="4" w:space="0" w:color="auto"/>
              <w:left w:val="single" w:sz="4" w:space="0" w:color="auto"/>
              <w:bottom w:val="single" w:sz="4" w:space="0" w:color="auto"/>
              <w:right w:val="single" w:sz="4" w:space="0" w:color="auto"/>
            </w:tcBorders>
            <w:hideMark/>
            <w:tcPrChange w:id="4418"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2A41DD4A" w14:textId="77777777" w:rsidR="00877176" w:rsidRPr="002209C6" w:rsidRDefault="00877176">
            <w:pPr>
              <w:pStyle w:val="TextTi9"/>
              <w:suppressAutoHyphens/>
              <w:spacing w:after="0"/>
              <w:rPr>
                <w:rFonts w:ascii="Times New Roman" w:hAnsi="Times New Roman"/>
                <w:sz w:val="20"/>
                <w:szCs w:val="20"/>
              </w:rPr>
              <w:pPrChange w:id="4419" w:author="Author" w:date="2025-07-22T09:48:00Z">
                <w:pPr>
                  <w:pStyle w:val="TextTi9"/>
                  <w:keepNext/>
                  <w:spacing w:after="120"/>
                </w:pPr>
              </w:pPrChange>
            </w:pPr>
            <w:r w:rsidRPr="002209C6">
              <w:rPr>
                <w:rFonts w:ascii="Times New Roman" w:hAnsi="Times New Roman"/>
                <w:sz w:val="20"/>
                <w:szCs w:val="20"/>
              </w:rPr>
              <w:t>C</w:t>
            </w:r>
            <w:r w:rsidRPr="002209C6">
              <w:rPr>
                <w:rFonts w:ascii="Times New Roman" w:hAnsi="Times New Roman"/>
                <w:sz w:val="20"/>
                <w:szCs w:val="20"/>
                <w:vertAlign w:val="subscript"/>
              </w:rPr>
              <w:t>max</w:t>
            </w:r>
            <w:r w:rsidRPr="002209C6">
              <w:rPr>
                <w:rFonts w:ascii="Times New Roman" w:hAnsi="Times New Roman"/>
                <w:sz w:val="20"/>
                <w:szCs w:val="20"/>
              </w:rPr>
              <w:t xml:space="preserve"> (µg/ml)</w:t>
            </w:r>
          </w:p>
        </w:tc>
        <w:tc>
          <w:tcPr>
            <w:tcW w:w="3213" w:type="dxa"/>
            <w:tcBorders>
              <w:top w:val="single" w:sz="4" w:space="0" w:color="auto"/>
              <w:left w:val="single" w:sz="4" w:space="0" w:color="auto"/>
              <w:bottom w:val="single" w:sz="4" w:space="0" w:color="auto"/>
              <w:right w:val="single" w:sz="4" w:space="0" w:color="auto"/>
            </w:tcBorders>
            <w:hideMark/>
            <w:tcPrChange w:id="4420"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3BD31947" w14:textId="622A514A" w:rsidR="00877176" w:rsidRPr="002209C6" w:rsidRDefault="00877176">
            <w:pPr>
              <w:pStyle w:val="TextTi9"/>
              <w:suppressAutoHyphens/>
              <w:spacing w:after="0"/>
              <w:jc w:val="center"/>
              <w:rPr>
                <w:rFonts w:ascii="Times New Roman" w:hAnsi="Times New Roman"/>
                <w:sz w:val="20"/>
                <w:szCs w:val="20"/>
              </w:rPr>
              <w:pPrChange w:id="4421" w:author="Author" w:date="2025-07-22T09:48:00Z">
                <w:pPr>
                  <w:pStyle w:val="TextTi9"/>
                  <w:keepNext/>
                  <w:spacing w:after="120"/>
                  <w:ind w:left="1320" w:hanging="220"/>
                  <w:jc w:val="center"/>
                </w:pPr>
              </w:pPrChange>
            </w:pPr>
            <w:r w:rsidRPr="002209C6">
              <w:rPr>
                <w:rFonts w:ascii="Times New Roman" w:hAnsi="Times New Roman"/>
                <w:sz w:val="20"/>
                <w:szCs w:val="20"/>
                <w:lang w:val="en-GB"/>
              </w:rPr>
              <w:t>29,4</w:t>
            </w:r>
            <w:ins w:id="4422" w:author="Author" w:date="2025-07-18T13:03:00Z">
              <w:r w:rsidR="00DE1E51" w:rsidRPr="002209C6">
                <w:rPr>
                  <w:iCs/>
                  <w:lang w:val="hu-HU"/>
                </w:rPr>
                <w:t> </w:t>
              </w:r>
            </w:ins>
            <w:del w:id="4423" w:author="Author" w:date="2025-07-18T13:03: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424" w:author="Author" w:date="2025-07-18T13:03:00Z">
              <w:r w:rsidR="00DE1E51" w:rsidRPr="002209C6">
                <w:rPr>
                  <w:iCs/>
                  <w:lang w:val="hu-HU"/>
                </w:rPr>
                <w:t> </w:t>
              </w:r>
            </w:ins>
            <w:del w:id="4425" w:author="Author" w:date="2025-07-18T13:03: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13,5</w:t>
            </w:r>
          </w:p>
        </w:tc>
        <w:tc>
          <w:tcPr>
            <w:tcW w:w="3402" w:type="dxa"/>
            <w:tcBorders>
              <w:top w:val="single" w:sz="4" w:space="0" w:color="auto"/>
              <w:left w:val="single" w:sz="4" w:space="0" w:color="auto"/>
              <w:bottom w:val="single" w:sz="4" w:space="0" w:color="auto"/>
              <w:right w:val="single" w:sz="4" w:space="0" w:color="auto"/>
            </w:tcBorders>
            <w:hideMark/>
            <w:tcPrChange w:id="4426"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2C7D97E1" w14:textId="53785338" w:rsidR="00877176" w:rsidRPr="002209C6" w:rsidRDefault="00877176">
            <w:pPr>
              <w:pStyle w:val="TextTi9"/>
              <w:suppressAutoHyphens/>
              <w:spacing w:after="0"/>
              <w:jc w:val="center"/>
              <w:rPr>
                <w:rFonts w:ascii="Times New Roman" w:hAnsi="Times New Roman"/>
                <w:sz w:val="20"/>
                <w:szCs w:val="20"/>
              </w:rPr>
              <w:pPrChange w:id="4427" w:author="Author" w:date="2025-07-22T09:48:00Z">
                <w:pPr>
                  <w:pStyle w:val="TextTi9"/>
                  <w:keepNext/>
                  <w:spacing w:after="120"/>
                  <w:ind w:left="1320" w:hanging="220"/>
                  <w:jc w:val="center"/>
                </w:pPr>
              </w:pPrChange>
            </w:pPr>
            <w:r w:rsidRPr="002209C6">
              <w:rPr>
                <w:rFonts w:ascii="Times New Roman" w:hAnsi="Times New Roman"/>
                <w:sz w:val="20"/>
                <w:szCs w:val="20"/>
                <w:lang w:val="en-GB"/>
              </w:rPr>
              <w:t>75,5</w:t>
            </w:r>
            <w:ins w:id="4428" w:author="Author" w:date="2025-07-18T13:03:00Z">
              <w:r w:rsidR="00DE1E51" w:rsidRPr="002209C6">
                <w:rPr>
                  <w:iCs/>
                  <w:lang w:val="hu-HU"/>
                </w:rPr>
                <w:t> </w:t>
              </w:r>
            </w:ins>
            <w:del w:id="4429" w:author="Author" w:date="2025-07-18T13:03: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430" w:author="Author" w:date="2025-07-18T13:03:00Z">
              <w:r w:rsidR="00DE1E51" w:rsidRPr="002209C6">
                <w:rPr>
                  <w:iCs/>
                  <w:lang w:val="hu-HU"/>
                </w:rPr>
                <w:t> </w:t>
              </w:r>
            </w:ins>
            <w:del w:id="4431" w:author="Author" w:date="2025-07-18T13:03: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24,1</w:t>
            </w:r>
          </w:p>
        </w:tc>
      </w:tr>
      <w:tr w:rsidR="00877176" w:rsidRPr="002209C6" w14:paraId="5D5DF86E" w14:textId="77777777" w:rsidTr="00F6294C">
        <w:trPr>
          <w:cantSplit/>
          <w:trPrChange w:id="4432" w:author="Author" w:date="2025-07-22T09:48:00Z">
            <w:trPr>
              <w:cantSplit/>
              <w:trHeight w:val="195"/>
            </w:trPr>
          </w:trPrChange>
        </w:trPr>
        <w:tc>
          <w:tcPr>
            <w:tcW w:w="1998" w:type="dxa"/>
            <w:tcBorders>
              <w:top w:val="single" w:sz="4" w:space="0" w:color="auto"/>
              <w:left w:val="single" w:sz="4" w:space="0" w:color="auto"/>
              <w:bottom w:val="single" w:sz="4" w:space="0" w:color="auto"/>
              <w:right w:val="single" w:sz="4" w:space="0" w:color="auto"/>
            </w:tcBorders>
            <w:hideMark/>
            <w:tcPrChange w:id="4433"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31CD3C6B" w14:textId="77777777" w:rsidR="00877176" w:rsidRPr="002209C6" w:rsidRDefault="00877176">
            <w:pPr>
              <w:pStyle w:val="TextTi9"/>
              <w:suppressAutoHyphens/>
              <w:spacing w:after="0"/>
              <w:rPr>
                <w:rFonts w:ascii="Times New Roman" w:hAnsi="Times New Roman"/>
                <w:sz w:val="20"/>
                <w:szCs w:val="20"/>
              </w:rPr>
              <w:pPrChange w:id="4434" w:author="Author" w:date="2025-07-22T09:48:00Z">
                <w:pPr>
                  <w:pStyle w:val="TextTi9"/>
                  <w:keepNext/>
                  <w:spacing w:after="120"/>
                </w:pPr>
              </w:pPrChange>
            </w:pPr>
            <w:r w:rsidRPr="002209C6">
              <w:rPr>
                <w:rFonts w:ascii="Times New Roman" w:hAnsi="Times New Roman"/>
                <w:sz w:val="20"/>
                <w:szCs w:val="20"/>
              </w:rPr>
              <w:t>C</w:t>
            </w:r>
            <w:r w:rsidRPr="002209C6">
              <w:rPr>
                <w:rFonts w:ascii="Times New Roman" w:hAnsi="Times New Roman"/>
                <w:sz w:val="20"/>
                <w:szCs w:val="20"/>
                <w:vertAlign w:val="subscript"/>
              </w:rPr>
              <w:t>min</w:t>
            </w:r>
            <w:r w:rsidRPr="002209C6">
              <w:rPr>
                <w:rFonts w:ascii="Times New Roman" w:hAnsi="Times New Roman"/>
                <w:sz w:val="20"/>
                <w:szCs w:val="20"/>
              </w:rPr>
              <w:t xml:space="preserve"> (µg/ml)</w:t>
            </w:r>
          </w:p>
        </w:tc>
        <w:tc>
          <w:tcPr>
            <w:tcW w:w="3213" w:type="dxa"/>
            <w:tcBorders>
              <w:top w:val="single" w:sz="4" w:space="0" w:color="auto"/>
              <w:left w:val="single" w:sz="4" w:space="0" w:color="auto"/>
              <w:bottom w:val="single" w:sz="4" w:space="0" w:color="auto"/>
              <w:right w:val="single" w:sz="4" w:space="0" w:color="auto"/>
            </w:tcBorders>
            <w:hideMark/>
            <w:tcPrChange w:id="4435"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299396F6" w14:textId="181E9F4F" w:rsidR="00877176" w:rsidRPr="002209C6" w:rsidRDefault="00877176">
            <w:pPr>
              <w:pStyle w:val="TextTi9"/>
              <w:suppressAutoHyphens/>
              <w:spacing w:after="0"/>
              <w:jc w:val="center"/>
              <w:rPr>
                <w:rFonts w:ascii="Times New Roman" w:hAnsi="Times New Roman"/>
                <w:sz w:val="20"/>
                <w:szCs w:val="20"/>
              </w:rPr>
              <w:pPrChange w:id="4436" w:author="Author" w:date="2025-07-22T09:48:00Z">
                <w:pPr>
                  <w:pStyle w:val="TextTi9"/>
                  <w:keepNext/>
                  <w:spacing w:after="120"/>
                  <w:ind w:left="1320" w:hanging="220"/>
                  <w:jc w:val="center"/>
                </w:pPr>
              </w:pPrChange>
            </w:pPr>
            <w:r w:rsidRPr="002209C6">
              <w:rPr>
                <w:rFonts w:ascii="Times New Roman" w:hAnsi="Times New Roman"/>
                <w:sz w:val="20"/>
                <w:szCs w:val="20"/>
                <w:lang w:val="en-GB"/>
              </w:rPr>
              <w:t xml:space="preserve">11,8 </w:t>
            </w:r>
            <w:ins w:id="4437" w:author="Author" w:date="2025-07-18T13:03:00Z">
              <w:r w:rsidR="00DE1E51" w:rsidRPr="002209C6">
                <w:rPr>
                  <w:iCs/>
                  <w:lang w:val="hu-HU"/>
                </w:rPr>
                <w:t> </w:t>
              </w:r>
            </w:ins>
            <w:r w:rsidRPr="002209C6">
              <w:rPr>
                <w:rFonts w:ascii="Times New Roman" w:hAnsi="Times New Roman"/>
                <w:sz w:val="20"/>
                <w:szCs w:val="20"/>
                <w:lang w:val="en-GB"/>
              </w:rPr>
              <w:t>±</w:t>
            </w:r>
            <w:ins w:id="4438" w:author="Author" w:date="2025-07-18T13:03:00Z">
              <w:r w:rsidR="00DE1E51" w:rsidRPr="002209C6">
                <w:rPr>
                  <w:iCs/>
                  <w:lang w:val="hu-HU"/>
                </w:rPr>
                <w:t> </w:t>
              </w:r>
            </w:ins>
            <w:del w:id="4439" w:author="Author" w:date="2025-07-18T13:03: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7,08</w:t>
            </w:r>
          </w:p>
        </w:tc>
        <w:tc>
          <w:tcPr>
            <w:tcW w:w="3402" w:type="dxa"/>
            <w:tcBorders>
              <w:top w:val="single" w:sz="4" w:space="0" w:color="auto"/>
              <w:left w:val="single" w:sz="4" w:space="0" w:color="auto"/>
              <w:bottom w:val="single" w:sz="4" w:space="0" w:color="auto"/>
              <w:right w:val="single" w:sz="4" w:space="0" w:color="auto"/>
            </w:tcBorders>
            <w:hideMark/>
            <w:tcPrChange w:id="4440"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1E1316CA" w14:textId="6394DB7E" w:rsidR="00877176" w:rsidRPr="002209C6" w:rsidRDefault="00877176">
            <w:pPr>
              <w:pStyle w:val="TextTi9"/>
              <w:suppressAutoHyphens/>
              <w:spacing w:after="0"/>
              <w:jc w:val="center"/>
              <w:rPr>
                <w:rFonts w:ascii="Times New Roman" w:hAnsi="Times New Roman"/>
                <w:sz w:val="20"/>
                <w:szCs w:val="20"/>
              </w:rPr>
              <w:pPrChange w:id="4441" w:author="Author" w:date="2025-07-22T09:48:00Z">
                <w:pPr>
                  <w:pStyle w:val="TextTi9"/>
                  <w:keepNext/>
                  <w:spacing w:after="120"/>
                  <w:ind w:left="1320" w:hanging="220"/>
                  <w:jc w:val="center"/>
                </w:pPr>
              </w:pPrChange>
            </w:pPr>
            <w:r w:rsidRPr="002209C6">
              <w:rPr>
                <w:rFonts w:ascii="Times New Roman" w:hAnsi="Times New Roman"/>
                <w:sz w:val="20"/>
                <w:szCs w:val="20"/>
                <w:lang w:val="en-GB"/>
              </w:rPr>
              <w:t>18,4</w:t>
            </w:r>
            <w:ins w:id="4442" w:author="Author" w:date="2025-07-18T13:03:00Z">
              <w:r w:rsidR="00DE1E51" w:rsidRPr="002209C6">
                <w:rPr>
                  <w:iCs/>
                  <w:lang w:val="hu-HU"/>
                </w:rPr>
                <w:t> </w:t>
              </w:r>
            </w:ins>
            <w:r w:rsidRPr="002209C6">
              <w:rPr>
                <w:rFonts w:ascii="Times New Roman" w:hAnsi="Times New Roman"/>
                <w:sz w:val="20"/>
                <w:szCs w:val="20"/>
                <w:lang w:val="en-GB"/>
              </w:rPr>
              <w:t xml:space="preserve"> ±</w:t>
            </w:r>
            <w:ins w:id="4443" w:author="Author" w:date="2025-07-18T13:03:00Z">
              <w:r w:rsidR="00DE1E51" w:rsidRPr="002209C6">
                <w:rPr>
                  <w:iCs/>
                  <w:lang w:val="hu-HU"/>
                </w:rPr>
                <w:t> </w:t>
              </w:r>
            </w:ins>
            <w:del w:id="4444" w:author="Author" w:date="2025-07-18T13:03: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12,9</w:t>
            </w:r>
          </w:p>
        </w:tc>
      </w:tr>
      <w:tr w:rsidR="00877176" w:rsidRPr="002209C6" w14:paraId="1D14C6CD" w14:textId="77777777" w:rsidTr="00F6294C">
        <w:trPr>
          <w:cantSplit/>
          <w:trPrChange w:id="4445" w:author="Author" w:date="2025-07-22T09:48:00Z">
            <w:trPr>
              <w:cantSplit/>
              <w:trHeight w:val="324"/>
            </w:trPr>
          </w:trPrChange>
        </w:trPr>
        <w:tc>
          <w:tcPr>
            <w:tcW w:w="1998" w:type="dxa"/>
            <w:tcBorders>
              <w:top w:val="single" w:sz="4" w:space="0" w:color="auto"/>
              <w:left w:val="single" w:sz="4" w:space="0" w:color="auto"/>
              <w:bottom w:val="single" w:sz="4" w:space="0" w:color="auto"/>
              <w:right w:val="single" w:sz="4" w:space="0" w:color="auto"/>
            </w:tcBorders>
            <w:hideMark/>
            <w:tcPrChange w:id="4446"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791084E0" w14:textId="77777777" w:rsidR="00877176" w:rsidRPr="002209C6" w:rsidRDefault="00877176">
            <w:pPr>
              <w:pStyle w:val="TextTi9"/>
              <w:suppressAutoHyphens/>
              <w:spacing w:after="0"/>
              <w:rPr>
                <w:rFonts w:ascii="Times New Roman" w:hAnsi="Times New Roman"/>
                <w:sz w:val="20"/>
                <w:szCs w:val="20"/>
              </w:rPr>
              <w:pPrChange w:id="4447" w:author="Author" w:date="2025-07-22T09:48:00Z">
                <w:pPr>
                  <w:pStyle w:val="TextTi9"/>
                  <w:keepNext/>
                  <w:spacing w:after="120"/>
                </w:pPr>
              </w:pPrChange>
            </w:pPr>
            <w:r w:rsidRPr="002209C6">
              <w:rPr>
                <w:rFonts w:ascii="Times New Roman" w:hAnsi="Times New Roman"/>
                <w:sz w:val="20"/>
                <w:szCs w:val="20"/>
              </w:rPr>
              <w:t>C</w:t>
            </w:r>
            <w:r w:rsidRPr="002209C6">
              <w:rPr>
                <w:rFonts w:ascii="Times New Roman" w:hAnsi="Times New Roman"/>
                <w:sz w:val="20"/>
                <w:szCs w:val="20"/>
                <w:vertAlign w:val="subscript"/>
              </w:rPr>
              <w:t>átlag</w:t>
            </w:r>
            <w:r w:rsidRPr="002209C6">
              <w:rPr>
                <w:rFonts w:ascii="Times New Roman" w:hAnsi="Times New Roman"/>
                <w:sz w:val="20"/>
                <w:szCs w:val="20"/>
              </w:rPr>
              <w:t xml:space="preserve"> (µg/ml)</w:t>
            </w:r>
          </w:p>
        </w:tc>
        <w:tc>
          <w:tcPr>
            <w:tcW w:w="3213" w:type="dxa"/>
            <w:tcBorders>
              <w:top w:val="single" w:sz="4" w:space="0" w:color="auto"/>
              <w:left w:val="single" w:sz="4" w:space="0" w:color="auto"/>
              <w:bottom w:val="single" w:sz="4" w:space="0" w:color="auto"/>
              <w:right w:val="single" w:sz="4" w:space="0" w:color="auto"/>
            </w:tcBorders>
            <w:hideMark/>
            <w:tcPrChange w:id="4448"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09C67B51" w14:textId="725CE592" w:rsidR="00877176" w:rsidRPr="002209C6" w:rsidRDefault="00877176">
            <w:pPr>
              <w:pStyle w:val="TextTi9"/>
              <w:suppressAutoHyphens/>
              <w:spacing w:after="0"/>
              <w:jc w:val="center"/>
              <w:rPr>
                <w:rFonts w:ascii="Times New Roman" w:hAnsi="Times New Roman"/>
                <w:sz w:val="20"/>
                <w:szCs w:val="20"/>
              </w:rPr>
              <w:pPrChange w:id="4449" w:author="Author" w:date="2025-07-22T09:48:00Z">
                <w:pPr>
                  <w:pStyle w:val="TextTi9"/>
                  <w:keepNext/>
                  <w:spacing w:after="120"/>
                  <w:ind w:left="1320" w:hanging="220"/>
                  <w:jc w:val="center"/>
                </w:pPr>
              </w:pPrChange>
            </w:pPr>
            <w:r w:rsidRPr="002209C6">
              <w:rPr>
                <w:rFonts w:ascii="Times New Roman" w:hAnsi="Times New Roman"/>
                <w:sz w:val="20"/>
                <w:szCs w:val="20"/>
                <w:lang w:val="en-GB"/>
              </w:rPr>
              <w:t>21,7</w:t>
            </w:r>
            <w:ins w:id="4450" w:author="Author" w:date="2025-07-18T13:04:00Z">
              <w:r w:rsidR="00DE1E51" w:rsidRPr="002209C6">
                <w:rPr>
                  <w:iCs/>
                  <w:lang w:val="hu-HU"/>
                </w:rPr>
                <w:t> </w:t>
              </w:r>
            </w:ins>
            <w:del w:id="4451" w:author="Author" w:date="2025-07-18T13:04: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452" w:author="Author" w:date="2025-07-18T13:04:00Z">
              <w:r w:rsidR="00DE1E51" w:rsidRPr="002209C6">
                <w:rPr>
                  <w:iCs/>
                  <w:lang w:val="hu-HU"/>
                </w:rPr>
                <w:t> </w:t>
              </w:r>
            </w:ins>
            <w:del w:id="4453" w:author="Author" w:date="2025-07-18T13:04: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10,4</w:t>
            </w:r>
          </w:p>
        </w:tc>
        <w:tc>
          <w:tcPr>
            <w:tcW w:w="3402" w:type="dxa"/>
            <w:tcBorders>
              <w:top w:val="single" w:sz="4" w:space="0" w:color="auto"/>
              <w:left w:val="single" w:sz="4" w:space="0" w:color="auto"/>
              <w:bottom w:val="single" w:sz="4" w:space="0" w:color="auto"/>
              <w:right w:val="single" w:sz="4" w:space="0" w:color="auto"/>
            </w:tcBorders>
            <w:hideMark/>
            <w:tcPrChange w:id="4454"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1E75824F" w14:textId="4194C59B" w:rsidR="00877176" w:rsidRPr="002209C6" w:rsidRDefault="00877176">
            <w:pPr>
              <w:pStyle w:val="TextTi9"/>
              <w:suppressAutoHyphens/>
              <w:spacing w:after="0"/>
              <w:jc w:val="center"/>
              <w:rPr>
                <w:rFonts w:ascii="Times New Roman" w:hAnsi="Times New Roman"/>
                <w:sz w:val="20"/>
                <w:szCs w:val="20"/>
              </w:rPr>
              <w:pPrChange w:id="4455" w:author="Author" w:date="2025-07-22T09:48:00Z">
                <w:pPr>
                  <w:pStyle w:val="TextTi9"/>
                  <w:keepNext/>
                  <w:spacing w:after="120"/>
                  <w:ind w:left="1320" w:hanging="220"/>
                  <w:jc w:val="center"/>
                </w:pPr>
              </w:pPrChange>
            </w:pPr>
            <w:r w:rsidRPr="002209C6">
              <w:rPr>
                <w:rFonts w:ascii="Times New Roman" w:hAnsi="Times New Roman"/>
                <w:sz w:val="20"/>
                <w:szCs w:val="20"/>
                <w:lang w:val="en-GB"/>
              </w:rPr>
              <w:t>45,5</w:t>
            </w:r>
            <w:ins w:id="4456" w:author="Author" w:date="2025-07-18T13:04:00Z">
              <w:r w:rsidR="00DE1E51" w:rsidRPr="002209C6">
                <w:rPr>
                  <w:iCs/>
                  <w:lang w:val="hu-HU"/>
                </w:rPr>
                <w:t> </w:t>
              </w:r>
            </w:ins>
            <w:del w:id="4457" w:author="Author" w:date="2025-07-18T13:04: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4458" w:author="Author" w:date="2025-07-18T13:04:00Z">
              <w:r w:rsidR="00DE1E51" w:rsidRPr="002209C6">
                <w:rPr>
                  <w:iCs/>
                  <w:lang w:val="hu-HU"/>
                </w:rPr>
                <w:t> </w:t>
              </w:r>
            </w:ins>
            <w:del w:id="4459" w:author="Author" w:date="2025-07-18T13:04:00Z">
              <w:r w:rsidRPr="002209C6" w:rsidDel="00DE1E51">
                <w:rPr>
                  <w:rFonts w:ascii="Times New Roman" w:hAnsi="Times New Roman"/>
                  <w:sz w:val="20"/>
                  <w:szCs w:val="20"/>
                  <w:lang w:val="en-GB"/>
                </w:rPr>
                <w:delText xml:space="preserve"> </w:delText>
              </w:r>
            </w:del>
            <w:r w:rsidRPr="002209C6">
              <w:rPr>
                <w:rFonts w:ascii="Times New Roman" w:hAnsi="Times New Roman"/>
                <w:sz w:val="20"/>
                <w:szCs w:val="20"/>
                <w:lang w:val="en-GB"/>
              </w:rPr>
              <w:t>19,8</w:t>
            </w:r>
          </w:p>
        </w:tc>
      </w:tr>
      <w:tr w:rsidR="00877176" w:rsidRPr="002209C6" w14:paraId="75540459" w14:textId="77777777" w:rsidTr="00F6294C">
        <w:trPr>
          <w:cantSplit/>
          <w:trPrChange w:id="4460" w:author="Author" w:date="2025-07-22T09:48:00Z">
            <w:trPr>
              <w:cantSplit/>
              <w:trHeight w:val="107"/>
            </w:trPr>
          </w:trPrChange>
        </w:trPr>
        <w:tc>
          <w:tcPr>
            <w:tcW w:w="1998" w:type="dxa"/>
            <w:tcBorders>
              <w:top w:val="single" w:sz="4" w:space="0" w:color="auto"/>
              <w:left w:val="single" w:sz="4" w:space="0" w:color="auto"/>
              <w:bottom w:val="single" w:sz="4" w:space="0" w:color="auto"/>
              <w:right w:val="single" w:sz="4" w:space="0" w:color="auto"/>
            </w:tcBorders>
            <w:tcPrChange w:id="4461" w:author="Author" w:date="2025-07-22T09:48:00Z">
              <w:tcPr>
                <w:tcW w:w="1998" w:type="dxa"/>
                <w:tcBorders>
                  <w:top w:val="single" w:sz="4" w:space="0" w:color="auto"/>
                  <w:left w:val="single" w:sz="4" w:space="0" w:color="auto"/>
                  <w:bottom w:val="single" w:sz="4" w:space="0" w:color="auto"/>
                  <w:right w:val="single" w:sz="4" w:space="0" w:color="auto"/>
                </w:tcBorders>
              </w:tcPr>
            </w:tcPrChange>
          </w:tcPr>
          <w:p w14:paraId="411B5F7E" w14:textId="77777777" w:rsidR="00877176" w:rsidRPr="002209C6" w:rsidRDefault="00877176">
            <w:pPr>
              <w:pStyle w:val="TextTi9"/>
              <w:suppressAutoHyphens/>
              <w:spacing w:after="0"/>
              <w:rPr>
                <w:rFonts w:ascii="Times New Roman" w:hAnsi="Times New Roman"/>
                <w:sz w:val="20"/>
                <w:szCs w:val="20"/>
              </w:rPr>
              <w:pPrChange w:id="4462" w:author="Author" w:date="2025-07-22T09:48:00Z">
                <w:pPr>
                  <w:pStyle w:val="TextTi9"/>
                  <w:keepNext/>
                  <w:spacing w:after="120" w:line="100" w:lineRule="exact"/>
                </w:pPr>
              </w:pPrChange>
            </w:pPr>
          </w:p>
        </w:tc>
        <w:tc>
          <w:tcPr>
            <w:tcW w:w="3213" w:type="dxa"/>
            <w:tcBorders>
              <w:top w:val="single" w:sz="4" w:space="0" w:color="auto"/>
              <w:left w:val="single" w:sz="4" w:space="0" w:color="auto"/>
              <w:bottom w:val="single" w:sz="4" w:space="0" w:color="auto"/>
              <w:right w:val="single" w:sz="4" w:space="0" w:color="auto"/>
            </w:tcBorders>
            <w:tcPrChange w:id="4463" w:author="Author" w:date="2025-07-22T09:48:00Z">
              <w:tcPr>
                <w:tcW w:w="3213" w:type="dxa"/>
                <w:tcBorders>
                  <w:top w:val="single" w:sz="4" w:space="0" w:color="auto"/>
                  <w:left w:val="single" w:sz="4" w:space="0" w:color="auto"/>
                  <w:bottom w:val="single" w:sz="4" w:space="0" w:color="auto"/>
                  <w:right w:val="single" w:sz="4" w:space="0" w:color="auto"/>
                </w:tcBorders>
              </w:tcPr>
            </w:tcPrChange>
          </w:tcPr>
          <w:p w14:paraId="522B4761" w14:textId="77777777" w:rsidR="00877176" w:rsidRPr="002209C6" w:rsidRDefault="00877176">
            <w:pPr>
              <w:pStyle w:val="TextTi9"/>
              <w:suppressAutoHyphens/>
              <w:spacing w:after="0"/>
              <w:jc w:val="center"/>
              <w:rPr>
                <w:rFonts w:ascii="Times New Roman" w:hAnsi="Times New Roman"/>
                <w:sz w:val="20"/>
                <w:szCs w:val="20"/>
              </w:rPr>
              <w:pPrChange w:id="4464" w:author="Author" w:date="2025-07-22T09:48:00Z">
                <w:pPr>
                  <w:pStyle w:val="TextTi9"/>
                  <w:keepNext/>
                  <w:spacing w:after="120" w:line="100" w:lineRule="exact"/>
                  <w:jc w:val="center"/>
                </w:pPr>
              </w:pPrChange>
            </w:pPr>
          </w:p>
        </w:tc>
        <w:tc>
          <w:tcPr>
            <w:tcW w:w="3402" w:type="dxa"/>
            <w:tcBorders>
              <w:top w:val="single" w:sz="4" w:space="0" w:color="auto"/>
              <w:left w:val="single" w:sz="4" w:space="0" w:color="auto"/>
              <w:bottom w:val="single" w:sz="4" w:space="0" w:color="auto"/>
              <w:right w:val="single" w:sz="4" w:space="0" w:color="auto"/>
            </w:tcBorders>
            <w:tcPrChange w:id="4465" w:author="Author" w:date="2025-07-22T09:48:00Z">
              <w:tcPr>
                <w:tcW w:w="3402" w:type="dxa"/>
                <w:tcBorders>
                  <w:top w:val="single" w:sz="4" w:space="0" w:color="auto"/>
                  <w:left w:val="single" w:sz="4" w:space="0" w:color="auto"/>
                  <w:bottom w:val="single" w:sz="4" w:space="0" w:color="auto"/>
                  <w:right w:val="single" w:sz="4" w:space="0" w:color="auto"/>
                </w:tcBorders>
              </w:tcPr>
            </w:tcPrChange>
          </w:tcPr>
          <w:p w14:paraId="615E2F93" w14:textId="77777777" w:rsidR="00877176" w:rsidRPr="002209C6" w:rsidRDefault="00877176">
            <w:pPr>
              <w:pStyle w:val="TextTi9"/>
              <w:suppressAutoHyphens/>
              <w:spacing w:after="0"/>
              <w:jc w:val="center"/>
              <w:rPr>
                <w:rFonts w:ascii="Times New Roman" w:hAnsi="Times New Roman"/>
                <w:sz w:val="20"/>
                <w:szCs w:val="20"/>
              </w:rPr>
              <w:pPrChange w:id="4466" w:author="Author" w:date="2025-07-22T09:48:00Z">
                <w:pPr>
                  <w:pStyle w:val="TextTi9"/>
                  <w:keepNext/>
                  <w:spacing w:after="120" w:line="100" w:lineRule="exact"/>
                  <w:jc w:val="center"/>
                </w:pPr>
              </w:pPrChange>
            </w:pPr>
          </w:p>
        </w:tc>
      </w:tr>
      <w:tr w:rsidR="00877176" w:rsidRPr="002209C6" w14:paraId="273EF18B" w14:textId="77777777" w:rsidTr="00F6294C">
        <w:trPr>
          <w:cantSplit/>
          <w:trPrChange w:id="4467" w:author="Author" w:date="2025-07-22T09:48:00Z">
            <w:trPr>
              <w:cantSplit/>
              <w:trHeight w:val="324"/>
            </w:trPr>
          </w:trPrChange>
        </w:trPr>
        <w:tc>
          <w:tcPr>
            <w:tcW w:w="1998" w:type="dxa"/>
            <w:tcBorders>
              <w:top w:val="single" w:sz="4" w:space="0" w:color="auto"/>
              <w:left w:val="single" w:sz="4" w:space="0" w:color="auto"/>
              <w:bottom w:val="single" w:sz="4" w:space="0" w:color="auto"/>
              <w:right w:val="single" w:sz="4" w:space="0" w:color="auto"/>
            </w:tcBorders>
            <w:hideMark/>
            <w:tcPrChange w:id="4468"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3337C464" w14:textId="77777777" w:rsidR="00877176" w:rsidRPr="002209C6" w:rsidRDefault="00877176">
            <w:pPr>
              <w:pStyle w:val="TextTi9"/>
              <w:suppressAutoHyphens/>
              <w:spacing w:after="0"/>
              <w:rPr>
                <w:rFonts w:ascii="Times New Roman" w:hAnsi="Times New Roman"/>
                <w:sz w:val="20"/>
                <w:szCs w:val="20"/>
              </w:rPr>
              <w:pPrChange w:id="4469" w:author="Author" w:date="2025-07-22T09:48:00Z">
                <w:pPr>
                  <w:pStyle w:val="TextTi9"/>
                  <w:spacing w:after="120"/>
                </w:pPr>
              </w:pPrChange>
            </w:pPr>
            <w:r w:rsidRPr="002209C6">
              <w:rPr>
                <w:rFonts w:ascii="Times New Roman" w:hAnsi="Times New Roman"/>
                <w:sz w:val="20"/>
                <w:szCs w:val="20"/>
              </w:rPr>
              <w:t>Akkumulációs C</w:t>
            </w:r>
            <w:r w:rsidRPr="002209C6">
              <w:rPr>
                <w:rFonts w:ascii="Times New Roman" w:hAnsi="Times New Roman"/>
                <w:sz w:val="20"/>
                <w:szCs w:val="20"/>
                <w:vertAlign w:val="subscript"/>
              </w:rPr>
              <w:t>max</w:t>
            </w:r>
          </w:p>
        </w:tc>
        <w:tc>
          <w:tcPr>
            <w:tcW w:w="3213" w:type="dxa"/>
            <w:tcBorders>
              <w:top w:val="single" w:sz="4" w:space="0" w:color="auto"/>
              <w:left w:val="single" w:sz="4" w:space="0" w:color="auto"/>
              <w:bottom w:val="single" w:sz="4" w:space="0" w:color="auto"/>
              <w:right w:val="single" w:sz="4" w:space="0" w:color="auto"/>
            </w:tcBorders>
            <w:hideMark/>
            <w:tcPrChange w:id="4470"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7D76061E" w14:textId="77777777" w:rsidR="00877176" w:rsidRPr="002209C6" w:rsidRDefault="00877176">
            <w:pPr>
              <w:pStyle w:val="TextTi9"/>
              <w:suppressAutoHyphens/>
              <w:spacing w:after="0"/>
              <w:jc w:val="center"/>
              <w:rPr>
                <w:rFonts w:ascii="Times New Roman" w:hAnsi="Times New Roman"/>
                <w:sz w:val="20"/>
                <w:szCs w:val="20"/>
              </w:rPr>
              <w:pPrChange w:id="4471" w:author="Author" w:date="2025-07-22T09:48:00Z">
                <w:pPr>
                  <w:pStyle w:val="TextTi9"/>
                  <w:spacing w:after="120"/>
                  <w:ind w:left="1320" w:hanging="220"/>
                  <w:jc w:val="center"/>
                </w:pPr>
              </w:pPrChange>
            </w:pPr>
            <w:r w:rsidRPr="002209C6">
              <w:rPr>
                <w:rFonts w:ascii="Times New Roman" w:hAnsi="Times New Roman"/>
                <w:sz w:val="20"/>
                <w:szCs w:val="20"/>
              </w:rPr>
              <w:t>1,72</w:t>
            </w:r>
          </w:p>
        </w:tc>
        <w:tc>
          <w:tcPr>
            <w:tcW w:w="3402" w:type="dxa"/>
            <w:tcBorders>
              <w:top w:val="single" w:sz="4" w:space="0" w:color="auto"/>
              <w:left w:val="single" w:sz="4" w:space="0" w:color="auto"/>
              <w:bottom w:val="single" w:sz="4" w:space="0" w:color="auto"/>
              <w:right w:val="single" w:sz="4" w:space="0" w:color="auto"/>
            </w:tcBorders>
            <w:hideMark/>
            <w:tcPrChange w:id="4472"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33D5AC47" w14:textId="77777777" w:rsidR="00877176" w:rsidRPr="002209C6" w:rsidRDefault="00877176">
            <w:pPr>
              <w:pStyle w:val="TextTi9"/>
              <w:suppressAutoHyphens/>
              <w:spacing w:after="0"/>
              <w:jc w:val="center"/>
              <w:rPr>
                <w:rFonts w:ascii="Times New Roman" w:hAnsi="Times New Roman"/>
                <w:sz w:val="20"/>
                <w:szCs w:val="20"/>
              </w:rPr>
              <w:pPrChange w:id="4473" w:author="Author" w:date="2025-07-22T09:48:00Z">
                <w:pPr>
                  <w:pStyle w:val="TextTi9"/>
                  <w:spacing w:after="120"/>
                  <w:ind w:left="1320" w:hanging="220"/>
                  <w:jc w:val="center"/>
                </w:pPr>
              </w:pPrChange>
            </w:pPr>
            <w:r w:rsidRPr="002209C6">
              <w:rPr>
                <w:rFonts w:ascii="Times New Roman" w:hAnsi="Times New Roman"/>
                <w:sz w:val="20"/>
                <w:szCs w:val="20"/>
              </w:rPr>
              <w:t>1,32</w:t>
            </w:r>
          </w:p>
        </w:tc>
      </w:tr>
      <w:tr w:rsidR="00877176" w:rsidRPr="002209C6" w14:paraId="6A936E1A" w14:textId="77777777" w:rsidTr="00F6294C">
        <w:trPr>
          <w:cantSplit/>
          <w:trPrChange w:id="4474" w:author="Author" w:date="2025-07-22T09:48:00Z">
            <w:trPr>
              <w:cantSplit/>
              <w:trHeight w:val="331"/>
            </w:trPr>
          </w:trPrChange>
        </w:trPr>
        <w:tc>
          <w:tcPr>
            <w:tcW w:w="1998" w:type="dxa"/>
            <w:tcBorders>
              <w:top w:val="single" w:sz="4" w:space="0" w:color="auto"/>
              <w:left w:val="single" w:sz="4" w:space="0" w:color="auto"/>
              <w:bottom w:val="single" w:sz="4" w:space="0" w:color="auto"/>
              <w:right w:val="single" w:sz="4" w:space="0" w:color="auto"/>
            </w:tcBorders>
            <w:hideMark/>
            <w:tcPrChange w:id="4475"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34C51B7E" w14:textId="77777777" w:rsidR="00877176" w:rsidRPr="002209C6" w:rsidRDefault="00877176">
            <w:pPr>
              <w:pStyle w:val="TextTi9"/>
              <w:suppressAutoHyphens/>
              <w:spacing w:after="0"/>
              <w:rPr>
                <w:rFonts w:ascii="Times New Roman" w:hAnsi="Times New Roman"/>
                <w:sz w:val="20"/>
                <w:szCs w:val="20"/>
              </w:rPr>
              <w:pPrChange w:id="4476" w:author="Author" w:date="2025-07-22T09:48:00Z">
                <w:pPr>
                  <w:pStyle w:val="TextTi9"/>
                  <w:spacing w:after="120"/>
                </w:pPr>
              </w:pPrChange>
            </w:pPr>
            <w:r w:rsidRPr="002209C6">
              <w:rPr>
                <w:rFonts w:ascii="Times New Roman" w:hAnsi="Times New Roman"/>
                <w:sz w:val="20"/>
                <w:szCs w:val="20"/>
              </w:rPr>
              <w:t>Akkumulációs C</w:t>
            </w:r>
            <w:r w:rsidRPr="002209C6">
              <w:rPr>
                <w:rFonts w:ascii="Times New Roman" w:hAnsi="Times New Roman"/>
                <w:sz w:val="20"/>
                <w:szCs w:val="20"/>
                <w:vertAlign w:val="subscript"/>
              </w:rPr>
              <w:t>min</w:t>
            </w:r>
          </w:p>
        </w:tc>
        <w:tc>
          <w:tcPr>
            <w:tcW w:w="3213" w:type="dxa"/>
            <w:tcBorders>
              <w:top w:val="single" w:sz="4" w:space="0" w:color="auto"/>
              <w:left w:val="single" w:sz="4" w:space="0" w:color="auto"/>
              <w:bottom w:val="single" w:sz="4" w:space="0" w:color="auto"/>
              <w:right w:val="single" w:sz="4" w:space="0" w:color="auto"/>
            </w:tcBorders>
            <w:hideMark/>
            <w:tcPrChange w:id="4477"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08BC7AE2" w14:textId="77777777" w:rsidR="00877176" w:rsidRPr="002209C6" w:rsidRDefault="00877176">
            <w:pPr>
              <w:pStyle w:val="TextTi9"/>
              <w:suppressAutoHyphens/>
              <w:spacing w:after="0"/>
              <w:jc w:val="center"/>
              <w:rPr>
                <w:rFonts w:ascii="Times New Roman" w:hAnsi="Times New Roman"/>
                <w:sz w:val="20"/>
                <w:szCs w:val="20"/>
              </w:rPr>
              <w:pPrChange w:id="4478" w:author="Author" w:date="2025-07-22T09:48:00Z">
                <w:pPr>
                  <w:pStyle w:val="TextTi9"/>
                  <w:spacing w:after="120"/>
                  <w:ind w:left="1320" w:hanging="220"/>
                  <w:jc w:val="center"/>
                </w:pPr>
              </w:pPrChange>
            </w:pPr>
            <w:r w:rsidRPr="002209C6">
              <w:rPr>
                <w:rFonts w:ascii="Times New Roman" w:hAnsi="Times New Roman"/>
                <w:sz w:val="20"/>
                <w:szCs w:val="20"/>
              </w:rPr>
              <w:t>3,58</w:t>
            </w:r>
          </w:p>
        </w:tc>
        <w:tc>
          <w:tcPr>
            <w:tcW w:w="3402" w:type="dxa"/>
            <w:tcBorders>
              <w:top w:val="single" w:sz="4" w:space="0" w:color="auto"/>
              <w:left w:val="single" w:sz="4" w:space="0" w:color="auto"/>
              <w:bottom w:val="single" w:sz="4" w:space="0" w:color="auto"/>
              <w:right w:val="single" w:sz="4" w:space="0" w:color="auto"/>
            </w:tcBorders>
            <w:hideMark/>
            <w:tcPrChange w:id="4479"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41C2D5DE" w14:textId="77777777" w:rsidR="00877176" w:rsidRPr="002209C6" w:rsidRDefault="00877176">
            <w:pPr>
              <w:pStyle w:val="TextTi9"/>
              <w:suppressAutoHyphens/>
              <w:spacing w:after="0"/>
              <w:jc w:val="center"/>
              <w:rPr>
                <w:rFonts w:ascii="Times New Roman" w:hAnsi="Times New Roman"/>
                <w:sz w:val="20"/>
                <w:szCs w:val="20"/>
              </w:rPr>
              <w:pPrChange w:id="4480" w:author="Author" w:date="2025-07-22T09:48:00Z">
                <w:pPr>
                  <w:pStyle w:val="TextTi9"/>
                  <w:spacing w:after="120"/>
                  <w:ind w:left="1320" w:hanging="220"/>
                  <w:jc w:val="center"/>
                </w:pPr>
              </w:pPrChange>
            </w:pPr>
            <w:r w:rsidRPr="002209C6">
              <w:rPr>
                <w:rFonts w:ascii="Times New Roman" w:hAnsi="Times New Roman"/>
                <w:sz w:val="20"/>
                <w:szCs w:val="20"/>
              </w:rPr>
              <w:t>2,08</w:t>
            </w:r>
          </w:p>
        </w:tc>
      </w:tr>
      <w:tr w:rsidR="00877176" w:rsidRPr="002209C6" w14:paraId="5F678124" w14:textId="77777777" w:rsidTr="00F6294C">
        <w:trPr>
          <w:cantSplit/>
          <w:trPrChange w:id="4481" w:author="Author" w:date="2025-07-22T09:48:00Z">
            <w:trPr>
              <w:cantSplit/>
              <w:trHeight w:val="331"/>
            </w:trPr>
          </w:trPrChange>
        </w:trPr>
        <w:tc>
          <w:tcPr>
            <w:tcW w:w="1998" w:type="dxa"/>
            <w:tcBorders>
              <w:top w:val="single" w:sz="4" w:space="0" w:color="auto"/>
              <w:left w:val="single" w:sz="4" w:space="0" w:color="auto"/>
              <w:bottom w:val="single" w:sz="4" w:space="0" w:color="auto"/>
              <w:right w:val="single" w:sz="4" w:space="0" w:color="auto"/>
            </w:tcBorders>
            <w:hideMark/>
            <w:tcPrChange w:id="4482" w:author="Author" w:date="2025-07-22T09:48:00Z">
              <w:tcPr>
                <w:tcW w:w="1998" w:type="dxa"/>
                <w:tcBorders>
                  <w:top w:val="single" w:sz="4" w:space="0" w:color="auto"/>
                  <w:left w:val="single" w:sz="4" w:space="0" w:color="auto"/>
                  <w:bottom w:val="single" w:sz="4" w:space="0" w:color="auto"/>
                  <w:right w:val="single" w:sz="4" w:space="0" w:color="auto"/>
                </w:tcBorders>
                <w:hideMark/>
              </w:tcPr>
            </w:tcPrChange>
          </w:tcPr>
          <w:p w14:paraId="34F3CE16" w14:textId="77777777" w:rsidR="00877176" w:rsidRPr="002209C6" w:rsidRDefault="00877176">
            <w:pPr>
              <w:pStyle w:val="TextTi9"/>
              <w:suppressAutoHyphens/>
              <w:spacing w:after="0"/>
              <w:rPr>
                <w:rFonts w:ascii="Times New Roman" w:hAnsi="Times New Roman"/>
                <w:sz w:val="20"/>
                <w:szCs w:val="20"/>
              </w:rPr>
              <w:pPrChange w:id="4483" w:author="Author" w:date="2025-07-22T09:48:00Z">
                <w:pPr>
                  <w:pStyle w:val="TextTi9"/>
                  <w:spacing w:after="120"/>
                </w:pPr>
              </w:pPrChange>
            </w:pPr>
            <w:r w:rsidRPr="002209C6">
              <w:rPr>
                <w:rFonts w:ascii="Times New Roman" w:hAnsi="Times New Roman"/>
                <w:sz w:val="20"/>
                <w:szCs w:val="20"/>
              </w:rPr>
              <w:lastRenderedPageBreak/>
              <w:t>Akkumulációs C</w:t>
            </w:r>
            <w:r w:rsidRPr="002209C6">
              <w:rPr>
                <w:rFonts w:ascii="Times New Roman" w:hAnsi="Times New Roman"/>
                <w:sz w:val="20"/>
                <w:szCs w:val="20"/>
                <w:vertAlign w:val="subscript"/>
              </w:rPr>
              <w:t>átlag</w:t>
            </w:r>
            <w:r w:rsidRPr="002209C6">
              <w:rPr>
                <w:rFonts w:ascii="Times New Roman" w:hAnsi="Times New Roman"/>
                <w:sz w:val="20"/>
                <w:szCs w:val="20"/>
              </w:rPr>
              <w:t xml:space="preserve"> vagy AUC</w:t>
            </w:r>
            <w:r w:rsidRPr="002209C6">
              <w:rPr>
                <w:rFonts w:ascii="Times New Roman" w:hAnsi="Times New Roman"/>
                <w:sz w:val="20"/>
                <w:szCs w:val="20"/>
                <w:vertAlign w:val="subscript"/>
              </w:rPr>
              <w:t>τ</w:t>
            </w:r>
            <w:r w:rsidRPr="002209C6">
              <w:rPr>
                <w:rFonts w:ascii="Times New Roman" w:hAnsi="Times New Roman"/>
                <w:sz w:val="20"/>
                <w:szCs w:val="20"/>
              </w:rPr>
              <w:t xml:space="preserve"> *</w:t>
            </w:r>
          </w:p>
        </w:tc>
        <w:tc>
          <w:tcPr>
            <w:tcW w:w="3213" w:type="dxa"/>
            <w:tcBorders>
              <w:top w:val="single" w:sz="4" w:space="0" w:color="auto"/>
              <w:left w:val="single" w:sz="4" w:space="0" w:color="auto"/>
              <w:bottom w:val="single" w:sz="4" w:space="0" w:color="auto"/>
              <w:right w:val="single" w:sz="4" w:space="0" w:color="auto"/>
            </w:tcBorders>
            <w:hideMark/>
            <w:tcPrChange w:id="4484" w:author="Author" w:date="2025-07-22T09:48:00Z">
              <w:tcPr>
                <w:tcW w:w="3213" w:type="dxa"/>
                <w:tcBorders>
                  <w:top w:val="single" w:sz="4" w:space="0" w:color="auto"/>
                  <w:left w:val="single" w:sz="4" w:space="0" w:color="auto"/>
                  <w:bottom w:val="single" w:sz="4" w:space="0" w:color="auto"/>
                  <w:right w:val="single" w:sz="4" w:space="0" w:color="auto"/>
                </w:tcBorders>
                <w:hideMark/>
              </w:tcPr>
            </w:tcPrChange>
          </w:tcPr>
          <w:p w14:paraId="0835F863" w14:textId="77777777" w:rsidR="00877176" w:rsidRPr="002209C6" w:rsidRDefault="00877176">
            <w:pPr>
              <w:pStyle w:val="TextTi9"/>
              <w:suppressAutoHyphens/>
              <w:spacing w:after="0"/>
              <w:jc w:val="center"/>
              <w:rPr>
                <w:rFonts w:ascii="Times New Roman" w:hAnsi="Times New Roman"/>
                <w:sz w:val="20"/>
                <w:szCs w:val="20"/>
                <w:lang w:val="en-GB"/>
              </w:rPr>
              <w:pPrChange w:id="4485" w:author="Author" w:date="2025-07-22T09:48:00Z">
                <w:pPr>
                  <w:pStyle w:val="TextTi9"/>
                  <w:spacing w:after="120"/>
                  <w:ind w:left="1320" w:hanging="220"/>
                  <w:jc w:val="center"/>
                </w:pPr>
              </w:pPrChange>
            </w:pPr>
            <w:r w:rsidRPr="002209C6">
              <w:rPr>
                <w:rFonts w:ascii="Times New Roman" w:hAnsi="Times New Roman"/>
                <w:sz w:val="20"/>
                <w:szCs w:val="20"/>
                <w:lang w:val="en-GB"/>
              </w:rPr>
              <w:t>2,04</w:t>
            </w:r>
          </w:p>
        </w:tc>
        <w:tc>
          <w:tcPr>
            <w:tcW w:w="3402" w:type="dxa"/>
            <w:tcBorders>
              <w:top w:val="single" w:sz="4" w:space="0" w:color="auto"/>
              <w:left w:val="single" w:sz="4" w:space="0" w:color="auto"/>
              <w:bottom w:val="single" w:sz="4" w:space="0" w:color="auto"/>
              <w:right w:val="single" w:sz="4" w:space="0" w:color="auto"/>
            </w:tcBorders>
            <w:hideMark/>
            <w:tcPrChange w:id="4486" w:author="Author" w:date="2025-07-22T09:48:00Z">
              <w:tcPr>
                <w:tcW w:w="3402" w:type="dxa"/>
                <w:tcBorders>
                  <w:top w:val="single" w:sz="4" w:space="0" w:color="auto"/>
                  <w:left w:val="single" w:sz="4" w:space="0" w:color="auto"/>
                  <w:bottom w:val="single" w:sz="4" w:space="0" w:color="auto"/>
                  <w:right w:val="single" w:sz="4" w:space="0" w:color="auto"/>
                </w:tcBorders>
                <w:hideMark/>
              </w:tcPr>
            </w:tcPrChange>
          </w:tcPr>
          <w:p w14:paraId="1986B201" w14:textId="77777777" w:rsidR="00877176" w:rsidRPr="002209C6" w:rsidRDefault="00877176">
            <w:pPr>
              <w:pStyle w:val="TextTi9"/>
              <w:suppressAutoHyphens/>
              <w:spacing w:after="0"/>
              <w:jc w:val="center"/>
              <w:rPr>
                <w:rFonts w:ascii="Times New Roman" w:hAnsi="Times New Roman"/>
                <w:sz w:val="20"/>
                <w:szCs w:val="20"/>
                <w:lang w:val="en-GB"/>
              </w:rPr>
              <w:pPrChange w:id="4487" w:author="Author" w:date="2025-07-22T09:48:00Z">
                <w:pPr>
                  <w:pStyle w:val="TextTi9"/>
                  <w:spacing w:after="120"/>
                  <w:ind w:left="1320" w:hanging="220"/>
                  <w:jc w:val="center"/>
                </w:pPr>
              </w:pPrChange>
            </w:pPr>
            <w:r w:rsidRPr="002209C6">
              <w:rPr>
                <w:rFonts w:ascii="Times New Roman" w:hAnsi="Times New Roman"/>
                <w:sz w:val="20"/>
                <w:szCs w:val="20"/>
                <w:lang w:val="en-GB"/>
              </w:rPr>
              <w:t>1,46</w:t>
            </w:r>
          </w:p>
        </w:tc>
      </w:tr>
    </w:tbl>
    <w:p w14:paraId="20D2256F" w14:textId="77777777" w:rsidR="0093371D" w:rsidRPr="002209C6" w:rsidRDefault="0093371D" w:rsidP="003476B1">
      <w:pPr>
        <w:pStyle w:val="TextTi12"/>
        <w:spacing w:after="0"/>
        <w:rPr>
          <w:sz w:val="18"/>
          <w:szCs w:val="18"/>
          <w:lang w:val="hu-HU"/>
        </w:rPr>
      </w:pPr>
      <w:r w:rsidRPr="002209C6">
        <w:rPr>
          <w:sz w:val="18"/>
          <w:szCs w:val="18"/>
          <w:lang w:val="hu-HU"/>
        </w:rPr>
        <w:t>*</w:t>
      </w:r>
      <w:r w:rsidRPr="002209C6">
        <w:rPr>
          <w:sz w:val="20"/>
          <w:szCs w:val="20"/>
        </w:rPr>
        <w:t>τ</w:t>
      </w:r>
      <w:r w:rsidRPr="002209C6">
        <w:rPr>
          <w:sz w:val="18"/>
          <w:szCs w:val="18"/>
          <w:lang w:val="hu-HU"/>
        </w:rPr>
        <w:t xml:space="preserve"> = 2 hét vagy 3 hét a subcutan dózisok esetében</w:t>
      </w:r>
    </w:p>
    <w:p w14:paraId="38F2E79F" w14:textId="77777777" w:rsidR="0093371D" w:rsidRPr="002209C6" w:rsidRDefault="0093371D" w:rsidP="00F377ED">
      <w:pPr>
        <w:pStyle w:val="TextTi12"/>
        <w:spacing w:after="0"/>
        <w:rPr>
          <w:lang w:val="hu-HU"/>
        </w:rPr>
      </w:pPr>
    </w:p>
    <w:p w14:paraId="59AC7F80" w14:textId="20A1B645" w:rsidR="0093371D" w:rsidRPr="002209C6" w:rsidRDefault="0052145E" w:rsidP="006B1267">
      <w:pPr>
        <w:numPr>
          <w:ilvl w:val="12"/>
          <w:numId w:val="0"/>
        </w:numPr>
        <w:ind w:right="-2"/>
        <w:rPr>
          <w:lang w:val="hu-HU"/>
        </w:rPr>
      </w:pPr>
      <w:r w:rsidRPr="002209C6">
        <w:rPr>
          <w:szCs w:val="22"/>
          <w:lang w:val="hu-HU"/>
        </w:rPr>
        <w:t>A dinamikus egyensúlyi állapot körülbelül 90%</w:t>
      </w:r>
      <w:r w:rsidRPr="002209C6">
        <w:rPr>
          <w:szCs w:val="22"/>
          <w:lang w:val="hu-HU"/>
        </w:rPr>
        <w:noBreakHyphen/>
      </w:r>
      <w:r w:rsidR="006360E2" w:rsidRPr="002209C6">
        <w:rPr>
          <w:szCs w:val="22"/>
          <w:lang w:val="hu-HU"/>
        </w:rPr>
        <w:t>át érték el</w:t>
      </w:r>
      <w:r w:rsidRPr="002209C6">
        <w:rPr>
          <w:szCs w:val="22"/>
          <w:lang w:val="hu-HU"/>
        </w:rPr>
        <w:t xml:space="preserve"> az i</w:t>
      </w:r>
      <w:r w:rsidR="0093371D" w:rsidRPr="002209C6">
        <w:rPr>
          <w:szCs w:val="22"/>
          <w:lang w:val="hu-HU"/>
        </w:rPr>
        <w:t>ntravénás a</w:t>
      </w:r>
      <w:r w:rsidRPr="002209C6">
        <w:rPr>
          <w:szCs w:val="22"/>
          <w:lang w:val="hu-HU"/>
        </w:rPr>
        <w:t>lkalmazás</w:t>
      </w:r>
      <w:r w:rsidR="0093371D" w:rsidRPr="002209C6">
        <w:rPr>
          <w:szCs w:val="22"/>
          <w:lang w:val="hu-HU"/>
        </w:rPr>
        <w:t xml:space="preserve"> után </w:t>
      </w:r>
      <w:r w:rsidRPr="002209C6">
        <w:rPr>
          <w:szCs w:val="22"/>
          <w:lang w:val="hu-HU"/>
        </w:rPr>
        <w:t xml:space="preserve">a 12. héten </w:t>
      </w:r>
      <w:r w:rsidR="0093371D" w:rsidRPr="002209C6">
        <w:rPr>
          <w:szCs w:val="22"/>
          <w:lang w:val="hu-HU"/>
        </w:rPr>
        <w:t>a 10 mg/</w:t>
      </w:r>
      <w:r w:rsidR="005035DF" w:rsidRPr="002209C6">
        <w:rPr>
          <w:szCs w:val="22"/>
          <w:lang w:val="hu-HU"/>
        </w:rPr>
        <w:t>tt</w:t>
      </w:r>
      <w:r w:rsidR="0093371D" w:rsidRPr="002209C6">
        <w:rPr>
          <w:szCs w:val="22"/>
          <w:lang w:val="hu-HU"/>
        </w:rPr>
        <w:t>kg dózis esetében (30 kg alatti testtömeg),</w:t>
      </w:r>
      <w:r w:rsidRPr="002209C6">
        <w:rPr>
          <w:szCs w:val="22"/>
          <w:lang w:val="hu-HU"/>
        </w:rPr>
        <w:t xml:space="preserve"> illetve a 16. héten </w:t>
      </w:r>
      <w:r w:rsidR="0093371D" w:rsidRPr="002209C6">
        <w:rPr>
          <w:szCs w:val="22"/>
          <w:lang w:val="hu-HU"/>
        </w:rPr>
        <w:t>a 8 mg/</w:t>
      </w:r>
      <w:r w:rsidR="005035DF" w:rsidRPr="002209C6">
        <w:rPr>
          <w:szCs w:val="22"/>
          <w:lang w:val="hu-HU"/>
        </w:rPr>
        <w:t>tt</w:t>
      </w:r>
      <w:r w:rsidR="0093371D" w:rsidRPr="002209C6">
        <w:rPr>
          <w:szCs w:val="22"/>
          <w:lang w:val="hu-HU"/>
        </w:rPr>
        <w:t xml:space="preserve">kg dózis esetében (30 kg-os vagy annál nagyobb testtömeg). </w:t>
      </w:r>
      <w:r w:rsidR="006360E2" w:rsidRPr="002209C6">
        <w:rPr>
          <w:szCs w:val="22"/>
          <w:lang w:val="hu-HU"/>
        </w:rPr>
        <w:t>Subcutan adagolás esetén a dinamikus egyensúlyi állapot körülbelül 90%-át elérték a 12.</w:t>
      </w:r>
      <w:ins w:id="4488" w:author="Roche5-rev" w:date="2026-01-15T13:18:00Z">
        <w:r w:rsidR="00F23297">
          <w:rPr>
            <w:szCs w:val="22"/>
            <w:lang w:val="hu-HU"/>
          </w:rPr>
          <w:t> </w:t>
        </w:r>
      </w:ins>
      <w:del w:id="4489" w:author="Roche5-rev" w:date="2026-01-15T13:18:00Z">
        <w:r w:rsidR="006360E2" w:rsidRPr="002209C6" w:rsidDel="00F23297">
          <w:rPr>
            <w:szCs w:val="22"/>
            <w:lang w:val="hu-HU"/>
          </w:rPr>
          <w:delText xml:space="preserve"> </w:delText>
        </w:r>
      </w:del>
      <w:r w:rsidR="006360E2" w:rsidRPr="002209C6">
        <w:rPr>
          <w:szCs w:val="22"/>
          <w:lang w:val="hu-HU"/>
        </w:rPr>
        <w:t xml:space="preserve">hétre mind </w:t>
      </w:r>
      <w:r w:rsidR="0093371D" w:rsidRPr="002209C6">
        <w:rPr>
          <w:szCs w:val="22"/>
          <w:lang w:val="hu-HU"/>
        </w:rPr>
        <w:t>a kéthetente egyszer</w:t>
      </w:r>
      <w:r w:rsidR="006360E2" w:rsidRPr="002209C6">
        <w:rPr>
          <w:szCs w:val="22"/>
          <w:lang w:val="hu-HU"/>
        </w:rPr>
        <w:t xml:space="preserve">i, mind a </w:t>
      </w:r>
      <w:r w:rsidR="0093371D" w:rsidRPr="002209C6">
        <w:rPr>
          <w:szCs w:val="22"/>
          <w:lang w:val="hu-HU"/>
        </w:rPr>
        <w:t>háromhetente egyszer</w:t>
      </w:r>
      <w:r w:rsidR="006360E2" w:rsidRPr="002209C6">
        <w:rPr>
          <w:szCs w:val="22"/>
          <w:lang w:val="hu-HU"/>
        </w:rPr>
        <w:t>i</w:t>
      </w:r>
      <w:r w:rsidR="0093371D" w:rsidRPr="002209C6">
        <w:rPr>
          <w:szCs w:val="22"/>
          <w:lang w:val="hu-HU"/>
        </w:rPr>
        <w:t xml:space="preserve"> 162 mg dózis esetében.</w:t>
      </w:r>
    </w:p>
    <w:p w14:paraId="49A428F1" w14:textId="77777777" w:rsidR="0052145E" w:rsidRPr="002209C6" w:rsidRDefault="0052145E" w:rsidP="0052145E">
      <w:pPr>
        <w:numPr>
          <w:ilvl w:val="12"/>
          <w:numId w:val="0"/>
        </w:numPr>
        <w:ind w:right="-2"/>
        <w:rPr>
          <w:szCs w:val="22"/>
          <w:u w:val="single"/>
          <w:lang w:val="hu-HU"/>
        </w:rPr>
      </w:pPr>
    </w:p>
    <w:p w14:paraId="39C37E6B" w14:textId="77777777" w:rsidR="0052145E" w:rsidRPr="002209C6" w:rsidRDefault="0052145E" w:rsidP="0052145E">
      <w:pPr>
        <w:numPr>
          <w:ilvl w:val="12"/>
          <w:numId w:val="0"/>
        </w:numPr>
        <w:ind w:right="-2"/>
        <w:rPr>
          <w:i/>
          <w:szCs w:val="22"/>
          <w:u w:val="single"/>
          <w:lang w:val="hu-HU"/>
        </w:rPr>
      </w:pPr>
      <w:r w:rsidRPr="002209C6">
        <w:rPr>
          <w:i/>
          <w:szCs w:val="22"/>
          <w:u w:val="single"/>
          <w:lang w:val="hu-HU"/>
        </w:rPr>
        <w:t>Felszívódás</w:t>
      </w:r>
    </w:p>
    <w:p w14:paraId="1BD592AF" w14:textId="77777777" w:rsidR="0052145E" w:rsidRPr="002209C6" w:rsidRDefault="0052145E" w:rsidP="0052145E">
      <w:pPr>
        <w:numPr>
          <w:ilvl w:val="12"/>
          <w:numId w:val="0"/>
        </w:numPr>
        <w:ind w:right="-2"/>
        <w:rPr>
          <w:szCs w:val="22"/>
          <w:lang w:val="hu-HU"/>
        </w:rPr>
      </w:pPr>
      <w:r w:rsidRPr="002209C6">
        <w:rPr>
          <w:iCs/>
          <w:lang w:val="hu-HU"/>
        </w:rPr>
        <w:t>A pJIA</w:t>
      </w:r>
      <w:r w:rsidRPr="002209C6">
        <w:rPr>
          <w:iCs/>
          <w:lang w:val="hu-HU"/>
        </w:rPr>
        <w:noBreakHyphen/>
        <w:t>s betegeknél subcutan adagolást követően a felszívódási felezési idő körülbelül 2 nap volt</w:t>
      </w:r>
      <w:r w:rsidR="00A72D79" w:rsidRPr="002209C6">
        <w:rPr>
          <w:iCs/>
          <w:lang w:val="hu-HU"/>
        </w:rPr>
        <w:t>,</w:t>
      </w:r>
      <w:r w:rsidRPr="002209C6">
        <w:rPr>
          <w:iCs/>
          <w:lang w:val="hu-HU"/>
        </w:rPr>
        <w:t xml:space="preserve"> a</w:t>
      </w:r>
      <w:r w:rsidRPr="002209C6">
        <w:rPr>
          <w:lang w:val="hu-HU"/>
        </w:rPr>
        <w:t xml:space="preserve"> subcutan gyógyszerforma biohasznosulása </w:t>
      </w:r>
      <w:r w:rsidR="00A72D79" w:rsidRPr="002209C6">
        <w:rPr>
          <w:lang w:val="hu-HU"/>
        </w:rPr>
        <w:t>pedig p</w:t>
      </w:r>
      <w:r w:rsidRPr="002209C6">
        <w:rPr>
          <w:lang w:val="hu-HU"/>
        </w:rPr>
        <w:t>JIA</w:t>
      </w:r>
      <w:r w:rsidRPr="002209C6">
        <w:rPr>
          <w:lang w:val="hu-HU"/>
        </w:rPr>
        <w:noBreakHyphen/>
        <w:t>s betegeknél 96%</w:t>
      </w:r>
      <w:r w:rsidR="000C54E2" w:rsidRPr="002209C6">
        <w:rPr>
          <w:lang w:val="hu-HU"/>
        </w:rPr>
        <w:noBreakHyphen/>
      </w:r>
      <w:r w:rsidR="00A72D79" w:rsidRPr="002209C6">
        <w:rPr>
          <w:lang w:val="hu-HU"/>
        </w:rPr>
        <w:t>nak bizonyult</w:t>
      </w:r>
      <w:r w:rsidRPr="002209C6">
        <w:rPr>
          <w:lang w:val="hu-HU"/>
        </w:rPr>
        <w:t>.</w:t>
      </w:r>
    </w:p>
    <w:p w14:paraId="6B6905CF" w14:textId="77777777" w:rsidR="0052145E" w:rsidRPr="002209C6" w:rsidRDefault="0052145E" w:rsidP="0052145E">
      <w:pPr>
        <w:numPr>
          <w:ilvl w:val="12"/>
          <w:numId w:val="0"/>
        </w:numPr>
        <w:ind w:right="-2"/>
        <w:rPr>
          <w:szCs w:val="22"/>
          <w:lang w:val="hu-HU"/>
        </w:rPr>
      </w:pPr>
    </w:p>
    <w:p w14:paraId="3710C5EB" w14:textId="77777777" w:rsidR="0052145E" w:rsidRPr="002209C6" w:rsidRDefault="0052145E" w:rsidP="00710AC4">
      <w:pPr>
        <w:keepNext/>
        <w:keepLines/>
        <w:numPr>
          <w:ilvl w:val="12"/>
          <w:numId w:val="0"/>
        </w:numPr>
        <w:rPr>
          <w:i/>
          <w:szCs w:val="22"/>
          <w:u w:val="single"/>
          <w:lang w:val="hu-HU"/>
        </w:rPr>
      </w:pPr>
      <w:r w:rsidRPr="002209C6">
        <w:rPr>
          <w:i/>
          <w:szCs w:val="22"/>
          <w:u w:val="single"/>
          <w:lang w:val="hu-HU"/>
        </w:rPr>
        <w:t>Eloszlás</w:t>
      </w:r>
    </w:p>
    <w:p w14:paraId="19859B9E" w14:textId="77777777" w:rsidR="0052145E" w:rsidRPr="002209C6" w:rsidRDefault="0052145E" w:rsidP="00710AC4">
      <w:pPr>
        <w:keepNext/>
        <w:keepLines/>
        <w:numPr>
          <w:ilvl w:val="12"/>
          <w:numId w:val="0"/>
        </w:numPr>
        <w:rPr>
          <w:szCs w:val="22"/>
          <w:lang w:val="hu-HU"/>
        </w:rPr>
      </w:pPr>
      <w:r w:rsidRPr="002209C6">
        <w:rPr>
          <w:szCs w:val="22"/>
          <w:lang w:val="hu-HU"/>
        </w:rPr>
        <w:t>A pJIA</w:t>
      </w:r>
      <w:r w:rsidRPr="002209C6">
        <w:rPr>
          <w:szCs w:val="22"/>
          <w:lang w:val="hu-HU"/>
        </w:rPr>
        <w:noBreakHyphen/>
        <w:t xml:space="preserve">s pediátriai betegeknél a centrális megoszlási térfogat 1,97 l </w:t>
      </w:r>
      <w:r w:rsidR="00A72D79" w:rsidRPr="002209C6">
        <w:rPr>
          <w:szCs w:val="22"/>
          <w:lang w:val="hu-HU"/>
        </w:rPr>
        <w:t xml:space="preserve">volt, </w:t>
      </w:r>
      <w:r w:rsidRPr="002209C6">
        <w:rPr>
          <w:szCs w:val="22"/>
          <w:lang w:val="hu-HU"/>
        </w:rPr>
        <w:t xml:space="preserve">a perifériás megoszlási térfogat </w:t>
      </w:r>
      <w:r w:rsidR="00A72D79" w:rsidRPr="002209C6">
        <w:rPr>
          <w:szCs w:val="22"/>
          <w:lang w:val="hu-HU"/>
        </w:rPr>
        <w:t xml:space="preserve">pedig </w:t>
      </w:r>
      <w:r w:rsidRPr="002209C6">
        <w:rPr>
          <w:szCs w:val="22"/>
          <w:lang w:val="hu-HU"/>
        </w:rPr>
        <w:t xml:space="preserve">2,03 l, </w:t>
      </w:r>
      <w:r w:rsidR="00A72D79" w:rsidRPr="002209C6">
        <w:rPr>
          <w:szCs w:val="22"/>
          <w:lang w:val="hu-HU"/>
        </w:rPr>
        <w:t>a</w:t>
      </w:r>
      <w:r w:rsidRPr="002209C6">
        <w:rPr>
          <w:szCs w:val="22"/>
          <w:lang w:val="hu-HU"/>
        </w:rPr>
        <w:t xml:space="preserve">mely 4,0 l dinamikus egyensúlyi megoszlási térfogatot eredményezett. </w:t>
      </w:r>
    </w:p>
    <w:p w14:paraId="35AFCEAC" w14:textId="77777777" w:rsidR="0052145E" w:rsidRPr="002209C6" w:rsidRDefault="0052145E" w:rsidP="008410F5">
      <w:pPr>
        <w:numPr>
          <w:ilvl w:val="12"/>
          <w:numId w:val="0"/>
        </w:numPr>
        <w:ind w:right="-2"/>
        <w:rPr>
          <w:szCs w:val="22"/>
          <w:lang w:val="hu-HU"/>
        </w:rPr>
      </w:pPr>
    </w:p>
    <w:p w14:paraId="349860E5" w14:textId="77777777" w:rsidR="0052145E" w:rsidRPr="0080030C" w:rsidRDefault="0052145E" w:rsidP="008410F5">
      <w:pPr>
        <w:numPr>
          <w:ilvl w:val="12"/>
          <w:numId w:val="0"/>
        </w:numPr>
        <w:ind w:right="-2"/>
        <w:rPr>
          <w:i/>
          <w:szCs w:val="22"/>
          <w:u w:val="single"/>
          <w:lang w:val="hu-HU"/>
          <w:rPrChange w:id="4490" w:author="Roche5-3rd RSI" w:date="2026-02-15T19:03:00Z">
            <w:rPr>
              <w:i/>
              <w:szCs w:val="22"/>
              <w:lang w:val="hu-HU"/>
            </w:rPr>
          </w:rPrChange>
        </w:rPr>
      </w:pPr>
      <w:r w:rsidRPr="0080030C">
        <w:rPr>
          <w:i/>
          <w:szCs w:val="22"/>
          <w:u w:val="single"/>
          <w:lang w:val="hu-HU"/>
          <w:rPrChange w:id="4491" w:author="Roche5-3rd RSI" w:date="2026-02-15T19:03:00Z">
            <w:rPr>
              <w:rFonts w:ascii="Calibri" w:eastAsia="PMingLiU" w:hAnsi="Calibri"/>
              <w:i/>
              <w:sz w:val="18"/>
              <w:szCs w:val="22"/>
              <w:lang w:val="hu-HU" w:eastAsia="zh-TW"/>
            </w:rPr>
          </w:rPrChange>
        </w:rPr>
        <w:t>Elimináció</w:t>
      </w:r>
    </w:p>
    <w:p w14:paraId="54CA04CF" w14:textId="77777777" w:rsidR="00173109" w:rsidRPr="002209C6" w:rsidRDefault="00173109" w:rsidP="00173109">
      <w:pPr>
        <w:spacing w:line="260" w:lineRule="atLeast"/>
        <w:rPr>
          <w:lang w:val="hu-HU"/>
        </w:rPr>
      </w:pPr>
      <w:r w:rsidRPr="002209C6">
        <w:rPr>
          <w:iCs/>
          <w:szCs w:val="22"/>
          <w:lang w:val="hu-HU"/>
        </w:rPr>
        <w:t>A pJIA</w:t>
      </w:r>
      <w:r w:rsidRPr="002209C6">
        <w:rPr>
          <w:iCs/>
          <w:szCs w:val="22"/>
          <w:lang w:val="hu-HU"/>
        </w:rPr>
        <w:noBreakHyphen/>
        <w:t>ban szenvedő betegek populációs farmakokinetikai vizsgálatai azt mutatták, hogy a testméret hatással van a lineáris clearence-re, így a dózis megállapításánál figyelembe kell venni a testtömeget</w:t>
      </w:r>
      <w:r w:rsidRPr="002209C6">
        <w:rPr>
          <w:lang w:val="hu-HU"/>
        </w:rPr>
        <w:t xml:space="preserve"> (lásd </w:t>
      </w:r>
      <w:r w:rsidR="00B509F8" w:rsidRPr="002209C6">
        <w:rPr>
          <w:lang w:val="hu-HU"/>
        </w:rPr>
        <w:t>9</w:t>
      </w:r>
      <w:r w:rsidRPr="002209C6">
        <w:rPr>
          <w:lang w:val="hu-HU"/>
        </w:rPr>
        <w:t>. táblázat).</w:t>
      </w:r>
    </w:p>
    <w:p w14:paraId="65276E4F" w14:textId="77777777" w:rsidR="00173109" w:rsidRPr="002209C6" w:rsidRDefault="00173109" w:rsidP="00173109">
      <w:pPr>
        <w:spacing w:line="260" w:lineRule="atLeast"/>
        <w:rPr>
          <w:szCs w:val="22"/>
          <w:lang w:val="hu-HU"/>
        </w:rPr>
      </w:pPr>
    </w:p>
    <w:p w14:paraId="34BFC93B" w14:textId="77A25B01" w:rsidR="0052145E" w:rsidRPr="002209C6" w:rsidRDefault="00B80301" w:rsidP="008410F5">
      <w:pPr>
        <w:numPr>
          <w:ilvl w:val="12"/>
          <w:numId w:val="0"/>
        </w:numPr>
        <w:ind w:right="-2"/>
        <w:rPr>
          <w:szCs w:val="22"/>
          <w:lang w:val="hu-HU"/>
        </w:rPr>
      </w:pPr>
      <w:r w:rsidRPr="002209C6">
        <w:rPr>
          <w:szCs w:val="22"/>
          <w:lang w:val="hu-HU"/>
        </w:rPr>
        <w:t>A p</w:t>
      </w:r>
      <w:r w:rsidR="00A1029D" w:rsidRPr="002209C6">
        <w:rPr>
          <w:szCs w:val="22"/>
          <w:lang w:val="hu-HU"/>
        </w:rPr>
        <w:t>JIA</w:t>
      </w:r>
      <w:r w:rsidR="00A1029D" w:rsidRPr="002209C6">
        <w:rPr>
          <w:szCs w:val="22"/>
          <w:lang w:val="hu-HU"/>
        </w:rPr>
        <w:noBreakHyphen/>
        <w:t xml:space="preserve">ban szenvedő betegeknél </w:t>
      </w:r>
      <w:r w:rsidR="00173109" w:rsidRPr="002209C6">
        <w:rPr>
          <w:szCs w:val="22"/>
          <w:lang w:val="hu-HU"/>
        </w:rPr>
        <w:t xml:space="preserve">dinamikus egyensúlyi állapotban történő subcutan adagolás esetén a </w:t>
      </w:r>
      <w:r w:rsidR="00E132F7" w:rsidRPr="002209C6">
        <w:rPr>
          <w:rFonts w:eastAsia="Times New Roman"/>
          <w:szCs w:val="22"/>
          <w:lang w:val="hu-HU" w:eastAsia="zh-CN"/>
        </w:rPr>
        <w:t>tocilizumab</w:t>
      </w:r>
      <w:r w:rsidR="00E132F7" w:rsidRPr="002209C6" w:rsidDel="00F54751">
        <w:rPr>
          <w:lang w:val="hu-HU" w:eastAsia="de-DE"/>
        </w:rPr>
        <w:t xml:space="preserve"> </w:t>
      </w:r>
      <w:r w:rsidR="00A1029D" w:rsidRPr="002209C6">
        <w:rPr>
          <w:szCs w:val="22"/>
          <w:lang w:val="hu-HU"/>
        </w:rPr>
        <w:t>effektív</w:t>
      </w:r>
      <w:r w:rsidR="00173109" w:rsidRPr="002209C6">
        <w:rPr>
          <w:szCs w:val="22"/>
          <w:lang w:val="hu-HU"/>
        </w:rPr>
        <w:t xml:space="preserve"> t</w:t>
      </w:r>
      <w:r w:rsidR="00173109" w:rsidRPr="002209C6">
        <w:rPr>
          <w:szCs w:val="22"/>
          <w:vertAlign w:val="subscript"/>
          <w:lang w:val="hu-HU"/>
        </w:rPr>
        <w:t>1/2</w:t>
      </w:r>
      <w:r w:rsidR="00883C62" w:rsidRPr="002209C6">
        <w:rPr>
          <w:szCs w:val="22"/>
          <w:lang w:val="hu-HU"/>
        </w:rPr>
        <w:t>-</w:t>
      </w:r>
      <w:r w:rsidR="00173109" w:rsidRPr="002209C6">
        <w:rPr>
          <w:szCs w:val="22"/>
          <w:lang w:val="hu-HU"/>
        </w:rPr>
        <w:t>értéke legfeljebb 10 nap a 30 kg alatti testtömeg</w:t>
      </w:r>
      <w:r w:rsidR="005035DF" w:rsidRPr="002209C6">
        <w:rPr>
          <w:szCs w:val="22"/>
          <w:lang w:val="hu-HU"/>
        </w:rPr>
        <w:t xml:space="preserve">ű betegeknél </w:t>
      </w:r>
      <w:r w:rsidR="00173109" w:rsidRPr="002209C6">
        <w:rPr>
          <w:szCs w:val="22"/>
          <w:lang w:val="hu-HU"/>
        </w:rPr>
        <w:t>(háromhetente egyszer adott subcutan 162 mg)</w:t>
      </w:r>
      <w:r w:rsidR="00A1029D" w:rsidRPr="002209C6">
        <w:rPr>
          <w:szCs w:val="22"/>
          <w:lang w:val="hu-HU"/>
        </w:rPr>
        <w:t>,</w:t>
      </w:r>
      <w:r w:rsidR="00173109" w:rsidRPr="002209C6">
        <w:rPr>
          <w:szCs w:val="22"/>
          <w:lang w:val="hu-HU"/>
        </w:rPr>
        <w:t xml:space="preserve"> és legfeljebb 7 nap a 30 kg</w:t>
      </w:r>
      <w:r w:rsidR="00173109" w:rsidRPr="002209C6">
        <w:rPr>
          <w:szCs w:val="22"/>
          <w:lang w:val="hu-HU"/>
        </w:rPr>
        <w:noBreakHyphen/>
        <w:t>os vagy annál nagyobb testtömeg</w:t>
      </w:r>
      <w:r w:rsidR="005035DF" w:rsidRPr="002209C6">
        <w:rPr>
          <w:szCs w:val="22"/>
          <w:lang w:val="hu-HU"/>
        </w:rPr>
        <w:t>ű betegeknél</w:t>
      </w:r>
      <w:r w:rsidR="00173109" w:rsidRPr="002209C6">
        <w:rPr>
          <w:szCs w:val="22"/>
          <w:lang w:val="hu-HU"/>
        </w:rPr>
        <w:t xml:space="preserve"> (kéthetente egyszer adott subcutan 162 mg). Az intravénás alkalmazást követően a tocilizumab kétfázis</w:t>
      </w:r>
      <w:r w:rsidR="00A1029D" w:rsidRPr="002209C6">
        <w:rPr>
          <w:szCs w:val="22"/>
          <w:lang w:val="hu-HU"/>
        </w:rPr>
        <w:t>ú</w:t>
      </w:r>
      <w:r w:rsidR="00173109" w:rsidRPr="002209C6">
        <w:rPr>
          <w:szCs w:val="22"/>
          <w:lang w:val="hu-HU"/>
        </w:rPr>
        <w:t xml:space="preserve"> elimináló</w:t>
      </w:r>
      <w:r w:rsidR="00A1029D" w:rsidRPr="002209C6">
        <w:rPr>
          <w:szCs w:val="22"/>
          <w:lang w:val="hu-HU"/>
        </w:rPr>
        <w:t xml:space="preserve">n keresztül ürül </w:t>
      </w:r>
      <w:r w:rsidR="00173109" w:rsidRPr="002209C6">
        <w:rPr>
          <w:szCs w:val="22"/>
          <w:lang w:val="hu-HU"/>
        </w:rPr>
        <w:t>a keringésből. A tocilizumab össz clearance-e koncentrációfüggő volt, a lineáris clearance és a nem lineáris clearance összegéből tevődik össze. A lineáris clearance-et,</w:t>
      </w:r>
      <w:r w:rsidR="005035DF" w:rsidRPr="002209C6">
        <w:rPr>
          <w:szCs w:val="22"/>
          <w:lang w:val="hu-HU"/>
        </w:rPr>
        <w:t xml:space="preserve"> </w:t>
      </w:r>
      <w:r w:rsidR="00173109" w:rsidRPr="002209C6">
        <w:rPr>
          <w:szCs w:val="22"/>
          <w:lang w:val="hu-HU"/>
        </w:rPr>
        <w:t xml:space="preserve">a populációs farmakokinetikai analízis </w:t>
      </w:r>
      <w:r w:rsidR="005035DF" w:rsidRPr="002209C6">
        <w:rPr>
          <w:szCs w:val="22"/>
          <w:lang w:val="hu-HU"/>
        </w:rPr>
        <w:t>egyik paramétereként becsült</w:t>
      </w:r>
      <w:r w:rsidRPr="002209C6">
        <w:rPr>
          <w:szCs w:val="22"/>
          <w:lang w:val="hu-HU"/>
        </w:rPr>
        <w:t>é</w:t>
      </w:r>
      <w:r w:rsidR="005035DF" w:rsidRPr="002209C6">
        <w:rPr>
          <w:szCs w:val="22"/>
          <w:lang w:val="hu-HU"/>
        </w:rPr>
        <w:t>k meg</w:t>
      </w:r>
      <w:r w:rsidR="00173109" w:rsidRPr="002209C6">
        <w:rPr>
          <w:szCs w:val="22"/>
          <w:lang w:val="hu-HU"/>
        </w:rPr>
        <w:t xml:space="preserve">, </w:t>
      </w:r>
      <w:r w:rsidR="005035DF" w:rsidRPr="002209C6">
        <w:rPr>
          <w:szCs w:val="22"/>
          <w:lang w:val="hu-HU"/>
        </w:rPr>
        <w:t xml:space="preserve">és </w:t>
      </w:r>
      <w:r w:rsidR="00173109" w:rsidRPr="002209C6">
        <w:rPr>
          <w:szCs w:val="22"/>
          <w:lang w:val="hu-HU"/>
        </w:rPr>
        <w:t xml:space="preserve">értéke 6,25 ml/h volt. A koncentrációfüggő nem lineáris clearance-nek főként kis tocilizumab koncentrációk esetén van </w:t>
      </w:r>
      <w:r w:rsidRPr="002209C6">
        <w:rPr>
          <w:szCs w:val="22"/>
          <w:lang w:val="hu-HU"/>
        </w:rPr>
        <w:t>jelentős</w:t>
      </w:r>
      <w:r w:rsidR="00173109" w:rsidRPr="002209C6">
        <w:rPr>
          <w:szCs w:val="22"/>
          <w:lang w:val="hu-HU"/>
        </w:rPr>
        <w:t xml:space="preserve"> szerepe. Amikor nagyobb tocilizumab koncentrációknál a nem lineáris clearance út telítődik, a</w:t>
      </w:r>
      <w:r w:rsidRPr="002209C6">
        <w:rPr>
          <w:szCs w:val="22"/>
          <w:lang w:val="hu-HU"/>
        </w:rPr>
        <w:t>z</w:t>
      </w:r>
      <w:r w:rsidR="00173109" w:rsidRPr="002209C6">
        <w:rPr>
          <w:szCs w:val="22"/>
          <w:lang w:val="hu-HU"/>
        </w:rPr>
        <w:t xml:space="preserve"> </w:t>
      </w:r>
      <w:r w:rsidRPr="002209C6">
        <w:rPr>
          <w:szCs w:val="22"/>
          <w:lang w:val="hu-HU"/>
        </w:rPr>
        <w:t>elimicáció</w:t>
      </w:r>
      <w:r w:rsidR="00173109" w:rsidRPr="002209C6">
        <w:rPr>
          <w:szCs w:val="22"/>
          <w:lang w:val="hu-HU"/>
        </w:rPr>
        <w:t>t főleg a lineáris clearance határozza meg.</w:t>
      </w:r>
    </w:p>
    <w:p w14:paraId="3C97B1ED" w14:textId="77777777" w:rsidR="00597ABF" w:rsidRPr="002209C6" w:rsidRDefault="00597ABF" w:rsidP="004C2EDE">
      <w:pPr>
        <w:spacing w:line="260" w:lineRule="atLeast"/>
        <w:rPr>
          <w:lang w:val="hu-HU"/>
        </w:rPr>
      </w:pPr>
    </w:p>
    <w:p w14:paraId="2291B49B" w14:textId="3E7F32AD" w:rsidR="00740994" w:rsidRPr="002209C6" w:rsidDel="008353DF" w:rsidRDefault="00740994">
      <w:pPr>
        <w:numPr>
          <w:ilvl w:val="12"/>
          <w:numId w:val="0"/>
        </w:numPr>
        <w:rPr>
          <w:del w:id="4492" w:author="Author" w:date="2025-07-24T11:34:00Z"/>
          <w:iCs/>
          <w:szCs w:val="22"/>
          <w:lang w:val="hu-HU"/>
          <w:rPrChange w:id="4493" w:author="Author" w:date="2025-07-18T14:33:00Z">
            <w:rPr>
              <w:del w:id="4494" w:author="Author" w:date="2025-07-24T11:34:00Z"/>
              <w:iCs/>
              <w:szCs w:val="22"/>
              <w:u w:val="single"/>
              <w:lang w:val="hu-HU"/>
            </w:rPr>
          </w:rPrChange>
        </w:rPr>
        <w:pPrChange w:id="4495" w:author="Author" w:date="2025-07-22T09:50:00Z">
          <w:pPr>
            <w:numPr>
              <w:ilvl w:val="12"/>
            </w:numPr>
            <w:ind w:right="-2"/>
          </w:pPr>
        </w:pPrChange>
      </w:pPr>
      <w:del w:id="4496" w:author="Author" w:date="2025-07-24T11:34:00Z">
        <w:r w:rsidRPr="002209C6" w:rsidDel="008353DF">
          <w:rPr>
            <w:iCs/>
            <w:szCs w:val="22"/>
            <w:lang w:val="hu-HU"/>
            <w:rPrChange w:id="4497" w:author="Author" w:date="2025-07-18T14:33:00Z">
              <w:rPr>
                <w:iCs/>
                <w:szCs w:val="22"/>
                <w:u w:val="single"/>
                <w:lang w:val="hu-HU"/>
              </w:rPr>
            </w:rPrChange>
          </w:rPr>
          <w:delText>GCA</w:delText>
        </w:r>
        <w:r w:rsidR="00E132F7" w:rsidRPr="002209C6" w:rsidDel="008353DF">
          <w:rPr>
            <w:iCs/>
            <w:szCs w:val="22"/>
            <w:lang w:val="hu-HU"/>
            <w:rPrChange w:id="4498" w:author="Author" w:date="2025-07-18T14:33:00Z">
              <w:rPr>
                <w:iCs/>
                <w:szCs w:val="22"/>
                <w:u w:val="single"/>
                <w:lang w:val="hu-HU"/>
              </w:rPr>
            </w:rPrChange>
          </w:rPr>
          <w:delText>-s betegek</w:delText>
        </w:r>
      </w:del>
    </w:p>
    <w:p w14:paraId="4ACA5A2D" w14:textId="759A1E45" w:rsidR="00040696" w:rsidRPr="002209C6" w:rsidDel="008353DF" w:rsidRDefault="00040696" w:rsidP="00740994">
      <w:pPr>
        <w:numPr>
          <w:ilvl w:val="12"/>
          <w:numId w:val="0"/>
        </w:numPr>
        <w:ind w:right="-2"/>
        <w:rPr>
          <w:del w:id="4499" w:author="Author" w:date="2025-07-24T11:34:00Z"/>
          <w:iCs/>
          <w:szCs w:val="22"/>
          <w:u w:val="single"/>
          <w:lang w:val="hu-HU"/>
        </w:rPr>
      </w:pPr>
    </w:p>
    <w:p w14:paraId="4FF24F35" w14:textId="77777777" w:rsidR="00740994" w:rsidRPr="002209C6" w:rsidRDefault="00740994">
      <w:pPr>
        <w:numPr>
          <w:ilvl w:val="12"/>
          <w:numId w:val="0"/>
        </w:numPr>
        <w:rPr>
          <w:ins w:id="4500" w:author="Author" w:date="2025-07-18T13:04:00Z"/>
          <w:szCs w:val="22"/>
          <w:u w:val="single"/>
          <w:lang w:val="hu-HU"/>
        </w:rPr>
        <w:pPrChange w:id="4501" w:author="Author" w:date="2025-07-22T09:50:00Z">
          <w:pPr>
            <w:numPr>
              <w:ilvl w:val="12"/>
            </w:numPr>
            <w:ind w:right="-2"/>
          </w:pPr>
        </w:pPrChange>
      </w:pPr>
      <w:r w:rsidRPr="002209C6">
        <w:rPr>
          <w:szCs w:val="22"/>
          <w:u w:val="single"/>
          <w:lang w:val="hu-HU"/>
          <w:rPrChange w:id="4502" w:author="Author" w:date="2025-07-18T14:33:00Z">
            <w:rPr>
              <w:i/>
              <w:iCs/>
              <w:szCs w:val="22"/>
              <w:lang w:val="hu-HU"/>
            </w:rPr>
          </w:rPrChange>
        </w:rPr>
        <w:t>Subcutan</w:t>
      </w:r>
      <w:r w:rsidR="000D1BAD" w:rsidRPr="002209C6">
        <w:rPr>
          <w:szCs w:val="22"/>
          <w:u w:val="single"/>
          <w:lang w:val="hu-HU"/>
          <w:rPrChange w:id="4503" w:author="Author" w:date="2025-07-18T14:33:00Z">
            <w:rPr>
              <w:i/>
              <w:iCs/>
              <w:szCs w:val="22"/>
              <w:lang w:val="hu-HU"/>
            </w:rPr>
          </w:rPrChange>
        </w:rPr>
        <w:t xml:space="preserve"> alkalmazás</w:t>
      </w:r>
    </w:p>
    <w:p w14:paraId="505CF6AB" w14:textId="77777777" w:rsidR="00DE1E51" w:rsidRPr="002209C6" w:rsidRDefault="00DE1E51">
      <w:pPr>
        <w:numPr>
          <w:ilvl w:val="12"/>
          <w:numId w:val="0"/>
        </w:numPr>
        <w:rPr>
          <w:ins w:id="4504" w:author="Author" w:date="2025-07-18T13:04:00Z"/>
          <w:i/>
          <w:szCs w:val="22"/>
          <w:lang w:val="hu-HU"/>
          <w:rPrChange w:id="4505" w:author="Author" w:date="2025-07-18T14:33:00Z">
            <w:rPr>
              <w:ins w:id="4506" w:author="Author" w:date="2025-07-18T13:04:00Z"/>
              <w:iCs/>
              <w:szCs w:val="22"/>
              <w:lang w:val="hu-HU"/>
            </w:rPr>
          </w:rPrChange>
        </w:rPr>
        <w:pPrChange w:id="4507" w:author="Author" w:date="2025-07-22T09:50:00Z">
          <w:pPr>
            <w:numPr>
              <w:ilvl w:val="12"/>
            </w:numPr>
            <w:ind w:right="-2"/>
          </w:pPr>
        </w:pPrChange>
      </w:pPr>
      <w:ins w:id="4508" w:author="Author" w:date="2025-07-18T13:04:00Z">
        <w:r w:rsidRPr="002209C6">
          <w:rPr>
            <w:i/>
            <w:szCs w:val="22"/>
            <w:lang w:val="hu-HU"/>
            <w:rPrChange w:id="4509" w:author="Author" w:date="2025-07-18T14:33:00Z">
              <w:rPr>
                <w:iCs/>
                <w:szCs w:val="22"/>
                <w:lang w:val="hu-HU"/>
              </w:rPr>
            </w:rPrChange>
          </w:rPr>
          <w:t>GCA-s betegek</w:t>
        </w:r>
      </w:ins>
    </w:p>
    <w:p w14:paraId="5EAA1DF5" w14:textId="77777777" w:rsidR="00DE1E51" w:rsidRPr="002209C6" w:rsidDel="00DE1E51" w:rsidRDefault="00DE1E51">
      <w:pPr>
        <w:numPr>
          <w:ilvl w:val="12"/>
          <w:numId w:val="0"/>
        </w:numPr>
        <w:rPr>
          <w:del w:id="4510" w:author="Author" w:date="2025-07-18T13:04:00Z"/>
          <w:szCs w:val="22"/>
          <w:u w:val="single"/>
          <w:lang w:val="hu-HU"/>
          <w:rPrChange w:id="4511" w:author="Author" w:date="2025-07-18T14:33:00Z">
            <w:rPr>
              <w:del w:id="4512" w:author="Author" w:date="2025-07-18T13:04:00Z"/>
              <w:i/>
              <w:iCs/>
              <w:szCs w:val="22"/>
              <w:lang w:val="hu-HU"/>
            </w:rPr>
          </w:rPrChange>
        </w:rPr>
        <w:pPrChange w:id="4513" w:author="Author" w:date="2025-07-22T09:50:00Z">
          <w:pPr>
            <w:numPr>
              <w:ilvl w:val="12"/>
            </w:numPr>
            <w:ind w:right="-2"/>
          </w:pPr>
        </w:pPrChange>
      </w:pPr>
    </w:p>
    <w:p w14:paraId="1DD57C72" w14:textId="77777777" w:rsidR="00040696" w:rsidRPr="002209C6" w:rsidRDefault="00040696" w:rsidP="00740994">
      <w:pPr>
        <w:numPr>
          <w:ilvl w:val="12"/>
          <w:numId w:val="0"/>
        </w:numPr>
        <w:ind w:right="-2"/>
        <w:rPr>
          <w:iCs/>
          <w:szCs w:val="22"/>
          <w:u w:val="single"/>
          <w:lang w:val="hu-HU"/>
        </w:rPr>
      </w:pPr>
    </w:p>
    <w:p w14:paraId="2213F33D" w14:textId="2A8A31AC" w:rsidR="000D1BAD" w:rsidRPr="002209C6" w:rsidRDefault="000D1BAD" w:rsidP="008410F5">
      <w:pPr>
        <w:spacing w:line="260" w:lineRule="atLeast"/>
        <w:rPr>
          <w:lang w:val="hu-HU"/>
        </w:rPr>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farmakokinetikáját populációs farmakokinetikai mode</w:t>
      </w:r>
      <w:r w:rsidR="00E62F30" w:rsidRPr="002209C6">
        <w:rPr>
          <w:lang w:val="hu-HU"/>
        </w:rPr>
        <w:t>l</w:t>
      </w:r>
      <w:r w:rsidRPr="002209C6">
        <w:rPr>
          <w:lang w:val="hu-HU"/>
        </w:rPr>
        <w:t xml:space="preserve">l alapján egy </w:t>
      </w:r>
      <w:r w:rsidR="00831903" w:rsidRPr="002209C6">
        <w:rPr>
          <w:lang w:val="hu-HU"/>
        </w:rPr>
        <w:t>adatbázis elemzésének</w:t>
      </w:r>
      <w:r w:rsidRPr="002209C6">
        <w:rPr>
          <w:lang w:val="hu-HU"/>
        </w:rPr>
        <w:t xml:space="preserve"> segítségével határozták meg, melyet 149</w:t>
      </w:r>
      <w:r w:rsidR="00831903" w:rsidRPr="002209C6">
        <w:rPr>
          <w:lang w:val="hu-HU"/>
        </w:rPr>
        <w:t> </w:t>
      </w:r>
      <w:r w:rsidRPr="002209C6">
        <w:rPr>
          <w:lang w:val="hu-HU"/>
        </w:rPr>
        <w:t>GCA</w:t>
      </w:r>
      <w:r w:rsidRPr="002209C6">
        <w:rPr>
          <w:lang w:val="hu-HU"/>
        </w:rPr>
        <w:noBreakHyphen/>
      </w:r>
      <w:r w:rsidR="00831903" w:rsidRPr="002209C6">
        <w:rPr>
          <w:lang w:val="hu-HU"/>
        </w:rPr>
        <w:t>s</w:t>
      </w:r>
      <w:r w:rsidRPr="002209C6">
        <w:rPr>
          <w:lang w:val="hu-HU"/>
        </w:rPr>
        <w:t xml:space="preserve">, hetente egyszer </w:t>
      </w:r>
      <w:r w:rsidR="00831903" w:rsidRPr="002209C6">
        <w:rPr>
          <w:lang w:val="hu-HU"/>
        </w:rPr>
        <w:t xml:space="preserve">subcutan </w:t>
      </w:r>
      <w:r w:rsidRPr="002209C6">
        <w:rPr>
          <w:lang w:val="hu-HU"/>
        </w:rPr>
        <w:t>162 mg</w:t>
      </w:r>
      <w:r w:rsidR="00831903" w:rsidRPr="002209C6">
        <w:rPr>
          <w:lang w:val="hu-HU"/>
        </w:rPr>
        <w:noBreakHyphen/>
      </w:r>
      <w:r w:rsidRPr="002209C6">
        <w:rPr>
          <w:lang w:val="hu-HU"/>
        </w:rPr>
        <w:t xml:space="preserve">os, </w:t>
      </w:r>
      <w:r w:rsidR="00831903" w:rsidRPr="002209C6">
        <w:rPr>
          <w:lang w:val="hu-HU"/>
        </w:rPr>
        <w:t xml:space="preserve">vagy </w:t>
      </w:r>
      <w:r w:rsidRPr="002209C6">
        <w:rPr>
          <w:lang w:val="hu-HU"/>
        </w:rPr>
        <w:t xml:space="preserve">kéthetente egyszer </w:t>
      </w:r>
      <w:r w:rsidR="00831903" w:rsidRPr="002209C6">
        <w:rPr>
          <w:lang w:val="hu-HU"/>
        </w:rPr>
        <w:t xml:space="preserve">subcutan </w:t>
      </w:r>
      <w:r w:rsidRPr="002209C6">
        <w:rPr>
          <w:lang w:val="hu-HU"/>
        </w:rPr>
        <w:t>162 mg</w:t>
      </w:r>
      <w:r w:rsidR="00831903" w:rsidRPr="002209C6">
        <w:rPr>
          <w:lang w:val="hu-HU"/>
        </w:rPr>
        <w:noBreakHyphen/>
      </w:r>
      <w:r w:rsidRPr="002209C6">
        <w:rPr>
          <w:lang w:val="hu-HU"/>
        </w:rPr>
        <w:t>os kezelés</w:t>
      </w:r>
      <w:r w:rsidR="00831903" w:rsidRPr="002209C6">
        <w:rPr>
          <w:lang w:val="hu-HU"/>
        </w:rPr>
        <w:t xml:space="preserve">ben részesülő </w:t>
      </w:r>
      <w:r w:rsidRPr="002209C6">
        <w:rPr>
          <w:lang w:val="hu-HU"/>
        </w:rPr>
        <w:t xml:space="preserve">beteg adataiból állítottak össze. </w:t>
      </w:r>
      <w:r w:rsidR="00E62F30" w:rsidRPr="002209C6">
        <w:rPr>
          <w:lang w:val="hu-HU"/>
        </w:rPr>
        <w:t xml:space="preserve">A kidolgozott modell </w:t>
      </w:r>
      <w:r w:rsidR="00831903" w:rsidRPr="002209C6">
        <w:rPr>
          <w:lang w:val="hu-HU"/>
        </w:rPr>
        <w:t>struktúrája azonos</w:t>
      </w:r>
      <w:r w:rsidR="001045FD" w:rsidRPr="002209C6">
        <w:rPr>
          <w:lang w:val="hu-HU"/>
        </w:rPr>
        <w:t xml:space="preserve"> a </w:t>
      </w:r>
      <w:r w:rsidR="00831903" w:rsidRPr="002209C6">
        <w:rPr>
          <w:lang w:val="hu-HU"/>
        </w:rPr>
        <w:t>korábban az RA</w:t>
      </w:r>
      <w:r w:rsidR="00831903" w:rsidRPr="002209C6">
        <w:rPr>
          <w:lang w:val="hu-HU"/>
        </w:rPr>
        <w:noBreakHyphen/>
        <w:t xml:space="preserve">s betegek adataiból kidolgozott </w:t>
      </w:r>
      <w:r w:rsidR="001045FD" w:rsidRPr="002209C6">
        <w:rPr>
          <w:lang w:val="hu-HU"/>
        </w:rPr>
        <w:t>populációs farmakokinetikai modell</w:t>
      </w:r>
      <w:r w:rsidR="00831903" w:rsidRPr="002209C6">
        <w:rPr>
          <w:lang w:val="hu-HU"/>
        </w:rPr>
        <w:t xml:space="preserve"> struktúrájával</w:t>
      </w:r>
      <w:r w:rsidR="001045FD" w:rsidRPr="002209C6">
        <w:rPr>
          <w:lang w:val="hu-HU"/>
        </w:rPr>
        <w:t xml:space="preserve"> (lásd </w:t>
      </w:r>
      <w:r w:rsidR="00A44B6F" w:rsidRPr="002209C6">
        <w:rPr>
          <w:lang w:val="hu-HU"/>
        </w:rPr>
        <w:t>10</w:t>
      </w:r>
      <w:r w:rsidR="001045FD" w:rsidRPr="002209C6">
        <w:rPr>
          <w:lang w:val="hu-HU"/>
        </w:rPr>
        <w:t>. táblázat).</w:t>
      </w:r>
    </w:p>
    <w:p w14:paraId="72672C1F" w14:textId="77777777" w:rsidR="00831903" w:rsidRPr="002209C6" w:rsidRDefault="00831903" w:rsidP="008410F5">
      <w:pPr>
        <w:spacing w:line="260" w:lineRule="atLeast"/>
        <w:rPr>
          <w:lang w:val="hu-HU"/>
        </w:rPr>
      </w:pPr>
    </w:p>
    <w:p w14:paraId="7B148D9B" w14:textId="4AC34FDC" w:rsidR="00740994" w:rsidRPr="002209C6" w:rsidRDefault="00A44B6F" w:rsidP="008410F5">
      <w:pPr>
        <w:keepNext/>
        <w:keepLines/>
        <w:rPr>
          <w:i/>
          <w:lang w:val="hu-HU"/>
        </w:rPr>
      </w:pPr>
      <w:r w:rsidRPr="002209C6">
        <w:rPr>
          <w:i/>
          <w:lang w:val="hu-HU"/>
        </w:rPr>
        <w:t>10</w:t>
      </w:r>
      <w:r w:rsidR="00A47F00" w:rsidRPr="002209C6">
        <w:rPr>
          <w:i/>
          <w:lang w:val="hu-HU"/>
        </w:rPr>
        <w:t>. </w:t>
      </w:r>
      <w:r w:rsidR="00831903" w:rsidRPr="002209C6">
        <w:rPr>
          <w:i/>
          <w:lang w:val="hu-HU"/>
        </w:rPr>
        <w:t>táblázat</w:t>
      </w:r>
      <w:r w:rsidR="00740994" w:rsidRPr="002209C6">
        <w:rPr>
          <w:i/>
          <w:lang w:val="hu-HU"/>
        </w:rPr>
        <w:t xml:space="preserve">. </w:t>
      </w:r>
      <w:r w:rsidR="0059174D" w:rsidRPr="002209C6">
        <w:rPr>
          <w:i/>
          <w:lang w:val="hu-HU"/>
        </w:rPr>
        <w:t>a</w:t>
      </w:r>
      <w:r w:rsidR="000F0668" w:rsidRPr="002209C6">
        <w:rPr>
          <w:i/>
          <w:lang w:val="hu-HU"/>
        </w:rPr>
        <w:t xml:space="preserve"> farmakokinetikai paraméterek becsült átlaga</w:t>
      </w:r>
      <w:r w:rsidR="00740994" w:rsidRPr="002209C6">
        <w:rPr>
          <w:i/>
          <w:lang w:val="hu-HU"/>
        </w:rPr>
        <w:t xml:space="preserve"> </w:t>
      </w:r>
      <w:ins w:id="4514" w:author="Author" w:date="2025-07-18T15:19:00Z">
        <w:r w:rsidR="00BF7785" w:rsidRPr="002209C6">
          <w:rPr>
            <w:i/>
            <w:lang w:val="hu-HU"/>
          </w:rPr>
          <w:t> </w:t>
        </w:r>
      </w:ins>
      <w:r w:rsidR="00740994" w:rsidRPr="002209C6">
        <w:rPr>
          <w:i/>
          <w:lang w:val="hu-HU"/>
        </w:rPr>
        <w:t>±</w:t>
      </w:r>
      <w:r w:rsidR="00831903" w:rsidRPr="002209C6">
        <w:rPr>
          <w:i/>
          <w:lang w:val="hu-HU"/>
        </w:rPr>
        <w:t> </w:t>
      </w:r>
      <w:r w:rsidR="00740994" w:rsidRPr="002209C6">
        <w:rPr>
          <w:i/>
          <w:lang w:val="hu-HU"/>
        </w:rPr>
        <w:t>SD</w:t>
      </w:r>
      <w:r w:rsidR="00831903" w:rsidRPr="002209C6">
        <w:rPr>
          <w:i/>
          <w:lang w:val="hu-HU"/>
        </w:rPr>
        <w:t>,</w:t>
      </w:r>
      <w:r w:rsidR="0059174D" w:rsidRPr="002209C6">
        <w:rPr>
          <w:i/>
          <w:lang w:val="hu-HU"/>
        </w:rPr>
        <w:t xml:space="preserve"> dinamikus </w:t>
      </w:r>
      <w:r w:rsidR="000F0668" w:rsidRPr="002209C6">
        <w:rPr>
          <w:i/>
          <w:lang w:val="hu-HU"/>
        </w:rPr>
        <w:t>egyensúlyi állapotban</w:t>
      </w:r>
      <w:r w:rsidR="00831903" w:rsidRPr="002209C6">
        <w:rPr>
          <w:i/>
          <w:lang w:val="hu-HU"/>
        </w:rPr>
        <w:t>, GCA-ban</w:t>
      </w:r>
      <w:r w:rsidR="000F0668" w:rsidRPr="002209C6">
        <w:rPr>
          <w:i/>
          <w:lang w:val="hu-HU"/>
        </w:rPr>
        <w:t xml:space="preserve"> subcutan dózis </w:t>
      </w:r>
      <w:r w:rsidR="00831903" w:rsidRPr="002209C6">
        <w:rPr>
          <w:i/>
          <w:lang w:val="hu-HU"/>
        </w:rPr>
        <w:t xml:space="preserve">alkalmazása </w:t>
      </w:r>
      <w:r w:rsidR="000F0668" w:rsidRPr="002209C6">
        <w:rPr>
          <w:i/>
          <w:lang w:val="hu-HU"/>
        </w:rPr>
        <w:t>után</w:t>
      </w:r>
    </w:p>
    <w:p w14:paraId="5E896652" w14:textId="77777777" w:rsidR="00AB4EF5" w:rsidRPr="002209C6" w:rsidRDefault="00AB4EF5" w:rsidP="008410F5">
      <w:pPr>
        <w:keepNext/>
        <w:keepLines/>
        <w:rPr>
          <w:i/>
          <w:lang w:val="hu-HU"/>
        </w:rPr>
      </w:pPr>
    </w:p>
    <w:tbl>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4515" w:author="Author" w:date="2025-07-22T09:51:00Z">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35"/>
        <w:gridCol w:w="1483"/>
        <w:gridCol w:w="2601"/>
        <w:tblGridChange w:id="4516">
          <w:tblGrid>
            <w:gridCol w:w="4735"/>
            <w:gridCol w:w="1483"/>
            <w:gridCol w:w="2601"/>
          </w:tblGrid>
        </w:tblGridChange>
      </w:tblGrid>
      <w:tr w:rsidR="00740994" w:rsidRPr="002209C6" w14:paraId="13E31B5E" w14:textId="77777777" w:rsidTr="004A25A8">
        <w:trPr>
          <w:cantSplit/>
          <w:trPrChange w:id="4517" w:author="Author" w:date="2025-07-22T09:51:00Z">
            <w:trPr>
              <w:cantSplit/>
              <w:trHeight w:val="128"/>
              <w:jc w:val="center"/>
            </w:trPr>
          </w:trPrChange>
        </w:trPr>
        <w:tc>
          <w:tcPr>
            <w:tcW w:w="4735" w:type="dxa"/>
            <w:tcBorders>
              <w:top w:val="single" w:sz="4" w:space="0" w:color="auto"/>
              <w:left w:val="single" w:sz="4" w:space="0" w:color="auto"/>
              <w:bottom w:val="single" w:sz="4" w:space="0" w:color="auto"/>
              <w:right w:val="single" w:sz="4" w:space="0" w:color="auto"/>
            </w:tcBorders>
            <w:tcPrChange w:id="4518"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58275119" w14:textId="77777777" w:rsidR="00740994" w:rsidRPr="002209C6" w:rsidRDefault="00740994">
            <w:pPr>
              <w:suppressAutoHyphens/>
              <w:ind w:left="1701" w:hanging="1701"/>
              <w:rPr>
                <w:rFonts w:eastAsia="MS Mincho"/>
                <w:b/>
                <w:sz w:val="20"/>
                <w:lang w:val="hu-HU"/>
              </w:rPr>
              <w:pPrChange w:id="4519" w:author="Author" w:date="2025-07-22T09:51:00Z">
                <w:pPr>
                  <w:keepNext/>
                  <w:keepLines/>
                  <w:spacing w:before="113" w:after="57" w:line="280" w:lineRule="atLeast"/>
                  <w:ind w:left="1701" w:hanging="1701"/>
                  <w:outlineLvl w:val="6"/>
                </w:pPr>
              </w:pPrChange>
            </w:pPr>
          </w:p>
        </w:tc>
        <w:tc>
          <w:tcPr>
            <w:tcW w:w="4084" w:type="dxa"/>
            <w:gridSpan w:val="2"/>
            <w:tcBorders>
              <w:top w:val="single" w:sz="4" w:space="0" w:color="auto"/>
              <w:left w:val="single" w:sz="4" w:space="0" w:color="auto"/>
              <w:bottom w:val="single" w:sz="4" w:space="0" w:color="auto"/>
              <w:right w:val="single" w:sz="4" w:space="0" w:color="auto"/>
            </w:tcBorders>
            <w:tcPrChange w:id="4520" w:author="Author" w:date="2025-07-22T09:51:00Z">
              <w:tcPr>
                <w:tcW w:w="4084" w:type="dxa"/>
                <w:gridSpan w:val="2"/>
                <w:tcBorders>
                  <w:top w:val="single" w:sz="4" w:space="0" w:color="auto"/>
                  <w:left w:val="single" w:sz="4" w:space="0" w:color="auto"/>
                  <w:bottom w:val="single" w:sz="4" w:space="0" w:color="auto"/>
                  <w:right w:val="single" w:sz="4" w:space="0" w:color="auto"/>
                </w:tcBorders>
              </w:tcPr>
            </w:tcPrChange>
          </w:tcPr>
          <w:p w14:paraId="775F08D7" w14:textId="77777777" w:rsidR="00740994" w:rsidRPr="002209C6" w:rsidRDefault="00740994">
            <w:pPr>
              <w:suppressAutoHyphens/>
              <w:jc w:val="center"/>
              <w:rPr>
                <w:rFonts w:eastAsia="PMingLiU"/>
                <w:b/>
                <w:sz w:val="20"/>
                <w:lang w:val="hu-HU" w:eastAsia="zh-TW"/>
              </w:rPr>
              <w:pPrChange w:id="4521" w:author="Author" w:date="2025-07-22T09:51:00Z">
                <w:pPr>
                  <w:keepNext/>
                  <w:keepLines/>
                  <w:spacing w:after="200"/>
                  <w:jc w:val="center"/>
                </w:pPr>
              </w:pPrChange>
            </w:pPr>
            <w:r w:rsidRPr="002209C6">
              <w:rPr>
                <w:rFonts w:eastAsia="PMingLiU"/>
                <w:b/>
                <w:sz w:val="20"/>
                <w:lang w:val="hu-HU" w:eastAsia="zh-TW"/>
              </w:rPr>
              <w:t>Subcutan</w:t>
            </w:r>
          </w:p>
        </w:tc>
      </w:tr>
      <w:tr w:rsidR="00740994" w:rsidRPr="002209C6" w14:paraId="25F6420B" w14:textId="77777777" w:rsidTr="004A25A8">
        <w:trPr>
          <w:cantSplit/>
          <w:trPrChange w:id="4522" w:author="Author" w:date="2025-07-22T09:51:00Z">
            <w:trPr>
              <w:cantSplit/>
              <w:trHeight w:val="452"/>
              <w:jc w:val="center"/>
            </w:trPr>
          </w:trPrChange>
        </w:trPr>
        <w:tc>
          <w:tcPr>
            <w:tcW w:w="4735" w:type="dxa"/>
            <w:tcBorders>
              <w:top w:val="single" w:sz="4" w:space="0" w:color="auto"/>
              <w:left w:val="single" w:sz="4" w:space="0" w:color="auto"/>
              <w:bottom w:val="single" w:sz="4" w:space="0" w:color="auto"/>
              <w:right w:val="single" w:sz="4" w:space="0" w:color="auto"/>
            </w:tcBorders>
            <w:tcPrChange w:id="4523"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0A9D90FC" w14:textId="2BC90647" w:rsidR="00740994" w:rsidRPr="002209C6" w:rsidRDefault="00883C62">
            <w:pPr>
              <w:suppressAutoHyphens/>
              <w:rPr>
                <w:rFonts w:eastAsia="PMingLiU"/>
                <w:sz w:val="20"/>
                <w:lang w:val="hu-HU" w:eastAsia="zh-TW"/>
              </w:rPr>
              <w:pPrChange w:id="4524" w:author="Author" w:date="2025-07-22T09:51:00Z">
                <w:pPr>
                  <w:keepNext/>
                  <w:keepLines/>
                  <w:spacing w:after="120"/>
                </w:pPr>
              </w:pPrChange>
            </w:pPr>
            <w:r w:rsidRPr="002209C6">
              <w:rPr>
                <w:rFonts w:eastAsia="PMingLiU"/>
                <w:b/>
                <w:sz w:val="20"/>
                <w:lang w:val="hu-HU" w:eastAsia="zh-TW"/>
              </w:rPr>
              <w:t>A t</w:t>
            </w:r>
            <w:r w:rsidR="00740994" w:rsidRPr="002209C6">
              <w:rPr>
                <w:rFonts w:eastAsia="PMingLiU"/>
                <w:b/>
                <w:sz w:val="20"/>
                <w:lang w:val="hu-HU" w:eastAsia="zh-TW"/>
              </w:rPr>
              <w:t>ocilizumab PK</w:t>
            </w:r>
            <w:r w:rsidRPr="002209C6">
              <w:rPr>
                <w:rFonts w:eastAsia="PMingLiU"/>
                <w:b/>
                <w:sz w:val="20"/>
                <w:lang w:val="hu-HU" w:eastAsia="zh-TW"/>
              </w:rPr>
              <w:t>-</w:t>
            </w:r>
            <w:r w:rsidR="0021359C" w:rsidRPr="002209C6">
              <w:rPr>
                <w:rFonts w:eastAsia="PMingLiU"/>
                <w:b/>
                <w:sz w:val="20"/>
                <w:lang w:val="hu-HU" w:eastAsia="zh-TW"/>
              </w:rPr>
              <w:t>p</w:t>
            </w:r>
            <w:r w:rsidR="00740994" w:rsidRPr="002209C6">
              <w:rPr>
                <w:rFonts w:eastAsia="PMingLiU"/>
                <w:b/>
                <w:sz w:val="20"/>
                <w:lang w:val="hu-HU" w:eastAsia="zh-TW"/>
              </w:rPr>
              <w:t>arameter</w:t>
            </w:r>
            <w:r w:rsidR="0021359C" w:rsidRPr="002209C6">
              <w:rPr>
                <w:rFonts w:eastAsia="PMingLiU"/>
                <w:b/>
                <w:sz w:val="20"/>
                <w:lang w:val="hu-HU" w:eastAsia="zh-TW"/>
              </w:rPr>
              <w:t>e</w:t>
            </w:r>
            <w:r w:rsidR="00831903" w:rsidRPr="002209C6">
              <w:rPr>
                <w:rFonts w:eastAsia="PMingLiU"/>
                <w:b/>
                <w:sz w:val="20"/>
                <w:lang w:val="hu-HU" w:eastAsia="zh-TW"/>
              </w:rPr>
              <w:t>i</w:t>
            </w:r>
          </w:p>
        </w:tc>
        <w:tc>
          <w:tcPr>
            <w:tcW w:w="1483" w:type="dxa"/>
            <w:tcBorders>
              <w:top w:val="single" w:sz="4" w:space="0" w:color="auto"/>
              <w:left w:val="single" w:sz="4" w:space="0" w:color="auto"/>
              <w:bottom w:val="single" w:sz="4" w:space="0" w:color="auto"/>
              <w:right w:val="single" w:sz="4" w:space="0" w:color="auto"/>
            </w:tcBorders>
            <w:tcPrChange w:id="4525"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59CFD0FD" w14:textId="77777777" w:rsidR="00740994" w:rsidRPr="002209C6" w:rsidRDefault="00740994">
            <w:pPr>
              <w:suppressAutoHyphens/>
              <w:jc w:val="center"/>
              <w:rPr>
                <w:rFonts w:eastAsia="PMingLiU"/>
                <w:b/>
                <w:sz w:val="20"/>
                <w:lang w:val="hu-HU" w:eastAsia="zh-TW"/>
              </w:rPr>
              <w:pPrChange w:id="4526" w:author="Author" w:date="2025-07-22T09:51:00Z">
                <w:pPr>
                  <w:keepNext/>
                  <w:keepLines/>
                  <w:spacing w:after="120"/>
                  <w:ind w:left="1320" w:hanging="220"/>
                  <w:jc w:val="center"/>
                </w:pPr>
              </w:pPrChange>
            </w:pPr>
            <w:r w:rsidRPr="002209C6">
              <w:rPr>
                <w:rFonts w:eastAsia="PMingLiU"/>
                <w:b/>
                <w:sz w:val="20"/>
                <w:lang w:val="hu-HU" w:eastAsia="zh-TW"/>
              </w:rPr>
              <w:t>162</w:t>
            </w:r>
            <w:r w:rsidR="00603297" w:rsidRPr="002209C6">
              <w:rPr>
                <w:rFonts w:eastAsia="PMingLiU"/>
                <w:b/>
                <w:sz w:val="20"/>
                <w:lang w:val="hu-HU" w:eastAsia="zh-TW"/>
              </w:rPr>
              <w:t> </w:t>
            </w:r>
            <w:r w:rsidRPr="002209C6">
              <w:rPr>
                <w:rFonts w:eastAsia="PMingLiU"/>
                <w:b/>
                <w:sz w:val="20"/>
                <w:lang w:val="hu-HU" w:eastAsia="zh-TW"/>
              </w:rPr>
              <w:t xml:space="preserve">mg </w:t>
            </w:r>
            <w:r w:rsidR="003209B4" w:rsidRPr="002209C6">
              <w:rPr>
                <w:rFonts w:eastAsia="PMingLiU"/>
                <w:b/>
                <w:sz w:val="20"/>
                <w:lang w:val="hu-HU" w:eastAsia="zh-TW"/>
              </w:rPr>
              <w:t>kéthetente</w:t>
            </w:r>
          </w:p>
        </w:tc>
        <w:tc>
          <w:tcPr>
            <w:tcW w:w="2601" w:type="dxa"/>
            <w:tcBorders>
              <w:top w:val="single" w:sz="4" w:space="0" w:color="auto"/>
              <w:left w:val="single" w:sz="4" w:space="0" w:color="auto"/>
              <w:bottom w:val="single" w:sz="4" w:space="0" w:color="auto"/>
              <w:right w:val="single" w:sz="4" w:space="0" w:color="auto"/>
            </w:tcBorders>
            <w:tcPrChange w:id="4527"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149151A7" w14:textId="77777777" w:rsidR="00740994" w:rsidRPr="002209C6" w:rsidRDefault="00740994">
            <w:pPr>
              <w:suppressAutoHyphens/>
              <w:jc w:val="center"/>
              <w:rPr>
                <w:rFonts w:eastAsia="PMingLiU"/>
                <w:b/>
                <w:sz w:val="20"/>
                <w:lang w:val="hu-HU" w:eastAsia="zh-TW"/>
              </w:rPr>
              <w:pPrChange w:id="4528" w:author="Author" w:date="2025-07-22T09:51:00Z">
                <w:pPr>
                  <w:keepNext/>
                  <w:keepLines/>
                  <w:spacing w:after="120"/>
                  <w:ind w:left="1320" w:hanging="220"/>
                  <w:jc w:val="center"/>
                </w:pPr>
              </w:pPrChange>
            </w:pPr>
            <w:r w:rsidRPr="002209C6">
              <w:rPr>
                <w:rFonts w:eastAsia="PMingLiU"/>
                <w:b/>
                <w:sz w:val="20"/>
                <w:lang w:val="hu-HU" w:eastAsia="zh-TW"/>
              </w:rPr>
              <w:t>162</w:t>
            </w:r>
            <w:r w:rsidR="00603297" w:rsidRPr="002209C6">
              <w:rPr>
                <w:rFonts w:eastAsia="PMingLiU"/>
                <w:b/>
                <w:sz w:val="20"/>
                <w:lang w:val="hu-HU" w:eastAsia="zh-TW"/>
              </w:rPr>
              <w:t> </w:t>
            </w:r>
            <w:r w:rsidRPr="002209C6">
              <w:rPr>
                <w:rFonts w:eastAsia="PMingLiU"/>
                <w:b/>
                <w:sz w:val="20"/>
                <w:lang w:val="hu-HU" w:eastAsia="zh-TW"/>
              </w:rPr>
              <w:t xml:space="preserve">mg </w:t>
            </w:r>
            <w:r w:rsidR="003209B4" w:rsidRPr="002209C6">
              <w:rPr>
                <w:rFonts w:eastAsia="PMingLiU"/>
                <w:b/>
                <w:sz w:val="20"/>
                <w:lang w:val="hu-HU" w:eastAsia="zh-TW"/>
              </w:rPr>
              <w:t>hetente</w:t>
            </w:r>
          </w:p>
        </w:tc>
      </w:tr>
      <w:tr w:rsidR="00740994" w:rsidRPr="002209C6" w14:paraId="62B82C73" w14:textId="77777777" w:rsidTr="004A25A8">
        <w:trPr>
          <w:cantSplit/>
          <w:trPrChange w:id="4529" w:author="Author" w:date="2025-07-22T09:51:00Z">
            <w:trPr>
              <w:cantSplit/>
              <w:trHeight w:val="195"/>
              <w:jc w:val="center"/>
            </w:trPr>
          </w:trPrChange>
        </w:trPr>
        <w:tc>
          <w:tcPr>
            <w:tcW w:w="4735" w:type="dxa"/>
            <w:tcBorders>
              <w:top w:val="single" w:sz="4" w:space="0" w:color="auto"/>
              <w:left w:val="single" w:sz="4" w:space="0" w:color="auto"/>
              <w:bottom w:val="single" w:sz="4" w:space="0" w:color="auto"/>
              <w:right w:val="single" w:sz="4" w:space="0" w:color="auto"/>
            </w:tcBorders>
            <w:tcPrChange w:id="4530"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735079AF" w14:textId="77777777" w:rsidR="00740994" w:rsidRPr="002209C6" w:rsidRDefault="00740994">
            <w:pPr>
              <w:suppressAutoHyphens/>
              <w:rPr>
                <w:rFonts w:eastAsia="PMingLiU"/>
                <w:sz w:val="20"/>
                <w:lang w:val="hu-HU" w:eastAsia="zh-TW"/>
              </w:rPr>
              <w:pPrChange w:id="4531" w:author="Author" w:date="2025-07-22T09:51:00Z">
                <w:pPr>
                  <w:keepNext/>
                  <w:keepLines/>
                  <w:spacing w:after="120"/>
                </w:pPr>
              </w:pPrChange>
            </w:pPr>
            <w:r w:rsidRPr="002209C6">
              <w:rPr>
                <w:rFonts w:eastAsia="PMingLiU"/>
                <w:sz w:val="20"/>
                <w:lang w:val="hu-HU" w:eastAsia="zh-TW"/>
              </w:rPr>
              <w:t>C</w:t>
            </w:r>
            <w:r w:rsidRPr="002209C6">
              <w:rPr>
                <w:rFonts w:eastAsia="PMingLiU"/>
                <w:sz w:val="20"/>
                <w:vertAlign w:val="subscript"/>
                <w:lang w:val="hu-HU" w:eastAsia="zh-TW"/>
              </w:rPr>
              <w:t>max</w:t>
            </w:r>
            <w:r w:rsidRPr="002209C6">
              <w:rPr>
                <w:rFonts w:eastAsia="PMingLiU"/>
                <w:sz w:val="20"/>
                <w:lang w:val="hu-HU" w:eastAsia="zh-TW"/>
              </w:rPr>
              <w:t xml:space="preserve"> (µg/m</w:t>
            </w:r>
            <w:r w:rsidR="003209B4" w:rsidRPr="002209C6">
              <w:rPr>
                <w:rFonts w:eastAsia="PMingLiU"/>
                <w:sz w:val="20"/>
                <w:lang w:val="hu-HU" w:eastAsia="zh-TW"/>
              </w:rPr>
              <w:t>l</w:t>
            </w:r>
            <w:r w:rsidRPr="002209C6">
              <w:rPr>
                <w:rFonts w:eastAsia="PMingLiU"/>
                <w:sz w:val="20"/>
                <w:lang w:val="hu-HU" w:eastAsia="zh-TW"/>
              </w:rPr>
              <w:t>)</w:t>
            </w:r>
          </w:p>
        </w:tc>
        <w:tc>
          <w:tcPr>
            <w:tcW w:w="1483" w:type="dxa"/>
            <w:tcBorders>
              <w:top w:val="single" w:sz="4" w:space="0" w:color="auto"/>
              <w:left w:val="single" w:sz="4" w:space="0" w:color="auto"/>
              <w:bottom w:val="single" w:sz="4" w:space="0" w:color="auto"/>
              <w:right w:val="single" w:sz="4" w:space="0" w:color="auto"/>
            </w:tcBorders>
            <w:tcPrChange w:id="4532"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715918AC" w14:textId="512E62C4" w:rsidR="00740994" w:rsidRPr="002209C6" w:rsidRDefault="003209B4">
            <w:pPr>
              <w:suppressAutoHyphens/>
              <w:jc w:val="center"/>
              <w:rPr>
                <w:rFonts w:eastAsia="PMingLiU"/>
                <w:sz w:val="20"/>
                <w:lang w:val="hu-HU" w:eastAsia="zh-TW"/>
              </w:rPr>
              <w:pPrChange w:id="4533" w:author="Author" w:date="2025-07-22T09:51:00Z">
                <w:pPr>
                  <w:keepNext/>
                  <w:keepLines/>
                  <w:spacing w:after="120"/>
                  <w:ind w:left="1320" w:hanging="220"/>
                  <w:jc w:val="center"/>
                </w:pPr>
              </w:pPrChange>
            </w:pPr>
            <w:r w:rsidRPr="002209C6">
              <w:rPr>
                <w:rFonts w:eastAsia="Times New Roman"/>
                <w:sz w:val="20"/>
                <w:lang w:val="hu-HU" w:eastAsia="zh-TW"/>
              </w:rPr>
              <w:t>19,3</w:t>
            </w:r>
            <w:ins w:id="4534" w:author="Author" w:date="2025-07-18T13:05:00Z">
              <w:r w:rsidR="00DE1E51" w:rsidRPr="002209C6">
                <w:rPr>
                  <w:lang w:val="hu-HU"/>
                </w:rPr>
                <w:t> </w:t>
              </w:r>
            </w:ins>
            <w:r w:rsidRPr="002209C6">
              <w:rPr>
                <w:rFonts w:eastAsia="Times New Roman"/>
                <w:sz w:val="20"/>
                <w:lang w:val="hu-HU" w:eastAsia="zh-TW"/>
              </w:rPr>
              <w:t xml:space="preserve"> ±</w:t>
            </w:r>
            <w:ins w:id="4535" w:author="Author" w:date="2025-07-18T13:05:00Z">
              <w:r w:rsidR="00DE1E51" w:rsidRPr="002209C6">
                <w:rPr>
                  <w:lang w:val="hu-HU"/>
                </w:rPr>
                <w:t> </w:t>
              </w:r>
            </w:ins>
            <w:del w:id="4536" w:author="Author" w:date="2025-07-18T13:05:00Z">
              <w:r w:rsidRPr="002209C6" w:rsidDel="00DE1E51">
                <w:rPr>
                  <w:rFonts w:eastAsia="Times New Roman"/>
                  <w:sz w:val="20"/>
                  <w:lang w:val="hu-HU" w:eastAsia="zh-TW"/>
                </w:rPr>
                <w:delText xml:space="preserve"> </w:delText>
              </w:r>
            </w:del>
            <w:r w:rsidRPr="002209C6">
              <w:rPr>
                <w:rFonts w:eastAsia="Times New Roman"/>
                <w:sz w:val="20"/>
                <w:lang w:val="hu-HU" w:eastAsia="zh-TW"/>
              </w:rPr>
              <w:t>12,</w:t>
            </w:r>
            <w:r w:rsidR="00740994" w:rsidRPr="002209C6">
              <w:rPr>
                <w:rFonts w:eastAsia="Times New Roman"/>
                <w:sz w:val="20"/>
                <w:lang w:val="hu-HU" w:eastAsia="zh-TW"/>
              </w:rPr>
              <w:t>8</w:t>
            </w:r>
          </w:p>
        </w:tc>
        <w:tc>
          <w:tcPr>
            <w:tcW w:w="2601" w:type="dxa"/>
            <w:tcBorders>
              <w:top w:val="single" w:sz="4" w:space="0" w:color="auto"/>
              <w:left w:val="single" w:sz="4" w:space="0" w:color="auto"/>
              <w:bottom w:val="single" w:sz="4" w:space="0" w:color="auto"/>
              <w:right w:val="single" w:sz="4" w:space="0" w:color="auto"/>
            </w:tcBorders>
            <w:tcPrChange w:id="4537"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0214601F" w14:textId="47FBDAA6" w:rsidR="00740994" w:rsidRPr="002209C6" w:rsidRDefault="00740994">
            <w:pPr>
              <w:suppressAutoHyphens/>
              <w:jc w:val="center"/>
              <w:rPr>
                <w:rFonts w:eastAsia="PMingLiU"/>
                <w:sz w:val="20"/>
                <w:lang w:val="hu-HU" w:eastAsia="zh-TW"/>
              </w:rPr>
              <w:pPrChange w:id="4538" w:author="Author" w:date="2025-07-22T09:51:00Z">
                <w:pPr>
                  <w:keepNext/>
                  <w:keepLines/>
                  <w:spacing w:after="120"/>
                  <w:ind w:left="1320" w:hanging="220"/>
                  <w:jc w:val="center"/>
                </w:pPr>
              </w:pPrChange>
            </w:pPr>
            <w:r w:rsidRPr="002209C6">
              <w:rPr>
                <w:rFonts w:eastAsia="PMingLiU"/>
                <w:sz w:val="20"/>
                <w:lang w:val="hu-HU" w:eastAsia="zh-TW"/>
              </w:rPr>
              <w:t>73</w:t>
            </w:r>
            <w:ins w:id="4539" w:author="Author" w:date="2025-07-18T13:05:00Z">
              <w:r w:rsidR="00DE1E51" w:rsidRPr="002209C6">
                <w:rPr>
                  <w:lang w:val="hu-HU"/>
                </w:rPr>
                <w:t> </w:t>
              </w:r>
            </w:ins>
            <w:r w:rsidRPr="002209C6">
              <w:rPr>
                <w:rFonts w:eastAsia="PMingLiU"/>
                <w:sz w:val="20"/>
                <w:lang w:val="hu-HU" w:eastAsia="zh-TW"/>
              </w:rPr>
              <w:t xml:space="preserve"> ±</w:t>
            </w:r>
            <w:ins w:id="4540" w:author="Author" w:date="2025-07-18T13:05:00Z">
              <w:r w:rsidR="00DE1E51" w:rsidRPr="002209C6">
                <w:rPr>
                  <w:lang w:val="hu-HU"/>
                </w:rPr>
                <w:t> </w:t>
              </w:r>
            </w:ins>
            <w:del w:id="4541" w:author="Author" w:date="2025-07-18T13:05:00Z">
              <w:r w:rsidRPr="002209C6" w:rsidDel="00DE1E51">
                <w:rPr>
                  <w:rFonts w:eastAsia="PMingLiU"/>
                  <w:sz w:val="20"/>
                  <w:lang w:val="hu-HU" w:eastAsia="zh-TW"/>
                </w:rPr>
                <w:delText xml:space="preserve"> </w:delText>
              </w:r>
            </w:del>
            <w:r w:rsidRPr="002209C6">
              <w:rPr>
                <w:rFonts w:eastAsia="PMingLiU"/>
                <w:sz w:val="20"/>
                <w:lang w:val="hu-HU" w:eastAsia="zh-TW"/>
              </w:rPr>
              <w:t>30</w:t>
            </w:r>
            <w:r w:rsidR="003209B4" w:rsidRPr="002209C6">
              <w:rPr>
                <w:rFonts w:eastAsia="PMingLiU"/>
                <w:sz w:val="20"/>
                <w:lang w:val="hu-HU" w:eastAsia="zh-TW"/>
              </w:rPr>
              <w:t>,</w:t>
            </w:r>
            <w:r w:rsidRPr="002209C6">
              <w:rPr>
                <w:rFonts w:eastAsia="PMingLiU"/>
                <w:sz w:val="20"/>
                <w:lang w:val="hu-HU" w:eastAsia="zh-TW"/>
              </w:rPr>
              <w:t>4</w:t>
            </w:r>
          </w:p>
        </w:tc>
      </w:tr>
      <w:tr w:rsidR="00740994" w:rsidRPr="002209C6" w14:paraId="0515AFEC" w14:textId="77777777" w:rsidTr="004A25A8">
        <w:trPr>
          <w:cantSplit/>
          <w:trPrChange w:id="4542" w:author="Author" w:date="2025-07-22T09:51:00Z">
            <w:trPr>
              <w:cantSplit/>
              <w:trHeight w:val="195"/>
              <w:jc w:val="center"/>
            </w:trPr>
          </w:trPrChange>
        </w:trPr>
        <w:tc>
          <w:tcPr>
            <w:tcW w:w="4735" w:type="dxa"/>
            <w:tcBorders>
              <w:top w:val="single" w:sz="4" w:space="0" w:color="auto"/>
              <w:left w:val="single" w:sz="4" w:space="0" w:color="auto"/>
              <w:bottom w:val="single" w:sz="4" w:space="0" w:color="auto"/>
              <w:right w:val="single" w:sz="4" w:space="0" w:color="auto"/>
            </w:tcBorders>
            <w:tcPrChange w:id="4543"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4E8E118B" w14:textId="08730241" w:rsidR="00740994" w:rsidRPr="002209C6" w:rsidRDefault="00740994">
            <w:pPr>
              <w:suppressAutoHyphens/>
              <w:rPr>
                <w:rFonts w:eastAsia="PMingLiU"/>
                <w:sz w:val="20"/>
                <w:lang w:val="hu-HU" w:eastAsia="zh-TW"/>
              </w:rPr>
              <w:pPrChange w:id="4544" w:author="Author" w:date="2025-07-22T09:51:00Z">
                <w:pPr>
                  <w:keepNext/>
                  <w:spacing w:after="120"/>
                </w:pPr>
              </w:pPrChange>
            </w:pPr>
            <w:del w:id="4545" w:author="Author" w:date="2025-08-05T14:58:00Z">
              <w:r w:rsidRPr="002209C6" w:rsidDel="00133CAA">
                <w:rPr>
                  <w:rFonts w:eastAsia="PMingLiU"/>
                  <w:sz w:val="20"/>
                  <w:lang w:val="hu-HU" w:eastAsia="zh-TW"/>
                </w:rPr>
                <w:delText>C</w:delText>
              </w:r>
              <w:r w:rsidR="003A73B0" w:rsidRPr="002209C6" w:rsidDel="00133CAA">
                <w:rPr>
                  <w:rFonts w:eastAsia="PMingLiU"/>
                  <w:sz w:val="20"/>
                  <w:vertAlign w:val="subscript"/>
                  <w:lang w:val="hu-HU" w:eastAsia="zh-TW"/>
                </w:rPr>
                <w:delText>min</w:delText>
              </w:r>
              <w:r w:rsidRPr="002209C6" w:rsidDel="00133CAA">
                <w:rPr>
                  <w:rFonts w:eastAsia="PMingLiU"/>
                  <w:sz w:val="20"/>
                  <w:lang w:val="hu-HU" w:eastAsia="zh-TW"/>
                </w:rPr>
                <w:delText xml:space="preserve"> </w:delText>
              </w:r>
            </w:del>
            <w:ins w:id="4546" w:author="Author" w:date="2025-08-05T14:58:00Z">
              <w:r w:rsidR="00133CAA" w:rsidRPr="002209C6">
                <w:rPr>
                  <w:rFonts w:eastAsia="PMingLiU"/>
                  <w:sz w:val="20"/>
                  <w:lang w:val="hu-HU" w:eastAsia="zh-TW"/>
                </w:rPr>
                <w:t>C</w:t>
              </w:r>
              <w:r w:rsidR="00133CAA">
                <w:rPr>
                  <w:rFonts w:eastAsia="PMingLiU"/>
                  <w:sz w:val="20"/>
                  <w:vertAlign w:val="subscript"/>
                  <w:lang w:val="hu-HU" w:eastAsia="zh-TW"/>
                </w:rPr>
                <w:t>trough</w:t>
              </w:r>
              <w:r w:rsidR="00133CAA" w:rsidRPr="002209C6">
                <w:rPr>
                  <w:rFonts w:eastAsia="PMingLiU"/>
                  <w:sz w:val="20"/>
                  <w:lang w:val="hu-HU" w:eastAsia="zh-TW"/>
                </w:rPr>
                <w:t xml:space="preserve"> </w:t>
              </w:r>
            </w:ins>
            <w:r w:rsidRPr="002209C6">
              <w:rPr>
                <w:rFonts w:eastAsia="PMingLiU"/>
                <w:sz w:val="20"/>
                <w:lang w:val="hu-HU" w:eastAsia="zh-TW"/>
              </w:rPr>
              <w:t>(µg/m</w:t>
            </w:r>
            <w:r w:rsidR="003209B4" w:rsidRPr="002209C6">
              <w:rPr>
                <w:rFonts w:eastAsia="PMingLiU"/>
                <w:sz w:val="20"/>
                <w:lang w:val="hu-HU" w:eastAsia="zh-TW"/>
              </w:rPr>
              <w:t>l</w:t>
            </w:r>
            <w:r w:rsidRPr="002209C6">
              <w:rPr>
                <w:rFonts w:eastAsia="PMingLiU"/>
                <w:sz w:val="20"/>
                <w:lang w:val="hu-HU" w:eastAsia="zh-TW"/>
              </w:rPr>
              <w:t>)</w:t>
            </w:r>
          </w:p>
        </w:tc>
        <w:tc>
          <w:tcPr>
            <w:tcW w:w="1483" w:type="dxa"/>
            <w:tcBorders>
              <w:top w:val="single" w:sz="4" w:space="0" w:color="auto"/>
              <w:left w:val="single" w:sz="4" w:space="0" w:color="auto"/>
              <w:bottom w:val="single" w:sz="4" w:space="0" w:color="auto"/>
              <w:right w:val="single" w:sz="4" w:space="0" w:color="auto"/>
            </w:tcBorders>
            <w:tcPrChange w:id="4547"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3B43E334" w14:textId="0F0F8CFE" w:rsidR="00740994" w:rsidRPr="002209C6" w:rsidRDefault="003209B4">
            <w:pPr>
              <w:suppressAutoHyphens/>
              <w:jc w:val="center"/>
              <w:rPr>
                <w:rFonts w:eastAsia="PMingLiU"/>
                <w:sz w:val="20"/>
                <w:lang w:val="hu-HU" w:eastAsia="zh-TW"/>
              </w:rPr>
              <w:pPrChange w:id="4548" w:author="Author" w:date="2025-07-22T09:51:00Z">
                <w:pPr>
                  <w:keepNext/>
                  <w:spacing w:after="120"/>
                  <w:ind w:left="1320" w:hanging="220"/>
                  <w:jc w:val="center"/>
                </w:pPr>
              </w:pPrChange>
            </w:pPr>
            <w:r w:rsidRPr="002209C6">
              <w:rPr>
                <w:rFonts w:eastAsia="Times New Roman"/>
                <w:sz w:val="20"/>
                <w:lang w:val="hu-HU" w:eastAsia="zh-TW"/>
              </w:rPr>
              <w:t>11,1</w:t>
            </w:r>
            <w:ins w:id="4549" w:author="Author" w:date="2025-07-18T13:05:00Z">
              <w:r w:rsidR="00DE1E51" w:rsidRPr="002209C6">
                <w:rPr>
                  <w:lang w:val="hu-HU"/>
                </w:rPr>
                <w:t> </w:t>
              </w:r>
            </w:ins>
            <w:del w:id="4550" w:author="Author" w:date="2025-07-18T13:05:00Z">
              <w:r w:rsidRPr="002209C6" w:rsidDel="00DE1E51">
                <w:rPr>
                  <w:rFonts w:eastAsia="Times New Roman"/>
                  <w:sz w:val="20"/>
                  <w:lang w:val="hu-HU" w:eastAsia="zh-TW"/>
                </w:rPr>
                <w:delText xml:space="preserve"> </w:delText>
              </w:r>
            </w:del>
            <w:r w:rsidRPr="002209C6">
              <w:rPr>
                <w:rFonts w:eastAsia="Times New Roman"/>
                <w:sz w:val="20"/>
                <w:lang w:val="hu-HU" w:eastAsia="zh-TW"/>
              </w:rPr>
              <w:t>±</w:t>
            </w:r>
            <w:ins w:id="4551" w:author="Author" w:date="2025-07-18T13:05:00Z">
              <w:r w:rsidR="00DE1E51" w:rsidRPr="002209C6">
                <w:rPr>
                  <w:lang w:val="hu-HU"/>
                </w:rPr>
                <w:t> </w:t>
              </w:r>
            </w:ins>
            <w:del w:id="4552" w:author="Author" w:date="2025-07-18T13:05:00Z">
              <w:r w:rsidRPr="002209C6" w:rsidDel="00DE1E51">
                <w:rPr>
                  <w:rFonts w:eastAsia="Times New Roman"/>
                  <w:sz w:val="20"/>
                  <w:lang w:val="hu-HU" w:eastAsia="zh-TW"/>
                </w:rPr>
                <w:delText xml:space="preserve"> </w:delText>
              </w:r>
            </w:del>
            <w:r w:rsidRPr="002209C6">
              <w:rPr>
                <w:rFonts w:eastAsia="Times New Roman"/>
                <w:sz w:val="20"/>
                <w:lang w:val="hu-HU" w:eastAsia="zh-TW"/>
              </w:rPr>
              <w:t>10,</w:t>
            </w:r>
            <w:r w:rsidR="00740994" w:rsidRPr="002209C6">
              <w:rPr>
                <w:rFonts w:eastAsia="Times New Roman"/>
                <w:sz w:val="20"/>
                <w:lang w:val="hu-HU" w:eastAsia="zh-TW"/>
              </w:rPr>
              <w:t>3</w:t>
            </w:r>
          </w:p>
        </w:tc>
        <w:tc>
          <w:tcPr>
            <w:tcW w:w="2601" w:type="dxa"/>
            <w:tcBorders>
              <w:top w:val="single" w:sz="4" w:space="0" w:color="auto"/>
              <w:left w:val="single" w:sz="4" w:space="0" w:color="auto"/>
              <w:bottom w:val="single" w:sz="4" w:space="0" w:color="auto"/>
              <w:right w:val="single" w:sz="4" w:space="0" w:color="auto"/>
            </w:tcBorders>
            <w:tcPrChange w:id="4553"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36701656" w14:textId="016E01F6" w:rsidR="00740994" w:rsidRPr="002209C6" w:rsidRDefault="003209B4">
            <w:pPr>
              <w:suppressAutoHyphens/>
              <w:jc w:val="center"/>
              <w:rPr>
                <w:rFonts w:eastAsia="PMingLiU"/>
                <w:sz w:val="20"/>
                <w:lang w:val="hu-HU" w:eastAsia="zh-TW"/>
              </w:rPr>
              <w:pPrChange w:id="4554" w:author="Author" w:date="2025-07-22T09:51:00Z">
                <w:pPr>
                  <w:keepNext/>
                  <w:spacing w:after="120"/>
                  <w:ind w:left="1320" w:hanging="220"/>
                  <w:jc w:val="center"/>
                </w:pPr>
              </w:pPrChange>
            </w:pPr>
            <w:r w:rsidRPr="002209C6">
              <w:rPr>
                <w:rFonts w:eastAsia="PMingLiU"/>
                <w:sz w:val="20"/>
                <w:lang w:val="hu-HU" w:eastAsia="zh-TW"/>
              </w:rPr>
              <w:t>68</w:t>
            </w:r>
            <w:r w:rsidR="0059174D" w:rsidRPr="002209C6">
              <w:rPr>
                <w:rFonts w:eastAsia="PMingLiU"/>
                <w:sz w:val="20"/>
                <w:lang w:val="hu-HU" w:eastAsia="zh-TW"/>
              </w:rPr>
              <w:t>,</w:t>
            </w:r>
            <w:r w:rsidRPr="002209C6">
              <w:rPr>
                <w:rFonts w:eastAsia="PMingLiU"/>
                <w:sz w:val="20"/>
                <w:lang w:val="hu-HU" w:eastAsia="zh-TW"/>
              </w:rPr>
              <w:t>1</w:t>
            </w:r>
            <w:ins w:id="4555" w:author="Author" w:date="2025-07-18T13:05:00Z">
              <w:r w:rsidR="00DE1E51" w:rsidRPr="002209C6">
                <w:rPr>
                  <w:lang w:val="hu-HU"/>
                </w:rPr>
                <w:t> </w:t>
              </w:r>
            </w:ins>
            <w:del w:id="4556" w:author="Author" w:date="2025-07-18T13:05:00Z">
              <w:r w:rsidR="00603297" w:rsidRPr="002209C6" w:rsidDel="00DE1E51">
                <w:rPr>
                  <w:rFonts w:eastAsia="PMingLiU"/>
                  <w:sz w:val="20"/>
                  <w:lang w:val="hu-HU" w:eastAsia="zh-TW"/>
                </w:rPr>
                <w:delText xml:space="preserve"> </w:delText>
              </w:r>
            </w:del>
            <w:r w:rsidRPr="002209C6">
              <w:rPr>
                <w:rFonts w:eastAsia="PMingLiU"/>
                <w:sz w:val="20"/>
                <w:lang w:val="hu-HU" w:eastAsia="zh-TW"/>
              </w:rPr>
              <w:t>±</w:t>
            </w:r>
            <w:ins w:id="4557" w:author="Author" w:date="2025-07-18T13:05:00Z">
              <w:r w:rsidR="00DE1E51" w:rsidRPr="002209C6">
                <w:rPr>
                  <w:lang w:val="hu-HU"/>
                </w:rPr>
                <w:t> </w:t>
              </w:r>
            </w:ins>
            <w:del w:id="4558" w:author="Author" w:date="2025-07-18T13:05:00Z">
              <w:r w:rsidRPr="002209C6" w:rsidDel="00DE1E51">
                <w:rPr>
                  <w:rFonts w:eastAsia="PMingLiU"/>
                  <w:sz w:val="20"/>
                  <w:lang w:val="hu-HU" w:eastAsia="zh-TW"/>
                </w:rPr>
                <w:delText xml:space="preserve"> </w:delText>
              </w:r>
            </w:del>
            <w:r w:rsidRPr="002209C6">
              <w:rPr>
                <w:rFonts w:eastAsia="PMingLiU"/>
                <w:sz w:val="20"/>
                <w:lang w:val="hu-HU" w:eastAsia="zh-TW"/>
              </w:rPr>
              <w:t>29,</w:t>
            </w:r>
            <w:r w:rsidR="00740994" w:rsidRPr="002209C6">
              <w:rPr>
                <w:rFonts w:eastAsia="PMingLiU"/>
                <w:sz w:val="20"/>
                <w:lang w:val="hu-HU" w:eastAsia="zh-TW"/>
              </w:rPr>
              <w:t>5</w:t>
            </w:r>
          </w:p>
        </w:tc>
      </w:tr>
      <w:tr w:rsidR="00740994" w:rsidRPr="002209C6" w14:paraId="0EDA23DE" w14:textId="77777777" w:rsidTr="004A25A8">
        <w:trPr>
          <w:cantSplit/>
          <w:trPrChange w:id="4559" w:author="Author" w:date="2025-07-22T09:51:00Z">
            <w:trPr>
              <w:cantSplit/>
              <w:trHeight w:val="324"/>
              <w:jc w:val="center"/>
            </w:trPr>
          </w:trPrChange>
        </w:trPr>
        <w:tc>
          <w:tcPr>
            <w:tcW w:w="4735" w:type="dxa"/>
            <w:tcBorders>
              <w:top w:val="single" w:sz="4" w:space="0" w:color="auto"/>
              <w:left w:val="single" w:sz="4" w:space="0" w:color="auto"/>
              <w:bottom w:val="single" w:sz="4" w:space="0" w:color="auto"/>
              <w:right w:val="single" w:sz="4" w:space="0" w:color="auto"/>
            </w:tcBorders>
            <w:tcPrChange w:id="4560"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2C0A9992" w14:textId="77777777" w:rsidR="00740994" w:rsidRPr="002209C6" w:rsidRDefault="00740994">
            <w:pPr>
              <w:suppressAutoHyphens/>
              <w:rPr>
                <w:rFonts w:eastAsia="PMingLiU"/>
                <w:sz w:val="20"/>
                <w:lang w:val="hu-HU" w:eastAsia="zh-TW"/>
              </w:rPr>
              <w:pPrChange w:id="4561" w:author="Author" w:date="2025-07-22T09:51:00Z">
                <w:pPr>
                  <w:keepNext/>
                  <w:spacing w:after="120"/>
                </w:pPr>
              </w:pPrChange>
            </w:pPr>
            <w:r w:rsidRPr="002209C6">
              <w:rPr>
                <w:rFonts w:eastAsia="PMingLiU"/>
                <w:sz w:val="20"/>
                <w:lang w:val="hu-HU" w:eastAsia="zh-TW"/>
              </w:rPr>
              <w:t>C</w:t>
            </w:r>
            <w:r w:rsidR="006225CB" w:rsidRPr="002209C6">
              <w:rPr>
                <w:rFonts w:eastAsia="PMingLiU"/>
                <w:sz w:val="20"/>
                <w:vertAlign w:val="subscript"/>
                <w:lang w:val="hu-HU" w:eastAsia="zh-TW"/>
              </w:rPr>
              <w:t>átlag</w:t>
            </w:r>
            <w:r w:rsidRPr="002209C6">
              <w:rPr>
                <w:rFonts w:eastAsia="PMingLiU"/>
                <w:sz w:val="20"/>
                <w:lang w:val="hu-HU" w:eastAsia="zh-TW"/>
              </w:rPr>
              <w:t xml:space="preserve"> (µg/m</w:t>
            </w:r>
            <w:r w:rsidR="003209B4" w:rsidRPr="002209C6">
              <w:rPr>
                <w:rFonts w:eastAsia="PMingLiU"/>
                <w:sz w:val="20"/>
                <w:lang w:val="hu-HU" w:eastAsia="zh-TW"/>
              </w:rPr>
              <w:t>l</w:t>
            </w:r>
            <w:r w:rsidRPr="002209C6">
              <w:rPr>
                <w:rFonts w:eastAsia="PMingLiU"/>
                <w:sz w:val="20"/>
                <w:lang w:val="hu-HU" w:eastAsia="zh-TW"/>
              </w:rPr>
              <w:t>)</w:t>
            </w:r>
          </w:p>
        </w:tc>
        <w:tc>
          <w:tcPr>
            <w:tcW w:w="1483" w:type="dxa"/>
            <w:tcBorders>
              <w:top w:val="single" w:sz="4" w:space="0" w:color="auto"/>
              <w:left w:val="single" w:sz="4" w:space="0" w:color="auto"/>
              <w:bottom w:val="single" w:sz="4" w:space="0" w:color="auto"/>
              <w:right w:val="single" w:sz="4" w:space="0" w:color="auto"/>
            </w:tcBorders>
            <w:tcPrChange w:id="4562"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2DB24FA8" w14:textId="374E927E" w:rsidR="00740994" w:rsidRPr="002209C6" w:rsidRDefault="00740994">
            <w:pPr>
              <w:suppressAutoHyphens/>
              <w:jc w:val="center"/>
              <w:rPr>
                <w:rFonts w:eastAsia="PMingLiU"/>
                <w:sz w:val="20"/>
                <w:lang w:val="hu-HU" w:eastAsia="zh-TW"/>
              </w:rPr>
              <w:pPrChange w:id="4563" w:author="Author" w:date="2025-07-22T09:51:00Z">
                <w:pPr>
                  <w:keepNext/>
                  <w:spacing w:after="120"/>
                  <w:ind w:left="1320" w:hanging="220"/>
                  <w:jc w:val="center"/>
                </w:pPr>
              </w:pPrChange>
            </w:pPr>
            <w:r w:rsidRPr="002209C6">
              <w:rPr>
                <w:rFonts w:eastAsia="PMingLiU"/>
                <w:sz w:val="20"/>
                <w:lang w:val="hu-HU" w:eastAsia="zh-TW"/>
              </w:rPr>
              <w:t>16</w:t>
            </w:r>
            <w:r w:rsidR="003209B4" w:rsidRPr="002209C6">
              <w:rPr>
                <w:rFonts w:eastAsia="PMingLiU"/>
                <w:sz w:val="20"/>
                <w:lang w:val="hu-HU" w:eastAsia="zh-TW"/>
              </w:rPr>
              <w:t>,2</w:t>
            </w:r>
            <w:ins w:id="4564" w:author="Author" w:date="2025-07-18T13:05:00Z">
              <w:r w:rsidR="00DE1E51" w:rsidRPr="002209C6">
                <w:rPr>
                  <w:lang w:val="hu-HU"/>
                </w:rPr>
                <w:t> </w:t>
              </w:r>
            </w:ins>
            <w:del w:id="4565" w:author="Author" w:date="2025-07-18T13:05:00Z">
              <w:r w:rsidR="003209B4" w:rsidRPr="002209C6" w:rsidDel="00DE1E51">
                <w:rPr>
                  <w:rFonts w:eastAsia="PMingLiU"/>
                  <w:sz w:val="20"/>
                  <w:lang w:val="hu-HU" w:eastAsia="zh-TW"/>
                </w:rPr>
                <w:delText xml:space="preserve"> </w:delText>
              </w:r>
            </w:del>
            <w:r w:rsidR="003209B4" w:rsidRPr="002209C6">
              <w:rPr>
                <w:rFonts w:eastAsia="PMingLiU"/>
                <w:sz w:val="20"/>
                <w:lang w:val="hu-HU" w:eastAsia="zh-TW"/>
              </w:rPr>
              <w:t xml:space="preserve">± </w:t>
            </w:r>
            <w:ins w:id="4566" w:author="Author" w:date="2025-07-18T13:05:00Z">
              <w:r w:rsidR="00DE1E51" w:rsidRPr="002209C6">
                <w:rPr>
                  <w:lang w:val="hu-HU"/>
                </w:rPr>
                <w:t> </w:t>
              </w:r>
            </w:ins>
            <w:r w:rsidR="003209B4" w:rsidRPr="002209C6">
              <w:rPr>
                <w:rFonts w:eastAsia="PMingLiU"/>
                <w:sz w:val="20"/>
                <w:lang w:val="hu-HU" w:eastAsia="zh-TW"/>
              </w:rPr>
              <w:t>11,</w:t>
            </w:r>
            <w:r w:rsidRPr="002209C6">
              <w:rPr>
                <w:rFonts w:eastAsia="PMingLiU"/>
                <w:sz w:val="20"/>
                <w:lang w:val="hu-HU" w:eastAsia="zh-TW"/>
              </w:rPr>
              <w:t>8</w:t>
            </w:r>
          </w:p>
        </w:tc>
        <w:tc>
          <w:tcPr>
            <w:tcW w:w="2601" w:type="dxa"/>
            <w:tcBorders>
              <w:top w:val="single" w:sz="4" w:space="0" w:color="auto"/>
              <w:left w:val="single" w:sz="4" w:space="0" w:color="auto"/>
              <w:bottom w:val="single" w:sz="4" w:space="0" w:color="auto"/>
              <w:right w:val="single" w:sz="4" w:space="0" w:color="auto"/>
            </w:tcBorders>
            <w:tcPrChange w:id="4567"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2CA69CCD" w14:textId="0F50E2A5" w:rsidR="00740994" w:rsidRPr="002209C6" w:rsidRDefault="003209B4">
            <w:pPr>
              <w:suppressAutoHyphens/>
              <w:jc w:val="center"/>
              <w:rPr>
                <w:rFonts w:eastAsia="PMingLiU"/>
                <w:sz w:val="20"/>
                <w:lang w:val="hu-HU" w:eastAsia="zh-TW"/>
              </w:rPr>
              <w:pPrChange w:id="4568" w:author="Author" w:date="2025-07-22T09:51:00Z">
                <w:pPr>
                  <w:keepNext/>
                  <w:spacing w:after="120"/>
                  <w:ind w:left="1320" w:hanging="220"/>
                  <w:jc w:val="center"/>
                </w:pPr>
              </w:pPrChange>
            </w:pPr>
            <w:r w:rsidRPr="002209C6">
              <w:rPr>
                <w:rFonts w:eastAsia="PMingLiU"/>
                <w:sz w:val="20"/>
                <w:lang w:val="hu-HU" w:eastAsia="zh-TW"/>
              </w:rPr>
              <w:t>71,</w:t>
            </w:r>
            <w:r w:rsidR="00740994" w:rsidRPr="002209C6">
              <w:rPr>
                <w:rFonts w:eastAsia="PMingLiU"/>
                <w:sz w:val="20"/>
                <w:lang w:val="hu-HU" w:eastAsia="zh-TW"/>
              </w:rPr>
              <w:t>3</w:t>
            </w:r>
            <w:ins w:id="4569" w:author="Author" w:date="2025-07-18T13:05:00Z">
              <w:r w:rsidR="00DE1E51" w:rsidRPr="002209C6">
                <w:rPr>
                  <w:lang w:val="hu-HU"/>
                </w:rPr>
                <w:t> </w:t>
              </w:r>
            </w:ins>
            <w:del w:id="4570" w:author="Author" w:date="2025-07-18T13:05:00Z">
              <w:r w:rsidR="00740994" w:rsidRPr="002209C6" w:rsidDel="00DE1E51">
                <w:rPr>
                  <w:rFonts w:eastAsia="PMingLiU"/>
                  <w:sz w:val="20"/>
                  <w:lang w:val="hu-HU" w:eastAsia="zh-TW"/>
                </w:rPr>
                <w:delText xml:space="preserve"> </w:delText>
              </w:r>
            </w:del>
            <w:r w:rsidR="00740994" w:rsidRPr="002209C6">
              <w:rPr>
                <w:rFonts w:eastAsia="PMingLiU"/>
                <w:sz w:val="20"/>
                <w:lang w:val="hu-HU" w:eastAsia="zh-TW"/>
              </w:rPr>
              <w:t>±</w:t>
            </w:r>
            <w:ins w:id="4571" w:author="Author" w:date="2025-07-18T13:05:00Z">
              <w:r w:rsidR="00DE1E51" w:rsidRPr="002209C6">
                <w:rPr>
                  <w:lang w:val="hu-HU"/>
                </w:rPr>
                <w:t> </w:t>
              </w:r>
            </w:ins>
            <w:del w:id="4572" w:author="Author" w:date="2025-07-18T13:05:00Z">
              <w:r w:rsidR="00740994" w:rsidRPr="002209C6" w:rsidDel="00DE1E51">
                <w:rPr>
                  <w:rFonts w:eastAsia="PMingLiU"/>
                  <w:sz w:val="20"/>
                  <w:lang w:val="hu-HU" w:eastAsia="zh-TW"/>
                </w:rPr>
                <w:delText xml:space="preserve"> </w:delText>
              </w:r>
            </w:del>
            <w:r w:rsidR="00740994" w:rsidRPr="002209C6">
              <w:rPr>
                <w:rFonts w:eastAsia="PMingLiU"/>
                <w:sz w:val="20"/>
                <w:lang w:val="hu-HU" w:eastAsia="zh-TW"/>
              </w:rPr>
              <w:t>30</w:t>
            </w:r>
            <w:r w:rsidRPr="002209C6">
              <w:rPr>
                <w:rFonts w:eastAsia="PMingLiU"/>
                <w:sz w:val="20"/>
                <w:lang w:val="hu-HU" w:eastAsia="zh-TW"/>
              </w:rPr>
              <w:t>,</w:t>
            </w:r>
            <w:r w:rsidR="00740994" w:rsidRPr="002209C6">
              <w:rPr>
                <w:rFonts w:eastAsia="PMingLiU"/>
                <w:sz w:val="20"/>
                <w:lang w:val="hu-HU" w:eastAsia="zh-TW"/>
              </w:rPr>
              <w:t>1</w:t>
            </w:r>
          </w:p>
        </w:tc>
      </w:tr>
      <w:tr w:rsidR="00740994" w:rsidRPr="002209C6" w14:paraId="5DCA64C1" w14:textId="77777777" w:rsidTr="004A25A8">
        <w:trPr>
          <w:cantSplit/>
          <w:trPrChange w:id="4573" w:author="Author" w:date="2025-07-22T09:51:00Z">
            <w:trPr>
              <w:cantSplit/>
              <w:trHeight w:val="324"/>
              <w:jc w:val="center"/>
            </w:trPr>
          </w:trPrChange>
        </w:trPr>
        <w:tc>
          <w:tcPr>
            <w:tcW w:w="4735" w:type="dxa"/>
            <w:tcBorders>
              <w:top w:val="single" w:sz="4" w:space="0" w:color="auto"/>
              <w:left w:val="single" w:sz="4" w:space="0" w:color="auto"/>
              <w:bottom w:val="single" w:sz="4" w:space="0" w:color="auto"/>
              <w:right w:val="single" w:sz="4" w:space="0" w:color="auto"/>
            </w:tcBorders>
            <w:tcPrChange w:id="4574"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619EA262" w14:textId="77777777" w:rsidR="00740994" w:rsidRPr="002209C6" w:rsidRDefault="00603297">
            <w:pPr>
              <w:suppressAutoHyphens/>
              <w:rPr>
                <w:rFonts w:eastAsia="PMingLiU"/>
                <w:sz w:val="20"/>
                <w:lang w:val="hu-HU" w:eastAsia="zh-TW"/>
              </w:rPr>
              <w:pPrChange w:id="4575" w:author="Author" w:date="2025-07-22T09:51:00Z">
                <w:pPr>
                  <w:spacing w:after="120"/>
                </w:pPr>
              </w:pPrChange>
            </w:pPr>
            <w:r w:rsidRPr="002209C6">
              <w:rPr>
                <w:rFonts w:eastAsia="PMingLiU"/>
                <w:sz w:val="20"/>
                <w:lang w:val="hu-HU" w:eastAsia="zh-TW"/>
              </w:rPr>
              <w:lastRenderedPageBreak/>
              <w:t xml:space="preserve">Akkumulációs </w:t>
            </w:r>
            <w:r w:rsidR="00740994" w:rsidRPr="002209C6">
              <w:rPr>
                <w:rFonts w:eastAsia="PMingLiU"/>
                <w:sz w:val="20"/>
                <w:lang w:val="hu-HU" w:eastAsia="zh-TW"/>
              </w:rPr>
              <w:t>C</w:t>
            </w:r>
            <w:r w:rsidR="00740994" w:rsidRPr="002209C6">
              <w:rPr>
                <w:rFonts w:eastAsia="PMingLiU"/>
                <w:sz w:val="20"/>
                <w:vertAlign w:val="subscript"/>
                <w:lang w:val="hu-HU" w:eastAsia="zh-TW"/>
              </w:rPr>
              <w:t>max</w:t>
            </w:r>
          </w:p>
        </w:tc>
        <w:tc>
          <w:tcPr>
            <w:tcW w:w="1483" w:type="dxa"/>
            <w:tcBorders>
              <w:top w:val="single" w:sz="4" w:space="0" w:color="auto"/>
              <w:left w:val="single" w:sz="4" w:space="0" w:color="auto"/>
              <w:bottom w:val="single" w:sz="4" w:space="0" w:color="auto"/>
              <w:right w:val="single" w:sz="4" w:space="0" w:color="auto"/>
            </w:tcBorders>
            <w:tcPrChange w:id="4576"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1DC88649" w14:textId="77777777" w:rsidR="00740994" w:rsidRPr="002209C6" w:rsidRDefault="003209B4">
            <w:pPr>
              <w:suppressAutoHyphens/>
              <w:jc w:val="center"/>
              <w:rPr>
                <w:rFonts w:eastAsia="PMingLiU"/>
                <w:sz w:val="20"/>
                <w:lang w:val="hu-HU" w:eastAsia="zh-TW"/>
              </w:rPr>
              <w:pPrChange w:id="4577" w:author="Author" w:date="2025-07-22T09:51:00Z">
                <w:pPr>
                  <w:spacing w:after="120"/>
                  <w:ind w:left="1320" w:hanging="220"/>
                  <w:jc w:val="center"/>
                </w:pPr>
              </w:pPrChange>
            </w:pPr>
            <w:r w:rsidRPr="002209C6">
              <w:rPr>
                <w:rFonts w:eastAsia="PMingLiU"/>
                <w:sz w:val="20"/>
                <w:lang w:val="hu-HU" w:eastAsia="zh-TW"/>
              </w:rPr>
              <w:t>2,</w:t>
            </w:r>
            <w:r w:rsidR="00740994" w:rsidRPr="002209C6">
              <w:rPr>
                <w:rFonts w:eastAsia="PMingLiU"/>
                <w:sz w:val="20"/>
                <w:lang w:val="hu-HU" w:eastAsia="zh-TW"/>
              </w:rPr>
              <w:t>18</w:t>
            </w:r>
          </w:p>
        </w:tc>
        <w:tc>
          <w:tcPr>
            <w:tcW w:w="2601" w:type="dxa"/>
            <w:tcBorders>
              <w:top w:val="single" w:sz="4" w:space="0" w:color="auto"/>
              <w:left w:val="single" w:sz="4" w:space="0" w:color="auto"/>
              <w:bottom w:val="single" w:sz="4" w:space="0" w:color="auto"/>
              <w:right w:val="single" w:sz="4" w:space="0" w:color="auto"/>
            </w:tcBorders>
            <w:tcPrChange w:id="4578"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30D45B96" w14:textId="77777777" w:rsidR="00740994" w:rsidRPr="002209C6" w:rsidRDefault="003209B4">
            <w:pPr>
              <w:suppressAutoHyphens/>
              <w:jc w:val="center"/>
              <w:rPr>
                <w:rFonts w:eastAsia="PMingLiU"/>
                <w:sz w:val="20"/>
                <w:lang w:val="hu-HU" w:eastAsia="zh-TW"/>
              </w:rPr>
              <w:pPrChange w:id="4579" w:author="Author" w:date="2025-07-22T09:51:00Z">
                <w:pPr>
                  <w:spacing w:after="120"/>
                  <w:ind w:left="1320" w:hanging="220"/>
                  <w:jc w:val="center"/>
                </w:pPr>
              </w:pPrChange>
            </w:pPr>
            <w:r w:rsidRPr="002209C6">
              <w:rPr>
                <w:rFonts w:eastAsia="PMingLiU"/>
                <w:sz w:val="20"/>
                <w:lang w:val="hu-HU" w:eastAsia="zh-TW"/>
              </w:rPr>
              <w:t>8,</w:t>
            </w:r>
            <w:r w:rsidR="00740994" w:rsidRPr="002209C6">
              <w:rPr>
                <w:rFonts w:eastAsia="PMingLiU"/>
                <w:sz w:val="20"/>
                <w:lang w:val="hu-HU" w:eastAsia="zh-TW"/>
              </w:rPr>
              <w:t>88</w:t>
            </w:r>
          </w:p>
        </w:tc>
      </w:tr>
      <w:tr w:rsidR="00740994" w:rsidRPr="002209C6" w14:paraId="2B96961B" w14:textId="77777777" w:rsidTr="004A25A8">
        <w:trPr>
          <w:cantSplit/>
          <w:trPrChange w:id="4580" w:author="Author" w:date="2025-07-22T09:51:00Z">
            <w:trPr>
              <w:cantSplit/>
              <w:trHeight w:val="331"/>
              <w:jc w:val="center"/>
            </w:trPr>
          </w:trPrChange>
        </w:trPr>
        <w:tc>
          <w:tcPr>
            <w:tcW w:w="4735" w:type="dxa"/>
            <w:tcBorders>
              <w:top w:val="single" w:sz="4" w:space="0" w:color="auto"/>
              <w:left w:val="single" w:sz="4" w:space="0" w:color="auto"/>
              <w:bottom w:val="single" w:sz="4" w:space="0" w:color="auto"/>
              <w:right w:val="single" w:sz="4" w:space="0" w:color="auto"/>
            </w:tcBorders>
            <w:tcPrChange w:id="4581"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38882318" w14:textId="25A95F02" w:rsidR="00740994" w:rsidRPr="002209C6" w:rsidRDefault="00603297">
            <w:pPr>
              <w:suppressAutoHyphens/>
              <w:rPr>
                <w:rFonts w:eastAsia="PMingLiU"/>
                <w:sz w:val="20"/>
                <w:lang w:val="hu-HU" w:eastAsia="zh-TW"/>
              </w:rPr>
              <w:pPrChange w:id="4582" w:author="Author" w:date="2025-07-22T09:51:00Z">
                <w:pPr>
                  <w:spacing w:after="120"/>
                </w:pPr>
              </w:pPrChange>
            </w:pPr>
            <w:r w:rsidRPr="002209C6">
              <w:rPr>
                <w:rFonts w:eastAsia="PMingLiU"/>
                <w:sz w:val="20"/>
                <w:lang w:val="hu-HU" w:eastAsia="zh-TW"/>
              </w:rPr>
              <w:t xml:space="preserve">Akkumulációs </w:t>
            </w:r>
            <w:r w:rsidR="00740994" w:rsidRPr="002209C6">
              <w:rPr>
                <w:rFonts w:eastAsia="PMingLiU"/>
                <w:sz w:val="20"/>
                <w:lang w:val="hu-HU" w:eastAsia="zh-TW"/>
              </w:rPr>
              <w:t>C</w:t>
            </w:r>
            <w:ins w:id="4583" w:author="Author" w:date="2025-08-05T14:59:00Z">
              <w:r w:rsidR="00133CAA">
                <w:rPr>
                  <w:rFonts w:eastAsia="PMingLiU"/>
                  <w:sz w:val="20"/>
                  <w:vertAlign w:val="subscript"/>
                  <w:lang w:val="hu-HU" w:eastAsia="zh-TW"/>
                </w:rPr>
                <w:t>trough</w:t>
              </w:r>
            </w:ins>
            <w:del w:id="4584" w:author="Author" w:date="2025-08-05T14:59:00Z">
              <w:r w:rsidR="000B0AE5" w:rsidRPr="002209C6" w:rsidDel="00133CAA">
                <w:rPr>
                  <w:rFonts w:eastAsia="PMingLiU"/>
                  <w:sz w:val="20"/>
                  <w:vertAlign w:val="subscript"/>
                  <w:lang w:val="hu-HU" w:eastAsia="zh-TW"/>
                </w:rPr>
                <w:delText>min</w:delText>
              </w:r>
            </w:del>
          </w:p>
        </w:tc>
        <w:tc>
          <w:tcPr>
            <w:tcW w:w="1483" w:type="dxa"/>
            <w:tcBorders>
              <w:top w:val="single" w:sz="4" w:space="0" w:color="auto"/>
              <w:left w:val="single" w:sz="4" w:space="0" w:color="auto"/>
              <w:bottom w:val="single" w:sz="4" w:space="0" w:color="auto"/>
              <w:right w:val="single" w:sz="4" w:space="0" w:color="auto"/>
            </w:tcBorders>
            <w:tcPrChange w:id="4585"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59B72789" w14:textId="77777777" w:rsidR="00740994" w:rsidRPr="002209C6" w:rsidRDefault="003209B4">
            <w:pPr>
              <w:suppressAutoHyphens/>
              <w:jc w:val="center"/>
              <w:rPr>
                <w:rFonts w:eastAsia="PMingLiU"/>
                <w:sz w:val="20"/>
                <w:lang w:val="hu-HU" w:eastAsia="zh-TW"/>
              </w:rPr>
              <w:pPrChange w:id="4586" w:author="Author" w:date="2025-07-22T09:51:00Z">
                <w:pPr>
                  <w:spacing w:after="120"/>
                  <w:ind w:left="1320" w:hanging="220"/>
                  <w:jc w:val="center"/>
                </w:pPr>
              </w:pPrChange>
            </w:pPr>
            <w:r w:rsidRPr="002209C6">
              <w:rPr>
                <w:rFonts w:eastAsia="PMingLiU"/>
                <w:sz w:val="20"/>
                <w:lang w:val="hu-HU" w:eastAsia="zh-TW"/>
              </w:rPr>
              <w:t>5,</w:t>
            </w:r>
            <w:r w:rsidR="00740994" w:rsidRPr="002209C6">
              <w:rPr>
                <w:rFonts w:eastAsia="PMingLiU"/>
                <w:sz w:val="20"/>
                <w:lang w:val="hu-HU" w:eastAsia="zh-TW"/>
              </w:rPr>
              <w:t>61</w:t>
            </w:r>
          </w:p>
        </w:tc>
        <w:tc>
          <w:tcPr>
            <w:tcW w:w="2601" w:type="dxa"/>
            <w:tcBorders>
              <w:top w:val="single" w:sz="4" w:space="0" w:color="auto"/>
              <w:left w:val="single" w:sz="4" w:space="0" w:color="auto"/>
              <w:bottom w:val="single" w:sz="4" w:space="0" w:color="auto"/>
              <w:right w:val="single" w:sz="4" w:space="0" w:color="auto"/>
            </w:tcBorders>
            <w:tcPrChange w:id="4587"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6274881C" w14:textId="77777777" w:rsidR="00740994" w:rsidRPr="002209C6" w:rsidRDefault="003209B4">
            <w:pPr>
              <w:suppressAutoHyphens/>
              <w:jc w:val="center"/>
              <w:rPr>
                <w:rFonts w:eastAsia="PMingLiU"/>
                <w:sz w:val="20"/>
                <w:lang w:val="hu-HU" w:eastAsia="zh-TW"/>
              </w:rPr>
              <w:pPrChange w:id="4588" w:author="Author" w:date="2025-07-22T09:51:00Z">
                <w:pPr>
                  <w:spacing w:after="120"/>
                  <w:ind w:left="1320" w:hanging="220"/>
                  <w:jc w:val="center"/>
                </w:pPr>
              </w:pPrChange>
            </w:pPr>
            <w:r w:rsidRPr="002209C6">
              <w:rPr>
                <w:rFonts w:eastAsia="PMingLiU"/>
                <w:sz w:val="20"/>
                <w:lang w:val="hu-HU" w:eastAsia="zh-TW"/>
              </w:rPr>
              <w:t>9,</w:t>
            </w:r>
            <w:r w:rsidR="00740994" w:rsidRPr="002209C6">
              <w:rPr>
                <w:rFonts w:eastAsia="PMingLiU"/>
                <w:sz w:val="20"/>
                <w:lang w:val="hu-HU" w:eastAsia="zh-TW"/>
              </w:rPr>
              <w:t>59</w:t>
            </w:r>
          </w:p>
        </w:tc>
      </w:tr>
      <w:tr w:rsidR="00740994" w:rsidRPr="002209C6" w14:paraId="5095030A" w14:textId="77777777" w:rsidTr="004A25A8">
        <w:trPr>
          <w:cantSplit/>
          <w:trPrChange w:id="4589" w:author="Author" w:date="2025-07-22T09:51:00Z">
            <w:trPr>
              <w:cantSplit/>
              <w:trHeight w:val="331"/>
              <w:jc w:val="center"/>
            </w:trPr>
          </w:trPrChange>
        </w:trPr>
        <w:tc>
          <w:tcPr>
            <w:tcW w:w="4735" w:type="dxa"/>
            <w:tcBorders>
              <w:top w:val="single" w:sz="4" w:space="0" w:color="auto"/>
              <w:left w:val="single" w:sz="4" w:space="0" w:color="auto"/>
              <w:bottom w:val="single" w:sz="4" w:space="0" w:color="auto"/>
              <w:right w:val="single" w:sz="4" w:space="0" w:color="auto"/>
            </w:tcBorders>
            <w:tcPrChange w:id="4590" w:author="Author" w:date="2025-07-22T09:51:00Z">
              <w:tcPr>
                <w:tcW w:w="4735" w:type="dxa"/>
                <w:tcBorders>
                  <w:top w:val="single" w:sz="4" w:space="0" w:color="auto"/>
                  <w:left w:val="single" w:sz="4" w:space="0" w:color="auto"/>
                  <w:bottom w:val="single" w:sz="4" w:space="0" w:color="auto"/>
                  <w:right w:val="single" w:sz="4" w:space="0" w:color="auto"/>
                </w:tcBorders>
              </w:tcPr>
            </w:tcPrChange>
          </w:tcPr>
          <w:p w14:paraId="4B094DEB" w14:textId="77777777" w:rsidR="00740994" w:rsidRPr="002209C6" w:rsidRDefault="00603297">
            <w:pPr>
              <w:suppressAutoHyphens/>
              <w:rPr>
                <w:rFonts w:eastAsia="PMingLiU"/>
                <w:sz w:val="20"/>
                <w:lang w:val="hu-HU" w:eastAsia="zh-TW"/>
              </w:rPr>
              <w:pPrChange w:id="4591" w:author="Author" w:date="2025-07-22T09:51:00Z">
                <w:pPr>
                  <w:spacing w:after="120"/>
                </w:pPr>
              </w:pPrChange>
            </w:pPr>
            <w:r w:rsidRPr="002209C6">
              <w:rPr>
                <w:rFonts w:eastAsia="PMingLiU"/>
                <w:sz w:val="20"/>
                <w:lang w:val="hu-HU" w:eastAsia="zh-TW"/>
              </w:rPr>
              <w:t>Akkumulációs</w:t>
            </w:r>
            <w:r w:rsidRPr="002209C6">
              <w:rPr>
                <w:sz w:val="20"/>
                <w:lang w:val="hu-HU"/>
              </w:rPr>
              <w:t xml:space="preserve"> </w:t>
            </w:r>
            <w:r w:rsidR="00740994" w:rsidRPr="002209C6">
              <w:rPr>
                <w:sz w:val="20"/>
                <w:lang w:val="hu-HU"/>
              </w:rPr>
              <w:t>C</w:t>
            </w:r>
            <w:r w:rsidR="00FF4453" w:rsidRPr="002209C6">
              <w:rPr>
                <w:sz w:val="20"/>
                <w:vertAlign w:val="subscript"/>
                <w:lang w:val="hu-HU"/>
              </w:rPr>
              <w:t>átlag</w:t>
            </w:r>
            <w:r w:rsidR="00740994" w:rsidRPr="002209C6">
              <w:rPr>
                <w:sz w:val="20"/>
                <w:lang w:val="hu-HU"/>
              </w:rPr>
              <w:t xml:space="preserve"> </w:t>
            </w:r>
            <w:r w:rsidR="0059174D" w:rsidRPr="002209C6">
              <w:rPr>
                <w:sz w:val="20"/>
                <w:lang w:val="hu-HU"/>
              </w:rPr>
              <w:t>vagy</w:t>
            </w:r>
            <w:r w:rsidR="00740994" w:rsidRPr="002209C6">
              <w:rPr>
                <w:sz w:val="20"/>
                <w:lang w:val="hu-HU"/>
              </w:rPr>
              <w:t xml:space="preserve"> AUC</w:t>
            </w:r>
            <w:r w:rsidR="00740994" w:rsidRPr="002209C6">
              <w:rPr>
                <w:sz w:val="20"/>
                <w:vertAlign w:val="subscript"/>
                <w:lang w:val="hu-HU"/>
              </w:rPr>
              <w:t>τ</w:t>
            </w:r>
            <w:r w:rsidR="00C163F9" w:rsidRPr="002209C6">
              <w:rPr>
                <w:sz w:val="20"/>
                <w:lang w:val="hu-HU"/>
              </w:rPr>
              <w:t>*</w:t>
            </w:r>
          </w:p>
        </w:tc>
        <w:tc>
          <w:tcPr>
            <w:tcW w:w="1483" w:type="dxa"/>
            <w:tcBorders>
              <w:top w:val="single" w:sz="4" w:space="0" w:color="auto"/>
              <w:left w:val="single" w:sz="4" w:space="0" w:color="auto"/>
              <w:bottom w:val="single" w:sz="4" w:space="0" w:color="auto"/>
              <w:right w:val="single" w:sz="4" w:space="0" w:color="auto"/>
            </w:tcBorders>
            <w:tcPrChange w:id="4592" w:author="Author" w:date="2025-07-22T09:51:00Z">
              <w:tcPr>
                <w:tcW w:w="1483" w:type="dxa"/>
                <w:tcBorders>
                  <w:top w:val="single" w:sz="4" w:space="0" w:color="auto"/>
                  <w:left w:val="single" w:sz="4" w:space="0" w:color="auto"/>
                  <w:bottom w:val="single" w:sz="4" w:space="0" w:color="auto"/>
                  <w:right w:val="single" w:sz="4" w:space="0" w:color="auto"/>
                </w:tcBorders>
              </w:tcPr>
            </w:tcPrChange>
          </w:tcPr>
          <w:p w14:paraId="3EFF0E7B" w14:textId="77777777" w:rsidR="00740994" w:rsidRPr="002209C6" w:rsidRDefault="003209B4">
            <w:pPr>
              <w:suppressAutoHyphens/>
              <w:jc w:val="center"/>
              <w:rPr>
                <w:rFonts w:eastAsia="PMingLiU"/>
                <w:sz w:val="20"/>
                <w:lang w:val="hu-HU" w:eastAsia="zh-TW"/>
              </w:rPr>
              <w:pPrChange w:id="4593" w:author="Author" w:date="2025-07-22T09:51:00Z">
                <w:pPr>
                  <w:spacing w:after="120"/>
                  <w:ind w:left="1320" w:hanging="220"/>
                  <w:jc w:val="center"/>
                </w:pPr>
              </w:pPrChange>
            </w:pPr>
            <w:r w:rsidRPr="002209C6">
              <w:rPr>
                <w:rFonts w:eastAsia="PMingLiU"/>
                <w:sz w:val="20"/>
                <w:lang w:val="hu-HU" w:eastAsia="zh-TW"/>
              </w:rPr>
              <w:t>2,</w:t>
            </w:r>
            <w:r w:rsidR="00740994" w:rsidRPr="002209C6">
              <w:rPr>
                <w:rFonts w:eastAsia="PMingLiU"/>
                <w:sz w:val="20"/>
                <w:lang w:val="hu-HU" w:eastAsia="zh-TW"/>
              </w:rPr>
              <w:t>81</w:t>
            </w:r>
          </w:p>
        </w:tc>
        <w:tc>
          <w:tcPr>
            <w:tcW w:w="2601" w:type="dxa"/>
            <w:tcBorders>
              <w:top w:val="single" w:sz="4" w:space="0" w:color="auto"/>
              <w:left w:val="single" w:sz="4" w:space="0" w:color="auto"/>
              <w:bottom w:val="single" w:sz="4" w:space="0" w:color="auto"/>
              <w:right w:val="single" w:sz="4" w:space="0" w:color="auto"/>
            </w:tcBorders>
            <w:tcPrChange w:id="4594" w:author="Author" w:date="2025-07-22T09:51:00Z">
              <w:tcPr>
                <w:tcW w:w="2601" w:type="dxa"/>
                <w:tcBorders>
                  <w:top w:val="single" w:sz="4" w:space="0" w:color="auto"/>
                  <w:left w:val="single" w:sz="4" w:space="0" w:color="auto"/>
                  <w:bottom w:val="single" w:sz="4" w:space="0" w:color="auto"/>
                  <w:right w:val="single" w:sz="4" w:space="0" w:color="auto"/>
                </w:tcBorders>
              </w:tcPr>
            </w:tcPrChange>
          </w:tcPr>
          <w:p w14:paraId="59DB63EB" w14:textId="77777777" w:rsidR="00740994" w:rsidRPr="002209C6" w:rsidRDefault="003209B4">
            <w:pPr>
              <w:suppressAutoHyphens/>
              <w:jc w:val="center"/>
              <w:rPr>
                <w:rFonts w:eastAsia="PMingLiU"/>
                <w:sz w:val="20"/>
                <w:lang w:val="hu-HU" w:eastAsia="zh-TW"/>
              </w:rPr>
              <w:pPrChange w:id="4595" w:author="Author" w:date="2025-07-22T09:51:00Z">
                <w:pPr>
                  <w:spacing w:after="120"/>
                  <w:ind w:left="1320" w:hanging="220"/>
                  <w:jc w:val="center"/>
                </w:pPr>
              </w:pPrChange>
            </w:pPr>
            <w:r w:rsidRPr="002209C6">
              <w:rPr>
                <w:rFonts w:eastAsia="PMingLiU"/>
                <w:sz w:val="20"/>
                <w:lang w:val="hu-HU" w:eastAsia="zh-TW"/>
              </w:rPr>
              <w:t>10,</w:t>
            </w:r>
            <w:r w:rsidR="00740994" w:rsidRPr="002209C6">
              <w:rPr>
                <w:rFonts w:eastAsia="PMingLiU"/>
                <w:sz w:val="20"/>
                <w:lang w:val="hu-HU" w:eastAsia="zh-TW"/>
              </w:rPr>
              <w:t>91</w:t>
            </w:r>
          </w:p>
        </w:tc>
      </w:tr>
    </w:tbl>
    <w:p w14:paraId="7FA27A35" w14:textId="4DA3F441" w:rsidR="00740994" w:rsidRPr="008353DF" w:rsidRDefault="00C163F9" w:rsidP="00740994">
      <w:pPr>
        <w:rPr>
          <w:sz w:val="18"/>
          <w:szCs w:val="18"/>
          <w:lang w:val="hu-HU"/>
          <w:rPrChange w:id="4596" w:author="Author" w:date="2025-07-24T11:34:00Z">
            <w:rPr>
              <w:sz w:val="20"/>
              <w:lang w:val="hu-HU"/>
            </w:rPr>
          </w:rPrChange>
        </w:rPr>
      </w:pPr>
      <w:r w:rsidRPr="008353DF">
        <w:rPr>
          <w:sz w:val="18"/>
          <w:szCs w:val="18"/>
          <w:lang w:val="hu-HU" w:eastAsia="de-DE"/>
          <w:rPrChange w:id="4597" w:author="Author" w:date="2025-07-24T11:34:00Z">
            <w:rPr>
              <w:lang w:val="hu-HU" w:eastAsia="de-DE"/>
            </w:rPr>
          </w:rPrChange>
        </w:rPr>
        <w:t>*</w:t>
      </w:r>
      <w:r w:rsidRPr="007838B4">
        <w:rPr>
          <w:sz w:val="18"/>
          <w:szCs w:val="18"/>
          <w:lang w:val="hu-HU"/>
          <w:rPrChange w:id="4598" w:author="Roche5-rev" w:date="2026-01-15T13:22:00Z">
            <w:rPr>
              <w:sz w:val="20"/>
              <w:vertAlign w:val="subscript"/>
              <w:lang w:val="hu-HU"/>
            </w:rPr>
          </w:rPrChange>
        </w:rPr>
        <w:t>τ</w:t>
      </w:r>
      <w:ins w:id="4599" w:author="Author" w:date="2025-07-18T13:06:00Z">
        <w:r w:rsidR="001C4F87" w:rsidRPr="008353DF">
          <w:rPr>
            <w:sz w:val="18"/>
            <w:szCs w:val="18"/>
            <w:lang w:val="hu-HU"/>
            <w:rPrChange w:id="4600" w:author="Author" w:date="2025-07-24T11:34:00Z">
              <w:rPr>
                <w:lang w:val="hu-HU"/>
              </w:rPr>
            </w:rPrChange>
          </w:rPr>
          <w:t> </w:t>
        </w:r>
      </w:ins>
      <w:del w:id="4601" w:author="Author" w:date="2025-07-18T13:06:00Z">
        <w:r w:rsidRPr="008353DF" w:rsidDel="001C4F87">
          <w:rPr>
            <w:sz w:val="18"/>
            <w:szCs w:val="18"/>
            <w:lang w:val="hu-HU"/>
            <w:rPrChange w:id="4602" w:author="Author" w:date="2025-07-24T11:34:00Z">
              <w:rPr>
                <w:sz w:val="20"/>
                <w:lang w:val="hu-HU"/>
              </w:rPr>
            </w:rPrChange>
          </w:rPr>
          <w:delText xml:space="preserve"> </w:delText>
        </w:r>
      </w:del>
      <w:r w:rsidR="009068AF" w:rsidRPr="008353DF">
        <w:rPr>
          <w:sz w:val="18"/>
          <w:szCs w:val="18"/>
          <w:lang w:val="hu-HU"/>
          <w:rPrChange w:id="4603" w:author="Author" w:date="2025-07-24T11:34:00Z">
            <w:rPr>
              <w:sz w:val="20"/>
              <w:lang w:val="hu-HU"/>
            </w:rPr>
          </w:rPrChange>
        </w:rPr>
        <w:t>=</w:t>
      </w:r>
      <w:r w:rsidRPr="008353DF">
        <w:rPr>
          <w:sz w:val="18"/>
          <w:szCs w:val="18"/>
          <w:lang w:val="hu-HU"/>
          <w:rPrChange w:id="4604" w:author="Author" w:date="2025-07-24T11:34:00Z">
            <w:rPr>
              <w:sz w:val="20"/>
              <w:lang w:val="hu-HU"/>
            </w:rPr>
          </w:rPrChange>
        </w:rPr>
        <w:t xml:space="preserve"> 2</w:t>
      </w:r>
      <w:ins w:id="4605" w:author="Author" w:date="2025-07-18T13:06:00Z">
        <w:r w:rsidR="001C4F87" w:rsidRPr="008353DF">
          <w:rPr>
            <w:sz w:val="18"/>
            <w:szCs w:val="18"/>
            <w:lang w:val="hu-HU"/>
            <w:rPrChange w:id="4606" w:author="Author" w:date="2025-07-24T11:34:00Z">
              <w:rPr>
                <w:lang w:val="hu-HU"/>
              </w:rPr>
            </w:rPrChange>
          </w:rPr>
          <w:t> </w:t>
        </w:r>
      </w:ins>
      <w:del w:id="4607" w:author="Author" w:date="2025-07-18T13:06:00Z">
        <w:r w:rsidRPr="008353DF" w:rsidDel="001C4F87">
          <w:rPr>
            <w:sz w:val="18"/>
            <w:szCs w:val="18"/>
            <w:lang w:val="hu-HU"/>
            <w:rPrChange w:id="4608" w:author="Author" w:date="2025-07-24T11:34:00Z">
              <w:rPr>
                <w:sz w:val="20"/>
                <w:lang w:val="hu-HU"/>
              </w:rPr>
            </w:rPrChange>
          </w:rPr>
          <w:delText xml:space="preserve"> </w:delText>
        </w:r>
      </w:del>
      <w:r w:rsidRPr="008353DF">
        <w:rPr>
          <w:sz w:val="18"/>
          <w:szCs w:val="18"/>
          <w:lang w:val="hu-HU"/>
          <w:rPrChange w:id="4609" w:author="Author" w:date="2025-07-24T11:34:00Z">
            <w:rPr>
              <w:sz w:val="20"/>
              <w:lang w:val="hu-HU"/>
            </w:rPr>
          </w:rPrChange>
        </w:rPr>
        <w:t xml:space="preserve">hét vagy 1 hét a két </w:t>
      </w:r>
      <w:r w:rsidR="00E132F7" w:rsidRPr="008353DF">
        <w:rPr>
          <w:sz w:val="18"/>
          <w:szCs w:val="18"/>
          <w:lang w:val="hu-HU"/>
          <w:rPrChange w:id="4610" w:author="Author" w:date="2025-07-24T11:34:00Z">
            <w:rPr>
              <w:sz w:val="20"/>
              <w:lang w:val="hu-HU"/>
            </w:rPr>
          </w:rPrChange>
        </w:rPr>
        <w:t xml:space="preserve">subcutan </w:t>
      </w:r>
      <w:r w:rsidRPr="008353DF">
        <w:rPr>
          <w:sz w:val="18"/>
          <w:szCs w:val="18"/>
          <w:lang w:val="hu-HU"/>
          <w:rPrChange w:id="4611" w:author="Author" w:date="2025-07-24T11:34:00Z">
            <w:rPr>
              <w:sz w:val="20"/>
              <w:lang w:val="hu-HU"/>
            </w:rPr>
          </w:rPrChange>
        </w:rPr>
        <w:t>adagolási séma esetén</w:t>
      </w:r>
    </w:p>
    <w:p w14:paraId="173752D2" w14:textId="77777777" w:rsidR="00C163F9" w:rsidRPr="002209C6" w:rsidRDefault="00C163F9" w:rsidP="00740994">
      <w:pPr>
        <w:rPr>
          <w:lang w:val="hu-HU" w:eastAsia="de-DE"/>
        </w:rPr>
      </w:pPr>
    </w:p>
    <w:p w14:paraId="4070F6AA" w14:textId="68ABF0CC" w:rsidR="00740994" w:rsidRPr="001769AD" w:rsidRDefault="00B51BE9" w:rsidP="00740994">
      <w:pPr>
        <w:rPr>
          <w:szCs w:val="22"/>
          <w:lang w:val="hu-HU" w:eastAsia="de-DE"/>
        </w:rPr>
      </w:pPr>
      <w:r w:rsidRPr="0001384B">
        <w:rPr>
          <w:szCs w:val="22"/>
          <w:lang w:val="hu-HU" w:eastAsia="de-DE"/>
        </w:rPr>
        <w:t xml:space="preserve">A </w:t>
      </w:r>
      <w:r w:rsidR="00E132F7" w:rsidRPr="008353DF">
        <w:rPr>
          <w:rFonts w:eastAsia="Times New Roman"/>
          <w:szCs w:val="22"/>
          <w:lang w:val="hu-HU" w:eastAsia="zh-CN"/>
        </w:rPr>
        <w:t>tocilizumab</w:t>
      </w:r>
      <w:r w:rsidR="00E132F7" w:rsidRPr="0001384B" w:rsidDel="00F54751">
        <w:rPr>
          <w:szCs w:val="22"/>
          <w:lang w:val="hu-HU" w:eastAsia="de-DE"/>
        </w:rPr>
        <w:t xml:space="preserve"> </w:t>
      </w:r>
      <w:r w:rsidRPr="001769AD">
        <w:rPr>
          <w:szCs w:val="22"/>
          <w:lang w:val="hu-HU" w:eastAsia="de-DE"/>
        </w:rPr>
        <w:t>heti adagolását követően a</w:t>
      </w:r>
      <w:r w:rsidR="00361D2D" w:rsidRPr="001769AD">
        <w:rPr>
          <w:szCs w:val="22"/>
          <w:lang w:val="hu-HU" w:eastAsia="de-DE"/>
        </w:rPr>
        <w:t xml:space="preserve"> dinamikus</w:t>
      </w:r>
      <w:r w:rsidRPr="001769AD">
        <w:rPr>
          <w:szCs w:val="22"/>
          <w:lang w:val="hu-HU" w:eastAsia="de-DE"/>
        </w:rPr>
        <w:t xml:space="preserve"> egyensúlyi állapot profilja </w:t>
      </w:r>
      <w:r w:rsidR="00361D2D" w:rsidRPr="001769AD">
        <w:rPr>
          <w:szCs w:val="22"/>
          <w:lang w:val="hu-HU" w:eastAsia="de-DE"/>
        </w:rPr>
        <w:t>majdnem egyenletes volt</w:t>
      </w:r>
      <w:r w:rsidRPr="001769AD">
        <w:rPr>
          <w:szCs w:val="22"/>
          <w:lang w:val="hu-HU" w:eastAsia="de-DE"/>
        </w:rPr>
        <w:t xml:space="preserve">, </w:t>
      </w:r>
      <w:r w:rsidR="003A73B0" w:rsidRPr="001769AD">
        <w:rPr>
          <w:szCs w:val="22"/>
          <w:lang w:val="hu-HU" w:eastAsia="de-DE"/>
        </w:rPr>
        <w:t xml:space="preserve">nagyon kicsi ingadozással </w:t>
      </w:r>
      <w:r w:rsidR="00603297" w:rsidRPr="001769AD">
        <w:rPr>
          <w:szCs w:val="22"/>
          <w:lang w:val="hu-HU" w:eastAsia="de-DE"/>
        </w:rPr>
        <w:t>a minimális és a maximális értékek között</w:t>
      </w:r>
      <w:r w:rsidRPr="001769AD">
        <w:rPr>
          <w:szCs w:val="22"/>
          <w:lang w:val="hu-HU" w:eastAsia="de-DE"/>
        </w:rPr>
        <w:t xml:space="preserve">, míg a </w:t>
      </w:r>
      <w:r w:rsidR="00E132F7" w:rsidRPr="008353DF">
        <w:rPr>
          <w:rFonts w:eastAsia="Times New Roman"/>
          <w:szCs w:val="22"/>
          <w:lang w:val="hu-HU" w:eastAsia="zh-CN"/>
        </w:rPr>
        <w:t>tocilizumab</w:t>
      </w:r>
      <w:r w:rsidR="00E132F7" w:rsidRPr="0001384B" w:rsidDel="00F54751">
        <w:rPr>
          <w:szCs w:val="22"/>
          <w:lang w:val="hu-HU" w:eastAsia="de-DE"/>
        </w:rPr>
        <w:t xml:space="preserve"> </w:t>
      </w:r>
      <w:r w:rsidRPr="001769AD">
        <w:rPr>
          <w:szCs w:val="22"/>
          <w:lang w:val="hu-HU" w:eastAsia="de-DE"/>
        </w:rPr>
        <w:t>kéthet</w:t>
      </w:r>
      <w:ins w:id="4612" w:author="Author" w:date="2025-08-05T14:59:00Z">
        <w:r w:rsidR="00133CAA">
          <w:rPr>
            <w:szCs w:val="22"/>
            <w:lang w:val="hu-HU" w:eastAsia="de-DE"/>
          </w:rPr>
          <w:t>i</w:t>
        </w:r>
      </w:ins>
      <w:del w:id="4613" w:author="Author" w:date="2025-07-18T13:16:00Z">
        <w:r w:rsidRPr="001769AD" w:rsidDel="008C7A54">
          <w:rPr>
            <w:szCs w:val="22"/>
            <w:lang w:val="hu-HU" w:eastAsia="de-DE"/>
          </w:rPr>
          <w:delText>i</w:delText>
        </w:r>
      </w:del>
      <w:r w:rsidRPr="001769AD">
        <w:rPr>
          <w:szCs w:val="22"/>
          <w:lang w:val="hu-HU" w:eastAsia="de-DE"/>
        </w:rPr>
        <w:t xml:space="preserve"> adagolása esetén</w:t>
      </w:r>
      <w:r w:rsidR="00603297" w:rsidRPr="001769AD">
        <w:rPr>
          <w:szCs w:val="22"/>
          <w:lang w:val="hu-HU" w:eastAsia="de-DE"/>
        </w:rPr>
        <w:t xml:space="preserve"> lényeges ingadozások voltak</w:t>
      </w:r>
      <w:r w:rsidRPr="001769AD">
        <w:rPr>
          <w:szCs w:val="22"/>
          <w:lang w:val="hu-HU" w:eastAsia="de-DE"/>
        </w:rPr>
        <w:t xml:space="preserve">. </w:t>
      </w:r>
      <w:r w:rsidR="001F3F4D" w:rsidRPr="001769AD">
        <w:rPr>
          <w:szCs w:val="22"/>
          <w:lang w:val="hu-HU" w:eastAsia="de-DE"/>
        </w:rPr>
        <w:t>A</w:t>
      </w:r>
      <w:r w:rsidR="00361D2D" w:rsidRPr="001769AD">
        <w:rPr>
          <w:szCs w:val="22"/>
          <w:lang w:val="hu-HU" w:eastAsia="de-DE"/>
        </w:rPr>
        <w:t xml:space="preserve"> dinamikus</w:t>
      </w:r>
      <w:r w:rsidR="001F3F4D" w:rsidRPr="001769AD">
        <w:rPr>
          <w:szCs w:val="22"/>
          <w:lang w:val="hu-HU" w:eastAsia="de-DE"/>
        </w:rPr>
        <w:t xml:space="preserve"> egyensúlyi állapotot (</w:t>
      </w:r>
      <w:r w:rsidR="001F3F4D" w:rsidRPr="008353DF">
        <w:rPr>
          <w:szCs w:val="22"/>
          <w:lang w:val="hu-HU"/>
          <w:rPrChange w:id="4614" w:author="Author" w:date="2025-07-24T11:34:00Z">
            <w:rPr>
              <w:sz w:val="20"/>
              <w:lang w:val="hu-HU"/>
            </w:rPr>
          </w:rPrChange>
        </w:rPr>
        <w:t>AUC</w:t>
      </w:r>
      <w:r w:rsidR="001F3F4D" w:rsidRPr="008353DF">
        <w:rPr>
          <w:szCs w:val="22"/>
          <w:vertAlign w:val="subscript"/>
          <w:lang w:val="hu-HU"/>
          <w:rPrChange w:id="4615" w:author="Author" w:date="2025-07-24T11:34:00Z">
            <w:rPr>
              <w:sz w:val="20"/>
              <w:vertAlign w:val="subscript"/>
              <w:lang w:val="hu-HU"/>
            </w:rPr>
          </w:rPrChange>
        </w:rPr>
        <w:t>τ</w:t>
      </w:r>
      <w:r w:rsidR="001F3F4D" w:rsidRPr="0001384B">
        <w:rPr>
          <w:szCs w:val="22"/>
          <w:lang w:val="hu-HU" w:eastAsia="de-DE"/>
        </w:rPr>
        <w:t xml:space="preserve">) körülbelül </w:t>
      </w:r>
      <w:r w:rsidR="002F1CD9" w:rsidRPr="001769AD">
        <w:rPr>
          <w:szCs w:val="22"/>
          <w:lang w:val="hu-HU" w:eastAsia="de-DE"/>
        </w:rPr>
        <w:t xml:space="preserve">a betegek </w:t>
      </w:r>
      <w:r w:rsidR="001F3F4D" w:rsidRPr="001769AD">
        <w:rPr>
          <w:szCs w:val="22"/>
          <w:lang w:val="hu-HU" w:eastAsia="de-DE"/>
        </w:rPr>
        <w:t>90%</w:t>
      </w:r>
      <w:r w:rsidR="001F3F4D" w:rsidRPr="001769AD">
        <w:rPr>
          <w:szCs w:val="22"/>
          <w:lang w:val="hu-HU" w:eastAsia="de-DE"/>
        </w:rPr>
        <w:noBreakHyphen/>
        <w:t>a a 14. héten</w:t>
      </w:r>
      <w:r w:rsidR="00740994" w:rsidRPr="001769AD">
        <w:rPr>
          <w:szCs w:val="22"/>
          <w:lang w:val="hu-HU" w:eastAsia="de-DE"/>
        </w:rPr>
        <w:t xml:space="preserve"> </w:t>
      </w:r>
      <w:r w:rsidR="001F3F4D" w:rsidRPr="001769AD">
        <w:rPr>
          <w:szCs w:val="22"/>
          <w:lang w:val="hu-HU" w:eastAsia="de-DE"/>
        </w:rPr>
        <w:t>ért</w:t>
      </w:r>
      <w:r w:rsidR="002F1CD9" w:rsidRPr="001769AD">
        <w:rPr>
          <w:szCs w:val="22"/>
          <w:lang w:val="hu-HU" w:eastAsia="de-DE"/>
        </w:rPr>
        <w:t>e</w:t>
      </w:r>
      <w:r w:rsidR="001F3F4D" w:rsidRPr="001769AD">
        <w:rPr>
          <w:szCs w:val="22"/>
          <w:lang w:val="hu-HU" w:eastAsia="de-DE"/>
        </w:rPr>
        <w:t xml:space="preserve"> el a kéthet</w:t>
      </w:r>
      <w:r w:rsidR="002F1CD9" w:rsidRPr="001769AD">
        <w:rPr>
          <w:szCs w:val="22"/>
          <w:lang w:val="hu-HU" w:eastAsia="de-DE"/>
        </w:rPr>
        <w:t>ente kezelésben részesülő</w:t>
      </w:r>
      <w:r w:rsidR="001F5A51" w:rsidRPr="001769AD">
        <w:rPr>
          <w:szCs w:val="22"/>
          <w:lang w:val="hu-HU" w:eastAsia="de-DE"/>
        </w:rPr>
        <w:t xml:space="preserve"> csoportban</w:t>
      </w:r>
      <w:r w:rsidR="002F1CD9" w:rsidRPr="001769AD">
        <w:rPr>
          <w:szCs w:val="22"/>
          <w:lang w:val="hu-HU" w:eastAsia="de-DE"/>
        </w:rPr>
        <w:t xml:space="preserve"> </w:t>
      </w:r>
      <w:r w:rsidR="001F3F4D" w:rsidRPr="001769AD">
        <w:rPr>
          <w:szCs w:val="22"/>
          <w:lang w:val="hu-HU" w:eastAsia="de-DE"/>
        </w:rPr>
        <w:t>és a 17. héten a het</w:t>
      </w:r>
      <w:r w:rsidR="001F5A51" w:rsidRPr="001769AD">
        <w:rPr>
          <w:szCs w:val="22"/>
          <w:lang w:val="hu-HU" w:eastAsia="de-DE"/>
        </w:rPr>
        <w:t>ente</w:t>
      </w:r>
      <w:r w:rsidR="001F3F4D" w:rsidRPr="001769AD">
        <w:rPr>
          <w:szCs w:val="22"/>
          <w:lang w:val="hu-HU" w:eastAsia="de-DE"/>
        </w:rPr>
        <w:t xml:space="preserve"> </w:t>
      </w:r>
      <w:r w:rsidR="002F1CD9" w:rsidRPr="001769AD">
        <w:rPr>
          <w:szCs w:val="22"/>
          <w:lang w:val="hu-HU" w:eastAsia="de-DE"/>
        </w:rPr>
        <w:t>kezelésben részesülő</w:t>
      </w:r>
      <w:r w:rsidR="001F3F4D" w:rsidRPr="001769AD">
        <w:rPr>
          <w:szCs w:val="22"/>
          <w:lang w:val="hu-HU" w:eastAsia="de-DE"/>
        </w:rPr>
        <w:t xml:space="preserve"> csoport</w:t>
      </w:r>
      <w:r w:rsidR="001F5A51" w:rsidRPr="001769AD">
        <w:rPr>
          <w:szCs w:val="22"/>
          <w:lang w:val="hu-HU" w:eastAsia="de-DE"/>
        </w:rPr>
        <w:t>ban</w:t>
      </w:r>
      <w:r w:rsidR="001F3F4D" w:rsidRPr="001769AD">
        <w:rPr>
          <w:szCs w:val="22"/>
          <w:lang w:val="hu-HU" w:eastAsia="de-DE"/>
        </w:rPr>
        <w:t xml:space="preserve">. </w:t>
      </w:r>
    </w:p>
    <w:p w14:paraId="48B3B053" w14:textId="77777777" w:rsidR="001F4D88" w:rsidRPr="002209C6" w:rsidRDefault="001F4D88" w:rsidP="00740994">
      <w:pPr>
        <w:rPr>
          <w:lang w:val="hu-HU" w:eastAsia="de-DE"/>
          <w:rPrChange w:id="4616" w:author="Author" w:date="2025-07-18T14:33:00Z">
            <w:rPr>
              <w:highlight w:val="yellow"/>
              <w:lang w:val="hu-HU" w:eastAsia="de-DE"/>
            </w:rPr>
          </w:rPrChange>
        </w:rPr>
      </w:pPr>
    </w:p>
    <w:p w14:paraId="30802E74" w14:textId="475C4E48" w:rsidR="00740994" w:rsidRPr="002209C6" w:rsidRDefault="001F4D88" w:rsidP="0077773A">
      <w:pPr>
        <w:rPr>
          <w:rFonts w:eastAsia="Times New Roman"/>
          <w:szCs w:val="24"/>
          <w:lang w:val="hu-HU" w:eastAsia="zh-CN"/>
        </w:rPr>
      </w:pPr>
      <w:r w:rsidRPr="002209C6">
        <w:rPr>
          <w:rFonts w:eastAsia="Times New Roman"/>
          <w:szCs w:val="24"/>
          <w:lang w:val="hu-HU" w:eastAsia="zh-CN"/>
        </w:rPr>
        <w:t xml:space="preserve">A jelenlegi farmakokinetikai jellemzés alapján </w:t>
      </w:r>
      <w:r w:rsidR="00E132F7" w:rsidRPr="002209C6">
        <w:rPr>
          <w:rFonts w:eastAsia="Times New Roman"/>
          <w:szCs w:val="22"/>
          <w:lang w:val="hu-HU" w:eastAsia="zh-CN"/>
        </w:rPr>
        <w:t>tocilizumab</w:t>
      </w:r>
      <w:r w:rsidR="00E132F7" w:rsidRPr="002209C6" w:rsidDel="00F54751">
        <w:rPr>
          <w:lang w:val="hu-HU" w:eastAsia="de-DE"/>
        </w:rPr>
        <w:t xml:space="preserve"> </w:t>
      </w:r>
      <w:r w:rsidR="008A6712" w:rsidRPr="002209C6">
        <w:rPr>
          <w:rFonts w:eastAsia="Times New Roman"/>
          <w:szCs w:val="24"/>
          <w:lang w:val="hu-HU" w:eastAsia="zh-CN"/>
        </w:rPr>
        <w:t>minim</w:t>
      </w:r>
      <w:r w:rsidR="00361D2D" w:rsidRPr="002209C6">
        <w:rPr>
          <w:rFonts w:eastAsia="Times New Roman"/>
          <w:szCs w:val="24"/>
          <w:lang w:val="hu-HU" w:eastAsia="zh-CN"/>
        </w:rPr>
        <w:t>ális</w:t>
      </w:r>
      <w:r w:rsidR="008A6712" w:rsidRPr="002209C6">
        <w:rPr>
          <w:rFonts w:eastAsia="Times New Roman"/>
          <w:szCs w:val="24"/>
          <w:lang w:val="hu-HU" w:eastAsia="zh-CN"/>
        </w:rPr>
        <w:t xml:space="preserve"> </w:t>
      </w:r>
      <w:r w:rsidRPr="002209C6">
        <w:rPr>
          <w:rFonts w:eastAsia="Times New Roman"/>
          <w:szCs w:val="24"/>
          <w:lang w:val="hu-HU" w:eastAsia="zh-CN"/>
        </w:rPr>
        <w:t>koncentráció</w:t>
      </w:r>
      <w:r w:rsidR="008A6712" w:rsidRPr="002209C6">
        <w:rPr>
          <w:rFonts w:eastAsia="Times New Roman"/>
          <w:szCs w:val="24"/>
          <w:lang w:val="hu-HU" w:eastAsia="zh-CN"/>
        </w:rPr>
        <w:t>ja</w:t>
      </w:r>
      <w:r w:rsidR="006E2753" w:rsidRPr="002209C6">
        <w:rPr>
          <w:rFonts w:eastAsia="Times New Roman"/>
          <w:szCs w:val="24"/>
          <w:lang w:val="hu-HU" w:eastAsia="zh-CN"/>
        </w:rPr>
        <w:t xml:space="preserve"> </w:t>
      </w:r>
      <w:r w:rsidR="008A6712" w:rsidRPr="002209C6">
        <w:rPr>
          <w:rFonts w:eastAsia="Times New Roman"/>
          <w:szCs w:val="24"/>
          <w:lang w:val="hu-HU" w:eastAsia="zh-CN"/>
        </w:rPr>
        <w:t xml:space="preserve">a </w:t>
      </w:r>
      <w:r w:rsidR="00D4424C" w:rsidRPr="002209C6">
        <w:rPr>
          <w:lang w:val="hu-HU" w:eastAsia="de-DE"/>
        </w:rPr>
        <w:t xml:space="preserve">dinamikus </w:t>
      </w:r>
      <w:r w:rsidR="008A6712" w:rsidRPr="002209C6">
        <w:rPr>
          <w:rFonts w:eastAsia="Times New Roman"/>
          <w:szCs w:val="24"/>
          <w:lang w:val="hu-HU" w:eastAsia="zh-CN"/>
        </w:rPr>
        <w:t>egyensúlyi állapotban</w:t>
      </w:r>
      <w:r w:rsidRPr="002209C6">
        <w:rPr>
          <w:rFonts w:eastAsia="Times New Roman"/>
          <w:szCs w:val="24"/>
          <w:lang w:val="hu-HU" w:eastAsia="zh-CN"/>
        </w:rPr>
        <w:t xml:space="preserve"> </w:t>
      </w:r>
      <w:r w:rsidR="008A6712" w:rsidRPr="002209C6">
        <w:rPr>
          <w:rFonts w:eastAsia="Times New Roman"/>
          <w:szCs w:val="24"/>
          <w:lang w:val="hu-HU" w:eastAsia="zh-CN"/>
        </w:rPr>
        <w:t>50%-</w:t>
      </w:r>
      <w:r w:rsidR="00361D2D" w:rsidRPr="002209C6">
        <w:rPr>
          <w:rFonts w:eastAsia="Times New Roman"/>
          <w:szCs w:val="24"/>
          <w:lang w:val="hu-HU" w:eastAsia="zh-CN"/>
        </w:rPr>
        <w:t>k</w:t>
      </w:r>
      <w:r w:rsidR="008A6712" w:rsidRPr="002209C6">
        <w:rPr>
          <w:rFonts w:eastAsia="Times New Roman"/>
          <w:szCs w:val="24"/>
          <w:lang w:val="hu-HU" w:eastAsia="zh-CN"/>
        </w:rPr>
        <w:t xml:space="preserve">al </w:t>
      </w:r>
      <w:r w:rsidRPr="002209C6">
        <w:rPr>
          <w:rFonts w:eastAsia="Times New Roman"/>
          <w:szCs w:val="24"/>
          <w:lang w:val="hu-HU" w:eastAsia="zh-CN"/>
        </w:rPr>
        <w:t>volt</w:t>
      </w:r>
      <w:r w:rsidR="008A6712" w:rsidRPr="002209C6">
        <w:rPr>
          <w:rFonts w:eastAsia="Times New Roman"/>
          <w:szCs w:val="24"/>
          <w:lang w:val="hu-HU" w:eastAsia="zh-CN"/>
        </w:rPr>
        <w:t xml:space="preserve"> magasabb</w:t>
      </w:r>
      <w:r w:rsidR="008A6712" w:rsidRPr="002209C6" w:rsidDel="008A6712">
        <w:rPr>
          <w:rFonts w:eastAsia="Times New Roman"/>
          <w:szCs w:val="24"/>
          <w:lang w:val="hu-HU" w:eastAsia="zh-CN"/>
        </w:rPr>
        <w:t xml:space="preserve"> </w:t>
      </w:r>
      <w:r w:rsidRPr="002209C6">
        <w:rPr>
          <w:rFonts w:eastAsia="Times New Roman"/>
          <w:szCs w:val="24"/>
          <w:lang w:val="hu-HU" w:eastAsia="zh-CN"/>
        </w:rPr>
        <w:t>ebben a populációban</w:t>
      </w:r>
      <w:r w:rsidR="00361D2D" w:rsidRPr="002209C6">
        <w:rPr>
          <w:rFonts w:eastAsia="Times New Roman"/>
          <w:szCs w:val="24"/>
          <w:lang w:val="hu-HU" w:eastAsia="zh-CN"/>
        </w:rPr>
        <w:t>, mint</w:t>
      </w:r>
      <w:r w:rsidRPr="002209C6">
        <w:rPr>
          <w:rFonts w:eastAsia="Times New Roman"/>
          <w:szCs w:val="24"/>
          <w:lang w:val="hu-HU" w:eastAsia="zh-CN"/>
        </w:rPr>
        <w:t xml:space="preserve"> az RA populáció nagy adatbázisából származó átlagos koncentrációk átlag</w:t>
      </w:r>
      <w:r w:rsidR="00361D2D" w:rsidRPr="002209C6">
        <w:rPr>
          <w:rFonts w:eastAsia="Times New Roman"/>
          <w:szCs w:val="24"/>
          <w:lang w:val="hu-HU" w:eastAsia="zh-CN"/>
        </w:rPr>
        <w:t>a</w:t>
      </w:r>
      <w:r w:rsidRPr="002209C6">
        <w:rPr>
          <w:rFonts w:eastAsia="Times New Roman"/>
          <w:szCs w:val="24"/>
          <w:lang w:val="hu-HU" w:eastAsia="zh-CN"/>
        </w:rPr>
        <w:t xml:space="preserve">. Ezeknek a különbségeknek az oka ismeretlen. </w:t>
      </w:r>
      <w:r w:rsidR="009E6D97" w:rsidRPr="002209C6">
        <w:rPr>
          <w:rFonts w:eastAsia="Times New Roman"/>
          <w:szCs w:val="24"/>
          <w:lang w:val="hu-HU" w:eastAsia="zh-CN"/>
        </w:rPr>
        <w:t xml:space="preserve">A farmakokinetikai különbségeket nem kísérik jelentős farmakodinamikai paraméter-eltérések, így annak klinikai jelentősége ismeretlen. </w:t>
      </w:r>
    </w:p>
    <w:p w14:paraId="4082EADD" w14:textId="77777777" w:rsidR="00EB448E" w:rsidRPr="002209C6" w:rsidRDefault="00EB448E" w:rsidP="0077773A">
      <w:pPr>
        <w:rPr>
          <w:rFonts w:eastAsia="Times New Roman"/>
          <w:szCs w:val="24"/>
          <w:lang w:val="hu-HU" w:eastAsia="zh-CN"/>
        </w:rPr>
      </w:pPr>
    </w:p>
    <w:p w14:paraId="7978E823" w14:textId="11A03F72" w:rsidR="00520C1B" w:rsidRPr="002209C6" w:rsidRDefault="00520C1B" w:rsidP="0077773A">
      <w:pPr>
        <w:rPr>
          <w:rFonts w:eastAsia="Times New Roman"/>
          <w:szCs w:val="24"/>
          <w:lang w:val="hu-HU" w:eastAsia="zh-CN"/>
        </w:rPr>
      </w:pPr>
      <w:r w:rsidRPr="002209C6">
        <w:rPr>
          <w:rFonts w:eastAsia="Times New Roman"/>
          <w:szCs w:val="24"/>
          <w:lang w:val="hu-HU" w:eastAsia="zh-CN"/>
        </w:rPr>
        <w:t>A GCA</w:t>
      </w:r>
      <w:r w:rsidRPr="002209C6">
        <w:rPr>
          <w:rFonts w:eastAsia="Times New Roman"/>
          <w:szCs w:val="24"/>
          <w:lang w:val="hu-HU" w:eastAsia="zh-CN"/>
        </w:rPr>
        <w:noBreakHyphen/>
        <w:t xml:space="preserve">s betegeknél, magasabb expozíció volt megfigyelhető az alacsonyabb testtömegű betegeknél. A heti 162 mg dózis </w:t>
      </w:r>
      <w:r w:rsidR="002B03B5" w:rsidRPr="002209C6">
        <w:rPr>
          <w:rFonts w:eastAsia="Times New Roman"/>
          <w:szCs w:val="24"/>
          <w:lang w:val="hu-HU" w:eastAsia="zh-CN"/>
        </w:rPr>
        <w:t xml:space="preserve">adagolásakor, a </w:t>
      </w:r>
      <w:r w:rsidR="00D4424C" w:rsidRPr="002209C6">
        <w:rPr>
          <w:lang w:val="hu-HU" w:eastAsia="de-DE"/>
        </w:rPr>
        <w:t xml:space="preserve">dinamikus </w:t>
      </w:r>
      <w:r w:rsidR="002B03B5" w:rsidRPr="002209C6">
        <w:rPr>
          <w:rFonts w:eastAsia="Times New Roman"/>
          <w:szCs w:val="24"/>
          <w:lang w:val="hu-HU" w:eastAsia="zh-CN"/>
        </w:rPr>
        <w:t>egyensúlyi állapot C</w:t>
      </w:r>
      <w:r w:rsidR="002B03B5" w:rsidRPr="002209C6">
        <w:rPr>
          <w:rFonts w:eastAsia="Times New Roman"/>
          <w:szCs w:val="24"/>
          <w:vertAlign w:val="subscript"/>
          <w:lang w:val="hu-HU" w:eastAsia="zh-CN"/>
        </w:rPr>
        <w:t>átlag</w:t>
      </w:r>
      <w:ins w:id="4617" w:author="Roche5-rev" w:date="2026-01-15T13:23:00Z">
        <w:r w:rsidR="004307FD">
          <w:rPr>
            <w:rFonts w:eastAsia="Times New Roman"/>
            <w:szCs w:val="24"/>
            <w:lang w:val="hu-HU" w:eastAsia="zh-CN"/>
          </w:rPr>
          <w:noBreakHyphen/>
        </w:r>
      </w:ins>
      <w:del w:id="4618" w:author="Roche5-rev" w:date="2026-01-15T13:23:00Z">
        <w:r w:rsidR="00FF31B2" w:rsidRPr="002209C6" w:rsidDel="004307FD">
          <w:rPr>
            <w:rFonts w:eastAsia="Times New Roman"/>
            <w:szCs w:val="24"/>
            <w:lang w:val="hu-HU" w:eastAsia="zh-CN"/>
          </w:rPr>
          <w:delText xml:space="preserve"> </w:delText>
        </w:r>
      </w:del>
      <w:r w:rsidR="00FF31B2" w:rsidRPr="002209C6">
        <w:rPr>
          <w:rFonts w:eastAsia="Times New Roman"/>
          <w:szCs w:val="24"/>
          <w:lang w:val="hu-HU" w:eastAsia="zh-CN"/>
        </w:rPr>
        <w:t>értéke</w:t>
      </w:r>
      <w:r w:rsidR="002B03B5" w:rsidRPr="002209C6">
        <w:rPr>
          <w:rFonts w:eastAsia="Times New Roman"/>
          <w:szCs w:val="24"/>
          <w:lang w:val="hu-HU" w:eastAsia="zh-CN"/>
        </w:rPr>
        <w:t xml:space="preserve"> 51%</w:t>
      </w:r>
      <w:r w:rsidR="002B03B5" w:rsidRPr="002209C6">
        <w:rPr>
          <w:rFonts w:eastAsia="Times New Roman"/>
          <w:szCs w:val="24"/>
          <w:lang w:val="hu-HU" w:eastAsia="zh-CN"/>
        </w:rPr>
        <w:noBreakHyphen/>
      </w:r>
      <w:r w:rsidR="00FF31B2" w:rsidRPr="002209C6">
        <w:rPr>
          <w:rFonts w:eastAsia="Times New Roman"/>
          <w:szCs w:val="24"/>
          <w:lang w:val="hu-HU" w:eastAsia="zh-CN"/>
        </w:rPr>
        <w:t>k</w:t>
      </w:r>
      <w:r w:rsidR="002B03B5" w:rsidRPr="002209C6">
        <w:rPr>
          <w:rFonts w:eastAsia="Times New Roman"/>
          <w:szCs w:val="24"/>
          <w:lang w:val="hu-HU" w:eastAsia="zh-CN"/>
        </w:rPr>
        <w:t>al magasabb volt a 60 k</w:t>
      </w:r>
      <w:r w:rsidR="00FF31B2" w:rsidRPr="002209C6">
        <w:rPr>
          <w:rFonts w:eastAsia="Times New Roman"/>
          <w:szCs w:val="24"/>
          <w:lang w:val="hu-HU" w:eastAsia="zh-CN"/>
        </w:rPr>
        <w:t>g</w:t>
      </w:r>
      <w:r w:rsidR="00FF31B2" w:rsidRPr="002209C6">
        <w:rPr>
          <w:rFonts w:eastAsia="Times New Roman"/>
          <w:szCs w:val="24"/>
          <w:lang w:val="hu-HU" w:eastAsia="zh-CN"/>
        </w:rPr>
        <w:noBreakHyphen/>
        <w:t>nál alacsonyabb testtömegű</w:t>
      </w:r>
      <w:r w:rsidR="002B03B5" w:rsidRPr="002209C6">
        <w:rPr>
          <w:rFonts w:eastAsia="Times New Roman"/>
          <w:szCs w:val="24"/>
          <w:lang w:val="hu-HU" w:eastAsia="zh-CN"/>
        </w:rPr>
        <w:t xml:space="preserve"> betegeknél, </w:t>
      </w:r>
      <w:r w:rsidR="00633A2A" w:rsidRPr="002209C6">
        <w:rPr>
          <w:rFonts w:eastAsia="Times New Roman"/>
          <w:szCs w:val="24"/>
          <w:lang w:val="hu-HU" w:eastAsia="zh-CN"/>
        </w:rPr>
        <w:t>mint azoknál</w:t>
      </w:r>
      <w:r w:rsidR="002B03B5" w:rsidRPr="002209C6">
        <w:rPr>
          <w:rFonts w:eastAsia="Times New Roman"/>
          <w:szCs w:val="24"/>
          <w:lang w:val="hu-HU" w:eastAsia="zh-CN"/>
        </w:rPr>
        <w:t xml:space="preserve"> a betegek</w:t>
      </w:r>
      <w:r w:rsidR="00633A2A" w:rsidRPr="002209C6">
        <w:rPr>
          <w:rFonts w:eastAsia="Times New Roman"/>
          <w:szCs w:val="24"/>
          <w:lang w:val="hu-HU" w:eastAsia="zh-CN"/>
        </w:rPr>
        <w:t>nél</w:t>
      </w:r>
      <w:r w:rsidR="002B03B5" w:rsidRPr="002209C6">
        <w:rPr>
          <w:rFonts w:eastAsia="Times New Roman"/>
          <w:szCs w:val="24"/>
          <w:lang w:val="hu-HU" w:eastAsia="zh-CN"/>
        </w:rPr>
        <w:t>, akiknek a testtömege 60 és 100 k</w:t>
      </w:r>
      <w:r w:rsidR="00FF31B2" w:rsidRPr="002209C6">
        <w:rPr>
          <w:rFonts w:eastAsia="Times New Roman"/>
          <w:szCs w:val="24"/>
          <w:lang w:val="hu-HU" w:eastAsia="zh-CN"/>
        </w:rPr>
        <w:t>g</w:t>
      </w:r>
      <w:r w:rsidR="002B03B5" w:rsidRPr="002209C6">
        <w:rPr>
          <w:rFonts w:eastAsia="Times New Roman"/>
          <w:szCs w:val="24"/>
          <w:lang w:val="hu-HU" w:eastAsia="zh-CN"/>
        </w:rPr>
        <w:t xml:space="preserve"> között volt. A </w:t>
      </w:r>
      <w:r w:rsidR="00FF31B2" w:rsidRPr="002209C6">
        <w:rPr>
          <w:rFonts w:eastAsia="Times New Roman"/>
          <w:szCs w:val="24"/>
          <w:lang w:val="hu-HU" w:eastAsia="zh-CN"/>
        </w:rPr>
        <w:t>minden második héten</w:t>
      </w:r>
      <w:r w:rsidR="002B03B5" w:rsidRPr="002209C6">
        <w:rPr>
          <w:rFonts w:eastAsia="Times New Roman"/>
          <w:szCs w:val="24"/>
          <w:lang w:val="hu-HU" w:eastAsia="zh-CN"/>
        </w:rPr>
        <w:t xml:space="preserve"> 162 mg dózis</w:t>
      </w:r>
      <w:r w:rsidR="00FF31B2" w:rsidRPr="002209C6">
        <w:rPr>
          <w:rFonts w:eastAsia="Times New Roman"/>
          <w:szCs w:val="24"/>
          <w:lang w:val="hu-HU" w:eastAsia="zh-CN"/>
        </w:rPr>
        <w:t>sal történő kezelésnél</w:t>
      </w:r>
      <w:r w:rsidR="002B03B5" w:rsidRPr="002209C6">
        <w:rPr>
          <w:rFonts w:eastAsia="Times New Roman"/>
          <w:szCs w:val="24"/>
          <w:lang w:val="hu-HU" w:eastAsia="zh-CN"/>
        </w:rPr>
        <w:t xml:space="preserve"> a</w:t>
      </w:r>
      <w:r w:rsidR="00D4424C" w:rsidRPr="002209C6">
        <w:rPr>
          <w:rFonts w:eastAsia="Times New Roman"/>
          <w:szCs w:val="24"/>
          <w:lang w:val="hu-HU" w:eastAsia="zh-CN"/>
        </w:rPr>
        <w:t xml:space="preserve"> </w:t>
      </w:r>
      <w:r w:rsidR="00D4424C" w:rsidRPr="002209C6">
        <w:rPr>
          <w:lang w:val="hu-HU" w:eastAsia="de-DE"/>
        </w:rPr>
        <w:t>dinamikus</w:t>
      </w:r>
      <w:r w:rsidR="002B03B5" w:rsidRPr="002209C6">
        <w:rPr>
          <w:rFonts w:eastAsia="Times New Roman"/>
          <w:szCs w:val="24"/>
          <w:lang w:val="hu-HU" w:eastAsia="zh-CN"/>
        </w:rPr>
        <w:t xml:space="preserve"> egyensúlyi állapot C</w:t>
      </w:r>
      <w:r w:rsidR="002B03B5" w:rsidRPr="002209C6">
        <w:rPr>
          <w:rFonts w:eastAsia="Times New Roman"/>
          <w:szCs w:val="24"/>
          <w:vertAlign w:val="subscript"/>
          <w:lang w:val="hu-HU" w:eastAsia="zh-CN"/>
        </w:rPr>
        <w:t>átlag</w:t>
      </w:r>
      <w:ins w:id="4619" w:author="Roche5-rev" w:date="2026-01-15T13:23:00Z">
        <w:r w:rsidR="004307FD">
          <w:rPr>
            <w:rFonts w:eastAsia="Times New Roman"/>
            <w:szCs w:val="24"/>
            <w:lang w:val="hu-HU" w:eastAsia="zh-CN"/>
          </w:rPr>
          <w:noBreakHyphen/>
        </w:r>
      </w:ins>
      <w:del w:id="4620" w:author="Roche5-rev" w:date="2026-01-15T13:23:00Z">
        <w:r w:rsidR="00FF31B2" w:rsidRPr="002209C6" w:rsidDel="004307FD">
          <w:rPr>
            <w:rFonts w:eastAsia="Times New Roman"/>
            <w:szCs w:val="24"/>
            <w:lang w:val="hu-HU" w:eastAsia="zh-CN"/>
          </w:rPr>
          <w:delText xml:space="preserve"> </w:delText>
        </w:r>
      </w:del>
      <w:r w:rsidR="00FF31B2" w:rsidRPr="002209C6">
        <w:rPr>
          <w:rFonts w:eastAsia="Times New Roman"/>
          <w:szCs w:val="24"/>
          <w:lang w:val="hu-HU" w:eastAsia="zh-CN"/>
        </w:rPr>
        <w:t>értéke</w:t>
      </w:r>
      <w:r w:rsidR="002B03B5" w:rsidRPr="002209C6">
        <w:rPr>
          <w:rFonts w:eastAsia="Times New Roman"/>
          <w:szCs w:val="24"/>
          <w:lang w:val="hu-HU" w:eastAsia="zh-CN"/>
        </w:rPr>
        <w:t xml:space="preserve"> 129%</w:t>
      </w:r>
      <w:r w:rsidR="002B03B5" w:rsidRPr="002209C6">
        <w:rPr>
          <w:rFonts w:eastAsia="Times New Roman"/>
          <w:szCs w:val="24"/>
          <w:lang w:val="hu-HU" w:eastAsia="zh-CN"/>
        </w:rPr>
        <w:noBreakHyphen/>
      </w:r>
      <w:r w:rsidR="00FF31B2" w:rsidRPr="002209C6">
        <w:rPr>
          <w:rFonts w:eastAsia="Times New Roman"/>
          <w:szCs w:val="24"/>
          <w:lang w:val="hu-HU" w:eastAsia="zh-CN"/>
        </w:rPr>
        <w:t>k</w:t>
      </w:r>
      <w:r w:rsidR="002B03B5" w:rsidRPr="002209C6">
        <w:rPr>
          <w:rFonts w:eastAsia="Times New Roman"/>
          <w:szCs w:val="24"/>
          <w:lang w:val="hu-HU" w:eastAsia="zh-CN"/>
        </w:rPr>
        <w:t>al magasabb volt a 60 k</w:t>
      </w:r>
      <w:r w:rsidR="00FF31B2" w:rsidRPr="002209C6">
        <w:rPr>
          <w:rFonts w:eastAsia="Times New Roman"/>
          <w:szCs w:val="24"/>
          <w:lang w:val="hu-HU" w:eastAsia="zh-CN"/>
        </w:rPr>
        <w:t>g</w:t>
      </w:r>
      <w:r w:rsidR="00FF31B2" w:rsidRPr="002209C6">
        <w:rPr>
          <w:rFonts w:eastAsia="Times New Roman"/>
          <w:szCs w:val="24"/>
          <w:lang w:val="hu-HU" w:eastAsia="zh-CN"/>
        </w:rPr>
        <w:noBreakHyphen/>
        <w:t>nál alacsonyabb testtömegű</w:t>
      </w:r>
      <w:r w:rsidR="002B03B5" w:rsidRPr="002209C6">
        <w:rPr>
          <w:rFonts w:eastAsia="Times New Roman"/>
          <w:szCs w:val="24"/>
          <w:lang w:val="hu-HU" w:eastAsia="zh-CN"/>
        </w:rPr>
        <w:t xml:space="preserve"> betegeknél, </w:t>
      </w:r>
      <w:r w:rsidR="00633A2A" w:rsidRPr="002209C6">
        <w:rPr>
          <w:rFonts w:eastAsia="Times New Roman"/>
          <w:szCs w:val="24"/>
          <w:lang w:val="hu-HU" w:eastAsia="zh-CN"/>
        </w:rPr>
        <w:t>mint</w:t>
      </w:r>
      <w:r w:rsidR="002B03B5" w:rsidRPr="002209C6">
        <w:rPr>
          <w:rFonts w:eastAsia="Times New Roman"/>
          <w:szCs w:val="24"/>
          <w:lang w:val="hu-HU" w:eastAsia="zh-CN"/>
        </w:rPr>
        <w:t xml:space="preserve"> azok</w:t>
      </w:r>
      <w:r w:rsidR="00633A2A" w:rsidRPr="002209C6">
        <w:rPr>
          <w:rFonts w:eastAsia="Times New Roman"/>
          <w:szCs w:val="24"/>
          <w:lang w:val="hu-HU" w:eastAsia="zh-CN"/>
        </w:rPr>
        <w:t>n</w:t>
      </w:r>
      <w:r w:rsidR="00D4424C" w:rsidRPr="002209C6">
        <w:rPr>
          <w:rFonts w:eastAsia="Times New Roman"/>
          <w:szCs w:val="24"/>
          <w:lang w:val="hu-HU" w:eastAsia="zh-CN"/>
        </w:rPr>
        <w:t>á</w:t>
      </w:r>
      <w:r w:rsidR="00633A2A" w:rsidRPr="002209C6">
        <w:rPr>
          <w:rFonts w:eastAsia="Times New Roman"/>
          <w:szCs w:val="24"/>
          <w:lang w:val="hu-HU" w:eastAsia="zh-CN"/>
        </w:rPr>
        <w:t>l</w:t>
      </w:r>
      <w:r w:rsidR="002B03B5" w:rsidRPr="002209C6">
        <w:rPr>
          <w:rFonts w:eastAsia="Times New Roman"/>
          <w:szCs w:val="24"/>
          <w:lang w:val="hu-HU" w:eastAsia="zh-CN"/>
        </w:rPr>
        <w:t xml:space="preserve"> a betegek</w:t>
      </w:r>
      <w:r w:rsidR="00633A2A" w:rsidRPr="002209C6">
        <w:rPr>
          <w:rFonts w:eastAsia="Times New Roman"/>
          <w:szCs w:val="24"/>
          <w:lang w:val="hu-HU" w:eastAsia="zh-CN"/>
        </w:rPr>
        <w:t>nél</w:t>
      </w:r>
      <w:r w:rsidR="002B03B5" w:rsidRPr="002209C6">
        <w:rPr>
          <w:rFonts w:eastAsia="Times New Roman"/>
          <w:szCs w:val="24"/>
          <w:lang w:val="hu-HU" w:eastAsia="zh-CN"/>
        </w:rPr>
        <w:t>, akiknek a testtömege 60 és 100 k</w:t>
      </w:r>
      <w:r w:rsidR="00FF31B2" w:rsidRPr="002209C6">
        <w:rPr>
          <w:rFonts w:eastAsia="Times New Roman"/>
          <w:szCs w:val="24"/>
          <w:lang w:val="hu-HU" w:eastAsia="zh-CN"/>
        </w:rPr>
        <w:t>g</w:t>
      </w:r>
      <w:r w:rsidR="002B03B5" w:rsidRPr="002209C6">
        <w:rPr>
          <w:rFonts w:eastAsia="Times New Roman"/>
          <w:szCs w:val="24"/>
          <w:lang w:val="hu-HU" w:eastAsia="zh-CN"/>
        </w:rPr>
        <w:t xml:space="preserve"> között volt. </w:t>
      </w:r>
      <w:r w:rsidR="00DE0629" w:rsidRPr="002209C6">
        <w:rPr>
          <w:rFonts w:eastAsia="Times New Roman"/>
          <w:szCs w:val="24"/>
          <w:lang w:val="hu-HU" w:eastAsia="zh-CN"/>
        </w:rPr>
        <w:t>A 100 kg</w:t>
      </w:r>
      <w:r w:rsidR="00FF31B2" w:rsidRPr="002209C6">
        <w:rPr>
          <w:rFonts w:eastAsia="Times New Roman"/>
          <w:szCs w:val="24"/>
          <w:lang w:val="hu-HU" w:eastAsia="zh-CN"/>
        </w:rPr>
        <w:noBreakHyphen/>
        <w:t>nál nagyobb testtömegű</w:t>
      </w:r>
      <w:r w:rsidR="00DE0629" w:rsidRPr="002209C6">
        <w:rPr>
          <w:rFonts w:eastAsia="Times New Roman"/>
          <w:szCs w:val="24"/>
          <w:lang w:val="hu-HU" w:eastAsia="zh-CN"/>
        </w:rPr>
        <w:t xml:space="preserve"> betegek esetében k</w:t>
      </w:r>
      <w:r w:rsidR="002B03B5" w:rsidRPr="002209C6">
        <w:rPr>
          <w:rFonts w:eastAsia="Times New Roman"/>
          <w:szCs w:val="24"/>
          <w:lang w:val="hu-HU" w:eastAsia="zh-CN"/>
        </w:rPr>
        <w:t>orlátozott</w:t>
      </w:r>
      <w:r w:rsidR="00DE0629" w:rsidRPr="002209C6">
        <w:rPr>
          <w:rFonts w:eastAsia="Times New Roman"/>
          <w:szCs w:val="24"/>
          <w:lang w:val="hu-HU" w:eastAsia="zh-CN"/>
        </w:rPr>
        <w:t xml:space="preserve"> mennyiségű</w:t>
      </w:r>
      <w:r w:rsidR="002B03B5" w:rsidRPr="002209C6">
        <w:rPr>
          <w:rFonts w:eastAsia="Times New Roman"/>
          <w:szCs w:val="24"/>
          <w:lang w:val="hu-HU" w:eastAsia="zh-CN"/>
        </w:rPr>
        <w:t xml:space="preserve"> adat áll rendelkezésre (n</w:t>
      </w:r>
      <w:ins w:id="4621" w:author="Author" w:date="2025-08-05T12:21:00Z">
        <w:r w:rsidR="00371865">
          <w:rPr>
            <w:rFonts w:eastAsia="Times New Roman"/>
            <w:szCs w:val="24"/>
            <w:lang w:val="hu-HU" w:eastAsia="zh-CN"/>
          </w:rPr>
          <w:t> </w:t>
        </w:r>
      </w:ins>
      <w:r w:rsidR="002B03B5" w:rsidRPr="002209C6">
        <w:rPr>
          <w:rFonts w:eastAsia="Times New Roman"/>
          <w:szCs w:val="24"/>
          <w:lang w:val="hu-HU" w:eastAsia="zh-CN"/>
        </w:rPr>
        <w:t>=</w:t>
      </w:r>
      <w:ins w:id="4622" w:author="Author" w:date="2025-08-05T12:21:00Z">
        <w:r w:rsidR="00371865">
          <w:rPr>
            <w:rFonts w:eastAsia="Times New Roman"/>
            <w:szCs w:val="24"/>
            <w:lang w:val="hu-HU" w:eastAsia="zh-CN"/>
          </w:rPr>
          <w:t> </w:t>
        </w:r>
      </w:ins>
      <w:r w:rsidR="002B03B5" w:rsidRPr="002209C6">
        <w:rPr>
          <w:rFonts w:eastAsia="Times New Roman"/>
          <w:szCs w:val="24"/>
          <w:lang w:val="hu-HU" w:eastAsia="zh-CN"/>
        </w:rPr>
        <w:t>7).</w:t>
      </w:r>
    </w:p>
    <w:p w14:paraId="2E6E8E56" w14:textId="77777777" w:rsidR="00CA0AC8" w:rsidRPr="002209C6" w:rsidRDefault="00CA0AC8" w:rsidP="00740994">
      <w:pPr>
        <w:rPr>
          <w:u w:val="single"/>
          <w:lang w:val="hu-HU" w:eastAsia="de-DE"/>
        </w:rPr>
      </w:pPr>
    </w:p>
    <w:p w14:paraId="62574A63" w14:textId="77777777" w:rsidR="00740994" w:rsidRPr="002209C6" w:rsidDel="006065FF" w:rsidRDefault="00A84C76" w:rsidP="00710AC4">
      <w:pPr>
        <w:keepNext/>
        <w:keepLines/>
        <w:rPr>
          <w:del w:id="4623" w:author="Roche5-3rd RSI" w:date="2026-02-15T19:03:00Z"/>
          <w:i/>
          <w:u w:val="single"/>
          <w:lang w:val="hu-HU" w:eastAsia="de-DE"/>
        </w:rPr>
      </w:pPr>
      <w:r w:rsidRPr="002209C6">
        <w:rPr>
          <w:i/>
          <w:u w:val="single"/>
          <w:lang w:val="hu-HU" w:eastAsia="de-DE"/>
        </w:rPr>
        <w:t>Felszívódás</w:t>
      </w:r>
    </w:p>
    <w:p w14:paraId="49CDAD4D" w14:textId="77777777" w:rsidR="00740994" w:rsidRPr="002209C6" w:rsidRDefault="00740994" w:rsidP="00710AC4">
      <w:pPr>
        <w:keepNext/>
        <w:keepLines/>
        <w:rPr>
          <w:u w:val="single"/>
          <w:lang w:val="hu-HU" w:eastAsia="de-DE"/>
        </w:rPr>
      </w:pPr>
    </w:p>
    <w:p w14:paraId="727E4E0B" w14:textId="3B33F174" w:rsidR="00740994" w:rsidRPr="002209C6" w:rsidRDefault="00A84C76" w:rsidP="00710AC4">
      <w:pPr>
        <w:keepNext/>
        <w:keepLines/>
        <w:rPr>
          <w:iCs/>
          <w:lang w:val="hu-HU" w:eastAsia="de-DE"/>
        </w:rPr>
      </w:pPr>
      <w:r w:rsidRPr="002209C6">
        <w:rPr>
          <w:iCs/>
          <w:lang w:val="hu-HU"/>
        </w:rPr>
        <w:t>GCA</w:t>
      </w:r>
      <w:r w:rsidRPr="002209C6">
        <w:rPr>
          <w:iCs/>
          <w:lang w:val="hu-HU"/>
        </w:rPr>
        <w:noBreakHyphen/>
        <w:t>s betegeknél, subcutan adagolást követően</w:t>
      </w:r>
      <w:r w:rsidR="009E6D97" w:rsidRPr="002209C6">
        <w:rPr>
          <w:iCs/>
          <w:lang w:val="hu-HU"/>
        </w:rPr>
        <w:t xml:space="preserve"> </w:t>
      </w:r>
      <w:r w:rsidRPr="002209C6">
        <w:rPr>
          <w:iCs/>
          <w:lang w:val="hu-HU"/>
        </w:rPr>
        <w:t>a felszívódási t</w:t>
      </w:r>
      <w:r w:rsidRPr="002209C6">
        <w:rPr>
          <w:iCs/>
          <w:vertAlign w:val="subscript"/>
          <w:lang w:val="hu-HU"/>
        </w:rPr>
        <w:t>½</w:t>
      </w:r>
      <w:r w:rsidRPr="002209C6">
        <w:rPr>
          <w:iCs/>
          <w:lang w:val="hu-HU"/>
        </w:rPr>
        <w:t xml:space="preserve"> </w:t>
      </w:r>
      <w:r w:rsidR="009E6D97" w:rsidRPr="002209C6">
        <w:rPr>
          <w:iCs/>
          <w:lang w:val="hu-HU"/>
        </w:rPr>
        <w:t xml:space="preserve">körülbelül </w:t>
      </w:r>
      <w:r w:rsidRPr="002209C6">
        <w:rPr>
          <w:iCs/>
          <w:lang w:val="hu-HU"/>
        </w:rPr>
        <w:t xml:space="preserve">4 nap volt. </w:t>
      </w:r>
      <w:r w:rsidRPr="002209C6">
        <w:rPr>
          <w:lang w:val="hu-HU"/>
        </w:rPr>
        <w:t>A subcutan gyógyszerforma biohasznosulása 0,8 volt.</w:t>
      </w:r>
      <w:r w:rsidR="00740994" w:rsidRPr="002209C6">
        <w:rPr>
          <w:iCs/>
          <w:lang w:val="hu-HU" w:eastAsia="de-DE"/>
        </w:rPr>
        <w:t xml:space="preserve"> </w:t>
      </w:r>
      <w:r w:rsidR="002E216C" w:rsidRPr="002209C6">
        <w:rPr>
          <w:iCs/>
          <w:lang w:val="hu-HU" w:eastAsia="de-DE"/>
        </w:rPr>
        <w:t>A T</w:t>
      </w:r>
      <w:r w:rsidR="002E216C" w:rsidRPr="002209C6">
        <w:rPr>
          <w:iCs/>
          <w:vertAlign w:val="subscript"/>
          <w:lang w:val="hu-HU" w:eastAsia="de-DE"/>
        </w:rPr>
        <w:t>max</w:t>
      </w:r>
      <w:r w:rsidR="002E216C" w:rsidRPr="002209C6">
        <w:rPr>
          <w:iCs/>
          <w:lang w:val="hu-HU" w:eastAsia="de-DE"/>
        </w:rPr>
        <w:t xml:space="preserve"> </w:t>
      </w:r>
      <w:r w:rsidR="009E6D97" w:rsidRPr="002209C6">
        <w:rPr>
          <w:iCs/>
          <w:lang w:val="hu-HU" w:eastAsia="de-DE"/>
        </w:rPr>
        <w:t xml:space="preserve">medián </w:t>
      </w:r>
      <w:r w:rsidR="002E216C" w:rsidRPr="002209C6">
        <w:rPr>
          <w:iCs/>
          <w:lang w:val="hu-HU" w:eastAsia="de-DE"/>
        </w:rPr>
        <w:t xml:space="preserve">értéke a </w:t>
      </w:r>
      <w:r w:rsidR="00E132F7" w:rsidRPr="002209C6">
        <w:rPr>
          <w:rFonts w:eastAsia="Times New Roman"/>
          <w:szCs w:val="22"/>
          <w:lang w:val="hu-HU" w:eastAsia="zh-CN"/>
        </w:rPr>
        <w:t>tocilizumab</w:t>
      </w:r>
      <w:r w:rsidR="00E132F7" w:rsidRPr="002209C6" w:rsidDel="00F54751">
        <w:rPr>
          <w:lang w:val="hu-HU" w:eastAsia="de-DE"/>
        </w:rPr>
        <w:t xml:space="preserve"> </w:t>
      </w:r>
      <w:r w:rsidR="002E216C" w:rsidRPr="002209C6">
        <w:rPr>
          <w:iCs/>
          <w:lang w:val="hu-HU" w:eastAsia="de-DE"/>
        </w:rPr>
        <w:t>heti adagolása mellett 3 nap, míg a tocilizumab kétheti adagolása mellett 4,5 nap volt.</w:t>
      </w:r>
      <w:r w:rsidR="00740994" w:rsidRPr="002209C6">
        <w:rPr>
          <w:iCs/>
          <w:lang w:val="hu-HU" w:eastAsia="de-DE"/>
        </w:rPr>
        <w:t xml:space="preserve"> </w:t>
      </w:r>
    </w:p>
    <w:p w14:paraId="7284EB7D" w14:textId="77777777" w:rsidR="00740994" w:rsidRPr="002209C6" w:rsidRDefault="00740994" w:rsidP="00740994">
      <w:pPr>
        <w:rPr>
          <w:iCs/>
          <w:lang w:val="hu-HU" w:eastAsia="de-DE"/>
        </w:rPr>
      </w:pPr>
    </w:p>
    <w:p w14:paraId="704AFF09" w14:textId="77777777" w:rsidR="00740994" w:rsidRPr="002209C6" w:rsidDel="006065FF" w:rsidRDefault="00A84C76" w:rsidP="00740994">
      <w:pPr>
        <w:rPr>
          <w:del w:id="4624" w:author="Roche5-3rd RSI" w:date="2026-02-15T19:03:00Z"/>
          <w:i/>
          <w:u w:val="single"/>
          <w:lang w:val="hu-HU" w:eastAsia="de-DE"/>
        </w:rPr>
      </w:pPr>
      <w:r w:rsidRPr="002209C6">
        <w:rPr>
          <w:i/>
          <w:u w:val="single"/>
          <w:lang w:val="hu-HU" w:eastAsia="de-DE"/>
        </w:rPr>
        <w:t>Eloszlás</w:t>
      </w:r>
    </w:p>
    <w:p w14:paraId="0826FA61" w14:textId="77777777" w:rsidR="00740994" w:rsidRPr="002209C6" w:rsidRDefault="00740994" w:rsidP="00740994">
      <w:pPr>
        <w:rPr>
          <w:u w:val="single"/>
          <w:lang w:val="hu-HU" w:eastAsia="de-DE"/>
        </w:rPr>
      </w:pPr>
    </w:p>
    <w:p w14:paraId="5A600353" w14:textId="77777777" w:rsidR="00740994" w:rsidRPr="002209C6" w:rsidRDefault="00CC180B" w:rsidP="00740994">
      <w:pPr>
        <w:rPr>
          <w:lang w:val="hu-HU" w:eastAsia="de-DE"/>
        </w:rPr>
      </w:pPr>
      <w:r w:rsidRPr="002209C6">
        <w:rPr>
          <w:lang w:val="hu-HU" w:eastAsia="de-DE"/>
        </w:rPr>
        <w:t>GCA</w:t>
      </w:r>
      <w:r w:rsidRPr="002209C6">
        <w:rPr>
          <w:lang w:val="hu-HU" w:eastAsia="de-DE"/>
        </w:rPr>
        <w:noBreakHyphen/>
        <w:t>s betegeknél a centrális megoszlási térfogat 4,09 l, a perifériális megoszlási térfogat 3,37 l</w:t>
      </w:r>
      <w:r w:rsidR="0023415E" w:rsidRPr="002209C6">
        <w:rPr>
          <w:lang w:val="hu-HU" w:eastAsia="de-DE"/>
        </w:rPr>
        <w:t xml:space="preserve"> volt</w:t>
      </w:r>
      <w:r w:rsidRPr="002209C6">
        <w:rPr>
          <w:lang w:val="hu-HU" w:eastAsia="de-DE"/>
        </w:rPr>
        <w:t xml:space="preserve">, </w:t>
      </w:r>
      <w:r w:rsidR="0023415E" w:rsidRPr="002209C6">
        <w:rPr>
          <w:lang w:val="hu-HU" w:eastAsia="de-DE"/>
        </w:rPr>
        <w:t>amely</w:t>
      </w:r>
      <w:r w:rsidRPr="002209C6">
        <w:rPr>
          <w:lang w:val="hu-HU" w:eastAsia="de-DE"/>
        </w:rPr>
        <w:t xml:space="preserve">nek következtében a megoszlási térfogat </w:t>
      </w:r>
      <w:r w:rsidR="00527EB2" w:rsidRPr="002209C6">
        <w:rPr>
          <w:lang w:val="hu-HU" w:eastAsia="de-DE"/>
        </w:rPr>
        <w:t xml:space="preserve">dinamikus </w:t>
      </w:r>
      <w:r w:rsidRPr="002209C6">
        <w:rPr>
          <w:lang w:val="hu-HU" w:eastAsia="de-DE"/>
        </w:rPr>
        <w:t xml:space="preserve">egyensúlyi állapotban 7,46 l. </w:t>
      </w:r>
    </w:p>
    <w:p w14:paraId="306C67D0" w14:textId="77777777" w:rsidR="00CC180B" w:rsidRPr="002209C6" w:rsidRDefault="00CC180B" w:rsidP="00740994">
      <w:pPr>
        <w:rPr>
          <w:lang w:val="hu-HU" w:eastAsia="de-DE"/>
        </w:rPr>
      </w:pPr>
    </w:p>
    <w:p w14:paraId="49D7562D" w14:textId="77777777" w:rsidR="00740994" w:rsidRPr="002209C6" w:rsidDel="0080030C" w:rsidRDefault="00740994" w:rsidP="00504F40">
      <w:pPr>
        <w:keepNext/>
        <w:keepLines/>
        <w:rPr>
          <w:del w:id="4625" w:author="Roche5-3rd RSI" w:date="2026-02-15T19:03:00Z"/>
          <w:i/>
          <w:u w:val="single"/>
          <w:lang w:val="hu-HU" w:eastAsia="de-DE"/>
        </w:rPr>
      </w:pPr>
      <w:r w:rsidRPr="002209C6">
        <w:rPr>
          <w:i/>
          <w:u w:val="single"/>
          <w:lang w:val="hu-HU" w:eastAsia="de-DE"/>
        </w:rPr>
        <w:t>Elimin</w:t>
      </w:r>
      <w:r w:rsidR="00A84C76" w:rsidRPr="002209C6">
        <w:rPr>
          <w:i/>
          <w:u w:val="single"/>
          <w:lang w:val="hu-HU" w:eastAsia="de-DE"/>
        </w:rPr>
        <w:t>áció</w:t>
      </w:r>
    </w:p>
    <w:p w14:paraId="6511DE5A" w14:textId="77777777" w:rsidR="00740994" w:rsidRPr="002209C6" w:rsidRDefault="00740994" w:rsidP="00504F40">
      <w:pPr>
        <w:keepNext/>
        <w:keepLines/>
        <w:rPr>
          <w:u w:val="single"/>
          <w:lang w:val="hu-HU" w:eastAsia="de-DE"/>
        </w:rPr>
      </w:pPr>
    </w:p>
    <w:p w14:paraId="798C1302" w14:textId="52C2CC0D" w:rsidR="00F20E38" w:rsidRPr="002209C6" w:rsidRDefault="00A84C76" w:rsidP="00504F40">
      <w:pPr>
        <w:keepNext/>
        <w:keepLines/>
        <w:rPr>
          <w:lang w:val="hu-HU"/>
        </w:rPr>
      </w:pPr>
      <w:r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0023415E" w:rsidRPr="002209C6">
        <w:rPr>
          <w:lang w:val="hu-HU"/>
        </w:rPr>
        <w:t>teljes</w:t>
      </w:r>
      <w:r w:rsidRPr="002209C6">
        <w:rPr>
          <w:lang w:val="hu-HU"/>
        </w:rPr>
        <w:t xml:space="preserve"> clearance-e koncentráció-függő volt, a lineáris clearance és a nem</w:t>
      </w:r>
      <w:r w:rsidR="00527EB2" w:rsidRPr="002209C6">
        <w:rPr>
          <w:lang w:val="hu-HU"/>
        </w:rPr>
        <w:t xml:space="preserve"> </w:t>
      </w:r>
      <w:r w:rsidRPr="002209C6">
        <w:rPr>
          <w:lang w:val="hu-HU"/>
        </w:rPr>
        <w:t xml:space="preserve">lineáris clearance </w:t>
      </w:r>
      <w:r w:rsidR="00F20E38" w:rsidRPr="002209C6">
        <w:rPr>
          <w:lang w:val="hu-HU"/>
        </w:rPr>
        <w:t>értékei</w:t>
      </w:r>
      <w:r w:rsidRPr="002209C6">
        <w:rPr>
          <w:lang w:val="hu-HU"/>
        </w:rPr>
        <w:t>ből tevődik össze.</w:t>
      </w:r>
      <w:r w:rsidR="00A66705" w:rsidRPr="002209C6">
        <w:rPr>
          <w:lang w:val="hu-HU"/>
        </w:rPr>
        <w:t xml:space="preserve"> A lineáris clearance-et, a populáció</w:t>
      </w:r>
      <w:r w:rsidR="00F20E38" w:rsidRPr="002209C6">
        <w:rPr>
          <w:lang w:val="hu-HU"/>
        </w:rPr>
        <w:t>s</w:t>
      </w:r>
      <w:r w:rsidR="00A66705" w:rsidRPr="002209C6">
        <w:rPr>
          <w:lang w:val="hu-HU"/>
        </w:rPr>
        <w:t xml:space="preserve"> farmakokinetikai </w:t>
      </w:r>
      <w:r w:rsidR="00F20E38" w:rsidRPr="002209C6">
        <w:rPr>
          <w:lang w:val="hu-HU"/>
        </w:rPr>
        <w:t>elemzés</w:t>
      </w:r>
      <w:r w:rsidR="00A66705" w:rsidRPr="002209C6">
        <w:rPr>
          <w:lang w:val="hu-HU"/>
        </w:rPr>
        <w:t xml:space="preserve"> során számították ki mint jellemzőt, értéke 6,7 ml/h volt GCA</w:t>
      </w:r>
      <w:r w:rsidR="00A66705" w:rsidRPr="002209C6">
        <w:rPr>
          <w:lang w:val="hu-HU"/>
        </w:rPr>
        <w:noBreakHyphen/>
        <w:t>s betegek</w:t>
      </w:r>
      <w:r w:rsidR="00F20E38" w:rsidRPr="002209C6">
        <w:rPr>
          <w:lang w:val="hu-HU"/>
        </w:rPr>
        <w:t>nél</w:t>
      </w:r>
      <w:r w:rsidR="00A66705" w:rsidRPr="002209C6">
        <w:rPr>
          <w:lang w:val="hu-HU"/>
        </w:rPr>
        <w:t>.</w:t>
      </w:r>
    </w:p>
    <w:p w14:paraId="0DC23EA6" w14:textId="77777777" w:rsidR="00740994" w:rsidRPr="002209C6" w:rsidRDefault="00740994" w:rsidP="00740994">
      <w:pPr>
        <w:rPr>
          <w:lang w:val="hu-HU"/>
        </w:rPr>
      </w:pPr>
    </w:p>
    <w:p w14:paraId="6FEA10C9" w14:textId="131918D2" w:rsidR="00740994" w:rsidRPr="002209C6" w:rsidRDefault="00A66705" w:rsidP="00740994">
      <w:pPr>
        <w:rPr>
          <w:lang w:val="hu-HU"/>
        </w:rPr>
      </w:pPr>
      <w:r w:rsidRPr="002209C6">
        <w:rPr>
          <w:lang w:val="hu-HU"/>
        </w:rPr>
        <w:t>GCA</w:t>
      </w:r>
      <w:r w:rsidRPr="002209C6">
        <w:rPr>
          <w:lang w:val="hu-HU"/>
        </w:rPr>
        <w:noBreakHyphen/>
        <w:t>s betegek</w:t>
      </w:r>
      <w:r w:rsidR="00F20E38" w:rsidRPr="002209C6">
        <w:rPr>
          <w:lang w:val="hu-HU"/>
        </w:rPr>
        <w:t>nél</w:t>
      </w:r>
      <w:r w:rsidRPr="002209C6">
        <w:rPr>
          <w:lang w:val="hu-HU"/>
        </w:rPr>
        <w:t xml:space="preserve"> </w:t>
      </w:r>
      <w:r w:rsidR="00527EB2" w:rsidRPr="002209C6">
        <w:rPr>
          <w:lang w:val="hu-HU" w:eastAsia="de-DE"/>
        </w:rPr>
        <w:t xml:space="preserve">dinamikus </w:t>
      </w:r>
      <w:r w:rsidRPr="002209C6">
        <w:rPr>
          <w:lang w:val="hu-HU"/>
        </w:rPr>
        <w:t xml:space="preserve">egyensúlyi állapotban 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effektív t</w:t>
      </w:r>
      <w:r w:rsidRPr="002209C6">
        <w:rPr>
          <w:vertAlign w:val="subscript"/>
          <w:lang w:val="hu-HU"/>
        </w:rPr>
        <w:t xml:space="preserve">1/2 </w:t>
      </w:r>
      <w:r w:rsidRPr="002209C6">
        <w:rPr>
          <w:lang w:val="hu-HU"/>
        </w:rPr>
        <w:t>18,3 és 18,9 nap között változott a het</w:t>
      </w:r>
      <w:r w:rsidR="00F20E38" w:rsidRPr="002209C6">
        <w:rPr>
          <w:lang w:val="hu-HU"/>
        </w:rPr>
        <w:t xml:space="preserve">ente </w:t>
      </w:r>
      <w:r w:rsidRPr="002209C6">
        <w:rPr>
          <w:lang w:val="hu-HU"/>
        </w:rPr>
        <w:t xml:space="preserve">162 mg </w:t>
      </w:r>
      <w:r w:rsidR="00F20E38" w:rsidRPr="002209C6">
        <w:rPr>
          <w:lang w:val="hu-HU"/>
        </w:rPr>
        <w:t>dózisban részesülő, valamint</w:t>
      </w:r>
      <w:r w:rsidRPr="002209C6">
        <w:rPr>
          <w:lang w:val="hu-HU"/>
        </w:rPr>
        <w:t xml:space="preserve"> 4,2 és 7,9 nap között</w:t>
      </w:r>
      <w:r w:rsidR="00F20E38" w:rsidRPr="002209C6">
        <w:rPr>
          <w:lang w:val="hu-HU"/>
        </w:rPr>
        <w:t xml:space="preserve"> változott</w:t>
      </w:r>
      <w:r w:rsidRPr="002209C6">
        <w:rPr>
          <w:lang w:val="hu-HU"/>
        </w:rPr>
        <w:t xml:space="preserve"> a kéthet</w:t>
      </w:r>
      <w:r w:rsidR="00F20E38" w:rsidRPr="002209C6">
        <w:rPr>
          <w:lang w:val="hu-HU"/>
        </w:rPr>
        <w:t>ente</w:t>
      </w:r>
      <w:r w:rsidRPr="002209C6">
        <w:rPr>
          <w:lang w:val="hu-HU"/>
        </w:rPr>
        <w:t xml:space="preserve"> 162 mg </w:t>
      </w:r>
      <w:r w:rsidR="00F20E38" w:rsidRPr="002209C6">
        <w:rPr>
          <w:lang w:val="hu-HU"/>
        </w:rPr>
        <w:t>dózisban részesülő betegeknél</w:t>
      </w:r>
      <w:r w:rsidRPr="002209C6">
        <w:rPr>
          <w:lang w:val="hu-HU"/>
        </w:rPr>
        <w:t xml:space="preserve">. </w:t>
      </w:r>
      <w:r w:rsidR="00F20E38" w:rsidRPr="002209C6">
        <w:rPr>
          <w:lang w:val="hu-HU"/>
        </w:rPr>
        <w:t>M</w:t>
      </w:r>
      <w:r w:rsidRPr="002209C6">
        <w:rPr>
          <w:lang w:val="hu-HU"/>
        </w:rPr>
        <w:t xml:space="preserve">agasabb </w:t>
      </w:r>
      <w:r w:rsidR="00F20E38" w:rsidRPr="002209C6">
        <w:rPr>
          <w:lang w:val="hu-HU"/>
        </w:rPr>
        <w:t>szérum</w:t>
      </w:r>
      <w:r w:rsidRPr="002209C6">
        <w:rPr>
          <w:lang w:val="hu-HU"/>
        </w:rPr>
        <w:t>koncentrációknál, amikor a</w:t>
      </w:r>
      <w:r w:rsidR="00D81E5A" w:rsidRPr="002209C6">
        <w:rPr>
          <w:lang w:val="hu-HU"/>
        </w:rPr>
        <w:t xml:space="preserve"> </w:t>
      </w:r>
      <w:r w:rsidR="00E132F7" w:rsidRPr="002209C6">
        <w:rPr>
          <w:rFonts w:eastAsia="Times New Roman"/>
          <w:szCs w:val="22"/>
          <w:lang w:val="hu-HU" w:eastAsia="zh-CN"/>
        </w:rPr>
        <w:t>tocilizumab</w:t>
      </w:r>
      <w:r w:rsidR="00E132F7" w:rsidRPr="002209C6" w:rsidDel="00F54751">
        <w:rPr>
          <w:lang w:val="hu-HU" w:eastAsia="de-DE"/>
        </w:rPr>
        <w:t xml:space="preserve"> </w:t>
      </w:r>
      <w:r w:rsidR="00F20E38" w:rsidRPr="002209C6">
        <w:rPr>
          <w:lang w:val="hu-HU"/>
        </w:rPr>
        <w:t xml:space="preserve">teljes </w:t>
      </w:r>
      <w:r w:rsidR="0041551B" w:rsidRPr="002209C6">
        <w:rPr>
          <w:lang w:val="hu-HU"/>
        </w:rPr>
        <w:t>c</w:t>
      </w:r>
      <w:r w:rsidRPr="002209C6">
        <w:rPr>
          <w:lang w:val="hu-HU"/>
        </w:rPr>
        <w:t>learance</w:t>
      </w:r>
      <w:r w:rsidR="00D81E5A" w:rsidRPr="002209C6">
        <w:rPr>
          <w:lang w:val="hu-HU"/>
        </w:rPr>
        <w:noBreakHyphen/>
        <w:t xml:space="preserve">ét a lineáris clearance határozza meg, </w:t>
      </w:r>
      <w:r w:rsidR="00F20E38" w:rsidRPr="002209C6">
        <w:rPr>
          <w:lang w:val="hu-HU"/>
        </w:rPr>
        <w:t xml:space="preserve">az </w:t>
      </w:r>
      <w:r w:rsidR="00D81E5A" w:rsidRPr="002209C6">
        <w:rPr>
          <w:lang w:val="hu-HU"/>
        </w:rPr>
        <w:t>effektív t</w:t>
      </w:r>
      <w:r w:rsidR="00D81E5A" w:rsidRPr="002209C6">
        <w:rPr>
          <w:vertAlign w:val="subscript"/>
          <w:lang w:val="hu-HU"/>
        </w:rPr>
        <w:t>1/2</w:t>
      </w:r>
      <w:r w:rsidR="00D81E5A" w:rsidRPr="002209C6">
        <w:rPr>
          <w:lang w:val="hu-HU"/>
        </w:rPr>
        <w:t xml:space="preserve"> </w:t>
      </w:r>
      <w:r w:rsidR="00F20E38" w:rsidRPr="002209C6">
        <w:rPr>
          <w:lang w:val="hu-HU"/>
        </w:rPr>
        <w:t xml:space="preserve">érték körülbelül </w:t>
      </w:r>
      <w:r w:rsidR="00D81E5A" w:rsidRPr="002209C6">
        <w:rPr>
          <w:lang w:val="hu-HU"/>
        </w:rPr>
        <w:t>32 nap</w:t>
      </w:r>
      <w:r w:rsidR="00F20E38" w:rsidRPr="002209C6">
        <w:rPr>
          <w:lang w:val="hu-HU"/>
        </w:rPr>
        <w:t xml:space="preserve"> volt, am</w:t>
      </w:r>
      <w:r w:rsidR="00527EB2" w:rsidRPr="002209C6">
        <w:rPr>
          <w:lang w:val="hu-HU"/>
        </w:rPr>
        <w:t>i</w:t>
      </w:r>
      <w:r w:rsidR="00F20E38" w:rsidRPr="002209C6">
        <w:rPr>
          <w:lang w:val="hu-HU"/>
        </w:rPr>
        <w:t xml:space="preserve">t </w:t>
      </w:r>
      <w:r w:rsidR="00D81E5A" w:rsidRPr="002209C6">
        <w:rPr>
          <w:lang w:val="hu-HU"/>
        </w:rPr>
        <w:t>a populáció paraméterinek becsléséből</w:t>
      </w:r>
      <w:r w:rsidR="00F20E38" w:rsidRPr="002209C6">
        <w:rPr>
          <w:lang w:val="hu-HU"/>
        </w:rPr>
        <w:t xml:space="preserve"> számított</w:t>
      </w:r>
      <w:r w:rsidR="00872BF9" w:rsidRPr="002209C6">
        <w:rPr>
          <w:lang w:val="hu-HU"/>
        </w:rPr>
        <w:t>á</w:t>
      </w:r>
      <w:r w:rsidR="00F20E38" w:rsidRPr="002209C6">
        <w:rPr>
          <w:lang w:val="hu-HU"/>
        </w:rPr>
        <w:t>k ki</w:t>
      </w:r>
      <w:r w:rsidR="00D81E5A" w:rsidRPr="002209C6">
        <w:rPr>
          <w:lang w:val="hu-HU"/>
        </w:rPr>
        <w:t xml:space="preserve">. </w:t>
      </w:r>
    </w:p>
    <w:p w14:paraId="0192EEDA" w14:textId="77777777" w:rsidR="004C2EDE" w:rsidRPr="002209C6" w:rsidRDefault="004C2EDE" w:rsidP="004C2EDE">
      <w:pPr>
        <w:spacing w:line="260" w:lineRule="atLeast"/>
        <w:rPr>
          <w:lang w:val="hu-HU"/>
        </w:rPr>
      </w:pPr>
    </w:p>
    <w:p w14:paraId="7CE1D02C" w14:textId="7B4CC004" w:rsidR="004C2EDE" w:rsidRPr="002209C6" w:rsidRDefault="004C2EDE" w:rsidP="004C2EDE">
      <w:pPr>
        <w:spacing w:line="260" w:lineRule="atLeast"/>
        <w:outlineLvl w:val="0"/>
        <w:rPr>
          <w:lang w:val="hu-HU"/>
        </w:rPr>
      </w:pPr>
      <w:r w:rsidRPr="002209C6">
        <w:rPr>
          <w:u w:val="single"/>
          <w:lang w:val="hu-HU"/>
        </w:rPr>
        <w:t xml:space="preserve">Különleges </w:t>
      </w:r>
      <w:ins w:id="4626" w:author="Roche5-LC" w:date="2026-03-18T16:28:00Z">
        <w:r w:rsidR="00333277">
          <w:rPr>
            <w:u w:val="single"/>
            <w:lang w:val="hu-HU"/>
          </w:rPr>
          <w:t>betegcsoportok</w:t>
        </w:r>
      </w:ins>
      <w:del w:id="4627" w:author="Roche5-LC" w:date="2026-03-18T16:28:00Z">
        <w:r w:rsidRPr="002209C6" w:rsidDel="00333277">
          <w:rPr>
            <w:u w:val="single"/>
            <w:lang w:val="hu-HU"/>
          </w:rPr>
          <w:delText>populációk</w:delText>
        </w:r>
      </w:del>
    </w:p>
    <w:p w14:paraId="7DFC23EA" w14:textId="22E05A21" w:rsidR="004C2EDE" w:rsidRPr="002209C6" w:rsidRDefault="004C2EDE" w:rsidP="004C2EDE">
      <w:pPr>
        <w:spacing w:line="260" w:lineRule="atLeast"/>
        <w:rPr>
          <w:lang w:val="hu-HU"/>
        </w:rPr>
      </w:pPr>
      <w:r w:rsidRPr="002209C6">
        <w:rPr>
          <w:i/>
          <w:lang w:val="hu-HU"/>
        </w:rPr>
        <w:t>Vesekárosodás</w:t>
      </w:r>
      <w:r w:rsidR="00FA302C" w:rsidRPr="002209C6">
        <w:rPr>
          <w:i/>
          <w:lang w:val="hu-HU"/>
        </w:rPr>
        <w:br/>
      </w:r>
      <w:r w:rsidR="00FA302C" w:rsidRPr="002209C6">
        <w:rPr>
          <w:lang w:val="hu-HU"/>
        </w:rPr>
        <w:t>N</w:t>
      </w:r>
      <w:r w:rsidRPr="002209C6">
        <w:rPr>
          <w:lang w:val="hu-HU"/>
        </w:rPr>
        <w:t xml:space="preserve">em végeztek formális vizsgálatot a vesekárosodás </w:t>
      </w:r>
      <w:r w:rsidR="009C0788" w:rsidRPr="002209C6">
        <w:rPr>
          <w:lang w:val="hu-HU"/>
        </w:rPr>
        <w:t xml:space="preserve">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farmakokinetikájára gyakorolt hatásával kapcsolatosan. A</w:t>
      </w:r>
      <w:r w:rsidR="00872BF9" w:rsidRPr="002209C6">
        <w:rPr>
          <w:lang w:val="hu-HU"/>
        </w:rPr>
        <w:t>z</w:t>
      </w:r>
      <w:r w:rsidR="009C0788" w:rsidRPr="002209C6">
        <w:rPr>
          <w:lang w:val="hu-HU"/>
        </w:rPr>
        <w:t xml:space="preserve"> RA</w:t>
      </w:r>
      <w:r w:rsidR="00872BF9" w:rsidRPr="002209C6">
        <w:rPr>
          <w:lang w:val="hu-HU"/>
        </w:rPr>
        <w:noBreakHyphen/>
      </w:r>
      <w:r w:rsidR="009C0788" w:rsidRPr="002209C6">
        <w:rPr>
          <w:lang w:val="hu-HU"/>
        </w:rPr>
        <w:t>s és GCA</w:t>
      </w:r>
      <w:r w:rsidR="009C0788" w:rsidRPr="002209C6">
        <w:rPr>
          <w:lang w:val="hu-HU"/>
        </w:rPr>
        <w:noBreakHyphen/>
        <w:t>s</w:t>
      </w:r>
      <w:r w:rsidRPr="002209C6">
        <w:rPr>
          <w:lang w:val="hu-HU"/>
        </w:rPr>
        <w:t xml:space="preserve"> </w:t>
      </w:r>
      <w:ins w:id="4628" w:author="Author" w:date="2025-08-05T15:00:00Z">
        <w:r w:rsidR="00133CAA">
          <w:rPr>
            <w:lang w:val="hu-HU"/>
          </w:rPr>
          <w:t xml:space="preserve">vizsgálati </w:t>
        </w:r>
      </w:ins>
      <w:r w:rsidRPr="002209C6">
        <w:rPr>
          <w:lang w:val="hu-HU"/>
        </w:rPr>
        <w:t>populáció farmakokinetikai analízis</w:t>
      </w:r>
      <w:r w:rsidR="00E132F7" w:rsidRPr="002209C6">
        <w:rPr>
          <w:lang w:val="hu-HU"/>
        </w:rPr>
        <w:t>ei</w:t>
      </w:r>
      <w:r w:rsidRPr="002209C6">
        <w:rPr>
          <w:lang w:val="hu-HU"/>
        </w:rPr>
        <w:t>ben résztvett betegek többségénél a veseműködés normális, vagy enyhén károsodott volt. Enyhe vesekárosodás (</w:t>
      </w:r>
      <w:r w:rsidR="005307D1" w:rsidRPr="002209C6">
        <w:rPr>
          <w:lang w:val="hu-HU"/>
        </w:rPr>
        <w:t xml:space="preserve">becsült </w:t>
      </w:r>
      <w:r w:rsidRPr="002209C6">
        <w:rPr>
          <w:lang w:val="hu-HU"/>
        </w:rPr>
        <w:t>kreatinin clearance Cockroft</w:t>
      </w:r>
      <w:r w:rsidR="0050100D" w:rsidRPr="002209C6">
        <w:rPr>
          <w:lang w:val="hu-HU"/>
        </w:rPr>
        <w:t>–</w:t>
      </w:r>
      <w:r w:rsidRPr="002209C6">
        <w:rPr>
          <w:lang w:val="hu-HU"/>
        </w:rPr>
        <w:t>Gault</w:t>
      </w:r>
      <w:r w:rsidR="0050100D" w:rsidRPr="002209C6">
        <w:rPr>
          <w:lang w:val="hu-HU"/>
        </w:rPr>
        <w:t>-</w:t>
      </w:r>
      <w:r w:rsidR="00872BF9" w:rsidRPr="002209C6">
        <w:rPr>
          <w:lang w:val="hu-HU"/>
        </w:rPr>
        <w:t>képlet</w:t>
      </w:r>
      <w:r w:rsidR="005307D1" w:rsidRPr="002209C6">
        <w:rPr>
          <w:lang w:val="hu-HU"/>
        </w:rPr>
        <w:t xml:space="preserve"> </w:t>
      </w:r>
      <w:r w:rsidRPr="002209C6">
        <w:rPr>
          <w:lang w:val="hu-HU"/>
        </w:rPr>
        <w:t xml:space="preserve">szerint) nem befolyásolta a </w:t>
      </w:r>
      <w:r w:rsidR="00E132F7" w:rsidRPr="002209C6">
        <w:rPr>
          <w:rFonts w:eastAsia="Times New Roman"/>
          <w:szCs w:val="22"/>
          <w:lang w:val="hu-HU" w:eastAsia="zh-CN"/>
        </w:rPr>
        <w:t>tocilizumab</w:t>
      </w:r>
      <w:r w:rsidR="00E132F7" w:rsidRPr="002209C6" w:rsidDel="00F54751">
        <w:rPr>
          <w:lang w:val="hu-HU" w:eastAsia="de-DE"/>
        </w:rPr>
        <w:t xml:space="preserve"> </w:t>
      </w:r>
      <w:r w:rsidRPr="002209C6">
        <w:rPr>
          <w:lang w:val="hu-HU"/>
        </w:rPr>
        <w:t>farmakokinetikáját.</w:t>
      </w:r>
    </w:p>
    <w:p w14:paraId="4CFABE05" w14:textId="77777777" w:rsidR="005307D1" w:rsidRPr="002209C6" w:rsidRDefault="005307D1" w:rsidP="004C2EDE">
      <w:pPr>
        <w:spacing w:line="260" w:lineRule="atLeast"/>
        <w:rPr>
          <w:lang w:val="hu-HU"/>
        </w:rPr>
      </w:pPr>
    </w:p>
    <w:p w14:paraId="4A58A2F4" w14:textId="432D9C42" w:rsidR="00196A24" w:rsidRPr="002209C6" w:rsidRDefault="00872BF9" w:rsidP="004C2EDE">
      <w:pPr>
        <w:spacing w:line="260" w:lineRule="atLeast"/>
        <w:rPr>
          <w:lang w:val="hu-HU"/>
        </w:rPr>
      </w:pPr>
      <w:r w:rsidRPr="002209C6">
        <w:rPr>
          <w:lang w:val="hu-HU"/>
        </w:rPr>
        <w:lastRenderedPageBreak/>
        <w:t>A</w:t>
      </w:r>
      <w:r w:rsidR="005307D1" w:rsidRPr="002209C6">
        <w:rPr>
          <w:lang w:val="hu-HU"/>
        </w:rPr>
        <w:t xml:space="preserve"> GCA-s vizsgálatok</w:t>
      </w:r>
      <w:r w:rsidR="00580E81" w:rsidRPr="002209C6">
        <w:rPr>
          <w:lang w:val="hu-HU"/>
        </w:rPr>
        <w:t xml:space="preserve">ban részt vevő betegek </w:t>
      </w:r>
      <w:r w:rsidRPr="002209C6">
        <w:rPr>
          <w:lang w:val="hu-HU"/>
        </w:rPr>
        <w:t xml:space="preserve">körülbelül </w:t>
      </w:r>
      <w:r w:rsidR="00580E81" w:rsidRPr="002209C6">
        <w:rPr>
          <w:lang w:val="hu-HU"/>
        </w:rPr>
        <w:t>egyharmada szenvedett enyhe vagy közepes</w:t>
      </w:r>
      <w:r w:rsidR="00527EB2" w:rsidRPr="002209C6">
        <w:rPr>
          <w:lang w:val="hu-HU"/>
        </w:rPr>
        <w:t>en súlyos</w:t>
      </w:r>
      <w:r w:rsidR="00580E81" w:rsidRPr="002209C6">
        <w:rPr>
          <w:lang w:val="hu-HU"/>
        </w:rPr>
        <w:t xml:space="preserve"> vesekárosodásban a vizsgálat</w:t>
      </w:r>
      <w:r w:rsidRPr="002209C6">
        <w:rPr>
          <w:lang w:val="hu-HU"/>
        </w:rPr>
        <w:t>ba való belépéskor</w:t>
      </w:r>
      <w:r w:rsidR="00580E81" w:rsidRPr="002209C6">
        <w:rPr>
          <w:lang w:val="hu-HU"/>
        </w:rPr>
        <w:t xml:space="preserve"> (becsült kreatinin clearance 30</w:t>
      </w:r>
      <w:r w:rsidR="00580E81" w:rsidRPr="002209C6">
        <w:rPr>
          <w:lang w:val="hu-HU"/>
        </w:rPr>
        <w:noBreakHyphen/>
        <w:t>59</w:t>
      </w:r>
      <w:r w:rsidR="000C0E0E" w:rsidRPr="002209C6">
        <w:rPr>
          <w:lang w:val="hu-HU"/>
        </w:rPr>
        <w:t> </w:t>
      </w:r>
      <w:r w:rsidR="00580E81" w:rsidRPr="002209C6">
        <w:rPr>
          <w:lang w:val="hu-HU"/>
        </w:rPr>
        <w:t xml:space="preserve">ml/perc). </w:t>
      </w:r>
      <w:r w:rsidRPr="002209C6">
        <w:rPr>
          <w:lang w:val="hu-HU"/>
        </w:rPr>
        <w:t xml:space="preserve">A </w:t>
      </w:r>
      <w:r w:rsidR="007E5F61" w:rsidRPr="002209C6">
        <w:rPr>
          <w:rFonts w:eastAsia="Times New Roman"/>
          <w:szCs w:val="22"/>
          <w:lang w:val="hu-HU" w:eastAsia="zh-CN"/>
        </w:rPr>
        <w:t>tocilizumab</w:t>
      </w:r>
      <w:r w:rsidR="007E5F61" w:rsidRPr="002209C6" w:rsidDel="00F54751">
        <w:rPr>
          <w:lang w:val="hu-HU" w:eastAsia="de-DE"/>
        </w:rPr>
        <w:t xml:space="preserve"> </w:t>
      </w:r>
      <w:r w:rsidR="009004B1" w:rsidRPr="002209C6">
        <w:rPr>
          <w:lang w:val="hu-HU"/>
        </w:rPr>
        <w:t>expozíció</w:t>
      </w:r>
      <w:r w:rsidRPr="002209C6">
        <w:rPr>
          <w:lang w:val="hu-HU"/>
        </w:rPr>
        <w:t>já</w:t>
      </w:r>
      <w:r w:rsidR="009004B1" w:rsidRPr="002209C6">
        <w:rPr>
          <w:lang w:val="hu-HU"/>
        </w:rPr>
        <w:t>ra</w:t>
      </w:r>
      <w:r w:rsidRPr="002209C6">
        <w:rPr>
          <w:lang w:val="hu-HU"/>
        </w:rPr>
        <w:t xml:space="preserve"> kifejtett hatás nem volt megfigyelhető ezeknél a betegeknél</w:t>
      </w:r>
      <w:r w:rsidR="009004B1" w:rsidRPr="002209C6">
        <w:rPr>
          <w:lang w:val="hu-HU"/>
        </w:rPr>
        <w:t>.</w:t>
      </w:r>
      <w:r w:rsidR="00E81505" w:rsidRPr="002209C6">
        <w:rPr>
          <w:lang w:val="hu-HU"/>
        </w:rPr>
        <w:t xml:space="preserve"> </w:t>
      </w:r>
    </w:p>
    <w:p w14:paraId="45703C03" w14:textId="77777777" w:rsidR="00E81505" w:rsidRPr="002209C6" w:rsidRDefault="00E81505" w:rsidP="004C2EDE">
      <w:pPr>
        <w:spacing w:line="260" w:lineRule="atLeast"/>
        <w:rPr>
          <w:lang w:val="hu-HU"/>
        </w:rPr>
      </w:pPr>
    </w:p>
    <w:p w14:paraId="7DBB22F7" w14:textId="77777777" w:rsidR="00196A24" w:rsidRPr="002209C6" w:rsidRDefault="00196A24" w:rsidP="004C2EDE">
      <w:pPr>
        <w:spacing w:line="260" w:lineRule="atLeast"/>
        <w:rPr>
          <w:lang w:val="hu-HU"/>
        </w:rPr>
      </w:pPr>
      <w:r w:rsidRPr="002209C6">
        <w:rPr>
          <w:lang w:val="hu-HU"/>
        </w:rPr>
        <w:t>Enyhe vagy közepes</w:t>
      </w:r>
      <w:r w:rsidR="00527EB2" w:rsidRPr="002209C6">
        <w:rPr>
          <w:lang w:val="hu-HU"/>
        </w:rPr>
        <w:t>en súlyos</w:t>
      </w:r>
      <w:r w:rsidRPr="002209C6">
        <w:rPr>
          <w:lang w:val="hu-HU"/>
        </w:rPr>
        <w:t xml:space="preserve"> vesekárosodásban szenvedő betegek</w:t>
      </w:r>
      <w:r w:rsidR="00872BF9" w:rsidRPr="002209C6">
        <w:rPr>
          <w:lang w:val="hu-HU"/>
        </w:rPr>
        <w:t>nél</w:t>
      </w:r>
      <w:r w:rsidRPr="002209C6">
        <w:rPr>
          <w:lang w:val="hu-HU"/>
        </w:rPr>
        <w:t xml:space="preserve"> dózismódosítás nem szükséges.</w:t>
      </w:r>
    </w:p>
    <w:p w14:paraId="0F3962CE" w14:textId="77777777" w:rsidR="004C2EDE" w:rsidRPr="002209C6" w:rsidRDefault="004C2EDE" w:rsidP="004C2EDE">
      <w:pPr>
        <w:spacing w:line="260" w:lineRule="atLeast"/>
        <w:rPr>
          <w:lang w:val="hu-HU"/>
        </w:rPr>
      </w:pPr>
    </w:p>
    <w:p w14:paraId="27904317" w14:textId="30B12DD8" w:rsidR="004C2EDE" w:rsidRPr="002209C6" w:rsidRDefault="004C2EDE" w:rsidP="004C2EDE">
      <w:pPr>
        <w:spacing w:line="260" w:lineRule="atLeast"/>
        <w:rPr>
          <w:lang w:val="hu-HU"/>
        </w:rPr>
      </w:pPr>
      <w:r w:rsidRPr="002209C6">
        <w:rPr>
          <w:i/>
          <w:lang w:val="hu-HU"/>
        </w:rPr>
        <w:t>Májkárosodás</w:t>
      </w:r>
      <w:r w:rsidR="00FA302C" w:rsidRPr="002209C6">
        <w:rPr>
          <w:i/>
          <w:lang w:val="hu-HU"/>
        </w:rPr>
        <w:br/>
      </w:r>
      <w:r w:rsidR="00FA302C" w:rsidRPr="002209C6">
        <w:rPr>
          <w:lang w:val="hu-HU"/>
        </w:rPr>
        <w:t>N</w:t>
      </w:r>
      <w:r w:rsidRPr="002209C6">
        <w:rPr>
          <w:lang w:val="hu-HU"/>
        </w:rPr>
        <w:t xml:space="preserve">em végeztek formális vizsgálatot a májkárosodás </w:t>
      </w:r>
      <w:r w:rsidR="007E5F61" w:rsidRPr="002209C6">
        <w:rPr>
          <w:rFonts w:eastAsia="Times New Roman"/>
          <w:szCs w:val="22"/>
          <w:lang w:val="hu-HU" w:eastAsia="zh-CN"/>
        </w:rPr>
        <w:t>tocilizumab</w:t>
      </w:r>
      <w:r w:rsidR="007E5F61" w:rsidRPr="002209C6" w:rsidDel="00F54751">
        <w:rPr>
          <w:lang w:val="hu-HU" w:eastAsia="de-DE"/>
        </w:rPr>
        <w:t xml:space="preserve"> </w:t>
      </w:r>
      <w:r w:rsidRPr="002209C6">
        <w:rPr>
          <w:lang w:val="hu-HU"/>
        </w:rPr>
        <w:t>farmakokinetikájára gyakorolt hatásával kapcsolatosan.</w:t>
      </w:r>
    </w:p>
    <w:p w14:paraId="646AA36B" w14:textId="77777777" w:rsidR="004C2EDE" w:rsidRPr="002209C6" w:rsidRDefault="004C2EDE" w:rsidP="004C2EDE">
      <w:pPr>
        <w:spacing w:line="260" w:lineRule="atLeast"/>
        <w:rPr>
          <w:i/>
          <w:lang w:val="hu-HU"/>
        </w:rPr>
      </w:pPr>
    </w:p>
    <w:p w14:paraId="6A0C2672" w14:textId="66C4B186" w:rsidR="004C2EDE" w:rsidRPr="002209C6" w:rsidRDefault="004C2EDE" w:rsidP="004C2EDE">
      <w:pPr>
        <w:spacing w:line="260" w:lineRule="atLeast"/>
        <w:rPr>
          <w:lang w:val="hu-HU"/>
        </w:rPr>
      </w:pPr>
      <w:r w:rsidRPr="002209C6">
        <w:rPr>
          <w:i/>
          <w:lang w:val="hu-HU"/>
        </w:rPr>
        <w:t>Kor, nem és etnikai hatások</w:t>
      </w:r>
      <w:r w:rsidR="00FA302C" w:rsidRPr="002209C6">
        <w:rPr>
          <w:lang w:val="hu-HU"/>
        </w:rPr>
        <w:br/>
      </w:r>
      <w:ins w:id="4629" w:author="Roche5-rev" w:date="2026-01-15T13:24:00Z">
        <w:r w:rsidR="004307FD">
          <w:rPr>
            <w:lang w:val="hu-HU"/>
          </w:rPr>
          <w:t>A</w:t>
        </w:r>
      </w:ins>
      <w:del w:id="4630" w:author="Roche5-rev" w:date="2026-01-15T13:24:00Z">
        <w:r w:rsidR="00FA302C" w:rsidRPr="002209C6" w:rsidDel="004307FD">
          <w:rPr>
            <w:lang w:val="hu-HU"/>
          </w:rPr>
          <w:delText>N</w:delText>
        </w:r>
      </w:del>
      <w:r w:rsidR="002D130F" w:rsidRPr="002209C6">
        <w:rPr>
          <w:lang w:val="hu-HU"/>
        </w:rPr>
        <w:t>z RA</w:t>
      </w:r>
      <w:r w:rsidR="002D130F" w:rsidRPr="002209C6">
        <w:rPr>
          <w:lang w:val="hu-HU"/>
        </w:rPr>
        <w:noBreakHyphen/>
        <w:t>s és GCA</w:t>
      </w:r>
      <w:r w:rsidR="002D130F" w:rsidRPr="002209C6">
        <w:rPr>
          <w:lang w:val="hu-HU"/>
        </w:rPr>
        <w:noBreakHyphen/>
        <w:t>s</w:t>
      </w:r>
      <w:r w:rsidRPr="002209C6">
        <w:rPr>
          <w:lang w:val="hu-HU"/>
        </w:rPr>
        <w:t xml:space="preserve"> betegek</w:t>
      </w:r>
      <w:r w:rsidR="00872BF9" w:rsidRPr="002209C6">
        <w:rPr>
          <w:lang w:val="hu-HU"/>
        </w:rPr>
        <w:t>kel</w:t>
      </w:r>
      <w:r w:rsidRPr="002209C6">
        <w:rPr>
          <w:lang w:val="hu-HU"/>
        </w:rPr>
        <w:t xml:space="preserve"> végzett populációs farmakokinetikai vizsgálatok szerint a kor, a nem, és az etnikai hovatartozás nem befolyásolta a </w:t>
      </w:r>
      <w:r w:rsidR="007E5F61" w:rsidRPr="002209C6">
        <w:rPr>
          <w:rFonts w:eastAsia="Times New Roman"/>
          <w:szCs w:val="22"/>
          <w:lang w:val="hu-HU" w:eastAsia="zh-CN"/>
        </w:rPr>
        <w:t>tocilizumab</w:t>
      </w:r>
      <w:r w:rsidR="007E5F61" w:rsidRPr="002209C6" w:rsidDel="00F54751">
        <w:rPr>
          <w:lang w:val="hu-HU" w:eastAsia="de-DE"/>
        </w:rPr>
        <w:t xml:space="preserve"> </w:t>
      </w:r>
      <w:r w:rsidRPr="002209C6">
        <w:rPr>
          <w:lang w:val="hu-HU"/>
        </w:rPr>
        <w:t>farmakokinetikáját.</w:t>
      </w:r>
    </w:p>
    <w:p w14:paraId="6F2BD6CD" w14:textId="77777777" w:rsidR="00D96E44" w:rsidRPr="002209C6" w:rsidRDefault="00D96E44" w:rsidP="004C2EDE">
      <w:pPr>
        <w:spacing w:line="260" w:lineRule="atLeast"/>
        <w:rPr>
          <w:lang w:val="hu-HU"/>
        </w:rPr>
      </w:pPr>
    </w:p>
    <w:p w14:paraId="7FDC6C2E" w14:textId="5BB8E1D3" w:rsidR="00D96E44" w:rsidRPr="002209C6" w:rsidRDefault="00E21CC0" w:rsidP="00D96E44">
      <w:pPr>
        <w:keepNext/>
        <w:keepLines/>
        <w:numPr>
          <w:ilvl w:val="12"/>
          <w:numId w:val="0"/>
        </w:numPr>
        <w:ind w:right="-2"/>
        <w:rPr>
          <w:iCs/>
          <w:szCs w:val="22"/>
          <w:lang w:val="hu-HU"/>
        </w:rPr>
      </w:pPr>
      <w:r w:rsidRPr="002209C6">
        <w:rPr>
          <w:iCs/>
          <w:szCs w:val="22"/>
          <w:lang w:val="hu-HU"/>
        </w:rPr>
        <w:t>A</w:t>
      </w:r>
      <w:r w:rsidR="00A44B6F" w:rsidRPr="002209C6">
        <w:rPr>
          <w:iCs/>
          <w:szCs w:val="22"/>
          <w:lang w:val="hu-HU"/>
        </w:rPr>
        <w:t>z sJIA</w:t>
      </w:r>
      <w:r w:rsidR="00A44B6F" w:rsidRPr="002209C6">
        <w:rPr>
          <w:iCs/>
          <w:szCs w:val="22"/>
          <w:lang w:val="hu-HU"/>
        </w:rPr>
        <w:noBreakHyphen/>
        <w:t>ban és a</w:t>
      </w:r>
      <w:r w:rsidRPr="002209C6">
        <w:rPr>
          <w:iCs/>
          <w:szCs w:val="22"/>
          <w:lang w:val="hu-HU"/>
        </w:rPr>
        <w:t xml:space="preserve"> pJIA</w:t>
      </w:r>
      <w:r w:rsidRPr="002209C6">
        <w:rPr>
          <w:iCs/>
          <w:szCs w:val="22"/>
          <w:lang w:val="hu-HU"/>
        </w:rPr>
        <w:noBreakHyphen/>
      </w:r>
      <w:r w:rsidR="00DF20B1" w:rsidRPr="002209C6">
        <w:rPr>
          <w:lang w:val="hu-HU"/>
        </w:rPr>
        <w:t>ban szenvedő</w:t>
      </w:r>
      <w:r w:rsidRPr="002209C6">
        <w:rPr>
          <w:iCs/>
          <w:szCs w:val="22"/>
          <w:lang w:val="hu-HU"/>
        </w:rPr>
        <w:t xml:space="preserve"> betegek</w:t>
      </w:r>
      <w:r w:rsidR="005965B3" w:rsidRPr="002209C6">
        <w:rPr>
          <w:iCs/>
          <w:szCs w:val="22"/>
          <w:lang w:val="hu-HU"/>
        </w:rPr>
        <w:t>kel</w:t>
      </w:r>
      <w:r w:rsidRPr="002209C6">
        <w:rPr>
          <w:iCs/>
          <w:szCs w:val="22"/>
          <w:lang w:val="hu-HU"/>
        </w:rPr>
        <w:t xml:space="preserve"> végzett populációs farmakokinetikai vizsgálatok eredménye megerősítette, hogy a testméret az egyetlen kovariáns, melynek észrevehető hatása van a </w:t>
      </w:r>
      <w:r w:rsidR="007E5F61" w:rsidRPr="002209C6">
        <w:rPr>
          <w:rFonts w:eastAsia="Times New Roman"/>
          <w:szCs w:val="22"/>
          <w:lang w:val="hu-HU" w:eastAsia="zh-CN"/>
        </w:rPr>
        <w:t>tocilizumab</w:t>
      </w:r>
      <w:r w:rsidR="007E5F61" w:rsidRPr="002209C6" w:rsidDel="00F54751">
        <w:rPr>
          <w:lang w:val="hu-HU" w:eastAsia="de-DE"/>
        </w:rPr>
        <w:t xml:space="preserve"> </w:t>
      </w:r>
      <w:r w:rsidRPr="002209C6">
        <w:rPr>
          <w:iCs/>
          <w:szCs w:val="22"/>
          <w:lang w:val="hu-HU"/>
        </w:rPr>
        <w:t>farmakokinetikájára</w:t>
      </w:r>
      <w:r w:rsidR="009E610E" w:rsidRPr="002209C6">
        <w:rPr>
          <w:iCs/>
          <w:szCs w:val="22"/>
          <w:lang w:val="hu-HU"/>
        </w:rPr>
        <w:t>, beleértve az elimináci</w:t>
      </w:r>
      <w:r w:rsidR="005965B3" w:rsidRPr="002209C6">
        <w:rPr>
          <w:iCs/>
          <w:szCs w:val="22"/>
          <w:lang w:val="hu-HU"/>
        </w:rPr>
        <w:t>ó</w:t>
      </w:r>
      <w:r w:rsidR="009E610E" w:rsidRPr="002209C6">
        <w:rPr>
          <w:iCs/>
          <w:szCs w:val="22"/>
          <w:lang w:val="hu-HU"/>
        </w:rPr>
        <w:t>t és a felszívódást</w:t>
      </w:r>
      <w:r w:rsidR="005965B3" w:rsidRPr="002209C6">
        <w:rPr>
          <w:iCs/>
          <w:szCs w:val="22"/>
          <w:lang w:val="hu-HU"/>
        </w:rPr>
        <w:t xml:space="preserve"> is</w:t>
      </w:r>
      <w:r w:rsidR="009E610E" w:rsidRPr="002209C6">
        <w:rPr>
          <w:iCs/>
          <w:szCs w:val="22"/>
          <w:lang w:val="hu-HU"/>
        </w:rPr>
        <w:t xml:space="preserve">, </w:t>
      </w:r>
      <w:r w:rsidR="00EE11CB" w:rsidRPr="002209C6">
        <w:rPr>
          <w:iCs/>
          <w:szCs w:val="22"/>
          <w:lang w:val="hu-HU"/>
        </w:rPr>
        <w:t xml:space="preserve">így </w:t>
      </w:r>
      <w:r w:rsidR="009E610E" w:rsidRPr="002209C6">
        <w:rPr>
          <w:iCs/>
          <w:szCs w:val="22"/>
          <w:lang w:val="hu-HU"/>
        </w:rPr>
        <w:t xml:space="preserve">a dózis megállapításánál figyelembe kell venni a testtömeget </w:t>
      </w:r>
      <w:r w:rsidR="009E610E" w:rsidRPr="002209C6">
        <w:rPr>
          <w:lang w:val="hu-HU"/>
        </w:rPr>
        <w:t>(lásd 8.</w:t>
      </w:r>
      <w:r w:rsidR="00A44B6F" w:rsidRPr="002209C6">
        <w:rPr>
          <w:lang w:val="hu-HU"/>
        </w:rPr>
        <w:t xml:space="preserve"> és 9.</w:t>
      </w:r>
      <w:r w:rsidR="009E610E" w:rsidRPr="002209C6">
        <w:rPr>
          <w:lang w:val="hu-HU"/>
        </w:rPr>
        <w:t> táblázat).</w:t>
      </w:r>
    </w:p>
    <w:p w14:paraId="462F2EB3" w14:textId="77777777" w:rsidR="004C2EDE" w:rsidRPr="002209C6" w:rsidRDefault="004C2EDE" w:rsidP="004C2EDE">
      <w:pPr>
        <w:spacing w:line="260" w:lineRule="atLeast"/>
        <w:rPr>
          <w:lang w:val="hu-HU"/>
        </w:rPr>
      </w:pPr>
    </w:p>
    <w:p w14:paraId="1B1F6AF6" w14:textId="77777777" w:rsidR="004C2EDE" w:rsidRPr="002209C6" w:rsidRDefault="004C2EDE" w:rsidP="003D441F">
      <w:pPr>
        <w:keepNext/>
        <w:keepLines/>
        <w:ind w:left="567" w:hanging="567"/>
        <w:outlineLvl w:val="0"/>
        <w:rPr>
          <w:b/>
          <w:bCs/>
          <w:lang w:val="hu-HU"/>
        </w:rPr>
      </w:pPr>
      <w:r w:rsidRPr="002209C6">
        <w:rPr>
          <w:b/>
          <w:bCs/>
          <w:lang w:val="hu-HU"/>
        </w:rPr>
        <w:t>5.3</w:t>
      </w:r>
      <w:r w:rsidRPr="002209C6">
        <w:rPr>
          <w:b/>
          <w:bCs/>
          <w:lang w:val="hu-HU"/>
        </w:rPr>
        <w:tab/>
        <w:t>A preklinikai biztonságossági vizsgálatok eredményei</w:t>
      </w:r>
    </w:p>
    <w:p w14:paraId="1F57225B" w14:textId="77777777" w:rsidR="004C2EDE" w:rsidRPr="002209C6" w:rsidRDefault="004C2EDE" w:rsidP="003D441F">
      <w:pPr>
        <w:keepNext/>
        <w:keepLines/>
        <w:ind w:left="567" w:hanging="567"/>
        <w:outlineLvl w:val="0"/>
        <w:rPr>
          <w:b/>
          <w:bCs/>
          <w:lang w:val="hu-HU"/>
        </w:rPr>
      </w:pPr>
    </w:p>
    <w:p w14:paraId="6CCDBF5E" w14:textId="77777777" w:rsidR="00CA67FA" w:rsidRPr="002209C6" w:rsidRDefault="00CA67FA" w:rsidP="003D441F">
      <w:pPr>
        <w:keepNext/>
        <w:keepLines/>
        <w:rPr>
          <w:lang w:val="hu-HU"/>
        </w:rPr>
      </w:pPr>
      <w:r w:rsidRPr="002209C6">
        <w:rPr>
          <w:lang w:val="hu-HU"/>
        </w:rPr>
        <w:t xml:space="preserve">A hagyományos – farmakológiai biztonságossági, ismételt adagolású dózistoxicitási, genotoxicitási, reprodukcióra-, és fejlődésre kifejtett toxicitási – vizsgálatokból származó nem-klinikai jellegű adatok azt igazolták, hogy </w:t>
      </w:r>
      <w:r w:rsidRPr="002209C6">
        <w:rPr>
          <w:noProof/>
          <w:lang w:val="hu-HU"/>
        </w:rPr>
        <w:t>a készítmény alkalmazásakor humán vonatkozásban különleges kockázat nem várható</w:t>
      </w:r>
      <w:r w:rsidRPr="002209C6">
        <w:rPr>
          <w:lang w:val="hu-HU"/>
        </w:rPr>
        <w:t>.</w:t>
      </w:r>
    </w:p>
    <w:p w14:paraId="2C336FD6" w14:textId="77777777" w:rsidR="00CA67FA" w:rsidRPr="002209C6" w:rsidRDefault="00CA67FA" w:rsidP="004C2EDE">
      <w:pPr>
        <w:rPr>
          <w:lang w:val="hu-HU"/>
        </w:rPr>
      </w:pPr>
    </w:p>
    <w:p w14:paraId="4C5633CB" w14:textId="77777777" w:rsidR="004C2EDE" w:rsidRPr="002209C6" w:rsidRDefault="004C2EDE" w:rsidP="004C2EDE">
      <w:pPr>
        <w:rPr>
          <w:lang w:val="hu-HU"/>
        </w:rPr>
      </w:pPr>
      <w:r w:rsidRPr="002209C6">
        <w:rPr>
          <w:lang w:val="hu-HU"/>
        </w:rPr>
        <w:t>Karcinogenitási vizsgálatokat nem végeztek, mivel az IgG1 monoklonális antitesteknek vélhetően nincs lényeges karcinogenitási potenciálja.</w:t>
      </w:r>
    </w:p>
    <w:p w14:paraId="220DBE6D" w14:textId="77777777" w:rsidR="004C2EDE" w:rsidRPr="002209C6" w:rsidRDefault="004C2EDE" w:rsidP="004C2EDE">
      <w:pPr>
        <w:rPr>
          <w:lang w:val="hu-HU"/>
        </w:rPr>
      </w:pPr>
    </w:p>
    <w:p w14:paraId="044F209C" w14:textId="5EBC3C62" w:rsidR="004C2EDE" w:rsidRPr="002209C6" w:rsidRDefault="004C2EDE" w:rsidP="004C2EDE">
      <w:pPr>
        <w:rPr>
          <w:lang w:val="hu-HU"/>
        </w:rPr>
      </w:pPr>
      <w:r w:rsidRPr="002209C6">
        <w:rPr>
          <w:lang w:val="hu-HU"/>
        </w:rPr>
        <w:t>Az elérhető nem-klinikai adatok bizonyították</w:t>
      </w:r>
      <w:r w:rsidRPr="002209C6" w:rsidDel="00E57B73">
        <w:rPr>
          <w:lang w:val="hu-HU"/>
        </w:rPr>
        <w:t xml:space="preserve"> </w:t>
      </w:r>
      <w:r w:rsidRPr="002209C6">
        <w:rPr>
          <w:lang w:val="hu-HU"/>
        </w:rPr>
        <w:t xml:space="preserve">az IL-6-nak a különféle rák típusok malignus progressziójára és apoptosis rezisztenciájára gyakorolt hatását. Ezek az adatok nem utalnak a </w:t>
      </w:r>
      <w:r w:rsidR="007E5F61" w:rsidRPr="002209C6">
        <w:rPr>
          <w:rFonts w:eastAsia="Times New Roman"/>
          <w:szCs w:val="22"/>
          <w:lang w:val="hu-HU" w:eastAsia="zh-CN"/>
        </w:rPr>
        <w:t>tocilizumab</w:t>
      </w:r>
      <w:r w:rsidR="002D130F" w:rsidRPr="002209C6">
        <w:rPr>
          <w:lang w:val="hu-HU" w:eastAsia="de-DE"/>
        </w:rPr>
        <w:noBreakHyphen/>
      </w:r>
      <w:r w:rsidRPr="002209C6">
        <w:rPr>
          <w:lang w:val="hu-HU"/>
        </w:rPr>
        <w:t>terápia során a rákos folyamat beindulásának és progressziójának releváns kockázatára. Nem észleltek továbbá proliferatív léziókat egy cynomolgus majmokon vagy IL-6 hiányos egereken végzett 6</w:t>
      </w:r>
      <w:r w:rsidR="007A3F82" w:rsidRPr="002209C6">
        <w:rPr>
          <w:lang w:val="hu-HU"/>
        </w:rPr>
        <w:t> </w:t>
      </w:r>
      <w:r w:rsidRPr="002209C6">
        <w:rPr>
          <w:lang w:val="hu-HU"/>
        </w:rPr>
        <w:t>hónapos, krónikus toxicitási vizsgálatban.</w:t>
      </w:r>
    </w:p>
    <w:p w14:paraId="6AA2BF4F" w14:textId="77777777" w:rsidR="004C2EDE" w:rsidRPr="002209C6" w:rsidRDefault="004C2EDE" w:rsidP="004C2EDE">
      <w:pPr>
        <w:rPr>
          <w:lang w:val="hu-HU"/>
        </w:rPr>
      </w:pPr>
    </w:p>
    <w:p w14:paraId="00923436" w14:textId="5211F262" w:rsidR="004C2EDE" w:rsidRPr="002209C6" w:rsidRDefault="004C2EDE" w:rsidP="004C2EDE">
      <w:pPr>
        <w:rPr>
          <w:lang w:val="hu-HU"/>
        </w:rPr>
      </w:pPr>
      <w:r w:rsidRPr="002209C6">
        <w:rPr>
          <w:lang w:val="hu-HU"/>
        </w:rPr>
        <w:t xml:space="preserve">A rendelkezésre álló nem-klinikai adatok nem utalnak arra, hogy a </w:t>
      </w:r>
      <w:r w:rsidR="007E5F61" w:rsidRPr="002209C6">
        <w:rPr>
          <w:rFonts w:eastAsia="Times New Roman"/>
          <w:szCs w:val="22"/>
          <w:lang w:val="hu-HU" w:eastAsia="zh-CN"/>
        </w:rPr>
        <w:t>tocilizumab</w:t>
      </w:r>
      <w:r w:rsidR="00B03F18" w:rsidRPr="002209C6">
        <w:rPr>
          <w:lang w:val="hu-HU"/>
        </w:rPr>
        <w:noBreakHyphen/>
      </w:r>
      <w:r w:rsidRPr="002209C6">
        <w:rPr>
          <w:lang w:val="hu-HU"/>
        </w:rPr>
        <w:t xml:space="preserve">kezelés hatással lenne a fertilitásra. Nem figyeltek meg az endokrin és reproduktív szervrendszerre gyakorolt hatást egy cynomolgus majmokon végzett krónikus toxicitási vizsgálatban, és a reproduktív teljesítmény sem romlott IL-6 hiányos egereken. A korai gesztációs szakaszban </w:t>
      </w:r>
      <w:r w:rsidR="007E5F61" w:rsidRPr="002209C6">
        <w:rPr>
          <w:rFonts w:eastAsia="Times New Roman"/>
          <w:szCs w:val="22"/>
          <w:lang w:val="hu-HU" w:eastAsia="zh-CN"/>
        </w:rPr>
        <w:t>tocilizumab</w:t>
      </w:r>
      <w:r w:rsidR="007E5F61" w:rsidRPr="002209C6">
        <w:rPr>
          <w:lang w:val="hu-HU" w:eastAsia="de-DE"/>
        </w:rPr>
        <w:t>o</w:t>
      </w:r>
      <w:r w:rsidRPr="002209C6">
        <w:rPr>
          <w:lang w:val="hu-HU"/>
        </w:rPr>
        <w:t xml:space="preserve">t adva cynomolgus majmoknak nem figyeltek meg a terhességet vagy az embrionális/magzati fejlődést közvetlenül vagy közvetett módon károsan befolyásoló hatást. Magas szisztémás expozíció (&gt;100-szoros humán expozíció) esetén azonban az 50 mg/ttkg/nap nagy dózisú csoportban a </w:t>
      </w:r>
      <w:r w:rsidR="001C081E" w:rsidRPr="002209C6">
        <w:rPr>
          <w:lang w:val="hu-HU"/>
        </w:rPr>
        <w:t>placeb</w:t>
      </w:r>
      <w:r w:rsidR="00341149" w:rsidRPr="002209C6">
        <w:rPr>
          <w:lang w:val="hu-HU"/>
        </w:rPr>
        <w:t>ó</w:t>
      </w:r>
      <w:r w:rsidRPr="002209C6">
        <w:rPr>
          <w:lang w:val="hu-HU"/>
        </w:rPr>
        <w:t xml:space="preserve">hoz és más, kisebb dózisú csoportokhoz hasonlítva az abortus/embrionális/magzati halálozás enyhe emelkedését észlelték. Bár az IL-6 nem tűnik kritikus jelentőségű citokinnek a magzati növekedés, vagy az anyai/magzati érintkezés immunológiai kontrollja szempontjából, a kapcsolat e megfigyelés és a </w:t>
      </w:r>
      <w:r w:rsidR="007E5F61" w:rsidRPr="002209C6">
        <w:rPr>
          <w:rFonts w:eastAsia="Times New Roman"/>
          <w:szCs w:val="22"/>
          <w:lang w:val="hu-HU" w:eastAsia="zh-CN"/>
        </w:rPr>
        <w:t>tocilizumab</w:t>
      </w:r>
      <w:r w:rsidR="007E5F61" w:rsidRPr="002209C6" w:rsidDel="00F54751">
        <w:rPr>
          <w:lang w:val="hu-HU" w:eastAsia="de-DE"/>
        </w:rPr>
        <w:t xml:space="preserve"> </w:t>
      </w:r>
      <w:r w:rsidRPr="002209C6">
        <w:rPr>
          <w:lang w:val="hu-HU"/>
        </w:rPr>
        <w:t xml:space="preserve">között nem zárható ki. </w:t>
      </w:r>
    </w:p>
    <w:p w14:paraId="03E9AE6C" w14:textId="77777777" w:rsidR="004C2EDE" w:rsidRPr="002209C6" w:rsidRDefault="004C2EDE" w:rsidP="004C2EDE">
      <w:pPr>
        <w:rPr>
          <w:lang w:val="hu-HU"/>
        </w:rPr>
      </w:pPr>
    </w:p>
    <w:p w14:paraId="36D51E8E" w14:textId="77777777" w:rsidR="004C2EDE" w:rsidRPr="002209C6" w:rsidRDefault="004C2EDE" w:rsidP="004C2EDE">
      <w:pPr>
        <w:rPr>
          <w:lang w:val="hu-HU"/>
        </w:rPr>
      </w:pPr>
      <w:r w:rsidRPr="002209C6">
        <w:rPr>
          <w:lang w:val="hu-HU"/>
        </w:rPr>
        <w:t>Egy murin</w:t>
      </w:r>
      <w:del w:id="4631" w:author="OGYI_57.1" w:date="2026-03-12T13:28:00Z">
        <w:r w:rsidRPr="002209C6" w:rsidDel="001D69E6">
          <w:rPr>
            <w:lang w:val="hu-HU"/>
          </w:rPr>
          <w:delText xml:space="preserve"> </w:delText>
        </w:r>
      </w:del>
      <w:r w:rsidRPr="002209C6">
        <w:rPr>
          <w:lang w:val="hu-HU"/>
        </w:rPr>
        <w:t>analóggal végzett kezelés nem okozott toxicitást fiatal egerekben. Kiemelendő, hogy nem károsodott a csontnövekedés, az immunrendszer működése és a szexuális érés.</w:t>
      </w:r>
    </w:p>
    <w:p w14:paraId="29021133" w14:textId="77777777" w:rsidR="004C2EDE" w:rsidRPr="002209C6" w:rsidRDefault="004C2EDE" w:rsidP="004C2EDE">
      <w:pPr>
        <w:rPr>
          <w:lang w:val="hu-HU"/>
        </w:rPr>
      </w:pPr>
    </w:p>
    <w:p w14:paraId="4F5AA36C" w14:textId="21256F0A" w:rsidR="004C2EDE" w:rsidRPr="002209C6" w:rsidRDefault="004C2EDE" w:rsidP="004C2EDE">
      <w:pPr>
        <w:rPr>
          <w:lang w:val="hu-HU"/>
        </w:rPr>
      </w:pPr>
      <w:r w:rsidRPr="002209C6">
        <w:rPr>
          <w:lang w:val="hu-HU"/>
        </w:rPr>
        <w:t xml:space="preserve">A </w:t>
      </w:r>
      <w:r w:rsidR="007E5F61" w:rsidRPr="002209C6">
        <w:rPr>
          <w:rFonts w:eastAsia="Times New Roman"/>
          <w:szCs w:val="22"/>
          <w:lang w:val="hu-HU" w:eastAsia="zh-CN"/>
        </w:rPr>
        <w:t>tocilizumab</w:t>
      </w:r>
      <w:r w:rsidR="007E5F61" w:rsidRPr="002209C6" w:rsidDel="00F54751">
        <w:rPr>
          <w:lang w:val="hu-HU" w:eastAsia="de-DE"/>
        </w:rPr>
        <w:t xml:space="preserve"> </w:t>
      </w:r>
      <w:r w:rsidRPr="002209C6">
        <w:rPr>
          <w:lang w:val="hu-HU"/>
        </w:rPr>
        <w:t>cynomolgus majmoknál megfigyelt nem</w:t>
      </w:r>
      <w:r w:rsidR="00883C62" w:rsidRPr="002209C6">
        <w:rPr>
          <w:lang w:val="hu-HU"/>
        </w:rPr>
        <w:t xml:space="preserve"> </w:t>
      </w:r>
      <w:r w:rsidRPr="002209C6">
        <w:rPr>
          <w:lang w:val="hu-HU"/>
        </w:rPr>
        <w:t xml:space="preserve">klinikai biztonságossági tulajdonságai alapján nincs különbség az intravénás és a </w:t>
      </w:r>
      <w:r w:rsidR="00147C4C" w:rsidRPr="002209C6">
        <w:rPr>
          <w:lang w:val="hu-HU"/>
        </w:rPr>
        <w:t>subcutan</w:t>
      </w:r>
      <w:r w:rsidRPr="002209C6">
        <w:rPr>
          <w:lang w:val="hu-HU"/>
        </w:rPr>
        <w:t xml:space="preserve"> adagolási mód között.</w:t>
      </w:r>
    </w:p>
    <w:p w14:paraId="633C5487" w14:textId="77777777" w:rsidR="004C2EDE" w:rsidRPr="002209C6" w:rsidRDefault="004C2EDE" w:rsidP="004C2EDE">
      <w:pPr>
        <w:rPr>
          <w:lang w:val="hu-HU"/>
        </w:rPr>
      </w:pPr>
    </w:p>
    <w:p w14:paraId="1C83A745" w14:textId="77777777" w:rsidR="004C2EDE" w:rsidRPr="002209C6" w:rsidRDefault="004C2EDE" w:rsidP="004C2EDE">
      <w:pPr>
        <w:rPr>
          <w:lang w:val="hu-HU"/>
        </w:rPr>
      </w:pPr>
    </w:p>
    <w:p w14:paraId="01B4CEF2" w14:textId="77777777" w:rsidR="004C2EDE" w:rsidRPr="002209C6" w:rsidRDefault="004C2EDE" w:rsidP="00B1401E">
      <w:pPr>
        <w:keepNext/>
        <w:keepLines/>
        <w:ind w:left="567" w:hanging="567"/>
        <w:outlineLvl w:val="0"/>
        <w:rPr>
          <w:b/>
          <w:bCs/>
          <w:lang w:val="hu-HU"/>
        </w:rPr>
      </w:pPr>
      <w:r w:rsidRPr="002209C6">
        <w:rPr>
          <w:b/>
          <w:bCs/>
          <w:lang w:val="hu-HU"/>
        </w:rPr>
        <w:lastRenderedPageBreak/>
        <w:t>6.</w:t>
      </w:r>
      <w:r w:rsidRPr="002209C6">
        <w:rPr>
          <w:b/>
          <w:bCs/>
          <w:lang w:val="hu-HU"/>
        </w:rPr>
        <w:tab/>
        <w:t>GYÓGYSZERÉSZETI JELLEMZŐK</w:t>
      </w:r>
    </w:p>
    <w:p w14:paraId="1073DB54" w14:textId="77777777" w:rsidR="004C2EDE" w:rsidRPr="002209C6" w:rsidRDefault="004C2EDE" w:rsidP="00B1401E">
      <w:pPr>
        <w:keepNext/>
        <w:keepLines/>
        <w:ind w:left="567" w:hanging="567"/>
        <w:outlineLvl w:val="0"/>
        <w:rPr>
          <w:b/>
          <w:bCs/>
          <w:lang w:val="hu-HU"/>
        </w:rPr>
      </w:pPr>
    </w:p>
    <w:p w14:paraId="47B1EEF3" w14:textId="77777777" w:rsidR="004C2EDE" w:rsidRPr="002209C6" w:rsidRDefault="004C2EDE" w:rsidP="00B1401E">
      <w:pPr>
        <w:keepNext/>
        <w:keepLines/>
        <w:ind w:left="567" w:hanging="567"/>
        <w:outlineLvl w:val="0"/>
        <w:rPr>
          <w:b/>
          <w:bCs/>
          <w:lang w:val="hu-HU"/>
        </w:rPr>
      </w:pPr>
      <w:r w:rsidRPr="002209C6">
        <w:rPr>
          <w:b/>
          <w:bCs/>
          <w:lang w:val="hu-HU"/>
        </w:rPr>
        <w:t>6.1</w:t>
      </w:r>
      <w:r w:rsidRPr="002209C6">
        <w:rPr>
          <w:b/>
          <w:bCs/>
          <w:lang w:val="hu-HU"/>
        </w:rPr>
        <w:tab/>
        <w:t>Segédanyagok felsorolása</w:t>
      </w:r>
    </w:p>
    <w:p w14:paraId="1028AB0F" w14:textId="77777777" w:rsidR="004C2EDE" w:rsidRPr="002209C6" w:rsidRDefault="004C2EDE" w:rsidP="00B1401E">
      <w:pPr>
        <w:keepNext/>
        <w:keepLines/>
        <w:rPr>
          <w:lang w:val="hu-HU"/>
        </w:rPr>
      </w:pPr>
    </w:p>
    <w:p w14:paraId="03371C92" w14:textId="77777777" w:rsidR="004C2EDE" w:rsidRPr="002209C6" w:rsidRDefault="004C2EDE" w:rsidP="00B1401E">
      <w:pPr>
        <w:keepNext/>
        <w:keepLines/>
        <w:ind w:left="567" w:hanging="567"/>
        <w:outlineLvl w:val="0"/>
        <w:rPr>
          <w:bCs/>
          <w:lang w:val="hu-HU"/>
        </w:rPr>
      </w:pPr>
      <w:r w:rsidRPr="002209C6">
        <w:rPr>
          <w:bCs/>
          <w:lang w:val="hu-HU"/>
        </w:rPr>
        <w:t>L-hisztidin</w:t>
      </w:r>
      <w:r w:rsidR="007E5F61" w:rsidRPr="002209C6">
        <w:rPr>
          <w:bCs/>
          <w:lang w:val="hu-HU"/>
        </w:rPr>
        <w:t xml:space="preserve"> </w:t>
      </w:r>
      <w:r w:rsidR="007E5F61" w:rsidRPr="002209C6">
        <w:rPr>
          <w:lang w:val="hu-HU"/>
        </w:rPr>
        <w:t>(a pH-érték beállításához)</w:t>
      </w:r>
    </w:p>
    <w:p w14:paraId="744FB067" w14:textId="77777777" w:rsidR="004C2EDE" w:rsidRPr="002209C6" w:rsidRDefault="004C2EDE" w:rsidP="00CD424F">
      <w:pPr>
        <w:ind w:left="567" w:hanging="567"/>
        <w:outlineLvl w:val="0"/>
        <w:rPr>
          <w:bCs/>
          <w:lang w:val="hu-HU"/>
        </w:rPr>
      </w:pPr>
      <w:r w:rsidRPr="002209C6">
        <w:rPr>
          <w:bCs/>
          <w:lang w:val="hu-HU"/>
        </w:rPr>
        <w:t>L-hisztidin-monohidroklorid-monohidrát</w:t>
      </w:r>
      <w:r w:rsidR="007E5F61" w:rsidRPr="002209C6">
        <w:rPr>
          <w:bCs/>
          <w:lang w:val="hu-HU"/>
        </w:rPr>
        <w:t xml:space="preserve"> </w:t>
      </w:r>
      <w:r w:rsidR="007E5F61" w:rsidRPr="002209C6">
        <w:rPr>
          <w:lang w:val="hu-HU"/>
        </w:rPr>
        <w:t>(a pH-érték beállításához)</w:t>
      </w:r>
    </w:p>
    <w:p w14:paraId="302F556F" w14:textId="77777777" w:rsidR="00F74987" w:rsidRPr="002209C6" w:rsidRDefault="009F6524" w:rsidP="00DC6B26">
      <w:pPr>
        <w:outlineLvl w:val="0"/>
        <w:rPr>
          <w:bCs/>
          <w:lang w:val="hu-HU"/>
        </w:rPr>
      </w:pPr>
      <w:r w:rsidRPr="002209C6">
        <w:rPr>
          <w:bCs/>
          <w:lang w:val="hu-HU"/>
        </w:rPr>
        <w:t>L-arginin</w:t>
      </w:r>
      <w:r w:rsidR="00F74987" w:rsidRPr="002209C6">
        <w:rPr>
          <w:bCs/>
          <w:lang w:val="hu-HU"/>
        </w:rPr>
        <w:t>/L-arginin-hidroklorid</w:t>
      </w:r>
    </w:p>
    <w:p w14:paraId="22ED5107" w14:textId="77777777" w:rsidR="004C2EDE" w:rsidRPr="002209C6" w:rsidRDefault="004C2EDE" w:rsidP="004C2EDE">
      <w:pPr>
        <w:outlineLvl w:val="0"/>
        <w:rPr>
          <w:bCs/>
          <w:lang w:val="hu-HU"/>
        </w:rPr>
      </w:pPr>
      <w:r w:rsidRPr="002209C6">
        <w:rPr>
          <w:bCs/>
          <w:lang w:val="hu-HU"/>
        </w:rPr>
        <w:t>L-metionin</w:t>
      </w:r>
    </w:p>
    <w:p w14:paraId="054A3AE2" w14:textId="7F70FD92" w:rsidR="004C2EDE" w:rsidRPr="002209C6" w:rsidRDefault="004C2EDE">
      <w:pPr>
        <w:keepNext/>
        <w:ind w:left="567" w:hanging="567"/>
        <w:outlineLvl w:val="0"/>
        <w:rPr>
          <w:bCs/>
          <w:lang w:val="hu-HU"/>
        </w:rPr>
        <w:pPrChange w:id="4632" w:author="Author" w:date="2025-07-23T13:32:00Z">
          <w:pPr>
            <w:ind w:left="567" w:hanging="567"/>
            <w:outlineLvl w:val="0"/>
          </w:pPr>
        </w:pPrChange>
      </w:pPr>
      <w:r w:rsidRPr="002209C6">
        <w:rPr>
          <w:bCs/>
          <w:lang w:val="hu-HU"/>
        </w:rPr>
        <w:t>poliszorbát 80</w:t>
      </w:r>
      <w:r w:rsidR="007E5F61" w:rsidRPr="002209C6">
        <w:rPr>
          <w:bCs/>
          <w:lang w:val="hu-HU"/>
        </w:rPr>
        <w:t xml:space="preserve"> (</w:t>
      </w:r>
      <w:del w:id="4633" w:author="Author" w:date="2025-08-05T15:01:00Z">
        <w:r w:rsidR="007E5F61" w:rsidRPr="002209C6" w:rsidDel="00133CAA">
          <w:rPr>
            <w:bCs/>
            <w:lang w:val="hu-HU"/>
          </w:rPr>
          <w:delText xml:space="preserve">E </w:delText>
        </w:r>
      </w:del>
      <w:ins w:id="4634" w:author="Author" w:date="2025-08-05T15:01:00Z">
        <w:r w:rsidR="00133CAA" w:rsidRPr="002209C6">
          <w:rPr>
            <w:bCs/>
            <w:lang w:val="hu-HU"/>
          </w:rPr>
          <w:t>E</w:t>
        </w:r>
      </w:ins>
      <w:ins w:id="4635" w:author="Author" w:date="2025-08-05T15:02:00Z">
        <w:r w:rsidR="00133CAA">
          <w:rPr>
            <w:bCs/>
            <w:lang w:val="hu-HU"/>
          </w:rPr>
          <w:t> </w:t>
        </w:r>
      </w:ins>
      <w:r w:rsidR="007E5F61" w:rsidRPr="002209C6">
        <w:rPr>
          <w:bCs/>
          <w:lang w:val="hu-HU"/>
        </w:rPr>
        <w:t>433)</w:t>
      </w:r>
    </w:p>
    <w:p w14:paraId="0BC1B291" w14:textId="77777777" w:rsidR="004C2EDE" w:rsidRPr="002209C6" w:rsidRDefault="004C2EDE" w:rsidP="004C2EDE">
      <w:pPr>
        <w:rPr>
          <w:lang w:val="hu-HU"/>
        </w:rPr>
      </w:pPr>
      <w:r w:rsidRPr="002209C6">
        <w:rPr>
          <w:bCs/>
          <w:lang w:val="hu-HU"/>
        </w:rPr>
        <w:t>injekcióhoz való víz</w:t>
      </w:r>
    </w:p>
    <w:p w14:paraId="20EC1C93" w14:textId="77777777" w:rsidR="004C2EDE" w:rsidRPr="002209C6" w:rsidRDefault="004C2EDE" w:rsidP="004C2EDE">
      <w:pPr>
        <w:rPr>
          <w:lang w:val="hu-HU"/>
        </w:rPr>
      </w:pPr>
    </w:p>
    <w:p w14:paraId="1D10FA36" w14:textId="77777777" w:rsidR="004C2EDE" w:rsidRPr="002209C6" w:rsidRDefault="004C2EDE">
      <w:pPr>
        <w:keepNext/>
        <w:ind w:left="567" w:hanging="567"/>
        <w:outlineLvl w:val="0"/>
        <w:rPr>
          <w:b/>
          <w:bCs/>
          <w:lang w:val="hu-HU"/>
        </w:rPr>
        <w:pPrChange w:id="4636" w:author="Author" w:date="2025-07-24T11:35:00Z">
          <w:pPr>
            <w:ind w:left="567" w:hanging="567"/>
            <w:outlineLvl w:val="0"/>
          </w:pPr>
        </w:pPrChange>
      </w:pPr>
      <w:r w:rsidRPr="002209C6">
        <w:rPr>
          <w:b/>
          <w:bCs/>
          <w:lang w:val="hu-HU"/>
        </w:rPr>
        <w:t>6.2</w:t>
      </w:r>
      <w:r w:rsidRPr="002209C6">
        <w:rPr>
          <w:b/>
          <w:bCs/>
          <w:lang w:val="hu-HU"/>
        </w:rPr>
        <w:tab/>
        <w:t>Inkompatibilitások</w:t>
      </w:r>
    </w:p>
    <w:p w14:paraId="2F5BB60C" w14:textId="77777777" w:rsidR="004C2EDE" w:rsidRPr="002209C6" w:rsidRDefault="004C2EDE" w:rsidP="004C2EDE">
      <w:pPr>
        <w:rPr>
          <w:lang w:val="hu-HU"/>
        </w:rPr>
      </w:pPr>
    </w:p>
    <w:p w14:paraId="6C63A853" w14:textId="77777777" w:rsidR="004C2EDE" w:rsidRPr="002209C6" w:rsidRDefault="004C2EDE" w:rsidP="004C2EDE">
      <w:pPr>
        <w:rPr>
          <w:lang w:val="hu-HU"/>
        </w:rPr>
      </w:pPr>
      <w:r w:rsidRPr="002209C6">
        <w:rPr>
          <w:lang w:val="hu-HU"/>
        </w:rPr>
        <w:t>Kompatibilitási vizsgálatok hiányában ez a gyógyszer nem keverhető más gyógyszerekkel.</w:t>
      </w:r>
    </w:p>
    <w:p w14:paraId="463D5A4F" w14:textId="77777777" w:rsidR="004C2EDE" w:rsidRPr="002209C6" w:rsidRDefault="004C2EDE" w:rsidP="004C2EDE">
      <w:pPr>
        <w:rPr>
          <w:lang w:val="hu-HU"/>
        </w:rPr>
      </w:pPr>
    </w:p>
    <w:p w14:paraId="3ABE60BE" w14:textId="77777777" w:rsidR="004C2EDE" w:rsidRPr="002209C6" w:rsidRDefault="004C2EDE" w:rsidP="006D3BA3">
      <w:pPr>
        <w:keepNext/>
        <w:keepLines/>
        <w:ind w:left="567" w:hanging="567"/>
        <w:outlineLvl w:val="0"/>
        <w:rPr>
          <w:b/>
          <w:bCs/>
          <w:lang w:val="hu-HU"/>
        </w:rPr>
      </w:pPr>
      <w:r w:rsidRPr="002209C6">
        <w:rPr>
          <w:b/>
          <w:bCs/>
          <w:lang w:val="hu-HU"/>
        </w:rPr>
        <w:t>6.3</w:t>
      </w:r>
      <w:r w:rsidRPr="002209C6">
        <w:rPr>
          <w:b/>
          <w:bCs/>
          <w:lang w:val="hu-HU"/>
        </w:rPr>
        <w:tab/>
        <w:t>Felhasználhatósági időtartam</w:t>
      </w:r>
    </w:p>
    <w:p w14:paraId="34921CE9" w14:textId="77777777" w:rsidR="004C2EDE" w:rsidRPr="002209C6" w:rsidRDefault="004C2EDE" w:rsidP="006D3BA3">
      <w:pPr>
        <w:keepNext/>
        <w:keepLines/>
        <w:tabs>
          <w:tab w:val="left" w:pos="1530"/>
        </w:tabs>
        <w:rPr>
          <w:lang w:val="hu-HU"/>
        </w:rPr>
      </w:pPr>
    </w:p>
    <w:p w14:paraId="646BDFD9" w14:textId="06C37F18" w:rsidR="004C2EDE" w:rsidRPr="002209C6" w:rsidRDefault="007E5F61" w:rsidP="006D3BA3">
      <w:pPr>
        <w:keepNext/>
        <w:keepLines/>
        <w:rPr>
          <w:lang w:val="hu-HU"/>
        </w:rPr>
      </w:pPr>
      <w:r w:rsidRPr="002209C6">
        <w:rPr>
          <w:lang w:val="hu-HU"/>
        </w:rPr>
        <w:t>3 év</w:t>
      </w:r>
    </w:p>
    <w:p w14:paraId="1977736F" w14:textId="77777777" w:rsidR="004C2EDE" w:rsidRPr="002209C6" w:rsidRDefault="004C2EDE" w:rsidP="00833518">
      <w:pPr>
        <w:rPr>
          <w:lang w:val="hu-HU"/>
        </w:rPr>
      </w:pPr>
    </w:p>
    <w:p w14:paraId="16941682" w14:textId="77777777" w:rsidR="004C2EDE" w:rsidRPr="002209C6" w:rsidRDefault="004C2EDE" w:rsidP="0076510B">
      <w:pPr>
        <w:keepNext/>
        <w:keepLines/>
        <w:ind w:left="567" w:hanging="567"/>
        <w:outlineLvl w:val="0"/>
        <w:rPr>
          <w:b/>
          <w:bCs/>
          <w:lang w:val="hu-HU"/>
        </w:rPr>
      </w:pPr>
      <w:r w:rsidRPr="002209C6">
        <w:rPr>
          <w:b/>
          <w:bCs/>
          <w:lang w:val="hu-HU"/>
        </w:rPr>
        <w:t>6.4</w:t>
      </w:r>
      <w:r w:rsidRPr="002209C6">
        <w:rPr>
          <w:b/>
          <w:bCs/>
          <w:lang w:val="hu-HU"/>
        </w:rPr>
        <w:tab/>
        <w:t>Különleges tárolási előírások</w:t>
      </w:r>
    </w:p>
    <w:p w14:paraId="4A304102" w14:textId="77777777" w:rsidR="004C2EDE" w:rsidRPr="002209C6" w:rsidRDefault="004C2EDE" w:rsidP="0076510B">
      <w:pPr>
        <w:keepNext/>
        <w:keepLines/>
        <w:ind w:left="567" w:hanging="567"/>
        <w:outlineLvl w:val="0"/>
        <w:rPr>
          <w:b/>
          <w:bCs/>
          <w:lang w:val="hu-HU"/>
        </w:rPr>
      </w:pPr>
    </w:p>
    <w:p w14:paraId="383AC404" w14:textId="42E8278C" w:rsidR="009C24AA" w:rsidRPr="002209C6" w:rsidRDefault="004C2EDE" w:rsidP="009C24AA">
      <w:pPr>
        <w:rPr>
          <w:lang w:val="hu-HU"/>
        </w:rPr>
      </w:pPr>
      <w:r w:rsidRPr="002209C6">
        <w:rPr>
          <w:noProof/>
          <w:lang w:val="hu-HU"/>
        </w:rPr>
        <w:t>Hűtőszekrényben (2</w:t>
      </w:r>
      <w:r w:rsidR="006B3956" w:rsidRPr="002209C6">
        <w:rPr>
          <w:noProof/>
          <w:lang w:val="hu-HU"/>
        </w:rPr>
        <w:t> </w:t>
      </w:r>
      <w:r w:rsidRPr="002209C6">
        <w:rPr>
          <w:noProof/>
          <w:lang w:val="hu-HU"/>
        </w:rPr>
        <w:t>°C–8</w:t>
      </w:r>
      <w:r w:rsidR="006B3956" w:rsidRPr="002209C6">
        <w:rPr>
          <w:noProof/>
          <w:lang w:val="hu-HU"/>
        </w:rPr>
        <w:t> </w:t>
      </w:r>
      <w:r w:rsidRPr="002209C6">
        <w:rPr>
          <w:noProof/>
          <w:lang w:val="hu-HU"/>
        </w:rPr>
        <w:t>°C) tárolandó. Nem fagyasztható!</w:t>
      </w:r>
      <w:r w:rsidR="009C24AA" w:rsidRPr="002209C6">
        <w:rPr>
          <w:noProof/>
          <w:lang w:val="hu-HU"/>
        </w:rPr>
        <w:t xml:space="preserve"> </w:t>
      </w:r>
      <w:r w:rsidR="009C24AA" w:rsidRPr="002209C6">
        <w:rPr>
          <w:lang w:val="hu-HU"/>
        </w:rPr>
        <w:t>A hűtőszekrényből való kivétel után az előretöltött fecskendő 2 hétig tárolható 30 </w:t>
      </w:r>
      <w:r w:rsidR="009C24AA" w:rsidRPr="002209C6">
        <w:rPr>
          <w:noProof/>
          <w:lang w:val="hu-HU"/>
        </w:rPr>
        <w:t>°C</w:t>
      </w:r>
      <w:r w:rsidR="00F71DA3" w:rsidRPr="002209C6">
        <w:rPr>
          <w:noProof/>
          <w:lang w:val="hu-HU"/>
        </w:rPr>
        <w:t xml:space="preserve">-on vagy </w:t>
      </w:r>
      <w:r w:rsidR="00AC4138" w:rsidRPr="002209C6">
        <w:rPr>
          <w:lang w:val="hu-HU"/>
        </w:rPr>
        <w:t>30 </w:t>
      </w:r>
      <w:r w:rsidR="00AC4138" w:rsidRPr="002209C6">
        <w:rPr>
          <w:noProof/>
          <w:lang w:val="hu-HU"/>
        </w:rPr>
        <w:t>°C</w:t>
      </w:r>
      <w:r w:rsidR="009C24AA" w:rsidRPr="002209C6">
        <w:rPr>
          <w:noProof/>
          <w:lang w:val="hu-HU"/>
        </w:rPr>
        <w:t xml:space="preserve"> alatti hőmérsékleten</w:t>
      </w:r>
      <w:r w:rsidR="009C24AA" w:rsidRPr="002209C6">
        <w:rPr>
          <w:lang w:val="hu-HU"/>
        </w:rPr>
        <w:t>.</w:t>
      </w:r>
    </w:p>
    <w:p w14:paraId="417EA292" w14:textId="77777777" w:rsidR="004C2EDE" w:rsidRPr="002209C6" w:rsidRDefault="004C2EDE" w:rsidP="003476B1">
      <w:pPr>
        <w:rPr>
          <w:lang w:val="hu-HU"/>
        </w:rPr>
      </w:pPr>
    </w:p>
    <w:p w14:paraId="322FA211" w14:textId="77777777" w:rsidR="004C2EDE" w:rsidRPr="002209C6" w:rsidRDefault="004C2EDE" w:rsidP="003476B1">
      <w:pPr>
        <w:rPr>
          <w:ins w:id="4637" w:author="Author" w:date="2025-07-18T13:20:00Z"/>
          <w:noProof/>
          <w:lang w:val="hu-HU"/>
        </w:rPr>
      </w:pPr>
      <w:r w:rsidRPr="002209C6">
        <w:rPr>
          <w:noProof/>
          <w:lang w:val="hu-HU"/>
        </w:rPr>
        <w:t>A fénytől és nedvességtől való védelem érdekében az előretöltött fecskendőket tartsa a dobozában.</w:t>
      </w:r>
    </w:p>
    <w:p w14:paraId="142E0D7D" w14:textId="77777777" w:rsidR="00F3742C" w:rsidRPr="002209C6" w:rsidRDefault="00F3742C" w:rsidP="003476B1">
      <w:pPr>
        <w:rPr>
          <w:ins w:id="4638" w:author="Author" w:date="2025-07-18T13:20:00Z"/>
          <w:noProof/>
          <w:lang w:val="hu-HU"/>
        </w:rPr>
      </w:pPr>
    </w:p>
    <w:p w14:paraId="6B076CBD" w14:textId="6829E27D" w:rsidR="00F3742C" w:rsidRPr="002209C6" w:rsidRDefault="00F3742C" w:rsidP="003476B1">
      <w:pPr>
        <w:rPr>
          <w:noProof/>
          <w:lang w:val="hu-HU"/>
        </w:rPr>
      </w:pPr>
      <w:ins w:id="4639" w:author="Author" w:date="2025-07-18T13:20:00Z">
        <w:r w:rsidRPr="002209C6">
          <w:rPr>
            <w:noProof/>
            <w:lang w:val="hu-HU"/>
            <w:rPrChange w:id="4640" w:author="Author" w:date="2025-07-18T14:33:00Z">
              <w:rPr>
                <w:noProof/>
              </w:rPr>
            </w:rPrChange>
          </w:rPr>
          <w:t>A csomagolás hűtőszekrényből való kivételének dátumát és időpontját fel kell jegyezni a dobozra. Ha 2</w:t>
        </w:r>
      </w:ins>
      <w:ins w:id="4641" w:author="Roche5-rev" w:date="2026-01-15T13:25:00Z">
        <w:r w:rsidR="004307FD">
          <w:rPr>
            <w:noProof/>
            <w:lang w:val="hu-HU"/>
          </w:rPr>
          <w:t> </w:t>
        </w:r>
      </w:ins>
      <w:ins w:id="4642" w:author="Author" w:date="2025-07-18T13:20:00Z">
        <w:del w:id="4643" w:author="Roche5-rev" w:date="2026-01-15T13:25:00Z">
          <w:r w:rsidRPr="002209C6" w:rsidDel="004307FD">
            <w:rPr>
              <w:noProof/>
              <w:lang w:val="hu-HU"/>
              <w:rPrChange w:id="4644" w:author="Author" w:date="2025-07-18T14:33:00Z">
                <w:rPr>
                  <w:noProof/>
                </w:rPr>
              </w:rPrChange>
            </w:rPr>
            <w:delText xml:space="preserve"> </w:delText>
          </w:r>
        </w:del>
        <w:r w:rsidRPr="002209C6">
          <w:rPr>
            <w:noProof/>
            <w:lang w:val="hu-HU"/>
            <w:rPrChange w:id="4645" w:author="Author" w:date="2025-07-18T14:33:00Z">
              <w:rPr>
                <w:noProof/>
              </w:rPr>
            </w:rPrChange>
          </w:rPr>
          <w:t>hétnél tovább nem volt a hűtőszekrényben, dobja ki a fecskendőt. Ne használjon külső hőforrást, például forró vizet az előretöltött fecskendő melegítéséhez.</w:t>
        </w:r>
      </w:ins>
    </w:p>
    <w:p w14:paraId="686936A6" w14:textId="77777777" w:rsidR="004C2EDE" w:rsidRPr="002209C6" w:rsidRDefault="004C2EDE" w:rsidP="003476B1">
      <w:pPr>
        <w:rPr>
          <w:lang w:val="hu-HU"/>
        </w:rPr>
      </w:pPr>
    </w:p>
    <w:p w14:paraId="27625B4B" w14:textId="77777777" w:rsidR="004C2EDE" w:rsidRPr="002209C6" w:rsidRDefault="004C2EDE" w:rsidP="00833518">
      <w:pPr>
        <w:keepNext/>
        <w:keepLines/>
        <w:ind w:left="567" w:hanging="567"/>
        <w:outlineLvl w:val="0"/>
        <w:rPr>
          <w:b/>
          <w:bCs/>
          <w:lang w:val="hu-HU"/>
        </w:rPr>
      </w:pPr>
      <w:r w:rsidRPr="002209C6">
        <w:rPr>
          <w:b/>
          <w:bCs/>
          <w:lang w:val="hu-HU"/>
        </w:rPr>
        <w:t>6.5</w:t>
      </w:r>
      <w:r w:rsidRPr="002209C6">
        <w:rPr>
          <w:b/>
          <w:bCs/>
          <w:lang w:val="hu-HU"/>
        </w:rPr>
        <w:tab/>
        <w:t>Csomagolás típusa és kiszerelése</w:t>
      </w:r>
    </w:p>
    <w:p w14:paraId="03550FB0" w14:textId="77777777" w:rsidR="004C2EDE" w:rsidRPr="002209C6" w:rsidRDefault="004C2EDE" w:rsidP="006E25A4">
      <w:pPr>
        <w:keepNext/>
        <w:keepLines/>
        <w:rPr>
          <w:lang w:val="hu-HU"/>
        </w:rPr>
      </w:pPr>
    </w:p>
    <w:p w14:paraId="71477254" w14:textId="77777777" w:rsidR="004C2EDE" w:rsidRPr="002209C6" w:rsidRDefault="004C2EDE" w:rsidP="003476B1">
      <w:pPr>
        <w:keepNext/>
        <w:keepLines/>
        <w:rPr>
          <w:lang w:val="hu-HU"/>
        </w:rPr>
      </w:pPr>
      <w:r w:rsidRPr="002209C6">
        <w:rPr>
          <w:lang w:val="hu-HU"/>
        </w:rPr>
        <w:t>0,9 ml oldat előretöltött fecskendőben (1-es típusú üveg), rögzített tűvel. A fecskendőt merev tűvédő sapka (elasztomer zárósapka polipropilén külső borítással) és dugattyú (fluororezinnel bevont butilgumi) zárja le.</w:t>
      </w:r>
    </w:p>
    <w:p w14:paraId="5CFA04D7" w14:textId="77777777" w:rsidR="004C2EDE" w:rsidRPr="002209C6" w:rsidRDefault="004C2EDE" w:rsidP="004C2EDE">
      <w:pPr>
        <w:rPr>
          <w:lang w:val="hu-HU"/>
        </w:rPr>
      </w:pPr>
    </w:p>
    <w:p w14:paraId="7E98947A" w14:textId="5F420C0F" w:rsidR="004C2EDE" w:rsidRPr="002209C6" w:rsidRDefault="004C2EDE" w:rsidP="004C2EDE">
      <w:pPr>
        <w:rPr>
          <w:lang w:val="hu-HU"/>
        </w:rPr>
      </w:pPr>
      <w:r w:rsidRPr="002209C6">
        <w:rPr>
          <w:lang w:val="hu-HU"/>
        </w:rPr>
        <w:t>Egy csomag 4 előretöltött fecskendőt</w:t>
      </w:r>
      <w:r w:rsidR="00BA5A80" w:rsidRPr="002209C6">
        <w:rPr>
          <w:lang w:val="hu-HU"/>
        </w:rPr>
        <w:t>, illetve a gyüjtőcsomagolás 12 (3</w:t>
      </w:r>
      <w:r w:rsidR="00883C62" w:rsidRPr="002209C6">
        <w:rPr>
          <w:lang w:val="hu-HU"/>
        </w:rPr>
        <w:t>×</w:t>
      </w:r>
      <w:r w:rsidR="00BA5A80" w:rsidRPr="002209C6">
        <w:rPr>
          <w:lang w:val="hu-HU"/>
        </w:rPr>
        <w:t xml:space="preserve">4) előretöltött fecskendőt </w:t>
      </w:r>
      <w:r w:rsidRPr="002209C6">
        <w:rPr>
          <w:lang w:val="hu-HU"/>
        </w:rPr>
        <w:t xml:space="preserve"> tartalmaz.</w:t>
      </w:r>
      <w:r w:rsidR="00BA5A80" w:rsidRPr="002209C6">
        <w:rPr>
          <w:lang w:val="hu-HU"/>
        </w:rPr>
        <w:t xml:space="preserve"> </w:t>
      </w:r>
      <w:del w:id="4646" w:author="Roche5-rev" w:date="2026-01-15T13:26:00Z">
        <w:r w:rsidR="00BA5A80" w:rsidRPr="002209C6" w:rsidDel="004307FD">
          <w:rPr>
            <w:lang w:val="hu-HU"/>
          </w:rPr>
          <w:delText xml:space="preserve"> </w:delText>
        </w:r>
      </w:del>
      <w:r w:rsidR="00BA5A80" w:rsidRPr="002209C6">
        <w:rPr>
          <w:szCs w:val="22"/>
          <w:lang w:val="hu-HU"/>
        </w:rPr>
        <w:t>Nem feltétlenül mindegyik kiszerelés kerül kereskedelmi forgalomba</w:t>
      </w:r>
      <w:r w:rsidR="00101FD9" w:rsidRPr="002209C6">
        <w:rPr>
          <w:szCs w:val="22"/>
          <w:lang w:val="hu-HU"/>
        </w:rPr>
        <w:t>.</w:t>
      </w:r>
    </w:p>
    <w:p w14:paraId="3E850D7F" w14:textId="77777777" w:rsidR="004C2EDE" w:rsidRPr="002209C6" w:rsidRDefault="004C2EDE" w:rsidP="004C2EDE">
      <w:pPr>
        <w:rPr>
          <w:lang w:val="hu-HU"/>
        </w:rPr>
      </w:pPr>
    </w:p>
    <w:p w14:paraId="1163A0AC" w14:textId="77777777" w:rsidR="004C2EDE" w:rsidRPr="002209C6" w:rsidRDefault="004C2EDE" w:rsidP="00E03BC2">
      <w:pPr>
        <w:keepNext/>
        <w:keepLines/>
        <w:ind w:left="567" w:hanging="567"/>
        <w:outlineLvl w:val="0"/>
        <w:rPr>
          <w:b/>
          <w:bCs/>
          <w:lang w:val="hu-HU"/>
        </w:rPr>
      </w:pPr>
      <w:r w:rsidRPr="002209C6">
        <w:rPr>
          <w:b/>
          <w:bCs/>
          <w:lang w:val="hu-HU"/>
        </w:rPr>
        <w:t>6.6</w:t>
      </w:r>
      <w:r w:rsidRPr="002209C6">
        <w:rPr>
          <w:b/>
          <w:bCs/>
          <w:lang w:val="hu-HU"/>
        </w:rPr>
        <w:tab/>
        <w:t>A megsemmisítésre vonatkozó különleges óvintézkedések és egyéb, a készítmény kezelésével kapcsolatos információk</w:t>
      </w:r>
    </w:p>
    <w:p w14:paraId="3617B0AA" w14:textId="77777777" w:rsidR="004C2EDE" w:rsidRPr="002209C6" w:rsidRDefault="004C2EDE" w:rsidP="00E03BC2">
      <w:pPr>
        <w:keepNext/>
        <w:keepLines/>
        <w:ind w:left="567" w:hanging="567"/>
        <w:outlineLvl w:val="0"/>
        <w:rPr>
          <w:b/>
          <w:bCs/>
          <w:lang w:val="hu-HU"/>
        </w:rPr>
      </w:pPr>
    </w:p>
    <w:p w14:paraId="45E13CDA" w14:textId="6DD04148" w:rsidR="00B443E7" w:rsidRPr="002209C6" w:rsidRDefault="004C2EDE" w:rsidP="00E03BC2">
      <w:pPr>
        <w:keepNext/>
        <w:keepLines/>
        <w:rPr>
          <w:lang w:val="hu-HU"/>
        </w:rPr>
      </w:pPr>
      <w:r w:rsidRPr="002209C6">
        <w:rPr>
          <w:lang w:val="hu-HU"/>
        </w:rPr>
        <w:t>A RoActemra biztonsági tűvédő eszközben rögzített, egyszer használatos előretöltött fecskendőként kerül forgalomba. Miután az előretöltött fecskendőt kivette a hűtőszekrényből, várjon 25</w:t>
      </w:r>
      <w:r w:rsidR="00883C62" w:rsidRPr="002209C6">
        <w:rPr>
          <w:lang w:val="hu-HU"/>
        </w:rPr>
        <w:t>–</w:t>
      </w:r>
      <w:r w:rsidRPr="002209C6">
        <w:rPr>
          <w:lang w:val="hu-HU"/>
        </w:rPr>
        <w:t xml:space="preserve">30 percet a beadás előtt, hogy az előretöltött fecskendő szobahőmérsékletűre </w:t>
      </w:r>
      <w:r w:rsidRPr="002209C6">
        <w:rPr>
          <w:noProof/>
          <w:lang w:val="hu-HU"/>
        </w:rPr>
        <w:t>(18</w:t>
      </w:r>
      <w:r w:rsidR="006B3956" w:rsidRPr="002209C6">
        <w:rPr>
          <w:noProof/>
          <w:lang w:val="hu-HU"/>
        </w:rPr>
        <w:t> </w:t>
      </w:r>
      <w:r w:rsidRPr="002209C6">
        <w:rPr>
          <w:noProof/>
          <w:lang w:val="hu-HU"/>
        </w:rPr>
        <w:t>°C–28</w:t>
      </w:r>
      <w:r w:rsidR="006B3956" w:rsidRPr="002209C6">
        <w:rPr>
          <w:noProof/>
          <w:lang w:val="hu-HU"/>
        </w:rPr>
        <w:t> </w:t>
      </w:r>
      <w:r w:rsidRPr="002209C6">
        <w:rPr>
          <w:noProof/>
          <w:lang w:val="hu-HU"/>
        </w:rPr>
        <w:t xml:space="preserve">°C) </w:t>
      </w:r>
      <w:r w:rsidRPr="002209C6">
        <w:rPr>
          <w:lang w:val="hu-HU"/>
        </w:rPr>
        <w:t>melegedhessen. Az előretöltött fecskendőt nem szabad rázni. A kupak eltávolítását követően az injekció beadását 5 percen belül meg kell kezdeni</w:t>
      </w:r>
      <w:r w:rsidR="00B443E7" w:rsidRPr="002209C6">
        <w:rPr>
          <w:lang w:val="hu-HU"/>
        </w:rPr>
        <w:t xml:space="preserve"> annak érdekében, hogy a gyógyszer</w:t>
      </w:r>
      <w:r w:rsidR="00B21363" w:rsidRPr="002209C6">
        <w:rPr>
          <w:lang w:val="hu-HU"/>
        </w:rPr>
        <w:t>készítmény</w:t>
      </w:r>
      <w:r w:rsidR="00B443E7" w:rsidRPr="002209C6">
        <w:rPr>
          <w:lang w:val="hu-HU"/>
        </w:rPr>
        <w:t xml:space="preserve"> ne</w:t>
      </w:r>
      <w:r w:rsidR="006A78FD" w:rsidRPr="002209C6">
        <w:rPr>
          <w:lang w:val="hu-HU"/>
        </w:rPr>
        <w:t xml:space="preserve"> </w:t>
      </w:r>
      <w:r w:rsidR="00A57D83" w:rsidRPr="002209C6">
        <w:rPr>
          <w:lang w:val="hu-HU"/>
        </w:rPr>
        <w:t>száradjon be</w:t>
      </w:r>
      <w:r w:rsidR="00E505A7" w:rsidRPr="002209C6">
        <w:rPr>
          <w:lang w:val="hu-HU"/>
        </w:rPr>
        <w:t>,</w:t>
      </w:r>
      <w:r w:rsidR="00A57D83" w:rsidRPr="002209C6">
        <w:rPr>
          <w:lang w:val="hu-HU"/>
        </w:rPr>
        <w:t xml:space="preserve"> és ne tömítse el a</w:t>
      </w:r>
      <w:r w:rsidR="006A78FD" w:rsidRPr="002209C6">
        <w:rPr>
          <w:lang w:val="hu-HU"/>
        </w:rPr>
        <w:t xml:space="preserve"> tűt. </w:t>
      </w:r>
      <w:r w:rsidR="00B443E7" w:rsidRPr="002209C6">
        <w:rPr>
          <w:lang w:val="hu-HU"/>
        </w:rPr>
        <w:t>Ha a</w:t>
      </w:r>
      <w:r w:rsidR="0013260D" w:rsidRPr="002209C6">
        <w:rPr>
          <w:lang w:val="hu-HU"/>
        </w:rPr>
        <w:t xml:space="preserve">z előretöltött fecskendő felhasználása </w:t>
      </w:r>
      <w:r w:rsidR="00B443E7" w:rsidRPr="002209C6">
        <w:rPr>
          <w:lang w:val="hu-HU"/>
        </w:rPr>
        <w:t xml:space="preserve">nem történik meg </w:t>
      </w:r>
      <w:r w:rsidR="0013260D" w:rsidRPr="002209C6">
        <w:rPr>
          <w:lang w:val="hu-HU"/>
        </w:rPr>
        <w:t xml:space="preserve">a kupak eltávolítását követő </w:t>
      </w:r>
      <w:r w:rsidR="00E505A7" w:rsidRPr="002209C6">
        <w:rPr>
          <w:lang w:val="hu-HU"/>
        </w:rPr>
        <w:t xml:space="preserve">5 percen belül, </w:t>
      </w:r>
      <w:r w:rsidR="00B443E7" w:rsidRPr="002209C6">
        <w:rPr>
          <w:lang w:val="hu-HU"/>
        </w:rPr>
        <w:t xml:space="preserve">ki </w:t>
      </w:r>
      <w:r w:rsidR="00E505A7" w:rsidRPr="002209C6">
        <w:rPr>
          <w:lang w:val="hu-HU"/>
        </w:rPr>
        <w:t xml:space="preserve">kell azt dobnia </w:t>
      </w:r>
      <w:r w:rsidR="00B443E7" w:rsidRPr="002209C6">
        <w:rPr>
          <w:lang w:val="hu-HU"/>
        </w:rPr>
        <w:t>egy szúrásbiztos hulladéktároló edénybe</w:t>
      </w:r>
      <w:r w:rsidR="00E505A7" w:rsidRPr="002209C6">
        <w:rPr>
          <w:lang w:val="hu-HU"/>
        </w:rPr>
        <w:t>,</w:t>
      </w:r>
      <w:r w:rsidR="00B443E7" w:rsidRPr="002209C6">
        <w:rPr>
          <w:lang w:val="hu-HU"/>
        </w:rPr>
        <w:t xml:space="preserve"> és egy új előretölt</w:t>
      </w:r>
      <w:r w:rsidR="0013260D" w:rsidRPr="002209C6">
        <w:rPr>
          <w:lang w:val="hu-HU"/>
        </w:rPr>
        <w:t>ött fecskendőt</w:t>
      </w:r>
      <w:r w:rsidR="00E505A7" w:rsidRPr="002209C6">
        <w:rPr>
          <w:lang w:val="hu-HU"/>
        </w:rPr>
        <w:t xml:space="preserve"> kell használnia</w:t>
      </w:r>
      <w:r w:rsidR="00B443E7" w:rsidRPr="002209C6">
        <w:rPr>
          <w:lang w:val="hu-HU"/>
        </w:rPr>
        <w:t>.</w:t>
      </w:r>
    </w:p>
    <w:p w14:paraId="6CE861E4" w14:textId="77777777" w:rsidR="0013260D" w:rsidRPr="002209C6" w:rsidRDefault="0013260D" w:rsidP="00B443E7">
      <w:pPr>
        <w:rPr>
          <w:lang w:val="hu-HU"/>
        </w:rPr>
      </w:pPr>
    </w:p>
    <w:p w14:paraId="2A005AD8" w14:textId="77777777" w:rsidR="006A78FD" w:rsidRPr="002209C6" w:rsidRDefault="006A78FD" w:rsidP="0013260D">
      <w:pPr>
        <w:rPr>
          <w:color w:val="231F20"/>
          <w:lang w:val="hu-HU"/>
        </w:rPr>
      </w:pPr>
      <w:r w:rsidRPr="002209C6">
        <w:rPr>
          <w:color w:val="231F20"/>
          <w:lang w:val="hu-HU"/>
        </w:rPr>
        <w:t xml:space="preserve">Ha </w:t>
      </w:r>
      <w:r w:rsidR="0013260D" w:rsidRPr="002209C6">
        <w:rPr>
          <w:color w:val="231F20"/>
          <w:lang w:val="hu-HU"/>
        </w:rPr>
        <w:t>a tű beszúrása után nem tudja be</w:t>
      </w:r>
      <w:r w:rsidRPr="002209C6">
        <w:rPr>
          <w:color w:val="231F20"/>
          <w:lang w:val="hu-HU"/>
        </w:rPr>
        <w:t>nyom</w:t>
      </w:r>
      <w:r w:rsidR="0013260D" w:rsidRPr="002209C6">
        <w:rPr>
          <w:color w:val="231F20"/>
          <w:lang w:val="hu-HU"/>
        </w:rPr>
        <w:t>ni</w:t>
      </w:r>
      <w:r w:rsidRPr="002209C6">
        <w:rPr>
          <w:color w:val="231F20"/>
          <w:lang w:val="hu-HU"/>
        </w:rPr>
        <w:t xml:space="preserve"> a tolórudat, </w:t>
      </w:r>
      <w:r w:rsidR="0013260D" w:rsidRPr="002209C6">
        <w:rPr>
          <w:lang w:val="hu-HU"/>
        </w:rPr>
        <w:t xml:space="preserve">ki </w:t>
      </w:r>
      <w:r w:rsidR="00E505A7" w:rsidRPr="002209C6">
        <w:rPr>
          <w:lang w:val="hu-HU"/>
        </w:rPr>
        <w:t xml:space="preserve">kell dobnia </w:t>
      </w:r>
      <w:r w:rsidR="0013260D" w:rsidRPr="002209C6">
        <w:rPr>
          <w:lang w:val="hu-HU"/>
        </w:rPr>
        <w:t>az előretöltött fecskendőt egy szúrásbiztos hulladéktároló edénybe</w:t>
      </w:r>
      <w:r w:rsidR="00E505A7" w:rsidRPr="002209C6">
        <w:rPr>
          <w:lang w:val="hu-HU"/>
        </w:rPr>
        <w:t>,</w:t>
      </w:r>
      <w:r w:rsidR="0013260D" w:rsidRPr="002209C6">
        <w:rPr>
          <w:lang w:val="hu-HU"/>
        </w:rPr>
        <w:t xml:space="preserve"> és </w:t>
      </w:r>
      <w:r w:rsidR="00E505A7" w:rsidRPr="002209C6">
        <w:rPr>
          <w:lang w:val="hu-HU"/>
        </w:rPr>
        <w:t xml:space="preserve">egy új </w:t>
      </w:r>
      <w:r w:rsidR="0013260D" w:rsidRPr="002209C6">
        <w:rPr>
          <w:lang w:val="hu-HU"/>
        </w:rPr>
        <w:t>előretöltött fecskendőt</w:t>
      </w:r>
      <w:r w:rsidR="00E505A7" w:rsidRPr="002209C6">
        <w:rPr>
          <w:lang w:val="hu-HU"/>
        </w:rPr>
        <w:t xml:space="preserve"> kell használnia</w:t>
      </w:r>
      <w:r w:rsidR="0013260D" w:rsidRPr="002209C6">
        <w:rPr>
          <w:lang w:val="hu-HU"/>
        </w:rPr>
        <w:t>.</w:t>
      </w:r>
    </w:p>
    <w:p w14:paraId="6AA9E369" w14:textId="77777777" w:rsidR="006A78FD" w:rsidRPr="002209C6" w:rsidRDefault="006A78FD" w:rsidP="004C2EDE">
      <w:pPr>
        <w:ind w:left="567" w:hanging="567"/>
        <w:outlineLvl w:val="0"/>
        <w:rPr>
          <w:iCs/>
          <w:lang w:val="hu-HU"/>
        </w:rPr>
      </w:pPr>
    </w:p>
    <w:p w14:paraId="12863646" w14:textId="77777777" w:rsidR="004C2EDE" w:rsidRPr="002209C6" w:rsidRDefault="004C2EDE" w:rsidP="004C2EDE">
      <w:pPr>
        <w:rPr>
          <w:lang w:val="hu-HU"/>
        </w:rPr>
      </w:pPr>
      <w:r w:rsidRPr="002209C6">
        <w:rPr>
          <w:lang w:val="hu-HU"/>
        </w:rPr>
        <w:t>Ne használja fel a gyógyszer</w:t>
      </w:r>
      <w:r w:rsidR="00B21363" w:rsidRPr="002209C6">
        <w:rPr>
          <w:lang w:val="hu-HU"/>
        </w:rPr>
        <w:t>készítmény</w:t>
      </w:r>
      <w:r w:rsidRPr="002209C6">
        <w:rPr>
          <w:lang w:val="hu-HU"/>
        </w:rPr>
        <w:t>t, ha zavaros vagy részecskéket tartalmaz, ha az oldat a színtelen ill. enyhén sárgás színtől eltérően elszíneződött, vagy az előretöltött fecskendő bármely része sérültnek látszik.</w:t>
      </w:r>
    </w:p>
    <w:p w14:paraId="41DCC9F6" w14:textId="77777777" w:rsidR="004C2EDE" w:rsidRPr="002209C6" w:rsidRDefault="004C2EDE" w:rsidP="004C2EDE">
      <w:pPr>
        <w:rPr>
          <w:lang w:val="hu-HU"/>
        </w:rPr>
      </w:pPr>
    </w:p>
    <w:p w14:paraId="4E3CB47D" w14:textId="77777777" w:rsidR="004C2EDE" w:rsidRPr="002209C6" w:rsidRDefault="004C2EDE" w:rsidP="004C2EDE">
      <w:pPr>
        <w:rPr>
          <w:lang w:val="hu-HU"/>
        </w:rPr>
      </w:pPr>
      <w:r w:rsidRPr="002209C6">
        <w:rPr>
          <w:lang w:val="hu-HU"/>
        </w:rPr>
        <w:t>Az előretöltött fecskendőben lévő RoActemra beadására vonatkozó részletes útmutató a betegtájékoztatóban található.</w:t>
      </w:r>
    </w:p>
    <w:p w14:paraId="09E4FC40" w14:textId="77777777" w:rsidR="004C2EDE" w:rsidRPr="002209C6" w:rsidRDefault="004C2EDE" w:rsidP="004C2EDE">
      <w:pPr>
        <w:rPr>
          <w:lang w:val="hu-HU"/>
        </w:rPr>
      </w:pPr>
    </w:p>
    <w:p w14:paraId="30ADD8C0" w14:textId="77777777" w:rsidR="004C2EDE" w:rsidRPr="002209C6" w:rsidRDefault="004C2EDE" w:rsidP="004C2EDE">
      <w:pPr>
        <w:rPr>
          <w:lang w:val="hu-HU"/>
        </w:rPr>
      </w:pPr>
      <w:r w:rsidRPr="002209C6">
        <w:rPr>
          <w:lang w:val="hu-HU"/>
        </w:rPr>
        <w:t>Bármilyen fel nem használt gyógyszer, illetve hulladékanyag megsemmisítését a gyógyszerekre vonatkozó helyi előírások szerint kell végrehajtani.</w:t>
      </w:r>
    </w:p>
    <w:p w14:paraId="18610BC1" w14:textId="77777777" w:rsidR="004C2EDE" w:rsidRPr="002209C6" w:rsidRDefault="004C2EDE" w:rsidP="004C2EDE">
      <w:pPr>
        <w:ind w:left="567" w:hanging="567"/>
        <w:outlineLvl w:val="0"/>
        <w:rPr>
          <w:b/>
          <w:bCs/>
          <w:lang w:val="hu-HU"/>
        </w:rPr>
      </w:pPr>
    </w:p>
    <w:p w14:paraId="5E0CA1F6" w14:textId="77777777" w:rsidR="004C2EDE" w:rsidRPr="002209C6" w:rsidRDefault="004C2EDE" w:rsidP="004C2EDE">
      <w:pPr>
        <w:ind w:left="567" w:hanging="567"/>
        <w:outlineLvl w:val="0"/>
        <w:rPr>
          <w:b/>
          <w:bCs/>
          <w:lang w:val="hu-HU"/>
        </w:rPr>
      </w:pPr>
    </w:p>
    <w:p w14:paraId="25AE32B6" w14:textId="77777777" w:rsidR="004C2EDE" w:rsidRPr="002209C6" w:rsidRDefault="004C2EDE">
      <w:pPr>
        <w:keepNext/>
        <w:ind w:left="567" w:hanging="567"/>
        <w:outlineLvl w:val="0"/>
        <w:rPr>
          <w:b/>
          <w:bCs/>
          <w:lang w:val="hu-HU"/>
        </w:rPr>
        <w:pPrChange w:id="4647" w:author="Author" w:date="2025-07-24T11:35:00Z">
          <w:pPr>
            <w:ind w:left="567" w:hanging="567"/>
            <w:outlineLvl w:val="0"/>
          </w:pPr>
        </w:pPrChange>
      </w:pPr>
      <w:r w:rsidRPr="002209C6">
        <w:rPr>
          <w:b/>
          <w:bCs/>
          <w:lang w:val="hu-HU"/>
        </w:rPr>
        <w:t>7.</w:t>
      </w:r>
      <w:r w:rsidRPr="002209C6">
        <w:rPr>
          <w:b/>
          <w:bCs/>
          <w:lang w:val="hu-HU"/>
        </w:rPr>
        <w:tab/>
        <w:t>A FORGALOMBA HOZATALI ENGEDÉLY JOGOSULTJA</w:t>
      </w:r>
    </w:p>
    <w:p w14:paraId="26DC2984" w14:textId="77777777" w:rsidR="004C2EDE" w:rsidRPr="002209C6" w:rsidRDefault="004C2EDE">
      <w:pPr>
        <w:keepNext/>
        <w:ind w:left="567" w:hanging="567"/>
        <w:outlineLvl w:val="0"/>
        <w:rPr>
          <w:b/>
          <w:bCs/>
          <w:lang w:val="hu-HU"/>
        </w:rPr>
        <w:pPrChange w:id="4648" w:author="Author" w:date="2025-07-24T11:35:00Z">
          <w:pPr>
            <w:ind w:left="567" w:hanging="567"/>
            <w:outlineLvl w:val="0"/>
          </w:pPr>
        </w:pPrChange>
      </w:pPr>
    </w:p>
    <w:p w14:paraId="673165AC" w14:textId="77777777" w:rsidR="00F87250" w:rsidRPr="002209C6" w:rsidRDefault="00F87250" w:rsidP="00F87250">
      <w:pPr>
        <w:keepNext/>
        <w:keepLines/>
        <w:rPr>
          <w:lang w:val="hu-HU"/>
        </w:rPr>
      </w:pPr>
      <w:r w:rsidRPr="002209C6">
        <w:rPr>
          <w:lang w:val="hu-HU"/>
        </w:rPr>
        <w:t xml:space="preserve">Roche Registration GmbH </w:t>
      </w:r>
    </w:p>
    <w:p w14:paraId="6D166494" w14:textId="77777777" w:rsidR="00F87250" w:rsidRPr="002209C6" w:rsidRDefault="00F87250" w:rsidP="00F87250">
      <w:pPr>
        <w:keepNext/>
        <w:keepLines/>
        <w:rPr>
          <w:lang w:val="hu-HU"/>
        </w:rPr>
      </w:pPr>
      <w:r w:rsidRPr="002209C6">
        <w:rPr>
          <w:lang w:val="hu-HU"/>
        </w:rPr>
        <w:t>Emil-Barell-Strasse 1.</w:t>
      </w:r>
    </w:p>
    <w:p w14:paraId="0F1D6D97" w14:textId="77777777" w:rsidR="00F87250" w:rsidRPr="002209C6" w:rsidRDefault="00F87250" w:rsidP="00F87250">
      <w:pPr>
        <w:keepNext/>
        <w:keepLines/>
        <w:rPr>
          <w:lang w:val="hu-HU"/>
        </w:rPr>
      </w:pPr>
      <w:r w:rsidRPr="002209C6">
        <w:rPr>
          <w:lang w:val="hu-HU"/>
        </w:rPr>
        <w:t>79639</w:t>
      </w:r>
    </w:p>
    <w:p w14:paraId="7701FC04" w14:textId="77777777" w:rsidR="00F87250" w:rsidRPr="002209C6" w:rsidRDefault="00F87250" w:rsidP="00F87250">
      <w:pPr>
        <w:rPr>
          <w:lang w:val="hu-HU"/>
        </w:rPr>
      </w:pPr>
      <w:r w:rsidRPr="002209C6">
        <w:rPr>
          <w:lang w:val="hu-HU"/>
        </w:rPr>
        <w:t>Grenzach-Wyhlen</w:t>
      </w:r>
    </w:p>
    <w:p w14:paraId="222E0E34" w14:textId="77777777" w:rsidR="00F87250" w:rsidRPr="002209C6" w:rsidRDefault="00F87250" w:rsidP="00F87250">
      <w:pPr>
        <w:rPr>
          <w:lang w:val="hu-HU"/>
        </w:rPr>
      </w:pPr>
      <w:r w:rsidRPr="002209C6">
        <w:rPr>
          <w:lang w:val="hu-HU"/>
        </w:rPr>
        <w:t>Németország</w:t>
      </w:r>
    </w:p>
    <w:p w14:paraId="5BE3B855" w14:textId="77777777" w:rsidR="004C2EDE" w:rsidRPr="002209C6" w:rsidRDefault="004C2EDE" w:rsidP="004C2EDE">
      <w:pPr>
        <w:ind w:left="567" w:hanging="567"/>
        <w:outlineLvl w:val="0"/>
        <w:rPr>
          <w:b/>
          <w:bCs/>
          <w:lang w:val="hu-HU"/>
        </w:rPr>
      </w:pPr>
    </w:p>
    <w:p w14:paraId="4A236DBE" w14:textId="77777777" w:rsidR="00F66845" w:rsidRPr="002209C6" w:rsidRDefault="00F66845" w:rsidP="004C2EDE">
      <w:pPr>
        <w:ind w:left="567" w:hanging="567"/>
        <w:outlineLvl w:val="0"/>
        <w:rPr>
          <w:b/>
          <w:bCs/>
          <w:lang w:val="hu-HU"/>
        </w:rPr>
      </w:pPr>
    </w:p>
    <w:p w14:paraId="4C35FC32" w14:textId="6DDCD88D" w:rsidR="004C2EDE" w:rsidRPr="002209C6" w:rsidRDefault="004C2EDE" w:rsidP="002F47E7">
      <w:pPr>
        <w:keepNext/>
        <w:keepLines/>
        <w:ind w:left="562" w:hanging="562"/>
        <w:outlineLvl w:val="0"/>
        <w:rPr>
          <w:b/>
          <w:bCs/>
          <w:lang w:val="hu-HU"/>
        </w:rPr>
      </w:pPr>
      <w:r w:rsidRPr="002209C6">
        <w:rPr>
          <w:b/>
          <w:bCs/>
          <w:lang w:val="hu-HU"/>
        </w:rPr>
        <w:t>8.</w:t>
      </w:r>
      <w:r w:rsidRPr="002209C6">
        <w:rPr>
          <w:b/>
          <w:bCs/>
          <w:lang w:val="hu-HU"/>
        </w:rPr>
        <w:tab/>
        <w:t>A FORGALOMBA HOZATALI ENGEDÉLY SZÁMAI</w:t>
      </w:r>
    </w:p>
    <w:p w14:paraId="4E18F2C3" w14:textId="77777777" w:rsidR="004C2EDE" w:rsidRPr="002209C6" w:rsidRDefault="004C2EDE" w:rsidP="00E03BC2">
      <w:pPr>
        <w:keepNext/>
        <w:keepLines/>
        <w:ind w:left="567" w:hanging="567"/>
        <w:outlineLvl w:val="0"/>
        <w:rPr>
          <w:b/>
          <w:bCs/>
          <w:lang w:val="hu-HU"/>
        </w:rPr>
      </w:pPr>
    </w:p>
    <w:p w14:paraId="2E26128F" w14:textId="77777777" w:rsidR="004C2EDE" w:rsidRPr="002209C6" w:rsidRDefault="004C2EDE" w:rsidP="00E03BC2">
      <w:pPr>
        <w:keepNext/>
        <w:keepLines/>
        <w:rPr>
          <w:lang w:val="hu-HU"/>
        </w:rPr>
      </w:pPr>
      <w:r w:rsidRPr="002209C6">
        <w:rPr>
          <w:lang w:val="hu-HU"/>
        </w:rPr>
        <w:t>EU/1/08/492/00</w:t>
      </w:r>
      <w:r w:rsidR="005D2649" w:rsidRPr="002209C6">
        <w:rPr>
          <w:lang w:val="hu-HU"/>
        </w:rPr>
        <w:t>7</w:t>
      </w:r>
    </w:p>
    <w:p w14:paraId="05A2CB20" w14:textId="77777777" w:rsidR="00BA5A80" w:rsidRPr="002209C6" w:rsidRDefault="00BA5A80" w:rsidP="00E03BC2">
      <w:pPr>
        <w:keepNext/>
        <w:keepLines/>
        <w:rPr>
          <w:lang w:val="hu-HU"/>
        </w:rPr>
      </w:pPr>
      <w:r w:rsidRPr="002209C6">
        <w:rPr>
          <w:lang w:val="hu-HU"/>
        </w:rPr>
        <w:t>EU/1/08/492/008</w:t>
      </w:r>
    </w:p>
    <w:p w14:paraId="51572F90" w14:textId="77777777" w:rsidR="004C2EDE" w:rsidRPr="002209C6" w:rsidRDefault="004C2EDE" w:rsidP="004C2EDE">
      <w:pPr>
        <w:ind w:left="567" w:hanging="567"/>
        <w:outlineLvl w:val="0"/>
        <w:rPr>
          <w:b/>
          <w:bCs/>
          <w:lang w:val="hu-HU"/>
        </w:rPr>
      </w:pPr>
    </w:p>
    <w:p w14:paraId="18C89636" w14:textId="77777777" w:rsidR="004C2EDE" w:rsidRPr="002209C6" w:rsidRDefault="004C2EDE" w:rsidP="004C2EDE">
      <w:pPr>
        <w:ind w:left="567" w:hanging="567"/>
        <w:outlineLvl w:val="0"/>
        <w:rPr>
          <w:b/>
          <w:bCs/>
          <w:lang w:val="hu-HU"/>
        </w:rPr>
      </w:pPr>
    </w:p>
    <w:p w14:paraId="6237427F" w14:textId="77777777" w:rsidR="004C2EDE" w:rsidRPr="002209C6" w:rsidRDefault="004C2EDE" w:rsidP="00DE169A">
      <w:pPr>
        <w:keepNext/>
        <w:keepLines/>
        <w:ind w:left="567" w:hanging="567"/>
        <w:outlineLvl w:val="0"/>
        <w:rPr>
          <w:b/>
          <w:bCs/>
          <w:lang w:val="hu-HU"/>
        </w:rPr>
      </w:pPr>
      <w:r w:rsidRPr="002209C6">
        <w:rPr>
          <w:b/>
          <w:bCs/>
          <w:lang w:val="hu-HU"/>
        </w:rPr>
        <w:t>9.</w:t>
      </w:r>
      <w:r w:rsidRPr="002209C6">
        <w:rPr>
          <w:b/>
          <w:bCs/>
          <w:lang w:val="hu-HU"/>
        </w:rPr>
        <w:tab/>
        <w:t>A FORGALOMBA HOZATALI ENGEDÉLY ELSŐ KIADÁSÁNAK/ MEGÚJÍTÁSÁNAK DÁTUMA</w:t>
      </w:r>
    </w:p>
    <w:p w14:paraId="7CFEFAC5" w14:textId="77777777" w:rsidR="004C2EDE" w:rsidRPr="002209C6" w:rsidRDefault="004C2EDE" w:rsidP="00DE169A">
      <w:pPr>
        <w:keepNext/>
        <w:keepLines/>
        <w:rPr>
          <w:lang w:val="hu-HU"/>
        </w:rPr>
      </w:pPr>
    </w:p>
    <w:p w14:paraId="5CE74256" w14:textId="77777777" w:rsidR="004C2EDE" w:rsidRPr="002209C6" w:rsidRDefault="002C236E" w:rsidP="00DE169A">
      <w:pPr>
        <w:keepNext/>
        <w:keepLines/>
        <w:rPr>
          <w:lang w:val="hu-HU"/>
        </w:rPr>
      </w:pPr>
      <w:r w:rsidRPr="002209C6">
        <w:rPr>
          <w:color w:val="222222"/>
          <w:szCs w:val="22"/>
          <w:shd w:val="clear" w:color="auto" w:fill="FFFFFF"/>
          <w:lang w:val="hu-HU"/>
        </w:rPr>
        <w:t xml:space="preserve">A forgalomba hozatali engedély első kiadásának dátuma: </w:t>
      </w:r>
      <w:r w:rsidR="004C2EDE" w:rsidRPr="002209C6">
        <w:rPr>
          <w:lang w:val="hu-HU"/>
        </w:rPr>
        <w:t>2009. január 16.</w:t>
      </w:r>
    </w:p>
    <w:p w14:paraId="2EE8D74D" w14:textId="26489299" w:rsidR="002C236E" w:rsidRPr="002209C6" w:rsidRDefault="002C236E" w:rsidP="00DE169A">
      <w:pPr>
        <w:keepNext/>
        <w:keepLines/>
        <w:shd w:val="clear" w:color="auto" w:fill="FFFFFF"/>
        <w:rPr>
          <w:color w:val="222222"/>
          <w:szCs w:val="22"/>
          <w:lang w:val="hu-HU" w:eastAsia="en-US"/>
        </w:rPr>
      </w:pPr>
      <w:r w:rsidRPr="002209C6">
        <w:rPr>
          <w:color w:val="222222"/>
          <w:szCs w:val="22"/>
          <w:lang w:val="hu-HU" w:eastAsia="en-US"/>
        </w:rPr>
        <w:t>A forgalomba hozatali engedély legutóbbi megújításának dátuma:</w:t>
      </w:r>
      <w:r w:rsidR="00883C62" w:rsidRPr="002209C6">
        <w:rPr>
          <w:color w:val="222222"/>
          <w:szCs w:val="22"/>
          <w:lang w:val="hu-HU" w:eastAsia="en-US"/>
        </w:rPr>
        <w:t xml:space="preserve"> </w:t>
      </w:r>
      <w:r w:rsidRPr="002209C6">
        <w:rPr>
          <w:color w:val="222222"/>
          <w:szCs w:val="22"/>
          <w:lang w:val="hu-HU" w:eastAsia="en-US"/>
        </w:rPr>
        <w:t>2013. szeptember 25.</w:t>
      </w:r>
    </w:p>
    <w:p w14:paraId="35987AB1" w14:textId="77777777" w:rsidR="00A84164" w:rsidRPr="002209C6" w:rsidRDefault="00A84164" w:rsidP="00DE169A">
      <w:pPr>
        <w:keepNext/>
        <w:keepLines/>
        <w:rPr>
          <w:lang w:val="hu-HU"/>
        </w:rPr>
      </w:pPr>
    </w:p>
    <w:p w14:paraId="35A7AA59" w14:textId="77777777" w:rsidR="00F739AA" w:rsidRPr="002209C6" w:rsidRDefault="00F739AA" w:rsidP="004C2EDE">
      <w:pPr>
        <w:rPr>
          <w:lang w:val="hu-HU"/>
        </w:rPr>
      </w:pPr>
    </w:p>
    <w:p w14:paraId="7C3EEE32" w14:textId="77777777" w:rsidR="004C2EDE" w:rsidRPr="002209C6" w:rsidRDefault="004C2EDE" w:rsidP="004C2EDE">
      <w:pPr>
        <w:keepNext/>
        <w:keepLines/>
        <w:ind w:left="562" w:hanging="562"/>
        <w:outlineLvl w:val="0"/>
        <w:rPr>
          <w:b/>
          <w:bCs/>
          <w:lang w:val="hu-HU"/>
        </w:rPr>
      </w:pPr>
      <w:r w:rsidRPr="002209C6">
        <w:rPr>
          <w:b/>
          <w:bCs/>
          <w:lang w:val="hu-HU"/>
        </w:rPr>
        <w:t>10.</w:t>
      </w:r>
      <w:r w:rsidRPr="002209C6">
        <w:rPr>
          <w:b/>
          <w:bCs/>
          <w:lang w:val="hu-HU"/>
        </w:rPr>
        <w:tab/>
        <w:t>A SZÖVEG ELLENŐRZÉSÉNEK DÁTUMA</w:t>
      </w:r>
    </w:p>
    <w:p w14:paraId="1544FA83" w14:textId="77777777" w:rsidR="004C2EDE" w:rsidRPr="002209C6" w:rsidRDefault="004C2EDE" w:rsidP="004C2EDE">
      <w:pPr>
        <w:keepNext/>
        <w:keepLines/>
        <w:ind w:left="562" w:hanging="562"/>
        <w:outlineLvl w:val="0"/>
        <w:rPr>
          <w:b/>
          <w:bCs/>
          <w:lang w:val="hu-HU"/>
        </w:rPr>
      </w:pPr>
    </w:p>
    <w:p w14:paraId="124B414B" w14:textId="77777777" w:rsidR="004C2EDE" w:rsidRPr="002209C6" w:rsidRDefault="004C2EDE" w:rsidP="004C2EDE">
      <w:pPr>
        <w:numPr>
          <w:ilvl w:val="12"/>
          <w:numId w:val="0"/>
        </w:numPr>
        <w:ind w:right="-2"/>
        <w:rPr>
          <w:lang w:val="hu-HU"/>
        </w:rPr>
      </w:pPr>
      <w:r w:rsidRPr="002209C6">
        <w:rPr>
          <w:lang w:val="hu-HU"/>
        </w:rPr>
        <w:t>A gyógyszerről részletes információ az Európai Gyógyszerügynökség internetes honlapján (</w:t>
      </w:r>
      <w:r w:rsidR="00344BCA">
        <w:fldChar w:fldCharType="begin"/>
      </w:r>
      <w:r w:rsidR="00344BCA" w:rsidRPr="00A3204C">
        <w:rPr>
          <w:lang w:val="hu-HU"/>
          <w:rPrChange w:id="4649" w:author="Author" w:date="2025-08-05T11:24:00Z">
            <w:rPr/>
          </w:rPrChange>
        </w:rPr>
        <w:instrText>HYPERLINK "https://www.ema.europa.eu"</w:instrText>
      </w:r>
      <w:r w:rsidR="00344BCA">
        <w:fldChar w:fldCharType="separate"/>
      </w:r>
      <w:r w:rsidR="00344BCA" w:rsidRPr="002209C6">
        <w:rPr>
          <w:rStyle w:val="Hyperlink"/>
          <w:lang w:val="hu-HU"/>
        </w:rPr>
        <w:t>https://www.ema.europa.eu</w:t>
      </w:r>
      <w:r w:rsidR="00344BCA">
        <w:fldChar w:fldCharType="end"/>
      </w:r>
      <w:r w:rsidRPr="002209C6">
        <w:rPr>
          <w:lang w:val="hu-HU"/>
        </w:rPr>
        <w:t>) található.</w:t>
      </w:r>
    </w:p>
    <w:p w14:paraId="6C149B95" w14:textId="77777777" w:rsidR="00DF233C" w:rsidRPr="002209C6" w:rsidRDefault="004C2EDE" w:rsidP="00E50E88">
      <w:pPr>
        <w:rPr>
          <w:lang w:val="hu-HU"/>
        </w:rPr>
      </w:pPr>
      <w:r w:rsidRPr="002209C6">
        <w:rPr>
          <w:lang w:val="hu-HU"/>
        </w:rPr>
        <w:br w:type="page"/>
      </w:r>
    </w:p>
    <w:p w14:paraId="6DA18BF3" w14:textId="77777777" w:rsidR="00E50E88" w:rsidRPr="002209C6" w:rsidRDefault="00E50E88" w:rsidP="00E50E88">
      <w:pPr>
        <w:widowControl w:val="0"/>
        <w:rPr>
          <w:lang w:val="hu-HU"/>
        </w:rPr>
      </w:pPr>
      <w:r w:rsidRPr="002209C6">
        <w:rPr>
          <w:b/>
          <w:bCs/>
          <w:lang w:val="hu-HU"/>
        </w:rPr>
        <w:lastRenderedPageBreak/>
        <w:t>1.</w:t>
      </w:r>
      <w:r w:rsidRPr="002209C6">
        <w:rPr>
          <w:b/>
          <w:bCs/>
          <w:lang w:val="hu-HU"/>
        </w:rPr>
        <w:tab/>
        <w:t>A GYÓGYSZER NEVE</w:t>
      </w:r>
    </w:p>
    <w:p w14:paraId="6982EDF9" w14:textId="77777777" w:rsidR="00E50E88" w:rsidRPr="002209C6" w:rsidRDefault="00E50E88" w:rsidP="00E50E88">
      <w:pPr>
        <w:widowControl w:val="0"/>
        <w:rPr>
          <w:lang w:val="hu-HU"/>
        </w:rPr>
      </w:pPr>
    </w:p>
    <w:p w14:paraId="5EF05DAB" w14:textId="77777777" w:rsidR="00E50E88" w:rsidRPr="002209C6" w:rsidRDefault="00E50E88" w:rsidP="00E50E88">
      <w:pPr>
        <w:widowControl w:val="0"/>
        <w:rPr>
          <w:lang w:val="hu-HU"/>
        </w:rPr>
      </w:pPr>
      <w:r w:rsidRPr="002209C6">
        <w:rPr>
          <w:lang w:val="hu-HU"/>
        </w:rPr>
        <w:t xml:space="preserve">RoActemra 162 mg oldatos injekció előretöltött </w:t>
      </w:r>
      <w:r w:rsidR="00E44130" w:rsidRPr="002209C6">
        <w:rPr>
          <w:lang w:val="hu-HU"/>
        </w:rPr>
        <w:t xml:space="preserve">injekciós </w:t>
      </w:r>
      <w:r w:rsidRPr="002209C6">
        <w:rPr>
          <w:lang w:val="hu-HU"/>
        </w:rPr>
        <w:t>tollban</w:t>
      </w:r>
    </w:p>
    <w:p w14:paraId="46465EC2" w14:textId="77777777" w:rsidR="00E50E88" w:rsidRPr="002209C6" w:rsidRDefault="00E50E88" w:rsidP="00E50E88">
      <w:pPr>
        <w:widowControl w:val="0"/>
        <w:rPr>
          <w:lang w:val="hu-HU"/>
        </w:rPr>
      </w:pPr>
    </w:p>
    <w:p w14:paraId="14AE1910" w14:textId="77777777" w:rsidR="00E50E88" w:rsidRPr="002209C6" w:rsidRDefault="00E50E88" w:rsidP="00E50E88">
      <w:pPr>
        <w:widowControl w:val="0"/>
        <w:rPr>
          <w:lang w:val="hu-HU"/>
        </w:rPr>
      </w:pPr>
    </w:p>
    <w:p w14:paraId="76043375" w14:textId="77777777" w:rsidR="00E50E88" w:rsidRPr="002209C6" w:rsidRDefault="00E50E88" w:rsidP="00E50E88">
      <w:pPr>
        <w:widowControl w:val="0"/>
        <w:rPr>
          <w:b/>
          <w:bCs/>
          <w:lang w:val="hu-HU"/>
        </w:rPr>
      </w:pPr>
      <w:r w:rsidRPr="002209C6">
        <w:rPr>
          <w:b/>
          <w:bCs/>
          <w:lang w:val="hu-HU"/>
        </w:rPr>
        <w:t>2.</w:t>
      </w:r>
      <w:r w:rsidRPr="002209C6">
        <w:rPr>
          <w:b/>
          <w:bCs/>
          <w:lang w:val="hu-HU"/>
        </w:rPr>
        <w:tab/>
        <w:t>MINŐSÉGI ÉS MENNYISÉGI ÖSSZETÉTEL</w:t>
      </w:r>
    </w:p>
    <w:p w14:paraId="1A36F5A2" w14:textId="77777777" w:rsidR="00E50E88" w:rsidRPr="002209C6" w:rsidRDefault="00E50E88" w:rsidP="00E50E88">
      <w:pPr>
        <w:widowControl w:val="0"/>
        <w:rPr>
          <w:lang w:val="hu-HU"/>
        </w:rPr>
      </w:pPr>
    </w:p>
    <w:p w14:paraId="497A1181" w14:textId="6B170D3D" w:rsidR="00E50E88" w:rsidRPr="002209C6" w:rsidRDefault="00E50E88" w:rsidP="00E50E88">
      <w:pPr>
        <w:widowControl w:val="0"/>
        <w:rPr>
          <w:lang w:val="hu-HU"/>
        </w:rPr>
      </w:pPr>
      <w:r w:rsidRPr="002209C6">
        <w:rPr>
          <w:lang w:val="hu-HU"/>
        </w:rPr>
        <w:t>162 mg RoActemra</w:t>
      </w:r>
      <w:r w:rsidRPr="002209C6">
        <w:rPr>
          <w:lang w:val="hu-HU"/>
        </w:rPr>
        <w:noBreakHyphen/>
        <w:t>t (tocilizumabot) tartalmaz 0,9 ml oldatban</w:t>
      </w:r>
      <w:r w:rsidR="00883C62" w:rsidRPr="002209C6">
        <w:rPr>
          <w:lang w:val="hu-HU"/>
        </w:rPr>
        <w:t xml:space="preserve"> egy előretöltött injekciós toll</w:t>
      </w:r>
      <w:r w:rsidRPr="002209C6">
        <w:rPr>
          <w:lang w:val="hu-HU"/>
        </w:rPr>
        <w:t>.</w:t>
      </w:r>
    </w:p>
    <w:p w14:paraId="6AFE70E8" w14:textId="77777777" w:rsidR="00E50E88" w:rsidRPr="002209C6" w:rsidRDefault="00E50E88" w:rsidP="00E50E88">
      <w:pPr>
        <w:widowControl w:val="0"/>
        <w:rPr>
          <w:bCs/>
          <w:lang w:val="hu-HU"/>
        </w:rPr>
      </w:pPr>
    </w:p>
    <w:p w14:paraId="3E3E5577" w14:textId="6E63CA1A" w:rsidR="00E50E88" w:rsidRPr="002209C6" w:rsidRDefault="00E50E88" w:rsidP="00E50E88">
      <w:pPr>
        <w:widowControl w:val="0"/>
        <w:rPr>
          <w:lang w:val="hu-HU"/>
        </w:rPr>
      </w:pPr>
      <w:r w:rsidRPr="002209C6">
        <w:rPr>
          <w:lang w:val="hu-HU"/>
        </w:rPr>
        <w:t>A RoActemra a G1 immunglobulin alosztályba tartozó (IgG1), rekombináns, humanizált anti-humán monoklonális antitest.</w:t>
      </w:r>
    </w:p>
    <w:p w14:paraId="78618055" w14:textId="77777777" w:rsidR="00E50E88" w:rsidRPr="002209C6" w:rsidRDefault="00E50E88" w:rsidP="00E50E88">
      <w:pPr>
        <w:rPr>
          <w:lang w:val="hu-HU"/>
        </w:rPr>
      </w:pPr>
    </w:p>
    <w:p w14:paraId="4F852F5E" w14:textId="77777777" w:rsidR="00A65AC6" w:rsidRPr="002209C6" w:rsidRDefault="00A65AC6" w:rsidP="00A65AC6">
      <w:pPr>
        <w:rPr>
          <w:lang w:val="hu-HU"/>
        </w:rPr>
      </w:pPr>
      <w:r w:rsidRPr="002209C6">
        <w:rPr>
          <w:lang w:val="hu-HU"/>
        </w:rPr>
        <w:t>Ismert hatású segédanyag</w:t>
      </w:r>
    </w:p>
    <w:p w14:paraId="437717F8" w14:textId="6A81CAE4" w:rsidR="00A65AC6" w:rsidRPr="002209C6" w:rsidRDefault="00A65AC6" w:rsidP="00A65AC6">
      <w:pPr>
        <w:rPr>
          <w:lang w:val="hu-HU"/>
        </w:rPr>
      </w:pPr>
      <w:r w:rsidRPr="002209C6">
        <w:rPr>
          <w:lang w:val="hu-HU"/>
        </w:rPr>
        <w:t>0,18 mg (0,2 mg/ml) poliszorbát 80-at tartalmaz</w:t>
      </w:r>
      <w:r w:rsidR="00883C62" w:rsidRPr="002209C6">
        <w:rPr>
          <w:lang w:val="hu-HU"/>
        </w:rPr>
        <w:t xml:space="preserve"> a 162 mg/0,9 ml-es előretöltött injekciós toll</w:t>
      </w:r>
      <w:r w:rsidRPr="002209C6">
        <w:rPr>
          <w:lang w:val="hu-HU"/>
        </w:rPr>
        <w:t>.</w:t>
      </w:r>
    </w:p>
    <w:p w14:paraId="4ADF515F" w14:textId="77777777" w:rsidR="00A65AC6" w:rsidRPr="002209C6" w:rsidRDefault="00A65AC6" w:rsidP="00E50E88">
      <w:pPr>
        <w:rPr>
          <w:lang w:val="hu-HU"/>
        </w:rPr>
      </w:pPr>
    </w:p>
    <w:p w14:paraId="74417FE7" w14:textId="77777777" w:rsidR="00E50E88" w:rsidRPr="002209C6" w:rsidRDefault="00E50E88" w:rsidP="00E50E88">
      <w:pPr>
        <w:rPr>
          <w:lang w:val="hu-HU"/>
        </w:rPr>
      </w:pPr>
      <w:r w:rsidRPr="002209C6">
        <w:rPr>
          <w:lang w:val="hu-HU"/>
        </w:rPr>
        <w:t>A segédanyagok teljes listáját lásd a 6.1 pontban.</w:t>
      </w:r>
    </w:p>
    <w:p w14:paraId="0FD4AB52" w14:textId="77777777" w:rsidR="00E50E88" w:rsidRPr="002209C6" w:rsidRDefault="00E50E88" w:rsidP="00E50E88">
      <w:pPr>
        <w:widowControl w:val="0"/>
        <w:rPr>
          <w:b/>
          <w:bCs/>
          <w:lang w:val="hu-HU"/>
        </w:rPr>
      </w:pPr>
    </w:p>
    <w:p w14:paraId="6CBD1991" w14:textId="77777777" w:rsidR="00E50E88" w:rsidRPr="002209C6" w:rsidRDefault="00E50E88" w:rsidP="00E50E88">
      <w:pPr>
        <w:widowControl w:val="0"/>
        <w:rPr>
          <w:b/>
          <w:bCs/>
          <w:lang w:val="hu-HU"/>
        </w:rPr>
      </w:pPr>
    </w:p>
    <w:p w14:paraId="2D8AB308" w14:textId="77777777" w:rsidR="00E50E88" w:rsidRPr="002209C6" w:rsidRDefault="00E50E88" w:rsidP="00E50E88">
      <w:pPr>
        <w:ind w:left="567" w:hanging="567"/>
        <w:rPr>
          <w:b/>
          <w:bCs/>
          <w:lang w:val="hu-HU"/>
        </w:rPr>
      </w:pPr>
      <w:r w:rsidRPr="002209C6">
        <w:rPr>
          <w:b/>
          <w:bCs/>
          <w:lang w:val="hu-HU"/>
        </w:rPr>
        <w:t>3.</w:t>
      </w:r>
      <w:r w:rsidRPr="002209C6">
        <w:rPr>
          <w:b/>
          <w:bCs/>
          <w:lang w:val="hu-HU"/>
        </w:rPr>
        <w:tab/>
        <w:t>GYÓGYSZERFORMA</w:t>
      </w:r>
    </w:p>
    <w:p w14:paraId="3D030E5A" w14:textId="77777777" w:rsidR="00E50E88" w:rsidRPr="002209C6" w:rsidRDefault="00E50E88" w:rsidP="00E50E88">
      <w:pPr>
        <w:ind w:left="567" w:hanging="567"/>
        <w:rPr>
          <w:b/>
          <w:bCs/>
          <w:lang w:val="hu-HU"/>
        </w:rPr>
      </w:pPr>
    </w:p>
    <w:p w14:paraId="394A615F" w14:textId="77777777" w:rsidR="00E50E88" w:rsidRPr="002209C6" w:rsidRDefault="00E50E88" w:rsidP="00E50E88">
      <w:pPr>
        <w:rPr>
          <w:lang w:val="hu-HU"/>
        </w:rPr>
      </w:pPr>
      <w:r w:rsidRPr="002209C6">
        <w:rPr>
          <w:lang w:val="hu-HU"/>
        </w:rPr>
        <w:t xml:space="preserve">Oldatos injekció </w:t>
      </w:r>
      <w:r w:rsidR="00026D8B" w:rsidRPr="002209C6">
        <w:rPr>
          <w:lang w:val="hu-HU"/>
        </w:rPr>
        <w:t>(injekció</w:t>
      </w:r>
      <w:r w:rsidR="00760761" w:rsidRPr="002209C6">
        <w:rPr>
          <w:lang w:val="hu-HU"/>
        </w:rPr>
        <w:t>)</w:t>
      </w:r>
      <w:r w:rsidR="00026D8B" w:rsidRPr="002209C6">
        <w:rPr>
          <w:lang w:val="hu-HU"/>
        </w:rPr>
        <w:t xml:space="preserve"> </w:t>
      </w:r>
      <w:r w:rsidRPr="002209C6">
        <w:rPr>
          <w:lang w:val="hu-HU"/>
        </w:rPr>
        <w:t xml:space="preserve">előretöltött </w:t>
      </w:r>
      <w:r w:rsidR="00977A36" w:rsidRPr="002209C6">
        <w:rPr>
          <w:lang w:val="hu-HU"/>
        </w:rPr>
        <w:t xml:space="preserve">injekciós </w:t>
      </w:r>
      <w:r w:rsidRPr="002209C6">
        <w:rPr>
          <w:lang w:val="hu-HU"/>
        </w:rPr>
        <w:t>tollban (ACTPen).</w:t>
      </w:r>
    </w:p>
    <w:p w14:paraId="758648B5" w14:textId="77777777" w:rsidR="00E50E88" w:rsidRPr="002209C6" w:rsidRDefault="00E50E88" w:rsidP="00E50E88">
      <w:pPr>
        <w:rPr>
          <w:lang w:val="hu-HU"/>
        </w:rPr>
      </w:pPr>
    </w:p>
    <w:p w14:paraId="3BA047BB" w14:textId="10518CE2" w:rsidR="00E50E88" w:rsidRPr="002209C6" w:rsidRDefault="00E50E88" w:rsidP="00E03BC2">
      <w:pPr>
        <w:autoSpaceDE w:val="0"/>
        <w:autoSpaceDN w:val="0"/>
        <w:adjustRightInd w:val="0"/>
        <w:rPr>
          <w:lang w:val="hu-HU"/>
        </w:rPr>
      </w:pPr>
      <w:r w:rsidRPr="002209C6">
        <w:rPr>
          <w:lang w:val="hu-HU"/>
        </w:rPr>
        <w:t>Színtelen vagy enyhén sárgás oldat</w:t>
      </w:r>
      <w:r w:rsidR="00026D8B" w:rsidRPr="002209C6">
        <w:rPr>
          <w:lang w:val="hu-HU"/>
        </w:rPr>
        <w:t>, am</w:t>
      </w:r>
      <w:r w:rsidR="00B72CB9" w:rsidRPr="002209C6">
        <w:rPr>
          <w:lang w:val="hu-HU"/>
        </w:rPr>
        <w:t>i</w:t>
      </w:r>
      <w:r w:rsidR="00026D8B" w:rsidRPr="002209C6">
        <w:rPr>
          <w:lang w:val="hu-HU"/>
        </w:rPr>
        <w:t>nek pH-értéke 5,5–6,5, ozmolalitása pedig 200–372 mOsm/kg</w:t>
      </w:r>
      <w:r w:rsidRPr="002209C6">
        <w:rPr>
          <w:lang w:val="hu-HU"/>
        </w:rPr>
        <w:t>.</w:t>
      </w:r>
    </w:p>
    <w:p w14:paraId="0EECB411" w14:textId="77777777" w:rsidR="00E50E88" w:rsidRPr="002209C6" w:rsidRDefault="00E50E88" w:rsidP="00E50E88">
      <w:pPr>
        <w:autoSpaceDE w:val="0"/>
        <w:autoSpaceDN w:val="0"/>
        <w:adjustRightInd w:val="0"/>
        <w:jc w:val="both"/>
        <w:rPr>
          <w:lang w:val="hu-HU"/>
        </w:rPr>
      </w:pPr>
    </w:p>
    <w:p w14:paraId="29C4AF91" w14:textId="77777777" w:rsidR="00E50E88" w:rsidRPr="002209C6" w:rsidRDefault="00E50E88" w:rsidP="00E50E88">
      <w:pPr>
        <w:rPr>
          <w:lang w:val="hu-HU"/>
        </w:rPr>
      </w:pPr>
    </w:p>
    <w:p w14:paraId="79901AC6" w14:textId="77777777" w:rsidR="00E50E88" w:rsidRPr="002209C6" w:rsidRDefault="00E50E88" w:rsidP="00E50E88">
      <w:pPr>
        <w:ind w:left="567" w:hanging="567"/>
        <w:outlineLvl w:val="0"/>
        <w:rPr>
          <w:b/>
          <w:bCs/>
          <w:lang w:val="hu-HU"/>
        </w:rPr>
      </w:pPr>
      <w:r w:rsidRPr="002209C6">
        <w:rPr>
          <w:b/>
          <w:bCs/>
          <w:lang w:val="hu-HU"/>
        </w:rPr>
        <w:t>4.</w:t>
      </w:r>
      <w:r w:rsidRPr="002209C6">
        <w:rPr>
          <w:b/>
          <w:bCs/>
          <w:lang w:val="hu-HU"/>
        </w:rPr>
        <w:tab/>
        <w:t>KLINIKAI JELLEMZŐK</w:t>
      </w:r>
    </w:p>
    <w:p w14:paraId="28601A9D" w14:textId="77777777" w:rsidR="00E50E88" w:rsidRPr="002209C6" w:rsidRDefault="00E50E88" w:rsidP="00E50E88">
      <w:pPr>
        <w:ind w:left="567" w:hanging="567"/>
        <w:outlineLvl w:val="0"/>
        <w:rPr>
          <w:b/>
          <w:bCs/>
          <w:lang w:val="hu-HU"/>
        </w:rPr>
      </w:pPr>
    </w:p>
    <w:p w14:paraId="09E9B61B" w14:textId="77777777" w:rsidR="00E50E88" w:rsidRPr="002209C6" w:rsidRDefault="00E50E88" w:rsidP="00E50E88">
      <w:pPr>
        <w:ind w:left="567" w:hanging="567"/>
        <w:outlineLvl w:val="0"/>
        <w:rPr>
          <w:b/>
          <w:bCs/>
          <w:lang w:val="hu-HU"/>
        </w:rPr>
      </w:pPr>
      <w:r w:rsidRPr="002209C6">
        <w:rPr>
          <w:b/>
          <w:bCs/>
          <w:lang w:val="hu-HU"/>
        </w:rPr>
        <w:t>4.1</w:t>
      </w:r>
      <w:r w:rsidRPr="002209C6">
        <w:rPr>
          <w:b/>
          <w:bCs/>
          <w:lang w:val="hu-HU"/>
        </w:rPr>
        <w:tab/>
        <w:t>Terápiás javallatok</w:t>
      </w:r>
    </w:p>
    <w:p w14:paraId="65FBDEB5" w14:textId="77777777" w:rsidR="00E50E88" w:rsidRPr="002209C6" w:rsidRDefault="00E50E88" w:rsidP="00E50E88">
      <w:pPr>
        <w:ind w:left="567" w:hanging="567"/>
        <w:outlineLvl w:val="0"/>
        <w:rPr>
          <w:b/>
          <w:bCs/>
          <w:lang w:val="hu-HU"/>
        </w:rPr>
      </w:pPr>
    </w:p>
    <w:p w14:paraId="0A9BA8BD" w14:textId="77777777" w:rsidR="00E367D8" w:rsidRPr="002209C6" w:rsidRDefault="00E367D8" w:rsidP="00E367D8">
      <w:pPr>
        <w:ind w:left="567" w:hanging="567"/>
        <w:outlineLvl w:val="0"/>
        <w:rPr>
          <w:noProof/>
          <w:u w:val="single"/>
          <w:lang w:val="hu-HU"/>
        </w:rPr>
      </w:pPr>
      <w:r w:rsidRPr="002209C6">
        <w:rPr>
          <w:noProof/>
          <w:u w:val="single"/>
          <w:lang w:val="hu-HU"/>
        </w:rPr>
        <w:t>Rheumatoid arthritis (RA)</w:t>
      </w:r>
    </w:p>
    <w:p w14:paraId="10A50C1E" w14:textId="77777777" w:rsidR="00E367D8" w:rsidRPr="002209C6" w:rsidRDefault="00E367D8" w:rsidP="00E50E88">
      <w:pPr>
        <w:ind w:left="567" w:hanging="567"/>
        <w:outlineLvl w:val="0"/>
        <w:rPr>
          <w:b/>
          <w:bCs/>
          <w:lang w:val="hu-HU"/>
        </w:rPr>
      </w:pPr>
    </w:p>
    <w:p w14:paraId="26CE89E1" w14:textId="77777777" w:rsidR="00E50E88" w:rsidRPr="002209C6" w:rsidRDefault="00E50E88" w:rsidP="00E50E88">
      <w:pPr>
        <w:rPr>
          <w:noProof/>
          <w:lang w:val="hu-HU"/>
        </w:rPr>
      </w:pPr>
      <w:r w:rsidRPr="002209C6">
        <w:rPr>
          <w:noProof/>
          <w:lang w:val="hu-HU"/>
        </w:rPr>
        <w:t>A RoActemra metotrexáttal (MTX) kombinálva javallott:</w:t>
      </w:r>
    </w:p>
    <w:p w14:paraId="5C8C524E" w14:textId="77777777" w:rsidR="00E50E88" w:rsidRPr="002209C6" w:rsidRDefault="00E50E88" w:rsidP="00E50E88">
      <w:pPr>
        <w:rPr>
          <w:noProof/>
          <w:lang w:val="hu-HU"/>
        </w:rPr>
      </w:pPr>
    </w:p>
    <w:p w14:paraId="0E3E64D0" w14:textId="74F29C59" w:rsidR="00E50E88" w:rsidRPr="002209C6" w:rsidRDefault="00E50E88">
      <w:pPr>
        <w:ind w:left="567" w:hanging="567"/>
        <w:rPr>
          <w:noProof/>
          <w:lang w:val="hu-HU"/>
        </w:rPr>
        <w:pPrChange w:id="4650" w:author="Author" w:date="2025-07-23T13:32:00Z">
          <w:pPr>
            <w:ind w:left="425" w:hanging="425"/>
          </w:pPr>
        </w:pPrChange>
      </w:pPr>
      <w:r w:rsidRPr="002209C6">
        <w:rPr>
          <w:noProof/>
          <w:lang w:val="en-GB"/>
        </w:rPr>
        <w:sym w:font="Symbol" w:char="F0B7"/>
      </w:r>
      <w:r w:rsidRPr="002209C6">
        <w:rPr>
          <w:noProof/>
          <w:lang w:val="hu-HU"/>
        </w:rPr>
        <w:tab/>
        <w:t>a súlyos, aktív és progresszív RA kezelésére olyan felnőtteknél, akiket korábban nem kezeltek metotrexáttal</w:t>
      </w:r>
      <w:r w:rsidR="00B72CB9" w:rsidRPr="002209C6">
        <w:rPr>
          <w:noProof/>
          <w:lang w:val="hu-HU"/>
        </w:rPr>
        <w:t>;</w:t>
      </w:r>
      <w:r w:rsidRPr="002209C6">
        <w:rPr>
          <w:noProof/>
          <w:lang w:val="hu-HU"/>
        </w:rPr>
        <w:t xml:space="preserve"> </w:t>
      </w:r>
    </w:p>
    <w:p w14:paraId="0AAE3750" w14:textId="77777777" w:rsidR="00E50E88" w:rsidRPr="002209C6" w:rsidRDefault="00E50E88">
      <w:pPr>
        <w:ind w:left="567" w:hanging="567"/>
        <w:rPr>
          <w:noProof/>
          <w:lang w:val="hu-HU"/>
        </w:rPr>
        <w:pPrChange w:id="4651" w:author="Author" w:date="2025-07-23T13:32:00Z">
          <w:pPr>
            <w:ind w:left="426" w:hanging="426"/>
          </w:pPr>
        </w:pPrChange>
      </w:pPr>
      <w:r w:rsidRPr="002209C6">
        <w:rPr>
          <w:noProof/>
          <w:lang w:val="en-GB"/>
        </w:rPr>
        <w:sym w:font="Symbol" w:char="F0B7"/>
      </w:r>
      <w:r w:rsidRPr="002209C6">
        <w:rPr>
          <w:noProof/>
          <w:lang w:val="hu-HU"/>
        </w:rPr>
        <w:tab/>
        <w:t xml:space="preserve">közepesen súlyos vagy súlyos, aktív RA kezelésére javasolt olyan felnőtt betegek esetében, akik </w:t>
      </w:r>
      <w:r w:rsidR="00E73488" w:rsidRPr="002209C6">
        <w:rPr>
          <w:noProof/>
          <w:lang w:val="hu-HU"/>
        </w:rPr>
        <w:t xml:space="preserve">vagy </w:t>
      </w:r>
      <w:r w:rsidRPr="002209C6">
        <w:rPr>
          <w:noProof/>
          <w:lang w:val="hu-HU"/>
        </w:rPr>
        <w:t xml:space="preserve">nem reagáltak megfelelő módon vagy intoleranciát mutattak más, előzőleg alkalmazott, egy vagy több betegségmódosító antireumatikus gyógyszerre (DMARD) vagy tumornekrózis faktor (TNF) antagonista kezelésre. </w:t>
      </w:r>
    </w:p>
    <w:p w14:paraId="588CB0EF" w14:textId="77777777" w:rsidR="00E50E88" w:rsidRPr="002209C6" w:rsidRDefault="00E50E88" w:rsidP="00E50E88">
      <w:pPr>
        <w:ind w:left="426" w:hanging="426"/>
        <w:rPr>
          <w:noProof/>
          <w:lang w:val="hu-HU"/>
        </w:rPr>
      </w:pPr>
    </w:p>
    <w:p w14:paraId="286C957F" w14:textId="77777777" w:rsidR="00E50E88" w:rsidRPr="002209C6" w:rsidRDefault="00E50E88" w:rsidP="00E50E88">
      <w:pPr>
        <w:rPr>
          <w:noProof/>
          <w:lang w:val="hu-HU"/>
        </w:rPr>
      </w:pPr>
      <w:r w:rsidRPr="002209C6">
        <w:rPr>
          <w:noProof/>
          <w:lang w:val="hu-HU"/>
        </w:rPr>
        <w:t xml:space="preserve">Ezeknél a betegeknél a RoActemra monoterápiaként is adható metotrexát intolerancia esetén vagy ha a metotrexáttal történő tartós kezelés nem alkalmazható. </w:t>
      </w:r>
    </w:p>
    <w:p w14:paraId="68AFE65A" w14:textId="77777777" w:rsidR="00E50E88" w:rsidRPr="002209C6" w:rsidRDefault="00E50E88" w:rsidP="00E50E88">
      <w:pPr>
        <w:rPr>
          <w:noProof/>
          <w:lang w:val="hu-HU"/>
        </w:rPr>
      </w:pPr>
    </w:p>
    <w:p w14:paraId="3F24F3E5" w14:textId="77777777" w:rsidR="00E50E88" w:rsidRPr="002209C6" w:rsidRDefault="00E50E88" w:rsidP="00E50E88">
      <w:pPr>
        <w:rPr>
          <w:noProof/>
          <w:lang w:val="hu-HU"/>
        </w:rPr>
      </w:pPr>
      <w:r w:rsidRPr="002209C6">
        <w:rPr>
          <w:noProof/>
          <w:lang w:val="hu-HU"/>
        </w:rPr>
        <w:t>A RoActemra metotrexáttal kombinációban adva a röntgennel történő mérések alapján csökkentette az ízületi károsodás progressziójának ütemét és javította a fizikai funkciókat.</w:t>
      </w:r>
    </w:p>
    <w:p w14:paraId="07AD72EF" w14:textId="77777777" w:rsidR="004D379E" w:rsidRPr="002209C6" w:rsidRDefault="004D379E" w:rsidP="00E50E88">
      <w:pPr>
        <w:rPr>
          <w:noProof/>
          <w:lang w:val="hu-HU"/>
        </w:rPr>
      </w:pPr>
    </w:p>
    <w:p w14:paraId="241EED07" w14:textId="77777777" w:rsidR="00E367D8" w:rsidRPr="00501EF7" w:rsidRDefault="00E367D8" w:rsidP="00E367D8">
      <w:pPr>
        <w:rPr>
          <w:rFonts w:eastAsia="Times New Roman" w:cs="Arial"/>
          <w:u w:val="single"/>
          <w:lang w:val="hu-HU" w:eastAsia="zh-CN" w:bidi="th-TH"/>
          <w:rPrChange w:id="4652" w:author="Roche5-rev" w:date="2026-01-15T13:30:00Z">
            <w:rPr>
              <w:rFonts w:eastAsia="Times New Roman" w:cs="Arial"/>
              <w:lang w:val="hu-HU" w:eastAsia="zh-CN" w:bidi="th-TH"/>
            </w:rPr>
          </w:rPrChange>
        </w:rPr>
      </w:pPr>
      <w:r w:rsidRPr="00501EF7">
        <w:rPr>
          <w:rFonts w:eastAsia="Times New Roman" w:cs="Arial"/>
          <w:u w:val="single"/>
          <w:lang w:val="hu-HU" w:eastAsia="zh-CN" w:bidi="th-TH"/>
          <w:rPrChange w:id="4653" w:author="Roche5-rev" w:date="2026-01-15T13:30:00Z">
            <w:rPr>
              <w:rFonts w:eastAsia="Times New Roman" w:cs="Arial"/>
              <w:lang w:val="hu-HU" w:eastAsia="zh-CN" w:bidi="th-TH"/>
            </w:rPr>
          </w:rPrChange>
        </w:rPr>
        <w:t>Szisztémás juvenilis idiopathiás arthritis (sJIA)</w:t>
      </w:r>
    </w:p>
    <w:p w14:paraId="5177F3D8" w14:textId="77777777" w:rsidR="00E367D8" w:rsidRPr="002209C6" w:rsidRDefault="00E367D8" w:rsidP="00E50E88">
      <w:pPr>
        <w:rPr>
          <w:noProof/>
          <w:lang w:val="hu-HU"/>
        </w:rPr>
      </w:pPr>
    </w:p>
    <w:p w14:paraId="01D27832" w14:textId="5E4958A9" w:rsidR="004D379E" w:rsidRPr="002209C6" w:rsidRDefault="004D379E" w:rsidP="004D379E">
      <w:pPr>
        <w:rPr>
          <w:rFonts w:eastAsia="Times New Roman" w:cs="Arial"/>
          <w:lang w:val="hu-HU" w:eastAsia="zh-CN" w:bidi="th-TH"/>
        </w:rPr>
      </w:pPr>
      <w:r w:rsidRPr="002209C6">
        <w:rPr>
          <w:rFonts w:eastAsia="Times New Roman" w:cs="Arial"/>
          <w:lang w:val="hu-HU" w:eastAsia="zh-CN" w:bidi="th-TH"/>
        </w:rPr>
        <w:t>A RoActemra olyan 1</w:t>
      </w:r>
      <w:r w:rsidR="00386375" w:rsidRPr="002209C6">
        <w:rPr>
          <w:rFonts w:eastAsia="Times New Roman" w:cs="Arial"/>
          <w:lang w:val="hu-HU" w:eastAsia="zh-CN" w:bidi="th-TH"/>
        </w:rPr>
        <w:t>2</w:t>
      </w:r>
      <w:r w:rsidR="00E73488" w:rsidRPr="002209C6">
        <w:rPr>
          <w:rFonts w:eastAsia="Times New Roman" w:cs="Arial"/>
          <w:lang w:val="hu-HU" w:eastAsia="zh-CN" w:bidi="th-TH"/>
        </w:rPr>
        <w:t> éves</w:t>
      </w:r>
      <w:r w:rsidRPr="002209C6">
        <w:rPr>
          <w:rFonts w:eastAsia="Times New Roman" w:cs="Arial"/>
          <w:lang w:val="hu-HU" w:eastAsia="zh-CN" w:bidi="th-TH"/>
        </w:rPr>
        <w:t xml:space="preserve"> vagy annál idősebb, aktív sJIA</w:t>
      </w:r>
      <w:r w:rsidR="00E367D8" w:rsidRPr="002209C6">
        <w:rPr>
          <w:rFonts w:eastAsia="Times New Roman" w:cs="Arial"/>
          <w:lang w:val="hu-HU" w:eastAsia="zh-CN" w:bidi="th-TH"/>
        </w:rPr>
        <w:t>-ban</w:t>
      </w:r>
      <w:r w:rsidRPr="002209C6">
        <w:rPr>
          <w:rFonts w:eastAsia="Times New Roman" w:cs="Arial"/>
          <w:lang w:val="hu-HU" w:eastAsia="zh-CN" w:bidi="th-TH"/>
        </w:rPr>
        <w:t xml:space="preserve"> szenvedő betegek kezelésére javasolt, akik nem reagáltak megfelelő módon</w:t>
      </w:r>
      <w:r w:rsidR="005A05AB" w:rsidRPr="002209C6">
        <w:rPr>
          <w:rFonts w:eastAsia="Times New Roman" w:cs="Arial"/>
          <w:lang w:val="hu-HU" w:eastAsia="zh-CN" w:bidi="th-TH"/>
        </w:rPr>
        <w:t>,</w:t>
      </w:r>
      <w:r w:rsidRPr="002209C6">
        <w:rPr>
          <w:rFonts w:eastAsia="Times New Roman" w:cs="Arial"/>
          <w:lang w:val="hu-HU" w:eastAsia="zh-CN" w:bidi="th-TH"/>
        </w:rPr>
        <w:t xml:space="preserve"> az előzőleg alkalmazott, nem-szteroid gyulladásgátlókkal </w:t>
      </w:r>
      <w:r w:rsidR="00E367D8" w:rsidRPr="002209C6">
        <w:rPr>
          <w:rFonts w:eastAsia="Times New Roman" w:cs="Arial"/>
          <w:lang w:val="hu-HU" w:eastAsia="zh-CN" w:bidi="th-TH"/>
        </w:rPr>
        <w:t xml:space="preserve">(NSAID) </w:t>
      </w:r>
      <w:r w:rsidRPr="002209C6">
        <w:rPr>
          <w:rFonts w:eastAsia="Times New Roman" w:cs="Arial"/>
          <w:lang w:val="hu-HU" w:eastAsia="zh-CN" w:bidi="th-TH"/>
        </w:rPr>
        <w:t>és szisztémás kortikoszteroidokkal végzett kezelésre</w:t>
      </w:r>
      <w:del w:id="4654" w:author="Author" w:date="2025-07-18T13:21:00Z">
        <w:r w:rsidRPr="002209C6" w:rsidDel="00F3742C">
          <w:rPr>
            <w:rFonts w:eastAsia="Times New Roman" w:cs="Arial"/>
            <w:lang w:val="hu-HU" w:eastAsia="zh-CN" w:bidi="th-TH"/>
          </w:rPr>
          <w:delText xml:space="preserve"> (lásd 4.2</w:delText>
        </w:r>
        <w:r w:rsidR="005E0ED3" w:rsidRPr="002209C6" w:rsidDel="00F3742C">
          <w:rPr>
            <w:rFonts w:eastAsia="Times New Roman" w:cs="Arial"/>
            <w:lang w:val="hu-HU" w:eastAsia="zh-CN" w:bidi="th-TH"/>
          </w:rPr>
          <w:delText> </w:delText>
        </w:r>
        <w:r w:rsidRPr="002209C6" w:rsidDel="00F3742C">
          <w:rPr>
            <w:rFonts w:eastAsia="Times New Roman" w:cs="Arial"/>
            <w:lang w:val="hu-HU" w:eastAsia="zh-CN" w:bidi="th-TH"/>
          </w:rPr>
          <w:delText>pont)</w:delText>
        </w:r>
      </w:del>
      <w:r w:rsidRPr="002209C6">
        <w:rPr>
          <w:rFonts w:eastAsia="Times New Roman" w:cs="Arial"/>
          <w:lang w:val="hu-HU" w:eastAsia="zh-CN" w:bidi="th-TH"/>
        </w:rPr>
        <w:t xml:space="preserve">. </w:t>
      </w:r>
    </w:p>
    <w:p w14:paraId="0259B7A9" w14:textId="77777777" w:rsidR="004D379E" w:rsidRPr="002209C6" w:rsidRDefault="004D379E" w:rsidP="004D379E">
      <w:pPr>
        <w:rPr>
          <w:rFonts w:eastAsia="Times New Roman" w:cs="Arial"/>
          <w:lang w:val="hu-HU" w:eastAsia="zh-CN" w:bidi="th-TH"/>
        </w:rPr>
      </w:pPr>
      <w:r w:rsidRPr="002209C6">
        <w:rPr>
          <w:rFonts w:eastAsia="Times New Roman" w:cs="Arial"/>
          <w:lang w:val="hu-HU" w:eastAsia="zh-CN" w:bidi="th-TH"/>
        </w:rPr>
        <w:t>A RoActemra adható önmagában (ha metotrexát intolerancia áll fenn vagy a metotrexát</w:t>
      </w:r>
      <w:r w:rsidRPr="002209C6">
        <w:rPr>
          <w:rFonts w:eastAsia="Times New Roman" w:cs="Arial"/>
          <w:lang w:val="hu-HU" w:eastAsia="zh-CN" w:bidi="th-TH"/>
        </w:rPr>
        <w:noBreakHyphen/>
        <w:t>kezelés nem alkalmazható), vagy metotrexáttal kombinálva.</w:t>
      </w:r>
    </w:p>
    <w:p w14:paraId="46E7894A" w14:textId="77777777" w:rsidR="004D379E" w:rsidRPr="002209C6" w:rsidRDefault="004D379E" w:rsidP="004D379E">
      <w:pPr>
        <w:rPr>
          <w:noProof/>
          <w:lang w:val="hu-HU"/>
        </w:rPr>
      </w:pPr>
    </w:p>
    <w:p w14:paraId="3B8AC3E1" w14:textId="77777777" w:rsidR="00E367D8" w:rsidRPr="002209C6" w:rsidRDefault="00E367D8" w:rsidP="00E03BC2">
      <w:pPr>
        <w:keepNext/>
        <w:keepLines/>
        <w:rPr>
          <w:noProof/>
          <w:u w:val="single"/>
          <w:lang w:val="hu-HU"/>
        </w:rPr>
      </w:pPr>
      <w:r w:rsidRPr="002209C6">
        <w:rPr>
          <w:noProof/>
          <w:u w:val="single"/>
          <w:lang w:val="hu-HU"/>
        </w:rPr>
        <w:lastRenderedPageBreak/>
        <w:t>Poliartikuláris juvenilis idiopathiás arthritis (pJIA)</w:t>
      </w:r>
    </w:p>
    <w:p w14:paraId="5589656E" w14:textId="77777777" w:rsidR="00E367D8" w:rsidRPr="002209C6" w:rsidRDefault="00E367D8" w:rsidP="00E03BC2">
      <w:pPr>
        <w:keepNext/>
        <w:keepLines/>
        <w:rPr>
          <w:noProof/>
          <w:lang w:val="hu-HU"/>
        </w:rPr>
      </w:pPr>
    </w:p>
    <w:p w14:paraId="13050CDF" w14:textId="22C18897" w:rsidR="004D379E" w:rsidRPr="002209C6" w:rsidRDefault="004D379E" w:rsidP="00E03BC2">
      <w:pPr>
        <w:keepNext/>
        <w:keepLines/>
        <w:rPr>
          <w:noProof/>
          <w:lang w:val="hu-HU"/>
        </w:rPr>
      </w:pPr>
      <w:r w:rsidRPr="002209C6">
        <w:rPr>
          <w:noProof/>
          <w:lang w:val="hu-HU"/>
        </w:rPr>
        <w:t xml:space="preserve">A RoActemra metotrexáttal kombinációban alkalmazva pJIA </w:t>
      </w:r>
      <w:r w:rsidR="00E367D8" w:rsidRPr="002209C6">
        <w:rPr>
          <w:noProof/>
          <w:lang w:val="hu-HU"/>
        </w:rPr>
        <w:t>(</w:t>
      </w:r>
      <w:r w:rsidRPr="002209C6">
        <w:rPr>
          <w:noProof/>
          <w:lang w:val="hu-HU"/>
        </w:rPr>
        <w:t xml:space="preserve">reuma faktor pozitív vagy negatív és kiterjedt oligoarthritis) kezelésére javallott olyan </w:t>
      </w:r>
      <w:r w:rsidR="00386375" w:rsidRPr="002209C6">
        <w:rPr>
          <w:noProof/>
          <w:lang w:val="hu-HU"/>
        </w:rPr>
        <w:t>1</w:t>
      </w:r>
      <w:r w:rsidRPr="002209C6">
        <w:rPr>
          <w:noProof/>
          <w:lang w:val="hu-HU"/>
        </w:rPr>
        <w:t>2 éves vagy idősebb betegeknél, akik nem reagáltak megfelelő módon az előzőleg alkalmazott metrotrexát</w:t>
      </w:r>
      <w:r w:rsidRPr="002209C6">
        <w:rPr>
          <w:noProof/>
          <w:lang w:val="hu-HU"/>
        </w:rPr>
        <w:noBreakHyphen/>
        <w:t>kezelésre</w:t>
      </w:r>
      <w:del w:id="4655" w:author="Author" w:date="2025-07-18T13:21:00Z">
        <w:r w:rsidRPr="002209C6" w:rsidDel="00F3742C">
          <w:rPr>
            <w:noProof/>
            <w:lang w:val="hu-HU"/>
          </w:rPr>
          <w:delText xml:space="preserve"> (lásd 4.2</w:delText>
        </w:r>
      </w:del>
      <w:del w:id="4656" w:author="Author" w:date="2025-07-18T13:22:00Z">
        <w:r w:rsidR="005E0ED3" w:rsidRPr="002209C6" w:rsidDel="00F3742C">
          <w:rPr>
            <w:noProof/>
            <w:lang w:val="hu-HU"/>
          </w:rPr>
          <w:delText> </w:delText>
        </w:r>
        <w:r w:rsidRPr="002209C6" w:rsidDel="00F3742C">
          <w:rPr>
            <w:noProof/>
            <w:lang w:val="hu-HU"/>
          </w:rPr>
          <w:delText>pont)</w:delText>
        </w:r>
      </w:del>
      <w:r w:rsidRPr="002209C6">
        <w:rPr>
          <w:noProof/>
          <w:lang w:val="hu-HU"/>
        </w:rPr>
        <w:t xml:space="preserve">. </w:t>
      </w:r>
    </w:p>
    <w:p w14:paraId="43CB8DAB" w14:textId="77777777" w:rsidR="004D379E" w:rsidRPr="002209C6" w:rsidRDefault="004D379E" w:rsidP="004D379E">
      <w:pPr>
        <w:rPr>
          <w:noProof/>
          <w:lang w:val="hu-HU"/>
        </w:rPr>
      </w:pPr>
      <w:r w:rsidRPr="002209C6">
        <w:rPr>
          <w:noProof/>
          <w:lang w:val="hu-HU"/>
        </w:rPr>
        <w:t>A RoActemra monoterápiában is alkalmazható metotrexát intolerancia esetén, vagy ha a metotrexáttal történő tartós kezelés nem alkalmazható.</w:t>
      </w:r>
    </w:p>
    <w:p w14:paraId="7306BDF9" w14:textId="77777777" w:rsidR="00E50E88" w:rsidRPr="002209C6" w:rsidRDefault="00E50E88" w:rsidP="00E50E88">
      <w:pPr>
        <w:rPr>
          <w:noProof/>
          <w:lang w:val="hu-HU"/>
        </w:rPr>
      </w:pPr>
    </w:p>
    <w:p w14:paraId="64B2E607" w14:textId="77777777" w:rsidR="00E367D8" w:rsidRPr="00501EF7" w:rsidRDefault="00E367D8" w:rsidP="00E367D8">
      <w:pPr>
        <w:rPr>
          <w:noProof/>
          <w:u w:val="single"/>
          <w:lang w:val="hu-HU"/>
          <w:rPrChange w:id="4657" w:author="Roche5-rev" w:date="2026-01-15T13:30:00Z">
            <w:rPr>
              <w:noProof/>
              <w:lang w:val="hu-HU"/>
            </w:rPr>
          </w:rPrChange>
        </w:rPr>
      </w:pPr>
      <w:r w:rsidRPr="00501EF7">
        <w:rPr>
          <w:noProof/>
          <w:u w:val="single"/>
          <w:lang w:val="hu-HU"/>
          <w:rPrChange w:id="4658" w:author="Roche5-rev" w:date="2026-01-15T13:30:00Z">
            <w:rPr>
              <w:noProof/>
              <w:lang w:val="hu-HU"/>
            </w:rPr>
          </w:rPrChange>
        </w:rPr>
        <w:t>Óriássejtes arteritis (GCA)</w:t>
      </w:r>
    </w:p>
    <w:p w14:paraId="3E2F7C06" w14:textId="77777777" w:rsidR="00E367D8" w:rsidRPr="002209C6" w:rsidRDefault="00E367D8" w:rsidP="00E50E88">
      <w:pPr>
        <w:rPr>
          <w:noProof/>
          <w:lang w:val="hu-HU"/>
        </w:rPr>
      </w:pPr>
    </w:p>
    <w:p w14:paraId="3EB5D815" w14:textId="19E7A0A9" w:rsidR="00E50E88" w:rsidRPr="002209C6" w:rsidRDefault="00E50E88" w:rsidP="00E50E88">
      <w:pPr>
        <w:rPr>
          <w:noProof/>
          <w:lang w:val="hu-HU"/>
        </w:rPr>
      </w:pPr>
      <w:r w:rsidRPr="002209C6">
        <w:rPr>
          <w:noProof/>
          <w:lang w:val="hu-HU"/>
        </w:rPr>
        <w:t>A RoActemra felnőtt betegeknél GCA kezelésére javallott.</w:t>
      </w:r>
    </w:p>
    <w:p w14:paraId="612F78AA" w14:textId="77777777" w:rsidR="00E50E88" w:rsidRPr="002209C6" w:rsidRDefault="00E50E88" w:rsidP="00E50E88">
      <w:pPr>
        <w:rPr>
          <w:lang w:val="hu-HU"/>
        </w:rPr>
      </w:pPr>
    </w:p>
    <w:p w14:paraId="75350632" w14:textId="77777777" w:rsidR="00E50E88" w:rsidRPr="002209C6" w:rsidRDefault="00E50E88" w:rsidP="00E50E88">
      <w:pPr>
        <w:ind w:left="567" w:hanging="567"/>
        <w:outlineLvl w:val="0"/>
        <w:rPr>
          <w:b/>
          <w:bCs/>
          <w:lang w:val="hu-HU"/>
        </w:rPr>
      </w:pPr>
      <w:r w:rsidRPr="002209C6">
        <w:rPr>
          <w:b/>
          <w:bCs/>
          <w:lang w:val="hu-HU"/>
        </w:rPr>
        <w:t>4.2</w:t>
      </w:r>
      <w:r w:rsidRPr="002209C6">
        <w:rPr>
          <w:b/>
          <w:bCs/>
          <w:lang w:val="hu-HU"/>
        </w:rPr>
        <w:tab/>
        <w:t>Adagolás és alkalmazás</w:t>
      </w:r>
    </w:p>
    <w:p w14:paraId="0E3B9059" w14:textId="77777777" w:rsidR="00E50E88" w:rsidRPr="002209C6" w:rsidRDefault="00E50E88" w:rsidP="00E50E88">
      <w:pPr>
        <w:ind w:left="567" w:hanging="567"/>
        <w:outlineLvl w:val="0"/>
        <w:rPr>
          <w:b/>
          <w:bCs/>
          <w:lang w:val="hu-HU"/>
        </w:rPr>
      </w:pPr>
    </w:p>
    <w:p w14:paraId="1E1D5444" w14:textId="77777777" w:rsidR="007E1F6D" w:rsidRPr="002209C6" w:rsidRDefault="004D379E" w:rsidP="00E50E88">
      <w:pPr>
        <w:rPr>
          <w:lang w:val="hu-HU"/>
        </w:rPr>
      </w:pPr>
      <w:r w:rsidRPr="002209C6">
        <w:rPr>
          <w:lang w:val="hu-HU"/>
        </w:rPr>
        <w:t xml:space="preserve">A </w:t>
      </w:r>
      <w:r w:rsidR="00AF64CF" w:rsidRPr="002209C6">
        <w:rPr>
          <w:lang w:val="hu-HU"/>
        </w:rPr>
        <w:t>subcuta</w:t>
      </w:r>
      <w:r w:rsidRPr="002209C6">
        <w:rPr>
          <w:lang w:val="hu-HU"/>
        </w:rPr>
        <w:t xml:space="preserve">n </w:t>
      </w:r>
      <w:r w:rsidR="007E1F6D" w:rsidRPr="002209C6">
        <w:rPr>
          <w:lang w:val="hu-HU"/>
        </w:rPr>
        <w:t xml:space="preserve">tocilizumabot egyszer használatos előretöltött injekciós tollal </w:t>
      </w:r>
      <w:r w:rsidRPr="002209C6">
        <w:rPr>
          <w:lang w:val="hu-HU"/>
        </w:rPr>
        <w:t xml:space="preserve">kell beadni. </w:t>
      </w:r>
      <w:r w:rsidR="00E50E88" w:rsidRPr="002209C6">
        <w:rPr>
          <w:lang w:val="hu-HU"/>
        </w:rPr>
        <w:t>A kezelést csak az RA</w:t>
      </w:r>
      <w:r w:rsidRPr="002209C6">
        <w:rPr>
          <w:lang w:val="hu-HU"/>
        </w:rPr>
        <w:t>, sJIA, pJIA</w:t>
      </w:r>
      <w:r w:rsidR="00E50E88" w:rsidRPr="002209C6">
        <w:rPr>
          <w:rFonts w:eastAsia="Times New Roman" w:cs="Arial"/>
          <w:lang w:val="hu-HU" w:eastAsia="zh-CN" w:bidi="th-TH"/>
        </w:rPr>
        <w:t xml:space="preserve"> és/vagy GCA </w:t>
      </w:r>
      <w:r w:rsidR="00E50E88" w:rsidRPr="002209C6">
        <w:rPr>
          <w:lang w:val="hu-HU"/>
        </w:rPr>
        <w:t>diagnosztizálásában és kezelésében jártas szakorvos kezdeményezheti.</w:t>
      </w:r>
    </w:p>
    <w:p w14:paraId="66367570" w14:textId="77777777" w:rsidR="007E1F6D" w:rsidRPr="002209C6" w:rsidRDefault="007E1F6D" w:rsidP="00E50E88">
      <w:pPr>
        <w:rPr>
          <w:lang w:val="hu-HU"/>
        </w:rPr>
      </w:pPr>
    </w:p>
    <w:p w14:paraId="5244477E" w14:textId="3DB6A07F" w:rsidR="007E1F6D" w:rsidRPr="002209C6" w:rsidRDefault="007E1F6D" w:rsidP="00E50E88">
      <w:pPr>
        <w:rPr>
          <w:lang w:val="hu-HU"/>
        </w:rPr>
      </w:pPr>
      <w:r w:rsidRPr="002209C6">
        <w:rPr>
          <w:lang w:val="hu-HU"/>
        </w:rPr>
        <w:t>Az előretöltött injekciós toll</w:t>
      </w:r>
      <w:ins w:id="4659" w:author="Author" w:date="2025-07-18T13:22:00Z">
        <w:r w:rsidR="00F3742C" w:rsidRPr="002209C6">
          <w:rPr>
            <w:lang w:val="hu-HU"/>
          </w:rPr>
          <w:t>at</w:t>
        </w:r>
      </w:ins>
      <w:r w:rsidRPr="002209C6">
        <w:rPr>
          <w:lang w:val="hu-HU"/>
        </w:rPr>
        <w:t xml:space="preserve"> nem</w:t>
      </w:r>
      <w:ins w:id="4660" w:author="Author" w:date="2025-07-18T13:22:00Z">
        <w:r w:rsidR="00F3742C" w:rsidRPr="002209C6">
          <w:rPr>
            <w:lang w:val="hu-HU"/>
          </w:rPr>
          <w:t xml:space="preserve"> szabad</w:t>
        </w:r>
      </w:ins>
      <w:r w:rsidRPr="002209C6">
        <w:rPr>
          <w:lang w:val="hu-HU"/>
        </w:rPr>
        <w:t xml:space="preserve"> használ</w:t>
      </w:r>
      <w:ins w:id="4661" w:author="Author" w:date="2025-07-18T13:22:00Z">
        <w:r w:rsidR="00F3742C" w:rsidRPr="002209C6">
          <w:rPr>
            <w:lang w:val="hu-HU"/>
          </w:rPr>
          <w:t>ni</w:t>
        </w:r>
      </w:ins>
      <w:del w:id="4662" w:author="Author" w:date="2025-07-18T13:22:00Z">
        <w:r w:rsidRPr="002209C6" w:rsidDel="00F3742C">
          <w:rPr>
            <w:lang w:val="hu-HU"/>
          </w:rPr>
          <w:delText>ható</w:delText>
        </w:r>
      </w:del>
      <w:r w:rsidRPr="002209C6">
        <w:rPr>
          <w:lang w:val="hu-HU"/>
        </w:rPr>
        <w:t xml:space="preserve"> 12 évesnél fiatalabb gyermek kezelésére, mivel </w:t>
      </w:r>
      <w:r w:rsidR="00AF64CF" w:rsidRPr="002209C6">
        <w:rPr>
          <w:lang w:val="hu-HU"/>
        </w:rPr>
        <w:t>a vékonyabb subcuta</w:t>
      </w:r>
      <w:r w:rsidRPr="002209C6">
        <w:rPr>
          <w:lang w:val="hu-HU"/>
        </w:rPr>
        <w:t xml:space="preserve">n szövetréteg miatt az esetleges intramuscularis injektálás kockázata fennáll. </w:t>
      </w:r>
    </w:p>
    <w:p w14:paraId="207785A4" w14:textId="5837A425" w:rsidR="007E1F6D" w:rsidRPr="002209C6" w:rsidRDefault="007E1F6D" w:rsidP="007E1F6D">
      <w:pPr>
        <w:rPr>
          <w:lang w:val="hu-HU"/>
        </w:rPr>
      </w:pPr>
      <w:r w:rsidRPr="002209C6">
        <w:rPr>
          <w:lang w:val="hu-HU"/>
        </w:rPr>
        <w:t xml:space="preserve">Az első injekciót szakképzett egészségügyi szakember felügyelete mellett kell beadni. A beteg vagy a szülő/ gondviselő csak akkor adhatja be a </w:t>
      </w:r>
      <w:r w:rsidR="00E367D8" w:rsidRPr="002209C6">
        <w:rPr>
          <w:lang w:val="hu-HU"/>
        </w:rPr>
        <w:t>gyógyszer</w:t>
      </w:r>
      <w:r w:rsidRPr="002209C6">
        <w:rPr>
          <w:lang w:val="hu-HU"/>
        </w:rPr>
        <w:t>t, ha az orvos ezt helyénvalónak tartja, és a beteg beleegyezik a szükség szerinti orvosi kontrollvizsgálatba, illetve a beteg vagy a szülő/ gondviselő az injekció megfelelő beadásának technikájára vonatkozó oktatásban részesült.</w:t>
      </w:r>
    </w:p>
    <w:p w14:paraId="244EA864" w14:textId="77777777" w:rsidR="007E1F6D" w:rsidRPr="002209C6" w:rsidRDefault="007E1F6D" w:rsidP="00E50E88">
      <w:pPr>
        <w:rPr>
          <w:lang w:val="hu-HU"/>
        </w:rPr>
      </w:pPr>
    </w:p>
    <w:p w14:paraId="789EC690" w14:textId="77777777" w:rsidR="007E1F6D" w:rsidRPr="002209C6" w:rsidRDefault="007E1F6D" w:rsidP="007E1F6D">
      <w:pPr>
        <w:rPr>
          <w:lang w:val="hu-HU"/>
        </w:rPr>
      </w:pPr>
      <w:r w:rsidRPr="002209C6">
        <w:rPr>
          <w:lang w:val="hu-HU"/>
        </w:rPr>
        <w:t>Azoknak a betegeknek, akik az intravénás tocilizumab</w:t>
      </w:r>
      <w:r w:rsidRPr="002209C6">
        <w:rPr>
          <w:lang w:val="hu-HU"/>
        </w:rPr>
        <w:noBreakHyphen/>
        <w:t>terápiáról a subcutan adagolásra térnek át, az első subcutan dózist a következő tervezett intravénás dózis idején kell beadni szakképzett egészségügyi szakember felügyelete mellett.</w:t>
      </w:r>
    </w:p>
    <w:p w14:paraId="7E347207" w14:textId="77777777" w:rsidR="007E1F6D" w:rsidRPr="002209C6" w:rsidRDefault="007E1F6D" w:rsidP="00E50E88">
      <w:pPr>
        <w:rPr>
          <w:lang w:val="hu-HU"/>
        </w:rPr>
      </w:pPr>
    </w:p>
    <w:p w14:paraId="3D077027" w14:textId="2705BA9C" w:rsidR="00513BA7" w:rsidRDefault="00E50E88" w:rsidP="00E50E88">
      <w:pPr>
        <w:rPr>
          <w:ins w:id="4663" w:author="Roche5-3rd RSI" w:date="2026-02-15T19:02:00Z"/>
          <w:noProof/>
          <w:lang w:val="hu-HU"/>
        </w:rPr>
      </w:pPr>
      <w:r w:rsidRPr="002209C6">
        <w:rPr>
          <w:lang w:val="hu-HU"/>
        </w:rPr>
        <w:t xml:space="preserve">Minden betegnek, aki </w:t>
      </w:r>
      <w:r w:rsidRPr="002209C6">
        <w:rPr>
          <w:noProof/>
          <w:lang w:val="hu-HU"/>
        </w:rPr>
        <w:t>RoActemra-kezelésben részesül, Betegkártyát kell kapnia.</w:t>
      </w:r>
      <w:del w:id="4664" w:author="Roche5-3rd RSI" w:date="2026-02-15T19:02:00Z">
        <w:r w:rsidRPr="002209C6" w:rsidDel="005F46FB">
          <w:rPr>
            <w:noProof/>
            <w:lang w:val="hu-HU"/>
          </w:rPr>
          <w:delText xml:space="preserve"> </w:delText>
        </w:r>
      </w:del>
    </w:p>
    <w:p w14:paraId="733ED27A" w14:textId="77777777" w:rsidR="005F46FB" w:rsidRPr="002209C6" w:rsidRDefault="005F46FB" w:rsidP="00E50E88">
      <w:pPr>
        <w:rPr>
          <w:noProof/>
          <w:lang w:val="hu-HU"/>
        </w:rPr>
      </w:pPr>
    </w:p>
    <w:p w14:paraId="2EAB4555" w14:textId="190D48E2" w:rsidR="00E50E88" w:rsidRPr="002209C6" w:rsidRDefault="00E50E88" w:rsidP="00E63C5B">
      <w:pPr>
        <w:rPr>
          <w:lang w:val="hu-HU"/>
        </w:rPr>
      </w:pPr>
      <w:r w:rsidRPr="002209C6">
        <w:rPr>
          <w:noProof/>
          <w:lang w:val="hu-HU"/>
        </w:rPr>
        <w:t xml:space="preserve">Meg kell győződni afelől, hogy a beteg </w:t>
      </w:r>
      <w:r w:rsidR="00AF64CF" w:rsidRPr="002209C6">
        <w:rPr>
          <w:noProof/>
          <w:lang w:val="hu-HU"/>
        </w:rPr>
        <w:t>vagy a szülő</w:t>
      </w:r>
      <w:ins w:id="4665" w:author="Author" w:date="2025-07-18T13:23:00Z">
        <w:r w:rsidR="00F3742C" w:rsidRPr="002209C6">
          <w:rPr>
            <w:noProof/>
            <w:lang w:val="hu-HU"/>
          </w:rPr>
          <w:t>je</w:t>
        </w:r>
      </w:ins>
      <w:r w:rsidR="00AF64CF" w:rsidRPr="002209C6">
        <w:rPr>
          <w:noProof/>
          <w:lang w:val="hu-HU"/>
        </w:rPr>
        <w:t>/gondviselő</w:t>
      </w:r>
      <w:ins w:id="4666" w:author="Author" w:date="2025-07-18T13:23:00Z">
        <w:r w:rsidR="00F3742C" w:rsidRPr="002209C6">
          <w:rPr>
            <w:noProof/>
            <w:lang w:val="hu-HU"/>
          </w:rPr>
          <w:t>je</w:t>
        </w:r>
      </w:ins>
      <w:r w:rsidR="00AF64CF" w:rsidRPr="002209C6">
        <w:rPr>
          <w:noProof/>
          <w:lang w:val="hu-HU"/>
        </w:rPr>
        <w:t xml:space="preserve"> </w:t>
      </w:r>
      <w:r w:rsidRPr="002209C6">
        <w:rPr>
          <w:noProof/>
          <w:lang w:val="hu-HU"/>
        </w:rPr>
        <w:t xml:space="preserve">alkalmas a subcutan úton történő otthoni alkalmazásra, továbbá a betegeket </w:t>
      </w:r>
      <w:r w:rsidR="00AF64CF" w:rsidRPr="002209C6">
        <w:rPr>
          <w:noProof/>
          <w:lang w:val="hu-HU"/>
        </w:rPr>
        <w:t xml:space="preserve">vagy a szülőt/gondviselőt </w:t>
      </w:r>
      <w:r w:rsidRPr="002209C6">
        <w:rPr>
          <w:noProof/>
          <w:lang w:val="hu-HU"/>
        </w:rPr>
        <w:t>figyelmeztetni kell, hogy tájékoztassák az egészségügyi szakembert</w:t>
      </w:r>
      <w:r w:rsidR="00AF64CF" w:rsidRPr="002209C6">
        <w:rPr>
          <w:noProof/>
          <w:lang w:val="hu-HU"/>
        </w:rPr>
        <w:t xml:space="preserve"> a következő dózis beadása előtt</w:t>
      </w:r>
      <w:r w:rsidRPr="002209C6">
        <w:rPr>
          <w:noProof/>
          <w:lang w:val="hu-HU"/>
        </w:rPr>
        <w:t>, ha allergiás reakció tüneteit észlelik. Súlyos allergiás reakcióra utaló tünetek jelentkezése esetén a betegek azonnal forduljanak orvoshoz (lásd 4.4 pont).</w:t>
      </w:r>
    </w:p>
    <w:p w14:paraId="7B8F9D60" w14:textId="77777777" w:rsidR="00E50E88" w:rsidRPr="002209C6" w:rsidRDefault="00E50E88" w:rsidP="00E50E88">
      <w:pPr>
        <w:rPr>
          <w:lang w:val="hu-HU"/>
        </w:rPr>
      </w:pPr>
    </w:p>
    <w:p w14:paraId="4F95615D" w14:textId="77777777" w:rsidR="00E50E88" w:rsidRPr="002209C6" w:rsidDel="00F422FE" w:rsidRDefault="00E50E88" w:rsidP="00E50E88">
      <w:pPr>
        <w:keepNext/>
        <w:keepLines/>
        <w:outlineLvl w:val="0"/>
        <w:rPr>
          <w:del w:id="4667" w:author="Roche5-3rd RSI" w:date="2026-02-15T19:04:00Z"/>
          <w:u w:val="single"/>
          <w:lang w:val="hu-HU"/>
        </w:rPr>
      </w:pPr>
      <w:r w:rsidRPr="002209C6">
        <w:rPr>
          <w:u w:val="single"/>
          <w:lang w:val="hu-HU"/>
        </w:rPr>
        <w:t>Adagolás</w:t>
      </w:r>
    </w:p>
    <w:p w14:paraId="30C4FF6F" w14:textId="77777777" w:rsidR="00E50E88" w:rsidRPr="002209C6" w:rsidRDefault="00E50E88" w:rsidP="00E50E88">
      <w:pPr>
        <w:keepNext/>
        <w:keepLines/>
        <w:outlineLvl w:val="0"/>
        <w:rPr>
          <w:u w:val="single"/>
          <w:lang w:val="hu-HU"/>
        </w:rPr>
      </w:pPr>
    </w:p>
    <w:p w14:paraId="10880637" w14:textId="77777777" w:rsidR="00E50E88" w:rsidRPr="002209C6" w:rsidRDefault="00E50E88" w:rsidP="00E50E88">
      <w:pPr>
        <w:keepNext/>
        <w:keepLines/>
        <w:outlineLvl w:val="0"/>
        <w:rPr>
          <w:i/>
          <w:lang w:val="hu-HU"/>
        </w:rPr>
      </w:pPr>
      <w:r w:rsidRPr="002209C6">
        <w:rPr>
          <w:i/>
          <w:lang w:val="hu-HU"/>
        </w:rPr>
        <w:t>RA</w:t>
      </w:r>
      <w:r w:rsidR="00E367D8" w:rsidRPr="002209C6">
        <w:rPr>
          <w:i/>
          <w:lang w:val="hu-HU"/>
        </w:rPr>
        <w:t>-s betegek</w:t>
      </w:r>
    </w:p>
    <w:p w14:paraId="4D632AFF" w14:textId="5F659261" w:rsidR="00E50E88" w:rsidRPr="002209C6" w:rsidRDefault="00E50E88" w:rsidP="00E50E88">
      <w:pPr>
        <w:keepNext/>
        <w:keepLines/>
        <w:outlineLvl w:val="0"/>
        <w:rPr>
          <w:lang w:val="hu-HU"/>
        </w:rPr>
      </w:pPr>
      <w:r w:rsidRPr="002209C6">
        <w:rPr>
          <w:lang w:val="hu-HU"/>
        </w:rPr>
        <w:t xml:space="preserve">A javasolt </w:t>
      </w:r>
      <w:r w:rsidR="00344235" w:rsidRPr="002209C6">
        <w:rPr>
          <w:iCs/>
          <w:lang w:val="hu-HU"/>
        </w:rPr>
        <w:t>dózis</w:t>
      </w:r>
      <w:r w:rsidRPr="002209C6">
        <w:rPr>
          <w:lang w:val="hu-HU"/>
        </w:rPr>
        <w:t xml:space="preserve"> 162 mg hetente egyszer, subcutan adva.</w:t>
      </w:r>
    </w:p>
    <w:p w14:paraId="70754942" w14:textId="77777777" w:rsidR="00E50E88" w:rsidRPr="002209C6" w:rsidRDefault="00E50E88" w:rsidP="00E50E88">
      <w:pPr>
        <w:keepNext/>
        <w:keepLines/>
        <w:rPr>
          <w:lang w:val="hu-HU"/>
        </w:rPr>
      </w:pPr>
    </w:p>
    <w:p w14:paraId="5E8853E6" w14:textId="57D69792" w:rsidR="00E50E88" w:rsidRPr="002209C6" w:rsidRDefault="00E50E88" w:rsidP="00E50E88">
      <w:pPr>
        <w:keepNext/>
        <w:keepLines/>
        <w:autoSpaceDE w:val="0"/>
        <w:autoSpaceDN w:val="0"/>
        <w:adjustRightInd w:val="0"/>
        <w:rPr>
          <w:lang w:val="hu-HU"/>
        </w:rPr>
      </w:pPr>
      <w:r w:rsidRPr="002209C6">
        <w:rPr>
          <w:lang w:val="hu-HU"/>
        </w:rPr>
        <w:t xml:space="preserve">Korlátozott számú adat áll rendelkezésre a betegek </w:t>
      </w:r>
      <w:r w:rsidR="00671AAF" w:rsidRPr="002209C6">
        <w:rPr>
          <w:lang w:val="hu-HU"/>
        </w:rPr>
        <w:t xml:space="preserve">tocilizumab </w:t>
      </w:r>
      <w:r w:rsidRPr="002209C6">
        <w:rPr>
          <w:lang w:val="hu-HU"/>
        </w:rPr>
        <w:t xml:space="preserve">intravénás gyógyszerformájáról a fix dózisú subcutan </w:t>
      </w:r>
      <w:r w:rsidR="00671AAF" w:rsidRPr="002209C6">
        <w:rPr>
          <w:lang w:val="hu-HU"/>
        </w:rPr>
        <w:t>tocilizumab</w:t>
      </w:r>
      <w:r w:rsidRPr="002209C6">
        <w:rPr>
          <w:lang w:val="hu-HU"/>
        </w:rPr>
        <w:t>ra történő átállítására vonatkozóan. A heti egyszeri adagolási intervallum követendő.</w:t>
      </w:r>
    </w:p>
    <w:p w14:paraId="2F078030" w14:textId="77777777" w:rsidR="00E50E88" w:rsidRPr="002209C6" w:rsidRDefault="00E50E88" w:rsidP="00E50E88">
      <w:pPr>
        <w:autoSpaceDE w:val="0"/>
        <w:autoSpaceDN w:val="0"/>
        <w:adjustRightInd w:val="0"/>
        <w:jc w:val="both"/>
        <w:rPr>
          <w:lang w:val="hu-HU"/>
        </w:rPr>
      </w:pPr>
    </w:p>
    <w:p w14:paraId="4DCD7EEA" w14:textId="5E81B20D" w:rsidR="00E50E88" w:rsidRPr="002209C6" w:rsidRDefault="00E50E88" w:rsidP="00E50E88">
      <w:pPr>
        <w:autoSpaceDE w:val="0"/>
        <w:autoSpaceDN w:val="0"/>
        <w:adjustRightInd w:val="0"/>
        <w:rPr>
          <w:lang w:val="hu-HU"/>
        </w:rPr>
      </w:pPr>
      <w:r w:rsidRPr="002209C6">
        <w:rPr>
          <w:lang w:val="hu-HU"/>
        </w:rPr>
        <w:t xml:space="preserve">Az intravénásról a subcutan gyógyszerformára átálló betegek az első subcutan dózist az eredeti ütemezés szerint soron következő intravénás </w:t>
      </w:r>
      <w:r w:rsidR="00344235" w:rsidRPr="002209C6">
        <w:rPr>
          <w:iCs/>
          <w:lang w:val="hu-HU"/>
        </w:rPr>
        <w:t>dózis</w:t>
      </w:r>
      <w:r w:rsidRPr="002209C6">
        <w:rPr>
          <w:lang w:val="hu-HU"/>
        </w:rPr>
        <w:t xml:space="preserve"> helyett kell, hogy beadják, megfelelően képzett egészségügyi szakember felügyelete mellett.</w:t>
      </w:r>
    </w:p>
    <w:p w14:paraId="5F8AA9CD" w14:textId="77777777" w:rsidR="00E50E88" w:rsidRPr="002209C6" w:rsidRDefault="00E50E88" w:rsidP="00E50E88">
      <w:pPr>
        <w:autoSpaceDE w:val="0"/>
        <w:autoSpaceDN w:val="0"/>
        <w:adjustRightInd w:val="0"/>
        <w:jc w:val="both"/>
        <w:rPr>
          <w:lang w:val="hu-HU"/>
        </w:rPr>
      </w:pPr>
    </w:p>
    <w:p w14:paraId="65A112A9" w14:textId="77777777" w:rsidR="00E50E88" w:rsidRPr="002209C6" w:rsidRDefault="00E50E88" w:rsidP="00E50E88">
      <w:pPr>
        <w:autoSpaceDE w:val="0"/>
        <w:autoSpaceDN w:val="0"/>
        <w:adjustRightInd w:val="0"/>
        <w:jc w:val="both"/>
        <w:rPr>
          <w:i/>
          <w:lang w:val="hu-HU"/>
        </w:rPr>
      </w:pPr>
      <w:r w:rsidRPr="002209C6">
        <w:rPr>
          <w:i/>
          <w:lang w:val="hu-HU"/>
        </w:rPr>
        <w:t>GCA</w:t>
      </w:r>
      <w:r w:rsidR="00671AAF" w:rsidRPr="002209C6">
        <w:rPr>
          <w:i/>
          <w:lang w:val="hu-HU"/>
        </w:rPr>
        <w:t>-s betegek</w:t>
      </w:r>
    </w:p>
    <w:p w14:paraId="6F55BA87" w14:textId="5855BD3C" w:rsidR="00671AAF" w:rsidRPr="002209C6" w:rsidRDefault="00E50E88" w:rsidP="00E50E88">
      <w:pPr>
        <w:autoSpaceDE w:val="0"/>
        <w:autoSpaceDN w:val="0"/>
        <w:adjustRightInd w:val="0"/>
        <w:rPr>
          <w:lang w:val="hu-HU"/>
        </w:rPr>
      </w:pPr>
      <w:r w:rsidRPr="002209C6">
        <w:rPr>
          <w:lang w:val="hu-HU"/>
        </w:rPr>
        <w:t xml:space="preserve">A javasolt </w:t>
      </w:r>
      <w:r w:rsidR="00344235" w:rsidRPr="002209C6">
        <w:rPr>
          <w:iCs/>
          <w:lang w:val="hu-HU"/>
        </w:rPr>
        <w:t>dózis</w:t>
      </w:r>
      <w:r w:rsidRPr="002209C6">
        <w:rPr>
          <w:lang w:val="hu-HU"/>
        </w:rPr>
        <w:t xml:space="preserve"> 162 mg hetente egyszer, subcutan adva, glükokortikoidok fokozatosan csökkenő </w:t>
      </w:r>
      <w:r w:rsidR="00344235" w:rsidRPr="002209C6">
        <w:rPr>
          <w:iCs/>
          <w:lang w:val="hu-HU"/>
        </w:rPr>
        <w:t>dózis</w:t>
      </w:r>
      <w:r w:rsidRPr="002209C6">
        <w:rPr>
          <w:lang w:val="hu-HU"/>
        </w:rPr>
        <w:t xml:space="preserve">okban történő alkalmazásával kombinálva. A glükokortikoidok elhagyását követően a </w:t>
      </w:r>
      <w:r w:rsidR="00671AAF" w:rsidRPr="002209C6">
        <w:rPr>
          <w:lang w:val="hu-HU"/>
        </w:rPr>
        <w:t xml:space="preserve">gyógyszer </w:t>
      </w:r>
      <w:r w:rsidRPr="002209C6">
        <w:rPr>
          <w:lang w:val="hu-HU"/>
        </w:rPr>
        <w:t xml:space="preserve">alkalmazható önmagában is. </w:t>
      </w:r>
    </w:p>
    <w:p w14:paraId="46E1C4C7" w14:textId="6C498521" w:rsidR="00E50E88" w:rsidRPr="002209C6" w:rsidRDefault="00E50E88" w:rsidP="00E50E88">
      <w:pPr>
        <w:autoSpaceDE w:val="0"/>
        <w:autoSpaceDN w:val="0"/>
        <w:adjustRightInd w:val="0"/>
        <w:rPr>
          <w:lang w:val="hu-HU"/>
        </w:rPr>
      </w:pPr>
      <w:r w:rsidRPr="002209C6">
        <w:rPr>
          <w:lang w:val="hu-HU"/>
        </w:rPr>
        <w:t xml:space="preserve">A </w:t>
      </w:r>
      <w:r w:rsidR="00671AAF" w:rsidRPr="002209C6">
        <w:rPr>
          <w:lang w:val="hu-HU"/>
        </w:rPr>
        <w:t xml:space="preserve">tocilizumab </w:t>
      </w:r>
      <w:r w:rsidRPr="002209C6">
        <w:rPr>
          <w:lang w:val="hu-HU"/>
        </w:rPr>
        <w:t>monoterápiában nem alkalmazható az akut relapszus kezelésére (lásd 4.4 pont).</w:t>
      </w:r>
    </w:p>
    <w:p w14:paraId="5E46EA52" w14:textId="77777777" w:rsidR="00E50E88" w:rsidRPr="002209C6" w:rsidRDefault="00E50E88" w:rsidP="00E50E88">
      <w:pPr>
        <w:autoSpaceDE w:val="0"/>
        <w:autoSpaceDN w:val="0"/>
        <w:adjustRightInd w:val="0"/>
        <w:jc w:val="both"/>
        <w:rPr>
          <w:lang w:val="hu-HU"/>
        </w:rPr>
      </w:pPr>
    </w:p>
    <w:p w14:paraId="6198386F" w14:textId="77777777" w:rsidR="00E50E88" w:rsidRPr="002209C6" w:rsidRDefault="00E50E88" w:rsidP="00E50E88">
      <w:pPr>
        <w:autoSpaceDE w:val="0"/>
        <w:autoSpaceDN w:val="0"/>
        <w:adjustRightInd w:val="0"/>
        <w:jc w:val="both"/>
        <w:rPr>
          <w:lang w:val="hu-HU"/>
        </w:rPr>
      </w:pPr>
      <w:r w:rsidRPr="002209C6">
        <w:rPr>
          <w:lang w:val="hu-HU"/>
        </w:rPr>
        <w:lastRenderedPageBreak/>
        <w:t>A GCA krónikus jellegére való tekintettel az 52 héten túli kezelést a betegség aktivitása, a kezelőorvos mérlegelése és a beteg választása kell, hogy vezérelje.</w:t>
      </w:r>
    </w:p>
    <w:p w14:paraId="27B9E2B3" w14:textId="77777777" w:rsidR="00E50E88" w:rsidRPr="002209C6" w:rsidRDefault="00E50E88" w:rsidP="00E50E88">
      <w:pPr>
        <w:autoSpaceDE w:val="0"/>
        <w:autoSpaceDN w:val="0"/>
        <w:adjustRightInd w:val="0"/>
        <w:jc w:val="both"/>
        <w:rPr>
          <w:lang w:val="hu-HU"/>
        </w:rPr>
      </w:pPr>
    </w:p>
    <w:p w14:paraId="213AC7D8" w14:textId="77777777" w:rsidR="00E50E88" w:rsidRPr="002209C6" w:rsidRDefault="00E50E88" w:rsidP="003476B1">
      <w:pPr>
        <w:keepNext/>
        <w:keepLines/>
        <w:autoSpaceDE w:val="0"/>
        <w:autoSpaceDN w:val="0"/>
        <w:adjustRightInd w:val="0"/>
        <w:jc w:val="both"/>
        <w:rPr>
          <w:i/>
          <w:lang w:val="hu-HU"/>
        </w:rPr>
      </w:pPr>
      <w:r w:rsidRPr="002209C6">
        <w:rPr>
          <w:i/>
          <w:lang w:val="hu-HU"/>
        </w:rPr>
        <w:t>RA</w:t>
      </w:r>
      <w:r w:rsidR="00671AAF" w:rsidRPr="002209C6">
        <w:rPr>
          <w:i/>
          <w:lang w:val="hu-HU"/>
        </w:rPr>
        <w:t>-s</w:t>
      </w:r>
      <w:r w:rsidRPr="002209C6">
        <w:rPr>
          <w:i/>
          <w:lang w:val="hu-HU"/>
        </w:rPr>
        <w:t xml:space="preserve"> és GCA</w:t>
      </w:r>
      <w:r w:rsidR="00671AAF" w:rsidRPr="002209C6">
        <w:rPr>
          <w:i/>
          <w:lang w:val="hu-HU"/>
        </w:rPr>
        <w:t>-s betegek</w:t>
      </w:r>
    </w:p>
    <w:p w14:paraId="671162A3" w14:textId="77777777" w:rsidR="00E50E88" w:rsidRPr="002209C6" w:rsidRDefault="00E50E88" w:rsidP="00833518">
      <w:pPr>
        <w:keepNext/>
        <w:keepLines/>
        <w:autoSpaceDE w:val="0"/>
        <w:autoSpaceDN w:val="0"/>
        <w:adjustRightInd w:val="0"/>
        <w:jc w:val="both"/>
        <w:rPr>
          <w:i/>
          <w:u w:val="single"/>
          <w:lang w:val="hu-HU"/>
        </w:rPr>
      </w:pPr>
      <w:r w:rsidRPr="002209C6">
        <w:rPr>
          <w:i/>
          <w:u w:val="single"/>
          <w:lang w:val="hu-HU"/>
        </w:rPr>
        <w:t>Laboratóriumi eltérések esetén szükséges dózismódosítások (lásd 4.4 pont)</w:t>
      </w:r>
    </w:p>
    <w:p w14:paraId="2101F7C2" w14:textId="77777777" w:rsidR="00E50E88" w:rsidRPr="002209C6" w:rsidRDefault="00E50E88" w:rsidP="006E25A4">
      <w:pPr>
        <w:keepNext/>
        <w:keepLines/>
        <w:autoSpaceDE w:val="0"/>
        <w:autoSpaceDN w:val="0"/>
        <w:adjustRightInd w:val="0"/>
        <w:jc w:val="both"/>
        <w:rPr>
          <w:u w:val="single"/>
          <w:lang w:val="hu-HU"/>
        </w:rPr>
      </w:pPr>
    </w:p>
    <w:p w14:paraId="638AA092" w14:textId="77777777" w:rsidR="00E50E88" w:rsidRPr="002209C6" w:rsidRDefault="00E50E88">
      <w:pPr>
        <w:keepNext/>
        <w:keepLines/>
        <w:autoSpaceDE w:val="0"/>
        <w:autoSpaceDN w:val="0"/>
        <w:adjustRightInd w:val="0"/>
        <w:ind w:left="567" w:hanging="567"/>
        <w:jc w:val="both"/>
        <w:rPr>
          <w:lang w:val="hu-HU"/>
        </w:rPr>
        <w:pPrChange w:id="4668" w:author="Author" w:date="2025-07-23T13:33:00Z">
          <w:pPr>
            <w:keepNext/>
            <w:keepLines/>
            <w:autoSpaceDE w:val="0"/>
            <w:autoSpaceDN w:val="0"/>
            <w:adjustRightInd w:val="0"/>
            <w:ind w:left="360" w:hanging="360"/>
            <w:jc w:val="both"/>
          </w:pPr>
        </w:pPrChange>
      </w:pPr>
      <w:r w:rsidRPr="002209C6">
        <w:rPr>
          <w:b/>
          <w:lang w:val="hu-HU"/>
        </w:rPr>
        <w:sym w:font="Symbol" w:char="F0B7"/>
      </w:r>
      <w:r w:rsidRPr="002209C6">
        <w:rPr>
          <w:b/>
          <w:lang w:val="hu-HU"/>
        </w:rPr>
        <w:tab/>
      </w:r>
      <w:r w:rsidRPr="002209C6">
        <w:rPr>
          <w:lang w:val="hu-HU"/>
        </w:rPr>
        <w:t>Májenzim</w:t>
      </w:r>
      <w:del w:id="4669" w:author="OGYI_57.1" w:date="2026-03-12T13:31:00Z">
        <w:r w:rsidRPr="002209C6" w:rsidDel="001D69E6">
          <w:rPr>
            <w:lang w:val="hu-HU"/>
          </w:rPr>
          <w:delText xml:space="preserve"> </w:delText>
        </w:r>
      </w:del>
      <w:r w:rsidRPr="002209C6">
        <w:rPr>
          <w:lang w:val="hu-HU"/>
        </w:rPr>
        <w:t>eltérések</w:t>
      </w:r>
    </w:p>
    <w:p w14:paraId="583EEBBC" w14:textId="77777777" w:rsidR="00E50E88" w:rsidRPr="002209C6" w:rsidRDefault="00E50E88" w:rsidP="003476B1">
      <w:pPr>
        <w:keepNext/>
        <w:keepLines/>
        <w:autoSpaceDE w:val="0"/>
        <w:autoSpaceDN w:val="0"/>
        <w:adjustRightInd w:val="0"/>
        <w:jc w:val="both"/>
        <w:rPr>
          <w:u w:val="single"/>
          <w:lang w:val="hu-HU"/>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670" w:author="Author" w:date="2025-07-24T11:3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4671">
          <w:tblGrid>
            <w:gridCol w:w="1919"/>
            <w:gridCol w:w="740"/>
            <w:gridCol w:w="6400"/>
            <w:gridCol w:w="137"/>
          </w:tblGrid>
        </w:tblGridChange>
      </w:tblGrid>
      <w:tr w:rsidR="00E50E88" w:rsidRPr="002209C6" w14:paraId="03ECC79F" w14:textId="77777777" w:rsidTr="007B321E">
        <w:trPr>
          <w:cantSplit/>
          <w:trPrChange w:id="4672" w:author="Author" w:date="2025-07-24T11:36:00Z">
            <w:trPr>
              <w:gridAfter w:val="0"/>
            </w:trPr>
          </w:trPrChange>
        </w:trPr>
        <w:tc>
          <w:tcPr>
            <w:tcW w:w="2659" w:type="dxa"/>
            <w:tcPrChange w:id="4673" w:author="Author" w:date="2025-07-24T11:36:00Z">
              <w:tcPr>
                <w:tcW w:w="2040" w:type="dxa"/>
              </w:tcPr>
            </w:tcPrChange>
          </w:tcPr>
          <w:p w14:paraId="00E67E51" w14:textId="77777777" w:rsidR="00E50E88" w:rsidRPr="002209C6" w:rsidRDefault="00E50E88">
            <w:pPr>
              <w:pStyle w:val="TextTi12"/>
              <w:suppressAutoHyphens/>
              <w:spacing w:after="0" w:line="240" w:lineRule="auto"/>
              <w:jc w:val="left"/>
              <w:rPr>
                <w:rFonts w:eastAsia="MS Mincho"/>
                <w:sz w:val="22"/>
                <w:szCs w:val="22"/>
                <w:lang w:val="hu-HU"/>
              </w:rPr>
              <w:pPrChange w:id="4674" w:author="Author" w:date="2025-07-23T13:33:00Z">
                <w:pPr>
                  <w:pStyle w:val="TextTi12"/>
                  <w:keepNext/>
                  <w:keepLines/>
                  <w:jc w:val="left"/>
                </w:pPr>
              </w:pPrChange>
            </w:pPr>
            <w:r w:rsidRPr="002209C6">
              <w:rPr>
                <w:rFonts w:eastAsia="MS Mincho"/>
                <w:sz w:val="22"/>
                <w:szCs w:val="22"/>
                <w:lang w:val="hu-HU"/>
              </w:rPr>
              <w:t>Laborérték</w:t>
            </w:r>
          </w:p>
        </w:tc>
        <w:tc>
          <w:tcPr>
            <w:tcW w:w="6537" w:type="dxa"/>
            <w:tcPrChange w:id="4675" w:author="Author" w:date="2025-07-24T11:36:00Z">
              <w:tcPr>
                <w:tcW w:w="8040" w:type="dxa"/>
                <w:gridSpan w:val="2"/>
              </w:tcPr>
            </w:tcPrChange>
          </w:tcPr>
          <w:p w14:paraId="258895EF" w14:textId="77777777" w:rsidR="00E50E88" w:rsidRPr="002209C6" w:rsidRDefault="00E50E88">
            <w:pPr>
              <w:pStyle w:val="TextTi12"/>
              <w:suppressAutoHyphens/>
              <w:spacing w:after="0" w:line="240" w:lineRule="auto"/>
              <w:jc w:val="left"/>
              <w:rPr>
                <w:rFonts w:eastAsia="MS Mincho"/>
                <w:sz w:val="22"/>
                <w:szCs w:val="22"/>
                <w:lang w:val="hu-HU"/>
              </w:rPr>
              <w:pPrChange w:id="4676" w:author="Author" w:date="2025-07-23T13:33:00Z">
                <w:pPr>
                  <w:pStyle w:val="TextTi12"/>
                  <w:keepNext/>
                  <w:keepLines/>
                  <w:jc w:val="left"/>
                </w:pPr>
              </w:pPrChange>
            </w:pPr>
            <w:r w:rsidRPr="002209C6">
              <w:rPr>
                <w:rFonts w:eastAsia="MS Mincho"/>
                <w:sz w:val="22"/>
                <w:szCs w:val="22"/>
                <w:lang w:val="hu-HU"/>
              </w:rPr>
              <w:t>Intézkedés</w:t>
            </w:r>
          </w:p>
        </w:tc>
      </w:tr>
      <w:tr w:rsidR="00E50E88" w:rsidRPr="002D7919" w14:paraId="308EEFA5" w14:textId="77777777" w:rsidTr="007B321E">
        <w:trPr>
          <w:cantSplit/>
          <w:trPrChange w:id="4677" w:author="Author" w:date="2025-07-24T11:36:00Z">
            <w:trPr>
              <w:gridAfter w:val="0"/>
            </w:trPr>
          </w:trPrChange>
        </w:trPr>
        <w:tc>
          <w:tcPr>
            <w:tcW w:w="2659" w:type="dxa"/>
            <w:tcPrChange w:id="4678" w:author="Author" w:date="2025-07-24T11:36:00Z">
              <w:tcPr>
                <w:tcW w:w="2040" w:type="dxa"/>
              </w:tcPr>
            </w:tcPrChange>
          </w:tcPr>
          <w:p w14:paraId="2DB2DCEB" w14:textId="77777777" w:rsidR="00E50E88" w:rsidRPr="002209C6" w:rsidRDefault="00E50E88">
            <w:pPr>
              <w:pStyle w:val="TextTi12"/>
              <w:suppressAutoHyphens/>
              <w:spacing w:after="0" w:line="240" w:lineRule="auto"/>
              <w:jc w:val="left"/>
              <w:rPr>
                <w:rFonts w:eastAsia="MS Mincho"/>
                <w:sz w:val="22"/>
                <w:szCs w:val="22"/>
                <w:lang w:val="hu-HU"/>
              </w:rPr>
              <w:pPrChange w:id="4679" w:author="Author" w:date="2025-07-23T13:33:00Z">
                <w:pPr>
                  <w:pStyle w:val="TextTi12"/>
                  <w:keepNext/>
                  <w:keepLines/>
                  <w:jc w:val="left"/>
                </w:pPr>
              </w:pPrChange>
            </w:pPr>
            <w:r w:rsidRPr="002209C6">
              <w:rPr>
                <w:sz w:val="22"/>
                <w:szCs w:val="22"/>
                <w:lang w:val="hu-HU"/>
              </w:rPr>
              <w:t>A normálérték felső határát meghaladja, de legfeljebb annak 3</w:t>
            </w:r>
            <w:r w:rsidRPr="002209C6">
              <w:rPr>
                <w:sz w:val="22"/>
                <w:szCs w:val="22"/>
                <w:lang w:val="hu-HU"/>
              </w:rPr>
              <w:noBreakHyphen/>
              <w:t>szorosa</w:t>
            </w:r>
          </w:p>
        </w:tc>
        <w:tc>
          <w:tcPr>
            <w:tcW w:w="6537" w:type="dxa"/>
            <w:tcPrChange w:id="4680" w:author="Author" w:date="2025-07-24T11:36:00Z">
              <w:tcPr>
                <w:tcW w:w="8040" w:type="dxa"/>
                <w:gridSpan w:val="2"/>
              </w:tcPr>
            </w:tcPrChange>
          </w:tcPr>
          <w:p w14:paraId="41D1DD67" w14:textId="50ADDD35" w:rsidR="00E50E88" w:rsidRDefault="00E50E88">
            <w:pPr>
              <w:pStyle w:val="TextTi12"/>
              <w:suppressAutoHyphens/>
              <w:spacing w:after="0" w:line="240" w:lineRule="auto"/>
              <w:jc w:val="left"/>
              <w:rPr>
                <w:ins w:id="4681" w:author="Author" w:date="2025-07-24T11:35:00Z"/>
                <w:sz w:val="22"/>
                <w:szCs w:val="22"/>
                <w:lang w:val="hu-HU"/>
              </w:rPr>
            </w:pPr>
            <w:r w:rsidRPr="002209C6">
              <w:rPr>
                <w:sz w:val="22"/>
                <w:szCs w:val="22"/>
                <w:lang w:val="hu-HU"/>
              </w:rPr>
              <w:t>Az együtt</w:t>
            </w:r>
            <w:r w:rsidR="0050100D" w:rsidRPr="002209C6">
              <w:rPr>
                <w:sz w:val="22"/>
                <w:szCs w:val="22"/>
                <w:lang w:val="hu-HU"/>
              </w:rPr>
              <w:t xml:space="preserve"> </w:t>
            </w:r>
            <w:r w:rsidRPr="002209C6">
              <w:rPr>
                <w:sz w:val="22"/>
                <w:szCs w:val="22"/>
                <w:lang w:val="hu-HU"/>
              </w:rPr>
              <w:t xml:space="preserve">adott DMARD-ok (RA) vagy az immunmodulánsok (GCA) </w:t>
            </w:r>
            <w:r w:rsidR="00344235" w:rsidRPr="002209C6">
              <w:rPr>
                <w:iCs/>
                <w:sz w:val="22"/>
                <w:szCs w:val="22"/>
                <w:lang w:val="hu-HU"/>
              </w:rPr>
              <w:t>dózis</w:t>
            </w:r>
            <w:r w:rsidRPr="002209C6">
              <w:rPr>
                <w:sz w:val="22"/>
                <w:szCs w:val="22"/>
                <w:lang w:val="hu-HU"/>
              </w:rPr>
              <w:t xml:space="preserve">át módosítani kell, amennyiben ez </w:t>
            </w:r>
            <w:del w:id="4682" w:author="OGYI_57.1" w:date="2026-03-12T13:29:00Z">
              <w:r w:rsidRPr="002209C6" w:rsidDel="001D69E6">
                <w:rPr>
                  <w:sz w:val="22"/>
                  <w:szCs w:val="22"/>
                  <w:lang w:val="hu-HU"/>
                </w:rPr>
                <w:delText>lehetséges</w:delText>
              </w:r>
            </w:del>
            <w:ins w:id="4683" w:author="OGYI_57.1" w:date="2026-03-12T13:29:00Z">
              <w:r w:rsidR="001D69E6">
                <w:rPr>
                  <w:sz w:val="22"/>
                  <w:szCs w:val="22"/>
                  <w:lang w:val="hu-HU"/>
                </w:rPr>
                <w:t>indokolt</w:t>
              </w:r>
            </w:ins>
            <w:r w:rsidRPr="002209C6">
              <w:rPr>
                <w:sz w:val="22"/>
                <w:szCs w:val="22"/>
                <w:lang w:val="hu-HU"/>
              </w:rPr>
              <w:t>.</w:t>
            </w:r>
          </w:p>
          <w:p w14:paraId="7704BC0B" w14:textId="77777777" w:rsidR="007B321E" w:rsidRPr="002209C6" w:rsidRDefault="007B321E">
            <w:pPr>
              <w:pStyle w:val="TextTi12"/>
              <w:suppressAutoHyphens/>
              <w:spacing w:after="0" w:line="240" w:lineRule="auto"/>
              <w:jc w:val="left"/>
              <w:rPr>
                <w:sz w:val="22"/>
                <w:szCs w:val="22"/>
                <w:lang w:val="hu-HU"/>
              </w:rPr>
              <w:pPrChange w:id="4684" w:author="Author" w:date="2025-07-23T13:33:00Z">
                <w:pPr>
                  <w:pStyle w:val="TextTi12"/>
                  <w:keepNext/>
                  <w:keepLines/>
                  <w:jc w:val="left"/>
                </w:pPr>
              </w:pPrChange>
            </w:pPr>
          </w:p>
          <w:p w14:paraId="2B279930" w14:textId="789CCFC9" w:rsidR="00E50E88" w:rsidRDefault="00E50E88">
            <w:pPr>
              <w:pStyle w:val="TextTi12"/>
              <w:suppressAutoHyphens/>
              <w:spacing w:after="0" w:line="240" w:lineRule="auto"/>
              <w:jc w:val="left"/>
              <w:rPr>
                <w:ins w:id="4685" w:author="Author" w:date="2025-07-24T11:35:00Z"/>
                <w:sz w:val="22"/>
                <w:szCs w:val="22"/>
                <w:lang w:val="hu-HU"/>
              </w:rPr>
            </w:pPr>
            <w:r w:rsidRPr="002209C6">
              <w:rPr>
                <w:sz w:val="22"/>
                <w:szCs w:val="22"/>
                <w:lang w:val="hu-HU"/>
              </w:rPr>
              <w:t xml:space="preserve">Az ebbe a tartományba eső, folyamatosan emelkedett enzimszint esetén a </w:t>
            </w:r>
            <w:r w:rsidR="00671AAF" w:rsidRPr="002209C6">
              <w:rPr>
                <w:sz w:val="22"/>
                <w:szCs w:val="22"/>
                <w:lang w:val="hu-HU"/>
              </w:rPr>
              <w:t xml:space="preserve">tocilizumab </w:t>
            </w:r>
            <w:r w:rsidRPr="002209C6">
              <w:rPr>
                <w:sz w:val="22"/>
                <w:szCs w:val="22"/>
                <w:lang w:val="hu-HU"/>
              </w:rPr>
              <w:t>adagolásának gyakoriságát csökkenteni kell kéthetente egyszeri, injekcióra, vagy a kezelést meg kell szakítani a</w:t>
            </w:r>
            <w:del w:id="4686" w:author="OGYI_57.1" w:date="2026-03-12T13:29:00Z">
              <w:r w:rsidRPr="002209C6" w:rsidDel="001D69E6">
                <w:rPr>
                  <w:sz w:val="22"/>
                  <w:szCs w:val="22"/>
                  <w:lang w:val="hu-HU"/>
                </w:rPr>
                <w:delText>z</w:delText>
              </w:r>
            </w:del>
            <w:r w:rsidRPr="002209C6">
              <w:rPr>
                <w:sz w:val="22"/>
                <w:szCs w:val="22"/>
                <w:lang w:val="hu-HU"/>
              </w:rPr>
              <w:t xml:space="preserve"> </w:t>
            </w:r>
            <w:ins w:id="4687" w:author="Roche5-LC" w:date="2026-03-18T16:17:00Z">
              <w:r w:rsidR="005008D2" w:rsidRPr="005008D2">
                <w:rPr>
                  <w:sz w:val="22"/>
                  <w:szCs w:val="22"/>
                  <w:lang w:val="hu-HU"/>
                </w:rPr>
                <w:t>glutamát-piruvát-transzamináz-szint</w:t>
              </w:r>
            </w:ins>
            <w:del w:id="4688" w:author="OGYI_57.1" w:date="2026-03-12T13:30:00Z">
              <w:r w:rsidRPr="002209C6" w:rsidDel="001D69E6">
                <w:rPr>
                  <w:sz w:val="22"/>
                  <w:szCs w:val="22"/>
                  <w:lang w:val="hu-HU"/>
                </w:rPr>
                <w:delText>alanin</w:delText>
              </w:r>
              <w:r w:rsidRPr="002209C6" w:rsidDel="001D69E6">
                <w:rPr>
                  <w:sz w:val="22"/>
                  <w:szCs w:val="22"/>
                  <w:lang w:val="hu-HU"/>
                </w:rPr>
                <w:noBreakHyphen/>
                <w:delText>aminotranszferáz-szint (</w:delText>
              </w:r>
            </w:del>
            <w:ins w:id="4689" w:author="OGYI_57.1" w:date="2026-03-12T13:30:00Z">
              <w:r w:rsidR="001D69E6">
                <w:rPr>
                  <w:sz w:val="22"/>
                  <w:szCs w:val="22"/>
                  <w:lang w:val="hu-HU"/>
                </w:rPr>
                <w:t xml:space="preserve"> </w:t>
              </w:r>
            </w:ins>
            <w:ins w:id="4690" w:author="Roche5-LC" w:date="2026-03-18T16:14:00Z">
              <w:r w:rsidR="00994F5A">
                <w:rPr>
                  <w:sz w:val="22"/>
                  <w:szCs w:val="22"/>
                  <w:lang w:val="hu-HU"/>
                </w:rPr>
                <w:t>(</w:t>
              </w:r>
            </w:ins>
            <w:r w:rsidR="005F50CE" w:rsidRPr="002209C6">
              <w:rPr>
                <w:sz w:val="22"/>
                <w:szCs w:val="22"/>
                <w:lang w:val="hu-HU"/>
              </w:rPr>
              <w:t>GPT</w:t>
            </w:r>
            <w:ins w:id="4691" w:author="OGYI_57.1" w:date="2026-03-12T13:30:00Z">
              <w:del w:id="4692" w:author="Roche5-LC" w:date="2026-03-18T16:14:00Z">
                <w:r w:rsidR="001D69E6" w:rsidDel="00994F5A">
                  <w:rPr>
                    <w:sz w:val="22"/>
                    <w:szCs w:val="22"/>
                    <w:lang w:val="hu-HU"/>
                  </w:rPr>
                  <w:delText>-</w:delText>
                </w:r>
              </w:del>
            </w:ins>
            <w:r w:rsidR="005F50CE" w:rsidRPr="002209C6">
              <w:rPr>
                <w:sz w:val="22"/>
                <w:szCs w:val="22"/>
                <w:lang w:val="hu-HU"/>
              </w:rPr>
              <w:t xml:space="preserve"> </w:t>
            </w:r>
            <w:del w:id="4693" w:author="OGYI_57.1" w:date="2026-03-12T13:30:00Z">
              <w:r w:rsidR="005F50CE" w:rsidRPr="002209C6" w:rsidDel="001D69E6">
                <w:rPr>
                  <w:sz w:val="22"/>
                  <w:szCs w:val="22"/>
                  <w:lang w:val="hu-HU"/>
                </w:rPr>
                <w:delText>vagy</w:delText>
              </w:r>
              <w:r w:rsidR="00BC41A6" w:rsidRPr="002209C6" w:rsidDel="001D69E6">
                <w:rPr>
                  <w:sz w:val="22"/>
                  <w:szCs w:val="22"/>
                  <w:lang w:val="hu-HU"/>
                </w:rPr>
                <w:delText xml:space="preserve"> </w:delText>
              </w:r>
            </w:del>
            <w:ins w:id="4694" w:author="Roche5-LC" w:date="2026-03-18T16:14:00Z">
              <w:r w:rsidR="00994F5A">
                <w:rPr>
                  <w:sz w:val="22"/>
                  <w:szCs w:val="22"/>
                  <w:lang w:val="hu-HU"/>
                </w:rPr>
                <w:t xml:space="preserve">vagy </w:t>
              </w:r>
            </w:ins>
            <w:ins w:id="4695" w:author="OGYI_57.1" w:date="2026-03-12T13:30:00Z">
              <w:del w:id="4696" w:author="Roche5-LC" w:date="2026-03-18T16:14:00Z">
                <w:r w:rsidR="001D69E6" w:rsidDel="00994F5A">
                  <w:rPr>
                    <w:sz w:val="22"/>
                    <w:szCs w:val="22"/>
                    <w:lang w:val="hu-HU"/>
                  </w:rPr>
                  <w:delText>(</w:delText>
                </w:r>
              </w:del>
            </w:ins>
            <w:r w:rsidR="00BC41A6" w:rsidRPr="002209C6">
              <w:rPr>
                <w:sz w:val="22"/>
                <w:szCs w:val="22"/>
                <w:lang w:val="hu-HU"/>
              </w:rPr>
              <w:t>ALAT</w:t>
            </w:r>
            <w:r w:rsidRPr="002209C6">
              <w:rPr>
                <w:sz w:val="22"/>
                <w:szCs w:val="22"/>
                <w:lang w:val="hu-HU"/>
              </w:rPr>
              <w:t>) vagy a</w:t>
            </w:r>
            <w:ins w:id="4697" w:author="OGYI_57.1" w:date="2026-03-12T13:30:00Z">
              <w:r w:rsidR="001D69E6">
                <w:rPr>
                  <w:sz w:val="22"/>
                  <w:szCs w:val="22"/>
                  <w:lang w:val="hu-HU"/>
                </w:rPr>
                <w:t xml:space="preserve"> </w:t>
              </w:r>
            </w:ins>
            <w:ins w:id="4698" w:author="Roche5-LC" w:date="2026-03-18T16:16:00Z">
              <w:r w:rsidR="005008D2" w:rsidRPr="005008D2">
                <w:rPr>
                  <w:sz w:val="22"/>
                  <w:szCs w:val="22"/>
                  <w:lang w:val="hu-HU"/>
                </w:rPr>
                <w:t>glutamát-oxálacetát-transzamináz-szint</w:t>
              </w:r>
            </w:ins>
            <w:ins w:id="4699" w:author="Roche5-LC" w:date="2026-03-18T16:15:00Z">
              <w:r w:rsidR="000050C5" w:rsidRPr="000050C5" w:rsidDel="001D69E6">
                <w:rPr>
                  <w:sz w:val="22"/>
                  <w:szCs w:val="22"/>
                  <w:lang w:val="hu-HU"/>
                </w:rPr>
                <w:t xml:space="preserve"> </w:t>
              </w:r>
            </w:ins>
            <w:ins w:id="4700" w:author="Roche5-LC" w:date="2026-03-18T16:16:00Z">
              <w:r w:rsidR="000050C5">
                <w:rPr>
                  <w:sz w:val="22"/>
                  <w:szCs w:val="22"/>
                  <w:lang w:val="hu-HU"/>
                </w:rPr>
                <w:t>(</w:t>
              </w:r>
            </w:ins>
            <w:del w:id="4701" w:author="OGYI_57.1" w:date="2026-03-12T13:30:00Z">
              <w:r w:rsidRPr="002209C6" w:rsidDel="001D69E6">
                <w:rPr>
                  <w:sz w:val="22"/>
                  <w:szCs w:val="22"/>
                  <w:lang w:val="hu-HU"/>
                </w:rPr>
                <w:delText>szpartát-aminotranszferáz-szint (</w:delText>
              </w:r>
            </w:del>
            <w:r w:rsidR="005F50CE" w:rsidRPr="002209C6">
              <w:rPr>
                <w:sz w:val="22"/>
                <w:szCs w:val="22"/>
                <w:lang w:val="hu-HU"/>
              </w:rPr>
              <w:t>GOT</w:t>
            </w:r>
            <w:ins w:id="4702" w:author="Roche5-LC" w:date="2026-03-18T16:15:00Z">
              <w:r w:rsidR="000050C5">
                <w:rPr>
                  <w:sz w:val="22"/>
                  <w:szCs w:val="22"/>
                  <w:lang w:val="hu-HU"/>
                </w:rPr>
                <w:t xml:space="preserve"> vagy</w:t>
              </w:r>
            </w:ins>
            <w:ins w:id="4703" w:author="OGYI_57.1" w:date="2026-03-12T13:30:00Z">
              <w:del w:id="4704" w:author="Roche5-LC" w:date="2026-03-18T16:15:00Z">
                <w:r w:rsidR="001D69E6" w:rsidDel="000050C5">
                  <w:rPr>
                    <w:sz w:val="22"/>
                    <w:szCs w:val="22"/>
                    <w:lang w:val="hu-HU"/>
                  </w:rPr>
                  <w:delText>-</w:delText>
                </w:r>
              </w:del>
            </w:ins>
            <w:del w:id="4705" w:author="Roche5-LC" w:date="2026-03-18T16:15:00Z">
              <w:r w:rsidR="005F50CE" w:rsidRPr="002209C6" w:rsidDel="000050C5">
                <w:rPr>
                  <w:sz w:val="22"/>
                  <w:szCs w:val="22"/>
                  <w:lang w:val="hu-HU"/>
                </w:rPr>
                <w:delText xml:space="preserve"> </w:delText>
              </w:r>
            </w:del>
            <w:del w:id="4706" w:author="OGYI_57.1" w:date="2026-03-12T13:30:00Z">
              <w:r w:rsidR="005F50CE" w:rsidRPr="002209C6" w:rsidDel="001D69E6">
                <w:rPr>
                  <w:sz w:val="22"/>
                  <w:szCs w:val="22"/>
                  <w:lang w:val="hu-HU"/>
                </w:rPr>
                <w:delText>vagy</w:delText>
              </w:r>
              <w:r w:rsidR="00BC41A6" w:rsidRPr="002209C6" w:rsidDel="001D69E6">
                <w:rPr>
                  <w:sz w:val="22"/>
                  <w:szCs w:val="22"/>
                  <w:lang w:val="hu-HU"/>
                </w:rPr>
                <w:delText xml:space="preserve"> </w:delText>
              </w:r>
            </w:del>
            <w:ins w:id="4707" w:author="OGYI_57.1" w:date="2026-03-12T13:30:00Z">
              <w:del w:id="4708" w:author="Roche5-LC" w:date="2026-03-18T16:15:00Z">
                <w:r w:rsidR="001D69E6" w:rsidDel="000050C5">
                  <w:rPr>
                    <w:sz w:val="22"/>
                    <w:szCs w:val="22"/>
                    <w:lang w:val="hu-HU"/>
                  </w:rPr>
                  <w:delText>(</w:delText>
                </w:r>
              </w:del>
              <w:r w:rsidR="001D69E6" w:rsidRPr="002209C6">
                <w:rPr>
                  <w:sz w:val="22"/>
                  <w:szCs w:val="22"/>
                  <w:lang w:val="hu-HU"/>
                </w:rPr>
                <w:t xml:space="preserve"> </w:t>
              </w:r>
            </w:ins>
            <w:r w:rsidR="00BC41A6" w:rsidRPr="002209C6">
              <w:rPr>
                <w:sz w:val="22"/>
                <w:szCs w:val="22"/>
                <w:lang w:val="hu-HU"/>
              </w:rPr>
              <w:t>ASAT</w:t>
            </w:r>
            <w:r w:rsidRPr="002209C6">
              <w:rPr>
                <w:sz w:val="22"/>
                <w:szCs w:val="22"/>
                <w:lang w:val="hu-HU"/>
              </w:rPr>
              <w:t>)</w:t>
            </w:r>
            <w:del w:id="4709" w:author="Roche5-LC" w:date="2026-03-18T16:16:00Z">
              <w:r w:rsidRPr="002209C6" w:rsidDel="000050C5">
                <w:rPr>
                  <w:sz w:val="22"/>
                  <w:szCs w:val="22"/>
                  <w:lang w:val="hu-HU"/>
                </w:rPr>
                <w:delText xml:space="preserve"> </w:delText>
              </w:r>
            </w:del>
            <w:ins w:id="4710" w:author="OGYI_57.1" w:date="2026-03-12T13:30:00Z">
              <w:del w:id="4711" w:author="Roche5-LC" w:date="2026-03-18T16:16:00Z">
                <w:r w:rsidR="001D69E6" w:rsidDel="000050C5">
                  <w:rPr>
                    <w:sz w:val="22"/>
                    <w:szCs w:val="22"/>
                    <w:lang w:val="hu-HU"/>
                  </w:rPr>
                  <w:delText>szint</w:delText>
                </w:r>
              </w:del>
              <w:r w:rsidR="001D69E6">
                <w:rPr>
                  <w:sz w:val="22"/>
                  <w:szCs w:val="22"/>
                  <w:lang w:val="hu-HU"/>
                </w:rPr>
                <w:t xml:space="preserve"> </w:t>
              </w:r>
            </w:ins>
            <w:r w:rsidRPr="002209C6">
              <w:rPr>
                <w:sz w:val="22"/>
                <w:szCs w:val="22"/>
                <w:lang w:val="hu-HU"/>
              </w:rPr>
              <w:t>normalizálódásáig.</w:t>
            </w:r>
          </w:p>
          <w:p w14:paraId="4FD3B431" w14:textId="77777777" w:rsidR="007B321E" w:rsidRPr="002209C6" w:rsidRDefault="007B321E">
            <w:pPr>
              <w:pStyle w:val="TextTi12"/>
              <w:suppressAutoHyphens/>
              <w:spacing w:after="0" w:line="240" w:lineRule="auto"/>
              <w:jc w:val="left"/>
              <w:rPr>
                <w:sz w:val="22"/>
                <w:szCs w:val="22"/>
                <w:lang w:val="hu-HU"/>
              </w:rPr>
              <w:pPrChange w:id="4712" w:author="Author" w:date="2025-07-23T13:33:00Z">
                <w:pPr>
                  <w:pStyle w:val="TextTi12"/>
                  <w:keepNext/>
                  <w:keepLines/>
                  <w:jc w:val="left"/>
                </w:pPr>
              </w:pPrChange>
            </w:pPr>
          </w:p>
          <w:p w14:paraId="292CA3A6" w14:textId="77777777" w:rsidR="00E50E88" w:rsidRPr="002209C6" w:rsidRDefault="00E50E88">
            <w:pPr>
              <w:suppressAutoHyphens/>
              <w:autoSpaceDE w:val="0"/>
              <w:autoSpaceDN w:val="0"/>
              <w:adjustRightInd w:val="0"/>
              <w:rPr>
                <w:rFonts w:eastAsia="MS Mincho"/>
                <w:lang w:val="hu-HU"/>
              </w:rPr>
              <w:pPrChange w:id="4713" w:author="Author" w:date="2025-07-23T13:33:00Z">
                <w:pPr>
                  <w:keepNext/>
                  <w:keepLines/>
                  <w:autoSpaceDE w:val="0"/>
                  <w:autoSpaceDN w:val="0"/>
                  <w:adjustRightInd w:val="0"/>
                </w:pPr>
              </w:pPrChange>
            </w:pPr>
            <w:r w:rsidRPr="002209C6">
              <w:rPr>
                <w:lang w:val="hu-HU"/>
              </w:rPr>
              <w:t>A kezelés újraindítása esetén az injekciót hetente vagy kéthetente kell beadni, ahogy klinikailag indokolt.</w:t>
            </w:r>
          </w:p>
        </w:tc>
      </w:tr>
      <w:tr w:rsidR="00E50E88" w:rsidRPr="002D7919" w14:paraId="729F1D65" w14:textId="77777777" w:rsidTr="007B321E">
        <w:trPr>
          <w:cantSplit/>
          <w:trPrChange w:id="4714" w:author="Author" w:date="2025-07-24T11:36:00Z">
            <w:trPr>
              <w:gridAfter w:val="0"/>
            </w:trPr>
          </w:trPrChange>
        </w:trPr>
        <w:tc>
          <w:tcPr>
            <w:tcW w:w="2659" w:type="dxa"/>
            <w:tcPrChange w:id="4715" w:author="Author" w:date="2025-07-24T11:36:00Z">
              <w:tcPr>
                <w:tcW w:w="2040" w:type="dxa"/>
              </w:tcPr>
            </w:tcPrChange>
          </w:tcPr>
          <w:p w14:paraId="768C6CB2" w14:textId="77777777" w:rsidR="00E50E88" w:rsidRPr="002209C6" w:rsidRDefault="00E50E88">
            <w:pPr>
              <w:pStyle w:val="TextTi12"/>
              <w:suppressAutoHyphens/>
              <w:spacing w:after="0" w:line="240" w:lineRule="auto"/>
              <w:jc w:val="left"/>
              <w:rPr>
                <w:rFonts w:eastAsia="MS Mincho"/>
                <w:sz w:val="22"/>
                <w:szCs w:val="22"/>
                <w:lang w:val="hu-HU"/>
              </w:rPr>
              <w:pPrChange w:id="4716" w:author="Author" w:date="2025-07-23T13:33:00Z">
                <w:pPr>
                  <w:pStyle w:val="TextTi12"/>
                  <w:jc w:val="left"/>
                </w:pPr>
              </w:pPrChange>
            </w:pPr>
            <w:r w:rsidRPr="002209C6">
              <w:rPr>
                <w:sz w:val="22"/>
                <w:szCs w:val="22"/>
                <w:lang w:val="hu-HU"/>
              </w:rPr>
              <w:t>A normálérték felső határának 3 – szorosát meghaladja, de legfeljebb annak 5</w:t>
            </w:r>
            <w:r w:rsidRPr="002209C6">
              <w:rPr>
                <w:sz w:val="22"/>
                <w:szCs w:val="22"/>
                <w:lang w:val="hu-HU"/>
              </w:rPr>
              <w:noBreakHyphen/>
              <w:t>szöröse</w:t>
            </w:r>
          </w:p>
        </w:tc>
        <w:tc>
          <w:tcPr>
            <w:tcW w:w="6537" w:type="dxa"/>
            <w:tcPrChange w:id="4717" w:author="Author" w:date="2025-07-24T11:36:00Z">
              <w:tcPr>
                <w:tcW w:w="8040" w:type="dxa"/>
                <w:gridSpan w:val="2"/>
              </w:tcPr>
            </w:tcPrChange>
          </w:tcPr>
          <w:p w14:paraId="0432EE1E" w14:textId="333736B2" w:rsidR="00E50E88" w:rsidRDefault="00E50E88">
            <w:pPr>
              <w:pStyle w:val="TextTi12"/>
              <w:suppressAutoHyphens/>
              <w:spacing w:after="0" w:line="240" w:lineRule="auto"/>
              <w:jc w:val="left"/>
              <w:rPr>
                <w:ins w:id="4718" w:author="Author" w:date="2025-07-24T11:36:00Z"/>
                <w:sz w:val="22"/>
                <w:szCs w:val="22"/>
                <w:lang w:val="hu-HU"/>
              </w:rPr>
            </w:pPr>
            <w:r w:rsidRPr="002209C6">
              <w:rPr>
                <w:sz w:val="22"/>
                <w:szCs w:val="22"/>
                <w:lang w:val="hu-HU"/>
              </w:rPr>
              <w:t xml:space="preserve">A </w:t>
            </w:r>
            <w:r w:rsidR="00671AAF" w:rsidRPr="002209C6">
              <w:rPr>
                <w:sz w:val="22"/>
                <w:szCs w:val="22"/>
                <w:lang w:val="hu-HU"/>
              </w:rPr>
              <w:t xml:space="preserve">kezelést </w:t>
            </w:r>
            <w:r w:rsidRPr="002209C6">
              <w:rPr>
                <w:sz w:val="22"/>
                <w:szCs w:val="22"/>
                <w:lang w:val="hu-HU"/>
              </w:rPr>
              <w:t>meg kell szakítani a normálérték felső határának háromszorosánál kisebb érték eléréséig, és a normálérték felső határát meghaladó, de legfeljebb annak 3-szorosáig emelkedő enzimszintek esetére vonatkozó fenti ajánlásokat kell követni.</w:t>
            </w:r>
          </w:p>
          <w:p w14:paraId="3436F943" w14:textId="77777777" w:rsidR="007B321E" w:rsidRPr="002209C6" w:rsidRDefault="007B321E">
            <w:pPr>
              <w:pStyle w:val="TextTi12"/>
              <w:suppressAutoHyphens/>
              <w:spacing w:after="0" w:line="240" w:lineRule="auto"/>
              <w:jc w:val="left"/>
              <w:rPr>
                <w:sz w:val="22"/>
                <w:szCs w:val="22"/>
                <w:lang w:val="hu-HU"/>
              </w:rPr>
              <w:pPrChange w:id="4719" w:author="Author" w:date="2025-07-23T13:33:00Z">
                <w:pPr>
                  <w:pStyle w:val="TextTi12"/>
                  <w:jc w:val="left"/>
                </w:pPr>
              </w:pPrChange>
            </w:pPr>
          </w:p>
          <w:p w14:paraId="30E59558" w14:textId="683A0EB2" w:rsidR="00E50E88" w:rsidRPr="002209C6" w:rsidRDefault="00E50E88">
            <w:pPr>
              <w:suppressAutoHyphens/>
              <w:rPr>
                <w:rFonts w:eastAsia="MS Mincho"/>
                <w:lang w:val="hu-HU"/>
              </w:rPr>
              <w:pPrChange w:id="4720" w:author="Author" w:date="2025-07-23T13:33:00Z">
                <w:pPr/>
              </w:pPrChange>
            </w:pPr>
            <w:r w:rsidRPr="002209C6">
              <w:rPr>
                <w:lang w:val="hu-HU"/>
              </w:rPr>
              <w:t>A normálérték felső határának háromszorosát folyamatosan meghaladó növekedés esetén (amit ismételt mérések igazolnak, lásd 4.4 pont) a kezelést fel kell függeszteni.</w:t>
            </w:r>
          </w:p>
        </w:tc>
      </w:tr>
      <w:tr w:rsidR="00E50E88" w:rsidRPr="002209C6" w14:paraId="1AFE9539" w14:textId="77777777" w:rsidTr="007B321E">
        <w:trPr>
          <w:cantSplit/>
          <w:trPrChange w:id="4721" w:author="Author" w:date="2025-07-24T11:36:00Z">
            <w:trPr>
              <w:gridAfter w:val="0"/>
            </w:trPr>
          </w:trPrChange>
        </w:trPr>
        <w:tc>
          <w:tcPr>
            <w:tcW w:w="2659" w:type="dxa"/>
            <w:tcPrChange w:id="4722" w:author="Author" w:date="2025-07-24T11:36:00Z">
              <w:tcPr>
                <w:tcW w:w="2040" w:type="dxa"/>
              </w:tcPr>
            </w:tcPrChange>
          </w:tcPr>
          <w:p w14:paraId="5D379005" w14:textId="77777777" w:rsidR="00E50E88" w:rsidRPr="002209C6" w:rsidRDefault="00E50E88">
            <w:pPr>
              <w:pStyle w:val="TextTi12"/>
              <w:suppressAutoHyphens/>
              <w:spacing w:after="0" w:line="240" w:lineRule="auto"/>
              <w:jc w:val="left"/>
              <w:rPr>
                <w:rFonts w:eastAsia="MS Mincho"/>
                <w:sz w:val="22"/>
                <w:szCs w:val="22"/>
                <w:lang w:val="hu-HU"/>
              </w:rPr>
              <w:pPrChange w:id="4723" w:author="Author" w:date="2025-07-23T13:33:00Z">
                <w:pPr>
                  <w:pStyle w:val="TextTi12"/>
                  <w:jc w:val="left"/>
                </w:pPr>
              </w:pPrChange>
            </w:pPr>
            <w:r w:rsidRPr="002209C6">
              <w:rPr>
                <w:sz w:val="22"/>
                <w:szCs w:val="22"/>
                <w:lang w:val="hu-HU"/>
              </w:rPr>
              <w:t>A normálérték felső határának 5</w:t>
            </w:r>
            <w:r w:rsidRPr="002209C6">
              <w:rPr>
                <w:sz w:val="22"/>
                <w:szCs w:val="22"/>
                <w:lang w:val="hu-HU"/>
              </w:rPr>
              <w:noBreakHyphen/>
              <w:t>szörösét meghaladja</w:t>
            </w:r>
          </w:p>
        </w:tc>
        <w:tc>
          <w:tcPr>
            <w:tcW w:w="6537" w:type="dxa"/>
            <w:tcPrChange w:id="4724" w:author="Author" w:date="2025-07-24T11:36:00Z">
              <w:tcPr>
                <w:tcW w:w="8040" w:type="dxa"/>
                <w:gridSpan w:val="2"/>
              </w:tcPr>
            </w:tcPrChange>
          </w:tcPr>
          <w:p w14:paraId="379CF20C" w14:textId="1652C02C" w:rsidR="00E50E88" w:rsidRPr="002209C6" w:rsidRDefault="00E50E88">
            <w:pPr>
              <w:pStyle w:val="TextTi12"/>
              <w:suppressAutoHyphens/>
              <w:spacing w:after="0" w:line="240" w:lineRule="auto"/>
              <w:rPr>
                <w:rFonts w:eastAsia="MS Mincho"/>
                <w:sz w:val="22"/>
                <w:szCs w:val="22"/>
                <w:lang w:val="hu-HU"/>
              </w:rPr>
              <w:pPrChange w:id="4725" w:author="Author" w:date="2025-07-23T13:33:00Z">
                <w:pPr>
                  <w:pStyle w:val="TextTi12"/>
                  <w:ind w:left="1320" w:hanging="220"/>
                </w:pPr>
              </w:pPrChange>
            </w:pPr>
            <w:r w:rsidRPr="002209C6">
              <w:rPr>
                <w:sz w:val="22"/>
                <w:szCs w:val="22"/>
                <w:lang w:val="hu-HU"/>
              </w:rPr>
              <w:t>A kezelést abba kell hagyni.</w:t>
            </w:r>
          </w:p>
        </w:tc>
      </w:tr>
    </w:tbl>
    <w:p w14:paraId="33AF5D89" w14:textId="77777777" w:rsidR="00E50E88" w:rsidRPr="002209C6" w:rsidRDefault="00E50E88" w:rsidP="00E50E88">
      <w:pPr>
        <w:autoSpaceDE w:val="0"/>
        <w:autoSpaceDN w:val="0"/>
        <w:adjustRightInd w:val="0"/>
        <w:jc w:val="both"/>
        <w:rPr>
          <w:u w:val="single"/>
          <w:lang w:val="hu-HU"/>
        </w:rPr>
      </w:pPr>
    </w:p>
    <w:p w14:paraId="69A42297" w14:textId="77777777" w:rsidR="00E50E88" w:rsidRPr="002209C6" w:rsidRDefault="00E50E88">
      <w:pPr>
        <w:keepNext/>
        <w:keepLines/>
        <w:autoSpaceDE w:val="0"/>
        <w:autoSpaceDN w:val="0"/>
        <w:adjustRightInd w:val="0"/>
        <w:ind w:left="567" w:hanging="567"/>
        <w:jc w:val="both"/>
        <w:rPr>
          <w:lang w:val="hu-HU"/>
        </w:rPr>
        <w:pPrChange w:id="4726" w:author="Author" w:date="2025-07-23T13:33:00Z">
          <w:pPr>
            <w:keepNext/>
            <w:keepLines/>
            <w:autoSpaceDE w:val="0"/>
            <w:autoSpaceDN w:val="0"/>
            <w:adjustRightInd w:val="0"/>
            <w:ind w:left="357" w:hanging="357"/>
            <w:jc w:val="both"/>
          </w:pPr>
        </w:pPrChange>
      </w:pPr>
      <w:r w:rsidRPr="002209C6">
        <w:rPr>
          <w:b/>
          <w:lang w:val="hu-HU"/>
        </w:rPr>
        <w:sym w:font="Symbol" w:char="F0B7"/>
      </w:r>
      <w:r w:rsidRPr="002209C6">
        <w:rPr>
          <w:b/>
          <w:lang w:val="hu-HU"/>
        </w:rPr>
        <w:tab/>
      </w:r>
      <w:r w:rsidRPr="002209C6">
        <w:rPr>
          <w:lang w:val="hu-HU"/>
        </w:rPr>
        <w:t>Alacsony abszolút neutrofilszám (ANC)</w:t>
      </w:r>
    </w:p>
    <w:p w14:paraId="58CFE22E" w14:textId="77777777" w:rsidR="00E50E88" w:rsidRPr="002209C6" w:rsidRDefault="00E50E88" w:rsidP="00F377ED">
      <w:pPr>
        <w:keepNext/>
        <w:keepLines/>
        <w:autoSpaceDE w:val="0"/>
        <w:autoSpaceDN w:val="0"/>
        <w:adjustRightInd w:val="0"/>
        <w:jc w:val="both"/>
        <w:rPr>
          <w:lang w:val="hu-HU"/>
        </w:rPr>
      </w:pPr>
    </w:p>
    <w:p w14:paraId="3A24EB0F" w14:textId="0EA1E05F" w:rsidR="00E50E88" w:rsidRPr="002209C6" w:rsidRDefault="00E50E88" w:rsidP="00F377ED">
      <w:pPr>
        <w:keepNext/>
        <w:keepLines/>
        <w:autoSpaceDE w:val="0"/>
        <w:autoSpaceDN w:val="0"/>
        <w:adjustRightInd w:val="0"/>
        <w:jc w:val="both"/>
        <w:rPr>
          <w:lang w:val="hu-HU"/>
        </w:rPr>
      </w:pPr>
      <w:r w:rsidRPr="002209C6">
        <w:rPr>
          <w:lang w:val="hu-HU"/>
        </w:rPr>
        <w:t xml:space="preserve">A </w:t>
      </w:r>
      <w:r w:rsidR="00671AAF" w:rsidRPr="002209C6">
        <w:rPr>
          <w:lang w:val="hu-HU"/>
        </w:rPr>
        <w:t xml:space="preserve">tocilizumabbal </w:t>
      </w:r>
      <w:r w:rsidRPr="002209C6">
        <w:rPr>
          <w:lang w:val="hu-HU"/>
        </w:rPr>
        <w:t xml:space="preserve">korábban nem kezelt betegeknél a kezelést nem ajánlott elkezdeni, amennyiben az </w:t>
      </w:r>
      <w:del w:id="4727" w:author="Author" w:date="2025-07-18T13:25:00Z">
        <w:r w:rsidRPr="002209C6" w:rsidDel="00B164AD">
          <w:rPr>
            <w:lang w:val="hu-HU"/>
          </w:rPr>
          <w:delText>abszolút neutrofilszám (</w:delText>
        </w:r>
      </w:del>
      <w:r w:rsidRPr="002209C6">
        <w:rPr>
          <w:lang w:val="hu-HU"/>
        </w:rPr>
        <w:t>ANC</w:t>
      </w:r>
      <w:del w:id="4728" w:author="Author" w:date="2025-07-18T13:25:00Z">
        <w:r w:rsidRPr="002209C6" w:rsidDel="00B164AD">
          <w:rPr>
            <w:lang w:val="hu-HU"/>
          </w:rPr>
          <w:delText>)</w:delText>
        </w:r>
      </w:del>
      <w:r w:rsidRPr="002209C6">
        <w:rPr>
          <w:lang w:val="hu-HU"/>
        </w:rPr>
        <w:t xml:space="preserve"> 2×10</w:t>
      </w:r>
      <w:r w:rsidRPr="002209C6">
        <w:rPr>
          <w:vertAlign w:val="superscript"/>
          <w:lang w:val="hu-HU"/>
        </w:rPr>
        <w:t>9</w:t>
      </w:r>
      <w:r w:rsidRPr="002209C6">
        <w:rPr>
          <w:lang w:val="hu-HU"/>
        </w:rPr>
        <w:t>/l alatt van</w:t>
      </w:r>
      <w:r w:rsidRPr="002209C6">
        <w:rPr>
          <w:bCs/>
          <w:lang w:val="hu-HU"/>
        </w:rPr>
        <w:t>.</w:t>
      </w:r>
    </w:p>
    <w:p w14:paraId="355A6AF4" w14:textId="77777777" w:rsidR="00E50E88" w:rsidRPr="002209C6" w:rsidRDefault="00E50E88" w:rsidP="00E50E88">
      <w:pPr>
        <w:rPr>
          <w:lang w:val="hu-HU"/>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729" w:author="Author" w:date="2025-07-24T11:3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4730">
          <w:tblGrid>
            <w:gridCol w:w="1978"/>
            <w:gridCol w:w="681"/>
            <w:gridCol w:w="6400"/>
            <w:gridCol w:w="137"/>
          </w:tblGrid>
        </w:tblGridChange>
      </w:tblGrid>
      <w:tr w:rsidR="00E50E88" w:rsidRPr="002209C6" w14:paraId="60D9A0F4" w14:textId="77777777" w:rsidTr="007B321E">
        <w:trPr>
          <w:cantSplit/>
          <w:trPrChange w:id="4731" w:author="Author" w:date="2025-07-24T11:36:00Z">
            <w:trPr>
              <w:gridAfter w:val="0"/>
            </w:trPr>
          </w:trPrChange>
        </w:trPr>
        <w:tc>
          <w:tcPr>
            <w:tcW w:w="2659" w:type="dxa"/>
            <w:tcPrChange w:id="4732" w:author="Author" w:date="2025-07-24T11:36:00Z">
              <w:tcPr>
                <w:tcW w:w="2022" w:type="dxa"/>
              </w:tcPr>
            </w:tcPrChange>
          </w:tcPr>
          <w:p w14:paraId="68C5D793" w14:textId="01E16F4D" w:rsidR="00E50E88" w:rsidRPr="002209C6" w:rsidRDefault="00E50E88">
            <w:pPr>
              <w:pStyle w:val="TextTi12"/>
              <w:suppressAutoHyphens/>
              <w:spacing w:after="0" w:line="240" w:lineRule="auto"/>
              <w:jc w:val="left"/>
              <w:rPr>
                <w:rFonts w:eastAsia="MS Mincho"/>
                <w:sz w:val="22"/>
                <w:szCs w:val="22"/>
                <w:lang w:val="hu-HU"/>
              </w:rPr>
              <w:pPrChange w:id="4733" w:author="Author" w:date="2025-07-23T13:33:00Z">
                <w:pPr>
                  <w:pStyle w:val="TextTi12"/>
                  <w:jc w:val="left"/>
                </w:pPr>
              </w:pPrChange>
            </w:pPr>
            <w:r w:rsidRPr="002209C6">
              <w:rPr>
                <w:rFonts w:eastAsia="MS Mincho"/>
                <w:sz w:val="22"/>
                <w:szCs w:val="22"/>
                <w:lang w:val="hu-HU"/>
              </w:rPr>
              <w:t>Laborérték</w:t>
            </w:r>
            <w:r w:rsidRPr="002209C6">
              <w:rPr>
                <w:rFonts w:eastAsia="MS Mincho"/>
                <w:sz w:val="22"/>
                <w:szCs w:val="22"/>
                <w:lang w:val="hu-HU"/>
              </w:rPr>
              <w:br/>
              <w:t>(sejtszám</w:t>
            </w:r>
            <w:r w:rsidR="00727A93" w:rsidRPr="002209C6">
              <w:rPr>
                <w:rFonts w:eastAsia="MS Mincho"/>
                <w:sz w:val="22"/>
                <w:szCs w:val="22"/>
                <w:lang w:val="hu-HU"/>
              </w:rPr>
              <w:t>×</w:t>
            </w:r>
            <w:r w:rsidRPr="002209C6">
              <w:rPr>
                <w:rFonts w:eastAsia="MS Mincho"/>
                <w:sz w:val="22"/>
                <w:szCs w:val="22"/>
                <w:lang w:val="hu-HU"/>
              </w:rPr>
              <w:t>10</w:t>
            </w:r>
            <w:r w:rsidRPr="002209C6">
              <w:rPr>
                <w:rFonts w:eastAsia="MS Mincho"/>
                <w:sz w:val="22"/>
                <w:szCs w:val="22"/>
                <w:vertAlign w:val="superscript"/>
                <w:lang w:val="hu-HU"/>
              </w:rPr>
              <w:t>9</w:t>
            </w:r>
            <w:r w:rsidRPr="002209C6">
              <w:rPr>
                <w:rFonts w:eastAsia="MS Mincho"/>
                <w:sz w:val="22"/>
                <w:szCs w:val="22"/>
                <w:lang w:val="hu-HU"/>
              </w:rPr>
              <w:t>/</w:t>
            </w:r>
            <w:del w:id="4734" w:author="Roche5-rev" w:date="2026-01-15T13:33:00Z">
              <w:r w:rsidRPr="002209C6" w:rsidDel="00F1165B">
                <w:rPr>
                  <w:rFonts w:eastAsia="MS Mincho"/>
                  <w:sz w:val="22"/>
                  <w:szCs w:val="22"/>
                  <w:lang w:val="hu-HU"/>
                </w:rPr>
                <w:delText> </w:delText>
              </w:r>
            </w:del>
            <w:r w:rsidRPr="002209C6">
              <w:rPr>
                <w:rFonts w:eastAsia="MS Mincho"/>
                <w:sz w:val="22"/>
                <w:szCs w:val="22"/>
                <w:lang w:val="hu-HU"/>
              </w:rPr>
              <w:t>l</w:t>
            </w:r>
            <w:del w:id="4735" w:author="Author" w:date="2025-07-24T19:54:00Z">
              <w:r w:rsidRPr="002209C6" w:rsidDel="007719FC">
                <w:rPr>
                  <w:rFonts w:eastAsia="MS Mincho"/>
                  <w:sz w:val="22"/>
                  <w:szCs w:val="22"/>
                  <w:lang w:val="hu-HU"/>
                </w:rPr>
                <w:delText xml:space="preserve"> </w:delText>
              </w:r>
            </w:del>
            <w:r w:rsidRPr="002209C6">
              <w:rPr>
                <w:rFonts w:eastAsia="MS Mincho"/>
                <w:sz w:val="22"/>
                <w:szCs w:val="22"/>
                <w:lang w:val="hu-HU"/>
              </w:rPr>
              <w:t>)</w:t>
            </w:r>
          </w:p>
        </w:tc>
        <w:tc>
          <w:tcPr>
            <w:tcW w:w="6537" w:type="dxa"/>
            <w:tcPrChange w:id="4736" w:author="Author" w:date="2025-07-24T11:36:00Z">
              <w:tcPr>
                <w:tcW w:w="7833" w:type="dxa"/>
                <w:gridSpan w:val="2"/>
              </w:tcPr>
            </w:tcPrChange>
          </w:tcPr>
          <w:p w14:paraId="08EC0071" w14:textId="77777777" w:rsidR="00E50E88" w:rsidRPr="002209C6" w:rsidRDefault="00E50E88">
            <w:pPr>
              <w:pStyle w:val="TextTi12"/>
              <w:suppressAutoHyphens/>
              <w:spacing w:after="0" w:line="240" w:lineRule="auto"/>
              <w:jc w:val="left"/>
              <w:rPr>
                <w:rFonts w:eastAsia="MS Mincho"/>
                <w:sz w:val="22"/>
                <w:szCs w:val="22"/>
                <w:lang w:val="hu-HU"/>
              </w:rPr>
              <w:pPrChange w:id="4737" w:author="Author" w:date="2025-07-23T13:33:00Z">
                <w:pPr>
                  <w:pStyle w:val="TextTi12"/>
                  <w:jc w:val="left"/>
                </w:pPr>
              </w:pPrChange>
            </w:pPr>
            <w:r w:rsidRPr="002209C6">
              <w:rPr>
                <w:rFonts w:eastAsia="MS Mincho"/>
                <w:sz w:val="22"/>
                <w:szCs w:val="22"/>
                <w:lang w:val="hu-HU"/>
              </w:rPr>
              <w:t>Intézkedés</w:t>
            </w:r>
          </w:p>
        </w:tc>
      </w:tr>
      <w:tr w:rsidR="00E50E88" w:rsidRPr="002209C6" w14:paraId="45694BFB" w14:textId="77777777" w:rsidTr="007B321E">
        <w:trPr>
          <w:cantSplit/>
          <w:trPrChange w:id="4738" w:author="Author" w:date="2025-07-24T11:36:00Z">
            <w:trPr>
              <w:gridAfter w:val="0"/>
            </w:trPr>
          </w:trPrChange>
        </w:trPr>
        <w:tc>
          <w:tcPr>
            <w:tcW w:w="2659" w:type="dxa"/>
            <w:tcPrChange w:id="4739" w:author="Author" w:date="2025-07-24T11:36:00Z">
              <w:tcPr>
                <w:tcW w:w="2022" w:type="dxa"/>
              </w:tcPr>
            </w:tcPrChange>
          </w:tcPr>
          <w:p w14:paraId="1800896F" w14:textId="77777777" w:rsidR="00E50E88" w:rsidRPr="002209C6" w:rsidRDefault="00E50E88">
            <w:pPr>
              <w:pStyle w:val="TextTi12"/>
              <w:suppressAutoHyphens/>
              <w:spacing w:after="0" w:line="240" w:lineRule="auto"/>
              <w:jc w:val="left"/>
              <w:rPr>
                <w:rFonts w:eastAsia="MS Mincho"/>
                <w:sz w:val="22"/>
                <w:szCs w:val="22"/>
                <w:lang w:val="hu-HU"/>
              </w:rPr>
              <w:pPrChange w:id="4740" w:author="Author" w:date="2025-07-23T13:33:00Z">
                <w:pPr>
                  <w:pStyle w:val="TextTi12"/>
                  <w:jc w:val="left"/>
                </w:pPr>
              </w:pPrChange>
            </w:pPr>
            <w:r w:rsidRPr="002209C6">
              <w:rPr>
                <w:rFonts w:eastAsia="MS Mincho"/>
                <w:sz w:val="22"/>
                <w:szCs w:val="22"/>
                <w:lang w:val="hu-HU"/>
              </w:rPr>
              <w:t xml:space="preserve">ANC &gt;1 </w:t>
            </w:r>
          </w:p>
        </w:tc>
        <w:tc>
          <w:tcPr>
            <w:tcW w:w="6537" w:type="dxa"/>
            <w:tcPrChange w:id="4741" w:author="Author" w:date="2025-07-24T11:36:00Z">
              <w:tcPr>
                <w:tcW w:w="7833" w:type="dxa"/>
                <w:gridSpan w:val="2"/>
              </w:tcPr>
            </w:tcPrChange>
          </w:tcPr>
          <w:p w14:paraId="67A5242A" w14:textId="77777777" w:rsidR="00E50E88" w:rsidRPr="002209C6" w:rsidRDefault="00E50E88">
            <w:pPr>
              <w:pStyle w:val="TextTi12"/>
              <w:suppressAutoHyphens/>
              <w:spacing w:after="0" w:line="240" w:lineRule="auto"/>
              <w:jc w:val="left"/>
              <w:rPr>
                <w:sz w:val="22"/>
                <w:szCs w:val="22"/>
                <w:lang w:val="hu-HU"/>
              </w:rPr>
              <w:pPrChange w:id="4742" w:author="Author" w:date="2025-07-23T13:33:00Z">
                <w:pPr>
                  <w:pStyle w:val="TextTi12"/>
                  <w:keepNext/>
                  <w:keepLines/>
                  <w:ind w:left="1320" w:hanging="220"/>
                  <w:jc w:val="left"/>
                </w:pPr>
              </w:pPrChange>
            </w:pPr>
            <w:r w:rsidRPr="002209C6">
              <w:rPr>
                <w:sz w:val="22"/>
                <w:szCs w:val="22"/>
                <w:lang w:val="hu-HU"/>
              </w:rPr>
              <w:t>A dózis fenntartása.</w:t>
            </w:r>
          </w:p>
        </w:tc>
      </w:tr>
      <w:tr w:rsidR="00E50E88" w:rsidRPr="002D7919" w14:paraId="2F2BDBF8" w14:textId="77777777" w:rsidTr="007B321E">
        <w:trPr>
          <w:cantSplit/>
          <w:trPrChange w:id="4743" w:author="Author" w:date="2025-07-24T11:36:00Z">
            <w:trPr>
              <w:gridAfter w:val="0"/>
            </w:trPr>
          </w:trPrChange>
        </w:trPr>
        <w:tc>
          <w:tcPr>
            <w:tcW w:w="2659" w:type="dxa"/>
            <w:tcPrChange w:id="4744" w:author="Author" w:date="2025-07-24T11:36:00Z">
              <w:tcPr>
                <w:tcW w:w="2022" w:type="dxa"/>
              </w:tcPr>
            </w:tcPrChange>
          </w:tcPr>
          <w:p w14:paraId="7394A529" w14:textId="2E4931C1" w:rsidR="00E50E88" w:rsidRPr="002209C6" w:rsidRDefault="00E50E88">
            <w:pPr>
              <w:pStyle w:val="TextTi12"/>
              <w:suppressAutoHyphens/>
              <w:spacing w:after="0" w:line="240" w:lineRule="auto"/>
              <w:jc w:val="left"/>
              <w:rPr>
                <w:rFonts w:eastAsia="MS Mincho"/>
                <w:sz w:val="22"/>
                <w:szCs w:val="22"/>
                <w:lang w:val="hu-HU"/>
              </w:rPr>
              <w:pPrChange w:id="4745" w:author="Author" w:date="2025-07-23T13:33:00Z">
                <w:pPr>
                  <w:pStyle w:val="TextTi12"/>
                  <w:jc w:val="left"/>
                </w:pPr>
              </w:pPrChange>
            </w:pPr>
            <w:r w:rsidRPr="002209C6">
              <w:rPr>
                <w:rFonts w:eastAsia="MS Mincho"/>
                <w:lang w:val="hu-HU"/>
              </w:rPr>
              <w:t>ANC 0,5–1</w:t>
            </w:r>
          </w:p>
        </w:tc>
        <w:tc>
          <w:tcPr>
            <w:tcW w:w="6537" w:type="dxa"/>
            <w:tcPrChange w:id="4746" w:author="Author" w:date="2025-07-24T11:36:00Z">
              <w:tcPr>
                <w:tcW w:w="7833" w:type="dxa"/>
                <w:gridSpan w:val="2"/>
              </w:tcPr>
            </w:tcPrChange>
          </w:tcPr>
          <w:p w14:paraId="289112F4" w14:textId="4906944D" w:rsidR="00E50E88" w:rsidRDefault="00E50E88">
            <w:pPr>
              <w:pStyle w:val="TextTi12"/>
              <w:suppressAutoHyphens/>
              <w:spacing w:after="0" w:line="240" w:lineRule="auto"/>
              <w:jc w:val="left"/>
              <w:rPr>
                <w:ins w:id="4747" w:author="Author" w:date="2025-07-24T11:36:00Z"/>
                <w:sz w:val="22"/>
                <w:szCs w:val="22"/>
                <w:lang w:val="hu-HU"/>
              </w:rPr>
            </w:pPr>
            <w:r w:rsidRPr="002209C6">
              <w:rPr>
                <w:sz w:val="22"/>
                <w:szCs w:val="22"/>
                <w:lang w:val="hu-HU"/>
              </w:rPr>
              <w:t xml:space="preserve">A </w:t>
            </w:r>
            <w:r w:rsidR="00671AAF" w:rsidRPr="002209C6">
              <w:rPr>
                <w:sz w:val="22"/>
                <w:szCs w:val="22"/>
                <w:lang w:val="hu-HU"/>
              </w:rPr>
              <w:t xml:space="preserve">tocilizumab </w:t>
            </w:r>
            <w:r w:rsidRPr="002209C6">
              <w:rPr>
                <w:sz w:val="22"/>
                <w:szCs w:val="22"/>
                <w:lang w:val="hu-HU"/>
              </w:rPr>
              <w:t>alkalmazását meg kell szakítani.</w:t>
            </w:r>
          </w:p>
          <w:p w14:paraId="32F639FF" w14:textId="77777777" w:rsidR="007B321E" w:rsidRPr="002209C6" w:rsidRDefault="007B321E">
            <w:pPr>
              <w:pStyle w:val="TextTi12"/>
              <w:suppressAutoHyphens/>
              <w:spacing w:after="0" w:line="240" w:lineRule="auto"/>
              <w:jc w:val="left"/>
              <w:rPr>
                <w:sz w:val="22"/>
                <w:szCs w:val="22"/>
                <w:lang w:val="hu-HU"/>
              </w:rPr>
              <w:pPrChange w:id="4748" w:author="Author" w:date="2025-07-23T13:33:00Z">
                <w:pPr>
                  <w:pStyle w:val="TextTi12"/>
                  <w:keepNext/>
                  <w:keepLines/>
                  <w:jc w:val="left"/>
                </w:pPr>
              </w:pPrChange>
            </w:pPr>
          </w:p>
          <w:p w14:paraId="6090D442" w14:textId="30965E04" w:rsidR="00E50E88" w:rsidRPr="002209C6" w:rsidRDefault="00E50E88">
            <w:pPr>
              <w:pStyle w:val="TextTi12"/>
              <w:suppressAutoHyphens/>
              <w:spacing w:after="0" w:line="240" w:lineRule="auto"/>
              <w:jc w:val="left"/>
              <w:rPr>
                <w:sz w:val="22"/>
                <w:szCs w:val="22"/>
                <w:lang w:val="hu-HU"/>
              </w:rPr>
              <w:pPrChange w:id="4749" w:author="Author" w:date="2025-07-23T13:33:00Z">
                <w:pPr>
                  <w:pStyle w:val="TextTi12"/>
                  <w:keepNext/>
                  <w:keepLines/>
                  <w:jc w:val="left"/>
                </w:pPr>
              </w:pPrChange>
            </w:pPr>
            <w:r w:rsidRPr="002209C6">
              <w:rPr>
                <w:sz w:val="22"/>
                <w:szCs w:val="22"/>
                <w:lang w:val="hu-HU"/>
              </w:rPr>
              <w:t>Ha az ANC növekedése &gt;1×10</w:t>
            </w:r>
            <w:r w:rsidRPr="002209C6">
              <w:rPr>
                <w:sz w:val="22"/>
                <w:szCs w:val="22"/>
                <w:vertAlign w:val="superscript"/>
                <w:lang w:val="hu-HU"/>
              </w:rPr>
              <w:t>9</w:t>
            </w:r>
            <w:r w:rsidRPr="002209C6">
              <w:rPr>
                <w:sz w:val="22"/>
                <w:szCs w:val="22"/>
                <w:lang w:val="hu-HU"/>
              </w:rPr>
              <w:t xml:space="preserve">/ l, a </w:t>
            </w:r>
            <w:r w:rsidR="00671AAF" w:rsidRPr="002209C6">
              <w:rPr>
                <w:sz w:val="22"/>
                <w:szCs w:val="22"/>
                <w:lang w:val="hu-HU"/>
              </w:rPr>
              <w:t xml:space="preserve">kezelést </w:t>
            </w:r>
            <w:r w:rsidRPr="002209C6">
              <w:rPr>
                <w:sz w:val="22"/>
                <w:szCs w:val="22"/>
                <w:lang w:val="hu-HU"/>
              </w:rPr>
              <w:t>újra kell kezdeni, kéthetente történő adagolással, majd, ha ez klinikailag indokolt, a dózis heti egyszeri injekcióra emelhető.</w:t>
            </w:r>
          </w:p>
        </w:tc>
      </w:tr>
      <w:tr w:rsidR="00E50E88" w:rsidRPr="002209C6" w14:paraId="7BBFA372" w14:textId="77777777" w:rsidTr="007B321E">
        <w:trPr>
          <w:cantSplit/>
          <w:trPrChange w:id="4750" w:author="Author" w:date="2025-07-24T11:36:00Z">
            <w:trPr>
              <w:gridAfter w:val="0"/>
            </w:trPr>
          </w:trPrChange>
        </w:trPr>
        <w:tc>
          <w:tcPr>
            <w:tcW w:w="2659" w:type="dxa"/>
            <w:tcPrChange w:id="4751" w:author="Author" w:date="2025-07-24T11:36:00Z">
              <w:tcPr>
                <w:tcW w:w="2022" w:type="dxa"/>
              </w:tcPr>
            </w:tcPrChange>
          </w:tcPr>
          <w:p w14:paraId="40A27377" w14:textId="77777777" w:rsidR="00E50E88" w:rsidRPr="002209C6" w:rsidRDefault="00E50E88">
            <w:pPr>
              <w:pStyle w:val="TextTi12"/>
              <w:suppressAutoHyphens/>
              <w:spacing w:after="0" w:line="240" w:lineRule="auto"/>
              <w:jc w:val="left"/>
              <w:rPr>
                <w:rFonts w:eastAsia="MS Mincho"/>
                <w:sz w:val="22"/>
                <w:szCs w:val="22"/>
                <w:lang w:val="hu-HU"/>
              </w:rPr>
              <w:pPrChange w:id="4752" w:author="Author" w:date="2025-07-23T13:33:00Z">
                <w:pPr>
                  <w:pStyle w:val="TextTi12"/>
                  <w:jc w:val="left"/>
                </w:pPr>
              </w:pPrChange>
            </w:pPr>
            <w:r w:rsidRPr="002209C6">
              <w:rPr>
                <w:rFonts w:eastAsia="MS Mincho"/>
                <w:sz w:val="22"/>
                <w:szCs w:val="22"/>
                <w:lang w:val="hu-HU"/>
              </w:rPr>
              <w:t>ANC &lt;0,5</w:t>
            </w:r>
          </w:p>
        </w:tc>
        <w:tc>
          <w:tcPr>
            <w:tcW w:w="6537" w:type="dxa"/>
            <w:tcPrChange w:id="4753" w:author="Author" w:date="2025-07-24T11:36:00Z">
              <w:tcPr>
                <w:tcW w:w="7833" w:type="dxa"/>
                <w:gridSpan w:val="2"/>
              </w:tcPr>
            </w:tcPrChange>
          </w:tcPr>
          <w:p w14:paraId="333462D0" w14:textId="13A1988C" w:rsidR="00E50E88" w:rsidRPr="002209C6" w:rsidRDefault="00E50E88">
            <w:pPr>
              <w:pStyle w:val="TextTi12"/>
              <w:suppressAutoHyphens/>
              <w:spacing w:after="0" w:line="240" w:lineRule="auto"/>
              <w:jc w:val="left"/>
              <w:rPr>
                <w:sz w:val="22"/>
                <w:szCs w:val="22"/>
                <w:lang w:val="hu-HU"/>
              </w:rPr>
              <w:pPrChange w:id="4754" w:author="Author" w:date="2025-07-23T13:33:00Z">
                <w:pPr>
                  <w:pStyle w:val="TextTi12"/>
                  <w:ind w:left="1320" w:hanging="220"/>
                  <w:jc w:val="left"/>
                </w:pPr>
              </w:pPrChange>
            </w:pPr>
            <w:r w:rsidRPr="002209C6">
              <w:rPr>
                <w:sz w:val="22"/>
                <w:szCs w:val="22"/>
                <w:lang w:val="hu-HU"/>
              </w:rPr>
              <w:t xml:space="preserve">A kezelést abba kell hagyni. </w:t>
            </w:r>
          </w:p>
        </w:tc>
      </w:tr>
    </w:tbl>
    <w:p w14:paraId="01EE3D1C" w14:textId="77777777" w:rsidR="00E50E88" w:rsidRPr="002209C6" w:rsidRDefault="00E50E88" w:rsidP="00AD3F4A">
      <w:pPr>
        <w:rPr>
          <w:i/>
          <w:iCs/>
          <w:lang w:val="hu-HU"/>
        </w:rPr>
      </w:pPr>
    </w:p>
    <w:p w14:paraId="2BAB15D8" w14:textId="77777777" w:rsidR="00E50E88" w:rsidRPr="002209C6" w:rsidRDefault="00E50E88">
      <w:pPr>
        <w:keepNext/>
        <w:keepLines/>
        <w:autoSpaceDE w:val="0"/>
        <w:autoSpaceDN w:val="0"/>
        <w:adjustRightInd w:val="0"/>
        <w:ind w:left="567" w:hanging="567"/>
        <w:jc w:val="both"/>
        <w:rPr>
          <w:i/>
          <w:iCs/>
          <w:lang w:val="hu-HU"/>
        </w:rPr>
        <w:pPrChange w:id="4755" w:author="TCS" w:date="2026-02-26T11:00:00Z">
          <w:pPr>
            <w:keepNext/>
            <w:keepLines/>
            <w:autoSpaceDE w:val="0"/>
            <w:autoSpaceDN w:val="0"/>
            <w:adjustRightInd w:val="0"/>
            <w:ind w:left="360" w:hanging="360"/>
            <w:jc w:val="both"/>
          </w:pPr>
        </w:pPrChange>
      </w:pPr>
      <w:r w:rsidRPr="002209C6">
        <w:rPr>
          <w:b/>
          <w:lang w:val="hu-HU"/>
        </w:rPr>
        <w:lastRenderedPageBreak/>
        <w:sym w:font="Symbol" w:char="F0B7"/>
      </w:r>
      <w:r w:rsidRPr="002209C6">
        <w:rPr>
          <w:b/>
          <w:lang w:val="hu-HU"/>
        </w:rPr>
        <w:tab/>
      </w:r>
      <w:r w:rsidRPr="002209C6">
        <w:rPr>
          <w:iCs/>
          <w:lang w:val="hu-HU"/>
        </w:rPr>
        <w:t>Alacsony thrombocytaszám</w:t>
      </w:r>
    </w:p>
    <w:p w14:paraId="5D71BB90" w14:textId="77777777" w:rsidR="00E50E88" w:rsidRPr="002209C6" w:rsidRDefault="00E50E88">
      <w:pPr>
        <w:keepNext/>
        <w:keepLines/>
        <w:autoSpaceDE w:val="0"/>
        <w:autoSpaceDN w:val="0"/>
        <w:adjustRightInd w:val="0"/>
        <w:jc w:val="both"/>
        <w:rPr>
          <w:iCs/>
          <w:lang w:val="hu-HU"/>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756" w:author="Author" w:date="2025-07-24T11:3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59"/>
        <w:gridCol w:w="6537"/>
        <w:tblGridChange w:id="4757">
          <w:tblGrid>
            <w:gridCol w:w="1991"/>
            <w:gridCol w:w="668"/>
            <w:gridCol w:w="6400"/>
            <w:gridCol w:w="137"/>
          </w:tblGrid>
        </w:tblGridChange>
      </w:tblGrid>
      <w:tr w:rsidR="00E50E88" w:rsidRPr="002209C6" w14:paraId="0C61CE28" w14:textId="77777777" w:rsidTr="007B321E">
        <w:trPr>
          <w:cantSplit/>
          <w:trPrChange w:id="4758" w:author="Author" w:date="2025-07-24T11:36:00Z">
            <w:trPr>
              <w:gridAfter w:val="0"/>
            </w:trPr>
          </w:trPrChange>
        </w:trPr>
        <w:tc>
          <w:tcPr>
            <w:tcW w:w="2659" w:type="dxa"/>
            <w:tcPrChange w:id="4759" w:author="Author" w:date="2025-07-24T11:36:00Z">
              <w:tcPr>
                <w:tcW w:w="2015" w:type="dxa"/>
              </w:tcPr>
            </w:tcPrChange>
          </w:tcPr>
          <w:p w14:paraId="6F3567B7" w14:textId="151724DB" w:rsidR="00E50E88" w:rsidRPr="002209C6" w:rsidRDefault="00E50E88">
            <w:pPr>
              <w:pStyle w:val="TextTi12"/>
              <w:keepNext/>
              <w:keepLines/>
              <w:suppressAutoHyphens/>
              <w:spacing w:after="0" w:line="240" w:lineRule="auto"/>
              <w:jc w:val="left"/>
              <w:rPr>
                <w:rFonts w:eastAsia="MS Mincho"/>
                <w:sz w:val="22"/>
                <w:szCs w:val="22"/>
                <w:lang w:val="hu-HU"/>
              </w:rPr>
              <w:pPrChange w:id="4760" w:author="TCS" w:date="2026-02-26T11:00:00Z">
                <w:pPr>
                  <w:pStyle w:val="TextTi12"/>
                  <w:keepNext/>
                  <w:keepLines/>
                  <w:jc w:val="left"/>
                </w:pPr>
              </w:pPrChange>
            </w:pPr>
            <w:r w:rsidRPr="002209C6">
              <w:rPr>
                <w:rFonts w:eastAsia="MS Mincho"/>
                <w:sz w:val="22"/>
                <w:szCs w:val="22"/>
                <w:lang w:val="hu-HU"/>
              </w:rPr>
              <w:t>Laborérték</w:t>
            </w:r>
            <w:r w:rsidRPr="002209C6">
              <w:rPr>
                <w:rFonts w:eastAsia="MS Mincho"/>
                <w:sz w:val="22"/>
                <w:szCs w:val="22"/>
                <w:lang w:val="hu-HU"/>
              </w:rPr>
              <w:br/>
              <w:t>(sejtszám</w:t>
            </w:r>
            <w:r w:rsidR="00727A93" w:rsidRPr="002209C6">
              <w:rPr>
                <w:rFonts w:eastAsia="MS Mincho"/>
                <w:sz w:val="22"/>
                <w:szCs w:val="22"/>
                <w:lang w:val="hu-HU"/>
              </w:rPr>
              <w:t>×</w:t>
            </w:r>
            <w:r w:rsidRPr="002209C6">
              <w:rPr>
                <w:rFonts w:eastAsia="MS Mincho"/>
                <w:sz w:val="22"/>
                <w:szCs w:val="22"/>
                <w:lang w:val="hu-HU"/>
              </w:rPr>
              <w:t>10</w:t>
            </w:r>
            <w:r w:rsidRPr="002209C6">
              <w:rPr>
                <w:rFonts w:eastAsia="MS Mincho"/>
                <w:sz w:val="22"/>
                <w:szCs w:val="22"/>
                <w:vertAlign w:val="superscript"/>
                <w:lang w:val="hu-HU"/>
              </w:rPr>
              <w:t>3</w:t>
            </w:r>
            <w:r w:rsidRPr="002209C6">
              <w:rPr>
                <w:rFonts w:eastAsia="MS Mincho"/>
                <w:sz w:val="22"/>
                <w:szCs w:val="22"/>
                <w:lang w:val="hu-HU"/>
              </w:rPr>
              <w:t>/</w:t>
            </w:r>
            <w:del w:id="4761" w:author="Roche5-rev" w:date="2026-01-15T13:33:00Z">
              <w:r w:rsidRPr="002209C6" w:rsidDel="00F1165B">
                <w:rPr>
                  <w:rFonts w:eastAsia="MS Mincho"/>
                  <w:sz w:val="22"/>
                  <w:szCs w:val="22"/>
                  <w:lang w:val="hu-HU"/>
                </w:rPr>
                <w:delText> </w:delText>
              </w:r>
            </w:del>
            <w:r w:rsidRPr="002209C6">
              <w:rPr>
                <w:rFonts w:eastAsia="MS Mincho"/>
                <w:sz w:val="22"/>
                <w:szCs w:val="22"/>
                <w:lang w:val="hu-HU"/>
              </w:rPr>
              <w:t>μl)</w:t>
            </w:r>
          </w:p>
        </w:tc>
        <w:tc>
          <w:tcPr>
            <w:tcW w:w="6537" w:type="dxa"/>
            <w:tcPrChange w:id="4762" w:author="Author" w:date="2025-07-24T11:36:00Z">
              <w:tcPr>
                <w:tcW w:w="7840" w:type="dxa"/>
                <w:gridSpan w:val="2"/>
              </w:tcPr>
            </w:tcPrChange>
          </w:tcPr>
          <w:p w14:paraId="6ED8C09A" w14:textId="77777777" w:rsidR="00E50E88" w:rsidRPr="002209C6" w:rsidRDefault="00E50E88">
            <w:pPr>
              <w:pStyle w:val="TextTi12"/>
              <w:keepNext/>
              <w:keepLines/>
              <w:suppressAutoHyphens/>
              <w:spacing w:after="0" w:line="240" w:lineRule="auto"/>
              <w:jc w:val="left"/>
              <w:rPr>
                <w:rFonts w:eastAsia="MS Mincho"/>
                <w:sz w:val="22"/>
                <w:szCs w:val="22"/>
                <w:lang w:val="hu-HU"/>
              </w:rPr>
              <w:pPrChange w:id="4763" w:author="TCS" w:date="2026-02-26T11:00:00Z">
                <w:pPr>
                  <w:pStyle w:val="TextTi12"/>
                  <w:keepNext/>
                  <w:keepLines/>
                  <w:jc w:val="left"/>
                </w:pPr>
              </w:pPrChange>
            </w:pPr>
            <w:r w:rsidRPr="002209C6">
              <w:rPr>
                <w:rFonts w:eastAsia="MS Mincho"/>
                <w:sz w:val="22"/>
                <w:szCs w:val="22"/>
                <w:lang w:val="hu-HU"/>
              </w:rPr>
              <w:t>Intézkedés</w:t>
            </w:r>
          </w:p>
        </w:tc>
      </w:tr>
      <w:tr w:rsidR="00E50E88" w:rsidRPr="002D7919" w14:paraId="3156CE68" w14:textId="77777777" w:rsidTr="007B321E">
        <w:trPr>
          <w:cantSplit/>
          <w:trPrChange w:id="4764" w:author="Author" w:date="2025-07-24T11:36:00Z">
            <w:trPr>
              <w:gridAfter w:val="0"/>
            </w:trPr>
          </w:trPrChange>
        </w:trPr>
        <w:tc>
          <w:tcPr>
            <w:tcW w:w="2659" w:type="dxa"/>
            <w:tcPrChange w:id="4765" w:author="Author" w:date="2025-07-24T11:36:00Z">
              <w:tcPr>
                <w:tcW w:w="2015" w:type="dxa"/>
              </w:tcPr>
            </w:tcPrChange>
          </w:tcPr>
          <w:p w14:paraId="1F2E91E6" w14:textId="4087383D" w:rsidR="00E50E88" w:rsidRPr="002209C6" w:rsidRDefault="00E50E88">
            <w:pPr>
              <w:pStyle w:val="TextTi12"/>
              <w:keepNext/>
              <w:keepLines/>
              <w:suppressAutoHyphens/>
              <w:spacing w:after="0" w:line="240" w:lineRule="auto"/>
              <w:rPr>
                <w:rFonts w:eastAsia="MS Mincho"/>
                <w:sz w:val="22"/>
                <w:szCs w:val="22"/>
                <w:lang w:val="hu-HU"/>
              </w:rPr>
              <w:pPrChange w:id="4766" w:author="TCS" w:date="2026-02-26T11:00:00Z">
                <w:pPr>
                  <w:pStyle w:val="TextTi12"/>
                  <w:keepNext/>
                  <w:keepLines/>
                </w:pPr>
              </w:pPrChange>
            </w:pPr>
            <w:r w:rsidRPr="002209C6">
              <w:rPr>
                <w:rFonts w:eastAsia="MS Mincho"/>
                <w:sz w:val="22"/>
                <w:szCs w:val="22"/>
                <w:lang w:val="hu-HU"/>
              </w:rPr>
              <w:t>50–100</w:t>
            </w:r>
          </w:p>
        </w:tc>
        <w:tc>
          <w:tcPr>
            <w:tcW w:w="6537" w:type="dxa"/>
            <w:tcPrChange w:id="4767" w:author="Author" w:date="2025-07-24T11:36:00Z">
              <w:tcPr>
                <w:tcW w:w="7840" w:type="dxa"/>
                <w:gridSpan w:val="2"/>
              </w:tcPr>
            </w:tcPrChange>
          </w:tcPr>
          <w:p w14:paraId="589FF554" w14:textId="1E855660" w:rsidR="00E50E88" w:rsidRDefault="00E50E88">
            <w:pPr>
              <w:pStyle w:val="TextTi12"/>
              <w:keepNext/>
              <w:keepLines/>
              <w:suppressAutoHyphens/>
              <w:spacing w:after="0" w:line="240" w:lineRule="auto"/>
              <w:jc w:val="left"/>
              <w:rPr>
                <w:ins w:id="4768" w:author="Author" w:date="2025-07-24T11:36:00Z"/>
                <w:sz w:val="22"/>
                <w:szCs w:val="22"/>
                <w:lang w:val="hu-HU"/>
              </w:rPr>
              <w:pPrChange w:id="4769" w:author="TCS" w:date="2026-02-26T11:00:00Z">
                <w:pPr>
                  <w:pStyle w:val="TextTi12"/>
                  <w:suppressAutoHyphens/>
                  <w:spacing w:after="0" w:line="240" w:lineRule="auto"/>
                  <w:ind w:left="1320" w:hanging="220"/>
                  <w:jc w:val="left"/>
                </w:pPr>
              </w:pPrChange>
            </w:pPr>
            <w:r w:rsidRPr="002209C6">
              <w:rPr>
                <w:sz w:val="22"/>
                <w:szCs w:val="22"/>
                <w:lang w:val="hu-HU"/>
              </w:rPr>
              <w:t xml:space="preserve">A </w:t>
            </w:r>
            <w:r w:rsidR="00671AAF" w:rsidRPr="002209C6">
              <w:rPr>
                <w:sz w:val="22"/>
                <w:szCs w:val="22"/>
                <w:lang w:val="hu-HU"/>
              </w:rPr>
              <w:t xml:space="preserve">tocilizumab </w:t>
            </w:r>
            <w:r w:rsidRPr="002209C6">
              <w:rPr>
                <w:sz w:val="22"/>
                <w:szCs w:val="22"/>
                <w:lang w:val="hu-HU"/>
              </w:rPr>
              <w:t>alkalmazását meg kell szakítani.</w:t>
            </w:r>
          </w:p>
          <w:p w14:paraId="642E8296" w14:textId="77777777" w:rsidR="007B321E" w:rsidRPr="002209C6" w:rsidRDefault="007B321E">
            <w:pPr>
              <w:pStyle w:val="TextTi12"/>
              <w:keepNext/>
              <w:keepLines/>
              <w:suppressAutoHyphens/>
              <w:spacing w:after="0" w:line="240" w:lineRule="auto"/>
              <w:jc w:val="left"/>
              <w:rPr>
                <w:sz w:val="22"/>
                <w:szCs w:val="22"/>
                <w:lang w:val="hu-HU"/>
              </w:rPr>
              <w:pPrChange w:id="4770" w:author="TCS" w:date="2026-02-26T11:00:00Z">
                <w:pPr>
                  <w:pStyle w:val="TextTi12"/>
                  <w:keepNext/>
                  <w:keepLines/>
                  <w:jc w:val="left"/>
                </w:pPr>
              </w:pPrChange>
            </w:pPr>
          </w:p>
          <w:p w14:paraId="0B936A04" w14:textId="0C757AC4" w:rsidR="00E50E88" w:rsidRPr="002209C6" w:rsidRDefault="00E50E88">
            <w:pPr>
              <w:pStyle w:val="TextTi12"/>
              <w:keepNext/>
              <w:keepLines/>
              <w:suppressAutoHyphens/>
              <w:spacing w:after="0" w:line="240" w:lineRule="auto"/>
              <w:jc w:val="left"/>
              <w:rPr>
                <w:sz w:val="22"/>
                <w:szCs w:val="22"/>
                <w:lang w:val="hu-HU"/>
              </w:rPr>
              <w:pPrChange w:id="4771" w:author="TCS" w:date="2026-02-26T11:00:00Z">
                <w:pPr>
                  <w:pStyle w:val="TextTi12"/>
                  <w:keepNext/>
                  <w:keepLines/>
                  <w:jc w:val="left"/>
                </w:pPr>
              </w:pPrChange>
            </w:pPr>
            <w:r w:rsidRPr="002209C6">
              <w:rPr>
                <w:sz w:val="22"/>
                <w:szCs w:val="22"/>
                <w:lang w:val="hu-HU"/>
              </w:rPr>
              <w:t>Ha a thrombocytaszám &gt;100×10</w:t>
            </w:r>
            <w:r w:rsidRPr="002209C6">
              <w:rPr>
                <w:sz w:val="22"/>
                <w:szCs w:val="22"/>
                <w:vertAlign w:val="superscript"/>
                <w:lang w:val="hu-HU"/>
              </w:rPr>
              <w:t>3</w:t>
            </w:r>
            <w:r w:rsidRPr="002209C6">
              <w:rPr>
                <w:sz w:val="22"/>
                <w:szCs w:val="22"/>
                <w:lang w:val="hu-HU"/>
              </w:rPr>
              <w:t>/</w:t>
            </w:r>
            <w:del w:id="4772" w:author="Roche5-rev" w:date="2026-01-15T13:33:00Z">
              <w:r w:rsidRPr="002209C6" w:rsidDel="00F1165B">
                <w:rPr>
                  <w:sz w:val="22"/>
                  <w:szCs w:val="22"/>
                  <w:lang w:val="hu-HU"/>
                </w:rPr>
                <w:delText> </w:delText>
              </w:r>
            </w:del>
            <w:r w:rsidRPr="002209C6">
              <w:rPr>
                <w:sz w:val="22"/>
                <w:szCs w:val="22"/>
                <w:lang w:val="hu-HU"/>
              </w:rPr>
              <w:t xml:space="preserve">μl, a </w:t>
            </w:r>
            <w:r w:rsidR="00671AAF" w:rsidRPr="002209C6">
              <w:rPr>
                <w:sz w:val="22"/>
                <w:szCs w:val="22"/>
                <w:lang w:val="hu-HU"/>
              </w:rPr>
              <w:t xml:space="preserve">kezelést </w:t>
            </w:r>
            <w:r w:rsidRPr="002209C6">
              <w:rPr>
                <w:sz w:val="22"/>
                <w:szCs w:val="22"/>
                <w:lang w:val="hu-HU"/>
              </w:rPr>
              <w:t>újra kell kezdeni kéthetente történő adagolással, majd, ha ez klinikailag indokolt, a dózis heti egyszeri injekcióra emelhető.</w:t>
            </w:r>
          </w:p>
        </w:tc>
      </w:tr>
      <w:tr w:rsidR="00E50E88" w:rsidRPr="002209C6" w14:paraId="3D9D04D4" w14:textId="77777777" w:rsidTr="007B321E">
        <w:trPr>
          <w:cantSplit/>
          <w:trPrChange w:id="4773" w:author="Author" w:date="2025-07-24T11:36:00Z">
            <w:trPr>
              <w:gridAfter w:val="0"/>
            </w:trPr>
          </w:trPrChange>
        </w:trPr>
        <w:tc>
          <w:tcPr>
            <w:tcW w:w="2659" w:type="dxa"/>
            <w:tcPrChange w:id="4774" w:author="Author" w:date="2025-07-24T11:36:00Z">
              <w:tcPr>
                <w:tcW w:w="2015" w:type="dxa"/>
              </w:tcPr>
            </w:tcPrChange>
          </w:tcPr>
          <w:p w14:paraId="6A393309" w14:textId="77777777" w:rsidR="00E50E88" w:rsidRPr="002209C6" w:rsidRDefault="00E50E88">
            <w:pPr>
              <w:pStyle w:val="TextTi12"/>
              <w:keepNext/>
              <w:keepLines/>
              <w:suppressAutoHyphens/>
              <w:spacing w:after="0" w:line="240" w:lineRule="auto"/>
              <w:rPr>
                <w:rFonts w:eastAsia="MS Mincho"/>
                <w:sz w:val="22"/>
                <w:szCs w:val="22"/>
                <w:lang w:val="hu-HU"/>
              </w:rPr>
              <w:pPrChange w:id="4775" w:author="TCS" w:date="2026-02-26T11:00:00Z">
                <w:pPr>
                  <w:pStyle w:val="TextTi12"/>
                </w:pPr>
              </w:pPrChange>
            </w:pPr>
            <w:r w:rsidRPr="002209C6">
              <w:rPr>
                <w:rFonts w:eastAsia="MS Mincho"/>
                <w:sz w:val="22"/>
                <w:szCs w:val="22"/>
                <w:lang w:val="hu-HU"/>
              </w:rPr>
              <w:t>&lt;50</w:t>
            </w:r>
          </w:p>
        </w:tc>
        <w:tc>
          <w:tcPr>
            <w:tcW w:w="6537" w:type="dxa"/>
            <w:tcPrChange w:id="4776" w:author="Author" w:date="2025-07-24T11:36:00Z">
              <w:tcPr>
                <w:tcW w:w="7840" w:type="dxa"/>
                <w:gridSpan w:val="2"/>
              </w:tcPr>
            </w:tcPrChange>
          </w:tcPr>
          <w:p w14:paraId="2F67D682" w14:textId="11F3794A" w:rsidR="00E50E88" w:rsidRPr="002209C6" w:rsidRDefault="00E50E88">
            <w:pPr>
              <w:pStyle w:val="TextTi12"/>
              <w:keepNext/>
              <w:keepLines/>
              <w:suppressAutoHyphens/>
              <w:spacing w:after="0" w:line="240" w:lineRule="auto"/>
              <w:jc w:val="left"/>
              <w:rPr>
                <w:sz w:val="22"/>
                <w:szCs w:val="22"/>
                <w:lang w:val="hu-HU"/>
              </w:rPr>
              <w:pPrChange w:id="4777" w:author="TCS" w:date="2026-02-26T11:00:00Z">
                <w:pPr>
                  <w:pStyle w:val="TextTi12"/>
                  <w:keepNext/>
                  <w:keepLines/>
                  <w:ind w:left="1320" w:hanging="220"/>
                  <w:jc w:val="left"/>
                </w:pPr>
              </w:pPrChange>
            </w:pPr>
            <w:r w:rsidRPr="002209C6">
              <w:rPr>
                <w:sz w:val="22"/>
                <w:szCs w:val="22"/>
                <w:lang w:val="hu-HU"/>
              </w:rPr>
              <w:t>A kezelést abba kell hagyni.</w:t>
            </w:r>
          </w:p>
        </w:tc>
      </w:tr>
    </w:tbl>
    <w:p w14:paraId="4BCF1D6B" w14:textId="77777777" w:rsidR="00E50E88" w:rsidRPr="002209C6" w:rsidRDefault="00E50E88" w:rsidP="00E50E88">
      <w:pPr>
        <w:autoSpaceDE w:val="0"/>
        <w:autoSpaceDN w:val="0"/>
        <w:adjustRightInd w:val="0"/>
        <w:jc w:val="both"/>
        <w:rPr>
          <w:i/>
          <w:iCs/>
          <w:lang w:val="hu-HU"/>
        </w:rPr>
      </w:pPr>
    </w:p>
    <w:p w14:paraId="63A87AFE" w14:textId="77777777" w:rsidR="00AF64CF" w:rsidRPr="002209C6" w:rsidRDefault="00AF64CF" w:rsidP="00E50E88">
      <w:pPr>
        <w:rPr>
          <w:i/>
          <w:iCs/>
          <w:lang w:val="hu-HU"/>
        </w:rPr>
      </w:pPr>
      <w:r w:rsidRPr="002209C6">
        <w:rPr>
          <w:i/>
          <w:iCs/>
          <w:lang w:val="hu-HU"/>
        </w:rPr>
        <w:t>RA</w:t>
      </w:r>
      <w:r w:rsidR="00671AAF" w:rsidRPr="002209C6">
        <w:rPr>
          <w:i/>
          <w:iCs/>
          <w:lang w:val="hu-HU"/>
        </w:rPr>
        <w:t>-s</w:t>
      </w:r>
      <w:r w:rsidRPr="002209C6">
        <w:rPr>
          <w:i/>
          <w:iCs/>
          <w:lang w:val="hu-HU"/>
        </w:rPr>
        <w:t xml:space="preserve"> és GCA</w:t>
      </w:r>
      <w:r w:rsidR="00671AAF" w:rsidRPr="002209C6">
        <w:rPr>
          <w:i/>
          <w:iCs/>
          <w:lang w:val="hu-HU"/>
        </w:rPr>
        <w:t>-s betegek</w:t>
      </w:r>
    </w:p>
    <w:p w14:paraId="51835C68" w14:textId="4480B551" w:rsidR="00E50E88" w:rsidRPr="002209C6" w:rsidRDefault="00E50E88" w:rsidP="00E50E88">
      <w:pPr>
        <w:rPr>
          <w:i/>
          <w:iCs/>
          <w:u w:val="single"/>
          <w:lang w:val="hu-HU"/>
        </w:rPr>
      </w:pPr>
      <w:r w:rsidRPr="002209C6">
        <w:rPr>
          <w:i/>
          <w:iCs/>
          <w:u w:val="single"/>
          <w:lang w:val="hu-HU"/>
        </w:rPr>
        <w:t xml:space="preserve">Kihagyott </w:t>
      </w:r>
      <w:r w:rsidR="00344235" w:rsidRPr="002209C6">
        <w:rPr>
          <w:i/>
          <w:iCs/>
          <w:u w:val="single"/>
          <w:lang w:val="hu-HU"/>
        </w:rPr>
        <w:t>dózisok</w:t>
      </w:r>
    </w:p>
    <w:p w14:paraId="377CDE78" w14:textId="5358C042" w:rsidR="00E50E88" w:rsidRPr="002209C6" w:rsidRDefault="00E50E88" w:rsidP="00E50E88">
      <w:pPr>
        <w:rPr>
          <w:iCs/>
          <w:lang w:val="hu-HU"/>
        </w:rPr>
      </w:pPr>
      <w:r w:rsidRPr="002209C6">
        <w:rPr>
          <w:iCs/>
          <w:lang w:val="hu-HU"/>
        </w:rPr>
        <w:t xml:space="preserve">Ha a beteg az eredetileg tervezett időponthoz képest 7 napon belül észleli, hogy kihagyott egy hetente beadandó subcutan </w:t>
      </w:r>
      <w:r w:rsidR="00671AAF" w:rsidRPr="002209C6">
        <w:rPr>
          <w:lang w:val="hu-HU"/>
        </w:rPr>
        <w:t>tocilizumab</w:t>
      </w:r>
      <w:r w:rsidR="00B72CB9" w:rsidRPr="002209C6">
        <w:rPr>
          <w:lang w:val="hu-HU"/>
        </w:rPr>
        <w:t>-</w:t>
      </w:r>
      <w:r w:rsidRPr="002209C6">
        <w:rPr>
          <w:iCs/>
          <w:lang w:val="hu-HU"/>
        </w:rPr>
        <w:t xml:space="preserve">injekciót, azt kell neki tanácsolni, hogy a kihagyott </w:t>
      </w:r>
      <w:r w:rsidR="00344235" w:rsidRPr="002209C6">
        <w:rPr>
          <w:iCs/>
          <w:lang w:val="hu-HU"/>
        </w:rPr>
        <w:t>dózis</w:t>
      </w:r>
      <w:r w:rsidRPr="002209C6">
        <w:rPr>
          <w:iCs/>
          <w:lang w:val="hu-HU"/>
        </w:rPr>
        <w:t xml:space="preserve">t a soron következő időpontban adja ill. adassa be magának. Ha a beteg kéthetente kapja a subcutan </w:t>
      </w:r>
      <w:r w:rsidR="00671AAF" w:rsidRPr="002209C6">
        <w:rPr>
          <w:lang w:val="hu-HU"/>
        </w:rPr>
        <w:t>tocilizumab</w:t>
      </w:r>
      <w:r w:rsidR="00B72CB9" w:rsidRPr="002209C6">
        <w:rPr>
          <w:lang w:val="hu-HU"/>
        </w:rPr>
        <w:t>-</w:t>
      </w:r>
      <w:r w:rsidRPr="002209C6">
        <w:rPr>
          <w:iCs/>
          <w:lang w:val="hu-HU"/>
        </w:rPr>
        <w:t xml:space="preserve">injekciót, és észleli, hogy ez kimaradt az eredetileg tervezett időponthoz képest 7 napon belül, a kihagyott </w:t>
      </w:r>
      <w:r w:rsidR="00344235" w:rsidRPr="002209C6">
        <w:rPr>
          <w:iCs/>
          <w:lang w:val="hu-HU"/>
        </w:rPr>
        <w:t>dózis</w:t>
      </w:r>
      <w:r w:rsidRPr="002209C6">
        <w:rPr>
          <w:iCs/>
          <w:lang w:val="hu-HU"/>
        </w:rPr>
        <w:t xml:space="preserve">t azonnal be kell adni, és a következő </w:t>
      </w:r>
      <w:r w:rsidR="00344235" w:rsidRPr="002209C6">
        <w:rPr>
          <w:iCs/>
          <w:lang w:val="hu-HU"/>
        </w:rPr>
        <w:t>dózis</w:t>
      </w:r>
      <w:r w:rsidRPr="002209C6">
        <w:rPr>
          <w:iCs/>
          <w:lang w:val="hu-HU"/>
        </w:rPr>
        <w:t>t az eredeti ütemezés szerint soron következő időpontban kell megkapnia.</w:t>
      </w:r>
    </w:p>
    <w:p w14:paraId="4C6F6F85" w14:textId="77777777" w:rsidR="00E50E88" w:rsidRPr="002209C6" w:rsidRDefault="00E50E88" w:rsidP="00E50E88">
      <w:pPr>
        <w:rPr>
          <w:iCs/>
          <w:lang w:val="hu-HU"/>
        </w:rPr>
      </w:pPr>
    </w:p>
    <w:p w14:paraId="6A16178E" w14:textId="77777777" w:rsidR="00E50E88" w:rsidRPr="002209C6" w:rsidRDefault="00E50E88" w:rsidP="00E50E88">
      <w:pPr>
        <w:rPr>
          <w:iCs/>
          <w:u w:val="single"/>
          <w:lang w:val="hu-HU"/>
        </w:rPr>
      </w:pPr>
      <w:r w:rsidRPr="002209C6">
        <w:rPr>
          <w:iCs/>
          <w:u w:val="single"/>
          <w:lang w:val="hu-HU"/>
        </w:rPr>
        <w:t>Különleges betegcsoportok</w:t>
      </w:r>
    </w:p>
    <w:p w14:paraId="6C92A569" w14:textId="77777777" w:rsidR="00E50E88" w:rsidRPr="002209C6" w:rsidRDefault="00E50E88" w:rsidP="00E50E88">
      <w:pPr>
        <w:rPr>
          <w:i/>
          <w:iCs/>
          <w:lang w:val="hu-HU"/>
        </w:rPr>
      </w:pPr>
      <w:r w:rsidRPr="002209C6">
        <w:rPr>
          <w:i/>
          <w:iCs/>
          <w:lang w:val="hu-HU"/>
        </w:rPr>
        <w:t>Idősek</w:t>
      </w:r>
      <w:del w:id="4778" w:author="Roche5-rev" w:date="2026-01-15T13:34:00Z">
        <w:r w:rsidRPr="002209C6" w:rsidDel="00F1165B">
          <w:rPr>
            <w:i/>
            <w:iCs/>
            <w:lang w:val="hu-HU"/>
          </w:rPr>
          <w:delText>:</w:delText>
        </w:r>
      </w:del>
    </w:p>
    <w:p w14:paraId="50E08C87" w14:textId="07815CE5" w:rsidR="00E50E88" w:rsidRPr="002209C6" w:rsidRDefault="00E50E88" w:rsidP="00E50E88">
      <w:pPr>
        <w:rPr>
          <w:iCs/>
          <w:lang w:val="hu-HU"/>
        </w:rPr>
      </w:pPr>
      <w:r w:rsidRPr="002209C6">
        <w:rPr>
          <w:iCs/>
          <w:lang w:val="hu-HU"/>
        </w:rPr>
        <w:t>65 éves</w:t>
      </w:r>
      <w:r w:rsidR="003A1730" w:rsidRPr="002209C6">
        <w:rPr>
          <w:iCs/>
          <w:lang w:val="hu-HU"/>
        </w:rPr>
        <w:t>nél</w:t>
      </w:r>
      <w:r w:rsidRPr="002209C6">
        <w:rPr>
          <w:iCs/>
          <w:lang w:val="hu-HU"/>
        </w:rPr>
        <w:t xml:space="preserve"> idősebb betegek esetén dózismódosítás nem szükséges.</w:t>
      </w:r>
    </w:p>
    <w:p w14:paraId="517BF9B9" w14:textId="77777777" w:rsidR="00E50E88" w:rsidRPr="002209C6" w:rsidRDefault="00E50E88" w:rsidP="00E50E88">
      <w:pPr>
        <w:rPr>
          <w:iCs/>
          <w:lang w:val="hu-HU"/>
        </w:rPr>
      </w:pPr>
    </w:p>
    <w:p w14:paraId="1C281084" w14:textId="77777777" w:rsidR="00E50E88" w:rsidRPr="002209C6" w:rsidRDefault="00E50E88" w:rsidP="00E50E88">
      <w:pPr>
        <w:rPr>
          <w:i/>
          <w:iCs/>
          <w:lang w:val="hu-HU"/>
        </w:rPr>
      </w:pPr>
      <w:r w:rsidRPr="002209C6">
        <w:rPr>
          <w:i/>
          <w:iCs/>
          <w:lang w:val="hu-HU"/>
        </w:rPr>
        <w:t>Vesekárosodás</w:t>
      </w:r>
      <w:del w:id="4779" w:author="Roche5-rev" w:date="2026-01-15T13:34:00Z">
        <w:r w:rsidRPr="002209C6" w:rsidDel="00F1165B">
          <w:rPr>
            <w:i/>
            <w:iCs/>
            <w:lang w:val="hu-HU"/>
          </w:rPr>
          <w:delText>:</w:delText>
        </w:r>
      </w:del>
    </w:p>
    <w:p w14:paraId="480E576B" w14:textId="31E41CD6" w:rsidR="00E50E88" w:rsidRPr="002209C6" w:rsidRDefault="00E50E88" w:rsidP="00E50E88">
      <w:pPr>
        <w:rPr>
          <w:lang w:val="hu-HU"/>
        </w:rPr>
      </w:pPr>
      <w:r w:rsidRPr="002209C6">
        <w:rPr>
          <w:lang w:val="hu-HU"/>
        </w:rPr>
        <w:t xml:space="preserve">Enyhe vagy közepesen súlyos vesekárosodásban szenvedő betegek esetén dózismódosítás nem szükséges. A </w:t>
      </w:r>
      <w:r w:rsidR="00671AAF" w:rsidRPr="002209C6">
        <w:rPr>
          <w:lang w:val="hu-HU"/>
        </w:rPr>
        <w:t xml:space="preserve">tocilizumabot </w:t>
      </w:r>
      <w:r w:rsidRPr="002209C6">
        <w:rPr>
          <w:noProof/>
          <w:lang w:val="hu-HU"/>
        </w:rPr>
        <w:t xml:space="preserve">nem vizsgálták súlyos </w:t>
      </w:r>
      <w:r w:rsidRPr="002209C6">
        <w:rPr>
          <w:lang w:val="hu-HU"/>
        </w:rPr>
        <w:t>vesekárosodásban szenvedő betegek esetén (lásd 5.2 pont). Ezeknél a betegeknél a vesefunkció fokozott ellenőrzése szükséges.</w:t>
      </w:r>
    </w:p>
    <w:p w14:paraId="693C77F0" w14:textId="77777777" w:rsidR="00E50E88" w:rsidRPr="002209C6" w:rsidRDefault="00E50E88" w:rsidP="00E50E88">
      <w:pPr>
        <w:rPr>
          <w:lang w:val="hu-HU"/>
        </w:rPr>
      </w:pPr>
    </w:p>
    <w:p w14:paraId="4FD22ABF" w14:textId="77777777" w:rsidR="00E50E88" w:rsidRPr="002209C6" w:rsidRDefault="00E50E88" w:rsidP="00E50E88">
      <w:pPr>
        <w:rPr>
          <w:i/>
          <w:lang w:val="hu-HU"/>
        </w:rPr>
      </w:pPr>
      <w:r w:rsidRPr="002209C6">
        <w:rPr>
          <w:i/>
          <w:lang w:val="hu-HU"/>
        </w:rPr>
        <w:t>Májkárosodás</w:t>
      </w:r>
      <w:del w:id="4780" w:author="Roche5-rev" w:date="2026-01-15T13:34:00Z">
        <w:r w:rsidRPr="002209C6" w:rsidDel="00F1165B">
          <w:rPr>
            <w:i/>
            <w:lang w:val="hu-HU"/>
          </w:rPr>
          <w:delText>:</w:delText>
        </w:r>
      </w:del>
    </w:p>
    <w:p w14:paraId="4CBEC531" w14:textId="1732FD49" w:rsidR="00E50E88" w:rsidRPr="002209C6" w:rsidRDefault="00E50E88" w:rsidP="00E50E88">
      <w:pPr>
        <w:rPr>
          <w:lang w:val="hu-HU"/>
        </w:rPr>
      </w:pPr>
      <w:r w:rsidRPr="002209C6">
        <w:rPr>
          <w:lang w:val="hu-HU"/>
        </w:rPr>
        <w:t xml:space="preserve">A </w:t>
      </w:r>
      <w:r w:rsidR="00671AAF" w:rsidRPr="002209C6">
        <w:rPr>
          <w:lang w:val="hu-HU"/>
        </w:rPr>
        <w:t xml:space="preserve">tocilizumabot </w:t>
      </w:r>
      <w:r w:rsidRPr="002209C6">
        <w:rPr>
          <w:lang w:val="hu-HU"/>
        </w:rPr>
        <w:t>májkárosodásban szenvedő betegek esetében nem vizsgálták. Ezért az adagolásra vonatkozó javaslat nem adható.</w:t>
      </w:r>
    </w:p>
    <w:p w14:paraId="4D9FC08B" w14:textId="77777777" w:rsidR="00E50E88" w:rsidRPr="002209C6" w:rsidRDefault="00E50E88" w:rsidP="00E50E88">
      <w:pPr>
        <w:rPr>
          <w:iCs/>
          <w:lang w:val="hu-HU"/>
        </w:rPr>
      </w:pPr>
    </w:p>
    <w:p w14:paraId="04AA62E0" w14:textId="59371EC6" w:rsidR="00E50E88" w:rsidRPr="002209C6" w:rsidRDefault="00E50E88" w:rsidP="00E50E88">
      <w:pPr>
        <w:rPr>
          <w:i/>
          <w:iCs/>
          <w:lang w:val="hu-HU"/>
        </w:rPr>
      </w:pPr>
      <w:r w:rsidRPr="002209C6">
        <w:rPr>
          <w:i/>
          <w:iCs/>
          <w:lang w:val="hu-HU"/>
        </w:rPr>
        <w:t>Gyerme</w:t>
      </w:r>
      <w:r w:rsidR="00B72CB9" w:rsidRPr="002209C6">
        <w:rPr>
          <w:i/>
          <w:iCs/>
          <w:lang w:val="hu-HU"/>
        </w:rPr>
        <w:t>k</w:t>
      </w:r>
      <w:r w:rsidR="00507C1F" w:rsidRPr="002209C6">
        <w:rPr>
          <w:i/>
          <w:iCs/>
          <w:lang w:val="hu-HU"/>
        </w:rPr>
        <w:t>ek és serdülők</w:t>
      </w:r>
    </w:p>
    <w:p w14:paraId="179FDEB4" w14:textId="32A46613" w:rsidR="00E50E88" w:rsidRPr="002209C6" w:rsidRDefault="00E50E88" w:rsidP="00E50E88">
      <w:pPr>
        <w:autoSpaceDE w:val="0"/>
        <w:autoSpaceDN w:val="0"/>
        <w:adjustRightInd w:val="0"/>
        <w:rPr>
          <w:lang w:val="hu-HU"/>
        </w:rPr>
      </w:pPr>
      <w:r w:rsidRPr="002209C6">
        <w:rPr>
          <w:lang w:val="hu-HU"/>
        </w:rPr>
        <w:t xml:space="preserve">A subcutan </w:t>
      </w:r>
      <w:r w:rsidR="00671AAF" w:rsidRPr="002209C6">
        <w:rPr>
          <w:lang w:val="hu-HU"/>
        </w:rPr>
        <w:t xml:space="preserve">tocilizumab </w:t>
      </w:r>
      <w:r w:rsidRPr="002209C6">
        <w:rPr>
          <w:lang w:val="hu-HU"/>
        </w:rPr>
        <w:t xml:space="preserve">biztonságosságát és hatásosságát gyermekek esetében, az újszülött kortól a </w:t>
      </w:r>
      <w:r w:rsidR="008F73F5" w:rsidRPr="002209C6">
        <w:rPr>
          <w:lang w:val="hu-HU"/>
        </w:rPr>
        <w:t>1 </w:t>
      </w:r>
      <w:r w:rsidRPr="002209C6">
        <w:rPr>
          <w:lang w:val="hu-HU"/>
        </w:rPr>
        <w:t>évesnél fiatalabb korúakig nem igazolták. Nincsenek rendelkezésre álló adatok.</w:t>
      </w:r>
    </w:p>
    <w:p w14:paraId="6B2F6320" w14:textId="77777777" w:rsidR="00E50E88" w:rsidRPr="002209C6" w:rsidRDefault="00E50E88" w:rsidP="00E50E88">
      <w:pPr>
        <w:rPr>
          <w:lang w:val="hu-HU"/>
        </w:rPr>
      </w:pPr>
    </w:p>
    <w:p w14:paraId="13FAA442" w14:textId="77777777" w:rsidR="00AF64CF" w:rsidRPr="002209C6" w:rsidRDefault="00E73488" w:rsidP="00AF64CF">
      <w:pPr>
        <w:rPr>
          <w:lang w:val="hu-HU"/>
        </w:rPr>
      </w:pPr>
      <w:r w:rsidRPr="002209C6">
        <w:rPr>
          <w:noProof/>
          <w:lang w:val="hu-HU"/>
        </w:rPr>
        <w:t>A dózist</w:t>
      </w:r>
      <w:r w:rsidR="00AF64CF" w:rsidRPr="002209C6">
        <w:rPr>
          <w:noProof/>
          <w:lang w:val="hu-HU"/>
        </w:rPr>
        <w:t xml:space="preserve"> csak akkor szabad változtatni, ha a beteg testtömege idővel következetes változást mutat.</w:t>
      </w:r>
      <w:r w:rsidR="00AF64CF" w:rsidRPr="002209C6">
        <w:rPr>
          <w:lang w:val="hu-HU"/>
        </w:rPr>
        <w:t xml:space="preserve"> </w:t>
      </w:r>
    </w:p>
    <w:p w14:paraId="117C4588" w14:textId="67ECC011" w:rsidR="00AF64CF" w:rsidRPr="002209C6" w:rsidRDefault="00AF64CF" w:rsidP="00AF64CF">
      <w:pPr>
        <w:rPr>
          <w:rFonts w:eastAsia="Times New Roman" w:cs="Arial"/>
          <w:lang w:val="hu-HU" w:eastAsia="zh-CN" w:bidi="th-TH"/>
        </w:rPr>
      </w:pPr>
      <w:r w:rsidRPr="002209C6">
        <w:rPr>
          <w:rFonts w:eastAsia="Times New Roman" w:cs="Arial"/>
          <w:lang w:val="hu-HU" w:eastAsia="zh-CN" w:bidi="th-TH"/>
        </w:rPr>
        <w:t xml:space="preserve">A </w:t>
      </w:r>
      <w:r w:rsidR="00A05D23" w:rsidRPr="002209C6">
        <w:rPr>
          <w:lang w:val="hu-HU"/>
        </w:rPr>
        <w:t xml:space="preserve">tocilizumab </w:t>
      </w:r>
      <w:r w:rsidRPr="002209C6">
        <w:rPr>
          <w:rFonts w:eastAsia="Times New Roman" w:cs="Arial"/>
          <w:lang w:val="hu-HU" w:eastAsia="zh-CN" w:bidi="th-TH"/>
        </w:rPr>
        <w:t>adható önmagában vagy metotrexáttal kombinálva.</w:t>
      </w:r>
    </w:p>
    <w:p w14:paraId="678425CE" w14:textId="77777777" w:rsidR="00AF64CF" w:rsidRPr="002209C6" w:rsidRDefault="00AF64CF" w:rsidP="00AF64CF">
      <w:pPr>
        <w:rPr>
          <w:i/>
          <w:lang w:val="hu-HU"/>
        </w:rPr>
      </w:pPr>
    </w:p>
    <w:p w14:paraId="53AB40E7" w14:textId="19EB4278" w:rsidR="00AF64CF" w:rsidRPr="002209C6" w:rsidRDefault="00AF64CF" w:rsidP="00AF64CF">
      <w:pPr>
        <w:ind w:left="567" w:hanging="567"/>
        <w:rPr>
          <w:i/>
          <w:noProof/>
          <w:u w:val="single"/>
          <w:lang w:val="hu-HU"/>
        </w:rPr>
      </w:pPr>
      <w:r w:rsidRPr="002209C6">
        <w:rPr>
          <w:i/>
          <w:noProof/>
          <w:u w:val="single"/>
          <w:lang w:val="hu-HU"/>
        </w:rPr>
        <w:t>sJIA</w:t>
      </w:r>
      <w:r w:rsidR="00B72CB9" w:rsidRPr="002209C6">
        <w:rPr>
          <w:i/>
          <w:noProof/>
          <w:u w:val="single"/>
          <w:lang w:val="hu-HU"/>
        </w:rPr>
        <w:t>-s</w:t>
      </w:r>
      <w:r w:rsidRPr="002209C6">
        <w:rPr>
          <w:i/>
          <w:noProof/>
          <w:u w:val="single"/>
          <w:lang w:val="hu-HU"/>
        </w:rPr>
        <w:t xml:space="preserve"> betegek</w:t>
      </w:r>
    </w:p>
    <w:p w14:paraId="6BE5BB6D" w14:textId="77777777" w:rsidR="00AF64CF" w:rsidRPr="002209C6" w:rsidRDefault="00AF64CF" w:rsidP="00AF64CF">
      <w:pPr>
        <w:rPr>
          <w:noProof/>
          <w:lang w:val="hu-HU"/>
        </w:rPr>
      </w:pPr>
      <w:r w:rsidRPr="002209C6">
        <w:rPr>
          <w:noProof/>
          <w:lang w:val="hu-HU"/>
        </w:rPr>
        <w:t>A javasolt adagolás 12 évnél idősebb</w:t>
      </w:r>
      <w:r w:rsidR="00B639D5" w:rsidRPr="002209C6">
        <w:rPr>
          <w:noProof/>
          <w:lang w:val="hu-HU"/>
        </w:rPr>
        <w:t>, 30 kg</w:t>
      </w:r>
      <w:r w:rsidR="00B639D5" w:rsidRPr="002209C6">
        <w:rPr>
          <w:noProof/>
          <w:lang w:val="hu-HU"/>
        </w:rPr>
        <w:noBreakHyphen/>
        <w:t>os vagy annál nagyobb testtömegű</w:t>
      </w:r>
      <w:r w:rsidRPr="002209C6">
        <w:rPr>
          <w:noProof/>
          <w:lang w:val="hu-HU"/>
        </w:rPr>
        <w:t xml:space="preserve"> betegeknél hetente egyszer subcutan 162 mg, ill. </w:t>
      </w:r>
      <w:r w:rsidR="00B639D5" w:rsidRPr="002209C6">
        <w:rPr>
          <w:noProof/>
          <w:lang w:val="hu-HU"/>
        </w:rPr>
        <w:t>12 évnél idősebb, 30 kg</w:t>
      </w:r>
      <w:r w:rsidR="00B639D5" w:rsidRPr="002209C6">
        <w:rPr>
          <w:noProof/>
          <w:lang w:val="hu-HU"/>
        </w:rPr>
        <w:noBreakHyphen/>
        <w:t xml:space="preserve">nál kisebb testtömegű betegeknél </w:t>
      </w:r>
      <w:r w:rsidRPr="002209C6">
        <w:rPr>
          <w:noProof/>
          <w:lang w:val="hu-HU"/>
        </w:rPr>
        <w:t>kéthetente egyszer subcutan 162 mg.</w:t>
      </w:r>
    </w:p>
    <w:p w14:paraId="675438CF" w14:textId="77777777" w:rsidR="006C6192" w:rsidRPr="002209C6" w:rsidRDefault="006C6192" w:rsidP="00AF64CF">
      <w:pPr>
        <w:rPr>
          <w:noProof/>
          <w:lang w:val="hu-HU"/>
        </w:rPr>
      </w:pPr>
    </w:p>
    <w:p w14:paraId="251452EA" w14:textId="5AB2D349" w:rsidR="006C6192" w:rsidRPr="002209C6" w:rsidRDefault="006C6192" w:rsidP="00AF64CF">
      <w:pPr>
        <w:rPr>
          <w:noProof/>
          <w:lang w:val="hu-HU"/>
        </w:rPr>
      </w:pPr>
      <w:r w:rsidRPr="002209C6">
        <w:rPr>
          <w:noProof/>
          <w:lang w:val="hu-HU"/>
        </w:rPr>
        <w:t>Az előretöltött injekciós tollat nem szabad 12</w:t>
      </w:r>
      <w:ins w:id="4781" w:author="Roche5-rev" w:date="2026-01-15T13:35:00Z">
        <w:r w:rsidR="006A19FE">
          <w:rPr>
            <w:noProof/>
            <w:lang w:val="hu-HU"/>
          </w:rPr>
          <w:t> </w:t>
        </w:r>
      </w:ins>
      <w:del w:id="4782" w:author="Roche5-rev" w:date="2026-01-15T13:35:00Z">
        <w:r w:rsidRPr="002209C6" w:rsidDel="006A19FE">
          <w:rPr>
            <w:noProof/>
            <w:lang w:val="hu-HU"/>
          </w:rPr>
          <w:delText xml:space="preserve"> </w:delText>
        </w:r>
      </w:del>
      <w:r w:rsidRPr="002209C6">
        <w:rPr>
          <w:noProof/>
          <w:lang w:val="hu-HU"/>
        </w:rPr>
        <w:t>évesnél fiatalabb gyermekek kezelésére alkalmazni.</w:t>
      </w:r>
    </w:p>
    <w:p w14:paraId="17BD9C33" w14:textId="77777777" w:rsidR="006C6192" w:rsidRPr="002209C6" w:rsidRDefault="006C6192" w:rsidP="00AF64CF">
      <w:pPr>
        <w:rPr>
          <w:noProof/>
          <w:lang w:val="hu-HU"/>
        </w:rPr>
      </w:pPr>
    </w:p>
    <w:p w14:paraId="601E050D" w14:textId="00912BDD" w:rsidR="00AF64CF" w:rsidRPr="002209C6" w:rsidRDefault="00AF64CF" w:rsidP="00AF64CF">
      <w:pPr>
        <w:rPr>
          <w:i/>
          <w:lang w:val="hu-HU"/>
        </w:rPr>
      </w:pPr>
      <w:r w:rsidRPr="002209C6">
        <w:rPr>
          <w:noProof/>
          <w:lang w:val="hu-HU"/>
        </w:rPr>
        <w:t xml:space="preserve">A </w:t>
      </w:r>
      <w:r w:rsidR="00A05D23" w:rsidRPr="002209C6">
        <w:rPr>
          <w:lang w:val="hu-HU"/>
        </w:rPr>
        <w:t xml:space="preserve">tocilizumab </w:t>
      </w:r>
      <w:r w:rsidRPr="002209C6">
        <w:rPr>
          <w:noProof/>
          <w:lang w:val="hu-HU"/>
        </w:rPr>
        <w:t>subcutan alkalmazásakor a beteg testtömegének legalább 10 kg-nak kell lennie.</w:t>
      </w:r>
    </w:p>
    <w:p w14:paraId="7AB4AA39" w14:textId="77777777" w:rsidR="00AF64CF" w:rsidRPr="002209C6" w:rsidRDefault="00AF64CF" w:rsidP="00AF64CF">
      <w:pPr>
        <w:rPr>
          <w:i/>
          <w:lang w:val="hu-HU"/>
        </w:rPr>
      </w:pPr>
    </w:p>
    <w:p w14:paraId="7FF33920" w14:textId="0707D49D" w:rsidR="00AF64CF" w:rsidRPr="002209C6" w:rsidRDefault="00AF64CF" w:rsidP="00AF64CF">
      <w:pPr>
        <w:rPr>
          <w:i/>
          <w:u w:val="single"/>
          <w:lang w:val="hu-HU"/>
        </w:rPr>
      </w:pPr>
      <w:r w:rsidRPr="002209C6">
        <w:rPr>
          <w:i/>
          <w:u w:val="single"/>
          <w:lang w:val="hu-HU"/>
        </w:rPr>
        <w:t>pJIA</w:t>
      </w:r>
      <w:r w:rsidR="00B72CB9" w:rsidRPr="002209C6">
        <w:rPr>
          <w:i/>
          <w:u w:val="single"/>
          <w:lang w:val="hu-HU"/>
        </w:rPr>
        <w:t>-s</w:t>
      </w:r>
      <w:r w:rsidRPr="002209C6">
        <w:rPr>
          <w:i/>
          <w:u w:val="single"/>
          <w:lang w:val="hu-HU"/>
        </w:rPr>
        <w:t xml:space="preserve"> betegek:</w:t>
      </w:r>
    </w:p>
    <w:p w14:paraId="30E37A89" w14:textId="77777777" w:rsidR="00AF64CF" w:rsidRPr="002209C6" w:rsidRDefault="00AF64CF" w:rsidP="00AF64CF">
      <w:pPr>
        <w:rPr>
          <w:lang w:val="hu-HU"/>
        </w:rPr>
      </w:pPr>
      <w:r w:rsidRPr="002209C6">
        <w:rPr>
          <w:lang w:val="hu-HU"/>
        </w:rPr>
        <w:t xml:space="preserve">Az ajánlott adagolás a </w:t>
      </w:r>
      <w:r w:rsidR="006C6192" w:rsidRPr="002209C6">
        <w:rPr>
          <w:lang w:val="hu-HU"/>
        </w:rPr>
        <w:t>1</w:t>
      </w:r>
      <w:r w:rsidRPr="002209C6">
        <w:rPr>
          <w:lang w:val="hu-HU"/>
        </w:rPr>
        <w:t>2 évnél idősebb, 30 kg</w:t>
      </w:r>
      <w:r w:rsidRPr="002209C6">
        <w:rPr>
          <w:lang w:val="hu-HU"/>
        </w:rPr>
        <w:noBreakHyphen/>
        <w:t xml:space="preserve">os vagy annál nagyobb testtömegű betegeknél 162 mg kéthetente egyszer, subcutan adva, </w:t>
      </w:r>
      <w:r w:rsidR="00CC28C4" w:rsidRPr="002209C6">
        <w:rPr>
          <w:noProof/>
          <w:lang w:val="hu-HU"/>
        </w:rPr>
        <w:t>ill. 12 évnél idősebb,</w:t>
      </w:r>
      <w:r w:rsidRPr="002209C6">
        <w:rPr>
          <w:lang w:val="hu-HU"/>
        </w:rPr>
        <w:t xml:space="preserve"> 30 kg</w:t>
      </w:r>
      <w:r w:rsidRPr="002209C6">
        <w:rPr>
          <w:lang w:val="hu-HU"/>
        </w:rPr>
        <w:noBreakHyphen/>
        <w:t>nál kisebb testtömegű betegeknél pedig 162 mg háromhetente egyszer, subcutan adva.</w:t>
      </w:r>
    </w:p>
    <w:p w14:paraId="21E0A1A1" w14:textId="77777777" w:rsidR="00AF64CF" w:rsidRPr="002209C6" w:rsidRDefault="00AF64CF" w:rsidP="00AF64CF">
      <w:pPr>
        <w:rPr>
          <w:lang w:val="hu-HU"/>
        </w:rPr>
      </w:pPr>
    </w:p>
    <w:p w14:paraId="41A55862" w14:textId="77777777" w:rsidR="006C6192" w:rsidRPr="002209C6" w:rsidRDefault="006C6192" w:rsidP="006C6192">
      <w:pPr>
        <w:rPr>
          <w:noProof/>
          <w:lang w:val="hu-HU"/>
        </w:rPr>
      </w:pPr>
      <w:r w:rsidRPr="002209C6">
        <w:rPr>
          <w:noProof/>
          <w:lang w:val="hu-HU"/>
        </w:rPr>
        <w:t xml:space="preserve">Az előretöltött injekciós tollat nem szabad 12 évesnél fiatalabb gyermekek kezelésére alkalmazni. </w:t>
      </w:r>
    </w:p>
    <w:p w14:paraId="7F3C7898" w14:textId="77777777" w:rsidR="006C6192" w:rsidRPr="002209C6" w:rsidRDefault="006C6192" w:rsidP="00AF64CF">
      <w:pPr>
        <w:rPr>
          <w:lang w:val="hu-HU"/>
        </w:rPr>
      </w:pPr>
    </w:p>
    <w:p w14:paraId="4DEB6CFC" w14:textId="5C39F9AE" w:rsidR="00A05D23" w:rsidRPr="00110FEB" w:rsidRDefault="00A05D23" w:rsidP="00A05D23">
      <w:pPr>
        <w:ind w:left="567" w:hanging="567"/>
        <w:rPr>
          <w:i/>
          <w:noProof/>
          <w:u w:val="single"/>
          <w:lang w:val="hu-HU"/>
          <w:rPrChange w:id="4783" w:author="Roche5-3rd RSI" w:date="2026-02-15T19:05:00Z">
            <w:rPr>
              <w:i/>
              <w:noProof/>
              <w:lang w:val="hu-HU"/>
            </w:rPr>
          </w:rPrChange>
        </w:rPr>
      </w:pPr>
      <w:r w:rsidRPr="00110FEB">
        <w:rPr>
          <w:i/>
          <w:noProof/>
          <w:u w:val="single"/>
          <w:lang w:val="hu-HU"/>
          <w:rPrChange w:id="4784" w:author="Roche5-3rd RSI" w:date="2026-02-15T19:05:00Z">
            <w:rPr>
              <w:i/>
              <w:noProof/>
              <w:sz w:val="24"/>
              <w:szCs w:val="24"/>
              <w:lang w:val="hu-HU" w:eastAsia="de-DE"/>
            </w:rPr>
          </w:rPrChange>
        </w:rPr>
        <w:lastRenderedPageBreak/>
        <w:t>sJIA</w:t>
      </w:r>
      <w:r w:rsidR="00B72CB9" w:rsidRPr="00110FEB">
        <w:rPr>
          <w:i/>
          <w:noProof/>
          <w:u w:val="single"/>
          <w:lang w:val="hu-HU"/>
          <w:rPrChange w:id="4785" w:author="Roche5-3rd RSI" w:date="2026-02-15T19:05:00Z">
            <w:rPr>
              <w:i/>
              <w:noProof/>
              <w:sz w:val="24"/>
              <w:szCs w:val="24"/>
              <w:lang w:val="hu-HU" w:eastAsia="de-DE"/>
            </w:rPr>
          </w:rPrChange>
        </w:rPr>
        <w:t>-s</w:t>
      </w:r>
      <w:r w:rsidRPr="00110FEB">
        <w:rPr>
          <w:i/>
          <w:noProof/>
          <w:u w:val="single"/>
          <w:lang w:val="hu-HU"/>
          <w:rPrChange w:id="4786" w:author="Roche5-3rd RSI" w:date="2026-02-15T19:05:00Z">
            <w:rPr>
              <w:i/>
              <w:noProof/>
              <w:sz w:val="24"/>
              <w:szCs w:val="24"/>
              <w:lang w:val="hu-HU" w:eastAsia="de-DE"/>
            </w:rPr>
          </w:rPrChange>
        </w:rPr>
        <w:t xml:space="preserve"> és pJIA</w:t>
      </w:r>
      <w:r w:rsidR="00B72CB9" w:rsidRPr="00110FEB">
        <w:rPr>
          <w:i/>
          <w:noProof/>
          <w:u w:val="single"/>
          <w:lang w:val="hu-HU"/>
          <w:rPrChange w:id="4787" w:author="Roche5-3rd RSI" w:date="2026-02-15T19:05:00Z">
            <w:rPr>
              <w:i/>
              <w:noProof/>
              <w:sz w:val="24"/>
              <w:szCs w:val="24"/>
              <w:lang w:val="hu-HU" w:eastAsia="de-DE"/>
            </w:rPr>
          </w:rPrChange>
        </w:rPr>
        <w:t>-s</w:t>
      </w:r>
      <w:r w:rsidRPr="00110FEB">
        <w:rPr>
          <w:i/>
          <w:noProof/>
          <w:u w:val="single"/>
          <w:lang w:val="hu-HU"/>
          <w:rPrChange w:id="4788" w:author="Roche5-3rd RSI" w:date="2026-02-15T19:05:00Z">
            <w:rPr>
              <w:i/>
              <w:noProof/>
              <w:sz w:val="24"/>
              <w:szCs w:val="24"/>
              <w:lang w:val="hu-HU" w:eastAsia="de-DE"/>
            </w:rPr>
          </w:rPrChange>
        </w:rPr>
        <w:t xml:space="preserve"> betegek</w:t>
      </w:r>
    </w:p>
    <w:p w14:paraId="0E7212E2" w14:textId="5C4C6F09" w:rsidR="00AF64CF" w:rsidRPr="002209C6" w:rsidRDefault="00AF64CF" w:rsidP="00AF64CF">
      <w:pPr>
        <w:rPr>
          <w:lang w:val="hu-HU"/>
        </w:rPr>
      </w:pPr>
      <w:r w:rsidRPr="002209C6">
        <w:rPr>
          <w:lang w:val="hu-HU"/>
        </w:rPr>
        <w:t>Dózismódosítások a laboratóriumi eltérések következtében</w:t>
      </w:r>
    </w:p>
    <w:p w14:paraId="494B2D69" w14:textId="77777777" w:rsidR="00AF64CF" w:rsidRPr="002209C6" w:rsidRDefault="00AF64CF" w:rsidP="00AF64CF">
      <w:pPr>
        <w:rPr>
          <w:lang w:val="hu-HU"/>
        </w:rPr>
      </w:pPr>
    </w:p>
    <w:p w14:paraId="6419EFA8" w14:textId="77777777" w:rsidR="00AF64CF" w:rsidRPr="002209C6" w:rsidRDefault="00AF64CF" w:rsidP="00AF64CF">
      <w:pPr>
        <w:rPr>
          <w:lang w:val="hu-HU"/>
        </w:rPr>
      </w:pPr>
      <w:r w:rsidRPr="002209C6">
        <w:rPr>
          <w:lang w:val="hu-HU"/>
        </w:rPr>
        <w:t>Amennyiben ez indokolt, az egyidejűleg adott metotrexát és/vagy egyéb gyógyszerek dózisát módosítani kell vagy az adagolást le kell állítani, és a tocilizumab adagolását a klinikai állapot értékeléséig meg kell szakítani. Mivel számos olyan társbetegség van, amely befolyásolhatja az sJIA</w:t>
      </w:r>
      <w:r w:rsidR="002103F1" w:rsidRPr="002209C6">
        <w:rPr>
          <w:lang w:val="hu-HU"/>
        </w:rPr>
        <w:noBreakHyphen/>
        <w:t>s</w:t>
      </w:r>
      <w:r w:rsidRPr="002209C6">
        <w:rPr>
          <w:lang w:val="hu-HU"/>
        </w:rPr>
        <w:t xml:space="preserve"> vagy a pJIA</w:t>
      </w:r>
      <w:r w:rsidR="002103F1" w:rsidRPr="002209C6">
        <w:rPr>
          <w:lang w:val="hu-HU"/>
        </w:rPr>
        <w:noBreakHyphen/>
        <w:t>s betegek</w:t>
      </w:r>
      <w:r w:rsidRPr="002209C6">
        <w:rPr>
          <w:lang w:val="hu-HU"/>
        </w:rPr>
        <w:t xml:space="preserve"> laboratóriumi értékeit, a tocilizumab</w:t>
      </w:r>
      <w:r w:rsidRPr="002209C6">
        <w:rPr>
          <w:szCs w:val="22"/>
          <w:lang w:val="hu-HU"/>
        </w:rPr>
        <w:noBreakHyphen/>
      </w:r>
      <w:r w:rsidRPr="002209C6">
        <w:rPr>
          <w:noProof/>
          <w:szCs w:val="22"/>
          <w:lang w:val="hu-HU"/>
        </w:rPr>
        <w:t>kezelés laboratóriumi eltérés következtében történő megszakításáról az adott beteg orvosi vizsgálata alapján kell dönteni.</w:t>
      </w:r>
    </w:p>
    <w:p w14:paraId="520BEA0E" w14:textId="77777777" w:rsidR="00AF64CF" w:rsidRPr="002209C6" w:rsidRDefault="00AF64CF" w:rsidP="00AF64CF">
      <w:pPr>
        <w:rPr>
          <w:lang w:val="hu-HU"/>
        </w:rPr>
      </w:pPr>
    </w:p>
    <w:p w14:paraId="2E1EF5C0" w14:textId="77777777" w:rsidR="00AF64CF" w:rsidRPr="002209C6" w:rsidRDefault="00AF64CF">
      <w:pPr>
        <w:keepNext/>
        <w:keepLines/>
        <w:ind w:left="567" w:hanging="567"/>
        <w:pPrChange w:id="4789" w:author="Author" w:date="2025-07-23T13:34:00Z">
          <w:pPr>
            <w:keepNext/>
            <w:keepLines/>
            <w:ind w:left="714" w:hanging="357"/>
          </w:pPr>
        </w:pPrChange>
      </w:pPr>
      <w:r w:rsidRPr="002209C6">
        <w:sym w:font="Symbol" w:char="F0B7"/>
      </w:r>
      <w:r w:rsidRPr="002209C6">
        <w:tab/>
        <w:t>Májenzim</w:t>
      </w:r>
      <w:del w:id="4790" w:author="OGYI_57.1" w:date="2026-03-12T13:31:00Z">
        <w:r w:rsidRPr="002209C6" w:rsidDel="001D69E6">
          <w:delText xml:space="preserve"> </w:delText>
        </w:r>
      </w:del>
      <w:r w:rsidRPr="002209C6">
        <w:t>eltérések</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791" w:author="Author" w:date="2025-07-24T11:37: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2659"/>
        <w:gridCol w:w="6537"/>
        <w:tblGridChange w:id="4792">
          <w:tblGrid>
            <w:gridCol w:w="1796"/>
            <w:gridCol w:w="609"/>
            <w:gridCol w:w="254"/>
            <w:gridCol w:w="6408"/>
            <w:gridCol w:w="129"/>
          </w:tblGrid>
        </w:tblGridChange>
      </w:tblGrid>
      <w:tr w:rsidR="00037320" w:rsidRPr="00037320" w14:paraId="0BBF9E77" w14:textId="77777777" w:rsidTr="007B321E">
        <w:trPr>
          <w:cantSplit/>
          <w:trPrChange w:id="4793" w:author="Author" w:date="2025-07-24T11:37:00Z">
            <w:trPr>
              <w:gridAfter w:val="0"/>
              <w:cantSplit/>
            </w:trPr>
          </w:trPrChange>
        </w:trPr>
        <w:tc>
          <w:tcPr>
            <w:tcW w:w="2659" w:type="dxa"/>
            <w:tcPrChange w:id="4794" w:author="Author" w:date="2025-07-24T11:37:00Z">
              <w:tcPr>
                <w:tcW w:w="1796" w:type="dxa"/>
              </w:tcPr>
            </w:tcPrChange>
          </w:tcPr>
          <w:p w14:paraId="74C69858" w14:textId="77777777" w:rsidR="00AF64CF" w:rsidRPr="00037320" w:rsidRDefault="00AF64CF">
            <w:pPr>
              <w:pStyle w:val="TextTi12"/>
              <w:keepNext/>
              <w:suppressAutoHyphens/>
              <w:spacing w:after="0" w:line="240" w:lineRule="auto"/>
              <w:jc w:val="center"/>
              <w:rPr>
                <w:rFonts w:eastAsia="MS Mincho"/>
                <w:bCs/>
                <w:sz w:val="22"/>
                <w:szCs w:val="22"/>
                <w:rPrChange w:id="4795" w:author="Author" w:date="2025-07-23T13:34:00Z">
                  <w:rPr>
                    <w:rFonts w:eastAsia="MS Mincho"/>
                    <w:b/>
                    <w:sz w:val="22"/>
                    <w:szCs w:val="22"/>
                  </w:rPr>
                </w:rPrChange>
              </w:rPr>
              <w:pPrChange w:id="4796" w:author="Author" w:date="2025-07-23T13:35:00Z">
                <w:pPr>
                  <w:pStyle w:val="TextTi12"/>
                  <w:keepNext/>
                  <w:keepLines/>
                  <w:jc w:val="center"/>
                </w:pPr>
              </w:pPrChange>
            </w:pPr>
            <w:r w:rsidRPr="00037320">
              <w:rPr>
                <w:rFonts w:eastAsia="MS Mincho"/>
                <w:bCs/>
                <w:sz w:val="22"/>
                <w:szCs w:val="22"/>
                <w:rPrChange w:id="4797" w:author="Author" w:date="2025-07-23T13:34:00Z">
                  <w:rPr>
                    <w:rFonts w:eastAsia="MS Mincho"/>
                    <w:b/>
                    <w:sz w:val="22"/>
                    <w:szCs w:val="22"/>
                  </w:rPr>
                </w:rPrChange>
              </w:rPr>
              <w:t>Laborérték</w:t>
            </w:r>
          </w:p>
        </w:tc>
        <w:tc>
          <w:tcPr>
            <w:tcW w:w="6537" w:type="dxa"/>
            <w:tcPrChange w:id="4798" w:author="Author" w:date="2025-07-24T11:37:00Z">
              <w:tcPr>
                <w:tcW w:w="7271" w:type="dxa"/>
                <w:gridSpan w:val="3"/>
              </w:tcPr>
            </w:tcPrChange>
          </w:tcPr>
          <w:p w14:paraId="01CF60C2" w14:textId="77777777" w:rsidR="00AF64CF" w:rsidRPr="00037320" w:rsidRDefault="00AF64CF">
            <w:pPr>
              <w:pStyle w:val="TextTi12"/>
              <w:keepNext/>
              <w:suppressAutoHyphens/>
              <w:spacing w:after="0" w:line="240" w:lineRule="auto"/>
              <w:jc w:val="center"/>
              <w:rPr>
                <w:rFonts w:eastAsia="MS Mincho"/>
                <w:bCs/>
                <w:sz w:val="22"/>
                <w:szCs w:val="22"/>
                <w:rPrChange w:id="4799" w:author="Author" w:date="2025-07-23T13:34:00Z">
                  <w:rPr>
                    <w:rFonts w:eastAsia="MS Mincho"/>
                    <w:b/>
                    <w:sz w:val="22"/>
                    <w:szCs w:val="22"/>
                  </w:rPr>
                </w:rPrChange>
              </w:rPr>
              <w:pPrChange w:id="4800" w:author="Author" w:date="2025-07-23T13:35:00Z">
                <w:pPr>
                  <w:pStyle w:val="TextTi12"/>
                  <w:keepNext/>
                  <w:keepLines/>
                  <w:jc w:val="center"/>
                </w:pPr>
              </w:pPrChange>
            </w:pPr>
            <w:r w:rsidRPr="00037320">
              <w:rPr>
                <w:rFonts w:eastAsia="MS Mincho"/>
                <w:bCs/>
                <w:sz w:val="22"/>
                <w:szCs w:val="22"/>
                <w:rPrChange w:id="4801" w:author="Author" w:date="2025-07-23T13:34:00Z">
                  <w:rPr>
                    <w:rFonts w:eastAsia="MS Mincho"/>
                    <w:b/>
                    <w:sz w:val="22"/>
                    <w:szCs w:val="22"/>
                  </w:rPr>
                </w:rPrChange>
              </w:rPr>
              <w:t>Intézkedés</w:t>
            </w:r>
          </w:p>
        </w:tc>
      </w:tr>
      <w:tr w:rsidR="00037320" w:rsidRPr="002209C6" w14:paraId="05E2F140" w14:textId="77777777" w:rsidTr="007B321E">
        <w:trPr>
          <w:cantSplit/>
          <w:trPrChange w:id="4802" w:author="Author" w:date="2025-07-24T11:37:00Z">
            <w:trPr>
              <w:gridAfter w:val="0"/>
              <w:cantSplit/>
            </w:trPr>
          </w:trPrChange>
        </w:trPr>
        <w:tc>
          <w:tcPr>
            <w:tcW w:w="2659" w:type="dxa"/>
            <w:tcPrChange w:id="4803" w:author="Author" w:date="2025-07-24T11:37:00Z">
              <w:tcPr>
                <w:tcW w:w="2405" w:type="dxa"/>
                <w:gridSpan w:val="2"/>
              </w:tcPr>
            </w:tcPrChange>
          </w:tcPr>
          <w:p w14:paraId="512EE03F" w14:textId="77777777" w:rsidR="00AF64CF" w:rsidRPr="002209C6" w:rsidRDefault="00AF64CF">
            <w:pPr>
              <w:pStyle w:val="TextTi12"/>
              <w:keepNext/>
              <w:suppressAutoHyphens/>
              <w:spacing w:after="0" w:line="240" w:lineRule="auto"/>
              <w:jc w:val="left"/>
              <w:rPr>
                <w:rFonts w:eastAsia="MS Mincho"/>
                <w:sz w:val="22"/>
                <w:szCs w:val="22"/>
              </w:rPr>
              <w:pPrChange w:id="4804" w:author="Author" w:date="2025-07-23T13:35:00Z">
                <w:pPr>
                  <w:pStyle w:val="TextTi12"/>
                  <w:keepNext/>
                  <w:keepLines/>
                  <w:jc w:val="left"/>
                </w:pPr>
              </w:pPrChange>
            </w:pPr>
            <w:r w:rsidRPr="002209C6">
              <w:rPr>
                <w:sz w:val="22"/>
                <w:szCs w:val="22"/>
                <w:lang w:val="hu-HU"/>
              </w:rPr>
              <w:t>A normálérték felső határát meghaladja, de legfeljebb annak 3</w:t>
            </w:r>
            <w:r w:rsidRPr="002209C6">
              <w:rPr>
                <w:sz w:val="22"/>
                <w:szCs w:val="22"/>
                <w:lang w:val="hu-HU"/>
              </w:rPr>
              <w:noBreakHyphen/>
              <w:t>szorosa</w:t>
            </w:r>
          </w:p>
        </w:tc>
        <w:tc>
          <w:tcPr>
            <w:tcW w:w="6537" w:type="dxa"/>
            <w:tcPrChange w:id="4805" w:author="Author" w:date="2025-07-24T11:37:00Z">
              <w:tcPr>
                <w:tcW w:w="6662" w:type="dxa"/>
                <w:gridSpan w:val="2"/>
              </w:tcPr>
            </w:tcPrChange>
          </w:tcPr>
          <w:p w14:paraId="0E5DB762" w14:textId="77777777" w:rsidR="00AF64CF" w:rsidRDefault="00AF64CF">
            <w:pPr>
              <w:pStyle w:val="TextTi12"/>
              <w:keepNext/>
              <w:suppressAutoHyphens/>
              <w:spacing w:after="0" w:line="240" w:lineRule="auto"/>
              <w:jc w:val="left"/>
              <w:rPr>
                <w:ins w:id="4806" w:author="Author" w:date="2025-07-24T11:37:00Z"/>
                <w:rFonts w:eastAsia="MS Mincho"/>
                <w:sz w:val="22"/>
                <w:szCs w:val="22"/>
              </w:rPr>
            </w:pPr>
            <w:r w:rsidRPr="002209C6">
              <w:rPr>
                <w:rFonts w:eastAsia="MS Mincho"/>
                <w:sz w:val="22"/>
                <w:szCs w:val="22"/>
              </w:rPr>
              <w:t>Az együttadott metotrexát dózisát módosítani kell, amennyiben ez indokolt.</w:t>
            </w:r>
          </w:p>
          <w:p w14:paraId="31EDC42A" w14:textId="77777777" w:rsidR="007B321E" w:rsidRPr="002209C6" w:rsidRDefault="007B321E">
            <w:pPr>
              <w:pStyle w:val="TextTi12"/>
              <w:keepNext/>
              <w:suppressAutoHyphens/>
              <w:spacing w:after="0" w:line="240" w:lineRule="auto"/>
              <w:jc w:val="left"/>
              <w:rPr>
                <w:rFonts w:eastAsia="MS Mincho"/>
                <w:sz w:val="22"/>
                <w:szCs w:val="22"/>
              </w:rPr>
              <w:pPrChange w:id="4807" w:author="Author" w:date="2025-07-23T13:35:00Z">
                <w:pPr>
                  <w:pStyle w:val="TextTi12"/>
                  <w:keepNext/>
                  <w:keepLines/>
                  <w:jc w:val="left"/>
                </w:pPr>
              </w:pPrChange>
            </w:pPr>
          </w:p>
          <w:p w14:paraId="3C50E160" w14:textId="454294F5" w:rsidR="00AF64CF" w:rsidRPr="002209C6" w:rsidRDefault="00034AFE">
            <w:pPr>
              <w:pStyle w:val="TextTi12"/>
              <w:keepNext/>
              <w:suppressAutoHyphens/>
              <w:spacing w:after="0" w:line="240" w:lineRule="auto"/>
              <w:jc w:val="left"/>
              <w:rPr>
                <w:rFonts w:eastAsia="MS Mincho"/>
                <w:sz w:val="22"/>
                <w:szCs w:val="22"/>
                <w:lang w:val="hu-HU"/>
              </w:rPr>
              <w:pPrChange w:id="4808" w:author="Author" w:date="2025-07-23T13:35:00Z">
                <w:pPr>
                  <w:pStyle w:val="TextTi12"/>
                  <w:keepNext/>
                  <w:keepLines/>
                  <w:jc w:val="left"/>
                </w:pPr>
              </w:pPrChange>
            </w:pPr>
            <w:r w:rsidRPr="002209C6">
              <w:rPr>
                <w:sz w:val="22"/>
                <w:szCs w:val="22"/>
                <w:lang w:val="hu-HU"/>
              </w:rPr>
              <w:t xml:space="preserve">Az ebbe a tartományba eső, folyamatosan emelkedett enzimszint esetén a </w:t>
            </w:r>
            <w:r w:rsidR="00A05D23" w:rsidRPr="002209C6">
              <w:rPr>
                <w:sz w:val="22"/>
                <w:szCs w:val="22"/>
                <w:lang w:val="hu-HU"/>
              </w:rPr>
              <w:t>tocilizumab</w:t>
            </w:r>
            <w:r w:rsidRPr="002209C6">
              <w:rPr>
                <w:sz w:val="22"/>
                <w:szCs w:val="22"/>
                <w:lang w:val="hu-HU"/>
              </w:rPr>
              <w:noBreakHyphen/>
              <w:t>kezelést a GPT</w:t>
            </w:r>
            <w:r w:rsidRPr="002209C6">
              <w:rPr>
                <w:szCs w:val="22"/>
                <w:lang w:val="hu-HU"/>
              </w:rPr>
              <w:t>- és GOT-</w:t>
            </w:r>
            <w:r w:rsidRPr="002209C6">
              <w:rPr>
                <w:sz w:val="22"/>
                <w:szCs w:val="22"/>
                <w:lang w:val="hu-HU"/>
              </w:rPr>
              <w:t xml:space="preserve"> </w:t>
            </w:r>
            <w:r w:rsidRPr="002209C6">
              <w:rPr>
                <w:lang w:val="hu-HU"/>
              </w:rPr>
              <w:t>(</w:t>
            </w:r>
            <w:r w:rsidRPr="002209C6">
              <w:rPr>
                <w:sz w:val="22"/>
                <w:szCs w:val="22"/>
                <w:lang w:val="hu-HU"/>
              </w:rPr>
              <w:t>ALAT</w:t>
            </w:r>
            <w:r w:rsidR="00B72CB9" w:rsidRPr="002209C6">
              <w:rPr>
                <w:sz w:val="22"/>
                <w:szCs w:val="22"/>
                <w:lang w:val="hu-HU"/>
              </w:rPr>
              <w:t xml:space="preserve">, </w:t>
            </w:r>
            <w:r w:rsidRPr="002209C6">
              <w:rPr>
                <w:sz w:val="22"/>
                <w:szCs w:val="22"/>
                <w:lang w:val="hu-HU"/>
              </w:rPr>
              <w:t>ASAT) értékek normalizálódásáig meg kell szakítani.</w:t>
            </w:r>
          </w:p>
        </w:tc>
      </w:tr>
      <w:tr w:rsidR="00037320" w:rsidRPr="002D7919" w14:paraId="0E7BBD68" w14:textId="77777777" w:rsidTr="007B321E">
        <w:trPr>
          <w:cantSplit/>
          <w:trPrChange w:id="4809" w:author="Author" w:date="2025-07-24T11:37:00Z">
            <w:trPr>
              <w:gridAfter w:val="0"/>
              <w:cantSplit/>
            </w:trPr>
          </w:trPrChange>
        </w:trPr>
        <w:tc>
          <w:tcPr>
            <w:tcW w:w="2659" w:type="dxa"/>
            <w:tcPrChange w:id="4810" w:author="Author" w:date="2025-07-24T11:37:00Z">
              <w:tcPr>
                <w:tcW w:w="2405" w:type="dxa"/>
                <w:gridSpan w:val="2"/>
              </w:tcPr>
            </w:tcPrChange>
          </w:tcPr>
          <w:p w14:paraId="6E4DE1C3" w14:textId="77777777" w:rsidR="00AF64CF" w:rsidRPr="002209C6" w:rsidRDefault="00AF64CF">
            <w:pPr>
              <w:pStyle w:val="TextTi12"/>
              <w:keepNext/>
              <w:suppressAutoHyphens/>
              <w:spacing w:after="0" w:line="240" w:lineRule="auto"/>
              <w:jc w:val="left"/>
              <w:rPr>
                <w:rFonts w:eastAsia="MS Mincho"/>
                <w:sz w:val="22"/>
                <w:szCs w:val="22"/>
                <w:lang w:val="hu-HU"/>
              </w:rPr>
              <w:pPrChange w:id="4811" w:author="Author" w:date="2025-07-23T13:35:00Z">
                <w:pPr>
                  <w:pStyle w:val="TextTi12"/>
                  <w:jc w:val="left"/>
                </w:pPr>
              </w:pPrChange>
            </w:pPr>
            <w:r w:rsidRPr="002209C6">
              <w:rPr>
                <w:sz w:val="22"/>
                <w:szCs w:val="22"/>
                <w:lang w:val="hu-HU"/>
              </w:rPr>
              <w:t>A normálérték felső határának 3</w:t>
            </w:r>
            <w:r w:rsidRPr="002209C6">
              <w:rPr>
                <w:sz w:val="22"/>
                <w:szCs w:val="22"/>
                <w:lang w:val="hu-HU"/>
              </w:rPr>
              <w:noBreakHyphen/>
              <w:t>szorosát meghaladja, de legfeljebb annak 5</w:t>
            </w:r>
            <w:r w:rsidRPr="002209C6">
              <w:rPr>
                <w:sz w:val="22"/>
                <w:szCs w:val="22"/>
                <w:lang w:val="hu-HU"/>
              </w:rPr>
              <w:noBreakHyphen/>
              <w:t>szöröse</w:t>
            </w:r>
          </w:p>
        </w:tc>
        <w:tc>
          <w:tcPr>
            <w:tcW w:w="6537" w:type="dxa"/>
            <w:tcPrChange w:id="4812" w:author="Author" w:date="2025-07-24T11:37:00Z">
              <w:tcPr>
                <w:tcW w:w="6662" w:type="dxa"/>
                <w:gridSpan w:val="2"/>
              </w:tcPr>
            </w:tcPrChange>
          </w:tcPr>
          <w:p w14:paraId="3CDAFAEA" w14:textId="77777777" w:rsidR="00AF64CF" w:rsidRDefault="00AF64CF">
            <w:pPr>
              <w:pStyle w:val="TextTi12"/>
              <w:keepNext/>
              <w:suppressAutoHyphens/>
              <w:spacing w:after="0" w:line="240" w:lineRule="auto"/>
              <w:jc w:val="left"/>
              <w:rPr>
                <w:ins w:id="4813" w:author="Author" w:date="2025-07-24T11:37:00Z"/>
                <w:rFonts w:eastAsia="MS Mincho"/>
                <w:sz w:val="22"/>
                <w:szCs w:val="22"/>
                <w:lang w:val="hu-HU"/>
              </w:rPr>
            </w:pPr>
            <w:r w:rsidRPr="002209C6">
              <w:rPr>
                <w:rFonts w:eastAsia="MS Mincho"/>
                <w:sz w:val="22"/>
                <w:szCs w:val="22"/>
                <w:lang w:val="hu-HU"/>
              </w:rPr>
              <w:t>Az együttadott metotrexát dózisát módosítani kell, amennyiben ez indokolt.</w:t>
            </w:r>
          </w:p>
          <w:p w14:paraId="3FFA5BDE" w14:textId="77777777" w:rsidR="007B321E" w:rsidRPr="002209C6" w:rsidRDefault="007B321E">
            <w:pPr>
              <w:pStyle w:val="TextTi12"/>
              <w:keepNext/>
              <w:suppressAutoHyphens/>
              <w:spacing w:after="0" w:line="240" w:lineRule="auto"/>
              <w:jc w:val="left"/>
              <w:rPr>
                <w:rFonts w:eastAsia="MS Mincho"/>
                <w:sz w:val="22"/>
                <w:szCs w:val="22"/>
                <w:lang w:val="hu-HU"/>
              </w:rPr>
              <w:pPrChange w:id="4814" w:author="Author" w:date="2025-07-23T13:35:00Z">
                <w:pPr>
                  <w:pStyle w:val="TextTi12"/>
                  <w:jc w:val="left"/>
                </w:pPr>
              </w:pPrChange>
            </w:pPr>
          </w:p>
          <w:p w14:paraId="37D8AD43" w14:textId="26595F09" w:rsidR="00AF64CF" w:rsidRPr="002209C6" w:rsidRDefault="00034AFE">
            <w:pPr>
              <w:pStyle w:val="TextTi12"/>
              <w:keepNext/>
              <w:suppressAutoHyphens/>
              <w:spacing w:after="0" w:line="240" w:lineRule="auto"/>
              <w:jc w:val="left"/>
              <w:rPr>
                <w:rFonts w:eastAsia="MS Mincho"/>
                <w:sz w:val="22"/>
                <w:szCs w:val="22"/>
                <w:lang w:val="hu-HU"/>
              </w:rPr>
              <w:pPrChange w:id="4815" w:author="Author" w:date="2025-07-23T13:35:00Z">
                <w:pPr>
                  <w:pStyle w:val="TextTi12"/>
                  <w:jc w:val="left"/>
                </w:pPr>
              </w:pPrChange>
            </w:pPr>
            <w:r w:rsidRPr="002209C6">
              <w:rPr>
                <w:sz w:val="22"/>
                <w:szCs w:val="22"/>
                <w:lang w:val="hu-HU"/>
              </w:rPr>
              <w:t xml:space="preserve">A </w:t>
            </w:r>
            <w:r w:rsidR="00A05D23" w:rsidRPr="002209C6">
              <w:rPr>
                <w:sz w:val="22"/>
                <w:szCs w:val="22"/>
                <w:lang w:val="hu-HU"/>
              </w:rPr>
              <w:t>tocilizumab</w:t>
            </w:r>
            <w:r w:rsidR="00A05D23" w:rsidRPr="002209C6" w:rsidDel="00A05D23">
              <w:rPr>
                <w:sz w:val="22"/>
                <w:szCs w:val="22"/>
                <w:lang w:val="hu-HU"/>
              </w:rPr>
              <w:t xml:space="preserve"> </w:t>
            </w:r>
            <w:r w:rsidRPr="002209C6">
              <w:rPr>
                <w:sz w:val="22"/>
                <w:szCs w:val="22"/>
                <w:lang w:val="hu-HU"/>
              </w:rPr>
              <w:t>alkalmazását a normálérték felső határának háromszorosánál kisebb érték eléréséig meg kell szakítani, és a normálérték felső határát meghaladó, de legfeljebb annak 3</w:t>
            </w:r>
            <w:r w:rsidRPr="002209C6">
              <w:rPr>
                <w:sz w:val="22"/>
                <w:szCs w:val="22"/>
                <w:lang w:val="hu-HU"/>
              </w:rPr>
              <w:noBreakHyphen/>
              <w:t>szorosáig emelkedő enzimszintek esetére vonatkozó fenti ajánlásokat kell követni.</w:t>
            </w:r>
          </w:p>
        </w:tc>
      </w:tr>
      <w:tr w:rsidR="00037320" w:rsidRPr="002D7919" w14:paraId="5D19C95C" w14:textId="77777777" w:rsidTr="007B321E">
        <w:trPr>
          <w:cantSplit/>
          <w:trPrChange w:id="4816" w:author="Author" w:date="2025-07-24T11:37:00Z">
            <w:trPr>
              <w:gridAfter w:val="0"/>
              <w:cantSplit/>
            </w:trPr>
          </w:trPrChange>
        </w:trPr>
        <w:tc>
          <w:tcPr>
            <w:tcW w:w="2659" w:type="dxa"/>
            <w:tcPrChange w:id="4817" w:author="Author" w:date="2025-07-24T11:37:00Z">
              <w:tcPr>
                <w:tcW w:w="2405" w:type="dxa"/>
                <w:gridSpan w:val="2"/>
              </w:tcPr>
            </w:tcPrChange>
          </w:tcPr>
          <w:p w14:paraId="3C1DFEFF" w14:textId="77777777" w:rsidR="00AF64CF" w:rsidRPr="002209C6" w:rsidRDefault="00AF64CF">
            <w:pPr>
              <w:pStyle w:val="TextTi12"/>
              <w:keepNext/>
              <w:suppressAutoHyphens/>
              <w:spacing w:after="0" w:line="240" w:lineRule="auto"/>
              <w:jc w:val="left"/>
              <w:rPr>
                <w:rFonts w:eastAsia="MS Mincho"/>
                <w:sz w:val="22"/>
                <w:szCs w:val="22"/>
                <w:lang w:val="hu-HU"/>
              </w:rPr>
              <w:pPrChange w:id="4818" w:author="Author" w:date="2025-07-23T13:35:00Z">
                <w:pPr>
                  <w:pStyle w:val="TextTi12"/>
                  <w:jc w:val="left"/>
                </w:pPr>
              </w:pPrChange>
            </w:pPr>
            <w:r w:rsidRPr="002209C6">
              <w:rPr>
                <w:sz w:val="22"/>
                <w:szCs w:val="22"/>
                <w:lang w:val="hu-HU"/>
              </w:rPr>
              <w:t>A normálérték felső határának 5</w:t>
            </w:r>
            <w:r w:rsidRPr="002209C6">
              <w:rPr>
                <w:sz w:val="22"/>
                <w:szCs w:val="22"/>
                <w:lang w:val="hu-HU"/>
              </w:rPr>
              <w:noBreakHyphen/>
              <w:t>szörösét meghaladja</w:t>
            </w:r>
          </w:p>
        </w:tc>
        <w:tc>
          <w:tcPr>
            <w:tcW w:w="6537" w:type="dxa"/>
            <w:tcPrChange w:id="4819" w:author="Author" w:date="2025-07-24T11:37:00Z">
              <w:tcPr>
                <w:tcW w:w="6662" w:type="dxa"/>
                <w:gridSpan w:val="2"/>
              </w:tcPr>
            </w:tcPrChange>
          </w:tcPr>
          <w:p w14:paraId="65CC49A9" w14:textId="4D9FA28D" w:rsidR="00AF64CF" w:rsidRDefault="00AF64CF">
            <w:pPr>
              <w:pStyle w:val="TextTi12"/>
              <w:keepNext/>
              <w:suppressAutoHyphens/>
              <w:spacing w:after="0" w:line="240" w:lineRule="auto"/>
              <w:jc w:val="left"/>
              <w:rPr>
                <w:ins w:id="4820" w:author="Author" w:date="2025-07-24T11:37:00Z"/>
                <w:sz w:val="22"/>
                <w:szCs w:val="22"/>
                <w:lang w:val="hu-HU"/>
              </w:rPr>
            </w:pPr>
            <w:r w:rsidRPr="002209C6">
              <w:rPr>
                <w:sz w:val="22"/>
                <w:szCs w:val="22"/>
                <w:lang w:val="hu-HU"/>
              </w:rPr>
              <w:t xml:space="preserve">A </w:t>
            </w:r>
            <w:r w:rsidR="00A05D23" w:rsidRPr="002209C6">
              <w:rPr>
                <w:sz w:val="22"/>
                <w:szCs w:val="22"/>
                <w:lang w:val="hu-HU"/>
              </w:rPr>
              <w:t>tocilizumab</w:t>
            </w:r>
            <w:r w:rsidRPr="002209C6">
              <w:rPr>
                <w:sz w:val="22"/>
                <w:szCs w:val="22"/>
                <w:lang w:val="hu-HU"/>
              </w:rPr>
              <w:t>-kezelést abba kell hagyni.</w:t>
            </w:r>
          </w:p>
          <w:p w14:paraId="4B22EE6A" w14:textId="77777777" w:rsidR="007B321E" w:rsidRPr="002209C6" w:rsidRDefault="007B321E">
            <w:pPr>
              <w:pStyle w:val="TextTi12"/>
              <w:keepNext/>
              <w:suppressAutoHyphens/>
              <w:spacing w:after="0" w:line="240" w:lineRule="auto"/>
              <w:jc w:val="left"/>
              <w:rPr>
                <w:sz w:val="22"/>
                <w:szCs w:val="22"/>
                <w:lang w:val="hu-HU"/>
              </w:rPr>
              <w:pPrChange w:id="4821" w:author="Author" w:date="2025-07-23T13:35:00Z">
                <w:pPr>
                  <w:pStyle w:val="TextTi12"/>
                  <w:jc w:val="left"/>
                </w:pPr>
              </w:pPrChange>
            </w:pPr>
          </w:p>
          <w:p w14:paraId="6932CE1B" w14:textId="2EC73F66" w:rsidR="00AF64CF" w:rsidRPr="002209C6" w:rsidRDefault="00AF64CF">
            <w:pPr>
              <w:pStyle w:val="TextTi12"/>
              <w:keepNext/>
              <w:suppressAutoHyphens/>
              <w:spacing w:after="0" w:line="240" w:lineRule="auto"/>
              <w:jc w:val="left"/>
              <w:rPr>
                <w:rFonts w:eastAsia="MS Mincho"/>
                <w:sz w:val="22"/>
                <w:szCs w:val="22"/>
                <w:lang w:val="hu-HU"/>
              </w:rPr>
              <w:pPrChange w:id="4822" w:author="Author" w:date="2025-07-23T13:35:00Z">
                <w:pPr>
                  <w:pStyle w:val="TextTi12"/>
                  <w:jc w:val="left"/>
                </w:pPr>
              </w:pPrChange>
            </w:pPr>
            <w:r w:rsidRPr="002209C6">
              <w:rPr>
                <w:noProof/>
                <w:sz w:val="22"/>
                <w:szCs w:val="22"/>
                <w:lang w:val="hu-HU"/>
              </w:rPr>
              <w:t>A kezelés laboratóriumi eltérés következtében történő megszakításáról sJIA</w:t>
            </w:r>
            <w:r w:rsidRPr="002209C6">
              <w:rPr>
                <w:noProof/>
                <w:sz w:val="22"/>
                <w:szCs w:val="22"/>
                <w:lang w:val="hu-HU"/>
              </w:rPr>
              <w:noBreakHyphen/>
              <w:t>ban vagy pJIA</w:t>
            </w:r>
            <w:r w:rsidRPr="002209C6">
              <w:rPr>
                <w:noProof/>
                <w:sz w:val="22"/>
                <w:szCs w:val="22"/>
                <w:lang w:val="hu-HU"/>
              </w:rPr>
              <w:noBreakHyphen/>
              <w:t>ban az adott beteg orvosi értékelése alapján kell dönteni.</w:t>
            </w:r>
          </w:p>
        </w:tc>
      </w:tr>
    </w:tbl>
    <w:p w14:paraId="414EA94F" w14:textId="77777777" w:rsidR="00AF64CF" w:rsidRPr="002209C6" w:rsidRDefault="00AF64CF" w:rsidP="00AF64CF">
      <w:pPr>
        <w:rPr>
          <w:lang w:val="hu-HU"/>
        </w:rPr>
      </w:pPr>
    </w:p>
    <w:p w14:paraId="01C22235" w14:textId="77777777" w:rsidR="00AF64CF" w:rsidRPr="002209C6" w:rsidRDefault="00AF64CF">
      <w:pPr>
        <w:keepNext/>
        <w:keepLines/>
        <w:ind w:left="567" w:hanging="567"/>
        <w:pPrChange w:id="4823" w:author="Author" w:date="2025-07-23T13:36:00Z">
          <w:pPr>
            <w:keepNext/>
            <w:keepLines/>
            <w:ind w:left="714" w:hanging="357"/>
          </w:pPr>
        </w:pPrChange>
      </w:pPr>
      <w:r w:rsidRPr="002209C6">
        <w:sym w:font="Symbol" w:char="F0B7"/>
      </w:r>
      <w:r w:rsidRPr="002209C6">
        <w:tab/>
      </w:r>
      <w:r w:rsidRPr="002209C6">
        <w:rPr>
          <w:lang w:val="en-GB"/>
        </w:rPr>
        <w:t xml:space="preserve">Alacsony abszolút </w:t>
      </w:r>
      <w:r w:rsidRPr="002209C6">
        <w:rPr>
          <w:lang w:val="hu-HU"/>
        </w:rPr>
        <w:t>neutrofilszám</w:t>
      </w:r>
      <w:r w:rsidRPr="002209C6">
        <w:rPr>
          <w:lang w:val="en-GB"/>
        </w:rPr>
        <w:t xml:space="preserve"> (ANC)</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824" w:author="Author" w:date="2025-07-24T11:37: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2659"/>
        <w:gridCol w:w="6537"/>
        <w:tblGridChange w:id="4825">
          <w:tblGrid>
            <w:gridCol w:w="2405"/>
            <w:gridCol w:w="254"/>
            <w:gridCol w:w="6408"/>
            <w:gridCol w:w="129"/>
          </w:tblGrid>
        </w:tblGridChange>
      </w:tblGrid>
      <w:tr w:rsidR="00037320" w:rsidRPr="00037320" w14:paraId="70531004" w14:textId="77777777" w:rsidTr="007B321E">
        <w:trPr>
          <w:cantSplit/>
          <w:trPrChange w:id="4826" w:author="Author" w:date="2025-07-24T11:37:00Z">
            <w:trPr>
              <w:gridAfter w:val="0"/>
              <w:cantSplit/>
            </w:trPr>
          </w:trPrChange>
        </w:trPr>
        <w:tc>
          <w:tcPr>
            <w:tcW w:w="2659" w:type="dxa"/>
            <w:tcPrChange w:id="4827" w:author="Author" w:date="2025-07-24T11:37:00Z">
              <w:tcPr>
                <w:tcW w:w="2405" w:type="dxa"/>
              </w:tcPr>
            </w:tcPrChange>
          </w:tcPr>
          <w:p w14:paraId="0FA6EAF4" w14:textId="77777777" w:rsidR="005631D0" w:rsidRPr="00037320" w:rsidRDefault="00AF64CF">
            <w:pPr>
              <w:pStyle w:val="TextTi12"/>
              <w:suppressAutoHyphens/>
              <w:spacing w:after="0" w:line="240" w:lineRule="auto"/>
              <w:jc w:val="center"/>
              <w:rPr>
                <w:rFonts w:eastAsia="MS Mincho"/>
                <w:bCs/>
                <w:sz w:val="22"/>
                <w:szCs w:val="22"/>
                <w:lang w:val="es-MX"/>
                <w:rPrChange w:id="4828" w:author="Author" w:date="2025-07-23T13:36:00Z">
                  <w:rPr>
                    <w:rFonts w:eastAsia="MS Mincho"/>
                    <w:b/>
                    <w:sz w:val="22"/>
                    <w:szCs w:val="22"/>
                    <w:lang w:val="es-MX"/>
                  </w:rPr>
                </w:rPrChange>
              </w:rPr>
              <w:pPrChange w:id="4829" w:author="Author" w:date="2025-07-23T13:36:00Z">
                <w:pPr>
                  <w:pStyle w:val="TextTi12"/>
                  <w:keepNext/>
                  <w:keepLines/>
                  <w:jc w:val="center"/>
                </w:pPr>
              </w:pPrChange>
            </w:pPr>
            <w:r w:rsidRPr="00037320">
              <w:rPr>
                <w:rFonts w:eastAsia="MS Mincho"/>
                <w:bCs/>
                <w:sz w:val="22"/>
                <w:szCs w:val="22"/>
                <w:lang w:val="es-MX"/>
                <w:rPrChange w:id="4830" w:author="Author" w:date="2025-07-23T13:36:00Z">
                  <w:rPr>
                    <w:rFonts w:eastAsia="MS Mincho"/>
                    <w:b/>
                    <w:sz w:val="22"/>
                    <w:szCs w:val="22"/>
                    <w:lang w:val="es-MX"/>
                  </w:rPr>
                </w:rPrChange>
              </w:rPr>
              <w:t>Laborérték</w:t>
            </w:r>
          </w:p>
          <w:p w14:paraId="11903FC1" w14:textId="7181BAA2" w:rsidR="00AF64CF" w:rsidRPr="00037320" w:rsidRDefault="00AF64CF">
            <w:pPr>
              <w:pStyle w:val="TextTi12"/>
              <w:suppressAutoHyphens/>
              <w:spacing w:after="0" w:line="240" w:lineRule="auto"/>
              <w:jc w:val="center"/>
              <w:rPr>
                <w:rFonts w:eastAsia="MS Mincho"/>
                <w:bCs/>
                <w:sz w:val="22"/>
                <w:szCs w:val="22"/>
                <w:lang w:val="es-MX"/>
                <w:rPrChange w:id="4831" w:author="Author" w:date="2025-07-23T13:36:00Z">
                  <w:rPr>
                    <w:rFonts w:eastAsia="MS Mincho"/>
                    <w:b/>
                    <w:sz w:val="22"/>
                    <w:szCs w:val="22"/>
                    <w:lang w:val="es-MX"/>
                  </w:rPr>
                </w:rPrChange>
              </w:rPr>
              <w:pPrChange w:id="4832" w:author="Author" w:date="2025-07-23T13:36:00Z">
                <w:pPr>
                  <w:pStyle w:val="TextTi12"/>
                  <w:keepNext/>
                  <w:keepLines/>
                  <w:jc w:val="center"/>
                </w:pPr>
              </w:pPrChange>
            </w:pPr>
            <w:r w:rsidRPr="00037320">
              <w:rPr>
                <w:rFonts w:eastAsia="MS Mincho"/>
                <w:bCs/>
                <w:sz w:val="22"/>
                <w:szCs w:val="22"/>
                <w:lang w:val="es-MX"/>
                <w:rPrChange w:id="4833" w:author="Author" w:date="2025-07-23T13:36:00Z">
                  <w:rPr>
                    <w:rFonts w:eastAsia="MS Mincho"/>
                    <w:b/>
                    <w:sz w:val="22"/>
                    <w:szCs w:val="22"/>
                    <w:lang w:val="es-MX"/>
                  </w:rPr>
                </w:rPrChange>
              </w:rPr>
              <w:t>(sejtszám</w:t>
            </w:r>
            <w:r w:rsidR="005631D0" w:rsidRPr="00037320">
              <w:rPr>
                <w:rFonts w:eastAsia="MS Mincho"/>
                <w:bCs/>
                <w:sz w:val="22"/>
                <w:szCs w:val="22"/>
                <w:lang w:val="es-MX"/>
                <w:rPrChange w:id="4834" w:author="Author" w:date="2025-07-23T13:36:00Z">
                  <w:rPr>
                    <w:rFonts w:eastAsia="MS Mincho"/>
                    <w:b/>
                    <w:sz w:val="22"/>
                    <w:szCs w:val="22"/>
                    <w:lang w:val="es-MX"/>
                  </w:rPr>
                </w:rPrChange>
              </w:rPr>
              <w:t>×</w:t>
            </w:r>
            <w:r w:rsidRPr="00037320">
              <w:rPr>
                <w:rFonts w:eastAsia="MS Mincho"/>
                <w:bCs/>
                <w:sz w:val="22"/>
                <w:szCs w:val="22"/>
                <w:lang w:val="es-MX"/>
                <w:rPrChange w:id="4835" w:author="Author" w:date="2025-07-23T13:36:00Z">
                  <w:rPr>
                    <w:rFonts w:eastAsia="MS Mincho"/>
                    <w:b/>
                    <w:sz w:val="22"/>
                    <w:szCs w:val="22"/>
                    <w:lang w:val="es-MX"/>
                  </w:rPr>
                </w:rPrChange>
              </w:rPr>
              <w:t>10</w:t>
            </w:r>
            <w:r w:rsidRPr="00037320">
              <w:rPr>
                <w:rFonts w:eastAsia="MS Mincho"/>
                <w:bCs/>
                <w:sz w:val="22"/>
                <w:szCs w:val="22"/>
                <w:vertAlign w:val="superscript"/>
                <w:lang w:val="es-MX"/>
                <w:rPrChange w:id="4836" w:author="Author" w:date="2025-07-23T13:36:00Z">
                  <w:rPr>
                    <w:rFonts w:eastAsia="MS Mincho"/>
                    <w:b/>
                    <w:sz w:val="22"/>
                    <w:szCs w:val="22"/>
                    <w:vertAlign w:val="superscript"/>
                    <w:lang w:val="es-MX"/>
                  </w:rPr>
                </w:rPrChange>
              </w:rPr>
              <w:t>9</w:t>
            </w:r>
            <w:r w:rsidRPr="00037320">
              <w:rPr>
                <w:rFonts w:eastAsia="MS Mincho"/>
                <w:bCs/>
                <w:sz w:val="22"/>
                <w:szCs w:val="22"/>
                <w:lang w:val="es-MX"/>
                <w:rPrChange w:id="4837" w:author="Author" w:date="2025-07-23T13:36:00Z">
                  <w:rPr>
                    <w:rFonts w:eastAsia="MS Mincho"/>
                    <w:b/>
                    <w:sz w:val="22"/>
                    <w:szCs w:val="22"/>
                    <w:lang w:val="es-MX"/>
                  </w:rPr>
                </w:rPrChange>
              </w:rPr>
              <w:t>/</w:t>
            </w:r>
            <w:del w:id="4838" w:author="Roche5-rev" w:date="2026-01-15T13:37:00Z">
              <w:r w:rsidR="00501158" w:rsidRPr="00037320" w:rsidDel="006A19FE">
                <w:rPr>
                  <w:rFonts w:eastAsia="MS Mincho"/>
                  <w:bCs/>
                  <w:sz w:val="22"/>
                  <w:szCs w:val="22"/>
                  <w:lang w:val="es-MX"/>
                  <w:rPrChange w:id="4839" w:author="Author" w:date="2025-07-23T13:36:00Z">
                    <w:rPr>
                      <w:rFonts w:eastAsia="MS Mincho"/>
                      <w:b/>
                      <w:sz w:val="22"/>
                      <w:szCs w:val="22"/>
                      <w:lang w:val="es-MX"/>
                    </w:rPr>
                  </w:rPrChange>
                </w:rPr>
                <w:delText> </w:delText>
              </w:r>
            </w:del>
            <w:r w:rsidRPr="00037320">
              <w:rPr>
                <w:rFonts w:eastAsia="MS Mincho"/>
                <w:bCs/>
                <w:sz w:val="22"/>
                <w:szCs w:val="22"/>
                <w:lang w:val="es-MX"/>
                <w:rPrChange w:id="4840" w:author="Author" w:date="2025-07-23T13:36:00Z">
                  <w:rPr>
                    <w:rFonts w:eastAsia="MS Mincho"/>
                    <w:b/>
                    <w:sz w:val="22"/>
                    <w:szCs w:val="22"/>
                    <w:lang w:val="es-MX"/>
                  </w:rPr>
                </w:rPrChange>
              </w:rPr>
              <w:t>l)</w:t>
            </w:r>
          </w:p>
        </w:tc>
        <w:tc>
          <w:tcPr>
            <w:tcW w:w="6537" w:type="dxa"/>
            <w:tcPrChange w:id="4841" w:author="Author" w:date="2025-07-24T11:37:00Z">
              <w:tcPr>
                <w:tcW w:w="6662" w:type="dxa"/>
                <w:gridSpan w:val="2"/>
              </w:tcPr>
            </w:tcPrChange>
          </w:tcPr>
          <w:p w14:paraId="65EA8090" w14:textId="77777777" w:rsidR="00AF64CF" w:rsidRPr="00037320" w:rsidRDefault="00AF64CF">
            <w:pPr>
              <w:pStyle w:val="TextTi12"/>
              <w:suppressAutoHyphens/>
              <w:spacing w:after="0" w:line="240" w:lineRule="auto"/>
              <w:jc w:val="center"/>
              <w:rPr>
                <w:rFonts w:eastAsia="MS Mincho"/>
                <w:bCs/>
                <w:sz w:val="22"/>
                <w:szCs w:val="22"/>
                <w:rPrChange w:id="4842" w:author="Author" w:date="2025-07-23T13:36:00Z">
                  <w:rPr>
                    <w:rFonts w:eastAsia="MS Mincho"/>
                    <w:b/>
                    <w:sz w:val="22"/>
                    <w:szCs w:val="22"/>
                  </w:rPr>
                </w:rPrChange>
              </w:rPr>
              <w:pPrChange w:id="4843" w:author="Author" w:date="2025-07-23T13:36:00Z">
                <w:pPr>
                  <w:pStyle w:val="TextTi12"/>
                  <w:keepNext/>
                  <w:keepLines/>
                  <w:jc w:val="center"/>
                </w:pPr>
              </w:pPrChange>
            </w:pPr>
            <w:r w:rsidRPr="00037320">
              <w:rPr>
                <w:rFonts w:eastAsia="MS Mincho"/>
                <w:bCs/>
                <w:sz w:val="22"/>
                <w:szCs w:val="22"/>
                <w:rPrChange w:id="4844" w:author="Author" w:date="2025-07-23T13:36:00Z">
                  <w:rPr>
                    <w:rFonts w:eastAsia="MS Mincho"/>
                    <w:b/>
                    <w:sz w:val="22"/>
                    <w:szCs w:val="22"/>
                  </w:rPr>
                </w:rPrChange>
              </w:rPr>
              <w:t>Intézkedés</w:t>
            </w:r>
          </w:p>
        </w:tc>
      </w:tr>
      <w:tr w:rsidR="00037320" w:rsidRPr="002209C6" w14:paraId="42C2B5C1" w14:textId="77777777" w:rsidTr="007B321E">
        <w:trPr>
          <w:cantSplit/>
          <w:trPrChange w:id="4845" w:author="Author" w:date="2025-07-24T11:37:00Z">
            <w:trPr>
              <w:gridAfter w:val="0"/>
              <w:cantSplit/>
            </w:trPr>
          </w:trPrChange>
        </w:trPr>
        <w:tc>
          <w:tcPr>
            <w:tcW w:w="2659" w:type="dxa"/>
            <w:tcPrChange w:id="4846" w:author="Author" w:date="2025-07-24T11:37:00Z">
              <w:tcPr>
                <w:tcW w:w="2405" w:type="dxa"/>
              </w:tcPr>
            </w:tcPrChange>
          </w:tcPr>
          <w:p w14:paraId="3D9A6563" w14:textId="77777777" w:rsidR="00AF64CF" w:rsidRPr="002209C6" w:rsidRDefault="00AF64CF">
            <w:pPr>
              <w:pStyle w:val="TextTi12"/>
              <w:suppressAutoHyphens/>
              <w:spacing w:after="0" w:line="240" w:lineRule="auto"/>
              <w:rPr>
                <w:rFonts w:eastAsia="MS Mincho"/>
                <w:sz w:val="22"/>
                <w:szCs w:val="22"/>
              </w:rPr>
              <w:pPrChange w:id="4847" w:author="Author" w:date="2025-07-23T13:36:00Z">
                <w:pPr>
                  <w:pStyle w:val="TextTi12"/>
                  <w:keepNext/>
                  <w:keepLines/>
                </w:pPr>
              </w:pPrChange>
            </w:pPr>
            <w:r w:rsidRPr="002209C6">
              <w:rPr>
                <w:rFonts w:eastAsia="MS Mincho"/>
                <w:sz w:val="22"/>
                <w:szCs w:val="22"/>
              </w:rPr>
              <w:t>ANC &gt;</w:t>
            </w:r>
            <w:del w:id="4848" w:author="Roche5-rev" w:date="2026-01-15T13:37:00Z">
              <w:r w:rsidRPr="002209C6" w:rsidDel="006A19FE">
                <w:rPr>
                  <w:rFonts w:eastAsia="MS Mincho"/>
                  <w:sz w:val="22"/>
                  <w:szCs w:val="22"/>
                </w:rPr>
                <w:delText> </w:delText>
              </w:r>
            </w:del>
            <w:r w:rsidRPr="002209C6">
              <w:rPr>
                <w:rFonts w:eastAsia="MS Mincho"/>
                <w:sz w:val="22"/>
                <w:szCs w:val="22"/>
              </w:rPr>
              <w:t xml:space="preserve">1 </w:t>
            </w:r>
          </w:p>
        </w:tc>
        <w:tc>
          <w:tcPr>
            <w:tcW w:w="6537" w:type="dxa"/>
            <w:tcPrChange w:id="4849" w:author="Author" w:date="2025-07-24T11:37:00Z">
              <w:tcPr>
                <w:tcW w:w="6662" w:type="dxa"/>
                <w:gridSpan w:val="2"/>
              </w:tcPr>
            </w:tcPrChange>
          </w:tcPr>
          <w:p w14:paraId="67304B39" w14:textId="77777777" w:rsidR="00AF64CF" w:rsidRPr="002209C6" w:rsidRDefault="00AF64CF">
            <w:pPr>
              <w:pStyle w:val="TextTi12"/>
              <w:suppressAutoHyphens/>
              <w:spacing w:after="0" w:line="240" w:lineRule="auto"/>
              <w:rPr>
                <w:rFonts w:eastAsia="MS Mincho"/>
                <w:sz w:val="22"/>
                <w:szCs w:val="22"/>
              </w:rPr>
              <w:pPrChange w:id="4850" w:author="Author" w:date="2025-07-23T13:36:00Z">
                <w:pPr>
                  <w:pStyle w:val="TextTi12"/>
                  <w:keepNext/>
                  <w:keepLines/>
                  <w:ind w:left="1320" w:hanging="220"/>
                </w:pPr>
              </w:pPrChange>
            </w:pPr>
            <w:r w:rsidRPr="002209C6">
              <w:rPr>
                <w:sz w:val="22"/>
                <w:szCs w:val="22"/>
                <w:lang w:val="hu-HU"/>
              </w:rPr>
              <w:t>A dózis fenntartása.</w:t>
            </w:r>
          </w:p>
        </w:tc>
      </w:tr>
      <w:tr w:rsidR="00037320" w:rsidRPr="002209C6" w14:paraId="133596AA" w14:textId="77777777" w:rsidTr="007B321E">
        <w:trPr>
          <w:cantSplit/>
          <w:trPrChange w:id="4851" w:author="Author" w:date="2025-07-24T11:37:00Z">
            <w:trPr>
              <w:gridAfter w:val="0"/>
              <w:cantSplit/>
            </w:trPr>
          </w:trPrChange>
        </w:trPr>
        <w:tc>
          <w:tcPr>
            <w:tcW w:w="2659" w:type="dxa"/>
            <w:tcPrChange w:id="4852" w:author="Author" w:date="2025-07-24T11:37:00Z">
              <w:tcPr>
                <w:tcW w:w="2405" w:type="dxa"/>
              </w:tcPr>
            </w:tcPrChange>
          </w:tcPr>
          <w:p w14:paraId="42C3841B" w14:textId="299613C0" w:rsidR="00AF64CF" w:rsidRPr="002209C6" w:rsidRDefault="00AF64CF">
            <w:pPr>
              <w:pStyle w:val="TextTi12"/>
              <w:suppressAutoHyphens/>
              <w:spacing w:after="0" w:line="240" w:lineRule="auto"/>
              <w:jc w:val="left"/>
              <w:rPr>
                <w:rFonts w:eastAsia="MS Mincho"/>
                <w:sz w:val="22"/>
                <w:szCs w:val="22"/>
              </w:rPr>
              <w:pPrChange w:id="4853" w:author="Author" w:date="2025-07-23T13:36:00Z">
                <w:pPr>
                  <w:pStyle w:val="TextTi12"/>
                  <w:jc w:val="left"/>
                </w:pPr>
              </w:pPrChange>
            </w:pPr>
            <w:r w:rsidRPr="002209C6">
              <w:rPr>
                <w:rFonts w:eastAsia="MS Mincho"/>
                <w:sz w:val="22"/>
                <w:szCs w:val="22"/>
              </w:rPr>
              <w:t>ANC 0,5</w:t>
            </w:r>
            <w:r w:rsidR="005C7266" w:rsidRPr="002209C6">
              <w:rPr>
                <w:rFonts w:eastAsia="MS Mincho"/>
                <w:sz w:val="22"/>
                <w:szCs w:val="22"/>
              </w:rPr>
              <w:t>–</w:t>
            </w:r>
            <w:r w:rsidRPr="002209C6">
              <w:rPr>
                <w:rFonts w:eastAsia="MS Mincho"/>
                <w:sz w:val="22"/>
                <w:szCs w:val="22"/>
              </w:rPr>
              <w:t>1</w:t>
            </w:r>
          </w:p>
        </w:tc>
        <w:tc>
          <w:tcPr>
            <w:tcW w:w="6537" w:type="dxa"/>
            <w:tcPrChange w:id="4854" w:author="Author" w:date="2025-07-24T11:37:00Z">
              <w:tcPr>
                <w:tcW w:w="6662" w:type="dxa"/>
                <w:gridSpan w:val="2"/>
              </w:tcPr>
            </w:tcPrChange>
          </w:tcPr>
          <w:p w14:paraId="61AFD53A" w14:textId="7D807B92" w:rsidR="00AF64CF" w:rsidRDefault="00AF64CF">
            <w:pPr>
              <w:pStyle w:val="TextTi12"/>
              <w:suppressAutoHyphens/>
              <w:spacing w:after="0" w:line="240" w:lineRule="auto"/>
              <w:rPr>
                <w:ins w:id="4855" w:author="Author" w:date="2025-07-24T11:37:00Z"/>
                <w:sz w:val="22"/>
                <w:szCs w:val="22"/>
                <w:lang w:val="hu-HU"/>
              </w:rPr>
            </w:pPr>
            <w:r w:rsidRPr="002209C6">
              <w:rPr>
                <w:sz w:val="22"/>
                <w:szCs w:val="22"/>
                <w:lang w:val="hu-HU"/>
              </w:rPr>
              <w:t xml:space="preserve">A </w:t>
            </w:r>
            <w:r w:rsidR="00A05D23" w:rsidRPr="002209C6">
              <w:rPr>
                <w:sz w:val="22"/>
                <w:szCs w:val="22"/>
                <w:lang w:val="hu-HU"/>
              </w:rPr>
              <w:t>tocilizumab</w:t>
            </w:r>
            <w:r w:rsidR="00A05D23" w:rsidRPr="002209C6" w:rsidDel="00A05D23">
              <w:rPr>
                <w:sz w:val="22"/>
                <w:szCs w:val="22"/>
                <w:lang w:val="hu-HU"/>
              </w:rPr>
              <w:t xml:space="preserve"> </w:t>
            </w:r>
            <w:r w:rsidRPr="002209C6">
              <w:rPr>
                <w:sz w:val="22"/>
                <w:szCs w:val="22"/>
                <w:lang w:val="hu-HU"/>
              </w:rPr>
              <w:t>alkalmazását meg kell szakítani.</w:t>
            </w:r>
          </w:p>
          <w:p w14:paraId="147B3327" w14:textId="77777777" w:rsidR="007B321E" w:rsidRPr="002209C6" w:rsidRDefault="007B321E">
            <w:pPr>
              <w:pStyle w:val="TextTi12"/>
              <w:suppressAutoHyphens/>
              <w:spacing w:after="0" w:line="240" w:lineRule="auto"/>
              <w:rPr>
                <w:sz w:val="22"/>
                <w:szCs w:val="22"/>
                <w:lang w:val="hu-HU"/>
              </w:rPr>
              <w:pPrChange w:id="4856" w:author="Author" w:date="2025-07-23T13:36:00Z">
                <w:pPr>
                  <w:pStyle w:val="TextTi12"/>
                  <w:keepNext/>
                  <w:keepLines/>
                </w:pPr>
              </w:pPrChange>
            </w:pPr>
          </w:p>
          <w:p w14:paraId="3193EE9C" w14:textId="507BA69D" w:rsidR="00AF64CF" w:rsidRPr="002209C6" w:rsidRDefault="00034AFE">
            <w:pPr>
              <w:pStyle w:val="TextTi12"/>
              <w:suppressAutoHyphens/>
              <w:spacing w:after="0" w:line="240" w:lineRule="auto"/>
              <w:rPr>
                <w:rFonts w:eastAsia="MS Mincho"/>
                <w:sz w:val="22"/>
                <w:szCs w:val="22"/>
                <w:lang w:val="hu-HU"/>
              </w:rPr>
              <w:pPrChange w:id="4857" w:author="Author" w:date="2025-07-23T13:36:00Z">
                <w:pPr>
                  <w:pStyle w:val="TextTi12"/>
                </w:pPr>
              </w:pPrChange>
            </w:pPr>
            <w:r w:rsidRPr="002209C6">
              <w:rPr>
                <w:sz w:val="22"/>
                <w:szCs w:val="22"/>
                <w:lang w:val="hu-HU"/>
              </w:rPr>
              <w:t>Ha az ANC &gt;1×10</w:t>
            </w:r>
            <w:r w:rsidRPr="002209C6">
              <w:rPr>
                <w:sz w:val="22"/>
                <w:szCs w:val="22"/>
                <w:vertAlign w:val="superscript"/>
                <w:lang w:val="hu-HU"/>
              </w:rPr>
              <w:t>9</w:t>
            </w:r>
            <w:r w:rsidRPr="002209C6">
              <w:rPr>
                <w:sz w:val="22"/>
                <w:szCs w:val="22"/>
                <w:lang w:val="hu-HU"/>
              </w:rPr>
              <w:t>/</w:t>
            </w:r>
            <w:del w:id="4858" w:author="Roche5-rev" w:date="2026-01-15T13:38:00Z">
              <w:r w:rsidRPr="002209C6" w:rsidDel="006A19FE">
                <w:rPr>
                  <w:sz w:val="22"/>
                  <w:szCs w:val="22"/>
                  <w:lang w:val="hu-HU"/>
                </w:rPr>
                <w:delText> </w:delText>
              </w:r>
            </w:del>
            <w:r w:rsidRPr="002209C6">
              <w:rPr>
                <w:sz w:val="22"/>
                <w:szCs w:val="22"/>
                <w:lang w:val="hu-HU"/>
              </w:rPr>
              <w:t xml:space="preserve">l, a </w:t>
            </w:r>
            <w:r w:rsidR="00A05D23" w:rsidRPr="002209C6">
              <w:rPr>
                <w:sz w:val="22"/>
                <w:szCs w:val="22"/>
                <w:lang w:val="hu-HU"/>
              </w:rPr>
              <w:t xml:space="preserve">kezelést </w:t>
            </w:r>
            <w:r w:rsidRPr="002209C6">
              <w:rPr>
                <w:sz w:val="22"/>
                <w:szCs w:val="22"/>
                <w:lang w:val="hu-HU"/>
              </w:rPr>
              <w:t>újra kell kezdeni.</w:t>
            </w:r>
          </w:p>
        </w:tc>
      </w:tr>
      <w:tr w:rsidR="00037320" w:rsidRPr="002D7919" w14:paraId="144BE059" w14:textId="77777777" w:rsidTr="007B321E">
        <w:trPr>
          <w:cantSplit/>
          <w:trPrChange w:id="4859" w:author="Author" w:date="2025-07-24T11:37:00Z">
            <w:trPr>
              <w:gridAfter w:val="0"/>
              <w:cantSplit/>
            </w:trPr>
          </w:trPrChange>
        </w:trPr>
        <w:tc>
          <w:tcPr>
            <w:tcW w:w="2659" w:type="dxa"/>
            <w:tcPrChange w:id="4860" w:author="Author" w:date="2025-07-24T11:37:00Z">
              <w:tcPr>
                <w:tcW w:w="2405" w:type="dxa"/>
              </w:tcPr>
            </w:tcPrChange>
          </w:tcPr>
          <w:p w14:paraId="09E1AFE2" w14:textId="77777777" w:rsidR="00AF64CF" w:rsidRPr="002209C6" w:rsidRDefault="00AF64CF">
            <w:pPr>
              <w:pStyle w:val="TextTi12"/>
              <w:suppressAutoHyphens/>
              <w:spacing w:after="0" w:line="240" w:lineRule="auto"/>
              <w:rPr>
                <w:rFonts w:eastAsia="MS Mincho"/>
                <w:sz w:val="22"/>
                <w:szCs w:val="22"/>
              </w:rPr>
              <w:pPrChange w:id="4861" w:author="Author" w:date="2025-07-23T13:36:00Z">
                <w:pPr>
                  <w:pStyle w:val="TextTi12"/>
                </w:pPr>
              </w:pPrChange>
            </w:pPr>
            <w:r w:rsidRPr="002209C6">
              <w:rPr>
                <w:rFonts w:eastAsia="MS Mincho"/>
                <w:sz w:val="22"/>
                <w:szCs w:val="22"/>
              </w:rPr>
              <w:t>ANC &lt;</w:t>
            </w:r>
            <w:del w:id="4862" w:author="Roche5-LC" w:date="2026-03-18T16:18:00Z">
              <w:r w:rsidRPr="002209C6" w:rsidDel="000D7727">
                <w:rPr>
                  <w:rFonts w:eastAsia="MS Mincho"/>
                  <w:sz w:val="22"/>
                  <w:szCs w:val="22"/>
                </w:rPr>
                <w:delText> </w:delText>
              </w:r>
            </w:del>
            <w:r w:rsidRPr="002209C6">
              <w:rPr>
                <w:rFonts w:eastAsia="MS Mincho"/>
                <w:sz w:val="22"/>
                <w:szCs w:val="22"/>
              </w:rPr>
              <w:t>0,5</w:t>
            </w:r>
          </w:p>
        </w:tc>
        <w:tc>
          <w:tcPr>
            <w:tcW w:w="6537" w:type="dxa"/>
            <w:tcPrChange w:id="4863" w:author="Author" w:date="2025-07-24T11:37:00Z">
              <w:tcPr>
                <w:tcW w:w="6662" w:type="dxa"/>
                <w:gridSpan w:val="2"/>
              </w:tcPr>
            </w:tcPrChange>
          </w:tcPr>
          <w:p w14:paraId="32252674" w14:textId="32B3AFA0" w:rsidR="00AF64CF" w:rsidRDefault="00AF64CF">
            <w:pPr>
              <w:pStyle w:val="TextTi12"/>
              <w:suppressAutoHyphens/>
              <w:spacing w:after="0" w:line="240" w:lineRule="auto"/>
              <w:rPr>
                <w:ins w:id="4864" w:author="Author" w:date="2025-07-24T11:37:00Z"/>
                <w:sz w:val="22"/>
                <w:szCs w:val="22"/>
                <w:lang w:val="hu-HU"/>
              </w:rPr>
            </w:pPr>
            <w:r w:rsidRPr="002209C6">
              <w:rPr>
                <w:sz w:val="22"/>
                <w:szCs w:val="22"/>
                <w:lang w:val="hu-HU"/>
              </w:rPr>
              <w:t xml:space="preserve">A </w:t>
            </w:r>
            <w:r w:rsidR="00A05D23" w:rsidRPr="002209C6">
              <w:rPr>
                <w:sz w:val="22"/>
                <w:szCs w:val="22"/>
                <w:lang w:val="hu-HU"/>
              </w:rPr>
              <w:t>tocilizumab</w:t>
            </w:r>
            <w:r w:rsidRPr="002209C6">
              <w:rPr>
                <w:sz w:val="22"/>
                <w:szCs w:val="22"/>
                <w:lang w:val="hu-HU"/>
              </w:rPr>
              <w:noBreakHyphen/>
              <w:t>kezelést abba kell hagyni.</w:t>
            </w:r>
          </w:p>
          <w:p w14:paraId="4B55AE0A" w14:textId="77777777" w:rsidR="007B321E" w:rsidRPr="002209C6" w:rsidRDefault="007B321E">
            <w:pPr>
              <w:pStyle w:val="TextTi12"/>
              <w:suppressAutoHyphens/>
              <w:spacing w:after="0" w:line="240" w:lineRule="auto"/>
              <w:rPr>
                <w:sz w:val="22"/>
                <w:szCs w:val="22"/>
                <w:lang w:val="hu-HU"/>
              </w:rPr>
              <w:pPrChange w:id="4865" w:author="Author" w:date="2025-07-23T13:36:00Z">
                <w:pPr>
                  <w:pStyle w:val="TextTi12"/>
                </w:pPr>
              </w:pPrChange>
            </w:pPr>
          </w:p>
          <w:p w14:paraId="5640F034" w14:textId="74E45DA7" w:rsidR="00AF64CF" w:rsidRPr="002209C6" w:rsidRDefault="00AF64CF">
            <w:pPr>
              <w:pStyle w:val="TextTi12"/>
              <w:suppressAutoHyphens/>
              <w:spacing w:after="0" w:line="240" w:lineRule="auto"/>
              <w:jc w:val="left"/>
              <w:rPr>
                <w:rFonts w:eastAsia="MS Mincho"/>
                <w:sz w:val="22"/>
                <w:szCs w:val="22"/>
                <w:lang w:val="hu-HU"/>
              </w:rPr>
              <w:pPrChange w:id="4866" w:author="Author" w:date="2025-07-23T13:36:00Z">
                <w:pPr>
                  <w:pStyle w:val="TextTi12"/>
                  <w:jc w:val="left"/>
                </w:pPr>
              </w:pPrChange>
            </w:pPr>
            <w:r w:rsidRPr="002209C6">
              <w:rPr>
                <w:noProof/>
                <w:sz w:val="22"/>
                <w:szCs w:val="22"/>
                <w:lang w:val="hu-HU"/>
              </w:rPr>
              <w:t>A kezelés laboratóriumi eltérés következtében történő megszakításáról sJIA</w:t>
            </w:r>
            <w:r w:rsidRPr="002209C6">
              <w:rPr>
                <w:noProof/>
                <w:sz w:val="22"/>
                <w:szCs w:val="22"/>
                <w:lang w:val="hu-HU"/>
              </w:rPr>
              <w:noBreakHyphen/>
              <w:t>ban vagy pJIA</w:t>
            </w:r>
            <w:r w:rsidRPr="002209C6">
              <w:rPr>
                <w:noProof/>
                <w:sz w:val="22"/>
                <w:szCs w:val="22"/>
                <w:lang w:val="hu-HU"/>
              </w:rPr>
              <w:noBreakHyphen/>
              <w:t>ban az adott beteg orvosi értékelése alapján kell dönteni.</w:t>
            </w:r>
          </w:p>
        </w:tc>
      </w:tr>
    </w:tbl>
    <w:p w14:paraId="3DEA678F" w14:textId="77777777" w:rsidR="00AF64CF" w:rsidRPr="002209C6" w:rsidRDefault="00AF64CF" w:rsidP="00AF64CF">
      <w:pPr>
        <w:rPr>
          <w:lang w:val="hu-HU"/>
        </w:rPr>
      </w:pPr>
    </w:p>
    <w:p w14:paraId="6493BFC0" w14:textId="77777777" w:rsidR="00AF64CF" w:rsidRPr="002209C6" w:rsidRDefault="00AF64CF">
      <w:pPr>
        <w:keepNext/>
        <w:keepLines/>
        <w:ind w:left="567" w:hanging="567"/>
        <w:pPrChange w:id="4867" w:author="Author" w:date="2025-07-23T13:37:00Z">
          <w:pPr>
            <w:keepNext/>
            <w:keepLines/>
            <w:ind w:left="714" w:hanging="357"/>
          </w:pPr>
        </w:pPrChange>
      </w:pPr>
      <w:r w:rsidRPr="002209C6">
        <w:sym w:font="Symbol" w:char="F0B7"/>
      </w:r>
      <w:r w:rsidRPr="002209C6">
        <w:tab/>
      </w:r>
      <w:r w:rsidRPr="002209C6">
        <w:rPr>
          <w:iCs/>
          <w:lang w:val="hu-HU"/>
        </w:rPr>
        <w:t>Alacsony thrombocytaszám</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868" w:author="TCS" w:date="2026-02-26T11:00: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2659"/>
        <w:gridCol w:w="6537"/>
        <w:tblGridChange w:id="4869">
          <w:tblGrid>
            <w:gridCol w:w="828"/>
            <w:gridCol w:w="1577"/>
            <w:gridCol w:w="254"/>
            <w:gridCol w:w="143"/>
            <w:gridCol w:w="5721"/>
            <w:gridCol w:w="544"/>
            <w:gridCol w:w="129"/>
          </w:tblGrid>
        </w:tblGridChange>
      </w:tblGrid>
      <w:tr w:rsidR="00037320" w:rsidRPr="00037320" w14:paraId="3FCDBCA0" w14:textId="77777777" w:rsidTr="001871C7">
        <w:trPr>
          <w:cantSplit/>
          <w:tblHeader/>
          <w:trPrChange w:id="4870" w:author="TCS" w:date="2026-02-26T11:00:00Z">
            <w:trPr>
              <w:gridAfter w:val="0"/>
              <w:cantSplit/>
            </w:trPr>
          </w:trPrChange>
        </w:trPr>
        <w:tc>
          <w:tcPr>
            <w:tcW w:w="2659" w:type="dxa"/>
            <w:tcPrChange w:id="4871" w:author="TCS" w:date="2026-02-26T11:00:00Z">
              <w:tcPr>
                <w:tcW w:w="2405" w:type="dxa"/>
                <w:gridSpan w:val="2"/>
              </w:tcPr>
            </w:tcPrChange>
          </w:tcPr>
          <w:p w14:paraId="13300AAF" w14:textId="5EAA9D69" w:rsidR="00AF64CF" w:rsidRPr="0001384B" w:rsidRDefault="00AF64CF">
            <w:pPr>
              <w:pStyle w:val="TextTi12"/>
              <w:suppressAutoHyphens/>
              <w:spacing w:after="0" w:line="240" w:lineRule="auto"/>
              <w:jc w:val="center"/>
              <w:rPr>
                <w:rFonts w:eastAsia="MS Mincho"/>
                <w:bCs/>
                <w:sz w:val="22"/>
                <w:szCs w:val="22"/>
              </w:rPr>
              <w:pPrChange w:id="4872" w:author="Author" w:date="2025-07-23T13:36:00Z">
                <w:pPr>
                  <w:pStyle w:val="TextTi12"/>
                  <w:keepNext/>
                  <w:keepLines/>
                  <w:jc w:val="center"/>
                </w:pPr>
              </w:pPrChange>
            </w:pPr>
            <w:r w:rsidRPr="00037320">
              <w:rPr>
                <w:rFonts w:eastAsia="MS Mincho"/>
                <w:bCs/>
                <w:sz w:val="22"/>
                <w:szCs w:val="22"/>
                <w:rPrChange w:id="4873" w:author="Author" w:date="2025-07-23T13:37:00Z">
                  <w:rPr>
                    <w:rFonts w:eastAsia="MS Mincho"/>
                    <w:b/>
                    <w:sz w:val="22"/>
                    <w:szCs w:val="22"/>
                  </w:rPr>
                </w:rPrChange>
              </w:rPr>
              <w:t>Laborérték</w:t>
            </w:r>
            <w:r w:rsidRPr="00037320">
              <w:rPr>
                <w:rFonts w:eastAsia="MS Mincho"/>
                <w:bCs/>
                <w:sz w:val="22"/>
                <w:szCs w:val="22"/>
                <w:rPrChange w:id="4874" w:author="Author" w:date="2025-07-23T13:37:00Z">
                  <w:rPr>
                    <w:rFonts w:eastAsia="MS Mincho"/>
                    <w:b/>
                    <w:sz w:val="22"/>
                    <w:szCs w:val="22"/>
                  </w:rPr>
                </w:rPrChange>
              </w:rPr>
              <w:br/>
              <w:t>(sejtszám</w:t>
            </w:r>
            <w:r w:rsidR="002E3C76" w:rsidRPr="00037320">
              <w:rPr>
                <w:rFonts w:eastAsia="MS Mincho"/>
                <w:bCs/>
                <w:sz w:val="22"/>
                <w:szCs w:val="22"/>
                <w:rPrChange w:id="4875" w:author="Author" w:date="2025-07-23T13:37:00Z">
                  <w:rPr>
                    <w:rFonts w:eastAsia="MS Mincho"/>
                    <w:b/>
                    <w:sz w:val="22"/>
                    <w:szCs w:val="22"/>
                  </w:rPr>
                </w:rPrChange>
              </w:rPr>
              <w:t>×</w:t>
            </w:r>
            <w:r w:rsidRPr="00037320">
              <w:rPr>
                <w:rFonts w:eastAsia="MS Mincho"/>
                <w:bCs/>
                <w:sz w:val="22"/>
                <w:szCs w:val="22"/>
                <w:rPrChange w:id="4876" w:author="Author" w:date="2025-07-23T13:37:00Z">
                  <w:rPr>
                    <w:rFonts w:eastAsia="MS Mincho"/>
                    <w:b/>
                    <w:sz w:val="22"/>
                    <w:szCs w:val="22"/>
                  </w:rPr>
                </w:rPrChange>
              </w:rPr>
              <w:t>10</w:t>
            </w:r>
            <w:r w:rsidRPr="00037320">
              <w:rPr>
                <w:rFonts w:eastAsia="MS Mincho"/>
                <w:bCs/>
                <w:sz w:val="22"/>
                <w:szCs w:val="22"/>
                <w:vertAlign w:val="superscript"/>
                <w:rPrChange w:id="4877" w:author="Author" w:date="2025-07-23T13:37:00Z">
                  <w:rPr>
                    <w:rFonts w:eastAsia="MS Mincho"/>
                    <w:b/>
                    <w:sz w:val="22"/>
                    <w:szCs w:val="22"/>
                    <w:vertAlign w:val="superscript"/>
                  </w:rPr>
                </w:rPrChange>
              </w:rPr>
              <w:t>3</w:t>
            </w:r>
            <w:r w:rsidRPr="00037320">
              <w:rPr>
                <w:rFonts w:eastAsia="MS Mincho"/>
                <w:bCs/>
                <w:sz w:val="22"/>
                <w:szCs w:val="22"/>
                <w:rPrChange w:id="4878" w:author="Author" w:date="2025-07-23T13:37:00Z">
                  <w:rPr>
                    <w:rFonts w:eastAsia="MS Mincho"/>
                    <w:b/>
                    <w:sz w:val="22"/>
                    <w:szCs w:val="22"/>
                  </w:rPr>
                </w:rPrChange>
              </w:rPr>
              <w:t>/</w:t>
            </w:r>
            <w:r w:rsidRPr="00037320">
              <w:rPr>
                <w:rFonts w:eastAsia="MS Mincho"/>
                <w:bCs/>
                <w:sz w:val="22"/>
                <w:szCs w:val="22"/>
                <w:rPrChange w:id="4879" w:author="Author" w:date="2025-07-23T13:37:00Z">
                  <w:rPr>
                    <w:rFonts w:eastAsia="MS Mincho"/>
                    <w:b/>
                    <w:sz w:val="22"/>
                    <w:szCs w:val="22"/>
                  </w:rPr>
                </w:rPrChange>
              </w:rPr>
              <w:sym w:font="Symbol" w:char="F06D"/>
            </w:r>
            <w:r w:rsidRPr="00037320">
              <w:rPr>
                <w:rFonts w:eastAsia="MS Mincho"/>
                <w:bCs/>
                <w:sz w:val="22"/>
                <w:szCs w:val="22"/>
                <w:rPrChange w:id="4880" w:author="Author" w:date="2025-07-23T13:37:00Z">
                  <w:rPr>
                    <w:rFonts w:eastAsia="MS Mincho"/>
                    <w:b/>
                    <w:sz w:val="22"/>
                    <w:szCs w:val="22"/>
                  </w:rPr>
                </w:rPrChange>
              </w:rPr>
              <w:t>l)</w:t>
            </w:r>
          </w:p>
        </w:tc>
        <w:tc>
          <w:tcPr>
            <w:tcW w:w="6537" w:type="dxa"/>
            <w:tcPrChange w:id="4881" w:author="TCS" w:date="2026-02-26T11:00:00Z">
              <w:tcPr>
                <w:tcW w:w="6662" w:type="dxa"/>
                <w:gridSpan w:val="4"/>
              </w:tcPr>
            </w:tcPrChange>
          </w:tcPr>
          <w:p w14:paraId="35169E90" w14:textId="77777777" w:rsidR="00AF64CF" w:rsidRPr="0001384B" w:rsidRDefault="00AF64CF">
            <w:pPr>
              <w:pStyle w:val="TextTi12"/>
              <w:suppressAutoHyphens/>
              <w:spacing w:after="0" w:line="240" w:lineRule="auto"/>
              <w:jc w:val="center"/>
              <w:rPr>
                <w:rFonts w:eastAsia="MS Mincho"/>
                <w:bCs/>
                <w:sz w:val="22"/>
                <w:szCs w:val="22"/>
              </w:rPr>
              <w:pPrChange w:id="4882" w:author="Author" w:date="2025-07-23T13:36:00Z">
                <w:pPr>
                  <w:pStyle w:val="TextTi12"/>
                  <w:keepNext/>
                  <w:keepLines/>
                  <w:jc w:val="center"/>
                </w:pPr>
              </w:pPrChange>
            </w:pPr>
            <w:r w:rsidRPr="00037320">
              <w:rPr>
                <w:rFonts w:eastAsia="MS Mincho"/>
                <w:bCs/>
                <w:sz w:val="22"/>
                <w:szCs w:val="22"/>
                <w:rPrChange w:id="4883" w:author="Author" w:date="2025-07-23T13:37:00Z">
                  <w:rPr>
                    <w:rFonts w:eastAsia="MS Mincho"/>
                    <w:b/>
                    <w:sz w:val="22"/>
                    <w:szCs w:val="22"/>
                  </w:rPr>
                </w:rPrChange>
              </w:rPr>
              <w:t>Intézkedés</w:t>
            </w:r>
          </w:p>
        </w:tc>
      </w:tr>
      <w:tr w:rsidR="00AF64CF" w:rsidRPr="002209C6" w14:paraId="62C9F07C" w14:textId="77777777" w:rsidTr="007B321E">
        <w:tblPrEx>
          <w:tblPrExChange w:id="4884" w:author="Author" w:date="2025-07-24T11:37:00Z">
            <w:tblPrEx>
              <w:tblW w:w="0" w:type="auto"/>
              <w:tblInd w:w="828" w:type="dxa"/>
            </w:tblPrEx>
          </w:tblPrExChange>
        </w:tblPrEx>
        <w:trPr>
          <w:cantSplit/>
          <w:trPrChange w:id="4885" w:author="Author" w:date="2025-07-24T11:37:00Z">
            <w:trPr>
              <w:gridBefore w:val="1"/>
              <w:gridAfter w:val="0"/>
            </w:trPr>
          </w:trPrChange>
        </w:trPr>
        <w:tc>
          <w:tcPr>
            <w:tcW w:w="2659" w:type="dxa"/>
            <w:tcPrChange w:id="4886" w:author="Author" w:date="2025-07-24T11:37:00Z">
              <w:tcPr>
                <w:tcW w:w="1974" w:type="dxa"/>
                <w:gridSpan w:val="3"/>
              </w:tcPr>
            </w:tcPrChange>
          </w:tcPr>
          <w:p w14:paraId="52CA1673" w14:textId="23345152" w:rsidR="00AF64CF" w:rsidRPr="002209C6" w:rsidRDefault="00AF64CF">
            <w:pPr>
              <w:pStyle w:val="TextTi12"/>
              <w:suppressAutoHyphens/>
              <w:spacing w:after="0" w:line="240" w:lineRule="auto"/>
              <w:rPr>
                <w:rFonts w:eastAsia="MS Mincho"/>
                <w:sz w:val="22"/>
                <w:szCs w:val="22"/>
              </w:rPr>
              <w:pPrChange w:id="4887" w:author="Author" w:date="2025-07-23T13:36:00Z">
                <w:pPr>
                  <w:pStyle w:val="TextTi12"/>
                  <w:keepNext/>
                  <w:keepLines/>
                </w:pPr>
              </w:pPrChange>
            </w:pPr>
            <w:r w:rsidRPr="002209C6">
              <w:rPr>
                <w:rFonts w:eastAsia="MS Mincho"/>
                <w:sz w:val="22"/>
                <w:szCs w:val="22"/>
              </w:rPr>
              <w:t>50–100</w:t>
            </w:r>
          </w:p>
        </w:tc>
        <w:tc>
          <w:tcPr>
            <w:tcW w:w="6537" w:type="dxa"/>
            <w:tcPrChange w:id="4888" w:author="Author" w:date="2025-07-24T11:37:00Z">
              <w:tcPr>
                <w:tcW w:w="5721" w:type="dxa"/>
              </w:tcPr>
            </w:tcPrChange>
          </w:tcPr>
          <w:p w14:paraId="2DCC08D4" w14:textId="77777777" w:rsidR="00AF64CF" w:rsidRDefault="00AF64CF">
            <w:pPr>
              <w:pStyle w:val="TextTi12"/>
              <w:suppressAutoHyphens/>
              <w:spacing w:after="0" w:line="240" w:lineRule="auto"/>
              <w:jc w:val="left"/>
              <w:rPr>
                <w:ins w:id="4889" w:author="Author" w:date="2025-07-24T11:37:00Z"/>
                <w:rFonts w:eastAsia="MS Mincho"/>
                <w:sz w:val="22"/>
                <w:szCs w:val="22"/>
                <w:lang w:val="hu-HU"/>
              </w:rPr>
            </w:pPr>
            <w:r w:rsidRPr="002209C6">
              <w:rPr>
                <w:rFonts w:eastAsia="MS Mincho"/>
                <w:sz w:val="22"/>
                <w:szCs w:val="22"/>
                <w:lang w:val="hu-HU"/>
              </w:rPr>
              <w:t xml:space="preserve">Az együttadott </w:t>
            </w:r>
            <w:r w:rsidRPr="002209C6">
              <w:rPr>
                <w:rFonts w:eastAsia="MS Mincho"/>
                <w:sz w:val="22"/>
                <w:szCs w:val="22"/>
              </w:rPr>
              <w:t>metotrexát</w:t>
            </w:r>
            <w:r w:rsidRPr="002209C6">
              <w:rPr>
                <w:rFonts w:eastAsia="MS Mincho"/>
                <w:sz w:val="22"/>
                <w:szCs w:val="22"/>
                <w:lang w:val="hu-HU"/>
              </w:rPr>
              <w:t xml:space="preserve"> dózisát módosítani kell, amennyiben ez indokolt.</w:t>
            </w:r>
          </w:p>
          <w:p w14:paraId="4AF35EDE" w14:textId="77777777" w:rsidR="007B321E" w:rsidRPr="002209C6" w:rsidRDefault="007B321E">
            <w:pPr>
              <w:pStyle w:val="TextTi12"/>
              <w:suppressAutoHyphens/>
              <w:spacing w:after="0" w:line="240" w:lineRule="auto"/>
              <w:jc w:val="left"/>
              <w:rPr>
                <w:rFonts w:eastAsia="MS Mincho"/>
                <w:sz w:val="22"/>
                <w:szCs w:val="22"/>
                <w:lang w:val="hu-HU"/>
              </w:rPr>
              <w:pPrChange w:id="4890" w:author="Author" w:date="2025-07-23T13:36:00Z">
                <w:pPr>
                  <w:pStyle w:val="TextTi12"/>
                  <w:keepNext/>
                  <w:keepLines/>
                  <w:jc w:val="left"/>
                </w:pPr>
              </w:pPrChange>
            </w:pPr>
          </w:p>
          <w:p w14:paraId="077B78B2" w14:textId="2920714F" w:rsidR="00AF64CF" w:rsidRDefault="00AF64CF">
            <w:pPr>
              <w:pStyle w:val="TextTi12"/>
              <w:suppressAutoHyphens/>
              <w:spacing w:after="0" w:line="240" w:lineRule="auto"/>
              <w:jc w:val="left"/>
              <w:rPr>
                <w:ins w:id="4891" w:author="Author" w:date="2025-07-24T11:37:00Z"/>
                <w:sz w:val="22"/>
                <w:szCs w:val="22"/>
                <w:lang w:val="hu-HU"/>
              </w:rPr>
            </w:pPr>
            <w:r w:rsidRPr="002209C6">
              <w:rPr>
                <w:sz w:val="22"/>
                <w:szCs w:val="22"/>
                <w:lang w:val="hu-HU"/>
              </w:rPr>
              <w:t xml:space="preserve">A </w:t>
            </w:r>
            <w:r w:rsidR="00A05D23" w:rsidRPr="002209C6">
              <w:rPr>
                <w:sz w:val="22"/>
                <w:szCs w:val="22"/>
                <w:lang w:val="hu-HU"/>
              </w:rPr>
              <w:t>tocilizumab</w:t>
            </w:r>
            <w:r w:rsidR="00A05D23" w:rsidRPr="002209C6" w:rsidDel="00A05D23">
              <w:rPr>
                <w:sz w:val="22"/>
                <w:szCs w:val="22"/>
                <w:lang w:val="hu-HU"/>
              </w:rPr>
              <w:t xml:space="preserve"> </w:t>
            </w:r>
            <w:r w:rsidRPr="002209C6">
              <w:rPr>
                <w:sz w:val="22"/>
                <w:szCs w:val="22"/>
                <w:lang w:val="hu-HU"/>
              </w:rPr>
              <w:t>alkalmazását meg kell szakítani.</w:t>
            </w:r>
          </w:p>
          <w:p w14:paraId="7DEE5D20" w14:textId="77777777" w:rsidR="007B321E" w:rsidRPr="002209C6" w:rsidRDefault="007B321E">
            <w:pPr>
              <w:pStyle w:val="TextTi12"/>
              <w:suppressAutoHyphens/>
              <w:spacing w:after="0" w:line="240" w:lineRule="auto"/>
              <w:jc w:val="left"/>
              <w:rPr>
                <w:sz w:val="22"/>
                <w:szCs w:val="22"/>
                <w:lang w:val="hu-HU"/>
              </w:rPr>
              <w:pPrChange w:id="4892" w:author="Author" w:date="2025-07-23T13:36:00Z">
                <w:pPr>
                  <w:pStyle w:val="TextTi12"/>
                  <w:keepNext/>
                  <w:keepLines/>
                  <w:jc w:val="left"/>
                </w:pPr>
              </w:pPrChange>
            </w:pPr>
          </w:p>
          <w:p w14:paraId="26D209AD" w14:textId="72E5E1FC" w:rsidR="00AF64CF" w:rsidRPr="002209C6" w:rsidRDefault="00AF64CF">
            <w:pPr>
              <w:pStyle w:val="TextTi12"/>
              <w:suppressAutoHyphens/>
              <w:spacing w:after="0" w:line="240" w:lineRule="auto"/>
              <w:jc w:val="left"/>
              <w:rPr>
                <w:rFonts w:eastAsia="MS Mincho"/>
                <w:sz w:val="22"/>
                <w:szCs w:val="22"/>
                <w:lang w:val="hu-HU"/>
              </w:rPr>
              <w:pPrChange w:id="4893" w:author="Author" w:date="2025-07-23T13:36:00Z">
                <w:pPr>
                  <w:pStyle w:val="TextTi12"/>
                  <w:keepNext/>
                  <w:keepLines/>
                  <w:jc w:val="left"/>
                </w:pPr>
              </w:pPrChange>
            </w:pPr>
            <w:r w:rsidRPr="002209C6">
              <w:rPr>
                <w:sz w:val="22"/>
                <w:szCs w:val="22"/>
                <w:lang w:val="hu-HU"/>
              </w:rPr>
              <w:t>Ha a thrombocytaszám &gt; 100×10</w:t>
            </w:r>
            <w:r w:rsidRPr="002209C6">
              <w:rPr>
                <w:sz w:val="22"/>
                <w:szCs w:val="22"/>
                <w:vertAlign w:val="superscript"/>
                <w:lang w:val="hu-HU"/>
              </w:rPr>
              <w:t>3</w:t>
            </w:r>
            <w:r w:rsidRPr="002209C6">
              <w:rPr>
                <w:sz w:val="22"/>
                <w:szCs w:val="22"/>
                <w:lang w:val="hu-HU"/>
              </w:rPr>
              <w:t>/</w:t>
            </w:r>
            <w:del w:id="4894" w:author="Roche5-rev" w:date="2026-01-15T13:37:00Z">
              <w:r w:rsidRPr="002209C6" w:rsidDel="006A19FE">
                <w:rPr>
                  <w:sz w:val="22"/>
                  <w:szCs w:val="22"/>
                  <w:lang w:val="hu-HU"/>
                </w:rPr>
                <w:delText> </w:delText>
              </w:r>
            </w:del>
            <w:r w:rsidRPr="002209C6">
              <w:rPr>
                <w:sz w:val="22"/>
                <w:szCs w:val="22"/>
                <w:lang w:val="hu-HU"/>
              </w:rPr>
              <w:t xml:space="preserve">μl, a </w:t>
            </w:r>
            <w:r w:rsidR="00A05D23" w:rsidRPr="002209C6">
              <w:rPr>
                <w:sz w:val="22"/>
                <w:szCs w:val="22"/>
                <w:lang w:val="hu-HU"/>
              </w:rPr>
              <w:t xml:space="preserve">kezelést </w:t>
            </w:r>
            <w:r w:rsidRPr="002209C6">
              <w:rPr>
                <w:sz w:val="22"/>
                <w:szCs w:val="22"/>
                <w:lang w:val="hu-HU"/>
              </w:rPr>
              <w:t>újra kell kezdeni.</w:t>
            </w:r>
            <w:r w:rsidRPr="002209C6">
              <w:rPr>
                <w:rFonts w:eastAsia="MS Mincho"/>
                <w:sz w:val="22"/>
                <w:szCs w:val="22"/>
                <w:lang w:val="hu-HU"/>
              </w:rPr>
              <w:t xml:space="preserve"> </w:t>
            </w:r>
          </w:p>
        </w:tc>
      </w:tr>
      <w:tr w:rsidR="00AF64CF" w:rsidRPr="002209C6" w14:paraId="79F0062E" w14:textId="77777777" w:rsidTr="007B321E">
        <w:tblPrEx>
          <w:tblPrExChange w:id="4895" w:author="Author" w:date="2025-07-24T11:37:00Z">
            <w:tblPrEx>
              <w:tblW w:w="0" w:type="auto"/>
              <w:tblInd w:w="828" w:type="dxa"/>
            </w:tblPrEx>
          </w:tblPrExChange>
        </w:tblPrEx>
        <w:trPr>
          <w:cantSplit/>
          <w:trPrChange w:id="4896" w:author="Author" w:date="2025-07-24T11:37:00Z">
            <w:trPr>
              <w:gridBefore w:val="1"/>
              <w:gridAfter w:val="0"/>
            </w:trPr>
          </w:trPrChange>
        </w:trPr>
        <w:tc>
          <w:tcPr>
            <w:tcW w:w="2659" w:type="dxa"/>
            <w:tcPrChange w:id="4897" w:author="Author" w:date="2025-07-24T11:37:00Z">
              <w:tcPr>
                <w:tcW w:w="1974" w:type="dxa"/>
                <w:gridSpan w:val="3"/>
              </w:tcPr>
            </w:tcPrChange>
          </w:tcPr>
          <w:p w14:paraId="781BBF8D" w14:textId="77777777" w:rsidR="00AF64CF" w:rsidRPr="002209C6" w:rsidRDefault="00AF64CF">
            <w:pPr>
              <w:pStyle w:val="TextTi12"/>
              <w:suppressAutoHyphens/>
              <w:spacing w:after="0" w:line="240" w:lineRule="auto"/>
              <w:rPr>
                <w:rFonts w:eastAsia="MS Mincho"/>
                <w:sz w:val="22"/>
                <w:szCs w:val="22"/>
              </w:rPr>
              <w:pPrChange w:id="4898" w:author="Author" w:date="2025-07-23T13:36:00Z">
                <w:pPr>
                  <w:pStyle w:val="TextTi12"/>
                  <w:keepNext/>
                  <w:keepLines/>
                </w:pPr>
              </w:pPrChange>
            </w:pPr>
            <w:r w:rsidRPr="002209C6">
              <w:rPr>
                <w:rFonts w:eastAsia="MS Mincho"/>
                <w:sz w:val="22"/>
                <w:szCs w:val="22"/>
              </w:rPr>
              <w:lastRenderedPageBreak/>
              <w:t>&lt;</w:t>
            </w:r>
            <w:del w:id="4899" w:author="Roche5-rev" w:date="2026-01-15T13:37:00Z">
              <w:r w:rsidRPr="002209C6" w:rsidDel="006A19FE">
                <w:rPr>
                  <w:rFonts w:eastAsia="MS Mincho"/>
                  <w:sz w:val="22"/>
                  <w:szCs w:val="22"/>
                </w:rPr>
                <w:delText xml:space="preserve"> </w:delText>
              </w:r>
            </w:del>
            <w:r w:rsidRPr="002209C6">
              <w:rPr>
                <w:rFonts w:eastAsia="MS Mincho"/>
                <w:sz w:val="22"/>
                <w:szCs w:val="22"/>
              </w:rPr>
              <w:t xml:space="preserve">50 </w:t>
            </w:r>
          </w:p>
        </w:tc>
        <w:tc>
          <w:tcPr>
            <w:tcW w:w="6537" w:type="dxa"/>
            <w:tcPrChange w:id="4900" w:author="Author" w:date="2025-07-24T11:37:00Z">
              <w:tcPr>
                <w:tcW w:w="5721" w:type="dxa"/>
              </w:tcPr>
            </w:tcPrChange>
          </w:tcPr>
          <w:p w14:paraId="5B9083C0" w14:textId="781B80E5" w:rsidR="00AF64CF" w:rsidRDefault="00AF64CF">
            <w:pPr>
              <w:pStyle w:val="TextTi12"/>
              <w:suppressAutoHyphens/>
              <w:spacing w:after="0" w:line="240" w:lineRule="auto"/>
              <w:jc w:val="left"/>
              <w:rPr>
                <w:ins w:id="4901" w:author="Author" w:date="2025-07-24T11:37:00Z"/>
                <w:sz w:val="22"/>
                <w:szCs w:val="22"/>
                <w:lang w:val="hu-HU"/>
              </w:rPr>
            </w:pPr>
            <w:r w:rsidRPr="002209C6">
              <w:rPr>
                <w:sz w:val="22"/>
                <w:szCs w:val="22"/>
                <w:lang w:val="hu-HU"/>
              </w:rPr>
              <w:t xml:space="preserve">A </w:t>
            </w:r>
            <w:r w:rsidR="00A05D23" w:rsidRPr="002209C6">
              <w:rPr>
                <w:sz w:val="22"/>
                <w:szCs w:val="22"/>
                <w:lang w:val="hu-HU"/>
              </w:rPr>
              <w:t>tocilizumab</w:t>
            </w:r>
            <w:r w:rsidRPr="002209C6">
              <w:rPr>
                <w:sz w:val="22"/>
                <w:szCs w:val="22"/>
                <w:lang w:val="hu-HU"/>
              </w:rPr>
              <w:noBreakHyphen/>
              <w:t>kezelést abba kell hagyni.</w:t>
            </w:r>
          </w:p>
          <w:p w14:paraId="534D527C" w14:textId="77777777" w:rsidR="007B321E" w:rsidRPr="002209C6" w:rsidRDefault="007B321E">
            <w:pPr>
              <w:pStyle w:val="TextTi12"/>
              <w:suppressAutoHyphens/>
              <w:spacing w:after="0" w:line="240" w:lineRule="auto"/>
              <w:jc w:val="left"/>
              <w:rPr>
                <w:rFonts w:eastAsia="MS Mincho"/>
                <w:sz w:val="22"/>
                <w:szCs w:val="22"/>
              </w:rPr>
              <w:pPrChange w:id="4902" w:author="Author" w:date="2025-07-23T13:36:00Z">
                <w:pPr>
                  <w:pStyle w:val="TextTi12"/>
                  <w:keepNext/>
                  <w:keepLines/>
                  <w:jc w:val="left"/>
                </w:pPr>
              </w:pPrChange>
            </w:pPr>
          </w:p>
          <w:p w14:paraId="521B3C95" w14:textId="1D4A175A" w:rsidR="00AF64CF" w:rsidRPr="002209C6" w:rsidRDefault="00AF64CF">
            <w:pPr>
              <w:pStyle w:val="TextTi12"/>
              <w:suppressAutoHyphens/>
              <w:spacing w:after="0" w:line="240" w:lineRule="auto"/>
              <w:jc w:val="left"/>
              <w:rPr>
                <w:rFonts w:eastAsia="MS Mincho"/>
                <w:sz w:val="22"/>
                <w:szCs w:val="22"/>
              </w:rPr>
              <w:pPrChange w:id="4903" w:author="Author" w:date="2025-07-23T13:36:00Z">
                <w:pPr>
                  <w:pStyle w:val="TextTi12"/>
                  <w:keepNext/>
                  <w:keepLines/>
                  <w:jc w:val="left"/>
                </w:pPr>
              </w:pPrChange>
            </w:pPr>
            <w:r w:rsidRPr="002209C6">
              <w:rPr>
                <w:noProof/>
                <w:sz w:val="22"/>
                <w:szCs w:val="22"/>
                <w:lang w:val="hu-HU"/>
              </w:rPr>
              <w:t>A kezelés laboratóriumi eltérés következtében történő megszakításáról sJIA</w:t>
            </w:r>
            <w:r w:rsidRPr="002209C6">
              <w:rPr>
                <w:noProof/>
                <w:sz w:val="22"/>
                <w:szCs w:val="22"/>
                <w:lang w:val="hu-HU"/>
              </w:rPr>
              <w:noBreakHyphen/>
              <w:t>ban vagy pJIA</w:t>
            </w:r>
            <w:r w:rsidRPr="002209C6">
              <w:rPr>
                <w:noProof/>
                <w:sz w:val="22"/>
                <w:szCs w:val="22"/>
                <w:lang w:val="hu-HU"/>
              </w:rPr>
              <w:noBreakHyphen/>
              <w:t>ban az adott beteg orvosi értékelése alapján kell dönteni.</w:t>
            </w:r>
          </w:p>
        </w:tc>
      </w:tr>
    </w:tbl>
    <w:p w14:paraId="0829FBB0" w14:textId="77777777" w:rsidR="00AF64CF" w:rsidRPr="002209C6" w:rsidRDefault="00AF64CF" w:rsidP="00AF64CF">
      <w:pPr>
        <w:ind w:left="567" w:hanging="567"/>
        <w:rPr>
          <w:noProof/>
          <w:szCs w:val="22"/>
          <w:lang w:val="en-GB"/>
        </w:rPr>
      </w:pPr>
    </w:p>
    <w:p w14:paraId="4DA954D8" w14:textId="77777777" w:rsidR="00AF64CF" w:rsidRPr="002209C6" w:rsidRDefault="00AF64CF" w:rsidP="00AF64CF">
      <w:pPr>
        <w:rPr>
          <w:lang w:val="en-GB"/>
        </w:rPr>
      </w:pPr>
      <w:r w:rsidRPr="002209C6">
        <w:rPr>
          <w:lang w:val="en-GB"/>
        </w:rPr>
        <w:t xml:space="preserve">A tocilizumab adagolási gyakoriságának laboratóriumi eltérések miatti csökkentését </w:t>
      </w:r>
      <w:r w:rsidRPr="002209C6">
        <w:rPr>
          <w:noProof/>
          <w:szCs w:val="22"/>
          <w:lang w:val="hu-HU"/>
        </w:rPr>
        <w:t>sJIA</w:t>
      </w:r>
      <w:r w:rsidRPr="002209C6">
        <w:rPr>
          <w:noProof/>
          <w:szCs w:val="22"/>
          <w:lang w:val="hu-HU"/>
        </w:rPr>
        <w:noBreakHyphen/>
        <w:t>ban vagy</w:t>
      </w:r>
      <w:r w:rsidRPr="002209C6">
        <w:rPr>
          <w:lang w:val="en-GB"/>
        </w:rPr>
        <w:t xml:space="preserve"> pJIA</w:t>
      </w:r>
      <w:r w:rsidRPr="002209C6">
        <w:rPr>
          <w:lang w:val="en-GB"/>
        </w:rPr>
        <w:noBreakHyphen/>
        <w:t>ban szenvedő betegeknél nem vizsgálták.</w:t>
      </w:r>
    </w:p>
    <w:p w14:paraId="7428CE5D" w14:textId="77777777" w:rsidR="00AF64CF" w:rsidRPr="002209C6" w:rsidRDefault="00AF64CF" w:rsidP="00AF64CF">
      <w:pPr>
        <w:rPr>
          <w:lang w:val="en-GB"/>
        </w:rPr>
      </w:pPr>
    </w:p>
    <w:p w14:paraId="5C81B534" w14:textId="3E6EA984" w:rsidR="00034AFE" w:rsidRPr="002209C6" w:rsidRDefault="00034AFE" w:rsidP="00034AFE">
      <w:pPr>
        <w:autoSpaceDE w:val="0"/>
        <w:autoSpaceDN w:val="0"/>
        <w:adjustRightInd w:val="0"/>
        <w:rPr>
          <w:lang w:val="hu-HU"/>
        </w:rPr>
      </w:pPr>
      <w:r w:rsidRPr="002209C6">
        <w:rPr>
          <w:lang w:val="hu-HU"/>
        </w:rPr>
        <w:t xml:space="preserve">A subcutan </w:t>
      </w:r>
      <w:r w:rsidR="00A05D23" w:rsidRPr="002209C6">
        <w:rPr>
          <w:szCs w:val="22"/>
          <w:lang w:val="hu-HU"/>
        </w:rPr>
        <w:t>tocilizumab</w:t>
      </w:r>
      <w:r w:rsidR="00A05D23" w:rsidRPr="002209C6" w:rsidDel="00A05D23">
        <w:rPr>
          <w:lang w:val="hu-HU"/>
        </w:rPr>
        <w:t xml:space="preserve"> </w:t>
      </w:r>
      <w:r w:rsidRPr="002209C6">
        <w:rPr>
          <w:lang w:val="hu-HU"/>
        </w:rPr>
        <w:t xml:space="preserve">biztonságosságát és hatásosságát </w:t>
      </w:r>
      <w:r w:rsidRPr="002209C6">
        <w:rPr>
          <w:noProof/>
          <w:szCs w:val="22"/>
          <w:lang w:val="hu-HU"/>
        </w:rPr>
        <w:t>sJIA</w:t>
      </w:r>
      <w:r w:rsidRPr="002209C6">
        <w:rPr>
          <w:noProof/>
          <w:szCs w:val="22"/>
          <w:lang w:val="hu-HU"/>
        </w:rPr>
        <w:noBreakHyphen/>
        <w:t xml:space="preserve">n vagy </w:t>
      </w:r>
      <w:r w:rsidRPr="002209C6">
        <w:rPr>
          <w:lang w:val="en-GB"/>
        </w:rPr>
        <w:t>pJIA</w:t>
      </w:r>
      <w:r w:rsidRPr="002209C6">
        <w:rPr>
          <w:lang w:val="en-GB"/>
        </w:rPr>
        <w:noBreakHyphen/>
        <w:t xml:space="preserve">n kívül, más betegségben szenvedő gyermekek </w:t>
      </w:r>
      <w:r w:rsidRPr="002209C6">
        <w:rPr>
          <w:lang w:val="hu-HU"/>
        </w:rPr>
        <w:t>esetében nem igazolták.</w:t>
      </w:r>
    </w:p>
    <w:p w14:paraId="7711699F" w14:textId="77777777" w:rsidR="00034AFE" w:rsidRPr="002209C6" w:rsidRDefault="00034AFE" w:rsidP="00034AFE">
      <w:pPr>
        <w:rPr>
          <w:lang w:val="hu-HU"/>
        </w:rPr>
      </w:pPr>
    </w:p>
    <w:p w14:paraId="720E01E1" w14:textId="1E98D424" w:rsidR="00034AFE" w:rsidRPr="002209C6" w:rsidRDefault="00034AFE" w:rsidP="00034AFE">
      <w:pPr>
        <w:rPr>
          <w:noProof/>
          <w:lang w:val="hu-HU"/>
        </w:rPr>
      </w:pPr>
      <w:r w:rsidRPr="002209C6">
        <w:rPr>
          <w:noProof/>
          <w:lang w:val="hu-HU"/>
        </w:rPr>
        <w:t xml:space="preserve">Az </w:t>
      </w:r>
      <w:r w:rsidR="00A05D23" w:rsidRPr="002209C6">
        <w:rPr>
          <w:lang w:val="hu-HU"/>
        </w:rPr>
        <w:t>intravénás</w:t>
      </w:r>
      <w:r w:rsidRPr="002209C6">
        <w:rPr>
          <w:lang w:val="hu-HU"/>
        </w:rPr>
        <w:t xml:space="preserve"> gyógyszerformára vonatkozó </w:t>
      </w:r>
      <w:r w:rsidRPr="002209C6">
        <w:rPr>
          <w:noProof/>
          <w:lang w:val="hu-HU"/>
        </w:rPr>
        <w:t xml:space="preserve">rendelkezésre álló adatok alapján klinikai javulás a </w:t>
      </w:r>
      <w:r w:rsidR="00A05D23" w:rsidRPr="002209C6">
        <w:rPr>
          <w:szCs w:val="22"/>
          <w:lang w:val="hu-HU"/>
        </w:rPr>
        <w:t>tocilizumab</w:t>
      </w:r>
      <w:r w:rsidRPr="002209C6">
        <w:rPr>
          <w:noProof/>
          <w:lang w:val="hu-HU"/>
        </w:rPr>
        <w:noBreakHyphen/>
        <w:t>kezelés kezdetétől számított 12 héten belül várható. A kezelés folytatását alaposan újra kell értékelni azoknál a betegeknél, akik ezen az időtartamon belül nem mutatnak javulást.</w:t>
      </w:r>
    </w:p>
    <w:p w14:paraId="1E6AFE2A" w14:textId="77777777" w:rsidR="00034AFE" w:rsidRPr="002209C6" w:rsidRDefault="00034AFE" w:rsidP="00034AFE">
      <w:pPr>
        <w:rPr>
          <w:lang w:val="hu-HU"/>
        </w:rPr>
      </w:pPr>
    </w:p>
    <w:p w14:paraId="09A55A9E" w14:textId="680F3594" w:rsidR="00034AFE" w:rsidRPr="00D56E75" w:rsidRDefault="00034AFE" w:rsidP="00034AFE">
      <w:pPr>
        <w:rPr>
          <w:i/>
          <w:iCs/>
          <w:u w:val="single"/>
          <w:lang w:val="hu-HU"/>
          <w:rPrChange w:id="4904" w:author="DRA7_2" w:date="2025-08-07T10:57:00Z">
            <w:rPr>
              <w:iCs/>
              <w:lang w:val="hu-HU"/>
            </w:rPr>
          </w:rPrChange>
        </w:rPr>
      </w:pPr>
      <w:r w:rsidRPr="00D56E75">
        <w:rPr>
          <w:i/>
          <w:iCs/>
          <w:u w:val="single"/>
          <w:lang w:val="hu-HU"/>
          <w:rPrChange w:id="4905" w:author="DRA7_2" w:date="2025-08-07T10:57:00Z">
            <w:rPr>
              <w:iCs/>
              <w:sz w:val="24"/>
              <w:szCs w:val="24"/>
              <w:lang w:val="hu-HU" w:eastAsia="de-DE"/>
            </w:rPr>
          </w:rPrChange>
        </w:rPr>
        <w:t xml:space="preserve">Kihagyott </w:t>
      </w:r>
      <w:r w:rsidR="00050044" w:rsidRPr="00D56E75">
        <w:rPr>
          <w:i/>
          <w:iCs/>
          <w:u w:val="single"/>
          <w:lang w:val="hu-HU"/>
          <w:rPrChange w:id="4906" w:author="DRA7_2" w:date="2025-08-07T10:57:00Z">
            <w:rPr>
              <w:iCs/>
              <w:sz w:val="24"/>
              <w:szCs w:val="24"/>
              <w:lang w:val="hu-HU" w:eastAsia="de-DE"/>
            </w:rPr>
          </w:rPrChange>
        </w:rPr>
        <w:t>dózis</w:t>
      </w:r>
      <w:r w:rsidRPr="00D56E75">
        <w:rPr>
          <w:i/>
          <w:iCs/>
          <w:u w:val="single"/>
          <w:lang w:val="hu-HU"/>
          <w:rPrChange w:id="4907" w:author="DRA7_2" w:date="2025-08-07T10:57:00Z">
            <w:rPr>
              <w:iCs/>
              <w:sz w:val="24"/>
              <w:szCs w:val="24"/>
              <w:lang w:val="hu-HU" w:eastAsia="de-DE"/>
            </w:rPr>
          </w:rPrChange>
        </w:rPr>
        <w:t>ok</w:t>
      </w:r>
    </w:p>
    <w:p w14:paraId="27920C35" w14:textId="0070F360" w:rsidR="00034AFE" w:rsidRPr="002209C6" w:rsidRDefault="00034AFE" w:rsidP="00034AFE">
      <w:pPr>
        <w:rPr>
          <w:lang w:val="hu-HU"/>
        </w:rPr>
      </w:pPr>
      <w:r w:rsidRPr="002209C6">
        <w:rPr>
          <w:iCs/>
          <w:lang w:val="hu-HU"/>
        </w:rPr>
        <w:t xml:space="preserve">Ha az </w:t>
      </w:r>
      <w:r w:rsidRPr="002209C6">
        <w:rPr>
          <w:lang w:val="hu-HU"/>
        </w:rPr>
        <w:t>sJIA</w:t>
      </w:r>
      <w:r w:rsidRPr="002209C6">
        <w:rPr>
          <w:lang w:val="hu-HU"/>
        </w:rPr>
        <w:noBreakHyphen/>
        <w:t>ban szenvedő betegeknél</w:t>
      </w:r>
      <w:r w:rsidRPr="002209C6" w:rsidDel="00CA2A8C">
        <w:rPr>
          <w:iCs/>
          <w:lang w:val="hu-HU"/>
        </w:rPr>
        <w:t xml:space="preserve"> </w:t>
      </w:r>
      <w:r w:rsidRPr="002209C6">
        <w:rPr>
          <w:iCs/>
          <w:lang w:val="hu-HU"/>
        </w:rPr>
        <w:t xml:space="preserve">az eredetileg tervezett időponthoz képest 7 napon belül észlelik, hogy kimaradt egy hetente egyszer subcutan adandó </w:t>
      </w:r>
      <w:r w:rsidR="00A05D23" w:rsidRPr="002209C6">
        <w:rPr>
          <w:szCs w:val="22"/>
          <w:lang w:val="hu-HU"/>
        </w:rPr>
        <w:t>tocilizumab</w:t>
      </w:r>
      <w:r w:rsidR="00B72CB9" w:rsidRPr="002209C6">
        <w:rPr>
          <w:szCs w:val="22"/>
          <w:lang w:val="hu-HU"/>
        </w:rPr>
        <w:t>-</w:t>
      </w:r>
      <w:r w:rsidRPr="002209C6">
        <w:rPr>
          <w:iCs/>
          <w:lang w:val="hu-HU"/>
        </w:rPr>
        <w:t xml:space="preserve">injekció, a kihagyott </w:t>
      </w:r>
      <w:r w:rsidR="00050044" w:rsidRPr="002209C6">
        <w:rPr>
          <w:iCs/>
          <w:lang w:val="hu-HU"/>
        </w:rPr>
        <w:t>dózis</w:t>
      </w:r>
      <w:r w:rsidRPr="002209C6">
        <w:rPr>
          <w:iCs/>
          <w:lang w:val="hu-HU"/>
        </w:rPr>
        <w:t xml:space="preserve">t adja, illetve adassa be magának a következő, eredeti ütemezés szerinti időpontban. Ha az </w:t>
      </w:r>
      <w:r w:rsidRPr="002209C6">
        <w:rPr>
          <w:lang w:val="hu-HU"/>
        </w:rPr>
        <w:t>sJIA</w:t>
      </w:r>
      <w:r w:rsidRPr="002209C6">
        <w:rPr>
          <w:lang w:val="hu-HU"/>
        </w:rPr>
        <w:noBreakHyphen/>
        <w:t>ban szenvedő betegeknél</w:t>
      </w:r>
      <w:r w:rsidRPr="002209C6" w:rsidDel="00CA2A8C">
        <w:rPr>
          <w:iCs/>
          <w:lang w:val="hu-HU"/>
        </w:rPr>
        <w:t xml:space="preserve"> </w:t>
      </w:r>
      <w:r w:rsidRPr="002209C6">
        <w:rPr>
          <w:iCs/>
          <w:lang w:val="hu-HU"/>
        </w:rPr>
        <w:t xml:space="preserve">az eredetileg tervezett időponthoz képest 7 napon belül észlelik, hogy kimaradt egy kéthetente egyszer subcutan alkalmazandó </w:t>
      </w:r>
      <w:r w:rsidR="00A05D23" w:rsidRPr="002209C6">
        <w:rPr>
          <w:szCs w:val="22"/>
          <w:lang w:val="hu-HU"/>
        </w:rPr>
        <w:t>tocilizumab</w:t>
      </w:r>
      <w:r w:rsidR="00B72CB9" w:rsidRPr="002209C6">
        <w:rPr>
          <w:szCs w:val="22"/>
          <w:lang w:val="hu-HU"/>
        </w:rPr>
        <w:t>-</w:t>
      </w:r>
      <w:r w:rsidRPr="002209C6">
        <w:rPr>
          <w:iCs/>
          <w:lang w:val="hu-HU"/>
        </w:rPr>
        <w:t xml:space="preserve">injekció, a kihagyott </w:t>
      </w:r>
      <w:r w:rsidR="00050044" w:rsidRPr="002209C6">
        <w:rPr>
          <w:iCs/>
          <w:lang w:val="hu-HU"/>
        </w:rPr>
        <w:t>dózis</w:t>
      </w:r>
      <w:r w:rsidRPr="002209C6">
        <w:rPr>
          <w:iCs/>
          <w:lang w:val="hu-HU"/>
        </w:rPr>
        <w:t xml:space="preserve">t azonnal adja, illetve adassa be magának, a következő </w:t>
      </w:r>
      <w:r w:rsidR="00050044" w:rsidRPr="002209C6">
        <w:rPr>
          <w:iCs/>
          <w:lang w:val="hu-HU"/>
        </w:rPr>
        <w:t>dózis</w:t>
      </w:r>
      <w:r w:rsidRPr="002209C6">
        <w:rPr>
          <w:iCs/>
          <w:lang w:val="hu-HU"/>
        </w:rPr>
        <w:t xml:space="preserve">t pedig az eredeti ütemezés szerint soron következő időpontban adja, illetve adassa be magának. </w:t>
      </w:r>
    </w:p>
    <w:p w14:paraId="28EB188F" w14:textId="77777777" w:rsidR="00034AFE" w:rsidRPr="002209C6" w:rsidRDefault="00034AFE" w:rsidP="00034AFE">
      <w:pPr>
        <w:rPr>
          <w:iCs/>
          <w:lang w:val="hu-HU"/>
        </w:rPr>
      </w:pPr>
    </w:p>
    <w:p w14:paraId="5E19EE7A" w14:textId="432F7790" w:rsidR="00034AFE" w:rsidRPr="002209C6" w:rsidRDefault="00034AFE" w:rsidP="00034AFE">
      <w:pPr>
        <w:rPr>
          <w:lang w:val="hu-HU"/>
        </w:rPr>
      </w:pPr>
      <w:r w:rsidRPr="002209C6">
        <w:rPr>
          <w:iCs/>
          <w:lang w:val="hu-HU"/>
        </w:rPr>
        <w:t xml:space="preserve">Ha a </w:t>
      </w:r>
      <w:r w:rsidRPr="002209C6">
        <w:rPr>
          <w:lang w:val="hu-HU"/>
        </w:rPr>
        <w:t>pJIA</w:t>
      </w:r>
      <w:r w:rsidRPr="002209C6">
        <w:rPr>
          <w:lang w:val="hu-HU"/>
        </w:rPr>
        <w:noBreakHyphen/>
        <w:t>ban szenvedő betegeknél</w:t>
      </w:r>
      <w:r w:rsidRPr="002209C6" w:rsidDel="00CA2A8C">
        <w:rPr>
          <w:iCs/>
          <w:lang w:val="hu-HU"/>
        </w:rPr>
        <w:t xml:space="preserve"> </w:t>
      </w:r>
      <w:r w:rsidRPr="002209C6">
        <w:rPr>
          <w:iCs/>
          <w:lang w:val="hu-HU"/>
        </w:rPr>
        <w:t xml:space="preserve">az eredetileg tervezett időponthoz képest 7 napon belül észleli, hogy kihagyott egy subcutan </w:t>
      </w:r>
      <w:r w:rsidR="00A05D23" w:rsidRPr="002209C6">
        <w:rPr>
          <w:szCs w:val="22"/>
          <w:lang w:val="hu-HU"/>
        </w:rPr>
        <w:t>tocilizumab</w:t>
      </w:r>
      <w:r w:rsidR="00B72CB9" w:rsidRPr="002209C6">
        <w:rPr>
          <w:szCs w:val="22"/>
          <w:lang w:val="hu-HU"/>
        </w:rPr>
        <w:t>-</w:t>
      </w:r>
      <w:r w:rsidRPr="002209C6">
        <w:rPr>
          <w:iCs/>
          <w:lang w:val="hu-HU"/>
        </w:rPr>
        <w:t xml:space="preserve">injekciót, a kihagyott </w:t>
      </w:r>
      <w:r w:rsidR="00050044" w:rsidRPr="002209C6">
        <w:rPr>
          <w:iCs/>
          <w:lang w:val="hu-HU"/>
        </w:rPr>
        <w:t>dózis</w:t>
      </w:r>
      <w:r w:rsidRPr="002209C6">
        <w:rPr>
          <w:iCs/>
          <w:lang w:val="hu-HU"/>
        </w:rPr>
        <w:t xml:space="preserve">t azonnal adja, illetve adassa be magának, a következő </w:t>
      </w:r>
      <w:r w:rsidR="00050044" w:rsidRPr="002209C6">
        <w:rPr>
          <w:iCs/>
          <w:lang w:val="hu-HU"/>
        </w:rPr>
        <w:t>dózis</w:t>
      </w:r>
      <w:r w:rsidRPr="002209C6">
        <w:rPr>
          <w:iCs/>
          <w:lang w:val="hu-HU"/>
        </w:rPr>
        <w:t xml:space="preserve">t pedig az eredeti ütemezés szerint soron következő időpontban adja, illetve adassa be magának. Ha a beteg az eredetileg tervezett időponthoz képest 7 napnál hosszabb idő múlva észleli, hogy kihagyott egy subcutan </w:t>
      </w:r>
      <w:r w:rsidR="00A05D23" w:rsidRPr="002209C6">
        <w:rPr>
          <w:szCs w:val="22"/>
          <w:lang w:val="hu-HU"/>
        </w:rPr>
        <w:t>tocilizumab</w:t>
      </w:r>
      <w:r w:rsidR="00B72CB9" w:rsidRPr="002209C6">
        <w:rPr>
          <w:szCs w:val="22"/>
          <w:lang w:val="hu-HU"/>
        </w:rPr>
        <w:t>-</w:t>
      </w:r>
      <w:r w:rsidRPr="002209C6">
        <w:rPr>
          <w:iCs/>
          <w:lang w:val="hu-HU"/>
        </w:rPr>
        <w:t>injekciót, vagy nem tudja, hogy mikor kell beadnia a</w:t>
      </w:r>
      <w:r w:rsidR="00A05D23" w:rsidRPr="002209C6">
        <w:rPr>
          <w:iCs/>
          <w:lang w:val="hu-HU"/>
        </w:rPr>
        <w:t>zt</w:t>
      </w:r>
      <w:r w:rsidRPr="002209C6">
        <w:rPr>
          <w:iCs/>
          <w:lang w:val="hu-HU"/>
        </w:rPr>
        <w:t xml:space="preserve">, forduljon kezelőorvosához vagy gyógyszerészéhez. </w:t>
      </w:r>
    </w:p>
    <w:p w14:paraId="23DEB7EE" w14:textId="77777777" w:rsidR="00AF64CF" w:rsidRPr="002209C6" w:rsidRDefault="00AF64CF" w:rsidP="00E50E88">
      <w:pPr>
        <w:rPr>
          <w:lang w:val="hu-HU"/>
        </w:rPr>
      </w:pPr>
    </w:p>
    <w:p w14:paraId="3242F7BC" w14:textId="77777777" w:rsidR="00E50E88" w:rsidRPr="002209C6" w:rsidRDefault="00E50E88" w:rsidP="00E50E88">
      <w:pPr>
        <w:keepNext/>
        <w:keepLines/>
        <w:rPr>
          <w:u w:val="single"/>
          <w:lang w:val="hu-HU"/>
        </w:rPr>
      </w:pPr>
      <w:r w:rsidRPr="002209C6">
        <w:rPr>
          <w:u w:val="single"/>
          <w:lang w:val="hu-HU"/>
        </w:rPr>
        <w:t>Az alkalmazás módja</w:t>
      </w:r>
    </w:p>
    <w:p w14:paraId="4E26ABB5" w14:textId="77777777" w:rsidR="00E41202" w:rsidRPr="002209C6" w:rsidRDefault="00E41202" w:rsidP="00E50E88">
      <w:pPr>
        <w:keepNext/>
        <w:keepLines/>
        <w:rPr>
          <w:u w:val="single"/>
          <w:lang w:val="hu-HU"/>
        </w:rPr>
      </w:pPr>
    </w:p>
    <w:p w14:paraId="3C961260" w14:textId="0F0A9DFE" w:rsidR="00E50E88" w:rsidRPr="002209C6" w:rsidRDefault="00A05D23" w:rsidP="00E50E88">
      <w:pPr>
        <w:keepNext/>
        <w:keepLines/>
        <w:rPr>
          <w:lang w:val="hu-HU"/>
        </w:rPr>
      </w:pPr>
      <w:r w:rsidRPr="002209C6">
        <w:rPr>
          <w:lang w:val="hu-HU"/>
        </w:rPr>
        <w:t xml:space="preserve">Ez a gyógyszer </w:t>
      </w:r>
      <w:r w:rsidR="00E50E88" w:rsidRPr="002209C6">
        <w:rPr>
          <w:lang w:val="hu-HU"/>
        </w:rPr>
        <w:t>subcutan alkalmazásra szolgál.</w:t>
      </w:r>
    </w:p>
    <w:p w14:paraId="644BBB9F" w14:textId="255BC21C" w:rsidR="00E50E88" w:rsidRPr="002209C6" w:rsidRDefault="00E50E88" w:rsidP="00E50E88">
      <w:pPr>
        <w:keepNext/>
        <w:keepLines/>
        <w:rPr>
          <w:lang w:val="hu-HU"/>
        </w:rPr>
      </w:pPr>
      <w:r w:rsidRPr="002209C6">
        <w:rPr>
          <w:lang w:val="hu-HU"/>
        </w:rPr>
        <w:t xml:space="preserve">Az injekció beadási technikájának megfelelő elsajátítását követően a betegek beadhatják maguknak </w:t>
      </w:r>
      <w:r w:rsidR="00A05D23" w:rsidRPr="002209C6">
        <w:rPr>
          <w:lang w:val="hu-HU"/>
        </w:rPr>
        <w:t>ezt a gyógyszert</w:t>
      </w:r>
      <w:r w:rsidRPr="002209C6">
        <w:rPr>
          <w:lang w:val="hu-HU"/>
        </w:rPr>
        <w:t>, amennyiben kezelőorvosuk ezzel egyetért. Az előretöltött</w:t>
      </w:r>
      <w:r w:rsidR="00E44130" w:rsidRPr="002209C6">
        <w:rPr>
          <w:lang w:val="hu-HU"/>
        </w:rPr>
        <w:t xml:space="preserve"> injekciós</w:t>
      </w:r>
      <w:r w:rsidRPr="002209C6">
        <w:rPr>
          <w:lang w:val="hu-HU"/>
        </w:rPr>
        <w:t xml:space="preserve"> toll teljes tartalmát (0,9 ml) subcutan injekcióként kell beadni. Az injekció beadására ajánlott területeket (hasfal, comb és felkar) váltogatni kell, és az injekciót soha nem szabad anyajegyekbe, hegekbe vagy olyan helyre beszúrni, ahol a bőr érzékeny, zúzódott, kipirosodott, meg van keményedve vagy nem ép.</w:t>
      </w:r>
    </w:p>
    <w:p w14:paraId="4869BF4B" w14:textId="77777777" w:rsidR="00E50E88" w:rsidRPr="002209C6" w:rsidRDefault="00E50E88" w:rsidP="00E50E88">
      <w:pPr>
        <w:rPr>
          <w:lang w:val="hu-HU"/>
        </w:rPr>
      </w:pPr>
    </w:p>
    <w:p w14:paraId="1BDC75BE" w14:textId="77777777" w:rsidR="00E50E88" w:rsidRPr="002209C6" w:rsidRDefault="00E50E88" w:rsidP="00E50E88">
      <w:pPr>
        <w:rPr>
          <w:lang w:val="hu-HU"/>
        </w:rPr>
      </w:pPr>
      <w:r w:rsidRPr="002209C6">
        <w:rPr>
          <w:lang w:val="hu-HU"/>
        </w:rPr>
        <w:t xml:space="preserve">Az előretöltött </w:t>
      </w:r>
      <w:r w:rsidR="00E44130" w:rsidRPr="002209C6">
        <w:rPr>
          <w:lang w:val="hu-HU"/>
        </w:rPr>
        <w:t xml:space="preserve">injekciós </w:t>
      </w:r>
      <w:r w:rsidRPr="002209C6">
        <w:rPr>
          <w:lang w:val="hu-HU"/>
        </w:rPr>
        <w:t xml:space="preserve">tollat nem szabad rázni. </w:t>
      </w:r>
    </w:p>
    <w:p w14:paraId="739DB729" w14:textId="77777777" w:rsidR="00E50E88" w:rsidRPr="002209C6" w:rsidRDefault="00E50E88" w:rsidP="00E50E88">
      <w:pPr>
        <w:rPr>
          <w:lang w:val="hu-HU"/>
        </w:rPr>
      </w:pPr>
    </w:p>
    <w:p w14:paraId="0488A87E" w14:textId="77777777" w:rsidR="00E50E88" w:rsidRPr="002209C6" w:rsidRDefault="00E50E88" w:rsidP="00E50E88">
      <w:pPr>
        <w:rPr>
          <w:lang w:val="hu-HU"/>
        </w:rPr>
      </w:pPr>
      <w:r w:rsidRPr="002209C6">
        <w:rPr>
          <w:lang w:val="hu-HU"/>
        </w:rPr>
        <w:t xml:space="preserve">Az előretöltött </w:t>
      </w:r>
      <w:r w:rsidR="00E44130" w:rsidRPr="002209C6">
        <w:rPr>
          <w:lang w:val="hu-HU"/>
        </w:rPr>
        <w:t xml:space="preserve">injekciós </w:t>
      </w:r>
      <w:r w:rsidRPr="002209C6">
        <w:rPr>
          <w:lang w:val="hu-HU"/>
        </w:rPr>
        <w:t xml:space="preserve">tollban lévő RoActemra beadására vonatkozó részletes útmutató a betegtájékoztatóban található, lásd 6.6 pont. </w:t>
      </w:r>
    </w:p>
    <w:p w14:paraId="09B4A259" w14:textId="77777777" w:rsidR="00E50E88" w:rsidRPr="002209C6" w:rsidRDefault="00E50E88" w:rsidP="00E50E88">
      <w:pPr>
        <w:rPr>
          <w:lang w:val="hu-HU"/>
        </w:rPr>
      </w:pPr>
    </w:p>
    <w:p w14:paraId="71C4E920" w14:textId="77777777" w:rsidR="00E50E88" w:rsidRPr="002209C6" w:rsidRDefault="00E50E88" w:rsidP="00E50E88">
      <w:pPr>
        <w:keepNext/>
        <w:keepLines/>
        <w:ind w:left="567" w:hanging="567"/>
        <w:outlineLvl w:val="0"/>
        <w:rPr>
          <w:b/>
          <w:bCs/>
          <w:lang w:val="hu-HU"/>
        </w:rPr>
      </w:pPr>
      <w:r w:rsidRPr="002209C6">
        <w:rPr>
          <w:b/>
          <w:bCs/>
          <w:lang w:val="hu-HU"/>
        </w:rPr>
        <w:t>4.3</w:t>
      </w:r>
      <w:r w:rsidRPr="002209C6">
        <w:rPr>
          <w:b/>
          <w:bCs/>
          <w:lang w:val="hu-HU"/>
        </w:rPr>
        <w:tab/>
        <w:t>Ellenjavallatok</w:t>
      </w:r>
    </w:p>
    <w:p w14:paraId="2A3064B1" w14:textId="77777777" w:rsidR="00E50E88" w:rsidRPr="002209C6" w:rsidRDefault="00E50E88" w:rsidP="00E50E88">
      <w:pPr>
        <w:keepNext/>
        <w:keepLines/>
        <w:rPr>
          <w:lang w:val="hu-HU"/>
        </w:rPr>
      </w:pPr>
    </w:p>
    <w:p w14:paraId="1D939BB7" w14:textId="77777777" w:rsidR="00E50E88" w:rsidRPr="002209C6" w:rsidRDefault="00E50E88" w:rsidP="00E50E88">
      <w:pPr>
        <w:keepNext/>
        <w:keepLines/>
        <w:rPr>
          <w:lang w:val="hu-HU"/>
        </w:rPr>
      </w:pPr>
      <w:r w:rsidRPr="002209C6">
        <w:rPr>
          <w:lang w:val="hu-HU"/>
        </w:rPr>
        <w:t>A készítmény hatóanyagával vagy a 6.1 pontban felsorolt bármely segédanyagával szembeni túlérzékenység.</w:t>
      </w:r>
    </w:p>
    <w:p w14:paraId="42C984E9" w14:textId="77777777" w:rsidR="00E50E88" w:rsidRPr="002209C6" w:rsidRDefault="00E50E88" w:rsidP="00E50E88">
      <w:pPr>
        <w:keepNext/>
        <w:keepLines/>
        <w:rPr>
          <w:lang w:val="hu-HU"/>
        </w:rPr>
      </w:pPr>
    </w:p>
    <w:p w14:paraId="47FCB8C8" w14:textId="77777777" w:rsidR="00E50E88" w:rsidRPr="002209C6" w:rsidRDefault="00E50E88" w:rsidP="00E50E88">
      <w:pPr>
        <w:rPr>
          <w:lang w:val="hu-HU"/>
        </w:rPr>
      </w:pPr>
      <w:r w:rsidRPr="002209C6">
        <w:rPr>
          <w:lang w:val="hu-HU"/>
        </w:rPr>
        <w:t>Aktív, súlyos fertőzések (lásd 4.4 pont).</w:t>
      </w:r>
    </w:p>
    <w:p w14:paraId="4549BE34" w14:textId="77777777" w:rsidR="00E50E88" w:rsidRPr="002209C6" w:rsidRDefault="00E50E88" w:rsidP="00E50E88">
      <w:pPr>
        <w:rPr>
          <w:lang w:val="hu-HU"/>
        </w:rPr>
      </w:pPr>
    </w:p>
    <w:p w14:paraId="391299CC" w14:textId="77777777" w:rsidR="00E50E88" w:rsidRPr="002209C6" w:rsidRDefault="00E50E88" w:rsidP="00E50E88">
      <w:pPr>
        <w:keepNext/>
        <w:keepLines/>
        <w:ind w:left="562" w:hanging="562"/>
        <w:outlineLvl w:val="0"/>
        <w:rPr>
          <w:b/>
          <w:bCs/>
          <w:lang w:val="hu-HU"/>
        </w:rPr>
      </w:pPr>
      <w:r w:rsidRPr="002209C6">
        <w:rPr>
          <w:b/>
          <w:bCs/>
          <w:lang w:val="hu-HU"/>
        </w:rPr>
        <w:lastRenderedPageBreak/>
        <w:t>4.4</w:t>
      </w:r>
      <w:r w:rsidRPr="002209C6">
        <w:rPr>
          <w:b/>
          <w:bCs/>
          <w:lang w:val="hu-HU"/>
        </w:rPr>
        <w:tab/>
        <w:t>Különleges figyelmeztetések és az alkalmazással kapcsolatos óvintézkedések</w:t>
      </w:r>
    </w:p>
    <w:p w14:paraId="19A2F6D6" w14:textId="77777777" w:rsidR="00E50E88" w:rsidRPr="002209C6" w:rsidRDefault="00E50E88" w:rsidP="00E50E88">
      <w:pPr>
        <w:spacing w:line="260" w:lineRule="atLeast"/>
        <w:rPr>
          <w:i/>
          <w:lang w:val="hu-HU"/>
        </w:rPr>
      </w:pPr>
    </w:p>
    <w:p w14:paraId="1BE42D69" w14:textId="77777777" w:rsidR="00A05D23" w:rsidRPr="002209C6" w:rsidRDefault="00A05D23" w:rsidP="00A05D23">
      <w:pPr>
        <w:spacing w:line="260" w:lineRule="atLeast"/>
        <w:rPr>
          <w:lang w:val="hu-HU"/>
        </w:rPr>
      </w:pPr>
      <w:r w:rsidRPr="002209C6">
        <w:rPr>
          <w:lang w:val="hu-HU"/>
        </w:rPr>
        <w:t>A RoActemra subcutan gyógyszerformáját nem intravénás alkalmazásra tervezték.</w:t>
      </w:r>
    </w:p>
    <w:p w14:paraId="1BAEDB6E" w14:textId="77777777" w:rsidR="00A05D23" w:rsidRPr="002209C6" w:rsidRDefault="00A05D23" w:rsidP="00A05D23">
      <w:pPr>
        <w:spacing w:line="260" w:lineRule="atLeast"/>
        <w:rPr>
          <w:i/>
          <w:lang w:val="hu-HU"/>
        </w:rPr>
      </w:pPr>
    </w:p>
    <w:p w14:paraId="1E24CCFA" w14:textId="77777777" w:rsidR="00A05D23" w:rsidRPr="002209C6" w:rsidRDefault="00A05D23" w:rsidP="00A05D23">
      <w:pPr>
        <w:spacing w:line="260" w:lineRule="atLeast"/>
        <w:rPr>
          <w:lang w:val="hu-HU"/>
        </w:rPr>
      </w:pPr>
      <w:r w:rsidRPr="002209C6">
        <w:rPr>
          <w:lang w:val="hu-HU"/>
        </w:rPr>
        <w:t>A RoActemra subcutan gyógyszerformáját nem 10 kg</w:t>
      </w:r>
      <w:r w:rsidRPr="002209C6">
        <w:rPr>
          <w:lang w:val="hu-HU"/>
        </w:rPr>
        <w:noBreakHyphen/>
        <w:t>nál kisebb testtömegű sJIA</w:t>
      </w:r>
      <w:r w:rsidRPr="002209C6">
        <w:rPr>
          <w:lang w:val="hu-HU"/>
        </w:rPr>
        <w:noBreakHyphen/>
        <w:t>s gyermekek kezelésére tervezték.</w:t>
      </w:r>
    </w:p>
    <w:p w14:paraId="04D84746" w14:textId="77777777" w:rsidR="00A05D23" w:rsidRPr="002209C6" w:rsidRDefault="00A05D23" w:rsidP="00E50E88">
      <w:pPr>
        <w:spacing w:line="260" w:lineRule="atLeast"/>
        <w:rPr>
          <w:i/>
          <w:lang w:val="hu-HU"/>
        </w:rPr>
      </w:pPr>
    </w:p>
    <w:p w14:paraId="78330199" w14:textId="77777777" w:rsidR="00E50E88" w:rsidRPr="002209C6" w:rsidRDefault="00E50E88" w:rsidP="00E50E88">
      <w:pPr>
        <w:spacing w:line="260" w:lineRule="atLeast"/>
        <w:rPr>
          <w:u w:val="single"/>
          <w:lang w:val="hu-HU"/>
        </w:rPr>
      </w:pPr>
      <w:r w:rsidRPr="002209C6">
        <w:rPr>
          <w:u w:val="single"/>
          <w:lang w:val="hu-HU"/>
        </w:rPr>
        <w:t>Nyomonkövethetőség</w:t>
      </w:r>
    </w:p>
    <w:p w14:paraId="57D13B20" w14:textId="77777777" w:rsidR="00E50E88" w:rsidRPr="002209C6" w:rsidRDefault="00E50E88" w:rsidP="00E50E88">
      <w:pPr>
        <w:spacing w:line="260" w:lineRule="atLeast"/>
        <w:rPr>
          <w:lang w:val="hu-HU"/>
        </w:rPr>
      </w:pPr>
      <w:r w:rsidRPr="002209C6">
        <w:rPr>
          <w:lang w:val="hu-HU"/>
        </w:rPr>
        <w:t xml:space="preserve">A biológiai gyógyszerek nyomonkövethetőségének elősegítése érdekében az alkalmazott készítmény nevét és gyártási </w:t>
      </w:r>
      <w:r w:rsidR="00AD3F4A" w:rsidRPr="002209C6">
        <w:rPr>
          <w:lang w:val="hu-HU"/>
        </w:rPr>
        <w:t>tételszámát egyértelműen kell feltüntetni</w:t>
      </w:r>
      <w:r w:rsidRPr="002209C6">
        <w:rPr>
          <w:lang w:val="hu-HU"/>
        </w:rPr>
        <w:t>.</w:t>
      </w:r>
    </w:p>
    <w:p w14:paraId="10D60DE0" w14:textId="77777777" w:rsidR="00E50E88" w:rsidRPr="002209C6" w:rsidRDefault="00E50E88" w:rsidP="00E50E88">
      <w:pPr>
        <w:rPr>
          <w:lang w:val="hu-HU"/>
        </w:rPr>
      </w:pPr>
    </w:p>
    <w:p w14:paraId="7EDEF648" w14:textId="77777777" w:rsidR="0030504F" w:rsidRPr="002209C6" w:rsidRDefault="0030504F">
      <w:pPr>
        <w:keepNext/>
        <w:rPr>
          <w:u w:val="single"/>
          <w:lang w:val="hu-HU"/>
        </w:rPr>
        <w:pPrChange w:id="4908" w:author="Author" w:date="2025-07-24T11:37:00Z">
          <w:pPr/>
        </w:pPrChange>
      </w:pPr>
      <w:r w:rsidRPr="002209C6">
        <w:rPr>
          <w:u w:val="single"/>
          <w:lang w:val="hu-HU"/>
        </w:rPr>
        <w:t>Minden indikáció</w:t>
      </w:r>
    </w:p>
    <w:p w14:paraId="4A9B12EE" w14:textId="77777777" w:rsidR="0030504F" w:rsidRPr="002209C6" w:rsidRDefault="0030504F">
      <w:pPr>
        <w:keepNext/>
        <w:rPr>
          <w:lang w:val="hu-HU"/>
        </w:rPr>
        <w:pPrChange w:id="4909" w:author="Author" w:date="2025-07-24T11:37:00Z">
          <w:pPr/>
        </w:pPrChange>
      </w:pPr>
    </w:p>
    <w:p w14:paraId="3A320828" w14:textId="77777777" w:rsidR="00E50E88" w:rsidRPr="002209C6" w:rsidRDefault="00E50E88" w:rsidP="00E50E88">
      <w:pPr>
        <w:rPr>
          <w:i/>
          <w:lang w:val="hu-HU"/>
        </w:rPr>
      </w:pPr>
      <w:r w:rsidRPr="002209C6">
        <w:rPr>
          <w:i/>
          <w:lang w:val="hu-HU"/>
        </w:rPr>
        <w:t>Fertőzések</w:t>
      </w:r>
    </w:p>
    <w:p w14:paraId="2C6FBC40" w14:textId="02637111" w:rsidR="00E50E88" w:rsidRPr="002209C6" w:rsidRDefault="00E50E88" w:rsidP="00E50E88">
      <w:pPr>
        <w:spacing w:line="260" w:lineRule="atLeast"/>
        <w:rPr>
          <w:lang w:val="hu-HU"/>
        </w:rPr>
      </w:pPr>
      <w:r w:rsidRPr="002209C6">
        <w:rPr>
          <w:lang w:val="hu-HU"/>
        </w:rPr>
        <w:t xml:space="preserve">Súlyos és olykor halálos kimenetelű fertőzéseket jelentettek immunszuppresszív szerekkel, beleértve </w:t>
      </w:r>
      <w:r w:rsidR="0030504F" w:rsidRPr="002209C6">
        <w:rPr>
          <w:lang w:val="hu-HU"/>
        </w:rPr>
        <w:t>tocilizumabbal</w:t>
      </w:r>
      <w:r w:rsidR="0030504F" w:rsidRPr="002209C6" w:rsidDel="008247DD">
        <w:rPr>
          <w:rFonts w:eastAsia="Times New Roman" w:cs="Arial"/>
          <w:lang w:val="hu-HU" w:eastAsia="zh-CN" w:bidi="th-TH"/>
        </w:rPr>
        <w:t xml:space="preserve"> </w:t>
      </w:r>
      <w:r w:rsidRPr="002209C6">
        <w:rPr>
          <w:lang w:val="hu-HU"/>
        </w:rPr>
        <w:t>kezelt betegeknél is (lásd 4.8 pont). Aktív fertőzésben szenvedő betegeknél a -kezelést nem szabad elkezdeni (lásd 4.3 pont). Ha a betegnél súlyos fertőzés lép fel, akkor</w:t>
      </w:r>
      <w:r w:rsidRPr="002209C6" w:rsidDel="00D252C7">
        <w:rPr>
          <w:lang w:val="hu-HU"/>
        </w:rPr>
        <w:t xml:space="preserve"> </w:t>
      </w:r>
      <w:r w:rsidRPr="002209C6">
        <w:rPr>
          <w:lang w:val="hu-HU"/>
        </w:rPr>
        <w:t xml:space="preserve">a </w:t>
      </w:r>
      <w:r w:rsidR="0030504F" w:rsidRPr="002209C6">
        <w:rPr>
          <w:lang w:val="hu-HU"/>
        </w:rPr>
        <w:t>tocilizumab</w:t>
      </w:r>
      <w:r w:rsidRPr="002209C6">
        <w:rPr>
          <w:lang w:val="hu-HU"/>
        </w:rPr>
        <w:noBreakHyphen/>
        <w:t xml:space="preserve">kezelést mindaddig fel kell függeszteni, amíg a fertőzés nincs megfékezve (lásd 4.8 pont). A kezelőorvosnak óvatosnak kell lennie a </w:t>
      </w:r>
      <w:r w:rsidR="0030504F" w:rsidRPr="002209C6">
        <w:rPr>
          <w:lang w:val="hu-HU"/>
        </w:rPr>
        <w:t>gyógyszer</w:t>
      </w:r>
      <w:r w:rsidR="00B72CB9" w:rsidRPr="002209C6">
        <w:rPr>
          <w:lang w:val="hu-HU"/>
        </w:rPr>
        <w:t xml:space="preserve"> </w:t>
      </w:r>
      <w:r w:rsidRPr="002209C6">
        <w:rPr>
          <w:lang w:val="hu-HU"/>
        </w:rPr>
        <w:t xml:space="preserve">alkalmazásának mérlegelésekor olyan betegeknél, akiknél visszatérő vagy krónikus fertőzés szerepel a kórtörténetben vagy alapbetegségükből kifolyólag hajlamosak lehetnek a fertőzésekre (pl. diverticulitis, diabetes és </w:t>
      </w:r>
      <w:r w:rsidR="005F50CE" w:rsidRPr="002209C6">
        <w:rPr>
          <w:lang w:val="hu-HU"/>
        </w:rPr>
        <w:t xml:space="preserve">intersticialis </w:t>
      </w:r>
      <w:r w:rsidRPr="002209C6">
        <w:rPr>
          <w:lang w:val="hu-HU"/>
        </w:rPr>
        <w:t>tüdőbetegség).</w:t>
      </w:r>
    </w:p>
    <w:p w14:paraId="5595B54C" w14:textId="77777777" w:rsidR="00E50E88" w:rsidRPr="002209C6" w:rsidRDefault="00E50E88" w:rsidP="00E50E88">
      <w:pPr>
        <w:spacing w:line="260" w:lineRule="atLeast"/>
        <w:rPr>
          <w:lang w:val="hu-HU"/>
        </w:rPr>
      </w:pPr>
    </w:p>
    <w:p w14:paraId="6B58FA7A" w14:textId="699B9F02" w:rsidR="00E50E88" w:rsidRPr="002209C6" w:rsidRDefault="00E50E88" w:rsidP="00E50E88">
      <w:pPr>
        <w:spacing w:line="260" w:lineRule="atLeast"/>
        <w:rPr>
          <w:lang w:val="hu-HU"/>
        </w:rPr>
      </w:pPr>
      <w:r w:rsidRPr="002209C6">
        <w:rPr>
          <w:lang w:val="hu-HU"/>
        </w:rPr>
        <w:t>A</w:t>
      </w:r>
      <w:r w:rsidR="00034AFE" w:rsidRPr="002209C6">
        <w:rPr>
          <w:lang w:val="hu-HU"/>
        </w:rPr>
        <w:t>z</w:t>
      </w:r>
      <w:r w:rsidRPr="002209C6">
        <w:rPr>
          <w:lang w:val="hu-HU"/>
        </w:rPr>
        <w:t xml:space="preserve"> </w:t>
      </w:r>
      <w:r w:rsidRPr="002209C6">
        <w:rPr>
          <w:szCs w:val="22"/>
          <w:lang w:val="hu-HU"/>
        </w:rPr>
        <w:t>immunszuppresszív</w:t>
      </w:r>
      <w:r w:rsidR="00B72CB9" w:rsidRPr="002209C6">
        <w:rPr>
          <w:szCs w:val="22"/>
          <w:lang w:val="hu-HU"/>
        </w:rPr>
        <w:t xml:space="preserve"> </w:t>
      </w:r>
      <w:r w:rsidRPr="002209C6">
        <w:rPr>
          <w:szCs w:val="22"/>
          <w:lang w:val="hu-HU"/>
        </w:rPr>
        <w:t xml:space="preserve">terápiában (például </w:t>
      </w:r>
      <w:r w:rsidR="0030504F" w:rsidRPr="002209C6">
        <w:rPr>
          <w:lang w:val="hu-HU"/>
        </w:rPr>
        <w:t>tocilizumab</w:t>
      </w:r>
      <w:r w:rsidRPr="002209C6">
        <w:rPr>
          <w:szCs w:val="22"/>
          <w:lang w:val="hu-HU"/>
        </w:rPr>
        <w:t>)</w:t>
      </w:r>
      <w:r w:rsidRPr="002209C6">
        <w:rPr>
          <w:lang w:val="hu-HU"/>
        </w:rPr>
        <w:t xml:space="preserve"> részesülő betegeknél ajánlott fokozott figyelmet fordítani a súlyos fertőzések időben történő azonosítására, mivel az akut fázis reakciók szuppressziója miatt az akut gyulladás okozta panaszok és tünetek enyhébbek lehetnek. A betegnél a fertőzés lehetőségének mérlegelésekor számításba kell venni a </w:t>
      </w:r>
      <w:r w:rsidR="0030504F" w:rsidRPr="002209C6">
        <w:rPr>
          <w:lang w:val="hu-HU"/>
        </w:rPr>
        <w:t>tocilizumab</w:t>
      </w:r>
      <w:r w:rsidR="00B72CB9" w:rsidRPr="002209C6">
        <w:rPr>
          <w:lang w:val="hu-HU"/>
        </w:rPr>
        <w:t xml:space="preserve"> </w:t>
      </w:r>
      <w:r w:rsidRPr="002209C6">
        <w:rPr>
          <w:lang w:val="hu-HU"/>
        </w:rPr>
        <w:t>hatását a C-reaktív protein szintre (CRP), a neutofilszámra valamint a fertőzés okozta panaszokra és tünetekre. A betegeket</w:t>
      </w:r>
      <w:r w:rsidR="0030504F" w:rsidRPr="002209C6">
        <w:rPr>
          <w:lang w:val="hu-HU"/>
        </w:rPr>
        <w:t xml:space="preserve"> (beleértve az sJIA-ban vagy pJIA</w:t>
      </w:r>
      <w:r w:rsidR="0030504F" w:rsidRPr="002209C6">
        <w:rPr>
          <w:lang w:val="hu-HU"/>
        </w:rPr>
        <w:noBreakHyphen/>
        <w:t>ban szenvedő fiatalabb gyermekeket is, akik kevésbé tudják tüneteiket kommunikálni)</w:t>
      </w:r>
      <w:r w:rsidR="006C6192" w:rsidRPr="002209C6">
        <w:rPr>
          <w:lang w:val="hu-HU"/>
        </w:rPr>
        <w:t>,</w:t>
      </w:r>
      <w:r w:rsidRPr="002209C6">
        <w:rPr>
          <w:lang w:val="hu-HU"/>
        </w:rPr>
        <w:t xml:space="preserve"> </w:t>
      </w:r>
      <w:r w:rsidR="006C6192" w:rsidRPr="002209C6">
        <w:rPr>
          <w:lang w:val="hu-HU"/>
        </w:rPr>
        <w:t>illetve az sJIA</w:t>
      </w:r>
      <w:r w:rsidR="006C6192" w:rsidRPr="002209C6">
        <w:rPr>
          <w:lang w:val="hu-HU"/>
        </w:rPr>
        <w:noBreakHyphen/>
        <w:t>s vagy pJIA</w:t>
      </w:r>
      <w:r w:rsidR="006C6192" w:rsidRPr="002209C6">
        <w:rPr>
          <w:lang w:val="hu-HU"/>
        </w:rPr>
        <w:noBreakHyphen/>
        <w:t xml:space="preserve">s betegek szüleit/gondozóit </w:t>
      </w:r>
      <w:r w:rsidRPr="002209C6">
        <w:rPr>
          <w:lang w:val="hu-HU"/>
        </w:rPr>
        <w:t xml:space="preserve">ezért figyelmeztetni kell, hogy azonnal forduljanak orvoshoz, amint fertőzésre utaló tüneteket észlelnek, hogy mielőbb kivizsgálhassák és megfelelő kezelésben részesíthessék őket. </w:t>
      </w:r>
    </w:p>
    <w:p w14:paraId="4F8DFA4E" w14:textId="77777777" w:rsidR="00E50E88" w:rsidRPr="002209C6" w:rsidRDefault="00E50E88" w:rsidP="00E50E88">
      <w:pPr>
        <w:spacing w:line="260" w:lineRule="atLeast"/>
        <w:rPr>
          <w:lang w:val="hu-HU"/>
        </w:rPr>
      </w:pPr>
    </w:p>
    <w:p w14:paraId="14C8500A" w14:textId="77777777" w:rsidR="00E50E88" w:rsidRPr="002209C6" w:rsidRDefault="00E50E88" w:rsidP="00E50E88">
      <w:pPr>
        <w:spacing w:line="260" w:lineRule="atLeast"/>
        <w:outlineLvl w:val="0"/>
        <w:rPr>
          <w:i/>
          <w:lang w:val="hu-HU"/>
        </w:rPr>
      </w:pPr>
      <w:r w:rsidRPr="002209C6">
        <w:rPr>
          <w:i/>
          <w:lang w:val="hu-HU"/>
        </w:rPr>
        <w:t>Tuberkulózis</w:t>
      </w:r>
    </w:p>
    <w:p w14:paraId="63B350F8" w14:textId="63D35F07" w:rsidR="00E50E88" w:rsidRPr="002209C6" w:rsidRDefault="00E50E88" w:rsidP="00E50E88">
      <w:pPr>
        <w:spacing w:line="260" w:lineRule="atLeast"/>
        <w:rPr>
          <w:lang w:val="hu-HU"/>
        </w:rPr>
      </w:pPr>
      <w:r w:rsidRPr="002209C6">
        <w:rPr>
          <w:lang w:val="hu-HU"/>
        </w:rPr>
        <w:t xml:space="preserve">Minden betegnél, az alkalmazott egyéb biológiai terápiákhoz hasonlóan, a </w:t>
      </w:r>
      <w:r w:rsidR="0030504F" w:rsidRPr="002209C6">
        <w:rPr>
          <w:lang w:val="hu-HU"/>
        </w:rPr>
        <w:t>tocilizumab</w:t>
      </w:r>
      <w:r w:rsidRPr="002209C6">
        <w:rPr>
          <w:lang w:val="hu-HU"/>
        </w:rPr>
        <w:t>-kezelés megkezdése előtt is szűrni kell a betegeket a látens tuberkulózis</w:t>
      </w:r>
      <w:r w:rsidR="00B72CB9" w:rsidRPr="002209C6">
        <w:rPr>
          <w:lang w:val="hu-HU"/>
        </w:rPr>
        <w:t>-</w:t>
      </w:r>
      <w:r w:rsidR="007A657A" w:rsidRPr="002209C6">
        <w:rPr>
          <w:lang w:val="hu-HU"/>
        </w:rPr>
        <w:t xml:space="preserve"> (TBC) </w:t>
      </w:r>
      <w:r w:rsidRPr="002209C6">
        <w:rPr>
          <w:lang w:val="hu-HU"/>
        </w:rPr>
        <w:t xml:space="preserve"> fertőzés esetleges előfordulása miatt. A látens </w:t>
      </w:r>
      <w:r w:rsidR="007A657A" w:rsidRPr="002209C6">
        <w:rPr>
          <w:lang w:val="hu-HU"/>
        </w:rPr>
        <w:t xml:space="preserve">TBC-ben </w:t>
      </w:r>
      <w:r w:rsidRPr="002209C6">
        <w:rPr>
          <w:lang w:val="hu-HU"/>
        </w:rPr>
        <w:t>szenvedő beteget standard antimikobakteriális terápiában kell részesíteni a kezelés megkezdése előtt. A gyógyszert felíró orvosoknak figyelembe kell venniük a tuberkulin</w:t>
      </w:r>
      <w:r w:rsidR="00B72CB9" w:rsidRPr="002209C6">
        <w:rPr>
          <w:lang w:val="hu-HU"/>
        </w:rPr>
        <w:t>-</w:t>
      </w:r>
      <w:r w:rsidRPr="002209C6">
        <w:rPr>
          <w:lang w:val="hu-HU"/>
        </w:rPr>
        <w:t>bőrteszt és az interferon-gamma TB</w:t>
      </w:r>
      <w:r w:rsidR="00B72CB9" w:rsidRPr="002209C6">
        <w:rPr>
          <w:lang w:val="hu-HU"/>
        </w:rPr>
        <w:t>-</w:t>
      </w:r>
      <w:r w:rsidRPr="002209C6">
        <w:rPr>
          <w:lang w:val="hu-HU"/>
        </w:rPr>
        <w:t>vérteszt fals negatív eredményének kockázatát, különösen a súlyosan beteg vagy legyengült immunrendszerű betegek esetében.</w:t>
      </w:r>
    </w:p>
    <w:p w14:paraId="713622EA" w14:textId="77777777" w:rsidR="00E50E88" w:rsidRPr="002209C6" w:rsidRDefault="00E50E88" w:rsidP="00E50E88">
      <w:pPr>
        <w:spacing w:line="260" w:lineRule="atLeast"/>
        <w:rPr>
          <w:lang w:val="hu-HU"/>
        </w:rPr>
      </w:pPr>
    </w:p>
    <w:p w14:paraId="44E66FA2" w14:textId="50644F41" w:rsidR="00E50E88" w:rsidRPr="002209C6" w:rsidRDefault="00E50E88" w:rsidP="00E50E88">
      <w:pPr>
        <w:spacing w:line="260" w:lineRule="atLeast"/>
        <w:rPr>
          <w:lang w:val="hu-HU"/>
        </w:rPr>
      </w:pPr>
      <w:r w:rsidRPr="002209C6">
        <w:rPr>
          <w:lang w:val="hu-HU"/>
        </w:rPr>
        <w:t>A betegeket</w:t>
      </w:r>
      <w:r w:rsidR="006C6192" w:rsidRPr="002209C6">
        <w:rPr>
          <w:lang w:val="hu-HU"/>
        </w:rPr>
        <w:t>,</w:t>
      </w:r>
      <w:r w:rsidRPr="002209C6">
        <w:rPr>
          <w:lang w:val="hu-HU"/>
        </w:rPr>
        <w:t xml:space="preserve"> </w:t>
      </w:r>
      <w:r w:rsidR="006C6192" w:rsidRPr="002209C6">
        <w:rPr>
          <w:lang w:val="hu-HU"/>
        </w:rPr>
        <w:t>illetve az sJIA</w:t>
      </w:r>
      <w:r w:rsidR="006C6192" w:rsidRPr="002209C6">
        <w:rPr>
          <w:lang w:val="hu-HU"/>
        </w:rPr>
        <w:noBreakHyphen/>
        <w:t>s vagy pJIA</w:t>
      </w:r>
      <w:r w:rsidR="006C6192" w:rsidRPr="002209C6">
        <w:rPr>
          <w:lang w:val="hu-HU"/>
        </w:rPr>
        <w:noBreakHyphen/>
        <w:t xml:space="preserve">s betegek szüleit/gondozóit </w:t>
      </w:r>
      <w:r w:rsidRPr="002209C6">
        <w:rPr>
          <w:lang w:val="hu-HU"/>
        </w:rPr>
        <w:t>tájékoztatni kell arról, hogy a</w:t>
      </w:r>
      <w:r w:rsidR="0030504F" w:rsidRPr="002209C6">
        <w:rPr>
          <w:lang w:val="hu-HU"/>
        </w:rPr>
        <w:t>z ezzel a gyógyszerrel végzett</w:t>
      </w:r>
      <w:r w:rsidRPr="002209C6">
        <w:rPr>
          <w:lang w:val="hu-HU"/>
        </w:rPr>
        <w:t xml:space="preserve"> kezelés során illetve azt követően fellépő tuberkulózis fertőzésre utaló jelek, tünetek (pl. elhúzódó köhögés, elgyengülés/ test</w:t>
      </w:r>
      <w:r w:rsidR="00B72CB9" w:rsidRPr="002209C6">
        <w:rPr>
          <w:lang w:val="hu-HU"/>
        </w:rPr>
        <w:t>tömeg</w:t>
      </w:r>
      <w:r w:rsidRPr="002209C6">
        <w:rPr>
          <w:lang w:val="hu-HU"/>
        </w:rPr>
        <w:t>vesztés, hőemelkedés) esetén forduljanak orvoshoz.</w:t>
      </w:r>
    </w:p>
    <w:p w14:paraId="575560CF" w14:textId="77777777" w:rsidR="00E50E88" w:rsidRPr="002209C6" w:rsidRDefault="00E50E88" w:rsidP="00E50E88">
      <w:pPr>
        <w:spacing w:line="260" w:lineRule="atLeast"/>
        <w:rPr>
          <w:lang w:val="hu-HU"/>
        </w:rPr>
      </w:pPr>
    </w:p>
    <w:p w14:paraId="016FBF91" w14:textId="3341455C" w:rsidR="00E50E88" w:rsidRPr="002209C6" w:rsidRDefault="00E50E88" w:rsidP="00E03BC2">
      <w:pPr>
        <w:keepNext/>
        <w:keepLines/>
        <w:spacing w:line="260" w:lineRule="atLeast"/>
        <w:outlineLvl w:val="0"/>
        <w:rPr>
          <w:i/>
          <w:lang w:val="hu-HU"/>
        </w:rPr>
      </w:pPr>
      <w:r w:rsidRPr="002209C6">
        <w:rPr>
          <w:i/>
          <w:lang w:val="hu-HU"/>
        </w:rPr>
        <w:t>Vírusreaktiváció</w:t>
      </w:r>
    </w:p>
    <w:p w14:paraId="3714D366" w14:textId="45F50214" w:rsidR="00E50E88" w:rsidRPr="002209C6" w:rsidRDefault="00E50E88" w:rsidP="00E03BC2">
      <w:pPr>
        <w:keepNext/>
        <w:keepLines/>
        <w:spacing w:line="260" w:lineRule="atLeast"/>
        <w:rPr>
          <w:lang w:val="hu-HU"/>
        </w:rPr>
      </w:pPr>
      <w:r w:rsidRPr="002209C6">
        <w:rPr>
          <w:lang w:val="hu-HU"/>
        </w:rPr>
        <w:t>Vírusreaktivációt (pl. hepatitis </w:t>
      </w:r>
      <w:r w:rsidR="005F50CE" w:rsidRPr="002209C6">
        <w:rPr>
          <w:lang w:val="hu-HU"/>
        </w:rPr>
        <w:t>B-</w:t>
      </w:r>
      <w:r w:rsidRPr="002209C6">
        <w:rPr>
          <w:lang w:val="hu-HU"/>
        </w:rPr>
        <w:t xml:space="preserve">vírus) jelentettek az RA kezelése során alkalmazott biológiai terápiáknál. A </w:t>
      </w:r>
      <w:r w:rsidR="0030504F" w:rsidRPr="002209C6">
        <w:rPr>
          <w:lang w:val="hu-HU"/>
        </w:rPr>
        <w:t>tocilizumabbal</w:t>
      </w:r>
      <w:r w:rsidR="0030504F" w:rsidRPr="002209C6" w:rsidDel="0030504F">
        <w:rPr>
          <w:lang w:val="hu-HU"/>
        </w:rPr>
        <w:t xml:space="preserve"> </w:t>
      </w:r>
      <w:r w:rsidRPr="002209C6">
        <w:rPr>
          <w:lang w:val="hu-HU"/>
        </w:rPr>
        <w:t>végzett klinikai vizsgálatokból kizárták azokat a betegeket, akik hepatitis szűrése pozitív volt.</w:t>
      </w:r>
    </w:p>
    <w:p w14:paraId="34FED2F6" w14:textId="77777777" w:rsidR="00E50E88" w:rsidRPr="002209C6" w:rsidRDefault="00E50E88" w:rsidP="00E50E88">
      <w:pPr>
        <w:spacing w:line="260" w:lineRule="atLeast"/>
        <w:rPr>
          <w:lang w:val="hu-HU"/>
        </w:rPr>
      </w:pPr>
    </w:p>
    <w:p w14:paraId="2EF003AE" w14:textId="77777777" w:rsidR="00E50E88" w:rsidRPr="002209C6" w:rsidRDefault="00E50E88" w:rsidP="003476B1">
      <w:pPr>
        <w:widowControl w:val="0"/>
        <w:spacing w:line="260" w:lineRule="atLeast"/>
        <w:outlineLvl w:val="0"/>
        <w:rPr>
          <w:i/>
          <w:lang w:val="hu-HU"/>
        </w:rPr>
      </w:pPr>
      <w:r w:rsidRPr="002209C6">
        <w:rPr>
          <w:i/>
          <w:lang w:val="hu-HU"/>
        </w:rPr>
        <w:t>A diverticulitis szövődményei</w:t>
      </w:r>
    </w:p>
    <w:p w14:paraId="48C9FBA8" w14:textId="26728313" w:rsidR="00E50E88" w:rsidRPr="002209C6" w:rsidRDefault="00E50E88" w:rsidP="003476B1">
      <w:pPr>
        <w:widowControl w:val="0"/>
        <w:spacing w:line="260" w:lineRule="atLeast"/>
        <w:rPr>
          <w:lang w:val="hu-HU"/>
        </w:rPr>
      </w:pPr>
      <w:r w:rsidRPr="002209C6">
        <w:rPr>
          <w:lang w:val="hu-HU"/>
        </w:rPr>
        <w:t xml:space="preserve">A diverticulitis szövődményeként fellépő diverticulum perforáció eseteket a </w:t>
      </w:r>
      <w:r w:rsidR="0030504F" w:rsidRPr="002209C6">
        <w:rPr>
          <w:lang w:val="hu-HU"/>
        </w:rPr>
        <w:t>tocilizumabbal</w:t>
      </w:r>
      <w:r w:rsidR="0030504F" w:rsidRPr="002209C6" w:rsidDel="0030504F">
        <w:rPr>
          <w:lang w:val="hu-HU"/>
        </w:rPr>
        <w:t xml:space="preserve"> </w:t>
      </w:r>
      <w:r w:rsidRPr="002209C6">
        <w:rPr>
          <w:lang w:val="hu-HU"/>
        </w:rPr>
        <w:t xml:space="preserve">kezelt betegek kezelése során nem gyakran jelentettek (lásd 4.8 pont). </w:t>
      </w:r>
      <w:r w:rsidR="0030504F" w:rsidRPr="002209C6">
        <w:rPr>
          <w:lang w:val="hu-HU"/>
        </w:rPr>
        <w:t xml:space="preserve">Ezt a gyógyszert </w:t>
      </w:r>
      <w:r w:rsidRPr="002209C6">
        <w:rPr>
          <w:lang w:val="hu-HU"/>
        </w:rPr>
        <w:t xml:space="preserve">óvatosan kell alkalmazni olyan betegeknél, akiknek az anamnézisében bélfekély vagy diverticulitis fordult elő. Ha a beteg tünetei egy esetleges szövődményes diverticulitisre utalnak, pl. hasi fájdalom, vérzés és/vagy a szokásos bélműködés ok nélküli változása lázzal kísérve, azokat a diverticulitis korai felismerése </w:t>
      </w:r>
      <w:r w:rsidRPr="002209C6">
        <w:rPr>
          <w:lang w:val="hu-HU"/>
        </w:rPr>
        <w:lastRenderedPageBreak/>
        <w:t xml:space="preserve">érdekében azonnal ki kell vizsgálni, mert ez gastrointestinalis perforációval járhat együtt. </w:t>
      </w:r>
    </w:p>
    <w:p w14:paraId="07C846E2" w14:textId="77777777" w:rsidR="00E50E88" w:rsidRPr="002209C6" w:rsidRDefault="00E50E88" w:rsidP="00E50E88">
      <w:pPr>
        <w:spacing w:line="260" w:lineRule="atLeast"/>
        <w:rPr>
          <w:lang w:val="hu-HU"/>
        </w:rPr>
      </w:pPr>
    </w:p>
    <w:p w14:paraId="29540054" w14:textId="77777777" w:rsidR="00E50E88" w:rsidRPr="002209C6" w:rsidRDefault="00E50E88" w:rsidP="00E50E88">
      <w:pPr>
        <w:keepNext/>
        <w:keepLines/>
        <w:spacing w:line="260" w:lineRule="atLeast"/>
        <w:outlineLvl w:val="0"/>
        <w:rPr>
          <w:i/>
          <w:lang w:val="hu-HU"/>
        </w:rPr>
      </w:pPr>
      <w:r w:rsidRPr="002209C6">
        <w:rPr>
          <w:i/>
          <w:lang w:val="hu-HU"/>
        </w:rPr>
        <w:t>Túlérzékenységi reakciók</w:t>
      </w:r>
    </w:p>
    <w:p w14:paraId="169D6126" w14:textId="13534C00" w:rsidR="00E50E88" w:rsidRPr="002209C6" w:rsidRDefault="00E50E88" w:rsidP="00E50E88">
      <w:pPr>
        <w:keepNext/>
        <w:keepLines/>
        <w:spacing w:line="260" w:lineRule="atLeast"/>
        <w:rPr>
          <w:lang w:val="hu-HU"/>
        </w:rPr>
      </w:pPr>
      <w:r w:rsidRPr="002209C6">
        <w:rPr>
          <w:lang w:val="hu-HU"/>
        </w:rPr>
        <w:t xml:space="preserve">A </w:t>
      </w:r>
      <w:r w:rsidR="0030504F" w:rsidRPr="002209C6">
        <w:rPr>
          <w:lang w:val="hu-HU"/>
        </w:rPr>
        <w:t>tocilizumabbal</w:t>
      </w:r>
      <w:r w:rsidR="0030504F" w:rsidRPr="002209C6" w:rsidDel="0030504F">
        <w:rPr>
          <w:lang w:val="hu-HU"/>
        </w:rPr>
        <w:t xml:space="preserve"> </w:t>
      </w:r>
      <w:r w:rsidRPr="002209C6">
        <w:rPr>
          <w:lang w:val="hu-HU"/>
        </w:rPr>
        <w:t xml:space="preserve">összefüggésben súlyos túlérzékenységi reakciókat, többek között anaphylaxiát jelentettek (lásd 4.8 pont). Ezek a reakciók súlyosabbak és potenciálisan halálos kimenetelűek lehetnek olyan betegeknél, akiknél korábbi </w:t>
      </w:r>
      <w:r w:rsidR="0030504F" w:rsidRPr="002209C6">
        <w:rPr>
          <w:lang w:val="hu-HU"/>
        </w:rPr>
        <w:t>tocilizumab</w:t>
      </w:r>
      <w:r w:rsidRPr="002209C6">
        <w:rPr>
          <w:lang w:val="hu-HU"/>
        </w:rPr>
        <w:noBreakHyphen/>
        <w:t xml:space="preserve">kezelések során túlérzékenységi reakció lépett fel, még abban az esetben is, ha szteroidot és antihisztamint tartalmazó premedikációt kaptak. Amennyiben anafilaxiás reakció vagy egyéb súlyos túlérzékenységi reakció lép fel, a </w:t>
      </w:r>
      <w:r w:rsidR="0030504F" w:rsidRPr="002209C6">
        <w:rPr>
          <w:lang w:val="hu-HU"/>
        </w:rPr>
        <w:t xml:space="preserve">tocilizumab </w:t>
      </w:r>
      <w:r w:rsidRPr="002209C6">
        <w:rPr>
          <w:lang w:val="hu-HU"/>
        </w:rPr>
        <w:t>adagolását azonnal le kell állítani, megfelelő kezelést kell indítani és a kezelést végérvényesen abba kell hagyni.</w:t>
      </w:r>
    </w:p>
    <w:p w14:paraId="2EA49EFC" w14:textId="77777777" w:rsidR="00E50E88" w:rsidRPr="002209C6" w:rsidRDefault="00E50E88" w:rsidP="00E50E88">
      <w:pPr>
        <w:spacing w:line="260" w:lineRule="atLeast"/>
        <w:rPr>
          <w:lang w:val="hu-HU"/>
        </w:rPr>
      </w:pPr>
    </w:p>
    <w:p w14:paraId="7C73FB84" w14:textId="77777777" w:rsidR="00E50E88" w:rsidRPr="002209C6" w:rsidRDefault="00E50E88" w:rsidP="00E50E88">
      <w:pPr>
        <w:keepNext/>
        <w:spacing w:line="260" w:lineRule="atLeast"/>
        <w:outlineLvl w:val="0"/>
        <w:rPr>
          <w:i/>
          <w:lang w:val="hu-HU"/>
        </w:rPr>
      </w:pPr>
      <w:r w:rsidRPr="002209C6">
        <w:rPr>
          <w:i/>
          <w:lang w:val="hu-HU"/>
        </w:rPr>
        <w:t>Aktív májbetegség és májkárosodás</w:t>
      </w:r>
    </w:p>
    <w:p w14:paraId="0884EC38" w14:textId="7D97588A" w:rsidR="00E50E88" w:rsidRPr="002209C6" w:rsidRDefault="00E50E88" w:rsidP="00E50E88">
      <w:pPr>
        <w:spacing w:line="260" w:lineRule="atLeast"/>
        <w:rPr>
          <w:lang w:val="hu-HU"/>
        </w:rPr>
      </w:pPr>
      <w:r w:rsidRPr="002209C6">
        <w:rPr>
          <w:lang w:val="hu-HU"/>
        </w:rPr>
        <w:t xml:space="preserve">A </w:t>
      </w:r>
      <w:r w:rsidR="0030504F" w:rsidRPr="002209C6">
        <w:rPr>
          <w:lang w:val="hu-HU"/>
        </w:rPr>
        <w:t>tocilizumab</w:t>
      </w:r>
      <w:r w:rsidRPr="002209C6">
        <w:rPr>
          <w:lang w:val="hu-HU"/>
        </w:rPr>
        <w:t xml:space="preserve">-kezelés, különösen </w:t>
      </w:r>
      <w:r w:rsidR="008B6456" w:rsidRPr="002209C6">
        <w:rPr>
          <w:lang w:val="hu-HU"/>
        </w:rPr>
        <w:t>MTX-szel</w:t>
      </w:r>
      <w:r w:rsidRPr="002209C6">
        <w:rPr>
          <w:lang w:val="hu-HU"/>
        </w:rPr>
        <w:t xml:space="preserve"> együtt adva a máj transzaminázok szintjének emelkedésével járhat együtt, ezért óvatosan kell eljárni aktív májbetegségben vagy májkárosodásban szenvedő betegek kezelésének mérlegelése során (lásd 4.2 és 4.8 pont).</w:t>
      </w:r>
    </w:p>
    <w:p w14:paraId="6E66DE28" w14:textId="77777777" w:rsidR="00E50E88" w:rsidRPr="002209C6" w:rsidRDefault="00E50E88" w:rsidP="00E50E88">
      <w:pPr>
        <w:spacing w:line="260" w:lineRule="atLeast"/>
        <w:rPr>
          <w:lang w:val="hu-HU"/>
        </w:rPr>
      </w:pPr>
    </w:p>
    <w:p w14:paraId="7B659F1C" w14:textId="77777777" w:rsidR="00AA30D2" w:rsidRPr="002209C6" w:rsidRDefault="00AA30D2" w:rsidP="00AA30D2">
      <w:pPr>
        <w:spacing w:line="260" w:lineRule="atLeast"/>
        <w:outlineLvl w:val="0"/>
        <w:rPr>
          <w:i/>
          <w:lang w:val="hu-HU"/>
        </w:rPr>
      </w:pPr>
      <w:r w:rsidRPr="002209C6">
        <w:rPr>
          <w:i/>
          <w:lang w:val="hu-HU"/>
        </w:rPr>
        <w:t>Hepatotoxicitás</w:t>
      </w:r>
    </w:p>
    <w:p w14:paraId="0495FBAC" w14:textId="749D1281" w:rsidR="00AA30D2" w:rsidRPr="002209C6" w:rsidRDefault="00AA30D2" w:rsidP="00AA30D2">
      <w:pPr>
        <w:tabs>
          <w:tab w:val="left" w:pos="6600"/>
        </w:tabs>
        <w:spacing w:line="260" w:lineRule="atLeast"/>
        <w:rPr>
          <w:lang w:val="hu-HU"/>
        </w:rPr>
      </w:pPr>
      <w:r w:rsidRPr="002209C6">
        <w:rPr>
          <w:lang w:val="hu-HU"/>
        </w:rPr>
        <w:t xml:space="preserve">A máj transzamináz enzimek átmeneti vagy intermittáló, enyhe vagy közepes emelkedését gyakran jelentették a </w:t>
      </w:r>
      <w:r w:rsidR="0030504F" w:rsidRPr="002209C6">
        <w:rPr>
          <w:lang w:val="hu-HU"/>
        </w:rPr>
        <w:t xml:space="preserve">tocilizumab </w:t>
      </w:r>
      <w:r w:rsidRPr="002209C6">
        <w:rPr>
          <w:lang w:val="hu-HU"/>
        </w:rPr>
        <w:t xml:space="preserve">alkalmazásakor (lásd 4.8 pont). Akkor figyeltek meg nagyobb gyakorisággal emelkedéseket, ha a </w:t>
      </w:r>
      <w:r w:rsidR="0030504F" w:rsidRPr="002209C6">
        <w:rPr>
          <w:lang w:val="hu-HU"/>
        </w:rPr>
        <w:t>tocilizumabo</w:t>
      </w:r>
      <w:r w:rsidRPr="002209C6">
        <w:rPr>
          <w:lang w:val="hu-HU"/>
        </w:rPr>
        <w:t xml:space="preserve">t potenciálisan hepatotoxikus gyógyszerekkel (pl. MTX) kombinálva alkalmazták. Amennyiben klinikailag indokolt, további májfunkciós vizsgálatok, köztük a bilirubinszint mérése is megfontolandó. </w:t>
      </w:r>
    </w:p>
    <w:p w14:paraId="08E4AAC3" w14:textId="77777777" w:rsidR="00AA30D2" w:rsidRPr="002209C6" w:rsidRDefault="00AA30D2" w:rsidP="00590B3A">
      <w:pPr>
        <w:spacing w:line="280" w:lineRule="atLeast"/>
        <w:rPr>
          <w:rFonts w:eastAsia="Verdana"/>
          <w:bCs/>
          <w:iCs/>
          <w:szCs w:val="22"/>
          <w:lang w:val="hu-HU"/>
        </w:rPr>
      </w:pPr>
    </w:p>
    <w:p w14:paraId="4777B3EF" w14:textId="7B61D092" w:rsidR="00AA30D2" w:rsidRPr="002209C6" w:rsidRDefault="00256208" w:rsidP="00590B3A">
      <w:pPr>
        <w:spacing w:line="280" w:lineRule="atLeast"/>
        <w:rPr>
          <w:rFonts w:eastAsia="Verdana"/>
          <w:bCs/>
          <w:iCs/>
          <w:szCs w:val="22"/>
          <w:lang w:val="hu-HU"/>
        </w:rPr>
      </w:pPr>
      <w:r w:rsidRPr="002209C6">
        <w:rPr>
          <w:rFonts w:eastAsia="Verdana"/>
          <w:bCs/>
          <w:iCs/>
          <w:szCs w:val="22"/>
          <w:lang w:val="hu-HU"/>
        </w:rPr>
        <w:t>Súlyos,</w:t>
      </w:r>
      <w:r w:rsidR="00AA30D2" w:rsidRPr="002209C6">
        <w:rPr>
          <w:rFonts w:eastAsia="Verdana"/>
          <w:bCs/>
          <w:iCs/>
          <w:szCs w:val="22"/>
          <w:lang w:val="hu-HU"/>
        </w:rPr>
        <w:t xml:space="preserve"> gyógyszer által kiváltott májkárosodást, beleértve akut májelégtelenséget, hepatitist és sárgaságot figyeltek meg a </w:t>
      </w:r>
      <w:r w:rsidR="0030504F" w:rsidRPr="002209C6">
        <w:rPr>
          <w:lang w:val="hu-HU"/>
        </w:rPr>
        <w:t xml:space="preserve">tocilizumab </w:t>
      </w:r>
      <w:r w:rsidR="00AA30D2" w:rsidRPr="002209C6">
        <w:rPr>
          <w:rFonts w:eastAsia="Verdana"/>
          <w:bCs/>
          <w:iCs/>
          <w:szCs w:val="22"/>
          <w:lang w:val="hu-HU"/>
        </w:rPr>
        <w:t>alkalmazásakor (lásd 4.8</w:t>
      </w:r>
      <w:r w:rsidRPr="002209C6">
        <w:rPr>
          <w:rFonts w:eastAsia="Verdana"/>
          <w:bCs/>
          <w:iCs/>
          <w:szCs w:val="22"/>
          <w:lang w:val="hu-HU"/>
        </w:rPr>
        <w:t> </w:t>
      </w:r>
      <w:r w:rsidR="00AA30D2" w:rsidRPr="002209C6">
        <w:rPr>
          <w:rFonts w:eastAsia="Verdana"/>
          <w:bCs/>
          <w:iCs/>
          <w:szCs w:val="22"/>
          <w:lang w:val="hu-HU"/>
        </w:rPr>
        <w:t>pont). A súlyos májkárosodás a kezelés kezdetétől számított 2</w:t>
      </w:r>
      <w:r w:rsidRPr="002209C6">
        <w:rPr>
          <w:rFonts w:eastAsia="Verdana"/>
          <w:bCs/>
          <w:iCs/>
          <w:szCs w:val="22"/>
          <w:lang w:val="hu-HU"/>
        </w:rPr>
        <w:t> </w:t>
      </w:r>
      <w:r w:rsidR="00AA30D2" w:rsidRPr="002209C6">
        <w:rPr>
          <w:rFonts w:eastAsia="Verdana"/>
          <w:bCs/>
          <w:iCs/>
          <w:szCs w:val="22"/>
          <w:lang w:val="hu-HU"/>
        </w:rPr>
        <w:t>héttől több mint 5</w:t>
      </w:r>
      <w:r w:rsidRPr="002209C6">
        <w:rPr>
          <w:rFonts w:eastAsia="Verdana"/>
          <w:bCs/>
          <w:iCs/>
          <w:szCs w:val="22"/>
          <w:lang w:val="hu-HU"/>
        </w:rPr>
        <w:t> </w:t>
      </w:r>
      <w:r w:rsidR="00AA30D2" w:rsidRPr="002209C6">
        <w:rPr>
          <w:rFonts w:eastAsia="Verdana"/>
          <w:bCs/>
          <w:iCs/>
          <w:szCs w:val="22"/>
          <w:lang w:val="hu-HU"/>
        </w:rPr>
        <w:t xml:space="preserve">évig tartó periódusban </w:t>
      </w:r>
      <w:r w:rsidRPr="002209C6">
        <w:rPr>
          <w:rFonts w:eastAsia="Verdana"/>
          <w:bCs/>
          <w:iCs/>
          <w:szCs w:val="22"/>
          <w:lang w:val="hu-HU"/>
        </w:rPr>
        <w:t xml:space="preserve">is </w:t>
      </w:r>
      <w:r w:rsidR="00AA30D2" w:rsidRPr="002209C6">
        <w:rPr>
          <w:rFonts w:eastAsia="Verdana"/>
          <w:bCs/>
          <w:iCs/>
          <w:szCs w:val="22"/>
          <w:lang w:val="hu-HU"/>
        </w:rPr>
        <w:t>jelentkez</w:t>
      </w:r>
      <w:r w:rsidR="006B3956" w:rsidRPr="002209C6">
        <w:rPr>
          <w:rFonts w:eastAsia="Verdana"/>
          <w:bCs/>
          <w:iCs/>
          <w:szCs w:val="22"/>
          <w:lang w:val="hu-HU"/>
        </w:rPr>
        <w:t>et</w:t>
      </w:r>
      <w:r w:rsidRPr="002209C6">
        <w:rPr>
          <w:rFonts w:eastAsia="Verdana"/>
          <w:bCs/>
          <w:iCs/>
          <w:szCs w:val="22"/>
          <w:lang w:val="hu-HU"/>
        </w:rPr>
        <w:t>t</w:t>
      </w:r>
      <w:r w:rsidR="00AA30D2" w:rsidRPr="002209C6">
        <w:rPr>
          <w:rFonts w:eastAsia="Verdana"/>
          <w:bCs/>
          <w:iCs/>
          <w:szCs w:val="22"/>
          <w:lang w:val="hu-HU"/>
        </w:rPr>
        <w:t>. Májátültetést igénylő májelégtelenség esete</w:t>
      </w:r>
      <w:r w:rsidR="006B3956" w:rsidRPr="002209C6">
        <w:rPr>
          <w:rFonts w:eastAsia="Verdana"/>
          <w:bCs/>
          <w:iCs/>
          <w:szCs w:val="22"/>
          <w:lang w:val="hu-HU"/>
        </w:rPr>
        <w:t>i</w:t>
      </w:r>
      <w:r w:rsidRPr="002209C6">
        <w:rPr>
          <w:rFonts w:eastAsia="Verdana"/>
          <w:bCs/>
          <w:iCs/>
          <w:szCs w:val="22"/>
          <w:lang w:val="hu-HU"/>
        </w:rPr>
        <w:t>t</w:t>
      </w:r>
      <w:r w:rsidR="006B3956" w:rsidRPr="002209C6">
        <w:rPr>
          <w:rFonts w:eastAsia="Verdana"/>
          <w:bCs/>
          <w:iCs/>
          <w:szCs w:val="22"/>
          <w:lang w:val="hu-HU"/>
        </w:rPr>
        <w:t xml:space="preserve"> is jelentetté</w:t>
      </w:r>
      <w:r w:rsidR="00AA30D2" w:rsidRPr="002209C6">
        <w:rPr>
          <w:rFonts w:eastAsia="Verdana"/>
          <w:bCs/>
          <w:iCs/>
          <w:szCs w:val="22"/>
          <w:lang w:val="hu-HU"/>
        </w:rPr>
        <w:t>k. A betegek figyelmét fel kell hívni arra, hogy azonnal forduljanak orvoshoz, ha a májkárosodás jeleit</w:t>
      </w:r>
      <w:r w:rsidRPr="002209C6">
        <w:rPr>
          <w:rFonts w:eastAsia="Verdana"/>
          <w:bCs/>
          <w:iCs/>
          <w:szCs w:val="22"/>
          <w:lang w:val="hu-HU"/>
        </w:rPr>
        <w:t xml:space="preserve"> és</w:t>
      </w:r>
      <w:r w:rsidR="00AA30D2" w:rsidRPr="002209C6">
        <w:rPr>
          <w:rFonts w:eastAsia="Verdana"/>
          <w:bCs/>
          <w:iCs/>
          <w:szCs w:val="22"/>
          <w:lang w:val="hu-HU"/>
        </w:rPr>
        <w:t xml:space="preserve"> tüneteit tapasztalják.</w:t>
      </w:r>
    </w:p>
    <w:p w14:paraId="563EC166" w14:textId="77777777" w:rsidR="00AA30D2" w:rsidRPr="002209C6" w:rsidRDefault="00AA30D2" w:rsidP="00AA30D2">
      <w:pPr>
        <w:spacing w:line="280" w:lineRule="atLeast"/>
        <w:rPr>
          <w:rFonts w:eastAsia="Verdana"/>
          <w:bCs/>
          <w:iCs/>
          <w:szCs w:val="22"/>
          <w:lang w:val="hu-HU"/>
        </w:rPr>
      </w:pPr>
    </w:p>
    <w:p w14:paraId="408E3D46" w14:textId="3BA52395" w:rsidR="00AA30D2" w:rsidRPr="002209C6" w:rsidRDefault="00AA30D2" w:rsidP="00AA30D2">
      <w:pPr>
        <w:spacing w:line="260" w:lineRule="atLeast"/>
        <w:rPr>
          <w:lang w:val="hu-HU"/>
        </w:rPr>
      </w:pPr>
      <w:r w:rsidRPr="002209C6">
        <w:rPr>
          <w:lang w:val="hu-HU"/>
        </w:rPr>
        <w:t>Óvatosan kell eljárni a kezelés megkezdésének mérlegelésekor olyan betegeknél, akiknél az alanin-aminotranszferáz-szint (</w:t>
      </w:r>
      <w:r w:rsidRPr="002209C6">
        <w:rPr>
          <w:szCs w:val="22"/>
          <w:lang w:val="hu-HU"/>
        </w:rPr>
        <w:t>GPT</w:t>
      </w:r>
      <w:r w:rsidR="00B72CB9" w:rsidRPr="002209C6">
        <w:rPr>
          <w:szCs w:val="22"/>
          <w:lang w:val="hu-HU"/>
        </w:rPr>
        <w:t>/</w:t>
      </w:r>
      <w:r w:rsidR="00BC41A6" w:rsidRPr="002209C6">
        <w:rPr>
          <w:szCs w:val="22"/>
          <w:lang w:val="hu-HU"/>
        </w:rPr>
        <w:t>ALAT</w:t>
      </w:r>
      <w:r w:rsidRPr="002209C6">
        <w:rPr>
          <w:lang w:val="hu-HU"/>
        </w:rPr>
        <w:t xml:space="preserve">) vagy </w:t>
      </w:r>
      <w:r w:rsidR="00B72CB9" w:rsidRPr="002209C6">
        <w:rPr>
          <w:lang w:val="hu-HU"/>
        </w:rPr>
        <w:t xml:space="preserve">az </w:t>
      </w:r>
      <w:r w:rsidRPr="002209C6">
        <w:rPr>
          <w:lang w:val="hu-HU"/>
        </w:rPr>
        <w:t>aszpartát-aminotranszferáz-szint (</w:t>
      </w:r>
      <w:r w:rsidR="00B72CB9" w:rsidRPr="002209C6">
        <w:rPr>
          <w:lang w:val="hu-HU"/>
        </w:rPr>
        <w:t>GOT/</w:t>
      </w:r>
      <w:r w:rsidRPr="002209C6">
        <w:rPr>
          <w:lang w:val="hu-HU"/>
        </w:rPr>
        <w:t>AS</w:t>
      </w:r>
      <w:r w:rsidR="00E065CE" w:rsidRPr="002209C6">
        <w:rPr>
          <w:lang w:val="hu-HU"/>
        </w:rPr>
        <w:t>A</w:t>
      </w:r>
      <w:r w:rsidRPr="002209C6">
        <w:rPr>
          <w:lang w:val="hu-HU"/>
        </w:rPr>
        <w:t xml:space="preserve">T) a normálérték felső határának másfélszeresénél nagyobb. A kiinduláskor a normálérték felső határánál ötször nagyobb </w:t>
      </w:r>
      <w:r w:rsidRPr="002209C6">
        <w:rPr>
          <w:szCs w:val="22"/>
          <w:lang w:val="hu-HU"/>
        </w:rPr>
        <w:t xml:space="preserve">GPT- </w:t>
      </w:r>
      <w:r w:rsidRPr="002209C6">
        <w:rPr>
          <w:lang w:val="hu-HU"/>
        </w:rPr>
        <w:t xml:space="preserve">vagy </w:t>
      </w:r>
      <w:r w:rsidRPr="002209C6">
        <w:rPr>
          <w:szCs w:val="22"/>
          <w:lang w:val="hu-HU"/>
        </w:rPr>
        <w:t>GOT-</w:t>
      </w:r>
      <w:r w:rsidRPr="002209C6">
        <w:rPr>
          <w:lang w:val="hu-HU"/>
        </w:rPr>
        <w:t>szint esetén a betegek kezelése nem javasolt.</w:t>
      </w:r>
    </w:p>
    <w:p w14:paraId="2BD16A64" w14:textId="77777777" w:rsidR="00AA30D2" w:rsidRPr="002209C6" w:rsidRDefault="00AA30D2" w:rsidP="00AA30D2">
      <w:pPr>
        <w:spacing w:line="260" w:lineRule="atLeast"/>
        <w:rPr>
          <w:lang w:val="hu-HU"/>
        </w:rPr>
      </w:pPr>
    </w:p>
    <w:p w14:paraId="1BEB4E81" w14:textId="36B2F156" w:rsidR="00AA30D2" w:rsidRPr="002209C6" w:rsidRDefault="00AA30D2" w:rsidP="00AA30D2">
      <w:pPr>
        <w:spacing w:line="260" w:lineRule="atLeast"/>
        <w:rPr>
          <w:lang w:val="hu-HU"/>
        </w:rPr>
      </w:pPr>
      <w:r w:rsidRPr="002209C6">
        <w:rPr>
          <w:lang w:val="hu-HU"/>
        </w:rPr>
        <w:t>RA</w:t>
      </w:r>
      <w:r w:rsidRPr="002209C6">
        <w:rPr>
          <w:lang w:val="hu-HU"/>
        </w:rPr>
        <w:noBreakHyphen/>
        <w:t>s</w:t>
      </w:r>
      <w:r w:rsidR="006C6192" w:rsidRPr="002209C6">
        <w:rPr>
          <w:lang w:val="hu-HU"/>
        </w:rPr>
        <w:t>,</w:t>
      </w:r>
      <w:r w:rsidR="00F758E4" w:rsidRPr="002209C6">
        <w:rPr>
          <w:lang w:val="hu-HU"/>
        </w:rPr>
        <w:t xml:space="preserve"> </w:t>
      </w:r>
      <w:r w:rsidRPr="002209C6">
        <w:rPr>
          <w:lang w:val="hu-HU"/>
        </w:rPr>
        <w:t>GCA</w:t>
      </w:r>
      <w:r w:rsidRPr="002209C6">
        <w:rPr>
          <w:lang w:val="hu-HU"/>
        </w:rPr>
        <w:noBreakHyphen/>
        <w:t>s</w:t>
      </w:r>
      <w:r w:rsidR="006C6192" w:rsidRPr="002209C6">
        <w:rPr>
          <w:lang w:val="hu-HU"/>
        </w:rPr>
        <w:t>, pJIA-s és sJIA-s</w:t>
      </w:r>
      <w:r w:rsidR="00F758E4" w:rsidRPr="002209C6">
        <w:rPr>
          <w:lang w:val="hu-HU"/>
        </w:rPr>
        <w:t xml:space="preserve"> </w:t>
      </w:r>
      <w:r w:rsidRPr="002209C6">
        <w:rPr>
          <w:lang w:val="hu-HU"/>
        </w:rPr>
        <w:t xml:space="preserve">betegeknél a kezelés első 6 hónapjában a </w:t>
      </w:r>
      <w:r w:rsidRPr="002209C6">
        <w:rPr>
          <w:szCs w:val="22"/>
          <w:lang w:val="hu-HU"/>
        </w:rPr>
        <w:t>GPT- és GOT-</w:t>
      </w:r>
      <w:r w:rsidRPr="002209C6">
        <w:rPr>
          <w:lang w:val="hu-HU"/>
        </w:rPr>
        <w:t xml:space="preserve">szintet minden 4–8. héten, majd ezt követően minden 12. héten monitorozni kell. A kezelés transzamináz-szintek alapján javasolt módosításait, beleértve a </w:t>
      </w:r>
      <w:r w:rsidR="0030504F" w:rsidRPr="002209C6">
        <w:rPr>
          <w:lang w:val="hu-HU"/>
        </w:rPr>
        <w:t>tocilizumab</w:t>
      </w:r>
      <w:r w:rsidRPr="002209C6">
        <w:rPr>
          <w:lang w:val="hu-HU"/>
        </w:rPr>
        <w:t xml:space="preserve">-kezelés leállítását, lásd a 4.2 pontban. A normálérték felső határának 3 –szorosát meghaladó, de legfeljebb annak 5-szöröséig emelkedő </w:t>
      </w:r>
      <w:r w:rsidRPr="002209C6">
        <w:rPr>
          <w:szCs w:val="22"/>
          <w:lang w:val="hu-HU"/>
        </w:rPr>
        <w:t>GPT- vagy GOT-</w:t>
      </w:r>
      <w:r w:rsidRPr="002209C6">
        <w:rPr>
          <w:lang w:val="hu-HU"/>
        </w:rPr>
        <w:t xml:space="preserve">szint esetén a kezelést meg kell szakítani. </w:t>
      </w:r>
    </w:p>
    <w:p w14:paraId="2D2F6BFA" w14:textId="77777777" w:rsidR="00E50E88" w:rsidRPr="002209C6" w:rsidRDefault="00E50E88" w:rsidP="00E50E88">
      <w:pPr>
        <w:spacing w:line="260" w:lineRule="atLeast"/>
        <w:rPr>
          <w:lang w:val="hu-HU"/>
        </w:rPr>
      </w:pPr>
    </w:p>
    <w:p w14:paraId="0F4E29BE" w14:textId="77777777" w:rsidR="00E50E88" w:rsidRPr="002209C6" w:rsidRDefault="00E50E88" w:rsidP="00590B3A">
      <w:pPr>
        <w:keepNext/>
        <w:keepLines/>
        <w:spacing w:line="260" w:lineRule="atLeast"/>
        <w:outlineLvl w:val="0"/>
        <w:rPr>
          <w:i/>
          <w:lang w:val="hu-HU"/>
        </w:rPr>
      </w:pPr>
      <w:r w:rsidRPr="002209C6">
        <w:rPr>
          <w:i/>
          <w:lang w:val="hu-HU"/>
        </w:rPr>
        <w:t>Hematológiai eltérések</w:t>
      </w:r>
    </w:p>
    <w:p w14:paraId="44A42248" w14:textId="244A7130" w:rsidR="00E50E88" w:rsidRPr="002209C6" w:rsidRDefault="00E50E88" w:rsidP="00590B3A">
      <w:pPr>
        <w:keepNext/>
        <w:keepLines/>
        <w:spacing w:line="260" w:lineRule="atLeast"/>
        <w:rPr>
          <w:lang w:val="hu-HU"/>
        </w:rPr>
      </w:pPr>
      <w:r w:rsidRPr="002209C6">
        <w:rPr>
          <w:lang w:val="hu-HU"/>
        </w:rPr>
        <w:t xml:space="preserve">8 mg/ttkg </w:t>
      </w:r>
      <w:r w:rsidR="0030504F" w:rsidRPr="002209C6">
        <w:rPr>
          <w:lang w:val="hu-HU"/>
        </w:rPr>
        <w:t xml:space="preserve">tocilizumab </w:t>
      </w:r>
      <w:r w:rsidRPr="002209C6">
        <w:rPr>
          <w:lang w:val="hu-HU"/>
        </w:rPr>
        <w:t>és MTX kombinációs kezelést követően neutrofil- és thrombocyta-szám csökkenés fordult elő (lásd 4.8 pont). A korábban TNF-gátlókkal kezelt betegeknél a neutropenia fokozott kockázata állhat fenn.</w:t>
      </w:r>
    </w:p>
    <w:p w14:paraId="67C41033" w14:textId="77777777" w:rsidR="00E50E88" w:rsidRPr="002209C6" w:rsidRDefault="00E50E88" w:rsidP="00E50E88">
      <w:pPr>
        <w:spacing w:line="260" w:lineRule="atLeast"/>
        <w:rPr>
          <w:lang w:val="hu-HU"/>
        </w:rPr>
      </w:pPr>
    </w:p>
    <w:p w14:paraId="67AE71E1" w14:textId="319C331F" w:rsidR="00E50E88" w:rsidRPr="002209C6" w:rsidRDefault="00E50E88" w:rsidP="00E50E88">
      <w:pPr>
        <w:rPr>
          <w:lang w:val="hu-HU"/>
        </w:rPr>
      </w:pPr>
      <w:r w:rsidRPr="002209C6">
        <w:rPr>
          <w:lang w:val="hu-HU"/>
        </w:rPr>
        <w:t xml:space="preserve">A </w:t>
      </w:r>
      <w:r w:rsidR="0030504F" w:rsidRPr="002209C6">
        <w:rPr>
          <w:lang w:val="hu-HU"/>
        </w:rPr>
        <w:t xml:space="preserve">tocilizumabbal </w:t>
      </w:r>
      <w:r w:rsidRPr="002209C6">
        <w:rPr>
          <w:lang w:val="hu-HU"/>
        </w:rPr>
        <w:t>korábban nem kezelt betegeknél a kezelést nem ajánlott elkezdeni, amennyiben az abszolút neutrofilszám (ANC) 2×10</w:t>
      </w:r>
      <w:r w:rsidRPr="002209C6">
        <w:rPr>
          <w:vertAlign w:val="superscript"/>
          <w:lang w:val="hu-HU"/>
        </w:rPr>
        <w:t>9</w:t>
      </w:r>
      <w:r w:rsidRPr="002209C6">
        <w:rPr>
          <w:lang w:val="hu-HU"/>
        </w:rPr>
        <w:t>/l alatt van. Óvatosan kell eljárni a kezelés megkezdésének mérlegelésekor olyan betegeknél, akiknek a vérlemezkeszáma alacsony (vagyis a vérlemezkeszám 100×10</w:t>
      </w:r>
      <w:r w:rsidRPr="002209C6">
        <w:rPr>
          <w:vertAlign w:val="superscript"/>
          <w:lang w:val="hu-HU"/>
        </w:rPr>
        <w:t>3</w:t>
      </w:r>
      <w:r w:rsidRPr="002209C6">
        <w:rPr>
          <w:lang w:val="hu-HU"/>
        </w:rPr>
        <w:t>/μl alatt van). Azoknál a betegeknél, akiknek abszolút neutrofilszáma 0,5×10</w:t>
      </w:r>
      <w:r w:rsidRPr="002209C6">
        <w:rPr>
          <w:vertAlign w:val="superscript"/>
          <w:lang w:val="hu-HU"/>
        </w:rPr>
        <w:t>9</w:t>
      </w:r>
      <w:r w:rsidRPr="002209C6">
        <w:rPr>
          <w:lang w:val="hu-HU"/>
        </w:rPr>
        <w:t>/l alá csökken, vagy thrombocytaszáma 50×10</w:t>
      </w:r>
      <w:r w:rsidRPr="002209C6">
        <w:rPr>
          <w:vertAlign w:val="superscript"/>
          <w:lang w:val="hu-HU"/>
        </w:rPr>
        <w:t>3</w:t>
      </w:r>
      <w:r w:rsidRPr="002209C6">
        <w:rPr>
          <w:lang w:val="hu-HU"/>
        </w:rPr>
        <w:t>/μl alá csökken, a kezelés folytatása nem javasolt.</w:t>
      </w:r>
    </w:p>
    <w:p w14:paraId="2A53C085" w14:textId="77777777" w:rsidR="00E50E88" w:rsidRPr="002209C6" w:rsidRDefault="00E50E88" w:rsidP="00E50E88">
      <w:pPr>
        <w:spacing w:line="260" w:lineRule="atLeast"/>
        <w:rPr>
          <w:lang w:val="hu-HU"/>
        </w:rPr>
      </w:pPr>
    </w:p>
    <w:p w14:paraId="6A0D8ADA" w14:textId="5061FF48" w:rsidR="00E50E88" w:rsidRPr="002209C6" w:rsidRDefault="00E50E88" w:rsidP="00E50E88">
      <w:pPr>
        <w:spacing w:line="260" w:lineRule="atLeast"/>
        <w:rPr>
          <w:lang w:val="hu-HU"/>
        </w:rPr>
      </w:pPr>
      <w:r w:rsidRPr="002209C6">
        <w:rPr>
          <w:lang w:val="hu-HU"/>
        </w:rPr>
        <w:t xml:space="preserve">A súlyos neutropenia a súlyos fertőzések nagyobb kockázatával társulhat, bár a </w:t>
      </w:r>
      <w:r w:rsidR="00AF748B" w:rsidRPr="002209C6">
        <w:rPr>
          <w:lang w:val="hu-HU"/>
        </w:rPr>
        <w:t xml:space="preserve">tocilizumabbal </w:t>
      </w:r>
      <w:r w:rsidRPr="002209C6">
        <w:rPr>
          <w:lang w:val="hu-HU"/>
        </w:rPr>
        <w:t xml:space="preserve">végzett klinikai vizsgálatokban eddig nem volt egyértelmű összefüggés a neutrofilszám csökkenése és a súlyos fertőzések előfordulása között. </w:t>
      </w:r>
    </w:p>
    <w:p w14:paraId="2494B38D" w14:textId="77777777" w:rsidR="00E50E88" w:rsidRPr="002209C6" w:rsidRDefault="00E50E88" w:rsidP="00E50E88">
      <w:pPr>
        <w:spacing w:line="260" w:lineRule="atLeast"/>
        <w:rPr>
          <w:lang w:val="hu-HU"/>
        </w:rPr>
      </w:pPr>
    </w:p>
    <w:p w14:paraId="77B8E057" w14:textId="5A8B50E2" w:rsidR="00E50E88" w:rsidRPr="002209C6" w:rsidRDefault="00E50E88" w:rsidP="00E50E88">
      <w:pPr>
        <w:spacing w:line="260" w:lineRule="atLeast"/>
        <w:rPr>
          <w:lang w:val="hu-HU"/>
        </w:rPr>
      </w:pPr>
      <w:r w:rsidRPr="002209C6">
        <w:rPr>
          <w:lang w:val="hu-HU"/>
        </w:rPr>
        <w:lastRenderedPageBreak/>
        <w:t>RA</w:t>
      </w:r>
      <w:r w:rsidRPr="002209C6">
        <w:rPr>
          <w:lang w:val="hu-HU"/>
        </w:rPr>
        <w:noBreakHyphen/>
        <w:t>s és GCA</w:t>
      </w:r>
      <w:r w:rsidRPr="002209C6">
        <w:rPr>
          <w:lang w:val="hu-HU"/>
        </w:rPr>
        <w:noBreakHyphen/>
        <w:t>s betegeknél a neutrofil- és thrombocytaszámot a kezelés elkezdése után 4</w:t>
      </w:r>
      <w:r w:rsidR="00B26A69" w:rsidRPr="002209C6">
        <w:rPr>
          <w:lang w:val="hu-HU"/>
        </w:rPr>
        <w:t>–</w:t>
      </w:r>
      <w:r w:rsidRPr="002209C6">
        <w:rPr>
          <w:lang w:val="hu-HU"/>
        </w:rPr>
        <w:t>8 hétig, majd a továbbiakban a szokásos klinikai gyakorlatnak megfelelően ellenőrizni kell. Az ANC és a thrombocytaszám alapján javasolt dózismódosításokat lásd a 4.2 pontban.</w:t>
      </w:r>
    </w:p>
    <w:p w14:paraId="0A836BAF" w14:textId="77777777" w:rsidR="00E50E88" w:rsidRPr="002209C6" w:rsidRDefault="00E50E88" w:rsidP="00E50E88">
      <w:pPr>
        <w:spacing w:line="260" w:lineRule="atLeast"/>
        <w:rPr>
          <w:lang w:val="hu-HU"/>
        </w:rPr>
      </w:pPr>
    </w:p>
    <w:p w14:paraId="6EC6D8A3" w14:textId="77777777" w:rsidR="006C6192" w:rsidRPr="002209C6" w:rsidRDefault="006C6192" w:rsidP="006C6192">
      <w:pPr>
        <w:spacing w:line="260" w:lineRule="atLeast"/>
        <w:rPr>
          <w:lang w:val="hu-HU"/>
        </w:rPr>
      </w:pPr>
      <w:r w:rsidRPr="002209C6">
        <w:rPr>
          <w:lang w:val="hu-HU"/>
        </w:rPr>
        <w:t>Az sJIA</w:t>
      </w:r>
      <w:r w:rsidRPr="002209C6">
        <w:rPr>
          <w:lang w:val="hu-HU"/>
        </w:rPr>
        <w:noBreakHyphen/>
        <w:t>ban és a pJIA</w:t>
      </w:r>
      <w:r w:rsidRPr="002209C6">
        <w:rPr>
          <w:lang w:val="hu-HU"/>
        </w:rPr>
        <w:noBreakHyphen/>
        <w:t>ban szenvedő betegeknél</w:t>
      </w:r>
      <w:r w:rsidRPr="002209C6" w:rsidDel="00CA2A8C">
        <w:rPr>
          <w:lang w:val="hu-HU"/>
        </w:rPr>
        <w:t xml:space="preserve"> </w:t>
      </w:r>
      <w:r w:rsidRPr="002209C6">
        <w:rPr>
          <w:lang w:val="hu-HU"/>
        </w:rPr>
        <w:t>a neutrophil- és thrombocytaszámot a második adagolás időpontjában, majd ezt követően a helyes klinikai gyakorlatnak megfelelően ellenőrizni kell (lásd 4.2 pont).</w:t>
      </w:r>
    </w:p>
    <w:p w14:paraId="5D71CAAB" w14:textId="77777777" w:rsidR="006C6192" w:rsidRPr="002209C6" w:rsidRDefault="006C6192" w:rsidP="00E50E88">
      <w:pPr>
        <w:spacing w:line="260" w:lineRule="atLeast"/>
        <w:rPr>
          <w:lang w:val="hu-HU"/>
        </w:rPr>
      </w:pPr>
    </w:p>
    <w:p w14:paraId="7178D9DC" w14:textId="77777777" w:rsidR="00E50E88" w:rsidRPr="002209C6" w:rsidRDefault="00E50E88" w:rsidP="00E50E88">
      <w:pPr>
        <w:keepNext/>
        <w:keepLines/>
        <w:spacing w:line="260" w:lineRule="atLeast"/>
        <w:outlineLvl w:val="0"/>
        <w:rPr>
          <w:i/>
          <w:lang w:val="hu-HU"/>
        </w:rPr>
      </w:pPr>
      <w:r w:rsidRPr="002209C6">
        <w:rPr>
          <w:i/>
          <w:lang w:val="hu-HU"/>
        </w:rPr>
        <w:t>Lipid</w:t>
      </w:r>
      <w:del w:id="4910" w:author="OGYI_57.1" w:date="2026-03-12T13:32:00Z">
        <w:r w:rsidRPr="002209C6" w:rsidDel="001D69E6">
          <w:rPr>
            <w:i/>
            <w:lang w:val="hu-HU"/>
          </w:rPr>
          <w:delText xml:space="preserve"> </w:delText>
        </w:r>
      </w:del>
      <w:r w:rsidRPr="002209C6">
        <w:rPr>
          <w:i/>
          <w:lang w:val="hu-HU"/>
        </w:rPr>
        <w:t>paraméterek</w:t>
      </w:r>
    </w:p>
    <w:p w14:paraId="444AC1A9" w14:textId="102927A9" w:rsidR="00E50E88" w:rsidRPr="002209C6" w:rsidRDefault="00AF748B" w:rsidP="00E50E88">
      <w:pPr>
        <w:keepNext/>
        <w:keepLines/>
        <w:spacing w:line="260" w:lineRule="atLeast"/>
        <w:rPr>
          <w:lang w:val="hu-HU"/>
        </w:rPr>
      </w:pPr>
      <w:r w:rsidRPr="002209C6">
        <w:rPr>
          <w:lang w:val="hu-HU"/>
        </w:rPr>
        <w:t xml:space="preserve">Tocilizumabbal </w:t>
      </w:r>
      <w:r w:rsidR="00E50E88" w:rsidRPr="002209C6">
        <w:rPr>
          <w:lang w:val="hu-HU"/>
        </w:rPr>
        <w:t>kezelt betegeknél a lipidparaméterek, így az összkoleszterin</w:t>
      </w:r>
      <w:r w:rsidR="00B26A69" w:rsidRPr="002209C6">
        <w:rPr>
          <w:lang w:val="hu-HU"/>
        </w:rPr>
        <w:t>-</w:t>
      </w:r>
      <w:r w:rsidR="00E50E88" w:rsidRPr="002209C6">
        <w:rPr>
          <w:lang w:val="hu-HU"/>
        </w:rPr>
        <w:t xml:space="preserve">, </w:t>
      </w:r>
      <w:r w:rsidR="00B26A69" w:rsidRPr="002209C6">
        <w:rPr>
          <w:lang w:val="hu-HU"/>
        </w:rPr>
        <w:t xml:space="preserve">az </w:t>
      </w:r>
      <w:r w:rsidR="00E50E88" w:rsidRPr="002209C6">
        <w:rPr>
          <w:lang w:val="hu-HU"/>
        </w:rPr>
        <w:t>LDL</w:t>
      </w:r>
      <w:r w:rsidR="00E50E88" w:rsidRPr="002209C6">
        <w:rPr>
          <w:lang w:val="hu-HU"/>
        </w:rPr>
        <w:noBreakHyphen/>
        <w:t>koleszterin</w:t>
      </w:r>
      <w:r w:rsidR="00B26A69" w:rsidRPr="002209C6">
        <w:rPr>
          <w:lang w:val="hu-HU"/>
        </w:rPr>
        <w:t>-</w:t>
      </w:r>
      <w:r w:rsidR="00E50E88" w:rsidRPr="002209C6">
        <w:rPr>
          <w:lang w:val="hu-HU"/>
        </w:rPr>
        <w:t xml:space="preserve">, </w:t>
      </w:r>
      <w:r w:rsidR="00B26A69" w:rsidRPr="002209C6">
        <w:rPr>
          <w:lang w:val="hu-HU"/>
        </w:rPr>
        <w:t xml:space="preserve">a </w:t>
      </w:r>
      <w:r w:rsidR="00E50E88" w:rsidRPr="002209C6">
        <w:rPr>
          <w:lang w:val="hu-HU"/>
        </w:rPr>
        <w:t>HDL</w:t>
      </w:r>
      <w:r w:rsidR="00E50E88" w:rsidRPr="002209C6">
        <w:rPr>
          <w:lang w:val="hu-HU"/>
        </w:rPr>
        <w:noBreakHyphen/>
        <w:t>koleszterin</w:t>
      </w:r>
      <w:r w:rsidR="00AD3F4A" w:rsidRPr="002209C6">
        <w:rPr>
          <w:lang w:val="hu-HU"/>
        </w:rPr>
        <w:t>-</w:t>
      </w:r>
      <w:r w:rsidR="00E50E88" w:rsidRPr="002209C6">
        <w:rPr>
          <w:lang w:val="hu-HU"/>
        </w:rPr>
        <w:t>szint és a trigliceridszintek emelkedését figyelték meg (lásd 4.8 pont). A betegek többségénél az atherogen-index nem növekedett, és az összkoleszterinszint a lipidcsökkentő szerekkel történő kezelésre reagált.</w:t>
      </w:r>
    </w:p>
    <w:p w14:paraId="02F44A3D" w14:textId="77777777" w:rsidR="00E50E88" w:rsidRPr="002209C6" w:rsidRDefault="00E50E88" w:rsidP="00E50E88">
      <w:pPr>
        <w:spacing w:line="260" w:lineRule="atLeast"/>
        <w:rPr>
          <w:lang w:val="hu-HU"/>
        </w:rPr>
      </w:pPr>
    </w:p>
    <w:p w14:paraId="70D0B177" w14:textId="19F1E8FB" w:rsidR="00E50E88" w:rsidRPr="002209C6" w:rsidRDefault="00E50E88">
      <w:pPr>
        <w:rPr>
          <w:lang w:val="hu-HU"/>
        </w:rPr>
        <w:pPrChange w:id="4911" w:author="Author" w:date="2025-07-22T09:54:00Z">
          <w:pPr>
            <w:spacing w:line="260" w:lineRule="atLeast"/>
          </w:pPr>
        </w:pPrChange>
      </w:pPr>
      <w:del w:id="4912" w:author="Author" w:date="2025-07-18T13:28:00Z">
        <w:r w:rsidRPr="002209C6" w:rsidDel="00AA6904">
          <w:rPr>
            <w:noProof/>
            <w:lang w:val="hu-HU"/>
          </w:rPr>
          <w:delText>RA</w:delText>
        </w:r>
        <w:r w:rsidRPr="002209C6" w:rsidDel="00AA6904">
          <w:rPr>
            <w:noProof/>
            <w:lang w:val="hu-HU"/>
          </w:rPr>
          <w:noBreakHyphen/>
          <w:delText xml:space="preserve">s </w:delText>
        </w:r>
        <w:r w:rsidRPr="002209C6" w:rsidDel="00AA6904">
          <w:rPr>
            <w:lang w:val="hu-HU"/>
          </w:rPr>
          <w:delText>és GCA</w:delText>
        </w:r>
        <w:r w:rsidRPr="002209C6" w:rsidDel="00AA6904">
          <w:rPr>
            <w:lang w:val="hu-HU"/>
          </w:rPr>
          <w:noBreakHyphen/>
          <w:delText>s</w:delText>
        </w:r>
      </w:del>
      <w:ins w:id="4913" w:author="Author" w:date="2025-07-18T13:28:00Z">
        <w:r w:rsidR="00AA6904" w:rsidRPr="002209C6">
          <w:rPr>
            <w:noProof/>
            <w:lang w:val="hu-HU"/>
          </w:rPr>
          <w:t>Az összes</w:t>
        </w:r>
      </w:ins>
      <w:r w:rsidRPr="002209C6">
        <w:rPr>
          <w:lang w:val="hu-HU"/>
        </w:rPr>
        <w:t xml:space="preserve"> </w:t>
      </w:r>
      <w:r w:rsidRPr="002209C6">
        <w:rPr>
          <w:noProof/>
          <w:lang w:val="hu-HU"/>
        </w:rPr>
        <w:t>beteg</w:t>
      </w:r>
      <w:del w:id="4914" w:author="Author" w:date="2025-07-18T13:28:00Z">
        <w:r w:rsidRPr="002209C6" w:rsidDel="00AA6904">
          <w:rPr>
            <w:noProof/>
            <w:lang w:val="hu-HU"/>
          </w:rPr>
          <w:delText>ek</w:delText>
        </w:r>
      </w:del>
      <w:r w:rsidRPr="002209C6">
        <w:rPr>
          <w:noProof/>
          <w:lang w:val="hu-HU"/>
        </w:rPr>
        <w:t xml:space="preserve">nél </w:t>
      </w:r>
      <w:r w:rsidRPr="002209C6">
        <w:rPr>
          <w:lang w:val="hu-HU"/>
        </w:rPr>
        <w:t>a lipid</w:t>
      </w:r>
      <w:del w:id="4915" w:author="OGYI_57.1" w:date="2026-03-12T13:32:00Z">
        <w:r w:rsidRPr="002209C6" w:rsidDel="001D69E6">
          <w:rPr>
            <w:lang w:val="hu-HU"/>
          </w:rPr>
          <w:delText xml:space="preserve"> </w:delText>
        </w:r>
      </w:del>
      <w:r w:rsidRPr="002209C6">
        <w:rPr>
          <w:lang w:val="hu-HU"/>
        </w:rPr>
        <w:t>paramétereket a kezelés megkezdése után 4-8 hétig ellenőrizni kell. A betegeket a hyperlipidaemiára vonatkozó helyi klinikai irányelveknek megfelelően kell kezelni.</w:t>
      </w:r>
    </w:p>
    <w:p w14:paraId="113521FD" w14:textId="77777777" w:rsidR="00E50E88" w:rsidRPr="002209C6" w:rsidRDefault="00E50E88" w:rsidP="00E50E88">
      <w:pPr>
        <w:spacing w:line="260" w:lineRule="atLeast"/>
        <w:rPr>
          <w:lang w:val="hu-HU"/>
        </w:rPr>
      </w:pPr>
    </w:p>
    <w:p w14:paraId="3E65A5C7" w14:textId="77777777" w:rsidR="00E50E88" w:rsidRPr="002209C6" w:rsidRDefault="00E50E88" w:rsidP="00E50E88">
      <w:pPr>
        <w:keepNext/>
        <w:spacing w:line="260" w:lineRule="atLeast"/>
        <w:outlineLvl w:val="0"/>
        <w:rPr>
          <w:i/>
          <w:lang w:val="hu-HU"/>
        </w:rPr>
      </w:pPr>
      <w:r w:rsidRPr="002209C6">
        <w:rPr>
          <w:i/>
          <w:lang w:val="hu-HU"/>
        </w:rPr>
        <w:t>Neurológiai zavarok</w:t>
      </w:r>
    </w:p>
    <w:p w14:paraId="5C9585FA" w14:textId="47E8EA97" w:rsidR="00E50E88" w:rsidRPr="002209C6" w:rsidRDefault="00E50E88" w:rsidP="00E50E88">
      <w:pPr>
        <w:spacing w:line="260" w:lineRule="atLeast"/>
        <w:rPr>
          <w:lang w:val="hu-HU"/>
        </w:rPr>
      </w:pPr>
      <w:r w:rsidRPr="002209C6">
        <w:rPr>
          <w:lang w:val="hu-HU"/>
        </w:rPr>
        <w:t xml:space="preserve">Az orvosoknak oda kell figyelniük olyan tünetek megjelenésére, melyek újonnan kialakuló központi idegrendszeri demyelinizációs betegségekre utalhatnak. A </w:t>
      </w:r>
      <w:r w:rsidR="00AF748B" w:rsidRPr="002209C6">
        <w:rPr>
          <w:lang w:val="hu-HU"/>
        </w:rPr>
        <w:t xml:space="preserve">tocilizumab </w:t>
      </w:r>
      <w:r w:rsidRPr="002209C6">
        <w:rPr>
          <w:lang w:val="hu-HU"/>
        </w:rPr>
        <w:t>esetleges központi idegrendszeri demyelinizációt kiváltó képessége jelenleg nem ismert.</w:t>
      </w:r>
    </w:p>
    <w:p w14:paraId="6F41BAFC" w14:textId="77777777" w:rsidR="00E50E88" w:rsidRPr="002209C6" w:rsidRDefault="00E50E88" w:rsidP="00E50E88">
      <w:pPr>
        <w:spacing w:line="260" w:lineRule="atLeast"/>
        <w:rPr>
          <w:lang w:val="hu-HU"/>
        </w:rPr>
      </w:pPr>
    </w:p>
    <w:p w14:paraId="47AF365B" w14:textId="77777777" w:rsidR="00E50E88" w:rsidRPr="002209C6" w:rsidRDefault="00E50E88" w:rsidP="00E50E88">
      <w:pPr>
        <w:spacing w:line="260" w:lineRule="atLeast"/>
        <w:outlineLvl w:val="0"/>
        <w:rPr>
          <w:lang w:val="hu-HU"/>
        </w:rPr>
      </w:pPr>
      <w:r w:rsidRPr="002209C6">
        <w:rPr>
          <w:i/>
          <w:lang w:val="hu-HU"/>
        </w:rPr>
        <w:t>Rosszindulatú daganat</w:t>
      </w:r>
    </w:p>
    <w:p w14:paraId="27C50E9C" w14:textId="4D7C72BB" w:rsidR="00E50E88" w:rsidRPr="002209C6" w:rsidRDefault="00E50E88" w:rsidP="00E50E88">
      <w:pPr>
        <w:spacing w:line="260" w:lineRule="atLeast"/>
        <w:rPr>
          <w:lang w:val="hu-HU"/>
        </w:rPr>
      </w:pPr>
      <w:r w:rsidRPr="002209C6">
        <w:rPr>
          <w:lang w:val="hu-HU"/>
        </w:rPr>
        <w:t xml:space="preserve">Rheumatoid arthritisben szenvedő betegeknél a malignitás kockázata nagyobb. Az immunmodulátor hatású gyógyszerek növelhetik a rosszindulatú betegségek kockázatát. </w:t>
      </w:r>
      <w:r w:rsidR="00AF748B" w:rsidRPr="002209C6">
        <w:rPr>
          <w:lang w:val="hu-HU"/>
        </w:rPr>
        <w:t>A klinikai adatok nem elégségesek a tocilizumab</w:t>
      </w:r>
      <w:r w:rsidR="00B26A69" w:rsidRPr="002209C6">
        <w:rPr>
          <w:lang w:val="hu-HU"/>
        </w:rPr>
        <w:t>-</w:t>
      </w:r>
      <w:r w:rsidR="00AF748B" w:rsidRPr="002209C6">
        <w:rPr>
          <w:lang w:val="hu-HU"/>
        </w:rPr>
        <w:t>expozíciót követően kialakuló rosszindulatú folyamatok potenciális incidenciájának megítélésére. A hosszú távú biztonságossági értékelések folyamatban vannak.</w:t>
      </w:r>
    </w:p>
    <w:p w14:paraId="4DCE506F" w14:textId="77777777" w:rsidR="00E50E88" w:rsidRPr="002209C6" w:rsidRDefault="00E50E88" w:rsidP="00E50E88">
      <w:pPr>
        <w:spacing w:line="260" w:lineRule="atLeast"/>
        <w:rPr>
          <w:lang w:val="hu-HU"/>
        </w:rPr>
      </w:pPr>
    </w:p>
    <w:p w14:paraId="7EF0A363" w14:textId="77777777" w:rsidR="00E50E88" w:rsidRPr="002209C6" w:rsidRDefault="00E50E88" w:rsidP="00E50E88">
      <w:pPr>
        <w:keepNext/>
        <w:keepLines/>
        <w:spacing w:line="260" w:lineRule="atLeast"/>
        <w:outlineLvl w:val="0"/>
        <w:rPr>
          <w:i/>
          <w:lang w:val="hu-HU"/>
        </w:rPr>
      </w:pPr>
      <w:r w:rsidRPr="002209C6">
        <w:rPr>
          <w:i/>
          <w:lang w:val="hu-HU"/>
        </w:rPr>
        <w:t>Vakcináció</w:t>
      </w:r>
    </w:p>
    <w:p w14:paraId="70B910D6" w14:textId="10FE1817" w:rsidR="00E50E88" w:rsidRPr="002209C6" w:rsidRDefault="00E50E88" w:rsidP="00E50E88">
      <w:pPr>
        <w:spacing w:line="260" w:lineRule="atLeast"/>
        <w:rPr>
          <w:lang w:val="hu-HU"/>
        </w:rPr>
      </w:pPr>
      <w:r w:rsidRPr="002209C6">
        <w:rPr>
          <w:lang w:val="hu-HU"/>
        </w:rPr>
        <w:t xml:space="preserve">Élő, valamint élő, gyengített vakcinák nem adhatók együtt </w:t>
      </w:r>
      <w:r w:rsidR="00AF748B" w:rsidRPr="002209C6">
        <w:rPr>
          <w:lang w:val="hu-HU"/>
        </w:rPr>
        <w:t>ezzel a gyógyszerrel</w:t>
      </w:r>
      <w:r w:rsidRPr="002209C6">
        <w:rPr>
          <w:lang w:val="hu-HU"/>
        </w:rPr>
        <w:t xml:space="preserve">, mert ennek klinikai biztonságossága még nem igazolt. Egy randomizált, nyílt vizsgálatban a </w:t>
      </w:r>
      <w:r w:rsidR="00D63693" w:rsidRPr="002209C6">
        <w:rPr>
          <w:lang w:val="hu-HU"/>
        </w:rPr>
        <w:t xml:space="preserve">tocilizumabbal </w:t>
      </w:r>
      <w:r w:rsidRPr="002209C6">
        <w:rPr>
          <w:lang w:val="hu-HU"/>
        </w:rPr>
        <w:t xml:space="preserve">és </w:t>
      </w:r>
      <w:r w:rsidR="008B6456" w:rsidRPr="002209C6">
        <w:rPr>
          <w:lang w:val="hu-HU"/>
        </w:rPr>
        <w:t>MTX-szel</w:t>
      </w:r>
      <w:r w:rsidRPr="002209C6">
        <w:rPr>
          <w:lang w:val="hu-HU"/>
        </w:rPr>
        <w:t xml:space="preserve"> együttesen kezelt felnőtt RA-s betegek hasonlóan hatékony válasszal reagáltak a 23-valens pneumococcus poliszacharid és tetanusz toxoid vakcinák mindegyikére, mint a csak </w:t>
      </w:r>
      <w:r w:rsidR="008B6456" w:rsidRPr="002209C6">
        <w:rPr>
          <w:lang w:val="hu-HU"/>
        </w:rPr>
        <w:t>MTX-szel</w:t>
      </w:r>
      <w:r w:rsidRPr="002209C6">
        <w:rPr>
          <w:lang w:val="hu-HU"/>
        </w:rPr>
        <w:t xml:space="preserve"> kezelt betegek. Minden betegnél, de különösen </w:t>
      </w:r>
      <w:r w:rsidR="00D63693" w:rsidRPr="002209C6">
        <w:rPr>
          <w:lang w:val="hu-HU"/>
        </w:rPr>
        <w:t>a gyermek</w:t>
      </w:r>
      <w:r w:rsidR="007A657A" w:rsidRPr="002209C6">
        <w:rPr>
          <w:lang w:val="hu-HU"/>
        </w:rPr>
        <w:t>eknél és serdülőknél</w:t>
      </w:r>
      <w:r w:rsidR="00D63693" w:rsidRPr="002209C6">
        <w:rPr>
          <w:lang w:val="hu-HU"/>
        </w:rPr>
        <w:t xml:space="preserve"> vagy </w:t>
      </w:r>
      <w:r w:rsidRPr="002209C6">
        <w:rPr>
          <w:lang w:val="hu-HU"/>
        </w:rPr>
        <w:t>az idős betegeknél, javasolt a kezelés elkezdése előtt az érvényes immunizációs útmutatások által előírt összes immunizációt elvégezni. Az élő vakcinák beadása és a kezelés elkezdése közötti intervallumot az érvényes oltási útmutatók immunszuppresszív szerekre vonatkozó része alapján kell meghatározni.</w:t>
      </w:r>
    </w:p>
    <w:p w14:paraId="06C7D5F6" w14:textId="77777777" w:rsidR="00E50E88" w:rsidRPr="002209C6" w:rsidRDefault="00E50E88" w:rsidP="00E50E88">
      <w:pPr>
        <w:spacing w:line="260" w:lineRule="atLeast"/>
        <w:rPr>
          <w:lang w:val="hu-HU"/>
        </w:rPr>
      </w:pPr>
    </w:p>
    <w:p w14:paraId="3B67E75B" w14:textId="77777777" w:rsidR="00E50E88" w:rsidRPr="002209C6" w:rsidRDefault="00E50E88" w:rsidP="00E03BC2">
      <w:pPr>
        <w:keepNext/>
        <w:keepLines/>
        <w:spacing w:line="260" w:lineRule="atLeast"/>
        <w:outlineLvl w:val="0"/>
        <w:rPr>
          <w:i/>
          <w:lang w:val="hu-HU"/>
        </w:rPr>
      </w:pPr>
      <w:r w:rsidRPr="002209C6">
        <w:rPr>
          <w:i/>
          <w:lang w:val="hu-HU"/>
        </w:rPr>
        <w:t xml:space="preserve">Cardiovascularis kockázat </w:t>
      </w:r>
    </w:p>
    <w:p w14:paraId="1C234F40" w14:textId="77777777" w:rsidR="00E50E88" w:rsidRPr="002209C6" w:rsidRDefault="00E50E88" w:rsidP="00E03BC2">
      <w:pPr>
        <w:keepNext/>
        <w:keepLines/>
        <w:spacing w:line="260" w:lineRule="atLeast"/>
        <w:rPr>
          <w:lang w:val="hu-HU"/>
        </w:rPr>
      </w:pPr>
      <w:r w:rsidRPr="002209C6">
        <w:rPr>
          <w:lang w:val="hu-HU"/>
        </w:rPr>
        <w:t>A rheumatoid arthritisben szenvedő betegeknél fokozottabb a cardiovascularis betegségek kockázata, és lehetnek olyan kockázati tényezőik (pl. hypertensio, hyperlipidaemia), melyeket a szokásos standard gondozás keretein belül kezelni kell.</w:t>
      </w:r>
    </w:p>
    <w:p w14:paraId="11A3FEC7" w14:textId="77777777" w:rsidR="00E50E88" w:rsidRPr="002209C6" w:rsidRDefault="00E50E88" w:rsidP="00E50E88">
      <w:pPr>
        <w:spacing w:line="260" w:lineRule="atLeast"/>
        <w:rPr>
          <w:lang w:val="hu-HU"/>
        </w:rPr>
      </w:pPr>
    </w:p>
    <w:p w14:paraId="5B71D86E" w14:textId="77777777" w:rsidR="00E50E88" w:rsidRPr="002209C6" w:rsidRDefault="00E50E88" w:rsidP="00590B3A">
      <w:pPr>
        <w:keepNext/>
        <w:keepLines/>
        <w:spacing w:line="260" w:lineRule="atLeast"/>
        <w:outlineLvl w:val="0"/>
        <w:rPr>
          <w:i/>
          <w:lang w:val="hu-HU"/>
        </w:rPr>
      </w:pPr>
      <w:r w:rsidRPr="002209C6">
        <w:rPr>
          <w:i/>
          <w:lang w:val="hu-HU"/>
        </w:rPr>
        <w:t>Kombináció TNF-gátlókkal</w:t>
      </w:r>
    </w:p>
    <w:p w14:paraId="3988E062" w14:textId="309AF9B1" w:rsidR="00E50E88" w:rsidRPr="002209C6" w:rsidRDefault="00E50E88" w:rsidP="00590B3A">
      <w:pPr>
        <w:keepNext/>
        <w:keepLines/>
        <w:spacing w:line="260" w:lineRule="atLeast"/>
        <w:rPr>
          <w:lang w:val="hu-HU"/>
        </w:rPr>
      </w:pPr>
      <w:r w:rsidRPr="002209C6">
        <w:rPr>
          <w:lang w:val="hu-HU"/>
        </w:rPr>
        <w:t xml:space="preserve">A </w:t>
      </w:r>
      <w:r w:rsidR="00D63693" w:rsidRPr="002209C6">
        <w:rPr>
          <w:lang w:val="hu-HU"/>
        </w:rPr>
        <w:t xml:space="preserve">tocilizumab </w:t>
      </w:r>
      <w:r w:rsidRPr="002209C6">
        <w:rPr>
          <w:lang w:val="hu-HU"/>
        </w:rPr>
        <w:t xml:space="preserve">TNF-gátlókkal vagy más biológiai terápiákkal RA-ban történő együttes alkalmazásával nincs tapasztalat. A </w:t>
      </w:r>
      <w:r w:rsidR="00D63693" w:rsidRPr="002209C6">
        <w:rPr>
          <w:lang w:val="hu-HU"/>
        </w:rPr>
        <w:t xml:space="preserve">gyógyszer </w:t>
      </w:r>
      <w:r w:rsidRPr="002209C6">
        <w:rPr>
          <w:lang w:val="hu-HU"/>
        </w:rPr>
        <w:t>együttadása más biológiai szerekkel nem ajánlott.</w:t>
      </w:r>
    </w:p>
    <w:p w14:paraId="5314E312" w14:textId="77777777" w:rsidR="00E50E88" w:rsidRPr="002209C6" w:rsidRDefault="00E50E88" w:rsidP="00E50E88">
      <w:pPr>
        <w:spacing w:line="260" w:lineRule="atLeast"/>
        <w:rPr>
          <w:lang w:val="hu-HU"/>
        </w:rPr>
      </w:pPr>
    </w:p>
    <w:p w14:paraId="635810B7" w14:textId="2152BC47" w:rsidR="00D63693" w:rsidRPr="002209C6" w:rsidDel="001C1217" w:rsidRDefault="00D63693">
      <w:pPr>
        <w:rPr>
          <w:del w:id="4916" w:author="TCS" w:date="2026-03-19T21:06:00Z"/>
          <w:lang w:val="hu-HU"/>
        </w:rPr>
        <w:pPrChange w:id="4917" w:author="Author" w:date="2025-07-22T09:55:00Z">
          <w:pPr>
            <w:spacing w:line="260" w:lineRule="atLeast"/>
          </w:pPr>
        </w:pPrChange>
      </w:pPr>
      <w:moveFromRangeStart w:id="4918" w:author="Author" w:date="2025-07-18T13:30:00Z" w:name="move203737864"/>
      <w:moveFrom w:id="4919" w:author="Author" w:date="2025-07-18T13:30:00Z">
        <w:del w:id="4920" w:author="TCS" w:date="2026-03-19T21:06:00Z">
          <w:r w:rsidRPr="002209C6" w:rsidDel="001C1217">
            <w:rPr>
              <w:i/>
              <w:iCs/>
              <w:lang w:val="hu-HU"/>
            </w:rPr>
            <w:delText>Poliszorbát</w:delText>
          </w:r>
        </w:del>
      </w:moveFrom>
    </w:p>
    <w:p w14:paraId="67C27192" w14:textId="2C9F8069" w:rsidR="00D63693" w:rsidRPr="002209C6" w:rsidDel="001C1217" w:rsidRDefault="00D63693">
      <w:pPr>
        <w:rPr>
          <w:del w:id="4921" w:author="TCS" w:date="2026-03-19T21:06:00Z"/>
          <w:lang w:val="hu-HU"/>
        </w:rPr>
        <w:pPrChange w:id="4922" w:author="Author" w:date="2025-07-22T09:55:00Z">
          <w:pPr>
            <w:spacing w:line="260" w:lineRule="atLeast"/>
          </w:pPr>
        </w:pPrChange>
      </w:pPr>
      <w:moveFrom w:id="4923" w:author="Author" w:date="2025-07-18T13:30:00Z">
        <w:del w:id="4924" w:author="TCS" w:date="2026-03-19T21:06:00Z">
          <w:r w:rsidRPr="002209C6" w:rsidDel="001C1217">
            <w:rPr>
              <w:lang w:val="hu-HU"/>
            </w:rPr>
            <w:delText>A gyógyszer 162 mg/0,9 ml-es előretöltött injekciós tollja 0,18 mg poliszorbát 80-at tartalmaz, am</w:delText>
          </w:r>
          <w:r w:rsidR="00B26A69" w:rsidRPr="002209C6" w:rsidDel="001C1217">
            <w:rPr>
              <w:lang w:val="hu-HU"/>
            </w:rPr>
            <w:delText>i</w:delText>
          </w:r>
          <w:r w:rsidRPr="002209C6" w:rsidDel="001C1217">
            <w:rPr>
              <w:lang w:val="hu-HU"/>
            </w:rPr>
            <w:delText xml:space="preserve"> 0,2 mg/ml-rel egyenértékű. A poliszorbátok allergiás reakciókat okozhatnak.</w:delText>
          </w:r>
          <w:r w:rsidR="0043229B" w:rsidRPr="002209C6" w:rsidDel="001C1217">
            <w:rPr>
              <w:lang w:val="hu-HU"/>
            </w:rPr>
            <w:delText xml:space="preserve"> </w:delText>
          </w:r>
          <w:r w:rsidR="001C7308" w:rsidRPr="002209C6" w:rsidDel="001C1217">
            <w:rPr>
              <w:lang w:val="hu-HU"/>
            </w:rPr>
            <w:delText>A betegek ismert allergiáit figyelembe kell venni.</w:delText>
          </w:r>
        </w:del>
      </w:moveFrom>
    </w:p>
    <w:moveFromRangeEnd w:id="4918"/>
    <w:p w14:paraId="298BD897" w14:textId="77777777" w:rsidR="00E50E88" w:rsidRPr="007B321E" w:rsidRDefault="00E50E88" w:rsidP="00E50E88">
      <w:pPr>
        <w:rPr>
          <w:u w:val="single"/>
          <w:lang w:val="hu-HU"/>
          <w:rPrChange w:id="4925" w:author="Author" w:date="2025-07-24T11:38:00Z">
            <w:rPr>
              <w:lang w:val="hu-HU"/>
            </w:rPr>
          </w:rPrChange>
        </w:rPr>
      </w:pPr>
      <w:r w:rsidRPr="007B321E">
        <w:rPr>
          <w:u w:val="single"/>
          <w:lang w:val="hu-HU"/>
          <w:rPrChange w:id="4926" w:author="Author" w:date="2025-07-24T11:38:00Z">
            <w:rPr>
              <w:lang w:val="hu-HU"/>
            </w:rPr>
          </w:rPrChange>
        </w:rPr>
        <w:t>GCA</w:t>
      </w:r>
      <w:r w:rsidR="00717170" w:rsidRPr="007B321E">
        <w:rPr>
          <w:u w:val="single"/>
          <w:lang w:val="hu-HU"/>
          <w:rPrChange w:id="4927" w:author="Author" w:date="2025-07-24T11:38:00Z">
            <w:rPr>
              <w:lang w:val="hu-HU"/>
            </w:rPr>
          </w:rPrChange>
        </w:rPr>
        <w:t>-s betegek</w:t>
      </w:r>
    </w:p>
    <w:p w14:paraId="7500D791" w14:textId="497F160C" w:rsidR="00E50E88" w:rsidRPr="002209C6" w:rsidRDefault="00E50E88" w:rsidP="00E50E88">
      <w:pPr>
        <w:rPr>
          <w:lang w:val="hu-HU"/>
        </w:rPr>
      </w:pPr>
      <w:r w:rsidRPr="002209C6">
        <w:rPr>
          <w:lang w:val="hu-HU"/>
        </w:rPr>
        <w:t xml:space="preserve">A </w:t>
      </w:r>
      <w:r w:rsidR="00717170" w:rsidRPr="002209C6">
        <w:rPr>
          <w:lang w:val="hu-HU"/>
        </w:rPr>
        <w:t xml:space="preserve">tocilizumab </w:t>
      </w:r>
      <w:r w:rsidRPr="002209C6">
        <w:rPr>
          <w:lang w:val="hu-HU"/>
        </w:rPr>
        <w:t>monoterápiában nem alkalmazható az akut relapszus kezelésére, mivel ebben az esetben a hatásosságot még nem igazolták. A glükokortikoidokat orvosi döntés és a gyakorlati irányelvek alapján kell alkalmazni.</w:t>
      </w:r>
    </w:p>
    <w:p w14:paraId="3C5AD727" w14:textId="77777777" w:rsidR="00F739AA" w:rsidRPr="002209C6" w:rsidRDefault="00F739AA" w:rsidP="00E50E88">
      <w:pPr>
        <w:rPr>
          <w:lang w:val="hu-HU"/>
        </w:rPr>
      </w:pPr>
    </w:p>
    <w:p w14:paraId="03FCC837" w14:textId="77777777" w:rsidR="006C6192" w:rsidRPr="007B321E" w:rsidRDefault="006C6192" w:rsidP="006C6192">
      <w:pPr>
        <w:keepNext/>
        <w:keepLines/>
        <w:rPr>
          <w:u w:val="single"/>
          <w:lang w:val="hu-HU"/>
          <w:rPrChange w:id="4928" w:author="Author" w:date="2025-07-24T11:38:00Z">
            <w:rPr>
              <w:lang w:val="hu-HU"/>
            </w:rPr>
          </w:rPrChange>
        </w:rPr>
      </w:pPr>
      <w:r w:rsidRPr="007B321E">
        <w:rPr>
          <w:u w:val="single"/>
          <w:lang w:val="hu-HU"/>
          <w:rPrChange w:id="4929" w:author="Author" w:date="2025-07-24T11:38:00Z">
            <w:rPr>
              <w:lang w:val="hu-HU"/>
            </w:rPr>
          </w:rPrChange>
        </w:rPr>
        <w:t>sJIA</w:t>
      </w:r>
      <w:r w:rsidR="00717170" w:rsidRPr="007B321E">
        <w:rPr>
          <w:u w:val="single"/>
          <w:lang w:val="hu-HU"/>
          <w:rPrChange w:id="4930" w:author="Author" w:date="2025-07-24T11:38:00Z">
            <w:rPr>
              <w:lang w:val="hu-HU"/>
            </w:rPr>
          </w:rPrChange>
        </w:rPr>
        <w:t>-s betegek</w:t>
      </w:r>
    </w:p>
    <w:p w14:paraId="13999FAE" w14:textId="107B0E66" w:rsidR="006C6192" w:rsidRPr="002209C6" w:rsidRDefault="006C6192" w:rsidP="006C6192">
      <w:pPr>
        <w:rPr>
          <w:lang w:val="hu-HU"/>
        </w:rPr>
      </w:pPr>
      <w:r w:rsidRPr="002209C6">
        <w:rPr>
          <w:lang w:val="hu-HU"/>
        </w:rPr>
        <w:t>A makrofág aktivációs szindróma (MAS) egy súlyos, életveszélyes állapot, amely sJIA</w:t>
      </w:r>
      <w:r w:rsidRPr="002209C6">
        <w:rPr>
          <w:lang w:val="hu-HU"/>
        </w:rPr>
        <w:noBreakHyphen/>
        <w:t xml:space="preserve">s betegeknél kialakulhat. Klinikai vizsgálatokban a </w:t>
      </w:r>
      <w:r w:rsidR="00717170" w:rsidRPr="002209C6">
        <w:rPr>
          <w:lang w:val="hu-HU"/>
        </w:rPr>
        <w:t xml:space="preserve">tocilizumabot </w:t>
      </w:r>
      <w:r w:rsidRPr="002209C6">
        <w:rPr>
          <w:lang w:val="hu-HU"/>
        </w:rPr>
        <w:t>nem vizsgálták olyan betegeknél, akiknél aktív MAS állt fenn.</w:t>
      </w:r>
    </w:p>
    <w:p w14:paraId="078F8472" w14:textId="77777777" w:rsidR="006C6192" w:rsidRPr="002209C6" w:rsidRDefault="006C6192" w:rsidP="00A42D70">
      <w:pPr>
        <w:rPr>
          <w:ins w:id="4931" w:author="Author" w:date="2025-07-18T13:30:00Z"/>
          <w:lang w:val="hu-HU"/>
        </w:rPr>
      </w:pPr>
    </w:p>
    <w:p w14:paraId="74CF3F7F" w14:textId="5EAE2D2E" w:rsidR="00731C2F" w:rsidRPr="002209C6" w:rsidRDefault="00731C2F">
      <w:pPr>
        <w:rPr>
          <w:i/>
          <w:iCs/>
          <w:lang w:val="hu-HU"/>
          <w:rPrChange w:id="4932" w:author="Author" w:date="2025-07-18T14:33:00Z">
            <w:rPr>
              <w:lang w:val="hu-HU"/>
            </w:rPr>
          </w:rPrChange>
        </w:rPr>
        <w:pPrChange w:id="4933" w:author="Author" w:date="2025-07-22T09:55:00Z">
          <w:pPr>
            <w:spacing w:line="260" w:lineRule="atLeast"/>
          </w:pPr>
        </w:pPrChange>
      </w:pPr>
      <w:moveToRangeStart w:id="4934" w:author="Author" w:date="2025-07-18T13:30:00Z" w:name="move203737864"/>
      <w:moveTo w:id="4935" w:author="Author" w:date="2025-07-18T13:30:00Z">
        <w:r w:rsidRPr="002209C6">
          <w:rPr>
            <w:i/>
            <w:iCs/>
            <w:lang w:val="hu-HU"/>
          </w:rPr>
          <w:t>Poliszorbát</w:t>
        </w:r>
      </w:moveTo>
      <w:ins w:id="4936" w:author="Author" w:date="2025-08-05T15:09:00Z">
        <w:r w:rsidR="00380EC7">
          <w:rPr>
            <w:i/>
            <w:iCs/>
            <w:lang w:val="hu-HU"/>
          </w:rPr>
          <w:t xml:space="preserve"> 80 </w:t>
        </w:r>
      </w:ins>
      <w:ins w:id="4937" w:author="Author" w:date="2025-07-18T13:31:00Z">
        <w:r w:rsidRPr="00A3204C">
          <w:rPr>
            <w:i/>
            <w:iCs/>
            <w:lang w:val="hu-HU"/>
            <w:rPrChange w:id="4938" w:author="Author" w:date="2025-08-05T11:25:00Z">
              <w:rPr/>
            </w:rPrChange>
          </w:rPr>
          <w:t>(E 433)</w:t>
        </w:r>
      </w:ins>
    </w:p>
    <w:p w14:paraId="4DC3D8E8" w14:textId="641D74E7" w:rsidR="00731C2F" w:rsidRPr="002209C6" w:rsidRDefault="00942077">
      <w:pPr>
        <w:rPr>
          <w:lang w:val="hu-HU"/>
        </w:rPr>
        <w:pPrChange w:id="4939" w:author="Author" w:date="2025-07-22T09:55:00Z">
          <w:pPr>
            <w:spacing w:line="260" w:lineRule="atLeast"/>
          </w:pPr>
        </w:pPrChange>
      </w:pPr>
      <w:ins w:id="4940" w:author="Roche5-rev" w:date="2026-01-15T15:08:00Z">
        <w:r>
          <w:rPr>
            <w:lang w:val="hu-HU"/>
          </w:rPr>
          <w:t>Ez a</w:t>
        </w:r>
      </w:ins>
      <w:moveTo w:id="4941" w:author="Author" w:date="2025-07-18T13:30:00Z">
        <w:del w:id="4942" w:author="Roche5-rev" w:date="2026-01-15T15:08:00Z">
          <w:r w:rsidR="00731C2F" w:rsidRPr="002209C6" w:rsidDel="00942077">
            <w:rPr>
              <w:lang w:val="hu-HU"/>
            </w:rPr>
            <w:delText>A</w:delText>
          </w:r>
        </w:del>
        <w:r w:rsidR="00731C2F" w:rsidRPr="002209C6">
          <w:rPr>
            <w:lang w:val="hu-HU"/>
          </w:rPr>
          <w:t xml:space="preserve"> gyógyszer </w:t>
        </w:r>
        <w:del w:id="4943" w:author="Roche5-rev" w:date="2026-01-15T15:08:00Z">
          <w:r w:rsidR="00731C2F" w:rsidRPr="002209C6" w:rsidDel="00942077">
            <w:rPr>
              <w:lang w:val="hu-HU"/>
            </w:rPr>
            <w:delText xml:space="preserve">162 mg/0,9 ml-es előretöltött injekciós tollja </w:delText>
          </w:r>
        </w:del>
        <w:r w:rsidR="00731C2F" w:rsidRPr="002209C6">
          <w:rPr>
            <w:lang w:val="hu-HU"/>
          </w:rPr>
          <w:t>0,18 mg poliszorbát 80-at tartalmaz</w:t>
        </w:r>
      </w:moveTo>
      <w:ins w:id="4944" w:author="Roche5-rev" w:date="2026-01-15T15:08:00Z">
        <w:r>
          <w:rPr>
            <w:lang w:val="hu-HU"/>
          </w:rPr>
          <w:t xml:space="preserve"> </w:t>
        </w:r>
        <w:r w:rsidRPr="002209C6">
          <w:rPr>
            <w:lang w:val="hu-HU"/>
          </w:rPr>
          <w:t>162 mg/0,9 ml-es előretöltött injekciós toll</w:t>
        </w:r>
        <w:r>
          <w:rPr>
            <w:lang w:val="hu-HU"/>
          </w:rPr>
          <w:t>anként</w:t>
        </w:r>
      </w:ins>
      <w:moveTo w:id="4945" w:author="Author" w:date="2025-07-18T13:30:00Z">
        <w:r w:rsidR="00731C2F" w:rsidRPr="002209C6">
          <w:rPr>
            <w:lang w:val="hu-HU"/>
          </w:rPr>
          <w:t xml:space="preserve">, ami </w:t>
        </w:r>
      </w:moveTo>
      <w:ins w:id="4946" w:author="Roche5-rev" w:date="2026-01-15T15:09:00Z">
        <w:r>
          <w:rPr>
            <w:lang w:val="hu-HU"/>
          </w:rPr>
          <w:t xml:space="preserve">megfelel </w:t>
        </w:r>
      </w:ins>
      <w:moveTo w:id="4947" w:author="Author" w:date="2025-07-18T13:30:00Z">
        <w:r w:rsidR="00731C2F" w:rsidRPr="002209C6">
          <w:rPr>
            <w:lang w:val="hu-HU"/>
          </w:rPr>
          <w:t>0,2 mg/ml-</w:t>
        </w:r>
      </w:moveTo>
      <w:ins w:id="4948" w:author="Roche5-rev" w:date="2026-01-15T15:09:00Z">
        <w:r>
          <w:rPr>
            <w:lang w:val="hu-HU"/>
          </w:rPr>
          <w:t>nek</w:t>
        </w:r>
      </w:ins>
      <w:moveTo w:id="4949" w:author="Author" w:date="2025-07-18T13:30:00Z">
        <w:del w:id="4950" w:author="Roche5-rev" w:date="2026-01-15T15:09:00Z">
          <w:r w:rsidR="00731C2F" w:rsidRPr="002209C6" w:rsidDel="00942077">
            <w:rPr>
              <w:lang w:val="hu-HU"/>
            </w:rPr>
            <w:delText>rel egyenértékű</w:delText>
          </w:r>
        </w:del>
        <w:r w:rsidR="00731C2F" w:rsidRPr="002209C6">
          <w:rPr>
            <w:lang w:val="hu-HU"/>
          </w:rPr>
          <w:t>. A poliszorbátok allergiás reakciókat okozhatnak. A betegek ismert allergiáit figyelembe kell venni.</w:t>
        </w:r>
      </w:moveTo>
    </w:p>
    <w:moveToRangeEnd w:id="4934"/>
    <w:p w14:paraId="6E568407" w14:textId="77777777" w:rsidR="00731C2F" w:rsidRPr="002209C6" w:rsidRDefault="00731C2F" w:rsidP="00E50E88">
      <w:pPr>
        <w:rPr>
          <w:lang w:val="hu-HU"/>
        </w:rPr>
      </w:pPr>
    </w:p>
    <w:p w14:paraId="27D8BFAA" w14:textId="77777777" w:rsidR="00E50E88" w:rsidRPr="002209C6" w:rsidRDefault="00E50E88" w:rsidP="00710AC4">
      <w:pPr>
        <w:ind w:left="567" w:hanging="567"/>
        <w:outlineLvl w:val="0"/>
        <w:rPr>
          <w:b/>
          <w:bCs/>
          <w:lang w:val="hu-HU"/>
        </w:rPr>
      </w:pPr>
      <w:r w:rsidRPr="002209C6">
        <w:rPr>
          <w:b/>
          <w:bCs/>
          <w:lang w:val="hu-HU"/>
        </w:rPr>
        <w:t>4.5</w:t>
      </w:r>
      <w:r w:rsidRPr="002209C6">
        <w:rPr>
          <w:b/>
          <w:bCs/>
          <w:lang w:val="hu-HU"/>
        </w:rPr>
        <w:tab/>
        <w:t>Gyógyszerkölcsönhatások és egyéb interakciók</w:t>
      </w:r>
    </w:p>
    <w:p w14:paraId="413DA3B7" w14:textId="77777777" w:rsidR="00E50E88" w:rsidRPr="002209C6" w:rsidRDefault="00E50E88" w:rsidP="00710AC4">
      <w:pPr>
        <w:rPr>
          <w:lang w:val="hu-HU"/>
        </w:rPr>
      </w:pPr>
    </w:p>
    <w:p w14:paraId="74BE7DD7" w14:textId="77777777" w:rsidR="00E50E88" w:rsidRPr="002209C6" w:rsidRDefault="00E50E88" w:rsidP="00710AC4">
      <w:pPr>
        <w:rPr>
          <w:lang w:val="hu-HU"/>
        </w:rPr>
      </w:pPr>
      <w:r w:rsidRPr="002209C6">
        <w:rPr>
          <w:lang w:val="hu-HU"/>
        </w:rPr>
        <w:t>Interakciós vizsgálatokat csak felnőttek körében végeztek.</w:t>
      </w:r>
    </w:p>
    <w:p w14:paraId="4AEEA38E" w14:textId="77777777" w:rsidR="00E50E88" w:rsidRPr="002209C6" w:rsidRDefault="00E50E88" w:rsidP="00710AC4">
      <w:pPr>
        <w:rPr>
          <w:lang w:val="hu-HU"/>
        </w:rPr>
      </w:pPr>
    </w:p>
    <w:p w14:paraId="40056191" w14:textId="5709A431" w:rsidR="00E50E88" w:rsidRPr="002209C6" w:rsidRDefault="00E50E88" w:rsidP="00710AC4">
      <w:pPr>
        <w:spacing w:line="260" w:lineRule="atLeast"/>
        <w:rPr>
          <w:lang w:val="hu-HU"/>
        </w:rPr>
      </w:pPr>
      <w:r w:rsidRPr="002209C6">
        <w:rPr>
          <w:lang w:val="hu-HU"/>
        </w:rPr>
        <w:t xml:space="preserve">A hetente egyszer adott 10-25 mg MTX és az egyszeri, 10 mg/ttkg </w:t>
      </w:r>
      <w:r w:rsidR="00050044" w:rsidRPr="002209C6">
        <w:rPr>
          <w:iCs/>
          <w:lang w:val="hu-HU"/>
        </w:rPr>
        <w:t>dózis</w:t>
      </w:r>
      <w:r w:rsidRPr="002209C6">
        <w:rPr>
          <w:lang w:val="hu-HU"/>
        </w:rPr>
        <w:t xml:space="preserve">ban adott </w:t>
      </w:r>
      <w:r w:rsidR="00717170" w:rsidRPr="002209C6">
        <w:rPr>
          <w:lang w:val="hu-HU"/>
        </w:rPr>
        <w:t xml:space="preserve">tocilizumab </w:t>
      </w:r>
      <w:r w:rsidRPr="002209C6">
        <w:rPr>
          <w:lang w:val="hu-HU"/>
        </w:rPr>
        <w:t>együttes alkalmazása nem járt klinikailag jelentős hatással a MTX-expozíciójára.</w:t>
      </w:r>
    </w:p>
    <w:p w14:paraId="297CCF7E" w14:textId="77777777" w:rsidR="00E50E88" w:rsidRPr="002209C6" w:rsidRDefault="00E50E88" w:rsidP="00710AC4">
      <w:pPr>
        <w:spacing w:line="260" w:lineRule="atLeast"/>
        <w:rPr>
          <w:lang w:val="hu-HU"/>
        </w:rPr>
      </w:pPr>
    </w:p>
    <w:p w14:paraId="3430EA1E" w14:textId="30FF83F1" w:rsidR="00E50E88" w:rsidRPr="002209C6" w:rsidRDefault="00E50E88" w:rsidP="00710AC4">
      <w:pPr>
        <w:spacing w:line="260" w:lineRule="atLeast"/>
        <w:rPr>
          <w:lang w:val="hu-HU"/>
        </w:rPr>
      </w:pPr>
      <w:r w:rsidRPr="002209C6">
        <w:rPr>
          <w:lang w:val="hu-HU"/>
        </w:rPr>
        <w:t>A populációs farmakokinetikai vizsgálatokban, az RA</w:t>
      </w:r>
      <w:r w:rsidRPr="002209C6">
        <w:rPr>
          <w:lang w:val="hu-HU"/>
        </w:rPr>
        <w:noBreakHyphen/>
        <w:t>s betegeknél a MTX-nak, a</w:t>
      </w:r>
      <w:r w:rsidR="00717170" w:rsidRPr="002209C6">
        <w:rPr>
          <w:lang w:val="hu-HU"/>
        </w:rPr>
        <w:t>z</w:t>
      </w:r>
      <w:r w:rsidRPr="002209C6">
        <w:rPr>
          <w:lang w:val="hu-HU"/>
        </w:rPr>
        <w:t xml:space="preserve"> NSAID</w:t>
      </w:r>
      <w:r w:rsidR="00717170" w:rsidRPr="002209C6">
        <w:rPr>
          <w:lang w:val="hu-HU"/>
        </w:rPr>
        <w:t>-oknak</w:t>
      </w:r>
      <w:r w:rsidRPr="002209C6">
        <w:rPr>
          <w:lang w:val="hu-HU"/>
        </w:rPr>
        <w:t xml:space="preserve"> vagy a kortikoszteroidoknak nem volt kimutatható hatása a </w:t>
      </w:r>
      <w:r w:rsidR="00717170" w:rsidRPr="002209C6">
        <w:rPr>
          <w:lang w:val="hu-HU"/>
        </w:rPr>
        <w:t xml:space="preserve">tocilizumab </w:t>
      </w:r>
      <w:r w:rsidRPr="002209C6">
        <w:rPr>
          <w:lang w:val="hu-HU"/>
        </w:rPr>
        <w:t>clearance-re. A GCA</w:t>
      </w:r>
      <w:r w:rsidRPr="002209C6">
        <w:rPr>
          <w:lang w:val="hu-HU"/>
        </w:rPr>
        <w:noBreakHyphen/>
        <w:t>s betegeknél nem észlelték a kumulatív kortikoszteroid</w:t>
      </w:r>
      <w:r w:rsidR="00050044" w:rsidRPr="002209C6">
        <w:rPr>
          <w:lang w:val="hu-HU"/>
        </w:rPr>
        <w:t>-</w:t>
      </w:r>
      <w:r w:rsidR="00050044" w:rsidRPr="002209C6">
        <w:rPr>
          <w:iCs/>
          <w:lang w:val="hu-HU"/>
        </w:rPr>
        <w:t>dózis</w:t>
      </w:r>
      <w:r w:rsidRPr="002209C6">
        <w:rPr>
          <w:lang w:val="hu-HU"/>
        </w:rPr>
        <w:t xml:space="preserve">nak a </w:t>
      </w:r>
      <w:r w:rsidR="00717170" w:rsidRPr="002209C6">
        <w:rPr>
          <w:lang w:val="hu-HU"/>
        </w:rPr>
        <w:t>tocilizumab</w:t>
      </w:r>
      <w:r w:rsidRPr="002209C6">
        <w:rPr>
          <w:lang w:val="hu-HU"/>
        </w:rPr>
        <w:noBreakHyphen/>
        <w:t>expozícióra gyakorolt hatását.</w:t>
      </w:r>
    </w:p>
    <w:p w14:paraId="53925677" w14:textId="77777777" w:rsidR="00E50E88" w:rsidRPr="002209C6" w:rsidRDefault="00E50E88" w:rsidP="00710AC4">
      <w:pPr>
        <w:spacing w:line="260" w:lineRule="atLeast"/>
        <w:rPr>
          <w:lang w:val="hu-HU"/>
        </w:rPr>
      </w:pPr>
    </w:p>
    <w:p w14:paraId="300BFDB4" w14:textId="55758CD1" w:rsidR="00E50E88" w:rsidRPr="002209C6" w:rsidRDefault="00E50E88" w:rsidP="00710AC4">
      <w:pPr>
        <w:spacing w:line="260" w:lineRule="atLeast"/>
        <w:rPr>
          <w:lang w:val="hu-HU"/>
        </w:rPr>
      </w:pPr>
      <w:r w:rsidRPr="002209C6">
        <w:rPr>
          <w:lang w:val="hu-HU"/>
        </w:rPr>
        <w:t xml:space="preserve">A máj CYP450-enzimeinek expresszióját a citokinek, így pl. a krónikus gyulladást serkentő IL-6 is, gátolják. Ezért a CYP450 expressziója hatékony citokin-gátló terápia, így a </w:t>
      </w:r>
      <w:r w:rsidR="00717170" w:rsidRPr="002209C6">
        <w:rPr>
          <w:lang w:val="hu-HU"/>
        </w:rPr>
        <w:t>tocilizumab</w:t>
      </w:r>
      <w:r w:rsidRPr="002209C6">
        <w:rPr>
          <w:lang w:val="hu-HU"/>
        </w:rPr>
        <w:noBreakHyphen/>
        <w:t>kezelés hatására is ellentétesen változhat.</w:t>
      </w:r>
    </w:p>
    <w:p w14:paraId="5710C080" w14:textId="77777777" w:rsidR="00E50E88" w:rsidRPr="002209C6" w:rsidRDefault="00E50E88" w:rsidP="00710AC4">
      <w:pPr>
        <w:spacing w:line="260" w:lineRule="atLeast"/>
        <w:rPr>
          <w:lang w:val="hu-HU"/>
        </w:rPr>
      </w:pPr>
    </w:p>
    <w:p w14:paraId="38B5CDBC" w14:textId="19A806B8" w:rsidR="00E50E88" w:rsidRPr="002209C6" w:rsidRDefault="00E50E88" w:rsidP="00710AC4">
      <w:pPr>
        <w:spacing w:line="260" w:lineRule="atLeast"/>
        <w:rPr>
          <w:lang w:val="hu-HU"/>
        </w:rPr>
      </w:pPr>
      <w:r w:rsidRPr="002209C6">
        <w:rPr>
          <w:lang w:val="hu-HU"/>
        </w:rPr>
        <w:t xml:space="preserve">Tenyésztett humán hepatocytákkal végzett </w:t>
      </w:r>
      <w:r w:rsidRPr="002209C6">
        <w:rPr>
          <w:i/>
          <w:lang w:val="hu-HU"/>
        </w:rPr>
        <w:t>in vitro</w:t>
      </w:r>
      <w:r w:rsidRPr="002209C6">
        <w:rPr>
          <w:lang w:val="hu-HU"/>
        </w:rPr>
        <w:t xml:space="preserve"> vizsgálatokkal kimutatták, hogy az IL-6 csökkentette a CYP1A2-, CYP2C9-, CYP2C19- és a CYP3A4-enzimek expresszióját. A </w:t>
      </w:r>
      <w:r w:rsidR="00717170" w:rsidRPr="002209C6">
        <w:rPr>
          <w:lang w:val="hu-HU"/>
        </w:rPr>
        <w:t xml:space="preserve">tocilizumab </w:t>
      </w:r>
      <w:r w:rsidRPr="002209C6">
        <w:rPr>
          <w:lang w:val="hu-HU"/>
        </w:rPr>
        <w:t>normalizálja ezeknek az enzimeknek az expresszióját.</w:t>
      </w:r>
    </w:p>
    <w:p w14:paraId="31A279F8" w14:textId="77777777" w:rsidR="00E50E88" w:rsidRPr="002209C6" w:rsidRDefault="00E50E88" w:rsidP="00710AC4">
      <w:pPr>
        <w:spacing w:line="260" w:lineRule="atLeast"/>
        <w:rPr>
          <w:lang w:val="hu-HU"/>
        </w:rPr>
      </w:pPr>
    </w:p>
    <w:p w14:paraId="412DDC4F" w14:textId="1FE08F4C" w:rsidR="00E50E88" w:rsidRPr="002209C6" w:rsidRDefault="00E50E88" w:rsidP="00710AC4">
      <w:pPr>
        <w:spacing w:line="260" w:lineRule="atLeast"/>
        <w:rPr>
          <w:lang w:val="hu-HU"/>
        </w:rPr>
      </w:pPr>
      <w:r w:rsidRPr="002209C6">
        <w:rPr>
          <w:lang w:val="hu-HU"/>
        </w:rPr>
        <w:t xml:space="preserve">Egy rheumatoid arthritisben szenvedő betegeken végzett vizsgálatban a </w:t>
      </w:r>
      <w:r w:rsidR="00717170" w:rsidRPr="002209C6">
        <w:rPr>
          <w:lang w:val="hu-HU"/>
        </w:rPr>
        <w:t xml:space="preserve">tocilizumab </w:t>
      </w:r>
      <w:r w:rsidRPr="002209C6">
        <w:rPr>
          <w:lang w:val="hu-HU"/>
        </w:rPr>
        <w:t>egyszeri dózisát követően egy héttel a szimvasztatin (CYP3A4) szintje 57%-kal lecsökkent, az egészséges egyéneknél megfigyelthez hasonló vagy annál kissé magasabb szintre.</w:t>
      </w:r>
    </w:p>
    <w:p w14:paraId="1769ABE7" w14:textId="77777777" w:rsidR="00E50E88" w:rsidRPr="002209C6" w:rsidRDefault="00E50E88" w:rsidP="00710AC4">
      <w:pPr>
        <w:spacing w:line="260" w:lineRule="atLeast"/>
        <w:rPr>
          <w:lang w:val="hu-HU"/>
        </w:rPr>
      </w:pPr>
    </w:p>
    <w:p w14:paraId="4BF4714B" w14:textId="193F6CC5" w:rsidR="00E50E88" w:rsidRPr="002209C6" w:rsidRDefault="00E50E88" w:rsidP="00710AC4">
      <w:pPr>
        <w:spacing w:line="260" w:lineRule="atLeast"/>
        <w:rPr>
          <w:lang w:val="hu-HU"/>
        </w:rPr>
      </w:pPr>
      <w:r w:rsidRPr="002209C6">
        <w:rPr>
          <w:lang w:val="hu-HU"/>
        </w:rPr>
        <w:t xml:space="preserve">A </w:t>
      </w:r>
      <w:r w:rsidR="00717170" w:rsidRPr="002209C6">
        <w:rPr>
          <w:lang w:val="hu-HU"/>
        </w:rPr>
        <w:t>tocilizumab</w:t>
      </w:r>
      <w:r w:rsidRPr="002209C6">
        <w:rPr>
          <w:lang w:val="hu-HU"/>
        </w:rPr>
        <w:noBreakHyphen/>
        <w:t xml:space="preserve">terápia kezdésekor vagy leállításakor ellenőrizni kell azokat a betegeket, akik olyan, egyénileg beállított adagolású gyógyszereket szednek, amelyek a CYP 450 3A4-, 1A2- vagy 2C9- enzim által metabolizálódnak (pl. metilprednizolon, dexametazon (az orális glükokortikoidok elhagyását követő tünetegyüttes előfordulásának lehetőségével), atorvasztatin, kalcium-csatorna blokkolók, teofillin, warfarin, fenprokumon, fenitoin, ciklosporin vagy benzodiazepinek), mert a terápiás hatás fenntartásához dózisemelésre lehet szükség. A hosszú eliminációs felezési idő </w:t>
      </w:r>
      <w:r w:rsidRPr="002209C6">
        <w:rPr>
          <w:iCs/>
          <w:lang w:val="hu-HU"/>
        </w:rPr>
        <w:t>(t</w:t>
      </w:r>
      <w:r w:rsidRPr="002209C6">
        <w:rPr>
          <w:iCs/>
          <w:vertAlign w:val="subscript"/>
          <w:lang w:val="hu-HU"/>
        </w:rPr>
        <w:t>1/2</w:t>
      </w:r>
      <w:r w:rsidRPr="002209C6">
        <w:rPr>
          <w:iCs/>
          <w:lang w:val="hu-HU"/>
        </w:rPr>
        <w:t xml:space="preserve">) </w:t>
      </w:r>
      <w:r w:rsidRPr="002209C6">
        <w:rPr>
          <w:lang w:val="hu-HU"/>
        </w:rPr>
        <w:t xml:space="preserve">miatt a </w:t>
      </w:r>
      <w:r w:rsidR="00717170" w:rsidRPr="002209C6">
        <w:rPr>
          <w:lang w:val="hu-HU"/>
        </w:rPr>
        <w:t xml:space="preserve">tocilizumab </w:t>
      </w:r>
      <w:r w:rsidRPr="002209C6">
        <w:rPr>
          <w:lang w:val="hu-HU"/>
        </w:rPr>
        <w:t>CYP450-enzim aktivitására gyakorolt hatása a kezelés abbahagyása után még akár több hétig is fennmaradhat.</w:t>
      </w:r>
    </w:p>
    <w:p w14:paraId="7BAB22CF" w14:textId="77777777" w:rsidR="00E50E88" w:rsidRPr="002209C6" w:rsidRDefault="00E50E88" w:rsidP="00710AC4">
      <w:pPr>
        <w:rPr>
          <w:lang w:val="hu-HU"/>
        </w:rPr>
      </w:pPr>
    </w:p>
    <w:p w14:paraId="6F6353DC" w14:textId="77777777" w:rsidR="00E50E88" w:rsidRPr="002209C6" w:rsidRDefault="00E50E88" w:rsidP="00710AC4">
      <w:pPr>
        <w:ind w:left="567" w:hanging="567"/>
        <w:outlineLvl w:val="0"/>
        <w:rPr>
          <w:b/>
          <w:bCs/>
          <w:lang w:val="hu-HU"/>
        </w:rPr>
      </w:pPr>
      <w:r w:rsidRPr="002209C6">
        <w:rPr>
          <w:b/>
          <w:bCs/>
          <w:lang w:val="hu-HU"/>
        </w:rPr>
        <w:t>4.6</w:t>
      </w:r>
      <w:r w:rsidRPr="002209C6">
        <w:rPr>
          <w:b/>
          <w:bCs/>
          <w:lang w:val="hu-HU"/>
        </w:rPr>
        <w:tab/>
        <w:t>Termékenység, terhesség és szoptatás</w:t>
      </w:r>
    </w:p>
    <w:p w14:paraId="50951815" w14:textId="77777777" w:rsidR="00E50E88" w:rsidRPr="002209C6" w:rsidRDefault="00E50E88" w:rsidP="00710AC4">
      <w:pPr>
        <w:rPr>
          <w:iCs/>
          <w:lang w:val="hu-HU"/>
        </w:rPr>
      </w:pPr>
    </w:p>
    <w:p w14:paraId="02C9AC88" w14:textId="77777777" w:rsidR="00E50E88" w:rsidRPr="002209C6" w:rsidRDefault="00E50E88" w:rsidP="00710AC4">
      <w:pPr>
        <w:spacing w:line="260" w:lineRule="atLeast"/>
        <w:outlineLvl w:val="0"/>
        <w:rPr>
          <w:u w:val="single"/>
          <w:lang w:val="hu-HU"/>
        </w:rPr>
      </w:pPr>
      <w:r w:rsidRPr="002209C6">
        <w:rPr>
          <w:u w:val="single"/>
          <w:lang w:val="hu-HU"/>
        </w:rPr>
        <w:t>Fogamzóképes nők</w:t>
      </w:r>
    </w:p>
    <w:p w14:paraId="0DEC9B27" w14:textId="77777777" w:rsidR="00E50E88" w:rsidRPr="002209C6" w:rsidRDefault="00E50E88" w:rsidP="00710AC4">
      <w:pPr>
        <w:rPr>
          <w:lang w:val="hu-HU"/>
        </w:rPr>
      </w:pPr>
      <w:r w:rsidRPr="002209C6">
        <w:rPr>
          <w:lang w:val="hu-HU"/>
        </w:rPr>
        <w:t>A fogamzóképes nőknek hatékony fogamzásgátlást kell alkalmazniuk a kezelés alatt és még 3 hónapig azt követően.</w:t>
      </w:r>
    </w:p>
    <w:p w14:paraId="4908CE0F" w14:textId="77777777" w:rsidR="00E50E88" w:rsidRPr="002209C6" w:rsidRDefault="00E50E88" w:rsidP="00710AC4">
      <w:pPr>
        <w:rPr>
          <w:lang w:val="hu-HU"/>
        </w:rPr>
      </w:pPr>
    </w:p>
    <w:p w14:paraId="71D5EA57" w14:textId="77777777" w:rsidR="00E50E88" w:rsidRPr="002209C6" w:rsidRDefault="00E50E88" w:rsidP="00710AC4">
      <w:pPr>
        <w:rPr>
          <w:u w:val="single"/>
          <w:lang w:val="hu-HU"/>
        </w:rPr>
      </w:pPr>
      <w:r w:rsidRPr="002209C6">
        <w:rPr>
          <w:u w:val="single"/>
          <w:lang w:val="hu-HU"/>
        </w:rPr>
        <w:t>Terhesség</w:t>
      </w:r>
    </w:p>
    <w:p w14:paraId="368C0417" w14:textId="313C883A" w:rsidR="00E50E88" w:rsidRPr="002209C6" w:rsidRDefault="00E50E88" w:rsidP="00710AC4">
      <w:pPr>
        <w:spacing w:line="260" w:lineRule="atLeast"/>
        <w:rPr>
          <w:lang w:val="hu-HU"/>
        </w:rPr>
      </w:pPr>
      <w:r w:rsidRPr="002209C6">
        <w:rPr>
          <w:lang w:val="hu-HU"/>
        </w:rPr>
        <w:t xml:space="preserve">Terhes nőkön történő alkalmazásra nincs megfelelő adat a </w:t>
      </w:r>
      <w:r w:rsidR="00717170" w:rsidRPr="002209C6">
        <w:rPr>
          <w:lang w:val="hu-HU"/>
        </w:rPr>
        <w:t xml:space="preserve">tocilizumab </w:t>
      </w:r>
      <w:r w:rsidRPr="002209C6">
        <w:rPr>
          <w:lang w:val="hu-HU"/>
        </w:rPr>
        <w:t xml:space="preserve">tekintetében. Egy állatkísérlet azt mutatta, hogy nagy dózis esetén nő a spontán abortusz és a magzati halálozás kockázata (lásd 5.3 pont). Emberben a potenciális veszély nem ismert. </w:t>
      </w:r>
    </w:p>
    <w:p w14:paraId="3485C331" w14:textId="77777777" w:rsidR="00E50E88" w:rsidRPr="002209C6" w:rsidRDefault="00E50E88" w:rsidP="00710AC4">
      <w:pPr>
        <w:spacing w:line="260" w:lineRule="atLeast"/>
        <w:rPr>
          <w:lang w:val="hu-HU"/>
        </w:rPr>
      </w:pPr>
    </w:p>
    <w:p w14:paraId="0A9E0AAB" w14:textId="77777777" w:rsidR="00E50E88" w:rsidRPr="002209C6" w:rsidRDefault="00E50E88" w:rsidP="00710AC4">
      <w:pPr>
        <w:spacing w:line="260" w:lineRule="atLeast"/>
        <w:rPr>
          <w:lang w:val="hu-HU"/>
        </w:rPr>
      </w:pPr>
      <w:r w:rsidRPr="002209C6">
        <w:rPr>
          <w:lang w:val="hu-HU"/>
        </w:rPr>
        <w:lastRenderedPageBreak/>
        <w:t>A RoActemra</w:t>
      </w:r>
      <w:r w:rsidRPr="002209C6">
        <w:rPr>
          <w:lang w:val="hu-HU"/>
        </w:rPr>
        <w:noBreakHyphen/>
        <w:t>t a terhesség ideje alatt nem szabad alkalmazni, csak akkor, ha erre egyértelműen szükség van.</w:t>
      </w:r>
    </w:p>
    <w:p w14:paraId="6C0BE9C1" w14:textId="77777777" w:rsidR="00E50E88" w:rsidRPr="002209C6" w:rsidRDefault="00E50E88" w:rsidP="00710AC4">
      <w:pPr>
        <w:rPr>
          <w:lang w:val="hu-HU"/>
        </w:rPr>
      </w:pPr>
    </w:p>
    <w:p w14:paraId="201394B1" w14:textId="77777777" w:rsidR="00E50E88" w:rsidRPr="002209C6" w:rsidRDefault="00E50E88" w:rsidP="00710AC4">
      <w:pPr>
        <w:keepNext/>
        <w:keepLines/>
        <w:rPr>
          <w:u w:val="single"/>
          <w:lang w:val="hu-HU"/>
        </w:rPr>
      </w:pPr>
      <w:r w:rsidRPr="002209C6">
        <w:rPr>
          <w:u w:val="single"/>
          <w:lang w:val="hu-HU"/>
        </w:rPr>
        <w:t>Szoptatás</w:t>
      </w:r>
    </w:p>
    <w:p w14:paraId="2A3BFC48" w14:textId="00227FE4" w:rsidR="00E50E88" w:rsidRPr="002209C6" w:rsidRDefault="00E50E88" w:rsidP="00710AC4">
      <w:pPr>
        <w:keepNext/>
        <w:keepLines/>
        <w:spacing w:line="260" w:lineRule="atLeast"/>
        <w:rPr>
          <w:lang w:val="hu-HU"/>
        </w:rPr>
      </w:pPr>
      <w:r w:rsidRPr="002209C6">
        <w:rPr>
          <w:lang w:val="hu-HU"/>
        </w:rPr>
        <w:t xml:space="preserve">Nem ismert, hogy a </w:t>
      </w:r>
      <w:r w:rsidR="00717170" w:rsidRPr="002209C6">
        <w:rPr>
          <w:lang w:val="hu-HU"/>
        </w:rPr>
        <w:t xml:space="preserve">tocilizumab </w:t>
      </w:r>
      <w:r w:rsidRPr="002209C6">
        <w:rPr>
          <w:lang w:val="hu-HU"/>
        </w:rPr>
        <w:t>kiválasztódik</w:t>
      </w:r>
      <w:r w:rsidRPr="002209C6">
        <w:rPr>
          <w:lang w:val="hu-HU"/>
        </w:rPr>
        <w:noBreakHyphen/>
        <w:t xml:space="preserve">e a humán anyatejbe. A </w:t>
      </w:r>
      <w:r w:rsidR="00717170" w:rsidRPr="002209C6">
        <w:rPr>
          <w:lang w:val="hu-HU"/>
        </w:rPr>
        <w:t xml:space="preserve">tocilizumab </w:t>
      </w:r>
      <w:r w:rsidRPr="002209C6">
        <w:rPr>
          <w:lang w:val="hu-HU"/>
        </w:rPr>
        <w:t xml:space="preserve">kiválasztódását az anyatejbe állatokon nem vizsgálták. </w:t>
      </w:r>
      <w:r w:rsidR="00717170" w:rsidRPr="002209C6">
        <w:rPr>
          <w:lang w:val="hu-HU"/>
        </w:rPr>
        <w:t xml:space="preserve">Dönteni kell a </w:t>
      </w:r>
      <w:r w:rsidRPr="002209C6">
        <w:rPr>
          <w:lang w:val="hu-HU"/>
        </w:rPr>
        <w:t>szoptatás abbahagyására vagy a RoActemra kezelés abbahagyására</w:t>
      </w:r>
      <w:r w:rsidR="00717170" w:rsidRPr="002209C6">
        <w:rPr>
          <w:lang w:val="hu-HU"/>
        </w:rPr>
        <w:t>/el nem kezdésére</w:t>
      </w:r>
      <w:r w:rsidRPr="002209C6">
        <w:rPr>
          <w:lang w:val="hu-HU"/>
        </w:rPr>
        <w:t xml:space="preserve"> vonatkozó</w:t>
      </w:r>
      <w:r w:rsidR="00717170" w:rsidRPr="002209C6">
        <w:rPr>
          <w:lang w:val="hu-HU"/>
        </w:rPr>
        <w:t>an,</w:t>
      </w:r>
      <w:r w:rsidRPr="002209C6">
        <w:rPr>
          <w:lang w:val="hu-HU"/>
        </w:rPr>
        <w:t xml:space="preserve"> figyelembe </w:t>
      </w:r>
      <w:r w:rsidR="00717170" w:rsidRPr="002209C6">
        <w:rPr>
          <w:lang w:val="hu-HU"/>
        </w:rPr>
        <w:t xml:space="preserve">véve </w:t>
      </w:r>
      <w:r w:rsidRPr="002209C6">
        <w:rPr>
          <w:lang w:val="hu-HU"/>
        </w:rPr>
        <w:t>a szoptatás előnyeit a csecsemő, és a kezelés előnyeit az anya számára.</w:t>
      </w:r>
    </w:p>
    <w:p w14:paraId="5A4A0F8D" w14:textId="77777777" w:rsidR="00E50E88" w:rsidRPr="002209C6" w:rsidRDefault="00E50E88" w:rsidP="00710AC4">
      <w:pPr>
        <w:spacing w:line="260" w:lineRule="atLeast"/>
        <w:rPr>
          <w:lang w:val="hu-HU"/>
        </w:rPr>
      </w:pPr>
    </w:p>
    <w:p w14:paraId="6643734E" w14:textId="77777777" w:rsidR="00E50E88" w:rsidRPr="002209C6" w:rsidRDefault="00E50E88" w:rsidP="003476B1">
      <w:pPr>
        <w:keepNext/>
        <w:keepLines/>
        <w:rPr>
          <w:u w:val="single"/>
          <w:lang w:val="hu-HU"/>
        </w:rPr>
      </w:pPr>
      <w:r w:rsidRPr="002209C6">
        <w:rPr>
          <w:u w:val="single"/>
          <w:lang w:val="hu-HU"/>
        </w:rPr>
        <w:t>Termékenység</w:t>
      </w:r>
    </w:p>
    <w:p w14:paraId="44AB646E" w14:textId="46910BDE" w:rsidR="00E50E88" w:rsidRPr="002209C6" w:rsidRDefault="00E50E88" w:rsidP="00710AC4">
      <w:pPr>
        <w:spacing w:line="260" w:lineRule="atLeast"/>
        <w:rPr>
          <w:lang w:val="hu-HU"/>
        </w:rPr>
      </w:pPr>
      <w:r w:rsidRPr="002209C6">
        <w:rPr>
          <w:lang w:val="hu-HU"/>
        </w:rPr>
        <w:t xml:space="preserve">A rendelkezésre álló nem-klinikai adatok nem utalnak a </w:t>
      </w:r>
      <w:r w:rsidR="00717170" w:rsidRPr="002209C6">
        <w:rPr>
          <w:lang w:val="hu-HU"/>
        </w:rPr>
        <w:t>tocilizumab</w:t>
      </w:r>
      <w:r w:rsidRPr="002209C6">
        <w:rPr>
          <w:lang w:val="hu-HU"/>
        </w:rPr>
        <w:noBreakHyphen/>
        <w:t>kezelés termékenységet befolyásoló hatására.</w:t>
      </w:r>
    </w:p>
    <w:p w14:paraId="7E38BBC7" w14:textId="77777777" w:rsidR="00E50E88" w:rsidRPr="002209C6" w:rsidRDefault="00E50E88" w:rsidP="00710AC4">
      <w:pPr>
        <w:rPr>
          <w:lang w:val="hu-HU"/>
        </w:rPr>
      </w:pPr>
    </w:p>
    <w:p w14:paraId="6188D01B" w14:textId="77777777" w:rsidR="00E50E88" w:rsidRPr="002209C6" w:rsidRDefault="00E50E88" w:rsidP="00710AC4">
      <w:pPr>
        <w:ind w:left="567" w:hanging="567"/>
        <w:outlineLvl w:val="0"/>
        <w:rPr>
          <w:b/>
          <w:bCs/>
          <w:lang w:val="hu-HU"/>
        </w:rPr>
      </w:pPr>
      <w:r w:rsidRPr="002209C6">
        <w:rPr>
          <w:b/>
          <w:bCs/>
          <w:lang w:val="hu-HU"/>
        </w:rPr>
        <w:t>4.7</w:t>
      </w:r>
      <w:r w:rsidRPr="002209C6">
        <w:rPr>
          <w:b/>
          <w:bCs/>
          <w:lang w:val="hu-HU"/>
        </w:rPr>
        <w:tab/>
        <w:t>A készítmény hatásai a gépjárművezetéshez és a gépek kezeléséhez szükséges képességekre</w:t>
      </w:r>
    </w:p>
    <w:p w14:paraId="58A47DBD" w14:textId="77777777" w:rsidR="00E50E88" w:rsidRPr="002209C6" w:rsidRDefault="00E50E88" w:rsidP="00C163F9">
      <w:pPr>
        <w:ind w:left="567" w:hanging="567"/>
        <w:outlineLvl w:val="0"/>
        <w:rPr>
          <w:b/>
          <w:bCs/>
          <w:lang w:val="hu-HU"/>
        </w:rPr>
      </w:pPr>
    </w:p>
    <w:p w14:paraId="3978A503" w14:textId="45812CC6" w:rsidR="00E50E88" w:rsidRPr="002209C6" w:rsidRDefault="00E50E88" w:rsidP="00D20A7F">
      <w:pPr>
        <w:rPr>
          <w:lang w:val="hu-HU"/>
        </w:rPr>
      </w:pPr>
      <w:r w:rsidRPr="002209C6">
        <w:rPr>
          <w:lang w:val="hu-HU"/>
        </w:rPr>
        <w:t>A RoActemra kismértékben befolyásolja a gépjárművezetéshez és a gépek kezeléséhez szükséges képességeket</w:t>
      </w:r>
      <w:r w:rsidR="00717170" w:rsidRPr="002209C6">
        <w:rPr>
          <w:lang w:val="hu-HU"/>
        </w:rPr>
        <w:t>, például szédülés</w:t>
      </w:r>
      <w:r w:rsidRPr="002209C6">
        <w:rPr>
          <w:lang w:val="hu-HU"/>
        </w:rPr>
        <w:t xml:space="preserve"> (lásd 4.8 pont).</w:t>
      </w:r>
    </w:p>
    <w:p w14:paraId="645F2666" w14:textId="77777777" w:rsidR="00E50E88" w:rsidRPr="002209C6" w:rsidRDefault="00E50E88" w:rsidP="00E50E88">
      <w:pPr>
        <w:rPr>
          <w:lang w:val="hu-HU"/>
        </w:rPr>
      </w:pPr>
    </w:p>
    <w:p w14:paraId="31510DBE" w14:textId="77777777" w:rsidR="00E50E88" w:rsidRPr="002209C6" w:rsidRDefault="00E50E88">
      <w:pPr>
        <w:keepNext/>
        <w:ind w:left="567" w:hanging="567"/>
        <w:outlineLvl w:val="0"/>
        <w:rPr>
          <w:b/>
          <w:bCs/>
          <w:lang w:val="hu-HU"/>
        </w:rPr>
        <w:pPrChange w:id="4951" w:author="Author" w:date="2025-07-23T13:37:00Z">
          <w:pPr>
            <w:ind w:left="567" w:hanging="567"/>
            <w:outlineLvl w:val="0"/>
          </w:pPr>
        </w:pPrChange>
      </w:pPr>
      <w:r w:rsidRPr="002209C6">
        <w:rPr>
          <w:b/>
          <w:bCs/>
          <w:lang w:val="hu-HU"/>
        </w:rPr>
        <w:t>4.8</w:t>
      </w:r>
      <w:r w:rsidRPr="002209C6">
        <w:rPr>
          <w:b/>
          <w:bCs/>
          <w:lang w:val="hu-HU"/>
        </w:rPr>
        <w:tab/>
        <w:t>Nemkívánatos hatások, mellékhatások</w:t>
      </w:r>
    </w:p>
    <w:p w14:paraId="0D890114" w14:textId="77777777" w:rsidR="00E50E88" w:rsidRPr="002209C6" w:rsidRDefault="00E50E88">
      <w:pPr>
        <w:keepNext/>
        <w:rPr>
          <w:i/>
          <w:iCs/>
          <w:lang w:val="hu-HU"/>
        </w:rPr>
        <w:pPrChange w:id="4952" w:author="Author" w:date="2025-07-23T13:37:00Z">
          <w:pPr/>
        </w:pPrChange>
      </w:pPr>
    </w:p>
    <w:p w14:paraId="5BFB0194" w14:textId="77777777" w:rsidR="00E50E88" w:rsidRPr="002209C6" w:rsidRDefault="00E50E88" w:rsidP="00E50E88">
      <w:pPr>
        <w:keepNext/>
        <w:keepLines/>
        <w:spacing w:line="260" w:lineRule="atLeast"/>
        <w:outlineLvl w:val="0"/>
        <w:rPr>
          <w:u w:val="single"/>
          <w:lang w:val="hu-HU"/>
        </w:rPr>
      </w:pPr>
      <w:r w:rsidRPr="002209C6">
        <w:rPr>
          <w:u w:val="single"/>
          <w:lang w:val="hu-HU"/>
        </w:rPr>
        <w:t>A biztonságossági profil összefoglalója</w:t>
      </w:r>
    </w:p>
    <w:p w14:paraId="47787623" w14:textId="47DBC735" w:rsidR="00E50E88" w:rsidRPr="002209C6" w:rsidRDefault="00E50E88">
      <w:pPr>
        <w:keepNext/>
        <w:keepLines/>
        <w:outlineLvl w:val="0"/>
        <w:rPr>
          <w:lang w:val="hu-HU"/>
        </w:rPr>
        <w:pPrChange w:id="4953" w:author="Author" w:date="2025-07-22T09:56:00Z">
          <w:pPr>
            <w:keepNext/>
            <w:keepLines/>
            <w:spacing w:line="260" w:lineRule="atLeast"/>
            <w:outlineLvl w:val="0"/>
          </w:pPr>
        </w:pPrChange>
      </w:pPr>
      <w:r w:rsidRPr="002209C6">
        <w:rPr>
          <w:lang w:val="hu-HU"/>
        </w:rPr>
        <w:t xml:space="preserve">A biztonságossági profilt </w:t>
      </w:r>
      <w:r w:rsidR="006C6192" w:rsidRPr="002209C6">
        <w:rPr>
          <w:lang w:val="hu-HU"/>
        </w:rPr>
        <w:t>4510</w:t>
      </w:r>
      <w:r w:rsidRPr="002209C6">
        <w:rPr>
          <w:lang w:val="hu-HU"/>
        </w:rPr>
        <w:t xml:space="preserve">, olyan beteg adatai alapján állapították meg, akik klinikai vizsgálatokban </w:t>
      </w:r>
      <w:r w:rsidR="00717170" w:rsidRPr="002209C6">
        <w:rPr>
          <w:lang w:val="hu-HU"/>
        </w:rPr>
        <w:t>tocilizumab</w:t>
      </w:r>
      <w:r w:rsidRPr="002209C6">
        <w:rPr>
          <w:lang w:val="hu-HU"/>
        </w:rPr>
        <w:noBreakHyphen/>
        <w:t xml:space="preserve">kezelésben részesültek. A betegek többsége </w:t>
      </w:r>
      <w:ins w:id="4954" w:author="Author" w:date="2025-07-18T13:32:00Z">
        <w:r w:rsidR="00302023" w:rsidRPr="002209C6">
          <w:rPr>
            <w:lang w:val="hu-HU"/>
          </w:rPr>
          <w:t xml:space="preserve">felnőtt </w:t>
        </w:r>
      </w:ins>
      <w:r w:rsidRPr="002209C6">
        <w:rPr>
          <w:lang w:val="hu-HU"/>
        </w:rPr>
        <w:t>RA</w:t>
      </w:r>
      <w:r w:rsidRPr="002209C6">
        <w:rPr>
          <w:lang w:val="hu-HU"/>
        </w:rPr>
        <w:noBreakHyphen/>
        <w:t>s vizsgálatokban vett részt (n = 4009), míg a többi eredmény a GCA</w:t>
      </w:r>
      <w:r w:rsidRPr="002209C6">
        <w:rPr>
          <w:lang w:val="hu-HU"/>
        </w:rPr>
        <w:noBreakHyphen/>
        <w:t>s (n = 149)</w:t>
      </w:r>
      <w:r w:rsidR="00B322CD" w:rsidRPr="002209C6">
        <w:rPr>
          <w:lang w:val="hu-HU"/>
        </w:rPr>
        <w:t>,</w:t>
      </w:r>
      <w:r w:rsidRPr="002209C6">
        <w:rPr>
          <w:lang w:val="hu-HU"/>
        </w:rPr>
        <w:t xml:space="preserve"> </w:t>
      </w:r>
      <w:r w:rsidR="00B322CD" w:rsidRPr="002209C6">
        <w:rPr>
          <w:lang w:val="hu-HU" w:eastAsia="de-DE"/>
        </w:rPr>
        <w:t xml:space="preserve">pJIA-s (n = 240) és sJIA-s (n = 112) </w:t>
      </w:r>
      <w:r w:rsidR="00B322CD" w:rsidRPr="002209C6">
        <w:rPr>
          <w:lang w:val="hu-HU"/>
        </w:rPr>
        <w:t xml:space="preserve">vizsgálatokból származik </w:t>
      </w:r>
      <w:r w:rsidRPr="002209C6">
        <w:rPr>
          <w:lang w:val="hu-HU"/>
        </w:rPr>
        <w:t xml:space="preserve">A </w:t>
      </w:r>
      <w:r w:rsidR="00717170" w:rsidRPr="002209C6">
        <w:rPr>
          <w:lang w:val="hu-HU"/>
        </w:rPr>
        <w:t xml:space="preserve">tocilizumab </w:t>
      </w:r>
      <w:r w:rsidRPr="002209C6">
        <w:rPr>
          <w:lang w:val="hu-HU"/>
        </w:rPr>
        <w:t>biztonságossági profilja ezekben az indikációkban hasonló és egységes volt.</w:t>
      </w:r>
    </w:p>
    <w:p w14:paraId="735901B7" w14:textId="77777777" w:rsidR="00E50E88" w:rsidRPr="002209C6" w:rsidRDefault="00E50E88" w:rsidP="00E50E88">
      <w:pPr>
        <w:keepNext/>
        <w:keepLines/>
        <w:spacing w:line="260" w:lineRule="atLeast"/>
        <w:outlineLvl w:val="0"/>
        <w:rPr>
          <w:u w:val="single"/>
          <w:lang w:val="hu-HU"/>
        </w:rPr>
      </w:pPr>
    </w:p>
    <w:p w14:paraId="38A3C3FD" w14:textId="77777777" w:rsidR="00E50E88" w:rsidRPr="002209C6" w:rsidRDefault="00E50E88" w:rsidP="00E50E88">
      <w:pPr>
        <w:keepNext/>
        <w:keepLines/>
        <w:spacing w:line="260" w:lineRule="atLeast"/>
        <w:rPr>
          <w:lang w:val="hu-HU"/>
        </w:rPr>
      </w:pPr>
      <w:r w:rsidRPr="002209C6">
        <w:rPr>
          <w:lang w:val="hu-HU"/>
        </w:rPr>
        <w:t>A leggyakrabban jelentett mellékhatások a felső légúti fertőzések, nasopharyngitis, fejfájás, hypertonia és emelkedett</w:t>
      </w:r>
      <w:r w:rsidR="00BC41A6" w:rsidRPr="002209C6">
        <w:rPr>
          <w:lang w:val="hu-HU"/>
        </w:rPr>
        <w:t xml:space="preserve"> ALAT</w:t>
      </w:r>
      <w:r w:rsidRPr="002209C6">
        <w:rPr>
          <w:lang w:val="hu-HU"/>
        </w:rPr>
        <w:t xml:space="preserve"> voltak.</w:t>
      </w:r>
    </w:p>
    <w:p w14:paraId="7DA29A25" w14:textId="77777777" w:rsidR="00E50E88" w:rsidRPr="002209C6" w:rsidRDefault="00E50E88" w:rsidP="00E50E88">
      <w:pPr>
        <w:spacing w:line="260" w:lineRule="atLeast"/>
        <w:rPr>
          <w:lang w:val="hu-HU"/>
        </w:rPr>
      </w:pPr>
    </w:p>
    <w:p w14:paraId="62008A74" w14:textId="77777777" w:rsidR="00E50E88" w:rsidRPr="002209C6" w:rsidRDefault="00E50E88" w:rsidP="00E50E88">
      <w:pPr>
        <w:spacing w:line="260" w:lineRule="atLeast"/>
        <w:rPr>
          <w:lang w:val="hu-HU"/>
        </w:rPr>
      </w:pPr>
      <w:r w:rsidRPr="002209C6">
        <w:rPr>
          <w:lang w:val="hu-HU"/>
        </w:rPr>
        <w:t>A legsúlyosabb mellékhatások a súlyos fertőzések, a diverticulitis szövődményei és a túlérzékenységi reakciók voltak.</w:t>
      </w:r>
    </w:p>
    <w:p w14:paraId="49CC7EA6" w14:textId="77777777" w:rsidR="00E50E88" w:rsidRPr="002209C6" w:rsidRDefault="00E50E88" w:rsidP="00E50E88">
      <w:pPr>
        <w:spacing w:line="260" w:lineRule="atLeast"/>
        <w:outlineLvl w:val="0"/>
        <w:rPr>
          <w:u w:val="single"/>
          <w:lang w:val="hu-HU"/>
        </w:rPr>
      </w:pPr>
    </w:p>
    <w:p w14:paraId="45237F78" w14:textId="77777777" w:rsidR="00E50E88" w:rsidRPr="002209C6" w:rsidRDefault="00E50E88" w:rsidP="00E50E88">
      <w:pPr>
        <w:spacing w:line="260" w:lineRule="atLeast"/>
        <w:rPr>
          <w:u w:val="single"/>
          <w:lang w:val="hu-HU"/>
        </w:rPr>
      </w:pPr>
      <w:r w:rsidRPr="002209C6">
        <w:rPr>
          <w:u w:val="single"/>
          <w:lang w:val="hu-HU"/>
        </w:rPr>
        <w:t xml:space="preserve">A gyógyszermellékhatások táblázatos </w:t>
      </w:r>
      <w:r w:rsidR="00EC30E2" w:rsidRPr="002209C6">
        <w:rPr>
          <w:u w:val="single"/>
          <w:lang w:val="hu-HU"/>
        </w:rPr>
        <w:t>listája</w:t>
      </w:r>
    </w:p>
    <w:p w14:paraId="7DDDFE46" w14:textId="3DFB9624" w:rsidR="006E03A3" w:rsidRPr="002209C6" w:rsidRDefault="006E03A3">
      <w:pPr>
        <w:rPr>
          <w:noProof/>
          <w:lang w:val="hu-HU"/>
        </w:rPr>
        <w:pPrChange w:id="4955" w:author="Author" w:date="2025-07-22T09:56:00Z">
          <w:pPr>
            <w:spacing w:line="260" w:lineRule="atLeast"/>
          </w:pPr>
        </w:pPrChange>
      </w:pPr>
      <w:r w:rsidRPr="002209C6">
        <w:rPr>
          <w:lang w:val="hu-HU"/>
        </w:rPr>
        <w:t xml:space="preserve">A klinikai vizsgálatokból és/vagy a forgalomba hozatalt követően </w:t>
      </w:r>
      <w:r w:rsidR="00717170" w:rsidRPr="002209C6">
        <w:rPr>
          <w:lang w:val="hu-HU"/>
        </w:rPr>
        <w:t xml:space="preserve">tocilizumabbal </w:t>
      </w:r>
      <w:r w:rsidRPr="002209C6">
        <w:rPr>
          <w:lang w:val="hu-HU"/>
        </w:rPr>
        <w:t>szerzett tapasztalatokból származó gyógyszermellékhatások</w:t>
      </w:r>
      <w:r w:rsidR="005C7266" w:rsidRPr="002209C6">
        <w:rPr>
          <w:lang w:val="hu-HU"/>
        </w:rPr>
        <w:t xml:space="preserve"> – </w:t>
      </w:r>
      <w:r w:rsidRPr="002209C6">
        <w:rPr>
          <w:lang w:val="hu-HU"/>
        </w:rPr>
        <w:t>spontán esetjelentések, irodalmi esetek és beavatkozással nem járó vizsgálati programokból jelentett esetek alapján</w:t>
      </w:r>
      <w:r w:rsidR="005C7266" w:rsidRPr="002209C6">
        <w:rPr>
          <w:lang w:val="hu-HU"/>
        </w:rPr>
        <w:t xml:space="preserve"> – </w:t>
      </w:r>
      <w:r w:rsidRPr="002209C6">
        <w:rPr>
          <w:lang w:val="hu-HU"/>
        </w:rPr>
        <w:t>az 1. táblázatban</w:t>
      </w:r>
      <w:r w:rsidR="00F052FA" w:rsidRPr="002209C6">
        <w:rPr>
          <w:lang w:val="hu-HU"/>
        </w:rPr>
        <w:t xml:space="preserve"> </w:t>
      </w:r>
      <w:r w:rsidRPr="002209C6">
        <w:rPr>
          <w:lang w:val="hu-HU"/>
        </w:rPr>
        <w:t xml:space="preserve">MedDRA </w:t>
      </w:r>
      <w:r w:rsidR="00F052FA" w:rsidRPr="002209C6">
        <w:rPr>
          <w:lang w:val="hu-HU"/>
        </w:rPr>
        <w:t>szervrendszeri kategórián</w:t>
      </w:r>
      <w:r w:rsidRPr="002209C6">
        <w:rPr>
          <w:lang w:val="hu-HU"/>
        </w:rPr>
        <w:t>ként vannak felsorolva. Minden gyógyszermellékhatás a megfelelő előfordulási gyakorisági kategóriában a következő</w:t>
      </w:r>
      <w:r w:rsidR="005D5E44" w:rsidRPr="002209C6">
        <w:rPr>
          <w:lang w:val="hu-HU"/>
        </w:rPr>
        <w:t>,</w:t>
      </w:r>
      <w:r w:rsidRPr="002209C6">
        <w:rPr>
          <w:lang w:val="hu-HU"/>
        </w:rPr>
        <w:t xml:space="preserve"> egyezményes besorolás szerint van feltüntetve: nagyon gyakori (</w:t>
      </w:r>
      <w:ins w:id="4956" w:author="Author" w:date="2025-07-18T13:35:00Z">
        <w:del w:id="4957" w:author="Roche5-rev" w:date="2026-01-15T15:13:00Z">
          <w:r w:rsidR="005449F5" w:rsidRPr="00A3204C" w:rsidDel="00277C8B">
            <w:rPr>
              <w:szCs w:val="22"/>
              <w:lang w:val="hu-HU"/>
              <w:rPrChange w:id="4958" w:author="Author" w:date="2025-08-05T11:25:00Z">
                <w:rPr>
                  <w:szCs w:val="22"/>
                </w:rPr>
              </w:rPrChange>
            </w:rPr>
            <w:delText> </w:delText>
          </w:r>
        </w:del>
      </w:ins>
      <w:r w:rsidRPr="002209C6">
        <w:rPr>
          <w:lang w:val="hu-HU"/>
        </w:rPr>
        <w:t>≥</w:t>
      </w:r>
      <w:ins w:id="4959" w:author="Author" w:date="2025-07-18T13:35:00Z">
        <w:del w:id="4960" w:author="Roche5-rev" w:date="2026-01-15T15:11:00Z">
          <w:r w:rsidR="005449F5" w:rsidRPr="00A3204C" w:rsidDel="00E12412">
            <w:rPr>
              <w:szCs w:val="22"/>
              <w:lang w:val="hu-HU"/>
              <w:rPrChange w:id="4961" w:author="Author" w:date="2025-08-05T11:25:00Z">
                <w:rPr>
                  <w:szCs w:val="22"/>
                </w:rPr>
              </w:rPrChange>
            </w:rPr>
            <w:delText> </w:delText>
          </w:r>
        </w:del>
      </w:ins>
      <w:r w:rsidRPr="002209C6">
        <w:rPr>
          <w:lang w:val="hu-HU"/>
        </w:rPr>
        <w:t>1/10); gyakori (</w:t>
      </w:r>
      <w:ins w:id="4962" w:author="Author" w:date="2025-07-18T13:35:00Z">
        <w:del w:id="4963" w:author="Roche5-rev" w:date="2026-01-15T15:13:00Z">
          <w:r w:rsidR="005449F5" w:rsidRPr="00A3204C" w:rsidDel="00277C8B">
            <w:rPr>
              <w:szCs w:val="22"/>
              <w:lang w:val="hu-HU"/>
              <w:rPrChange w:id="4964" w:author="Author" w:date="2025-08-05T11:25:00Z">
                <w:rPr>
                  <w:szCs w:val="22"/>
                </w:rPr>
              </w:rPrChange>
            </w:rPr>
            <w:delText> </w:delText>
          </w:r>
        </w:del>
      </w:ins>
      <w:r w:rsidRPr="002209C6">
        <w:rPr>
          <w:lang w:val="hu-HU"/>
        </w:rPr>
        <w:t>≥</w:t>
      </w:r>
      <w:ins w:id="4965" w:author="Author" w:date="2025-07-18T13:35:00Z">
        <w:del w:id="4966" w:author="Roche5-rev" w:date="2026-01-15T15:11:00Z">
          <w:r w:rsidR="005449F5" w:rsidRPr="00A3204C" w:rsidDel="00E12412">
            <w:rPr>
              <w:szCs w:val="22"/>
              <w:lang w:val="hu-HU"/>
              <w:rPrChange w:id="4967" w:author="Author" w:date="2025-08-05T11:25:00Z">
                <w:rPr>
                  <w:szCs w:val="22"/>
                </w:rPr>
              </w:rPrChange>
            </w:rPr>
            <w:delText> </w:delText>
          </w:r>
        </w:del>
      </w:ins>
      <w:r w:rsidRPr="002209C6">
        <w:rPr>
          <w:lang w:val="hu-HU"/>
        </w:rPr>
        <w:t>1/100</w:t>
      </w:r>
      <w:r w:rsidR="005C7266" w:rsidRPr="002209C6">
        <w:rPr>
          <w:lang w:val="hu-HU"/>
        </w:rPr>
        <w:t>–</w:t>
      </w:r>
      <w:ins w:id="4968" w:author="Author" w:date="2025-07-18T13:35:00Z">
        <w:del w:id="4969" w:author="Roche5-rev" w:date="2026-01-15T15:13:00Z">
          <w:r w:rsidR="005449F5" w:rsidRPr="00A3204C" w:rsidDel="00277C8B">
            <w:rPr>
              <w:szCs w:val="22"/>
              <w:lang w:val="hu-HU"/>
              <w:rPrChange w:id="4970" w:author="Author" w:date="2025-08-05T11:25:00Z">
                <w:rPr>
                  <w:szCs w:val="22"/>
                </w:rPr>
              </w:rPrChange>
            </w:rPr>
            <w:delText> </w:delText>
          </w:r>
        </w:del>
      </w:ins>
      <w:r w:rsidRPr="002209C6">
        <w:rPr>
          <w:lang w:val="hu-HU"/>
        </w:rPr>
        <w:t>&lt;</w:t>
      </w:r>
      <w:ins w:id="4971" w:author="Author" w:date="2025-07-18T13:35:00Z">
        <w:del w:id="4972" w:author="Roche5-rev" w:date="2026-01-15T15:11:00Z">
          <w:r w:rsidR="005449F5" w:rsidRPr="00A3204C" w:rsidDel="00E12412">
            <w:rPr>
              <w:szCs w:val="22"/>
              <w:lang w:val="hu-HU"/>
              <w:rPrChange w:id="4973" w:author="Author" w:date="2025-08-05T11:25:00Z">
                <w:rPr>
                  <w:szCs w:val="22"/>
                </w:rPr>
              </w:rPrChange>
            </w:rPr>
            <w:delText> </w:delText>
          </w:r>
        </w:del>
      </w:ins>
      <w:r w:rsidRPr="002209C6">
        <w:rPr>
          <w:lang w:val="hu-HU"/>
        </w:rPr>
        <w:t>1/10), nem gyakori (</w:t>
      </w:r>
      <w:ins w:id="4974" w:author="Author" w:date="2025-07-18T13:35:00Z">
        <w:del w:id="4975" w:author="Roche5-rev" w:date="2026-01-15T15:13:00Z">
          <w:r w:rsidR="005449F5" w:rsidRPr="00A3204C" w:rsidDel="00277C8B">
            <w:rPr>
              <w:szCs w:val="22"/>
              <w:lang w:val="hu-HU"/>
              <w:rPrChange w:id="4976" w:author="Author" w:date="2025-08-05T11:25:00Z">
                <w:rPr>
                  <w:szCs w:val="22"/>
                </w:rPr>
              </w:rPrChange>
            </w:rPr>
            <w:delText> </w:delText>
          </w:r>
        </w:del>
      </w:ins>
      <w:r w:rsidRPr="002209C6">
        <w:rPr>
          <w:lang w:val="hu-HU"/>
        </w:rPr>
        <w:t>≥</w:t>
      </w:r>
      <w:ins w:id="4977" w:author="Author" w:date="2025-07-18T13:35:00Z">
        <w:del w:id="4978" w:author="Roche5-rev" w:date="2026-01-15T15:11:00Z">
          <w:r w:rsidR="005449F5" w:rsidRPr="00A3204C" w:rsidDel="00E12412">
            <w:rPr>
              <w:szCs w:val="22"/>
              <w:lang w:val="hu-HU"/>
              <w:rPrChange w:id="4979" w:author="Author" w:date="2025-08-05T11:25:00Z">
                <w:rPr>
                  <w:szCs w:val="22"/>
                </w:rPr>
              </w:rPrChange>
            </w:rPr>
            <w:delText> </w:delText>
          </w:r>
        </w:del>
      </w:ins>
      <w:r w:rsidRPr="002209C6">
        <w:rPr>
          <w:lang w:val="hu-HU"/>
        </w:rPr>
        <w:t>1/1000</w:t>
      </w:r>
      <w:r w:rsidR="005C7266" w:rsidRPr="002209C6">
        <w:rPr>
          <w:lang w:val="hu-HU"/>
        </w:rPr>
        <w:t>–</w:t>
      </w:r>
      <w:ins w:id="4980" w:author="Author" w:date="2025-07-18T13:35:00Z">
        <w:del w:id="4981" w:author="Roche5-rev" w:date="2026-01-15T15:13:00Z">
          <w:r w:rsidR="005449F5" w:rsidRPr="00A3204C" w:rsidDel="00277C8B">
            <w:rPr>
              <w:szCs w:val="22"/>
              <w:lang w:val="hu-HU"/>
              <w:rPrChange w:id="4982" w:author="Author" w:date="2025-08-05T11:25:00Z">
                <w:rPr>
                  <w:szCs w:val="22"/>
                </w:rPr>
              </w:rPrChange>
            </w:rPr>
            <w:delText> </w:delText>
          </w:r>
        </w:del>
      </w:ins>
      <w:r w:rsidRPr="002209C6">
        <w:rPr>
          <w:lang w:val="hu-HU"/>
        </w:rPr>
        <w:t>&lt;</w:t>
      </w:r>
      <w:ins w:id="4983" w:author="Author" w:date="2025-07-18T13:36:00Z">
        <w:del w:id="4984" w:author="Roche5-rev" w:date="2026-01-15T15:11:00Z">
          <w:r w:rsidR="005449F5" w:rsidRPr="00A3204C" w:rsidDel="00E12412">
            <w:rPr>
              <w:szCs w:val="22"/>
              <w:lang w:val="hu-HU"/>
              <w:rPrChange w:id="4985" w:author="Author" w:date="2025-08-05T11:25:00Z">
                <w:rPr>
                  <w:szCs w:val="22"/>
                </w:rPr>
              </w:rPrChange>
            </w:rPr>
            <w:delText> </w:delText>
          </w:r>
        </w:del>
      </w:ins>
      <w:r w:rsidRPr="002209C6">
        <w:rPr>
          <w:lang w:val="hu-HU"/>
        </w:rPr>
        <w:t>1/100), ritka (</w:t>
      </w:r>
      <w:r w:rsidR="00DD2CD8" w:rsidRPr="002209C6">
        <w:rPr>
          <w:rFonts w:ascii="Symbol" w:hAnsi="Symbol"/>
          <w:noProof/>
        </w:rPr>
        <w:sym w:font="Symbol" w:char="F0B3"/>
      </w:r>
      <w:r w:rsidRPr="002209C6">
        <w:rPr>
          <w:lang w:val="hu-HU"/>
        </w:rPr>
        <w:t>1/10</w:t>
      </w:r>
      <w:r w:rsidR="005D5E44" w:rsidRPr="002209C6">
        <w:rPr>
          <w:lang w:val="hu-HU"/>
        </w:rPr>
        <w:t> </w:t>
      </w:r>
      <w:r w:rsidRPr="002209C6">
        <w:rPr>
          <w:lang w:val="hu-HU"/>
        </w:rPr>
        <w:t>000</w:t>
      </w:r>
      <w:r w:rsidR="005C7266" w:rsidRPr="002209C6">
        <w:rPr>
          <w:lang w:val="hu-HU"/>
        </w:rPr>
        <w:t>–</w:t>
      </w:r>
      <w:ins w:id="4986" w:author="Author" w:date="2025-07-18T13:36:00Z">
        <w:del w:id="4987" w:author="Roche5-rev" w:date="2026-01-15T15:13:00Z">
          <w:r w:rsidR="005449F5" w:rsidRPr="00A3204C" w:rsidDel="00277C8B">
            <w:rPr>
              <w:szCs w:val="22"/>
              <w:lang w:val="hu-HU"/>
              <w:rPrChange w:id="4988" w:author="Author" w:date="2025-08-05T11:25:00Z">
                <w:rPr>
                  <w:szCs w:val="22"/>
                </w:rPr>
              </w:rPrChange>
            </w:rPr>
            <w:delText> </w:delText>
          </w:r>
        </w:del>
      </w:ins>
      <w:r w:rsidRPr="002209C6">
        <w:rPr>
          <w:lang w:val="hu-HU"/>
        </w:rPr>
        <w:t>&lt;1</w:t>
      </w:r>
      <w:ins w:id="4989" w:author="Author" w:date="2025-07-18T13:36:00Z">
        <w:del w:id="4990" w:author="Roche5-rev" w:date="2026-01-15T15:11:00Z">
          <w:r w:rsidR="005449F5" w:rsidRPr="00A3204C" w:rsidDel="00E12412">
            <w:rPr>
              <w:szCs w:val="22"/>
              <w:lang w:val="hu-HU"/>
              <w:rPrChange w:id="4991" w:author="Author" w:date="2025-08-05T11:25:00Z">
                <w:rPr>
                  <w:szCs w:val="22"/>
                </w:rPr>
              </w:rPrChange>
            </w:rPr>
            <w:delText> </w:delText>
          </w:r>
        </w:del>
      </w:ins>
      <w:r w:rsidRPr="002209C6">
        <w:rPr>
          <w:lang w:val="hu-HU"/>
        </w:rPr>
        <w:t>/1000)</w:t>
      </w:r>
      <w:r w:rsidR="00717170" w:rsidRPr="002209C6">
        <w:rPr>
          <w:lang w:val="hu-HU"/>
        </w:rPr>
        <w:t>;</w:t>
      </w:r>
      <w:r w:rsidRPr="002209C6">
        <w:rPr>
          <w:lang w:val="hu-HU"/>
        </w:rPr>
        <w:t xml:space="preserve"> nagyon ritka (</w:t>
      </w:r>
      <w:ins w:id="4992" w:author="Author" w:date="2025-07-18T13:36:00Z">
        <w:del w:id="4993" w:author="Roche5-rev" w:date="2026-01-15T15:13:00Z">
          <w:r w:rsidR="005449F5" w:rsidRPr="00A3204C" w:rsidDel="00277C8B">
            <w:rPr>
              <w:szCs w:val="22"/>
              <w:lang w:val="hu-HU"/>
              <w:rPrChange w:id="4994" w:author="Author" w:date="2025-08-05T11:25:00Z">
                <w:rPr>
                  <w:szCs w:val="22"/>
                </w:rPr>
              </w:rPrChange>
            </w:rPr>
            <w:delText> </w:delText>
          </w:r>
        </w:del>
      </w:ins>
      <w:r w:rsidRPr="002209C6">
        <w:rPr>
          <w:lang w:val="hu-HU"/>
        </w:rPr>
        <w:t>&lt;</w:t>
      </w:r>
      <w:ins w:id="4995" w:author="Author" w:date="2025-07-18T13:36:00Z">
        <w:del w:id="4996" w:author="Roche5-rev" w:date="2026-01-15T15:11:00Z">
          <w:r w:rsidR="005449F5" w:rsidRPr="00A3204C" w:rsidDel="00E12412">
            <w:rPr>
              <w:szCs w:val="22"/>
              <w:lang w:val="hu-HU"/>
              <w:rPrChange w:id="4997" w:author="Author" w:date="2025-08-05T11:25:00Z">
                <w:rPr>
                  <w:szCs w:val="22"/>
                </w:rPr>
              </w:rPrChange>
            </w:rPr>
            <w:delText> </w:delText>
          </w:r>
        </w:del>
      </w:ins>
      <w:r w:rsidRPr="002209C6">
        <w:rPr>
          <w:lang w:val="hu-HU"/>
        </w:rPr>
        <w:t>1/10</w:t>
      </w:r>
      <w:r w:rsidR="005D5E44" w:rsidRPr="002209C6">
        <w:rPr>
          <w:lang w:val="hu-HU"/>
        </w:rPr>
        <w:t> </w:t>
      </w:r>
      <w:r w:rsidRPr="002209C6">
        <w:rPr>
          <w:lang w:val="hu-HU"/>
        </w:rPr>
        <w:t>000)</w:t>
      </w:r>
      <w:r w:rsidR="00717170" w:rsidRPr="002209C6">
        <w:rPr>
          <w:lang w:val="hu-HU"/>
        </w:rPr>
        <w:t xml:space="preserve"> vagy </w:t>
      </w:r>
      <w:r w:rsidR="00717170" w:rsidRPr="002209C6">
        <w:rPr>
          <w:noProof/>
          <w:lang w:val="hu-HU"/>
        </w:rPr>
        <w:t>nem ismert (a gyakoriság a rendelkezésre álló adatokból nem állapítható meg)</w:t>
      </w:r>
      <w:r w:rsidRPr="002209C6">
        <w:rPr>
          <w:lang w:val="hu-HU"/>
        </w:rPr>
        <w:t xml:space="preserve">. </w:t>
      </w:r>
      <w:r w:rsidRPr="002209C6">
        <w:rPr>
          <w:noProof/>
          <w:lang w:val="hu-HU"/>
        </w:rPr>
        <w:t>Az egyes gyakorisági kategóriákon belül a mellékhatások csökkenő súlyosság szerint kerülnek megadásra.</w:t>
      </w:r>
    </w:p>
    <w:p w14:paraId="4870C1E9" w14:textId="77777777" w:rsidR="006E03A3" w:rsidRPr="002209C6" w:rsidRDefault="006E03A3" w:rsidP="006E25A4">
      <w:pPr>
        <w:spacing w:line="260" w:lineRule="atLeast"/>
        <w:rPr>
          <w:noProof/>
          <w:lang w:val="hu-HU"/>
        </w:rPr>
      </w:pPr>
    </w:p>
    <w:p w14:paraId="28CBD280" w14:textId="696203E6" w:rsidR="00E50E88" w:rsidRPr="002209C6" w:rsidRDefault="00E50E88" w:rsidP="00F05943">
      <w:pPr>
        <w:keepNext/>
        <w:keepLines/>
        <w:spacing w:line="260" w:lineRule="atLeast"/>
        <w:ind w:left="1138" w:hanging="1138"/>
        <w:rPr>
          <w:i/>
          <w:noProof/>
          <w:lang w:val="hu-HU"/>
        </w:rPr>
      </w:pPr>
      <w:r w:rsidRPr="002209C6">
        <w:rPr>
          <w:i/>
          <w:noProof/>
          <w:lang w:val="hu-HU"/>
        </w:rPr>
        <w:t xml:space="preserve">1. táblázat </w:t>
      </w:r>
      <w:del w:id="4998" w:author="Author" w:date="2025-07-23T13:38:00Z">
        <w:r w:rsidRPr="002209C6" w:rsidDel="00037320">
          <w:rPr>
            <w:i/>
            <w:noProof/>
            <w:lang w:val="hu-HU"/>
          </w:rPr>
          <w:tab/>
        </w:r>
      </w:del>
      <w:r w:rsidRPr="002209C6">
        <w:rPr>
          <w:i/>
          <w:noProof/>
          <w:lang w:val="hu-HU"/>
        </w:rPr>
        <w:t xml:space="preserve">A </w:t>
      </w:r>
      <w:r w:rsidR="00717170" w:rsidRPr="002209C6">
        <w:rPr>
          <w:i/>
          <w:lang w:val="hu-HU"/>
        </w:rPr>
        <w:t xml:space="preserve">tocilizumabbal </w:t>
      </w:r>
      <w:r w:rsidRPr="002209C6">
        <w:rPr>
          <w:i/>
          <w:noProof/>
          <w:lang w:val="hu-HU"/>
        </w:rPr>
        <w:t xml:space="preserve">kezelt betegeknél jelentkező mellékhatások </w:t>
      </w:r>
      <w:r w:rsidR="00DA157E" w:rsidRPr="002209C6">
        <w:rPr>
          <w:i/>
          <w:noProof/>
          <w:lang w:val="hu-HU"/>
        </w:rPr>
        <w:t>listája</w:t>
      </w:r>
    </w:p>
    <w:p w14:paraId="2E573D96" w14:textId="77777777" w:rsidR="00AB4EF5" w:rsidRPr="002209C6" w:rsidRDefault="00AB4EF5" w:rsidP="00F05943">
      <w:pPr>
        <w:keepNext/>
        <w:keepLines/>
        <w:spacing w:line="260" w:lineRule="atLeast"/>
        <w:ind w:left="1138" w:hanging="1138"/>
        <w:rPr>
          <w:b/>
          <w:noProof/>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999" w:author="Author" w:date="2025-07-24T11:3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1739"/>
        <w:gridCol w:w="1162"/>
        <w:gridCol w:w="1454"/>
        <w:gridCol w:w="2033"/>
        <w:gridCol w:w="1307"/>
        <w:gridCol w:w="1590"/>
        <w:tblGridChange w:id="5000">
          <w:tblGrid>
            <w:gridCol w:w="1128"/>
            <w:gridCol w:w="611"/>
            <w:gridCol w:w="1162"/>
            <w:gridCol w:w="1454"/>
            <w:gridCol w:w="2033"/>
            <w:gridCol w:w="1307"/>
            <w:gridCol w:w="1364"/>
            <w:gridCol w:w="226"/>
          </w:tblGrid>
        </w:tblGridChange>
      </w:tblGrid>
      <w:tr w:rsidR="00037320" w:rsidRPr="007B321E" w14:paraId="56580722" w14:textId="77777777" w:rsidTr="007B321E">
        <w:trPr>
          <w:cantSplit/>
          <w:tblHeader/>
          <w:trPrChange w:id="5001" w:author="Author" w:date="2025-07-24T11:39:00Z">
            <w:trPr>
              <w:gridAfter w:val="0"/>
              <w:cantSplit/>
              <w:tblHeader/>
            </w:trPr>
          </w:trPrChange>
        </w:trPr>
        <w:tc>
          <w:tcPr>
            <w:tcW w:w="936" w:type="pct"/>
            <w:vMerge w:val="restart"/>
            <w:tcPrChange w:id="5002" w:author="Author" w:date="2025-07-24T11:39:00Z">
              <w:tcPr>
                <w:tcW w:w="623" w:type="pct"/>
                <w:vMerge w:val="restart"/>
              </w:tcPr>
            </w:tcPrChange>
          </w:tcPr>
          <w:p w14:paraId="63E26919" w14:textId="77777777" w:rsidR="00717170" w:rsidRPr="007B321E" w:rsidRDefault="00717170">
            <w:pPr>
              <w:suppressAutoHyphens/>
              <w:jc w:val="center"/>
              <w:rPr>
                <w:b/>
                <w:sz w:val="18"/>
                <w:szCs w:val="18"/>
                <w:lang w:val="hu-HU"/>
                <w:rPrChange w:id="5003" w:author="Author" w:date="2025-07-24T11:38:00Z">
                  <w:rPr>
                    <w:b/>
                    <w:sz w:val="21"/>
                    <w:szCs w:val="21"/>
                    <w:lang w:val="hu-HU"/>
                  </w:rPr>
                </w:rPrChange>
              </w:rPr>
              <w:pPrChange w:id="5004" w:author="Author" w:date="2025-07-23T13:38:00Z">
                <w:pPr>
                  <w:keepNext/>
                  <w:keepLines/>
                  <w:jc w:val="center"/>
                </w:pPr>
              </w:pPrChange>
            </w:pPr>
            <w:r w:rsidRPr="007B321E">
              <w:rPr>
                <w:b/>
                <w:sz w:val="18"/>
                <w:szCs w:val="18"/>
                <w:lang w:val="hu-HU"/>
                <w:rPrChange w:id="5005" w:author="Author" w:date="2025-07-24T11:38:00Z">
                  <w:rPr>
                    <w:b/>
                    <w:sz w:val="21"/>
                    <w:szCs w:val="21"/>
                    <w:lang w:val="hu-HU"/>
                  </w:rPr>
                </w:rPrChange>
              </w:rPr>
              <w:t>Szervrendszeri kategória</w:t>
            </w:r>
          </w:p>
        </w:tc>
        <w:tc>
          <w:tcPr>
            <w:tcW w:w="4064" w:type="pct"/>
            <w:gridSpan w:val="5"/>
            <w:tcPrChange w:id="5006" w:author="Author" w:date="2025-07-24T11:39:00Z">
              <w:tcPr>
                <w:tcW w:w="4377" w:type="pct"/>
                <w:gridSpan w:val="6"/>
              </w:tcPr>
            </w:tcPrChange>
          </w:tcPr>
          <w:p w14:paraId="7FE6DA77" w14:textId="77777777" w:rsidR="00717170" w:rsidRPr="007B321E" w:rsidRDefault="00717170">
            <w:pPr>
              <w:suppressAutoHyphens/>
              <w:jc w:val="center"/>
              <w:rPr>
                <w:b/>
                <w:sz w:val="18"/>
                <w:szCs w:val="18"/>
                <w:lang w:val="hu-HU"/>
                <w:rPrChange w:id="5007" w:author="Author" w:date="2025-07-24T11:38:00Z">
                  <w:rPr>
                    <w:b/>
                    <w:sz w:val="21"/>
                    <w:szCs w:val="21"/>
                    <w:lang w:val="hu-HU"/>
                  </w:rPr>
                </w:rPrChange>
              </w:rPr>
              <w:pPrChange w:id="5008" w:author="Author" w:date="2025-07-23T13:38:00Z">
                <w:pPr>
                  <w:keepNext/>
                  <w:keepLines/>
                  <w:jc w:val="center"/>
                </w:pPr>
              </w:pPrChange>
            </w:pPr>
            <w:r w:rsidRPr="007B321E">
              <w:rPr>
                <w:b/>
                <w:sz w:val="18"/>
                <w:szCs w:val="18"/>
                <w:lang w:val="hu-HU"/>
                <w:rPrChange w:id="5009" w:author="Author" w:date="2025-07-24T11:38:00Z">
                  <w:rPr>
                    <w:b/>
                    <w:sz w:val="21"/>
                    <w:szCs w:val="21"/>
                    <w:lang w:val="hu-HU"/>
                  </w:rPr>
                </w:rPrChange>
              </w:rPr>
              <w:t>MedDRA szerinti gyakorisági kategóriák</w:t>
            </w:r>
          </w:p>
        </w:tc>
      </w:tr>
      <w:tr w:rsidR="007B321E" w:rsidRPr="00295A05" w14:paraId="6887A2ED" w14:textId="77777777" w:rsidTr="007B321E">
        <w:trPr>
          <w:cantSplit/>
          <w:tblHeader/>
        </w:trPr>
        <w:tc>
          <w:tcPr>
            <w:tcW w:w="936" w:type="pct"/>
            <w:vMerge/>
          </w:tcPr>
          <w:p w14:paraId="0A167F98" w14:textId="77777777" w:rsidR="00717170" w:rsidRPr="007B321E" w:rsidRDefault="00717170">
            <w:pPr>
              <w:suppressAutoHyphens/>
              <w:jc w:val="center"/>
              <w:rPr>
                <w:b/>
                <w:sz w:val="18"/>
                <w:szCs w:val="18"/>
                <w:lang w:val="hu-HU"/>
                <w:rPrChange w:id="5010" w:author="Author" w:date="2025-07-24T11:38:00Z">
                  <w:rPr>
                    <w:b/>
                    <w:sz w:val="21"/>
                    <w:szCs w:val="21"/>
                    <w:lang w:val="hu-HU"/>
                  </w:rPr>
                </w:rPrChange>
              </w:rPr>
              <w:pPrChange w:id="5011" w:author="Author" w:date="2025-07-23T13:38:00Z">
                <w:pPr>
                  <w:keepNext/>
                  <w:keepLines/>
                  <w:jc w:val="center"/>
                </w:pPr>
              </w:pPrChange>
            </w:pPr>
          </w:p>
        </w:tc>
        <w:tc>
          <w:tcPr>
            <w:tcW w:w="626" w:type="pct"/>
          </w:tcPr>
          <w:p w14:paraId="1C298E56" w14:textId="77777777" w:rsidR="00717170" w:rsidRPr="007B321E" w:rsidRDefault="00717170">
            <w:pPr>
              <w:suppressAutoHyphens/>
              <w:jc w:val="center"/>
              <w:rPr>
                <w:b/>
                <w:sz w:val="18"/>
                <w:szCs w:val="18"/>
                <w:lang w:val="hu-HU"/>
                <w:rPrChange w:id="5012" w:author="Author" w:date="2025-07-24T11:38:00Z">
                  <w:rPr>
                    <w:b/>
                    <w:sz w:val="21"/>
                    <w:szCs w:val="21"/>
                    <w:lang w:val="hu-HU"/>
                  </w:rPr>
                </w:rPrChange>
              </w:rPr>
              <w:pPrChange w:id="5013" w:author="Author" w:date="2025-07-23T13:38:00Z">
                <w:pPr>
                  <w:keepNext/>
                  <w:keepLines/>
                  <w:ind w:left="1320" w:hanging="220"/>
                  <w:jc w:val="center"/>
                </w:pPr>
              </w:pPrChange>
            </w:pPr>
            <w:r w:rsidRPr="007B321E">
              <w:rPr>
                <w:b/>
                <w:sz w:val="18"/>
                <w:szCs w:val="18"/>
                <w:lang w:val="hu-HU"/>
                <w:rPrChange w:id="5014" w:author="Author" w:date="2025-07-24T11:38:00Z">
                  <w:rPr>
                    <w:b/>
                    <w:sz w:val="21"/>
                    <w:szCs w:val="21"/>
                    <w:lang w:val="hu-HU"/>
                  </w:rPr>
                </w:rPrChange>
              </w:rPr>
              <w:t>Nagyon gyakori</w:t>
            </w:r>
          </w:p>
        </w:tc>
        <w:tc>
          <w:tcPr>
            <w:tcW w:w="783" w:type="pct"/>
          </w:tcPr>
          <w:p w14:paraId="014641DA" w14:textId="77777777" w:rsidR="00717170" w:rsidRPr="007B321E" w:rsidRDefault="00717170">
            <w:pPr>
              <w:suppressAutoHyphens/>
              <w:jc w:val="center"/>
              <w:rPr>
                <w:b/>
                <w:sz w:val="18"/>
                <w:szCs w:val="18"/>
                <w:lang w:val="hu-HU"/>
                <w:rPrChange w:id="5015" w:author="Author" w:date="2025-07-24T11:38:00Z">
                  <w:rPr>
                    <w:b/>
                    <w:sz w:val="21"/>
                    <w:szCs w:val="21"/>
                    <w:lang w:val="hu-HU"/>
                  </w:rPr>
                </w:rPrChange>
              </w:rPr>
              <w:pPrChange w:id="5016" w:author="Author" w:date="2025-07-23T13:38:00Z">
                <w:pPr>
                  <w:keepNext/>
                  <w:keepLines/>
                  <w:ind w:left="1320" w:hanging="220"/>
                  <w:jc w:val="center"/>
                </w:pPr>
              </w:pPrChange>
            </w:pPr>
            <w:r w:rsidRPr="007B321E">
              <w:rPr>
                <w:b/>
                <w:sz w:val="18"/>
                <w:szCs w:val="18"/>
                <w:lang w:val="hu-HU"/>
                <w:rPrChange w:id="5017" w:author="Author" w:date="2025-07-24T11:38:00Z">
                  <w:rPr>
                    <w:b/>
                    <w:sz w:val="21"/>
                    <w:szCs w:val="21"/>
                    <w:lang w:val="hu-HU"/>
                  </w:rPr>
                </w:rPrChange>
              </w:rPr>
              <w:t>Gyakori</w:t>
            </w:r>
          </w:p>
        </w:tc>
        <w:tc>
          <w:tcPr>
            <w:tcW w:w="1095" w:type="pct"/>
          </w:tcPr>
          <w:p w14:paraId="7F58FC0B" w14:textId="77777777" w:rsidR="00717170" w:rsidRPr="007B321E" w:rsidRDefault="00717170">
            <w:pPr>
              <w:suppressAutoHyphens/>
              <w:jc w:val="center"/>
              <w:rPr>
                <w:b/>
                <w:sz w:val="18"/>
                <w:szCs w:val="18"/>
                <w:lang w:val="hu-HU"/>
                <w:rPrChange w:id="5018" w:author="Author" w:date="2025-07-24T11:38:00Z">
                  <w:rPr>
                    <w:b/>
                    <w:sz w:val="21"/>
                    <w:szCs w:val="21"/>
                    <w:lang w:val="hu-HU"/>
                  </w:rPr>
                </w:rPrChange>
              </w:rPr>
              <w:pPrChange w:id="5019" w:author="Author" w:date="2025-07-23T13:38:00Z">
                <w:pPr>
                  <w:keepNext/>
                  <w:keepLines/>
                  <w:jc w:val="center"/>
                </w:pPr>
              </w:pPrChange>
            </w:pPr>
            <w:r w:rsidRPr="007B321E">
              <w:rPr>
                <w:b/>
                <w:sz w:val="18"/>
                <w:szCs w:val="18"/>
                <w:lang w:val="hu-HU"/>
                <w:rPrChange w:id="5020" w:author="Author" w:date="2025-07-24T11:38:00Z">
                  <w:rPr>
                    <w:b/>
                    <w:sz w:val="21"/>
                    <w:szCs w:val="21"/>
                    <w:lang w:val="hu-HU"/>
                  </w:rPr>
                </w:rPrChange>
              </w:rPr>
              <w:t>Nem gyakori</w:t>
            </w:r>
          </w:p>
        </w:tc>
        <w:tc>
          <w:tcPr>
            <w:tcW w:w="704" w:type="pct"/>
          </w:tcPr>
          <w:p w14:paraId="13CA2684" w14:textId="77777777" w:rsidR="00717170" w:rsidRPr="007B321E" w:rsidRDefault="00717170">
            <w:pPr>
              <w:suppressAutoHyphens/>
              <w:jc w:val="center"/>
              <w:rPr>
                <w:b/>
                <w:sz w:val="18"/>
                <w:szCs w:val="18"/>
                <w:lang w:val="hu-HU"/>
                <w:rPrChange w:id="5021" w:author="Author" w:date="2025-07-24T11:38:00Z">
                  <w:rPr>
                    <w:b/>
                    <w:sz w:val="21"/>
                    <w:szCs w:val="21"/>
                    <w:lang w:val="hu-HU"/>
                  </w:rPr>
                </w:rPrChange>
              </w:rPr>
              <w:pPrChange w:id="5022" w:author="Author" w:date="2025-07-23T13:38:00Z">
                <w:pPr>
                  <w:keepNext/>
                  <w:keepLines/>
                  <w:jc w:val="center"/>
                </w:pPr>
              </w:pPrChange>
            </w:pPr>
            <w:r w:rsidRPr="007B321E">
              <w:rPr>
                <w:b/>
                <w:sz w:val="18"/>
                <w:szCs w:val="18"/>
                <w:lang w:val="hu-HU"/>
                <w:rPrChange w:id="5023" w:author="Author" w:date="2025-07-24T11:38:00Z">
                  <w:rPr>
                    <w:b/>
                    <w:sz w:val="21"/>
                    <w:szCs w:val="21"/>
                    <w:lang w:val="hu-HU"/>
                  </w:rPr>
                </w:rPrChange>
              </w:rPr>
              <w:t>Ritka</w:t>
            </w:r>
          </w:p>
        </w:tc>
        <w:tc>
          <w:tcPr>
            <w:tcW w:w="856" w:type="pct"/>
          </w:tcPr>
          <w:p w14:paraId="4D343FFD" w14:textId="77777777" w:rsidR="00717170" w:rsidRPr="007B321E" w:rsidRDefault="00717170">
            <w:pPr>
              <w:suppressAutoHyphens/>
              <w:jc w:val="center"/>
              <w:rPr>
                <w:b/>
                <w:sz w:val="18"/>
                <w:szCs w:val="18"/>
                <w:lang w:val="hu-HU"/>
                <w:rPrChange w:id="5024" w:author="Author" w:date="2025-07-24T11:38:00Z">
                  <w:rPr>
                    <w:b/>
                    <w:sz w:val="21"/>
                    <w:szCs w:val="21"/>
                    <w:lang w:val="hu-HU"/>
                  </w:rPr>
                </w:rPrChange>
              </w:rPr>
              <w:pPrChange w:id="5025" w:author="Author" w:date="2025-07-23T13:38:00Z">
                <w:pPr>
                  <w:keepNext/>
                  <w:keepLines/>
                  <w:jc w:val="center"/>
                </w:pPr>
              </w:pPrChange>
            </w:pPr>
            <w:r w:rsidRPr="007B321E">
              <w:rPr>
                <w:b/>
                <w:sz w:val="18"/>
                <w:szCs w:val="18"/>
                <w:lang w:val="hu-HU"/>
                <w:rPrChange w:id="5026" w:author="Author" w:date="2025-07-24T11:38:00Z">
                  <w:rPr>
                    <w:b/>
                    <w:sz w:val="21"/>
                    <w:szCs w:val="21"/>
                    <w:lang w:val="hu-HU"/>
                  </w:rPr>
                </w:rPrChange>
              </w:rPr>
              <w:t>Nagyon ritka</w:t>
            </w:r>
          </w:p>
        </w:tc>
      </w:tr>
      <w:tr w:rsidR="007B321E" w:rsidRPr="00295A05" w14:paraId="75698805" w14:textId="77777777" w:rsidTr="007B321E">
        <w:trPr>
          <w:cantSplit/>
        </w:trPr>
        <w:tc>
          <w:tcPr>
            <w:tcW w:w="936" w:type="pct"/>
          </w:tcPr>
          <w:p w14:paraId="36824C05" w14:textId="77777777" w:rsidR="00717170" w:rsidRPr="007B321E" w:rsidRDefault="00717170">
            <w:pPr>
              <w:suppressAutoHyphens/>
              <w:rPr>
                <w:sz w:val="18"/>
                <w:szCs w:val="18"/>
                <w:lang w:val="hu-HU"/>
                <w:rPrChange w:id="5027" w:author="Author" w:date="2025-07-24T11:38:00Z">
                  <w:rPr>
                    <w:sz w:val="21"/>
                    <w:szCs w:val="21"/>
                    <w:lang w:val="hu-HU"/>
                  </w:rPr>
                </w:rPrChange>
              </w:rPr>
              <w:pPrChange w:id="5028" w:author="Author" w:date="2025-07-23T13:38:00Z">
                <w:pPr>
                  <w:keepNext/>
                  <w:keepLines/>
                </w:pPr>
              </w:pPrChange>
            </w:pPr>
            <w:r w:rsidRPr="007B321E">
              <w:rPr>
                <w:sz w:val="18"/>
                <w:szCs w:val="18"/>
                <w:lang w:val="hu-HU"/>
                <w:rPrChange w:id="5029" w:author="Author" w:date="2025-07-24T11:38:00Z">
                  <w:rPr>
                    <w:sz w:val="21"/>
                    <w:szCs w:val="21"/>
                    <w:lang w:val="hu-HU"/>
                  </w:rPr>
                </w:rPrChange>
              </w:rPr>
              <w:t>Fertőző betegségek és parazitafertőzések</w:t>
            </w:r>
          </w:p>
        </w:tc>
        <w:tc>
          <w:tcPr>
            <w:tcW w:w="626" w:type="pct"/>
          </w:tcPr>
          <w:p w14:paraId="3FAB2133" w14:textId="77777777" w:rsidR="00717170" w:rsidRPr="007B321E" w:rsidRDefault="00717170">
            <w:pPr>
              <w:suppressAutoHyphens/>
              <w:rPr>
                <w:sz w:val="18"/>
                <w:szCs w:val="18"/>
                <w:lang w:val="hu-HU"/>
                <w:rPrChange w:id="5030" w:author="Author" w:date="2025-07-24T11:38:00Z">
                  <w:rPr>
                    <w:sz w:val="21"/>
                    <w:szCs w:val="21"/>
                    <w:lang w:val="hu-HU"/>
                  </w:rPr>
                </w:rPrChange>
              </w:rPr>
              <w:pPrChange w:id="5031" w:author="Author" w:date="2025-07-23T13:38:00Z">
                <w:pPr>
                  <w:keepNext/>
                  <w:keepLines/>
                  <w:ind w:left="1320" w:hanging="220"/>
                </w:pPr>
              </w:pPrChange>
            </w:pPr>
            <w:r w:rsidRPr="007B321E">
              <w:rPr>
                <w:sz w:val="18"/>
                <w:szCs w:val="18"/>
                <w:lang w:val="hu-HU"/>
                <w:rPrChange w:id="5032" w:author="Author" w:date="2025-07-24T11:38:00Z">
                  <w:rPr>
                    <w:sz w:val="21"/>
                    <w:szCs w:val="21"/>
                    <w:lang w:val="hu-HU"/>
                  </w:rPr>
                </w:rPrChange>
              </w:rPr>
              <w:t>Felső légúti fertőzések</w:t>
            </w:r>
          </w:p>
        </w:tc>
        <w:tc>
          <w:tcPr>
            <w:tcW w:w="783" w:type="pct"/>
          </w:tcPr>
          <w:p w14:paraId="23258303" w14:textId="77777777" w:rsidR="00717170" w:rsidRPr="007B321E" w:rsidRDefault="00717170">
            <w:pPr>
              <w:suppressAutoHyphens/>
              <w:rPr>
                <w:sz w:val="18"/>
                <w:szCs w:val="18"/>
                <w:lang w:val="hu-HU"/>
                <w:rPrChange w:id="5033" w:author="Author" w:date="2025-07-24T11:38:00Z">
                  <w:rPr>
                    <w:sz w:val="21"/>
                    <w:szCs w:val="21"/>
                    <w:lang w:val="hu-HU"/>
                  </w:rPr>
                </w:rPrChange>
              </w:rPr>
              <w:pPrChange w:id="5034" w:author="Author" w:date="2025-07-23T13:38:00Z">
                <w:pPr>
                  <w:keepNext/>
                  <w:keepLines/>
                  <w:ind w:left="1320" w:hanging="220"/>
                </w:pPr>
              </w:pPrChange>
            </w:pPr>
            <w:r w:rsidRPr="007B321E">
              <w:rPr>
                <w:sz w:val="18"/>
                <w:szCs w:val="18"/>
                <w:lang w:val="hu-HU"/>
                <w:rPrChange w:id="5035" w:author="Author" w:date="2025-07-24T11:38:00Z">
                  <w:rPr>
                    <w:sz w:val="21"/>
                    <w:szCs w:val="21"/>
                    <w:lang w:val="hu-HU"/>
                  </w:rPr>
                </w:rPrChange>
              </w:rPr>
              <w:t>Cellulitis, pneumonia, orális herpes simplex, herpes zoster</w:t>
            </w:r>
          </w:p>
        </w:tc>
        <w:tc>
          <w:tcPr>
            <w:tcW w:w="1095" w:type="pct"/>
          </w:tcPr>
          <w:p w14:paraId="711FC9A0" w14:textId="77777777" w:rsidR="00717170" w:rsidRPr="007B321E" w:rsidRDefault="00717170">
            <w:pPr>
              <w:suppressAutoHyphens/>
              <w:rPr>
                <w:sz w:val="18"/>
                <w:szCs w:val="18"/>
                <w:lang w:val="hu-HU"/>
                <w:rPrChange w:id="5036" w:author="Author" w:date="2025-07-24T11:38:00Z">
                  <w:rPr>
                    <w:sz w:val="21"/>
                    <w:szCs w:val="21"/>
                    <w:lang w:val="hu-HU"/>
                  </w:rPr>
                </w:rPrChange>
              </w:rPr>
              <w:pPrChange w:id="5037" w:author="Author" w:date="2025-07-23T13:38:00Z">
                <w:pPr>
                  <w:keepNext/>
                  <w:keepLines/>
                  <w:ind w:left="1320" w:hanging="220"/>
                </w:pPr>
              </w:pPrChange>
            </w:pPr>
            <w:r w:rsidRPr="007B321E">
              <w:rPr>
                <w:sz w:val="18"/>
                <w:szCs w:val="18"/>
                <w:lang w:val="hu-HU"/>
                <w:rPrChange w:id="5038" w:author="Author" w:date="2025-07-24T11:38:00Z">
                  <w:rPr>
                    <w:sz w:val="21"/>
                    <w:szCs w:val="21"/>
                    <w:lang w:val="hu-HU"/>
                  </w:rPr>
                </w:rPrChange>
              </w:rPr>
              <w:t>Diverticulitis</w:t>
            </w:r>
          </w:p>
        </w:tc>
        <w:tc>
          <w:tcPr>
            <w:tcW w:w="704" w:type="pct"/>
          </w:tcPr>
          <w:p w14:paraId="6B870086" w14:textId="77777777" w:rsidR="00717170" w:rsidRPr="007B321E" w:rsidRDefault="00717170">
            <w:pPr>
              <w:suppressAutoHyphens/>
              <w:rPr>
                <w:sz w:val="18"/>
                <w:szCs w:val="18"/>
                <w:lang w:val="hu-HU"/>
                <w:rPrChange w:id="5039" w:author="Author" w:date="2025-07-24T11:38:00Z">
                  <w:rPr>
                    <w:sz w:val="21"/>
                    <w:szCs w:val="21"/>
                    <w:lang w:val="hu-HU"/>
                  </w:rPr>
                </w:rPrChange>
              </w:rPr>
              <w:pPrChange w:id="5040" w:author="Author" w:date="2025-07-23T13:38:00Z">
                <w:pPr>
                  <w:keepNext/>
                  <w:keepLines/>
                </w:pPr>
              </w:pPrChange>
            </w:pPr>
          </w:p>
        </w:tc>
        <w:tc>
          <w:tcPr>
            <w:tcW w:w="856" w:type="pct"/>
          </w:tcPr>
          <w:p w14:paraId="352C0932" w14:textId="77777777" w:rsidR="00717170" w:rsidRPr="007B321E" w:rsidRDefault="00717170">
            <w:pPr>
              <w:suppressAutoHyphens/>
              <w:rPr>
                <w:sz w:val="18"/>
                <w:szCs w:val="18"/>
                <w:lang w:val="hu-HU"/>
                <w:rPrChange w:id="5041" w:author="Author" w:date="2025-07-24T11:38:00Z">
                  <w:rPr>
                    <w:sz w:val="21"/>
                    <w:szCs w:val="21"/>
                    <w:lang w:val="hu-HU"/>
                  </w:rPr>
                </w:rPrChange>
              </w:rPr>
              <w:pPrChange w:id="5042" w:author="Author" w:date="2025-07-23T13:38:00Z">
                <w:pPr>
                  <w:keepNext/>
                  <w:keepLines/>
                </w:pPr>
              </w:pPrChange>
            </w:pPr>
          </w:p>
        </w:tc>
      </w:tr>
      <w:tr w:rsidR="007B321E" w:rsidRPr="00295A05" w14:paraId="35D56648" w14:textId="77777777" w:rsidTr="007B321E">
        <w:trPr>
          <w:cantSplit/>
        </w:trPr>
        <w:tc>
          <w:tcPr>
            <w:tcW w:w="936" w:type="pct"/>
          </w:tcPr>
          <w:p w14:paraId="6C94253E" w14:textId="77777777" w:rsidR="00717170" w:rsidRPr="007B321E" w:rsidRDefault="00717170">
            <w:pPr>
              <w:suppressAutoHyphens/>
              <w:rPr>
                <w:sz w:val="18"/>
                <w:szCs w:val="18"/>
                <w:lang w:val="hu-HU"/>
                <w:rPrChange w:id="5043" w:author="Author" w:date="2025-07-24T11:38:00Z">
                  <w:rPr>
                    <w:sz w:val="21"/>
                    <w:szCs w:val="21"/>
                    <w:lang w:val="hu-HU"/>
                  </w:rPr>
                </w:rPrChange>
              </w:rPr>
              <w:pPrChange w:id="5044" w:author="Author" w:date="2025-07-23T13:38:00Z">
                <w:pPr>
                  <w:keepNext/>
                  <w:keepLines/>
                  <w:ind w:left="1320" w:hanging="220"/>
                </w:pPr>
              </w:pPrChange>
            </w:pPr>
            <w:r w:rsidRPr="007B321E">
              <w:rPr>
                <w:sz w:val="18"/>
                <w:szCs w:val="18"/>
                <w:lang w:val="hu-HU"/>
                <w:rPrChange w:id="5045" w:author="Author" w:date="2025-07-24T11:38:00Z">
                  <w:rPr>
                    <w:sz w:val="21"/>
                    <w:szCs w:val="21"/>
                    <w:lang w:val="hu-HU"/>
                  </w:rPr>
                </w:rPrChange>
              </w:rPr>
              <w:lastRenderedPageBreak/>
              <w:t>Vérképzőszervi és nyirokrendszeri betegségek és tünetek</w:t>
            </w:r>
          </w:p>
        </w:tc>
        <w:tc>
          <w:tcPr>
            <w:tcW w:w="626" w:type="pct"/>
          </w:tcPr>
          <w:p w14:paraId="0A65BE6D" w14:textId="77777777" w:rsidR="00717170" w:rsidRPr="007B321E" w:rsidRDefault="00717170">
            <w:pPr>
              <w:suppressAutoHyphens/>
              <w:rPr>
                <w:sz w:val="18"/>
                <w:szCs w:val="18"/>
                <w:lang w:val="hu-HU"/>
                <w:rPrChange w:id="5046" w:author="Author" w:date="2025-07-24T11:38:00Z">
                  <w:rPr>
                    <w:sz w:val="21"/>
                    <w:szCs w:val="21"/>
                    <w:lang w:val="hu-HU"/>
                  </w:rPr>
                </w:rPrChange>
              </w:rPr>
              <w:pPrChange w:id="5047" w:author="Author" w:date="2025-07-23T13:38:00Z">
                <w:pPr>
                  <w:keepNext/>
                  <w:keepLines/>
                </w:pPr>
              </w:pPrChange>
            </w:pPr>
          </w:p>
        </w:tc>
        <w:tc>
          <w:tcPr>
            <w:tcW w:w="783" w:type="pct"/>
          </w:tcPr>
          <w:p w14:paraId="7C471BA8" w14:textId="77777777" w:rsidR="00717170" w:rsidRPr="007B321E" w:rsidRDefault="00717170">
            <w:pPr>
              <w:suppressAutoHyphens/>
              <w:rPr>
                <w:sz w:val="18"/>
                <w:szCs w:val="18"/>
                <w:lang w:val="hu-HU"/>
                <w:rPrChange w:id="5048" w:author="Author" w:date="2025-07-24T11:38:00Z">
                  <w:rPr>
                    <w:sz w:val="21"/>
                    <w:szCs w:val="21"/>
                    <w:lang w:val="hu-HU"/>
                  </w:rPr>
                </w:rPrChange>
              </w:rPr>
              <w:pPrChange w:id="5049" w:author="Author" w:date="2025-07-23T13:38:00Z">
                <w:pPr>
                  <w:keepNext/>
                  <w:keepLines/>
                  <w:ind w:left="1320" w:hanging="220"/>
                </w:pPr>
              </w:pPrChange>
            </w:pPr>
            <w:r w:rsidRPr="007B321E">
              <w:rPr>
                <w:sz w:val="18"/>
                <w:szCs w:val="18"/>
                <w:lang w:val="hu-HU"/>
                <w:rPrChange w:id="5050" w:author="Author" w:date="2025-07-24T11:38:00Z">
                  <w:rPr>
                    <w:sz w:val="21"/>
                    <w:szCs w:val="21"/>
                    <w:lang w:val="hu-HU"/>
                  </w:rPr>
                </w:rPrChange>
              </w:rPr>
              <w:t>Leukopenia, neutropenia, hypofibrionoge-naemia</w:t>
            </w:r>
          </w:p>
          <w:p w14:paraId="4EFD07D9" w14:textId="77777777" w:rsidR="00717170" w:rsidRPr="007B321E" w:rsidRDefault="00717170">
            <w:pPr>
              <w:suppressAutoHyphens/>
              <w:rPr>
                <w:sz w:val="18"/>
                <w:szCs w:val="18"/>
                <w:lang w:val="hu-HU"/>
                <w:rPrChange w:id="5051" w:author="Author" w:date="2025-07-24T11:38:00Z">
                  <w:rPr>
                    <w:sz w:val="21"/>
                    <w:szCs w:val="21"/>
                    <w:lang w:val="hu-HU"/>
                  </w:rPr>
                </w:rPrChange>
              </w:rPr>
              <w:pPrChange w:id="5052" w:author="Author" w:date="2025-07-23T13:38:00Z">
                <w:pPr>
                  <w:keepNext/>
                  <w:keepLines/>
                </w:pPr>
              </w:pPrChange>
            </w:pPr>
          </w:p>
        </w:tc>
        <w:tc>
          <w:tcPr>
            <w:tcW w:w="1095" w:type="pct"/>
          </w:tcPr>
          <w:p w14:paraId="5C22E792" w14:textId="77777777" w:rsidR="00717170" w:rsidRPr="007B321E" w:rsidRDefault="00717170">
            <w:pPr>
              <w:suppressAutoHyphens/>
              <w:rPr>
                <w:sz w:val="18"/>
                <w:szCs w:val="18"/>
                <w:lang w:val="hu-HU"/>
                <w:rPrChange w:id="5053" w:author="Author" w:date="2025-07-24T11:38:00Z">
                  <w:rPr>
                    <w:sz w:val="21"/>
                    <w:szCs w:val="21"/>
                    <w:lang w:val="hu-HU"/>
                  </w:rPr>
                </w:rPrChange>
              </w:rPr>
              <w:pPrChange w:id="5054" w:author="Author" w:date="2025-07-23T13:38:00Z">
                <w:pPr>
                  <w:keepNext/>
                  <w:keepLines/>
                </w:pPr>
              </w:pPrChange>
            </w:pPr>
          </w:p>
        </w:tc>
        <w:tc>
          <w:tcPr>
            <w:tcW w:w="704" w:type="pct"/>
          </w:tcPr>
          <w:p w14:paraId="421AC0C7" w14:textId="77777777" w:rsidR="00717170" w:rsidRPr="007B321E" w:rsidRDefault="00717170">
            <w:pPr>
              <w:suppressAutoHyphens/>
              <w:rPr>
                <w:sz w:val="18"/>
                <w:szCs w:val="18"/>
                <w:lang w:val="hu-HU"/>
                <w:rPrChange w:id="5055" w:author="Author" w:date="2025-07-24T11:38:00Z">
                  <w:rPr>
                    <w:sz w:val="21"/>
                    <w:szCs w:val="21"/>
                    <w:lang w:val="hu-HU"/>
                  </w:rPr>
                </w:rPrChange>
              </w:rPr>
              <w:pPrChange w:id="5056" w:author="Author" w:date="2025-07-23T13:38:00Z">
                <w:pPr>
                  <w:keepNext/>
                  <w:keepLines/>
                </w:pPr>
              </w:pPrChange>
            </w:pPr>
          </w:p>
        </w:tc>
        <w:tc>
          <w:tcPr>
            <w:tcW w:w="856" w:type="pct"/>
          </w:tcPr>
          <w:p w14:paraId="17626BFC" w14:textId="77777777" w:rsidR="00717170" w:rsidRPr="007B321E" w:rsidRDefault="00717170">
            <w:pPr>
              <w:suppressAutoHyphens/>
              <w:rPr>
                <w:sz w:val="18"/>
                <w:szCs w:val="18"/>
                <w:lang w:val="hu-HU"/>
                <w:rPrChange w:id="5057" w:author="Author" w:date="2025-07-24T11:38:00Z">
                  <w:rPr>
                    <w:sz w:val="21"/>
                    <w:szCs w:val="21"/>
                    <w:lang w:val="hu-HU"/>
                  </w:rPr>
                </w:rPrChange>
              </w:rPr>
              <w:pPrChange w:id="5058" w:author="Author" w:date="2025-07-23T13:38:00Z">
                <w:pPr>
                  <w:keepNext/>
                  <w:keepLines/>
                </w:pPr>
              </w:pPrChange>
            </w:pPr>
          </w:p>
        </w:tc>
      </w:tr>
      <w:tr w:rsidR="007B321E" w:rsidRPr="00295A05" w14:paraId="3345AA36" w14:textId="77777777" w:rsidTr="007B321E">
        <w:trPr>
          <w:cantSplit/>
        </w:trPr>
        <w:tc>
          <w:tcPr>
            <w:tcW w:w="936" w:type="pct"/>
          </w:tcPr>
          <w:p w14:paraId="56C1B9C9" w14:textId="77777777" w:rsidR="00717170" w:rsidRPr="007B321E" w:rsidRDefault="00717170">
            <w:pPr>
              <w:suppressAutoHyphens/>
              <w:rPr>
                <w:sz w:val="18"/>
                <w:szCs w:val="18"/>
                <w:lang w:val="hu-HU"/>
                <w:rPrChange w:id="5059" w:author="Author" w:date="2025-07-24T11:38:00Z">
                  <w:rPr>
                    <w:sz w:val="21"/>
                    <w:szCs w:val="21"/>
                    <w:lang w:val="hu-HU"/>
                  </w:rPr>
                </w:rPrChange>
              </w:rPr>
              <w:pPrChange w:id="5060" w:author="Author" w:date="2025-07-23T13:38:00Z">
                <w:pPr>
                  <w:keepNext/>
                  <w:keepLines/>
                  <w:ind w:left="1320" w:hanging="220"/>
                </w:pPr>
              </w:pPrChange>
            </w:pPr>
            <w:r w:rsidRPr="007B321E">
              <w:rPr>
                <w:sz w:val="18"/>
                <w:szCs w:val="18"/>
                <w:lang w:val="hu-HU"/>
                <w:rPrChange w:id="5061" w:author="Author" w:date="2025-07-24T11:38:00Z">
                  <w:rPr>
                    <w:sz w:val="21"/>
                    <w:szCs w:val="21"/>
                    <w:lang w:val="hu-HU"/>
                  </w:rPr>
                </w:rPrChange>
              </w:rPr>
              <w:t>Immunrendszeri betegségek és tünetek</w:t>
            </w:r>
          </w:p>
        </w:tc>
        <w:tc>
          <w:tcPr>
            <w:tcW w:w="626" w:type="pct"/>
          </w:tcPr>
          <w:p w14:paraId="610147DB" w14:textId="77777777" w:rsidR="00717170" w:rsidRPr="007B321E" w:rsidRDefault="00717170">
            <w:pPr>
              <w:suppressAutoHyphens/>
              <w:rPr>
                <w:sz w:val="18"/>
                <w:szCs w:val="18"/>
                <w:lang w:val="hu-HU"/>
                <w:rPrChange w:id="5062" w:author="Author" w:date="2025-07-24T11:38:00Z">
                  <w:rPr>
                    <w:sz w:val="21"/>
                    <w:szCs w:val="21"/>
                    <w:lang w:val="hu-HU"/>
                  </w:rPr>
                </w:rPrChange>
              </w:rPr>
              <w:pPrChange w:id="5063" w:author="Author" w:date="2025-07-23T13:38:00Z">
                <w:pPr>
                  <w:keepNext/>
                  <w:keepLines/>
                </w:pPr>
              </w:pPrChange>
            </w:pPr>
          </w:p>
        </w:tc>
        <w:tc>
          <w:tcPr>
            <w:tcW w:w="783" w:type="pct"/>
          </w:tcPr>
          <w:p w14:paraId="092E95B9" w14:textId="77777777" w:rsidR="00717170" w:rsidRPr="007B321E" w:rsidRDefault="00717170">
            <w:pPr>
              <w:suppressAutoHyphens/>
              <w:rPr>
                <w:sz w:val="18"/>
                <w:szCs w:val="18"/>
                <w:lang w:val="hu-HU"/>
                <w:rPrChange w:id="5064" w:author="Author" w:date="2025-07-24T11:38:00Z">
                  <w:rPr>
                    <w:sz w:val="21"/>
                    <w:szCs w:val="21"/>
                    <w:lang w:val="hu-HU"/>
                  </w:rPr>
                </w:rPrChange>
              </w:rPr>
              <w:pPrChange w:id="5065" w:author="Author" w:date="2025-07-23T13:38:00Z">
                <w:pPr>
                  <w:keepNext/>
                  <w:keepLines/>
                </w:pPr>
              </w:pPrChange>
            </w:pPr>
          </w:p>
        </w:tc>
        <w:tc>
          <w:tcPr>
            <w:tcW w:w="1095" w:type="pct"/>
          </w:tcPr>
          <w:p w14:paraId="5B3282AB" w14:textId="77777777" w:rsidR="00717170" w:rsidRPr="007B321E" w:rsidRDefault="00717170">
            <w:pPr>
              <w:suppressAutoHyphens/>
              <w:rPr>
                <w:sz w:val="18"/>
                <w:szCs w:val="18"/>
                <w:lang w:val="hu-HU"/>
                <w:rPrChange w:id="5066" w:author="Author" w:date="2025-07-24T11:38:00Z">
                  <w:rPr>
                    <w:sz w:val="21"/>
                    <w:szCs w:val="21"/>
                    <w:lang w:val="hu-HU"/>
                  </w:rPr>
                </w:rPrChange>
              </w:rPr>
              <w:pPrChange w:id="5067" w:author="Author" w:date="2025-07-23T13:38:00Z">
                <w:pPr>
                  <w:keepNext/>
                  <w:keepLines/>
                </w:pPr>
              </w:pPrChange>
            </w:pPr>
          </w:p>
        </w:tc>
        <w:tc>
          <w:tcPr>
            <w:tcW w:w="704" w:type="pct"/>
          </w:tcPr>
          <w:p w14:paraId="3BCBB742" w14:textId="77777777" w:rsidR="00717170" w:rsidRPr="007B321E" w:rsidRDefault="00717170">
            <w:pPr>
              <w:suppressAutoHyphens/>
              <w:rPr>
                <w:sz w:val="18"/>
                <w:szCs w:val="18"/>
                <w:lang w:val="hu-HU"/>
                <w:rPrChange w:id="5068" w:author="Author" w:date="2025-07-24T11:38:00Z">
                  <w:rPr>
                    <w:sz w:val="21"/>
                    <w:szCs w:val="21"/>
                    <w:lang w:val="hu-HU"/>
                  </w:rPr>
                </w:rPrChange>
              </w:rPr>
              <w:pPrChange w:id="5069" w:author="Author" w:date="2025-07-23T13:38:00Z">
                <w:pPr>
                  <w:keepNext/>
                  <w:keepLines/>
                  <w:ind w:left="1320" w:hanging="220"/>
                </w:pPr>
              </w:pPrChange>
            </w:pPr>
            <w:r w:rsidRPr="007B321E">
              <w:rPr>
                <w:sz w:val="18"/>
                <w:szCs w:val="18"/>
                <w:lang w:val="hu-HU"/>
                <w:rPrChange w:id="5070" w:author="Author" w:date="2025-07-24T11:38:00Z">
                  <w:rPr>
                    <w:sz w:val="21"/>
                    <w:szCs w:val="21"/>
                    <w:lang w:val="hu-HU"/>
                  </w:rPr>
                </w:rPrChange>
              </w:rPr>
              <w:t>Anafilaxia (halálos kimenetelű)</w:t>
            </w:r>
            <w:r w:rsidRPr="007B321E">
              <w:rPr>
                <w:sz w:val="18"/>
                <w:szCs w:val="18"/>
                <w:vertAlign w:val="superscript"/>
                <w:lang w:val="hu-HU"/>
                <w:rPrChange w:id="5071" w:author="Author" w:date="2025-07-24T11:38:00Z">
                  <w:rPr>
                    <w:sz w:val="21"/>
                    <w:szCs w:val="21"/>
                    <w:vertAlign w:val="superscript"/>
                    <w:lang w:val="hu-HU"/>
                  </w:rPr>
                </w:rPrChange>
              </w:rPr>
              <w:t>1,2,3</w:t>
            </w:r>
          </w:p>
        </w:tc>
        <w:tc>
          <w:tcPr>
            <w:tcW w:w="856" w:type="pct"/>
          </w:tcPr>
          <w:p w14:paraId="1142305A" w14:textId="77777777" w:rsidR="00717170" w:rsidRPr="007B321E" w:rsidRDefault="00717170">
            <w:pPr>
              <w:suppressAutoHyphens/>
              <w:rPr>
                <w:sz w:val="18"/>
                <w:szCs w:val="18"/>
                <w:lang w:val="hu-HU"/>
                <w:rPrChange w:id="5072" w:author="Author" w:date="2025-07-24T11:38:00Z">
                  <w:rPr>
                    <w:sz w:val="21"/>
                    <w:szCs w:val="21"/>
                    <w:lang w:val="hu-HU"/>
                  </w:rPr>
                </w:rPrChange>
              </w:rPr>
              <w:pPrChange w:id="5073" w:author="Author" w:date="2025-07-23T13:38:00Z">
                <w:pPr>
                  <w:keepNext/>
                  <w:keepLines/>
                </w:pPr>
              </w:pPrChange>
            </w:pPr>
          </w:p>
        </w:tc>
      </w:tr>
      <w:tr w:rsidR="007B321E" w:rsidRPr="00295A05" w14:paraId="774868B5" w14:textId="77777777" w:rsidTr="007B321E">
        <w:trPr>
          <w:cantSplit/>
        </w:trPr>
        <w:tc>
          <w:tcPr>
            <w:tcW w:w="936" w:type="pct"/>
          </w:tcPr>
          <w:p w14:paraId="129FB854" w14:textId="77777777" w:rsidR="00717170" w:rsidRPr="007B321E" w:rsidRDefault="00717170">
            <w:pPr>
              <w:suppressAutoHyphens/>
              <w:rPr>
                <w:sz w:val="18"/>
                <w:szCs w:val="18"/>
                <w:lang w:val="hu-HU"/>
                <w:rPrChange w:id="5074" w:author="Author" w:date="2025-07-24T11:38:00Z">
                  <w:rPr>
                    <w:sz w:val="21"/>
                    <w:szCs w:val="21"/>
                    <w:lang w:val="hu-HU"/>
                  </w:rPr>
                </w:rPrChange>
              </w:rPr>
              <w:pPrChange w:id="5075" w:author="Author" w:date="2025-07-23T13:38:00Z">
                <w:pPr>
                  <w:keepNext/>
                  <w:keepLines/>
                  <w:ind w:left="1320" w:hanging="220"/>
                </w:pPr>
              </w:pPrChange>
            </w:pPr>
            <w:r w:rsidRPr="007B321E">
              <w:rPr>
                <w:sz w:val="18"/>
                <w:szCs w:val="18"/>
                <w:lang w:val="hu-HU"/>
                <w:rPrChange w:id="5076" w:author="Author" w:date="2025-07-24T11:38:00Z">
                  <w:rPr>
                    <w:sz w:val="21"/>
                    <w:szCs w:val="21"/>
                    <w:lang w:val="hu-HU"/>
                  </w:rPr>
                </w:rPrChange>
              </w:rPr>
              <w:t>Endokrin betegségek és tünetek</w:t>
            </w:r>
          </w:p>
        </w:tc>
        <w:tc>
          <w:tcPr>
            <w:tcW w:w="626" w:type="pct"/>
          </w:tcPr>
          <w:p w14:paraId="146F38C6" w14:textId="77777777" w:rsidR="00717170" w:rsidRPr="007B321E" w:rsidRDefault="00717170">
            <w:pPr>
              <w:suppressAutoHyphens/>
              <w:rPr>
                <w:sz w:val="18"/>
                <w:szCs w:val="18"/>
                <w:lang w:val="hu-HU"/>
                <w:rPrChange w:id="5077" w:author="Author" w:date="2025-07-24T11:38:00Z">
                  <w:rPr>
                    <w:sz w:val="21"/>
                    <w:szCs w:val="21"/>
                    <w:lang w:val="hu-HU"/>
                  </w:rPr>
                </w:rPrChange>
              </w:rPr>
              <w:pPrChange w:id="5078" w:author="Author" w:date="2025-07-23T13:38:00Z">
                <w:pPr>
                  <w:keepNext/>
                  <w:keepLines/>
                </w:pPr>
              </w:pPrChange>
            </w:pPr>
          </w:p>
        </w:tc>
        <w:tc>
          <w:tcPr>
            <w:tcW w:w="783" w:type="pct"/>
          </w:tcPr>
          <w:p w14:paraId="09E1B7A2" w14:textId="77777777" w:rsidR="00717170" w:rsidRPr="007B321E" w:rsidRDefault="00717170">
            <w:pPr>
              <w:suppressAutoHyphens/>
              <w:rPr>
                <w:sz w:val="18"/>
                <w:szCs w:val="18"/>
                <w:lang w:val="hu-HU"/>
                <w:rPrChange w:id="5079" w:author="Author" w:date="2025-07-24T11:38:00Z">
                  <w:rPr>
                    <w:sz w:val="21"/>
                    <w:szCs w:val="21"/>
                    <w:lang w:val="hu-HU"/>
                  </w:rPr>
                </w:rPrChange>
              </w:rPr>
              <w:pPrChange w:id="5080" w:author="Author" w:date="2025-07-23T13:38:00Z">
                <w:pPr>
                  <w:keepNext/>
                  <w:keepLines/>
                </w:pPr>
              </w:pPrChange>
            </w:pPr>
          </w:p>
        </w:tc>
        <w:tc>
          <w:tcPr>
            <w:tcW w:w="1095" w:type="pct"/>
          </w:tcPr>
          <w:p w14:paraId="334E8211" w14:textId="77777777" w:rsidR="00717170" w:rsidRPr="007B321E" w:rsidRDefault="00717170">
            <w:pPr>
              <w:suppressAutoHyphens/>
              <w:rPr>
                <w:sz w:val="18"/>
                <w:szCs w:val="18"/>
                <w:lang w:val="hu-HU"/>
                <w:rPrChange w:id="5081" w:author="Author" w:date="2025-07-24T11:38:00Z">
                  <w:rPr>
                    <w:sz w:val="21"/>
                    <w:szCs w:val="21"/>
                    <w:lang w:val="hu-HU"/>
                  </w:rPr>
                </w:rPrChange>
              </w:rPr>
              <w:pPrChange w:id="5082" w:author="Author" w:date="2025-07-23T13:38:00Z">
                <w:pPr>
                  <w:keepNext/>
                  <w:keepLines/>
                  <w:ind w:left="1320" w:hanging="220"/>
                </w:pPr>
              </w:pPrChange>
            </w:pPr>
            <w:r w:rsidRPr="007B321E">
              <w:rPr>
                <w:sz w:val="18"/>
                <w:szCs w:val="18"/>
                <w:lang w:val="hu-HU"/>
                <w:rPrChange w:id="5083" w:author="Author" w:date="2025-07-24T11:38:00Z">
                  <w:rPr>
                    <w:sz w:val="21"/>
                    <w:szCs w:val="21"/>
                    <w:lang w:val="hu-HU"/>
                  </w:rPr>
                </w:rPrChange>
              </w:rPr>
              <w:t>Hypothyreosis</w:t>
            </w:r>
          </w:p>
        </w:tc>
        <w:tc>
          <w:tcPr>
            <w:tcW w:w="704" w:type="pct"/>
          </w:tcPr>
          <w:p w14:paraId="65E09333" w14:textId="77777777" w:rsidR="00717170" w:rsidRPr="007B321E" w:rsidRDefault="00717170">
            <w:pPr>
              <w:suppressAutoHyphens/>
              <w:rPr>
                <w:sz w:val="18"/>
                <w:szCs w:val="18"/>
                <w:lang w:val="hu-HU"/>
                <w:rPrChange w:id="5084" w:author="Author" w:date="2025-07-24T11:38:00Z">
                  <w:rPr>
                    <w:sz w:val="21"/>
                    <w:szCs w:val="21"/>
                    <w:lang w:val="hu-HU"/>
                  </w:rPr>
                </w:rPrChange>
              </w:rPr>
              <w:pPrChange w:id="5085" w:author="Author" w:date="2025-07-23T13:38:00Z">
                <w:pPr>
                  <w:keepNext/>
                  <w:keepLines/>
                </w:pPr>
              </w:pPrChange>
            </w:pPr>
          </w:p>
        </w:tc>
        <w:tc>
          <w:tcPr>
            <w:tcW w:w="856" w:type="pct"/>
          </w:tcPr>
          <w:p w14:paraId="737C013D" w14:textId="77777777" w:rsidR="00717170" w:rsidRPr="007B321E" w:rsidRDefault="00717170">
            <w:pPr>
              <w:suppressAutoHyphens/>
              <w:rPr>
                <w:sz w:val="18"/>
                <w:szCs w:val="18"/>
                <w:lang w:val="hu-HU"/>
                <w:rPrChange w:id="5086" w:author="Author" w:date="2025-07-24T11:38:00Z">
                  <w:rPr>
                    <w:sz w:val="21"/>
                    <w:szCs w:val="21"/>
                    <w:lang w:val="hu-HU"/>
                  </w:rPr>
                </w:rPrChange>
              </w:rPr>
              <w:pPrChange w:id="5087" w:author="Author" w:date="2025-07-23T13:38:00Z">
                <w:pPr>
                  <w:keepNext/>
                  <w:keepLines/>
                </w:pPr>
              </w:pPrChange>
            </w:pPr>
          </w:p>
        </w:tc>
      </w:tr>
      <w:tr w:rsidR="007B321E" w:rsidRPr="00295A05" w14:paraId="4BFF6E70" w14:textId="77777777" w:rsidTr="007B321E">
        <w:trPr>
          <w:cantSplit/>
        </w:trPr>
        <w:tc>
          <w:tcPr>
            <w:tcW w:w="936" w:type="pct"/>
          </w:tcPr>
          <w:p w14:paraId="2FE5E928" w14:textId="77777777" w:rsidR="00717170" w:rsidRPr="007B321E" w:rsidRDefault="00717170">
            <w:pPr>
              <w:suppressAutoHyphens/>
              <w:rPr>
                <w:sz w:val="18"/>
                <w:szCs w:val="18"/>
                <w:lang w:val="hu-HU"/>
                <w:rPrChange w:id="5088" w:author="Author" w:date="2025-07-24T11:38:00Z">
                  <w:rPr>
                    <w:sz w:val="21"/>
                    <w:szCs w:val="21"/>
                    <w:lang w:val="hu-HU"/>
                  </w:rPr>
                </w:rPrChange>
              </w:rPr>
              <w:pPrChange w:id="5089" w:author="Author" w:date="2025-07-23T13:38:00Z">
                <w:pPr>
                  <w:keepNext/>
                  <w:keepLines/>
                  <w:spacing w:line="200" w:lineRule="exact"/>
                  <w:ind w:left="1320" w:hanging="220"/>
                </w:pPr>
              </w:pPrChange>
            </w:pPr>
            <w:r w:rsidRPr="007B321E">
              <w:rPr>
                <w:sz w:val="18"/>
                <w:szCs w:val="18"/>
                <w:lang w:val="hu-HU"/>
                <w:rPrChange w:id="5090" w:author="Author" w:date="2025-07-24T11:38:00Z">
                  <w:rPr>
                    <w:sz w:val="21"/>
                    <w:szCs w:val="21"/>
                    <w:lang w:val="hu-HU"/>
                  </w:rPr>
                </w:rPrChange>
              </w:rPr>
              <w:t>Anyagcsere- és táplálkozási betegségek és tünetek</w:t>
            </w:r>
          </w:p>
        </w:tc>
        <w:tc>
          <w:tcPr>
            <w:tcW w:w="626" w:type="pct"/>
          </w:tcPr>
          <w:p w14:paraId="222E71AF" w14:textId="77777777" w:rsidR="00717170" w:rsidRPr="007B321E" w:rsidRDefault="00717170">
            <w:pPr>
              <w:suppressAutoHyphens/>
              <w:rPr>
                <w:sz w:val="18"/>
                <w:szCs w:val="18"/>
                <w:lang w:val="hu-HU"/>
                <w:rPrChange w:id="5091" w:author="Author" w:date="2025-07-24T11:38:00Z">
                  <w:rPr>
                    <w:sz w:val="21"/>
                    <w:szCs w:val="21"/>
                    <w:lang w:val="hu-HU"/>
                  </w:rPr>
                </w:rPrChange>
              </w:rPr>
              <w:pPrChange w:id="5092" w:author="Author" w:date="2025-07-23T13:38:00Z">
                <w:pPr>
                  <w:keepNext/>
                  <w:keepLines/>
                  <w:spacing w:line="200" w:lineRule="exact"/>
                  <w:ind w:left="1320" w:hanging="220"/>
                </w:pPr>
              </w:pPrChange>
            </w:pPr>
            <w:r w:rsidRPr="007B321E">
              <w:rPr>
                <w:sz w:val="18"/>
                <w:szCs w:val="18"/>
                <w:lang w:val="hu-HU"/>
                <w:rPrChange w:id="5093" w:author="Author" w:date="2025-07-24T11:38:00Z">
                  <w:rPr>
                    <w:sz w:val="21"/>
                    <w:szCs w:val="21"/>
                    <w:lang w:val="hu-HU"/>
                  </w:rPr>
                </w:rPrChange>
              </w:rPr>
              <w:t>Hypercholeste-rinaemia*</w:t>
            </w:r>
          </w:p>
        </w:tc>
        <w:tc>
          <w:tcPr>
            <w:tcW w:w="783" w:type="pct"/>
          </w:tcPr>
          <w:p w14:paraId="6ACC0B5B" w14:textId="77777777" w:rsidR="00717170" w:rsidRPr="007B321E" w:rsidRDefault="00717170">
            <w:pPr>
              <w:suppressAutoHyphens/>
              <w:rPr>
                <w:sz w:val="18"/>
                <w:szCs w:val="18"/>
                <w:lang w:val="hu-HU"/>
                <w:rPrChange w:id="5094" w:author="Author" w:date="2025-07-24T11:38:00Z">
                  <w:rPr>
                    <w:sz w:val="21"/>
                    <w:szCs w:val="21"/>
                    <w:lang w:val="hu-HU"/>
                  </w:rPr>
                </w:rPrChange>
              </w:rPr>
              <w:pPrChange w:id="5095" w:author="Author" w:date="2025-07-23T13:38:00Z">
                <w:pPr>
                  <w:keepNext/>
                  <w:keepLines/>
                  <w:spacing w:line="200" w:lineRule="exact"/>
                </w:pPr>
              </w:pPrChange>
            </w:pPr>
          </w:p>
        </w:tc>
        <w:tc>
          <w:tcPr>
            <w:tcW w:w="1095" w:type="pct"/>
          </w:tcPr>
          <w:p w14:paraId="30DC9885" w14:textId="77777777" w:rsidR="00717170" w:rsidRPr="007B321E" w:rsidDel="003E65B1" w:rsidRDefault="00717170">
            <w:pPr>
              <w:suppressAutoHyphens/>
              <w:rPr>
                <w:sz w:val="18"/>
                <w:szCs w:val="18"/>
                <w:lang w:val="hu-HU"/>
                <w:rPrChange w:id="5096" w:author="Author" w:date="2025-07-24T11:38:00Z">
                  <w:rPr>
                    <w:sz w:val="21"/>
                    <w:szCs w:val="21"/>
                    <w:lang w:val="hu-HU"/>
                  </w:rPr>
                </w:rPrChange>
              </w:rPr>
              <w:pPrChange w:id="5097" w:author="Author" w:date="2025-07-23T13:38:00Z">
                <w:pPr>
                  <w:keepNext/>
                  <w:keepLines/>
                  <w:spacing w:line="200" w:lineRule="exact"/>
                  <w:ind w:left="1320" w:hanging="220"/>
                </w:pPr>
              </w:pPrChange>
            </w:pPr>
            <w:r w:rsidRPr="007B321E">
              <w:rPr>
                <w:sz w:val="18"/>
                <w:szCs w:val="18"/>
                <w:lang w:val="hu-HU"/>
                <w:rPrChange w:id="5098" w:author="Author" w:date="2025-07-24T11:38:00Z">
                  <w:rPr>
                    <w:sz w:val="21"/>
                    <w:szCs w:val="21"/>
                    <w:lang w:val="hu-HU"/>
                  </w:rPr>
                </w:rPrChange>
              </w:rPr>
              <w:t>Hypertriglyceridaemia</w:t>
            </w:r>
          </w:p>
        </w:tc>
        <w:tc>
          <w:tcPr>
            <w:tcW w:w="704" w:type="pct"/>
          </w:tcPr>
          <w:p w14:paraId="19D406E7" w14:textId="77777777" w:rsidR="00717170" w:rsidRPr="007B321E" w:rsidRDefault="00717170">
            <w:pPr>
              <w:suppressAutoHyphens/>
              <w:rPr>
                <w:sz w:val="18"/>
                <w:szCs w:val="18"/>
                <w:lang w:val="hu-HU"/>
                <w:rPrChange w:id="5099" w:author="Author" w:date="2025-07-24T11:38:00Z">
                  <w:rPr>
                    <w:sz w:val="21"/>
                    <w:szCs w:val="21"/>
                    <w:lang w:val="hu-HU"/>
                  </w:rPr>
                </w:rPrChange>
              </w:rPr>
              <w:pPrChange w:id="5100" w:author="Author" w:date="2025-07-23T13:38:00Z">
                <w:pPr>
                  <w:keepNext/>
                  <w:keepLines/>
                  <w:spacing w:line="200" w:lineRule="exact"/>
                </w:pPr>
              </w:pPrChange>
            </w:pPr>
          </w:p>
        </w:tc>
        <w:tc>
          <w:tcPr>
            <w:tcW w:w="856" w:type="pct"/>
          </w:tcPr>
          <w:p w14:paraId="76198490" w14:textId="77777777" w:rsidR="00717170" w:rsidRPr="007B321E" w:rsidRDefault="00717170">
            <w:pPr>
              <w:suppressAutoHyphens/>
              <w:rPr>
                <w:sz w:val="18"/>
                <w:szCs w:val="18"/>
                <w:lang w:val="hu-HU"/>
                <w:rPrChange w:id="5101" w:author="Author" w:date="2025-07-24T11:38:00Z">
                  <w:rPr>
                    <w:sz w:val="21"/>
                    <w:szCs w:val="21"/>
                    <w:lang w:val="hu-HU"/>
                  </w:rPr>
                </w:rPrChange>
              </w:rPr>
              <w:pPrChange w:id="5102" w:author="Author" w:date="2025-07-23T13:38:00Z">
                <w:pPr>
                  <w:keepNext/>
                  <w:keepLines/>
                  <w:spacing w:line="200" w:lineRule="exact"/>
                </w:pPr>
              </w:pPrChange>
            </w:pPr>
          </w:p>
        </w:tc>
      </w:tr>
      <w:tr w:rsidR="007B321E" w:rsidRPr="00295A05" w14:paraId="48CCCB26" w14:textId="77777777" w:rsidTr="007B321E">
        <w:trPr>
          <w:cantSplit/>
        </w:trPr>
        <w:tc>
          <w:tcPr>
            <w:tcW w:w="936" w:type="pct"/>
          </w:tcPr>
          <w:p w14:paraId="213CAEB5" w14:textId="77777777" w:rsidR="00717170" w:rsidRPr="007B321E" w:rsidRDefault="00717170">
            <w:pPr>
              <w:suppressAutoHyphens/>
              <w:rPr>
                <w:sz w:val="18"/>
                <w:szCs w:val="18"/>
                <w:lang w:val="hu-HU"/>
                <w:rPrChange w:id="5103" w:author="Author" w:date="2025-07-24T11:38:00Z">
                  <w:rPr>
                    <w:sz w:val="21"/>
                    <w:szCs w:val="21"/>
                    <w:lang w:val="hu-HU"/>
                  </w:rPr>
                </w:rPrChange>
              </w:rPr>
              <w:pPrChange w:id="5104" w:author="Author" w:date="2025-07-23T13:38:00Z">
                <w:pPr>
                  <w:keepNext/>
                  <w:keepLines/>
                  <w:spacing w:line="200" w:lineRule="exact"/>
                  <w:ind w:left="1320" w:hanging="220"/>
                </w:pPr>
              </w:pPrChange>
            </w:pPr>
            <w:r w:rsidRPr="007B321E">
              <w:rPr>
                <w:sz w:val="18"/>
                <w:szCs w:val="18"/>
                <w:lang w:val="hu-HU"/>
                <w:rPrChange w:id="5105" w:author="Author" w:date="2025-07-24T11:38:00Z">
                  <w:rPr>
                    <w:sz w:val="21"/>
                    <w:szCs w:val="21"/>
                    <w:lang w:val="hu-HU"/>
                  </w:rPr>
                </w:rPrChange>
              </w:rPr>
              <w:t>Idegrendszeri betegségek és tünetek</w:t>
            </w:r>
          </w:p>
        </w:tc>
        <w:tc>
          <w:tcPr>
            <w:tcW w:w="626" w:type="pct"/>
          </w:tcPr>
          <w:p w14:paraId="30071E70" w14:textId="77777777" w:rsidR="00717170" w:rsidRPr="007B321E" w:rsidRDefault="00717170">
            <w:pPr>
              <w:suppressAutoHyphens/>
              <w:rPr>
                <w:sz w:val="18"/>
                <w:szCs w:val="18"/>
                <w:lang w:val="hu-HU"/>
                <w:rPrChange w:id="5106" w:author="Author" w:date="2025-07-24T11:38:00Z">
                  <w:rPr>
                    <w:sz w:val="21"/>
                    <w:szCs w:val="21"/>
                    <w:lang w:val="hu-HU"/>
                  </w:rPr>
                </w:rPrChange>
              </w:rPr>
              <w:pPrChange w:id="5107" w:author="Author" w:date="2025-07-23T13:38:00Z">
                <w:pPr>
                  <w:keepNext/>
                  <w:keepLines/>
                  <w:spacing w:line="200" w:lineRule="exact"/>
                </w:pPr>
              </w:pPrChange>
            </w:pPr>
          </w:p>
        </w:tc>
        <w:tc>
          <w:tcPr>
            <w:tcW w:w="783" w:type="pct"/>
          </w:tcPr>
          <w:p w14:paraId="1C276982" w14:textId="77777777" w:rsidR="00717170" w:rsidRPr="007B321E" w:rsidRDefault="00717170">
            <w:pPr>
              <w:suppressAutoHyphens/>
              <w:rPr>
                <w:sz w:val="18"/>
                <w:szCs w:val="18"/>
                <w:lang w:val="hu-HU"/>
                <w:rPrChange w:id="5108" w:author="Author" w:date="2025-07-24T11:38:00Z">
                  <w:rPr>
                    <w:sz w:val="21"/>
                    <w:szCs w:val="21"/>
                    <w:lang w:val="hu-HU"/>
                  </w:rPr>
                </w:rPrChange>
              </w:rPr>
              <w:pPrChange w:id="5109" w:author="Author" w:date="2025-07-23T13:38:00Z">
                <w:pPr>
                  <w:keepNext/>
                  <w:keepLines/>
                  <w:spacing w:line="200" w:lineRule="exact"/>
                  <w:ind w:left="1320" w:hanging="220"/>
                </w:pPr>
              </w:pPrChange>
            </w:pPr>
            <w:r w:rsidRPr="007B321E">
              <w:rPr>
                <w:sz w:val="18"/>
                <w:szCs w:val="18"/>
                <w:lang w:val="hu-HU"/>
                <w:rPrChange w:id="5110" w:author="Author" w:date="2025-07-24T11:38:00Z">
                  <w:rPr>
                    <w:sz w:val="21"/>
                    <w:szCs w:val="21"/>
                    <w:lang w:val="hu-HU"/>
                  </w:rPr>
                </w:rPrChange>
              </w:rPr>
              <w:t>Fejfájás, szédülés</w:t>
            </w:r>
          </w:p>
        </w:tc>
        <w:tc>
          <w:tcPr>
            <w:tcW w:w="1095" w:type="pct"/>
          </w:tcPr>
          <w:p w14:paraId="2F076A42" w14:textId="77777777" w:rsidR="00717170" w:rsidRPr="007B321E" w:rsidRDefault="00717170">
            <w:pPr>
              <w:suppressAutoHyphens/>
              <w:rPr>
                <w:sz w:val="18"/>
                <w:szCs w:val="18"/>
                <w:lang w:val="hu-HU"/>
                <w:rPrChange w:id="5111" w:author="Author" w:date="2025-07-24T11:38:00Z">
                  <w:rPr>
                    <w:sz w:val="21"/>
                    <w:szCs w:val="21"/>
                    <w:lang w:val="hu-HU"/>
                  </w:rPr>
                </w:rPrChange>
              </w:rPr>
              <w:pPrChange w:id="5112" w:author="Author" w:date="2025-07-23T13:38:00Z">
                <w:pPr>
                  <w:keepNext/>
                  <w:keepLines/>
                  <w:spacing w:line="200" w:lineRule="exact"/>
                </w:pPr>
              </w:pPrChange>
            </w:pPr>
          </w:p>
        </w:tc>
        <w:tc>
          <w:tcPr>
            <w:tcW w:w="704" w:type="pct"/>
          </w:tcPr>
          <w:p w14:paraId="4A842B23" w14:textId="77777777" w:rsidR="00717170" w:rsidRPr="007B321E" w:rsidRDefault="00717170">
            <w:pPr>
              <w:suppressAutoHyphens/>
              <w:rPr>
                <w:sz w:val="18"/>
                <w:szCs w:val="18"/>
                <w:lang w:val="hu-HU"/>
                <w:rPrChange w:id="5113" w:author="Author" w:date="2025-07-24T11:38:00Z">
                  <w:rPr>
                    <w:sz w:val="21"/>
                    <w:szCs w:val="21"/>
                    <w:lang w:val="hu-HU"/>
                  </w:rPr>
                </w:rPrChange>
              </w:rPr>
              <w:pPrChange w:id="5114" w:author="Author" w:date="2025-07-23T13:38:00Z">
                <w:pPr>
                  <w:keepNext/>
                  <w:keepLines/>
                  <w:spacing w:line="200" w:lineRule="exact"/>
                </w:pPr>
              </w:pPrChange>
            </w:pPr>
          </w:p>
        </w:tc>
        <w:tc>
          <w:tcPr>
            <w:tcW w:w="856" w:type="pct"/>
          </w:tcPr>
          <w:p w14:paraId="4B77AA4B" w14:textId="77777777" w:rsidR="00717170" w:rsidRPr="007B321E" w:rsidRDefault="00717170">
            <w:pPr>
              <w:suppressAutoHyphens/>
              <w:rPr>
                <w:sz w:val="18"/>
                <w:szCs w:val="18"/>
                <w:lang w:val="hu-HU"/>
                <w:rPrChange w:id="5115" w:author="Author" w:date="2025-07-24T11:38:00Z">
                  <w:rPr>
                    <w:sz w:val="21"/>
                    <w:szCs w:val="21"/>
                    <w:lang w:val="hu-HU"/>
                  </w:rPr>
                </w:rPrChange>
              </w:rPr>
              <w:pPrChange w:id="5116" w:author="Author" w:date="2025-07-23T13:38:00Z">
                <w:pPr>
                  <w:keepNext/>
                  <w:keepLines/>
                  <w:spacing w:line="200" w:lineRule="exact"/>
                </w:pPr>
              </w:pPrChange>
            </w:pPr>
          </w:p>
        </w:tc>
      </w:tr>
      <w:tr w:rsidR="007B321E" w:rsidRPr="00295A05" w14:paraId="000E4328" w14:textId="77777777" w:rsidTr="007B321E">
        <w:trPr>
          <w:cantSplit/>
        </w:trPr>
        <w:tc>
          <w:tcPr>
            <w:tcW w:w="936" w:type="pct"/>
          </w:tcPr>
          <w:p w14:paraId="739A4AB7" w14:textId="77777777" w:rsidR="00717170" w:rsidRPr="007B321E" w:rsidRDefault="00717170">
            <w:pPr>
              <w:suppressAutoHyphens/>
              <w:rPr>
                <w:sz w:val="18"/>
                <w:szCs w:val="18"/>
                <w:lang w:val="hu-HU"/>
                <w:rPrChange w:id="5117" w:author="Author" w:date="2025-07-24T11:38:00Z">
                  <w:rPr>
                    <w:sz w:val="21"/>
                    <w:szCs w:val="21"/>
                    <w:lang w:val="hu-HU"/>
                  </w:rPr>
                </w:rPrChange>
              </w:rPr>
              <w:pPrChange w:id="5118" w:author="Author" w:date="2025-07-23T13:38:00Z">
                <w:pPr>
                  <w:keepNext/>
                  <w:keepLines/>
                  <w:ind w:left="1320" w:hanging="220"/>
                </w:pPr>
              </w:pPrChange>
            </w:pPr>
            <w:r w:rsidRPr="007B321E">
              <w:rPr>
                <w:sz w:val="18"/>
                <w:szCs w:val="18"/>
                <w:lang w:val="hu-HU"/>
                <w:rPrChange w:id="5119" w:author="Author" w:date="2025-07-24T11:38:00Z">
                  <w:rPr>
                    <w:sz w:val="21"/>
                    <w:szCs w:val="21"/>
                    <w:lang w:val="hu-HU"/>
                  </w:rPr>
                </w:rPrChange>
              </w:rPr>
              <w:t>Szembetegségek és szemészeti tünetek</w:t>
            </w:r>
          </w:p>
        </w:tc>
        <w:tc>
          <w:tcPr>
            <w:tcW w:w="626" w:type="pct"/>
          </w:tcPr>
          <w:p w14:paraId="01314D7D" w14:textId="77777777" w:rsidR="00717170" w:rsidRPr="007B321E" w:rsidRDefault="00717170">
            <w:pPr>
              <w:suppressAutoHyphens/>
              <w:rPr>
                <w:sz w:val="18"/>
                <w:szCs w:val="18"/>
                <w:lang w:val="hu-HU"/>
                <w:rPrChange w:id="5120" w:author="Author" w:date="2025-07-24T11:38:00Z">
                  <w:rPr>
                    <w:sz w:val="21"/>
                    <w:szCs w:val="21"/>
                    <w:lang w:val="hu-HU"/>
                  </w:rPr>
                </w:rPrChange>
              </w:rPr>
              <w:pPrChange w:id="5121" w:author="Author" w:date="2025-07-23T13:38:00Z">
                <w:pPr>
                  <w:keepNext/>
                  <w:keepLines/>
                </w:pPr>
              </w:pPrChange>
            </w:pPr>
          </w:p>
        </w:tc>
        <w:tc>
          <w:tcPr>
            <w:tcW w:w="783" w:type="pct"/>
          </w:tcPr>
          <w:p w14:paraId="5B766364" w14:textId="77777777" w:rsidR="00717170" w:rsidRPr="007B321E" w:rsidRDefault="00717170">
            <w:pPr>
              <w:suppressAutoHyphens/>
              <w:rPr>
                <w:sz w:val="18"/>
                <w:szCs w:val="18"/>
                <w:lang w:val="hu-HU"/>
                <w:rPrChange w:id="5122" w:author="Author" w:date="2025-07-24T11:38:00Z">
                  <w:rPr>
                    <w:sz w:val="21"/>
                    <w:szCs w:val="21"/>
                    <w:lang w:val="hu-HU"/>
                  </w:rPr>
                </w:rPrChange>
              </w:rPr>
              <w:pPrChange w:id="5123" w:author="Author" w:date="2025-07-23T13:38:00Z">
                <w:pPr>
                  <w:keepNext/>
                  <w:keepLines/>
                  <w:ind w:left="1320" w:hanging="220"/>
                </w:pPr>
              </w:pPrChange>
            </w:pPr>
            <w:r w:rsidRPr="007B321E">
              <w:rPr>
                <w:sz w:val="18"/>
                <w:szCs w:val="18"/>
                <w:lang w:val="hu-HU"/>
                <w:rPrChange w:id="5124" w:author="Author" w:date="2025-07-24T11:38:00Z">
                  <w:rPr>
                    <w:sz w:val="21"/>
                    <w:szCs w:val="21"/>
                    <w:lang w:val="hu-HU"/>
                  </w:rPr>
                </w:rPrChange>
              </w:rPr>
              <w:t>Conjunctivitis</w:t>
            </w:r>
          </w:p>
        </w:tc>
        <w:tc>
          <w:tcPr>
            <w:tcW w:w="1095" w:type="pct"/>
          </w:tcPr>
          <w:p w14:paraId="67CFC8E5" w14:textId="77777777" w:rsidR="00717170" w:rsidRPr="007B321E" w:rsidRDefault="00717170">
            <w:pPr>
              <w:suppressAutoHyphens/>
              <w:rPr>
                <w:sz w:val="18"/>
                <w:szCs w:val="18"/>
                <w:lang w:val="hu-HU"/>
                <w:rPrChange w:id="5125" w:author="Author" w:date="2025-07-24T11:38:00Z">
                  <w:rPr>
                    <w:sz w:val="21"/>
                    <w:szCs w:val="21"/>
                    <w:lang w:val="hu-HU"/>
                  </w:rPr>
                </w:rPrChange>
              </w:rPr>
              <w:pPrChange w:id="5126" w:author="Author" w:date="2025-07-23T13:38:00Z">
                <w:pPr>
                  <w:keepNext/>
                  <w:keepLines/>
                </w:pPr>
              </w:pPrChange>
            </w:pPr>
          </w:p>
        </w:tc>
        <w:tc>
          <w:tcPr>
            <w:tcW w:w="704" w:type="pct"/>
          </w:tcPr>
          <w:p w14:paraId="295AEF21" w14:textId="77777777" w:rsidR="00717170" w:rsidRPr="007B321E" w:rsidRDefault="00717170">
            <w:pPr>
              <w:suppressAutoHyphens/>
              <w:rPr>
                <w:sz w:val="18"/>
                <w:szCs w:val="18"/>
                <w:lang w:val="hu-HU"/>
                <w:rPrChange w:id="5127" w:author="Author" w:date="2025-07-24T11:38:00Z">
                  <w:rPr>
                    <w:sz w:val="21"/>
                    <w:szCs w:val="21"/>
                    <w:lang w:val="hu-HU"/>
                  </w:rPr>
                </w:rPrChange>
              </w:rPr>
              <w:pPrChange w:id="5128" w:author="Author" w:date="2025-07-23T13:38:00Z">
                <w:pPr>
                  <w:keepNext/>
                  <w:keepLines/>
                </w:pPr>
              </w:pPrChange>
            </w:pPr>
          </w:p>
        </w:tc>
        <w:tc>
          <w:tcPr>
            <w:tcW w:w="856" w:type="pct"/>
          </w:tcPr>
          <w:p w14:paraId="20949B15" w14:textId="77777777" w:rsidR="00717170" w:rsidRPr="007B321E" w:rsidRDefault="00717170">
            <w:pPr>
              <w:suppressAutoHyphens/>
              <w:rPr>
                <w:sz w:val="18"/>
                <w:szCs w:val="18"/>
                <w:lang w:val="hu-HU"/>
                <w:rPrChange w:id="5129" w:author="Author" w:date="2025-07-24T11:38:00Z">
                  <w:rPr>
                    <w:sz w:val="21"/>
                    <w:szCs w:val="21"/>
                    <w:lang w:val="hu-HU"/>
                  </w:rPr>
                </w:rPrChange>
              </w:rPr>
              <w:pPrChange w:id="5130" w:author="Author" w:date="2025-07-23T13:38:00Z">
                <w:pPr>
                  <w:keepNext/>
                  <w:keepLines/>
                </w:pPr>
              </w:pPrChange>
            </w:pPr>
          </w:p>
        </w:tc>
      </w:tr>
      <w:tr w:rsidR="007B321E" w:rsidRPr="00295A05" w14:paraId="296DC305" w14:textId="77777777" w:rsidTr="007B321E">
        <w:trPr>
          <w:cantSplit/>
        </w:trPr>
        <w:tc>
          <w:tcPr>
            <w:tcW w:w="936" w:type="pct"/>
          </w:tcPr>
          <w:p w14:paraId="3E3316CB" w14:textId="77777777" w:rsidR="00717170" w:rsidRPr="007B321E" w:rsidRDefault="00717170">
            <w:pPr>
              <w:suppressAutoHyphens/>
              <w:rPr>
                <w:sz w:val="18"/>
                <w:szCs w:val="18"/>
                <w:lang w:val="hu-HU"/>
                <w:rPrChange w:id="5131" w:author="Author" w:date="2025-07-24T11:38:00Z">
                  <w:rPr>
                    <w:sz w:val="21"/>
                    <w:szCs w:val="21"/>
                    <w:lang w:val="hu-HU"/>
                  </w:rPr>
                </w:rPrChange>
              </w:rPr>
              <w:pPrChange w:id="5132" w:author="Author" w:date="2025-07-23T13:38:00Z">
                <w:pPr>
                  <w:keepNext/>
                  <w:keepLines/>
                  <w:spacing w:line="200" w:lineRule="exact"/>
                  <w:ind w:left="1320" w:hanging="220"/>
                </w:pPr>
              </w:pPrChange>
            </w:pPr>
            <w:r w:rsidRPr="007B321E">
              <w:rPr>
                <w:sz w:val="18"/>
                <w:szCs w:val="18"/>
                <w:lang w:val="hu-HU"/>
                <w:rPrChange w:id="5133" w:author="Author" w:date="2025-07-24T11:38:00Z">
                  <w:rPr>
                    <w:sz w:val="21"/>
                    <w:szCs w:val="21"/>
                    <w:lang w:val="hu-HU"/>
                  </w:rPr>
                </w:rPrChange>
              </w:rPr>
              <w:t>Érbetegségek és tünetek</w:t>
            </w:r>
          </w:p>
        </w:tc>
        <w:tc>
          <w:tcPr>
            <w:tcW w:w="626" w:type="pct"/>
          </w:tcPr>
          <w:p w14:paraId="48FE4B9B" w14:textId="77777777" w:rsidR="00717170" w:rsidRPr="007B321E" w:rsidRDefault="00717170">
            <w:pPr>
              <w:suppressAutoHyphens/>
              <w:rPr>
                <w:sz w:val="18"/>
                <w:szCs w:val="18"/>
                <w:lang w:val="hu-HU"/>
                <w:rPrChange w:id="5134" w:author="Author" w:date="2025-07-24T11:38:00Z">
                  <w:rPr>
                    <w:sz w:val="21"/>
                    <w:szCs w:val="21"/>
                    <w:lang w:val="hu-HU"/>
                  </w:rPr>
                </w:rPrChange>
              </w:rPr>
              <w:pPrChange w:id="5135" w:author="Author" w:date="2025-07-23T13:38:00Z">
                <w:pPr>
                  <w:keepNext/>
                  <w:keepLines/>
                  <w:spacing w:line="200" w:lineRule="exact"/>
                </w:pPr>
              </w:pPrChange>
            </w:pPr>
          </w:p>
        </w:tc>
        <w:tc>
          <w:tcPr>
            <w:tcW w:w="783" w:type="pct"/>
          </w:tcPr>
          <w:p w14:paraId="5EA742F6" w14:textId="77777777" w:rsidR="00717170" w:rsidRPr="007B321E" w:rsidRDefault="00717170">
            <w:pPr>
              <w:suppressAutoHyphens/>
              <w:rPr>
                <w:sz w:val="18"/>
                <w:szCs w:val="18"/>
                <w:lang w:val="hu-HU"/>
                <w:rPrChange w:id="5136" w:author="Author" w:date="2025-07-24T11:38:00Z">
                  <w:rPr>
                    <w:sz w:val="21"/>
                    <w:szCs w:val="21"/>
                    <w:lang w:val="hu-HU"/>
                  </w:rPr>
                </w:rPrChange>
              </w:rPr>
              <w:pPrChange w:id="5137" w:author="Author" w:date="2025-07-23T13:38:00Z">
                <w:pPr>
                  <w:keepNext/>
                  <w:keepLines/>
                  <w:spacing w:line="200" w:lineRule="exact"/>
                  <w:ind w:left="1320" w:hanging="220"/>
                </w:pPr>
              </w:pPrChange>
            </w:pPr>
            <w:r w:rsidRPr="007B321E">
              <w:rPr>
                <w:sz w:val="18"/>
                <w:szCs w:val="18"/>
                <w:lang w:val="hu-HU"/>
                <w:rPrChange w:id="5138" w:author="Author" w:date="2025-07-24T11:38:00Z">
                  <w:rPr>
                    <w:sz w:val="21"/>
                    <w:szCs w:val="21"/>
                    <w:lang w:val="hu-HU"/>
                  </w:rPr>
                </w:rPrChange>
              </w:rPr>
              <w:t>Hypertonia</w:t>
            </w:r>
          </w:p>
        </w:tc>
        <w:tc>
          <w:tcPr>
            <w:tcW w:w="1095" w:type="pct"/>
          </w:tcPr>
          <w:p w14:paraId="51C0C669" w14:textId="77777777" w:rsidR="00717170" w:rsidRPr="007B321E" w:rsidRDefault="00717170">
            <w:pPr>
              <w:suppressAutoHyphens/>
              <w:rPr>
                <w:sz w:val="18"/>
                <w:szCs w:val="18"/>
                <w:lang w:val="hu-HU"/>
                <w:rPrChange w:id="5139" w:author="Author" w:date="2025-07-24T11:38:00Z">
                  <w:rPr>
                    <w:sz w:val="21"/>
                    <w:szCs w:val="21"/>
                    <w:lang w:val="hu-HU"/>
                  </w:rPr>
                </w:rPrChange>
              </w:rPr>
              <w:pPrChange w:id="5140" w:author="Author" w:date="2025-07-23T13:38:00Z">
                <w:pPr>
                  <w:keepNext/>
                  <w:keepLines/>
                  <w:spacing w:line="200" w:lineRule="exact"/>
                </w:pPr>
              </w:pPrChange>
            </w:pPr>
          </w:p>
        </w:tc>
        <w:tc>
          <w:tcPr>
            <w:tcW w:w="704" w:type="pct"/>
          </w:tcPr>
          <w:p w14:paraId="6B888B53" w14:textId="77777777" w:rsidR="00717170" w:rsidRPr="007B321E" w:rsidRDefault="00717170">
            <w:pPr>
              <w:suppressAutoHyphens/>
              <w:rPr>
                <w:sz w:val="18"/>
                <w:szCs w:val="18"/>
                <w:lang w:val="hu-HU"/>
                <w:rPrChange w:id="5141" w:author="Author" w:date="2025-07-24T11:38:00Z">
                  <w:rPr>
                    <w:sz w:val="21"/>
                    <w:szCs w:val="21"/>
                    <w:lang w:val="hu-HU"/>
                  </w:rPr>
                </w:rPrChange>
              </w:rPr>
              <w:pPrChange w:id="5142" w:author="Author" w:date="2025-07-23T13:38:00Z">
                <w:pPr>
                  <w:keepNext/>
                  <w:keepLines/>
                  <w:spacing w:line="200" w:lineRule="exact"/>
                </w:pPr>
              </w:pPrChange>
            </w:pPr>
          </w:p>
        </w:tc>
        <w:tc>
          <w:tcPr>
            <w:tcW w:w="856" w:type="pct"/>
          </w:tcPr>
          <w:p w14:paraId="7055DF8B" w14:textId="77777777" w:rsidR="00717170" w:rsidRPr="007B321E" w:rsidRDefault="00717170">
            <w:pPr>
              <w:suppressAutoHyphens/>
              <w:rPr>
                <w:sz w:val="18"/>
                <w:szCs w:val="18"/>
                <w:lang w:val="hu-HU"/>
                <w:rPrChange w:id="5143" w:author="Author" w:date="2025-07-24T11:38:00Z">
                  <w:rPr>
                    <w:sz w:val="21"/>
                    <w:szCs w:val="21"/>
                    <w:lang w:val="hu-HU"/>
                  </w:rPr>
                </w:rPrChange>
              </w:rPr>
              <w:pPrChange w:id="5144" w:author="Author" w:date="2025-07-23T13:38:00Z">
                <w:pPr>
                  <w:keepNext/>
                  <w:keepLines/>
                  <w:spacing w:line="200" w:lineRule="exact"/>
                </w:pPr>
              </w:pPrChange>
            </w:pPr>
          </w:p>
        </w:tc>
      </w:tr>
      <w:tr w:rsidR="007B321E" w:rsidRPr="00295A05" w14:paraId="4C31E4B4" w14:textId="77777777" w:rsidTr="007B321E">
        <w:trPr>
          <w:cantSplit/>
        </w:trPr>
        <w:tc>
          <w:tcPr>
            <w:tcW w:w="936" w:type="pct"/>
          </w:tcPr>
          <w:p w14:paraId="72DF6377" w14:textId="77777777" w:rsidR="00717170" w:rsidRPr="007B321E" w:rsidRDefault="00717170">
            <w:pPr>
              <w:suppressAutoHyphens/>
              <w:rPr>
                <w:sz w:val="18"/>
                <w:szCs w:val="18"/>
                <w:lang w:val="hu-HU"/>
                <w:rPrChange w:id="5145" w:author="Author" w:date="2025-07-24T11:38:00Z">
                  <w:rPr>
                    <w:sz w:val="21"/>
                    <w:szCs w:val="21"/>
                    <w:lang w:val="hu-HU"/>
                  </w:rPr>
                </w:rPrChange>
              </w:rPr>
              <w:pPrChange w:id="5146" w:author="Author" w:date="2025-07-23T13:38:00Z">
                <w:pPr>
                  <w:keepNext/>
                  <w:keepLines/>
                  <w:spacing w:line="200" w:lineRule="exact"/>
                  <w:ind w:left="1320" w:hanging="220"/>
                </w:pPr>
              </w:pPrChange>
            </w:pPr>
            <w:r w:rsidRPr="007B321E">
              <w:rPr>
                <w:sz w:val="18"/>
                <w:szCs w:val="18"/>
                <w:lang w:val="hu-HU"/>
                <w:rPrChange w:id="5147" w:author="Author" w:date="2025-07-24T11:38:00Z">
                  <w:rPr>
                    <w:sz w:val="21"/>
                    <w:szCs w:val="21"/>
                    <w:lang w:val="hu-HU"/>
                  </w:rPr>
                </w:rPrChange>
              </w:rPr>
              <w:t>Légzőrendszeri, mellkasi és mediastinalis betegségek és tünetek</w:t>
            </w:r>
          </w:p>
        </w:tc>
        <w:tc>
          <w:tcPr>
            <w:tcW w:w="626" w:type="pct"/>
          </w:tcPr>
          <w:p w14:paraId="7EF7C576" w14:textId="77777777" w:rsidR="00717170" w:rsidRPr="007B321E" w:rsidRDefault="00717170">
            <w:pPr>
              <w:suppressAutoHyphens/>
              <w:rPr>
                <w:sz w:val="18"/>
                <w:szCs w:val="18"/>
                <w:lang w:val="hu-HU"/>
                <w:rPrChange w:id="5148" w:author="Author" w:date="2025-07-24T11:38:00Z">
                  <w:rPr>
                    <w:sz w:val="21"/>
                    <w:szCs w:val="21"/>
                    <w:lang w:val="hu-HU"/>
                  </w:rPr>
                </w:rPrChange>
              </w:rPr>
              <w:pPrChange w:id="5149" w:author="Author" w:date="2025-07-23T13:38:00Z">
                <w:pPr>
                  <w:keepNext/>
                  <w:keepLines/>
                  <w:spacing w:line="200" w:lineRule="exact"/>
                </w:pPr>
              </w:pPrChange>
            </w:pPr>
          </w:p>
        </w:tc>
        <w:tc>
          <w:tcPr>
            <w:tcW w:w="783" w:type="pct"/>
          </w:tcPr>
          <w:p w14:paraId="025F3C2D" w14:textId="77777777" w:rsidR="00717170" w:rsidRPr="007B321E" w:rsidRDefault="00717170">
            <w:pPr>
              <w:suppressAutoHyphens/>
              <w:rPr>
                <w:sz w:val="18"/>
                <w:szCs w:val="18"/>
                <w:lang w:val="hu-HU"/>
                <w:rPrChange w:id="5150" w:author="Author" w:date="2025-07-24T11:38:00Z">
                  <w:rPr>
                    <w:sz w:val="21"/>
                    <w:szCs w:val="21"/>
                    <w:lang w:val="hu-HU"/>
                  </w:rPr>
                </w:rPrChange>
              </w:rPr>
              <w:pPrChange w:id="5151" w:author="Author" w:date="2025-07-23T13:38:00Z">
                <w:pPr>
                  <w:keepNext/>
                  <w:keepLines/>
                  <w:spacing w:line="200" w:lineRule="exact"/>
                  <w:ind w:left="1320" w:hanging="220"/>
                </w:pPr>
              </w:pPrChange>
            </w:pPr>
            <w:r w:rsidRPr="007B321E">
              <w:rPr>
                <w:sz w:val="18"/>
                <w:szCs w:val="18"/>
                <w:lang w:val="hu-HU"/>
                <w:rPrChange w:id="5152" w:author="Author" w:date="2025-07-24T11:38:00Z">
                  <w:rPr>
                    <w:sz w:val="21"/>
                    <w:szCs w:val="21"/>
                    <w:lang w:val="hu-HU"/>
                  </w:rPr>
                </w:rPrChange>
              </w:rPr>
              <w:t>Köhögés, dyspnoe</w:t>
            </w:r>
          </w:p>
        </w:tc>
        <w:tc>
          <w:tcPr>
            <w:tcW w:w="1095" w:type="pct"/>
          </w:tcPr>
          <w:p w14:paraId="1A944B03" w14:textId="77777777" w:rsidR="00717170" w:rsidRPr="007B321E" w:rsidRDefault="00717170">
            <w:pPr>
              <w:suppressAutoHyphens/>
              <w:rPr>
                <w:sz w:val="18"/>
                <w:szCs w:val="18"/>
                <w:lang w:val="hu-HU"/>
                <w:rPrChange w:id="5153" w:author="Author" w:date="2025-07-24T11:38:00Z">
                  <w:rPr>
                    <w:sz w:val="21"/>
                    <w:szCs w:val="21"/>
                    <w:lang w:val="hu-HU"/>
                  </w:rPr>
                </w:rPrChange>
              </w:rPr>
              <w:pPrChange w:id="5154" w:author="Author" w:date="2025-07-23T13:38:00Z">
                <w:pPr>
                  <w:keepNext/>
                  <w:keepLines/>
                  <w:spacing w:line="200" w:lineRule="exact"/>
                </w:pPr>
              </w:pPrChange>
            </w:pPr>
          </w:p>
        </w:tc>
        <w:tc>
          <w:tcPr>
            <w:tcW w:w="704" w:type="pct"/>
          </w:tcPr>
          <w:p w14:paraId="460E8291" w14:textId="77777777" w:rsidR="00717170" w:rsidRPr="007B321E" w:rsidRDefault="00717170">
            <w:pPr>
              <w:suppressAutoHyphens/>
              <w:rPr>
                <w:sz w:val="18"/>
                <w:szCs w:val="18"/>
                <w:lang w:val="hu-HU"/>
                <w:rPrChange w:id="5155" w:author="Author" w:date="2025-07-24T11:38:00Z">
                  <w:rPr>
                    <w:sz w:val="21"/>
                    <w:szCs w:val="21"/>
                    <w:lang w:val="hu-HU"/>
                  </w:rPr>
                </w:rPrChange>
              </w:rPr>
              <w:pPrChange w:id="5156" w:author="Author" w:date="2025-07-23T13:38:00Z">
                <w:pPr>
                  <w:keepNext/>
                  <w:keepLines/>
                  <w:spacing w:line="200" w:lineRule="exact"/>
                </w:pPr>
              </w:pPrChange>
            </w:pPr>
          </w:p>
        </w:tc>
        <w:tc>
          <w:tcPr>
            <w:tcW w:w="856" w:type="pct"/>
          </w:tcPr>
          <w:p w14:paraId="35B3C24D" w14:textId="77777777" w:rsidR="00717170" w:rsidRPr="007B321E" w:rsidRDefault="00717170">
            <w:pPr>
              <w:suppressAutoHyphens/>
              <w:rPr>
                <w:sz w:val="18"/>
                <w:szCs w:val="18"/>
                <w:lang w:val="hu-HU"/>
                <w:rPrChange w:id="5157" w:author="Author" w:date="2025-07-24T11:38:00Z">
                  <w:rPr>
                    <w:sz w:val="21"/>
                    <w:szCs w:val="21"/>
                    <w:lang w:val="hu-HU"/>
                  </w:rPr>
                </w:rPrChange>
              </w:rPr>
              <w:pPrChange w:id="5158" w:author="Author" w:date="2025-07-23T13:38:00Z">
                <w:pPr>
                  <w:keepNext/>
                  <w:keepLines/>
                  <w:spacing w:line="200" w:lineRule="exact"/>
                </w:pPr>
              </w:pPrChange>
            </w:pPr>
          </w:p>
        </w:tc>
      </w:tr>
      <w:tr w:rsidR="007B321E" w:rsidRPr="00295A05" w14:paraId="2F1CB465" w14:textId="77777777" w:rsidTr="007B321E">
        <w:trPr>
          <w:cantSplit/>
        </w:trPr>
        <w:tc>
          <w:tcPr>
            <w:tcW w:w="936" w:type="pct"/>
          </w:tcPr>
          <w:p w14:paraId="311FBA56" w14:textId="77777777" w:rsidR="00717170" w:rsidRPr="007B321E" w:rsidRDefault="00717170">
            <w:pPr>
              <w:suppressAutoHyphens/>
              <w:rPr>
                <w:sz w:val="18"/>
                <w:szCs w:val="18"/>
                <w:lang w:val="hu-HU"/>
                <w:rPrChange w:id="5159" w:author="Author" w:date="2025-07-24T11:38:00Z">
                  <w:rPr>
                    <w:sz w:val="21"/>
                    <w:szCs w:val="21"/>
                    <w:lang w:val="hu-HU"/>
                  </w:rPr>
                </w:rPrChange>
              </w:rPr>
              <w:pPrChange w:id="5160" w:author="Author" w:date="2025-07-23T13:38:00Z">
                <w:pPr>
                  <w:ind w:left="1320" w:hanging="220"/>
                </w:pPr>
              </w:pPrChange>
            </w:pPr>
            <w:r w:rsidRPr="007B321E">
              <w:rPr>
                <w:sz w:val="18"/>
                <w:szCs w:val="18"/>
                <w:lang w:val="hu-HU"/>
                <w:rPrChange w:id="5161" w:author="Author" w:date="2025-07-24T11:38:00Z">
                  <w:rPr>
                    <w:sz w:val="21"/>
                    <w:szCs w:val="21"/>
                    <w:lang w:val="hu-HU"/>
                  </w:rPr>
                </w:rPrChange>
              </w:rPr>
              <w:t>Emésztőrendszeri betegségek és tünetek</w:t>
            </w:r>
          </w:p>
        </w:tc>
        <w:tc>
          <w:tcPr>
            <w:tcW w:w="626" w:type="pct"/>
          </w:tcPr>
          <w:p w14:paraId="293C5321" w14:textId="77777777" w:rsidR="00717170" w:rsidRPr="007B321E" w:rsidRDefault="00717170">
            <w:pPr>
              <w:suppressAutoHyphens/>
              <w:rPr>
                <w:sz w:val="18"/>
                <w:szCs w:val="18"/>
                <w:lang w:val="hu-HU"/>
                <w:rPrChange w:id="5162" w:author="Author" w:date="2025-07-24T11:38:00Z">
                  <w:rPr>
                    <w:sz w:val="21"/>
                    <w:szCs w:val="21"/>
                    <w:lang w:val="hu-HU"/>
                  </w:rPr>
                </w:rPrChange>
              </w:rPr>
              <w:pPrChange w:id="5163" w:author="Author" w:date="2025-07-23T13:38:00Z">
                <w:pPr/>
              </w:pPrChange>
            </w:pPr>
          </w:p>
        </w:tc>
        <w:tc>
          <w:tcPr>
            <w:tcW w:w="783" w:type="pct"/>
          </w:tcPr>
          <w:p w14:paraId="0A4DE352" w14:textId="77777777" w:rsidR="00717170" w:rsidRPr="007B321E" w:rsidRDefault="00717170">
            <w:pPr>
              <w:suppressAutoHyphens/>
              <w:rPr>
                <w:sz w:val="18"/>
                <w:szCs w:val="18"/>
                <w:lang w:val="hu-HU"/>
                <w:rPrChange w:id="5164" w:author="Author" w:date="2025-07-24T11:38:00Z">
                  <w:rPr>
                    <w:sz w:val="21"/>
                    <w:szCs w:val="21"/>
                    <w:lang w:val="hu-HU"/>
                  </w:rPr>
                </w:rPrChange>
              </w:rPr>
              <w:pPrChange w:id="5165" w:author="Author" w:date="2025-07-23T13:38:00Z">
                <w:pPr>
                  <w:ind w:left="1320" w:hanging="220"/>
                </w:pPr>
              </w:pPrChange>
            </w:pPr>
            <w:r w:rsidRPr="007B321E">
              <w:rPr>
                <w:sz w:val="18"/>
                <w:szCs w:val="18"/>
                <w:lang w:val="hu-HU"/>
                <w:rPrChange w:id="5166" w:author="Author" w:date="2025-07-24T11:38:00Z">
                  <w:rPr>
                    <w:sz w:val="21"/>
                    <w:szCs w:val="21"/>
                    <w:lang w:val="hu-HU"/>
                  </w:rPr>
                </w:rPrChange>
              </w:rPr>
              <w:t>Hasi fájdalom, száj kifekélyesedése, gastritis</w:t>
            </w:r>
          </w:p>
        </w:tc>
        <w:tc>
          <w:tcPr>
            <w:tcW w:w="1095" w:type="pct"/>
          </w:tcPr>
          <w:p w14:paraId="69167B75" w14:textId="77777777" w:rsidR="00717170" w:rsidRPr="007B321E" w:rsidRDefault="00717170">
            <w:pPr>
              <w:suppressAutoHyphens/>
              <w:rPr>
                <w:sz w:val="18"/>
                <w:szCs w:val="18"/>
                <w:lang w:val="hu-HU"/>
                <w:rPrChange w:id="5167" w:author="Author" w:date="2025-07-24T11:38:00Z">
                  <w:rPr>
                    <w:sz w:val="21"/>
                    <w:szCs w:val="21"/>
                    <w:lang w:val="hu-HU"/>
                  </w:rPr>
                </w:rPrChange>
              </w:rPr>
              <w:pPrChange w:id="5168" w:author="Author" w:date="2025-07-23T13:38:00Z">
                <w:pPr>
                  <w:ind w:left="1320" w:hanging="220"/>
                </w:pPr>
              </w:pPrChange>
            </w:pPr>
            <w:r w:rsidRPr="007B321E">
              <w:rPr>
                <w:sz w:val="18"/>
                <w:szCs w:val="18"/>
                <w:lang w:val="hu-HU"/>
                <w:rPrChange w:id="5169" w:author="Author" w:date="2025-07-24T11:38:00Z">
                  <w:rPr>
                    <w:sz w:val="21"/>
                    <w:szCs w:val="21"/>
                    <w:lang w:val="hu-HU"/>
                  </w:rPr>
                </w:rPrChange>
              </w:rPr>
              <w:t>Stomatitis, gyomorfekély</w:t>
            </w:r>
          </w:p>
        </w:tc>
        <w:tc>
          <w:tcPr>
            <w:tcW w:w="704" w:type="pct"/>
          </w:tcPr>
          <w:p w14:paraId="1E8B19F6" w14:textId="77777777" w:rsidR="00717170" w:rsidRPr="007B321E" w:rsidRDefault="00717170">
            <w:pPr>
              <w:suppressAutoHyphens/>
              <w:rPr>
                <w:sz w:val="18"/>
                <w:szCs w:val="18"/>
                <w:lang w:val="hu-HU"/>
                <w:rPrChange w:id="5170" w:author="Author" w:date="2025-07-24T11:38:00Z">
                  <w:rPr>
                    <w:sz w:val="21"/>
                    <w:szCs w:val="21"/>
                    <w:lang w:val="hu-HU"/>
                  </w:rPr>
                </w:rPrChange>
              </w:rPr>
              <w:pPrChange w:id="5171" w:author="Author" w:date="2025-07-23T13:38:00Z">
                <w:pPr/>
              </w:pPrChange>
            </w:pPr>
          </w:p>
        </w:tc>
        <w:tc>
          <w:tcPr>
            <w:tcW w:w="856" w:type="pct"/>
          </w:tcPr>
          <w:p w14:paraId="596FBFC4" w14:textId="77777777" w:rsidR="00717170" w:rsidRPr="007B321E" w:rsidRDefault="00717170">
            <w:pPr>
              <w:suppressAutoHyphens/>
              <w:rPr>
                <w:sz w:val="18"/>
                <w:szCs w:val="18"/>
                <w:lang w:val="hu-HU"/>
                <w:rPrChange w:id="5172" w:author="Author" w:date="2025-07-24T11:38:00Z">
                  <w:rPr>
                    <w:sz w:val="21"/>
                    <w:szCs w:val="21"/>
                    <w:lang w:val="hu-HU"/>
                  </w:rPr>
                </w:rPrChange>
              </w:rPr>
              <w:pPrChange w:id="5173" w:author="Author" w:date="2025-07-23T13:38:00Z">
                <w:pPr/>
              </w:pPrChange>
            </w:pPr>
          </w:p>
        </w:tc>
      </w:tr>
      <w:tr w:rsidR="007B321E" w:rsidRPr="00295A05" w14:paraId="4CDA11DB" w14:textId="77777777" w:rsidTr="007B321E">
        <w:trPr>
          <w:cantSplit/>
        </w:trPr>
        <w:tc>
          <w:tcPr>
            <w:tcW w:w="936" w:type="pct"/>
          </w:tcPr>
          <w:p w14:paraId="7B4159A2" w14:textId="77777777" w:rsidR="00717170" w:rsidRPr="007B321E" w:rsidRDefault="00717170">
            <w:pPr>
              <w:suppressAutoHyphens/>
              <w:rPr>
                <w:sz w:val="18"/>
                <w:szCs w:val="18"/>
                <w:lang w:val="hu-HU"/>
                <w:rPrChange w:id="5174" w:author="Author" w:date="2025-07-24T11:38:00Z">
                  <w:rPr>
                    <w:sz w:val="21"/>
                    <w:szCs w:val="21"/>
                    <w:lang w:val="hu-HU"/>
                  </w:rPr>
                </w:rPrChange>
              </w:rPr>
              <w:pPrChange w:id="5175" w:author="Author" w:date="2025-07-23T13:38:00Z">
                <w:pPr>
                  <w:keepNext/>
                  <w:keepLines/>
                  <w:ind w:left="1320" w:hanging="220"/>
                </w:pPr>
              </w:pPrChange>
            </w:pPr>
            <w:r w:rsidRPr="007B321E">
              <w:rPr>
                <w:sz w:val="18"/>
                <w:szCs w:val="18"/>
                <w:lang w:val="hu-HU"/>
                <w:rPrChange w:id="5176" w:author="Author" w:date="2025-07-24T11:38:00Z">
                  <w:rPr>
                    <w:sz w:val="21"/>
                    <w:szCs w:val="21"/>
                    <w:lang w:val="hu-HU"/>
                  </w:rPr>
                </w:rPrChange>
              </w:rPr>
              <w:t>Máj- és epebetegségek és tünetek</w:t>
            </w:r>
          </w:p>
        </w:tc>
        <w:tc>
          <w:tcPr>
            <w:tcW w:w="626" w:type="pct"/>
          </w:tcPr>
          <w:p w14:paraId="15189EFB" w14:textId="77777777" w:rsidR="00717170" w:rsidRPr="007B321E" w:rsidRDefault="00717170">
            <w:pPr>
              <w:suppressAutoHyphens/>
              <w:rPr>
                <w:sz w:val="18"/>
                <w:szCs w:val="18"/>
                <w:lang w:val="hu-HU"/>
                <w:rPrChange w:id="5177" w:author="Author" w:date="2025-07-24T11:38:00Z">
                  <w:rPr>
                    <w:sz w:val="21"/>
                    <w:szCs w:val="21"/>
                    <w:lang w:val="hu-HU"/>
                  </w:rPr>
                </w:rPrChange>
              </w:rPr>
              <w:pPrChange w:id="5178" w:author="Author" w:date="2025-07-23T13:38:00Z">
                <w:pPr>
                  <w:keepNext/>
                  <w:keepLines/>
                </w:pPr>
              </w:pPrChange>
            </w:pPr>
          </w:p>
        </w:tc>
        <w:tc>
          <w:tcPr>
            <w:tcW w:w="783" w:type="pct"/>
          </w:tcPr>
          <w:p w14:paraId="6C97B1DD" w14:textId="77777777" w:rsidR="00717170" w:rsidRPr="007B321E" w:rsidRDefault="00717170">
            <w:pPr>
              <w:suppressAutoHyphens/>
              <w:rPr>
                <w:sz w:val="18"/>
                <w:szCs w:val="18"/>
                <w:lang w:val="hu-HU"/>
                <w:rPrChange w:id="5179" w:author="Author" w:date="2025-07-24T11:38:00Z">
                  <w:rPr>
                    <w:sz w:val="21"/>
                    <w:szCs w:val="21"/>
                    <w:lang w:val="hu-HU"/>
                  </w:rPr>
                </w:rPrChange>
              </w:rPr>
              <w:pPrChange w:id="5180" w:author="Author" w:date="2025-07-23T13:38:00Z">
                <w:pPr>
                  <w:keepNext/>
                  <w:keepLines/>
                </w:pPr>
              </w:pPrChange>
            </w:pPr>
          </w:p>
        </w:tc>
        <w:tc>
          <w:tcPr>
            <w:tcW w:w="1095" w:type="pct"/>
          </w:tcPr>
          <w:p w14:paraId="128F4B59" w14:textId="77777777" w:rsidR="00717170" w:rsidRPr="007B321E" w:rsidRDefault="00717170">
            <w:pPr>
              <w:suppressAutoHyphens/>
              <w:rPr>
                <w:sz w:val="18"/>
                <w:szCs w:val="18"/>
                <w:lang w:val="hu-HU"/>
                <w:rPrChange w:id="5181" w:author="Author" w:date="2025-07-24T11:38:00Z">
                  <w:rPr>
                    <w:sz w:val="21"/>
                    <w:szCs w:val="21"/>
                    <w:lang w:val="hu-HU"/>
                  </w:rPr>
                </w:rPrChange>
              </w:rPr>
              <w:pPrChange w:id="5182" w:author="Author" w:date="2025-07-23T13:38:00Z">
                <w:pPr>
                  <w:keepNext/>
                  <w:keepLines/>
                </w:pPr>
              </w:pPrChange>
            </w:pPr>
          </w:p>
        </w:tc>
        <w:tc>
          <w:tcPr>
            <w:tcW w:w="704" w:type="pct"/>
          </w:tcPr>
          <w:p w14:paraId="1E4A43B7" w14:textId="77777777" w:rsidR="00717170" w:rsidRPr="007B321E" w:rsidRDefault="00717170">
            <w:pPr>
              <w:suppressAutoHyphens/>
              <w:rPr>
                <w:sz w:val="18"/>
                <w:szCs w:val="18"/>
                <w:lang w:val="hu-HU"/>
                <w:rPrChange w:id="5183" w:author="Author" w:date="2025-07-24T11:38:00Z">
                  <w:rPr>
                    <w:sz w:val="21"/>
                    <w:szCs w:val="21"/>
                    <w:lang w:val="hu-HU"/>
                  </w:rPr>
                </w:rPrChange>
              </w:rPr>
              <w:pPrChange w:id="5184" w:author="Author" w:date="2025-07-23T13:38:00Z">
                <w:pPr>
                  <w:keepNext/>
                  <w:keepLines/>
                  <w:ind w:left="1320" w:hanging="220"/>
                </w:pPr>
              </w:pPrChange>
            </w:pPr>
            <w:r w:rsidRPr="007B321E">
              <w:rPr>
                <w:sz w:val="18"/>
                <w:szCs w:val="18"/>
                <w:lang w:val="hu-HU"/>
                <w:rPrChange w:id="5185" w:author="Author" w:date="2025-07-24T11:38:00Z">
                  <w:rPr>
                    <w:sz w:val="21"/>
                    <w:szCs w:val="21"/>
                    <w:lang w:val="hu-HU"/>
                  </w:rPr>
                </w:rPrChange>
              </w:rPr>
              <w:t>Gyógyszer által kiváltott májkárosodás, hepatitis, icterus</w:t>
            </w:r>
          </w:p>
          <w:p w14:paraId="221487AB" w14:textId="79C4CD72" w:rsidR="00717170" w:rsidRPr="007B321E" w:rsidRDefault="00717170">
            <w:pPr>
              <w:suppressAutoHyphens/>
              <w:rPr>
                <w:sz w:val="18"/>
                <w:szCs w:val="18"/>
                <w:lang w:val="hu-HU"/>
                <w:rPrChange w:id="5186" w:author="Author" w:date="2025-07-24T11:38:00Z">
                  <w:rPr>
                    <w:sz w:val="21"/>
                    <w:szCs w:val="21"/>
                    <w:lang w:val="hu-HU"/>
                  </w:rPr>
                </w:rPrChange>
              </w:rPr>
              <w:pPrChange w:id="5187" w:author="Author" w:date="2025-07-23T13:38:00Z">
                <w:pPr>
                  <w:keepNext/>
                  <w:keepLines/>
                </w:pPr>
              </w:pPrChange>
            </w:pPr>
          </w:p>
        </w:tc>
        <w:tc>
          <w:tcPr>
            <w:tcW w:w="856" w:type="pct"/>
          </w:tcPr>
          <w:p w14:paraId="08A569D7" w14:textId="77777777" w:rsidR="00717170" w:rsidRPr="007B321E" w:rsidRDefault="00717170">
            <w:pPr>
              <w:suppressAutoHyphens/>
              <w:rPr>
                <w:sz w:val="18"/>
                <w:szCs w:val="18"/>
                <w:lang w:val="hu-HU"/>
                <w:rPrChange w:id="5188" w:author="Author" w:date="2025-07-24T11:38:00Z">
                  <w:rPr>
                    <w:sz w:val="21"/>
                    <w:szCs w:val="21"/>
                    <w:lang w:val="hu-HU"/>
                  </w:rPr>
                </w:rPrChange>
              </w:rPr>
              <w:pPrChange w:id="5189" w:author="Author" w:date="2025-07-23T13:38:00Z">
                <w:pPr>
                  <w:keepNext/>
                  <w:keepLines/>
                  <w:ind w:left="1320" w:hanging="220"/>
                </w:pPr>
              </w:pPrChange>
            </w:pPr>
            <w:r w:rsidRPr="007B321E">
              <w:rPr>
                <w:sz w:val="18"/>
                <w:szCs w:val="18"/>
                <w:lang w:val="hu-HU"/>
                <w:rPrChange w:id="5190" w:author="Author" w:date="2025-07-24T11:38:00Z">
                  <w:rPr>
                    <w:sz w:val="21"/>
                    <w:szCs w:val="21"/>
                    <w:lang w:val="hu-HU"/>
                  </w:rPr>
                </w:rPrChange>
              </w:rPr>
              <w:t>Májelégtelenség</w:t>
            </w:r>
          </w:p>
        </w:tc>
      </w:tr>
      <w:tr w:rsidR="007B321E" w:rsidRPr="00295A05" w14:paraId="167C0053" w14:textId="77777777" w:rsidTr="007B321E">
        <w:trPr>
          <w:cantSplit/>
        </w:trPr>
        <w:tc>
          <w:tcPr>
            <w:tcW w:w="936" w:type="pct"/>
          </w:tcPr>
          <w:p w14:paraId="64EBD39A" w14:textId="77777777" w:rsidR="00717170" w:rsidRPr="007B321E" w:rsidRDefault="00717170">
            <w:pPr>
              <w:suppressAutoHyphens/>
              <w:rPr>
                <w:sz w:val="18"/>
                <w:szCs w:val="18"/>
                <w:lang w:val="hu-HU"/>
                <w:rPrChange w:id="5191" w:author="Author" w:date="2025-07-24T11:38:00Z">
                  <w:rPr>
                    <w:sz w:val="21"/>
                    <w:szCs w:val="21"/>
                    <w:lang w:val="hu-HU"/>
                  </w:rPr>
                </w:rPrChange>
              </w:rPr>
              <w:pPrChange w:id="5192" w:author="Author" w:date="2025-07-23T13:38:00Z">
                <w:pPr>
                  <w:keepNext/>
                  <w:keepLines/>
                  <w:spacing w:line="200" w:lineRule="exact"/>
                  <w:ind w:left="1320" w:hanging="220"/>
                </w:pPr>
              </w:pPrChange>
            </w:pPr>
            <w:r w:rsidRPr="007B321E">
              <w:rPr>
                <w:sz w:val="18"/>
                <w:szCs w:val="18"/>
                <w:lang w:val="hu-HU"/>
                <w:rPrChange w:id="5193" w:author="Author" w:date="2025-07-24T11:38:00Z">
                  <w:rPr>
                    <w:sz w:val="21"/>
                    <w:szCs w:val="21"/>
                    <w:lang w:val="hu-HU"/>
                  </w:rPr>
                </w:rPrChange>
              </w:rPr>
              <w:t>A bőr és a bőralatti szövet betegségei és tünetei</w:t>
            </w:r>
          </w:p>
        </w:tc>
        <w:tc>
          <w:tcPr>
            <w:tcW w:w="626" w:type="pct"/>
          </w:tcPr>
          <w:p w14:paraId="46219B01" w14:textId="77777777" w:rsidR="00717170" w:rsidRPr="007B321E" w:rsidRDefault="00717170">
            <w:pPr>
              <w:suppressAutoHyphens/>
              <w:rPr>
                <w:sz w:val="18"/>
                <w:szCs w:val="18"/>
                <w:lang w:val="hu-HU"/>
                <w:rPrChange w:id="5194" w:author="Author" w:date="2025-07-24T11:38:00Z">
                  <w:rPr>
                    <w:sz w:val="21"/>
                    <w:szCs w:val="21"/>
                    <w:lang w:val="hu-HU"/>
                  </w:rPr>
                </w:rPrChange>
              </w:rPr>
              <w:pPrChange w:id="5195" w:author="Author" w:date="2025-07-23T13:38:00Z">
                <w:pPr>
                  <w:keepNext/>
                  <w:keepLines/>
                  <w:spacing w:line="200" w:lineRule="exact"/>
                </w:pPr>
              </w:pPrChange>
            </w:pPr>
          </w:p>
        </w:tc>
        <w:tc>
          <w:tcPr>
            <w:tcW w:w="783" w:type="pct"/>
          </w:tcPr>
          <w:p w14:paraId="124449F6" w14:textId="77777777" w:rsidR="00717170" w:rsidRPr="007B321E" w:rsidRDefault="00717170">
            <w:pPr>
              <w:suppressAutoHyphens/>
              <w:rPr>
                <w:sz w:val="18"/>
                <w:szCs w:val="18"/>
                <w:lang w:val="hu-HU"/>
                <w:rPrChange w:id="5196" w:author="Author" w:date="2025-07-24T11:38:00Z">
                  <w:rPr>
                    <w:sz w:val="21"/>
                    <w:szCs w:val="21"/>
                    <w:lang w:val="hu-HU"/>
                  </w:rPr>
                </w:rPrChange>
              </w:rPr>
              <w:pPrChange w:id="5197" w:author="Author" w:date="2025-07-23T13:38:00Z">
                <w:pPr>
                  <w:keepNext/>
                  <w:keepLines/>
                  <w:spacing w:line="200" w:lineRule="exact"/>
                  <w:ind w:left="1320" w:hanging="220"/>
                </w:pPr>
              </w:pPrChange>
            </w:pPr>
            <w:r w:rsidRPr="007B321E">
              <w:rPr>
                <w:sz w:val="18"/>
                <w:szCs w:val="18"/>
                <w:lang w:val="hu-HU"/>
                <w:rPrChange w:id="5198" w:author="Author" w:date="2025-07-24T11:38:00Z">
                  <w:rPr>
                    <w:sz w:val="21"/>
                    <w:szCs w:val="21"/>
                    <w:lang w:val="hu-HU"/>
                  </w:rPr>
                </w:rPrChange>
              </w:rPr>
              <w:t>Bőrkiütés, pruritus urticaria</w:t>
            </w:r>
          </w:p>
        </w:tc>
        <w:tc>
          <w:tcPr>
            <w:tcW w:w="1095" w:type="pct"/>
          </w:tcPr>
          <w:p w14:paraId="60D6189D" w14:textId="77777777" w:rsidR="00717170" w:rsidRPr="007B321E" w:rsidRDefault="00717170">
            <w:pPr>
              <w:suppressAutoHyphens/>
              <w:rPr>
                <w:sz w:val="18"/>
                <w:szCs w:val="18"/>
                <w:lang w:val="hu-HU"/>
                <w:rPrChange w:id="5199" w:author="Author" w:date="2025-07-24T11:38:00Z">
                  <w:rPr>
                    <w:sz w:val="21"/>
                    <w:szCs w:val="21"/>
                    <w:lang w:val="hu-HU"/>
                  </w:rPr>
                </w:rPrChange>
              </w:rPr>
              <w:pPrChange w:id="5200" w:author="Author" w:date="2025-07-23T13:38:00Z">
                <w:pPr>
                  <w:keepNext/>
                  <w:keepLines/>
                  <w:spacing w:line="200" w:lineRule="exact"/>
                </w:pPr>
              </w:pPrChange>
            </w:pPr>
          </w:p>
        </w:tc>
        <w:tc>
          <w:tcPr>
            <w:tcW w:w="704" w:type="pct"/>
          </w:tcPr>
          <w:p w14:paraId="107B2C5C" w14:textId="77777777" w:rsidR="00717170" w:rsidRPr="007B321E" w:rsidRDefault="00717170">
            <w:pPr>
              <w:suppressAutoHyphens/>
              <w:rPr>
                <w:sz w:val="18"/>
                <w:szCs w:val="18"/>
                <w:lang w:val="hu-HU"/>
                <w:rPrChange w:id="5201" w:author="Author" w:date="2025-07-24T11:38:00Z">
                  <w:rPr>
                    <w:sz w:val="21"/>
                    <w:szCs w:val="21"/>
                    <w:lang w:val="hu-HU"/>
                  </w:rPr>
                </w:rPrChange>
              </w:rPr>
              <w:pPrChange w:id="5202" w:author="Author" w:date="2025-07-23T13:38:00Z">
                <w:pPr>
                  <w:keepNext/>
                  <w:keepLines/>
                  <w:spacing w:line="200" w:lineRule="exact"/>
                  <w:ind w:left="1320" w:hanging="220"/>
                </w:pPr>
              </w:pPrChange>
            </w:pPr>
            <w:r w:rsidRPr="007B321E">
              <w:rPr>
                <w:sz w:val="18"/>
                <w:szCs w:val="18"/>
                <w:lang w:val="hu-HU"/>
                <w:rPrChange w:id="5203" w:author="Author" w:date="2025-07-24T11:38:00Z">
                  <w:rPr>
                    <w:sz w:val="21"/>
                    <w:szCs w:val="21"/>
                    <w:lang w:val="hu-HU"/>
                  </w:rPr>
                </w:rPrChange>
              </w:rPr>
              <w:t>Stevens–Johnson-szindróma</w:t>
            </w:r>
            <w:r w:rsidRPr="007B321E">
              <w:rPr>
                <w:sz w:val="18"/>
                <w:szCs w:val="18"/>
                <w:vertAlign w:val="superscript"/>
                <w:lang w:val="hu-HU"/>
                <w:rPrChange w:id="5204" w:author="Author" w:date="2025-07-24T11:38:00Z">
                  <w:rPr>
                    <w:sz w:val="21"/>
                    <w:szCs w:val="21"/>
                    <w:vertAlign w:val="superscript"/>
                    <w:lang w:val="hu-HU"/>
                  </w:rPr>
                </w:rPrChange>
              </w:rPr>
              <w:t>3</w:t>
            </w:r>
          </w:p>
        </w:tc>
        <w:tc>
          <w:tcPr>
            <w:tcW w:w="856" w:type="pct"/>
          </w:tcPr>
          <w:p w14:paraId="6061796C" w14:textId="77777777" w:rsidR="00717170" w:rsidRPr="007B321E" w:rsidRDefault="00717170">
            <w:pPr>
              <w:suppressAutoHyphens/>
              <w:rPr>
                <w:sz w:val="18"/>
                <w:szCs w:val="18"/>
                <w:lang w:val="hu-HU"/>
                <w:rPrChange w:id="5205" w:author="Author" w:date="2025-07-24T11:38:00Z">
                  <w:rPr>
                    <w:sz w:val="21"/>
                    <w:szCs w:val="21"/>
                    <w:lang w:val="hu-HU"/>
                  </w:rPr>
                </w:rPrChange>
              </w:rPr>
              <w:pPrChange w:id="5206" w:author="Author" w:date="2025-07-23T13:38:00Z">
                <w:pPr>
                  <w:keepNext/>
                  <w:keepLines/>
                  <w:spacing w:line="200" w:lineRule="exact"/>
                </w:pPr>
              </w:pPrChange>
            </w:pPr>
          </w:p>
        </w:tc>
      </w:tr>
      <w:tr w:rsidR="007B321E" w:rsidRPr="00295A05" w14:paraId="55DA25A8" w14:textId="77777777" w:rsidTr="007B321E">
        <w:trPr>
          <w:cantSplit/>
        </w:trPr>
        <w:tc>
          <w:tcPr>
            <w:tcW w:w="936" w:type="pct"/>
          </w:tcPr>
          <w:p w14:paraId="2E252CB2" w14:textId="77777777" w:rsidR="00717170" w:rsidRPr="007B321E" w:rsidRDefault="00717170">
            <w:pPr>
              <w:suppressAutoHyphens/>
              <w:rPr>
                <w:sz w:val="18"/>
                <w:szCs w:val="18"/>
                <w:lang w:val="hu-HU"/>
                <w:rPrChange w:id="5207" w:author="Author" w:date="2025-07-24T11:38:00Z">
                  <w:rPr>
                    <w:sz w:val="21"/>
                    <w:szCs w:val="21"/>
                    <w:lang w:val="hu-HU"/>
                  </w:rPr>
                </w:rPrChange>
              </w:rPr>
              <w:pPrChange w:id="5208" w:author="Author" w:date="2025-07-23T13:38:00Z">
                <w:pPr>
                  <w:spacing w:line="200" w:lineRule="exact"/>
                  <w:ind w:left="1320" w:hanging="220"/>
                </w:pPr>
              </w:pPrChange>
            </w:pPr>
            <w:r w:rsidRPr="007B321E">
              <w:rPr>
                <w:sz w:val="18"/>
                <w:szCs w:val="18"/>
                <w:lang w:val="hu-HU"/>
                <w:rPrChange w:id="5209" w:author="Author" w:date="2025-07-24T11:38:00Z">
                  <w:rPr>
                    <w:sz w:val="21"/>
                    <w:szCs w:val="21"/>
                    <w:lang w:val="hu-HU"/>
                  </w:rPr>
                </w:rPrChange>
              </w:rPr>
              <w:t>Vese- és húgyúti betegségek és tünetek</w:t>
            </w:r>
          </w:p>
        </w:tc>
        <w:tc>
          <w:tcPr>
            <w:tcW w:w="626" w:type="pct"/>
          </w:tcPr>
          <w:p w14:paraId="63307983" w14:textId="77777777" w:rsidR="00717170" w:rsidRPr="007B321E" w:rsidRDefault="00717170">
            <w:pPr>
              <w:suppressAutoHyphens/>
              <w:rPr>
                <w:sz w:val="18"/>
                <w:szCs w:val="18"/>
                <w:lang w:val="hu-HU"/>
                <w:rPrChange w:id="5210" w:author="Author" w:date="2025-07-24T11:38:00Z">
                  <w:rPr>
                    <w:sz w:val="21"/>
                    <w:szCs w:val="21"/>
                    <w:lang w:val="hu-HU"/>
                  </w:rPr>
                </w:rPrChange>
              </w:rPr>
              <w:pPrChange w:id="5211" w:author="Author" w:date="2025-07-23T13:38:00Z">
                <w:pPr>
                  <w:spacing w:line="200" w:lineRule="exact"/>
                </w:pPr>
              </w:pPrChange>
            </w:pPr>
          </w:p>
        </w:tc>
        <w:tc>
          <w:tcPr>
            <w:tcW w:w="783" w:type="pct"/>
          </w:tcPr>
          <w:p w14:paraId="55B2700E" w14:textId="77777777" w:rsidR="00717170" w:rsidRPr="007B321E" w:rsidRDefault="00717170">
            <w:pPr>
              <w:suppressAutoHyphens/>
              <w:rPr>
                <w:sz w:val="18"/>
                <w:szCs w:val="18"/>
                <w:lang w:val="hu-HU"/>
                <w:rPrChange w:id="5212" w:author="Author" w:date="2025-07-24T11:38:00Z">
                  <w:rPr>
                    <w:sz w:val="21"/>
                    <w:szCs w:val="21"/>
                    <w:lang w:val="hu-HU"/>
                  </w:rPr>
                </w:rPrChange>
              </w:rPr>
              <w:pPrChange w:id="5213" w:author="Author" w:date="2025-07-23T13:38:00Z">
                <w:pPr>
                  <w:spacing w:line="200" w:lineRule="exact"/>
                </w:pPr>
              </w:pPrChange>
            </w:pPr>
          </w:p>
        </w:tc>
        <w:tc>
          <w:tcPr>
            <w:tcW w:w="1095" w:type="pct"/>
          </w:tcPr>
          <w:p w14:paraId="39819E48" w14:textId="77777777" w:rsidR="00717170" w:rsidRPr="007B321E" w:rsidRDefault="00717170">
            <w:pPr>
              <w:suppressAutoHyphens/>
              <w:rPr>
                <w:sz w:val="18"/>
                <w:szCs w:val="18"/>
                <w:lang w:val="hu-HU"/>
                <w:rPrChange w:id="5214" w:author="Author" w:date="2025-07-24T11:38:00Z">
                  <w:rPr>
                    <w:sz w:val="21"/>
                    <w:szCs w:val="21"/>
                    <w:lang w:val="hu-HU"/>
                  </w:rPr>
                </w:rPrChange>
              </w:rPr>
              <w:pPrChange w:id="5215" w:author="Author" w:date="2025-07-23T13:38:00Z">
                <w:pPr>
                  <w:spacing w:line="200" w:lineRule="exact"/>
                  <w:ind w:left="1320" w:hanging="220"/>
                </w:pPr>
              </w:pPrChange>
            </w:pPr>
            <w:r w:rsidRPr="007B321E">
              <w:rPr>
                <w:sz w:val="18"/>
                <w:szCs w:val="18"/>
                <w:lang w:val="hu-HU"/>
                <w:rPrChange w:id="5216" w:author="Author" w:date="2025-07-24T11:38:00Z">
                  <w:rPr>
                    <w:sz w:val="21"/>
                    <w:szCs w:val="21"/>
                    <w:lang w:val="hu-HU"/>
                  </w:rPr>
                </w:rPrChange>
              </w:rPr>
              <w:t>Vesekövesség</w:t>
            </w:r>
          </w:p>
        </w:tc>
        <w:tc>
          <w:tcPr>
            <w:tcW w:w="704" w:type="pct"/>
          </w:tcPr>
          <w:p w14:paraId="3CA1F7CA" w14:textId="77777777" w:rsidR="00717170" w:rsidRPr="007B321E" w:rsidRDefault="00717170">
            <w:pPr>
              <w:suppressAutoHyphens/>
              <w:rPr>
                <w:sz w:val="18"/>
                <w:szCs w:val="18"/>
                <w:lang w:val="hu-HU"/>
                <w:rPrChange w:id="5217" w:author="Author" w:date="2025-07-24T11:38:00Z">
                  <w:rPr>
                    <w:sz w:val="21"/>
                    <w:szCs w:val="21"/>
                    <w:lang w:val="hu-HU"/>
                  </w:rPr>
                </w:rPrChange>
              </w:rPr>
              <w:pPrChange w:id="5218" w:author="Author" w:date="2025-07-23T13:38:00Z">
                <w:pPr>
                  <w:spacing w:line="200" w:lineRule="exact"/>
                </w:pPr>
              </w:pPrChange>
            </w:pPr>
          </w:p>
        </w:tc>
        <w:tc>
          <w:tcPr>
            <w:tcW w:w="856" w:type="pct"/>
          </w:tcPr>
          <w:p w14:paraId="2CABCCBC" w14:textId="77777777" w:rsidR="00717170" w:rsidRPr="007B321E" w:rsidRDefault="00717170">
            <w:pPr>
              <w:suppressAutoHyphens/>
              <w:rPr>
                <w:sz w:val="18"/>
                <w:szCs w:val="18"/>
                <w:lang w:val="hu-HU"/>
                <w:rPrChange w:id="5219" w:author="Author" w:date="2025-07-24T11:38:00Z">
                  <w:rPr>
                    <w:sz w:val="21"/>
                    <w:szCs w:val="21"/>
                    <w:lang w:val="hu-HU"/>
                  </w:rPr>
                </w:rPrChange>
              </w:rPr>
              <w:pPrChange w:id="5220" w:author="Author" w:date="2025-07-23T13:38:00Z">
                <w:pPr>
                  <w:spacing w:line="200" w:lineRule="exact"/>
                </w:pPr>
              </w:pPrChange>
            </w:pPr>
          </w:p>
        </w:tc>
      </w:tr>
      <w:tr w:rsidR="007B321E" w:rsidRPr="00295A05" w14:paraId="29BE86AA" w14:textId="77777777" w:rsidTr="007B321E">
        <w:trPr>
          <w:cantSplit/>
        </w:trPr>
        <w:tc>
          <w:tcPr>
            <w:tcW w:w="936" w:type="pct"/>
          </w:tcPr>
          <w:p w14:paraId="2CE3844F" w14:textId="77777777" w:rsidR="00717170" w:rsidRPr="007B321E" w:rsidRDefault="00717170">
            <w:pPr>
              <w:suppressAutoHyphens/>
              <w:rPr>
                <w:sz w:val="18"/>
                <w:szCs w:val="18"/>
                <w:lang w:val="hu-HU"/>
                <w:rPrChange w:id="5221" w:author="Author" w:date="2025-07-24T11:38:00Z">
                  <w:rPr>
                    <w:sz w:val="21"/>
                    <w:szCs w:val="21"/>
                    <w:lang w:val="hu-HU"/>
                  </w:rPr>
                </w:rPrChange>
              </w:rPr>
              <w:pPrChange w:id="5222" w:author="Author" w:date="2025-07-23T13:38:00Z">
                <w:pPr>
                  <w:keepNext/>
                  <w:keepLines/>
                  <w:pageBreakBefore/>
                  <w:ind w:left="1320" w:hanging="220"/>
                </w:pPr>
              </w:pPrChange>
            </w:pPr>
            <w:r w:rsidRPr="007B321E">
              <w:rPr>
                <w:sz w:val="18"/>
                <w:szCs w:val="18"/>
                <w:lang w:val="hu-HU"/>
                <w:rPrChange w:id="5223" w:author="Author" w:date="2025-07-24T11:38:00Z">
                  <w:rPr>
                    <w:sz w:val="21"/>
                    <w:szCs w:val="21"/>
                    <w:lang w:val="hu-HU"/>
                  </w:rPr>
                </w:rPrChange>
              </w:rPr>
              <w:t>Általános tünetek, az alkalmazás helyén fellépő reakciók</w:t>
            </w:r>
          </w:p>
        </w:tc>
        <w:tc>
          <w:tcPr>
            <w:tcW w:w="626" w:type="pct"/>
          </w:tcPr>
          <w:p w14:paraId="2F57A238" w14:textId="77777777" w:rsidR="00717170" w:rsidRPr="007B321E" w:rsidRDefault="00717170">
            <w:pPr>
              <w:suppressAutoHyphens/>
              <w:rPr>
                <w:sz w:val="18"/>
                <w:szCs w:val="18"/>
                <w:lang w:val="hu-HU"/>
                <w:rPrChange w:id="5224" w:author="Author" w:date="2025-07-24T11:38:00Z">
                  <w:rPr>
                    <w:sz w:val="21"/>
                    <w:szCs w:val="21"/>
                    <w:lang w:val="hu-HU"/>
                  </w:rPr>
                </w:rPrChange>
              </w:rPr>
              <w:pPrChange w:id="5225" w:author="Author" w:date="2025-07-23T13:38:00Z">
                <w:pPr>
                  <w:keepNext/>
                  <w:keepLines/>
                  <w:pageBreakBefore/>
                  <w:ind w:left="1320" w:hanging="220"/>
                </w:pPr>
              </w:pPrChange>
            </w:pPr>
            <w:r w:rsidRPr="007B321E">
              <w:rPr>
                <w:sz w:val="18"/>
                <w:szCs w:val="18"/>
                <w:lang w:val="hu-HU"/>
                <w:rPrChange w:id="5226" w:author="Author" w:date="2025-07-24T11:38:00Z">
                  <w:rPr>
                    <w:sz w:val="21"/>
                    <w:szCs w:val="21"/>
                    <w:lang w:val="hu-HU"/>
                  </w:rPr>
                </w:rPrChange>
              </w:rPr>
              <w:t>Az injekció beadása helyén fellépő reakciók</w:t>
            </w:r>
          </w:p>
        </w:tc>
        <w:tc>
          <w:tcPr>
            <w:tcW w:w="783" w:type="pct"/>
          </w:tcPr>
          <w:p w14:paraId="4FF6F7D0" w14:textId="77777777" w:rsidR="00717170" w:rsidRPr="007B321E" w:rsidRDefault="00717170">
            <w:pPr>
              <w:suppressAutoHyphens/>
              <w:rPr>
                <w:sz w:val="18"/>
                <w:szCs w:val="18"/>
                <w:lang w:val="hu-HU"/>
                <w:rPrChange w:id="5227" w:author="Author" w:date="2025-07-24T11:38:00Z">
                  <w:rPr>
                    <w:sz w:val="21"/>
                    <w:szCs w:val="21"/>
                    <w:lang w:val="hu-HU"/>
                  </w:rPr>
                </w:rPrChange>
              </w:rPr>
              <w:pPrChange w:id="5228" w:author="Author" w:date="2025-07-23T13:38:00Z">
                <w:pPr>
                  <w:keepNext/>
                  <w:keepLines/>
                  <w:pageBreakBefore/>
                  <w:ind w:left="1320" w:hanging="220"/>
                </w:pPr>
              </w:pPrChange>
            </w:pPr>
            <w:r w:rsidRPr="007B321E">
              <w:rPr>
                <w:sz w:val="18"/>
                <w:szCs w:val="18"/>
                <w:lang w:val="hu-HU"/>
                <w:rPrChange w:id="5229" w:author="Author" w:date="2025-07-24T11:38:00Z">
                  <w:rPr>
                    <w:sz w:val="21"/>
                    <w:szCs w:val="21"/>
                    <w:lang w:val="hu-HU"/>
                  </w:rPr>
                </w:rPrChange>
              </w:rPr>
              <w:t xml:space="preserve">Perifériás ödéma, túlérzékenységi reakciók </w:t>
            </w:r>
          </w:p>
        </w:tc>
        <w:tc>
          <w:tcPr>
            <w:tcW w:w="1095" w:type="pct"/>
          </w:tcPr>
          <w:p w14:paraId="508DCC9D" w14:textId="77777777" w:rsidR="00717170" w:rsidRPr="007B321E" w:rsidRDefault="00717170">
            <w:pPr>
              <w:suppressAutoHyphens/>
              <w:rPr>
                <w:sz w:val="18"/>
                <w:szCs w:val="18"/>
                <w:lang w:val="hu-HU"/>
                <w:rPrChange w:id="5230" w:author="Author" w:date="2025-07-24T11:38:00Z">
                  <w:rPr>
                    <w:sz w:val="21"/>
                    <w:szCs w:val="21"/>
                    <w:lang w:val="hu-HU"/>
                  </w:rPr>
                </w:rPrChange>
              </w:rPr>
              <w:pPrChange w:id="5231" w:author="Author" w:date="2025-07-23T13:38:00Z">
                <w:pPr>
                  <w:keepNext/>
                  <w:keepLines/>
                  <w:pageBreakBefore/>
                </w:pPr>
              </w:pPrChange>
            </w:pPr>
          </w:p>
        </w:tc>
        <w:tc>
          <w:tcPr>
            <w:tcW w:w="704" w:type="pct"/>
          </w:tcPr>
          <w:p w14:paraId="6AEF8C02" w14:textId="77777777" w:rsidR="00717170" w:rsidRPr="007B321E" w:rsidRDefault="00717170">
            <w:pPr>
              <w:suppressAutoHyphens/>
              <w:rPr>
                <w:sz w:val="18"/>
                <w:szCs w:val="18"/>
                <w:lang w:val="hu-HU"/>
                <w:rPrChange w:id="5232" w:author="Author" w:date="2025-07-24T11:38:00Z">
                  <w:rPr>
                    <w:sz w:val="21"/>
                    <w:szCs w:val="21"/>
                    <w:lang w:val="hu-HU"/>
                  </w:rPr>
                </w:rPrChange>
              </w:rPr>
              <w:pPrChange w:id="5233" w:author="Author" w:date="2025-07-23T13:38:00Z">
                <w:pPr>
                  <w:keepNext/>
                  <w:keepLines/>
                  <w:pageBreakBefore/>
                </w:pPr>
              </w:pPrChange>
            </w:pPr>
          </w:p>
        </w:tc>
        <w:tc>
          <w:tcPr>
            <w:tcW w:w="856" w:type="pct"/>
          </w:tcPr>
          <w:p w14:paraId="02DB14ED" w14:textId="77777777" w:rsidR="00717170" w:rsidRPr="007B321E" w:rsidRDefault="00717170">
            <w:pPr>
              <w:suppressAutoHyphens/>
              <w:rPr>
                <w:sz w:val="18"/>
                <w:szCs w:val="18"/>
                <w:lang w:val="hu-HU"/>
                <w:rPrChange w:id="5234" w:author="Author" w:date="2025-07-24T11:38:00Z">
                  <w:rPr>
                    <w:sz w:val="21"/>
                    <w:szCs w:val="21"/>
                    <w:lang w:val="hu-HU"/>
                  </w:rPr>
                </w:rPrChange>
              </w:rPr>
              <w:pPrChange w:id="5235" w:author="Author" w:date="2025-07-23T13:38:00Z">
                <w:pPr>
                  <w:keepNext/>
                  <w:keepLines/>
                  <w:pageBreakBefore/>
                </w:pPr>
              </w:pPrChange>
            </w:pPr>
          </w:p>
        </w:tc>
      </w:tr>
      <w:tr w:rsidR="007B321E" w:rsidRPr="002D7919" w14:paraId="1AE7C23C" w14:textId="77777777" w:rsidTr="007B321E">
        <w:trPr>
          <w:cantSplit/>
        </w:trPr>
        <w:tc>
          <w:tcPr>
            <w:tcW w:w="936" w:type="pct"/>
          </w:tcPr>
          <w:p w14:paraId="0D40F4F1" w14:textId="77777777" w:rsidR="00717170" w:rsidRPr="007B321E" w:rsidRDefault="00717170">
            <w:pPr>
              <w:suppressAutoHyphens/>
              <w:rPr>
                <w:sz w:val="18"/>
                <w:szCs w:val="18"/>
                <w:lang w:val="hu-HU"/>
                <w:rPrChange w:id="5236" w:author="Author" w:date="2025-07-24T11:38:00Z">
                  <w:rPr>
                    <w:sz w:val="21"/>
                    <w:szCs w:val="21"/>
                    <w:lang w:val="hu-HU"/>
                  </w:rPr>
                </w:rPrChange>
              </w:rPr>
              <w:pPrChange w:id="5237" w:author="Author" w:date="2025-07-23T13:38:00Z">
                <w:pPr>
                  <w:spacing w:line="200" w:lineRule="exact"/>
                  <w:ind w:left="1320" w:hanging="220"/>
                </w:pPr>
              </w:pPrChange>
            </w:pPr>
            <w:r w:rsidRPr="007B321E">
              <w:rPr>
                <w:sz w:val="18"/>
                <w:szCs w:val="18"/>
                <w:lang w:val="hu-HU"/>
                <w:rPrChange w:id="5238" w:author="Author" w:date="2025-07-24T11:38:00Z">
                  <w:rPr>
                    <w:sz w:val="21"/>
                    <w:szCs w:val="21"/>
                    <w:lang w:val="hu-HU"/>
                  </w:rPr>
                </w:rPrChange>
              </w:rPr>
              <w:t>Laboratóriumi vizsgálatok eredményei</w:t>
            </w:r>
          </w:p>
        </w:tc>
        <w:tc>
          <w:tcPr>
            <w:tcW w:w="626" w:type="pct"/>
          </w:tcPr>
          <w:p w14:paraId="1001691E" w14:textId="77777777" w:rsidR="00717170" w:rsidRPr="007B321E" w:rsidRDefault="00717170">
            <w:pPr>
              <w:suppressAutoHyphens/>
              <w:rPr>
                <w:sz w:val="18"/>
                <w:szCs w:val="18"/>
                <w:lang w:val="hu-HU"/>
                <w:rPrChange w:id="5239" w:author="Author" w:date="2025-07-24T11:38:00Z">
                  <w:rPr>
                    <w:sz w:val="21"/>
                    <w:szCs w:val="21"/>
                    <w:lang w:val="hu-HU"/>
                  </w:rPr>
                </w:rPrChange>
              </w:rPr>
              <w:pPrChange w:id="5240" w:author="Author" w:date="2025-07-23T13:38:00Z">
                <w:pPr>
                  <w:spacing w:line="200" w:lineRule="exact"/>
                </w:pPr>
              </w:pPrChange>
            </w:pPr>
          </w:p>
        </w:tc>
        <w:tc>
          <w:tcPr>
            <w:tcW w:w="783" w:type="pct"/>
          </w:tcPr>
          <w:p w14:paraId="212A53C8" w14:textId="77777777" w:rsidR="00717170" w:rsidRPr="007B321E" w:rsidRDefault="00717170">
            <w:pPr>
              <w:suppressAutoHyphens/>
              <w:rPr>
                <w:sz w:val="18"/>
                <w:szCs w:val="18"/>
                <w:lang w:val="hu-HU"/>
                <w:rPrChange w:id="5241" w:author="Author" w:date="2025-07-24T11:38:00Z">
                  <w:rPr>
                    <w:sz w:val="21"/>
                    <w:szCs w:val="21"/>
                    <w:lang w:val="hu-HU"/>
                  </w:rPr>
                </w:rPrChange>
              </w:rPr>
              <w:pPrChange w:id="5242" w:author="Author" w:date="2025-07-23T13:38:00Z">
                <w:pPr>
                  <w:spacing w:line="200" w:lineRule="exact"/>
                  <w:ind w:left="1320" w:hanging="220"/>
                </w:pPr>
              </w:pPrChange>
            </w:pPr>
            <w:r w:rsidRPr="007B321E">
              <w:rPr>
                <w:sz w:val="18"/>
                <w:szCs w:val="18"/>
                <w:lang w:val="hu-HU"/>
                <w:rPrChange w:id="5243" w:author="Author" w:date="2025-07-24T11:38:00Z">
                  <w:rPr>
                    <w:sz w:val="21"/>
                    <w:szCs w:val="21"/>
                    <w:lang w:val="hu-HU"/>
                  </w:rPr>
                </w:rPrChange>
              </w:rPr>
              <w:t>Máj transzaminázok emelkedése, testtömeg növekedés, összbilirubin emelkedés*</w:t>
            </w:r>
          </w:p>
        </w:tc>
        <w:tc>
          <w:tcPr>
            <w:tcW w:w="1095" w:type="pct"/>
          </w:tcPr>
          <w:p w14:paraId="6FDCD5C0" w14:textId="77777777" w:rsidR="00717170" w:rsidRPr="007B321E" w:rsidRDefault="00717170">
            <w:pPr>
              <w:suppressAutoHyphens/>
              <w:rPr>
                <w:sz w:val="18"/>
                <w:szCs w:val="18"/>
                <w:lang w:val="hu-HU"/>
                <w:rPrChange w:id="5244" w:author="Author" w:date="2025-07-24T11:38:00Z">
                  <w:rPr>
                    <w:sz w:val="21"/>
                    <w:szCs w:val="21"/>
                    <w:lang w:val="hu-HU"/>
                  </w:rPr>
                </w:rPrChange>
              </w:rPr>
              <w:pPrChange w:id="5245" w:author="Author" w:date="2025-07-23T13:38:00Z">
                <w:pPr>
                  <w:spacing w:line="200" w:lineRule="exact"/>
                </w:pPr>
              </w:pPrChange>
            </w:pPr>
          </w:p>
        </w:tc>
        <w:tc>
          <w:tcPr>
            <w:tcW w:w="704" w:type="pct"/>
          </w:tcPr>
          <w:p w14:paraId="06012C80" w14:textId="77777777" w:rsidR="00717170" w:rsidRPr="007B321E" w:rsidRDefault="00717170">
            <w:pPr>
              <w:suppressAutoHyphens/>
              <w:rPr>
                <w:sz w:val="18"/>
                <w:szCs w:val="18"/>
                <w:lang w:val="hu-HU"/>
                <w:rPrChange w:id="5246" w:author="Author" w:date="2025-07-24T11:38:00Z">
                  <w:rPr>
                    <w:sz w:val="21"/>
                    <w:szCs w:val="21"/>
                    <w:lang w:val="hu-HU"/>
                  </w:rPr>
                </w:rPrChange>
              </w:rPr>
              <w:pPrChange w:id="5247" w:author="Author" w:date="2025-07-23T13:38:00Z">
                <w:pPr>
                  <w:spacing w:line="200" w:lineRule="exact"/>
                </w:pPr>
              </w:pPrChange>
            </w:pPr>
          </w:p>
        </w:tc>
        <w:tc>
          <w:tcPr>
            <w:tcW w:w="856" w:type="pct"/>
          </w:tcPr>
          <w:p w14:paraId="7614E6D0" w14:textId="77777777" w:rsidR="00717170" w:rsidRPr="007B321E" w:rsidRDefault="00717170">
            <w:pPr>
              <w:suppressAutoHyphens/>
              <w:rPr>
                <w:sz w:val="18"/>
                <w:szCs w:val="18"/>
                <w:lang w:val="hu-HU"/>
                <w:rPrChange w:id="5248" w:author="Author" w:date="2025-07-24T11:38:00Z">
                  <w:rPr>
                    <w:sz w:val="21"/>
                    <w:szCs w:val="21"/>
                    <w:lang w:val="hu-HU"/>
                  </w:rPr>
                </w:rPrChange>
              </w:rPr>
              <w:pPrChange w:id="5249" w:author="Author" w:date="2025-07-23T13:38:00Z">
                <w:pPr>
                  <w:spacing w:line="200" w:lineRule="exact"/>
                </w:pPr>
              </w:pPrChange>
            </w:pPr>
          </w:p>
        </w:tc>
      </w:tr>
    </w:tbl>
    <w:p w14:paraId="48133743" w14:textId="77777777" w:rsidR="00E50E88" w:rsidRPr="002209C6" w:rsidRDefault="00E50E88" w:rsidP="00E03602">
      <w:pPr>
        <w:spacing w:line="200" w:lineRule="exact"/>
        <w:ind w:left="142" w:hanging="142"/>
        <w:rPr>
          <w:sz w:val="18"/>
          <w:szCs w:val="18"/>
          <w:lang w:val="hu-HU"/>
        </w:rPr>
      </w:pPr>
      <w:r w:rsidRPr="002209C6">
        <w:rPr>
          <w:sz w:val="18"/>
          <w:szCs w:val="18"/>
          <w:lang w:val="hu-HU"/>
        </w:rPr>
        <w:t>*a rutin laboratóriumi monitorozás során gyűjtött emelkedett értékeket foglalja magában (lásd a szöveget lent)</w:t>
      </w:r>
    </w:p>
    <w:p w14:paraId="243BD969" w14:textId="77777777" w:rsidR="00B55391" w:rsidRPr="002209C6" w:rsidRDefault="00B55391" w:rsidP="00A75667">
      <w:pPr>
        <w:spacing w:line="200" w:lineRule="exact"/>
        <w:ind w:left="142" w:hanging="142"/>
        <w:rPr>
          <w:sz w:val="18"/>
          <w:szCs w:val="18"/>
          <w:lang w:val="hu-HU"/>
        </w:rPr>
      </w:pPr>
      <w:r w:rsidRPr="002209C6">
        <w:rPr>
          <w:sz w:val="18"/>
          <w:szCs w:val="18"/>
          <w:vertAlign w:val="superscript"/>
          <w:lang w:val="hu-HU"/>
        </w:rPr>
        <w:t xml:space="preserve">1 </w:t>
      </w:r>
      <w:r w:rsidRPr="002209C6">
        <w:rPr>
          <w:sz w:val="18"/>
          <w:szCs w:val="18"/>
          <w:lang w:val="hu-HU"/>
        </w:rPr>
        <w:t>Lásd 4.3 pont</w:t>
      </w:r>
    </w:p>
    <w:p w14:paraId="27106358" w14:textId="77777777" w:rsidR="00B55391" w:rsidRPr="002209C6" w:rsidRDefault="00B55391" w:rsidP="001371F2">
      <w:pPr>
        <w:spacing w:line="200" w:lineRule="exact"/>
        <w:ind w:left="142" w:hanging="142"/>
        <w:rPr>
          <w:sz w:val="18"/>
          <w:szCs w:val="18"/>
          <w:lang w:val="hu-HU"/>
        </w:rPr>
      </w:pPr>
      <w:r w:rsidRPr="002209C6">
        <w:rPr>
          <w:sz w:val="18"/>
          <w:szCs w:val="18"/>
          <w:vertAlign w:val="superscript"/>
          <w:lang w:val="hu-HU"/>
        </w:rPr>
        <w:t>2.</w:t>
      </w:r>
      <w:r w:rsidRPr="002209C6">
        <w:rPr>
          <w:sz w:val="18"/>
          <w:szCs w:val="18"/>
          <w:lang w:val="hu-HU"/>
        </w:rPr>
        <w:t xml:space="preserve"> Lásd 4.4 pont</w:t>
      </w:r>
    </w:p>
    <w:p w14:paraId="3ABFE469" w14:textId="77777777" w:rsidR="00B55391" w:rsidRPr="002209C6" w:rsidRDefault="00B55391" w:rsidP="00E57362">
      <w:pPr>
        <w:spacing w:line="200" w:lineRule="exact"/>
        <w:ind w:left="142" w:hanging="142"/>
        <w:rPr>
          <w:sz w:val="18"/>
          <w:szCs w:val="18"/>
          <w:lang w:val="hu-HU"/>
        </w:rPr>
      </w:pPr>
      <w:r w:rsidRPr="002209C6">
        <w:rPr>
          <w:sz w:val="18"/>
          <w:szCs w:val="18"/>
          <w:vertAlign w:val="superscript"/>
          <w:lang w:val="hu-HU"/>
        </w:rPr>
        <w:t>3</w:t>
      </w:r>
      <w:r w:rsidRPr="002209C6">
        <w:rPr>
          <w:sz w:val="18"/>
          <w:szCs w:val="18"/>
          <w:lang w:val="hu-HU"/>
        </w:rPr>
        <w:t xml:space="preserve"> Ezt a mellékhatást a forgalomba hozatalt követően azonosították</w:t>
      </w:r>
      <w:r w:rsidR="001C1124" w:rsidRPr="002209C6">
        <w:rPr>
          <w:sz w:val="18"/>
          <w:szCs w:val="18"/>
          <w:lang w:val="hu-HU"/>
        </w:rPr>
        <w:t>,</w:t>
      </w:r>
      <w:r w:rsidRPr="002209C6">
        <w:rPr>
          <w:sz w:val="18"/>
          <w:szCs w:val="18"/>
          <w:lang w:val="hu-HU"/>
        </w:rPr>
        <w:t xml:space="preserve"> de nem észlelték a kontrollált klinikai vizsgálatokban. A gyakorisági kategóriát a 95%-os konfidencia-intervallum felső határaként becsülték meg a klinikai vizsgálatokban tocilizumabbal kezelt összes betegszám alapján. </w:t>
      </w:r>
    </w:p>
    <w:p w14:paraId="6EAA67E2" w14:textId="77777777" w:rsidR="00E50E88" w:rsidRPr="002209C6" w:rsidRDefault="00E50E88" w:rsidP="00F05943">
      <w:pPr>
        <w:spacing w:line="260" w:lineRule="atLeast"/>
        <w:rPr>
          <w:lang w:val="hu-HU"/>
        </w:rPr>
      </w:pPr>
    </w:p>
    <w:p w14:paraId="1A603DD8" w14:textId="0E0A7B97" w:rsidR="00B55391" w:rsidRPr="002209C6" w:rsidRDefault="00B81F69" w:rsidP="00B55391">
      <w:pPr>
        <w:keepNext/>
        <w:keepLines/>
        <w:spacing w:line="260" w:lineRule="atLeast"/>
        <w:outlineLvl w:val="0"/>
        <w:rPr>
          <w:u w:val="single"/>
          <w:lang w:val="hu-HU"/>
        </w:rPr>
      </w:pPr>
      <w:r w:rsidRPr="002209C6">
        <w:rPr>
          <w:u w:val="single"/>
          <w:lang w:val="hu-HU"/>
        </w:rPr>
        <w:lastRenderedPageBreak/>
        <w:t>Egyes kiválasztott mellékhatások leírása (s</w:t>
      </w:r>
      <w:r w:rsidR="00B55391" w:rsidRPr="002209C6">
        <w:rPr>
          <w:u w:val="single"/>
          <w:lang w:val="hu-HU"/>
        </w:rPr>
        <w:t>ubcutan alkalmazás</w:t>
      </w:r>
      <w:r w:rsidRPr="002209C6">
        <w:rPr>
          <w:u w:val="single"/>
          <w:lang w:val="hu-HU"/>
        </w:rPr>
        <w:t>)</w:t>
      </w:r>
    </w:p>
    <w:p w14:paraId="79313AF1" w14:textId="77777777" w:rsidR="00B55391" w:rsidRPr="002209C6" w:rsidRDefault="00B55391" w:rsidP="00B55391">
      <w:pPr>
        <w:keepNext/>
        <w:keepLines/>
        <w:spacing w:line="260" w:lineRule="atLeast"/>
        <w:outlineLvl w:val="0"/>
        <w:rPr>
          <w:i/>
          <w:lang w:val="hu-HU"/>
        </w:rPr>
      </w:pPr>
      <w:r w:rsidRPr="002209C6">
        <w:rPr>
          <w:i/>
          <w:lang w:val="hu-HU"/>
        </w:rPr>
        <w:t>RA</w:t>
      </w:r>
      <w:r w:rsidR="00B81F69" w:rsidRPr="002209C6">
        <w:rPr>
          <w:i/>
          <w:lang w:val="hu-HU"/>
        </w:rPr>
        <w:t>-s betegek</w:t>
      </w:r>
    </w:p>
    <w:p w14:paraId="70AF2795" w14:textId="55761A5D" w:rsidR="00B55391" w:rsidRPr="002209C6" w:rsidRDefault="00B55391">
      <w:pPr>
        <w:outlineLvl w:val="0"/>
        <w:rPr>
          <w:lang w:val="hu-HU"/>
        </w:rPr>
        <w:pPrChange w:id="5250" w:author="Author" w:date="2025-07-22T09:57:00Z">
          <w:pPr>
            <w:spacing w:line="260" w:lineRule="atLeast"/>
            <w:outlineLvl w:val="0"/>
          </w:pPr>
        </w:pPrChange>
      </w:pPr>
      <w:r w:rsidRPr="002209C6">
        <w:rPr>
          <w:lang w:val="hu-HU"/>
        </w:rPr>
        <w:t xml:space="preserve">A subcutan </w:t>
      </w:r>
      <w:r w:rsidR="00B81F69" w:rsidRPr="002209C6">
        <w:rPr>
          <w:rFonts w:eastAsia="Times New Roman"/>
          <w:szCs w:val="22"/>
          <w:lang w:val="hu-HU" w:eastAsia="zh-CN"/>
        </w:rPr>
        <w:t xml:space="preserve">tocilizumab </w:t>
      </w:r>
      <w:r w:rsidRPr="002209C6">
        <w:rPr>
          <w:lang w:val="hu-HU"/>
        </w:rPr>
        <w:t>biztonságosságát RA-ban egy kettős vak, kontrollos, multicentrikus vizsgálatban, az SC-I vizsgálatban értékelték. Az SC-I egy non-inferioritási vizsgálat volt, melynek során a hetente egyszeri 162 mg-os dózis</w:t>
      </w:r>
      <w:r w:rsidR="00B81F69" w:rsidRPr="002209C6">
        <w:rPr>
          <w:lang w:val="hu-HU"/>
        </w:rPr>
        <w:t xml:space="preserve"> </w:t>
      </w:r>
      <w:r w:rsidRPr="002209C6">
        <w:rPr>
          <w:lang w:val="hu-HU"/>
        </w:rPr>
        <w:t xml:space="preserve">hatásosságát és biztonságosságát hasonlították össze a 8 mg/ttkg dózisú, intravénás </w:t>
      </w:r>
      <w:r w:rsidR="00B81F69" w:rsidRPr="002209C6">
        <w:rPr>
          <w:lang w:val="hu-HU"/>
        </w:rPr>
        <w:t xml:space="preserve">készítménnyel </w:t>
      </w:r>
      <w:r w:rsidRPr="002209C6">
        <w:rPr>
          <w:lang w:val="hu-HU"/>
        </w:rPr>
        <w:t xml:space="preserve">1262, rheumatoid arthritisben szenvedő betegnél. Valamennyi beteg egyidejűleg nem biológiai DMARD kezelésben is részesült. A subcutan adagolt </w:t>
      </w:r>
      <w:r w:rsidR="00B81F69" w:rsidRPr="002209C6">
        <w:rPr>
          <w:rFonts w:eastAsia="Times New Roman"/>
          <w:szCs w:val="22"/>
          <w:lang w:val="hu-HU" w:eastAsia="zh-CN"/>
        </w:rPr>
        <w:t xml:space="preserve">tocilizumab </w:t>
      </w:r>
      <w:r w:rsidRPr="002209C6">
        <w:rPr>
          <w:lang w:val="hu-HU"/>
        </w:rPr>
        <w:t xml:space="preserve">esetében megfigyelt biztonságosság és immunogenitás megegyezett az intravénás </w:t>
      </w:r>
      <w:r w:rsidR="00B81F69" w:rsidRPr="002209C6">
        <w:rPr>
          <w:rFonts w:eastAsia="Times New Roman"/>
          <w:szCs w:val="22"/>
          <w:lang w:val="hu-HU" w:eastAsia="zh-CN"/>
        </w:rPr>
        <w:t xml:space="preserve">tocilizumab </w:t>
      </w:r>
      <w:r w:rsidRPr="002209C6">
        <w:rPr>
          <w:lang w:val="hu-HU"/>
        </w:rPr>
        <w:t>ismert biztonsági profiljával, új vagy váratlan mellékhatást nem tapasztaltak (lásd 1. táblázat). A subcutan karokon az intravénás karokon adott subcutan placebo injekciókhoz képest gyakrabban figyeltek meg az injekció beadásának helyén fellépő reakciókat.</w:t>
      </w:r>
    </w:p>
    <w:p w14:paraId="0A8E7F09" w14:textId="77777777" w:rsidR="00B55391" w:rsidRPr="002209C6" w:rsidRDefault="00B55391" w:rsidP="00B55391">
      <w:pPr>
        <w:spacing w:line="260" w:lineRule="atLeast"/>
        <w:outlineLvl w:val="0"/>
        <w:rPr>
          <w:lang w:val="hu-HU"/>
        </w:rPr>
      </w:pPr>
    </w:p>
    <w:p w14:paraId="17AC3225" w14:textId="77777777" w:rsidR="00B55391" w:rsidRPr="002209C6" w:rsidRDefault="00B55391" w:rsidP="003D441F">
      <w:pPr>
        <w:keepNext/>
        <w:keepLines/>
        <w:spacing w:line="260" w:lineRule="atLeast"/>
        <w:outlineLvl w:val="0"/>
        <w:rPr>
          <w:i/>
          <w:lang w:val="hu-HU"/>
        </w:rPr>
      </w:pPr>
      <w:r w:rsidRPr="002209C6">
        <w:rPr>
          <w:i/>
          <w:lang w:val="hu-HU"/>
        </w:rPr>
        <w:t>Az injekció beadásának helyén fellépő reakciók</w:t>
      </w:r>
    </w:p>
    <w:p w14:paraId="440C7FEC" w14:textId="281B3410" w:rsidR="00B55391" w:rsidRPr="002209C6" w:rsidRDefault="00B55391" w:rsidP="003D441F">
      <w:pPr>
        <w:keepNext/>
        <w:keepLines/>
        <w:spacing w:line="260" w:lineRule="atLeast"/>
        <w:outlineLvl w:val="0"/>
        <w:rPr>
          <w:lang w:val="hu-HU"/>
        </w:rPr>
      </w:pPr>
      <w:r w:rsidRPr="002209C6">
        <w:rPr>
          <w:lang w:val="hu-HU"/>
        </w:rPr>
        <w:t xml:space="preserve">A 6 hónapos kontrollos vizsgálati szakasz során az SC-I vizsgálatban az injekció beadásának helyén fellépő reakciók gyakorisága 10,1% (64/631) volt a subcutan </w:t>
      </w:r>
      <w:r w:rsidR="00B81F69" w:rsidRPr="002209C6">
        <w:rPr>
          <w:rFonts w:eastAsia="Times New Roman"/>
          <w:szCs w:val="22"/>
          <w:lang w:val="hu-HU" w:eastAsia="zh-CN"/>
        </w:rPr>
        <w:t>tocilizumab</w:t>
      </w:r>
      <w:r w:rsidRPr="002209C6">
        <w:rPr>
          <w:lang w:val="hu-HU"/>
        </w:rPr>
        <w:t>, míg 2,4% (15/631) a subcutan placebo (intravénás csoport) injekció hetente egyszeri adagolása mellett. Ezek az injekció beadásának helyén fellépő reakciók (erythema, pruritus, fájdalom és haematoma) enyhék vagy közepesen súlyosak voltak. Többségük kezelés nélkül megszűnt, és egy esetben sem volt szükség a kezelés megszakítására.</w:t>
      </w:r>
    </w:p>
    <w:p w14:paraId="2E944957" w14:textId="77777777" w:rsidR="00B55391" w:rsidRPr="002209C6" w:rsidRDefault="00B55391" w:rsidP="00B55391">
      <w:pPr>
        <w:spacing w:line="260" w:lineRule="atLeast"/>
        <w:outlineLvl w:val="0"/>
        <w:rPr>
          <w:lang w:val="hu-HU"/>
        </w:rPr>
      </w:pPr>
    </w:p>
    <w:p w14:paraId="09CE68D3" w14:textId="77777777" w:rsidR="00B55391" w:rsidRPr="002209C6" w:rsidRDefault="00B55391" w:rsidP="00B55391">
      <w:pPr>
        <w:spacing w:line="260" w:lineRule="atLeast"/>
        <w:outlineLvl w:val="0"/>
        <w:rPr>
          <w:i/>
          <w:lang w:val="hu-HU"/>
        </w:rPr>
      </w:pPr>
      <w:r w:rsidRPr="002209C6">
        <w:rPr>
          <w:i/>
          <w:lang w:val="hu-HU"/>
        </w:rPr>
        <w:t>Immunogenitás</w:t>
      </w:r>
    </w:p>
    <w:p w14:paraId="4E980E70" w14:textId="6574E27C" w:rsidR="00B55391" w:rsidRPr="002209C6" w:rsidRDefault="00B55391" w:rsidP="00B55391">
      <w:pPr>
        <w:spacing w:line="260" w:lineRule="atLeast"/>
        <w:outlineLvl w:val="0"/>
        <w:rPr>
          <w:lang w:val="hu-HU"/>
        </w:rPr>
      </w:pPr>
      <w:r w:rsidRPr="002209C6">
        <w:rPr>
          <w:lang w:val="hu-HU"/>
        </w:rPr>
        <w:t xml:space="preserve">Az SC-I vizsgálatban összesen 625, heti 162 mg </w:t>
      </w:r>
      <w:r w:rsidR="00B81F69" w:rsidRPr="002209C6">
        <w:rPr>
          <w:rFonts w:eastAsia="Times New Roman"/>
          <w:szCs w:val="22"/>
          <w:lang w:val="hu-HU" w:eastAsia="zh-CN"/>
        </w:rPr>
        <w:t xml:space="preserve">tocilizumabbal </w:t>
      </w:r>
      <w:r w:rsidRPr="002209C6">
        <w:rPr>
          <w:lang w:val="hu-HU"/>
        </w:rPr>
        <w:t>kezelt betegnél vizsgálták az anti-</w:t>
      </w:r>
      <w:r w:rsidR="004F5BED" w:rsidRPr="002209C6">
        <w:rPr>
          <w:rFonts w:eastAsia="Times New Roman"/>
          <w:szCs w:val="22"/>
          <w:lang w:val="hu-HU" w:eastAsia="zh-CN"/>
        </w:rPr>
        <w:t>tocilizumab</w:t>
      </w:r>
      <w:r w:rsidRPr="002209C6">
        <w:rPr>
          <w:lang w:val="hu-HU"/>
        </w:rPr>
        <w:t xml:space="preserve"> antitestek jelenlétét a 6 hónapos kontrollos fázis során. Öt betegnél (0.8%) fejlődött ki anti-</w:t>
      </w:r>
      <w:r w:rsidR="004F5BED" w:rsidRPr="002209C6">
        <w:rPr>
          <w:rFonts w:eastAsia="Times New Roman"/>
          <w:szCs w:val="22"/>
          <w:lang w:val="hu-HU" w:eastAsia="zh-CN"/>
        </w:rPr>
        <w:t xml:space="preserve">tocilizumab </w:t>
      </w:r>
      <w:r w:rsidRPr="002209C6">
        <w:rPr>
          <w:lang w:val="hu-HU"/>
        </w:rPr>
        <w:t>antitest</w:t>
      </w:r>
      <w:r w:rsidR="00B26A69" w:rsidRPr="002209C6">
        <w:rPr>
          <w:lang w:val="hu-HU"/>
        </w:rPr>
        <w:t>-</w:t>
      </w:r>
      <w:r w:rsidRPr="002209C6">
        <w:rPr>
          <w:lang w:val="hu-HU"/>
        </w:rPr>
        <w:t>pozitivitás</w:t>
      </w:r>
      <w:r w:rsidRPr="002209C6">
        <w:rPr>
          <w:lang w:val="hu-HU"/>
        </w:rPr>
        <w:sym w:font="Symbol" w:char="F03B"/>
      </w:r>
      <w:r w:rsidRPr="002209C6">
        <w:rPr>
          <w:lang w:val="hu-HU"/>
        </w:rPr>
        <w:t xml:space="preserve"> mind az öt beteg esetében neutralizáló </w:t>
      </w:r>
      <w:r w:rsidR="004F5BED" w:rsidRPr="002209C6">
        <w:rPr>
          <w:rFonts w:eastAsia="Times New Roman"/>
          <w:szCs w:val="22"/>
          <w:lang w:val="hu-HU" w:eastAsia="zh-CN"/>
        </w:rPr>
        <w:t xml:space="preserve">tocilizumab </w:t>
      </w:r>
      <w:r w:rsidRPr="002209C6">
        <w:rPr>
          <w:lang w:val="hu-HU"/>
        </w:rPr>
        <w:t>ellenes antitestek jelentek meg. Egy betegnél IgE izotípus pozitivitást mutattak ki (0,2%).</w:t>
      </w:r>
    </w:p>
    <w:p w14:paraId="3A6EC9D6" w14:textId="77777777" w:rsidR="00B55391" w:rsidRPr="002209C6" w:rsidRDefault="00B55391" w:rsidP="00B55391">
      <w:pPr>
        <w:rPr>
          <w:iCs/>
          <w:lang w:val="hu-HU"/>
        </w:rPr>
      </w:pPr>
    </w:p>
    <w:p w14:paraId="4741E6D7" w14:textId="28322B44" w:rsidR="00B55391" w:rsidRPr="002209C6" w:rsidRDefault="00B55391" w:rsidP="00B55391">
      <w:pPr>
        <w:spacing w:line="260" w:lineRule="atLeast"/>
        <w:outlineLvl w:val="0"/>
        <w:rPr>
          <w:lang w:val="hu-HU"/>
        </w:rPr>
      </w:pPr>
      <w:r w:rsidRPr="002209C6">
        <w:rPr>
          <w:lang w:val="hu-HU"/>
        </w:rPr>
        <w:t xml:space="preserve">Az SC-II vizsgálatban összesen 434, kéthetente egyszeri 162 mg </w:t>
      </w:r>
      <w:r w:rsidR="004F5BED" w:rsidRPr="002209C6">
        <w:rPr>
          <w:rFonts w:eastAsia="Times New Roman"/>
          <w:szCs w:val="22"/>
          <w:lang w:val="hu-HU" w:eastAsia="zh-CN"/>
        </w:rPr>
        <w:t xml:space="preserve">tocilizumabbal </w:t>
      </w:r>
      <w:r w:rsidRPr="002209C6">
        <w:rPr>
          <w:lang w:val="hu-HU"/>
        </w:rPr>
        <w:t>kezelt betegnél vizsgálták az anti-</w:t>
      </w:r>
      <w:r w:rsidR="004F5BED" w:rsidRPr="002209C6">
        <w:rPr>
          <w:rFonts w:eastAsia="Times New Roman"/>
          <w:szCs w:val="22"/>
          <w:lang w:val="hu-HU" w:eastAsia="zh-CN"/>
        </w:rPr>
        <w:t xml:space="preserve">tocilizumab </w:t>
      </w:r>
      <w:r w:rsidRPr="002209C6">
        <w:rPr>
          <w:lang w:val="hu-HU"/>
        </w:rPr>
        <w:t>antitestek jelenlétét a 6 hónapos kontrollos fázis során. Hét betegnél (1,6%) fejlődött ki anti-</w:t>
      </w:r>
      <w:r w:rsidR="004F5BED" w:rsidRPr="002209C6">
        <w:rPr>
          <w:rFonts w:eastAsia="Times New Roman"/>
          <w:szCs w:val="22"/>
          <w:lang w:val="hu-HU" w:eastAsia="zh-CN"/>
        </w:rPr>
        <w:t xml:space="preserve">tocilizumab </w:t>
      </w:r>
      <w:r w:rsidRPr="002209C6">
        <w:rPr>
          <w:lang w:val="hu-HU"/>
        </w:rPr>
        <w:t>antitest pozitivitás</w:t>
      </w:r>
      <w:r w:rsidRPr="002209C6">
        <w:rPr>
          <w:lang w:val="hu-HU"/>
        </w:rPr>
        <w:sym w:font="Symbol" w:char="F03B"/>
      </w:r>
      <w:r w:rsidRPr="002209C6">
        <w:rPr>
          <w:lang w:val="hu-HU"/>
        </w:rPr>
        <w:t xml:space="preserve"> ezek közül hat (1,4%) beteg esetében neutralizáló </w:t>
      </w:r>
      <w:r w:rsidR="004F5BED" w:rsidRPr="002209C6">
        <w:rPr>
          <w:rFonts w:eastAsia="Times New Roman"/>
          <w:szCs w:val="22"/>
          <w:lang w:val="hu-HU" w:eastAsia="zh-CN"/>
        </w:rPr>
        <w:t xml:space="preserve">tocilizumab </w:t>
      </w:r>
      <w:r w:rsidRPr="002209C6">
        <w:rPr>
          <w:lang w:val="hu-HU"/>
        </w:rPr>
        <w:t>ellenes antitestek jelentek meg. Négy betegnél IgE izotípus pozitivitást mutattak ki (0,9%).</w:t>
      </w:r>
    </w:p>
    <w:p w14:paraId="4641A69D" w14:textId="77777777" w:rsidR="00B55391" w:rsidRPr="002209C6" w:rsidRDefault="00B55391" w:rsidP="00B55391">
      <w:pPr>
        <w:rPr>
          <w:iCs/>
          <w:lang w:val="hu-HU"/>
        </w:rPr>
      </w:pPr>
    </w:p>
    <w:p w14:paraId="5FA1AD13" w14:textId="77777777" w:rsidR="00B55391" w:rsidRPr="002209C6" w:rsidRDefault="00B55391" w:rsidP="00B55391">
      <w:pPr>
        <w:rPr>
          <w:iCs/>
          <w:lang w:val="hu-HU"/>
        </w:rPr>
      </w:pPr>
      <w:r w:rsidRPr="002209C6">
        <w:rPr>
          <w:iCs/>
          <w:lang w:val="hu-HU"/>
        </w:rPr>
        <w:t>Az antitestek megjelenése és a klinikai válasz vagy a nemkívánatos események között nem figyeltek meg összefüggést.</w:t>
      </w:r>
    </w:p>
    <w:p w14:paraId="58799C26" w14:textId="77777777" w:rsidR="00B55391" w:rsidRPr="002209C6" w:rsidRDefault="00B55391" w:rsidP="00B55391">
      <w:pPr>
        <w:rPr>
          <w:iCs/>
          <w:lang w:val="hu-HU"/>
        </w:rPr>
      </w:pPr>
    </w:p>
    <w:p w14:paraId="586D211C" w14:textId="77777777" w:rsidR="00B55391" w:rsidRPr="002209C6" w:rsidRDefault="00B55391" w:rsidP="00B55391">
      <w:pPr>
        <w:keepNext/>
        <w:keepLines/>
        <w:rPr>
          <w:i/>
          <w:iCs/>
          <w:u w:val="single"/>
          <w:lang w:val="hu-HU"/>
        </w:rPr>
      </w:pPr>
      <w:r w:rsidRPr="002209C6">
        <w:rPr>
          <w:i/>
          <w:iCs/>
          <w:u w:val="single"/>
          <w:lang w:val="hu-HU"/>
        </w:rPr>
        <w:t>Neutrofilek</w:t>
      </w:r>
    </w:p>
    <w:p w14:paraId="6D9C02B7" w14:textId="119BE6FE" w:rsidR="00B55391" w:rsidRPr="002209C6" w:rsidRDefault="00B55391" w:rsidP="00B55391">
      <w:pPr>
        <w:keepNext/>
        <w:keepLines/>
        <w:rPr>
          <w:lang w:val="hu-HU"/>
        </w:rPr>
      </w:pPr>
      <w:r w:rsidRPr="002209C6">
        <w:rPr>
          <w:iCs/>
          <w:lang w:val="hu-HU"/>
        </w:rPr>
        <w:t xml:space="preserve">A </w:t>
      </w:r>
      <w:r w:rsidR="004F5BED" w:rsidRPr="002209C6">
        <w:rPr>
          <w:rFonts w:eastAsia="Times New Roman"/>
          <w:szCs w:val="22"/>
          <w:lang w:val="hu-HU" w:eastAsia="zh-CN"/>
        </w:rPr>
        <w:t xml:space="preserve">tocilizumabbal </w:t>
      </w:r>
      <w:r w:rsidRPr="002209C6">
        <w:rPr>
          <w:iCs/>
          <w:lang w:val="hu-HU"/>
        </w:rPr>
        <w:t xml:space="preserve">végzett, 6 hónapos kontrollos klinikai vizsgálatban, az SC-I-ben a rutin laboratóriumi ellenőrzések során </w:t>
      </w:r>
      <w:r w:rsidRPr="002209C6">
        <w:rPr>
          <w:lang w:val="hu-HU"/>
        </w:rPr>
        <w:t>1×10</w:t>
      </w:r>
      <w:r w:rsidRPr="002209C6">
        <w:rPr>
          <w:vertAlign w:val="superscript"/>
          <w:lang w:val="hu-HU"/>
        </w:rPr>
        <w:t>9</w:t>
      </w:r>
      <w:r w:rsidRPr="002209C6">
        <w:rPr>
          <w:lang w:val="hu-HU"/>
        </w:rPr>
        <w:t>/l érték alá csökkenő</w:t>
      </w:r>
      <w:r w:rsidRPr="002209C6">
        <w:rPr>
          <w:iCs/>
          <w:lang w:val="hu-HU"/>
        </w:rPr>
        <w:t xml:space="preserve"> neutrofilszámot a heti subcutan dózist kapó betegek 2,9%-ánál figyeltek meg</w:t>
      </w:r>
      <w:r w:rsidRPr="002209C6">
        <w:rPr>
          <w:lang w:val="hu-HU"/>
        </w:rPr>
        <w:t>.</w:t>
      </w:r>
    </w:p>
    <w:p w14:paraId="152114A1" w14:textId="77777777" w:rsidR="00B55391" w:rsidRPr="002209C6" w:rsidRDefault="00B55391" w:rsidP="00B55391">
      <w:pPr>
        <w:rPr>
          <w:lang w:val="hu-HU"/>
        </w:rPr>
      </w:pPr>
    </w:p>
    <w:p w14:paraId="31211891" w14:textId="0F067ECB" w:rsidR="00B55391" w:rsidRPr="002209C6" w:rsidRDefault="00B55391" w:rsidP="00B55391">
      <w:pPr>
        <w:rPr>
          <w:lang w:val="hu-HU"/>
        </w:rPr>
      </w:pPr>
      <w:r w:rsidRPr="002209C6">
        <w:rPr>
          <w:lang w:val="hu-HU"/>
        </w:rPr>
        <w:t>Az 1×10</w:t>
      </w:r>
      <w:r w:rsidRPr="002209C6">
        <w:rPr>
          <w:vertAlign w:val="superscript"/>
          <w:lang w:val="hu-HU"/>
        </w:rPr>
        <w:t>9</w:t>
      </w:r>
      <w:r w:rsidRPr="002209C6">
        <w:rPr>
          <w:lang w:val="hu-HU"/>
        </w:rPr>
        <w:t>/l érték alá történő neutrofilszám-csökkenés és a súlyos fertőzések előfordulása között nem volt egyértelmű összefüggés.</w:t>
      </w:r>
    </w:p>
    <w:p w14:paraId="5DB82F5E" w14:textId="77777777" w:rsidR="00B55391" w:rsidRPr="002209C6" w:rsidRDefault="00B55391" w:rsidP="00B55391">
      <w:pPr>
        <w:rPr>
          <w:lang w:val="hu-HU"/>
        </w:rPr>
      </w:pPr>
    </w:p>
    <w:p w14:paraId="7DFE07EE" w14:textId="77777777" w:rsidR="00B55391" w:rsidRPr="002209C6" w:rsidRDefault="00B55391" w:rsidP="00B55391">
      <w:pPr>
        <w:keepNext/>
        <w:keepLines/>
        <w:rPr>
          <w:i/>
          <w:u w:val="single"/>
          <w:lang w:val="hu-HU"/>
        </w:rPr>
      </w:pPr>
      <w:r w:rsidRPr="002209C6">
        <w:rPr>
          <w:i/>
          <w:u w:val="single"/>
          <w:lang w:val="hu-HU"/>
        </w:rPr>
        <w:t>Thrombocyták</w:t>
      </w:r>
    </w:p>
    <w:p w14:paraId="15832D0D" w14:textId="0A33A135" w:rsidR="00B55391" w:rsidRPr="002209C6" w:rsidRDefault="00B55391" w:rsidP="00B55391">
      <w:pPr>
        <w:keepNext/>
        <w:keepLines/>
        <w:rPr>
          <w:iCs/>
          <w:lang w:val="hu-HU"/>
        </w:rPr>
      </w:pPr>
      <w:r w:rsidRPr="002209C6">
        <w:rPr>
          <w:iCs/>
          <w:lang w:val="hu-HU"/>
        </w:rPr>
        <w:t xml:space="preserve">A </w:t>
      </w:r>
      <w:r w:rsidR="004F5BED" w:rsidRPr="002209C6">
        <w:rPr>
          <w:rFonts w:eastAsia="Times New Roman"/>
          <w:szCs w:val="22"/>
          <w:lang w:val="hu-HU" w:eastAsia="zh-CN"/>
        </w:rPr>
        <w:t xml:space="preserve">tocilizumabbal </w:t>
      </w:r>
      <w:r w:rsidRPr="002209C6">
        <w:rPr>
          <w:iCs/>
          <w:lang w:val="hu-HU"/>
        </w:rPr>
        <w:t>végzett, 6</w:t>
      </w:r>
      <w:ins w:id="5251" w:author="Roche5-rev" w:date="2026-01-15T15:14:00Z">
        <w:r w:rsidR="00AA2C09">
          <w:rPr>
            <w:iCs/>
            <w:lang w:val="hu-HU"/>
          </w:rPr>
          <w:t> </w:t>
        </w:r>
      </w:ins>
      <w:del w:id="5252" w:author="Roche5-rev" w:date="2026-01-15T15:14:00Z">
        <w:r w:rsidRPr="002209C6" w:rsidDel="00AA2C09">
          <w:rPr>
            <w:iCs/>
            <w:lang w:val="hu-HU"/>
          </w:rPr>
          <w:delText xml:space="preserve"> </w:delText>
        </w:r>
      </w:del>
      <w:r w:rsidRPr="002209C6">
        <w:rPr>
          <w:iCs/>
          <w:lang w:val="hu-HU"/>
        </w:rPr>
        <w:t xml:space="preserve">hónapos kontrollos klinikai vizsgálatban, az SC-I-ben a rutin laboratóriumi ellenőrzések során a heti subcutan dózist kapó betegek közül senkinél sem süllyedt a thrombocytaszám </w:t>
      </w:r>
      <w:r w:rsidRPr="002209C6">
        <w:rPr>
          <w:lang w:val="hu-HU"/>
        </w:rPr>
        <w:t>50×10</w:t>
      </w:r>
      <w:r w:rsidRPr="002209C6">
        <w:rPr>
          <w:vertAlign w:val="superscript"/>
          <w:lang w:val="hu-HU"/>
        </w:rPr>
        <w:t>3</w:t>
      </w:r>
      <w:del w:id="5253" w:author="Roche5-rev" w:date="2026-01-15T15:14:00Z">
        <w:r w:rsidRPr="002209C6" w:rsidDel="00AA2C09">
          <w:rPr>
            <w:vertAlign w:val="superscript"/>
            <w:lang w:val="hu-HU"/>
          </w:rPr>
          <w:delText> </w:delText>
        </w:r>
      </w:del>
      <w:r w:rsidRPr="002209C6">
        <w:rPr>
          <w:lang w:val="hu-HU"/>
        </w:rPr>
        <w:t>/</w:t>
      </w:r>
      <w:del w:id="5254" w:author="Roche5-rev" w:date="2026-01-15T15:14:00Z">
        <w:r w:rsidRPr="002209C6" w:rsidDel="00AA2C09">
          <w:rPr>
            <w:lang w:val="hu-HU"/>
          </w:rPr>
          <w:delText> </w:delText>
        </w:r>
      </w:del>
      <w:r w:rsidRPr="002209C6">
        <w:rPr>
          <w:lang w:val="hu-HU"/>
        </w:rPr>
        <w:t>μl értékre vagy az alá.</w:t>
      </w:r>
    </w:p>
    <w:p w14:paraId="6463FB4D" w14:textId="77777777" w:rsidR="00B55391" w:rsidRPr="002209C6" w:rsidRDefault="00B55391" w:rsidP="00B55391">
      <w:pPr>
        <w:rPr>
          <w:iCs/>
          <w:lang w:val="hu-HU"/>
        </w:rPr>
      </w:pPr>
    </w:p>
    <w:p w14:paraId="6AAC9FEC" w14:textId="77777777" w:rsidR="00B55391" w:rsidRPr="002209C6" w:rsidRDefault="00B55391" w:rsidP="00B55391">
      <w:pPr>
        <w:rPr>
          <w:i/>
          <w:iCs/>
          <w:u w:val="single"/>
          <w:lang w:val="hu-HU"/>
        </w:rPr>
      </w:pPr>
      <w:r w:rsidRPr="002209C6">
        <w:rPr>
          <w:i/>
          <w:iCs/>
          <w:u w:val="single"/>
          <w:lang w:val="hu-HU"/>
        </w:rPr>
        <w:t>Máj</w:t>
      </w:r>
      <w:del w:id="5255" w:author="OGYI_57.1" w:date="2026-03-12T13:34:00Z">
        <w:r w:rsidRPr="002209C6" w:rsidDel="001D69E6">
          <w:rPr>
            <w:i/>
            <w:iCs/>
            <w:u w:val="single"/>
            <w:lang w:val="hu-HU"/>
          </w:rPr>
          <w:delText xml:space="preserve"> </w:delText>
        </w:r>
      </w:del>
      <w:r w:rsidRPr="002209C6">
        <w:rPr>
          <w:i/>
          <w:iCs/>
          <w:u w:val="single"/>
          <w:lang w:val="hu-HU"/>
        </w:rPr>
        <w:t>transzaminázok emelkedése</w:t>
      </w:r>
    </w:p>
    <w:p w14:paraId="7B801099" w14:textId="6F145BEC" w:rsidR="00B55391" w:rsidRPr="002209C6" w:rsidRDefault="00B55391" w:rsidP="00B55391">
      <w:pPr>
        <w:rPr>
          <w:iCs/>
          <w:lang w:val="hu-HU"/>
        </w:rPr>
      </w:pPr>
      <w:r w:rsidRPr="002209C6">
        <w:rPr>
          <w:iCs/>
          <w:lang w:val="hu-HU"/>
        </w:rPr>
        <w:t xml:space="preserve">A </w:t>
      </w:r>
      <w:r w:rsidR="004F5BED" w:rsidRPr="002209C6">
        <w:rPr>
          <w:rFonts w:eastAsia="Times New Roman"/>
          <w:szCs w:val="22"/>
          <w:lang w:val="hu-HU" w:eastAsia="zh-CN"/>
        </w:rPr>
        <w:t xml:space="preserve">tocilizumabbal </w:t>
      </w:r>
      <w:r w:rsidRPr="002209C6">
        <w:rPr>
          <w:iCs/>
          <w:lang w:val="hu-HU"/>
        </w:rPr>
        <w:t>végzett, 6</w:t>
      </w:r>
      <w:ins w:id="5256" w:author="Roche5-rev" w:date="2026-01-15T15:14:00Z">
        <w:r w:rsidR="00AA2C09">
          <w:rPr>
            <w:iCs/>
            <w:lang w:val="hu-HU"/>
          </w:rPr>
          <w:t> </w:t>
        </w:r>
      </w:ins>
      <w:del w:id="5257" w:author="Roche5-rev" w:date="2026-01-15T15:14:00Z">
        <w:r w:rsidRPr="002209C6" w:rsidDel="00AA2C09">
          <w:rPr>
            <w:iCs/>
            <w:lang w:val="hu-HU"/>
          </w:rPr>
          <w:delText xml:space="preserve"> </w:delText>
        </w:r>
      </w:del>
      <w:r w:rsidRPr="002209C6">
        <w:rPr>
          <w:iCs/>
          <w:lang w:val="hu-HU"/>
        </w:rPr>
        <w:t xml:space="preserve">hónapos kontrollos klinikai vizsgálatban, az SC-I-ben a rutin laboratóriumi ellenőrzések során a </w:t>
      </w:r>
      <w:r w:rsidRPr="002209C6">
        <w:rPr>
          <w:szCs w:val="22"/>
          <w:lang w:val="hu-HU"/>
        </w:rPr>
        <w:t>GPT- vagy GOT- (</w:t>
      </w:r>
      <w:r w:rsidRPr="002209C6">
        <w:rPr>
          <w:lang w:val="hu-HU"/>
        </w:rPr>
        <w:t>AS</w:t>
      </w:r>
      <w:r w:rsidR="001C1124" w:rsidRPr="002209C6">
        <w:rPr>
          <w:lang w:val="hu-HU"/>
        </w:rPr>
        <w:t>A</w:t>
      </w:r>
      <w:r w:rsidRPr="002209C6">
        <w:rPr>
          <w:lang w:val="hu-HU"/>
        </w:rPr>
        <w:t>T vagy</w:t>
      </w:r>
      <w:r w:rsidR="00BC41A6" w:rsidRPr="002209C6">
        <w:rPr>
          <w:lang w:val="hu-HU"/>
        </w:rPr>
        <w:t xml:space="preserve"> ALAT</w:t>
      </w:r>
      <w:r w:rsidRPr="002209C6">
        <w:rPr>
          <w:lang w:val="hu-HU"/>
        </w:rPr>
        <w:t xml:space="preserve">) </w:t>
      </w:r>
      <w:r w:rsidRPr="002209C6">
        <w:rPr>
          <w:iCs/>
          <w:lang w:val="hu-HU"/>
        </w:rPr>
        <w:t xml:space="preserve">értékeknek a normálérték felső határának háromszorosára vagy annál magasabb értékre történő emelkedése a subcutan heti </w:t>
      </w:r>
      <w:r w:rsidR="00050044" w:rsidRPr="002209C6">
        <w:rPr>
          <w:iCs/>
          <w:lang w:val="hu-HU"/>
        </w:rPr>
        <w:t>dózis</w:t>
      </w:r>
      <w:r w:rsidRPr="002209C6">
        <w:rPr>
          <w:iCs/>
          <w:lang w:val="hu-HU"/>
        </w:rPr>
        <w:t>t kapó betegek 6,5%-ánál illetve 1,4%-ánál fordult elő.</w:t>
      </w:r>
    </w:p>
    <w:p w14:paraId="7B09C50D" w14:textId="77777777" w:rsidR="00B55391" w:rsidRPr="002209C6" w:rsidRDefault="00B55391" w:rsidP="00B55391">
      <w:pPr>
        <w:rPr>
          <w:iCs/>
          <w:lang w:val="hu-HU"/>
        </w:rPr>
      </w:pPr>
    </w:p>
    <w:p w14:paraId="40D96D26" w14:textId="77777777" w:rsidR="00B55391" w:rsidRPr="002209C6" w:rsidRDefault="00B55391" w:rsidP="00B55391">
      <w:pPr>
        <w:keepNext/>
        <w:keepLines/>
        <w:rPr>
          <w:i/>
          <w:iCs/>
          <w:u w:val="single"/>
          <w:lang w:val="hu-HU"/>
        </w:rPr>
      </w:pPr>
      <w:r w:rsidRPr="002209C6">
        <w:rPr>
          <w:i/>
          <w:iCs/>
          <w:u w:val="single"/>
          <w:lang w:val="hu-HU"/>
        </w:rPr>
        <w:lastRenderedPageBreak/>
        <w:t>Lipidparaméterek</w:t>
      </w:r>
    </w:p>
    <w:p w14:paraId="703D1428" w14:textId="37A45165" w:rsidR="00B55391" w:rsidRPr="002209C6" w:rsidRDefault="00B55391" w:rsidP="00B55391">
      <w:pPr>
        <w:rPr>
          <w:lang w:val="hu-HU" w:eastAsia="de-DE"/>
        </w:rPr>
      </w:pPr>
      <w:r w:rsidRPr="002209C6">
        <w:rPr>
          <w:iCs/>
          <w:lang w:val="hu-HU"/>
        </w:rPr>
        <w:t xml:space="preserve">A </w:t>
      </w:r>
      <w:r w:rsidR="004F5BED" w:rsidRPr="002209C6">
        <w:rPr>
          <w:rFonts w:eastAsia="Times New Roman"/>
          <w:szCs w:val="22"/>
          <w:lang w:val="hu-HU" w:eastAsia="zh-CN"/>
        </w:rPr>
        <w:t xml:space="preserve">tocilizumabbal </w:t>
      </w:r>
      <w:r w:rsidRPr="002209C6">
        <w:rPr>
          <w:iCs/>
          <w:lang w:val="hu-HU"/>
        </w:rPr>
        <w:t>végzett, 6</w:t>
      </w:r>
      <w:ins w:id="5258" w:author="Roche5-rev" w:date="2026-01-15T15:15:00Z">
        <w:r w:rsidR="00AA2C09">
          <w:rPr>
            <w:iCs/>
            <w:lang w:val="hu-HU"/>
          </w:rPr>
          <w:t> </w:t>
        </w:r>
      </w:ins>
      <w:del w:id="5259" w:author="Roche5-rev" w:date="2026-01-15T15:15:00Z">
        <w:r w:rsidRPr="002209C6" w:rsidDel="00AA2C09">
          <w:rPr>
            <w:iCs/>
            <w:lang w:val="hu-HU"/>
          </w:rPr>
          <w:delText xml:space="preserve"> </w:delText>
        </w:r>
      </w:del>
      <w:r w:rsidRPr="002209C6">
        <w:rPr>
          <w:iCs/>
          <w:lang w:val="hu-HU"/>
        </w:rPr>
        <w:t xml:space="preserve">hónapos kontrollos klinikai vizsgálatban, az SC-I-ben a rutin laboratóriumi ellenőrzések során a heti subcutan dózist kapó betegek 19%-ánál tapasztaltak </w:t>
      </w:r>
      <w:r w:rsidRPr="002209C6">
        <w:rPr>
          <w:lang w:val="hu-HU" w:eastAsia="de-DE"/>
        </w:rPr>
        <w:t xml:space="preserve">6,2 mmol/l (240 mg/dl) értéket tartósan meghaladó </w:t>
      </w:r>
      <w:r w:rsidRPr="002209C6">
        <w:rPr>
          <w:iCs/>
          <w:lang w:val="hu-HU"/>
        </w:rPr>
        <w:t xml:space="preserve">összkoleszterinszintet, 9%-uknál pedig tartósan emelkedett, </w:t>
      </w:r>
      <w:r w:rsidRPr="002209C6">
        <w:rPr>
          <w:lang w:val="hu-HU" w:eastAsia="de-DE"/>
        </w:rPr>
        <w:t>4,1 mmol/l-es (160 mg/dl) vagy azt meghaladó LDL-koleszterin</w:t>
      </w:r>
      <w:r w:rsidR="00AD3F4A" w:rsidRPr="002209C6">
        <w:rPr>
          <w:lang w:val="hu-HU" w:eastAsia="de-DE"/>
        </w:rPr>
        <w:t>-</w:t>
      </w:r>
      <w:r w:rsidRPr="002209C6">
        <w:rPr>
          <w:lang w:val="hu-HU" w:eastAsia="de-DE"/>
        </w:rPr>
        <w:t>szintet.</w:t>
      </w:r>
    </w:p>
    <w:p w14:paraId="723B3C10" w14:textId="77777777" w:rsidR="00B322CD" w:rsidRPr="002209C6" w:rsidRDefault="00B322CD" w:rsidP="00B55391">
      <w:pPr>
        <w:rPr>
          <w:lang w:val="hu-HU" w:eastAsia="de-DE"/>
        </w:rPr>
      </w:pPr>
    </w:p>
    <w:p w14:paraId="666FAE07" w14:textId="77777777" w:rsidR="00B322CD" w:rsidRPr="002209C6" w:rsidRDefault="00B322CD" w:rsidP="00B322CD">
      <w:pPr>
        <w:keepNext/>
        <w:keepLines/>
        <w:spacing w:line="260" w:lineRule="atLeast"/>
        <w:outlineLvl w:val="0"/>
        <w:rPr>
          <w:i/>
          <w:lang w:val="hu-HU"/>
        </w:rPr>
      </w:pPr>
      <w:r w:rsidRPr="002209C6">
        <w:rPr>
          <w:i/>
          <w:lang w:val="hu-HU"/>
        </w:rPr>
        <w:t>sJIA</w:t>
      </w:r>
      <w:r w:rsidR="004F5BED" w:rsidRPr="002209C6">
        <w:rPr>
          <w:i/>
          <w:lang w:val="hu-HU"/>
        </w:rPr>
        <w:t>-s betegek</w:t>
      </w:r>
      <w:r w:rsidRPr="002209C6">
        <w:rPr>
          <w:i/>
          <w:lang w:val="hu-HU"/>
        </w:rPr>
        <w:t xml:space="preserve"> </w:t>
      </w:r>
    </w:p>
    <w:p w14:paraId="65743AE0" w14:textId="60A3BB8E" w:rsidR="00B322CD" w:rsidRPr="002209C6" w:rsidRDefault="00B322CD" w:rsidP="00B322CD">
      <w:pPr>
        <w:rPr>
          <w:rFonts w:eastAsia="Times New Roman"/>
          <w:szCs w:val="22"/>
          <w:lang w:val="hu-HU" w:eastAsia="zh-CN"/>
        </w:rPr>
      </w:pPr>
      <w:r w:rsidRPr="002209C6">
        <w:rPr>
          <w:rFonts w:eastAsia="Times New Roman"/>
          <w:szCs w:val="22"/>
          <w:lang w:val="hu-HU" w:eastAsia="zh-CN"/>
        </w:rPr>
        <w:t xml:space="preserve">A subcutan </w:t>
      </w:r>
      <w:r w:rsidR="00DE2FAD" w:rsidRPr="002209C6">
        <w:rPr>
          <w:rFonts w:eastAsia="Times New Roman"/>
          <w:szCs w:val="22"/>
          <w:lang w:val="hu-HU" w:eastAsia="zh-CN"/>
        </w:rPr>
        <w:t xml:space="preserve">tocilizumab </w:t>
      </w:r>
      <w:r w:rsidRPr="002209C6">
        <w:rPr>
          <w:rFonts w:eastAsia="Times New Roman"/>
          <w:szCs w:val="22"/>
          <w:lang w:val="hu-HU" w:eastAsia="zh-CN"/>
        </w:rPr>
        <w:t>biztonságossági profilját 51 (1 és 17 év közötti) sJIA</w:t>
      </w:r>
      <w:r w:rsidRPr="002209C6">
        <w:rPr>
          <w:rFonts w:eastAsia="Times New Roman"/>
          <w:szCs w:val="22"/>
          <w:lang w:val="hu-HU" w:eastAsia="zh-CN"/>
        </w:rPr>
        <w:noBreakHyphen/>
        <w:t>ban szenvedő gyermeknél vizsgálták. Általánosságban az sJIA</w:t>
      </w:r>
      <w:r w:rsidRPr="002209C6">
        <w:rPr>
          <w:rFonts w:eastAsia="Times New Roman"/>
          <w:szCs w:val="22"/>
          <w:lang w:val="hu-HU" w:eastAsia="zh-CN"/>
        </w:rPr>
        <w:noBreakHyphen/>
        <w:t>s betegeknél észlelt mellékhatások hasonló típusúak voltak az RA</w:t>
      </w:r>
      <w:r w:rsidRPr="002209C6">
        <w:rPr>
          <w:rFonts w:eastAsia="Times New Roman"/>
          <w:szCs w:val="22"/>
          <w:lang w:val="hu-HU" w:eastAsia="zh-CN"/>
        </w:rPr>
        <w:noBreakHyphen/>
        <w:t xml:space="preserve">s betegeknél észlelt mellékhatásokhoz (lásd </w:t>
      </w:r>
      <w:r w:rsidR="00DE2FAD" w:rsidRPr="002209C6">
        <w:rPr>
          <w:rFonts w:eastAsia="Times New Roman"/>
          <w:szCs w:val="22"/>
          <w:lang w:val="hu-HU" w:eastAsia="zh-CN"/>
        </w:rPr>
        <w:t>4.8 pont</w:t>
      </w:r>
      <w:r w:rsidRPr="002209C6">
        <w:rPr>
          <w:rFonts w:eastAsia="Times New Roman"/>
          <w:szCs w:val="22"/>
          <w:lang w:val="hu-HU" w:eastAsia="zh-CN"/>
        </w:rPr>
        <w:t>).</w:t>
      </w:r>
    </w:p>
    <w:p w14:paraId="370398A3" w14:textId="77777777" w:rsidR="00B322CD" w:rsidRPr="002209C6" w:rsidRDefault="00B322CD" w:rsidP="00B322CD">
      <w:pPr>
        <w:rPr>
          <w:lang w:val="hu-HU"/>
        </w:rPr>
      </w:pPr>
    </w:p>
    <w:p w14:paraId="20038952" w14:textId="77777777" w:rsidR="00B322CD" w:rsidRPr="002209C6" w:rsidRDefault="00B322CD" w:rsidP="003476B1">
      <w:pPr>
        <w:keepNext/>
        <w:keepLines/>
        <w:rPr>
          <w:i/>
          <w:u w:val="single"/>
          <w:lang w:val="hu-HU"/>
        </w:rPr>
      </w:pPr>
      <w:r w:rsidRPr="002209C6">
        <w:rPr>
          <w:i/>
          <w:u w:val="single"/>
          <w:lang w:val="hu-HU"/>
        </w:rPr>
        <w:t>Fertőzések</w:t>
      </w:r>
    </w:p>
    <w:p w14:paraId="42B7DC0A" w14:textId="4EEECCCB" w:rsidR="00B322CD" w:rsidRPr="002209C6" w:rsidRDefault="00B322CD" w:rsidP="00833518">
      <w:pPr>
        <w:keepNext/>
        <w:keepLines/>
        <w:spacing w:line="260" w:lineRule="atLeast"/>
        <w:rPr>
          <w:lang w:val="hu-HU"/>
        </w:rPr>
      </w:pPr>
      <w:r w:rsidRPr="002209C6">
        <w:rPr>
          <w:lang w:val="hu-HU"/>
        </w:rPr>
        <w:t xml:space="preserve">A subcutan </w:t>
      </w:r>
      <w:r w:rsidR="00DE2FAD" w:rsidRPr="002209C6">
        <w:rPr>
          <w:rFonts w:eastAsia="Times New Roman"/>
          <w:szCs w:val="22"/>
          <w:lang w:val="hu-HU" w:eastAsia="zh-CN"/>
        </w:rPr>
        <w:t>tocilizumab</w:t>
      </w:r>
      <w:r w:rsidRPr="002209C6">
        <w:rPr>
          <w:lang w:val="hu-HU"/>
        </w:rPr>
        <w:noBreakHyphen/>
        <w:t>kezelésben részesülő sJIA</w:t>
      </w:r>
      <w:r w:rsidRPr="002209C6">
        <w:rPr>
          <w:lang w:val="hu-HU"/>
        </w:rPr>
        <w:noBreakHyphen/>
        <w:t xml:space="preserve"> ban szenvedő betegeknél a fertőzések aránya hasonló volt, mint az intravénás </w:t>
      </w:r>
      <w:r w:rsidR="00DE2FAD" w:rsidRPr="002209C6">
        <w:rPr>
          <w:rFonts w:eastAsia="Times New Roman"/>
          <w:szCs w:val="22"/>
          <w:lang w:val="hu-HU" w:eastAsia="zh-CN"/>
        </w:rPr>
        <w:t>tocilizumab</w:t>
      </w:r>
      <w:r w:rsidRPr="002209C6">
        <w:rPr>
          <w:lang w:val="hu-HU"/>
        </w:rPr>
        <w:noBreakHyphen/>
        <w:t>kezelésben részesülő sJIA</w:t>
      </w:r>
      <w:r w:rsidRPr="002209C6">
        <w:rPr>
          <w:lang w:val="hu-HU"/>
        </w:rPr>
        <w:noBreakHyphen/>
        <w:t>ban szenvedő betegeknél.</w:t>
      </w:r>
    </w:p>
    <w:p w14:paraId="22814FE4" w14:textId="77777777" w:rsidR="00B322CD" w:rsidRPr="002209C6" w:rsidRDefault="00B322CD" w:rsidP="00B322CD">
      <w:pPr>
        <w:rPr>
          <w:lang w:val="hu-HU" w:eastAsia="de-DE"/>
        </w:rPr>
      </w:pPr>
    </w:p>
    <w:p w14:paraId="55E292A7" w14:textId="77777777" w:rsidR="005C3032" w:rsidRPr="002209C6" w:rsidRDefault="005C3032" w:rsidP="005C3032">
      <w:pPr>
        <w:spacing w:line="260" w:lineRule="atLeast"/>
        <w:outlineLvl w:val="0"/>
        <w:rPr>
          <w:i/>
          <w:u w:val="single"/>
          <w:lang w:val="hu-HU"/>
        </w:rPr>
      </w:pPr>
      <w:r w:rsidRPr="002209C6">
        <w:rPr>
          <w:i/>
          <w:u w:val="single"/>
          <w:lang w:val="hu-HU"/>
        </w:rPr>
        <w:t>Az injekció beadásának helyén fellépő reakciók</w:t>
      </w:r>
    </w:p>
    <w:p w14:paraId="7020ECAD" w14:textId="61DA1627" w:rsidR="005C3032" w:rsidRPr="002209C6" w:rsidRDefault="005C3032" w:rsidP="005C3032">
      <w:pPr>
        <w:spacing w:line="260" w:lineRule="atLeast"/>
        <w:outlineLvl w:val="0"/>
        <w:rPr>
          <w:lang w:val="hu-HU"/>
        </w:rPr>
      </w:pPr>
      <w:r w:rsidRPr="002209C6">
        <w:rPr>
          <w:lang w:val="hu-HU"/>
        </w:rPr>
        <w:t>A</w:t>
      </w:r>
      <w:r w:rsidR="00DE2FAD" w:rsidRPr="002209C6">
        <w:rPr>
          <w:lang w:val="hu-HU"/>
        </w:rPr>
        <w:t xml:space="preserve"> subcutan </w:t>
      </w:r>
      <w:r w:rsidRPr="002209C6">
        <w:rPr>
          <w:lang w:val="hu-HU"/>
        </w:rPr>
        <w:t>vizsgálatban (WA28118) az összes sJIA</w:t>
      </w:r>
      <w:r w:rsidRPr="002209C6">
        <w:rPr>
          <w:lang w:val="hu-HU"/>
        </w:rPr>
        <w:noBreakHyphen/>
        <w:t>s beteg 41,2%</w:t>
      </w:r>
      <w:r w:rsidRPr="002209C6">
        <w:rPr>
          <w:lang w:val="hu-HU"/>
        </w:rPr>
        <w:noBreakHyphen/>
        <w:t xml:space="preserve">a (21/51) tapasztalt az injekció beadásának helyén fellépő reakciókat a subcutan </w:t>
      </w:r>
      <w:r w:rsidR="00DE2FAD" w:rsidRPr="002209C6">
        <w:rPr>
          <w:rFonts w:eastAsia="Times New Roman"/>
          <w:szCs w:val="22"/>
          <w:lang w:val="hu-HU" w:eastAsia="zh-CN"/>
        </w:rPr>
        <w:t xml:space="preserve">tocilizumab </w:t>
      </w:r>
      <w:r w:rsidRPr="002209C6">
        <w:rPr>
          <w:lang w:val="hu-HU"/>
        </w:rPr>
        <w:t>alkalmazásakor. A leggyakoribb  tünet  az erythema, a pruritus, a fájdalom és az injekció beadásának helyén fellépő duzzanat volt. Az injekció beadásának helyén fellépő reakciók legnagyobb része 1</w:t>
      </w:r>
      <w:r w:rsidRPr="002209C6">
        <w:rPr>
          <w:lang w:val="hu-HU"/>
        </w:rPr>
        <w:noBreakHyphen/>
        <w:t>es fokozatú esemény volt, és mindegyik az injekció beadásának helyén fellépő reakciót nem</w:t>
      </w:r>
      <w:r w:rsidRPr="002209C6">
        <w:rPr>
          <w:lang w:val="hu-HU"/>
        </w:rPr>
        <w:noBreakHyphen/>
        <w:t>súlyos eseményként jelentették, s egyik betegnél sem volt szükség a gyógyszeres kezelés vagy a dózis megszakítására.</w:t>
      </w:r>
    </w:p>
    <w:p w14:paraId="3A24AB26" w14:textId="77777777" w:rsidR="00B322CD" w:rsidRPr="002209C6" w:rsidRDefault="00B322CD" w:rsidP="00B322CD">
      <w:pPr>
        <w:rPr>
          <w:lang w:val="hu-HU" w:eastAsia="de-DE"/>
          <w:rPrChange w:id="5260" w:author="Author" w:date="2025-07-18T14:33:00Z">
            <w:rPr>
              <w:highlight w:val="yellow"/>
              <w:lang w:val="hu-HU" w:eastAsia="de-DE"/>
            </w:rPr>
          </w:rPrChange>
        </w:rPr>
      </w:pPr>
    </w:p>
    <w:p w14:paraId="2BC6A5DA" w14:textId="77777777" w:rsidR="00B322CD" w:rsidRPr="002209C6" w:rsidRDefault="00B322CD" w:rsidP="00B322CD">
      <w:pPr>
        <w:spacing w:line="260" w:lineRule="atLeast"/>
        <w:outlineLvl w:val="0"/>
        <w:rPr>
          <w:i/>
          <w:u w:val="single"/>
          <w:lang w:val="hu-HU"/>
        </w:rPr>
      </w:pPr>
      <w:r w:rsidRPr="002209C6">
        <w:rPr>
          <w:i/>
          <w:u w:val="single"/>
          <w:lang w:val="hu-HU"/>
        </w:rPr>
        <w:t>Immunogenitás</w:t>
      </w:r>
    </w:p>
    <w:p w14:paraId="7ED555E3" w14:textId="77777777" w:rsidR="00B322CD" w:rsidRPr="002209C6" w:rsidRDefault="00B322CD" w:rsidP="00B322CD">
      <w:pPr>
        <w:spacing w:line="260" w:lineRule="atLeast"/>
        <w:rPr>
          <w:lang w:val="hu-HU"/>
        </w:rPr>
      </w:pPr>
      <w:r w:rsidRPr="002209C6">
        <w:rPr>
          <w:lang w:val="hu-HU"/>
        </w:rPr>
        <w:t>A subcutan vizsgálatban (WA28118) az 51 beteg közül 46</w:t>
      </w:r>
      <w:r w:rsidR="00E47740" w:rsidRPr="002209C6">
        <w:rPr>
          <w:lang w:val="hu-HU"/>
        </w:rPr>
        <w:t> </w:t>
      </w:r>
      <w:r w:rsidRPr="002209C6">
        <w:rPr>
          <w:lang w:val="hu-HU"/>
        </w:rPr>
        <w:t>beteget (90,2%) ellenőriztek anti-tocilizumab antitestekre a vizsgálat megkezdésekor és ezen kívül legalább egyszer a vizsgálat megkezdése után. Egy beteg sem volt pozitív anti-tocilizumab antitestre nézve a vizsgálat kezdete után.</w:t>
      </w:r>
    </w:p>
    <w:p w14:paraId="594CE06C" w14:textId="77777777" w:rsidR="00B322CD" w:rsidRPr="002209C6" w:rsidRDefault="00B322CD" w:rsidP="00B322CD">
      <w:pPr>
        <w:rPr>
          <w:lang w:val="hu-HU" w:eastAsia="de-DE"/>
          <w:rPrChange w:id="5261" w:author="Author" w:date="2025-07-18T14:33:00Z">
            <w:rPr>
              <w:highlight w:val="yellow"/>
              <w:lang w:val="hu-HU" w:eastAsia="de-DE"/>
            </w:rPr>
          </w:rPrChange>
        </w:rPr>
      </w:pPr>
    </w:p>
    <w:p w14:paraId="754A6BEB" w14:textId="77777777" w:rsidR="00B322CD" w:rsidRPr="002209C6" w:rsidRDefault="00B322CD" w:rsidP="00B322CD">
      <w:pPr>
        <w:keepNext/>
        <w:keepLines/>
        <w:rPr>
          <w:i/>
          <w:iCs/>
          <w:u w:val="single"/>
          <w:lang w:val="hu-HU"/>
        </w:rPr>
      </w:pPr>
      <w:r w:rsidRPr="002209C6">
        <w:rPr>
          <w:i/>
          <w:iCs/>
          <w:u w:val="single"/>
          <w:lang w:val="hu-HU"/>
        </w:rPr>
        <w:t>Laboratóriumi eltérések</w:t>
      </w:r>
    </w:p>
    <w:p w14:paraId="431B0AA9" w14:textId="01FF8658" w:rsidR="00B322CD" w:rsidRPr="002209C6" w:rsidRDefault="00B322CD" w:rsidP="00B322CD">
      <w:pPr>
        <w:autoSpaceDE w:val="0"/>
        <w:autoSpaceDN w:val="0"/>
        <w:adjustRightInd w:val="0"/>
        <w:rPr>
          <w:rFonts w:eastAsia="Times New Roman"/>
          <w:szCs w:val="22"/>
          <w:lang w:val="hu-HU" w:eastAsia="zh-CN"/>
        </w:rPr>
      </w:pPr>
      <w:r w:rsidRPr="002209C6">
        <w:rPr>
          <w:rFonts w:eastAsia="Times New Roman"/>
          <w:szCs w:val="22"/>
          <w:lang w:val="hu-HU" w:eastAsia="zh-CN"/>
        </w:rPr>
        <w:t xml:space="preserve">Az 52 hetes nyílt elrendezésű subcutan alkalmazott </w:t>
      </w:r>
      <w:r w:rsidR="00DE2FAD" w:rsidRPr="002209C6">
        <w:rPr>
          <w:rFonts w:eastAsia="Times New Roman"/>
          <w:szCs w:val="22"/>
          <w:lang w:val="hu-HU" w:eastAsia="zh-CN"/>
        </w:rPr>
        <w:t xml:space="preserve">tocilizumab </w:t>
      </w:r>
      <w:r w:rsidRPr="002209C6">
        <w:rPr>
          <w:rFonts w:eastAsia="Times New Roman"/>
          <w:szCs w:val="22"/>
          <w:lang w:val="hu-HU" w:eastAsia="zh-CN"/>
        </w:rPr>
        <w:t>vizsgálatában (WA28118) a</w:t>
      </w:r>
      <w:r w:rsidR="00DE2FAD" w:rsidRPr="002209C6">
        <w:rPr>
          <w:rFonts w:eastAsia="Times New Roman"/>
          <w:szCs w:val="22"/>
          <w:lang w:val="hu-HU" w:eastAsia="zh-CN"/>
        </w:rPr>
        <w:t xml:space="preserve"> subcutan tocilizumabbal </w:t>
      </w:r>
      <w:r w:rsidRPr="002209C6">
        <w:rPr>
          <w:rFonts w:eastAsia="Times New Roman"/>
          <w:szCs w:val="22"/>
          <w:lang w:val="hu-HU" w:eastAsia="zh-CN"/>
        </w:rPr>
        <w:t>kezelt betegek 23,5%</w:t>
      </w:r>
      <w:r w:rsidRPr="002209C6">
        <w:rPr>
          <w:rFonts w:eastAsia="Times New Roman"/>
          <w:szCs w:val="22"/>
          <w:lang w:val="hu-HU" w:eastAsia="zh-CN"/>
        </w:rPr>
        <w:noBreakHyphen/>
        <w:t>ánál fordult elő a neutrofilszám 1 </w:t>
      </w:r>
      <w:r w:rsidR="005631D0" w:rsidRPr="002209C6">
        <w:rPr>
          <w:rFonts w:eastAsia="Times New Roman"/>
          <w:szCs w:val="22"/>
          <w:lang w:val="hu-HU" w:eastAsia="zh-CN"/>
        </w:rPr>
        <w:t>×</w:t>
      </w:r>
      <w:r w:rsidRPr="002209C6">
        <w:rPr>
          <w:rFonts w:eastAsia="Times New Roman"/>
          <w:szCs w:val="22"/>
          <w:lang w:val="hu-HU" w:eastAsia="zh-CN"/>
        </w:rPr>
        <w:t> 10</w:t>
      </w:r>
      <w:r w:rsidRPr="002209C6">
        <w:rPr>
          <w:rFonts w:eastAsia="Times New Roman"/>
          <w:szCs w:val="22"/>
          <w:vertAlign w:val="superscript"/>
          <w:lang w:val="hu-HU" w:eastAsia="zh-CN"/>
        </w:rPr>
        <w:t>9</w:t>
      </w:r>
      <w:r w:rsidRPr="002209C6">
        <w:rPr>
          <w:rFonts w:eastAsia="Times New Roman"/>
          <w:szCs w:val="22"/>
          <w:lang w:val="hu-HU" w:eastAsia="zh-CN"/>
        </w:rPr>
        <w:t xml:space="preserve">/l érték alá csökkenése. A subcutan alkalmazott </w:t>
      </w:r>
      <w:r w:rsidR="00DE2FAD" w:rsidRPr="002209C6">
        <w:rPr>
          <w:rFonts w:eastAsia="Times New Roman"/>
          <w:szCs w:val="22"/>
          <w:lang w:val="hu-HU" w:eastAsia="zh-CN"/>
        </w:rPr>
        <w:t xml:space="preserve">tocilizumabbal </w:t>
      </w:r>
      <w:r w:rsidRPr="002209C6">
        <w:rPr>
          <w:rFonts w:eastAsia="Times New Roman"/>
          <w:szCs w:val="22"/>
          <w:lang w:val="hu-HU" w:eastAsia="zh-CN"/>
        </w:rPr>
        <w:t>kezelt betegek 2%-ánál fordult elő a thrombocytaszám 100 </w:t>
      </w:r>
      <w:r w:rsidR="005631D0" w:rsidRPr="002209C6">
        <w:rPr>
          <w:rFonts w:eastAsia="Times New Roman"/>
          <w:szCs w:val="22"/>
          <w:lang w:val="hu-HU" w:eastAsia="zh-CN"/>
        </w:rPr>
        <w:t>×</w:t>
      </w:r>
      <w:r w:rsidRPr="002209C6">
        <w:rPr>
          <w:rFonts w:eastAsia="Times New Roman"/>
          <w:szCs w:val="22"/>
          <w:lang w:val="hu-HU" w:eastAsia="zh-CN"/>
        </w:rPr>
        <w:t> 10</w:t>
      </w:r>
      <w:r w:rsidRPr="002209C6">
        <w:rPr>
          <w:rFonts w:eastAsia="Times New Roman"/>
          <w:szCs w:val="22"/>
          <w:vertAlign w:val="superscript"/>
          <w:lang w:val="hu-HU" w:eastAsia="zh-CN"/>
        </w:rPr>
        <w:t>3</w:t>
      </w:r>
      <w:r w:rsidRPr="002209C6">
        <w:rPr>
          <w:rFonts w:eastAsia="Times New Roman"/>
          <w:szCs w:val="22"/>
          <w:lang w:val="hu-HU" w:eastAsia="zh-CN"/>
        </w:rPr>
        <w:t xml:space="preserve">/µl érték alá csökkenése. </w:t>
      </w:r>
      <w:r w:rsidRPr="002209C6">
        <w:rPr>
          <w:lang w:val="hu-HU"/>
        </w:rPr>
        <w:t xml:space="preserve">A </w:t>
      </w:r>
      <w:r w:rsidRPr="002209C6">
        <w:rPr>
          <w:szCs w:val="22"/>
          <w:lang w:val="hu-HU"/>
        </w:rPr>
        <w:t xml:space="preserve">GPT- vagy GOT- </w:t>
      </w:r>
      <w:r w:rsidRPr="002209C6">
        <w:rPr>
          <w:lang w:val="hu-HU"/>
        </w:rPr>
        <w:t xml:space="preserve">(ALAT- vagy ASAT-) értékeknek a normálérték felső határának háromszorosára vagy annál magasabb szintre történő emelkedése </w:t>
      </w:r>
      <w:r w:rsidRPr="002209C6">
        <w:rPr>
          <w:rFonts w:eastAsia="Times New Roman"/>
          <w:szCs w:val="22"/>
          <w:lang w:val="hu-HU" w:eastAsia="zh-CN"/>
        </w:rPr>
        <w:t xml:space="preserve">a subcutan alkalmazott </w:t>
      </w:r>
      <w:r w:rsidR="00DE2FAD" w:rsidRPr="002209C6">
        <w:rPr>
          <w:rFonts w:eastAsia="Times New Roman"/>
          <w:szCs w:val="22"/>
          <w:lang w:val="hu-HU" w:eastAsia="zh-CN"/>
        </w:rPr>
        <w:t xml:space="preserve">tocilizumabbal </w:t>
      </w:r>
      <w:r w:rsidRPr="002209C6">
        <w:rPr>
          <w:rFonts w:eastAsia="Times New Roman"/>
          <w:szCs w:val="22"/>
          <w:lang w:val="hu-HU" w:eastAsia="zh-CN"/>
        </w:rPr>
        <w:t>kezelt betegek 9,8%</w:t>
      </w:r>
      <w:r w:rsidRPr="002209C6">
        <w:rPr>
          <w:rFonts w:eastAsia="Times New Roman"/>
          <w:szCs w:val="22"/>
          <w:lang w:val="hu-HU" w:eastAsia="zh-CN"/>
        </w:rPr>
        <w:noBreakHyphen/>
        <w:t>ánál,</w:t>
      </w:r>
      <w:r w:rsidRPr="002209C6">
        <w:rPr>
          <w:lang w:val="hu-HU"/>
        </w:rPr>
        <w:t xml:space="preserve"> illetve 4,0% </w:t>
      </w:r>
      <w:r w:rsidRPr="002209C6">
        <w:rPr>
          <w:lang w:val="hu-HU"/>
        </w:rPr>
        <w:noBreakHyphen/>
      </w:r>
      <w:r w:rsidRPr="002209C6">
        <w:rPr>
          <w:rFonts w:eastAsia="Times New Roman"/>
          <w:szCs w:val="22"/>
          <w:lang w:val="hu-HU" w:eastAsia="zh-CN"/>
        </w:rPr>
        <w:t>ánál fordult elő.</w:t>
      </w:r>
    </w:p>
    <w:p w14:paraId="7F74CBA2" w14:textId="77777777" w:rsidR="00B322CD" w:rsidRPr="002209C6" w:rsidRDefault="00B322CD">
      <w:pPr>
        <w:rPr>
          <w:i/>
          <w:iCs/>
          <w:lang w:val="hu-HU"/>
          <w:rPrChange w:id="5262" w:author="Author" w:date="2025-07-18T14:33:00Z">
            <w:rPr>
              <w:i/>
              <w:iCs/>
              <w:highlight w:val="yellow"/>
              <w:lang w:val="hu-HU"/>
            </w:rPr>
          </w:rPrChange>
        </w:rPr>
        <w:pPrChange w:id="5263" w:author="Author" w:date="2025-07-22T14:18:00Z">
          <w:pPr>
            <w:keepNext/>
            <w:keepLines/>
          </w:pPr>
        </w:pPrChange>
      </w:pPr>
    </w:p>
    <w:p w14:paraId="3EB508AD" w14:textId="77777777" w:rsidR="005C3032" w:rsidRPr="002209C6" w:rsidRDefault="005C3032" w:rsidP="005C3032">
      <w:pPr>
        <w:keepNext/>
        <w:keepLines/>
        <w:rPr>
          <w:i/>
          <w:iCs/>
          <w:u w:val="single"/>
          <w:lang w:val="hu-HU"/>
        </w:rPr>
      </w:pPr>
      <w:r w:rsidRPr="002209C6">
        <w:rPr>
          <w:i/>
          <w:iCs/>
          <w:u w:val="single"/>
          <w:lang w:val="hu-HU"/>
        </w:rPr>
        <w:t>Lipidparaméterek</w:t>
      </w:r>
    </w:p>
    <w:p w14:paraId="421AB462" w14:textId="641D0E53" w:rsidR="005C3032" w:rsidRPr="002209C6" w:rsidRDefault="005C3032" w:rsidP="005C3032">
      <w:pPr>
        <w:spacing w:line="260" w:lineRule="atLeast"/>
        <w:rPr>
          <w:rFonts w:eastAsia="Times New Roman"/>
          <w:szCs w:val="22"/>
          <w:lang w:val="hu-HU" w:eastAsia="zh-CN"/>
        </w:rPr>
      </w:pPr>
      <w:r w:rsidRPr="002209C6">
        <w:rPr>
          <w:rFonts w:eastAsia="Times New Roman"/>
          <w:szCs w:val="22"/>
          <w:lang w:val="hu-HU" w:eastAsia="zh-CN"/>
        </w:rPr>
        <w:t xml:space="preserve">Az 52 hetes nyílt elrendezésú </w:t>
      </w:r>
      <w:r w:rsidR="00DE2FAD" w:rsidRPr="002209C6">
        <w:rPr>
          <w:rFonts w:eastAsia="Times New Roman"/>
          <w:szCs w:val="22"/>
          <w:lang w:val="hu-HU" w:eastAsia="zh-CN"/>
        </w:rPr>
        <w:t xml:space="preserve">subcutan </w:t>
      </w:r>
      <w:r w:rsidRPr="002209C6">
        <w:rPr>
          <w:rFonts w:eastAsia="Times New Roman"/>
          <w:szCs w:val="22"/>
          <w:lang w:val="hu-HU" w:eastAsia="zh-CN"/>
        </w:rPr>
        <w:t>vizsgálatban (WA28118) a betegek 23,4%</w:t>
      </w:r>
      <w:r w:rsidRPr="002209C6">
        <w:rPr>
          <w:rFonts w:eastAsia="Times New Roman"/>
          <w:szCs w:val="22"/>
          <w:lang w:val="hu-HU" w:eastAsia="zh-CN"/>
        </w:rPr>
        <w:noBreakHyphen/>
        <w:t>ánál, illetve 35,4%</w:t>
      </w:r>
      <w:r w:rsidRPr="002209C6">
        <w:rPr>
          <w:rFonts w:eastAsia="Times New Roman"/>
          <w:szCs w:val="22"/>
          <w:lang w:val="hu-HU" w:eastAsia="zh-CN"/>
        </w:rPr>
        <w:noBreakHyphen/>
        <w:t xml:space="preserve">ánál tapasztalták az </w:t>
      </w:r>
      <w:r w:rsidR="00AD3F4A" w:rsidRPr="002209C6">
        <w:rPr>
          <w:rFonts w:eastAsia="Times New Roman"/>
          <w:szCs w:val="22"/>
          <w:lang w:val="hu-HU" w:eastAsia="zh-CN"/>
        </w:rPr>
        <w:t>LDL</w:t>
      </w:r>
      <w:r w:rsidR="00AD3F4A" w:rsidRPr="002209C6">
        <w:rPr>
          <w:rFonts w:eastAsia="Times New Roman"/>
          <w:szCs w:val="22"/>
          <w:lang w:val="hu-HU" w:eastAsia="zh-CN"/>
        </w:rPr>
        <w:noBreakHyphen/>
      </w:r>
      <w:r w:rsidRPr="002209C6">
        <w:rPr>
          <w:rFonts w:eastAsia="Times New Roman"/>
          <w:szCs w:val="22"/>
          <w:lang w:val="hu-HU" w:eastAsia="zh-CN"/>
        </w:rPr>
        <w:t>koleszterin</w:t>
      </w:r>
      <w:r w:rsidR="00AD3F4A" w:rsidRPr="002209C6">
        <w:rPr>
          <w:rFonts w:eastAsia="Times New Roman"/>
          <w:szCs w:val="22"/>
          <w:lang w:val="hu-HU" w:eastAsia="zh-CN"/>
        </w:rPr>
        <w:t>-</w:t>
      </w:r>
      <w:r w:rsidR="00FC46E5" w:rsidRPr="002209C6">
        <w:rPr>
          <w:rFonts w:eastAsia="Times New Roman"/>
          <w:szCs w:val="22"/>
          <w:lang w:val="hu-HU" w:eastAsia="zh-CN"/>
        </w:rPr>
        <w:t>szint-</w:t>
      </w:r>
      <w:r w:rsidRPr="002209C6">
        <w:rPr>
          <w:rFonts w:eastAsia="Times New Roman"/>
          <w:szCs w:val="22"/>
          <w:lang w:val="hu-HU" w:eastAsia="zh-CN"/>
        </w:rPr>
        <w:t>emelkedését a vizsgálat kiindulási értékeihez képest</w:t>
      </w:r>
      <w:r w:rsidRPr="002209C6" w:rsidDel="00EC36ED">
        <w:rPr>
          <w:rFonts w:eastAsia="Times New Roman"/>
          <w:szCs w:val="22"/>
          <w:lang w:val="hu-HU" w:eastAsia="zh-CN"/>
        </w:rPr>
        <w:t xml:space="preserve"> </w:t>
      </w:r>
      <w:r w:rsidRPr="002209C6">
        <w:rPr>
          <w:rFonts w:eastAsia="Times New Roman"/>
          <w:szCs w:val="22"/>
          <w:lang w:val="hu-HU" w:eastAsia="zh-CN"/>
        </w:rPr>
        <w:t>130 mg/dl</w:t>
      </w:r>
      <w:r w:rsidRPr="002209C6">
        <w:rPr>
          <w:rFonts w:eastAsia="Times New Roman"/>
          <w:szCs w:val="22"/>
          <w:lang w:val="hu-HU" w:eastAsia="zh-CN"/>
        </w:rPr>
        <w:noBreakHyphen/>
        <w:t>es értékre vagy afölé, továbbá az összkoleszterinszint emelkedését 200 mg/dl</w:t>
      </w:r>
      <w:r w:rsidRPr="002209C6">
        <w:rPr>
          <w:rFonts w:eastAsia="Times New Roman"/>
          <w:szCs w:val="22"/>
          <w:lang w:val="hu-HU" w:eastAsia="zh-CN"/>
        </w:rPr>
        <w:noBreakHyphen/>
        <w:t>es értékre vagy afölé bármikor a vizsgálat során.</w:t>
      </w:r>
    </w:p>
    <w:p w14:paraId="1586DDC9" w14:textId="77777777" w:rsidR="00B322CD" w:rsidRPr="002209C6" w:rsidRDefault="00B322CD" w:rsidP="00B322CD">
      <w:pPr>
        <w:rPr>
          <w:lang w:val="hu-HU" w:eastAsia="de-DE"/>
        </w:rPr>
      </w:pPr>
    </w:p>
    <w:p w14:paraId="2EE3F473" w14:textId="4147A0B8" w:rsidR="005C3032" w:rsidRPr="002209C6" w:rsidDel="00134684" w:rsidRDefault="005C3032">
      <w:pPr>
        <w:keepNext/>
        <w:keepLines/>
        <w:outlineLvl w:val="0"/>
        <w:rPr>
          <w:del w:id="5264" w:author="Author" w:date="2025-07-18T13:38:00Z"/>
          <w:i/>
          <w:lang w:val="hu-HU"/>
        </w:rPr>
        <w:pPrChange w:id="5265" w:author="Author" w:date="2025-07-22T09:57:00Z">
          <w:pPr>
            <w:keepNext/>
            <w:keepLines/>
            <w:spacing w:line="260" w:lineRule="atLeast"/>
            <w:outlineLvl w:val="0"/>
          </w:pPr>
        </w:pPrChange>
      </w:pPr>
      <w:del w:id="5266" w:author="Author" w:date="2025-07-18T13:38:00Z">
        <w:r w:rsidRPr="002209C6" w:rsidDel="00134684">
          <w:rPr>
            <w:i/>
            <w:lang w:val="hu-HU"/>
          </w:rPr>
          <w:delText>pJIA</w:delText>
        </w:r>
        <w:r w:rsidR="00DE2FAD" w:rsidRPr="002209C6" w:rsidDel="00134684">
          <w:rPr>
            <w:i/>
            <w:lang w:val="hu-HU"/>
          </w:rPr>
          <w:delText>-s betegek</w:delText>
        </w:r>
      </w:del>
    </w:p>
    <w:p w14:paraId="7A25AC6D" w14:textId="1EE64977" w:rsidR="005C3032" w:rsidRPr="002209C6" w:rsidDel="00134684" w:rsidRDefault="005C3032">
      <w:pPr>
        <w:outlineLvl w:val="0"/>
        <w:rPr>
          <w:del w:id="5267" w:author="Author" w:date="2025-07-18T13:38:00Z"/>
          <w:lang w:val="hu-HU"/>
        </w:rPr>
        <w:pPrChange w:id="5268" w:author="Author" w:date="2025-07-22T09:57:00Z">
          <w:pPr>
            <w:spacing w:line="260" w:lineRule="atLeast"/>
            <w:outlineLvl w:val="0"/>
          </w:pPr>
        </w:pPrChange>
      </w:pPr>
      <w:del w:id="5269" w:author="Author" w:date="2025-07-18T13:38:00Z">
        <w:r w:rsidRPr="002209C6" w:rsidDel="00134684">
          <w:rPr>
            <w:lang w:val="hu-HU"/>
          </w:rPr>
          <w:delText xml:space="preserve">A subcutan </w:delText>
        </w:r>
        <w:r w:rsidR="00DE2FAD" w:rsidRPr="002209C6" w:rsidDel="00134684">
          <w:rPr>
            <w:rFonts w:eastAsia="Times New Roman"/>
            <w:szCs w:val="22"/>
            <w:lang w:val="hu-HU" w:eastAsia="zh-CN"/>
          </w:rPr>
          <w:delText xml:space="preserve">tocilizumab </w:delText>
        </w:r>
        <w:r w:rsidRPr="002209C6" w:rsidDel="00134684">
          <w:rPr>
            <w:lang w:val="hu-HU"/>
          </w:rPr>
          <w:delText>biztonságossági profilját 52 pJIA</w:delText>
        </w:r>
        <w:r w:rsidRPr="002209C6" w:rsidDel="00134684">
          <w:rPr>
            <w:lang w:val="hu-HU"/>
          </w:rPr>
          <w:noBreakHyphen/>
          <w:delText xml:space="preserve">ban szenvedő gyermeknél vizsgálták. A teljes </w:delText>
        </w:r>
        <w:r w:rsidR="00DE2FAD" w:rsidRPr="002209C6" w:rsidDel="00134684">
          <w:rPr>
            <w:rFonts w:eastAsia="Times New Roman"/>
            <w:szCs w:val="22"/>
            <w:lang w:val="hu-HU" w:eastAsia="zh-CN"/>
          </w:rPr>
          <w:delText>tocilizumab</w:delText>
        </w:r>
        <w:r w:rsidR="00B26A69" w:rsidRPr="002209C6" w:rsidDel="00134684">
          <w:rPr>
            <w:rFonts w:eastAsia="Times New Roman"/>
            <w:szCs w:val="22"/>
            <w:lang w:val="hu-HU" w:eastAsia="zh-CN"/>
          </w:rPr>
          <w:delText>-</w:delText>
        </w:r>
        <w:r w:rsidRPr="002209C6" w:rsidDel="00134684">
          <w:rPr>
            <w:lang w:val="hu-HU"/>
          </w:rPr>
          <w:delText>expozíció a pJIA összes expozíciós populációban 184,4 betegév volt az intravénásan, és 50,4 a subcutan adott tocilizumab esetében. A pJIA</w:delText>
        </w:r>
        <w:r w:rsidRPr="002209C6" w:rsidDel="00134684">
          <w:rPr>
            <w:lang w:val="hu-HU"/>
          </w:rPr>
          <w:noBreakHyphen/>
          <w:delText xml:space="preserve">ban szenvedő betegeknél megfigyelt biztonságossági profil az injekció beadásának helyén fellépő reakciók kivételével általában megegyezett a </w:delText>
        </w:r>
        <w:r w:rsidR="00DE2FAD" w:rsidRPr="002209C6" w:rsidDel="00134684">
          <w:rPr>
            <w:rFonts w:eastAsia="Times New Roman"/>
            <w:szCs w:val="22"/>
            <w:lang w:val="hu-HU" w:eastAsia="zh-CN"/>
          </w:rPr>
          <w:delText xml:space="preserve">tocilizumab </w:delText>
        </w:r>
        <w:r w:rsidRPr="002209C6" w:rsidDel="00134684">
          <w:rPr>
            <w:lang w:val="hu-HU"/>
          </w:rPr>
          <w:delText>ismert biztonságossági profiljával (lásd 1. táblázat). A pJIA</w:delText>
        </w:r>
        <w:r w:rsidRPr="002209C6" w:rsidDel="00134684">
          <w:rPr>
            <w:lang w:val="hu-HU"/>
          </w:rPr>
          <w:noBreakHyphen/>
          <w:delText>ban szenvedő betegeknél a felnőtt RA</w:delText>
        </w:r>
        <w:r w:rsidRPr="002209C6" w:rsidDel="00134684">
          <w:rPr>
            <w:lang w:val="hu-HU"/>
          </w:rPr>
          <w:noBreakHyphen/>
          <w:delText>s betegekhez képest nagyobb gyakoriságal tapasztaltak az injekció beadásának helyén fellépő reakciókat a subcutan RoActemra injekciókat követően.</w:delText>
        </w:r>
      </w:del>
    </w:p>
    <w:p w14:paraId="1254CAD6" w14:textId="039D1FEB" w:rsidR="005C3032" w:rsidRPr="002209C6" w:rsidDel="00134684" w:rsidRDefault="005C3032">
      <w:pPr>
        <w:outlineLvl w:val="0"/>
        <w:rPr>
          <w:del w:id="5270" w:author="Author" w:date="2025-07-18T13:38:00Z"/>
          <w:lang w:val="hu-HU"/>
        </w:rPr>
        <w:pPrChange w:id="5271" w:author="Author" w:date="2025-07-22T09:57:00Z">
          <w:pPr>
            <w:spacing w:line="260" w:lineRule="atLeast"/>
            <w:outlineLvl w:val="0"/>
          </w:pPr>
        </w:pPrChange>
      </w:pPr>
    </w:p>
    <w:p w14:paraId="59F62352" w14:textId="0F24746C" w:rsidR="005C3032" w:rsidRPr="002209C6" w:rsidDel="00134684" w:rsidRDefault="005C3032">
      <w:pPr>
        <w:keepNext/>
        <w:keepLines/>
        <w:outlineLvl w:val="0"/>
        <w:rPr>
          <w:del w:id="5272" w:author="Author" w:date="2025-07-18T13:38:00Z"/>
          <w:i/>
          <w:u w:val="single"/>
          <w:lang w:val="hu-HU"/>
        </w:rPr>
        <w:pPrChange w:id="5273" w:author="Author" w:date="2025-07-22T09:57:00Z">
          <w:pPr>
            <w:keepNext/>
            <w:keepLines/>
            <w:spacing w:line="260" w:lineRule="atLeast"/>
            <w:outlineLvl w:val="0"/>
          </w:pPr>
        </w:pPrChange>
      </w:pPr>
      <w:del w:id="5274" w:author="Author" w:date="2025-07-18T13:38:00Z">
        <w:r w:rsidRPr="002209C6" w:rsidDel="00134684">
          <w:rPr>
            <w:i/>
            <w:u w:val="single"/>
            <w:lang w:val="hu-HU"/>
          </w:rPr>
          <w:delText>Fertőzések</w:delText>
        </w:r>
      </w:del>
    </w:p>
    <w:p w14:paraId="6DC0A1EA" w14:textId="77777777" w:rsidR="00134684" w:rsidRPr="002209C6" w:rsidRDefault="00134684">
      <w:pPr>
        <w:keepNext/>
        <w:keepLines/>
        <w:outlineLvl w:val="0"/>
        <w:rPr>
          <w:ins w:id="5275" w:author="Author" w:date="2025-07-18T13:38:00Z"/>
          <w:i/>
          <w:lang w:val="hu-HU"/>
        </w:rPr>
        <w:pPrChange w:id="5276" w:author="Author" w:date="2025-07-22T09:57:00Z">
          <w:pPr>
            <w:keepNext/>
            <w:keepLines/>
            <w:spacing w:line="260" w:lineRule="atLeast"/>
            <w:outlineLvl w:val="0"/>
          </w:pPr>
        </w:pPrChange>
      </w:pPr>
      <w:ins w:id="5277" w:author="Author" w:date="2025-07-18T13:38:00Z">
        <w:r w:rsidRPr="002209C6">
          <w:rPr>
            <w:i/>
            <w:lang w:val="hu-HU"/>
          </w:rPr>
          <w:t>pJIA-s betegek</w:t>
        </w:r>
      </w:ins>
    </w:p>
    <w:p w14:paraId="12107257" w14:textId="60ADB4DE" w:rsidR="00134684" w:rsidRPr="002209C6" w:rsidRDefault="00134684">
      <w:pPr>
        <w:outlineLvl w:val="0"/>
        <w:rPr>
          <w:ins w:id="5278" w:author="Author" w:date="2025-07-18T13:38:00Z"/>
          <w:lang w:val="hu-HU"/>
        </w:rPr>
        <w:pPrChange w:id="5279" w:author="Author" w:date="2025-07-22T09:57:00Z">
          <w:pPr>
            <w:spacing w:line="260" w:lineRule="atLeast"/>
            <w:outlineLvl w:val="0"/>
          </w:pPr>
        </w:pPrChange>
      </w:pPr>
      <w:ins w:id="5280" w:author="Author" w:date="2025-07-18T13:38:00Z">
        <w:r w:rsidRPr="002209C6">
          <w:rPr>
            <w:lang w:val="hu-HU"/>
          </w:rPr>
          <w:t xml:space="preserve">A subcutan </w:t>
        </w:r>
        <w:r w:rsidRPr="002209C6">
          <w:rPr>
            <w:rFonts w:eastAsia="Times New Roman"/>
            <w:szCs w:val="22"/>
            <w:lang w:val="hu-HU" w:eastAsia="zh-CN"/>
          </w:rPr>
          <w:t xml:space="preserve">tocilizumab </w:t>
        </w:r>
        <w:r w:rsidRPr="002209C6">
          <w:rPr>
            <w:lang w:val="hu-HU"/>
          </w:rPr>
          <w:t>biztonságossági profilját 52 pJIA</w:t>
        </w:r>
        <w:r w:rsidRPr="002209C6">
          <w:rPr>
            <w:lang w:val="hu-HU"/>
          </w:rPr>
          <w:noBreakHyphen/>
          <w:t xml:space="preserve">ban szenvedő gyermeknél vizsgálták. A teljes </w:t>
        </w:r>
        <w:r w:rsidRPr="002209C6">
          <w:rPr>
            <w:rFonts w:eastAsia="Times New Roman"/>
            <w:szCs w:val="22"/>
            <w:lang w:val="hu-HU" w:eastAsia="zh-CN"/>
          </w:rPr>
          <w:t>tocilizumab-</w:t>
        </w:r>
        <w:r w:rsidRPr="002209C6">
          <w:rPr>
            <w:lang w:val="hu-HU"/>
          </w:rPr>
          <w:t>expozíció a</w:t>
        </w:r>
      </w:ins>
      <w:ins w:id="5281" w:author="OGYI_57.1" w:date="2026-03-12T13:35:00Z">
        <w:r w:rsidR="001D69E6">
          <w:rPr>
            <w:lang w:val="hu-HU"/>
          </w:rPr>
          <w:t>z</w:t>
        </w:r>
      </w:ins>
      <w:ins w:id="5282" w:author="Author" w:date="2025-07-18T13:38:00Z">
        <w:r w:rsidRPr="002209C6">
          <w:rPr>
            <w:lang w:val="hu-HU"/>
          </w:rPr>
          <w:t xml:space="preserve"> </w:t>
        </w:r>
        <w:del w:id="5283" w:author="OGYI_57.1" w:date="2026-03-12T13:35:00Z">
          <w:r w:rsidRPr="002209C6" w:rsidDel="001D69E6">
            <w:rPr>
              <w:lang w:val="hu-HU"/>
            </w:rPr>
            <w:delText xml:space="preserve">pJIA </w:delText>
          </w:r>
        </w:del>
        <w:r w:rsidRPr="002209C6">
          <w:rPr>
            <w:lang w:val="hu-HU"/>
          </w:rPr>
          <w:t xml:space="preserve">összes expozíciós </w:t>
        </w:r>
      </w:ins>
      <w:ins w:id="5284" w:author="OGYI_57.1" w:date="2026-03-12T13:35:00Z">
        <w:r w:rsidR="001D69E6">
          <w:rPr>
            <w:lang w:val="hu-HU"/>
          </w:rPr>
          <w:t>pJIA-</w:t>
        </w:r>
      </w:ins>
      <w:ins w:id="5285" w:author="Author" w:date="2025-07-18T13:38:00Z">
        <w:r w:rsidRPr="002209C6">
          <w:rPr>
            <w:lang w:val="hu-HU"/>
          </w:rPr>
          <w:t>populációban 184,4 betegév volt az intravénásan, és 50,4</w:t>
        </w:r>
      </w:ins>
      <w:ins w:id="5286" w:author="Roche5-rev" w:date="2026-01-15T15:20:00Z">
        <w:r w:rsidR="00345871">
          <w:rPr>
            <w:lang w:val="hu-HU"/>
          </w:rPr>
          <w:t> betegév</w:t>
        </w:r>
      </w:ins>
      <w:ins w:id="5287" w:author="Author" w:date="2025-07-18T13:38:00Z">
        <w:r w:rsidRPr="002209C6">
          <w:rPr>
            <w:lang w:val="hu-HU"/>
          </w:rPr>
          <w:t xml:space="preserve"> a subcutan adott tocilizumab esetében. A pJIA</w:t>
        </w:r>
        <w:r w:rsidRPr="002209C6">
          <w:rPr>
            <w:lang w:val="hu-HU"/>
          </w:rPr>
          <w:noBreakHyphen/>
          <w:t xml:space="preserve">ban szenvedő betegeknél megfigyelt biztonságossági profil az injekció beadásának helyén fellépő reakciók kivételével általában </w:t>
        </w:r>
        <w:r w:rsidRPr="002209C6">
          <w:rPr>
            <w:lang w:val="hu-HU"/>
          </w:rPr>
          <w:lastRenderedPageBreak/>
          <w:t xml:space="preserve">megegyezett a </w:t>
        </w:r>
        <w:r w:rsidRPr="002209C6">
          <w:rPr>
            <w:rFonts w:eastAsia="Times New Roman"/>
            <w:szCs w:val="22"/>
            <w:lang w:val="hu-HU" w:eastAsia="zh-CN"/>
          </w:rPr>
          <w:t xml:space="preserve">tocilizumab </w:t>
        </w:r>
        <w:r w:rsidRPr="002209C6">
          <w:rPr>
            <w:lang w:val="hu-HU"/>
          </w:rPr>
          <w:t>ismert biztonságossági profiljával (lásd 1. táblázat). A pJIA</w:t>
        </w:r>
        <w:r w:rsidRPr="002209C6">
          <w:rPr>
            <w:lang w:val="hu-HU"/>
          </w:rPr>
          <w:noBreakHyphen/>
          <w:t>ban szenvedő betegeknél a felnőtt RA</w:t>
        </w:r>
        <w:r w:rsidRPr="002209C6">
          <w:rPr>
            <w:lang w:val="hu-HU"/>
          </w:rPr>
          <w:noBreakHyphen/>
          <w:t>s betegekhez képest nagyobb gyakoriság</w:t>
        </w:r>
      </w:ins>
      <w:ins w:id="5288" w:author="Roche5-rev" w:date="2026-01-15T15:17:00Z">
        <w:r w:rsidR="00AA2C09">
          <w:rPr>
            <w:lang w:val="hu-HU"/>
          </w:rPr>
          <w:t>g</w:t>
        </w:r>
      </w:ins>
      <w:ins w:id="5289" w:author="Author" w:date="2025-07-18T13:38:00Z">
        <w:r w:rsidRPr="002209C6">
          <w:rPr>
            <w:lang w:val="hu-HU"/>
          </w:rPr>
          <w:t xml:space="preserve">al tapasztaltak az injekció beadásának helyén fellépő reakciókat a subcutan </w:t>
        </w:r>
      </w:ins>
      <w:ins w:id="5290" w:author="Roche5-rev" w:date="2026-01-15T15:19:00Z">
        <w:r w:rsidR="008C0380">
          <w:rPr>
            <w:lang w:val="hu-HU"/>
          </w:rPr>
          <w:t>tocilizumab</w:t>
        </w:r>
      </w:ins>
      <w:ins w:id="5291" w:author="Author" w:date="2025-07-18T13:38:00Z">
        <w:del w:id="5292" w:author="Roche5-rev" w:date="2026-01-15T15:19:00Z">
          <w:r w:rsidRPr="002209C6" w:rsidDel="008C0380">
            <w:rPr>
              <w:lang w:val="hu-HU"/>
            </w:rPr>
            <w:delText>RoActemra</w:delText>
          </w:r>
        </w:del>
      </w:ins>
      <w:ins w:id="5293" w:author="OGYI_57.1" w:date="2026-03-12T13:35:00Z">
        <w:r w:rsidR="001D69E6">
          <w:rPr>
            <w:lang w:val="hu-HU"/>
          </w:rPr>
          <w:t>-</w:t>
        </w:r>
      </w:ins>
      <w:ins w:id="5294" w:author="Author" w:date="2025-07-18T13:38:00Z">
        <w:del w:id="5295" w:author="OGYI_57.1" w:date="2026-03-12T13:35:00Z">
          <w:r w:rsidRPr="002209C6" w:rsidDel="001D69E6">
            <w:rPr>
              <w:lang w:val="hu-HU"/>
            </w:rPr>
            <w:delText xml:space="preserve"> </w:delText>
          </w:r>
        </w:del>
        <w:r w:rsidRPr="002209C6">
          <w:rPr>
            <w:lang w:val="hu-HU"/>
          </w:rPr>
          <w:t>injekciókat követően.</w:t>
        </w:r>
      </w:ins>
    </w:p>
    <w:p w14:paraId="1BFF2F7A" w14:textId="77777777" w:rsidR="00134684" w:rsidRPr="002209C6" w:rsidRDefault="00134684">
      <w:pPr>
        <w:outlineLvl w:val="0"/>
        <w:rPr>
          <w:ins w:id="5296" w:author="Author" w:date="2025-07-18T13:38:00Z"/>
          <w:lang w:val="hu-HU"/>
        </w:rPr>
        <w:pPrChange w:id="5297" w:author="Author" w:date="2025-07-22T09:57:00Z">
          <w:pPr>
            <w:spacing w:line="260" w:lineRule="atLeast"/>
            <w:outlineLvl w:val="0"/>
          </w:pPr>
        </w:pPrChange>
      </w:pPr>
    </w:p>
    <w:p w14:paraId="27CD13D1" w14:textId="77777777" w:rsidR="00134684" w:rsidRPr="002209C6" w:rsidRDefault="00134684">
      <w:pPr>
        <w:keepNext/>
        <w:keepLines/>
        <w:outlineLvl w:val="0"/>
        <w:rPr>
          <w:ins w:id="5298" w:author="Author" w:date="2025-07-18T13:38:00Z"/>
          <w:u w:val="single"/>
          <w:lang w:val="hu-HU"/>
        </w:rPr>
        <w:pPrChange w:id="5299" w:author="Author" w:date="2025-07-22T09:57:00Z">
          <w:pPr>
            <w:keepNext/>
            <w:keepLines/>
            <w:spacing w:line="260" w:lineRule="atLeast"/>
            <w:outlineLvl w:val="0"/>
          </w:pPr>
        </w:pPrChange>
      </w:pPr>
      <w:ins w:id="5300" w:author="Author" w:date="2025-07-18T13:38:00Z">
        <w:r w:rsidRPr="002209C6">
          <w:rPr>
            <w:i/>
            <w:u w:val="single"/>
            <w:lang w:val="hu-HU"/>
          </w:rPr>
          <w:t>Fertőzések</w:t>
        </w:r>
      </w:ins>
    </w:p>
    <w:p w14:paraId="52B5E7BD" w14:textId="0FBFABAC" w:rsidR="005C3032" w:rsidRPr="002209C6" w:rsidRDefault="005C3032" w:rsidP="005C3032">
      <w:pPr>
        <w:keepNext/>
        <w:keepLines/>
        <w:spacing w:line="260" w:lineRule="atLeast"/>
        <w:rPr>
          <w:lang w:val="hu-HU"/>
        </w:rPr>
      </w:pPr>
      <w:r w:rsidRPr="002209C6">
        <w:rPr>
          <w:lang w:val="hu-HU"/>
        </w:rPr>
        <w:t xml:space="preserve">A subcutan </w:t>
      </w:r>
      <w:r w:rsidR="00840A35" w:rsidRPr="002209C6">
        <w:rPr>
          <w:rFonts w:eastAsia="Times New Roman"/>
          <w:szCs w:val="22"/>
          <w:lang w:val="hu-HU" w:eastAsia="zh-CN"/>
        </w:rPr>
        <w:t>tocilizumab</w:t>
      </w:r>
      <w:r w:rsidR="00B26A69" w:rsidRPr="002209C6">
        <w:rPr>
          <w:rFonts w:eastAsia="Times New Roman"/>
          <w:szCs w:val="22"/>
          <w:lang w:val="hu-HU" w:eastAsia="zh-CN"/>
        </w:rPr>
        <w:t>-</w:t>
      </w:r>
      <w:r w:rsidRPr="002209C6">
        <w:rPr>
          <w:lang w:val="hu-HU"/>
        </w:rPr>
        <w:t xml:space="preserve">vizsgálatban a subcutan </w:t>
      </w:r>
      <w:r w:rsidR="00840A35" w:rsidRPr="002209C6">
        <w:rPr>
          <w:rFonts w:eastAsia="Times New Roman"/>
          <w:szCs w:val="22"/>
          <w:lang w:val="hu-HU" w:eastAsia="zh-CN"/>
        </w:rPr>
        <w:t>tocilizumab</w:t>
      </w:r>
      <w:r w:rsidRPr="002209C6">
        <w:rPr>
          <w:lang w:val="hu-HU"/>
        </w:rPr>
        <w:noBreakHyphen/>
        <w:t>kezelésben részesülő pJIA</w:t>
      </w:r>
      <w:r w:rsidRPr="002209C6">
        <w:rPr>
          <w:lang w:val="hu-HU"/>
        </w:rPr>
        <w:noBreakHyphen/>
        <w:t xml:space="preserve">ban szenvedő betegeknél a fertőzések aránya hasonló volt, mint az intravénás </w:t>
      </w:r>
      <w:r w:rsidR="00840A35" w:rsidRPr="002209C6">
        <w:rPr>
          <w:rFonts w:eastAsia="Times New Roman"/>
          <w:szCs w:val="22"/>
          <w:lang w:val="hu-HU" w:eastAsia="zh-CN"/>
        </w:rPr>
        <w:t>tocilizumab</w:t>
      </w:r>
      <w:r w:rsidRPr="002209C6">
        <w:rPr>
          <w:lang w:val="hu-HU"/>
        </w:rPr>
        <w:noBreakHyphen/>
        <w:t>kezelésben részesülő pJIA</w:t>
      </w:r>
      <w:r w:rsidRPr="002209C6">
        <w:rPr>
          <w:lang w:val="hu-HU"/>
        </w:rPr>
        <w:noBreakHyphen/>
        <w:t>ban szenvedő betegeknél.</w:t>
      </w:r>
    </w:p>
    <w:p w14:paraId="27882D88" w14:textId="77777777" w:rsidR="005C3032" w:rsidRPr="002209C6" w:rsidRDefault="005C3032" w:rsidP="005C3032">
      <w:pPr>
        <w:spacing w:line="260" w:lineRule="atLeast"/>
        <w:outlineLvl w:val="0"/>
        <w:rPr>
          <w:lang w:val="hu-HU"/>
        </w:rPr>
      </w:pPr>
    </w:p>
    <w:p w14:paraId="2E477527" w14:textId="77777777" w:rsidR="005C3032" w:rsidRPr="002209C6" w:rsidRDefault="005C3032" w:rsidP="005C3032">
      <w:pPr>
        <w:spacing w:line="260" w:lineRule="atLeast"/>
        <w:outlineLvl w:val="0"/>
        <w:rPr>
          <w:i/>
          <w:u w:val="single"/>
          <w:lang w:val="hu-HU"/>
        </w:rPr>
      </w:pPr>
      <w:r w:rsidRPr="002209C6">
        <w:rPr>
          <w:i/>
          <w:u w:val="single"/>
          <w:lang w:val="hu-HU"/>
        </w:rPr>
        <w:t>Az injekció beadásának helyén fellépő reakciók</w:t>
      </w:r>
    </w:p>
    <w:p w14:paraId="06661C3C" w14:textId="23145913" w:rsidR="005C3032" w:rsidRPr="002209C6" w:rsidRDefault="005C3032" w:rsidP="005C3032">
      <w:pPr>
        <w:spacing w:line="260" w:lineRule="atLeast"/>
        <w:outlineLvl w:val="0"/>
        <w:rPr>
          <w:lang w:val="hu-HU"/>
        </w:rPr>
      </w:pPr>
      <w:r w:rsidRPr="002209C6">
        <w:rPr>
          <w:lang w:val="hu-HU"/>
        </w:rPr>
        <w:t xml:space="preserve">Subcutan adott </w:t>
      </w:r>
      <w:r w:rsidR="00840A35" w:rsidRPr="002209C6">
        <w:rPr>
          <w:rFonts w:eastAsia="Times New Roman"/>
          <w:szCs w:val="22"/>
          <w:lang w:val="hu-HU" w:eastAsia="zh-CN"/>
        </w:rPr>
        <w:t>tocilizumab</w:t>
      </w:r>
      <w:r w:rsidRPr="002209C6">
        <w:rPr>
          <w:lang w:val="hu-HU"/>
        </w:rPr>
        <w:noBreakHyphen/>
        <w:t>kezelés esetén a pJIA</w:t>
      </w:r>
      <w:r w:rsidRPr="002209C6">
        <w:rPr>
          <w:lang w:val="hu-HU"/>
        </w:rPr>
        <w:noBreakHyphen/>
        <w:t>ban szenvedő betegek összesen 28,8%</w:t>
      </w:r>
      <w:r w:rsidRPr="002209C6">
        <w:rPr>
          <w:lang w:val="hu-HU"/>
        </w:rPr>
        <w:noBreakHyphen/>
        <w:t>ánál (15/52) tapasztaltak az injekció beadásának helyén fellépő reakciókat. Ezek a reakciók a 30 kg</w:t>
      </w:r>
      <w:r w:rsidRPr="002209C6">
        <w:rPr>
          <w:lang w:val="hu-HU"/>
        </w:rPr>
        <w:noBreakHyphen/>
        <w:t>os vagy annál nagyobb testtömegű betegek 44%</w:t>
      </w:r>
      <w:r w:rsidRPr="002209C6">
        <w:rPr>
          <w:lang w:val="hu-HU"/>
        </w:rPr>
        <w:noBreakHyphen/>
        <w:t>ánál, míg a 30 kg alatti testtömegű betegek 14,8%</w:t>
      </w:r>
      <w:r w:rsidRPr="002209C6">
        <w:rPr>
          <w:lang w:val="hu-HU"/>
        </w:rPr>
        <w:noBreakHyphen/>
        <w:t>ánál fordultak elő. A leggyakoribb tünet az erythema, a duzzanat, a hematoma, a fájdalom és a pruritus volt. Az injekció beadásának helyén fellépő összes jelentett reakció nem súlyos, 1. fokozatú esemény volt, és egyik reakció sem igényelte a beteg kezelésből való kiléptetését vagy az adagolás megszakítását.</w:t>
      </w:r>
    </w:p>
    <w:p w14:paraId="1655CCB7" w14:textId="77777777" w:rsidR="005C3032" w:rsidRPr="002209C6" w:rsidRDefault="005C3032" w:rsidP="005C3032">
      <w:pPr>
        <w:spacing w:line="260" w:lineRule="atLeast"/>
        <w:outlineLvl w:val="0"/>
        <w:rPr>
          <w:lang w:val="hu-HU"/>
        </w:rPr>
      </w:pPr>
    </w:p>
    <w:p w14:paraId="749B54AE" w14:textId="77777777" w:rsidR="005C3032" w:rsidRPr="002209C6" w:rsidRDefault="005C3032" w:rsidP="003476B1">
      <w:pPr>
        <w:keepNext/>
        <w:keepLines/>
        <w:spacing w:line="260" w:lineRule="atLeast"/>
        <w:outlineLvl w:val="0"/>
        <w:rPr>
          <w:i/>
          <w:u w:val="single"/>
          <w:lang w:val="hu-HU"/>
        </w:rPr>
      </w:pPr>
      <w:r w:rsidRPr="002209C6">
        <w:rPr>
          <w:i/>
          <w:u w:val="single"/>
          <w:lang w:val="hu-HU"/>
        </w:rPr>
        <w:t>Immunogenitás</w:t>
      </w:r>
    </w:p>
    <w:p w14:paraId="060C8D01" w14:textId="77777777" w:rsidR="005C3032" w:rsidRPr="002209C6" w:rsidRDefault="005C3032" w:rsidP="003476B1">
      <w:pPr>
        <w:keepNext/>
        <w:keepLines/>
        <w:spacing w:line="260" w:lineRule="atLeast"/>
        <w:outlineLvl w:val="0"/>
        <w:rPr>
          <w:lang w:val="hu-HU"/>
        </w:rPr>
      </w:pPr>
      <w:r w:rsidRPr="002209C6">
        <w:rPr>
          <w:lang w:val="hu-HU"/>
        </w:rPr>
        <w:t>A subcutan vizsgálatban a betegek 5,8%</w:t>
      </w:r>
      <w:r w:rsidRPr="002209C6">
        <w:rPr>
          <w:lang w:val="hu-HU"/>
        </w:rPr>
        <w:noBreakHyphen/>
        <w:t>ánál (3/52) alakult ki neutralizáló anti</w:t>
      </w:r>
      <w:r w:rsidRPr="002209C6">
        <w:rPr>
          <w:lang w:val="hu-HU"/>
        </w:rPr>
        <w:noBreakHyphen/>
        <w:t>tocilizumab antitest pozitivitás, de súlyos vagy klinikailag jelentős túlérzékenységi reakció nem lépett fel. Ennek következtében a 3 beteg közül 1 beteg kilépett a vizsgálatból. Az antitestképződés és a klinikai válasz vagy a nemkívánatos események között nem figyeltek meg összefüggést.</w:t>
      </w:r>
    </w:p>
    <w:p w14:paraId="2A8A0128" w14:textId="77777777" w:rsidR="005C3032" w:rsidRPr="002209C6" w:rsidRDefault="005C3032" w:rsidP="005C3032">
      <w:pPr>
        <w:rPr>
          <w:iCs/>
          <w:lang w:val="hu-HU"/>
        </w:rPr>
      </w:pPr>
    </w:p>
    <w:p w14:paraId="0B5B324D" w14:textId="77777777" w:rsidR="005C3032" w:rsidRPr="002209C6" w:rsidRDefault="005C3032" w:rsidP="005C3032">
      <w:pPr>
        <w:keepNext/>
        <w:keepLines/>
        <w:rPr>
          <w:i/>
          <w:iCs/>
          <w:u w:val="single"/>
          <w:lang w:val="hu-HU"/>
        </w:rPr>
      </w:pPr>
      <w:r w:rsidRPr="002209C6">
        <w:rPr>
          <w:i/>
          <w:iCs/>
          <w:u w:val="single"/>
          <w:lang w:val="hu-HU"/>
        </w:rPr>
        <w:t>Laboratóriumi eltérések</w:t>
      </w:r>
    </w:p>
    <w:p w14:paraId="44A5747C" w14:textId="61B82625" w:rsidR="005C3032" w:rsidRPr="002209C6" w:rsidRDefault="005C3032" w:rsidP="005C3032">
      <w:pPr>
        <w:rPr>
          <w:lang w:val="hu-HU"/>
        </w:rPr>
      </w:pPr>
      <w:r w:rsidRPr="002209C6">
        <w:rPr>
          <w:iCs/>
          <w:lang w:val="hu-HU"/>
        </w:rPr>
        <w:t xml:space="preserve">A </w:t>
      </w:r>
      <w:r w:rsidR="00840A35" w:rsidRPr="002209C6">
        <w:rPr>
          <w:rFonts w:eastAsia="Times New Roman"/>
          <w:szCs w:val="22"/>
          <w:lang w:val="hu-HU" w:eastAsia="zh-CN"/>
        </w:rPr>
        <w:t xml:space="preserve">tocilizumab </w:t>
      </w:r>
      <w:r w:rsidRPr="002209C6">
        <w:rPr>
          <w:iCs/>
          <w:lang w:val="hu-HU"/>
        </w:rPr>
        <w:t xml:space="preserve">teljes expozíciós populációban végzett rutin laboratóriumi ellenőrzések során a neutrofilszám </w:t>
      </w:r>
      <w:r w:rsidRPr="002209C6">
        <w:rPr>
          <w:lang w:val="hu-HU"/>
        </w:rPr>
        <w:t>1×10</w:t>
      </w:r>
      <w:r w:rsidRPr="002209C6">
        <w:rPr>
          <w:vertAlign w:val="superscript"/>
          <w:lang w:val="hu-HU"/>
        </w:rPr>
        <w:t>9</w:t>
      </w:r>
      <w:r w:rsidRPr="002209C6">
        <w:rPr>
          <w:lang w:val="hu-HU"/>
        </w:rPr>
        <w:t>/l alá történő csökkenése</w:t>
      </w:r>
      <w:r w:rsidRPr="002209C6">
        <w:rPr>
          <w:iCs/>
          <w:lang w:val="hu-HU"/>
        </w:rPr>
        <w:t xml:space="preserve"> a subcutan </w:t>
      </w:r>
      <w:r w:rsidR="00840A35" w:rsidRPr="002209C6">
        <w:rPr>
          <w:rFonts w:eastAsia="Times New Roman"/>
          <w:szCs w:val="22"/>
          <w:lang w:val="hu-HU" w:eastAsia="zh-CN"/>
        </w:rPr>
        <w:t>tocilizumab</w:t>
      </w:r>
      <w:r w:rsidRPr="002209C6">
        <w:rPr>
          <w:iCs/>
          <w:lang w:val="hu-HU"/>
        </w:rPr>
        <w:noBreakHyphen/>
        <w:t>kezelésben részesülő betegek 15,4%</w:t>
      </w:r>
      <w:r w:rsidRPr="002209C6">
        <w:rPr>
          <w:iCs/>
          <w:lang w:val="hu-HU"/>
        </w:rPr>
        <w:noBreakHyphen/>
        <w:t>ánál fordult elő</w:t>
      </w:r>
      <w:r w:rsidRPr="002209C6">
        <w:rPr>
          <w:lang w:val="hu-HU"/>
        </w:rPr>
        <w:t xml:space="preserve">. </w:t>
      </w:r>
      <w:r w:rsidRPr="002209C6">
        <w:rPr>
          <w:iCs/>
          <w:lang w:val="hu-HU"/>
        </w:rPr>
        <w:t xml:space="preserve">A </w:t>
      </w:r>
      <w:r w:rsidRPr="002209C6">
        <w:rPr>
          <w:szCs w:val="22"/>
          <w:lang w:val="hu-HU"/>
        </w:rPr>
        <w:t xml:space="preserve">GPT- és GOT- </w:t>
      </w:r>
      <w:r w:rsidRPr="002209C6">
        <w:rPr>
          <w:lang w:val="hu-HU"/>
        </w:rPr>
        <w:t>(</w:t>
      </w:r>
      <w:r w:rsidRPr="002209C6">
        <w:rPr>
          <w:iCs/>
          <w:lang w:val="hu-HU"/>
        </w:rPr>
        <w:t>ALAT</w:t>
      </w:r>
      <w:r w:rsidR="00B26A69" w:rsidRPr="002209C6">
        <w:rPr>
          <w:iCs/>
          <w:lang w:val="hu-HU"/>
        </w:rPr>
        <w:t>,</w:t>
      </w:r>
      <w:r w:rsidRPr="002209C6">
        <w:rPr>
          <w:iCs/>
          <w:lang w:val="hu-HU"/>
        </w:rPr>
        <w:t xml:space="preserve"> ASAT) szint normálérték felső határának háromszorosára vagy annál magasabb értékre történő emelkedése a subcutan </w:t>
      </w:r>
      <w:r w:rsidR="00840A35" w:rsidRPr="002209C6">
        <w:rPr>
          <w:rFonts w:eastAsia="Times New Roman"/>
          <w:szCs w:val="22"/>
          <w:lang w:val="hu-HU" w:eastAsia="zh-CN"/>
        </w:rPr>
        <w:t>tocilizumab</w:t>
      </w:r>
      <w:r w:rsidRPr="002209C6">
        <w:rPr>
          <w:iCs/>
          <w:lang w:val="hu-HU"/>
        </w:rPr>
        <w:noBreakHyphen/>
        <w:t>kezelésben részesülő betegek 9,6%</w:t>
      </w:r>
      <w:r w:rsidRPr="002209C6">
        <w:rPr>
          <w:iCs/>
          <w:lang w:val="hu-HU"/>
        </w:rPr>
        <w:noBreakHyphen/>
        <w:t>ánál, illetve 3,8%</w:t>
      </w:r>
      <w:r w:rsidRPr="002209C6">
        <w:rPr>
          <w:iCs/>
          <w:lang w:val="hu-HU"/>
        </w:rPr>
        <w:noBreakHyphen/>
        <w:t xml:space="preserve">ánál fordult elő. </w:t>
      </w:r>
      <w:r w:rsidRPr="002209C6">
        <w:rPr>
          <w:lang w:val="hu-HU"/>
        </w:rPr>
        <w:t xml:space="preserve">A </w:t>
      </w:r>
      <w:r w:rsidRPr="002209C6">
        <w:rPr>
          <w:iCs/>
          <w:lang w:val="hu-HU"/>
        </w:rPr>
        <w:t xml:space="preserve">thrombocytaszám </w:t>
      </w:r>
      <w:r w:rsidRPr="002209C6">
        <w:rPr>
          <w:rFonts w:eastAsia="Times New Roman"/>
          <w:lang w:val="en-GB"/>
        </w:rPr>
        <w:sym w:font="Symbol" w:char="F0A3"/>
      </w:r>
      <w:del w:id="5301" w:author="Roche5-rev" w:date="2026-01-15T15:21:00Z">
        <w:r w:rsidRPr="002209C6" w:rsidDel="001308B3">
          <w:rPr>
            <w:rFonts w:eastAsia="Times New Roman"/>
            <w:lang w:val="hu-HU"/>
          </w:rPr>
          <w:delText> </w:delText>
        </w:r>
      </w:del>
      <w:r w:rsidRPr="002209C6">
        <w:rPr>
          <w:iCs/>
          <w:lang w:val="hu-HU"/>
        </w:rPr>
        <w:t>5</w:t>
      </w:r>
      <w:r w:rsidRPr="002209C6">
        <w:rPr>
          <w:lang w:val="hu-HU"/>
        </w:rPr>
        <w:t>0×10</w:t>
      </w:r>
      <w:r w:rsidRPr="002209C6">
        <w:rPr>
          <w:vertAlign w:val="superscript"/>
          <w:lang w:val="hu-HU"/>
        </w:rPr>
        <w:t>3</w:t>
      </w:r>
      <w:r w:rsidRPr="002209C6">
        <w:rPr>
          <w:lang w:val="hu-HU"/>
        </w:rPr>
        <w:t>/ μl</w:t>
      </w:r>
      <w:r w:rsidRPr="002209C6">
        <w:rPr>
          <w:lang w:val="hu-HU"/>
        </w:rPr>
        <w:noBreakHyphen/>
        <w:t xml:space="preserve">es értékre csökkenése nem volt megfigyelhető egyetlen subcutan </w:t>
      </w:r>
      <w:r w:rsidR="00840A35" w:rsidRPr="002209C6">
        <w:rPr>
          <w:rFonts w:eastAsia="Times New Roman"/>
          <w:szCs w:val="22"/>
          <w:lang w:val="hu-HU" w:eastAsia="zh-CN"/>
        </w:rPr>
        <w:t>tocilizumab</w:t>
      </w:r>
      <w:r w:rsidRPr="002209C6">
        <w:rPr>
          <w:lang w:val="hu-HU"/>
        </w:rPr>
        <w:noBreakHyphen/>
        <w:t>kezelésben részesülő betegnél sem.</w:t>
      </w:r>
    </w:p>
    <w:p w14:paraId="1A72A1F3" w14:textId="77777777" w:rsidR="005C3032" w:rsidRPr="002209C6" w:rsidRDefault="005C3032" w:rsidP="005C3032">
      <w:pPr>
        <w:rPr>
          <w:iCs/>
          <w:lang w:val="hu-HU"/>
        </w:rPr>
      </w:pPr>
    </w:p>
    <w:p w14:paraId="3ABBA625" w14:textId="77777777" w:rsidR="005C3032" w:rsidRPr="002209C6" w:rsidRDefault="005C3032" w:rsidP="005C3032">
      <w:pPr>
        <w:keepNext/>
        <w:keepLines/>
        <w:rPr>
          <w:i/>
          <w:iCs/>
          <w:u w:val="single"/>
          <w:lang w:val="hu-HU"/>
        </w:rPr>
      </w:pPr>
      <w:r w:rsidRPr="002209C6">
        <w:rPr>
          <w:i/>
          <w:iCs/>
          <w:u w:val="single"/>
          <w:lang w:val="hu-HU"/>
        </w:rPr>
        <w:t>Lipidparaméterek</w:t>
      </w:r>
    </w:p>
    <w:p w14:paraId="4BE19C21" w14:textId="36845F01" w:rsidR="005C3032" w:rsidRPr="002209C6" w:rsidRDefault="005C3032" w:rsidP="005C3032">
      <w:pPr>
        <w:rPr>
          <w:lang w:val="hu-HU" w:eastAsia="de-DE"/>
        </w:rPr>
      </w:pPr>
      <w:r w:rsidRPr="002209C6">
        <w:rPr>
          <w:iCs/>
          <w:lang w:val="hu-HU"/>
        </w:rPr>
        <w:t>A subcutan vizsgálatban a vizsgálati a betegek 14,3%</w:t>
      </w:r>
      <w:r w:rsidRPr="002209C6">
        <w:rPr>
          <w:iCs/>
          <w:lang w:val="hu-HU"/>
        </w:rPr>
        <w:noBreakHyphen/>
        <w:t>ánál, illetve 12,8%</w:t>
      </w:r>
      <w:r w:rsidRPr="002209C6">
        <w:rPr>
          <w:iCs/>
          <w:lang w:val="hu-HU"/>
        </w:rPr>
        <w:noBreakHyphen/>
        <w:t xml:space="preserve">ánál tapasztaltak a kiindulási értéket meghaladó </w:t>
      </w:r>
      <w:r w:rsidR="00AD3F4A" w:rsidRPr="002209C6">
        <w:rPr>
          <w:lang w:val="hu-HU" w:eastAsia="de-DE"/>
        </w:rPr>
        <w:t>LDL-</w:t>
      </w:r>
      <w:r w:rsidRPr="002209C6">
        <w:rPr>
          <w:lang w:val="hu-HU" w:eastAsia="de-DE"/>
        </w:rPr>
        <w:t>koleszterinszint</w:t>
      </w:r>
      <w:r w:rsidR="00B26A69" w:rsidRPr="002209C6">
        <w:rPr>
          <w:lang w:val="hu-HU" w:eastAsia="de-DE"/>
        </w:rPr>
        <w:t>-</w:t>
      </w:r>
      <w:r w:rsidRPr="002209C6">
        <w:rPr>
          <w:lang w:val="hu-HU" w:eastAsia="de-DE"/>
        </w:rPr>
        <w:t>emelkedést 130 mg/dl</w:t>
      </w:r>
      <w:r w:rsidRPr="002209C6">
        <w:rPr>
          <w:lang w:val="hu-HU" w:eastAsia="de-DE"/>
        </w:rPr>
        <w:noBreakHyphen/>
        <w:t xml:space="preserve">es értékre vagy afőlé, illetve </w:t>
      </w:r>
      <w:r w:rsidRPr="002209C6">
        <w:rPr>
          <w:iCs/>
          <w:lang w:val="hu-HU"/>
        </w:rPr>
        <w:t>összkoleszterinszint</w:t>
      </w:r>
      <w:r w:rsidRPr="002209C6">
        <w:rPr>
          <w:lang w:val="hu-HU" w:eastAsia="de-DE"/>
        </w:rPr>
        <w:t xml:space="preserve"> emelkedést</w:t>
      </w:r>
      <w:r w:rsidRPr="002209C6">
        <w:rPr>
          <w:lang w:val="hu-HU"/>
        </w:rPr>
        <w:t xml:space="preserve"> </w:t>
      </w:r>
      <w:r w:rsidRPr="002209C6">
        <w:rPr>
          <w:lang w:val="hu-HU" w:eastAsia="de-DE"/>
        </w:rPr>
        <w:t>200 mg/dl</w:t>
      </w:r>
      <w:r w:rsidRPr="002209C6">
        <w:rPr>
          <w:lang w:val="hu-HU" w:eastAsia="de-DE"/>
        </w:rPr>
        <w:noBreakHyphen/>
        <w:t>es értékre vagy afölé</w:t>
      </w:r>
      <w:r w:rsidRPr="002209C6">
        <w:rPr>
          <w:iCs/>
          <w:lang w:val="hu-HU"/>
        </w:rPr>
        <w:t xml:space="preserve"> bármikor a kezelés folyamán</w:t>
      </w:r>
      <w:r w:rsidRPr="002209C6">
        <w:rPr>
          <w:lang w:val="hu-HU" w:eastAsia="de-DE"/>
        </w:rPr>
        <w:t>.</w:t>
      </w:r>
    </w:p>
    <w:p w14:paraId="292F6ACB" w14:textId="77777777" w:rsidR="00437BFE" w:rsidRPr="002209C6" w:rsidRDefault="00437BFE" w:rsidP="00B55391">
      <w:pPr>
        <w:rPr>
          <w:lang w:val="hu-HU" w:eastAsia="de-DE"/>
        </w:rPr>
      </w:pPr>
    </w:p>
    <w:p w14:paraId="4EE12D5A" w14:textId="77777777" w:rsidR="00B55391" w:rsidRPr="002209C6" w:rsidRDefault="00B55391" w:rsidP="00606612">
      <w:pPr>
        <w:keepNext/>
        <w:keepLines/>
        <w:spacing w:line="260" w:lineRule="atLeast"/>
        <w:outlineLvl w:val="0"/>
        <w:rPr>
          <w:i/>
          <w:lang w:val="hu-HU"/>
        </w:rPr>
      </w:pPr>
      <w:r w:rsidRPr="002209C6">
        <w:rPr>
          <w:i/>
          <w:lang w:val="hu-HU"/>
        </w:rPr>
        <w:t>GCA</w:t>
      </w:r>
      <w:r w:rsidR="00840A35" w:rsidRPr="002209C6">
        <w:rPr>
          <w:i/>
          <w:lang w:val="hu-HU"/>
        </w:rPr>
        <w:t>-s betegek</w:t>
      </w:r>
      <w:r w:rsidRPr="002209C6">
        <w:rPr>
          <w:i/>
          <w:lang w:val="hu-HU"/>
        </w:rPr>
        <w:t xml:space="preserve"> </w:t>
      </w:r>
    </w:p>
    <w:p w14:paraId="2F95AF76" w14:textId="1216E1E0" w:rsidR="00B55391" w:rsidRPr="002209C6" w:rsidRDefault="00B55391">
      <w:pPr>
        <w:keepNext/>
        <w:keepLines/>
        <w:outlineLvl w:val="0"/>
        <w:rPr>
          <w:lang w:val="hu-HU"/>
        </w:rPr>
        <w:pPrChange w:id="5302" w:author="Author" w:date="2025-07-22T09:58:00Z">
          <w:pPr>
            <w:keepNext/>
            <w:keepLines/>
            <w:spacing w:line="260" w:lineRule="atLeast"/>
            <w:outlineLvl w:val="0"/>
          </w:pPr>
        </w:pPrChange>
      </w:pPr>
      <w:r w:rsidRPr="002209C6">
        <w:rPr>
          <w:lang w:val="hu-HU"/>
        </w:rPr>
        <w:t xml:space="preserve">A subcutan </w:t>
      </w:r>
      <w:r w:rsidR="008F098D" w:rsidRPr="002209C6">
        <w:rPr>
          <w:rFonts w:eastAsia="Times New Roman"/>
          <w:szCs w:val="22"/>
          <w:lang w:val="hu-HU" w:eastAsia="zh-CN"/>
        </w:rPr>
        <w:t xml:space="preserve">tocilizumab </w:t>
      </w:r>
      <w:r w:rsidRPr="002209C6">
        <w:rPr>
          <w:lang w:val="hu-HU"/>
        </w:rPr>
        <w:t>biztonságosságát egy fázis III vizsgálatban (WA28119), 251 GCA</w:t>
      </w:r>
      <w:r w:rsidRPr="002209C6">
        <w:rPr>
          <w:lang w:val="hu-HU"/>
        </w:rPr>
        <w:noBreakHyphen/>
        <w:t xml:space="preserve">s beteg bevonásával vizsgálaták. A </w:t>
      </w:r>
      <w:ins w:id="5303" w:author="Author" w:date="2025-07-18T13:40:00Z">
        <w:r w:rsidR="00134684" w:rsidRPr="002209C6">
          <w:rPr>
            <w:lang w:val="hu-HU"/>
          </w:rPr>
          <w:t>tocilizumab</w:t>
        </w:r>
      </w:ins>
      <w:del w:id="5304" w:author="Author" w:date="2025-07-18T13:40:00Z">
        <w:r w:rsidR="00F030CE" w:rsidRPr="002209C6" w:rsidDel="00134684">
          <w:rPr>
            <w:lang w:val="hu-HU"/>
          </w:rPr>
          <w:delText>kezelés</w:delText>
        </w:r>
      </w:del>
      <w:r w:rsidR="00F030CE" w:rsidRPr="002209C6">
        <w:rPr>
          <w:lang w:val="hu-HU"/>
        </w:rPr>
        <w:t xml:space="preserve"> </w:t>
      </w:r>
      <w:r w:rsidRPr="002209C6">
        <w:rPr>
          <w:lang w:val="hu-HU"/>
        </w:rPr>
        <w:t xml:space="preserve">összes expozíciós populációjában az összes betegév 138,5  volt a 12 hónapos kettős vak, placebo kontrollos vizsgálat ideje alatt. A kezelési csoportokban megfigyelt összesített biztonságossági profil megegyezett a </w:t>
      </w:r>
      <w:r w:rsidR="00F030CE" w:rsidRPr="002209C6">
        <w:rPr>
          <w:rFonts w:eastAsia="Times New Roman"/>
          <w:szCs w:val="22"/>
          <w:lang w:val="hu-HU" w:eastAsia="zh-CN"/>
        </w:rPr>
        <w:t xml:space="preserve">tocilizumab </w:t>
      </w:r>
      <w:r w:rsidRPr="002209C6">
        <w:rPr>
          <w:lang w:val="hu-HU"/>
        </w:rPr>
        <w:t xml:space="preserve">ismert biztonságossági profiljával (lásd 1. táblázat). </w:t>
      </w:r>
    </w:p>
    <w:p w14:paraId="1C790C93" w14:textId="77777777" w:rsidR="00B55391" w:rsidRPr="002209C6" w:rsidRDefault="00B55391" w:rsidP="00B55391">
      <w:pPr>
        <w:spacing w:line="260" w:lineRule="atLeast"/>
        <w:outlineLvl w:val="0"/>
        <w:rPr>
          <w:lang w:val="hu-HU"/>
        </w:rPr>
      </w:pPr>
    </w:p>
    <w:p w14:paraId="6AE41A8C" w14:textId="77777777" w:rsidR="00B55391" w:rsidRPr="002209C6" w:rsidRDefault="00B55391" w:rsidP="00B55391">
      <w:pPr>
        <w:keepNext/>
        <w:keepLines/>
        <w:spacing w:line="260" w:lineRule="atLeast"/>
        <w:outlineLvl w:val="0"/>
        <w:rPr>
          <w:u w:val="single"/>
          <w:lang w:val="hu-HU"/>
        </w:rPr>
      </w:pPr>
      <w:r w:rsidRPr="002209C6">
        <w:rPr>
          <w:i/>
          <w:u w:val="single"/>
          <w:lang w:val="hu-HU"/>
        </w:rPr>
        <w:t>Fertőzések</w:t>
      </w:r>
    </w:p>
    <w:p w14:paraId="4BDB6113" w14:textId="32D20B85" w:rsidR="00B55391" w:rsidRPr="002209C6" w:rsidRDefault="00B55391" w:rsidP="00B55391">
      <w:pPr>
        <w:keepNext/>
        <w:keepLines/>
        <w:spacing w:line="260" w:lineRule="atLeast"/>
        <w:rPr>
          <w:lang w:val="hu-HU"/>
        </w:rPr>
      </w:pPr>
      <w:r w:rsidRPr="002209C6">
        <w:rPr>
          <w:lang w:val="hu-HU"/>
        </w:rPr>
        <w:t xml:space="preserve">A fertőzések/súlyos fertőzéses események aránya egyensúlyban volt a </w:t>
      </w:r>
      <w:r w:rsidR="00F030CE" w:rsidRPr="002209C6">
        <w:rPr>
          <w:rFonts w:eastAsia="Times New Roman"/>
          <w:szCs w:val="22"/>
          <w:lang w:val="hu-HU" w:eastAsia="zh-CN"/>
        </w:rPr>
        <w:t>tocilizumab</w:t>
      </w:r>
      <w:r w:rsidRPr="002209C6">
        <w:rPr>
          <w:lang w:val="hu-HU"/>
        </w:rPr>
        <w:noBreakHyphen/>
        <w:t>kezelésben hetente részesülő csoport (200,2/9,7 esemény 100 betegév alatt) és a placebo plusz 26 hétig fokozatosan csökkenő dózisú prednizon-kezelésben részesülő (156,0/4,2 esemény 100 betegév alatt) és a placebó plusz 52 hétig fokozatosan csökkenő dózisú prednizon-kezelésben részesülő csoportok (210,2/12,5 esemény 100 betegév alatt) között.</w:t>
      </w:r>
    </w:p>
    <w:p w14:paraId="3A27E541" w14:textId="77777777" w:rsidR="00B55391" w:rsidRPr="002209C6" w:rsidRDefault="00B55391" w:rsidP="00B55391">
      <w:pPr>
        <w:spacing w:line="260" w:lineRule="atLeast"/>
        <w:outlineLvl w:val="0"/>
        <w:rPr>
          <w:lang w:val="hu-HU"/>
        </w:rPr>
      </w:pPr>
    </w:p>
    <w:p w14:paraId="2792AFCD" w14:textId="77777777" w:rsidR="00B55391" w:rsidRPr="002209C6" w:rsidRDefault="00B55391" w:rsidP="00B55391">
      <w:pPr>
        <w:spacing w:line="260" w:lineRule="atLeast"/>
        <w:outlineLvl w:val="0"/>
        <w:rPr>
          <w:i/>
          <w:u w:val="single"/>
          <w:lang w:val="hu-HU"/>
        </w:rPr>
      </w:pPr>
      <w:r w:rsidRPr="002209C6">
        <w:rPr>
          <w:i/>
          <w:u w:val="single"/>
          <w:lang w:val="hu-HU"/>
        </w:rPr>
        <w:t>Az injekció beadásának helyén fellépő reakciók</w:t>
      </w:r>
    </w:p>
    <w:p w14:paraId="416F265C" w14:textId="3F10BFD0" w:rsidR="00B55391" w:rsidRPr="002209C6" w:rsidRDefault="00B55391" w:rsidP="00B55391">
      <w:pPr>
        <w:spacing w:line="260" w:lineRule="atLeast"/>
        <w:outlineLvl w:val="0"/>
        <w:rPr>
          <w:lang w:val="hu-HU"/>
        </w:rPr>
      </w:pPr>
      <w:r w:rsidRPr="002209C6">
        <w:rPr>
          <w:lang w:val="hu-HU"/>
        </w:rPr>
        <w:t xml:space="preserve">Abban a csoportban, amelyben a </w:t>
      </w:r>
      <w:r w:rsidR="00F030CE" w:rsidRPr="002209C6">
        <w:rPr>
          <w:rFonts w:eastAsia="Times New Roman"/>
          <w:szCs w:val="22"/>
          <w:lang w:val="hu-HU" w:eastAsia="zh-CN"/>
        </w:rPr>
        <w:t>tocilizumabo</w:t>
      </w:r>
      <w:r w:rsidRPr="002209C6">
        <w:rPr>
          <w:lang w:val="hu-HU"/>
        </w:rPr>
        <w:t>t hetente egyszer subcutan alkalmazták, az injekció beadásának helyén fellépő reakciók gyakorisága összesen 6% (6/100) volt. Az injekció beadásának helyén fellépő reakciók közül egyik sem volt olyan, amit súlyos mellékhatásként jelentettek vagy a kezelés megszakítását igényelte volna.</w:t>
      </w:r>
    </w:p>
    <w:p w14:paraId="601F7DEC" w14:textId="77777777" w:rsidR="00B55391" w:rsidRPr="002209C6" w:rsidRDefault="00B55391" w:rsidP="00B55391">
      <w:pPr>
        <w:spacing w:line="260" w:lineRule="atLeast"/>
        <w:outlineLvl w:val="0"/>
        <w:rPr>
          <w:lang w:val="hu-HU"/>
        </w:rPr>
      </w:pPr>
    </w:p>
    <w:p w14:paraId="332EB328" w14:textId="77777777" w:rsidR="00B55391" w:rsidRPr="002209C6" w:rsidRDefault="00B55391" w:rsidP="00B55391">
      <w:pPr>
        <w:keepNext/>
        <w:keepLines/>
        <w:spacing w:line="260" w:lineRule="atLeast"/>
        <w:outlineLvl w:val="0"/>
        <w:rPr>
          <w:i/>
          <w:u w:val="single"/>
          <w:lang w:val="hu-HU"/>
        </w:rPr>
      </w:pPr>
      <w:r w:rsidRPr="002209C6">
        <w:rPr>
          <w:i/>
          <w:u w:val="single"/>
          <w:lang w:val="hu-HU"/>
        </w:rPr>
        <w:t>Immunogenitás</w:t>
      </w:r>
    </w:p>
    <w:p w14:paraId="219BD901" w14:textId="0C9597A9" w:rsidR="00B55391" w:rsidRPr="002209C6" w:rsidRDefault="00B55391" w:rsidP="00B55391">
      <w:pPr>
        <w:keepNext/>
        <w:keepLines/>
        <w:spacing w:line="260" w:lineRule="atLeast"/>
        <w:outlineLvl w:val="0"/>
        <w:rPr>
          <w:lang w:val="hu-HU"/>
        </w:rPr>
      </w:pPr>
      <w:r w:rsidRPr="002209C6">
        <w:rPr>
          <w:lang w:val="hu-HU"/>
        </w:rPr>
        <w:t xml:space="preserve">Abban a csoportban, amelyben a </w:t>
      </w:r>
      <w:r w:rsidR="00F030CE" w:rsidRPr="002209C6">
        <w:rPr>
          <w:rFonts w:eastAsia="Times New Roman"/>
          <w:szCs w:val="22"/>
          <w:lang w:val="hu-HU" w:eastAsia="zh-CN"/>
        </w:rPr>
        <w:t>tocilizumabo</w:t>
      </w:r>
      <w:r w:rsidRPr="002209C6">
        <w:rPr>
          <w:lang w:val="hu-HU"/>
        </w:rPr>
        <w:t>t hetente egyszer subcutan alkalmazták, egy betegnél (1,1%, 1/95) alakult ki neutralizáló anti</w:t>
      </w:r>
      <w:r w:rsidRPr="002209C6">
        <w:rPr>
          <w:lang w:val="hu-HU"/>
        </w:rPr>
        <w:noBreakHyphen/>
      </w:r>
      <w:r w:rsidR="00F030CE" w:rsidRPr="002209C6">
        <w:rPr>
          <w:rFonts w:eastAsia="Times New Roman"/>
          <w:szCs w:val="22"/>
          <w:lang w:val="hu-HU" w:eastAsia="zh-CN"/>
        </w:rPr>
        <w:t xml:space="preserve">tocilizumab </w:t>
      </w:r>
      <w:r w:rsidRPr="002209C6">
        <w:rPr>
          <w:lang w:val="hu-HU"/>
        </w:rPr>
        <w:t>antitest</w:t>
      </w:r>
      <w:r w:rsidR="00B26A69" w:rsidRPr="002209C6">
        <w:rPr>
          <w:lang w:val="hu-HU"/>
        </w:rPr>
        <w:t>-</w:t>
      </w:r>
      <w:r w:rsidRPr="002209C6">
        <w:rPr>
          <w:lang w:val="hu-HU"/>
        </w:rPr>
        <w:t>pozitivitás</w:t>
      </w:r>
      <w:r w:rsidRPr="002209C6">
        <w:rPr>
          <w:lang w:val="hu-HU"/>
        </w:rPr>
        <w:sym w:font="Symbol" w:char="F03B"/>
      </w:r>
      <w:r w:rsidRPr="002209C6">
        <w:rPr>
          <w:lang w:val="hu-HU"/>
        </w:rPr>
        <w:t xml:space="preserve"> de IgE izotípus nem alakult ki. Ennél a betegnél nem alakult ki túlérzékenységi reakció vagy az injekció beadásának helyén fellépő reakció.</w:t>
      </w:r>
    </w:p>
    <w:p w14:paraId="72E0BC2C" w14:textId="77777777" w:rsidR="00B55391" w:rsidRPr="002209C6" w:rsidRDefault="00B55391" w:rsidP="00B55391">
      <w:pPr>
        <w:rPr>
          <w:iCs/>
          <w:lang w:val="hu-HU"/>
        </w:rPr>
      </w:pPr>
    </w:p>
    <w:p w14:paraId="3BB12F39" w14:textId="77777777" w:rsidR="00B55391" w:rsidRPr="002209C6" w:rsidRDefault="00B55391" w:rsidP="00B55391">
      <w:pPr>
        <w:keepNext/>
        <w:keepLines/>
        <w:rPr>
          <w:i/>
          <w:iCs/>
          <w:u w:val="single"/>
          <w:lang w:val="hu-HU"/>
        </w:rPr>
      </w:pPr>
      <w:r w:rsidRPr="002209C6">
        <w:rPr>
          <w:i/>
          <w:iCs/>
          <w:u w:val="single"/>
          <w:lang w:val="hu-HU"/>
        </w:rPr>
        <w:t>Neutrophylek</w:t>
      </w:r>
    </w:p>
    <w:p w14:paraId="176D61E5" w14:textId="1DDB3D2A" w:rsidR="00B55391" w:rsidRPr="002209C6" w:rsidRDefault="00B55391" w:rsidP="00B55391">
      <w:pPr>
        <w:rPr>
          <w:lang w:val="hu-HU"/>
        </w:rPr>
      </w:pPr>
      <w:r w:rsidRPr="002209C6">
        <w:rPr>
          <w:iCs/>
          <w:lang w:val="hu-HU"/>
        </w:rPr>
        <w:t xml:space="preserve">A </w:t>
      </w:r>
      <w:r w:rsidR="00F030CE" w:rsidRPr="002209C6">
        <w:rPr>
          <w:rFonts w:eastAsia="Times New Roman"/>
          <w:szCs w:val="22"/>
          <w:lang w:val="hu-HU" w:eastAsia="zh-CN"/>
        </w:rPr>
        <w:t xml:space="preserve">tocilizumabbal </w:t>
      </w:r>
      <w:r w:rsidRPr="002209C6">
        <w:rPr>
          <w:iCs/>
          <w:lang w:val="hu-HU"/>
        </w:rPr>
        <w:t xml:space="preserve">végzett, 12 hónapos kontrollos klinikai vizsgálatban, a rutin laboratóriumi ellenőrzések során a neutrofilszám </w:t>
      </w:r>
      <w:r w:rsidRPr="002209C6">
        <w:rPr>
          <w:lang w:val="hu-HU"/>
        </w:rPr>
        <w:t>1×10</w:t>
      </w:r>
      <w:r w:rsidRPr="002209C6">
        <w:rPr>
          <w:vertAlign w:val="superscript"/>
          <w:lang w:val="hu-HU"/>
        </w:rPr>
        <w:t>9</w:t>
      </w:r>
      <w:r w:rsidRPr="002209C6">
        <w:rPr>
          <w:lang w:val="hu-HU"/>
        </w:rPr>
        <w:t>/l alá történő csökkenése</w:t>
      </w:r>
      <w:r w:rsidRPr="002209C6">
        <w:rPr>
          <w:iCs/>
          <w:lang w:val="hu-HU"/>
        </w:rPr>
        <w:t xml:space="preserve"> a betegek 4%</w:t>
      </w:r>
      <w:r w:rsidRPr="002209C6">
        <w:rPr>
          <w:iCs/>
          <w:lang w:val="hu-HU"/>
        </w:rPr>
        <w:noBreakHyphen/>
        <w:t xml:space="preserve">ánál fordult elő a hetente subcutan </w:t>
      </w:r>
      <w:r w:rsidR="00F030CE" w:rsidRPr="002209C6">
        <w:rPr>
          <w:rFonts w:eastAsia="Times New Roman"/>
          <w:szCs w:val="22"/>
          <w:lang w:val="hu-HU" w:eastAsia="zh-CN"/>
        </w:rPr>
        <w:t>tocilizumab</w:t>
      </w:r>
      <w:r w:rsidRPr="002209C6">
        <w:rPr>
          <w:iCs/>
          <w:lang w:val="hu-HU"/>
        </w:rPr>
        <w:noBreakHyphen/>
        <w:t>kezelésben részesülő csoportban</w:t>
      </w:r>
      <w:r w:rsidRPr="002209C6">
        <w:rPr>
          <w:lang w:val="hu-HU"/>
        </w:rPr>
        <w:t>. Ezt nem volt megfigyelhető egyik, a placebo plusz fokozatosan csökkenő dózisú prednizon-kezelésben részesülő csoportban sem.</w:t>
      </w:r>
    </w:p>
    <w:p w14:paraId="5A514CE8" w14:textId="77777777" w:rsidR="00B55391" w:rsidRPr="002209C6" w:rsidRDefault="00B55391" w:rsidP="00B55391">
      <w:pPr>
        <w:rPr>
          <w:lang w:val="hu-HU"/>
          <w:rPrChange w:id="5305" w:author="Author" w:date="2025-07-18T14:33:00Z">
            <w:rPr>
              <w:highlight w:val="yellow"/>
              <w:lang w:val="hu-HU"/>
            </w:rPr>
          </w:rPrChange>
        </w:rPr>
      </w:pPr>
    </w:p>
    <w:p w14:paraId="7C003B64" w14:textId="77777777" w:rsidR="00B55391" w:rsidRPr="002209C6" w:rsidRDefault="00B55391" w:rsidP="00B55391">
      <w:pPr>
        <w:keepNext/>
        <w:keepLines/>
        <w:rPr>
          <w:i/>
          <w:u w:val="single"/>
          <w:lang w:val="hu-HU"/>
        </w:rPr>
      </w:pPr>
      <w:r w:rsidRPr="002209C6">
        <w:rPr>
          <w:i/>
          <w:u w:val="single"/>
          <w:lang w:val="hu-HU"/>
        </w:rPr>
        <w:t>Thrombocyták</w:t>
      </w:r>
    </w:p>
    <w:p w14:paraId="2FF366BD" w14:textId="52E0AA93" w:rsidR="00B55391" w:rsidRPr="002209C6" w:rsidRDefault="00B55391" w:rsidP="00B55391">
      <w:pPr>
        <w:rPr>
          <w:lang w:val="hu-HU"/>
        </w:rPr>
      </w:pPr>
      <w:r w:rsidRPr="002209C6">
        <w:rPr>
          <w:iCs/>
          <w:lang w:val="hu-HU"/>
        </w:rPr>
        <w:t xml:space="preserve">A </w:t>
      </w:r>
      <w:r w:rsidR="00F030CE" w:rsidRPr="002209C6">
        <w:rPr>
          <w:rFonts w:eastAsia="Times New Roman"/>
          <w:szCs w:val="22"/>
          <w:lang w:val="hu-HU" w:eastAsia="zh-CN"/>
        </w:rPr>
        <w:t xml:space="preserve">tocilizumabbal </w:t>
      </w:r>
      <w:r w:rsidRPr="002209C6">
        <w:rPr>
          <w:iCs/>
          <w:lang w:val="hu-HU"/>
        </w:rPr>
        <w:t xml:space="preserve">végzett, 12 hónapos kontrollos klinikai vizsgálatban, a rutin laboratóriumi ellenőrzések során a hetente subcutan </w:t>
      </w:r>
      <w:r w:rsidR="00F030CE" w:rsidRPr="002209C6">
        <w:rPr>
          <w:rFonts w:eastAsia="Times New Roman"/>
          <w:szCs w:val="22"/>
          <w:lang w:val="hu-HU" w:eastAsia="zh-CN"/>
        </w:rPr>
        <w:t>tocilizumab</w:t>
      </w:r>
      <w:r w:rsidRPr="002209C6">
        <w:rPr>
          <w:iCs/>
          <w:lang w:val="hu-HU"/>
        </w:rPr>
        <w:noBreakHyphen/>
        <w:t xml:space="preserve">kezelésben részesülő csoportban egy betegnél (1%, 1/100) fordult elő átmenetileg a thrombocytaszám </w:t>
      </w:r>
      <w:r w:rsidRPr="002209C6">
        <w:rPr>
          <w:lang w:val="hu-HU"/>
        </w:rPr>
        <w:t>100×10</w:t>
      </w:r>
      <w:r w:rsidRPr="002209C6">
        <w:rPr>
          <w:vertAlign w:val="superscript"/>
          <w:lang w:val="hu-HU"/>
        </w:rPr>
        <w:t>3</w:t>
      </w:r>
      <w:r w:rsidRPr="002209C6">
        <w:rPr>
          <w:lang w:val="hu-HU"/>
        </w:rPr>
        <w:t>/</w:t>
      </w:r>
      <w:del w:id="5306" w:author="Roche5-rev" w:date="2026-01-15T15:22:00Z">
        <w:r w:rsidRPr="002209C6" w:rsidDel="001308B3">
          <w:rPr>
            <w:lang w:val="hu-HU"/>
          </w:rPr>
          <w:delText> </w:delText>
        </w:r>
      </w:del>
      <w:r w:rsidRPr="002209C6">
        <w:rPr>
          <w:lang w:val="hu-HU"/>
        </w:rPr>
        <w:t xml:space="preserve">μl alá történő csökkenése kapcsolódó vérzéses esemény nélkül. A </w:t>
      </w:r>
      <w:r w:rsidRPr="002209C6">
        <w:rPr>
          <w:iCs/>
          <w:lang w:val="hu-HU"/>
        </w:rPr>
        <w:t xml:space="preserve">thrombocytaszám </w:t>
      </w:r>
      <w:r w:rsidRPr="002209C6">
        <w:rPr>
          <w:lang w:val="hu-HU"/>
        </w:rPr>
        <w:t>100×10</w:t>
      </w:r>
      <w:r w:rsidRPr="002209C6">
        <w:rPr>
          <w:vertAlign w:val="superscript"/>
          <w:lang w:val="hu-HU"/>
        </w:rPr>
        <w:t>3</w:t>
      </w:r>
      <w:r w:rsidRPr="002209C6">
        <w:rPr>
          <w:lang w:val="hu-HU"/>
        </w:rPr>
        <w:t>/</w:t>
      </w:r>
      <w:del w:id="5307" w:author="Roche5-rev" w:date="2026-01-15T15:22:00Z">
        <w:r w:rsidRPr="002209C6" w:rsidDel="001308B3">
          <w:rPr>
            <w:lang w:val="hu-HU"/>
          </w:rPr>
          <w:delText> </w:delText>
        </w:r>
      </w:del>
      <w:r w:rsidRPr="002209C6">
        <w:rPr>
          <w:lang w:val="hu-HU"/>
        </w:rPr>
        <w:t>μl alá történő csökkenése nem volt megfigyelhető egyik, a placebo plusz fokozatosan csökkenő dózisú prednizon-kezelésben részesülő csoportban sem.</w:t>
      </w:r>
    </w:p>
    <w:p w14:paraId="27B91A6F" w14:textId="77777777" w:rsidR="00B55391" w:rsidRPr="002209C6" w:rsidRDefault="00B55391" w:rsidP="00B55391">
      <w:pPr>
        <w:keepNext/>
        <w:keepLines/>
        <w:rPr>
          <w:iCs/>
          <w:lang w:val="hu-HU"/>
          <w:rPrChange w:id="5308" w:author="Author" w:date="2025-07-18T14:33:00Z">
            <w:rPr>
              <w:iCs/>
              <w:highlight w:val="yellow"/>
              <w:lang w:val="hu-HU"/>
            </w:rPr>
          </w:rPrChange>
        </w:rPr>
      </w:pPr>
    </w:p>
    <w:p w14:paraId="0337C987" w14:textId="77777777" w:rsidR="00B55391" w:rsidRPr="002209C6" w:rsidRDefault="00B55391" w:rsidP="00B55391">
      <w:pPr>
        <w:rPr>
          <w:i/>
          <w:iCs/>
          <w:u w:val="single"/>
          <w:lang w:val="hu-HU"/>
        </w:rPr>
      </w:pPr>
      <w:r w:rsidRPr="002209C6">
        <w:rPr>
          <w:i/>
          <w:iCs/>
          <w:u w:val="single"/>
          <w:lang w:val="hu-HU"/>
        </w:rPr>
        <w:t>Májtranszaminázszint</w:t>
      </w:r>
      <w:r w:rsidR="009D387A" w:rsidRPr="002209C6">
        <w:rPr>
          <w:i/>
          <w:iCs/>
          <w:u w:val="single"/>
          <w:lang w:val="hu-HU"/>
        </w:rPr>
        <w:t>-</w:t>
      </w:r>
      <w:r w:rsidRPr="002209C6">
        <w:rPr>
          <w:i/>
          <w:iCs/>
          <w:u w:val="single"/>
          <w:lang w:val="hu-HU"/>
        </w:rPr>
        <w:t>emelkedés</w:t>
      </w:r>
    </w:p>
    <w:p w14:paraId="0E3AF22C" w14:textId="69C5D6F2" w:rsidR="00B55391" w:rsidRPr="002209C6" w:rsidRDefault="00B55391" w:rsidP="00B55391">
      <w:pPr>
        <w:rPr>
          <w:iCs/>
          <w:lang w:val="hu-HU"/>
        </w:rPr>
      </w:pPr>
      <w:r w:rsidRPr="002209C6">
        <w:rPr>
          <w:iCs/>
          <w:lang w:val="hu-HU"/>
        </w:rPr>
        <w:t xml:space="preserve">A </w:t>
      </w:r>
      <w:r w:rsidR="00F030CE" w:rsidRPr="002209C6">
        <w:rPr>
          <w:rFonts w:eastAsia="Times New Roman"/>
          <w:szCs w:val="22"/>
          <w:lang w:val="hu-HU" w:eastAsia="zh-CN"/>
        </w:rPr>
        <w:t xml:space="preserve">tocilizumabbal </w:t>
      </w:r>
      <w:r w:rsidRPr="002209C6">
        <w:rPr>
          <w:iCs/>
          <w:lang w:val="hu-HU"/>
        </w:rPr>
        <w:t>végzett, 12 hónapos kontrollos klinikai vizsgálatban, a rutin laboratóriumi ellenőrzések során a</w:t>
      </w:r>
      <w:r w:rsidR="00BC41A6" w:rsidRPr="002209C6">
        <w:rPr>
          <w:iCs/>
          <w:lang w:val="hu-HU"/>
        </w:rPr>
        <w:t xml:space="preserve"> </w:t>
      </w:r>
      <w:r w:rsidR="00B26A69" w:rsidRPr="002209C6">
        <w:rPr>
          <w:iCs/>
          <w:lang w:val="hu-HU"/>
        </w:rPr>
        <w:t>GO</w:t>
      </w:r>
      <w:r w:rsidR="00BC41A6" w:rsidRPr="002209C6">
        <w:rPr>
          <w:iCs/>
          <w:lang w:val="hu-HU"/>
        </w:rPr>
        <w:t>T</w:t>
      </w:r>
      <w:r w:rsidRPr="002209C6">
        <w:rPr>
          <w:iCs/>
          <w:lang w:val="hu-HU"/>
        </w:rPr>
        <w:noBreakHyphen/>
        <w:t xml:space="preserve">szint normálérték felső határának háromszorosára vagy annál magasabb értékre történő emelkedése a hetente subcutan </w:t>
      </w:r>
      <w:r w:rsidR="00F030CE" w:rsidRPr="002209C6">
        <w:rPr>
          <w:rFonts w:eastAsia="Times New Roman"/>
          <w:szCs w:val="22"/>
          <w:lang w:val="hu-HU" w:eastAsia="zh-CN"/>
        </w:rPr>
        <w:t>tocilizumab</w:t>
      </w:r>
      <w:r w:rsidRPr="002209C6">
        <w:rPr>
          <w:iCs/>
          <w:lang w:val="hu-HU"/>
        </w:rPr>
        <w:noBreakHyphen/>
        <w:t>kezelésben részesülő csoportban a betegek 3%</w:t>
      </w:r>
      <w:r w:rsidRPr="002209C6">
        <w:rPr>
          <w:iCs/>
          <w:lang w:val="hu-HU"/>
        </w:rPr>
        <w:noBreakHyphen/>
        <w:t>ánál fordult elő, míg a placebo plusz 52 hétig fokozatosan csökkenő dózisú prednizon-kezelésben részesülő csoportban a betegek 2%</w:t>
      </w:r>
      <w:r w:rsidRPr="002209C6">
        <w:rPr>
          <w:iCs/>
          <w:lang w:val="hu-HU"/>
        </w:rPr>
        <w:noBreakHyphen/>
        <w:t>ánál fordult elő, és a placebo plusz 26 hétig fokozatosan csökkenő dózisú prednizon-kezelésben részesülő csoportban egy betegnél sem fordult elő. A GOT</w:t>
      </w:r>
      <w:r w:rsidRPr="002209C6">
        <w:rPr>
          <w:iCs/>
          <w:lang w:val="hu-HU"/>
        </w:rPr>
        <w:noBreakHyphen/>
        <w:t xml:space="preserve">szint normálérték felső határának háromszorosa feletti emelkedés a hetente subcutan </w:t>
      </w:r>
      <w:r w:rsidR="00F030CE" w:rsidRPr="002209C6">
        <w:rPr>
          <w:rFonts w:eastAsia="Times New Roman"/>
          <w:szCs w:val="22"/>
          <w:lang w:val="hu-HU" w:eastAsia="zh-CN"/>
        </w:rPr>
        <w:t>tocilizumab</w:t>
      </w:r>
      <w:r w:rsidRPr="002209C6">
        <w:rPr>
          <w:iCs/>
          <w:lang w:val="hu-HU"/>
        </w:rPr>
        <w:t>-kezelésben részesülő betegek 1%-ánál fordult elő, míg a placebo plusz fokozatosan csökkenő dózisú prednizon-kezelésben részesülő csoportokban egy betegnél sem fordult elő.</w:t>
      </w:r>
    </w:p>
    <w:p w14:paraId="06694953" w14:textId="77777777" w:rsidR="00B55391" w:rsidRPr="002209C6" w:rsidRDefault="00B55391" w:rsidP="00B55391">
      <w:pPr>
        <w:rPr>
          <w:iCs/>
          <w:lang w:val="hu-HU"/>
        </w:rPr>
      </w:pPr>
    </w:p>
    <w:p w14:paraId="102E9646" w14:textId="77777777" w:rsidR="00B55391" w:rsidRPr="002209C6" w:rsidRDefault="00B55391" w:rsidP="00B55391">
      <w:pPr>
        <w:keepNext/>
        <w:keepLines/>
        <w:rPr>
          <w:i/>
          <w:iCs/>
          <w:u w:val="single"/>
          <w:lang w:val="hu-HU"/>
        </w:rPr>
      </w:pPr>
      <w:r w:rsidRPr="002209C6">
        <w:rPr>
          <w:i/>
          <w:iCs/>
          <w:u w:val="single"/>
          <w:lang w:val="hu-HU"/>
        </w:rPr>
        <w:t>Lipidparaméterek</w:t>
      </w:r>
    </w:p>
    <w:p w14:paraId="6647B9D8" w14:textId="69C701B4" w:rsidR="00B55391" w:rsidRPr="002209C6" w:rsidRDefault="00B55391" w:rsidP="00B55391">
      <w:pPr>
        <w:rPr>
          <w:lang w:val="hu-HU" w:eastAsia="de-DE"/>
        </w:rPr>
      </w:pPr>
      <w:r w:rsidRPr="002209C6">
        <w:rPr>
          <w:iCs/>
          <w:lang w:val="hu-HU"/>
        </w:rPr>
        <w:t xml:space="preserve">A </w:t>
      </w:r>
      <w:r w:rsidR="00F030CE" w:rsidRPr="002209C6">
        <w:rPr>
          <w:rFonts w:eastAsia="Times New Roman"/>
          <w:szCs w:val="22"/>
          <w:lang w:val="hu-HU" w:eastAsia="zh-CN"/>
        </w:rPr>
        <w:t xml:space="preserve">tocilizumabbal </w:t>
      </w:r>
      <w:r w:rsidRPr="002209C6">
        <w:rPr>
          <w:iCs/>
          <w:lang w:val="hu-HU"/>
        </w:rPr>
        <w:t xml:space="preserve">végzett, 12 hónapos kontrollos klinikai vizsgálatban, a rutin laboratóriumi ellenőrzések során, a hetente subcutan </w:t>
      </w:r>
      <w:r w:rsidR="00F030CE" w:rsidRPr="002209C6">
        <w:rPr>
          <w:rFonts w:eastAsia="Times New Roman"/>
          <w:szCs w:val="22"/>
          <w:lang w:val="hu-HU" w:eastAsia="zh-CN"/>
        </w:rPr>
        <w:t>tocilizumab</w:t>
      </w:r>
      <w:r w:rsidRPr="002209C6">
        <w:rPr>
          <w:iCs/>
          <w:lang w:val="hu-HU"/>
        </w:rPr>
        <w:t>-kezelésben részesülő csoportban a betegek 34%</w:t>
      </w:r>
      <w:r w:rsidRPr="002209C6">
        <w:rPr>
          <w:iCs/>
          <w:lang w:val="hu-HU"/>
        </w:rPr>
        <w:noBreakHyphen/>
        <w:t xml:space="preserve">ánál tapasztaltak </w:t>
      </w:r>
      <w:r w:rsidRPr="002209C6">
        <w:rPr>
          <w:lang w:val="hu-HU" w:eastAsia="de-DE"/>
        </w:rPr>
        <w:t>6,2 mmol/l</w:t>
      </w:r>
      <w:r w:rsidRPr="002209C6">
        <w:rPr>
          <w:lang w:val="hu-HU" w:eastAsia="de-DE"/>
        </w:rPr>
        <w:noBreakHyphen/>
        <w:t xml:space="preserve">t (240 mg/dl) tartósan meghaladó </w:t>
      </w:r>
      <w:r w:rsidRPr="002209C6">
        <w:rPr>
          <w:iCs/>
          <w:lang w:val="hu-HU"/>
        </w:rPr>
        <w:t>összkoleszterinszintet, 15%</w:t>
      </w:r>
      <w:r w:rsidRPr="002209C6">
        <w:rPr>
          <w:iCs/>
          <w:lang w:val="hu-HU"/>
        </w:rPr>
        <w:noBreakHyphen/>
        <w:t xml:space="preserve">ánál pedig tartósan emelkedett, </w:t>
      </w:r>
      <w:r w:rsidRPr="002209C6">
        <w:rPr>
          <w:lang w:val="hu-HU" w:eastAsia="de-DE"/>
        </w:rPr>
        <w:t>4,1 mmol/l</w:t>
      </w:r>
      <w:r w:rsidRPr="002209C6">
        <w:rPr>
          <w:lang w:val="hu-HU" w:eastAsia="de-DE"/>
        </w:rPr>
        <w:noBreakHyphen/>
        <w:t>es (160 mg/dl), vagy azt meghaladó LDL-szintet.</w:t>
      </w:r>
    </w:p>
    <w:p w14:paraId="68B17912" w14:textId="77777777" w:rsidR="00B55391" w:rsidRPr="002209C6" w:rsidRDefault="00B55391" w:rsidP="00E50E88">
      <w:pPr>
        <w:spacing w:line="260" w:lineRule="atLeast"/>
        <w:rPr>
          <w:lang w:val="hu-HU"/>
        </w:rPr>
      </w:pPr>
    </w:p>
    <w:p w14:paraId="7B7E8D10" w14:textId="12993627" w:rsidR="00B55391" w:rsidRPr="002209C6" w:rsidRDefault="00F030CE">
      <w:pPr>
        <w:keepNext/>
        <w:keepLines/>
        <w:outlineLvl w:val="0"/>
        <w:rPr>
          <w:u w:val="single"/>
          <w:lang w:val="hu-HU"/>
        </w:rPr>
        <w:pPrChange w:id="5309" w:author="Author" w:date="2025-07-22T14:19:00Z">
          <w:pPr>
            <w:keepNext/>
            <w:keepLines/>
            <w:spacing w:line="260" w:lineRule="atLeast"/>
            <w:outlineLvl w:val="0"/>
          </w:pPr>
        </w:pPrChange>
      </w:pPr>
      <w:r w:rsidRPr="002209C6">
        <w:rPr>
          <w:u w:val="single"/>
          <w:lang w:val="hu-HU"/>
        </w:rPr>
        <w:t>Egyes kiválasztott mellékhatások leírása (i</w:t>
      </w:r>
      <w:r w:rsidR="00B55391" w:rsidRPr="002209C6">
        <w:rPr>
          <w:u w:val="single"/>
          <w:lang w:val="hu-HU"/>
        </w:rPr>
        <w:t>ntravénás alkalmazás</w:t>
      </w:r>
      <w:r w:rsidRPr="002209C6">
        <w:rPr>
          <w:u w:val="single"/>
          <w:lang w:val="hu-HU"/>
        </w:rPr>
        <w:t>)</w:t>
      </w:r>
    </w:p>
    <w:p w14:paraId="40F6A3BC" w14:textId="1ABF2EE4" w:rsidR="00E50E88" w:rsidRPr="007B321E" w:rsidRDefault="00E50E88">
      <w:pPr>
        <w:rPr>
          <w:i/>
          <w:lang w:val="hu-HU"/>
          <w:rPrChange w:id="5310" w:author="Author" w:date="2025-07-24T11:40:00Z">
            <w:rPr>
              <w:i/>
              <w:u w:val="single"/>
              <w:lang w:val="hu-HU"/>
            </w:rPr>
          </w:rPrChange>
        </w:rPr>
        <w:pPrChange w:id="5311" w:author="Author" w:date="2025-07-22T14:19:00Z">
          <w:pPr>
            <w:spacing w:line="260" w:lineRule="atLeast"/>
          </w:pPr>
        </w:pPrChange>
      </w:pPr>
      <w:r w:rsidRPr="007B321E">
        <w:rPr>
          <w:i/>
          <w:lang w:val="hu-HU"/>
          <w:rPrChange w:id="5312" w:author="Author" w:date="2025-07-24T11:40:00Z">
            <w:rPr>
              <w:i/>
              <w:u w:val="single"/>
              <w:lang w:val="hu-HU"/>
            </w:rPr>
          </w:rPrChange>
        </w:rPr>
        <w:t>RA</w:t>
      </w:r>
      <w:r w:rsidR="00F030CE" w:rsidRPr="007B321E">
        <w:rPr>
          <w:i/>
          <w:lang w:val="hu-HU"/>
          <w:rPrChange w:id="5313" w:author="Author" w:date="2025-07-24T11:40:00Z">
            <w:rPr>
              <w:i/>
              <w:u w:val="single"/>
              <w:lang w:val="hu-HU"/>
            </w:rPr>
          </w:rPrChange>
        </w:rPr>
        <w:t xml:space="preserve">-s </w:t>
      </w:r>
      <w:r w:rsidR="009D7C0F" w:rsidRPr="007B321E">
        <w:rPr>
          <w:i/>
          <w:lang w:val="hu-HU"/>
          <w:rPrChange w:id="5314" w:author="Author" w:date="2025-07-24T11:40:00Z">
            <w:rPr>
              <w:i/>
              <w:u w:val="single"/>
              <w:lang w:val="hu-HU"/>
            </w:rPr>
          </w:rPrChange>
        </w:rPr>
        <w:t>betegek</w:t>
      </w:r>
    </w:p>
    <w:p w14:paraId="50F44620" w14:textId="38787E68" w:rsidR="00E50E88" w:rsidRPr="002209C6" w:rsidRDefault="00E50E88">
      <w:pPr>
        <w:rPr>
          <w:lang w:val="hu-HU"/>
        </w:rPr>
        <w:pPrChange w:id="5315" w:author="Author" w:date="2025-07-22T14:19:00Z">
          <w:pPr>
            <w:spacing w:line="260" w:lineRule="atLeast"/>
          </w:pPr>
        </w:pPrChange>
      </w:pPr>
      <w:r w:rsidRPr="002209C6">
        <w:rPr>
          <w:lang w:val="hu-HU"/>
        </w:rPr>
        <w:t xml:space="preserve">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biztonságosságát </w:t>
      </w:r>
      <w:del w:id="5316" w:author="Author" w:date="2025-07-18T13:46:00Z">
        <w:r w:rsidRPr="002209C6" w:rsidDel="00BF2585">
          <w:rPr>
            <w:lang w:val="hu-HU"/>
          </w:rPr>
          <w:delText xml:space="preserve">4 placebokontrollos vizsgálatban (II., III., IV. és V. vizsgálat), 1 MTX-kontrollos vizsgálatban (I. vizsgálat) </w:delText>
        </w:r>
      </w:del>
      <w:ins w:id="5317" w:author="OGYI_57.1" w:date="2026-03-12T13:36:00Z">
        <w:r w:rsidR="001D69E6">
          <w:rPr>
            <w:lang w:val="hu-HU"/>
          </w:rPr>
          <w:t>öt</w:t>
        </w:r>
      </w:ins>
      <w:ins w:id="5318" w:author="Author" w:date="2025-04-22T12:36:00Z">
        <w:del w:id="5319" w:author="OGYI_57.1" w:date="2026-03-12T13:36:00Z">
          <w:r w:rsidR="006A7F70" w:rsidDel="001D69E6">
            <w:rPr>
              <w:lang w:val="hu-HU"/>
            </w:rPr>
            <w:delText>5</w:delText>
          </w:r>
        </w:del>
      </w:ins>
      <w:ins w:id="5320" w:author="Roche5-rev" w:date="2026-01-15T15:22:00Z">
        <w:r w:rsidR="001308B3">
          <w:rPr>
            <w:lang w:val="hu-HU"/>
          </w:rPr>
          <w:t>,</w:t>
        </w:r>
      </w:ins>
      <w:ins w:id="5321" w:author="Author" w:date="2025-04-22T12:36:00Z">
        <w:r w:rsidR="006A7F70">
          <w:rPr>
            <w:lang w:val="hu-HU"/>
          </w:rPr>
          <w:t xml:space="preserve"> </w:t>
        </w:r>
      </w:ins>
      <w:ins w:id="5322" w:author="Author" w:date="2025-07-18T13:46:00Z">
        <w:r w:rsidR="00BF2585" w:rsidRPr="002209C6">
          <w:rPr>
            <w:lang w:val="hu-HU"/>
          </w:rPr>
          <w:t>III. f</w:t>
        </w:r>
      </w:ins>
      <w:ins w:id="5323" w:author="Author" w:date="2025-07-18T13:47:00Z">
        <w:r w:rsidR="00BF2585" w:rsidRPr="002209C6">
          <w:rPr>
            <w:lang w:val="hu-HU"/>
          </w:rPr>
          <w:t>ázisú, kettős vak, kontrollált vizsgálat</w:t>
        </w:r>
        <w:del w:id="5324" w:author="DRA7_2" w:date="2025-08-07T11:00:00Z">
          <w:r w:rsidR="00BF2585" w:rsidRPr="002209C6" w:rsidDel="00AA683D">
            <w:rPr>
              <w:lang w:val="hu-HU"/>
            </w:rPr>
            <w:delText>ok</w:delText>
          </w:r>
        </w:del>
        <w:r w:rsidR="00BF2585" w:rsidRPr="002209C6">
          <w:rPr>
            <w:lang w:val="hu-HU"/>
          </w:rPr>
          <w:t xml:space="preserve">ban </w:t>
        </w:r>
      </w:ins>
      <w:r w:rsidRPr="002209C6">
        <w:rPr>
          <w:lang w:val="hu-HU"/>
        </w:rPr>
        <w:t xml:space="preserve">és ezek kiterjesztett időszakaiban tanulmányozták (lásd 5.1 pont). </w:t>
      </w:r>
    </w:p>
    <w:p w14:paraId="463329DE" w14:textId="77777777" w:rsidR="00E50E88" w:rsidRPr="002209C6" w:rsidRDefault="00E50E88">
      <w:pPr>
        <w:rPr>
          <w:lang w:val="hu-HU"/>
        </w:rPr>
        <w:pPrChange w:id="5325" w:author="Author" w:date="2025-07-22T14:19:00Z">
          <w:pPr>
            <w:spacing w:line="260" w:lineRule="atLeast"/>
          </w:pPr>
        </w:pPrChange>
      </w:pPr>
    </w:p>
    <w:p w14:paraId="33DA073C" w14:textId="76851DA2" w:rsidR="00E50E88" w:rsidRPr="002209C6" w:rsidRDefault="00DF2158">
      <w:pPr>
        <w:rPr>
          <w:lang w:val="hu-HU"/>
        </w:rPr>
        <w:pPrChange w:id="5326" w:author="Author" w:date="2025-07-22T14:19:00Z">
          <w:pPr>
            <w:spacing w:line="260" w:lineRule="atLeast"/>
          </w:pPr>
        </w:pPrChange>
      </w:pPr>
      <w:ins w:id="5327" w:author="Author" w:date="2025-07-18T13:50:00Z">
        <w:r w:rsidRPr="002209C6">
          <w:rPr>
            <w:lang w:val="hu-HU"/>
            <w:rPrChange w:id="5328" w:author="Author" w:date="2025-07-18T14:33:00Z">
              <w:rPr/>
            </w:rPrChange>
          </w:rPr>
          <w:t xml:space="preserve">A teljes kontrollpopuláció magában foglalja az egyes alapvizsgálatok kettős vak fázisaiban részt vevő összes beteget a randomizációtól a kezelési rend első megváltoztatásáig, vagy </w:t>
        </w:r>
        <w:del w:id="5329" w:author="DRA7_2" w:date="2025-08-07T11:00:00Z">
          <w:r w:rsidRPr="002209C6" w:rsidDel="008279BC">
            <w:rPr>
              <w:lang w:val="hu-HU"/>
              <w:rPrChange w:id="5330" w:author="Author" w:date="2025-07-18T14:33:00Z">
                <w:rPr/>
              </w:rPrChange>
            </w:rPr>
            <w:delText xml:space="preserve">a </w:delText>
          </w:r>
        </w:del>
        <w:r w:rsidRPr="002209C6">
          <w:rPr>
            <w:lang w:val="hu-HU"/>
            <w:rPrChange w:id="5331" w:author="Author" w:date="2025-07-18T14:33:00Z">
              <w:rPr/>
            </w:rPrChange>
          </w:rPr>
          <w:t xml:space="preserve">két évig. A kontrollidőszak </w:t>
        </w:r>
      </w:ins>
      <w:ins w:id="5332" w:author="OGYI_57.1" w:date="2026-03-12T13:37:00Z">
        <w:r w:rsidR="001D69E6">
          <w:rPr>
            <w:lang w:val="hu-HU"/>
          </w:rPr>
          <w:t>négy</w:t>
        </w:r>
      </w:ins>
      <w:ins w:id="5333" w:author="Author" w:date="2025-07-18T13:50:00Z">
        <w:del w:id="5334" w:author="OGYI_57.1" w:date="2026-03-12T13:37:00Z">
          <w:r w:rsidRPr="002209C6" w:rsidDel="001D69E6">
            <w:rPr>
              <w:lang w:val="hu-HU"/>
              <w:rPrChange w:id="5335" w:author="Author" w:date="2025-07-18T14:33:00Z">
                <w:rPr/>
              </w:rPrChange>
            </w:rPr>
            <w:delText>4</w:delText>
          </w:r>
        </w:del>
        <w:r w:rsidRPr="002209C6">
          <w:rPr>
            <w:lang w:val="hu-HU"/>
            <w:rPrChange w:id="5336" w:author="Author" w:date="2025-07-18T14:33:00Z">
              <w:rPr/>
            </w:rPrChange>
          </w:rPr>
          <w:t xml:space="preserve"> vizsgálatban 6</w:t>
        </w:r>
      </w:ins>
      <w:ins w:id="5337" w:author="Roche5-rev" w:date="2026-01-15T15:23:00Z">
        <w:r w:rsidR="001308B3">
          <w:rPr>
            <w:lang w:val="hu-HU"/>
          </w:rPr>
          <w:t> </w:t>
        </w:r>
      </w:ins>
      <w:ins w:id="5338" w:author="Author" w:date="2025-07-18T13:50:00Z">
        <w:del w:id="5339" w:author="Roche5-rev" w:date="2026-01-15T15:23:00Z">
          <w:r w:rsidRPr="002209C6" w:rsidDel="001308B3">
            <w:rPr>
              <w:lang w:val="hu-HU"/>
              <w:rPrChange w:id="5340" w:author="Author" w:date="2025-07-18T14:33:00Z">
                <w:rPr/>
              </w:rPrChange>
            </w:rPr>
            <w:delText xml:space="preserve"> </w:delText>
          </w:r>
        </w:del>
        <w:r w:rsidRPr="002209C6">
          <w:rPr>
            <w:lang w:val="hu-HU"/>
            <w:rPrChange w:id="5341" w:author="Author" w:date="2025-07-18T14:33:00Z">
              <w:rPr/>
            </w:rPrChange>
          </w:rPr>
          <w:t xml:space="preserve">hónap, </w:t>
        </w:r>
      </w:ins>
      <w:ins w:id="5342" w:author="OGYI_57.1" w:date="2026-03-12T13:37:00Z">
        <w:r w:rsidR="001D69E6">
          <w:rPr>
            <w:lang w:val="hu-HU"/>
          </w:rPr>
          <w:t>egy</w:t>
        </w:r>
      </w:ins>
      <w:ins w:id="5343" w:author="Author" w:date="2025-07-18T13:50:00Z">
        <w:del w:id="5344" w:author="OGYI_57.1" w:date="2026-03-12T13:37:00Z">
          <w:r w:rsidRPr="002209C6" w:rsidDel="001D69E6">
            <w:rPr>
              <w:lang w:val="hu-HU"/>
              <w:rPrChange w:id="5345" w:author="Author" w:date="2025-07-18T14:33:00Z">
                <w:rPr/>
              </w:rPrChange>
            </w:rPr>
            <w:delText>1</w:delText>
          </w:r>
        </w:del>
        <w:r w:rsidRPr="002209C6">
          <w:rPr>
            <w:lang w:val="hu-HU"/>
            <w:rPrChange w:id="5346" w:author="Author" w:date="2025-07-18T14:33:00Z">
              <w:rPr/>
            </w:rPrChange>
          </w:rPr>
          <w:t xml:space="preserve"> vizsgálatban pedig legfeljebb 2</w:t>
        </w:r>
      </w:ins>
      <w:ins w:id="5347" w:author="Roche5-rev" w:date="2026-01-15T15:23:00Z">
        <w:r w:rsidR="001308B3">
          <w:rPr>
            <w:lang w:val="hu-HU"/>
          </w:rPr>
          <w:t> </w:t>
        </w:r>
      </w:ins>
      <w:ins w:id="5348" w:author="Author" w:date="2025-07-18T13:50:00Z">
        <w:del w:id="5349" w:author="Roche5-rev" w:date="2026-01-15T15:23:00Z">
          <w:r w:rsidRPr="002209C6" w:rsidDel="001308B3">
            <w:rPr>
              <w:lang w:val="hu-HU"/>
              <w:rPrChange w:id="5350" w:author="Author" w:date="2025-07-18T14:33:00Z">
                <w:rPr/>
              </w:rPrChange>
            </w:rPr>
            <w:delText xml:space="preserve"> </w:delText>
          </w:r>
        </w:del>
        <w:r w:rsidRPr="002209C6">
          <w:rPr>
            <w:lang w:val="hu-HU"/>
            <w:rPrChange w:id="5351" w:author="Author" w:date="2025-07-18T14:33:00Z">
              <w:rPr/>
            </w:rPrChange>
          </w:rPr>
          <w:t>év volt.</w:t>
        </w:r>
      </w:ins>
      <w:del w:id="5352" w:author="Author" w:date="2025-07-18T13:50:00Z">
        <w:r w:rsidR="00E50E88" w:rsidRPr="002209C6" w:rsidDel="00DF2158">
          <w:rPr>
            <w:lang w:val="hu-HU"/>
          </w:rPr>
          <w:delText xml:space="preserve">A </w:delText>
        </w:r>
      </w:del>
      <w:del w:id="5353" w:author="Author" w:date="2025-07-18T13:48:00Z">
        <w:r w:rsidR="00E50E88" w:rsidRPr="002209C6" w:rsidDel="00BF2585">
          <w:rPr>
            <w:lang w:val="hu-HU"/>
          </w:rPr>
          <w:delText>kettős</w:delText>
        </w:r>
      </w:del>
      <w:del w:id="5354" w:author="Author" w:date="2025-07-18T13:50:00Z">
        <w:r w:rsidR="000618E1" w:rsidRPr="002209C6" w:rsidDel="00DF2158">
          <w:rPr>
            <w:lang w:val="hu-HU"/>
          </w:rPr>
          <w:delText xml:space="preserve"> </w:delText>
        </w:r>
        <w:r w:rsidR="00E50E88" w:rsidRPr="002209C6" w:rsidDel="00DF2158">
          <w:rPr>
            <w:lang w:val="hu-HU"/>
          </w:rPr>
          <w:delText>vak</w:delText>
        </w:r>
      </w:del>
      <w:del w:id="5355" w:author="Author" w:date="2025-07-18T13:49:00Z">
        <w:r w:rsidR="00E50E88" w:rsidRPr="002209C6" w:rsidDel="00BF2585">
          <w:rPr>
            <w:lang w:val="hu-HU"/>
          </w:rPr>
          <w:delText>, kontrollos</w:delText>
        </w:r>
      </w:del>
      <w:del w:id="5356" w:author="Author" w:date="2025-07-18T13:50:00Z">
        <w:r w:rsidR="00E50E88" w:rsidRPr="002209C6" w:rsidDel="00DF2158">
          <w:rPr>
            <w:lang w:val="hu-HU"/>
          </w:rPr>
          <w:delText xml:space="preserve"> periódus négy vizsgálatban (I., III., IV. és V. vizsgálat) 6 hónapig, és egy vizsgálatban (II. vizsgálat) 2 évig tartott. </w:delText>
        </w:r>
      </w:del>
      <w:r w:rsidR="00E50E88" w:rsidRPr="002209C6">
        <w:rPr>
          <w:lang w:val="hu-HU"/>
        </w:rPr>
        <w:t>A kettős</w:t>
      </w:r>
      <w:r w:rsidR="000618E1" w:rsidRPr="002209C6">
        <w:rPr>
          <w:lang w:val="hu-HU"/>
        </w:rPr>
        <w:t xml:space="preserve"> </w:t>
      </w:r>
      <w:r w:rsidR="00E50E88" w:rsidRPr="002209C6">
        <w:rPr>
          <w:lang w:val="hu-HU"/>
        </w:rPr>
        <w:t xml:space="preserve">vak kontrollos vizsgálatokban 774 beteg kapott 4 mg/ttkg </w:t>
      </w:r>
      <w:r w:rsidR="00F030CE" w:rsidRPr="002209C6">
        <w:rPr>
          <w:rFonts w:eastAsia="Times New Roman"/>
          <w:szCs w:val="22"/>
          <w:lang w:val="hu-HU" w:eastAsia="zh-CN"/>
        </w:rPr>
        <w:t>tocilizumabot</w:t>
      </w:r>
      <w:r w:rsidR="00F030CE" w:rsidRPr="002209C6" w:rsidDel="00F2049B">
        <w:rPr>
          <w:lang w:val="hu-HU"/>
        </w:rPr>
        <w:t xml:space="preserve"> </w:t>
      </w:r>
      <w:r w:rsidR="008B6456" w:rsidRPr="002209C6">
        <w:rPr>
          <w:lang w:val="hu-HU"/>
        </w:rPr>
        <w:t>MTX-szel</w:t>
      </w:r>
      <w:r w:rsidR="00E50E88" w:rsidRPr="002209C6">
        <w:rPr>
          <w:lang w:val="hu-HU"/>
        </w:rPr>
        <w:t xml:space="preserve"> kombinálva, 1870 beteg kapott 8 mg/ttkg </w:t>
      </w:r>
      <w:r w:rsidR="00F030CE" w:rsidRPr="002209C6">
        <w:rPr>
          <w:rFonts w:eastAsia="Times New Roman"/>
          <w:szCs w:val="22"/>
          <w:lang w:val="hu-HU" w:eastAsia="zh-CN"/>
        </w:rPr>
        <w:t>tocilizumabot</w:t>
      </w:r>
      <w:r w:rsidR="00F030CE" w:rsidRPr="002209C6" w:rsidDel="00F2049B">
        <w:rPr>
          <w:lang w:val="hu-HU"/>
        </w:rPr>
        <w:t xml:space="preserve"> </w:t>
      </w:r>
      <w:r w:rsidR="008B6456" w:rsidRPr="002209C6">
        <w:rPr>
          <w:lang w:val="hu-HU"/>
        </w:rPr>
        <w:t>MTX-szel</w:t>
      </w:r>
      <w:r w:rsidR="00E50E88" w:rsidRPr="002209C6">
        <w:rPr>
          <w:lang w:val="hu-HU"/>
        </w:rPr>
        <w:t xml:space="preserve"> vagy más DMARD-dal kombinálva, és 288 beteg kapott 8 mg/ttkg  </w:t>
      </w:r>
      <w:r w:rsidR="00F030CE" w:rsidRPr="002209C6">
        <w:rPr>
          <w:rFonts w:eastAsia="Times New Roman"/>
          <w:szCs w:val="22"/>
          <w:lang w:val="hu-HU" w:eastAsia="zh-CN"/>
        </w:rPr>
        <w:t>tocilizumabot</w:t>
      </w:r>
      <w:r w:rsidR="00F030CE" w:rsidRPr="002209C6" w:rsidDel="00F2049B">
        <w:rPr>
          <w:lang w:val="hu-HU"/>
        </w:rPr>
        <w:t xml:space="preserve"> </w:t>
      </w:r>
      <w:r w:rsidR="00E50E88" w:rsidRPr="002209C6">
        <w:rPr>
          <w:lang w:val="hu-HU"/>
        </w:rPr>
        <w:t>monoterápiában.</w:t>
      </w:r>
    </w:p>
    <w:p w14:paraId="4E545D9D" w14:textId="77777777" w:rsidR="00E50E88" w:rsidRPr="002209C6" w:rsidRDefault="00E50E88">
      <w:pPr>
        <w:rPr>
          <w:lang w:val="hu-HU"/>
        </w:rPr>
        <w:pPrChange w:id="5357" w:author="Author" w:date="2025-07-22T14:19:00Z">
          <w:pPr>
            <w:spacing w:line="260" w:lineRule="atLeast"/>
          </w:pPr>
        </w:pPrChange>
      </w:pPr>
    </w:p>
    <w:p w14:paraId="1598418E" w14:textId="4034B754" w:rsidR="00E50E88" w:rsidRPr="002209C6" w:rsidRDefault="00E50E88">
      <w:pPr>
        <w:rPr>
          <w:lang w:val="hu-HU"/>
        </w:rPr>
        <w:pPrChange w:id="5358" w:author="Author" w:date="2025-07-22T14:19:00Z">
          <w:pPr>
            <w:spacing w:line="260" w:lineRule="atLeast"/>
          </w:pPr>
        </w:pPrChange>
      </w:pPr>
      <w:r w:rsidRPr="002209C6">
        <w:rPr>
          <w:lang w:val="hu-HU"/>
        </w:rPr>
        <w:t>A</w:t>
      </w:r>
      <w:del w:id="5359" w:author="Author" w:date="2025-07-18T13:51:00Z">
        <w:r w:rsidRPr="002209C6" w:rsidDel="00DF2158">
          <w:rPr>
            <w:lang w:val="hu-HU"/>
          </w:rPr>
          <w:delText xml:space="preserve"> hosszú</w:delText>
        </w:r>
      </w:del>
      <w:ins w:id="5360" w:author="Author" w:date="2025-07-18T13:51:00Z">
        <w:r w:rsidR="00DF2158" w:rsidRPr="002209C6">
          <w:rPr>
            <w:lang w:val="hu-HU"/>
          </w:rPr>
          <w:t xml:space="preserve">z </w:t>
        </w:r>
        <w:r w:rsidR="00DF2158" w:rsidRPr="002209C6">
          <w:rPr>
            <w:i/>
            <w:iCs/>
            <w:lang w:val="hu-HU"/>
            <w:rPrChange w:id="5361" w:author="Author" w:date="2025-07-18T14:33:00Z">
              <w:rPr>
                <w:lang w:val="hu-HU"/>
              </w:rPr>
            </w:rPrChange>
          </w:rPr>
          <w:t>összes</w:t>
        </w:r>
      </w:ins>
      <w:ins w:id="5362" w:author="OGYI_57.1" w:date="2026-03-12T13:37:00Z">
        <w:r w:rsidR="001D69E6">
          <w:rPr>
            <w:i/>
            <w:iCs/>
            <w:lang w:val="hu-HU"/>
          </w:rPr>
          <w:t>,</w:t>
        </w:r>
      </w:ins>
      <w:r w:rsidRPr="002209C6">
        <w:rPr>
          <w:lang w:val="hu-HU"/>
        </w:rPr>
        <w:t xml:space="preserve"> </w:t>
      </w:r>
      <w:del w:id="5363" w:author="Author" w:date="2025-07-18T13:51:00Z">
        <w:r w:rsidRPr="002209C6" w:rsidDel="00DF2158">
          <w:rPr>
            <w:lang w:val="hu-HU"/>
          </w:rPr>
          <w:delText xml:space="preserve">távú </w:delText>
        </w:r>
      </w:del>
      <w:r w:rsidRPr="002209C6">
        <w:rPr>
          <w:lang w:val="hu-HU"/>
        </w:rPr>
        <w:t xml:space="preserve">expozíciónak kitett populációban minden olyan beteg szerepel, aki legalább egy </w:t>
      </w:r>
      <w:r w:rsidR="00050044" w:rsidRPr="002209C6">
        <w:rPr>
          <w:iCs/>
          <w:lang w:val="hu-HU"/>
        </w:rPr>
        <w:t>dózis</w:t>
      </w:r>
      <w:r w:rsidRPr="002209C6">
        <w:rPr>
          <w:lang w:val="hu-HU"/>
        </w:rPr>
        <w:t xml:space="preserve"> </w:t>
      </w:r>
      <w:r w:rsidR="00F030CE" w:rsidRPr="002209C6">
        <w:rPr>
          <w:rFonts w:eastAsia="Times New Roman"/>
          <w:szCs w:val="22"/>
          <w:lang w:val="hu-HU" w:eastAsia="zh-CN"/>
        </w:rPr>
        <w:t>tocilizumabot</w:t>
      </w:r>
      <w:r w:rsidR="00F030CE" w:rsidRPr="002209C6" w:rsidDel="00F2049B">
        <w:rPr>
          <w:lang w:val="hu-HU"/>
        </w:rPr>
        <w:t xml:space="preserve"> </w:t>
      </w:r>
      <w:r w:rsidRPr="002209C6">
        <w:rPr>
          <w:lang w:val="hu-HU"/>
        </w:rPr>
        <w:t>kapott a vizsgálatok kettős</w:t>
      </w:r>
      <w:r w:rsidR="000618E1" w:rsidRPr="002209C6">
        <w:rPr>
          <w:lang w:val="hu-HU"/>
        </w:rPr>
        <w:t xml:space="preserve"> </w:t>
      </w:r>
      <w:r w:rsidRPr="002209C6">
        <w:rPr>
          <w:lang w:val="hu-HU"/>
        </w:rPr>
        <w:t>vak, kontrollos periódusában vagy a nyílt, kiterjesztett fázisában. Ebben a populációban a 4009 betegből 3577 beteg kapott kezelést legalább 6 hónapig, 3296 beteg legalább egy évig, 2806 beteg legalább 2 évig, és 1222 beteg 3 évig.</w:t>
      </w:r>
    </w:p>
    <w:p w14:paraId="38B00D0D" w14:textId="77777777" w:rsidR="00E50E88" w:rsidRPr="002209C6" w:rsidRDefault="00E50E88">
      <w:pPr>
        <w:rPr>
          <w:u w:val="single"/>
          <w:lang w:val="hu-HU"/>
        </w:rPr>
        <w:pPrChange w:id="5364" w:author="Roche5-3rd RSI" w:date="2026-02-15T19:06:00Z">
          <w:pPr>
            <w:keepNext/>
            <w:keepLines/>
            <w:spacing w:line="260" w:lineRule="atLeast"/>
          </w:pPr>
        </w:pPrChange>
      </w:pPr>
    </w:p>
    <w:p w14:paraId="54F1772D" w14:textId="77777777" w:rsidR="00E50E88" w:rsidRPr="002209C6" w:rsidRDefault="00E50E88" w:rsidP="00E50E88">
      <w:pPr>
        <w:keepNext/>
        <w:keepLines/>
        <w:spacing w:line="260" w:lineRule="atLeast"/>
        <w:outlineLvl w:val="0"/>
        <w:rPr>
          <w:u w:val="single"/>
          <w:lang w:val="hu-HU"/>
        </w:rPr>
      </w:pPr>
      <w:r w:rsidRPr="002209C6">
        <w:rPr>
          <w:i/>
          <w:u w:val="single"/>
          <w:lang w:val="hu-HU"/>
        </w:rPr>
        <w:lastRenderedPageBreak/>
        <w:t>Fertőzések</w:t>
      </w:r>
    </w:p>
    <w:p w14:paraId="4E75CFD0" w14:textId="11EF76C7" w:rsidR="00E50E88" w:rsidRPr="002209C6" w:rsidRDefault="00E50E88" w:rsidP="00E50E88">
      <w:pPr>
        <w:keepNext/>
        <w:keepLines/>
        <w:spacing w:line="260" w:lineRule="atLeast"/>
        <w:rPr>
          <w:lang w:val="hu-HU"/>
        </w:rPr>
      </w:pPr>
      <w:r w:rsidRPr="002209C6">
        <w:rPr>
          <w:lang w:val="hu-HU"/>
        </w:rPr>
        <w:t>A 6</w:t>
      </w:r>
      <w:r w:rsidR="000618E1" w:rsidRPr="002209C6">
        <w:rPr>
          <w:lang w:val="hu-HU"/>
        </w:rPr>
        <w:t> </w:t>
      </w:r>
      <w:r w:rsidRPr="002209C6">
        <w:rPr>
          <w:lang w:val="hu-HU"/>
        </w:rPr>
        <w:t xml:space="preserve">hónapos kontrollos vizsgálatokban a 8 mg/ttkg-os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és DMARD kombinációs kezelés során jelentett összes fertőzés aránya 127</w:t>
      </w:r>
      <w:ins w:id="5365" w:author="Roche5-rev" w:date="2026-01-15T15:25:00Z">
        <w:r w:rsidR="001308B3">
          <w:rPr>
            <w:lang w:val="hu-HU"/>
          </w:rPr>
          <w:t> </w:t>
        </w:r>
      </w:ins>
      <w:del w:id="5366" w:author="Roche5-rev" w:date="2026-01-15T15:25:00Z">
        <w:r w:rsidRPr="002209C6" w:rsidDel="001308B3">
          <w:rPr>
            <w:lang w:val="hu-HU"/>
          </w:rPr>
          <w:delText xml:space="preserve"> </w:delText>
        </w:r>
      </w:del>
      <w:r w:rsidRPr="002209C6">
        <w:rPr>
          <w:lang w:val="hu-HU"/>
        </w:rPr>
        <w:t>esemény/100</w:t>
      </w:r>
      <w:ins w:id="5367" w:author="Roche5-rev" w:date="2026-01-15T15:25:00Z">
        <w:r w:rsidR="001308B3">
          <w:rPr>
            <w:lang w:val="hu-HU"/>
          </w:rPr>
          <w:t> </w:t>
        </w:r>
      </w:ins>
      <w:del w:id="5368" w:author="Roche5-rev" w:date="2026-01-15T15:25:00Z">
        <w:r w:rsidRPr="002209C6" w:rsidDel="001308B3">
          <w:rPr>
            <w:lang w:val="hu-HU"/>
          </w:rPr>
          <w:delText xml:space="preserve"> </w:delText>
        </w:r>
      </w:del>
      <w:r w:rsidRPr="002209C6">
        <w:rPr>
          <w:lang w:val="hu-HU"/>
        </w:rPr>
        <w:t>betegév, míg a placebo és DMARD kombinációs csoportban ez 112</w:t>
      </w:r>
      <w:ins w:id="5369" w:author="Roche5-rev" w:date="2026-01-15T15:25:00Z">
        <w:r w:rsidR="001308B3">
          <w:rPr>
            <w:lang w:val="hu-HU"/>
          </w:rPr>
          <w:t> </w:t>
        </w:r>
      </w:ins>
      <w:del w:id="5370" w:author="Roche5-rev" w:date="2026-01-15T15:25:00Z">
        <w:r w:rsidRPr="002209C6" w:rsidDel="001308B3">
          <w:rPr>
            <w:lang w:val="hu-HU"/>
          </w:rPr>
          <w:delText xml:space="preserve"> </w:delText>
        </w:r>
      </w:del>
      <w:r w:rsidRPr="002209C6">
        <w:rPr>
          <w:lang w:val="hu-HU"/>
        </w:rPr>
        <w:t>esemény/100</w:t>
      </w:r>
      <w:ins w:id="5371" w:author="Roche5-rev" w:date="2026-01-15T15:25:00Z">
        <w:r w:rsidR="001308B3">
          <w:rPr>
            <w:lang w:val="hu-HU"/>
          </w:rPr>
          <w:t> </w:t>
        </w:r>
      </w:ins>
      <w:del w:id="5372" w:author="Roche5-rev" w:date="2026-01-15T15:25:00Z">
        <w:r w:rsidRPr="002209C6" w:rsidDel="001308B3">
          <w:rPr>
            <w:lang w:val="hu-HU"/>
          </w:rPr>
          <w:delText xml:space="preserve"> </w:delText>
        </w:r>
      </w:del>
      <w:r w:rsidRPr="002209C6">
        <w:rPr>
          <w:lang w:val="hu-HU"/>
        </w:rPr>
        <w:t>betegév volt. A hosszú</w:t>
      </w:r>
      <w:r w:rsidR="000618E1" w:rsidRPr="002209C6">
        <w:rPr>
          <w:lang w:val="hu-HU"/>
        </w:rPr>
        <w:t xml:space="preserve"> </w:t>
      </w:r>
      <w:r w:rsidRPr="002209C6">
        <w:rPr>
          <w:lang w:val="hu-HU"/>
        </w:rPr>
        <w:t xml:space="preserve">távon vizsgált populációban a </w:t>
      </w:r>
      <w:r w:rsidR="00F030CE" w:rsidRPr="002209C6">
        <w:rPr>
          <w:rFonts w:eastAsia="Times New Roman"/>
          <w:szCs w:val="22"/>
          <w:lang w:val="hu-HU" w:eastAsia="zh-CN"/>
        </w:rPr>
        <w:t>tocilizumab</w:t>
      </w:r>
      <w:r w:rsidRPr="002209C6">
        <w:rPr>
          <w:lang w:val="hu-HU"/>
        </w:rPr>
        <w:t>-kezelés során a fertőzések összesített aránya 108</w:t>
      </w:r>
      <w:ins w:id="5373" w:author="Roche5-rev" w:date="2026-01-15T15:25:00Z">
        <w:r w:rsidR="001308B3">
          <w:rPr>
            <w:lang w:val="hu-HU"/>
          </w:rPr>
          <w:t> </w:t>
        </w:r>
      </w:ins>
      <w:del w:id="5374" w:author="Roche5-rev" w:date="2026-01-15T15:25:00Z">
        <w:r w:rsidRPr="002209C6" w:rsidDel="001308B3">
          <w:rPr>
            <w:lang w:val="hu-HU"/>
          </w:rPr>
          <w:delText xml:space="preserve"> </w:delText>
        </w:r>
      </w:del>
      <w:r w:rsidRPr="002209C6">
        <w:rPr>
          <w:lang w:val="hu-HU"/>
        </w:rPr>
        <w:t>esemény/100</w:t>
      </w:r>
      <w:ins w:id="5375" w:author="Roche5-rev" w:date="2026-01-15T15:25:00Z">
        <w:r w:rsidR="001308B3">
          <w:rPr>
            <w:lang w:val="hu-HU"/>
          </w:rPr>
          <w:t> </w:t>
        </w:r>
      </w:ins>
      <w:del w:id="5376" w:author="Roche5-rev" w:date="2026-01-15T15:25:00Z">
        <w:r w:rsidRPr="002209C6" w:rsidDel="001308B3">
          <w:rPr>
            <w:lang w:val="hu-HU"/>
          </w:rPr>
          <w:delText xml:space="preserve"> </w:delText>
        </w:r>
      </w:del>
      <w:r w:rsidRPr="002209C6">
        <w:rPr>
          <w:lang w:val="hu-HU"/>
        </w:rPr>
        <w:t>expozíciós betegév volt.</w:t>
      </w:r>
    </w:p>
    <w:p w14:paraId="18B24FEF" w14:textId="77777777" w:rsidR="00E50E88" w:rsidRPr="002209C6" w:rsidRDefault="00E50E88" w:rsidP="00E50E88">
      <w:pPr>
        <w:spacing w:line="260" w:lineRule="atLeast"/>
        <w:rPr>
          <w:lang w:val="hu-HU"/>
        </w:rPr>
      </w:pPr>
    </w:p>
    <w:p w14:paraId="0BB1307C" w14:textId="2B6F0D02" w:rsidR="00E50E88" w:rsidRPr="002209C6" w:rsidRDefault="00E50E88" w:rsidP="00E50E88">
      <w:pPr>
        <w:spacing w:line="260" w:lineRule="atLeast"/>
        <w:rPr>
          <w:lang w:val="hu-HU"/>
        </w:rPr>
      </w:pPr>
      <w:r w:rsidRPr="002209C6">
        <w:rPr>
          <w:lang w:val="hu-HU"/>
        </w:rPr>
        <w:t>A 6</w:t>
      </w:r>
      <w:r w:rsidR="000618E1" w:rsidRPr="002209C6">
        <w:rPr>
          <w:lang w:val="hu-HU"/>
        </w:rPr>
        <w:t> </w:t>
      </w:r>
      <w:r w:rsidRPr="002209C6">
        <w:rPr>
          <w:lang w:val="hu-HU"/>
        </w:rPr>
        <w:t xml:space="preserve">hónapos kontrollos klinikai vizsgálatokban a súlyos fertőzések aránya a 8 mg/ttkg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és DMARD kombinációs kezelések esetén 5,3</w:t>
      </w:r>
      <w:ins w:id="5377" w:author="Roche5-rev" w:date="2026-01-15T15:25:00Z">
        <w:r w:rsidR="001308B3">
          <w:rPr>
            <w:lang w:val="hu-HU"/>
          </w:rPr>
          <w:t> </w:t>
        </w:r>
      </w:ins>
      <w:del w:id="5378" w:author="Roche5-rev" w:date="2026-01-15T15:25:00Z">
        <w:r w:rsidRPr="002209C6" w:rsidDel="001308B3">
          <w:rPr>
            <w:lang w:val="hu-HU"/>
          </w:rPr>
          <w:delText xml:space="preserve"> </w:delText>
        </w:r>
      </w:del>
      <w:r w:rsidRPr="002209C6">
        <w:rPr>
          <w:lang w:val="hu-HU"/>
        </w:rPr>
        <w:t>esemény/100</w:t>
      </w:r>
      <w:ins w:id="5379" w:author="Roche5-rev" w:date="2026-01-15T15:25:00Z">
        <w:r w:rsidR="001308B3">
          <w:rPr>
            <w:lang w:val="hu-HU"/>
          </w:rPr>
          <w:t> </w:t>
        </w:r>
      </w:ins>
      <w:del w:id="5380" w:author="Roche5-rev" w:date="2026-01-15T15:25:00Z">
        <w:r w:rsidRPr="002209C6" w:rsidDel="001308B3">
          <w:rPr>
            <w:lang w:val="hu-HU"/>
          </w:rPr>
          <w:delText xml:space="preserve"> </w:delText>
        </w:r>
      </w:del>
      <w:r w:rsidRPr="002209C6">
        <w:rPr>
          <w:lang w:val="hu-HU"/>
        </w:rPr>
        <w:t>expozíciós betegév volt, míg a placebóval és DMARD-dal kezelt csoportban ez 3,9</w:t>
      </w:r>
      <w:ins w:id="5381" w:author="Roche5-rev" w:date="2026-01-15T15:25:00Z">
        <w:r w:rsidR="001308B3">
          <w:rPr>
            <w:lang w:val="hu-HU"/>
          </w:rPr>
          <w:t> </w:t>
        </w:r>
      </w:ins>
      <w:del w:id="5382" w:author="Roche5-rev" w:date="2026-01-15T15:25:00Z">
        <w:r w:rsidRPr="002209C6" w:rsidDel="001308B3">
          <w:rPr>
            <w:lang w:val="hu-HU"/>
          </w:rPr>
          <w:delText xml:space="preserve"> </w:delText>
        </w:r>
      </w:del>
      <w:r w:rsidRPr="002209C6">
        <w:rPr>
          <w:lang w:val="hu-HU"/>
        </w:rPr>
        <w:t>esemény/100</w:t>
      </w:r>
      <w:ins w:id="5383" w:author="Roche5-rev" w:date="2026-01-15T15:26:00Z">
        <w:r w:rsidR="001308B3">
          <w:rPr>
            <w:lang w:val="hu-HU"/>
          </w:rPr>
          <w:t> </w:t>
        </w:r>
      </w:ins>
      <w:del w:id="5384" w:author="Roche5-rev" w:date="2026-01-15T15:26:00Z">
        <w:r w:rsidRPr="002209C6" w:rsidDel="001308B3">
          <w:rPr>
            <w:lang w:val="hu-HU"/>
          </w:rPr>
          <w:delText xml:space="preserve"> </w:delText>
        </w:r>
      </w:del>
      <w:r w:rsidRPr="002209C6">
        <w:rPr>
          <w:lang w:val="hu-HU"/>
        </w:rPr>
        <w:t>expozíciós betegév volt. A monoterápiás vizsgálatban a súlyos fertőzések aránya 3,6</w:t>
      </w:r>
      <w:ins w:id="5385" w:author="Roche5-rev" w:date="2026-01-15T15:26:00Z">
        <w:r w:rsidR="001308B3">
          <w:rPr>
            <w:lang w:val="hu-HU"/>
          </w:rPr>
          <w:t> </w:t>
        </w:r>
      </w:ins>
      <w:del w:id="5386" w:author="Roche5-rev" w:date="2026-01-15T15:26:00Z">
        <w:r w:rsidRPr="002209C6" w:rsidDel="001308B3">
          <w:rPr>
            <w:lang w:val="hu-HU"/>
          </w:rPr>
          <w:delText xml:space="preserve"> </w:delText>
        </w:r>
      </w:del>
      <w:r w:rsidRPr="002209C6">
        <w:rPr>
          <w:lang w:val="hu-HU"/>
        </w:rPr>
        <w:t>esemény/100</w:t>
      </w:r>
      <w:ins w:id="5387" w:author="Roche5-rev" w:date="2026-01-15T15:26:00Z">
        <w:r w:rsidR="001308B3">
          <w:rPr>
            <w:lang w:val="hu-HU"/>
          </w:rPr>
          <w:t> </w:t>
        </w:r>
      </w:ins>
      <w:del w:id="5388" w:author="Roche5-rev" w:date="2026-01-15T15:26:00Z">
        <w:r w:rsidRPr="002209C6" w:rsidDel="001308B3">
          <w:rPr>
            <w:lang w:val="hu-HU"/>
          </w:rPr>
          <w:delText xml:space="preserve"> </w:delText>
        </w:r>
      </w:del>
      <w:r w:rsidRPr="002209C6">
        <w:rPr>
          <w:lang w:val="hu-HU"/>
        </w:rPr>
        <w:t xml:space="preserve">expozíciós betegév volt a </w:t>
      </w:r>
      <w:r w:rsidR="00F030CE" w:rsidRPr="002209C6">
        <w:rPr>
          <w:rFonts w:eastAsia="Times New Roman"/>
          <w:szCs w:val="22"/>
          <w:lang w:val="hu-HU" w:eastAsia="zh-CN"/>
        </w:rPr>
        <w:t>tocilizumabbal</w:t>
      </w:r>
      <w:r w:rsidR="00F030CE" w:rsidRPr="002209C6" w:rsidDel="00F2049B">
        <w:rPr>
          <w:lang w:val="hu-HU"/>
        </w:rPr>
        <w:t xml:space="preserve"> </w:t>
      </w:r>
      <w:r w:rsidRPr="002209C6">
        <w:rPr>
          <w:lang w:val="hu-HU"/>
        </w:rPr>
        <w:t>kezelt csoportban és 1,5</w:t>
      </w:r>
      <w:ins w:id="5389" w:author="Roche5-rev" w:date="2026-01-15T15:26:00Z">
        <w:r w:rsidR="001308B3">
          <w:rPr>
            <w:lang w:val="hu-HU"/>
          </w:rPr>
          <w:t> </w:t>
        </w:r>
      </w:ins>
      <w:del w:id="5390" w:author="Roche5-rev" w:date="2026-01-15T15:26:00Z">
        <w:r w:rsidRPr="002209C6" w:rsidDel="001308B3">
          <w:rPr>
            <w:lang w:val="hu-HU"/>
          </w:rPr>
          <w:delText xml:space="preserve"> </w:delText>
        </w:r>
      </w:del>
      <w:r w:rsidRPr="002209C6">
        <w:rPr>
          <w:lang w:val="hu-HU"/>
        </w:rPr>
        <w:t>esemény/100</w:t>
      </w:r>
      <w:ins w:id="5391" w:author="Roche5-rev" w:date="2026-01-15T15:26:00Z">
        <w:r w:rsidR="001308B3">
          <w:rPr>
            <w:lang w:val="hu-HU"/>
          </w:rPr>
          <w:t> </w:t>
        </w:r>
      </w:ins>
      <w:del w:id="5392" w:author="Roche5-rev" w:date="2026-01-15T15:26:00Z">
        <w:r w:rsidRPr="002209C6" w:rsidDel="001308B3">
          <w:rPr>
            <w:lang w:val="hu-HU"/>
          </w:rPr>
          <w:delText xml:space="preserve"> </w:delText>
        </w:r>
      </w:del>
      <w:r w:rsidRPr="002209C6">
        <w:rPr>
          <w:lang w:val="hu-HU"/>
        </w:rPr>
        <w:t xml:space="preserve">expozíciós betegév a </w:t>
      </w:r>
      <w:r w:rsidR="008B6456" w:rsidRPr="002209C6">
        <w:rPr>
          <w:lang w:val="hu-HU"/>
        </w:rPr>
        <w:t>MTX-szel</w:t>
      </w:r>
      <w:r w:rsidRPr="002209C6">
        <w:rPr>
          <w:lang w:val="hu-HU"/>
        </w:rPr>
        <w:t xml:space="preserve"> kezelt csoportban.</w:t>
      </w:r>
    </w:p>
    <w:p w14:paraId="279DC26A" w14:textId="77777777" w:rsidR="00E50E88" w:rsidRPr="002209C6" w:rsidRDefault="00E50E88" w:rsidP="00E50E88">
      <w:pPr>
        <w:spacing w:line="260" w:lineRule="atLeast"/>
        <w:rPr>
          <w:lang w:val="hu-HU"/>
        </w:rPr>
      </w:pPr>
    </w:p>
    <w:p w14:paraId="6A382D47" w14:textId="527313C0" w:rsidR="00E50E88" w:rsidRPr="002209C6" w:rsidRDefault="00E50E88" w:rsidP="00E50E88">
      <w:pPr>
        <w:spacing w:line="260" w:lineRule="atLeast"/>
        <w:rPr>
          <w:lang w:val="hu-HU"/>
        </w:rPr>
      </w:pPr>
      <w:r w:rsidRPr="002209C6">
        <w:rPr>
          <w:lang w:val="hu-HU"/>
        </w:rPr>
        <w:t>A hosszú</w:t>
      </w:r>
      <w:r w:rsidR="000618E1" w:rsidRPr="002209C6">
        <w:rPr>
          <w:lang w:val="hu-HU"/>
        </w:rPr>
        <w:t xml:space="preserve"> </w:t>
      </w:r>
      <w:r w:rsidRPr="002209C6">
        <w:rPr>
          <w:lang w:val="hu-HU"/>
        </w:rPr>
        <w:t xml:space="preserve">távon vizsgált populációban a súlyos fertőzések (bakteriális, vírusos és gombás) összesített aránya 4,7 esemény/100 expozíciós betegév volt. A jelentett súlyos fertőzések között, néhány esetben halálos kimenetellel, a következők szerepeltek: aktív tuberculosis, mely intrapulmonális vagy extrapulmonális formában jelentkezhet, invazív pulmonális fertőzések, </w:t>
      </w:r>
      <w:ins w:id="5393" w:author="Roche5-rev" w:date="2026-02-20T19:04:00Z">
        <w:r w:rsidR="00CA0234">
          <w:rPr>
            <w:lang w:val="hu-HU"/>
          </w:rPr>
          <w:t>beleértve</w:t>
        </w:r>
      </w:ins>
      <w:del w:id="5394" w:author="Roche5-rev" w:date="2026-02-20T19:04:00Z">
        <w:r w:rsidRPr="002209C6" w:rsidDel="00CA0234">
          <w:rPr>
            <w:lang w:val="hu-HU"/>
          </w:rPr>
          <w:delText>köztük</w:delText>
        </w:r>
      </w:del>
      <w:r w:rsidRPr="002209C6">
        <w:rPr>
          <w:lang w:val="hu-HU"/>
        </w:rPr>
        <w:t xml:space="preserve"> </w:t>
      </w:r>
      <w:ins w:id="5395" w:author="Roche5-rev" w:date="2026-02-20T19:04:00Z">
        <w:r w:rsidR="00CA0234">
          <w:rPr>
            <w:lang w:val="hu-HU"/>
          </w:rPr>
          <w:t xml:space="preserve">a </w:t>
        </w:r>
      </w:ins>
      <w:r w:rsidRPr="002209C6">
        <w:rPr>
          <w:lang w:val="hu-HU"/>
        </w:rPr>
        <w:t>candidiasis</w:t>
      </w:r>
      <w:ins w:id="5396" w:author="Roche5-rev" w:date="2026-02-20T19:04:00Z">
        <w:r w:rsidR="00CA0234">
          <w:rPr>
            <w:lang w:val="hu-HU"/>
          </w:rPr>
          <w:t>t</w:t>
        </w:r>
      </w:ins>
      <w:r w:rsidRPr="002209C6">
        <w:rPr>
          <w:lang w:val="hu-HU"/>
        </w:rPr>
        <w:t xml:space="preserve">, </w:t>
      </w:r>
      <w:ins w:id="5397" w:author="Roche5-rev" w:date="2026-02-20T19:04:00Z">
        <w:r w:rsidR="00CA0234">
          <w:rPr>
            <w:lang w:val="hu-HU"/>
          </w:rPr>
          <w:t xml:space="preserve">az </w:t>
        </w:r>
      </w:ins>
      <w:r w:rsidRPr="002209C6">
        <w:rPr>
          <w:lang w:val="hu-HU"/>
        </w:rPr>
        <w:t>aspergillosis</w:t>
      </w:r>
      <w:ins w:id="5398" w:author="Roche5-rev" w:date="2026-02-20T19:04:00Z">
        <w:r w:rsidR="00CA0234">
          <w:rPr>
            <w:lang w:val="hu-HU"/>
          </w:rPr>
          <w:t>t</w:t>
        </w:r>
      </w:ins>
      <w:r w:rsidRPr="002209C6">
        <w:rPr>
          <w:lang w:val="hu-HU"/>
        </w:rPr>
        <w:t xml:space="preserve">, </w:t>
      </w:r>
      <w:ins w:id="5399" w:author="Roche5-rev" w:date="2026-02-20T19:04:00Z">
        <w:r w:rsidR="00CA0234">
          <w:rPr>
            <w:lang w:val="hu-HU"/>
          </w:rPr>
          <w:t xml:space="preserve">a </w:t>
        </w:r>
      </w:ins>
      <w:r w:rsidRPr="002209C6">
        <w:rPr>
          <w:lang w:val="hu-HU"/>
        </w:rPr>
        <w:t>coccidioidomycosis</w:t>
      </w:r>
      <w:ins w:id="5400" w:author="Roche5-rev" w:date="2026-02-20T19:04:00Z">
        <w:r w:rsidR="00CA0234">
          <w:rPr>
            <w:lang w:val="hu-HU"/>
          </w:rPr>
          <w:t>t</w:t>
        </w:r>
      </w:ins>
      <w:r w:rsidRPr="002209C6">
        <w:rPr>
          <w:lang w:val="hu-HU"/>
        </w:rPr>
        <w:t xml:space="preserve"> és </w:t>
      </w:r>
      <w:ins w:id="5401" w:author="Roche5-rev" w:date="2026-02-20T19:04:00Z">
        <w:r w:rsidR="00CA0234">
          <w:rPr>
            <w:lang w:val="hu-HU"/>
          </w:rPr>
          <w:t xml:space="preserve">a </w:t>
        </w:r>
      </w:ins>
      <w:r w:rsidRPr="002209C6">
        <w:rPr>
          <w:lang w:val="hu-HU"/>
        </w:rPr>
        <w:t>pneumocystis jirovecii</w:t>
      </w:r>
      <w:ins w:id="5402" w:author="Roche5-rev" w:date="2026-02-20T19:05:00Z">
        <w:r w:rsidR="00CA0234">
          <w:rPr>
            <w:lang w:val="hu-HU"/>
          </w:rPr>
          <w:t>t;</w:t>
        </w:r>
      </w:ins>
      <w:del w:id="5403" w:author="Roche5-rev" w:date="2026-02-20T19:05:00Z">
        <w:r w:rsidRPr="002209C6" w:rsidDel="00CA0234">
          <w:rPr>
            <w:lang w:val="hu-HU"/>
          </w:rPr>
          <w:delText>,</w:delText>
        </w:r>
      </w:del>
      <w:r w:rsidRPr="002209C6">
        <w:rPr>
          <w:lang w:val="hu-HU"/>
        </w:rPr>
        <w:t xml:space="preserve"> pneumonia, cellulitis, herpes zoster, gastroenteritis, diverticulitis, sepsis és bakteriális arthritis. Opportunista fertőzéses eseteket is jelentettek.</w:t>
      </w:r>
    </w:p>
    <w:p w14:paraId="082DF5A8" w14:textId="77777777" w:rsidR="00E50E88" w:rsidRPr="002209C6" w:rsidRDefault="00E50E88" w:rsidP="00E50E88">
      <w:pPr>
        <w:spacing w:line="260" w:lineRule="atLeast"/>
        <w:rPr>
          <w:lang w:val="hu-HU"/>
        </w:rPr>
      </w:pPr>
    </w:p>
    <w:p w14:paraId="6635E0FB" w14:textId="77777777" w:rsidR="00E50E88" w:rsidRPr="002209C6" w:rsidRDefault="000618E1" w:rsidP="00E50E88">
      <w:pPr>
        <w:spacing w:line="260" w:lineRule="atLeast"/>
        <w:outlineLvl w:val="0"/>
        <w:rPr>
          <w:i/>
          <w:u w:val="single"/>
          <w:lang w:val="hu-HU"/>
        </w:rPr>
      </w:pPr>
      <w:r w:rsidRPr="002209C6">
        <w:rPr>
          <w:i/>
          <w:u w:val="single"/>
          <w:lang w:val="hu-HU"/>
        </w:rPr>
        <w:t xml:space="preserve">Intersticialis </w:t>
      </w:r>
      <w:r w:rsidR="00E50E88" w:rsidRPr="002209C6">
        <w:rPr>
          <w:i/>
          <w:u w:val="single"/>
          <w:lang w:val="hu-HU"/>
        </w:rPr>
        <w:t>tüdőbetegség</w:t>
      </w:r>
    </w:p>
    <w:p w14:paraId="3C04EACE" w14:textId="77777777" w:rsidR="00E50E88" w:rsidRPr="002209C6" w:rsidRDefault="00E50E88" w:rsidP="00E50E88">
      <w:pPr>
        <w:spacing w:line="260" w:lineRule="atLeast"/>
        <w:rPr>
          <w:lang w:val="hu-HU"/>
        </w:rPr>
      </w:pPr>
      <w:r w:rsidRPr="002209C6">
        <w:rPr>
          <w:lang w:val="hu-HU"/>
        </w:rPr>
        <w:t xml:space="preserve">A károsodott légzésfunkció növelheti a fertőzések kialakulásának kockázatát. A forgalomba hozatalt követően beszámoltak </w:t>
      </w:r>
      <w:r w:rsidR="000618E1" w:rsidRPr="002209C6">
        <w:rPr>
          <w:lang w:val="hu-HU"/>
        </w:rPr>
        <w:t xml:space="preserve">intersticialis </w:t>
      </w:r>
      <w:r w:rsidRPr="002209C6">
        <w:rPr>
          <w:lang w:val="hu-HU"/>
        </w:rPr>
        <w:t xml:space="preserve">tüdőbetegségről (köztük pneumonitisről és pulmonalis fibrosisról is), melyek közül néhány halálos kimenetelű volt. </w:t>
      </w:r>
    </w:p>
    <w:p w14:paraId="23B0B0B6" w14:textId="77777777" w:rsidR="00E50E88" w:rsidRPr="002209C6" w:rsidRDefault="00E50E88" w:rsidP="00E50E88">
      <w:pPr>
        <w:spacing w:line="260" w:lineRule="atLeast"/>
        <w:rPr>
          <w:lang w:val="hu-HU"/>
        </w:rPr>
      </w:pPr>
    </w:p>
    <w:p w14:paraId="4C7801B8" w14:textId="77777777" w:rsidR="00E50E88" w:rsidRPr="002209C6" w:rsidRDefault="00E50E88" w:rsidP="00E50E88">
      <w:pPr>
        <w:spacing w:line="260" w:lineRule="atLeast"/>
        <w:outlineLvl w:val="0"/>
        <w:rPr>
          <w:u w:val="single"/>
          <w:lang w:val="hu-HU"/>
        </w:rPr>
      </w:pPr>
      <w:r w:rsidRPr="002209C6">
        <w:rPr>
          <w:i/>
          <w:u w:val="single"/>
          <w:lang w:val="hu-HU"/>
        </w:rPr>
        <w:t xml:space="preserve">Gastrointestinalis perforáció </w:t>
      </w:r>
    </w:p>
    <w:p w14:paraId="32E6D440" w14:textId="40C3E3EE" w:rsidR="00E50E88" w:rsidRPr="002209C6" w:rsidRDefault="00E50E88" w:rsidP="00E50E88">
      <w:pPr>
        <w:spacing w:line="260" w:lineRule="atLeast"/>
        <w:rPr>
          <w:lang w:val="hu-HU"/>
        </w:rPr>
      </w:pPr>
      <w:r w:rsidRPr="002209C6">
        <w:rPr>
          <w:lang w:val="hu-HU"/>
        </w:rPr>
        <w:t>A 6</w:t>
      </w:r>
      <w:r w:rsidR="000618E1" w:rsidRPr="002209C6">
        <w:rPr>
          <w:lang w:val="hu-HU"/>
        </w:rPr>
        <w:t> </w:t>
      </w:r>
      <w:r w:rsidRPr="002209C6">
        <w:rPr>
          <w:lang w:val="hu-HU"/>
        </w:rPr>
        <w:t xml:space="preserve">hónapos kontrollos klinikai vizsgálatokban a gastrointestinalis perforáció összesített aránya 0,26 esemény/100 betegév volt a </w:t>
      </w:r>
      <w:r w:rsidR="00F030CE" w:rsidRPr="002209C6">
        <w:rPr>
          <w:rFonts w:eastAsia="Times New Roman"/>
          <w:szCs w:val="22"/>
          <w:lang w:val="hu-HU" w:eastAsia="zh-CN"/>
        </w:rPr>
        <w:t>tocilizumab</w:t>
      </w:r>
      <w:r w:rsidRPr="002209C6">
        <w:rPr>
          <w:lang w:val="hu-HU"/>
        </w:rPr>
        <w:noBreakHyphen/>
        <w:t>kezelés során. A hosszú</w:t>
      </w:r>
      <w:r w:rsidR="000618E1" w:rsidRPr="002209C6">
        <w:rPr>
          <w:lang w:val="hu-HU"/>
        </w:rPr>
        <w:t xml:space="preserve"> </w:t>
      </w:r>
      <w:r w:rsidRPr="002209C6">
        <w:rPr>
          <w:lang w:val="hu-HU"/>
        </w:rPr>
        <w:t>távon vizsgált populációban a gastrointestinalis perforáció összesített aránya 0,28 esemény/100 betegév volt a tocilizumab-kezelés során. A gastrointestinalis perforációt elsősorban mint a diverticulitis szövődményeit, így mint diffúz purulens peritonitist, a bélrendszer alsó szakaszának perforációját, fisztulákat és tályogot jelentették a kezelés során.</w:t>
      </w:r>
    </w:p>
    <w:p w14:paraId="5C695E02" w14:textId="77777777" w:rsidR="00E50E88" w:rsidRPr="002209C6" w:rsidRDefault="00E50E88" w:rsidP="00E50E88">
      <w:pPr>
        <w:spacing w:line="260" w:lineRule="atLeast"/>
        <w:rPr>
          <w:lang w:val="hu-HU"/>
        </w:rPr>
      </w:pPr>
    </w:p>
    <w:p w14:paraId="51486CDC" w14:textId="77777777" w:rsidR="00E50E88" w:rsidRPr="002209C6" w:rsidRDefault="00E50E88" w:rsidP="00E50E88">
      <w:pPr>
        <w:keepNext/>
        <w:spacing w:line="260" w:lineRule="atLeast"/>
        <w:outlineLvl w:val="0"/>
        <w:rPr>
          <w:i/>
          <w:u w:val="single"/>
          <w:lang w:val="hu-HU"/>
        </w:rPr>
      </w:pPr>
      <w:r w:rsidRPr="002209C6">
        <w:rPr>
          <w:i/>
          <w:u w:val="single"/>
          <w:lang w:val="hu-HU"/>
        </w:rPr>
        <w:t>Infúzió</w:t>
      </w:r>
      <w:r w:rsidR="00A56434" w:rsidRPr="002209C6">
        <w:rPr>
          <w:i/>
          <w:u w:val="single"/>
          <w:lang w:val="hu-HU"/>
        </w:rPr>
        <w:t>val kapcsolatos</w:t>
      </w:r>
      <w:r w:rsidRPr="002209C6">
        <w:rPr>
          <w:i/>
          <w:u w:val="single"/>
          <w:lang w:val="hu-HU"/>
        </w:rPr>
        <w:t xml:space="preserve"> reakciók</w:t>
      </w:r>
    </w:p>
    <w:p w14:paraId="6285109B" w14:textId="053BA492" w:rsidR="00E50E88" w:rsidRPr="002209C6" w:rsidRDefault="00E50E88" w:rsidP="00E50E88">
      <w:pPr>
        <w:spacing w:line="260" w:lineRule="atLeast"/>
        <w:rPr>
          <w:lang w:val="hu-HU"/>
        </w:rPr>
      </w:pPr>
      <w:r w:rsidRPr="002209C6">
        <w:rPr>
          <w:lang w:val="hu-HU"/>
        </w:rPr>
        <w:t>A 6</w:t>
      </w:r>
      <w:r w:rsidR="000618E1" w:rsidRPr="002209C6">
        <w:rPr>
          <w:lang w:val="hu-HU"/>
        </w:rPr>
        <w:t> </w:t>
      </w:r>
      <w:r w:rsidRPr="002209C6">
        <w:rPr>
          <w:lang w:val="hu-HU"/>
        </w:rPr>
        <w:t xml:space="preserve">hónapos kontrollos vizsgálatokban az infúzióval összefüggő nemkívánatos eseményekről (szelektált események, melyek az infúzió idején vagy az infúzió befejezése után 24 órán belül fordultak elő) számolt be a betegek 6,9%-a a 8 mg/ttkg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és DMARD kombinációs csoportban, míg a betegek 5,1%-a a placebóval és DMARD-dal kezelt csoportban. Az infúzió idején elsősorban hypertensiós epizódokat jelentettek, az infúzió befejezése után 24 órán belül pedig fejfájásról és bőrreakciókról (bőrkiütés, urticaria) számoltak be. Ezen események a kezelést nem korlátozták. </w:t>
      </w:r>
    </w:p>
    <w:p w14:paraId="25DAFE99" w14:textId="77777777" w:rsidR="00E50E88" w:rsidRPr="002209C6" w:rsidRDefault="00E50E88" w:rsidP="00E50E88">
      <w:pPr>
        <w:spacing w:line="260" w:lineRule="atLeast"/>
        <w:rPr>
          <w:lang w:val="hu-HU"/>
        </w:rPr>
      </w:pPr>
    </w:p>
    <w:p w14:paraId="5D6609D3" w14:textId="3ED94D1C" w:rsidR="00E50E88" w:rsidRPr="002209C6" w:rsidRDefault="00E50E88" w:rsidP="00E50E88">
      <w:pPr>
        <w:spacing w:line="260" w:lineRule="atLeast"/>
        <w:rPr>
          <w:lang w:val="hu-HU"/>
        </w:rPr>
      </w:pPr>
      <w:r w:rsidRPr="002209C6">
        <w:rPr>
          <w:lang w:val="hu-HU"/>
        </w:rPr>
        <w:t>Az anafilaxiás reakciók aránya (4009 beteg közül összesen 8 betegnél jelentkezett, 0,2%) többszörösen magasabb volt a 4 mg/ttkg-os csoportban a 8 mg/ttkg-os csoporthoz képest. A kontrollos és nyílt klinikai vizsgálatok során a 4009 </w:t>
      </w:r>
      <w:r w:rsidR="00F030CE" w:rsidRPr="002209C6">
        <w:rPr>
          <w:lang w:val="hu-HU"/>
        </w:rPr>
        <w:t xml:space="preserve">kezelt </w:t>
      </w:r>
      <w:r w:rsidRPr="002209C6">
        <w:rPr>
          <w:lang w:val="hu-HU"/>
        </w:rPr>
        <w:t xml:space="preserve">beteg közül 56 betegnél (1,4%) jelentkeztek a </w:t>
      </w:r>
      <w:r w:rsidR="00F030CE" w:rsidRPr="002209C6">
        <w:rPr>
          <w:rFonts w:eastAsia="Times New Roman"/>
          <w:szCs w:val="22"/>
          <w:lang w:val="hu-HU" w:eastAsia="zh-CN"/>
        </w:rPr>
        <w:t>tocilizumabbal</w:t>
      </w:r>
      <w:r w:rsidR="00F030CE" w:rsidRPr="002209C6" w:rsidDel="00F2049B">
        <w:rPr>
          <w:lang w:val="hu-HU"/>
        </w:rPr>
        <w:t xml:space="preserve"> </w:t>
      </w:r>
      <w:r w:rsidRPr="002209C6">
        <w:rPr>
          <w:lang w:val="hu-HU"/>
        </w:rPr>
        <w:t xml:space="preserve">összefüggő, klinikailag jelentős túlérzékenységi reakciók, melyek a kezelés megszakítását tették szükségessé. Ezeket a reakciókat általában a második–ötödik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infúzió alatt észlelték (lásd 4.4 pont). A forgalomba hozatalt követően az intravénás  </w:t>
      </w:r>
      <w:r w:rsidR="00F030CE" w:rsidRPr="002209C6">
        <w:rPr>
          <w:rFonts w:eastAsia="Times New Roman"/>
          <w:szCs w:val="22"/>
          <w:lang w:val="hu-HU" w:eastAsia="zh-CN"/>
        </w:rPr>
        <w:t>tocilizumab</w:t>
      </w:r>
      <w:r w:rsidRPr="002209C6">
        <w:rPr>
          <w:lang w:val="hu-HU"/>
        </w:rPr>
        <w:noBreakHyphen/>
        <w:t>kezelés alatt jelentkező halálos kimenetelű anafilaxiás reakciót jelentettek (lásd 4.4 pont).</w:t>
      </w:r>
    </w:p>
    <w:p w14:paraId="2E93C01E" w14:textId="77777777" w:rsidR="00E50E88" w:rsidRPr="002209C6" w:rsidRDefault="00E50E88" w:rsidP="00E50E88">
      <w:pPr>
        <w:spacing w:line="260" w:lineRule="atLeast"/>
        <w:rPr>
          <w:lang w:val="hu-HU"/>
        </w:rPr>
      </w:pPr>
    </w:p>
    <w:p w14:paraId="753DF7EA" w14:textId="77777777" w:rsidR="00E50E88" w:rsidRPr="002209C6" w:rsidRDefault="00E50E88" w:rsidP="00E50E88">
      <w:pPr>
        <w:keepNext/>
        <w:spacing w:line="260" w:lineRule="atLeast"/>
        <w:outlineLvl w:val="0"/>
        <w:rPr>
          <w:i/>
          <w:u w:val="single"/>
          <w:lang w:val="hu-HU"/>
        </w:rPr>
      </w:pPr>
      <w:r w:rsidRPr="002209C6">
        <w:rPr>
          <w:i/>
          <w:u w:val="single"/>
          <w:lang w:val="hu-HU"/>
        </w:rPr>
        <w:t>Immunogenitás</w:t>
      </w:r>
    </w:p>
    <w:p w14:paraId="655CD4FA" w14:textId="695FBA64" w:rsidR="00E50E88" w:rsidRPr="002209C6" w:rsidRDefault="00E50E88" w:rsidP="00E50E88">
      <w:pPr>
        <w:spacing w:line="260" w:lineRule="atLeast"/>
        <w:rPr>
          <w:lang w:val="hu-HU"/>
        </w:rPr>
      </w:pPr>
      <w:r w:rsidRPr="002209C6">
        <w:rPr>
          <w:lang w:val="hu-HU"/>
        </w:rPr>
        <w:t>Összesen 2876 beteget vizsgáltak anti</w:t>
      </w:r>
      <w:r w:rsidRPr="002209C6">
        <w:rPr>
          <w:lang w:val="hu-HU"/>
        </w:rPr>
        <w:noBreakHyphen/>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antitestekre vonatkozóan a 6</w:t>
      </w:r>
      <w:r w:rsidR="000618E1" w:rsidRPr="002209C6">
        <w:rPr>
          <w:lang w:val="hu-HU"/>
        </w:rPr>
        <w:t> </w:t>
      </w:r>
      <w:r w:rsidRPr="002209C6">
        <w:rPr>
          <w:lang w:val="hu-HU"/>
        </w:rPr>
        <w:t>hónapos, kontrollos klinikai vizsgálatokban. A 46 beteg (1,6%) közül, akiknél anti</w:t>
      </w:r>
      <w:r w:rsidRPr="002209C6">
        <w:rPr>
          <w:lang w:val="hu-HU"/>
        </w:rPr>
        <w:noBreakHyphen/>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antitestek alakultak ki, 6 betegnél alakult ki orvosilag jelentős túlérzékenységi reakció, és közülük 5 betegnél volt szükség a kezelés végleges abbahagyására. Harminc beteg (1,1%) esetében neutralizáló antitestek fejlődtek ki. </w:t>
      </w:r>
    </w:p>
    <w:p w14:paraId="35635629" w14:textId="77777777" w:rsidR="00E50E88" w:rsidRPr="002209C6" w:rsidRDefault="00E50E88" w:rsidP="00E50E88">
      <w:pPr>
        <w:spacing w:line="260" w:lineRule="atLeast"/>
        <w:rPr>
          <w:lang w:val="hu-HU"/>
        </w:rPr>
      </w:pPr>
    </w:p>
    <w:p w14:paraId="2AEA1061" w14:textId="77777777" w:rsidR="00E50E88" w:rsidRPr="002209C6" w:rsidRDefault="00E50E88" w:rsidP="00E50E88">
      <w:pPr>
        <w:spacing w:line="260" w:lineRule="atLeast"/>
        <w:outlineLvl w:val="0"/>
        <w:rPr>
          <w:i/>
          <w:u w:val="single"/>
          <w:lang w:val="hu-HU"/>
        </w:rPr>
      </w:pPr>
      <w:r w:rsidRPr="002209C6">
        <w:rPr>
          <w:i/>
          <w:u w:val="single"/>
          <w:lang w:val="hu-HU"/>
        </w:rPr>
        <w:lastRenderedPageBreak/>
        <w:t>Neutrofilek</w:t>
      </w:r>
    </w:p>
    <w:p w14:paraId="70832EF4" w14:textId="506649DC" w:rsidR="00E50E88" w:rsidRPr="002209C6" w:rsidRDefault="00E50E88" w:rsidP="00E50E88">
      <w:pPr>
        <w:spacing w:line="260" w:lineRule="atLeast"/>
        <w:rPr>
          <w:lang w:val="hu-HU"/>
        </w:rPr>
      </w:pPr>
      <w:r w:rsidRPr="002209C6">
        <w:rPr>
          <w:lang w:val="hu-HU"/>
        </w:rPr>
        <w:t>A 6</w:t>
      </w:r>
      <w:r w:rsidR="000618E1" w:rsidRPr="002209C6">
        <w:rPr>
          <w:lang w:val="hu-HU"/>
        </w:rPr>
        <w:t> </w:t>
      </w:r>
      <w:r w:rsidRPr="002209C6">
        <w:rPr>
          <w:lang w:val="hu-HU"/>
        </w:rPr>
        <w:t xml:space="preserve">hónapos kontrollos vizsgálatokban a 8 mg/ttkg </w:t>
      </w:r>
      <w:r w:rsidR="00F030CE" w:rsidRPr="002209C6">
        <w:rPr>
          <w:rFonts w:eastAsia="Times New Roman"/>
          <w:szCs w:val="22"/>
          <w:lang w:val="hu-HU" w:eastAsia="zh-CN"/>
        </w:rPr>
        <w:t>tocilizumabbal</w:t>
      </w:r>
      <w:r w:rsidR="00F030CE" w:rsidRPr="002209C6" w:rsidDel="00F2049B">
        <w:rPr>
          <w:lang w:val="hu-HU"/>
        </w:rPr>
        <w:t xml:space="preserve"> </w:t>
      </w:r>
      <w:r w:rsidRPr="002209C6">
        <w:rPr>
          <w:lang w:val="hu-HU"/>
        </w:rPr>
        <w:t>és DMARD-okkal együttesen kezelt betegek 3,4%-ánál, míg a placebóval és DMARD-okkal kezelt betegek kevesebb mint 0,1%-ánál fordult elő, hogy a neutrofilszám 1×10</w:t>
      </w:r>
      <w:r w:rsidRPr="002209C6">
        <w:rPr>
          <w:vertAlign w:val="superscript"/>
          <w:lang w:val="hu-HU"/>
        </w:rPr>
        <w:t>9</w:t>
      </w:r>
      <w:r w:rsidRPr="002209C6">
        <w:rPr>
          <w:lang w:val="hu-HU"/>
        </w:rPr>
        <w:t>/</w:t>
      </w:r>
      <w:del w:id="5404" w:author="Roche5-rev" w:date="2026-01-15T15:27:00Z">
        <w:r w:rsidRPr="002209C6" w:rsidDel="00A1780D">
          <w:rPr>
            <w:lang w:val="hu-HU"/>
          </w:rPr>
          <w:delText> </w:delText>
        </w:r>
      </w:del>
      <w:r w:rsidRPr="002209C6">
        <w:rPr>
          <w:lang w:val="hu-HU"/>
        </w:rPr>
        <w:t>l érték alá csökkent. Azoknak a betegeknek közel a felénél, akiknél az abszolút neutrofilszám 1×10</w:t>
      </w:r>
      <w:r w:rsidRPr="002209C6">
        <w:rPr>
          <w:vertAlign w:val="superscript"/>
          <w:lang w:val="hu-HU"/>
        </w:rPr>
        <w:t>9</w:t>
      </w:r>
      <w:r w:rsidRPr="002209C6">
        <w:rPr>
          <w:lang w:val="hu-HU"/>
        </w:rPr>
        <w:t>/</w:t>
      </w:r>
      <w:del w:id="5405" w:author="Roche5-rev" w:date="2026-01-15T15:27:00Z">
        <w:r w:rsidRPr="002209C6" w:rsidDel="00A1780D">
          <w:rPr>
            <w:lang w:val="hu-HU"/>
          </w:rPr>
          <w:delText> </w:delText>
        </w:r>
      </w:del>
      <w:r w:rsidRPr="002209C6">
        <w:rPr>
          <w:lang w:val="hu-HU"/>
        </w:rPr>
        <w:t>l érték alá csökkent, ez a csökkenés a kezelés megkezdése utáni 8</w:t>
      </w:r>
      <w:ins w:id="5406" w:author="Roche5-rev" w:date="2026-01-15T15:27:00Z">
        <w:r w:rsidR="00A1780D">
          <w:rPr>
            <w:lang w:val="hu-HU"/>
          </w:rPr>
          <w:t> </w:t>
        </w:r>
      </w:ins>
      <w:del w:id="5407" w:author="Roche5-rev" w:date="2026-01-15T15:27:00Z">
        <w:r w:rsidRPr="002209C6" w:rsidDel="00A1780D">
          <w:rPr>
            <w:lang w:val="hu-HU"/>
          </w:rPr>
          <w:delText xml:space="preserve"> </w:delText>
        </w:r>
      </w:del>
      <w:r w:rsidRPr="002209C6">
        <w:rPr>
          <w:lang w:val="hu-HU"/>
        </w:rPr>
        <w:t>héten belül megtörtént. A 0,5×10</w:t>
      </w:r>
      <w:r w:rsidRPr="002209C6">
        <w:rPr>
          <w:vertAlign w:val="superscript"/>
          <w:lang w:val="hu-HU"/>
        </w:rPr>
        <w:t>9</w:t>
      </w:r>
      <w:del w:id="5408" w:author="Roche5-rev" w:date="2026-01-15T15:27:00Z">
        <w:r w:rsidRPr="002209C6" w:rsidDel="00A1780D">
          <w:rPr>
            <w:vertAlign w:val="superscript"/>
            <w:lang w:val="hu-HU"/>
          </w:rPr>
          <w:delText> </w:delText>
        </w:r>
      </w:del>
      <w:r w:rsidRPr="002209C6">
        <w:rPr>
          <w:lang w:val="hu-HU"/>
        </w:rPr>
        <w:t xml:space="preserve">/l érték alá történő csökkenést a 8 mg/ttkg-os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és DMARD kombinációval kezelt betegek 0,3%-ánál jelentettek. Neutropeniával társult fertőzéseket jelentettek. </w:t>
      </w:r>
    </w:p>
    <w:p w14:paraId="73AD3F0C" w14:textId="77777777" w:rsidR="00E50E88" w:rsidRPr="002209C6" w:rsidRDefault="00E50E88" w:rsidP="00E50E88">
      <w:pPr>
        <w:spacing w:line="260" w:lineRule="atLeast"/>
        <w:rPr>
          <w:lang w:val="hu-HU"/>
        </w:rPr>
      </w:pPr>
    </w:p>
    <w:p w14:paraId="5858ABAA" w14:textId="77777777" w:rsidR="00E50E88" w:rsidRPr="002209C6" w:rsidRDefault="00E50E88" w:rsidP="00E50E88">
      <w:pPr>
        <w:spacing w:line="260" w:lineRule="atLeast"/>
        <w:rPr>
          <w:lang w:val="hu-HU"/>
        </w:rPr>
      </w:pPr>
      <w:r w:rsidRPr="002209C6">
        <w:rPr>
          <w:lang w:val="hu-HU"/>
        </w:rPr>
        <w:t>A kettős</w:t>
      </w:r>
      <w:r w:rsidR="000618E1" w:rsidRPr="002209C6">
        <w:rPr>
          <w:lang w:val="hu-HU"/>
        </w:rPr>
        <w:t xml:space="preserve"> </w:t>
      </w:r>
      <w:r w:rsidRPr="002209C6">
        <w:rPr>
          <w:lang w:val="hu-HU"/>
        </w:rPr>
        <w:t>vak kontrollos fázisban és a hosszú</w:t>
      </w:r>
      <w:r w:rsidR="000618E1" w:rsidRPr="002209C6">
        <w:rPr>
          <w:lang w:val="hu-HU"/>
        </w:rPr>
        <w:t xml:space="preserve"> </w:t>
      </w:r>
      <w:r w:rsidRPr="002209C6">
        <w:rPr>
          <w:lang w:val="hu-HU"/>
        </w:rPr>
        <w:t>távú expozíció során a neutrofilszám csökkenés sémája és előfordulása megegyezett a 6</w:t>
      </w:r>
      <w:r w:rsidR="000618E1" w:rsidRPr="002209C6">
        <w:rPr>
          <w:lang w:val="hu-HU"/>
        </w:rPr>
        <w:t> </w:t>
      </w:r>
      <w:r w:rsidRPr="002209C6">
        <w:rPr>
          <w:lang w:val="hu-HU"/>
        </w:rPr>
        <w:t xml:space="preserve">hónapos kontrollos vizsgálatokban tapasztalt értékekkel. </w:t>
      </w:r>
    </w:p>
    <w:p w14:paraId="5CBE7FC8" w14:textId="77777777" w:rsidR="00E50E88" w:rsidRPr="002209C6" w:rsidRDefault="00E50E88" w:rsidP="00E50E88">
      <w:pPr>
        <w:spacing w:line="260" w:lineRule="atLeast"/>
        <w:rPr>
          <w:lang w:val="hu-HU"/>
        </w:rPr>
      </w:pPr>
    </w:p>
    <w:p w14:paraId="1339127F" w14:textId="77777777" w:rsidR="00E50E88" w:rsidRPr="002209C6" w:rsidRDefault="00E50E88">
      <w:pPr>
        <w:keepNext/>
        <w:spacing w:line="260" w:lineRule="atLeast"/>
        <w:outlineLvl w:val="0"/>
        <w:rPr>
          <w:i/>
          <w:u w:val="single"/>
          <w:lang w:val="hu-HU"/>
        </w:rPr>
        <w:pPrChange w:id="5409" w:author="Author" w:date="2025-07-23T13:40:00Z">
          <w:pPr>
            <w:spacing w:line="260" w:lineRule="atLeast"/>
            <w:outlineLvl w:val="0"/>
          </w:pPr>
        </w:pPrChange>
      </w:pPr>
      <w:r w:rsidRPr="002209C6">
        <w:rPr>
          <w:i/>
          <w:u w:val="single"/>
          <w:lang w:val="hu-HU"/>
        </w:rPr>
        <w:t>Thrombocyták</w:t>
      </w:r>
    </w:p>
    <w:p w14:paraId="0F8748C3" w14:textId="5B5E6AF9" w:rsidR="00E50E88" w:rsidRPr="002209C6" w:rsidRDefault="00E50E88" w:rsidP="00E50E88">
      <w:pPr>
        <w:spacing w:line="260" w:lineRule="atLeast"/>
        <w:rPr>
          <w:lang w:val="hu-HU"/>
        </w:rPr>
      </w:pPr>
      <w:r w:rsidRPr="002209C6">
        <w:rPr>
          <w:lang w:val="hu-HU"/>
        </w:rPr>
        <w:t>A 6</w:t>
      </w:r>
      <w:r w:rsidR="000618E1" w:rsidRPr="002209C6">
        <w:rPr>
          <w:lang w:val="hu-HU"/>
        </w:rPr>
        <w:t> </w:t>
      </w:r>
      <w:r w:rsidRPr="002209C6">
        <w:rPr>
          <w:lang w:val="hu-HU"/>
        </w:rPr>
        <w:t>hónapos kontrollos vizsgálatokban a thrombocytaszám</w:t>
      </w:r>
      <w:r w:rsidR="00B26A69" w:rsidRPr="002209C6">
        <w:rPr>
          <w:lang w:val="hu-HU"/>
        </w:rPr>
        <w:t>-</w:t>
      </w:r>
      <w:r w:rsidRPr="002209C6">
        <w:rPr>
          <w:lang w:val="hu-HU"/>
        </w:rPr>
        <w:t>csökkenés 100×10</w:t>
      </w:r>
      <w:r w:rsidRPr="002209C6">
        <w:rPr>
          <w:vertAlign w:val="superscript"/>
          <w:lang w:val="hu-HU"/>
        </w:rPr>
        <w:t>3</w:t>
      </w:r>
      <w:r w:rsidRPr="002209C6">
        <w:rPr>
          <w:lang w:val="hu-HU"/>
        </w:rPr>
        <w:t>/</w:t>
      </w:r>
      <w:del w:id="5410" w:author="Roche5-rev" w:date="2026-01-15T15:27:00Z">
        <w:r w:rsidRPr="002209C6" w:rsidDel="00A1780D">
          <w:rPr>
            <w:lang w:val="hu-HU"/>
          </w:rPr>
          <w:delText> </w:delText>
        </w:r>
      </w:del>
      <w:r w:rsidRPr="002209C6">
        <w:rPr>
          <w:lang w:val="hu-HU"/>
        </w:rPr>
        <w:t xml:space="preserve">μl alá a 8 mg/ttkg-os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és DMARD kombinációval kezelt betegek 1,7%-ánál, míg a placebóval és DMARD-dal kezelt betegek kevesebb mint 1%-ánál fordult elő. Ezek a csökkenések vérzéses eseteket nem okoztak. </w:t>
      </w:r>
    </w:p>
    <w:p w14:paraId="53FF2446" w14:textId="77777777" w:rsidR="00E50E88" w:rsidRPr="002209C6" w:rsidRDefault="00E50E88" w:rsidP="00E50E88">
      <w:pPr>
        <w:spacing w:line="260" w:lineRule="atLeast"/>
        <w:rPr>
          <w:lang w:val="hu-HU"/>
        </w:rPr>
      </w:pPr>
    </w:p>
    <w:p w14:paraId="7E1F7D8C" w14:textId="77777777" w:rsidR="00E50E88" w:rsidRPr="002209C6" w:rsidRDefault="00E50E88" w:rsidP="00E50E88">
      <w:pPr>
        <w:spacing w:line="260" w:lineRule="atLeast"/>
        <w:rPr>
          <w:lang w:val="hu-HU"/>
        </w:rPr>
      </w:pPr>
      <w:r w:rsidRPr="002209C6">
        <w:rPr>
          <w:lang w:val="hu-HU"/>
        </w:rPr>
        <w:t>A kettős</w:t>
      </w:r>
      <w:r w:rsidR="000618E1" w:rsidRPr="002209C6">
        <w:rPr>
          <w:lang w:val="hu-HU"/>
        </w:rPr>
        <w:t xml:space="preserve"> </w:t>
      </w:r>
      <w:r w:rsidRPr="002209C6">
        <w:rPr>
          <w:lang w:val="hu-HU"/>
        </w:rPr>
        <w:t>vak kontrollos fázisban és a hosszú</w:t>
      </w:r>
      <w:r w:rsidR="000618E1" w:rsidRPr="002209C6">
        <w:rPr>
          <w:lang w:val="hu-HU"/>
        </w:rPr>
        <w:t xml:space="preserve"> </w:t>
      </w:r>
      <w:r w:rsidRPr="002209C6">
        <w:rPr>
          <w:lang w:val="hu-HU"/>
        </w:rPr>
        <w:t>távú expozíció során a thrombocytaszám csökkenés sémája és előfordulása megegyezett a 6</w:t>
      </w:r>
      <w:r w:rsidR="000618E1" w:rsidRPr="002209C6">
        <w:rPr>
          <w:lang w:val="hu-HU"/>
        </w:rPr>
        <w:t> </w:t>
      </w:r>
      <w:r w:rsidRPr="002209C6">
        <w:rPr>
          <w:lang w:val="hu-HU"/>
        </w:rPr>
        <w:t xml:space="preserve">hónapos kontrollos klinikai vizsgálatokban tapasztalt értékekkel. </w:t>
      </w:r>
    </w:p>
    <w:p w14:paraId="1920682F" w14:textId="77777777" w:rsidR="00E50E88" w:rsidRPr="002209C6" w:rsidRDefault="00E50E88" w:rsidP="00E50E88">
      <w:pPr>
        <w:spacing w:line="260" w:lineRule="atLeast"/>
        <w:rPr>
          <w:lang w:val="hu-HU"/>
        </w:rPr>
      </w:pPr>
    </w:p>
    <w:p w14:paraId="0B49A486" w14:textId="77777777" w:rsidR="00E50E88" w:rsidRPr="002209C6" w:rsidRDefault="00E50E88" w:rsidP="00E50E88">
      <w:pPr>
        <w:spacing w:line="260" w:lineRule="atLeast"/>
        <w:outlineLvl w:val="0"/>
        <w:rPr>
          <w:lang w:val="hu-HU"/>
        </w:rPr>
      </w:pPr>
      <w:r w:rsidRPr="002209C6">
        <w:rPr>
          <w:lang w:val="hu-HU"/>
        </w:rPr>
        <w:t>A forgalomba hozatalt követően nagyon ritkán pancytopeniát jelentettek.</w:t>
      </w:r>
    </w:p>
    <w:p w14:paraId="23396D2B" w14:textId="77777777" w:rsidR="00E50E88" w:rsidRPr="002209C6" w:rsidRDefault="00E50E88" w:rsidP="00E50E88">
      <w:pPr>
        <w:spacing w:line="260" w:lineRule="atLeast"/>
        <w:rPr>
          <w:lang w:val="hu-HU"/>
        </w:rPr>
      </w:pPr>
    </w:p>
    <w:p w14:paraId="6D1DBED8" w14:textId="503AB463" w:rsidR="00E50E88" w:rsidRPr="002209C6" w:rsidRDefault="00E50E88" w:rsidP="00E50E88">
      <w:pPr>
        <w:keepNext/>
        <w:spacing w:line="260" w:lineRule="atLeast"/>
        <w:outlineLvl w:val="0"/>
        <w:rPr>
          <w:i/>
          <w:u w:val="single"/>
          <w:lang w:val="hu-HU"/>
        </w:rPr>
      </w:pPr>
      <w:r w:rsidRPr="002209C6">
        <w:rPr>
          <w:i/>
          <w:u w:val="single"/>
          <w:lang w:val="hu-HU"/>
        </w:rPr>
        <w:t>Májtranszaminázok emelkedése</w:t>
      </w:r>
    </w:p>
    <w:p w14:paraId="292F5576" w14:textId="22A8D266" w:rsidR="00E50E88" w:rsidRPr="002209C6" w:rsidRDefault="00E50E88" w:rsidP="00E50E88">
      <w:pPr>
        <w:spacing w:line="260" w:lineRule="atLeast"/>
        <w:rPr>
          <w:lang w:val="hu-HU"/>
        </w:rPr>
      </w:pPr>
      <w:r w:rsidRPr="002209C6">
        <w:rPr>
          <w:lang w:val="hu-HU"/>
        </w:rPr>
        <w:t>A 6</w:t>
      </w:r>
      <w:r w:rsidR="000618E1" w:rsidRPr="002209C6">
        <w:rPr>
          <w:lang w:val="hu-HU"/>
        </w:rPr>
        <w:t> </w:t>
      </w:r>
      <w:r w:rsidRPr="002209C6">
        <w:rPr>
          <w:lang w:val="hu-HU"/>
        </w:rPr>
        <w:t xml:space="preserve">hónapos kontrollos vizsgálatokban </w:t>
      </w:r>
      <w:r w:rsidR="000618E1" w:rsidRPr="002209C6">
        <w:rPr>
          <w:lang w:val="hu-HU"/>
        </w:rPr>
        <w:t xml:space="preserve">a </w:t>
      </w:r>
      <w:r w:rsidR="000618E1" w:rsidRPr="002209C6">
        <w:rPr>
          <w:szCs w:val="22"/>
          <w:lang w:val="hu-HU"/>
        </w:rPr>
        <w:t xml:space="preserve">GPT- </w:t>
      </w:r>
      <w:r w:rsidR="00F17D2A" w:rsidRPr="002209C6">
        <w:rPr>
          <w:szCs w:val="22"/>
          <w:lang w:val="hu-HU"/>
        </w:rPr>
        <w:t>és</w:t>
      </w:r>
      <w:r w:rsidR="000618E1" w:rsidRPr="002209C6">
        <w:rPr>
          <w:szCs w:val="22"/>
          <w:lang w:val="hu-HU"/>
        </w:rPr>
        <w:t xml:space="preserve"> GOT</w:t>
      </w:r>
      <w:r w:rsidRPr="002209C6">
        <w:rPr>
          <w:lang w:val="hu-HU"/>
        </w:rPr>
        <w:t xml:space="preserve">-értékeknek a normálérték felső határának háromszorosánál magasabb szintre történő átmeneti emelkedése fordult elő a betegek 2,1%-ánál a 8 mg/ttkg </w:t>
      </w:r>
      <w:r w:rsidR="00F030CE" w:rsidRPr="002209C6">
        <w:rPr>
          <w:rFonts w:eastAsia="Times New Roman"/>
          <w:szCs w:val="22"/>
          <w:lang w:val="hu-HU" w:eastAsia="zh-CN"/>
        </w:rPr>
        <w:t>tocilizumabbal</w:t>
      </w:r>
      <w:r w:rsidR="00F030CE" w:rsidRPr="002209C6" w:rsidDel="00F2049B">
        <w:rPr>
          <w:lang w:val="hu-HU"/>
        </w:rPr>
        <w:t xml:space="preserve"> </w:t>
      </w:r>
      <w:r w:rsidRPr="002209C6">
        <w:rPr>
          <w:lang w:val="hu-HU"/>
        </w:rPr>
        <w:t xml:space="preserve">kezelt csoportban, míg a betegek 4,9%-ánál az </w:t>
      </w:r>
      <w:r w:rsidR="008B6456" w:rsidRPr="002209C6">
        <w:rPr>
          <w:lang w:val="hu-HU"/>
        </w:rPr>
        <w:t>MTX-szel</w:t>
      </w:r>
      <w:r w:rsidRPr="002209C6">
        <w:rPr>
          <w:lang w:val="hu-HU"/>
        </w:rPr>
        <w:t xml:space="preserve"> kezelt csoportban, valamint a betegek 6,5%-ánál a 8 mg/ttkg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és DMARD-ok kombinációjával kezelt csoportban, míg a betegek 1,5%-ánál a placebóval és DMARD-okkal kezelt csoportban.</w:t>
      </w:r>
    </w:p>
    <w:p w14:paraId="17EE666A" w14:textId="77777777" w:rsidR="00E50E88" w:rsidRPr="002209C6" w:rsidRDefault="00E50E88" w:rsidP="00E50E88">
      <w:pPr>
        <w:spacing w:line="260" w:lineRule="atLeast"/>
        <w:rPr>
          <w:lang w:val="hu-HU"/>
        </w:rPr>
      </w:pPr>
    </w:p>
    <w:p w14:paraId="2FDB9C1E" w14:textId="16DFF523" w:rsidR="00E50E88" w:rsidRPr="002209C6" w:rsidRDefault="00E50E88" w:rsidP="00E50E88">
      <w:pPr>
        <w:spacing w:line="260" w:lineRule="atLeast"/>
        <w:rPr>
          <w:lang w:val="hu-HU"/>
        </w:rPr>
      </w:pPr>
      <w:r w:rsidRPr="002209C6">
        <w:rPr>
          <w:lang w:val="hu-HU"/>
        </w:rPr>
        <w:t xml:space="preserve">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monoterápia potenciálisan hepatotoxikus gyógyszerekkel (pl. MTX) történő kiegészítése fokozta az ilyen jellegű emelkedések gyakoriságát. A</w:t>
      </w:r>
      <w:r w:rsidR="000618E1" w:rsidRPr="002209C6">
        <w:rPr>
          <w:lang w:val="hu-HU"/>
        </w:rPr>
        <w:t xml:space="preserve"> </w:t>
      </w:r>
      <w:r w:rsidR="000618E1" w:rsidRPr="002209C6">
        <w:rPr>
          <w:szCs w:val="22"/>
          <w:lang w:val="hu-HU"/>
        </w:rPr>
        <w:t xml:space="preserve">GPT- </w:t>
      </w:r>
      <w:r w:rsidR="00B26A69" w:rsidRPr="002209C6">
        <w:rPr>
          <w:szCs w:val="22"/>
          <w:lang w:val="hu-HU"/>
        </w:rPr>
        <w:t>és</w:t>
      </w:r>
      <w:r w:rsidR="000618E1" w:rsidRPr="002209C6">
        <w:rPr>
          <w:szCs w:val="22"/>
          <w:lang w:val="hu-HU"/>
        </w:rPr>
        <w:t xml:space="preserve"> GOT-</w:t>
      </w:r>
      <w:r w:rsidRPr="002209C6">
        <w:rPr>
          <w:lang w:val="hu-HU"/>
        </w:rPr>
        <w:t xml:space="preserve">értékeknek a normálérték felső határának ötszörösénél magasabb szintre történő emelkedése 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monoterápiával kezelt betegek 0,7%-ánál, valamint 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és DMARD kombinációval kezelt betegek 1,4%-ánál fordult elő, akik többségénél véglegesen abba kellett hagyni a </w:t>
      </w:r>
      <w:r w:rsidR="00F030CE" w:rsidRPr="002209C6">
        <w:rPr>
          <w:rFonts w:eastAsia="Times New Roman"/>
          <w:szCs w:val="22"/>
          <w:lang w:val="hu-HU" w:eastAsia="zh-CN"/>
        </w:rPr>
        <w:t>tocilizumab</w:t>
      </w:r>
      <w:r w:rsidRPr="002209C6">
        <w:rPr>
          <w:lang w:val="hu-HU"/>
        </w:rPr>
        <w:noBreakHyphen/>
        <w:t>kezelést. A kettős</w:t>
      </w:r>
      <w:r w:rsidR="000618E1" w:rsidRPr="002209C6">
        <w:rPr>
          <w:lang w:val="hu-HU"/>
        </w:rPr>
        <w:t xml:space="preserve"> </w:t>
      </w:r>
      <w:r w:rsidRPr="002209C6">
        <w:rPr>
          <w:lang w:val="hu-HU"/>
        </w:rPr>
        <w:t xml:space="preserve">vak, kontrollos vizsgálati szakaszban a rutin laboratóriumi értékelés során, a normálérték felső határánál magasabb indirekt bilirubinszint előfordulása 6,2% volt a 8 mg/ttkg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és DMARD kombinációval kezelt betegeknél. A betegek összesen 5,8%-ánál a normálérték felső határát meghaladó, de annak kétszeresénél nem magasabb értéket, 0,4%-ánál pedig a normálérték felső határának 2-szeresénél magasabb indirekt bilirubinszint emelkedést tapasztaltak.</w:t>
      </w:r>
    </w:p>
    <w:p w14:paraId="1700F9CD" w14:textId="77777777" w:rsidR="00E50E88" w:rsidRPr="002209C6" w:rsidRDefault="00E50E88" w:rsidP="00E50E88">
      <w:pPr>
        <w:spacing w:line="260" w:lineRule="atLeast"/>
        <w:rPr>
          <w:lang w:val="hu-HU"/>
        </w:rPr>
      </w:pPr>
    </w:p>
    <w:p w14:paraId="1B7BEB37" w14:textId="6BB765CF" w:rsidR="00E50E88" w:rsidRPr="002209C6" w:rsidRDefault="00E50E88" w:rsidP="00E50E88">
      <w:pPr>
        <w:spacing w:line="260" w:lineRule="atLeast"/>
        <w:rPr>
          <w:lang w:val="hu-HU"/>
        </w:rPr>
      </w:pPr>
      <w:r w:rsidRPr="002209C6">
        <w:rPr>
          <w:lang w:val="hu-HU"/>
        </w:rPr>
        <w:t>A kettős</w:t>
      </w:r>
      <w:r w:rsidR="000618E1" w:rsidRPr="002209C6">
        <w:rPr>
          <w:lang w:val="hu-HU"/>
        </w:rPr>
        <w:t xml:space="preserve"> </w:t>
      </w:r>
      <w:r w:rsidRPr="002209C6">
        <w:rPr>
          <w:lang w:val="hu-HU"/>
        </w:rPr>
        <w:t>vak kontrollos fázisban és a hosszú</w:t>
      </w:r>
      <w:r w:rsidR="000618E1" w:rsidRPr="002209C6">
        <w:rPr>
          <w:lang w:val="hu-HU"/>
        </w:rPr>
        <w:t xml:space="preserve"> </w:t>
      </w:r>
      <w:r w:rsidRPr="002209C6">
        <w:rPr>
          <w:lang w:val="hu-HU"/>
        </w:rPr>
        <w:t xml:space="preserve">távú expozíció során a </w:t>
      </w:r>
      <w:r w:rsidR="000618E1" w:rsidRPr="002209C6">
        <w:rPr>
          <w:szCs w:val="22"/>
          <w:lang w:val="hu-HU"/>
        </w:rPr>
        <w:t xml:space="preserve">GPT- </w:t>
      </w:r>
      <w:r w:rsidR="00F17D2A" w:rsidRPr="002209C6">
        <w:rPr>
          <w:szCs w:val="22"/>
          <w:lang w:val="hu-HU"/>
        </w:rPr>
        <w:t>/</w:t>
      </w:r>
      <w:r w:rsidR="000618E1" w:rsidRPr="002209C6">
        <w:rPr>
          <w:szCs w:val="22"/>
          <w:lang w:val="hu-HU"/>
        </w:rPr>
        <w:t xml:space="preserve">GOT- </w:t>
      </w:r>
      <w:r w:rsidR="001C1124" w:rsidRPr="002209C6">
        <w:rPr>
          <w:szCs w:val="22"/>
          <w:lang w:val="hu-HU"/>
        </w:rPr>
        <w:t>(ALAT</w:t>
      </w:r>
      <w:ins w:id="5411" w:author="OGYI_57.1" w:date="2026-03-12T13:39:00Z">
        <w:r w:rsidR="001D66BE">
          <w:rPr>
            <w:szCs w:val="22"/>
            <w:lang w:val="hu-HU"/>
          </w:rPr>
          <w:t>,</w:t>
        </w:r>
      </w:ins>
      <w:del w:id="5412" w:author="OGYI_57.1" w:date="2026-03-12T13:38:00Z">
        <w:r w:rsidR="000618E1" w:rsidRPr="002209C6" w:rsidDel="001D66BE">
          <w:rPr>
            <w:lang w:val="hu-HU"/>
          </w:rPr>
          <w:delText>-</w:delText>
        </w:r>
      </w:del>
      <w:r w:rsidR="000618E1" w:rsidRPr="002209C6">
        <w:rPr>
          <w:lang w:val="hu-HU"/>
        </w:rPr>
        <w:t xml:space="preserve"> </w:t>
      </w:r>
      <w:del w:id="5413" w:author="OGYI_57.1" w:date="2026-03-12T13:39:00Z">
        <w:r w:rsidR="000618E1" w:rsidRPr="002209C6" w:rsidDel="001D66BE">
          <w:rPr>
            <w:lang w:val="hu-HU"/>
          </w:rPr>
          <w:delText>vagy</w:delText>
        </w:r>
        <w:r w:rsidR="00BC41A6" w:rsidRPr="002209C6" w:rsidDel="001D66BE">
          <w:rPr>
            <w:lang w:val="hu-HU"/>
          </w:rPr>
          <w:delText xml:space="preserve"> </w:delText>
        </w:r>
      </w:del>
      <w:r w:rsidR="00BC41A6" w:rsidRPr="002209C6">
        <w:rPr>
          <w:lang w:val="hu-HU"/>
        </w:rPr>
        <w:t>ASAT</w:t>
      </w:r>
      <w:del w:id="5414" w:author="OGYI_57.1" w:date="2026-03-12T13:39:00Z">
        <w:r w:rsidR="000618E1" w:rsidRPr="002209C6" w:rsidDel="001D66BE">
          <w:rPr>
            <w:lang w:val="hu-HU"/>
          </w:rPr>
          <w:delText>-</w:delText>
        </w:r>
      </w:del>
      <w:r w:rsidR="000618E1" w:rsidRPr="002209C6">
        <w:rPr>
          <w:lang w:val="hu-HU"/>
        </w:rPr>
        <w:t xml:space="preserve">) </w:t>
      </w:r>
      <w:r w:rsidRPr="002209C6">
        <w:rPr>
          <w:lang w:val="hu-HU"/>
        </w:rPr>
        <w:t>értékek emelkedésének sémája és előfordulása megegyezett a 6</w:t>
      </w:r>
      <w:r w:rsidR="000618E1" w:rsidRPr="002209C6">
        <w:rPr>
          <w:lang w:val="hu-HU"/>
        </w:rPr>
        <w:t> </w:t>
      </w:r>
      <w:r w:rsidRPr="002209C6">
        <w:rPr>
          <w:lang w:val="hu-HU"/>
        </w:rPr>
        <w:t xml:space="preserve">hónapos kontrollos vizsgálatokban tapasztalt értékekkel. </w:t>
      </w:r>
    </w:p>
    <w:p w14:paraId="7BFB6A3A" w14:textId="77777777" w:rsidR="00E50E88" w:rsidRPr="002209C6" w:rsidRDefault="00E50E88" w:rsidP="00E50E88">
      <w:pPr>
        <w:spacing w:line="260" w:lineRule="atLeast"/>
        <w:rPr>
          <w:lang w:val="hu-HU"/>
        </w:rPr>
      </w:pPr>
    </w:p>
    <w:p w14:paraId="77273DAF" w14:textId="77777777" w:rsidR="00E50E88" w:rsidRPr="002209C6" w:rsidRDefault="00E50E88" w:rsidP="00E50E88">
      <w:pPr>
        <w:keepNext/>
        <w:spacing w:line="260" w:lineRule="atLeast"/>
        <w:outlineLvl w:val="0"/>
        <w:rPr>
          <w:i/>
          <w:u w:val="single"/>
          <w:lang w:val="hu-HU"/>
        </w:rPr>
      </w:pPr>
      <w:r w:rsidRPr="002209C6">
        <w:rPr>
          <w:i/>
          <w:u w:val="single"/>
          <w:lang w:val="hu-HU"/>
        </w:rPr>
        <w:t xml:space="preserve">Lipidparaméterek </w:t>
      </w:r>
    </w:p>
    <w:p w14:paraId="37766447" w14:textId="28E9E050" w:rsidR="00E50E88" w:rsidRPr="002209C6" w:rsidRDefault="00E50E88" w:rsidP="00E50E88">
      <w:pPr>
        <w:spacing w:line="260" w:lineRule="atLeast"/>
        <w:rPr>
          <w:lang w:val="hu-HU"/>
        </w:rPr>
      </w:pPr>
      <w:r w:rsidRPr="002209C6">
        <w:rPr>
          <w:lang w:val="hu-HU"/>
        </w:rPr>
        <w:t>A 6 hónapos</w:t>
      </w:r>
      <w:r w:rsidR="00AD3F4A" w:rsidRPr="002209C6">
        <w:rPr>
          <w:lang w:val="hu-HU"/>
        </w:rPr>
        <w:t>,</w:t>
      </w:r>
      <w:r w:rsidRPr="002209C6">
        <w:rPr>
          <w:lang w:val="hu-HU"/>
        </w:rPr>
        <w:t xml:space="preserve"> kontrollos vizsgálatokban gyakran jelentették a lipidparaméterek, így az összkoleszterin, trigliceridek, LDL-</w:t>
      </w:r>
      <w:r w:rsidR="00B26A69" w:rsidRPr="002209C6" w:rsidDel="00B26A69">
        <w:rPr>
          <w:lang w:val="hu-HU"/>
        </w:rPr>
        <w:t xml:space="preserve"> </w:t>
      </w:r>
      <w:r w:rsidRPr="002209C6">
        <w:rPr>
          <w:lang w:val="hu-HU"/>
        </w:rPr>
        <w:t xml:space="preserve">és/vagy HDL-koleszterinszint emelkedését. A klinikai vizsgálatokban a rutin laboratóriumi monitorozás során a </w:t>
      </w:r>
      <w:r w:rsidR="00F030CE" w:rsidRPr="002209C6">
        <w:rPr>
          <w:rFonts w:eastAsia="Times New Roman"/>
          <w:szCs w:val="22"/>
          <w:lang w:val="hu-HU" w:eastAsia="zh-CN"/>
        </w:rPr>
        <w:t>tocilizumabbal</w:t>
      </w:r>
      <w:r w:rsidR="00F030CE" w:rsidRPr="002209C6" w:rsidDel="00F2049B">
        <w:rPr>
          <w:lang w:val="hu-HU"/>
        </w:rPr>
        <w:t xml:space="preserve"> </w:t>
      </w:r>
      <w:r w:rsidRPr="002209C6">
        <w:rPr>
          <w:lang w:val="hu-HU"/>
        </w:rPr>
        <w:t xml:space="preserve">kezelt betegek kb. 24%-ánál tapasztaltak tartósan emelkedett, </w:t>
      </w:r>
      <w:r w:rsidRPr="002209C6">
        <w:rPr>
          <w:lang w:val="hu-HU" w:eastAsia="zh-CN"/>
        </w:rPr>
        <w:t>6,2 mmol/l-es</w:t>
      </w:r>
      <w:r w:rsidRPr="002209C6">
        <w:rPr>
          <w:lang w:val="hu-HU"/>
        </w:rPr>
        <w:t xml:space="preserve"> vagy annál magasabb összkoleszterinszintet, és 15%-uknál tartósan emelkedett, </w:t>
      </w:r>
      <w:r w:rsidRPr="002209C6">
        <w:rPr>
          <w:lang w:val="hu-HU" w:eastAsia="zh-CN"/>
        </w:rPr>
        <w:t xml:space="preserve">4,1 mmol/l-es vagy annál </w:t>
      </w:r>
      <w:r w:rsidRPr="002209C6">
        <w:rPr>
          <w:lang w:val="hu-HU"/>
        </w:rPr>
        <w:t>magasabb LDL-koleszterinszintet. A lipidparaméterek emelkedése lipidszint-csökkentő gyógyszerekkel megfelelően kezelhető volt.</w:t>
      </w:r>
    </w:p>
    <w:p w14:paraId="53F1BB74" w14:textId="77777777" w:rsidR="00E50E88" w:rsidRPr="002209C6" w:rsidRDefault="00E50E88" w:rsidP="00E50E88">
      <w:pPr>
        <w:spacing w:line="260" w:lineRule="atLeast"/>
        <w:rPr>
          <w:lang w:val="hu-HU"/>
        </w:rPr>
      </w:pPr>
    </w:p>
    <w:p w14:paraId="7BB12BCD" w14:textId="77777777" w:rsidR="00E50E88" w:rsidRPr="002209C6" w:rsidRDefault="00E50E88" w:rsidP="00E50E88">
      <w:pPr>
        <w:spacing w:line="260" w:lineRule="atLeast"/>
        <w:rPr>
          <w:lang w:val="hu-HU"/>
        </w:rPr>
      </w:pPr>
      <w:r w:rsidRPr="002209C6">
        <w:rPr>
          <w:lang w:val="hu-HU"/>
        </w:rPr>
        <w:t>A kettős</w:t>
      </w:r>
      <w:r w:rsidR="000618E1" w:rsidRPr="002209C6">
        <w:rPr>
          <w:lang w:val="hu-HU"/>
        </w:rPr>
        <w:t xml:space="preserve"> </w:t>
      </w:r>
      <w:r w:rsidRPr="002209C6">
        <w:rPr>
          <w:lang w:val="hu-HU"/>
        </w:rPr>
        <w:t>vak kontrollos fázisban és a hosszú</w:t>
      </w:r>
      <w:r w:rsidR="000618E1" w:rsidRPr="002209C6">
        <w:rPr>
          <w:lang w:val="hu-HU"/>
        </w:rPr>
        <w:t xml:space="preserve"> </w:t>
      </w:r>
      <w:r w:rsidRPr="002209C6">
        <w:rPr>
          <w:lang w:val="hu-HU"/>
        </w:rPr>
        <w:t>távú expozíció során a lipidparaméterek emelkedésének sémája és előfordulása megegyezett a 6</w:t>
      </w:r>
      <w:r w:rsidR="000618E1" w:rsidRPr="002209C6">
        <w:rPr>
          <w:lang w:val="hu-HU"/>
        </w:rPr>
        <w:t> </w:t>
      </w:r>
      <w:r w:rsidRPr="002209C6">
        <w:rPr>
          <w:lang w:val="hu-HU"/>
        </w:rPr>
        <w:t xml:space="preserve">hónapos kontrollos vizsgálatokban tapasztalt értékekkel. </w:t>
      </w:r>
    </w:p>
    <w:p w14:paraId="56EA4F6F" w14:textId="77777777" w:rsidR="00E50E88" w:rsidRPr="002209C6" w:rsidRDefault="00E50E88" w:rsidP="00E50E88">
      <w:pPr>
        <w:spacing w:line="260" w:lineRule="atLeast"/>
        <w:rPr>
          <w:lang w:val="hu-HU"/>
        </w:rPr>
      </w:pPr>
    </w:p>
    <w:p w14:paraId="0D3C43A1" w14:textId="77777777" w:rsidR="00E50E88" w:rsidRPr="002209C6" w:rsidRDefault="00E50E88" w:rsidP="00E50E88">
      <w:pPr>
        <w:keepNext/>
        <w:keepLines/>
        <w:spacing w:line="260" w:lineRule="atLeast"/>
        <w:rPr>
          <w:i/>
          <w:szCs w:val="22"/>
          <w:u w:val="single"/>
          <w:lang w:val="hu-HU"/>
        </w:rPr>
      </w:pPr>
      <w:r w:rsidRPr="002209C6">
        <w:rPr>
          <w:i/>
          <w:szCs w:val="22"/>
          <w:u w:val="single"/>
          <w:lang w:val="hu-HU"/>
        </w:rPr>
        <w:lastRenderedPageBreak/>
        <w:t>Bőrreakciók</w:t>
      </w:r>
    </w:p>
    <w:p w14:paraId="5BFB23B2" w14:textId="6C7BAF45" w:rsidR="00E50E88" w:rsidRPr="002209C6" w:rsidRDefault="00E50E88" w:rsidP="00E50E88">
      <w:pPr>
        <w:keepNext/>
        <w:keepLines/>
        <w:spacing w:line="260" w:lineRule="atLeast"/>
        <w:rPr>
          <w:szCs w:val="22"/>
          <w:lang w:val="hu-HU"/>
        </w:rPr>
      </w:pPr>
      <w:r w:rsidRPr="002209C6">
        <w:rPr>
          <w:szCs w:val="22"/>
          <w:lang w:val="hu-HU"/>
        </w:rPr>
        <w:t>A forgalomba hozatalt követően ritkán Stevens</w:t>
      </w:r>
      <w:r w:rsidR="00846D5F" w:rsidRPr="002209C6">
        <w:rPr>
          <w:szCs w:val="22"/>
          <w:lang w:val="hu-HU"/>
        </w:rPr>
        <w:t>–</w:t>
      </w:r>
      <w:r w:rsidR="000618E1" w:rsidRPr="002209C6">
        <w:rPr>
          <w:szCs w:val="22"/>
          <w:lang w:val="hu-HU"/>
        </w:rPr>
        <w:t>Johnson-</w:t>
      </w:r>
      <w:r w:rsidRPr="002209C6">
        <w:rPr>
          <w:szCs w:val="22"/>
          <w:lang w:val="hu-HU"/>
        </w:rPr>
        <w:t xml:space="preserve">szindrómát jelentettek. </w:t>
      </w:r>
    </w:p>
    <w:p w14:paraId="4C955253" w14:textId="77777777" w:rsidR="00E50E88" w:rsidRPr="002209C6" w:rsidRDefault="00E50E88" w:rsidP="00E50E88">
      <w:pPr>
        <w:rPr>
          <w:iCs/>
          <w:lang w:val="hu-HU"/>
        </w:rPr>
      </w:pPr>
    </w:p>
    <w:p w14:paraId="17840F93" w14:textId="77777777" w:rsidR="00E50E88" w:rsidRPr="002209C6" w:rsidRDefault="00E50E88" w:rsidP="00E50E88">
      <w:pPr>
        <w:keepNext/>
        <w:keepLines/>
        <w:rPr>
          <w:u w:val="single"/>
          <w:lang w:val="hu-HU"/>
        </w:rPr>
      </w:pPr>
      <w:r w:rsidRPr="002209C6">
        <w:rPr>
          <w:u w:val="single"/>
          <w:lang w:val="hu-HU"/>
        </w:rPr>
        <w:t>Feltételezett mellékhatások bejelentése</w:t>
      </w:r>
    </w:p>
    <w:p w14:paraId="40563093" w14:textId="5FFFD30A" w:rsidR="00E50E88" w:rsidRPr="002209C6" w:rsidRDefault="00E50E88" w:rsidP="00E50E88">
      <w:pPr>
        <w:rPr>
          <w:lang w:val="hu-HU"/>
        </w:rPr>
      </w:pPr>
      <w:r w:rsidRPr="002209C6">
        <w:rPr>
          <w:lang w:val="hu-HU"/>
        </w:rPr>
        <w:t>A gyógyszer engedélyezését követően lényeges a feltételezett mellékhatások bejelentése, mert ez fontos eszköze annak, hogy a gyógyszer előny/kockázat</w:t>
      </w:r>
      <w:r w:rsidR="00846D5F" w:rsidRPr="002209C6">
        <w:rPr>
          <w:lang w:val="hu-HU"/>
        </w:rPr>
        <w:t>-</w:t>
      </w:r>
      <w:r w:rsidRPr="002209C6">
        <w:rPr>
          <w:lang w:val="hu-HU"/>
        </w:rPr>
        <w:t xml:space="preserve">profilját folyamatosan figyelemmel lehessen kísérni. </w:t>
      </w:r>
    </w:p>
    <w:p w14:paraId="45925DC1" w14:textId="3E82D91C" w:rsidR="00E50E88" w:rsidRPr="002209C6" w:rsidRDefault="00E50E88" w:rsidP="00E50E88">
      <w:pPr>
        <w:rPr>
          <w:iCs/>
          <w:lang w:val="hu-HU"/>
        </w:rPr>
      </w:pPr>
      <w:r w:rsidRPr="002209C6">
        <w:rPr>
          <w:lang w:val="hu-HU"/>
        </w:rPr>
        <w:t xml:space="preserve">Az egészségügyi szakembereket kérjük, hogy jelentsék be a feltételezett mellékhatásokat a hazai jelentő rendszeren keresztül a hatóság részére az </w:t>
      </w:r>
      <w:r>
        <w:fldChar w:fldCharType="begin"/>
      </w:r>
      <w:r w:rsidRPr="00A3204C">
        <w:rPr>
          <w:lang w:val="hu-HU"/>
          <w:rPrChange w:id="5415" w:author="Author" w:date="2025-08-05T11:25:00Z">
            <w:rPr/>
          </w:rPrChange>
        </w:rPr>
        <w:instrText>HYPERLINK "https://www.ema.europa.eu/documents/template-form/qrd-appendix-v-adverse-drug-reaction-reporting-details_en.docx"</w:instrText>
      </w:r>
      <w:r>
        <w:fldChar w:fldCharType="separate"/>
      </w:r>
      <w:r w:rsidRPr="00AC6B1D">
        <w:rPr>
          <w:rStyle w:val="Hyperlink"/>
          <w:highlight w:val="lightGray"/>
          <w:lang w:val="hu-HU"/>
        </w:rPr>
        <w:t>V. függelékben</w:t>
      </w:r>
      <w:r>
        <w:fldChar w:fldCharType="end"/>
      </w:r>
      <w:r w:rsidRPr="00AC6B1D">
        <w:rPr>
          <w:highlight w:val="lightGray"/>
          <w:lang w:val="hu-HU"/>
        </w:rPr>
        <w:t xml:space="preserve"> található elérhetőségek valamelyikén keresztül</w:t>
      </w:r>
      <w:r w:rsidRPr="002209C6">
        <w:rPr>
          <w:lang w:val="hu-HU"/>
        </w:rPr>
        <w:t>.</w:t>
      </w:r>
    </w:p>
    <w:p w14:paraId="1B23939A" w14:textId="77777777" w:rsidR="00E50E88" w:rsidRPr="002209C6" w:rsidRDefault="00E50E88" w:rsidP="00E50E88">
      <w:pPr>
        <w:rPr>
          <w:u w:val="single"/>
          <w:lang w:val="hu-HU"/>
        </w:rPr>
      </w:pPr>
    </w:p>
    <w:p w14:paraId="3EE2304B" w14:textId="77777777" w:rsidR="00E50E88" w:rsidRPr="002209C6" w:rsidRDefault="00E50E88">
      <w:pPr>
        <w:keepNext/>
        <w:ind w:left="567" w:hanging="567"/>
        <w:outlineLvl w:val="0"/>
        <w:rPr>
          <w:b/>
          <w:bCs/>
          <w:lang w:val="hu-HU"/>
        </w:rPr>
        <w:pPrChange w:id="5416" w:author="Author" w:date="2025-07-23T13:41:00Z">
          <w:pPr>
            <w:ind w:left="567" w:hanging="567"/>
            <w:outlineLvl w:val="0"/>
          </w:pPr>
        </w:pPrChange>
      </w:pPr>
      <w:r w:rsidRPr="002209C6">
        <w:rPr>
          <w:b/>
          <w:bCs/>
          <w:lang w:val="hu-HU"/>
        </w:rPr>
        <w:t>4.9</w:t>
      </w:r>
      <w:r w:rsidRPr="002209C6">
        <w:rPr>
          <w:b/>
          <w:bCs/>
          <w:lang w:val="hu-HU"/>
        </w:rPr>
        <w:tab/>
        <w:t>Túladagolás</w:t>
      </w:r>
    </w:p>
    <w:p w14:paraId="066393AD" w14:textId="77777777" w:rsidR="00E50E88" w:rsidRPr="002209C6" w:rsidRDefault="00E50E88" w:rsidP="00E50E88">
      <w:pPr>
        <w:ind w:left="567" w:hanging="567"/>
        <w:outlineLvl w:val="0"/>
        <w:rPr>
          <w:b/>
          <w:bCs/>
          <w:lang w:val="hu-HU"/>
        </w:rPr>
      </w:pPr>
    </w:p>
    <w:p w14:paraId="352512F0" w14:textId="3EF213D1" w:rsidR="00E50E88" w:rsidRPr="002209C6" w:rsidRDefault="00E50E88" w:rsidP="00E50E88">
      <w:pPr>
        <w:spacing w:line="260" w:lineRule="atLeast"/>
        <w:rPr>
          <w:lang w:val="hu-HU"/>
        </w:rPr>
      </w:pPr>
      <w:r w:rsidRPr="002209C6">
        <w:rPr>
          <w:lang w:val="hu-HU"/>
        </w:rPr>
        <w:t xml:space="preserve">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túladagolásával kapcsolatosan korlátozott adat áll rendelkezésre. Egy esetben jelentettek véletlen túladagolást, amikor egy myeloma multiplexes beteg egyszeri 40 mg/ttkg </w:t>
      </w:r>
      <w:r w:rsidR="00050044" w:rsidRPr="002209C6">
        <w:rPr>
          <w:iCs/>
          <w:lang w:val="hu-HU"/>
        </w:rPr>
        <w:t>dózis</w:t>
      </w:r>
      <w:r w:rsidRPr="002209C6">
        <w:rPr>
          <w:lang w:val="hu-HU"/>
        </w:rPr>
        <w:t>t kapott intravénásan. Mellékhatásokat nem figyeltek meg.</w:t>
      </w:r>
    </w:p>
    <w:p w14:paraId="6A5458C7" w14:textId="77777777" w:rsidR="00E50E88" w:rsidRPr="002209C6" w:rsidRDefault="00E50E88" w:rsidP="00E50E88">
      <w:pPr>
        <w:spacing w:line="260" w:lineRule="atLeast"/>
        <w:rPr>
          <w:lang w:val="hu-HU"/>
        </w:rPr>
      </w:pPr>
    </w:p>
    <w:p w14:paraId="40DEB118" w14:textId="67EF01FB" w:rsidR="00E50E88" w:rsidRPr="002209C6" w:rsidRDefault="00E50E88" w:rsidP="00E50E88">
      <w:pPr>
        <w:spacing w:line="260" w:lineRule="atLeast"/>
        <w:rPr>
          <w:lang w:val="hu-HU"/>
        </w:rPr>
      </w:pPr>
      <w:r w:rsidRPr="002209C6">
        <w:rPr>
          <w:lang w:val="hu-HU"/>
        </w:rPr>
        <w:t xml:space="preserve">Egészséges önkénteseknél, egyszeri, legfeljebb 28 mg/ttkg </w:t>
      </w:r>
      <w:r w:rsidR="00050044" w:rsidRPr="002209C6">
        <w:rPr>
          <w:iCs/>
          <w:lang w:val="hu-HU"/>
        </w:rPr>
        <w:t>dózis</w:t>
      </w:r>
      <w:r w:rsidRPr="002209C6">
        <w:rPr>
          <w:lang w:val="hu-HU"/>
        </w:rPr>
        <w:t xml:space="preserve"> beadása után nem tapasztaltak súlyos mellékhatásokat, habár dózist limitáló neutropeniát megfigyeltek.</w:t>
      </w:r>
    </w:p>
    <w:p w14:paraId="3A3CC7A7" w14:textId="77777777" w:rsidR="00E50E88" w:rsidRPr="002209C6" w:rsidRDefault="00E50E88" w:rsidP="00DE169A">
      <w:pPr>
        <w:keepNext/>
        <w:keepLines/>
        <w:ind w:left="567" w:hanging="567"/>
        <w:outlineLvl w:val="0"/>
        <w:rPr>
          <w:b/>
          <w:bCs/>
          <w:lang w:val="hu-HU"/>
        </w:rPr>
      </w:pPr>
    </w:p>
    <w:p w14:paraId="48C414A7" w14:textId="77777777" w:rsidR="00E50E88" w:rsidRPr="002209C6" w:rsidRDefault="00E50E88" w:rsidP="00DE169A">
      <w:pPr>
        <w:keepNext/>
        <w:keepLines/>
        <w:ind w:left="567" w:hanging="567"/>
        <w:outlineLvl w:val="0"/>
        <w:rPr>
          <w:b/>
          <w:bCs/>
          <w:lang w:val="hu-HU"/>
        </w:rPr>
      </w:pPr>
    </w:p>
    <w:p w14:paraId="25593358" w14:textId="77777777" w:rsidR="00E50E88" w:rsidRPr="002209C6" w:rsidRDefault="00E50E88" w:rsidP="00E50E88">
      <w:pPr>
        <w:keepNext/>
        <w:keepLines/>
        <w:ind w:left="567" w:hanging="567"/>
        <w:outlineLvl w:val="0"/>
        <w:rPr>
          <w:b/>
          <w:bCs/>
          <w:lang w:val="hu-HU"/>
        </w:rPr>
      </w:pPr>
      <w:r w:rsidRPr="002209C6">
        <w:rPr>
          <w:b/>
          <w:bCs/>
          <w:lang w:val="hu-HU"/>
        </w:rPr>
        <w:t>5.</w:t>
      </w:r>
      <w:r w:rsidRPr="002209C6">
        <w:rPr>
          <w:b/>
          <w:bCs/>
          <w:lang w:val="hu-HU"/>
        </w:rPr>
        <w:tab/>
        <w:t>FARMAKOLÓGIAI TULAJDONSÁGOK</w:t>
      </w:r>
    </w:p>
    <w:p w14:paraId="6A13874A" w14:textId="77777777" w:rsidR="00E50E88" w:rsidRPr="002209C6" w:rsidRDefault="00E50E88" w:rsidP="00E50E88">
      <w:pPr>
        <w:keepNext/>
        <w:keepLines/>
        <w:ind w:left="567" w:hanging="567"/>
        <w:outlineLvl w:val="0"/>
        <w:rPr>
          <w:b/>
          <w:bCs/>
          <w:lang w:val="hu-HU"/>
        </w:rPr>
      </w:pPr>
    </w:p>
    <w:p w14:paraId="0A3A174D" w14:textId="77777777" w:rsidR="00E50E88" w:rsidRPr="002209C6" w:rsidRDefault="00E50E88" w:rsidP="00E50E88">
      <w:pPr>
        <w:keepNext/>
        <w:keepLines/>
        <w:ind w:left="567" w:hanging="567"/>
        <w:outlineLvl w:val="0"/>
        <w:rPr>
          <w:b/>
          <w:bCs/>
          <w:lang w:val="hu-HU"/>
        </w:rPr>
      </w:pPr>
      <w:r w:rsidRPr="002209C6">
        <w:rPr>
          <w:b/>
          <w:bCs/>
          <w:lang w:val="hu-HU"/>
        </w:rPr>
        <w:t>5.1</w:t>
      </w:r>
      <w:r w:rsidRPr="002209C6">
        <w:rPr>
          <w:b/>
          <w:bCs/>
          <w:lang w:val="hu-HU"/>
        </w:rPr>
        <w:tab/>
        <w:t>Farmakodinámiás tulajdonságok</w:t>
      </w:r>
    </w:p>
    <w:p w14:paraId="719C8A49" w14:textId="77777777" w:rsidR="00E50E88" w:rsidRPr="002209C6" w:rsidRDefault="00E50E88" w:rsidP="00E50E88">
      <w:pPr>
        <w:keepNext/>
        <w:keepLines/>
        <w:rPr>
          <w:lang w:val="hu-HU"/>
        </w:rPr>
      </w:pPr>
    </w:p>
    <w:p w14:paraId="1D71FDE5" w14:textId="69478C02" w:rsidR="00E50E88" w:rsidRPr="002209C6" w:rsidRDefault="00E50E88" w:rsidP="00E50E88">
      <w:pPr>
        <w:keepNext/>
        <w:keepLines/>
        <w:spacing w:line="260" w:lineRule="atLeast"/>
        <w:outlineLvl w:val="0"/>
        <w:rPr>
          <w:lang w:val="hu-HU"/>
        </w:rPr>
      </w:pPr>
      <w:r w:rsidRPr="002209C6">
        <w:rPr>
          <w:lang w:val="hu-HU"/>
        </w:rPr>
        <w:t xml:space="preserve">Farmakoterápiás csoport: </w:t>
      </w:r>
      <w:r w:rsidR="00846D5F" w:rsidRPr="002209C6">
        <w:rPr>
          <w:lang w:val="hu-HU"/>
        </w:rPr>
        <w:t>i</w:t>
      </w:r>
      <w:r w:rsidRPr="002209C6">
        <w:rPr>
          <w:lang w:val="hu-HU"/>
        </w:rPr>
        <w:t>mmunsuppressiv szerek, interleukin</w:t>
      </w:r>
      <w:r w:rsidR="00846D5F" w:rsidRPr="002209C6">
        <w:rPr>
          <w:lang w:val="hu-HU"/>
        </w:rPr>
        <w:t>-</w:t>
      </w:r>
      <w:r w:rsidRPr="002209C6">
        <w:rPr>
          <w:lang w:val="hu-HU"/>
        </w:rPr>
        <w:t>inhibitorok</w:t>
      </w:r>
      <w:r w:rsidR="00846D5F" w:rsidRPr="002209C6">
        <w:rPr>
          <w:lang w:val="hu-HU"/>
        </w:rPr>
        <w:t>;</w:t>
      </w:r>
      <w:r w:rsidRPr="002209C6">
        <w:rPr>
          <w:lang w:val="hu-HU"/>
        </w:rPr>
        <w:t xml:space="preserve"> ATC</w:t>
      </w:r>
      <w:r w:rsidR="00846D5F" w:rsidRPr="002209C6">
        <w:rPr>
          <w:lang w:val="hu-HU"/>
        </w:rPr>
        <w:t>-</w:t>
      </w:r>
      <w:r w:rsidRPr="002209C6">
        <w:rPr>
          <w:lang w:val="hu-HU"/>
        </w:rPr>
        <w:t>kód: L04AC07</w:t>
      </w:r>
    </w:p>
    <w:p w14:paraId="3925F8E8" w14:textId="77777777" w:rsidR="00E50E88" w:rsidRPr="002209C6" w:rsidRDefault="00E50E88" w:rsidP="00E50E88">
      <w:pPr>
        <w:keepNext/>
        <w:keepLines/>
        <w:rPr>
          <w:lang w:val="hu-HU"/>
        </w:rPr>
      </w:pPr>
    </w:p>
    <w:p w14:paraId="00CAB766" w14:textId="77777777" w:rsidR="00E50E88" w:rsidRPr="002209C6" w:rsidRDefault="00E50E88" w:rsidP="00E50E88">
      <w:pPr>
        <w:keepNext/>
        <w:keepLines/>
        <w:outlineLvl w:val="0"/>
        <w:rPr>
          <w:u w:val="single"/>
          <w:lang w:val="hu-HU"/>
        </w:rPr>
      </w:pPr>
      <w:r w:rsidRPr="002209C6">
        <w:rPr>
          <w:u w:val="single"/>
          <w:lang w:val="hu-HU"/>
        </w:rPr>
        <w:t>Hatásmechanizmus</w:t>
      </w:r>
    </w:p>
    <w:p w14:paraId="7BEA72BB" w14:textId="77777777" w:rsidR="00636864" w:rsidRPr="002209C6" w:rsidRDefault="00636864" w:rsidP="00E50E88">
      <w:pPr>
        <w:keepNext/>
        <w:keepLines/>
        <w:outlineLvl w:val="0"/>
        <w:rPr>
          <w:u w:val="single"/>
          <w:lang w:val="hu-HU"/>
        </w:rPr>
      </w:pPr>
    </w:p>
    <w:p w14:paraId="6C40765B" w14:textId="3FA5A473" w:rsidR="00E50E88" w:rsidRPr="002209C6" w:rsidRDefault="00E50E88" w:rsidP="00E50E88">
      <w:pPr>
        <w:rPr>
          <w:lang w:val="hu-HU"/>
        </w:rPr>
      </w:pPr>
      <w:r w:rsidRPr="002209C6">
        <w:rPr>
          <w:lang w:val="hu-HU"/>
        </w:rPr>
        <w:t xml:space="preserve">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specifikusan kötődik mind az oldható, mind a membránhoz kötött IL-6 receptorokhoz (sIL-6R és mIL-6R). A </w:t>
      </w:r>
      <w:r w:rsidR="00F030CE" w:rsidRPr="002209C6">
        <w:rPr>
          <w:rFonts w:eastAsia="Times New Roman"/>
          <w:szCs w:val="22"/>
          <w:lang w:val="hu-HU" w:eastAsia="zh-CN"/>
        </w:rPr>
        <w:t>tocilizumab</w:t>
      </w:r>
      <w:r w:rsidR="00F030CE" w:rsidRPr="002209C6" w:rsidDel="00F2049B">
        <w:rPr>
          <w:lang w:val="hu-HU"/>
        </w:rPr>
        <w:t xml:space="preserve"> </w:t>
      </w:r>
      <w:r w:rsidRPr="002209C6">
        <w:rPr>
          <w:lang w:val="hu-HU"/>
        </w:rPr>
        <w:t xml:space="preserve">gátolja a sIL-6R és a mIL-6R által közvetített szignálokat. Az IL-6 egy pleiotropikus pro-inflammációs citokin, melyet különféle sejttípusok, így a T- és B-sejtek, monocyták és fibroblastok termelnek. Az IL-6 különféle fiziológiai folyamatokban vesz részt, mint pl. T-sejt aktiváció, immunglobulin szekréció indukciója, a máj akut fázisú protein szintézisének indukciója és a vérképzés stimulációja. Az IL-6 szerepet játszik bizonyos betegségek, így a gyulladásos betegségek, osteoporosis és neoplasia patogenezisében. </w:t>
      </w:r>
    </w:p>
    <w:p w14:paraId="00096132" w14:textId="77777777" w:rsidR="00E50E88" w:rsidRPr="002209C6" w:rsidRDefault="00E50E88" w:rsidP="00E50E88">
      <w:pPr>
        <w:rPr>
          <w:lang w:val="hu-HU"/>
        </w:rPr>
      </w:pPr>
    </w:p>
    <w:p w14:paraId="02E27071" w14:textId="77777777" w:rsidR="00E50E88" w:rsidRPr="002209C6" w:rsidRDefault="00E50E88" w:rsidP="00E03BC2">
      <w:pPr>
        <w:keepNext/>
        <w:keepLines/>
        <w:outlineLvl w:val="0"/>
        <w:rPr>
          <w:u w:val="single"/>
          <w:lang w:val="hu-HU"/>
        </w:rPr>
      </w:pPr>
      <w:r w:rsidRPr="002209C6">
        <w:rPr>
          <w:u w:val="single"/>
          <w:lang w:val="hu-HU"/>
        </w:rPr>
        <w:t>Farmakodinámiás hatások</w:t>
      </w:r>
    </w:p>
    <w:p w14:paraId="44005826" w14:textId="77777777" w:rsidR="00636864" w:rsidRPr="002209C6" w:rsidRDefault="00636864" w:rsidP="00E03BC2">
      <w:pPr>
        <w:keepNext/>
        <w:keepLines/>
        <w:outlineLvl w:val="0"/>
        <w:rPr>
          <w:b/>
          <w:u w:val="single"/>
          <w:lang w:val="hu-HU"/>
        </w:rPr>
      </w:pPr>
    </w:p>
    <w:p w14:paraId="5C427AAB" w14:textId="410C5F4D" w:rsidR="00E50E88" w:rsidRPr="002209C6" w:rsidRDefault="00E50E88" w:rsidP="00E03BC2">
      <w:pPr>
        <w:keepNext/>
        <w:keepLines/>
        <w:rPr>
          <w:lang w:val="hu-HU"/>
        </w:rPr>
      </w:pPr>
      <w:r w:rsidRPr="002209C6">
        <w:rPr>
          <w:lang w:val="hu-HU"/>
        </w:rPr>
        <w:t xml:space="preserve">A </w:t>
      </w:r>
      <w:r w:rsidR="00636864" w:rsidRPr="002209C6">
        <w:rPr>
          <w:rFonts w:eastAsia="Times New Roman"/>
          <w:szCs w:val="22"/>
          <w:lang w:val="hu-HU" w:eastAsia="zh-CN"/>
        </w:rPr>
        <w:t>tocilizumabbal</w:t>
      </w:r>
      <w:r w:rsidR="00636864" w:rsidRPr="002209C6" w:rsidDel="00F2049B">
        <w:rPr>
          <w:lang w:val="hu-HU"/>
        </w:rPr>
        <w:t xml:space="preserve"> </w:t>
      </w:r>
      <w:r w:rsidRPr="002209C6">
        <w:rPr>
          <w:lang w:val="hu-HU"/>
        </w:rPr>
        <w:t>végzett RA klinikai vizsgálatokban a CRP, vérsejtsüllyedés (We)</w:t>
      </w:r>
      <w:r w:rsidR="004B314D" w:rsidRPr="002209C6">
        <w:rPr>
          <w:lang w:val="hu-HU"/>
        </w:rPr>
        <w:t>,</w:t>
      </w:r>
      <w:r w:rsidRPr="002209C6">
        <w:rPr>
          <w:lang w:val="hu-HU"/>
        </w:rPr>
        <w:t xml:space="preserve"> a szérum amiloid</w:t>
      </w:r>
      <w:r w:rsidR="004B314D" w:rsidRPr="002209C6">
        <w:rPr>
          <w:lang w:val="hu-HU"/>
        </w:rPr>
        <w:noBreakHyphen/>
      </w:r>
      <w:r w:rsidRPr="002209C6">
        <w:rPr>
          <w:lang w:val="hu-HU"/>
        </w:rPr>
        <w:t xml:space="preserve">A (SAA) </w:t>
      </w:r>
      <w:r w:rsidR="0054274B" w:rsidRPr="002209C6">
        <w:rPr>
          <w:lang w:val="hu-HU"/>
        </w:rPr>
        <w:t xml:space="preserve">és a fibrinogén </w:t>
      </w:r>
      <w:r w:rsidRPr="002209C6">
        <w:rPr>
          <w:lang w:val="hu-HU"/>
        </w:rPr>
        <w:t xml:space="preserve">gyors csökkenését figyelték meg. Az akut fázis reaktánsokra gyakorolt hatáshoz hasonlóan, a </w:t>
      </w:r>
      <w:r w:rsidR="00636864" w:rsidRPr="002209C6">
        <w:rPr>
          <w:rFonts w:eastAsia="Times New Roman"/>
          <w:szCs w:val="22"/>
          <w:lang w:val="hu-HU" w:eastAsia="zh-CN"/>
        </w:rPr>
        <w:t>tocilizumab</w:t>
      </w:r>
      <w:r w:rsidRPr="002209C6">
        <w:rPr>
          <w:lang w:val="hu-HU"/>
        </w:rPr>
        <w:noBreakHyphen/>
        <w:t xml:space="preserve">kezelés a normál tartományon belüli thrombocytaszám csökkenést váltott ki. A hemoglobin-szint emelkedését figyelték meg, mivel a </w:t>
      </w:r>
      <w:r w:rsidR="00636864" w:rsidRPr="002209C6">
        <w:rPr>
          <w:rFonts w:eastAsia="Times New Roman"/>
          <w:szCs w:val="22"/>
          <w:lang w:val="hu-HU" w:eastAsia="zh-CN"/>
        </w:rPr>
        <w:t>tocilizumab</w:t>
      </w:r>
      <w:r w:rsidR="00636864" w:rsidRPr="002209C6" w:rsidDel="00F2049B">
        <w:rPr>
          <w:lang w:val="hu-HU"/>
        </w:rPr>
        <w:t xml:space="preserve"> </w:t>
      </w:r>
      <w:r w:rsidRPr="002209C6">
        <w:rPr>
          <w:lang w:val="hu-HU"/>
        </w:rPr>
        <w:t>az IL-6 gátló hatásán keresztül csökkenti a hepcidin termelődést és így növeli a vas kínálatot. A kezelt betegeknél a CRP szintek már a 2. héten a normál tartományon belüli értékre csökkentek, és a csökkenés a kezelés időtartama alatt végig fennmaradt.</w:t>
      </w:r>
    </w:p>
    <w:p w14:paraId="7D68EA14" w14:textId="77777777" w:rsidR="00E50E88" w:rsidRPr="002209C6" w:rsidRDefault="00E50E88" w:rsidP="00E50E88">
      <w:pPr>
        <w:rPr>
          <w:lang w:val="hu-HU"/>
        </w:rPr>
      </w:pPr>
    </w:p>
    <w:p w14:paraId="41435DD5" w14:textId="77777777" w:rsidR="007719FC" w:rsidRDefault="00E50E88" w:rsidP="00E50E88">
      <w:pPr>
        <w:rPr>
          <w:ins w:id="5417" w:author="Author" w:date="2025-07-24T19:56:00Z"/>
          <w:lang w:val="hu-HU"/>
        </w:rPr>
      </w:pPr>
      <w:r w:rsidRPr="002209C6">
        <w:rPr>
          <w:lang w:val="hu-HU"/>
        </w:rPr>
        <w:t>Ehhez hasonlóan, a WA28119 protokollszámú GCA</w:t>
      </w:r>
      <w:r w:rsidRPr="002209C6">
        <w:rPr>
          <w:lang w:val="hu-HU"/>
        </w:rPr>
        <w:noBreakHyphen/>
        <w:t xml:space="preserve">s klinikai vizsgálatban a CRP és ESP gyors csökkenését figyelték meg a vörösvértestek átlagos hemoglobinkoncentrációjának enyhe emelkedése mellett. Egészségeseknél, akik 2-től 28 mg/ttkg-ig terjedő </w:t>
      </w:r>
      <w:r w:rsidR="00636864" w:rsidRPr="002209C6">
        <w:rPr>
          <w:rFonts w:eastAsia="Times New Roman"/>
          <w:szCs w:val="22"/>
          <w:lang w:val="hu-HU" w:eastAsia="zh-CN"/>
        </w:rPr>
        <w:t>tocilizumab</w:t>
      </w:r>
      <w:r w:rsidR="00636864" w:rsidRPr="002209C6" w:rsidDel="00F2049B">
        <w:rPr>
          <w:lang w:val="hu-HU"/>
        </w:rPr>
        <w:t xml:space="preserve"> </w:t>
      </w:r>
      <w:r w:rsidRPr="002209C6">
        <w:rPr>
          <w:lang w:val="hu-HU"/>
        </w:rPr>
        <w:t xml:space="preserve">dózist kaptak intravénásan és 81-től 162 mg-ig terjedő dózist subcutan, az abszolút neutrofilszám a beadást követő 2.-5. napon csökkent a legalacsonyabb értékre. Ezután a neutrofilek kiindulási szintre való visszatérése dózistól függően történt. </w:t>
      </w:r>
    </w:p>
    <w:p w14:paraId="79ED857D" w14:textId="77777777" w:rsidR="007719FC" w:rsidRDefault="007719FC" w:rsidP="00E50E88">
      <w:pPr>
        <w:rPr>
          <w:ins w:id="5418" w:author="Author" w:date="2025-07-24T19:56:00Z"/>
          <w:lang w:val="hu-HU"/>
        </w:rPr>
      </w:pPr>
    </w:p>
    <w:p w14:paraId="3CE8FA0D" w14:textId="50737F75" w:rsidR="00E50E88" w:rsidRPr="002209C6" w:rsidRDefault="00E50E88" w:rsidP="00E50E88">
      <w:pPr>
        <w:rPr>
          <w:lang w:val="hu-HU"/>
        </w:rPr>
      </w:pPr>
      <w:r w:rsidRPr="002209C6">
        <w:rPr>
          <w:lang w:val="hu-HU"/>
        </w:rPr>
        <w:t>RA</w:t>
      </w:r>
      <w:r w:rsidRPr="002209C6">
        <w:rPr>
          <w:lang w:val="hu-HU"/>
        </w:rPr>
        <w:noBreakHyphen/>
        <w:t>ban és GCA</w:t>
      </w:r>
      <w:r w:rsidRPr="002209C6">
        <w:rPr>
          <w:lang w:val="hu-HU"/>
        </w:rPr>
        <w:noBreakHyphen/>
        <w:t xml:space="preserve">ban szenvedő betegeknél az abszolút neutrofilszám az egészségesek esetében tapasztalthoz hasonló csökkenést mutatott a </w:t>
      </w:r>
      <w:r w:rsidR="00636864" w:rsidRPr="002209C6">
        <w:rPr>
          <w:rFonts w:eastAsia="Times New Roman"/>
          <w:szCs w:val="22"/>
          <w:lang w:val="hu-HU" w:eastAsia="zh-CN"/>
        </w:rPr>
        <w:t>tocilizumab</w:t>
      </w:r>
      <w:r w:rsidR="00636864" w:rsidRPr="002209C6" w:rsidDel="00F2049B">
        <w:rPr>
          <w:lang w:val="hu-HU"/>
        </w:rPr>
        <w:t xml:space="preserve"> </w:t>
      </w:r>
      <w:r w:rsidRPr="002209C6">
        <w:rPr>
          <w:lang w:val="hu-HU"/>
        </w:rPr>
        <w:t xml:space="preserve">beadását követően (lásd 4.8 pont). </w:t>
      </w:r>
    </w:p>
    <w:p w14:paraId="50CD9711" w14:textId="77777777" w:rsidR="00E50E88" w:rsidRPr="002209C6" w:rsidRDefault="00E50E88" w:rsidP="00E50E88">
      <w:pPr>
        <w:rPr>
          <w:lang w:val="hu-HU"/>
        </w:rPr>
      </w:pPr>
    </w:p>
    <w:p w14:paraId="7A2958EA" w14:textId="77777777" w:rsidR="00B55391" w:rsidRPr="002209C6" w:rsidRDefault="00B55391">
      <w:pPr>
        <w:keepNext/>
        <w:rPr>
          <w:u w:val="single"/>
          <w:lang w:val="hu-HU"/>
        </w:rPr>
        <w:pPrChange w:id="5419" w:author="Author" w:date="2025-07-24T11:41:00Z">
          <w:pPr/>
        </w:pPrChange>
      </w:pPr>
      <w:r w:rsidRPr="002209C6">
        <w:rPr>
          <w:u w:val="single"/>
          <w:lang w:val="hu-HU"/>
        </w:rPr>
        <w:lastRenderedPageBreak/>
        <w:t>Subcutan alkalmazás</w:t>
      </w:r>
    </w:p>
    <w:p w14:paraId="1F44FEDF" w14:textId="28271262" w:rsidR="00E41202" w:rsidRPr="002209C6" w:rsidDel="007719FC" w:rsidRDefault="00E41202">
      <w:pPr>
        <w:keepNext/>
        <w:rPr>
          <w:del w:id="5420" w:author="Author" w:date="2025-07-24T19:56:00Z"/>
          <w:u w:val="single"/>
          <w:lang w:val="hu-HU"/>
        </w:rPr>
        <w:pPrChange w:id="5421" w:author="Author" w:date="2025-07-24T11:41:00Z">
          <w:pPr/>
        </w:pPrChange>
      </w:pPr>
    </w:p>
    <w:p w14:paraId="34F28036" w14:textId="77777777" w:rsidR="00B55391" w:rsidRPr="002209C6" w:rsidRDefault="00B55391" w:rsidP="00B55391">
      <w:pPr>
        <w:rPr>
          <w:i/>
          <w:lang w:val="hu-HU"/>
        </w:rPr>
      </w:pPr>
      <w:r w:rsidRPr="002209C6">
        <w:rPr>
          <w:i/>
          <w:lang w:val="hu-HU"/>
        </w:rPr>
        <w:t>RA</w:t>
      </w:r>
      <w:r w:rsidR="00636864" w:rsidRPr="002209C6">
        <w:rPr>
          <w:i/>
          <w:lang w:val="hu-HU"/>
        </w:rPr>
        <w:t>-s betegek</w:t>
      </w:r>
    </w:p>
    <w:p w14:paraId="561E36B9" w14:textId="77777777" w:rsidR="007719FC" w:rsidRDefault="007719FC" w:rsidP="00B55391">
      <w:pPr>
        <w:rPr>
          <w:ins w:id="5422" w:author="Author" w:date="2025-07-24T19:57:00Z"/>
          <w:i/>
          <w:u w:val="single"/>
          <w:lang w:val="hu-HU"/>
        </w:rPr>
      </w:pPr>
    </w:p>
    <w:p w14:paraId="562D713B" w14:textId="7DF90ABF" w:rsidR="00B55391" w:rsidRPr="002209C6" w:rsidRDefault="00B55391" w:rsidP="00B55391">
      <w:pPr>
        <w:rPr>
          <w:i/>
          <w:u w:val="single"/>
          <w:lang w:val="hu-HU"/>
        </w:rPr>
      </w:pPr>
      <w:r w:rsidRPr="002209C6">
        <w:rPr>
          <w:i/>
          <w:u w:val="single"/>
          <w:lang w:val="hu-HU"/>
        </w:rPr>
        <w:t>Klinikai hatásosság</w:t>
      </w:r>
    </w:p>
    <w:p w14:paraId="285DC791" w14:textId="1673D7F6" w:rsidR="00B55391" w:rsidRPr="002209C6" w:rsidRDefault="00B55391" w:rsidP="00B55391">
      <w:pPr>
        <w:rPr>
          <w:lang w:val="hu-HU"/>
        </w:rPr>
      </w:pPr>
      <w:r w:rsidRPr="002209C6">
        <w:rPr>
          <w:lang w:val="hu-HU"/>
        </w:rPr>
        <w:t xml:space="preserve">A subcutan adagolt </w:t>
      </w:r>
      <w:r w:rsidR="00636864" w:rsidRPr="002209C6">
        <w:rPr>
          <w:rFonts w:eastAsia="Times New Roman"/>
          <w:szCs w:val="22"/>
          <w:lang w:val="hu-HU" w:eastAsia="zh-CN"/>
        </w:rPr>
        <w:t>tocilizumab</w:t>
      </w:r>
      <w:r w:rsidR="00636864" w:rsidRPr="002209C6" w:rsidDel="00F2049B">
        <w:rPr>
          <w:lang w:val="hu-HU"/>
        </w:rPr>
        <w:t xml:space="preserve"> </w:t>
      </w:r>
      <w:r w:rsidRPr="002209C6">
        <w:rPr>
          <w:lang w:val="hu-HU"/>
        </w:rPr>
        <w:t>hatásosságát az RA jeleinek és tüneteinek mérséklésében valamint a radiológiai válasz vonatkozásában két randomizált, kettős vak, kontrollos, multicentrikus vizsgálatban értékelték. Az I. vizsgálatban (SC-I) olyan, 18 évesnél idősebb, az ACR kritériumai szerint mérsékelt vagy súlyos, aktív rheumatoid arthritisben szenvedő betegek vehettek részt, akiknek kiinduláskor legalább négy érzékeny és négy duzzadt ízülete volt. Valamennyi beteg egyidejűleg nem biológiai DMARD-kezelésben is részesült. A II. vizsgálatban (SC-II) olyan, 18 évesnél idősebb, az ACR kritériumai alapján mérsékelt vagy súlyos, aktív rheumatoid arthritisben szenvedő betegek vehettek részt, akiknek kiinduláskor legalább nyolc érzékeny és hat duzzadt ízülete volt.</w:t>
      </w:r>
    </w:p>
    <w:p w14:paraId="30BDC511" w14:textId="77777777" w:rsidR="00B55391" w:rsidRPr="002209C6" w:rsidRDefault="00B55391" w:rsidP="00B55391">
      <w:pPr>
        <w:rPr>
          <w:lang w:val="hu-HU"/>
        </w:rPr>
      </w:pPr>
    </w:p>
    <w:p w14:paraId="7B3DEA46" w14:textId="77777777" w:rsidR="00B55391" w:rsidRPr="002209C6" w:rsidRDefault="00B55391" w:rsidP="00B55391">
      <w:pPr>
        <w:rPr>
          <w:lang w:val="hu-HU"/>
        </w:rPr>
      </w:pPr>
      <w:r w:rsidRPr="002209C6">
        <w:rPr>
          <w:lang w:val="hu-HU"/>
        </w:rPr>
        <w:t>A 4 hetente egyszer adott 8 mg/ttkg intravénás kezelésről hetente egyszeri 162 mg subcutan terápiára történő váltás megváltoztatja a tocilizumab expozíciót a betegekben. Ennek mértéke a beteg testtömegétől függően különbözik (emelkedik könnyű testtömegű betegeknél és csökken nehéz testtömegű betegeknél), de a klinikai hatás megegyezik az intravénás formával kezelt betegeknél megfigyelt hatással.</w:t>
      </w:r>
    </w:p>
    <w:p w14:paraId="11517C1D" w14:textId="77777777" w:rsidR="00B55391" w:rsidRPr="002209C6" w:rsidRDefault="00B55391" w:rsidP="00B55391">
      <w:pPr>
        <w:rPr>
          <w:lang w:val="hu-HU"/>
        </w:rPr>
      </w:pPr>
    </w:p>
    <w:p w14:paraId="7E132199" w14:textId="77777777" w:rsidR="00B55391" w:rsidRPr="002209C6" w:rsidRDefault="00B55391" w:rsidP="00B55391">
      <w:pPr>
        <w:keepNext/>
        <w:keepLines/>
        <w:rPr>
          <w:i/>
          <w:u w:val="single"/>
          <w:lang w:val="hu-HU"/>
        </w:rPr>
      </w:pPr>
      <w:r w:rsidRPr="002209C6">
        <w:rPr>
          <w:i/>
          <w:u w:val="single"/>
          <w:lang w:val="hu-HU"/>
        </w:rPr>
        <w:t>Klinikai válasz</w:t>
      </w:r>
    </w:p>
    <w:p w14:paraId="3EFCEC35" w14:textId="49934EAF" w:rsidR="00B55391" w:rsidRPr="002209C6" w:rsidRDefault="00B55391" w:rsidP="00B55391">
      <w:pPr>
        <w:rPr>
          <w:lang w:val="hu-HU"/>
        </w:rPr>
      </w:pPr>
      <w:r w:rsidRPr="002209C6">
        <w:rPr>
          <w:lang w:val="hu-HU"/>
        </w:rPr>
        <w:t xml:space="preserve">Az SC-I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Az SC-I vizsgálatban 1262 beteget randomizáltak 1:1 arányban hetente egyszeri 162 mg subcutan </w:t>
      </w:r>
      <w:r w:rsidR="00636864" w:rsidRPr="002209C6">
        <w:rPr>
          <w:rFonts w:eastAsia="Times New Roman"/>
          <w:szCs w:val="22"/>
          <w:lang w:val="hu-HU" w:eastAsia="zh-CN"/>
        </w:rPr>
        <w:t>tocilizumab</w:t>
      </w:r>
      <w:r w:rsidR="00636864" w:rsidRPr="002209C6" w:rsidDel="00F2049B">
        <w:rPr>
          <w:lang w:val="hu-HU"/>
        </w:rPr>
        <w:t xml:space="preserve"> </w:t>
      </w:r>
      <w:r w:rsidRPr="002209C6">
        <w:rPr>
          <w:lang w:val="hu-HU"/>
        </w:rPr>
        <w:t xml:space="preserve">vagy négyhetente adott, 8 mg/ttkg dózisú intravénás </w:t>
      </w:r>
      <w:r w:rsidR="00636864" w:rsidRPr="002209C6">
        <w:rPr>
          <w:rFonts w:eastAsia="Times New Roman"/>
          <w:szCs w:val="22"/>
          <w:lang w:val="hu-HU" w:eastAsia="zh-CN"/>
        </w:rPr>
        <w:t>tocilizumab</w:t>
      </w:r>
      <w:r w:rsidRPr="002209C6">
        <w:rPr>
          <w:lang w:val="hu-HU"/>
        </w:rPr>
        <w:noBreakHyphen/>
        <w:t>kezelésre, nem-biológiai DMARD-okkal kombinálva. A vizsgálat elsődleges végpontja a 24. hétre ACR20 választ elérő betegek arányában mutatkozó különbség volt. A</w:t>
      </w:r>
      <w:r w:rsidR="00E97D00" w:rsidRPr="002209C6">
        <w:rPr>
          <w:lang w:val="hu-HU"/>
        </w:rPr>
        <w:t>z SC-I vizsgálat eredményei a 2</w:t>
      </w:r>
      <w:r w:rsidRPr="002209C6">
        <w:rPr>
          <w:lang w:val="hu-HU"/>
        </w:rPr>
        <w:t>. táblázatban láthatók.</w:t>
      </w:r>
    </w:p>
    <w:p w14:paraId="07FE9063" w14:textId="77777777" w:rsidR="00B55391" w:rsidRPr="002209C6" w:rsidRDefault="00B55391" w:rsidP="00B55391">
      <w:pPr>
        <w:rPr>
          <w:lang w:val="hu-HU"/>
        </w:rPr>
      </w:pPr>
    </w:p>
    <w:p w14:paraId="4BF5E55B" w14:textId="77777777" w:rsidR="00B55391" w:rsidRPr="002209C6" w:rsidRDefault="00E97D00" w:rsidP="00F05943">
      <w:pPr>
        <w:keepNext/>
        <w:keepLines/>
        <w:widowControl w:val="0"/>
        <w:rPr>
          <w:i/>
          <w:lang w:val="hu-HU"/>
        </w:rPr>
      </w:pPr>
      <w:r w:rsidRPr="002209C6">
        <w:rPr>
          <w:i/>
          <w:lang w:val="hu-HU"/>
        </w:rPr>
        <w:t>2</w:t>
      </w:r>
      <w:r w:rsidR="00B55391" w:rsidRPr="002209C6">
        <w:rPr>
          <w:i/>
          <w:lang w:val="hu-HU"/>
        </w:rPr>
        <w:t>. táblázat ACR válaszok a 24. héten az SC-I vizsgálatban (betegek százaléka)</w:t>
      </w:r>
    </w:p>
    <w:p w14:paraId="336CA129" w14:textId="77777777" w:rsidR="00BF5CCD" w:rsidRPr="002209C6" w:rsidRDefault="00BF5CCD" w:rsidP="00F05943">
      <w:pPr>
        <w:keepNext/>
        <w:keepLines/>
        <w:widowControl w:val="0"/>
        <w:rPr>
          <w:i/>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5423" w:author="Author" w:date="2025-07-23T13:4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8"/>
        <w:gridCol w:w="2239"/>
        <w:gridCol w:w="2664"/>
        <w:tblGridChange w:id="5424">
          <w:tblGrid>
            <w:gridCol w:w="2718"/>
            <w:gridCol w:w="1926"/>
            <w:gridCol w:w="2977"/>
          </w:tblGrid>
        </w:tblGridChange>
      </w:tblGrid>
      <w:tr w:rsidR="00B55391" w:rsidRPr="002209C6" w14:paraId="2B0D0EA0" w14:textId="77777777" w:rsidTr="00037320">
        <w:trPr>
          <w:cantSplit/>
        </w:trPr>
        <w:tc>
          <w:tcPr>
            <w:tcW w:w="2718" w:type="dxa"/>
            <w:tcPrChange w:id="5425" w:author="Author" w:date="2025-07-23T13:41:00Z">
              <w:tcPr>
                <w:tcW w:w="2718" w:type="dxa"/>
              </w:tcPr>
            </w:tcPrChange>
          </w:tcPr>
          <w:p w14:paraId="696F7836" w14:textId="77777777" w:rsidR="00B55391" w:rsidRPr="002209C6" w:rsidRDefault="00B55391">
            <w:pPr>
              <w:widowControl w:val="0"/>
              <w:suppressAutoHyphens/>
              <w:rPr>
                <w:sz w:val="20"/>
                <w:lang w:val="hu-HU" w:eastAsia="de-DE"/>
              </w:rPr>
              <w:pPrChange w:id="5426" w:author="Author" w:date="2025-07-23T13:41:00Z">
                <w:pPr>
                  <w:keepNext/>
                  <w:keepLines/>
                  <w:widowControl w:val="0"/>
                  <w:spacing w:line="280" w:lineRule="atLeast"/>
                </w:pPr>
              </w:pPrChange>
            </w:pPr>
          </w:p>
        </w:tc>
        <w:tc>
          <w:tcPr>
            <w:tcW w:w="4903" w:type="dxa"/>
            <w:gridSpan w:val="2"/>
            <w:tcPrChange w:id="5427" w:author="Author" w:date="2025-07-23T13:41:00Z">
              <w:tcPr>
                <w:tcW w:w="4903" w:type="dxa"/>
                <w:gridSpan w:val="2"/>
              </w:tcPr>
            </w:tcPrChange>
          </w:tcPr>
          <w:p w14:paraId="7463930B" w14:textId="77777777" w:rsidR="00B55391" w:rsidRPr="002209C6" w:rsidRDefault="00B55391">
            <w:pPr>
              <w:widowControl w:val="0"/>
              <w:suppressAutoHyphens/>
              <w:jc w:val="center"/>
              <w:rPr>
                <w:sz w:val="20"/>
                <w:lang w:val="hu-HU" w:eastAsia="de-DE"/>
              </w:rPr>
              <w:pPrChange w:id="5428" w:author="Author" w:date="2025-07-23T13:41:00Z">
                <w:pPr>
                  <w:keepNext/>
                  <w:keepLines/>
                  <w:widowControl w:val="0"/>
                  <w:spacing w:line="280" w:lineRule="atLeast"/>
                  <w:jc w:val="center"/>
                </w:pPr>
              </w:pPrChange>
            </w:pPr>
            <w:r w:rsidRPr="002209C6">
              <w:rPr>
                <w:sz w:val="20"/>
                <w:lang w:val="hu-HU" w:eastAsia="de-DE"/>
              </w:rPr>
              <w:t>SC-I</w:t>
            </w:r>
            <w:r w:rsidRPr="002209C6">
              <w:rPr>
                <w:sz w:val="20"/>
                <w:vertAlign w:val="superscript"/>
                <w:lang w:val="hu-HU" w:eastAsia="de-DE"/>
              </w:rPr>
              <w:t>a</w:t>
            </w:r>
          </w:p>
        </w:tc>
      </w:tr>
      <w:tr w:rsidR="00B55391" w:rsidRPr="00C427BB" w14:paraId="1FCF0735" w14:textId="77777777" w:rsidTr="00037320">
        <w:trPr>
          <w:cantSplit/>
        </w:trPr>
        <w:tc>
          <w:tcPr>
            <w:tcW w:w="2718" w:type="dxa"/>
            <w:tcPrChange w:id="5429" w:author="Author" w:date="2025-07-23T13:42:00Z">
              <w:tcPr>
                <w:tcW w:w="2718" w:type="dxa"/>
              </w:tcPr>
            </w:tcPrChange>
          </w:tcPr>
          <w:p w14:paraId="2EF6CCE5" w14:textId="77777777" w:rsidR="00B55391" w:rsidRPr="002209C6" w:rsidRDefault="00B55391">
            <w:pPr>
              <w:widowControl w:val="0"/>
              <w:suppressAutoHyphens/>
              <w:rPr>
                <w:sz w:val="20"/>
                <w:lang w:val="hu-HU" w:eastAsia="de-DE"/>
              </w:rPr>
              <w:pPrChange w:id="5430" w:author="Author" w:date="2025-07-23T13:41:00Z">
                <w:pPr>
                  <w:keepNext/>
                  <w:keepLines/>
                  <w:widowControl w:val="0"/>
                  <w:spacing w:line="280" w:lineRule="atLeast"/>
                </w:pPr>
              </w:pPrChange>
            </w:pPr>
          </w:p>
        </w:tc>
        <w:tc>
          <w:tcPr>
            <w:tcW w:w="2239" w:type="dxa"/>
            <w:tcPrChange w:id="5431" w:author="Author" w:date="2025-07-23T13:42:00Z">
              <w:tcPr>
                <w:tcW w:w="1926" w:type="dxa"/>
              </w:tcPr>
            </w:tcPrChange>
          </w:tcPr>
          <w:p w14:paraId="4D1F2C95" w14:textId="77777777" w:rsidR="00B55391" w:rsidRPr="002209C6" w:rsidRDefault="00B55391">
            <w:pPr>
              <w:widowControl w:val="0"/>
              <w:suppressAutoHyphens/>
              <w:jc w:val="center"/>
              <w:rPr>
                <w:sz w:val="20"/>
                <w:lang w:val="hu-HU" w:eastAsia="de-DE"/>
              </w:rPr>
              <w:pPrChange w:id="5432" w:author="Author" w:date="2025-07-23T13:41:00Z">
                <w:pPr>
                  <w:keepNext/>
                  <w:keepLines/>
                  <w:widowControl w:val="0"/>
                  <w:spacing w:line="280" w:lineRule="atLeast"/>
                  <w:ind w:left="1320" w:hanging="220"/>
                  <w:jc w:val="center"/>
                </w:pPr>
              </w:pPrChange>
            </w:pPr>
            <w:r w:rsidRPr="002209C6">
              <w:rPr>
                <w:sz w:val="20"/>
                <w:lang w:val="hu-HU" w:eastAsia="de-DE"/>
              </w:rPr>
              <w:t>162 mg sc. TCZ hetente</w:t>
            </w:r>
          </w:p>
          <w:p w14:paraId="3FFE1D3B" w14:textId="77777777" w:rsidR="00B55391" w:rsidRPr="002209C6" w:rsidRDefault="00B55391">
            <w:pPr>
              <w:widowControl w:val="0"/>
              <w:suppressAutoHyphens/>
              <w:jc w:val="center"/>
              <w:rPr>
                <w:sz w:val="20"/>
                <w:lang w:val="hu-HU" w:eastAsia="de-DE"/>
              </w:rPr>
              <w:pPrChange w:id="5433" w:author="Author" w:date="2025-07-23T13:41:00Z">
                <w:pPr>
                  <w:keepNext/>
                  <w:keepLines/>
                  <w:widowControl w:val="0"/>
                  <w:spacing w:line="280" w:lineRule="atLeast"/>
                  <w:ind w:left="1320" w:hanging="220"/>
                  <w:jc w:val="center"/>
                </w:pPr>
              </w:pPrChange>
            </w:pPr>
            <w:r w:rsidRPr="002209C6">
              <w:rPr>
                <w:sz w:val="20"/>
                <w:lang w:val="hu-HU" w:eastAsia="de-DE"/>
              </w:rPr>
              <w:t>+ DMARD</w:t>
            </w:r>
          </w:p>
          <w:p w14:paraId="12B436C1" w14:textId="77777777" w:rsidR="00B55391" w:rsidRPr="002209C6" w:rsidRDefault="00B55391">
            <w:pPr>
              <w:widowControl w:val="0"/>
              <w:suppressAutoHyphens/>
              <w:jc w:val="center"/>
              <w:rPr>
                <w:sz w:val="20"/>
                <w:lang w:val="hu-HU" w:eastAsia="de-DE"/>
              </w:rPr>
              <w:pPrChange w:id="5434" w:author="Author" w:date="2025-07-23T13:41:00Z">
                <w:pPr>
                  <w:keepNext/>
                  <w:keepLines/>
                  <w:widowControl w:val="0"/>
                  <w:spacing w:line="280" w:lineRule="atLeast"/>
                  <w:ind w:left="1320" w:hanging="220"/>
                  <w:jc w:val="center"/>
                </w:pPr>
              </w:pPrChange>
            </w:pPr>
            <w:r w:rsidRPr="002209C6">
              <w:rPr>
                <w:sz w:val="20"/>
                <w:lang w:val="hu-HU" w:eastAsia="de-DE"/>
              </w:rPr>
              <w:t>n = 558</w:t>
            </w:r>
          </w:p>
        </w:tc>
        <w:tc>
          <w:tcPr>
            <w:tcW w:w="2664" w:type="dxa"/>
            <w:tcPrChange w:id="5435" w:author="Author" w:date="2025-07-23T13:42:00Z">
              <w:tcPr>
                <w:tcW w:w="2977" w:type="dxa"/>
              </w:tcPr>
            </w:tcPrChange>
          </w:tcPr>
          <w:p w14:paraId="26A5472F" w14:textId="77777777" w:rsidR="00B55391" w:rsidRPr="002209C6" w:rsidRDefault="00B55391">
            <w:pPr>
              <w:widowControl w:val="0"/>
              <w:suppressAutoHyphens/>
              <w:jc w:val="center"/>
              <w:rPr>
                <w:sz w:val="20"/>
                <w:lang w:val="hu-HU" w:eastAsia="de-DE"/>
              </w:rPr>
              <w:pPrChange w:id="5436" w:author="Author" w:date="2025-07-23T13:41:00Z">
                <w:pPr>
                  <w:keepNext/>
                  <w:keepLines/>
                  <w:widowControl w:val="0"/>
                  <w:spacing w:line="280" w:lineRule="atLeast"/>
                  <w:ind w:left="1320" w:hanging="220"/>
                  <w:jc w:val="center"/>
                </w:pPr>
              </w:pPrChange>
            </w:pPr>
            <w:r w:rsidRPr="002209C6">
              <w:rPr>
                <w:sz w:val="20"/>
                <w:lang w:val="hu-HU" w:eastAsia="de-DE"/>
              </w:rPr>
              <w:t>8 mg/ttkg iv. TCZ</w:t>
            </w:r>
          </w:p>
          <w:p w14:paraId="2DA88AFA" w14:textId="77777777" w:rsidR="00B55391" w:rsidRPr="002209C6" w:rsidRDefault="00B55391">
            <w:pPr>
              <w:widowControl w:val="0"/>
              <w:suppressAutoHyphens/>
              <w:jc w:val="center"/>
              <w:rPr>
                <w:sz w:val="20"/>
                <w:lang w:val="hu-HU" w:eastAsia="de-DE"/>
              </w:rPr>
              <w:pPrChange w:id="5437" w:author="Author" w:date="2025-07-23T13:41:00Z">
                <w:pPr>
                  <w:keepNext/>
                  <w:keepLines/>
                  <w:widowControl w:val="0"/>
                  <w:spacing w:line="280" w:lineRule="atLeast"/>
                  <w:ind w:left="1320" w:hanging="220"/>
                  <w:jc w:val="center"/>
                </w:pPr>
              </w:pPrChange>
            </w:pPr>
            <w:r w:rsidRPr="002209C6">
              <w:rPr>
                <w:sz w:val="20"/>
                <w:lang w:val="hu-HU" w:eastAsia="de-DE"/>
              </w:rPr>
              <w:t>+ DMARD</w:t>
            </w:r>
          </w:p>
          <w:p w14:paraId="35E85570" w14:textId="77777777" w:rsidR="00B55391" w:rsidRPr="002209C6" w:rsidRDefault="00B55391">
            <w:pPr>
              <w:widowControl w:val="0"/>
              <w:suppressAutoHyphens/>
              <w:jc w:val="center"/>
              <w:rPr>
                <w:sz w:val="20"/>
                <w:lang w:val="hu-HU" w:eastAsia="de-DE"/>
              </w:rPr>
              <w:pPrChange w:id="5438" w:author="Author" w:date="2025-07-23T13:41:00Z">
                <w:pPr>
                  <w:keepNext/>
                  <w:keepLines/>
                  <w:widowControl w:val="0"/>
                  <w:spacing w:line="280" w:lineRule="atLeast"/>
                  <w:jc w:val="center"/>
                </w:pPr>
              </w:pPrChange>
            </w:pPr>
          </w:p>
          <w:p w14:paraId="2D228181" w14:textId="77777777" w:rsidR="00B55391" w:rsidRPr="002209C6" w:rsidRDefault="00B55391">
            <w:pPr>
              <w:widowControl w:val="0"/>
              <w:suppressAutoHyphens/>
              <w:jc w:val="center"/>
              <w:rPr>
                <w:sz w:val="20"/>
                <w:lang w:val="hu-HU" w:eastAsia="de-DE"/>
              </w:rPr>
              <w:pPrChange w:id="5439" w:author="Author" w:date="2025-07-23T13:41:00Z">
                <w:pPr>
                  <w:keepNext/>
                  <w:keepLines/>
                  <w:widowControl w:val="0"/>
                  <w:spacing w:line="280" w:lineRule="atLeast"/>
                  <w:jc w:val="center"/>
                </w:pPr>
              </w:pPrChange>
            </w:pPr>
            <w:r w:rsidRPr="002209C6">
              <w:rPr>
                <w:sz w:val="20"/>
                <w:lang w:val="hu-HU" w:eastAsia="de-DE"/>
              </w:rPr>
              <w:t>n = 537</w:t>
            </w:r>
          </w:p>
        </w:tc>
      </w:tr>
      <w:tr w:rsidR="00B55391" w:rsidRPr="002209C6" w14:paraId="08DFCE84" w14:textId="77777777" w:rsidTr="00037320">
        <w:trPr>
          <w:cantSplit/>
        </w:trPr>
        <w:tc>
          <w:tcPr>
            <w:tcW w:w="2718" w:type="dxa"/>
            <w:tcPrChange w:id="5440" w:author="Author" w:date="2025-07-23T13:42:00Z">
              <w:tcPr>
                <w:tcW w:w="2718" w:type="dxa"/>
              </w:tcPr>
            </w:tcPrChange>
          </w:tcPr>
          <w:p w14:paraId="645451D2" w14:textId="77777777" w:rsidR="00B55391" w:rsidRPr="002209C6" w:rsidRDefault="00B55391">
            <w:pPr>
              <w:widowControl w:val="0"/>
              <w:suppressAutoHyphens/>
              <w:jc w:val="right"/>
              <w:rPr>
                <w:sz w:val="20"/>
                <w:lang w:val="hu-HU" w:eastAsia="de-DE"/>
              </w:rPr>
              <w:pPrChange w:id="5441" w:author="Author" w:date="2025-07-23T13:41:00Z">
                <w:pPr>
                  <w:keepNext/>
                  <w:keepLines/>
                  <w:widowControl w:val="0"/>
                  <w:spacing w:line="280" w:lineRule="atLeast"/>
                  <w:jc w:val="right"/>
                </w:pPr>
              </w:pPrChange>
            </w:pPr>
            <w:r w:rsidRPr="002209C6">
              <w:rPr>
                <w:sz w:val="20"/>
                <w:lang w:val="hu-HU" w:eastAsia="de-DE"/>
              </w:rPr>
              <w:t>ACR20 – 24. hét</w:t>
            </w:r>
          </w:p>
        </w:tc>
        <w:tc>
          <w:tcPr>
            <w:tcW w:w="2239" w:type="dxa"/>
            <w:tcPrChange w:id="5442" w:author="Author" w:date="2025-07-23T13:42:00Z">
              <w:tcPr>
                <w:tcW w:w="1926" w:type="dxa"/>
              </w:tcPr>
            </w:tcPrChange>
          </w:tcPr>
          <w:p w14:paraId="11D3CFC4" w14:textId="77777777" w:rsidR="00B55391" w:rsidRPr="002209C6" w:rsidRDefault="00B55391">
            <w:pPr>
              <w:widowControl w:val="0"/>
              <w:suppressAutoHyphens/>
              <w:jc w:val="center"/>
              <w:rPr>
                <w:sz w:val="20"/>
                <w:lang w:val="hu-HU" w:eastAsia="de-DE"/>
              </w:rPr>
              <w:pPrChange w:id="5443" w:author="Author" w:date="2025-07-23T13:41:00Z">
                <w:pPr>
                  <w:keepNext/>
                  <w:keepLines/>
                  <w:widowControl w:val="0"/>
                  <w:spacing w:line="280" w:lineRule="atLeast"/>
                  <w:ind w:left="1320" w:hanging="220"/>
                  <w:jc w:val="center"/>
                </w:pPr>
              </w:pPrChange>
            </w:pPr>
            <w:r w:rsidRPr="002209C6">
              <w:rPr>
                <w:sz w:val="20"/>
                <w:lang w:val="hu-HU" w:eastAsia="de-DE"/>
              </w:rPr>
              <w:t>69,4%</w:t>
            </w:r>
          </w:p>
        </w:tc>
        <w:tc>
          <w:tcPr>
            <w:tcW w:w="2664" w:type="dxa"/>
            <w:tcPrChange w:id="5444" w:author="Author" w:date="2025-07-23T13:42:00Z">
              <w:tcPr>
                <w:tcW w:w="2977" w:type="dxa"/>
              </w:tcPr>
            </w:tcPrChange>
          </w:tcPr>
          <w:p w14:paraId="05D649F4" w14:textId="77777777" w:rsidR="00B55391" w:rsidRPr="002209C6" w:rsidRDefault="00B55391">
            <w:pPr>
              <w:widowControl w:val="0"/>
              <w:suppressAutoHyphens/>
              <w:jc w:val="center"/>
              <w:rPr>
                <w:sz w:val="20"/>
                <w:lang w:val="hu-HU" w:eastAsia="de-DE"/>
              </w:rPr>
              <w:pPrChange w:id="5445" w:author="Author" w:date="2025-07-23T13:41:00Z">
                <w:pPr>
                  <w:keepNext/>
                  <w:keepLines/>
                  <w:widowControl w:val="0"/>
                  <w:spacing w:line="280" w:lineRule="atLeast"/>
                  <w:ind w:left="1320" w:hanging="220"/>
                  <w:jc w:val="center"/>
                </w:pPr>
              </w:pPrChange>
            </w:pPr>
            <w:r w:rsidRPr="002209C6">
              <w:rPr>
                <w:sz w:val="20"/>
                <w:lang w:val="hu-HU" w:eastAsia="de-DE"/>
              </w:rPr>
              <w:t>73,4%</w:t>
            </w:r>
          </w:p>
        </w:tc>
      </w:tr>
      <w:tr w:rsidR="00B55391" w:rsidRPr="002209C6" w14:paraId="70DC27C8" w14:textId="77777777" w:rsidTr="00037320">
        <w:trPr>
          <w:cantSplit/>
        </w:trPr>
        <w:tc>
          <w:tcPr>
            <w:tcW w:w="2718" w:type="dxa"/>
            <w:tcPrChange w:id="5446" w:author="Author" w:date="2025-07-23T13:41:00Z">
              <w:tcPr>
                <w:tcW w:w="2718" w:type="dxa"/>
              </w:tcPr>
            </w:tcPrChange>
          </w:tcPr>
          <w:p w14:paraId="0D024C43" w14:textId="77777777" w:rsidR="00B55391" w:rsidRPr="002209C6" w:rsidRDefault="00B55391">
            <w:pPr>
              <w:widowControl w:val="0"/>
              <w:suppressAutoHyphens/>
              <w:jc w:val="right"/>
              <w:rPr>
                <w:sz w:val="20"/>
                <w:lang w:val="hu-HU" w:eastAsia="de-DE"/>
              </w:rPr>
              <w:pPrChange w:id="5447" w:author="Author" w:date="2025-07-23T13:41:00Z">
                <w:pPr>
                  <w:keepNext/>
                  <w:keepLines/>
                  <w:widowControl w:val="0"/>
                  <w:spacing w:line="280" w:lineRule="atLeast"/>
                  <w:jc w:val="right"/>
                </w:pPr>
              </w:pPrChange>
            </w:pPr>
            <w:r w:rsidRPr="002209C6">
              <w:rPr>
                <w:sz w:val="20"/>
                <w:lang w:val="hu-HU" w:eastAsia="de-DE"/>
              </w:rPr>
              <w:t>Súlyozott eltérés (</w:t>
            </w:r>
            <w:r w:rsidR="00314737" w:rsidRPr="002209C6">
              <w:rPr>
                <w:sz w:val="20"/>
                <w:lang w:val="hu-HU" w:eastAsia="de-DE"/>
              </w:rPr>
              <w:t>95%-os CI</w:t>
            </w:r>
            <w:r w:rsidRPr="002209C6">
              <w:rPr>
                <w:sz w:val="20"/>
                <w:lang w:val="hu-HU" w:eastAsia="de-DE"/>
              </w:rPr>
              <w:t>)</w:t>
            </w:r>
          </w:p>
        </w:tc>
        <w:tc>
          <w:tcPr>
            <w:tcW w:w="4903" w:type="dxa"/>
            <w:gridSpan w:val="2"/>
            <w:tcPrChange w:id="5448" w:author="Author" w:date="2025-07-23T13:41:00Z">
              <w:tcPr>
                <w:tcW w:w="4903" w:type="dxa"/>
                <w:gridSpan w:val="2"/>
              </w:tcPr>
            </w:tcPrChange>
          </w:tcPr>
          <w:p w14:paraId="2C34638F" w14:textId="77777777" w:rsidR="00B55391" w:rsidRPr="002209C6" w:rsidRDefault="00B55391">
            <w:pPr>
              <w:widowControl w:val="0"/>
              <w:suppressAutoHyphens/>
              <w:jc w:val="center"/>
              <w:rPr>
                <w:sz w:val="20"/>
                <w:lang w:val="hu-HU" w:eastAsia="de-DE"/>
              </w:rPr>
              <w:pPrChange w:id="5449" w:author="Author" w:date="2025-07-23T13:41:00Z">
                <w:pPr>
                  <w:keepNext/>
                  <w:keepLines/>
                  <w:widowControl w:val="0"/>
                  <w:spacing w:line="280" w:lineRule="atLeast"/>
                  <w:ind w:left="1320" w:hanging="220"/>
                  <w:jc w:val="center"/>
                </w:pPr>
              </w:pPrChange>
            </w:pPr>
            <w:r w:rsidRPr="002209C6">
              <w:rPr>
                <w:sz w:val="20"/>
                <w:lang w:val="hu-HU" w:eastAsia="de-DE"/>
              </w:rPr>
              <w:t>-4,0 (-9,2</w:t>
            </w:r>
            <w:r w:rsidRPr="002209C6">
              <w:rPr>
                <w:sz w:val="20"/>
                <w:lang w:val="hu-HU" w:eastAsia="de-DE"/>
              </w:rPr>
              <w:sym w:font="Symbol" w:char="F03B"/>
            </w:r>
            <w:r w:rsidRPr="002209C6">
              <w:rPr>
                <w:sz w:val="20"/>
                <w:lang w:val="hu-HU" w:eastAsia="de-DE"/>
              </w:rPr>
              <w:t xml:space="preserve"> 1,2)</w:t>
            </w:r>
          </w:p>
        </w:tc>
      </w:tr>
      <w:tr w:rsidR="00B55391" w:rsidRPr="002209C6" w14:paraId="0B0AFB39" w14:textId="77777777" w:rsidTr="00037320">
        <w:trPr>
          <w:cantSplit/>
        </w:trPr>
        <w:tc>
          <w:tcPr>
            <w:tcW w:w="2718" w:type="dxa"/>
            <w:tcPrChange w:id="5450" w:author="Author" w:date="2025-07-23T13:42:00Z">
              <w:tcPr>
                <w:tcW w:w="2718" w:type="dxa"/>
              </w:tcPr>
            </w:tcPrChange>
          </w:tcPr>
          <w:p w14:paraId="48EF24C2" w14:textId="77777777" w:rsidR="00B55391" w:rsidRPr="002209C6" w:rsidRDefault="00B55391">
            <w:pPr>
              <w:widowControl w:val="0"/>
              <w:suppressAutoHyphens/>
              <w:jc w:val="right"/>
              <w:rPr>
                <w:sz w:val="20"/>
                <w:lang w:val="hu-HU" w:eastAsia="de-DE"/>
              </w:rPr>
              <w:pPrChange w:id="5451" w:author="Author" w:date="2025-07-23T13:41:00Z">
                <w:pPr>
                  <w:keepNext/>
                  <w:keepLines/>
                  <w:widowControl w:val="0"/>
                  <w:spacing w:line="280" w:lineRule="atLeast"/>
                  <w:jc w:val="right"/>
                </w:pPr>
              </w:pPrChange>
            </w:pPr>
            <w:r w:rsidRPr="002209C6">
              <w:rPr>
                <w:sz w:val="20"/>
                <w:lang w:val="hu-HU" w:eastAsia="de-DE"/>
              </w:rPr>
              <w:t>ACR50 – 24. hét</w:t>
            </w:r>
          </w:p>
        </w:tc>
        <w:tc>
          <w:tcPr>
            <w:tcW w:w="2239" w:type="dxa"/>
            <w:tcPrChange w:id="5452" w:author="Author" w:date="2025-07-23T13:42:00Z">
              <w:tcPr>
                <w:tcW w:w="1926" w:type="dxa"/>
              </w:tcPr>
            </w:tcPrChange>
          </w:tcPr>
          <w:p w14:paraId="1961FF1F" w14:textId="77777777" w:rsidR="00B55391" w:rsidRPr="002209C6" w:rsidRDefault="00B55391">
            <w:pPr>
              <w:widowControl w:val="0"/>
              <w:suppressAutoHyphens/>
              <w:jc w:val="center"/>
              <w:rPr>
                <w:sz w:val="20"/>
                <w:lang w:val="hu-HU" w:eastAsia="de-DE"/>
              </w:rPr>
              <w:pPrChange w:id="5453" w:author="Author" w:date="2025-07-23T13:41:00Z">
                <w:pPr>
                  <w:keepNext/>
                  <w:keepLines/>
                  <w:widowControl w:val="0"/>
                  <w:spacing w:line="280" w:lineRule="atLeast"/>
                  <w:ind w:left="1320" w:hanging="220"/>
                  <w:jc w:val="center"/>
                </w:pPr>
              </w:pPrChange>
            </w:pPr>
            <w:r w:rsidRPr="002209C6">
              <w:rPr>
                <w:sz w:val="20"/>
                <w:lang w:val="hu-HU" w:eastAsia="de-DE"/>
              </w:rPr>
              <w:t>47,0%</w:t>
            </w:r>
          </w:p>
        </w:tc>
        <w:tc>
          <w:tcPr>
            <w:tcW w:w="2664" w:type="dxa"/>
            <w:tcPrChange w:id="5454" w:author="Author" w:date="2025-07-23T13:42:00Z">
              <w:tcPr>
                <w:tcW w:w="2977" w:type="dxa"/>
              </w:tcPr>
            </w:tcPrChange>
          </w:tcPr>
          <w:p w14:paraId="5F84F72A" w14:textId="77777777" w:rsidR="00B55391" w:rsidRPr="002209C6" w:rsidRDefault="00B55391">
            <w:pPr>
              <w:widowControl w:val="0"/>
              <w:suppressAutoHyphens/>
              <w:jc w:val="center"/>
              <w:rPr>
                <w:sz w:val="20"/>
                <w:lang w:val="hu-HU" w:eastAsia="de-DE"/>
              </w:rPr>
              <w:pPrChange w:id="5455" w:author="Author" w:date="2025-07-23T13:41:00Z">
                <w:pPr>
                  <w:keepNext/>
                  <w:keepLines/>
                  <w:widowControl w:val="0"/>
                  <w:spacing w:line="280" w:lineRule="atLeast"/>
                  <w:ind w:left="1320" w:hanging="220"/>
                  <w:jc w:val="center"/>
                </w:pPr>
              </w:pPrChange>
            </w:pPr>
            <w:r w:rsidRPr="002209C6">
              <w:rPr>
                <w:sz w:val="20"/>
                <w:lang w:val="hu-HU" w:eastAsia="de-DE"/>
              </w:rPr>
              <w:t>48,6%</w:t>
            </w:r>
          </w:p>
        </w:tc>
      </w:tr>
      <w:tr w:rsidR="00B55391" w:rsidRPr="002209C6" w14:paraId="16FB8D7E" w14:textId="77777777" w:rsidTr="00037320">
        <w:trPr>
          <w:cantSplit/>
        </w:trPr>
        <w:tc>
          <w:tcPr>
            <w:tcW w:w="2718" w:type="dxa"/>
            <w:tcPrChange w:id="5456" w:author="Author" w:date="2025-07-23T13:41:00Z">
              <w:tcPr>
                <w:tcW w:w="2718" w:type="dxa"/>
              </w:tcPr>
            </w:tcPrChange>
          </w:tcPr>
          <w:p w14:paraId="3F5481F0" w14:textId="77777777" w:rsidR="00B55391" w:rsidRPr="002209C6" w:rsidRDefault="00B55391">
            <w:pPr>
              <w:widowControl w:val="0"/>
              <w:suppressAutoHyphens/>
              <w:jc w:val="right"/>
              <w:rPr>
                <w:sz w:val="20"/>
                <w:lang w:val="hu-HU" w:eastAsia="de-DE"/>
              </w:rPr>
              <w:pPrChange w:id="5457" w:author="Author" w:date="2025-07-23T13:41:00Z">
                <w:pPr>
                  <w:keepNext/>
                  <w:keepLines/>
                  <w:widowControl w:val="0"/>
                  <w:spacing w:line="280" w:lineRule="atLeast"/>
                  <w:jc w:val="right"/>
                </w:pPr>
              </w:pPrChange>
            </w:pPr>
            <w:r w:rsidRPr="002209C6">
              <w:rPr>
                <w:sz w:val="20"/>
                <w:lang w:val="hu-HU" w:eastAsia="de-DE"/>
              </w:rPr>
              <w:t>Súlyozott eltérés (</w:t>
            </w:r>
            <w:r w:rsidR="00314737" w:rsidRPr="002209C6">
              <w:rPr>
                <w:sz w:val="20"/>
                <w:lang w:val="hu-HU" w:eastAsia="de-DE"/>
              </w:rPr>
              <w:t>95%-os CI</w:t>
            </w:r>
            <w:r w:rsidRPr="002209C6">
              <w:rPr>
                <w:sz w:val="20"/>
                <w:lang w:val="hu-HU" w:eastAsia="de-DE"/>
              </w:rPr>
              <w:t>)</w:t>
            </w:r>
          </w:p>
        </w:tc>
        <w:tc>
          <w:tcPr>
            <w:tcW w:w="4903" w:type="dxa"/>
            <w:gridSpan w:val="2"/>
            <w:tcPrChange w:id="5458" w:author="Author" w:date="2025-07-23T13:41:00Z">
              <w:tcPr>
                <w:tcW w:w="4903" w:type="dxa"/>
                <w:gridSpan w:val="2"/>
              </w:tcPr>
            </w:tcPrChange>
          </w:tcPr>
          <w:p w14:paraId="2809B1ED" w14:textId="77777777" w:rsidR="00B55391" w:rsidRPr="002209C6" w:rsidRDefault="00B55391">
            <w:pPr>
              <w:widowControl w:val="0"/>
              <w:suppressAutoHyphens/>
              <w:jc w:val="center"/>
              <w:rPr>
                <w:sz w:val="20"/>
                <w:lang w:val="hu-HU" w:eastAsia="de-DE"/>
              </w:rPr>
              <w:pPrChange w:id="5459" w:author="Author" w:date="2025-07-23T13:41:00Z">
                <w:pPr>
                  <w:keepNext/>
                  <w:keepLines/>
                  <w:widowControl w:val="0"/>
                  <w:spacing w:line="280" w:lineRule="atLeast"/>
                  <w:ind w:left="1320" w:hanging="220"/>
                  <w:jc w:val="center"/>
                </w:pPr>
              </w:pPrChange>
            </w:pPr>
            <w:r w:rsidRPr="002209C6">
              <w:rPr>
                <w:sz w:val="20"/>
                <w:lang w:val="hu-HU" w:eastAsia="de-DE"/>
              </w:rPr>
              <w:t>-1,8 (-7,5</w:t>
            </w:r>
            <w:r w:rsidRPr="002209C6">
              <w:rPr>
                <w:sz w:val="20"/>
                <w:lang w:val="hu-HU" w:eastAsia="de-DE"/>
              </w:rPr>
              <w:sym w:font="Symbol" w:char="F03B"/>
            </w:r>
            <w:r w:rsidRPr="002209C6">
              <w:rPr>
                <w:sz w:val="20"/>
                <w:lang w:val="hu-HU" w:eastAsia="de-DE"/>
              </w:rPr>
              <w:t xml:space="preserve"> 4,0)</w:t>
            </w:r>
          </w:p>
        </w:tc>
      </w:tr>
      <w:tr w:rsidR="00B55391" w:rsidRPr="002209C6" w14:paraId="4EA6CC9F" w14:textId="77777777" w:rsidTr="00037320">
        <w:trPr>
          <w:cantSplit/>
        </w:trPr>
        <w:tc>
          <w:tcPr>
            <w:tcW w:w="2718" w:type="dxa"/>
            <w:tcPrChange w:id="5460" w:author="Author" w:date="2025-07-23T13:42:00Z">
              <w:tcPr>
                <w:tcW w:w="2718" w:type="dxa"/>
              </w:tcPr>
            </w:tcPrChange>
          </w:tcPr>
          <w:p w14:paraId="4B6FDDAF" w14:textId="77777777" w:rsidR="00B55391" w:rsidRPr="002209C6" w:rsidRDefault="00B55391">
            <w:pPr>
              <w:widowControl w:val="0"/>
              <w:suppressAutoHyphens/>
              <w:jc w:val="right"/>
              <w:rPr>
                <w:sz w:val="20"/>
                <w:lang w:val="hu-HU" w:eastAsia="de-DE"/>
              </w:rPr>
              <w:pPrChange w:id="5461" w:author="Author" w:date="2025-07-23T13:41:00Z">
                <w:pPr>
                  <w:keepNext/>
                  <w:keepLines/>
                  <w:widowControl w:val="0"/>
                  <w:spacing w:line="280" w:lineRule="atLeast"/>
                  <w:jc w:val="right"/>
                </w:pPr>
              </w:pPrChange>
            </w:pPr>
            <w:r w:rsidRPr="002209C6">
              <w:rPr>
                <w:sz w:val="20"/>
                <w:lang w:val="hu-HU" w:eastAsia="de-DE"/>
              </w:rPr>
              <w:t>ACR70 – 24. hét</w:t>
            </w:r>
          </w:p>
        </w:tc>
        <w:tc>
          <w:tcPr>
            <w:tcW w:w="2239" w:type="dxa"/>
            <w:tcPrChange w:id="5462" w:author="Author" w:date="2025-07-23T13:42:00Z">
              <w:tcPr>
                <w:tcW w:w="1926" w:type="dxa"/>
              </w:tcPr>
            </w:tcPrChange>
          </w:tcPr>
          <w:p w14:paraId="1D986448" w14:textId="77777777" w:rsidR="00B55391" w:rsidRPr="002209C6" w:rsidRDefault="00B55391">
            <w:pPr>
              <w:widowControl w:val="0"/>
              <w:suppressAutoHyphens/>
              <w:jc w:val="center"/>
              <w:rPr>
                <w:sz w:val="20"/>
                <w:lang w:val="hu-HU" w:eastAsia="de-DE"/>
              </w:rPr>
              <w:pPrChange w:id="5463" w:author="Author" w:date="2025-07-23T13:41:00Z">
                <w:pPr>
                  <w:keepNext/>
                  <w:keepLines/>
                  <w:widowControl w:val="0"/>
                  <w:spacing w:line="280" w:lineRule="atLeast"/>
                  <w:ind w:left="1320" w:hanging="220"/>
                  <w:jc w:val="center"/>
                </w:pPr>
              </w:pPrChange>
            </w:pPr>
            <w:r w:rsidRPr="002209C6">
              <w:rPr>
                <w:sz w:val="20"/>
                <w:lang w:val="hu-HU" w:eastAsia="de-DE"/>
              </w:rPr>
              <w:t>24,0%</w:t>
            </w:r>
          </w:p>
        </w:tc>
        <w:tc>
          <w:tcPr>
            <w:tcW w:w="2664" w:type="dxa"/>
            <w:tcPrChange w:id="5464" w:author="Author" w:date="2025-07-23T13:42:00Z">
              <w:tcPr>
                <w:tcW w:w="2977" w:type="dxa"/>
              </w:tcPr>
            </w:tcPrChange>
          </w:tcPr>
          <w:p w14:paraId="7A4BF299" w14:textId="77777777" w:rsidR="00B55391" w:rsidRPr="002209C6" w:rsidRDefault="00B55391">
            <w:pPr>
              <w:widowControl w:val="0"/>
              <w:suppressAutoHyphens/>
              <w:jc w:val="center"/>
              <w:rPr>
                <w:sz w:val="20"/>
                <w:lang w:val="hu-HU" w:eastAsia="de-DE"/>
              </w:rPr>
              <w:pPrChange w:id="5465" w:author="Author" w:date="2025-07-23T13:41:00Z">
                <w:pPr>
                  <w:keepNext/>
                  <w:keepLines/>
                  <w:widowControl w:val="0"/>
                  <w:spacing w:line="280" w:lineRule="atLeast"/>
                  <w:ind w:left="1320" w:hanging="220"/>
                  <w:jc w:val="center"/>
                </w:pPr>
              </w:pPrChange>
            </w:pPr>
            <w:r w:rsidRPr="002209C6">
              <w:rPr>
                <w:sz w:val="20"/>
                <w:lang w:val="hu-HU" w:eastAsia="de-DE"/>
              </w:rPr>
              <w:t>27,9%</w:t>
            </w:r>
          </w:p>
        </w:tc>
      </w:tr>
      <w:tr w:rsidR="00B55391" w:rsidRPr="002209C6" w14:paraId="6FD1A03E" w14:textId="77777777" w:rsidTr="00037320">
        <w:trPr>
          <w:cantSplit/>
        </w:trPr>
        <w:tc>
          <w:tcPr>
            <w:tcW w:w="2718" w:type="dxa"/>
            <w:tcPrChange w:id="5466" w:author="Author" w:date="2025-07-23T13:41:00Z">
              <w:tcPr>
                <w:tcW w:w="2718" w:type="dxa"/>
              </w:tcPr>
            </w:tcPrChange>
          </w:tcPr>
          <w:p w14:paraId="7004BF1C" w14:textId="77777777" w:rsidR="00B55391" w:rsidRPr="002209C6" w:rsidRDefault="00B55391">
            <w:pPr>
              <w:widowControl w:val="0"/>
              <w:suppressAutoHyphens/>
              <w:jc w:val="right"/>
              <w:rPr>
                <w:sz w:val="20"/>
                <w:lang w:val="hu-HU" w:eastAsia="de-DE"/>
              </w:rPr>
              <w:pPrChange w:id="5467" w:author="Author" w:date="2025-07-23T13:41:00Z">
                <w:pPr>
                  <w:widowControl w:val="0"/>
                  <w:spacing w:line="280" w:lineRule="atLeast"/>
                  <w:jc w:val="right"/>
                </w:pPr>
              </w:pPrChange>
            </w:pPr>
            <w:r w:rsidRPr="002209C6">
              <w:rPr>
                <w:sz w:val="20"/>
                <w:lang w:val="hu-HU" w:eastAsia="de-DE"/>
              </w:rPr>
              <w:t>Súlyozott eltérés (</w:t>
            </w:r>
            <w:r w:rsidR="00314737" w:rsidRPr="002209C6">
              <w:rPr>
                <w:sz w:val="20"/>
                <w:lang w:val="hu-HU" w:eastAsia="de-DE"/>
              </w:rPr>
              <w:t>95%-os CI</w:t>
            </w:r>
            <w:r w:rsidRPr="002209C6">
              <w:rPr>
                <w:sz w:val="20"/>
                <w:lang w:val="hu-HU" w:eastAsia="de-DE"/>
              </w:rPr>
              <w:t>)</w:t>
            </w:r>
          </w:p>
        </w:tc>
        <w:tc>
          <w:tcPr>
            <w:tcW w:w="4903" w:type="dxa"/>
            <w:gridSpan w:val="2"/>
            <w:tcPrChange w:id="5468" w:author="Author" w:date="2025-07-23T13:41:00Z">
              <w:tcPr>
                <w:tcW w:w="4903" w:type="dxa"/>
                <w:gridSpan w:val="2"/>
              </w:tcPr>
            </w:tcPrChange>
          </w:tcPr>
          <w:p w14:paraId="01247CBA" w14:textId="77777777" w:rsidR="00B55391" w:rsidRPr="002209C6" w:rsidRDefault="00B55391">
            <w:pPr>
              <w:widowControl w:val="0"/>
              <w:suppressAutoHyphens/>
              <w:jc w:val="center"/>
              <w:rPr>
                <w:sz w:val="20"/>
                <w:lang w:val="hu-HU" w:eastAsia="de-DE"/>
              </w:rPr>
              <w:pPrChange w:id="5469" w:author="Author" w:date="2025-07-23T13:41:00Z">
                <w:pPr>
                  <w:widowControl w:val="0"/>
                  <w:spacing w:line="280" w:lineRule="atLeast"/>
                  <w:ind w:left="1320" w:hanging="220"/>
                  <w:jc w:val="center"/>
                </w:pPr>
              </w:pPrChange>
            </w:pPr>
            <w:r w:rsidRPr="002209C6">
              <w:rPr>
                <w:sz w:val="20"/>
                <w:lang w:val="hu-HU" w:eastAsia="de-DE"/>
              </w:rPr>
              <w:t>-3,8 (-9,0</w:t>
            </w:r>
            <w:r w:rsidRPr="002209C6">
              <w:rPr>
                <w:sz w:val="20"/>
                <w:lang w:val="hu-HU" w:eastAsia="de-DE"/>
              </w:rPr>
              <w:sym w:font="Symbol" w:char="F03B"/>
            </w:r>
            <w:r w:rsidRPr="002209C6">
              <w:rPr>
                <w:sz w:val="20"/>
                <w:lang w:val="hu-HU" w:eastAsia="de-DE"/>
              </w:rPr>
              <w:t xml:space="preserve"> 1,3)</w:t>
            </w:r>
          </w:p>
        </w:tc>
      </w:tr>
    </w:tbl>
    <w:p w14:paraId="5B59F6FA" w14:textId="76C60849" w:rsidR="00DF2158" w:rsidRPr="009E3967" w:rsidRDefault="00DF2158">
      <w:pPr>
        <w:widowControl w:val="0"/>
        <w:rPr>
          <w:ins w:id="5470" w:author="Author" w:date="2025-07-18T13:57:00Z"/>
          <w:sz w:val="18"/>
          <w:szCs w:val="18"/>
          <w:lang w:val="hu-HU" w:eastAsia="de-DE"/>
        </w:rPr>
        <w:pPrChange w:id="5471" w:author="Author" w:date="2025-07-22T10:05:00Z">
          <w:pPr>
            <w:widowControl w:val="0"/>
            <w:spacing w:line="280" w:lineRule="atLeast"/>
          </w:pPr>
        </w:pPrChange>
      </w:pPr>
      <w:ins w:id="5472" w:author="Author" w:date="2025-07-18T13:57:00Z">
        <w:r w:rsidRPr="009E3967">
          <w:rPr>
            <w:sz w:val="18"/>
            <w:szCs w:val="18"/>
            <w:lang w:val="hu-HU" w:eastAsia="de-DE"/>
          </w:rPr>
          <w:t>DMARD</w:t>
        </w:r>
      </w:ins>
      <w:ins w:id="5473" w:author="Author" w:date="2025-07-18T13:58:00Z">
        <w:r w:rsidRPr="009E3967">
          <w:rPr>
            <w:sz w:val="18"/>
            <w:szCs w:val="18"/>
            <w:lang w:val="hu-HU"/>
            <w:rPrChange w:id="5474" w:author="Author" w:date="2025-07-22T10:05:00Z">
              <w:rPr>
                <w:lang w:val="hu-HU"/>
              </w:rPr>
            </w:rPrChange>
          </w:rPr>
          <w:t> = betegséget módosító reumaellenes gyógyszer (disease modifying anti-rheumatic drug)</w:t>
        </w:r>
      </w:ins>
    </w:p>
    <w:p w14:paraId="57FD5EF6" w14:textId="255224C9" w:rsidR="00B55391" w:rsidRPr="009E3967" w:rsidRDefault="00B55391">
      <w:pPr>
        <w:widowControl w:val="0"/>
        <w:rPr>
          <w:sz w:val="18"/>
          <w:szCs w:val="18"/>
          <w:lang w:val="hu-HU" w:eastAsia="de-DE"/>
        </w:rPr>
        <w:pPrChange w:id="5475" w:author="Author" w:date="2025-07-22T10:05:00Z">
          <w:pPr>
            <w:widowControl w:val="0"/>
            <w:spacing w:line="280" w:lineRule="atLeast"/>
          </w:pPr>
        </w:pPrChange>
      </w:pPr>
      <w:r w:rsidRPr="009E3967">
        <w:rPr>
          <w:sz w:val="18"/>
          <w:szCs w:val="18"/>
          <w:lang w:val="hu-HU" w:eastAsia="de-DE"/>
        </w:rPr>
        <w:t>TCZ = tocilizumab</w:t>
      </w:r>
    </w:p>
    <w:p w14:paraId="2E30F316" w14:textId="77777777" w:rsidR="00636864" w:rsidRPr="009E3967" w:rsidRDefault="00636864">
      <w:pPr>
        <w:keepNext/>
        <w:keepLines/>
        <w:rPr>
          <w:sz w:val="18"/>
          <w:szCs w:val="18"/>
          <w:lang w:val="hu-HU" w:eastAsia="de-DE"/>
        </w:rPr>
        <w:pPrChange w:id="5476" w:author="Author" w:date="2025-07-22T10:05:00Z">
          <w:pPr>
            <w:keepNext/>
            <w:keepLines/>
            <w:spacing w:line="280" w:lineRule="atLeast"/>
          </w:pPr>
        </w:pPrChange>
      </w:pPr>
      <w:r w:rsidRPr="009E3967">
        <w:rPr>
          <w:sz w:val="18"/>
          <w:szCs w:val="18"/>
          <w:lang w:val="hu-HU" w:eastAsia="de-DE"/>
        </w:rPr>
        <w:t>iv. = intravénás</w:t>
      </w:r>
    </w:p>
    <w:p w14:paraId="26EA662A" w14:textId="77777777" w:rsidR="00636864" w:rsidRPr="009E3967" w:rsidRDefault="00636864">
      <w:pPr>
        <w:keepNext/>
        <w:keepLines/>
        <w:rPr>
          <w:sz w:val="18"/>
          <w:szCs w:val="18"/>
          <w:lang w:val="hu-HU" w:eastAsia="de-DE"/>
        </w:rPr>
        <w:pPrChange w:id="5477" w:author="Author" w:date="2025-07-22T10:05:00Z">
          <w:pPr>
            <w:keepNext/>
            <w:keepLines/>
            <w:spacing w:line="280" w:lineRule="atLeast"/>
          </w:pPr>
        </w:pPrChange>
      </w:pPr>
      <w:r w:rsidRPr="009E3967">
        <w:rPr>
          <w:sz w:val="18"/>
          <w:szCs w:val="18"/>
          <w:lang w:val="hu-HU" w:eastAsia="de-DE"/>
        </w:rPr>
        <w:t>sc. = subcutan</w:t>
      </w:r>
    </w:p>
    <w:p w14:paraId="095E2490" w14:textId="77777777" w:rsidR="00B55391" w:rsidRPr="009E3967" w:rsidRDefault="00B55391">
      <w:pPr>
        <w:widowControl w:val="0"/>
        <w:rPr>
          <w:sz w:val="18"/>
          <w:szCs w:val="18"/>
          <w:lang w:val="hu-HU" w:eastAsia="de-DE"/>
        </w:rPr>
        <w:pPrChange w:id="5478" w:author="Author" w:date="2025-07-22T10:05:00Z">
          <w:pPr>
            <w:widowControl w:val="0"/>
            <w:spacing w:line="280" w:lineRule="atLeast"/>
          </w:pPr>
        </w:pPrChange>
      </w:pPr>
      <w:r w:rsidRPr="009E3967">
        <w:rPr>
          <w:sz w:val="18"/>
          <w:szCs w:val="18"/>
          <w:lang w:val="hu-HU" w:eastAsia="de-DE"/>
        </w:rPr>
        <w:t>a = protokoll szerinti populáció</w:t>
      </w:r>
    </w:p>
    <w:p w14:paraId="7BAD70D7" w14:textId="77777777" w:rsidR="00B55391" w:rsidRPr="002209C6" w:rsidRDefault="00B55391" w:rsidP="00B55391">
      <w:pPr>
        <w:keepNext/>
        <w:keepLines/>
        <w:rPr>
          <w:lang w:val="hu-HU"/>
        </w:rPr>
      </w:pPr>
    </w:p>
    <w:p w14:paraId="47CEE1B7" w14:textId="77777777" w:rsidR="00B55391" w:rsidRPr="002209C6" w:rsidRDefault="00B55391" w:rsidP="00B55391">
      <w:pPr>
        <w:keepNext/>
        <w:keepLines/>
        <w:rPr>
          <w:lang w:val="hu-HU"/>
        </w:rPr>
      </w:pPr>
      <w:r w:rsidRPr="002209C6">
        <w:rPr>
          <w:lang w:val="hu-HU"/>
        </w:rPr>
        <w:t>Az SC-I vizsgálatban a betegek átlagos betegség aktivitási pontszáma (DAS28) 6,6 ill. 6,7 volt a subcutan ill. az intravénás karon. A 24. héten a DAS28 érték 3,5 pontos, szignifikáns csökkenését (átlagos javulását) figyelték meg a kiinduláshoz képest mindkét kezelési karon, és a DAS28 klinikai remissziót (DAS28 &lt;2,6) elérő betegek aránya is hasonlóan alakult a subcutan (38,4%) és az intravénás (36,9%) karon.</w:t>
      </w:r>
    </w:p>
    <w:p w14:paraId="66B5FBD3" w14:textId="77777777" w:rsidR="00B55391" w:rsidRPr="002209C6" w:rsidRDefault="00B55391" w:rsidP="00B55391">
      <w:pPr>
        <w:rPr>
          <w:lang w:val="hu-HU"/>
        </w:rPr>
      </w:pPr>
    </w:p>
    <w:p w14:paraId="6E8ABF64" w14:textId="77777777" w:rsidR="00B55391" w:rsidRPr="002209C6" w:rsidDel="00F2074C" w:rsidRDefault="00B55391">
      <w:pPr>
        <w:keepNext/>
        <w:rPr>
          <w:del w:id="5479" w:author="Roche5-3rd RSI" w:date="2026-02-15T19:06:00Z"/>
          <w:i/>
          <w:u w:val="single"/>
          <w:lang w:val="hu-HU"/>
        </w:rPr>
        <w:pPrChange w:id="5480" w:author="Author" w:date="2025-07-24T11:41:00Z">
          <w:pPr/>
        </w:pPrChange>
      </w:pPr>
      <w:r w:rsidRPr="002209C6">
        <w:rPr>
          <w:i/>
          <w:u w:val="single"/>
          <w:lang w:val="hu-HU"/>
        </w:rPr>
        <w:lastRenderedPageBreak/>
        <w:t>Radiológiai válasz</w:t>
      </w:r>
    </w:p>
    <w:p w14:paraId="5BDD5530" w14:textId="77777777" w:rsidR="00B55391" w:rsidRPr="002209C6" w:rsidRDefault="00B55391">
      <w:pPr>
        <w:keepNext/>
        <w:rPr>
          <w:i/>
          <w:lang w:val="hu-HU"/>
        </w:rPr>
        <w:pPrChange w:id="5481" w:author="Author" w:date="2025-07-24T11:41:00Z">
          <w:pPr/>
        </w:pPrChange>
      </w:pPr>
    </w:p>
    <w:p w14:paraId="551A0800" w14:textId="0CF86F07" w:rsidR="00B55391" w:rsidRPr="002209C6" w:rsidRDefault="00B55391" w:rsidP="00B55391">
      <w:pPr>
        <w:rPr>
          <w:lang w:val="hu-HU"/>
        </w:rPr>
      </w:pPr>
      <w:r w:rsidRPr="002209C6">
        <w:rPr>
          <w:lang w:val="hu-HU"/>
        </w:rPr>
        <w:t xml:space="preserve">A subcutan adagolt </w:t>
      </w:r>
      <w:r w:rsidR="00636864" w:rsidRPr="002209C6">
        <w:rPr>
          <w:rFonts w:eastAsia="Times New Roman"/>
          <w:szCs w:val="22"/>
          <w:lang w:val="hu-HU" w:eastAsia="zh-CN"/>
        </w:rPr>
        <w:t>tocilizumab</w:t>
      </w:r>
      <w:r w:rsidRPr="002209C6">
        <w:rPr>
          <w:lang w:val="hu-HU" w:eastAsia="de-DE"/>
        </w:rPr>
        <w:noBreakHyphen/>
      </w:r>
      <w:r w:rsidRPr="002209C6">
        <w:rPr>
          <w:lang w:val="hu-HU"/>
        </w:rPr>
        <w:t xml:space="preserve">kezelésre kialakult radiológiai választ egy kettős vak, kontrollos, multicentrikus aktív RA-s betegek körében végzett vizsgálatban értékelték (SC-II). Az SC-II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 vizsgálatban olyan, 18 évesnél idősebb, ak ACR kritériumai szerint diagnosztizált, aktív rheumatoid arthritisben szenvedő betegek vehettek részt, akiknek kiinduláskor legalább nyolc érzékeny és hat duzzadt ízülete volt. Az SC-II vizsgálatban 656 beteget randomizáltak 2:1 arányban kéthetente adott, 162 mg-os subcutan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vagy placebo kezelésre, nem-biológiai DMARD-okkal kombinálva.</w:t>
      </w:r>
    </w:p>
    <w:p w14:paraId="62B1C19D" w14:textId="77777777" w:rsidR="00B55391" w:rsidRPr="002209C6" w:rsidRDefault="00B55391" w:rsidP="00B55391">
      <w:pPr>
        <w:rPr>
          <w:lang w:val="hu-HU"/>
        </w:rPr>
      </w:pPr>
    </w:p>
    <w:p w14:paraId="585D872A" w14:textId="412DB688" w:rsidR="00B55391" w:rsidRPr="002209C6" w:rsidRDefault="00B55391" w:rsidP="00B55391">
      <w:pPr>
        <w:rPr>
          <w:lang w:val="hu-HU"/>
        </w:rPr>
      </w:pPr>
      <w:r w:rsidRPr="002209C6">
        <w:rPr>
          <w:lang w:val="hu-HU"/>
        </w:rPr>
        <w:t xml:space="preserve">Az SC-II vizsgálatban a strukturális ízületi károsodás gátlását radiológiai vizsgálattal értékelték, és a van der Heijde szerint módosított teljes Sharp index (mTSS) átlagos pontértékének kiinduláshoz képest bekövetkező változásával fejezték ki. A 24. héten a strukturális károsodás gátlását igazolták, a radiológiai progresszió mértéke a placebóval összehasonlítva szignifikánsan kisebb volt a subcutan </w:t>
      </w:r>
      <w:r w:rsidR="00636864" w:rsidRPr="002209C6">
        <w:rPr>
          <w:rFonts w:eastAsia="Times New Roman"/>
          <w:szCs w:val="22"/>
          <w:lang w:val="hu-HU" w:eastAsia="zh-CN"/>
        </w:rPr>
        <w:t>tocilizumabbal</w:t>
      </w:r>
      <w:r w:rsidR="00636864" w:rsidRPr="002209C6" w:rsidDel="00F54751">
        <w:rPr>
          <w:lang w:val="hu-HU" w:eastAsia="de-DE"/>
        </w:rPr>
        <w:t xml:space="preserve"> </w:t>
      </w:r>
      <w:r w:rsidRPr="002209C6">
        <w:rPr>
          <w:lang w:val="hu-HU"/>
        </w:rPr>
        <w:t xml:space="preserve">kezelt betegek körében (átlagos mTSS: 0,62 versus 1,23, p=0,0149 (van Elteren)). Ezek az eredmények megfelelnek az intravénás </w:t>
      </w:r>
      <w:r w:rsidR="00636864" w:rsidRPr="002209C6">
        <w:rPr>
          <w:rFonts w:eastAsia="Times New Roman"/>
          <w:szCs w:val="22"/>
          <w:lang w:val="hu-HU" w:eastAsia="zh-CN"/>
        </w:rPr>
        <w:t>tocilizumabbal</w:t>
      </w:r>
      <w:r w:rsidR="00636864" w:rsidRPr="002209C6" w:rsidDel="00F54751">
        <w:rPr>
          <w:lang w:val="hu-HU" w:eastAsia="de-DE"/>
        </w:rPr>
        <w:t xml:space="preserve"> </w:t>
      </w:r>
      <w:r w:rsidRPr="002209C6">
        <w:rPr>
          <w:lang w:val="hu-HU"/>
        </w:rPr>
        <w:t>kezelt betegeknél megfigyelteknek.</w:t>
      </w:r>
    </w:p>
    <w:p w14:paraId="17173C03" w14:textId="77777777" w:rsidR="00B55391" w:rsidRPr="002209C6" w:rsidRDefault="00B55391" w:rsidP="00B55391">
      <w:pPr>
        <w:rPr>
          <w:lang w:val="hu-HU"/>
        </w:rPr>
      </w:pPr>
    </w:p>
    <w:p w14:paraId="71660C30" w14:textId="0EE216B4" w:rsidR="00B55391" w:rsidRPr="002209C6" w:rsidRDefault="00B55391" w:rsidP="00B55391">
      <w:pPr>
        <w:rPr>
          <w:lang w:val="hu-HU"/>
        </w:rPr>
      </w:pPr>
      <w:r w:rsidRPr="002209C6">
        <w:rPr>
          <w:lang w:val="hu-HU"/>
        </w:rPr>
        <w:t xml:space="preserve">Az SC-II vizsgálatban a 24. héten az ACR20 választ elérő betegek aránya 60,9%, az ACR50 választ elérő betegek aránya 39,8% és az ACR70 választ elérő betegek aránya 19,7% volt a kéthetente egyszeri subcutan </w:t>
      </w:r>
      <w:r w:rsidR="00636864" w:rsidRPr="002209C6">
        <w:rPr>
          <w:rFonts w:eastAsia="Times New Roman"/>
          <w:szCs w:val="22"/>
          <w:lang w:val="hu-HU" w:eastAsia="zh-CN"/>
        </w:rPr>
        <w:t>tocilizumabbal</w:t>
      </w:r>
      <w:r w:rsidR="00636864" w:rsidRPr="002209C6" w:rsidDel="00F54751">
        <w:rPr>
          <w:lang w:val="hu-HU" w:eastAsia="de-DE"/>
        </w:rPr>
        <w:t xml:space="preserve"> </w:t>
      </w:r>
      <w:r w:rsidRPr="002209C6">
        <w:rPr>
          <w:lang w:val="hu-HU"/>
        </w:rPr>
        <w:t xml:space="preserve">kezelt betegeknél míg ugyanezek az értékek a placebóval kezelt betegeknél a következők voltak: </w:t>
      </w:r>
      <w:r w:rsidRPr="002209C6">
        <w:rPr>
          <w:rFonts w:eastAsia="MS PGothic"/>
          <w:color w:val="000000"/>
          <w:lang w:val="hu-HU"/>
        </w:rPr>
        <w:t>ACR20 válasz 31,5%, ACR50 </w:t>
      </w:r>
      <w:r w:rsidRPr="002209C6">
        <w:rPr>
          <w:rFonts w:eastAsia="MS PGothic"/>
          <w:lang w:val="hu-HU"/>
        </w:rPr>
        <w:t>válasz</w:t>
      </w:r>
      <w:r w:rsidRPr="002209C6">
        <w:rPr>
          <w:rFonts w:eastAsia="MS PGothic"/>
          <w:color w:val="000000"/>
          <w:lang w:val="hu-HU"/>
        </w:rPr>
        <w:t xml:space="preserve"> 12,3% és az ACR70 válasz 5,0%. A betegek </w:t>
      </w:r>
      <w:r w:rsidRPr="002209C6">
        <w:rPr>
          <w:lang w:val="hu-HU"/>
        </w:rPr>
        <w:t>átlagos betegség aktivitási pontszáma (DAS28) a kiinduláskor 6,7 volt a subcutan ill. 6,6 volt a placebokaron. A 24. héten a DAS28 érték 3,1 pontos, szignifikáns csökkenését figyelték meg a kiinduláshoz képest a subcutan karon és 1,7 pontos csökkenést a placebokaron, illetve a DAS28 &lt; 2,6 értéket elérő betegek aránya 32,0% volt a subcutan karon és 4,0% a placebokaron.</w:t>
      </w:r>
    </w:p>
    <w:p w14:paraId="72EE8A1E" w14:textId="77777777" w:rsidR="00B55391" w:rsidRPr="002209C6" w:rsidRDefault="00B55391" w:rsidP="00B55391">
      <w:pPr>
        <w:rPr>
          <w:lang w:val="hu-HU"/>
        </w:rPr>
      </w:pPr>
    </w:p>
    <w:p w14:paraId="44358454" w14:textId="77777777" w:rsidR="00B55391" w:rsidRPr="002209C6" w:rsidRDefault="00B55391" w:rsidP="00E03BC2">
      <w:pPr>
        <w:keepNext/>
        <w:keepLines/>
        <w:outlineLvl w:val="0"/>
        <w:rPr>
          <w:i/>
          <w:u w:val="single"/>
          <w:lang w:val="hu-HU"/>
        </w:rPr>
      </w:pPr>
      <w:r w:rsidRPr="002209C6">
        <w:rPr>
          <w:i/>
          <w:u w:val="single"/>
          <w:lang w:val="hu-HU"/>
        </w:rPr>
        <w:t xml:space="preserve">Az egészséggel és az életminőséggel kapcsolatos eredmények </w:t>
      </w:r>
    </w:p>
    <w:p w14:paraId="542265DA" w14:textId="5FAFFA84" w:rsidR="00B55391" w:rsidRPr="002209C6" w:rsidRDefault="00B55391" w:rsidP="00E03BC2">
      <w:pPr>
        <w:keepNext/>
        <w:keepLines/>
        <w:outlineLvl w:val="0"/>
        <w:rPr>
          <w:lang w:val="hu-HU"/>
        </w:rPr>
      </w:pPr>
      <w:r w:rsidRPr="002209C6">
        <w:rPr>
          <w:lang w:val="hu-HU"/>
        </w:rPr>
        <w:t xml:space="preserve">Az SC-I vizsgálatban a HAQ kérdőív alapján megállapított mozgáskorlátozottsági index (HAQ-Disability Index, HAQ-DI) kiinduláshoz viszonyított átlagos csökkenése a 24. héten 0,6 volt mind a subcutan, mind az intravénás karon. A HAQ-DI tekintetében a 24. héten klinikailag releváns javulást (a kiinduláskori pontszámhoz képest 0,3 egységnyi vagy nagyobb változást) mutató betegek aránya szintén hasonlóan alakult a subcutan (65,2%) és az intravénás (67,4%) karon, az arányok vonatkozásában </w:t>
      </w:r>
      <w:r w:rsidR="00846D5F" w:rsidRPr="002209C6">
        <w:rPr>
          <w:lang w:val="hu-HU"/>
        </w:rPr>
        <w:t>–</w:t>
      </w:r>
      <w:r w:rsidRPr="002209C6">
        <w:rPr>
          <w:lang w:val="hu-HU"/>
        </w:rPr>
        <w:t>2,3%-nyi súlyozott eltéréssel (</w:t>
      </w:r>
      <w:r w:rsidR="00314737" w:rsidRPr="002209C6">
        <w:rPr>
          <w:lang w:val="hu-HU"/>
        </w:rPr>
        <w:t>95%-os CI</w:t>
      </w:r>
      <w:r w:rsidR="00846D5F" w:rsidRPr="002209C6">
        <w:rPr>
          <w:lang w:val="hu-HU"/>
        </w:rPr>
        <w:t>:</w:t>
      </w:r>
      <w:r w:rsidRPr="002209C6">
        <w:rPr>
          <w:lang w:val="hu-HU"/>
        </w:rPr>
        <w:t xml:space="preserve"> </w:t>
      </w:r>
      <w:r w:rsidR="00846D5F" w:rsidRPr="002209C6">
        <w:rPr>
          <w:lang w:val="hu-HU"/>
        </w:rPr>
        <w:t>–</w:t>
      </w:r>
      <w:r w:rsidRPr="002209C6">
        <w:rPr>
          <w:lang w:val="hu-HU"/>
        </w:rPr>
        <w:t>8,1</w:t>
      </w:r>
      <w:r w:rsidRPr="002209C6">
        <w:rPr>
          <w:lang w:val="hu-HU"/>
        </w:rPr>
        <w:sym w:font="Symbol" w:char="F03B"/>
      </w:r>
      <w:r w:rsidRPr="002209C6">
        <w:rPr>
          <w:lang w:val="hu-HU"/>
        </w:rPr>
        <w:t xml:space="preserve"> 3,4). Az SF-36 mentális egészséget tükröző alskáláinál elért pontszám a kiindulástól a 24. hétig átlagosan 6,22 ponttal, ill. 6,54 ponttal változott a subcutan ill. az intravénás karon, és hasonló változás volt megfigyelhető a kérdőív fizikai komponensét illetően is, ahol az átlagos változás 9,49 pont volt a subcutan ill. 9,65 pont az intravénás karon.</w:t>
      </w:r>
    </w:p>
    <w:p w14:paraId="46AA4625" w14:textId="77777777" w:rsidR="00B55391" w:rsidRPr="002209C6" w:rsidRDefault="00B55391" w:rsidP="00B55391">
      <w:pPr>
        <w:outlineLvl w:val="0"/>
        <w:rPr>
          <w:lang w:val="hu-HU"/>
        </w:rPr>
      </w:pPr>
    </w:p>
    <w:p w14:paraId="0D51CD24" w14:textId="5B41DF3C" w:rsidR="00B55391" w:rsidRPr="002209C6" w:rsidRDefault="00B55391" w:rsidP="00B55391">
      <w:pPr>
        <w:outlineLvl w:val="0"/>
        <w:rPr>
          <w:rFonts w:eastAsia="MS PGothic"/>
          <w:color w:val="000000"/>
          <w:lang w:val="hu-HU"/>
        </w:rPr>
      </w:pPr>
      <w:r w:rsidRPr="002209C6">
        <w:rPr>
          <w:lang w:val="hu-HU"/>
        </w:rPr>
        <w:t xml:space="preserve">Az SC-II vizsgálatban a HAQ kérdőív alapján megállapított mozgáskorlátozottsági index (HAQ-Disability Index, HAQ-DI) kiinduláshoz viszonyított átlagos csökkenése a 24. héten szignifikánsan nagyobb volt a kéthetente egyszeri subcutan </w:t>
      </w:r>
      <w:r w:rsidR="00636864" w:rsidRPr="002209C6">
        <w:rPr>
          <w:rFonts w:eastAsia="Times New Roman"/>
          <w:szCs w:val="22"/>
          <w:lang w:val="hu-HU" w:eastAsia="zh-CN"/>
        </w:rPr>
        <w:t>tocilizumabbal</w:t>
      </w:r>
      <w:r w:rsidR="00636864" w:rsidRPr="002209C6" w:rsidDel="00F54751">
        <w:rPr>
          <w:lang w:val="hu-HU" w:eastAsia="de-DE"/>
        </w:rPr>
        <w:t xml:space="preserve"> </w:t>
      </w:r>
      <w:r w:rsidRPr="002209C6">
        <w:rPr>
          <w:lang w:val="hu-HU"/>
        </w:rPr>
        <w:t xml:space="preserve">kezelt betegeknél (0,4), mind a plaebo karon (0,3). A HAQ-DI tekintetében a 24. héten klinikailag releváns javulást (a kiinduláskori pontszámhoz képest 0,3 egységnyi vagy nagyobb változást) mutató betegek aránya nagyobb volt a kéthetente egyszeri subcutan </w:t>
      </w:r>
      <w:r w:rsidR="00636864" w:rsidRPr="002209C6">
        <w:rPr>
          <w:rFonts w:eastAsia="Times New Roman"/>
          <w:szCs w:val="22"/>
          <w:lang w:val="hu-HU" w:eastAsia="zh-CN"/>
        </w:rPr>
        <w:t>tocilizumabbal</w:t>
      </w:r>
      <w:r w:rsidR="00636864" w:rsidRPr="002209C6" w:rsidDel="00F54751">
        <w:rPr>
          <w:lang w:val="hu-HU" w:eastAsia="de-DE"/>
        </w:rPr>
        <w:t xml:space="preserve"> </w:t>
      </w:r>
      <w:r w:rsidRPr="002209C6">
        <w:rPr>
          <w:lang w:val="hu-HU"/>
        </w:rPr>
        <w:t xml:space="preserve">kezelt betegeknél (58%) mint a placebo karon (46,8%). Az SF-36 kérdőívet tekintve, a mentális egészséget és a fizikai komponenst tükröző alskáláknál elért pontszámok átlagos változásai szignifikánsan nagyobbak voltak a subcutan </w:t>
      </w:r>
      <w:ins w:id="5482" w:author="Author" w:date="2025-07-18T14:01:00Z">
        <w:r w:rsidR="003547F5" w:rsidRPr="002209C6">
          <w:rPr>
            <w:rFonts w:eastAsia="Times New Roman"/>
            <w:szCs w:val="22"/>
            <w:lang w:val="hu-HU" w:eastAsia="zh-CN"/>
          </w:rPr>
          <w:t>kezelési</w:t>
        </w:r>
      </w:ins>
      <w:del w:id="5483" w:author="Author" w:date="2025-07-18T14:01:00Z">
        <w:r w:rsidR="00636864" w:rsidRPr="002209C6" w:rsidDel="003547F5">
          <w:rPr>
            <w:rFonts w:eastAsia="Times New Roman"/>
            <w:szCs w:val="22"/>
            <w:lang w:val="hu-HU" w:eastAsia="zh-CN"/>
          </w:rPr>
          <w:delText>tocilizumab</w:delText>
        </w:r>
      </w:del>
      <w:r w:rsidR="00636864" w:rsidRPr="002209C6" w:rsidDel="00F54751">
        <w:rPr>
          <w:lang w:val="hu-HU" w:eastAsia="de-DE"/>
        </w:rPr>
        <w:t xml:space="preserve"> </w:t>
      </w:r>
      <w:r w:rsidRPr="002209C6">
        <w:rPr>
          <w:lang w:val="hu-HU"/>
        </w:rPr>
        <w:t xml:space="preserve">csoportban </w:t>
      </w:r>
      <w:r w:rsidRPr="002209C6">
        <w:rPr>
          <w:rFonts w:eastAsia="MS PGothic"/>
          <w:color w:val="000000"/>
          <w:lang w:val="hu-HU"/>
        </w:rPr>
        <w:t>(6,5 és 5,3)</w:t>
      </w:r>
      <w:r w:rsidRPr="002209C6">
        <w:rPr>
          <w:lang w:val="hu-HU"/>
        </w:rPr>
        <w:t xml:space="preserve">, mint a placebo csoportban </w:t>
      </w:r>
      <w:r w:rsidRPr="002209C6">
        <w:rPr>
          <w:rFonts w:eastAsia="MS PGothic"/>
          <w:color w:val="000000"/>
          <w:lang w:val="hu-HU"/>
        </w:rPr>
        <w:t>(3,8 és 2,9).</w:t>
      </w:r>
    </w:p>
    <w:p w14:paraId="16378D70" w14:textId="77777777" w:rsidR="00B55391" w:rsidRPr="002209C6" w:rsidRDefault="00B55391" w:rsidP="00B55391">
      <w:pPr>
        <w:outlineLvl w:val="0"/>
        <w:rPr>
          <w:rFonts w:eastAsia="MS PGothic"/>
          <w:color w:val="000000"/>
          <w:lang w:val="hu-HU"/>
        </w:rPr>
      </w:pPr>
    </w:p>
    <w:p w14:paraId="6C39AD5E" w14:textId="77777777" w:rsidR="00B322CD" w:rsidRPr="002209C6" w:rsidRDefault="00B322CD" w:rsidP="00B55391">
      <w:pPr>
        <w:outlineLvl w:val="0"/>
        <w:rPr>
          <w:rFonts w:eastAsia="MS PGothic"/>
          <w:color w:val="000000"/>
          <w:u w:val="single"/>
          <w:lang w:val="hu-HU"/>
        </w:rPr>
      </w:pPr>
      <w:r w:rsidRPr="002209C6">
        <w:rPr>
          <w:rFonts w:eastAsia="MS PGothic"/>
          <w:color w:val="000000"/>
          <w:u w:val="single"/>
          <w:lang w:val="hu-HU"/>
        </w:rPr>
        <w:t>Subcutan alkalmazás</w:t>
      </w:r>
    </w:p>
    <w:p w14:paraId="7BBCEB60" w14:textId="6026426E" w:rsidR="00E41202" w:rsidRPr="002209C6" w:rsidDel="007719FC" w:rsidRDefault="00E41202" w:rsidP="00B55391">
      <w:pPr>
        <w:outlineLvl w:val="0"/>
        <w:rPr>
          <w:del w:id="5484" w:author="Author" w:date="2025-07-24T19:57:00Z"/>
          <w:rFonts w:eastAsia="MS PGothic"/>
          <w:color w:val="000000"/>
          <w:lang w:val="hu-HU"/>
        </w:rPr>
      </w:pPr>
    </w:p>
    <w:p w14:paraId="199EC860" w14:textId="77777777" w:rsidR="00B322CD" w:rsidRPr="002209C6" w:rsidRDefault="00B322CD" w:rsidP="00B322CD">
      <w:pPr>
        <w:rPr>
          <w:i/>
          <w:lang w:val="hu-HU"/>
        </w:rPr>
      </w:pPr>
      <w:r w:rsidRPr="002209C6">
        <w:rPr>
          <w:i/>
          <w:lang w:val="hu-HU"/>
        </w:rPr>
        <w:t>sJIA</w:t>
      </w:r>
      <w:r w:rsidR="00636864" w:rsidRPr="002209C6">
        <w:rPr>
          <w:i/>
          <w:lang w:val="hu-HU"/>
        </w:rPr>
        <w:t>-s betegek</w:t>
      </w:r>
    </w:p>
    <w:p w14:paraId="49CAE1EE" w14:textId="77777777" w:rsidR="007719FC" w:rsidRDefault="007719FC" w:rsidP="00B322CD">
      <w:pPr>
        <w:rPr>
          <w:ins w:id="5485" w:author="Author" w:date="2025-07-24T19:57:00Z"/>
          <w:i/>
          <w:u w:val="single"/>
          <w:lang w:val="hu-HU"/>
        </w:rPr>
      </w:pPr>
    </w:p>
    <w:p w14:paraId="7B79C025" w14:textId="36CF4D07" w:rsidR="00B322CD" w:rsidRPr="002209C6" w:rsidRDefault="00B322CD" w:rsidP="00B322CD">
      <w:pPr>
        <w:rPr>
          <w:i/>
          <w:u w:val="single"/>
          <w:lang w:val="hu-HU"/>
        </w:rPr>
      </w:pPr>
      <w:r w:rsidRPr="002209C6">
        <w:rPr>
          <w:i/>
          <w:u w:val="single"/>
          <w:lang w:val="hu-HU"/>
        </w:rPr>
        <w:t>Klinikai hatásosság</w:t>
      </w:r>
    </w:p>
    <w:p w14:paraId="08CD5144" w14:textId="05AC9FAF" w:rsidR="00B322CD" w:rsidRPr="002209C6" w:rsidRDefault="00B322CD" w:rsidP="00B322CD">
      <w:pPr>
        <w:rPr>
          <w:lang w:val="hu-HU"/>
        </w:rPr>
      </w:pPr>
      <w:r w:rsidRPr="002209C6">
        <w:rPr>
          <w:lang w:val="hu-HU"/>
        </w:rPr>
        <w:lastRenderedPageBreak/>
        <w:t>Egy 52 hetes, nyílt, multicentrikus, farmakokinetikai / farmakodinámiai és biztonságossági vizsgálatot (WA28118) végeztek sJIA</w:t>
      </w:r>
      <w:r w:rsidRPr="002209C6">
        <w:rPr>
          <w:lang w:val="hu-HU"/>
        </w:rPr>
        <w:noBreakHyphen/>
        <w:t>ban szenvedő 1</w:t>
      </w:r>
      <w:r w:rsidR="00846D5F" w:rsidRPr="002209C6">
        <w:rPr>
          <w:lang w:val="hu-HU"/>
        </w:rPr>
        <w:t>–</w:t>
      </w:r>
      <w:r w:rsidRPr="002209C6">
        <w:rPr>
          <w:lang w:val="hu-HU"/>
        </w:rPr>
        <w:t>17 éves gyermekek</w:t>
      </w:r>
      <w:r w:rsidR="005C3032" w:rsidRPr="002209C6">
        <w:rPr>
          <w:lang w:val="hu-HU"/>
        </w:rPr>
        <w:t>nél</w:t>
      </w:r>
      <w:r w:rsidRPr="002209C6">
        <w:rPr>
          <w:lang w:val="hu-HU"/>
        </w:rPr>
        <w:t xml:space="preserve"> 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megfelelő subcutan dózisának meghatározására, am</w:t>
      </w:r>
      <w:r w:rsidR="00846D5F" w:rsidRPr="002209C6">
        <w:rPr>
          <w:lang w:val="hu-HU"/>
        </w:rPr>
        <w:t>i</w:t>
      </w:r>
      <w:r w:rsidRPr="002209C6">
        <w:rPr>
          <w:lang w:val="hu-HU"/>
        </w:rPr>
        <w:t xml:space="preserve"> hasonló PK/PD-értéket és biztonságossági profilt eredményezett, mint az intravénás adagolás.</w:t>
      </w:r>
    </w:p>
    <w:p w14:paraId="47B36110" w14:textId="77777777" w:rsidR="00B322CD" w:rsidRPr="002209C6" w:rsidRDefault="00B322CD" w:rsidP="00B322CD">
      <w:pPr>
        <w:rPr>
          <w:lang w:val="hu-HU"/>
        </w:rPr>
      </w:pPr>
    </w:p>
    <w:p w14:paraId="479F87F7" w14:textId="72D5C01E" w:rsidR="00B322CD" w:rsidRPr="002209C6" w:rsidRDefault="00B322CD" w:rsidP="00B322CD">
      <w:pPr>
        <w:rPr>
          <w:lang w:val="hu-HU"/>
        </w:rPr>
      </w:pPr>
      <w:r w:rsidRPr="002209C6">
        <w:rPr>
          <w:lang w:val="hu-HU"/>
        </w:rPr>
        <w:t xml:space="preserve">A beválasztási kritériumoknak megfelelő betegek a testtömegük szerinti dózisban kapták a </w:t>
      </w:r>
      <w:r w:rsidR="00636864" w:rsidRPr="002209C6">
        <w:rPr>
          <w:rFonts w:eastAsia="Times New Roman"/>
          <w:szCs w:val="22"/>
          <w:lang w:val="hu-HU" w:eastAsia="zh-CN"/>
        </w:rPr>
        <w:t>tocilizumabot</w:t>
      </w:r>
      <w:r w:rsidRPr="002209C6">
        <w:rPr>
          <w:lang w:val="hu-HU"/>
        </w:rPr>
        <w:t>, a 30 kg</w:t>
      </w:r>
      <w:r w:rsidRPr="002209C6">
        <w:rPr>
          <w:lang w:val="hu-HU"/>
        </w:rPr>
        <w:noBreakHyphen/>
        <w:t xml:space="preserve">os vagy annál nagyobb testtömegű betegek (n = 26) 162 mg </w:t>
      </w:r>
      <w:r w:rsidR="00636864" w:rsidRPr="002209C6">
        <w:rPr>
          <w:rFonts w:eastAsia="Times New Roman"/>
          <w:szCs w:val="22"/>
          <w:lang w:val="hu-HU" w:eastAsia="zh-CN"/>
        </w:rPr>
        <w:t>tocilizumabot</w:t>
      </w:r>
      <w:r w:rsidR="00636864" w:rsidRPr="002209C6" w:rsidDel="00F54751">
        <w:rPr>
          <w:lang w:val="hu-HU" w:eastAsia="de-DE"/>
        </w:rPr>
        <w:t xml:space="preserve"> </w:t>
      </w:r>
      <w:r w:rsidRPr="002209C6">
        <w:rPr>
          <w:lang w:val="hu-HU"/>
        </w:rPr>
        <w:t>kaptak hetente egyszer, a 30</w:t>
      </w:r>
      <w:r w:rsidR="004308B1" w:rsidRPr="002209C6">
        <w:rPr>
          <w:lang w:val="hu-HU"/>
        </w:rPr>
        <w:t> </w:t>
      </w:r>
      <w:r w:rsidRPr="002209C6">
        <w:rPr>
          <w:lang w:val="hu-HU"/>
        </w:rPr>
        <w:t xml:space="preserve">kg alatti testtömegű betegek (n = 25) pedig 162 mg </w:t>
      </w:r>
      <w:r w:rsidR="00636864" w:rsidRPr="002209C6">
        <w:rPr>
          <w:rFonts w:eastAsia="Times New Roman"/>
          <w:szCs w:val="22"/>
          <w:lang w:val="hu-HU" w:eastAsia="zh-CN"/>
        </w:rPr>
        <w:t>tocilizumabot</w:t>
      </w:r>
      <w:r w:rsidR="00636864" w:rsidRPr="002209C6" w:rsidDel="00F54751">
        <w:rPr>
          <w:lang w:val="hu-HU" w:eastAsia="de-DE"/>
        </w:rPr>
        <w:t xml:space="preserve"> </w:t>
      </w:r>
      <w:r w:rsidRPr="002209C6">
        <w:rPr>
          <w:lang w:val="hu-HU"/>
        </w:rPr>
        <w:t xml:space="preserve">kaptak 10 naponta egyszer (n = 8) vagy 2 hetente egyszer (n = 17) 52 héten keresztül. Ebből az 51 betegből 26 (51%) nem kapott még korábban kezelést, míg 25 (49%) </w:t>
      </w:r>
      <w:r w:rsidR="004308B1" w:rsidRPr="002209C6">
        <w:rPr>
          <w:lang w:val="hu-HU"/>
        </w:rPr>
        <w:t xml:space="preserve">beteg </w:t>
      </w:r>
      <w:r w:rsidRPr="002209C6">
        <w:rPr>
          <w:lang w:val="hu-HU"/>
        </w:rPr>
        <w:t xml:space="preserve">intravénás </w:t>
      </w:r>
      <w:r w:rsidR="00636864" w:rsidRPr="002209C6">
        <w:rPr>
          <w:rFonts w:eastAsia="Times New Roman"/>
          <w:szCs w:val="22"/>
          <w:lang w:val="hu-HU" w:eastAsia="zh-CN"/>
        </w:rPr>
        <w:t>tocilizumab</w:t>
      </w:r>
      <w:r w:rsidRPr="002209C6">
        <w:rPr>
          <w:lang w:val="hu-HU"/>
        </w:rPr>
        <w:noBreakHyphen/>
        <w:t xml:space="preserve">kezelésben részesült, és a vizsgálat megkezdésekor tért át subcutan </w:t>
      </w:r>
      <w:r w:rsidR="00636864" w:rsidRPr="002209C6">
        <w:rPr>
          <w:rFonts w:eastAsia="Times New Roman"/>
          <w:szCs w:val="22"/>
          <w:lang w:val="hu-HU" w:eastAsia="zh-CN"/>
        </w:rPr>
        <w:t>tocilizumab</w:t>
      </w:r>
      <w:r w:rsidRPr="002209C6">
        <w:rPr>
          <w:lang w:val="hu-HU"/>
        </w:rPr>
        <w:noBreakHyphen/>
        <w:t>kezelésre.</w:t>
      </w:r>
    </w:p>
    <w:p w14:paraId="4E2FF0D0" w14:textId="77777777" w:rsidR="00B322CD" w:rsidRPr="002209C6" w:rsidRDefault="00B322CD" w:rsidP="00B322CD">
      <w:pPr>
        <w:rPr>
          <w:lang w:val="hu-HU"/>
        </w:rPr>
      </w:pPr>
    </w:p>
    <w:p w14:paraId="20362C7D" w14:textId="3E633AA8" w:rsidR="00B322CD" w:rsidRPr="002209C6" w:rsidRDefault="00B322CD" w:rsidP="00B322CD">
      <w:pPr>
        <w:rPr>
          <w:lang w:val="hu-HU"/>
        </w:rPr>
      </w:pPr>
      <w:r w:rsidRPr="002209C6">
        <w:rPr>
          <w:lang w:val="hu-HU"/>
        </w:rPr>
        <w:t xml:space="preserve">A feltáró hatásossági eredmények azt mutatták, hogy a subcutan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a tocilizumab</w:t>
      </w:r>
      <w:r w:rsidRPr="002209C6">
        <w:rPr>
          <w:lang w:val="hu-HU"/>
        </w:rPr>
        <w:noBreakHyphen/>
        <w:t xml:space="preserve">kezelésben </w:t>
      </w:r>
      <w:r w:rsidR="004308B1" w:rsidRPr="002209C6">
        <w:rPr>
          <w:lang w:val="hu-HU"/>
        </w:rPr>
        <w:t xml:space="preserve">még </w:t>
      </w:r>
      <w:r w:rsidRPr="002209C6">
        <w:rPr>
          <w:lang w:val="hu-HU"/>
        </w:rPr>
        <w:t>nem részesült betegeknél javított minden feltáró hatásossági paramétert, beleértve a Juvenile Arthritis Disease Activity Score (JADAS)-71</w:t>
      </w:r>
      <w:r w:rsidRPr="002209C6">
        <w:rPr>
          <w:lang w:val="hu-HU"/>
        </w:rPr>
        <w:noBreakHyphen/>
        <w:t>t, azoknál a betegeknél pedig, akik intravénásról subcutan kezelésre tértek át, fenntartotta a feltáró hatásossági paraméterteket a vizsgálat teljes időtartamára, mindkét (30 kg alatti és 30 kg</w:t>
      </w:r>
      <w:r w:rsidRPr="002209C6">
        <w:rPr>
          <w:lang w:val="hu-HU"/>
        </w:rPr>
        <w:noBreakHyphen/>
        <w:t>os vagy annál nagyobb</w:t>
      </w:r>
      <w:r w:rsidR="004308B1" w:rsidRPr="002209C6">
        <w:rPr>
          <w:lang w:val="hu-HU"/>
        </w:rPr>
        <w:t xml:space="preserve"> testtömegű</w:t>
      </w:r>
      <w:r w:rsidRPr="002209C6">
        <w:rPr>
          <w:lang w:val="hu-HU"/>
        </w:rPr>
        <w:t xml:space="preserve">) </w:t>
      </w:r>
      <w:r w:rsidR="004308B1" w:rsidRPr="002209C6">
        <w:rPr>
          <w:lang w:val="hu-HU"/>
        </w:rPr>
        <w:t xml:space="preserve">vizsgálati </w:t>
      </w:r>
      <w:r w:rsidRPr="002209C6">
        <w:rPr>
          <w:lang w:val="hu-HU"/>
        </w:rPr>
        <w:t>csoportban.</w:t>
      </w:r>
    </w:p>
    <w:p w14:paraId="5955717A" w14:textId="77777777" w:rsidR="00B322CD" w:rsidRPr="002209C6" w:rsidRDefault="00B322CD" w:rsidP="00B322CD">
      <w:pPr>
        <w:rPr>
          <w:lang w:val="hu-HU"/>
        </w:rPr>
      </w:pPr>
    </w:p>
    <w:p w14:paraId="3DEF4CC2" w14:textId="77777777" w:rsidR="00B322CD" w:rsidRPr="002209C6" w:rsidRDefault="00B322CD" w:rsidP="00B322CD">
      <w:pPr>
        <w:outlineLvl w:val="0"/>
        <w:rPr>
          <w:rFonts w:eastAsia="MS PGothic"/>
          <w:color w:val="000000"/>
          <w:u w:val="single"/>
          <w:lang w:val="hu-HU"/>
        </w:rPr>
      </w:pPr>
      <w:r w:rsidRPr="002209C6">
        <w:rPr>
          <w:rFonts w:eastAsia="MS PGothic"/>
          <w:color w:val="000000"/>
          <w:u w:val="single"/>
          <w:lang w:val="hu-HU"/>
        </w:rPr>
        <w:t>Subcutan alkalmazás</w:t>
      </w:r>
    </w:p>
    <w:p w14:paraId="2060767C" w14:textId="074A3FE1" w:rsidR="00547C6A" w:rsidRPr="002209C6" w:rsidDel="007719FC" w:rsidRDefault="00547C6A" w:rsidP="00B322CD">
      <w:pPr>
        <w:outlineLvl w:val="0"/>
        <w:rPr>
          <w:del w:id="5486" w:author="Author" w:date="2025-07-24T19:57:00Z"/>
          <w:rFonts w:eastAsia="MS PGothic"/>
          <w:color w:val="000000"/>
          <w:lang w:val="hu-HU"/>
        </w:rPr>
      </w:pPr>
    </w:p>
    <w:p w14:paraId="2FAE3BE1" w14:textId="7FCE223C" w:rsidR="00B322CD" w:rsidRPr="002209C6" w:rsidRDefault="00B322CD" w:rsidP="00B322CD">
      <w:pPr>
        <w:rPr>
          <w:i/>
          <w:lang w:val="hu-HU"/>
        </w:rPr>
      </w:pPr>
      <w:r w:rsidRPr="002209C6">
        <w:rPr>
          <w:i/>
          <w:lang w:val="hu-HU"/>
        </w:rPr>
        <w:t>pJIA</w:t>
      </w:r>
      <w:r w:rsidR="00636864" w:rsidRPr="002209C6">
        <w:rPr>
          <w:i/>
          <w:lang w:val="hu-HU"/>
        </w:rPr>
        <w:t>-s betegek</w:t>
      </w:r>
    </w:p>
    <w:p w14:paraId="6B90CF68" w14:textId="77777777" w:rsidR="007719FC" w:rsidRDefault="007719FC" w:rsidP="00B322CD">
      <w:pPr>
        <w:rPr>
          <w:ins w:id="5487" w:author="Author" w:date="2025-07-24T19:57:00Z"/>
          <w:i/>
          <w:u w:val="single"/>
          <w:lang w:val="hu-HU"/>
        </w:rPr>
      </w:pPr>
    </w:p>
    <w:p w14:paraId="4A3BEF7E" w14:textId="46815B1A" w:rsidR="00B322CD" w:rsidRPr="002209C6" w:rsidRDefault="00B322CD" w:rsidP="00B322CD">
      <w:pPr>
        <w:rPr>
          <w:i/>
          <w:u w:val="single"/>
          <w:lang w:val="hu-HU"/>
        </w:rPr>
      </w:pPr>
      <w:r w:rsidRPr="002209C6">
        <w:rPr>
          <w:i/>
          <w:u w:val="single"/>
          <w:lang w:val="hu-HU"/>
        </w:rPr>
        <w:t>Klinikai hatásosság</w:t>
      </w:r>
    </w:p>
    <w:p w14:paraId="785F9CEC" w14:textId="18C56B60" w:rsidR="00B322CD" w:rsidRPr="002209C6" w:rsidRDefault="00B322CD" w:rsidP="00B322CD">
      <w:pPr>
        <w:rPr>
          <w:lang w:val="hu-HU"/>
        </w:rPr>
      </w:pPr>
      <w:r w:rsidRPr="002209C6">
        <w:rPr>
          <w:lang w:val="hu-HU"/>
        </w:rPr>
        <w:t>Egy 52 hetes, nyílt, multicentrikus, farmakokinetikai / farmakodinámiai és biztonságossági vizsgálatot végeztek pJIA</w:t>
      </w:r>
      <w:r w:rsidRPr="002209C6">
        <w:rPr>
          <w:lang w:val="hu-HU"/>
        </w:rPr>
        <w:noBreakHyphen/>
        <w:t>ban szenvedő 1</w:t>
      </w:r>
      <w:r w:rsidR="00846D5F" w:rsidRPr="002209C6">
        <w:rPr>
          <w:lang w:val="hu-HU"/>
        </w:rPr>
        <w:t>–</w:t>
      </w:r>
      <w:r w:rsidRPr="002209C6">
        <w:rPr>
          <w:lang w:val="hu-HU"/>
        </w:rPr>
        <w:t xml:space="preserve">17 éves gyermekeken 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megfelelő subcutan dózisának meghatározására, amely hasonló PK/PD-értéket és biztonságossági profilt eredményezett, mint az intravénás adagolás.</w:t>
      </w:r>
    </w:p>
    <w:p w14:paraId="0713F602" w14:textId="77777777" w:rsidR="00B322CD" w:rsidRPr="002209C6" w:rsidRDefault="00B322CD" w:rsidP="00B322CD">
      <w:pPr>
        <w:rPr>
          <w:lang w:val="hu-HU"/>
        </w:rPr>
      </w:pPr>
    </w:p>
    <w:p w14:paraId="23D17056" w14:textId="3906A9EF" w:rsidR="00B322CD" w:rsidRPr="002209C6" w:rsidRDefault="00B322CD" w:rsidP="00B322CD">
      <w:pPr>
        <w:rPr>
          <w:lang w:val="hu-HU"/>
        </w:rPr>
      </w:pPr>
      <w:r w:rsidRPr="002209C6">
        <w:rPr>
          <w:lang w:val="hu-HU"/>
        </w:rPr>
        <w:t>A beválasztási kritériumoknak megfelelő betegek a testtömegük szerinti dózisban kapták a tocilizumabot, a 30 kg</w:t>
      </w:r>
      <w:r w:rsidRPr="002209C6">
        <w:rPr>
          <w:lang w:val="hu-HU"/>
        </w:rPr>
        <w:noBreakHyphen/>
        <w:t xml:space="preserve">os vagy annál nagyobb testtömegű betegek (n = 25) 162 mg </w:t>
      </w:r>
      <w:r w:rsidR="00636864" w:rsidRPr="002209C6">
        <w:rPr>
          <w:rFonts w:eastAsia="Times New Roman"/>
          <w:szCs w:val="22"/>
          <w:lang w:val="hu-HU" w:eastAsia="zh-CN"/>
        </w:rPr>
        <w:t>tocilizumabot</w:t>
      </w:r>
      <w:r w:rsidR="00636864" w:rsidRPr="002209C6" w:rsidDel="00F54751">
        <w:rPr>
          <w:lang w:val="hu-HU" w:eastAsia="de-DE"/>
        </w:rPr>
        <w:t xml:space="preserve"> </w:t>
      </w:r>
      <w:r w:rsidRPr="002209C6">
        <w:rPr>
          <w:lang w:val="hu-HU"/>
        </w:rPr>
        <w:t xml:space="preserve">kaptak 2 hetente, a 30 kg alatti testtömegű betegek (n = 27) pedig 162 mg </w:t>
      </w:r>
      <w:r w:rsidR="00636864" w:rsidRPr="002209C6">
        <w:rPr>
          <w:rFonts w:eastAsia="Times New Roman"/>
          <w:szCs w:val="22"/>
          <w:lang w:val="hu-HU" w:eastAsia="zh-CN"/>
        </w:rPr>
        <w:t>tocilizumabot</w:t>
      </w:r>
      <w:r w:rsidR="00636864" w:rsidRPr="002209C6" w:rsidDel="00F54751">
        <w:rPr>
          <w:lang w:val="hu-HU" w:eastAsia="de-DE"/>
        </w:rPr>
        <w:t xml:space="preserve"> </w:t>
      </w:r>
      <w:r w:rsidRPr="002209C6">
        <w:rPr>
          <w:lang w:val="hu-HU"/>
        </w:rPr>
        <w:t xml:space="preserve">kaptak 3 hetente 52 héten keresztül. Ebből az 52 betegből 37 (71%) nem kapott még korábban kezelést, míg 15 (29%) </w:t>
      </w:r>
      <w:r w:rsidR="002567FA" w:rsidRPr="002209C6">
        <w:rPr>
          <w:lang w:val="hu-HU"/>
        </w:rPr>
        <w:t xml:space="preserve">beteg korábban </w:t>
      </w:r>
      <w:r w:rsidRPr="002209C6">
        <w:rPr>
          <w:lang w:val="hu-HU"/>
        </w:rPr>
        <w:t>intravénás kezelésben részesült, és a vizsgálat megkezdésekor tért át subcutan kezelésre.</w:t>
      </w:r>
    </w:p>
    <w:p w14:paraId="34CF6344" w14:textId="77777777" w:rsidR="00B322CD" w:rsidRPr="002209C6" w:rsidRDefault="00B322CD" w:rsidP="00B322CD">
      <w:pPr>
        <w:rPr>
          <w:lang w:val="hu-HU"/>
        </w:rPr>
      </w:pPr>
    </w:p>
    <w:p w14:paraId="1320013F" w14:textId="4904C15F" w:rsidR="00B322CD" w:rsidRPr="002209C6" w:rsidRDefault="00B322CD" w:rsidP="00B322CD">
      <w:pPr>
        <w:rPr>
          <w:lang w:val="hu-HU"/>
        </w:rPr>
      </w:pPr>
      <w:r w:rsidRPr="002209C6">
        <w:rPr>
          <w:lang w:val="hu-HU"/>
        </w:rPr>
        <w:t xml:space="preserve">A 30 kg alatti testtömegű betegeknél a 3 hetente adott subcutan 162 mg </w:t>
      </w:r>
      <w:r w:rsidR="00636864" w:rsidRPr="002209C6">
        <w:rPr>
          <w:rFonts w:eastAsia="Times New Roman"/>
          <w:szCs w:val="22"/>
          <w:lang w:val="hu-HU" w:eastAsia="zh-CN"/>
        </w:rPr>
        <w:t>tocilizumab</w:t>
      </w:r>
      <w:r w:rsidRPr="002209C6">
        <w:rPr>
          <w:lang w:val="hu-HU"/>
        </w:rPr>
        <w:t>, és a 30 kg</w:t>
      </w:r>
      <w:r w:rsidRPr="002209C6">
        <w:rPr>
          <w:lang w:val="hu-HU"/>
        </w:rPr>
        <w:noBreakHyphen/>
        <w:t xml:space="preserve">os vagy annál nagyobb testtömegű betegeknél </w:t>
      </w:r>
      <w:r w:rsidR="002567FA" w:rsidRPr="002209C6">
        <w:rPr>
          <w:lang w:val="hu-HU"/>
        </w:rPr>
        <w:t xml:space="preserve">a </w:t>
      </w:r>
      <w:r w:rsidRPr="002209C6">
        <w:rPr>
          <w:lang w:val="hu-HU"/>
        </w:rPr>
        <w:t xml:space="preserve">kéthetente adott subcutan 162 mg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 xml:space="preserve">biztosítja azt a farmakokinetikai expozíciót és azokat a farmakodinámiás válaszokat, amelyek olyan hatásossági és biztonságossági eredményeket </w:t>
      </w:r>
      <w:r w:rsidR="002567FA" w:rsidRPr="002209C6">
        <w:rPr>
          <w:lang w:val="hu-HU"/>
        </w:rPr>
        <w:t>adnak</w:t>
      </w:r>
      <w:r w:rsidRPr="002209C6">
        <w:rPr>
          <w:lang w:val="hu-HU"/>
        </w:rPr>
        <w:t xml:space="preserve">, </w:t>
      </w:r>
      <w:r w:rsidR="005F5C58" w:rsidRPr="002209C6">
        <w:rPr>
          <w:lang w:val="hu-HU"/>
        </w:rPr>
        <w:t>a</w:t>
      </w:r>
      <w:r w:rsidRPr="002209C6">
        <w:rPr>
          <w:lang w:val="hu-HU"/>
        </w:rPr>
        <w:t>melyek hasonlóak a pJIA</w:t>
      </w:r>
      <w:r w:rsidRPr="002209C6">
        <w:rPr>
          <w:lang w:val="hu-HU"/>
        </w:rPr>
        <w:noBreakHyphen/>
        <w:t xml:space="preserve">kezelésére engedélyezett intravénás </w:t>
      </w:r>
      <w:r w:rsidR="00636864" w:rsidRPr="002209C6">
        <w:rPr>
          <w:rFonts w:eastAsia="Times New Roman"/>
          <w:szCs w:val="22"/>
          <w:lang w:val="hu-HU" w:eastAsia="zh-CN"/>
        </w:rPr>
        <w:t>tocilizumab</w:t>
      </w:r>
      <w:r w:rsidR="00636864" w:rsidRPr="002209C6" w:rsidDel="00F54751">
        <w:rPr>
          <w:lang w:val="hu-HU" w:eastAsia="de-DE"/>
        </w:rPr>
        <w:t xml:space="preserve"> </w:t>
      </w:r>
      <w:r w:rsidR="002567FA" w:rsidRPr="002209C6">
        <w:rPr>
          <w:lang w:val="hu-HU"/>
        </w:rPr>
        <w:t xml:space="preserve">alkalmazásakor </w:t>
      </w:r>
      <w:r w:rsidRPr="002209C6">
        <w:rPr>
          <w:lang w:val="hu-HU"/>
        </w:rPr>
        <w:t>kapott eredmények</w:t>
      </w:r>
      <w:r w:rsidR="002567FA" w:rsidRPr="002209C6">
        <w:rPr>
          <w:lang w:val="hu-HU"/>
        </w:rPr>
        <w:t>kel</w:t>
      </w:r>
      <w:r w:rsidRPr="002209C6">
        <w:rPr>
          <w:lang w:val="hu-HU"/>
        </w:rPr>
        <w:t>.</w:t>
      </w:r>
    </w:p>
    <w:p w14:paraId="4DDC83AF" w14:textId="77777777" w:rsidR="00B322CD" w:rsidRPr="002209C6" w:rsidRDefault="00B322CD" w:rsidP="00B322CD">
      <w:pPr>
        <w:rPr>
          <w:lang w:val="hu-HU"/>
        </w:rPr>
      </w:pPr>
    </w:p>
    <w:p w14:paraId="1FB4BA73" w14:textId="3F50B27B" w:rsidR="00B322CD" w:rsidRPr="002209C6" w:rsidRDefault="00B322CD" w:rsidP="00B322CD">
      <w:pPr>
        <w:rPr>
          <w:lang w:val="hu-HU"/>
        </w:rPr>
      </w:pPr>
      <w:r w:rsidRPr="002209C6">
        <w:rPr>
          <w:lang w:val="hu-HU"/>
        </w:rPr>
        <w:t xml:space="preserve">A feltáró hatásossági eredmények azt mutatták, hogy a subcutan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a kezelésben korábban nem részesült betegeknél javította a Juvenile Arthritis Disease Activity Score (JADAS)-71 középértékét, és azoknál a betegeknél pedig, akik intravénásról subcutan kezelésre tértek át, fenntartotta a JADAS-71 középértékét a vizsgálat teljes időtartamára, mindkét (30 kg alatti és 30 kg</w:t>
      </w:r>
      <w:r w:rsidRPr="002209C6">
        <w:rPr>
          <w:lang w:val="hu-HU"/>
        </w:rPr>
        <w:noBreakHyphen/>
        <w:t>os vagy annál nagyobb</w:t>
      </w:r>
      <w:r w:rsidR="002567FA" w:rsidRPr="002209C6">
        <w:rPr>
          <w:lang w:val="hu-HU"/>
        </w:rPr>
        <w:t xml:space="preserve"> testtömegű</w:t>
      </w:r>
      <w:r w:rsidRPr="002209C6">
        <w:rPr>
          <w:lang w:val="hu-HU"/>
        </w:rPr>
        <w:t xml:space="preserve">) </w:t>
      </w:r>
      <w:r w:rsidR="002567FA" w:rsidRPr="002209C6">
        <w:rPr>
          <w:lang w:val="hu-HU"/>
        </w:rPr>
        <w:t xml:space="preserve">vizsgálati </w:t>
      </w:r>
      <w:r w:rsidRPr="002209C6">
        <w:rPr>
          <w:lang w:val="hu-HU"/>
        </w:rPr>
        <w:t>csoportban.</w:t>
      </w:r>
    </w:p>
    <w:p w14:paraId="73619A80" w14:textId="77777777" w:rsidR="00B322CD" w:rsidRPr="002209C6" w:rsidRDefault="00B322CD" w:rsidP="00B322CD">
      <w:pPr>
        <w:outlineLvl w:val="0"/>
        <w:rPr>
          <w:rFonts w:eastAsia="MS PGothic"/>
          <w:color w:val="000000"/>
          <w:lang w:val="hu-HU"/>
        </w:rPr>
      </w:pPr>
    </w:p>
    <w:p w14:paraId="027120B5" w14:textId="77777777" w:rsidR="00B322CD" w:rsidRPr="002209C6" w:rsidRDefault="00B322CD" w:rsidP="00B322CD">
      <w:pPr>
        <w:outlineLvl w:val="0"/>
        <w:rPr>
          <w:rFonts w:eastAsia="MS PGothic"/>
          <w:color w:val="000000"/>
          <w:u w:val="single"/>
          <w:lang w:val="hu-HU"/>
        </w:rPr>
      </w:pPr>
      <w:r w:rsidRPr="002209C6">
        <w:rPr>
          <w:rFonts w:eastAsia="MS PGothic"/>
          <w:color w:val="000000"/>
          <w:u w:val="single"/>
          <w:lang w:val="hu-HU"/>
        </w:rPr>
        <w:t>Subcutan alkalmazás</w:t>
      </w:r>
    </w:p>
    <w:p w14:paraId="49006B23" w14:textId="2D71B641" w:rsidR="00E41202" w:rsidRPr="002209C6" w:rsidDel="007719FC" w:rsidRDefault="00E41202" w:rsidP="00B322CD">
      <w:pPr>
        <w:outlineLvl w:val="0"/>
        <w:rPr>
          <w:del w:id="5488" w:author="Author" w:date="2025-07-24T19:57:00Z"/>
          <w:rFonts w:eastAsia="MS PGothic"/>
          <w:color w:val="000000"/>
          <w:lang w:val="hu-HU"/>
        </w:rPr>
      </w:pPr>
    </w:p>
    <w:p w14:paraId="301AFE14" w14:textId="15DBEE68" w:rsidR="00B55391" w:rsidRPr="002209C6" w:rsidRDefault="00B55391" w:rsidP="00B55391">
      <w:pPr>
        <w:outlineLvl w:val="0"/>
        <w:rPr>
          <w:rFonts w:eastAsia="MS PGothic"/>
          <w:i/>
          <w:color w:val="000000"/>
          <w:lang w:val="hu-HU"/>
        </w:rPr>
      </w:pPr>
      <w:r w:rsidRPr="002209C6">
        <w:rPr>
          <w:rFonts w:eastAsia="MS PGothic"/>
          <w:i/>
          <w:color w:val="000000"/>
          <w:lang w:val="hu-HU"/>
        </w:rPr>
        <w:t>GCA</w:t>
      </w:r>
      <w:r w:rsidR="00636864" w:rsidRPr="002209C6">
        <w:rPr>
          <w:rFonts w:eastAsia="MS PGothic"/>
          <w:i/>
          <w:color w:val="000000"/>
          <w:lang w:val="hu-HU"/>
        </w:rPr>
        <w:t>-s betegek</w:t>
      </w:r>
      <w:r w:rsidR="00E97D00" w:rsidRPr="002209C6">
        <w:rPr>
          <w:rFonts w:eastAsia="MS PGothic"/>
          <w:i/>
          <w:color w:val="000000"/>
          <w:lang w:val="hu-HU"/>
        </w:rPr>
        <w:t xml:space="preserve"> </w:t>
      </w:r>
    </w:p>
    <w:p w14:paraId="34D0DDF0" w14:textId="77777777" w:rsidR="007719FC" w:rsidRDefault="007719FC" w:rsidP="00B55391">
      <w:pPr>
        <w:outlineLvl w:val="0"/>
        <w:rPr>
          <w:ins w:id="5489" w:author="Author" w:date="2025-07-24T19:57:00Z"/>
          <w:rFonts w:eastAsia="MS PGothic"/>
          <w:i/>
          <w:color w:val="000000"/>
          <w:u w:val="single"/>
          <w:lang w:val="hu-HU"/>
        </w:rPr>
      </w:pPr>
    </w:p>
    <w:p w14:paraId="16920003" w14:textId="7E699D9F" w:rsidR="00B55391" w:rsidRPr="002209C6" w:rsidRDefault="00B55391" w:rsidP="00B55391">
      <w:pPr>
        <w:outlineLvl w:val="0"/>
        <w:rPr>
          <w:rFonts w:eastAsia="MS PGothic"/>
          <w:i/>
          <w:color w:val="000000"/>
          <w:u w:val="single"/>
          <w:lang w:val="hu-HU"/>
        </w:rPr>
      </w:pPr>
      <w:r w:rsidRPr="002209C6">
        <w:rPr>
          <w:rFonts w:eastAsia="MS PGothic"/>
          <w:i/>
          <w:color w:val="000000"/>
          <w:u w:val="single"/>
          <w:lang w:val="hu-HU"/>
        </w:rPr>
        <w:t>Klinikai hatásosság</w:t>
      </w:r>
    </w:p>
    <w:p w14:paraId="7A173626" w14:textId="406C2619" w:rsidR="00B55391" w:rsidRPr="002209C6" w:rsidRDefault="00B55391" w:rsidP="00B55391">
      <w:pPr>
        <w:outlineLvl w:val="0"/>
        <w:rPr>
          <w:rFonts w:eastAsia="MS PGothic"/>
          <w:color w:val="000000"/>
          <w:lang w:val="hu-HU"/>
        </w:rPr>
      </w:pPr>
      <w:r w:rsidRPr="002209C6">
        <w:rPr>
          <w:rFonts w:eastAsia="MS PGothic"/>
          <w:color w:val="000000"/>
          <w:lang w:val="hu-HU"/>
        </w:rPr>
        <w:t xml:space="preserve">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rFonts w:eastAsia="MS PGothic"/>
          <w:color w:val="000000"/>
          <w:lang w:val="hu-HU"/>
        </w:rPr>
        <w:t>hatásosságát és biztonságosságát a GCA</w:t>
      </w:r>
      <w:r w:rsidRPr="002209C6">
        <w:rPr>
          <w:rFonts w:eastAsia="MS PGothic"/>
          <w:color w:val="000000"/>
          <w:lang w:val="hu-HU"/>
        </w:rPr>
        <w:noBreakHyphen/>
        <w:t>s betegekkel végzett WA28119 számú, III</w:t>
      </w:r>
      <w:r w:rsidR="00846D5F" w:rsidRPr="002209C6">
        <w:rPr>
          <w:rFonts w:eastAsia="MS PGothic"/>
          <w:color w:val="000000"/>
          <w:lang w:val="hu-HU"/>
        </w:rPr>
        <w:t>. fázisú</w:t>
      </w:r>
      <w:r w:rsidRPr="002209C6">
        <w:rPr>
          <w:rFonts w:eastAsia="MS PGothic"/>
          <w:color w:val="000000"/>
          <w:lang w:val="hu-HU"/>
        </w:rPr>
        <w:t>, randomizált, kettős vak, placebo kontrollos pivotális vizsgálatban értékelték.</w:t>
      </w:r>
    </w:p>
    <w:p w14:paraId="67853F72" w14:textId="77777777" w:rsidR="00B55391" w:rsidRPr="002209C6" w:rsidRDefault="00B55391" w:rsidP="00B55391">
      <w:pPr>
        <w:outlineLvl w:val="0"/>
        <w:rPr>
          <w:rFonts w:eastAsia="MS PGothic"/>
          <w:color w:val="000000"/>
          <w:lang w:val="hu-HU"/>
        </w:rPr>
      </w:pPr>
    </w:p>
    <w:p w14:paraId="7DDFEB20" w14:textId="6F318334" w:rsidR="00B55391" w:rsidRPr="002209C6" w:rsidRDefault="00B55391" w:rsidP="00B55391">
      <w:pPr>
        <w:rPr>
          <w:noProof/>
          <w:lang w:val="hu-HU"/>
        </w:rPr>
      </w:pPr>
      <w:r w:rsidRPr="002209C6">
        <w:rPr>
          <w:lang w:val="hu-HU" w:eastAsia="de-DE"/>
        </w:rPr>
        <w:t>Kettőszázötvenegy (251) újonnan diagnosztizált vagy relapszált GCA</w:t>
      </w:r>
      <w:r w:rsidRPr="002209C6">
        <w:rPr>
          <w:lang w:val="hu-HU" w:eastAsia="de-DE"/>
        </w:rPr>
        <w:softHyphen/>
        <w:t xml:space="preserve">s beteget vontak be a vizsgálatba, akik a négy vizsgálati kar valamelyikére lettek beválasztva. A vizsgálat egy 52 hetes vak </w:t>
      </w:r>
      <w:r w:rsidRPr="002209C6">
        <w:rPr>
          <w:lang w:val="hu-HU" w:eastAsia="de-DE"/>
        </w:rPr>
        <w:lastRenderedPageBreak/>
        <w:t>kezelési időszakból (1. szakasz) és egy azt követő 104 hetes nyílt, kiterjesztett kezelési időszakból (2. szakasz) állt. A 2. </w:t>
      </w:r>
      <w:r w:rsidRPr="002209C6">
        <w:rPr>
          <w:noProof/>
          <w:lang w:val="hu-HU"/>
        </w:rPr>
        <w:t xml:space="preserve">szakasz célja az volt, hogy leírja az 52 hetes </w:t>
      </w:r>
      <w:r w:rsidR="00636864" w:rsidRPr="002209C6">
        <w:rPr>
          <w:rFonts w:eastAsia="Times New Roman"/>
          <w:szCs w:val="22"/>
          <w:lang w:val="hu-HU" w:eastAsia="zh-CN"/>
        </w:rPr>
        <w:t>tocilizumab</w:t>
      </w:r>
      <w:r w:rsidRPr="002209C6">
        <w:rPr>
          <w:noProof/>
          <w:lang w:val="hu-HU"/>
        </w:rPr>
        <w:noBreakHyphen/>
        <w:t xml:space="preserve">kezelés hosszú távú biztonságosságát és hatásosságának fennmaradását, hogy megállapítsa a relapszusok arányát, a kezelés szükségességét az 52 hetes kezelés után, és hogy információt adjon a </w:t>
      </w:r>
      <w:r w:rsidR="00636864" w:rsidRPr="002209C6">
        <w:rPr>
          <w:noProof/>
          <w:lang w:val="hu-HU"/>
        </w:rPr>
        <w:t xml:space="preserve">gyógyszer </w:t>
      </w:r>
      <w:r w:rsidRPr="002209C6">
        <w:rPr>
          <w:noProof/>
          <w:lang w:val="hu-HU"/>
        </w:rPr>
        <w:t>lehetséges hosszú távú szteroid</w:t>
      </w:r>
      <w:r w:rsidRPr="002209C6">
        <w:rPr>
          <w:noProof/>
          <w:lang w:val="hu-HU"/>
        </w:rPr>
        <w:noBreakHyphen/>
        <w:t>csökkentést lehetővé tevő hatásáról.</w:t>
      </w:r>
    </w:p>
    <w:p w14:paraId="124C2E5A" w14:textId="77777777" w:rsidR="00B55391" w:rsidRPr="002209C6" w:rsidRDefault="00B55391" w:rsidP="00B55391">
      <w:pPr>
        <w:rPr>
          <w:lang w:val="hu-HU" w:eastAsia="de-DE"/>
        </w:rPr>
      </w:pPr>
    </w:p>
    <w:p w14:paraId="0F9AF2C3" w14:textId="59834ED6" w:rsidR="00B55391" w:rsidRPr="002209C6" w:rsidRDefault="00B55391" w:rsidP="00B55391">
      <w:pPr>
        <w:rPr>
          <w:lang w:val="hu-HU" w:eastAsia="de-DE"/>
        </w:rPr>
      </w:pPr>
      <w:r w:rsidRPr="002209C6">
        <w:rPr>
          <w:lang w:val="hu-HU" w:eastAsia="de-DE"/>
        </w:rPr>
        <w:t xml:space="preserve">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eastAsia="de-DE"/>
        </w:rPr>
        <w:t>két subcutan dózisát (162 mg hetente és 162 mg kéthetente) hasonlították össze két különböző placebo kontrollcsoportjával 2:1:1:1 arányban randomizálva.</w:t>
      </w:r>
    </w:p>
    <w:p w14:paraId="465FE1EE" w14:textId="77777777" w:rsidR="00B55391" w:rsidRPr="002209C6" w:rsidRDefault="00B55391" w:rsidP="00B55391">
      <w:pPr>
        <w:rPr>
          <w:lang w:val="hu-HU" w:eastAsia="de-DE"/>
        </w:rPr>
      </w:pPr>
    </w:p>
    <w:p w14:paraId="676B3F0D" w14:textId="411935BD" w:rsidR="00B55391" w:rsidRPr="002209C6" w:rsidRDefault="00B55391" w:rsidP="00B55391">
      <w:pPr>
        <w:rPr>
          <w:lang w:val="hu-HU" w:eastAsia="de-DE"/>
        </w:rPr>
      </w:pPr>
      <w:r w:rsidRPr="002209C6">
        <w:rPr>
          <w:lang w:val="hu-HU" w:eastAsia="de-DE"/>
        </w:rPr>
        <w:t xml:space="preserve">Minden beteg glükokortikoid háttérkezelést (prednizon) kapott. Mindegyik </w:t>
      </w:r>
      <w:r w:rsidR="00636864" w:rsidRPr="002209C6">
        <w:rPr>
          <w:rFonts w:eastAsia="Times New Roman"/>
          <w:szCs w:val="22"/>
          <w:lang w:val="hu-HU" w:eastAsia="zh-CN"/>
        </w:rPr>
        <w:t>tocilizumabbal</w:t>
      </w:r>
      <w:r w:rsidR="00636864" w:rsidRPr="002209C6" w:rsidDel="00F54751">
        <w:rPr>
          <w:lang w:val="hu-HU" w:eastAsia="de-DE"/>
        </w:rPr>
        <w:t xml:space="preserve"> </w:t>
      </w:r>
      <w:r w:rsidRPr="002209C6">
        <w:rPr>
          <w:lang w:val="hu-HU" w:eastAsia="de-DE"/>
        </w:rPr>
        <w:t xml:space="preserve">kezelt csoportban és egy placebóval kezelt csoportban ezt egy 26 hetes előre meghatározott </w:t>
      </w:r>
      <w:r w:rsidRPr="002209C6">
        <w:rPr>
          <w:iCs/>
          <w:lang w:val="hu-HU"/>
        </w:rPr>
        <w:t>fokozatosan</w:t>
      </w:r>
      <w:r w:rsidRPr="002209C6">
        <w:rPr>
          <w:lang w:val="hu-HU" w:eastAsia="de-DE"/>
        </w:rPr>
        <w:t xml:space="preserve"> csökkenő </w:t>
      </w:r>
      <w:r w:rsidR="00050044" w:rsidRPr="002209C6">
        <w:rPr>
          <w:iCs/>
          <w:lang w:val="hu-HU"/>
        </w:rPr>
        <w:t>dózis</w:t>
      </w:r>
      <w:r w:rsidRPr="002209C6">
        <w:rPr>
          <w:lang w:val="hu-HU" w:eastAsia="de-DE"/>
        </w:rPr>
        <w:t>ú prednizon</w:t>
      </w:r>
      <w:r w:rsidRPr="002209C6">
        <w:rPr>
          <w:lang w:val="hu-HU" w:eastAsia="de-DE"/>
        </w:rPr>
        <w:noBreakHyphen/>
        <w:t xml:space="preserve">kezelés követett, míg a másik, placebóval kezelt csoportban ezt egy 52 hetes előre meghatározott </w:t>
      </w:r>
      <w:r w:rsidRPr="002209C6">
        <w:rPr>
          <w:iCs/>
          <w:lang w:val="hu-HU"/>
        </w:rPr>
        <w:t>fokozatosan</w:t>
      </w:r>
      <w:r w:rsidRPr="002209C6">
        <w:rPr>
          <w:lang w:val="hu-HU" w:eastAsia="de-DE"/>
        </w:rPr>
        <w:t xml:space="preserve"> csökkenő </w:t>
      </w:r>
      <w:r w:rsidR="00050044" w:rsidRPr="002209C6">
        <w:rPr>
          <w:iCs/>
          <w:lang w:val="hu-HU"/>
        </w:rPr>
        <w:t>dózis</w:t>
      </w:r>
      <w:r w:rsidRPr="002209C6">
        <w:rPr>
          <w:lang w:val="hu-HU" w:eastAsia="de-DE"/>
        </w:rPr>
        <w:t>ú prednizon</w:t>
      </w:r>
      <w:r w:rsidRPr="002209C6">
        <w:rPr>
          <w:lang w:val="hu-HU" w:eastAsia="de-DE"/>
        </w:rPr>
        <w:noBreakHyphen/>
        <w:t xml:space="preserve">kezelés követett, annak érdekében, hogy, a tervezés minél inkább összhangban legyen a standard gyakorlattal. </w:t>
      </w:r>
    </w:p>
    <w:p w14:paraId="185EBC87" w14:textId="77777777" w:rsidR="00B55391" w:rsidRPr="002209C6" w:rsidRDefault="00B55391" w:rsidP="00B55391">
      <w:pPr>
        <w:rPr>
          <w:lang w:val="hu-HU" w:eastAsia="de-DE"/>
        </w:rPr>
      </w:pPr>
    </w:p>
    <w:p w14:paraId="0573429D" w14:textId="5AEFE901" w:rsidR="00B55391" w:rsidRPr="002209C6" w:rsidRDefault="00B55391" w:rsidP="00B55391">
      <w:pPr>
        <w:rPr>
          <w:lang w:val="hu-HU" w:eastAsia="de-DE"/>
        </w:rPr>
      </w:pPr>
      <w:r w:rsidRPr="002209C6">
        <w:rPr>
          <w:lang w:val="hu-HU" w:eastAsia="de-DE"/>
        </w:rPr>
        <w:t>A glükokortikoid</w:t>
      </w:r>
      <w:r w:rsidR="00846D5F" w:rsidRPr="002209C6">
        <w:rPr>
          <w:lang w:val="hu-HU" w:eastAsia="de-DE"/>
        </w:rPr>
        <w:t>-</w:t>
      </w:r>
      <w:r w:rsidRPr="002209C6">
        <w:rPr>
          <w:lang w:val="hu-HU" w:eastAsia="de-DE"/>
        </w:rPr>
        <w:t xml:space="preserve">terápia időtartama a szűrés ideje alatt és 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eastAsia="de-DE"/>
        </w:rPr>
        <w:t xml:space="preserve">(vagy placebo) kezelés elkezdése előtt hasonló volt a 4 kezelési csoportban </w:t>
      </w:r>
      <w:r w:rsidRPr="002209C6">
        <w:rPr>
          <w:lang w:val="hu-HU"/>
        </w:rPr>
        <w:t xml:space="preserve">(lásd </w:t>
      </w:r>
      <w:r w:rsidR="00E97D00" w:rsidRPr="002209C6">
        <w:rPr>
          <w:lang w:val="hu-HU"/>
        </w:rPr>
        <w:t>3</w:t>
      </w:r>
      <w:r w:rsidRPr="002209C6">
        <w:rPr>
          <w:lang w:val="hu-HU"/>
        </w:rPr>
        <w:t>. táblázat).</w:t>
      </w:r>
    </w:p>
    <w:p w14:paraId="31CF4406" w14:textId="77777777" w:rsidR="00B55391" w:rsidRPr="002209C6" w:rsidRDefault="00B55391" w:rsidP="00B55391">
      <w:pPr>
        <w:rPr>
          <w:lang w:val="hu-HU" w:eastAsia="de-DE"/>
        </w:rPr>
      </w:pPr>
    </w:p>
    <w:p w14:paraId="77715C7D" w14:textId="77777777" w:rsidR="00B55391" w:rsidRPr="002209C6" w:rsidRDefault="00E97D00" w:rsidP="00B55391">
      <w:pPr>
        <w:keepNext/>
        <w:keepLines/>
        <w:numPr>
          <w:ilvl w:val="12"/>
          <w:numId w:val="0"/>
        </w:numPr>
        <w:ind w:right="-2"/>
        <w:rPr>
          <w:rFonts w:eastAsia="Times New Roman"/>
          <w:bCs/>
          <w:i/>
          <w:szCs w:val="22"/>
          <w:lang w:val="hu-HU" w:eastAsia="zh-CN"/>
        </w:rPr>
      </w:pPr>
      <w:r w:rsidRPr="002209C6">
        <w:rPr>
          <w:rFonts w:eastAsia="Times New Roman"/>
          <w:bCs/>
          <w:i/>
          <w:szCs w:val="22"/>
          <w:lang w:val="hu-HU" w:eastAsia="zh-CN"/>
        </w:rPr>
        <w:t>3</w:t>
      </w:r>
      <w:r w:rsidR="00B55391" w:rsidRPr="002209C6">
        <w:rPr>
          <w:rFonts w:eastAsia="Times New Roman"/>
          <w:bCs/>
          <w:i/>
          <w:szCs w:val="22"/>
          <w:lang w:val="hu-HU" w:eastAsia="zh-CN"/>
        </w:rPr>
        <w:t>. táblázat: A kortikoszteroid</w:t>
      </w:r>
      <w:r w:rsidR="00B55391" w:rsidRPr="002209C6">
        <w:rPr>
          <w:rFonts w:eastAsia="Times New Roman"/>
          <w:bCs/>
          <w:i/>
          <w:szCs w:val="22"/>
          <w:lang w:val="hu-HU" w:eastAsia="zh-CN"/>
        </w:rPr>
        <w:noBreakHyphen/>
        <w:t xml:space="preserve">kezelés időtartalma a szűrés ideje alatt a WA28119 vizsgálatban </w:t>
      </w:r>
    </w:p>
    <w:p w14:paraId="52F61E19" w14:textId="77777777" w:rsidR="00BF5CCD" w:rsidRPr="002209C6" w:rsidRDefault="00BF5CCD" w:rsidP="00B55391">
      <w:pPr>
        <w:keepNext/>
        <w:keepLines/>
        <w:numPr>
          <w:ilvl w:val="12"/>
          <w:numId w:val="0"/>
        </w:numPr>
        <w:ind w:right="-2"/>
        <w:rPr>
          <w:rFonts w:eastAsia="Times New Roman"/>
          <w:bCs/>
          <w:i/>
          <w:szCs w:val="22"/>
          <w:lang w:val="hu-HU" w:eastAsia="zh-CN"/>
        </w:rPr>
      </w:pPr>
    </w:p>
    <w:tbl>
      <w:tblPr>
        <w:tblW w:w="9428" w:type="dxa"/>
        <w:tblLayout w:type="fixed"/>
        <w:tblCellMar>
          <w:top w:w="28" w:type="dxa"/>
          <w:bottom w:w="28" w:type="dxa"/>
        </w:tblCellMar>
        <w:tblLook w:val="04A0" w:firstRow="1" w:lastRow="0" w:firstColumn="1" w:lastColumn="0" w:noHBand="0" w:noVBand="1"/>
        <w:tblPrChange w:id="5490" w:author="Author" w:date="2025-07-23T13:42:00Z">
          <w:tblPr>
            <w:tblW w:w="9428" w:type="dxa"/>
            <w:tblInd w:w="57" w:type="dxa"/>
            <w:tblLayout w:type="fixed"/>
            <w:tblCellMar>
              <w:left w:w="0" w:type="dxa"/>
              <w:right w:w="0" w:type="dxa"/>
            </w:tblCellMar>
            <w:tblLook w:val="04A0" w:firstRow="1" w:lastRow="0" w:firstColumn="1" w:lastColumn="0" w:noHBand="0" w:noVBand="1"/>
          </w:tblPr>
        </w:tblPrChange>
      </w:tblPr>
      <w:tblGrid>
        <w:gridCol w:w="2767"/>
        <w:gridCol w:w="19"/>
        <w:gridCol w:w="1540"/>
        <w:gridCol w:w="1418"/>
        <w:gridCol w:w="1842"/>
        <w:gridCol w:w="1842"/>
        <w:tblGridChange w:id="5491">
          <w:tblGrid>
            <w:gridCol w:w="57"/>
            <w:gridCol w:w="2710"/>
            <w:gridCol w:w="57"/>
            <w:gridCol w:w="19"/>
            <w:gridCol w:w="1483"/>
            <w:gridCol w:w="57"/>
            <w:gridCol w:w="1361"/>
            <w:gridCol w:w="57"/>
            <w:gridCol w:w="1785"/>
            <w:gridCol w:w="57"/>
            <w:gridCol w:w="1785"/>
            <w:gridCol w:w="57"/>
          </w:tblGrid>
        </w:tblGridChange>
      </w:tblGrid>
      <w:tr w:rsidR="00B55391" w:rsidRPr="002209C6" w14:paraId="58F26986" w14:textId="77777777" w:rsidTr="00037320">
        <w:trPr>
          <w:cantSplit/>
          <w:trPrChange w:id="5492" w:author="Author" w:date="2025-07-23T13:42:00Z">
            <w:trPr>
              <w:gridBefore w:val="1"/>
              <w:cantSplit/>
            </w:trPr>
          </w:trPrChange>
        </w:trPr>
        <w:tc>
          <w:tcPr>
            <w:tcW w:w="276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5493" w:author="Author" w:date="2025-07-23T13:42:00Z">
              <w:tcPr>
                <w:tcW w:w="2767"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46ED7422" w14:textId="77777777" w:rsidR="00B55391" w:rsidRPr="002209C6" w:rsidRDefault="00B55391">
            <w:pPr>
              <w:suppressAutoHyphens/>
              <w:rPr>
                <w:rFonts w:ascii="Arial" w:eastAsia="Times New Roman" w:hAnsi="Arial"/>
                <w:strike/>
                <w:sz w:val="18"/>
                <w:szCs w:val="18"/>
                <w:lang w:val="hu-HU" w:eastAsia="zh-CN"/>
              </w:rPr>
              <w:pPrChange w:id="5494" w:author="Author" w:date="2025-07-23T13:42:00Z">
                <w:pPr>
                  <w:keepNext/>
                  <w:keepLines/>
                  <w:spacing w:before="50" w:after="50" w:line="240" w:lineRule="exact"/>
                </w:pPr>
              </w:pPrChange>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Change w:id="5495" w:author="Author" w:date="2025-07-23T13:42:00Z">
              <w:tcPr>
                <w:tcW w:w="1559" w:type="dxa"/>
                <w:gridSpan w:val="3"/>
                <w:tcBorders>
                  <w:top w:val="single" w:sz="8" w:space="0" w:color="auto"/>
                  <w:left w:val="nil"/>
                  <w:bottom w:val="single" w:sz="8" w:space="0" w:color="auto"/>
                  <w:right w:val="nil"/>
                </w:tcBorders>
                <w:tcMar>
                  <w:top w:w="0" w:type="dxa"/>
                  <w:left w:w="57" w:type="dxa"/>
                  <w:bottom w:w="0" w:type="dxa"/>
                  <w:right w:w="57" w:type="dxa"/>
                </w:tcMar>
              </w:tcPr>
            </w:tcPrChange>
          </w:tcPr>
          <w:p w14:paraId="1E8D0808" w14:textId="77777777" w:rsidR="00B55391" w:rsidRPr="002209C6" w:rsidRDefault="00B55391">
            <w:pPr>
              <w:suppressAutoHyphens/>
              <w:jc w:val="center"/>
              <w:rPr>
                <w:rFonts w:eastAsia="Times New Roman"/>
                <w:b/>
                <w:sz w:val="18"/>
                <w:szCs w:val="18"/>
                <w:lang w:val="hu-HU" w:eastAsia="zh-CN"/>
              </w:rPr>
              <w:pPrChange w:id="5496" w:author="Author" w:date="2025-07-23T13:42:00Z">
                <w:pPr>
                  <w:keepNext/>
                  <w:keepLines/>
                  <w:spacing w:before="50" w:after="50" w:line="240" w:lineRule="exact"/>
                  <w:jc w:val="center"/>
                </w:pPr>
              </w:pPrChange>
            </w:pPr>
            <w:r w:rsidRPr="002209C6">
              <w:rPr>
                <w:rFonts w:eastAsia="Times New Roman"/>
                <w:b/>
                <w:sz w:val="18"/>
                <w:szCs w:val="18"/>
                <w:lang w:val="hu-HU" w:eastAsia="zh-CN"/>
              </w:rPr>
              <w:t>Placebo + 26 hét prednizon fokozatosan csökkenő dózisú</w:t>
            </w:r>
          </w:p>
          <w:p w14:paraId="2379DFEB" w14:textId="77777777" w:rsidR="00B55391" w:rsidRPr="002209C6" w:rsidRDefault="00B55391">
            <w:pPr>
              <w:suppressAutoHyphens/>
              <w:jc w:val="center"/>
              <w:rPr>
                <w:rFonts w:ascii="Arial" w:eastAsia="Times New Roman" w:hAnsi="Arial"/>
                <w:b/>
                <w:sz w:val="18"/>
                <w:szCs w:val="18"/>
                <w:lang w:val="hu-HU" w:eastAsia="zh-CN"/>
              </w:rPr>
              <w:pPrChange w:id="5497" w:author="Author" w:date="2025-07-23T13:42:00Z">
                <w:pPr>
                  <w:keepNext/>
                  <w:keepLines/>
                  <w:spacing w:before="50" w:after="50" w:line="240" w:lineRule="exact"/>
                  <w:jc w:val="center"/>
                </w:pPr>
              </w:pPrChange>
            </w:pPr>
            <w:r w:rsidRPr="002209C6">
              <w:rPr>
                <w:rFonts w:eastAsia="Times New Roman"/>
                <w:b/>
                <w:sz w:val="18"/>
                <w:szCs w:val="18"/>
                <w:lang w:val="hu-HU" w:eastAsia="zh-CN"/>
              </w:rPr>
              <w:t>n = 50</w:t>
            </w:r>
          </w:p>
        </w:tc>
        <w:tc>
          <w:tcPr>
            <w:tcW w:w="1418" w:type="dxa"/>
            <w:tcBorders>
              <w:top w:val="single" w:sz="8" w:space="0" w:color="auto"/>
              <w:left w:val="nil"/>
              <w:bottom w:val="single" w:sz="8" w:space="0" w:color="auto"/>
              <w:right w:val="nil"/>
            </w:tcBorders>
            <w:tcMar>
              <w:top w:w="0" w:type="dxa"/>
              <w:left w:w="57" w:type="dxa"/>
              <w:bottom w:w="0" w:type="dxa"/>
              <w:right w:w="57" w:type="dxa"/>
            </w:tcMar>
            <w:tcPrChange w:id="5498" w:author="Author" w:date="2025-07-23T13:42:00Z">
              <w:tcPr>
                <w:tcW w:w="1418"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158FF904" w14:textId="77777777" w:rsidR="00B55391" w:rsidRPr="002209C6" w:rsidRDefault="00B55391">
            <w:pPr>
              <w:suppressAutoHyphens/>
              <w:jc w:val="center"/>
              <w:rPr>
                <w:rFonts w:eastAsia="Times New Roman"/>
                <w:b/>
                <w:sz w:val="18"/>
                <w:szCs w:val="18"/>
                <w:lang w:val="hu-HU" w:eastAsia="zh-CN"/>
              </w:rPr>
              <w:pPrChange w:id="5499" w:author="Author" w:date="2025-07-23T13:42:00Z">
                <w:pPr>
                  <w:keepNext/>
                  <w:keepLines/>
                  <w:spacing w:before="50" w:after="50" w:line="240" w:lineRule="exact"/>
                  <w:jc w:val="center"/>
                </w:pPr>
              </w:pPrChange>
            </w:pPr>
            <w:r w:rsidRPr="002209C6">
              <w:rPr>
                <w:rFonts w:eastAsia="Times New Roman"/>
                <w:b/>
                <w:sz w:val="18"/>
                <w:szCs w:val="18"/>
                <w:lang w:val="hu-HU" w:eastAsia="zh-CN"/>
              </w:rPr>
              <w:t>Placebo + 52 hét prednizon fokozatosan csökkenő dózisú</w:t>
            </w:r>
          </w:p>
          <w:p w14:paraId="4F50BC3C" w14:textId="77777777" w:rsidR="00B55391" w:rsidRPr="002209C6" w:rsidRDefault="00B55391">
            <w:pPr>
              <w:suppressAutoHyphens/>
              <w:jc w:val="center"/>
              <w:rPr>
                <w:rFonts w:ascii="Arial" w:eastAsia="Times New Roman" w:hAnsi="Arial"/>
                <w:b/>
                <w:sz w:val="18"/>
                <w:szCs w:val="18"/>
                <w:lang w:val="hu-HU" w:eastAsia="zh-CN"/>
              </w:rPr>
              <w:pPrChange w:id="5500" w:author="Author" w:date="2025-07-23T13:42:00Z">
                <w:pPr>
                  <w:keepNext/>
                  <w:keepLines/>
                  <w:spacing w:before="50" w:after="50" w:line="240" w:lineRule="exact"/>
                  <w:jc w:val="center"/>
                </w:pPr>
              </w:pPrChange>
            </w:pPr>
            <w:r w:rsidRPr="002209C6">
              <w:rPr>
                <w:rFonts w:eastAsia="Times New Roman"/>
                <w:b/>
                <w:sz w:val="18"/>
                <w:szCs w:val="18"/>
                <w:lang w:val="hu-HU" w:eastAsia="zh-CN"/>
              </w:rPr>
              <w:t>n = 51</w:t>
            </w:r>
          </w:p>
        </w:tc>
        <w:tc>
          <w:tcPr>
            <w:tcW w:w="1842" w:type="dxa"/>
            <w:tcBorders>
              <w:top w:val="single" w:sz="8" w:space="0" w:color="auto"/>
              <w:left w:val="nil"/>
              <w:bottom w:val="single" w:sz="8" w:space="0" w:color="auto"/>
              <w:right w:val="nil"/>
            </w:tcBorders>
            <w:tcPrChange w:id="5501" w:author="Author" w:date="2025-07-23T13:42:00Z">
              <w:tcPr>
                <w:tcW w:w="1842" w:type="dxa"/>
                <w:gridSpan w:val="2"/>
                <w:tcBorders>
                  <w:top w:val="single" w:sz="8" w:space="0" w:color="auto"/>
                  <w:left w:val="nil"/>
                  <w:bottom w:val="single" w:sz="8" w:space="0" w:color="auto"/>
                  <w:right w:val="nil"/>
                </w:tcBorders>
              </w:tcPr>
            </w:tcPrChange>
          </w:tcPr>
          <w:p w14:paraId="675222F6" w14:textId="40CABAC8" w:rsidR="00B55391" w:rsidRPr="002209C6" w:rsidRDefault="00636864">
            <w:pPr>
              <w:suppressAutoHyphens/>
              <w:jc w:val="center"/>
              <w:rPr>
                <w:rFonts w:eastAsia="Times New Roman"/>
                <w:b/>
                <w:sz w:val="18"/>
                <w:szCs w:val="18"/>
                <w:lang w:val="hu-HU" w:eastAsia="zh-CN"/>
              </w:rPr>
              <w:pPrChange w:id="5502" w:author="Author" w:date="2025-07-23T13:42:00Z">
                <w:pPr>
                  <w:keepNext/>
                  <w:keepLines/>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B55391" w:rsidRPr="002209C6">
              <w:rPr>
                <w:rFonts w:eastAsia="Times New Roman"/>
                <w:b/>
                <w:sz w:val="18"/>
                <w:szCs w:val="18"/>
                <w:lang w:val="hu-HU" w:eastAsia="zh-CN"/>
              </w:rPr>
              <w:t>162mg subcutan hetente + 26 hét prednizon fokozatosan csökkenő dózisú</w:t>
            </w:r>
          </w:p>
          <w:p w14:paraId="5514170D" w14:textId="77777777" w:rsidR="00B55391" w:rsidRPr="002209C6" w:rsidRDefault="00B55391">
            <w:pPr>
              <w:suppressAutoHyphens/>
              <w:jc w:val="center"/>
              <w:rPr>
                <w:rFonts w:ascii="Arial" w:eastAsia="Times New Roman" w:hAnsi="Arial"/>
                <w:b/>
                <w:sz w:val="18"/>
                <w:szCs w:val="18"/>
                <w:lang w:val="hu-HU" w:eastAsia="zh-CN"/>
              </w:rPr>
              <w:pPrChange w:id="5503" w:author="Author" w:date="2025-07-23T13:42:00Z">
                <w:pPr>
                  <w:keepNext/>
                  <w:keepLines/>
                  <w:spacing w:before="50" w:after="50" w:line="240" w:lineRule="exact"/>
                  <w:jc w:val="center"/>
                </w:pPr>
              </w:pPrChange>
            </w:pPr>
            <w:r w:rsidRPr="002209C6">
              <w:rPr>
                <w:rFonts w:eastAsia="Times New Roman"/>
                <w:b/>
                <w:sz w:val="18"/>
                <w:szCs w:val="18"/>
                <w:lang w:val="hu-HU" w:eastAsia="zh-CN"/>
              </w:rPr>
              <w:t>n = 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Change w:id="5504" w:author="Author" w:date="2025-07-23T13:42:00Z">
              <w:tcPr>
                <w:tcW w:w="1842"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7EC525D6" w14:textId="3C6C6851" w:rsidR="00B55391" w:rsidRPr="002209C6" w:rsidRDefault="00636864">
            <w:pPr>
              <w:suppressAutoHyphens/>
              <w:jc w:val="center"/>
              <w:rPr>
                <w:rFonts w:eastAsia="Times New Roman"/>
                <w:b/>
                <w:sz w:val="18"/>
                <w:szCs w:val="18"/>
                <w:lang w:val="hu-HU" w:eastAsia="zh-CN"/>
              </w:rPr>
              <w:pPrChange w:id="5505" w:author="Author" w:date="2025-07-23T13:42:00Z">
                <w:pPr>
                  <w:keepNext/>
                  <w:keepLines/>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B55391" w:rsidRPr="002209C6">
              <w:rPr>
                <w:rFonts w:eastAsia="Times New Roman"/>
                <w:b/>
                <w:sz w:val="18"/>
                <w:szCs w:val="18"/>
                <w:lang w:val="hu-HU" w:eastAsia="zh-CN"/>
              </w:rPr>
              <w:t>162 mg subcutan kéthetente + 26 hét prednizon fokozatosan csökkenő dózisú</w:t>
            </w:r>
          </w:p>
          <w:p w14:paraId="6C4973F5" w14:textId="77777777" w:rsidR="00B55391" w:rsidRPr="002209C6" w:rsidRDefault="00B55391">
            <w:pPr>
              <w:suppressAutoHyphens/>
              <w:jc w:val="center"/>
              <w:rPr>
                <w:rFonts w:ascii="Arial" w:eastAsia="Times New Roman" w:hAnsi="Arial"/>
                <w:b/>
                <w:sz w:val="18"/>
                <w:szCs w:val="18"/>
                <w:lang w:val="hu-HU" w:eastAsia="zh-CN"/>
              </w:rPr>
              <w:pPrChange w:id="5506" w:author="Author" w:date="2025-07-23T13:42:00Z">
                <w:pPr>
                  <w:keepNext/>
                  <w:keepLines/>
                  <w:spacing w:before="50" w:after="50" w:line="240" w:lineRule="exact"/>
                  <w:jc w:val="center"/>
                </w:pPr>
              </w:pPrChange>
            </w:pPr>
            <w:r w:rsidRPr="002209C6">
              <w:rPr>
                <w:rFonts w:eastAsia="Times New Roman"/>
                <w:b/>
                <w:sz w:val="18"/>
                <w:szCs w:val="18"/>
                <w:lang w:val="hu-HU" w:eastAsia="zh-CN"/>
              </w:rPr>
              <w:t>n = 49</w:t>
            </w:r>
          </w:p>
        </w:tc>
      </w:tr>
      <w:tr w:rsidR="00B55391" w:rsidRPr="002209C6" w14:paraId="0618C955" w14:textId="77777777" w:rsidTr="00037320">
        <w:trPr>
          <w:cantSplit/>
          <w:trPrChange w:id="5507" w:author="Author" w:date="2025-07-23T13:42:00Z">
            <w:trPr>
              <w:gridBefore w:val="1"/>
              <w:cantSplit/>
            </w:trPr>
          </w:trPrChange>
        </w:trPr>
        <w:tc>
          <w:tcPr>
            <w:tcW w:w="5744" w:type="dxa"/>
            <w:gridSpan w:val="4"/>
            <w:tcBorders>
              <w:top w:val="single" w:sz="4" w:space="0" w:color="auto"/>
              <w:left w:val="single" w:sz="4" w:space="0" w:color="auto"/>
            </w:tcBorders>
            <w:tcMar>
              <w:top w:w="0" w:type="dxa"/>
              <w:left w:w="57" w:type="dxa"/>
              <w:bottom w:w="0" w:type="dxa"/>
              <w:right w:w="57" w:type="dxa"/>
            </w:tcMar>
            <w:tcPrChange w:id="5508" w:author="Author" w:date="2025-07-23T13:42:00Z">
              <w:tcPr>
                <w:tcW w:w="5744" w:type="dxa"/>
                <w:gridSpan w:val="7"/>
                <w:tcBorders>
                  <w:top w:val="single" w:sz="4" w:space="0" w:color="auto"/>
                  <w:left w:val="single" w:sz="4" w:space="0" w:color="auto"/>
                </w:tcBorders>
                <w:tcMar>
                  <w:top w:w="0" w:type="dxa"/>
                  <w:left w:w="57" w:type="dxa"/>
                  <w:bottom w:w="0" w:type="dxa"/>
                  <w:right w:w="57" w:type="dxa"/>
                </w:tcMar>
              </w:tcPr>
            </w:tcPrChange>
          </w:tcPr>
          <w:p w14:paraId="66C72CB1" w14:textId="77777777" w:rsidR="00B55391" w:rsidRPr="002209C6" w:rsidRDefault="00B55391">
            <w:pPr>
              <w:suppressAutoHyphens/>
              <w:rPr>
                <w:rFonts w:eastAsia="Times New Roman"/>
                <w:sz w:val="18"/>
                <w:szCs w:val="18"/>
                <w:lang w:val="hu-HU" w:eastAsia="zh-CN"/>
              </w:rPr>
              <w:pPrChange w:id="5509" w:author="Author" w:date="2025-07-23T13:42:00Z">
                <w:pPr>
                  <w:keepNext/>
                  <w:keepLines/>
                  <w:spacing w:before="50" w:after="50" w:line="240" w:lineRule="exact"/>
                </w:pPr>
              </w:pPrChange>
            </w:pPr>
            <w:r w:rsidRPr="002209C6">
              <w:rPr>
                <w:rFonts w:eastAsia="Times New Roman"/>
                <w:sz w:val="18"/>
                <w:szCs w:val="18"/>
                <w:lang w:val="hu-HU" w:eastAsia="zh-CN"/>
              </w:rPr>
              <w:t xml:space="preserve">Időtartam (napok)                       </w:t>
            </w:r>
          </w:p>
        </w:tc>
        <w:tc>
          <w:tcPr>
            <w:tcW w:w="1842" w:type="dxa"/>
            <w:tcBorders>
              <w:top w:val="single" w:sz="4" w:space="0" w:color="auto"/>
              <w:left w:val="nil"/>
              <w:right w:val="nil"/>
            </w:tcBorders>
            <w:tcPrChange w:id="5510" w:author="Author" w:date="2025-07-23T13:42:00Z">
              <w:tcPr>
                <w:tcW w:w="1842" w:type="dxa"/>
                <w:gridSpan w:val="2"/>
                <w:tcBorders>
                  <w:top w:val="single" w:sz="4" w:space="0" w:color="auto"/>
                  <w:left w:val="nil"/>
                  <w:right w:val="nil"/>
                </w:tcBorders>
              </w:tcPr>
            </w:tcPrChange>
          </w:tcPr>
          <w:p w14:paraId="020A7B8A" w14:textId="77777777" w:rsidR="00B55391" w:rsidRPr="002209C6" w:rsidRDefault="00B55391">
            <w:pPr>
              <w:suppressAutoHyphens/>
              <w:jc w:val="center"/>
              <w:rPr>
                <w:rFonts w:ascii="Arial" w:eastAsia="Times New Roman" w:hAnsi="Arial"/>
                <w:strike/>
                <w:sz w:val="18"/>
                <w:szCs w:val="18"/>
                <w:lang w:val="hu-HU" w:eastAsia="zh-CN"/>
              </w:rPr>
              <w:pPrChange w:id="5511" w:author="Author" w:date="2025-07-23T13:42:00Z">
                <w:pPr>
                  <w:keepNext/>
                  <w:keepLines/>
                  <w:spacing w:before="50" w:after="50" w:line="240" w:lineRule="exact"/>
                  <w:jc w:val="center"/>
                </w:pPr>
              </w:pPrChange>
            </w:pPr>
          </w:p>
        </w:tc>
        <w:tc>
          <w:tcPr>
            <w:tcW w:w="1842" w:type="dxa"/>
            <w:tcBorders>
              <w:top w:val="single" w:sz="4" w:space="0" w:color="auto"/>
              <w:left w:val="nil"/>
              <w:right w:val="single" w:sz="8" w:space="0" w:color="auto"/>
            </w:tcBorders>
            <w:tcMar>
              <w:top w:w="0" w:type="dxa"/>
              <w:left w:w="57" w:type="dxa"/>
              <w:bottom w:w="0" w:type="dxa"/>
              <w:right w:w="57" w:type="dxa"/>
            </w:tcMar>
            <w:tcPrChange w:id="5512" w:author="Author" w:date="2025-07-23T13:42:00Z">
              <w:tcPr>
                <w:tcW w:w="1842" w:type="dxa"/>
                <w:gridSpan w:val="2"/>
                <w:tcBorders>
                  <w:top w:val="single" w:sz="4" w:space="0" w:color="auto"/>
                  <w:left w:val="nil"/>
                  <w:right w:val="single" w:sz="8" w:space="0" w:color="auto"/>
                </w:tcBorders>
                <w:tcMar>
                  <w:top w:w="0" w:type="dxa"/>
                  <w:left w:w="57" w:type="dxa"/>
                  <w:bottom w:w="0" w:type="dxa"/>
                  <w:right w:w="57" w:type="dxa"/>
                </w:tcMar>
              </w:tcPr>
            </w:tcPrChange>
          </w:tcPr>
          <w:p w14:paraId="67320C8F" w14:textId="77777777" w:rsidR="00B55391" w:rsidRPr="002209C6" w:rsidRDefault="00B55391">
            <w:pPr>
              <w:suppressAutoHyphens/>
              <w:jc w:val="center"/>
              <w:rPr>
                <w:rFonts w:ascii="Arial" w:eastAsia="Times New Roman" w:hAnsi="Arial"/>
                <w:strike/>
                <w:sz w:val="18"/>
                <w:szCs w:val="18"/>
                <w:lang w:val="hu-HU" w:eastAsia="zh-CN"/>
              </w:rPr>
              <w:pPrChange w:id="5513" w:author="Author" w:date="2025-07-23T13:42:00Z">
                <w:pPr>
                  <w:keepNext/>
                  <w:keepLines/>
                  <w:spacing w:before="50" w:after="50" w:line="240" w:lineRule="exact"/>
                  <w:jc w:val="center"/>
                </w:pPr>
              </w:pPrChange>
            </w:pPr>
          </w:p>
        </w:tc>
      </w:tr>
      <w:tr w:rsidR="00B55391" w:rsidRPr="002209C6" w14:paraId="0ECBC0D7" w14:textId="77777777" w:rsidTr="00037320">
        <w:trPr>
          <w:cantSplit/>
          <w:trPrChange w:id="5514" w:author="Author" w:date="2025-07-23T13:42:00Z">
            <w:trPr>
              <w:gridBefore w:val="1"/>
              <w:cantSplit/>
            </w:trPr>
          </w:trPrChange>
        </w:trPr>
        <w:tc>
          <w:tcPr>
            <w:tcW w:w="2786" w:type="dxa"/>
            <w:gridSpan w:val="2"/>
            <w:tcBorders>
              <w:left w:val="single" w:sz="4" w:space="0" w:color="auto"/>
            </w:tcBorders>
            <w:tcMar>
              <w:top w:w="0" w:type="dxa"/>
              <w:left w:w="57" w:type="dxa"/>
              <w:bottom w:w="0" w:type="dxa"/>
              <w:right w:w="57" w:type="dxa"/>
            </w:tcMar>
            <w:tcPrChange w:id="5515" w:author="Author" w:date="2025-07-23T13:42:00Z">
              <w:tcPr>
                <w:tcW w:w="2786" w:type="dxa"/>
                <w:gridSpan w:val="3"/>
                <w:tcBorders>
                  <w:left w:val="single" w:sz="4" w:space="0" w:color="auto"/>
                </w:tcBorders>
                <w:tcMar>
                  <w:top w:w="0" w:type="dxa"/>
                  <w:left w:w="57" w:type="dxa"/>
                  <w:bottom w:w="0" w:type="dxa"/>
                  <w:right w:w="57" w:type="dxa"/>
                </w:tcMar>
              </w:tcPr>
            </w:tcPrChange>
          </w:tcPr>
          <w:p w14:paraId="7FF08443" w14:textId="77777777" w:rsidR="00B55391" w:rsidRPr="002209C6" w:rsidRDefault="00B55391">
            <w:pPr>
              <w:suppressAutoHyphens/>
              <w:ind w:left="720"/>
              <w:rPr>
                <w:rFonts w:eastAsia="Times New Roman"/>
                <w:sz w:val="18"/>
                <w:szCs w:val="18"/>
                <w:lang w:val="hu-HU" w:eastAsia="zh-CN"/>
              </w:rPr>
              <w:pPrChange w:id="5516" w:author="Author" w:date="2025-07-23T13:42:00Z">
                <w:pPr>
                  <w:keepNext/>
                  <w:keepLines/>
                  <w:spacing w:before="50" w:after="50" w:line="240" w:lineRule="exact"/>
                  <w:ind w:left="720"/>
                </w:pPr>
              </w:pPrChange>
            </w:pPr>
            <w:r w:rsidRPr="002209C6">
              <w:rPr>
                <w:rFonts w:eastAsia="Times New Roman"/>
                <w:sz w:val="18"/>
                <w:szCs w:val="18"/>
                <w:lang w:val="hu-HU" w:eastAsia="zh-CN"/>
              </w:rPr>
              <w:t>Átlag (SD)</w:t>
            </w:r>
          </w:p>
        </w:tc>
        <w:tc>
          <w:tcPr>
            <w:tcW w:w="1540" w:type="dxa"/>
            <w:tcMar>
              <w:top w:w="0" w:type="dxa"/>
              <w:left w:w="57" w:type="dxa"/>
              <w:bottom w:w="0" w:type="dxa"/>
              <w:right w:w="57" w:type="dxa"/>
            </w:tcMar>
            <w:tcPrChange w:id="5517" w:author="Author" w:date="2025-07-23T13:42:00Z">
              <w:tcPr>
                <w:tcW w:w="1540" w:type="dxa"/>
                <w:gridSpan w:val="2"/>
                <w:tcMar>
                  <w:top w:w="0" w:type="dxa"/>
                  <w:left w:w="57" w:type="dxa"/>
                  <w:bottom w:w="0" w:type="dxa"/>
                  <w:right w:w="57" w:type="dxa"/>
                </w:tcMar>
              </w:tcPr>
            </w:tcPrChange>
          </w:tcPr>
          <w:p w14:paraId="490EFBFF" w14:textId="77777777" w:rsidR="00B55391" w:rsidRPr="002209C6" w:rsidRDefault="00B55391">
            <w:pPr>
              <w:suppressAutoHyphens/>
              <w:jc w:val="center"/>
              <w:rPr>
                <w:rFonts w:eastAsia="Times New Roman"/>
                <w:sz w:val="18"/>
                <w:szCs w:val="18"/>
                <w:lang w:val="hu-HU" w:eastAsia="zh-CN"/>
              </w:rPr>
              <w:pPrChange w:id="5518"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35,7 (11,5)</w:t>
            </w:r>
          </w:p>
        </w:tc>
        <w:tc>
          <w:tcPr>
            <w:tcW w:w="1418" w:type="dxa"/>
            <w:tcMar>
              <w:top w:w="0" w:type="dxa"/>
              <w:left w:w="57" w:type="dxa"/>
              <w:bottom w:w="0" w:type="dxa"/>
              <w:right w:w="57" w:type="dxa"/>
            </w:tcMar>
            <w:tcPrChange w:id="5519" w:author="Author" w:date="2025-07-23T13:42:00Z">
              <w:tcPr>
                <w:tcW w:w="1418" w:type="dxa"/>
                <w:gridSpan w:val="2"/>
                <w:tcMar>
                  <w:top w:w="0" w:type="dxa"/>
                  <w:left w:w="57" w:type="dxa"/>
                  <w:bottom w:w="0" w:type="dxa"/>
                  <w:right w:w="57" w:type="dxa"/>
                </w:tcMar>
              </w:tcPr>
            </w:tcPrChange>
          </w:tcPr>
          <w:p w14:paraId="5EE630A3" w14:textId="77777777" w:rsidR="00B55391" w:rsidRPr="002209C6" w:rsidRDefault="00B55391">
            <w:pPr>
              <w:suppressAutoHyphens/>
              <w:jc w:val="center"/>
              <w:rPr>
                <w:rFonts w:eastAsia="Times New Roman"/>
                <w:sz w:val="18"/>
                <w:szCs w:val="18"/>
                <w:lang w:val="hu-HU" w:eastAsia="zh-CN"/>
              </w:rPr>
              <w:pPrChange w:id="5520"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36,3 (12,5)</w:t>
            </w:r>
          </w:p>
        </w:tc>
        <w:tc>
          <w:tcPr>
            <w:tcW w:w="1842" w:type="dxa"/>
            <w:tcBorders>
              <w:right w:val="nil"/>
            </w:tcBorders>
            <w:tcPrChange w:id="5521" w:author="Author" w:date="2025-07-23T13:42:00Z">
              <w:tcPr>
                <w:tcW w:w="1842" w:type="dxa"/>
                <w:gridSpan w:val="2"/>
                <w:tcBorders>
                  <w:right w:val="nil"/>
                </w:tcBorders>
              </w:tcPr>
            </w:tcPrChange>
          </w:tcPr>
          <w:p w14:paraId="3FE4D699" w14:textId="77777777" w:rsidR="00B55391" w:rsidRPr="002209C6" w:rsidRDefault="00B55391">
            <w:pPr>
              <w:suppressAutoHyphens/>
              <w:jc w:val="center"/>
              <w:rPr>
                <w:rFonts w:eastAsia="Times New Roman"/>
                <w:sz w:val="18"/>
                <w:szCs w:val="18"/>
                <w:lang w:val="hu-HU" w:eastAsia="zh-CN"/>
              </w:rPr>
              <w:pPrChange w:id="5522"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35,6 (13,2)</w:t>
            </w:r>
          </w:p>
        </w:tc>
        <w:tc>
          <w:tcPr>
            <w:tcW w:w="1842" w:type="dxa"/>
            <w:tcBorders>
              <w:left w:val="nil"/>
              <w:right w:val="single" w:sz="8" w:space="0" w:color="auto"/>
            </w:tcBorders>
            <w:tcMar>
              <w:top w:w="0" w:type="dxa"/>
              <w:left w:w="57" w:type="dxa"/>
              <w:bottom w:w="0" w:type="dxa"/>
              <w:right w:w="57" w:type="dxa"/>
            </w:tcMar>
            <w:tcPrChange w:id="5523" w:author="Author" w:date="2025-07-23T13:42:00Z">
              <w:tcPr>
                <w:tcW w:w="1842" w:type="dxa"/>
                <w:gridSpan w:val="2"/>
                <w:tcBorders>
                  <w:left w:val="nil"/>
                  <w:right w:val="single" w:sz="8" w:space="0" w:color="auto"/>
                </w:tcBorders>
                <w:tcMar>
                  <w:top w:w="0" w:type="dxa"/>
                  <w:left w:w="57" w:type="dxa"/>
                  <w:bottom w:w="0" w:type="dxa"/>
                  <w:right w:w="57" w:type="dxa"/>
                </w:tcMar>
              </w:tcPr>
            </w:tcPrChange>
          </w:tcPr>
          <w:p w14:paraId="49098F50" w14:textId="77777777" w:rsidR="00B55391" w:rsidRPr="002209C6" w:rsidRDefault="00B55391">
            <w:pPr>
              <w:suppressAutoHyphens/>
              <w:jc w:val="center"/>
              <w:rPr>
                <w:rFonts w:eastAsia="Times New Roman"/>
                <w:sz w:val="18"/>
                <w:szCs w:val="18"/>
                <w:lang w:val="hu-HU" w:eastAsia="zh-CN"/>
              </w:rPr>
              <w:pPrChange w:id="5524"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37,4 (14,4)</w:t>
            </w:r>
          </w:p>
        </w:tc>
      </w:tr>
      <w:tr w:rsidR="00B55391" w:rsidRPr="002209C6" w14:paraId="6C400701" w14:textId="77777777" w:rsidTr="00037320">
        <w:trPr>
          <w:cantSplit/>
          <w:trPrChange w:id="5525" w:author="Author" w:date="2025-07-23T13:42:00Z">
            <w:trPr>
              <w:gridBefore w:val="1"/>
              <w:cantSplit/>
            </w:trPr>
          </w:trPrChange>
        </w:trPr>
        <w:tc>
          <w:tcPr>
            <w:tcW w:w="2786" w:type="dxa"/>
            <w:gridSpan w:val="2"/>
            <w:tcBorders>
              <w:left w:val="single" w:sz="4" w:space="0" w:color="auto"/>
            </w:tcBorders>
            <w:tcMar>
              <w:top w:w="0" w:type="dxa"/>
              <w:left w:w="57" w:type="dxa"/>
              <w:bottom w:w="0" w:type="dxa"/>
              <w:right w:w="57" w:type="dxa"/>
            </w:tcMar>
            <w:tcPrChange w:id="5526" w:author="Author" w:date="2025-07-23T13:42:00Z">
              <w:tcPr>
                <w:tcW w:w="2786" w:type="dxa"/>
                <w:gridSpan w:val="3"/>
                <w:tcBorders>
                  <w:left w:val="single" w:sz="4" w:space="0" w:color="auto"/>
                </w:tcBorders>
                <w:tcMar>
                  <w:top w:w="0" w:type="dxa"/>
                  <w:left w:w="57" w:type="dxa"/>
                  <w:bottom w:w="0" w:type="dxa"/>
                  <w:right w:w="57" w:type="dxa"/>
                </w:tcMar>
              </w:tcPr>
            </w:tcPrChange>
          </w:tcPr>
          <w:p w14:paraId="39B1A43D" w14:textId="77777777" w:rsidR="00B55391" w:rsidRPr="002209C6" w:rsidRDefault="00B55391">
            <w:pPr>
              <w:suppressAutoHyphens/>
              <w:ind w:left="720"/>
              <w:rPr>
                <w:rFonts w:eastAsia="Times New Roman"/>
                <w:sz w:val="18"/>
                <w:szCs w:val="18"/>
                <w:lang w:val="hu-HU" w:eastAsia="zh-CN"/>
              </w:rPr>
              <w:pPrChange w:id="5527" w:author="Author" w:date="2025-07-23T13:42:00Z">
                <w:pPr>
                  <w:keepNext/>
                  <w:keepLines/>
                  <w:spacing w:before="50" w:after="50" w:line="240" w:lineRule="exact"/>
                  <w:ind w:left="720"/>
                </w:pPr>
              </w:pPrChange>
            </w:pPr>
            <w:r w:rsidRPr="002209C6">
              <w:rPr>
                <w:rFonts w:eastAsia="Times New Roman"/>
                <w:sz w:val="18"/>
                <w:szCs w:val="18"/>
                <w:lang w:val="hu-HU" w:eastAsia="zh-CN"/>
              </w:rPr>
              <w:t>Medián</w:t>
            </w:r>
          </w:p>
        </w:tc>
        <w:tc>
          <w:tcPr>
            <w:tcW w:w="1540" w:type="dxa"/>
            <w:tcMar>
              <w:top w:w="0" w:type="dxa"/>
              <w:left w:w="57" w:type="dxa"/>
              <w:bottom w:w="0" w:type="dxa"/>
              <w:right w:w="57" w:type="dxa"/>
            </w:tcMar>
            <w:tcPrChange w:id="5528" w:author="Author" w:date="2025-07-23T13:42:00Z">
              <w:tcPr>
                <w:tcW w:w="1540" w:type="dxa"/>
                <w:gridSpan w:val="2"/>
                <w:tcMar>
                  <w:top w:w="0" w:type="dxa"/>
                  <w:left w:w="57" w:type="dxa"/>
                  <w:bottom w:w="0" w:type="dxa"/>
                  <w:right w:w="57" w:type="dxa"/>
                </w:tcMar>
              </w:tcPr>
            </w:tcPrChange>
          </w:tcPr>
          <w:p w14:paraId="6EF69179" w14:textId="77777777" w:rsidR="00B55391" w:rsidRPr="002209C6" w:rsidRDefault="00B55391">
            <w:pPr>
              <w:suppressAutoHyphens/>
              <w:jc w:val="center"/>
              <w:rPr>
                <w:rFonts w:eastAsia="Times New Roman"/>
                <w:sz w:val="18"/>
                <w:szCs w:val="18"/>
                <w:lang w:val="hu-HU" w:eastAsia="zh-CN"/>
              </w:rPr>
              <w:pPrChange w:id="5529"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42,0</w:t>
            </w:r>
          </w:p>
        </w:tc>
        <w:tc>
          <w:tcPr>
            <w:tcW w:w="1418" w:type="dxa"/>
            <w:tcMar>
              <w:top w:w="0" w:type="dxa"/>
              <w:left w:w="57" w:type="dxa"/>
              <w:bottom w:w="0" w:type="dxa"/>
              <w:right w:w="57" w:type="dxa"/>
            </w:tcMar>
            <w:tcPrChange w:id="5530" w:author="Author" w:date="2025-07-23T13:42:00Z">
              <w:tcPr>
                <w:tcW w:w="1418" w:type="dxa"/>
                <w:gridSpan w:val="2"/>
                <w:tcMar>
                  <w:top w:w="0" w:type="dxa"/>
                  <w:left w:w="57" w:type="dxa"/>
                  <w:bottom w:w="0" w:type="dxa"/>
                  <w:right w:w="57" w:type="dxa"/>
                </w:tcMar>
              </w:tcPr>
            </w:tcPrChange>
          </w:tcPr>
          <w:p w14:paraId="0437BC95" w14:textId="77777777" w:rsidR="00B55391" w:rsidRPr="002209C6" w:rsidRDefault="00B55391">
            <w:pPr>
              <w:suppressAutoHyphens/>
              <w:jc w:val="center"/>
              <w:rPr>
                <w:rFonts w:eastAsia="Times New Roman"/>
                <w:sz w:val="18"/>
                <w:szCs w:val="18"/>
                <w:lang w:val="hu-HU" w:eastAsia="zh-CN"/>
              </w:rPr>
              <w:pPrChange w:id="5531"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41,0</w:t>
            </w:r>
          </w:p>
        </w:tc>
        <w:tc>
          <w:tcPr>
            <w:tcW w:w="1842" w:type="dxa"/>
            <w:tcBorders>
              <w:right w:val="nil"/>
            </w:tcBorders>
            <w:tcPrChange w:id="5532" w:author="Author" w:date="2025-07-23T13:42:00Z">
              <w:tcPr>
                <w:tcW w:w="1842" w:type="dxa"/>
                <w:gridSpan w:val="2"/>
                <w:tcBorders>
                  <w:right w:val="nil"/>
                </w:tcBorders>
              </w:tcPr>
            </w:tcPrChange>
          </w:tcPr>
          <w:p w14:paraId="694A49B6" w14:textId="77777777" w:rsidR="00B55391" w:rsidRPr="002209C6" w:rsidRDefault="00B55391">
            <w:pPr>
              <w:suppressAutoHyphens/>
              <w:jc w:val="center"/>
              <w:rPr>
                <w:rFonts w:eastAsia="Times New Roman"/>
                <w:sz w:val="18"/>
                <w:szCs w:val="18"/>
                <w:lang w:val="hu-HU" w:eastAsia="zh-CN"/>
              </w:rPr>
              <w:pPrChange w:id="5533"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41,0</w:t>
            </w:r>
          </w:p>
        </w:tc>
        <w:tc>
          <w:tcPr>
            <w:tcW w:w="1842" w:type="dxa"/>
            <w:tcBorders>
              <w:left w:val="nil"/>
              <w:right w:val="single" w:sz="8" w:space="0" w:color="auto"/>
            </w:tcBorders>
            <w:tcMar>
              <w:top w:w="0" w:type="dxa"/>
              <w:left w:w="57" w:type="dxa"/>
              <w:bottom w:w="0" w:type="dxa"/>
              <w:right w:w="57" w:type="dxa"/>
            </w:tcMar>
            <w:tcPrChange w:id="5534" w:author="Author" w:date="2025-07-23T13:42:00Z">
              <w:tcPr>
                <w:tcW w:w="1842" w:type="dxa"/>
                <w:gridSpan w:val="2"/>
                <w:tcBorders>
                  <w:left w:val="nil"/>
                  <w:right w:val="single" w:sz="8" w:space="0" w:color="auto"/>
                </w:tcBorders>
                <w:tcMar>
                  <w:top w:w="0" w:type="dxa"/>
                  <w:left w:w="57" w:type="dxa"/>
                  <w:bottom w:w="0" w:type="dxa"/>
                  <w:right w:w="57" w:type="dxa"/>
                </w:tcMar>
              </w:tcPr>
            </w:tcPrChange>
          </w:tcPr>
          <w:p w14:paraId="61FAC40D" w14:textId="77777777" w:rsidR="00B55391" w:rsidRPr="002209C6" w:rsidRDefault="00B55391">
            <w:pPr>
              <w:suppressAutoHyphens/>
              <w:jc w:val="center"/>
              <w:rPr>
                <w:rFonts w:eastAsia="Times New Roman"/>
                <w:sz w:val="18"/>
                <w:szCs w:val="18"/>
                <w:lang w:val="hu-HU" w:eastAsia="zh-CN"/>
              </w:rPr>
              <w:pPrChange w:id="5535"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42,0</w:t>
            </w:r>
          </w:p>
        </w:tc>
      </w:tr>
      <w:tr w:rsidR="00B55391" w:rsidRPr="002209C6" w14:paraId="259CF3CC" w14:textId="77777777" w:rsidTr="00037320">
        <w:trPr>
          <w:cantSplit/>
          <w:trPrChange w:id="5536" w:author="Author" w:date="2025-07-23T13:42:00Z">
            <w:trPr>
              <w:gridBefore w:val="1"/>
              <w:cantSplit/>
            </w:trPr>
          </w:trPrChange>
        </w:trPr>
        <w:tc>
          <w:tcPr>
            <w:tcW w:w="2786" w:type="dxa"/>
            <w:gridSpan w:val="2"/>
            <w:tcBorders>
              <w:left w:val="single" w:sz="4" w:space="0" w:color="auto"/>
              <w:bottom w:val="single" w:sz="4" w:space="0" w:color="auto"/>
            </w:tcBorders>
            <w:tcMar>
              <w:top w:w="0" w:type="dxa"/>
              <w:left w:w="57" w:type="dxa"/>
              <w:bottom w:w="0" w:type="dxa"/>
              <w:right w:w="57" w:type="dxa"/>
            </w:tcMar>
            <w:tcPrChange w:id="5537" w:author="Author" w:date="2025-07-23T13:42:00Z">
              <w:tcPr>
                <w:tcW w:w="2786" w:type="dxa"/>
                <w:gridSpan w:val="3"/>
                <w:tcBorders>
                  <w:left w:val="single" w:sz="4" w:space="0" w:color="auto"/>
                  <w:bottom w:val="single" w:sz="4" w:space="0" w:color="auto"/>
                </w:tcBorders>
                <w:tcMar>
                  <w:top w:w="0" w:type="dxa"/>
                  <w:left w:w="57" w:type="dxa"/>
                  <w:bottom w:w="0" w:type="dxa"/>
                  <w:right w:w="57" w:type="dxa"/>
                </w:tcMar>
              </w:tcPr>
            </w:tcPrChange>
          </w:tcPr>
          <w:p w14:paraId="6F599ADC" w14:textId="77777777" w:rsidR="00B55391" w:rsidRPr="002209C6" w:rsidRDefault="00B55391">
            <w:pPr>
              <w:suppressAutoHyphens/>
              <w:ind w:left="720"/>
              <w:rPr>
                <w:rFonts w:eastAsia="Times New Roman"/>
                <w:sz w:val="18"/>
                <w:szCs w:val="18"/>
                <w:lang w:val="hu-HU" w:eastAsia="zh-CN"/>
              </w:rPr>
              <w:pPrChange w:id="5538" w:author="Author" w:date="2025-07-23T13:42:00Z">
                <w:pPr>
                  <w:keepNext/>
                  <w:keepLines/>
                  <w:spacing w:before="50" w:after="50" w:line="240" w:lineRule="exact"/>
                  <w:ind w:left="720"/>
                </w:pPr>
              </w:pPrChange>
            </w:pPr>
            <w:r w:rsidRPr="002209C6">
              <w:rPr>
                <w:rFonts w:eastAsia="Times New Roman"/>
                <w:sz w:val="18"/>
                <w:szCs w:val="18"/>
                <w:lang w:val="hu-HU" w:eastAsia="zh-CN"/>
              </w:rPr>
              <w:t>Min</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Max</w:t>
            </w:r>
          </w:p>
        </w:tc>
        <w:tc>
          <w:tcPr>
            <w:tcW w:w="1540" w:type="dxa"/>
            <w:tcBorders>
              <w:bottom w:val="single" w:sz="4" w:space="0" w:color="auto"/>
            </w:tcBorders>
            <w:tcMar>
              <w:top w:w="0" w:type="dxa"/>
              <w:left w:w="57" w:type="dxa"/>
              <w:bottom w:w="0" w:type="dxa"/>
              <w:right w:w="57" w:type="dxa"/>
            </w:tcMar>
            <w:tcPrChange w:id="5539" w:author="Author" w:date="2025-07-23T13:42:00Z">
              <w:tcPr>
                <w:tcW w:w="1540" w:type="dxa"/>
                <w:gridSpan w:val="2"/>
                <w:tcBorders>
                  <w:bottom w:val="single" w:sz="4" w:space="0" w:color="auto"/>
                </w:tcBorders>
                <w:tcMar>
                  <w:top w:w="0" w:type="dxa"/>
                  <w:left w:w="57" w:type="dxa"/>
                  <w:bottom w:w="0" w:type="dxa"/>
                  <w:right w:w="57" w:type="dxa"/>
                </w:tcMar>
              </w:tcPr>
            </w:tcPrChange>
          </w:tcPr>
          <w:p w14:paraId="5B96E088" w14:textId="77777777" w:rsidR="00B55391" w:rsidRPr="002209C6" w:rsidRDefault="00B55391">
            <w:pPr>
              <w:suppressAutoHyphens/>
              <w:jc w:val="center"/>
              <w:rPr>
                <w:rFonts w:eastAsia="Times New Roman"/>
                <w:sz w:val="18"/>
                <w:szCs w:val="18"/>
                <w:lang w:val="hu-HU" w:eastAsia="zh-CN"/>
              </w:rPr>
              <w:pPrChange w:id="5540"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6</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63</w:t>
            </w:r>
          </w:p>
        </w:tc>
        <w:tc>
          <w:tcPr>
            <w:tcW w:w="1418" w:type="dxa"/>
            <w:tcBorders>
              <w:bottom w:val="single" w:sz="4" w:space="0" w:color="auto"/>
            </w:tcBorders>
            <w:tcMar>
              <w:top w:w="0" w:type="dxa"/>
              <w:left w:w="57" w:type="dxa"/>
              <w:bottom w:w="0" w:type="dxa"/>
              <w:right w:w="57" w:type="dxa"/>
            </w:tcMar>
            <w:tcPrChange w:id="5541" w:author="Author" w:date="2025-07-23T13:42:00Z">
              <w:tcPr>
                <w:tcW w:w="1418" w:type="dxa"/>
                <w:gridSpan w:val="2"/>
                <w:tcBorders>
                  <w:bottom w:val="single" w:sz="4" w:space="0" w:color="auto"/>
                </w:tcBorders>
                <w:tcMar>
                  <w:top w:w="0" w:type="dxa"/>
                  <w:left w:w="57" w:type="dxa"/>
                  <w:bottom w:w="0" w:type="dxa"/>
                  <w:right w:w="57" w:type="dxa"/>
                </w:tcMar>
              </w:tcPr>
            </w:tcPrChange>
          </w:tcPr>
          <w:p w14:paraId="4630AFED" w14:textId="77777777" w:rsidR="00B55391" w:rsidRPr="002209C6" w:rsidRDefault="00B55391">
            <w:pPr>
              <w:suppressAutoHyphens/>
              <w:jc w:val="center"/>
              <w:rPr>
                <w:rFonts w:eastAsia="Times New Roman"/>
                <w:sz w:val="18"/>
                <w:szCs w:val="18"/>
                <w:lang w:val="hu-HU" w:eastAsia="zh-CN"/>
              </w:rPr>
              <w:pPrChange w:id="5542"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12 – 82</w:t>
            </w:r>
          </w:p>
        </w:tc>
        <w:tc>
          <w:tcPr>
            <w:tcW w:w="1842" w:type="dxa"/>
            <w:tcBorders>
              <w:bottom w:val="single" w:sz="4" w:space="0" w:color="auto"/>
              <w:right w:val="nil"/>
            </w:tcBorders>
            <w:tcPrChange w:id="5543" w:author="Author" w:date="2025-07-23T13:42:00Z">
              <w:tcPr>
                <w:tcW w:w="1842" w:type="dxa"/>
                <w:gridSpan w:val="2"/>
                <w:tcBorders>
                  <w:bottom w:val="single" w:sz="4" w:space="0" w:color="auto"/>
                  <w:right w:val="nil"/>
                </w:tcBorders>
              </w:tcPr>
            </w:tcPrChange>
          </w:tcPr>
          <w:p w14:paraId="54D9EDDD" w14:textId="77777777" w:rsidR="00B55391" w:rsidRPr="002209C6" w:rsidRDefault="00B55391">
            <w:pPr>
              <w:suppressAutoHyphens/>
              <w:jc w:val="center"/>
              <w:rPr>
                <w:rFonts w:eastAsia="Times New Roman"/>
                <w:sz w:val="18"/>
                <w:szCs w:val="18"/>
                <w:lang w:val="hu-HU" w:eastAsia="zh-CN"/>
              </w:rPr>
              <w:pPrChange w:id="5544"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1</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87</w:t>
            </w:r>
          </w:p>
        </w:tc>
        <w:tc>
          <w:tcPr>
            <w:tcW w:w="1842" w:type="dxa"/>
            <w:tcBorders>
              <w:left w:val="nil"/>
              <w:bottom w:val="single" w:sz="4" w:space="0" w:color="auto"/>
              <w:right w:val="single" w:sz="8" w:space="0" w:color="auto"/>
            </w:tcBorders>
            <w:tcMar>
              <w:top w:w="0" w:type="dxa"/>
              <w:left w:w="57" w:type="dxa"/>
              <w:bottom w:w="0" w:type="dxa"/>
              <w:right w:w="57" w:type="dxa"/>
            </w:tcMar>
            <w:tcPrChange w:id="5545" w:author="Author" w:date="2025-07-23T13:42:00Z">
              <w:tcPr>
                <w:tcW w:w="1842" w:type="dxa"/>
                <w:gridSpan w:val="2"/>
                <w:tcBorders>
                  <w:left w:val="nil"/>
                  <w:bottom w:val="single" w:sz="4" w:space="0" w:color="auto"/>
                  <w:right w:val="single" w:sz="8" w:space="0" w:color="auto"/>
                </w:tcBorders>
                <w:tcMar>
                  <w:top w:w="0" w:type="dxa"/>
                  <w:left w:w="57" w:type="dxa"/>
                  <w:bottom w:w="0" w:type="dxa"/>
                  <w:right w:w="57" w:type="dxa"/>
                </w:tcMar>
              </w:tcPr>
            </w:tcPrChange>
          </w:tcPr>
          <w:p w14:paraId="47871E29" w14:textId="77777777" w:rsidR="00B55391" w:rsidRPr="002209C6" w:rsidRDefault="00B55391">
            <w:pPr>
              <w:suppressAutoHyphens/>
              <w:jc w:val="center"/>
              <w:rPr>
                <w:rFonts w:eastAsia="Times New Roman"/>
                <w:sz w:val="18"/>
                <w:szCs w:val="18"/>
                <w:lang w:val="hu-HU" w:eastAsia="zh-CN"/>
              </w:rPr>
              <w:pPrChange w:id="5546" w:author="Author" w:date="2025-07-23T13:42:00Z">
                <w:pPr>
                  <w:keepNext/>
                  <w:keepLines/>
                  <w:spacing w:before="50" w:after="50" w:line="240" w:lineRule="exact"/>
                  <w:ind w:left="1320" w:hanging="220"/>
                  <w:jc w:val="center"/>
                </w:pPr>
              </w:pPrChange>
            </w:pPr>
            <w:r w:rsidRPr="002209C6">
              <w:rPr>
                <w:rFonts w:eastAsia="Times New Roman"/>
                <w:sz w:val="18"/>
                <w:szCs w:val="18"/>
                <w:lang w:val="hu-HU" w:eastAsia="zh-CN"/>
              </w:rPr>
              <w:t>9</w:t>
            </w:r>
            <w:r w:rsidR="005C7266" w:rsidRPr="002209C6">
              <w:rPr>
                <w:rFonts w:eastAsia="Times New Roman"/>
                <w:sz w:val="18"/>
                <w:szCs w:val="18"/>
                <w:lang w:val="hu-HU" w:eastAsia="zh-CN"/>
              </w:rPr>
              <w:t xml:space="preserve"> – </w:t>
            </w:r>
            <w:r w:rsidRPr="002209C6">
              <w:rPr>
                <w:rFonts w:eastAsia="Times New Roman"/>
                <w:sz w:val="18"/>
                <w:szCs w:val="18"/>
                <w:lang w:val="hu-HU" w:eastAsia="zh-CN"/>
              </w:rPr>
              <w:t>87</w:t>
            </w:r>
          </w:p>
        </w:tc>
      </w:tr>
    </w:tbl>
    <w:p w14:paraId="114197FA" w14:textId="77777777" w:rsidR="00636864" w:rsidRPr="007B321E" w:rsidRDefault="00636864" w:rsidP="00636864">
      <w:pPr>
        <w:rPr>
          <w:sz w:val="18"/>
          <w:szCs w:val="18"/>
          <w:lang w:val="hu-HU" w:eastAsia="de-DE"/>
          <w:rPrChange w:id="5547" w:author="Author" w:date="2025-07-24T11:42:00Z">
            <w:rPr>
              <w:sz w:val="20"/>
              <w:szCs w:val="18"/>
              <w:lang w:val="hu-HU" w:eastAsia="de-DE"/>
            </w:rPr>
          </w:rPrChange>
        </w:rPr>
      </w:pPr>
      <w:r w:rsidRPr="007B321E">
        <w:rPr>
          <w:sz w:val="18"/>
          <w:szCs w:val="18"/>
          <w:lang w:val="hu-HU" w:eastAsia="de-DE"/>
          <w:rPrChange w:id="5548" w:author="Author" w:date="2025-07-24T11:42:00Z">
            <w:rPr>
              <w:sz w:val="20"/>
              <w:szCs w:val="18"/>
              <w:lang w:val="hu-HU" w:eastAsia="de-DE"/>
            </w:rPr>
          </w:rPrChange>
        </w:rPr>
        <w:t>sc. = subcutan</w:t>
      </w:r>
    </w:p>
    <w:p w14:paraId="1C701482" w14:textId="77777777" w:rsidR="00B55391" w:rsidRPr="002209C6" w:rsidRDefault="00B55391" w:rsidP="00B55391">
      <w:pPr>
        <w:rPr>
          <w:lang w:val="hu-HU" w:eastAsia="de-DE"/>
        </w:rPr>
      </w:pPr>
    </w:p>
    <w:p w14:paraId="12CF8C08" w14:textId="25EAC737" w:rsidR="00B55391" w:rsidRPr="002209C6" w:rsidRDefault="00B55391" w:rsidP="00B55391">
      <w:pPr>
        <w:rPr>
          <w:lang w:val="hu-HU" w:eastAsia="de-DE"/>
        </w:rPr>
      </w:pPr>
      <w:r w:rsidRPr="002209C6">
        <w:rPr>
          <w:lang w:val="hu-HU" w:eastAsia="de-DE"/>
        </w:rPr>
        <w:t xml:space="preserve">Az elsődleges hatásossági végpont teljesült, amelyet </w:t>
      </w:r>
      <w:r w:rsidRPr="002209C6">
        <w:rPr>
          <w:lang w:val="hu-HU"/>
        </w:rPr>
        <w:t xml:space="preserve">az 52. héten szteroidmentes tartós remissziót elérő betegek aránya alapján értékeltek, 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lang w:val="hu-HU"/>
        </w:rPr>
        <w:t xml:space="preserve">plusz 26 hétig </w:t>
      </w:r>
      <w:r w:rsidRPr="002209C6">
        <w:rPr>
          <w:iCs/>
          <w:lang w:val="hu-HU"/>
        </w:rPr>
        <w:t>fokozatosan</w:t>
      </w:r>
      <w:r w:rsidRPr="002209C6">
        <w:rPr>
          <w:lang w:val="hu-HU" w:eastAsia="de-DE"/>
        </w:rPr>
        <w:t xml:space="preserve"> csökkenő dózisú prednizon</w:t>
      </w:r>
      <w:r w:rsidRPr="002209C6">
        <w:rPr>
          <w:lang w:val="hu-HU" w:eastAsia="de-DE"/>
        </w:rPr>
        <w:noBreakHyphen/>
        <w:t>kezelésben részesülők csoportját összehasonlítva a placebo plusz 26 hétig fokozatosan csökkenő dózisú</w:t>
      </w:r>
      <w:r w:rsidRPr="002209C6">
        <w:rPr>
          <w:lang w:val="hu-HU"/>
        </w:rPr>
        <w:t xml:space="preserve"> </w:t>
      </w:r>
      <w:r w:rsidRPr="002209C6">
        <w:rPr>
          <w:lang w:val="hu-HU" w:eastAsia="de-DE"/>
        </w:rPr>
        <w:t>prednizon</w:t>
      </w:r>
      <w:r w:rsidRPr="002209C6">
        <w:rPr>
          <w:lang w:val="hu-HU" w:eastAsia="de-DE"/>
        </w:rPr>
        <w:noBreakHyphen/>
        <w:t>kezelésben részesülők csoportjával</w:t>
      </w:r>
      <w:r w:rsidR="00E97D00" w:rsidRPr="002209C6">
        <w:rPr>
          <w:lang w:val="hu-HU"/>
        </w:rPr>
        <w:t xml:space="preserve"> (4</w:t>
      </w:r>
      <w:r w:rsidRPr="002209C6">
        <w:rPr>
          <w:lang w:val="hu-HU"/>
        </w:rPr>
        <w:t>. táblázat).</w:t>
      </w:r>
    </w:p>
    <w:p w14:paraId="3F3BC95A" w14:textId="77777777" w:rsidR="00B55391" w:rsidRPr="002209C6" w:rsidRDefault="00B55391" w:rsidP="00B55391">
      <w:pPr>
        <w:rPr>
          <w:lang w:val="hu-HU" w:eastAsia="de-DE"/>
        </w:rPr>
      </w:pPr>
    </w:p>
    <w:p w14:paraId="73A84F3E" w14:textId="77777777" w:rsidR="00B55391" w:rsidRPr="002209C6" w:rsidRDefault="00B55391" w:rsidP="00B55391">
      <w:pPr>
        <w:rPr>
          <w:lang w:val="hu-HU"/>
        </w:rPr>
      </w:pPr>
      <w:r w:rsidRPr="002209C6">
        <w:rPr>
          <w:lang w:val="hu-HU"/>
        </w:rPr>
        <w:t xml:space="preserve">A fő másodlagos hatásossági végpont is, amely szintén teljesült, az 52. héten tartós remissziót elérő betegek arányán alapszik: a tocilizumab plusz 26 hétig </w:t>
      </w:r>
      <w:r w:rsidRPr="002209C6">
        <w:rPr>
          <w:iCs/>
          <w:lang w:val="hu-HU"/>
        </w:rPr>
        <w:t>fokozatosan csökkenő dózisú</w:t>
      </w:r>
      <w:r w:rsidRPr="002209C6">
        <w:rPr>
          <w:lang w:val="hu-HU" w:eastAsia="de-DE"/>
        </w:rPr>
        <w:t xml:space="preserve"> prednizon-kezelésben részesülők csoportját összehasonlítva a placebo</w:t>
      </w:r>
      <w:r w:rsidRPr="002209C6">
        <w:rPr>
          <w:lang w:val="hu-HU"/>
        </w:rPr>
        <w:t xml:space="preserve"> plusz 52 hétig </w:t>
      </w:r>
      <w:r w:rsidRPr="002209C6">
        <w:rPr>
          <w:iCs/>
          <w:lang w:val="hu-HU"/>
        </w:rPr>
        <w:t>fokozatosan</w:t>
      </w:r>
      <w:r w:rsidRPr="002209C6">
        <w:rPr>
          <w:lang w:val="hu-HU" w:eastAsia="de-DE"/>
        </w:rPr>
        <w:t xml:space="preserve"> csökkenő dózisú prednizon-kezelésben részesülők csoportjával</w:t>
      </w:r>
      <w:r w:rsidRPr="002209C6">
        <w:rPr>
          <w:lang w:val="hu-HU"/>
        </w:rPr>
        <w:t xml:space="preserve"> (lásd </w:t>
      </w:r>
      <w:r w:rsidR="00E97D00" w:rsidRPr="002209C6">
        <w:rPr>
          <w:lang w:val="hu-HU"/>
        </w:rPr>
        <w:t>4</w:t>
      </w:r>
      <w:r w:rsidRPr="002209C6">
        <w:rPr>
          <w:lang w:val="hu-HU"/>
        </w:rPr>
        <w:t>. táblázat).</w:t>
      </w:r>
    </w:p>
    <w:p w14:paraId="1AF4FDA7" w14:textId="77777777" w:rsidR="00B55391" w:rsidRPr="002209C6" w:rsidRDefault="00B55391" w:rsidP="00B55391">
      <w:pPr>
        <w:rPr>
          <w:lang w:val="hu-HU"/>
        </w:rPr>
      </w:pPr>
    </w:p>
    <w:p w14:paraId="43B3BA85" w14:textId="23AF646C" w:rsidR="00B55391" w:rsidRPr="002209C6" w:rsidRDefault="00B55391" w:rsidP="00B55391">
      <w:pPr>
        <w:rPr>
          <w:lang w:val="hu-HU"/>
          <w:rPrChange w:id="5549" w:author="Author" w:date="2025-07-18T14:33:00Z">
            <w:rPr>
              <w:highlight w:val="yellow"/>
              <w:lang w:val="hu-HU"/>
            </w:rPr>
          </w:rPrChange>
        </w:rPr>
      </w:pPr>
      <w:r w:rsidRPr="002209C6">
        <w:rPr>
          <w:color w:val="000000"/>
          <w:szCs w:val="22"/>
          <w:lang w:val="hu-HU"/>
        </w:rPr>
        <w:t>Az 52. héten </w:t>
      </w:r>
      <w:r w:rsidRPr="002209C6">
        <w:rPr>
          <w:color w:val="212121"/>
          <w:szCs w:val="22"/>
          <w:lang w:val="hu-HU"/>
        </w:rPr>
        <w:t xml:space="preserve">szteroidmentes tartós remisszió elérése </w:t>
      </w:r>
      <w:r w:rsidRPr="002209C6">
        <w:rPr>
          <w:color w:val="000000"/>
          <w:szCs w:val="22"/>
          <w:lang w:val="hu-HU"/>
        </w:rPr>
        <w:t xml:space="preserve">tekintetében a </w:t>
      </w:r>
      <w:r w:rsidR="00636864" w:rsidRPr="002209C6">
        <w:rPr>
          <w:rFonts w:eastAsia="Times New Roman"/>
          <w:szCs w:val="22"/>
          <w:lang w:val="hu-HU" w:eastAsia="zh-CN"/>
        </w:rPr>
        <w:t>tocilizumabnak</w:t>
      </w:r>
      <w:r w:rsidR="00636864" w:rsidRPr="002209C6" w:rsidDel="00F54751">
        <w:rPr>
          <w:lang w:val="hu-HU" w:eastAsia="de-DE"/>
        </w:rPr>
        <w:t xml:space="preserve"> </w:t>
      </w:r>
      <w:r w:rsidRPr="002209C6">
        <w:rPr>
          <w:color w:val="000000"/>
          <w:szCs w:val="22"/>
          <w:lang w:val="hu-HU"/>
        </w:rPr>
        <w:t xml:space="preserve">kedvező, statisztikailag szignifikáns, szuperior terápiás hatása volt megfigyelhető a placebóval szemben, </w:t>
      </w:r>
      <w:r w:rsidRPr="002209C6">
        <w:rPr>
          <w:color w:val="212121"/>
          <w:szCs w:val="22"/>
          <w:lang w:val="hu-HU"/>
        </w:rPr>
        <w:t xml:space="preserve">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color w:val="212121"/>
          <w:szCs w:val="22"/>
          <w:lang w:val="hu-HU"/>
        </w:rPr>
        <w:t>plusz 26 hétig fokozatosan csökkenő dózisú prednizon-kezelésben részesülők csoportjában, összehasonlítva a placebo plusz 26 hétig fokozatosan csökkenő dózisú prednizon-kezelésben részesülők csoportjával és a placebo plusz 52 hétig fokozatosan csökkenő dózisú prednizon-kezelésben részesülők csoportjával.</w:t>
      </w:r>
    </w:p>
    <w:p w14:paraId="61076BC3" w14:textId="77777777" w:rsidR="00B55391" w:rsidRPr="002209C6" w:rsidRDefault="00B55391" w:rsidP="00B55391">
      <w:pPr>
        <w:rPr>
          <w:lang w:val="hu-HU" w:eastAsia="de-DE"/>
        </w:rPr>
      </w:pPr>
    </w:p>
    <w:p w14:paraId="74BE03CF" w14:textId="77777777" w:rsidR="00B55391" w:rsidRPr="002209C6" w:rsidRDefault="00E97D00" w:rsidP="00B55391">
      <w:pPr>
        <w:rPr>
          <w:lang w:val="hu-HU" w:eastAsia="de-DE"/>
        </w:rPr>
      </w:pPr>
      <w:r w:rsidRPr="002209C6">
        <w:rPr>
          <w:lang w:val="hu-HU" w:eastAsia="de-DE"/>
        </w:rPr>
        <w:t>A 4</w:t>
      </w:r>
      <w:r w:rsidR="00B55391" w:rsidRPr="002209C6">
        <w:rPr>
          <w:lang w:val="hu-HU" w:eastAsia="de-DE"/>
        </w:rPr>
        <w:t xml:space="preserve">. táblázat azoknak a betegeknek a százalékarányát mutatja, akik tartós remissziót értek el az 52. héten. </w:t>
      </w:r>
    </w:p>
    <w:p w14:paraId="38A51296" w14:textId="77777777" w:rsidR="00B55391" w:rsidRPr="002209C6" w:rsidRDefault="00B55391" w:rsidP="00B55391">
      <w:pPr>
        <w:rPr>
          <w:szCs w:val="22"/>
          <w:lang w:val="hu-HU" w:eastAsia="de-DE"/>
          <w:rPrChange w:id="5550" w:author="Author" w:date="2025-07-18T14:33:00Z">
            <w:rPr>
              <w:szCs w:val="22"/>
              <w:highlight w:val="yellow"/>
              <w:lang w:val="hu-HU" w:eastAsia="de-DE"/>
            </w:rPr>
          </w:rPrChange>
        </w:rPr>
      </w:pPr>
    </w:p>
    <w:p w14:paraId="2FC6DE08" w14:textId="77777777" w:rsidR="00B55391" w:rsidRPr="002209C6" w:rsidRDefault="00B55391" w:rsidP="00B55391">
      <w:pPr>
        <w:keepNext/>
        <w:spacing w:line="280" w:lineRule="atLeast"/>
        <w:jc w:val="both"/>
        <w:rPr>
          <w:i/>
          <w:szCs w:val="22"/>
          <w:u w:val="single"/>
          <w:lang w:val="hu-HU" w:eastAsia="de-DE"/>
        </w:rPr>
      </w:pPr>
      <w:r w:rsidRPr="002209C6">
        <w:rPr>
          <w:i/>
          <w:szCs w:val="22"/>
          <w:u w:val="single"/>
          <w:lang w:val="hu-HU" w:eastAsia="de-DE"/>
        </w:rPr>
        <w:t>Másodlagos végpontok</w:t>
      </w:r>
    </w:p>
    <w:p w14:paraId="7B40B511" w14:textId="132D5087" w:rsidR="00B55391" w:rsidRPr="002209C6" w:rsidRDefault="00B55391" w:rsidP="00E63C5B">
      <w:pPr>
        <w:rPr>
          <w:color w:val="000000"/>
          <w:lang w:val="hu-HU" w:eastAsia="de-DE"/>
          <w:rPrChange w:id="5551" w:author="Author" w:date="2025-07-18T14:33:00Z">
            <w:rPr>
              <w:color w:val="000000"/>
              <w:highlight w:val="yellow"/>
              <w:lang w:val="hu-HU" w:eastAsia="de-DE"/>
            </w:rPr>
          </w:rPrChange>
        </w:rPr>
      </w:pPr>
      <w:r w:rsidRPr="002209C6">
        <w:rPr>
          <w:color w:val="000000"/>
          <w:shd w:val="clear" w:color="auto" w:fill="FFFFFF"/>
          <w:lang w:val="hu-HU" w:eastAsia="en-US"/>
        </w:rPr>
        <w:t xml:space="preserve">A GCA első fellángolásáig eltelt idő értékelése azt mutatta, hogy szignifikánsan kisebb a kockázata a fellángolásnak a hetente subcutan </w:t>
      </w:r>
      <w:r w:rsidR="00636864" w:rsidRPr="002209C6">
        <w:rPr>
          <w:rFonts w:eastAsia="Times New Roman"/>
          <w:szCs w:val="22"/>
          <w:lang w:val="hu-HU" w:eastAsia="zh-CN"/>
        </w:rPr>
        <w:t>tocilizumab</w:t>
      </w:r>
      <w:r w:rsidRPr="002209C6">
        <w:rPr>
          <w:color w:val="000000"/>
          <w:shd w:val="clear" w:color="auto" w:fill="FFFFFF"/>
          <w:lang w:val="hu-HU" w:eastAsia="en-US"/>
        </w:rPr>
        <w:noBreakHyphen/>
        <w:t xml:space="preserve">kezelésben részesülő csoportban, összehasonlítva a </w:t>
      </w:r>
      <w:r w:rsidRPr="002209C6">
        <w:rPr>
          <w:lang w:val="hu-HU" w:eastAsia="de-DE"/>
        </w:rPr>
        <w:t>placebo</w:t>
      </w:r>
      <w:r w:rsidRPr="002209C6">
        <w:rPr>
          <w:lang w:val="hu-HU"/>
        </w:rPr>
        <w:t xml:space="preserve"> plusz 26 hétig </w:t>
      </w:r>
      <w:r w:rsidRPr="002209C6">
        <w:rPr>
          <w:lang w:val="hu-HU" w:eastAsia="de-DE"/>
        </w:rPr>
        <w:t>prednizon-kezelésben, és a placebo</w:t>
      </w:r>
      <w:r w:rsidRPr="002209C6">
        <w:rPr>
          <w:lang w:val="hu-HU"/>
        </w:rPr>
        <w:t xml:space="preserve"> plusz 52 hétig </w:t>
      </w:r>
      <w:r w:rsidRPr="002209C6">
        <w:rPr>
          <w:iCs/>
          <w:lang w:val="hu-HU"/>
        </w:rPr>
        <w:t>fokozatosan csökkenő dózisú</w:t>
      </w:r>
      <w:r w:rsidRPr="002209C6">
        <w:rPr>
          <w:lang w:val="hu-HU" w:eastAsia="de-DE"/>
        </w:rPr>
        <w:t xml:space="preserve"> prednizon-kezelésben részesülő csoporttal, valamint </w:t>
      </w:r>
      <w:r w:rsidRPr="002209C6">
        <w:rPr>
          <w:color w:val="000000"/>
          <w:shd w:val="clear" w:color="auto" w:fill="FFFFFF"/>
          <w:lang w:val="hu-HU" w:eastAsia="en-US"/>
        </w:rPr>
        <w:t xml:space="preserve">a kéthetente subcutan </w:t>
      </w:r>
      <w:r w:rsidR="00636864" w:rsidRPr="002209C6">
        <w:rPr>
          <w:rFonts w:eastAsia="Times New Roman"/>
          <w:szCs w:val="22"/>
          <w:lang w:val="hu-HU" w:eastAsia="zh-CN"/>
        </w:rPr>
        <w:t>tocilizumab</w:t>
      </w:r>
      <w:r w:rsidRPr="002209C6">
        <w:rPr>
          <w:color w:val="000000"/>
          <w:shd w:val="clear" w:color="auto" w:fill="FFFFFF"/>
          <w:lang w:val="hu-HU" w:eastAsia="en-US"/>
        </w:rPr>
        <w:t xml:space="preserve">-kezelésben részesülő csoportot, összehasonlítva a </w:t>
      </w:r>
      <w:r w:rsidRPr="002209C6">
        <w:rPr>
          <w:lang w:val="hu-HU" w:eastAsia="de-DE"/>
        </w:rPr>
        <w:t>placebo</w:t>
      </w:r>
      <w:r w:rsidRPr="002209C6">
        <w:rPr>
          <w:lang w:val="hu-HU"/>
        </w:rPr>
        <w:t xml:space="preserve"> plusz 26 hétig </w:t>
      </w:r>
      <w:r w:rsidRPr="002209C6">
        <w:rPr>
          <w:lang w:val="hu-HU" w:eastAsia="de-DE"/>
        </w:rPr>
        <w:t xml:space="preserve">prednizon-kezelésben részesülő </w:t>
      </w:r>
      <w:r w:rsidRPr="002209C6">
        <w:rPr>
          <w:lang w:val="hu-HU" w:eastAsia="de-DE"/>
        </w:rPr>
        <w:lastRenderedPageBreak/>
        <w:t xml:space="preserve">csoporttal </w:t>
      </w:r>
      <w:r w:rsidRPr="002209C6">
        <w:rPr>
          <w:color w:val="000000"/>
          <w:shd w:val="clear" w:color="auto" w:fill="FFFFFF"/>
          <w:lang w:val="hu-HU" w:eastAsia="en-US"/>
        </w:rPr>
        <w:t xml:space="preserve">(amikor az összehasonlítást 0,01 szignifikancia-szinten végezték). A </w:t>
      </w:r>
      <w:r w:rsidR="00636864" w:rsidRPr="002209C6">
        <w:rPr>
          <w:rFonts w:eastAsia="Times New Roman"/>
          <w:szCs w:val="22"/>
          <w:lang w:val="hu-HU" w:eastAsia="zh-CN"/>
        </w:rPr>
        <w:t>tocilizumab</w:t>
      </w:r>
      <w:r w:rsidR="00636864" w:rsidRPr="002209C6" w:rsidDel="00F54751">
        <w:rPr>
          <w:lang w:val="hu-HU" w:eastAsia="de-DE"/>
        </w:rPr>
        <w:t xml:space="preserve"> </w:t>
      </w:r>
      <w:r w:rsidRPr="002209C6">
        <w:rPr>
          <w:color w:val="000000"/>
          <w:lang w:val="hu-HU" w:eastAsia="de-DE"/>
        </w:rPr>
        <w:t>subcutan heti adagolása a GCA fellángolás kockázatának szintén klinikailag jelentős csökkenését mutatta, a placebo plusz 26 hétig prednizon-kezelésben részesülő, a vizsgálatba való belépéskor relapszáló GCA</w:t>
      </w:r>
      <w:r w:rsidRPr="002209C6">
        <w:rPr>
          <w:color w:val="000000"/>
          <w:lang w:val="hu-HU" w:eastAsia="de-DE"/>
        </w:rPr>
        <w:noBreakHyphen/>
        <w:t>s betegekhez, valamint azokhoz képest, akiknél újonnan diagnosztizálták a betegséget (</w:t>
      </w:r>
      <w:r w:rsidRPr="002209C6">
        <w:rPr>
          <w:lang w:val="hu-HU"/>
        </w:rPr>
        <w:t xml:space="preserve">lásd </w:t>
      </w:r>
      <w:r w:rsidR="00E97D00" w:rsidRPr="002209C6">
        <w:rPr>
          <w:lang w:val="hu-HU"/>
        </w:rPr>
        <w:t>4</w:t>
      </w:r>
      <w:r w:rsidRPr="002209C6">
        <w:rPr>
          <w:lang w:val="hu-HU"/>
        </w:rPr>
        <w:t>. táblázat</w:t>
      </w:r>
      <w:r w:rsidRPr="002209C6">
        <w:rPr>
          <w:color w:val="000000"/>
          <w:lang w:val="hu-HU" w:eastAsia="de-DE"/>
        </w:rPr>
        <w:t>).</w:t>
      </w:r>
    </w:p>
    <w:p w14:paraId="7C6F370C" w14:textId="77777777" w:rsidR="00B55391" w:rsidRPr="007B321E" w:rsidRDefault="00B55391">
      <w:pPr>
        <w:rPr>
          <w:szCs w:val="22"/>
          <w:lang w:val="hu-HU" w:eastAsia="de-DE"/>
          <w:rPrChange w:id="5552" w:author="Author" w:date="2025-07-24T11:42:00Z">
            <w:rPr>
              <w:sz w:val="24"/>
              <w:szCs w:val="24"/>
              <w:highlight w:val="yellow"/>
              <w:lang w:val="hu-HU" w:eastAsia="de-DE"/>
            </w:rPr>
          </w:rPrChange>
        </w:rPr>
        <w:pPrChange w:id="5553" w:author="Author" w:date="2025-07-22T14:20:00Z">
          <w:pPr>
            <w:spacing w:line="280" w:lineRule="atLeast"/>
            <w:jc w:val="both"/>
          </w:pPr>
        </w:pPrChange>
      </w:pPr>
    </w:p>
    <w:p w14:paraId="519FBA86" w14:textId="4C770FE7" w:rsidR="00B55391" w:rsidRPr="002209C6" w:rsidRDefault="00B55391" w:rsidP="00B55391">
      <w:pPr>
        <w:keepNext/>
        <w:spacing w:line="280" w:lineRule="atLeast"/>
        <w:jc w:val="both"/>
        <w:rPr>
          <w:i/>
          <w:szCs w:val="22"/>
          <w:u w:val="single"/>
          <w:lang w:val="hu-HU" w:eastAsia="de-DE"/>
        </w:rPr>
      </w:pPr>
      <w:r w:rsidRPr="002209C6">
        <w:rPr>
          <w:i/>
          <w:szCs w:val="22"/>
          <w:u w:val="single"/>
          <w:lang w:val="hu-HU" w:eastAsia="de-DE"/>
        </w:rPr>
        <w:t>Kumulatív glükokortikoid</w:t>
      </w:r>
      <w:r w:rsidR="00846D5F" w:rsidRPr="002209C6">
        <w:rPr>
          <w:i/>
          <w:szCs w:val="22"/>
          <w:u w:val="single"/>
          <w:lang w:val="hu-HU" w:eastAsia="de-DE"/>
        </w:rPr>
        <w:t>-</w:t>
      </w:r>
      <w:r w:rsidRPr="002209C6">
        <w:rPr>
          <w:i/>
          <w:szCs w:val="22"/>
          <w:u w:val="single"/>
          <w:lang w:val="hu-HU" w:eastAsia="de-DE"/>
        </w:rPr>
        <w:t xml:space="preserve">dózis </w:t>
      </w:r>
    </w:p>
    <w:p w14:paraId="77C3878F" w14:textId="77777777" w:rsidR="00B55391" w:rsidRPr="002209C6" w:rsidRDefault="00B55391" w:rsidP="00B55391">
      <w:pPr>
        <w:spacing w:line="280" w:lineRule="atLeast"/>
        <w:jc w:val="both"/>
        <w:rPr>
          <w:sz w:val="24"/>
          <w:szCs w:val="24"/>
          <w:lang w:val="hu-HU" w:eastAsia="de-DE"/>
        </w:rPr>
      </w:pPr>
    </w:p>
    <w:p w14:paraId="233473D5" w14:textId="604B0525" w:rsidR="00B55391" w:rsidRPr="002209C6" w:rsidRDefault="00B55391" w:rsidP="00E63C5B">
      <w:pPr>
        <w:rPr>
          <w:lang w:val="hu-HU" w:eastAsia="de-DE"/>
        </w:rPr>
      </w:pPr>
      <w:r w:rsidRPr="002209C6">
        <w:rPr>
          <w:lang w:val="hu-HU" w:eastAsia="de-DE"/>
        </w:rPr>
        <w:t>Az 52. heti kumulatív prednizon</w:t>
      </w:r>
      <w:r w:rsidR="00846D5F" w:rsidRPr="002209C6">
        <w:rPr>
          <w:lang w:val="hu-HU" w:eastAsia="de-DE"/>
        </w:rPr>
        <w:t>-</w:t>
      </w:r>
      <w:r w:rsidRPr="002209C6">
        <w:rPr>
          <w:lang w:val="hu-HU" w:eastAsia="de-DE"/>
        </w:rPr>
        <w:t xml:space="preserve">dózis szignifikánsan alacsonyabb volt a két </w:t>
      </w:r>
      <w:r w:rsidR="00636864" w:rsidRPr="002209C6">
        <w:rPr>
          <w:rFonts w:eastAsia="Times New Roman"/>
          <w:szCs w:val="22"/>
          <w:lang w:val="hu-HU" w:eastAsia="zh-CN"/>
        </w:rPr>
        <w:t>tocilizumab</w:t>
      </w:r>
      <w:r w:rsidR="00846D5F" w:rsidRPr="002209C6">
        <w:rPr>
          <w:lang w:val="hu-HU" w:eastAsia="de-DE"/>
        </w:rPr>
        <w:t>-</w:t>
      </w:r>
      <w:r w:rsidRPr="002209C6">
        <w:rPr>
          <w:lang w:val="hu-HU" w:eastAsia="de-DE"/>
        </w:rPr>
        <w:t>csoportban, mint a két placebo csoportban (</w:t>
      </w:r>
      <w:r w:rsidRPr="002209C6">
        <w:rPr>
          <w:lang w:val="hu-HU"/>
        </w:rPr>
        <w:t xml:space="preserve">lásd </w:t>
      </w:r>
      <w:r w:rsidR="00B322CD" w:rsidRPr="002209C6">
        <w:rPr>
          <w:lang w:val="hu-HU"/>
        </w:rPr>
        <w:t>4</w:t>
      </w:r>
      <w:r w:rsidRPr="002209C6">
        <w:rPr>
          <w:lang w:val="hu-HU"/>
        </w:rPr>
        <w:t>. táblázat</w:t>
      </w:r>
      <w:r w:rsidRPr="002209C6">
        <w:rPr>
          <w:lang w:val="hu-HU" w:eastAsia="de-DE"/>
        </w:rPr>
        <w:t xml:space="preserve">). Egy külön elemzésben, amelyet olyan betegek adataival készítettek, akik az első 52 hét alatt a GCA fellángolásakor predinzon-mentőterápiát kaptak, a kumulatív prednizon dózis nagy eltérést mutatott. A mentőterápiában részesülő betegek medián dózisa a hetente </w:t>
      </w:r>
      <w:r w:rsidR="00636864" w:rsidRPr="002209C6">
        <w:rPr>
          <w:rFonts w:eastAsia="Times New Roman"/>
          <w:szCs w:val="22"/>
          <w:lang w:val="hu-HU" w:eastAsia="zh-CN"/>
        </w:rPr>
        <w:t>tocilizumab</w:t>
      </w:r>
      <w:r w:rsidRPr="002209C6">
        <w:rPr>
          <w:lang w:val="hu-HU" w:eastAsia="de-DE"/>
        </w:rPr>
        <w:t xml:space="preserve">-kezelésben részesülő csoportban 3129,75 mg, míg a kéthetente </w:t>
      </w:r>
      <w:r w:rsidR="00636864" w:rsidRPr="002209C6">
        <w:rPr>
          <w:rFonts w:eastAsia="Times New Roman"/>
          <w:szCs w:val="22"/>
          <w:lang w:val="hu-HU" w:eastAsia="zh-CN"/>
        </w:rPr>
        <w:t>tocilizumab</w:t>
      </w:r>
      <w:r w:rsidRPr="002209C6">
        <w:rPr>
          <w:lang w:val="hu-HU" w:eastAsia="de-DE"/>
        </w:rPr>
        <w:t xml:space="preserve">-kezelésben részesülő csoportban 3847 mg volt. Mindkét érték jelentősen alacsonyabb, mint a placebo plusz 26 hétig és a placebo plusz 52 hétig </w:t>
      </w:r>
      <w:r w:rsidRPr="002209C6">
        <w:rPr>
          <w:iCs/>
          <w:lang w:val="hu-HU"/>
        </w:rPr>
        <w:t>fokozatosan csökkenő dózisú</w:t>
      </w:r>
      <w:r w:rsidRPr="002209C6">
        <w:rPr>
          <w:lang w:val="hu-HU" w:eastAsia="de-DE"/>
        </w:rPr>
        <w:t xml:space="preserve"> prednizon-kezelésben részesülő csoportban, ahol ez az érték sorrendben 4023,5 mg és 5389,5 mg volt.</w:t>
      </w:r>
    </w:p>
    <w:p w14:paraId="2E4C8806" w14:textId="77777777" w:rsidR="00B55391" w:rsidRPr="002209C6" w:rsidRDefault="00B55391">
      <w:pPr>
        <w:rPr>
          <w:szCs w:val="22"/>
          <w:lang w:val="hu-HU" w:eastAsia="de-DE"/>
        </w:rPr>
        <w:pPrChange w:id="5554" w:author="Author" w:date="2025-07-22T14:21:00Z">
          <w:pPr>
            <w:spacing w:line="280" w:lineRule="atLeast"/>
            <w:jc w:val="both"/>
          </w:pPr>
        </w:pPrChange>
      </w:pPr>
    </w:p>
    <w:p w14:paraId="490B1942" w14:textId="77777777" w:rsidR="00B55391" w:rsidRPr="002209C6" w:rsidRDefault="00E97D00" w:rsidP="00E63C5B">
      <w:pPr>
        <w:keepNext/>
        <w:keepLines/>
        <w:rPr>
          <w:i/>
          <w:lang w:val="hu-HU"/>
        </w:rPr>
      </w:pPr>
      <w:r w:rsidRPr="002209C6">
        <w:rPr>
          <w:i/>
          <w:lang w:val="hu-HU"/>
        </w:rPr>
        <w:t>4</w:t>
      </w:r>
      <w:r w:rsidR="00B55391" w:rsidRPr="002209C6">
        <w:rPr>
          <w:i/>
          <w:lang w:val="hu-HU"/>
        </w:rPr>
        <w:t>. táblázat:</w:t>
      </w:r>
      <w:r w:rsidR="00B55391" w:rsidRPr="002209C6">
        <w:rPr>
          <w:i/>
          <w:lang w:val="hu-HU"/>
        </w:rPr>
        <w:tab/>
        <w:t xml:space="preserve">A WA28119 vizsgálat hatásossági eredményei </w:t>
      </w:r>
    </w:p>
    <w:p w14:paraId="49D4D2F7" w14:textId="77777777" w:rsidR="00BF5CCD" w:rsidRPr="002209C6" w:rsidRDefault="00BF5CCD" w:rsidP="00E63C5B">
      <w:pPr>
        <w:keepNext/>
        <w:keepLines/>
        <w:rPr>
          <w:i/>
          <w:lang w:val="hu-HU" w:eastAsia="de-DE"/>
        </w:rPr>
      </w:pPr>
    </w:p>
    <w:tbl>
      <w:tblPr>
        <w:tblW w:w="9776" w:type="dxa"/>
        <w:tblLayout w:type="fixed"/>
        <w:tblCellMar>
          <w:top w:w="28" w:type="dxa"/>
          <w:bottom w:w="28" w:type="dxa"/>
        </w:tblCellMar>
        <w:tblLook w:val="04A0" w:firstRow="1" w:lastRow="0" w:firstColumn="1" w:lastColumn="0" w:noHBand="0" w:noVBand="1"/>
      </w:tblPr>
      <w:tblGrid>
        <w:gridCol w:w="3114"/>
        <w:gridCol w:w="1559"/>
        <w:gridCol w:w="1418"/>
        <w:gridCol w:w="1701"/>
        <w:gridCol w:w="1984"/>
        <w:tblGridChange w:id="5555">
          <w:tblGrid>
            <w:gridCol w:w="5"/>
            <w:gridCol w:w="46"/>
            <w:gridCol w:w="3068"/>
            <w:gridCol w:w="46"/>
            <w:gridCol w:w="1513"/>
            <w:gridCol w:w="46"/>
            <w:gridCol w:w="1372"/>
            <w:gridCol w:w="46"/>
            <w:gridCol w:w="520"/>
            <w:gridCol w:w="1135"/>
            <w:gridCol w:w="46"/>
            <w:gridCol w:w="661"/>
            <w:gridCol w:w="1277"/>
            <w:gridCol w:w="46"/>
            <w:gridCol w:w="519"/>
          </w:tblGrid>
        </w:tblGridChange>
      </w:tblGrid>
      <w:tr w:rsidR="007B321E" w:rsidRPr="002209C6" w14:paraId="0DD527C7" w14:textId="77777777" w:rsidTr="007B321E">
        <w:trPr>
          <w:cantSplit/>
          <w:tblHeader/>
        </w:trPr>
        <w:tc>
          <w:tcPr>
            <w:tcW w:w="3114"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4AE2D58" w14:textId="77777777" w:rsidR="00B55391" w:rsidRPr="002209C6" w:rsidRDefault="00B55391">
            <w:pPr>
              <w:keepNext/>
              <w:suppressAutoHyphens/>
              <w:rPr>
                <w:rFonts w:eastAsia="Times New Roman"/>
                <w:strike/>
                <w:sz w:val="18"/>
                <w:szCs w:val="18"/>
                <w:lang w:val="hu-HU" w:eastAsia="zh-CN"/>
              </w:rPr>
              <w:pPrChange w:id="5556" w:author="Author" w:date="2025-07-22T14:21:00Z">
                <w:pPr>
                  <w:keepNext/>
                  <w:keepLines/>
                  <w:spacing w:before="50" w:after="50" w:line="240" w:lineRule="exact"/>
                </w:pPr>
              </w:pPrChange>
            </w:pPr>
          </w:p>
        </w:tc>
        <w:tc>
          <w:tcPr>
            <w:tcW w:w="1559" w:type="dxa"/>
            <w:tcBorders>
              <w:top w:val="single" w:sz="8" w:space="0" w:color="auto"/>
              <w:left w:val="nil"/>
              <w:bottom w:val="single" w:sz="8" w:space="0" w:color="auto"/>
              <w:right w:val="nil"/>
            </w:tcBorders>
            <w:tcMar>
              <w:top w:w="0" w:type="dxa"/>
              <w:left w:w="57" w:type="dxa"/>
              <w:bottom w:w="0" w:type="dxa"/>
              <w:right w:w="57" w:type="dxa"/>
            </w:tcMar>
          </w:tcPr>
          <w:p w14:paraId="290E33C1" w14:textId="77777777" w:rsidR="00B55391" w:rsidRPr="002209C6" w:rsidRDefault="00B55391">
            <w:pPr>
              <w:keepNext/>
              <w:suppressAutoHyphens/>
              <w:jc w:val="center"/>
              <w:rPr>
                <w:rFonts w:eastAsia="Times New Roman"/>
                <w:b/>
                <w:sz w:val="18"/>
                <w:szCs w:val="18"/>
                <w:lang w:val="hu-HU" w:eastAsia="zh-CN"/>
              </w:rPr>
              <w:pPrChange w:id="5557" w:author="Author" w:date="2025-07-22T14:21:00Z">
                <w:pPr>
                  <w:keepNext/>
                  <w:keepLines/>
                  <w:spacing w:before="50" w:after="50" w:line="240" w:lineRule="exact"/>
                  <w:jc w:val="center"/>
                </w:pPr>
              </w:pPrChange>
            </w:pPr>
            <w:r w:rsidRPr="002209C6">
              <w:rPr>
                <w:rFonts w:eastAsia="Times New Roman"/>
                <w:b/>
                <w:sz w:val="18"/>
                <w:szCs w:val="18"/>
                <w:lang w:val="hu-HU" w:eastAsia="zh-CN"/>
              </w:rPr>
              <w:t>Placebo + 26 hét prednizon fokozatosan csökkenő dózisú</w:t>
            </w:r>
          </w:p>
          <w:p w14:paraId="20E44217" w14:textId="6C146C66" w:rsidR="00B55391" w:rsidRPr="002209C6" w:rsidRDefault="00B55391">
            <w:pPr>
              <w:keepNext/>
              <w:suppressAutoHyphens/>
              <w:jc w:val="center"/>
              <w:rPr>
                <w:rFonts w:eastAsia="Times New Roman"/>
                <w:b/>
                <w:sz w:val="18"/>
                <w:szCs w:val="18"/>
                <w:lang w:val="hu-HU" w:eastAsia="zh-CN"/>
              </w:rPr>
              <w:pPrChange w:id="5558" w:author="Author" w:date="2025-07-22T14:21:00Z">
                <w:pPr>
                  <w:keepNext/>
                  <w:keepLines/>
                  <w:spacing w:before="50" w:after="50" w:line="240" w:lineRule="exact"/>
                  <w:jc w:val="center"/>
                </w:pPr>
              </w:pPrChange>
            </w:pPr>
            <w:r w:rsidRPr="002209C6">
              <w:rPr>
                <w:rFonts w:eastAsia="Times New Roman"/>
                <w:b/>
                <w:sz w:val="18"/>
                <w:szCs w:val="18"/>
                <w:lang w:val="hu-HU" w:eastAsia="zh-CN"/>
              </w:rPr>
              <w:t>n</w:t>
            </w:r>
            <w:ins w:id="5559" w:author="Author" w:date="2025-07-18T14:04:00Z">
              <w:r w:rsidR="00C1318A" w:rsidRPr="002209C6">
                <w:rPr>
                  <w:lang w:val="hu-HU" w:eastAsia="de-DE"/>
                </w:rPr>
                <w:t> </w:t>
              </w:r>
            </w:ins>
            <w:r w:rsidRPr="002209C6">
              <w:rPr>
                <w:rFonts w:eastAsia="Times New Roman"/>
                <w:b/>
                <w:sz w:val="18"/>
                <w:szCs w:val="18"/>
                <w:lang w:val="hu-HU" w:eastAsia="zh-CN"/>
              </w:rPr>
              <w:t>=</w:t>
            </w:r>
            <w:ins w:id="5560" w:author="Author" w:date="2025-07-18T14:04:00Z">
              <w:r w:rsidR="00C1318A" w:rsidRPr="002209C6">
                <w:rPr>
                  <w:lang w:val="hu-HU" w:eastAsia="de-DE"/>
                </w:rPr>
                <w:t> </w:t>
              </w:r>
            </w:ins>
            <w:r w:rsidRPr="002209C6">
              <w:rPr>
                <w:rFonts w:eastAsia="Times New Roman"/>
                <w:b/>
                <w:sz w:val="18"/>
                <w:szCs w:val="18"/>
                <w:lang w:val="hu-HU"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6FC83110" w14:textId="77777777" w:rsidR="00B55391" w:rsidRPr="002209C6" w:rsidRDefault="00B55391">
            <w:pPr>
              <w:keepNext/>
              <w:suppressAutoHyphens/>
              <w:jc w:val="center"/>
              <w:rPr>
                <w:rFonts w:eastAsia="Times New Roman"/>
                <w:b/>
                <w:sz w:val="18"/>
                <w:szCs w:val="18"/>
                <w:lang w:val="hu-HU" w:eastAsia="zh-CN"/>
              </w:rPr>
              <w:pPrChange w:id="5561" w:author="Author" w:date="2025-07-22T14:21:00Z">
                <w:pPr>
                  <w:keepNext/>
                  <w:keepLines/>
                  <w:spacing w:before="50" w:after="50" w:line="240" w:lineRule="exact"/>
                  <w:jc w:val="center"/>
                </w:pPr>
              </w:pPrChange>
            </w:pPr>
            <w:r w:rsidRPr="002209C6">
              <w:rPr>
                <w:rFonts w:eastAsia="Times New Roman"/>
                <w:b/>
                <w:sz w:val="18"/>
                <w:szCs w:val="18"/>
                <w:lang w:val="hu-HU" w:eastAsia="zh-CN"/>
              </w:rPr>
              <w:t>Placebo + 52 hét prednizon fokozatosan csökkenő dózisú</w:t>
            </w:r>
          </w:p>
          <w:p w14:paraId="6E0F224E" w14:textId="4BF4F25C" w:rsidR="00B55391" w:rsidRPr="002209C6" w:rsidRDefault="00B55391">
            <w:pPr>
              <w:keepNext/>
              <w:suppressAutoHyphens/>
              <w:jc w:val="center"/>
              <w:rPr>
                <w:rFonts w:eastAsia="Times New Roman"/>
                <w:b/>
                <w:sz w:val="18"/>
                <w:szCs w:val="18"/>
                <w:lang w:val="hu-HU" w:eastAsia="zh-CN"/>
              </w:rPr>
              <w:pPrChange w:id="5562" w:author="Author" w:date="2025-07-22T14:21:00Z">
                <w:pPr>
                  <w:keepNext/>
                  <w:keepLines/>
                  <w:spacing w:before="50" w:after="50" w:line="240" w:lineRule="exact"/>
                  <w:jc w:val="center"/>
                </w:pPr>
              </w:pPrChange>
            </w:pPr>
            <w:r w:rsidRPr="002209C6">
              <w:rPr>
                <w:rFonts w:eastAsia="Times New Roman"/>
                <w:b/>
                <w:sz w:val="18"/>
                <w:szCs w:val="18"/>
                <w:lang w:val="hu-HU" w:eastAsia="zh-CN"/>
              </w:rPr>
              <w:t>n</w:t>
            </w:r>
            <w:ins w:id="5563" w:author="Author" w:date="2025-07-18T14:04:00Z">
              <w:r w:rsidR="00C1318A" w:rsidRPr="002209C6">
                <w:rPr>
                  <w:lang w:val="hu-HU" w:eastAsia="de-DE"/>
                </w:rPr>
                <w:t> </w:t>
              </w:r>
            </w:ins>
            <w:r w:rsidRPr="002209C6">
              <w:rPr>
                <w:rFonts w:eastAsia="Times New Roman"/>
                <w:b/>
                <w:sz w:val="18"/>
                <w:szCs w:val="18"/>
                <w:lang w:val="hu-HU" w:eastAsia="zh-CN"/>
              </w:rPr>
              <w:t>=</w:t>
            </w:r>
            <w:ins w:id="5564" w:author="Author" w:date="2025-07-18T14:04:00Z">
              <w:r w:rsidR="00C1318A" w:rsidRPr="002209C6">
                <w:rPr>
                  <w:lang w:val="hu-HU" w:eastAsia="de-DE"/>
                </w:rPr>
                <w:t> </w:t>
              </w:r>
            </w:ins>
            <w:r w:rsidRPr="002209C6">
              <w:rPr>
                <w:rFonts w:eastAsia="Times New Roman"/>
                <w:b/>
                <w:sz w:val="18"/>
                <w:szCs w:val="18"/>
                <w:lang w:val="hu-HU" w:eastAsia="zh-CN"/>
              </w:rPr>
              <w:t>51</w:t>
            </w:r>
          </w:p>
        </w:tc>
        <w:tc>
          <w:tcPr>
            <w:tcW w:w="1701" w:type="dxa"/>
            <w:tcBorders>
              <w:top w:val="single" w:sz="8" w:space="0" w:color="auto"/>
              <w:left w:val="nil"/>
              <w:bottom w:val="single" w:sz="8" w:space="0" w:color="auto"/>
              <w:right w:val="nil"/>
            </w:tcBorders>
          </w:tcPr>
          <w:p w14:paraId="55A3EEF7" w14:textId="6DF88F37" w:rsidR="00B55391" w:rsidRPr="002209C6" w:rsidRDefault="00636864">
            <w:pPr>
              <w:keepNext/>
              <w:suppressAutoHyphens/>
              <w:jc w:val="center"/>
              <w:rPr>
                <w:rFonts w:eastAsia="Times New Roman"/>
                <w:b/>
                <w:sz w:val="18"/>
                <w:szCs w:val="18"/>
                <w:lang w:val="hu-HU" w:eastAsia="zh-CN"/>
              </w:rPr>
              <w:pPrChange w:id="5565" w:author="Author" w:date="2025-07-22T14:21:00Z">
                <w:pPr>
                  <w:keepNext/>
                  <w:keepLines/>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B55391" w:rsidRPr="002209C6">
              <w:rPr>
                <w:rFonts w:eastAsia="Times New Roman"/>
                <w:b/>
                <w:sz w:val="18"/>
                <w:szCs w:val="18"/>
                <w:lang w:val="hu-HU" w:eastAsia="zh-CN"/>
              </w:rPr>
              <w:t>162</w:t>
            </w:r>
            <w:r w:rsidRPr="002209C6">
              <w:rPr>
                <w:rFonts w:eastAsia="Times New Roman"/>
                <w:b/>
                <w:sz w:val="18"/>
                <w:szCs w:val="18"/>
                <w:lang w:val="hu-HU" w:eastAsia="zh-CN"/>
              </w:rPr>
              <w:t> </w:t>
            </w:r>
            <w:r w:rsidR="00B55391" w:rsidRPr="002209C6">
              <w:rPr>
                <w:rFonts w:eastAsia="Times New Roman"/>
                <w:b/>
                <w:sz w:val="18"/>
                <w:szCs w:val="18"/>
                <w:lang w:val="hu-HU" w:eastAsia="zh-CN"/>
              </w:rPr>
              <w:t>mg subcutan hetente + 26 hét prednizon fokozatosan csökkenő dózisú</w:t>
            </w:r>
          </w:p>
          <w:p w14:paraId="0D13517A" w14:textId="1F8A04EB" w:rsidR="00B55391" w:rsidRPr="002209C6" w:rsidRDefault="00B55391">
            <w:pPr>
              <w:keepNext/>
              <w:suppressAutoHyphens/>
              <w:jc w:val="center"/>
              <w:rPr>
                <w:rFonts w:eastAsia="Times New Roman"/>
                <w:b/>
                <w:sz w:val="18"/>
                <w:szCs w:val="18"/>
                <w:lang w:val="hu-HU" w:eastAsia="zh-CN"/>
              </w:rPr>
              <w:pPrChange w:id="5566" w:author="Author" w:date="2025-07-22T14:21:00Z">
                <w:pPr>
                  <w:keepNext/>
                  <w:keepLines/>
                  <w:spacing w:before="50" w:after="50" w:line="240" w:lineRule="exact"/>
                  <w:jc w:val="center"/>
                </w:pPr>
              </w:pPrChange>
            </w:pPr>
            <w:r w:rsidRPr="002209C6">
              <w:rPr>
                <w:rFonts w:eastAsia="Times New Roman"/>
                <w:b/>
                <w:sz w:val="18"/>
                <w:szCs w:val="18"/>
                <w:lang w:val="hu-HU" w:eastAsia="zh-CN"/>
              </w:rPr>
              <w:t>n</w:t>
            </w:r>
            <w:ins w:id="5567" w:author="Author" w:date="2025-07-18T14:05:00Z">
              <w:r w:rsidR="00C1318A" w:rsidRPr="002209C6">
                <w:rPr>
                  <w:lang w:val="hu-HU" w:eastAsia="de-DE"/>
                </w:rPr>
                <w:t> </w:t>
              </w:r>
            </w:ins>
            <w:r w:rsidRPr="002209C6">
              <w:rPr>
                <w:rFonts w:eastAsia="Times New Roman"/>
                <w:b/>
                <w:sz w:val="18"/>
                <w:szCs w:val="18"/>
                <w:lang w:val="hu-HU" w:eastAsia="zh-CN"/>
              </w:rPr>
              <w:t>=</w:t>
            </w:r>
            <w:ins w:id="5568" w:author="Author" w:date="2025-07-18T14:05:00Z">
              <w:r w:rsidR="00C1318A" w:rsidRPr="002209C6">
                <w:rPr>
                  <w:lang w:val="hu-HU" w:eastAsia="de-DE"/>
                </w:rPr>
                <w:t> </w:t>
              </w:r>
            </w:ins>
            <w:r w:rsidRPr="002209C6">
              <w:rPr>
                <w:rFonts w:eastAsia="Times New Roman"/>
                <w:b/>
                <w:sz w:val="18"/>
                <w:szCs w:val="18"/>
                <w:lang w:val="hu-HU" w:eastAsia="zh-CN"/>
              </w:rPr>
              <w:t>100</w:t>
            </w:r>
          </w:p>
        </w:tc>
        <w:tc>
          <w:tcPr>
            <w:tcW w:w="1984"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39295D55" w14:textId="21988265" w:rsidR="00B55391" w:rsidRPr="002209C6" w:rsidRDefault="00636864">
            <w:pPr>
              <w:keepNext/>
              <w:suppressAutoHyphens/>
              <w:jc w:val="center"/>
              <w:rPr>
                <w:rFonts w:eastAsia="Times New Roman"/>
                <w:b/>
                <w:sz w:val="18"/>
                <w:szCs w:val="18"/>
                <w:lang w:val="hu-HU" w:eastAsia="zh-CN"/>
              </w:rPr>
              <w:pPrChange w:id="5569" w:author="Author" w:date="2025-07-22T14:21:00Z">
                <w:pPr>
                  <w:keepNext/>
                  <w:keepLines/>
                  <w:spacing w:before="50" w:after="50" w:line="240" w:lineRule="exact"/>
                  <w:jc w:val="center"/>
                </w:pPr>
              </w:pPrChange>
            </w:pPr>
            <w:r w:rsidRPr="002209C6">
              <w:rPr>
                <w:rFonts w:eastAsia="Times New Roman"/>
                <w:b/>
                <w:sz w:val="18"/>
                <w:szCs w:val="18"/>
                <w:lang w:val="hu-HU" w:eastAsia="zh-CN"/>
              </w:rPr>
              <w:t>Tocilizumab</w:t>
            </w:r>
            <w:r w:rsidRPr="002209C6" w:rsidDel="00F54751">
              <w:rPr>
                <w:rFonts w:eastAsia="Times New Roman"/>
                <w:b/>
                <w:sz w:val="18"/>
                <w:szCs w:val="18"/>
                <w:lang w:val="hu-HU" w:eastAsia="zh-CN"/>
              </w:rPr>
              <w:t xml:space="preserve"> </w:t>
            </w:r>
            <w:r w:rsidR="00B55391" w:rsidRPr="002209C6">
              <w:rPr>
                <w:rFonts w:eastAsia="Times New Roman"/>
                <w:b/>
                <w:sz w:val="18"/>
                <w:szCs w:val="18"/>
                <w:lang w:val="hu-HU" w:eastAsia="zh-CN"/>
              </w:rPr>
              <w:t>162 mg subcutan kéthetente + 26 hét prednizon fokozatosan csökkenő dózisú</w:t>
            </w:r>
          </w:p>
          <w:p w14:paraId="02EE5F92" w14:textId="1FC83E83" w:rsidR="00B55391" w:rsidRPr="002209C6" w:rsidRDefault="00B55391">
            <w:pPr>
              <w:keepNext/>
              <w:suppressAutoHyphens/>
              <w:jc w:val="center"/>
              <w:rPr>
                <w:rFonts w:eastAsia="Times New Roman"/>
                <w:b/>
                <w:sz w:val="18"/>
                <w:szCs w:val="18"/>
                <w:lang w:val="hu-HU" w:eastAsia="zh-CN"/>
              </w:rPr>
              <w:pPrChange w:id="5570" w:author="Author" w:date="2025-07-22T14:21:00Z">
                <w:pPr>
                  <w:keepNext/>
                  <w:keepLines/>
                  <w:spacing w:before="50" w:after="50" w:line="240" w:lineRule="exact"/>
                  <w:jc w:val="center"/>
                </w:pPr>
              </w:pPrChange>
            </w:pPr>
            <w:r w:rsidRPr="002209C6">
              <w:rPr>
                <w:rFonts w:eastAsia="Times New Roman"/>
                <w:b/>
                <w:sz w:val="18"/>
                <w:szCs w:val="18"/>
                <w:lang w:val="hu-HU" w:eastAsia="zh-CN"/>
              </w:rPr>
              <w:t>n</w:t>
            </w:r>
            <w:ins w:id="5571" w:author="Author" w:date="2025-07-18T14:04:00Z">
              <w:r w:rsidR="00C1318A" w:rsidRPr="002209C6">
                <w:rPr>
                  <w:lang w:val="hu-HU" w:eastAsia="de-DE"/>
                </w:rPr>
                <w:t> </w:t>
              </w:r>
            </w:ins>
            <w:r w:rsidRPr="002209C6">
              <w:rPr>
                <w:rFonts w:eastAsia="Times New Roman"/>
                <w:b/>
                <w:sz w:val="18"/>
                <w:szCs w:val="18"/>
                <w:lang w:val="hu-HU" w:eastAsia="zh-CN"/>
              </w:rPr>
              <w:t>=</w:t>
            </w:r>
            <w:ins w:id="5572" w:author="Author" w:date="2025-07-18T14:04:00Z">
              <w:r w:rsidR="00C1318A" w:rsidRPr="002209C6">
                <w:rPr>
                  <w:lang w:val="hu-HU" w:eastAsia="de-DE"/>
                </w:rPr>
                <w:t> </w:t>
              </w:r>
            </w:ins>
            <w:r w:rsidRPr="002209C6">
              <w:rPr>
                <w:rFonts w:eastAsia="Times New Roman"/>
                <w:b/>
                <w:sz w:val="18"/>
                <w:szCs w:val="18"/>
                <w:lang w:val="hu-HU" w:eastAsia="zh-CN"/>
              </w:rPr>
              <w:t>49</w:t>
            </w:r>
          </w:p>
        </w:tc>
      </w:tr>
      <w:tr w:rsidR="00B55391" w:rsidRPr="002209C6" w14:paraId="1DAC50CB" w14:textId="77777777" w:rsidTr="007B321E">
        <w:tblPrEx>
          <w:tblW w:w="9776" w:type="dxa"/>
          <w:tblLayout w:type="fixed"/>
          <w:tblCellMar>
            <w:top w:w="28" w:type="dxa"/>
            <w:bottom w:w="28" w:type="dxa"/>
          </w:tblCellMar>
          <w:tblPrExChange w:id="5573" w:author="Author" w:date="2025-07-24T11:42:00Z">
            <w:tblPrEx>
              <w:tblW w:w="10346" w:type="dxa"/>
              <w:tblInd w:w="-861" w:type="dxa"/>
              <w:tblLayout w:type="fixed"/>
              <w:tblCellMar>
                <w:top w:w="28" w:type="dxa"/>
                <w:left w:w="0" w:type="dxa"/>
                <w:bottom w:w="28" w:type="dxa"/>
                <w:right w:w="0" w:type="dxa"/>
              </w:tblCellMar>
            </w:tblPrEx>
          </w:tblPrExChange>
        </w:tblPrEx>
        <w:trPr>
          <w:cantSplit/>
          <w:trPrChange w:id="5574" w:author="Author" w:date="2025-07-24T11:42:00Z">
            <w:trPr>
              <w:cantSplit/>
            </w:trPr>
          </w:trPrChange>
        </w:trPr>
        <w:tc>
          <w:tcPr>
            <w:tcW w:w="9776" w:type="dxa"/>
            <w:gridSpan w:val="5"/>
            <w:tcBorders>
              <w:left w:val="single" w:sz="4" w:space="0" w:color="auto"/>
              <w:right w:val="single" w:sz="8" w:space="0" w:color="auto"/>
            </w:tcBorders>
            <w:tcPrChange w:id="5575" w:author="Author" w:date="2025-07-24T11:42:00Z">
              <w:tcPr>
                <w:tcW w:w="10346" w:type="dxa"/>
                <w:gridSpan w:val="15"/>
                <w:tcBorders>
                  <w:left w:val="single" w:sz="4" w:space="0" w:color="auto"/>
                  <w:right w:val="single" w:sz="8" w:space="0" w:color="auto"/>
                </w:tcBorders>
              </w:tcPr>
            </w:tcPrChange>
          </w:tcPr>
          <w:p w14:paraId="4563B890" w14:textId="77777777" w:rsidR="00B55391" w:rsidRPr="002209C6" w:rsidRDefault="00B55391">
            <w:pPr>
              <w:keepNext/>
              <w:suppressAutoHyphens/>
              <w:rPr>
                <w:rFonts w:eastAsia="Times New Roman"/>
                <w:b/>
                <w:sz w:val="18"/>
                <w:szCs w:val="18"/>
                <w:lang w:val="hu-HU" w:eastAsia="zh-CN"/>
              </w:rPr>
              <w:pPrChange w:id="5576" w:author="Author" w:date="2025-07-22T14:21:00Z">
                <w:pPr>
                  <w:keepNext/>
                  <w:keepLines/>
                  <w:spacing w:before="50" w:after="50" w:line="240" w:lineRule="exact"/>
                </w:pPr>
              </w:pPrChange>
            </w:pPr>
            <w:r w:rsidRPr="002209C6">
              <w:rPr>
                <w:rFonts w:eastAsia="Times New Roman"/>
                <w:b/>
                <w:sz w:val="18"/>
                <w:szCs w:val="18"/>
                <w:lang w:val="hu-HU" w:eastAsia="zh-CN"/>
              </w:rPr>
              <w:t>Elsődleges végpont</w:t>
            </w:r>
          </w:p>
        </w:tc>
      </w:tr>
      <w:tr w:rsidR="00B55391" w:rsidRPr="002209C6" w14:paraId="57CD9BCE" w14:textId="77777777" w:rsidTr="007B321E">
        <w:tblPrEx>
          <w:tblW w:w="9776" w:type="dxa"/>
          <w:tblLayout w:type="fixed"/>
          <w:tblCellMar>
            <w:top w:w="28" w:type="dxa"/>
            <w:bottom w:w="28" w:type="dxa"/>
          </w:tblCellMar>
          <w:tblPrExChange w:id="5577" w:author="Author" w:date="2025-07-24T11:42:00Z">
            <w:tblPrEx>
              <w:tblW w:w="10346" w:type="dxa"/>
              <w:tblInd w:w="-861" w:type="dxa"/>
              <w:tblLayout w:type="fixed"/>
              <w:tblCellMar>
                <w:top w:w="28" w:type="dxa"/>
                <w:left w:w="0" w:type="dxa"/>
                <w:bottom w:w="28" w:type="dxa"/>
                <w:right w:w="0" w:type="dxa"/>
              </w:tblCellMar>
            </w:tblPrEx>
          </w:tblPrExChange>
        </w:tblPrEx>
        <w:trPr>
          <w:cantSplit/>
          <w:trPrChange w:id="5578" w:author="Author" w:date="2025-07-24T11:42:00Z">
            <w:trPr>
              <w:cantSplit/>
            </w:trPr>
          </w:trPrChange>
        </w:trPr>
        <w:tc>
          <w:tcPr>
            <w:tcW w:w="6091" w:type="dxa"/>
            <w:gridSpan w:val="3"/>
            <w:tcBorders>
              <w:top w:val="single" w:sz="4" w:space="0" w:color="auto"/>
              <w:left w:val="single" w:sz="4" w:space="0" w:color="auto"/>
            </w:tcBorders>
            <w:tcMar>
              <w:top w:w="0" w:type="dxa"/>
              <w:left w:w="57" w:type="dxa"/>
              <w:bottom w:w="0" w:type="dxa"/>
              <w:right w:w="57" w:type="dxa"/>
            </w:tcMar>
            <w:tcPrChange w:id="5579" w:author="Author" w:date="2025-07-24T11:42:00Z">
              <w:tcPr>
                <w:tcW w:w="6662" w:type="dxa"/>
                <w:gridSpan w:val="9"/>
                <w:tcBorders>
                  <w:top w:val="single" w:sz="4" w:space="0" w:color="auto"/>
                  <w:left w:val="single" w:sz="4" w:space="0" w:color="auto"/>
                </w:tcBorders>
                <w:tcMar>
                  <w:top w:w="0" w:type="dxa"/>
                  <w:left w:w="57" w:type="dxa"/>
                  <w:bottom w:w="0" w:type="dxa"/>
                  <w:right w:w="57" w:type="dxa"/>
                </w:tcMar>
              </w:tcPr>
            </w:tcPrChange>
          </w:tcPr>
          <w:p w14:paraId="76A44579" w14:textId="72CF267E" w:rsidR="00B55391" w:rsidRPr="002209C6" w:rsidRDefault="00B55391">
            <w:pPr>
              <w:keepNext/>
              <w:suppressAutoHyphens/>
              <w:rPr>
                <w:rFonts w:eastAsia="Times New Roman"/>
                <w:sz w:val="18"/>
                <w:szCs w:val="18"/>
                <w:lang w:val="hu-HU" w:eastAsia="zh-CN"/>
              </w:rPr>
              <w:pPrChange w:id="5580" w:author="Author" w:date="2025-07-22T14:21:00Z">
                <w:pPr>
                  <w:keepNext/>
                  <w:keepLines/>
                  <w:spacing w:before="50" w:after="50" w:line="240" w:lineRule="exact"/>
                </w:pPr>
              </w:pPrChange>
            </w:pPr>
            <w:r w:rsidRPr="002209C6">
              <w:rPr>
                <w:rFonts w:eastAsia="Times New Roman"/>
                <w:sz w:val="18"/>
                <w:szCs w:val="18"/>
                <w:lang w:val="hu-HU" w:eastAsia="zh-CN"/>
              </w:rPr>
              <w:t>Tartós remisszió (Tocilizumab</w:t>
            </w:r>
            <w:r w:rsidR="00846D5F" w:rsidRPr="002209C6">
              <w:rPr>
                <w:rFonts w:eastAsia="Times New Roman"/>
                <w:sz w:val="18"/>
                <w:szCs w:val="18"/>
                <w:lang w:val="hu-HU" w:eastAsia="zh-CN"/>
              </w:rPr>
              <w:t>-</w:t>
            </w:r>
            <w:r w:rsidRPr="002209C6">
              <w:rPr>
                <w:rFonts w:eastAsia="Times New Roman"/>
                <w:sz w:val="18"/>
                <w:szCs w:val="18"/>
                <w:lang w:val="hu-HU" w:eastAsia="zh-CN"/>
              </w:rPr>
              <w:t xml:space="preserve">csoport vs. Placebo+26)                       </w:t>
            </w:r>
          </w:p>
        </w:tc>
        <w:tc>
          <w:tcPr>
            <w:tcW w:w="1701" w:type="dxa"/>
            <w:tcBorders>
              <w:top w:val="single" w:sz="4" w:space="0" w:color="auto"/>
              <w:left w:val="nil"/>
              <w:right w:val="nil"/>
            </w:tcBorders>
            <w:tcPrChange w:id="5581" w:author="Author" w:date="2025-07-24T11:42:00Z">
              <w:tcPr>
                <w:tcW w:w="1842" w:type="dxa"/>
                <w:gridSpan w:val="3"/>
                <w:tcBorders>
                  <w:top w:val="single" w:sz="4" w:space="0" w:color="auto"/>
                  <w:left w:val="nil"/>
                  <w:right w:val="nil"/>
                </w:tcBorders>
              </w:tcPr>
            </w:tcPrChange>
          </w:tcPr>
          <w:p w14:paraId="170A28F9" w14:textId="77777777" w:rsidR="00B55391" w:rsidRPr="002209C6" w:rsidRDefault="00B55391">
            <w:pPr>
              <w:keepNext/>
              <w:suppressAutoHyphens/>
              <w:jc w:val="center"/>
              <w:rPr>
                <w:rFonts w:eastAsia="Times New Roman"/>
                <w:strike/>
                <w:sz w:val="18"/>
                <w:szCs w:val="18"/>
                <w:lang w:val="hu-HU" w:eastAsia="zh-CN"/>
              </w:rPr>
              <w:pPrChange w:id="5582" w:author="Author" w:date="2025-07-22T14:21:00Z">
                <w:pPr>
                  <w:keepNext/>
                  <w:keepLines/>
                  <w:spacing w:before="50" w:after="50" w:line="240" w:lineRule="exact"/>
                  <w:jc w:val="center"/>
                </w:pPr>
              </w:pPrChange>
            </w:pPr>
          </w:p>
        </w:tc>
        <w:tc>
          <w:tcPr>
            <w:tcW w:w="1984" w:type="dxa"/>
            <w:tcBorders>
              <w:top w:val="single" w:sz="4" w:space="0" w:color="auto"/>
              <w:left w:val="nil"/>
              <w:right w:val="single" w:sz="8" w:space="0" w:color="auto"/>
            </w:tcBorders>
            <w:tcMar>
              <w:top w:w="0" w:type="dxa"/>
              <w:left w:w="57" w:type="dxa"/>
              <w:bottom w:w="0" w:type="dxa"/>
              <w:right w:w="57" w:type="dxa"/>
            </w:tcMar>
            <w:tcPrChange w:id="5583" w:author="Author" w:date="2025-07-24T11:42:00Z">
              <w:tcPr>
                <w:tcW w:w="1842" w:type="dxa"/>
                <w:gridSpan w:val="3"/>
                <w:tcBorders>
                  <w:top w:val="single" w:sz="4" w:space="0" w:color="auto"/>
                  <w:left w:val="nil"/>
                  <w:right w:val="single" w:sz="8" w:space="0" w:color="auto"/>
                </w:tcBorders>
                <w:tcMar>
                  <w:top w:w="0" w:type="dxa"/>
                  <w:left w:w="57" w:type="dxa"/>
                  <w:bottom w:w="0" w:type="dxa"/>
                  <w:right w:w="57" w:type="dxa"/>
                </w:tcMar>
              </w:tcPr>
            </w:tcPrChange>
          </w:tcPr>
          <w:p w14:paraId="7BD28F3A" w14:textId="77777777" w:rsidR="00B55391" w:rsidRPr="002209C6" w:rsidRDefault="00B55391">
            <w:pPr>
              <w:keepNext/>
              <w:suppressAutoHyphens/>
              <w:jc w:val="center"/>
              <w:rPr>
                <w:rFonts w:eastAsia="Times New Roman"/>
                <w:strike/>
                <w:sz w:val="18"/>
                <w:szCs w:val="18"/>
                <w:lang w:val="hu-HU" w:eastAsia="zh-CN"/>
              </w:rPr>
              <w:pPrChange w:id="5584" w:author="Author" w:date="2025-07-22T14:21:00Z">
                <w:pPr>
                  <w:keepNext/>
                  <w:keepLines/>
                  <w:spacing w:before="50" w:after="50" w:line="240" w:lineRule="exact"/>
                  <w:jc w:val="center"/>
                </w:pPr>
              </w:pPrChange>
            </w:pPr>
          </w:p>
        </w:tc>
      </w:tr>
      <w:tr w:rsidR="007B321E" w:rsidRPr="002209C6" w14:paraId="3162A771" w14:textId="77777777" w:rsidTr="007B321E">
        <w:trPr>
          <w:cantSplit/>
        </w:trPr>
        <w:tc>
          <w:tcPr>
            <w:tcW w:w="3114" w:type="dxa"/>
            <w:tcBorders>
              <w:left w:val="single" w:sz="4" w:space="0" w:color="auto"/>
            </w:tcBorders>
            <w:tcMar>
              <w:top w:w="0" w:type="dxa"/>
              <w:left w:w="57" w:type="dxa"/>
              <w:bottom w:w="0" w:type="dxa"/>
              <w:right w:w="57" w:type="dxa"/>
            </w:tcMar>
          </w:tcPr>
          <w:p w14:paraId="05DF11DE" w14:textId="77777777" w:rsidR="00B55391" w:rsidRPr="002209C6" w:rsidRDefault="00B55391">
            <w:pPr>
              <w:keepNext/>
              <w:suppressAutoHyphens/>
              <w:ind w:left="720"/>
              <w:rPr>
                <w:rFonts w:eastAsia="Times New Roman"/>
                <w:sz w:val="18"/>
                <w:szCs w:val="18"/>
                <w:lang w:val="hu-HU" w:eastAsia="zh-CN"/>
              </w:rPr>
              <w:pPrChange w:id="5585" w:author="Author" w:date="2025-07-22T14:21:00Z">
                <w:pPr>
                  <w:keepNext/>
                  <w:keepLines/>
                  <w:spacing w:before="50" w:after="50" w:line="240" w:lineRule="exact"/>
                  <w:ind w:left="720"/>
                </w:pPr>
              </w:pPrChange>
            </w:pPr>
            <w:r w:rsidRPr="002209C6">
              <w:rPr>
                <w:rFonts w:eastAsia="Times New Roman"/>
                <w:sz w:val="18"/>
                <w:szCs w:val="18"/>
                <w:lang w:val="hu-HU" w:eastAsia="zh-CN"/>
              </w:rPr>
              <w:t>Válaszadók az 52. héten, n (%)</w:t>
            </w:r>
          </w:p>
        </w:tc>
        <w:tc>
          <w:tcPr>
            <w:tcW w:w="1559" w:type="dxa"/>
            <w:tcMar>
              <w:top w:w="0" w:type="dxa"/>
              <w:left w:w="57" w:type="dxa"/>
              <w:bottom w:w="0" w:type="dxa"/>
              <w:right w:w="57" w:type="dxa"/>
            </w:tcMar>
          </w:tcPr>
          <w:p w14:paraId="59BD37EE" w14:textId="77777777" w:rsidR="00B55391" w:rsidRPr="002209C6" w:rsidRDefault="00B55391">
            <w:pPr>
              <w:keepNext/>
              <w:suppressAutoHyphens/>
              <w:jc w:val="center"/>
              <w:rPr>
                <w:rFonts w:eastAsia="Times New Roman"/>
                <w:sz w:val="18"/>
                <w:szCs w:val="18"/>
                <w:lang w:val="hu-HU" w:eastAsia="zh-CN"/>
              </w:rPr>
              <w:pPrChange w:id="5586"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7 (14%)</w:t>
            </w:r>
          </w:p>
        </w:tc>
        <w:tc>
          <w:tcPr>
            <w:tcW w:w="1418" w:type="dxa"/>
            <w:tcMar>
              <w:top w:w="0" w:type="dxa"/>
              <w:left w:w="57" w:type="dxa"/>
              <w:bottom w:w="0" w:type="dxa"/>
              <w:right w:w="57" w:type="dxa"/>
            </w:tcMar>
          </w:tcPr>
          <w:p w14:paraId="4B178DD6" w14:textId="77777777" w:rsidR="00B55391" w:rsidRPr="002209C6" w:rsidRDefault="00B55391">
            <w:pPr>
              <w:keepNext/>
              <w:suppressAutoHyphens/>
              <w:jc w:val="center"/>
              <w:rPr>
                <w:rFonts w:eastAsia="Times New Roman"/>
                <w:sz w:val="18"/>
                <w:szCs w:val="18"/>
                <w:lang w:val="hu-HU" w:eastAsia="zh-CN"/>
              </w:rPr>
              <w:pPrChange w:id="5587"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9 (17,6%)</w:t>
            </w:r>
          </w:p>
        </w:tc>
        <w:tc>
          <w:tcPr>
            <w:tcW w:w="1701" w:type="dxa"/>
            <w:tcBorders>
              <w:right w:val="nil"/>
            </w:tcBorders>
          </w:tcPr>
          <w:p w14:paraId="61A9258E" w14:textId="77777777" w:rsidR="00B55391" w:rsidRPr="002209C6" w:rsidRDefault="00B55391">
            <w:pPr>
              <w:keepNext/>
              <w:suppressAutoHyphens/>
              <w:jc w:val="center"/>
              <w:rPr>
                <w:rFonts w:eastAsia="Times New Roman"/>
                <w:sz w:val="18"/>
                <w:szCs w:val="18"/>
                <w:lang w:val="hu-HU" w:eastAsia="zh-CN"/>
              </w:rPr>
              <w:pPrChange w:id="5588"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56 (56%)</w:t>
            </w:r>
          </w:p>
        </w:tc>
        <w:tc>
          <w:tcPr>
            <w:tcW w:w="1984" w:type="dxa"/>
            <w:tcBorders>
              <w:left w:val="nil"/>
              <w:right w:val="single" w:sz="8" w:space="0" w:color="auto"/>
            </w:tcBorders>
            <w:tcMar>
              <w:top w:w="0" w:type="dxa"/>
              <w:left w:w="57" w:type="dxa"/>
              <w:bottom w:w="0" w:type="dxa"/>
              <w:right w:w="57" w:type="dxa"/>
            </w:tcMar>
          </w:tcPr>
          <w:p w14:paraId="3112981F" w14:textId="77777777" w:rsidR="00B55391" w:rsidRPr="002209C6" w:rsidRDefault="00B55391">
            <w:pPr>
              <w:keepNext/>
              <w:suppressAutoHyphens/>
              <w:jc w:val="center"/>
              <w:rPr>
                <w:rFonts w:eastAsia="Times New Roman"/>
                <w:sz w:val="18"/>
                <w:szCs w:val="18"/>
                <w:lang w:val="hu-HU" w:eastAsia="zh-CN"/>
              </w:rPr>
              <w:pPrChange w:id="5589"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26 (53,1%)</w:t>
            </w:r>
          </w:p>
        </w:tc>
      </w:tr>
      <w:tr w:rsidR="007B321E" w:rsidRPr="002209C6" w14:paraId="2614F4CD" w14:textId="77777777" w:rsidTr="007B321E">
        <w:trPr>
          <w:cantSplit/>
        </w:trPr>
        <w:tc>
          <w:tcPr>
            <w:tcW w:w="3114" w:type="dxa"/>
            <w:tcBorders>
              <w:left w:val="single" w:sz="4" w:space="0" w:color="auto"/>
              <w:bottom w:val="single" w:sz="4" w:space="0" w:color="auto"/>
            </w:tcBorders>
            <w:tcMar>
              <w:top w:w="0" w:type="dxa"/>
              <w:left w:w="57" w:type="dxa"/>
              <w:bottom w:w="0" w:type="dxa"/>
              <w:right w:w="57" w:type="dxa"/>
            </w:tcMar>
          </w:tcPr>
          <w:p w14:paraId="30BE6D26" w14:textId="77777777" w:rsidR="00B55391" w:rsidRPr="002209C6" w:rsidRDefault="00B55391">
            <w:pPr>
              <w:widowControl w:val="0"/>
              <w:suppressAutoHyphens/>
              <w:ind w:left="720"/>
              <w:rPr>
                <w:rFonts w:eastAsia="Times New Roman"/>
                <w:sz w:val="18"/>
                <w:szCs w:val="18"/>
                <w:lang w:val="hu-HU" w:eastAsia="zh-CN"/>
              </w:rPr>
              <w:pPrChange w:id="5590" w:author="Author" w:date="2025-07-22T14:21:00Z">
                <w:pPr>
                  <w:keepNext/>
                  <w:keepLines/>
                  <w:widowControl w:val="0"/>
                  <w:spacing w:before="50" w:after="50" w:line="240" w:lineRule="exact"/>
                  <w:ind w:left="720" w:hanging="220"/>
                </w:pPr>
              </w:pPrChange>
            </w:pPr>
            <w:r w:rsidRPr="002209C6">
              <w:rPr>
                <w:rFonts w:eastAsia="Times New Roman"/>
                <w:sz w:val="18"/>
                <w:szCs w:val="18"/>
                <w:lang w:val="hu-HU" w:eastAsia="zh-CN"/>
              </w:rPr>
              <w:t xml:space="preserve">az arányokra vonatkozó nem korrigált különbség </w:t>
            </w:r>
          </w:p>
          <w:p w14:paraId="146E0F24" w14:textId="25036955" w:rsidR="00B55391" w:rsidRPr="002209C6" w:rsidRDefault="00B55391">
            <w:pPr>
              <w:widowControl w:val="0"/>
              <w:suppressAutoHyphens/>
              <w:ind w:left="720"/>
              <w:rPr>
                <w:rFonts w:eastAsia="Times New Roman"/>
                <w:sz w:val="18"/>
                <w:szCs w:val="18"/>
                <w:lang w:val="hu-HU" w:eastAsia="zh-CN"/>
              </w:rPr>
              <w:pPrChange w:id="5591" w:author="Author" w:date="2025-07-22T14:21:00Z">
                <w:pPr>
                  <w:keepNext/>
                  <w:keepLines/>
                  <w:widowControl w:val="0"/>
                  <w:spacing w:before="50" w:after="50" w:line="240" w:lineRule="exact"/>
                  <w:ind w:left="720" w:hanging="220"/>
                </w:pPr>
              </w:pPrChange>
            </w:pPr>
            <w:r w:rsidRPr="002209C6">
              <w:rPr>
                <w:rFonts w:eastAsia="Times New Roman"/>
                <w:sz w:val="18"/>
                <w:szCs w:val="18"/>
                <w:lang w:val="hu-HU" w:eastAsia="zh-CN"/>
              </w:rPr>
              <w:t>(99,5%</w:t>
            </w:r>
            <w:r w:rsidR="00846D5F" w:rsidRPr="002209C6">
              <w:rPr>
                <w:rFonts w:eastAsia="Times New Roman"/>
                <w:sz w:val="18"/>
                <w:szCs w:val="18"/>
                <w:lang w:val="hu-HU" w:eastAsia="zh-CN"/>
              </w:rPr>
              <w:t>-os</w:t>
            </w:r>
            <w:r w:rsidRPr="002209C6">
              <w:rPr>
                <w:rFonts w:eastAsia="Times New Roman"/>
                <w:sz w:val="18"/>
                <w:szCs w:val="18"/>
                <w:lang w:val="hu-HU" w:eastAsia="zh-CN"/>
              </w:rPr>
              <w:t xml:space="preserve"> CI)</w:t>
            </w:r>
          </w:p>
        </w:tc>
        <w:tc>
          <w:tcPr>
            <w:tcW w:w="1559" w:type="dxa"/>
            <w:tcBorders>
              <w:bottom w:val="single" w:sz="4" w:space="0" w:color="auto"/>
            </w:tcBorders>
            <w:tcMar>
              <w:top w:w="0" w:type="dxa"/>
              <w:left w:w="57" w:type="dxa"/>
              <w:bottom w:w="0" w:type="dxa"/>
              <w:right w:w="57" w:type="dxa"/>
            </w:tcMar>
          </w:tcPr>
          <w:p w14:paraId="5D47A4BA" w14:textId="77777777" w:rsidR="00B55391" w:rsidRPr="002209C6" w:rsidRDefault="00B55391">
            <w:pPr>
              <w:widowControl w:val="0"/>
              <w:suppressAutoHyphens/>
              <w:jc w:val="center"/>
              <w:rPr>
                <w:rFonts w:eastAsia="Times New Roman"/>
                <w:sz w:val="18"/>
                <w:szCs w:val="18"/>
                <w:lang w:val="hu-HU" w:eastAsia="zh-CN"/>
              </w:rPr>
              <w:pPrChange w:id="5592"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418" w:type="dxa"/>
            <w:tcBorders>
              <w:bottom w:val="single" w:sz="4" w:space="0" w:color="auto"/>
            </w:tcBorders>
            <w:tcMar>
              <w:top w:w="0" w:type="dxa"/>
              <w:left w:w="57" w:type="dxa"/>
              <w:bottom w:w="0" w:type="dxa"/>
              <w:right w:w="57" w:type="dxa"/>
            </w:tcMar>
          </w:tcPr>
          <w:p w14:paraId="20876CCE" w14:textId="77777777" w:rsidR="00B55391" w:rsidRPr="002209C6" w:rsidRDefault="00B55391">
            <w:pPr>
              <w:widowControl w:val="0"/>
              <w:suppressAutoHyphens/>
              <w:jc w:val="center"/>
              <w:rPr>
                <w:rFonts w:eastAsia="Times New Roman"/>
                <w:sz w:val="18"/>
                <w:szCs w:val="18"/>
                <w:lang w:val="hu-HU" w:eastAsia="zh-CN"/>
              </w:rPr>
              <w:pPrChange w:id="5593"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701" w:type="dxa"/>
            <w:tcBorders>
              <w:bottom w:val="single" w:sz="4" w:space="0" w:color="auto"/>
              <w:right w:val="nil"/>
            </w:tcBorders>
          </w:tcPr>
          <w:p w14:paraId="0665F0A2" w14:textId="77777777" w:rsidR="00B55391" w:rsidRPr="002209C6" w:rsidRDefault="00B55391">
            <w:pPr>
              <w:widowControl w:val="0"/>
              <w:suppressAutoHyphens/>
              <w:jc w:val="center"/>
              <w:rPr>
                <w:rFonts w:eastAsia="Times New Roman"/>
                <w:sz w:val="18"/>
                <w:szCs w:val="18"/>
                <w:lang w:val="hu-HU" w:eastAsia="zh-CN"/>
              </w:rPr>
              <w:pPrChange w:id="5594"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42%*</w:t>
            </w:r>
          </w:p>
          <w:p w14:paraId="0FCD2982" w14:textId="77777777" w:rsidR="00B55391" w:rsidRPr="002209C6" w:rsidRDefault="00B55391">
            <w:pPr>
              <w:widowControl w:val="0"/>
              <w:suppressAutoHyphens/>
              <w:jc w:val="center"/>
              <w:rPr>
                <w:rFonts w:eastAsia="Times New Roman"/>
                <w:sz w:val="18"/>
                <w:szCs w:val="18"/>
                <w:lang w:val="hu-HU" w:eastAsia="zh-CN"/>
              </w:rPr>
              <w:pPrChange w:id="5595" w:author="Author" w:date="2025-07-22T14:21:00Z">
                <w:pPr>
                  <w:keepNext/>
                  <w:keepLines/>
                  <w:widowControl w:val="0"/>
                  <w:spacing w:before="50" w:after="50" w:line="240" w:lineRule="exact"/>
                  <w:jc w:val="center"/>
                </w:pPr>
              </w:pPrChange>
            </w:pPr>
          </w:p>
          <w:p w14:paraId="4CBE0B9C" w14:textId="77777777" w:rsidR="00B55391" w:rsidRPr="002209C6" w:rsidRDefault="00B55391">
            <w:pPr>
              <w:widowControl w:val="0"/>
              <w:suppressAutoHyphens/>
              <w:jc w:val="center"/>
              <w:rPr>
                <w:rFonts w:eastAsia="Times New Roman"/>
                <w:sz w:val="18"/>
                <w:szCs w:val="18"/>
                <w:lang w:val="hu-HU" w:eastAsia="zh-CN"/>
              </w:rPr>
              <w:pPrChange w:id="5596"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(18,00; 66,00)</w:t>
            </w:r>
          </w:p>
        </w:tc>
        <w:tc>
          <w:tcPr>
            <w:tcW w:w="1984" w:type="dxa"/>
            <w:tcBorders>
              <w:left w:val="nil"/>
              <w:bottom w:val="single" w:sz="4" w:space="0" w:color="auto"/>
              <w:right w:val="single" w:sz="8" w:space="0" w:color="auto"/>
            </w:tcBorders>
            <w:tcMar>
              <w:top w:w="0" w:type="dxa"/>
              <w:left w:w="57" w:type="dxa"/>
              <w:bottom w:w="0" w:type="dxa"/>
              <w:right w:w="57" w:type="dxa"/>
            </w:tcMar>
          </w:tcPr>
          <w:p w14:paraId="31D04008" w14:textId="77777777" w:rsidR="00B55391" w:rsidRPr="002209C6" w:rsidRDefault="00B55391">
            <w:pPr>
              <w:widowControl w:val="0"/>
              <w:suppressAutoHyphens/>
              <w:jc w:val="center"/>
              <w:rPr>
                <w:rFonts w:eastAsia="Times New Roman"/>
                <w:sz w:val="18"/>
                <w:szCs w:val="18"/>
                <w:lang w:val="hu-HU" w:eastAsia="zh-CN"/>
              </w:rPr>
              <w:pPrChange w:id="5597"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39,06%*</w:t>
            </w:r>
          </w:p>
          <w:p w14:paraId="1D353D03" w14:textId="77777777" w:rsidR="00B55391" w:rsidRPr="002209C6" w:rsidRDefault="00B55391">
            <w:pPr>
              <w:widowControl w:val="0"/>
              <w:suppressAutoHyphens/>
              <w:jc w:val="center"/>
              <w:rPr>
                <w:rFonts w:eastAsia="Times New Roman"/>
                <w:sz w:val="18"/>
                <w:szCs w:val="18"/>
                <w:lang w:val="hu-HU" w:eastAsia="zh-CN"/>
              </w:rPr>
              <w:pPrChange w:id="5598" w:author="Author" w:date="2025-07-22T14:21:00Z">
                <w:pPr>
                  <w:keepNext/>
                  <w:keepLines/>
                  <w:widowControl w:val="0"/>
                  <w:spacing w:before="50" w:after="50" w:line="240" w:lineRule="exact"/>
                  <w:jc w:val="center"/>
                </w:pPr>
              </w:pPrChange>
            </w:pPr>
          </w:p>
          <w:p w14:paraId="1E726838" w14:textId="77777777" w:rsidR="00B55391" w:rsidRPr="002209C6" w:rsidRDefault="00B55391">
            <w:pPr>
              <w:widowControl w:val="0"/>
              <w:suppressAutoHyphens/>
              <w:jc w:val="center"/>
              <w:rPr>
                <w:rFonts w:eastAsia="Times New Roman"/>
                <w:sz w:val="18"/>
                <w:szCs w:val="18"/>
                <w:lang w:val="hu-HU" w:eastAsia="zh-CN"/>
              </w:rPr>
              <w:pPrChange w:id="5599"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(12,46; 65,66)</w:t>
            </w:r>
          </w:p>
        </w:tc>
      </w:tr>
      <w:tr w:rsidR="00B55391" w:rsidRPr="002209C6" w14:paraId="5A282424" w14:textId="77777777" w:rsidTr="007B321E">
        <w:tblPrEx>
          <w:tblW w:w="9776" w:type="dxa"/>
          <w:tblLayout w:type="fixed"/>
          <w:tblCellMar>
            <w:top w:w="28" w:type="dxa"/>
            <w:bottom w:w="28" w:type="dxa"/>
          </w:tblCellMar>
          <w:tblPrExChange w:id="5600" w:author="Author" w:date="2025-07-24T11:42:00Z">
            <w:tblPrEx>
              <w:tblW w:w="10346" w:type="dxa"/>
              <w:tblInd w:w="-861" w:type="dxa"/>
              <w:tblLayout w:type="fixed"/>
              <w:tblCellMar>
                <w:top w:w="28" w:type="dxa"/>
                <w:left w:w="0" w:type="dxa"/>
                <w:bottom w:w="28" w:type="dxa"/>
                <w:right w:w="0" w:type="dxa"/>
              </w:tblCellMar>
            </w:tblPrEx>
          </w:tblPrExChange>
        </w:tblPrEx>
        <w:trPr>
          <w:cantSplit/>
          <w:trPrChange w:id="5601" w:author="Author" w:date="2025-07-24T11:42:00Z">
            <w:trPr>
              <w:cantSplit/>
            </w:trPr>
          </w:trPrChange>
        </w:trPr>
        <w:tc>
          <w:tcPr>
            <w:tcW w:w="9776" w:type="dxa"/>
            <w:gridSpan w:val="5"/>
            <w:tcBorders>
              <w:top w:val="single" w:sz="4" w:space="0" w:color="auto"/>
              <w:left w:val="single" w:sz="4" w:space="0" w:color="auto"/>
              <w:bottom w:val="single" w:sz="4" w:space="0" w:color="auto"/>
              <w:right w:val="single" w:sz="8" w:space="0" w:color="auto"/>
            </w:tcBorders>
            <w:tcPrChange w:id="5602" w:author="Author" w:date="2025-07-24T11:42:00Z">
              <w:tcPr>
                <w:tcW w:w="10346" w:type="dxa"/>
                <w:gridSpan w:val="15"/>
                <w:tcBorders>
                  <w:top w:val="single" w:sz="4" w:space="0" w:color="auto"/>
                  <w:left w:val="single" w:sz="4" w:space="0" w:color="auto"/>
                  <w:bottom w:val="single" w:sz="4" w:space="0" w:color="auto"/>
                  <w:right w:val="single" w:sz="8" w:space="0" w:color="auto"/>
                </w:tcBorders>
              </w:tcPr>
            </w:tcPrChange>
          </w:tcPr>
          <w:p w14:paraId="0D0028C1" w14:textId="77777777" w:rsidR="00B55391" w:rsidRPr="002209C6" w:rsidRDefault="00B55391">
            <w:pPr>
              <w:widowControl w:val="0"/>
              <w:suppressAutoHyphens/>
              <w:rPr>
                <w:rFonts w:eastAsia="Times New Roman"/>
                <w:b/>
                <w:sz w:val="18"/>
                <w:szCs w:val="18"/>
                <w:lang w:val="hu-HU" w:eastAsia="zh-CN"/>
              </w:rPr>
              <w:pPrChange w:id="5603" w:author="Author" w:date="2025-07-22T14:21:00Z">
                <w:pPr>
                  <w:keepNext/>
                  <w:keepLines/>
                  <w:widowControl w:val="0"/>
                  <w:spacing w:before="50" w:after="50" w:line="240" w:lineRule="exact"/>
                  <w:ind w:left="1320" w:hanging="220"/>
                </w:pPr>
              </w:pPrChange>
            </w:pPr>
            <w:r w:rsidRPr="002209C6">
              <w:rPr>
                <w:rFonts w:eastAsia="Times New Roman"/>
                <w:b/>
                <w:sz w:val="18"/>
                <w:szCs w:val="18"/>
                <w:lang w:val="hu-HU" w:eastAsia="zh-CN"/>
              </w:rPr>
              <w:t>Legfontosabb másodlagos végpont</w:t>
            </w:r>
          </w:p>
        </w:tc>
      </w:tr>
      <w:tr w:rsidR="00B55391" w:rsidRPr="002209C6" w14:paraId="1883AF27" w14:textId="77777777" w:rsidTr="007B321E">
        <w:tblPrEx>
          <w:tblW w:w="9776" w:type="dxa"/>
          <w:tblLayout w:type="fixed"/>
          <w:tblCellMar>
            <w:top w:w="28" w:type="dxa"/>
            <w:bottom w:w="28" w:type="dxa"/>
          </w:tblCellMar>
          <w:tblPrExChange w:id="5604" w:author="Author" w:date="2025-07-24T11:42:00Z">
            <w:tblPrEx>
              <w:tblW w:w="10346" w:type="dxa"/>
              <w:tblInd w:w="-861" w:type="dxa"/>
              <w:tblLayout w:type="fixed"/>
              <w:tblCellMar>
                <w:top w:w="28" w:type="dxa"/>
                <w:left w:w="0" w:type="dxa"/>
                <w:bottom w:w="28" w:type="dxa"/>
                <w:right w:w="0" w:type="dxa"/>
              </w:tblCellMar>
            </w:tblPrEx>
          </w:tblPrExChange>
        </w:tblPrEx>
        <w:trPr>
          <w:cantSplit/>
          <w:trPrChange w:id="5605" w:author="Author" w:date="2025-07-24T11:42:00Z">
            <w:trPr>
              <w:cantSplit/>
            </w:trPr>
          </w:trPrChange>
        </w:trPr>
        <w:tc>
          <w:tcPr>
            <w:tcW w:w="6091" w:type="dxa"/>
            <w:gridSpan w:val="3"/>
            <w:tcBorders>
              <w:top w:val="single" w:sz="4" w:space="0" w:color="auto"/>
              <w:left w:val="single" w:sz="4" w:space="0" w:color="auto"/>
            </w:tcBorders>
            <w:tcMar>
              <w:top w:w="0" w:type="dxa"/>
              <w:left w:w="57" w:type="dxa"/>
              <w:bottom w:w="0" w:type="dxa"/>
              <w:right w:w="57" w:type="dxa"/>
            </w:tcMar>
            <w:tcPrChange w:id="5606" w:author="Author" w:date="2025-07-24T11:42:00Z">
              <w:tcPr>
                <w:tcW w:w="6662" w:type="dxa"/>
                <w:gridSpan w:val="9"/>
                <w:tcBorders>
                  <w:top w:val="single" w:sz="4" w:space="0" w:color="auto"/>
                  <w:left w:val="single" w:sz="4" w:space="0" w:color="auto"/>
                </w:tcBorders>
                <w:tcMar>
                  <w:top w:w="0" w:type="dxa"/>
                  <w:left w:w="57" w:type="dxa"/>
                  <w:bottom w:w="0" w:type="dxa"/>
                  <w:right w:w="57" w:type="dxa"/>
                </w:tcMar>
              </w:tcPr>
            </w:tcPrChange>
          </w:tcPr>
          <w:p w14:paraId="50FF637A" w14:textId="1004ACC2" w:rsidR="00B55391" w:rsidRPr="002209C6" w:rsidRDefault="00B55391">
            <w:pPr>
              <w:widowControl w:val="0"/>
              <w:suppressAutoHyphens/>
              <w:rPr>
                <w:rFonts w:eastAsia="Times New Roman"/>
                <w:sz w:val="18"/>
                <w:szCs w:val="18"/>
                <w:lang w:val="hu-HU" w:eastAsia="zh-CN"/>
              </w:rPr>
              <w:pPrChange w:id="5607" w:author="Author" w:date="2025-07-22T14:21:00Z">
                <w:pPr>
                  <w:keepNext/>
                  <w:keepLines/>
                  <w:widowControl w:val="0"/>
                  <w:spacing w:before="50" w:after="50" w:line="240" w:lineRule="exact"/>
                </w:pPr>
              </w:pPrChange>
            </w:pPr>
            <w:r w:rsidRPr="002209C6">
              <w:rPr>
                <w:rFonts w:eastAsia="Times New Roman"/>
                <w:sz w:val="18"/>
                <w:szCs w:val="18"/>
                <w:lang w:val="hu-HU" w:eastAsia="zh-CN"/>
              </w:rPr>
              <w:t>Tartós remisszió (Tocilizumab</w:t>
            </w:r>
            <w:r w:rsidR="00846D5F" w:rsidRPr="002209C6">
              <w:rPr>
                <w:rFonts w:eastAsia="Times New Roman"/>
                <w:sz w:val="18"/>
                <w:szCs w:val="18"/>
                <w:lang w:val="hu-HU" w:eastAsia="zh-CN"/>
              </w:rPr>
              <w:t>-</w:t>
            </w:r>
            <w:r w:rsidRPr="002209C6">
              <w:rPr>
                <w:rFonts w:eastAsia="Times New Roman"/>
                <w:sz w:val="18"/>
                <w:szCs w:val="18"/>
                <w:lang w:val="hu-HU" w:eastAsia="zh-CN"/>
              </w:rPr>
              <w:t xml:space="preserve">csoportok vs. Placebo+52)                       </w:t>
            </w:r>
          </w:p>
        </w:tc>
        <w:tc>
          <w:tcPr>
            <w:tcW w:w="1701" w:type="dxa"/>
            <w:tcBorders>
              <w:top w:val="single" w:sz="4" w:space="0" w:color="auto"/>
              <w:left w:val="nil"/>
              <w:right w:val="nil"/>
            </w:tcBorders>
            <w:tcPrChange w:id="5608" w:author="Author" w:date="2025-07-24T11:42:00Z">
              <w:tcPr>
                <w:tcW w:w="1842" w:type="dxa"/>
                <w:gridSpan w:val="3"/>
                <w:tcBorders>
                  <w:top w:val="single" w:sz="4" w:space="0" w:color="auto"/>
                  <w:left w:val="nil"/>
                  <w:right w:val="nil"/>
                </w:tcBorders>
              </w:tcPr>
            </w:tcPrChange>
          </w:tcPr>
          <w:p w14:paraId="70981676" w14:textId="77777777" w:rsidR="00B55391" w:rsidRPr="002209C6" w:rsidRDefault="00B55391">
            <w:pPr>
              <w:widowControl w:val="0"/>
              <w:suppressAutoHyphens/>
              <w:jc w:val="center"/>
              <w:rPr>
                <w:rFonts w:eastAsia="Times New Roman"/>
                <w:sz w:val="18"/>
                <w:szCs w:val="18"/>
                <w:lang w:val="hu-HU" w:eastAsia="zh-CN"/>
              </w:rPr>
              <w:pPrChange w:id="5609" w:author="Author" w:date="2025-07-22T14:21:00Z">
                <w:pPr>
                  <w:keepNext/>
                  <w:keepLines/>
                  <w:widowControl w:val="0"/>
                  <w:spacing w:before="50" w:after="50" w:line="240" w:lineRule="exact"/>
                  <w:jc w:val="center"/>
                </w:pPr>
              </w:pPrChange>
            </w:pPr>
          </w:p>
        </w:tc>
        <w:tc>
          <w:tcPr>
            <w:tcW w:w="1984" w:type="dxa"/>
            <w:tcBorders>
              <w:top w:val="single" w:sz="4" w:space="0" w:color="auto"/>
              <w:left w:val="nil"/>
              <w:right w:val="single" w:sz="8" w:space="0" w:color="auto"/>
            </w:tcBorders>
            <w:tcMar>
              <w:top w:w="0" w:type="dxa"/>
              <w:left w:w="57" w:type="dxa"/>
              <w:bottom w:w="0" w:type="dxa"/>
              <w:right w:w="57" w:type="dxa"/>
            </w:tcMar>
            <w:tcPrChange w:id="5610" w:author="Author" w:date="2025-07-24T11:42:00Z">
              <w:tcPr>
                <w:tcW w:w="1842" w:type="dxa"/>
                <w:gridSpan w:val="3"/>
                <w:tcBorders>
                  <w:top w:val="single" w:sz="4" w:space="0" w:color="auto"/>
                  <w:left w:val="nil"/>
                  <w:right w:val="single" w:sz="8" w:space="0" w:color="auto"/>
                </w:tcBorders>
                <w:tcMar>
                  <w:top w:w="0" w:type="dxa"/>
                  <w:left w:w="57" w:type="dxa"/>
                  <w:bottom w:w="0" w:type="dxa"/>
                  <w:right w:w="57" w:type="dxa"/>
                </w:tcMar>
              </w:tcPr>
            </w:tcPrChange>
          </w:tcPr>
          <w:p w14:paraId="15A2903A" w14:textId="77777777" w:rsidR="00B55391" w:rsidRPr="002209C6" w:rsidRDefault="00B55391">
            <w:pPr>
              <w:widowControl w:val="0"/>
              <w:suppressAutoHyphens/>
              <w:jc w:val="center"/>
              <w:rPr>
                <w:rFonts w:eastAsia="Times New Roman"/>
                <w:sz w:val="18"/>
                <w:szCs w:val="18"/>
                <w:lang w:val="hu-HU" w:eastAsia="zh-CN"/>
              </w:rPr>
              <w:pPrChange w:id="5611" w:author="Author" w:date="2025-07-22T14:21:00Z">
                <w:pPr>
                  <w:keepNext/>
                  <w:keepLines/>
                  <w:widowControl w:val="0"/>
                  <w:spacing w:before="50" w:after="50" w:line="240" w:lineRule="exact"/>
                  <w:jc w:val="center"/>
                </w:pPr>
              </w:pPrChange>
            </w:pPr>
          </w:p>
        </w:tc>
      </w:tr>
      <w:tr w:rsidR="007B321E" w:rsidRPr="002209C6" w14:paraId="52475ECC" w14:textId="77777777" w:rsidTr="007B321E">
        <w:trPr>
          <w:cantSplit/>
        </w:trPr>
        <w:tc>
          <w:tcPr>
            <w:tcW w:w="3114" w:type="dxa"/>
            <w:tcBorders>
              <w:left w:val="single" w:sz="4" w:space="0" w:color="auto"/>
            </w:tcBorders>
            <w:tcMar>
              <w:top w:w="0" w:type="dxa"/>
              <w:left w:w="57" w:type="dxa"/>
              <w:bottom w:w="0" w:type="dxa"/>
              <w:right w:w="57" w:type="dxa"/>
            </w:tcMar>
          </w:tcPr>
          <w:p w14:paraId="0EE339D9" w14:textId="77777777" w:rsidR="00B55391" w:rsidRPr="002209C6" w:rsidRDefault="00B55391">
            <w:pPr>
              <w:widowControl w:val="0"/>
              <w:suppressAutoHyphens/>
              <w:ind w:left="720"/>
              <w:rPr>
                <w:rFonts w:eastAsia="Times New Roman"/>
                <w:sz w:val="18"/>
                <w:szCs w:val="18"/>
                <w:lang w:val="hu-HU" w:eastAsia="zh-CN"/>
              </w:rPr>
              <w:pPrChange w:id="5612" w:author="Author" w:date="2025-07-22T14:21:00Z">
                <w:pPr>
                  <w:keepNext/>
                  <w:keepLines/>
                  <w:widowControl w:val="0"/>
                  <w:spacing w:before="50" w:after="50" w:line="240" w:lineRule="exact"/>
                  <w:ind w:left="720"/>
                </w:pPr>
              </w:pPrChange>
            </w:pPr>
            <w:r w:rsidRPr="002209C6">
              <w:rPr>
                <w:rFonts w:eastAsia="Times New Roman"/>
                <w:sz w:val="18"/>
                <w:szCs w:val="18"/>
                <w:lang w:val="hu-HU" w:eastAsia="zh-CN"/>
              </w:rPr>
              <w:t>Válaszadók az 52. héten, n (%)</w:t>
            </w:r>
          </w:p>
        </w:tc>
        <w:tc>
          <w:tcPr>
            <w:tcW w:w="1559" w:type="dxa"/>
            <w:tcMar>
              <w:top w:w="0" w:type="dxa"/>
              <w:left w:w="57" w:type="dxa"/>
              <w:bottom w:w="0" w:type="dxa"/>
              <w:right w:w="57" w:type="dxa"/>
            </w:tcMar>
          </w:tcPr>
          <w:p w14:paraId="3E2EE2AB" w14:textId="77777777" w:rsidR="00B55391" w:rsidRPr="002209C6" w:rsidRDefault="00B55391">
            <w:pPr>
              <w:widowControl w:val="0"/>
              <w:suppressAutoHyphens/>
              <w:jc w:val="center"/>
              <w:rPr>
                <w:rFonts w:eastAsia="Times New Roman"/>
                <w:sz w:val="18"/>
                <w:szCs w:val="18"/>
                <w:lang w:val="hu-HU" w:eastAsia="zh-CN"/>
              </w:rPr>
              <w:pPrChange w:id="5613"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7 (14%)</w:t>
            </w:r>
          </w:p>
        </w:tc>
        <w:tc>
          <w:tcPr>
            <w:tcW w:w="1418" w:type="dxa"/>
            <w:tcMar>
              <w:top w:w="0" w:type="dxa"/>
              <w:left w:w="57" w:type="dxa"/>
              <w:bottom w:w="0" w:type="dxa"/>
              <w:right w:w="57" w:type="dxa"/>
            </w:tcMar>
          </w:tcPr>
          <w:p w14:paraId="27BA93BD" w14:textId="77777777" w:rsidR="00B55391" w:rsidRPr="002209C6" w:rsidRDefault="00B55391">
            <w:pPr>
              <w:widowControl w:val="0"/>
              <w:suppressAutoHyphens/>
              <w:jc w:val="center"/>
              <w:rPr>
                <w:rFonts w:eastAsia="Times New Roman"/>
                <w:sz w:val="18"/>
                <w:szCs w:val="18"/>
                <w:lang w:val="hu-HU" w:eastAsia="zh-CN"/>
              </w:rPr>
              <w:pPrChange w:id="5614"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9 (17,6%)</w:t>
            </w:r>
          </w:p>
        </w:tc>
        <w:tc>
          <w:tcPr>
            <w:tcW w:w="1701" w:type="dxa"/>
            <w:tcBorders>
              <w:right w:val="nil"/>
            </w:tcBorders>
          </w:tcPr>
          <w:p w14:paraId="3BC2766D" w14:textId="77777777" w:rsidR="00B55391" w:rsidRPr="002209C6" w:rsidRDefault="00B55391">
            <w:pPr>
              <w:widowControl w:val="0"/>
              <w:suppressAutoHyphens/>
              <w:jc w:val="center"/>
              <w:rPr>
                <w:rFonts w:eastAsia="Times New Roman"/>
                <w:sz w:val="18"/>
                <w:szCs w:val="18"/>
                <w:lang w:val="hu-HU" w:eastAsia="zh-CN"/>
              </w:rPr>
              <w:pPrChange w:id="5615"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56 (56%)</w:t>
            </w:r>
          </w:p>
        </w:tc>
        <w:tc>
          <w:tcPr>
            <w:tcW w:w="1984" w:type="dxa"/>
            <w:tcBorders>
              <w:left w:val="nil"/>
              <w:right w:val="single" w:sz="4" w:space="0" w:color="auto"/>
            </w:tcBorders>
            <w:tcMar>
              <w:top w:w="0" w:type="dxa"/>
              <w:left w:w="57" w:type="dxa"/>
              <w:bottom w:w="0" w:type="dxa"/>
              <w:right w:w="57" w:type="dxa"/>
            </w:tcMar>
          </w:tcPr>
          <w:p w14:paraId="2E46195A" w14:textId="77777777" w:rsidR="00B55391" w:rsidRPr="002209C6" w:rsidRDefault="00B55391">
            <w:pPr>
              <w:widowControl w:val="0"/>
              <w:suppressAutoHyphens/>
              <w:jc w:val="center"/>
              <w:rPr>
                <w:rFonts w:eastAsia="Times New Roman"/>
                <w:sz w:val="18"/>
                <w:szCs w:val="18"/>
                <w:lang w:val="hu-HU" w:eastAsia="zh-CN"/>
              </w:rPr>
              <w:pPrChange w:id="5616"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26 (53,1%)</w:t>
            </w:r>
          </w:p>
        </w:tc>
      </w:tr>
      <w:tr w:rsidR="007B321E" w:rsidRPr="002209C6" w14:paraId="6BE7456D" w14:textId="77777777" w:rsidTr="007B321E">
        <w:trPr>
          <w:cantSplit/>
        </w:trPr>
        <w:tc>
          <w:tcPr>
            <w:tcW w:w="3114" w:type="dxa"/>
            <w:tcBorders>
              <w:left w:val="single" w:sz="4" w:space="0" w:color="auto"/>
              <w:bottom w:val="single" w:sz="4" w:space="0" w:color="auto"/>
            </w:tcBorders>
            <w:tcMar>
              <w:top w:w="0" w:type="dxa"/>
              <w:left w:w="57" w:type="dxa"/>
              <w:bottom w:w="0" w:type="dxa"/>
              <w:right w:w="57" w:type="dxa"/>
            </w:tcMar>
          </w:tcPr>
          <w:p w14:paraId="170C8E6E" w14:textId="77777777" w:rsidR="00B55391" w:rsidRPr="002209C6" w:rsidRDefault="00B55391">
            <w:pPr>
              <w:widowControl w:val="0"/>
              <w:suppressAutoHyphens/>
              <w:ind w:left="720"/>
              <w:rPr>
                <w:rFonts w:eastAsia="Times New Roman"/>
                <w:sz w:val="18"/>
                <w:szCs w:val="18"/>
                <w:lang w:val="hu-HU" w:eastAsia="zh-CN"/>
              </w:rPr>
              <w:pPrChange w:id="5617" w:author="Author" w:date="2025-07-22T14:21:00Z">
                <w:pPr>
                  <w:keepNext/>
                  <w:keepLines/>
                  <w:widowControl w:val="0"/>
                  <w:spacing w:before="50" w:after="50" w:line="240" w:lineRule="exact"/>
                  <w:ind w:left="720" w:hanging="220"/>
                </w:pPr>
              </w:pPrChange>
            </w:pPr>
            <w:r w:rsidRPr="002209C6">
              <w:rPr>
                <w:rFonts w:eastAsia="Times New Roman"/>
                <w:sz w:val="18"/>
                <w:szCs w:val="18"/>
                <w:lang w:val="hu-HU" w:eastAsia="zh-CN"/>
              </w:rPr>
              <w:t>Nem korrigált különbség az arányokra vonatkozóan</w:t>
            </w:r>
          </w:p>
          <w:p w14:paraId="57C0CF07" w14:textId="23BBD9BE" w:rsidR="00B55391" w:rsidRPr="002209C6" w:rsidRDefault="00B55391">
            <w:pPr>
              <w:widowControl w:val="0"/>
              <w:suppressAutoHyphens/>
              <w:ind w:left="720"/>
              <w:rPr>
                <w:rFonts w:eastAsia="Times New Roman"/>
                <w:sz w:val="18"/>
                <w:szCs w:val="18"/>
                <w:lang w:val="hu-HU" w:eastAsia="zh-CN"/>
              </w:rPr>
              <w:pPrChange w:id="5618" w:author="Author" w:date="2025-07-22T14:21:00Z">
                <w:pPr>
                  <w:keepNext/>
                  <w:keepLines/>
                  <w:widowControl w:val="0"/>
                  <w:spacing w:before="50" w:after="50" w:line="240" w:lineRule="exact"/>
                  <w:ind w:left="720" w:hanging="220"/>
                </w:pPr>
              </w:pPrChange>
            </w:pPr>
            <w:r w:rsidRPr="002209C6">
              <w:rPr>
                <w:rFonts w:eastAsia="Times New Roman"/>
                <w:sz w:val="18"/>
                <w:szCs w:val="18"/>
                <w:lang w:val="hu-HU" w:eastAsia="zh-CN"/>
              </w:rPr>
              <w:t>(99,5%</w:t>
            </w:r>
            <w:r w:rsidR="00846D5F" w:rsidRPr="002209C6">
              <w:rPr>
                <w:rFonts w:eastAsia="Times New Roman"/>
                <w:sz w:val="18"/>
                <w:szCs w:val="18"/>
                <w:lang w:val="hu-HU" w:eastAsia="zh-CN"/>
              </w:rPr>
              <w:t>-os</w:t>
            </w:r>
            <w:r w:rsidRPr="002209C6">
              <w:rPr>
                <w:rFonts w:eastAsia="Times New Roman"/>
                <w:sz w:val="18"/>
                <w:szCs w:val="18"/>
                <w:lang w:val="hu-HU" w:eastAsia="zh-CN"/>
              </w:rPr>
              <w:t xml:space="preserve"> CI)</w:t>
            </w:r>
          </w:p>
        </w:tc>
        <w:tc>
          <w:tcPr>
            <w:tcW w:w="1559" w:type="dxa"/>
            <w:tcBorders>
              <w:bottom w:val="single" w:sz="4" w:space="0" w:color="auto"/>
            </w:tcBorders>
            <w:tcMar>
              <w:top w:w="0" w:type="dxa"/>
              <w:left w:w="57" w:type="dxa"/>
              <w:bottom w:w="0" w:type="dxa"/>
              <w:right w:w="57" w:type="dxa"/>
            </w:tcMar>
          </w:tcPr>
          <w:p w14:paraId="1AD31ACF" w14:textId="77777777" w:rsidR="00B55391" w:rsidRPr="002209C6" w:rsidRDefault="00B55391">
            <w:pPr>
              <w:widowControl w:val="0"/>
              <w:suppressAutoHyphens/>
              <w:jc w:val="center"/>
              <w:rPr>
                <w:rFonts w:eastAsia="Times New Roman"/>
                <w:sz w:val="18"/>
                <w:szCs w:val="18"/>
                <w:lang w:val="hu-HU" w:eastAsia="zh-CN"/>
              </w:rPr>
              <w:pPrChange w:id="5619"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418" w:type="dxa"/>
            <w:tcBorders>
              <w:bottom w:val="single" w:sz="4" w:space="0" w:color="auto"/>
            </w:tcBorders>
            <w:tcMar>
              <w:top w:w="0" w:type="dxa"/>
              <w:left w:w="57" w:type="dxa"/>
              <w:bottom w:w="0" w:type="dxa"/>
              <w:right w:w="57" w:type="dxa"/>
            </w:tcMar>
          </w:tcPr>
          <w:p w14:paraId="2FB833D1" w14:textId="77777777" w:rsidR="00B55391" w:rsidRPr="002209C6" w:rsidDel="00CA004A" w:rsidRDefault="00B55391">
            <w:pPr>
              <w:widowControl w:val="0"/>
              <w:suppressAutoHyphens/>
              <w:jc w:val="center"/>
              <w:rPr>
                <w:rFonts w:eastAsia="Times New Roman"/>
                <w:sz w:val="18"/>
                <w:szCs w:val="18"/>
                <w:lang w:val="hu-HU" w:eastAsia="zh-CN"/>
              </w:rPr>
              <w:pPrChange w:id="5620"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N/A</w:t>
            </w:r>
          </w:p>
        </w:tc>
        <w:tc>
          <w:tcPr>
            <w:tcW w:w="1701" w:type="dxa"/>
            <w:tcBorders>
              <w:bottom w:val="single" w:sz="4" w:space="0" w:color="auto"/>
              <w:right w:val="nil"/>
            </w:tcBorders>
          </w:tcPr>
          <w:p w14:paraId="48A8B0BE" w14:textId="77777777" w:rsidR="00B55391" w:rsidRPr="002209C6" w:rsidRDefault="00B55391">
            <w:pPr>
              <w:widowControl w:val="0"/>
              <w:suppressAutoHyphens/>
              <w:jc w:val="center"/>
              <w:rPr>
                <w:rFonts w:eastAsia="Times New Roman"/>
                <w:sz w:val="18"/>
                <w:szCs w:val="18"/>
                <w:lang w:val="hu-HU" w:eastAsia="zh-CN"/>
              </w:rPr>
              <w:pPrChange w:id="5621"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38,35%*</w:t>
            </w:r>
          </w:p>
          <w:p w14:paraId="0A913E5F" w14:textId="77777777" w:rsidR="00B55391" w:rsidRPr="002209C6" w:rsidRDefault="00B55391">
            <w:pPr>
              <w:widowControl w:val="0"/>
              <w:suppressAutoHyphens/>
              <w:jc w:val="center"/>
              <w:rPr>
                <w:rFonts w:eastAsia="Times New Roman"/>
                <w:sz w:val="18"/>
                <w:szCs w:val="18"/>
                <w:lang w:val="hu-HU" w:eastAsia="zh-CN"/>
              </w:rPr>
              <w:pPrChange w:id="5622" w:author="Author" w:date="2025-07-22T14:21:00Z">
                <w:pPr>
                  <w:keepNext/>
                  <w:keepLines/>
                  <w:widowControl w:val="0"/>
                  <w:spacing w:before="50" w:after="50" w:line="240" w:lineRule="exact"/>
                  <w:jc w:val="center"/>
                </w:pPr>
              </w:pPrChange>
            </w:pPr>
          </w:p>
          <w:p w14:paraId="011271B9" w14:textId="77777777" w:rsidR="00B55391" w:rsidRPr="002209C6" w:rsidDel="00CA004A" w:rsidRDefault="00B55391">
            <w:pPr>
              <w:widowControl w:val="0"/>
              <w:suppressAutoHyphens/>
              <w:jc w:val="center"/>
              <w:rPr>
                <w:rFonts w:eastAsia="Times New Roman"/>
                <w:sz w:val="18"/>
                <w:szCs w:val="18"/>
                <w:lang w:val="hu-HU" w:eastAsia="zh-CN"/>
              </w:rPr>
              <w:pPrChange w:id="5623"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(17,89; 58,81)</w:t>
            </w:r>
          </w:p>
        </w:tc>
        <w:tc>
          <w:tcPr>
            <w:tcW w:w="1984" w:type="dxa"/>
            <w:tcBorders>
              <w:left w:val="nil"/>
              <w:bottom w:val="single" w:sz="4" w:space="0" w:color="auto"/>
              <w:right w:val="single" w:sz="4" w:space="0" w:color="auto"/>
            </w:tcBorders>
            <w:tcMar>
              <w:top w:w="0" w:type="dxa"/>
              <w:left w:w="57" w:type="dxa"/>
              <w:bottom w:w="0" w:type="dxa"/>
              <w:right w:w="57" w:type="dxa"/>
            </w:tcMar>
          </w:tcPr>
          <w:p w14:paraId="3BA163F4" w14:textId="77777777" w:rsidR="00B55391" w:rsidRPr="002209C6" w:rsidRDefault="00B55391">
            <w:pPr>
              <w:widowControl w:val="0"/>
              <w:suppressAutoHyphens/>
              <w:jc w:val="center"/>
              <w:rPr>
                <w:rFonts w:eastAsia="Times New Roman"/>
                <w:sz w:val="18"/>
                <w:szCs w:val="18"/>
                <w:lang w:val="hu-HU" w:eastAsia="zh-CN"/>
              </w:rPr>
              <w:pPrChange w:id="5624"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35,41%**</w:t>
            </w:r>
          </w:p>
          <w:p w14:paraId="398465C1" w14:textId="77777777" w:rsidR="00B55391" w:rsidRPr="002209C6" w:rsidRDefault="00B55391">
            <w:pPr>
              <w:widowControl w:val="0"/>
              <w:suppressAutoHyphens/>
              <w:jc w:val="center"/>
              <w:rPr>
                <w:rFonts w:eastAsia="Times New Roman"/>
                <w:sz w:val="18"/>
                <w:szCs w:val="18"/>
                <w:lang w:val="hu-HU" w:eastAsia="zh-CN"/>
              </w:rPr>
              <w:pPrChange w:id="5625" w:author="Author" w:date="2025-07-22T14:21:00Z">
                <w:pPr>
                  <w:keepNext/>
                  <w:keepLines/>
                  <w:widowControl w:val="0"/>
                  <w:spacing w:before="50" w:after="50" w:line="240" w:lineRule="exact"/>
                  <w:jc w:val="center"/>
                </w:pPr>
              </w:pPrChange>
            </w:pPr>
          </w:p>
          <w:p w14:paraId="27406173" w14:textId="77777777" w:rsidR="00B55391" w:rsidRPr="002209C6" w:rsidRDefault="00B55391">
            <w:pPr>
              <w:widowControl w:val="0"/>
              <w:suppressAutoHyphens/>
              <w:jc w:val="center"/>
              <w:rPr>
                <w:rFonts w:eastAsia="Times New Roman"/>
                <w:sz w:val="18"/>
                <w:szCs w:val="18"/>
                <w:lang w:val="hu-HU" w:eastAsia="zh-CN"/>
              </w:rPr>
              <w:pPrChange w:id="5626"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(10,41; 60,41)</w:t>
            </w:r>
          </w:p>
        </w:tc>
      </w:tr>
      <w:tr w:rsidR="007B321E" w:rsidRPr="002209C6" w14:paraId="6B9E0D3A" w14:textId="77777777" w:rsidTr="000E6E90">
        <w:tblPrEx>
          <w:tblW w:w="9776" w:type="dxa"/>
          <w:tblLayout w:type="fixed"/>
          <w:tblCellMar>
            <w:top w:w="28" w:type="dxa"/>
            <w:bottom w:w="28" w:type="dxa"/>
          </w:tblCellMar>
          <w:tblPrExChange w:id="5627" w:author="TCS" w:date="2025-12-19T11:18:00Z">
            <w:tblPrEx>
              <w:tblW w:w="9776" w:type="dxa"/>
              <w:tblLayout w:type="fixed"/>
              <w:tblCellMar>
                <w:top w:w="28" w:type="dxa"/>
                <w:bottom w:w="28" w:type="dxa"/>
              </w:tblCellMar>
            </w:tblPrEx>
          </w:tblPrExChange>
        </w:tblPrEx>
        <w:trPr>
          <w:cantSplit/>
          <w:trPrChange w:id="5628" w:author="TCS" w:date="2025-12-19T11:18:00Z">
            <w:trPr>
              <w:gridBefore w:val="1"/>
              <w:gridAfter w:val="0"/>
              <w:cantSplit/>
            </w:trPr>
          </w:trPrChange>
        </w:trPr>
        <w:tc>
          <w:tcPr>
            <w:tcW w:w="3114" w:type="dxa"/>
            <w:tcBorders>
              <w:top w:val="single" w:sz="4" w:space="0" w:color="auto"/>
              <w:left w:val="single" w:sz="4" w:space="0" w:color="auto"/>
              <w:bottom w:val="single" w:sz="4" w:space="0" w:color="auto"/>
            </w:tcBorders>
            <w:tcMar>
              <w:top w:w="0" w:type="dxa"/>
              <w:left w:w="57" w:type="dxa"/>
              <w:bottom w:w="0" w:type="dxa"/>
              <w:right w:w="57" w:type="dxa"/>
            </w:tcMar>
            <w:tcPrChange w:id="5629" w:author="TCS" w:date="2025-12-19T11:18:00Z">
              <w:tcPr>
                <w:tcW w:w="3114" w:type="dxa"/>
                <w:gridSpan w:val="2"/>
                <w:tcBorders>
                  <w:top w:val="single" w:sz="4" w:space="0" w:color="auto"/>
                  <w:left w:val="single" w:sz="4" w:space="0" w:color="auto"/>
                  <w:bottom w:val="single" w:sz="4" w:space="0" w:color="auto"/>
                </w:tcBorders>
                <w:tcMar>
                  <w:top w:w="0" w:type="dxa"/>
                  <w:left w:w="57" w:type="dxa"/>
                  <w:bottom w:w="0" w:type="dxa"/>
                  <w:right w:w="57" w:type="dxa"/>
                </w:tcMar>
              </w:tcPr>
            </w:tcPrChange>
          </w:tcPr>
          <w:p w14:paraId="225F5FD5" w14:textId="77777777" w:rsidR="00B55391" w:rsidRPr="002209C6" w:rsidRDefault="00B55391">
            <w:pPr>
              <w:widowControl w:val="0"/>
              <w:suppressAutoHyphens/>
              <w:rPr>
                <w:rFonts w:eastAsia="Times New Roman"/>
                <w:sz w:val="18"/>
                <w:szCs w:val="18"/>
                <w:lang w:val="hu-HU" w:eastAsia="zh-CN"/>
              </w:rPr>
              <w:pPrChange w:id="5630" w:author="Author" w:date="2025-07-22T14:21:00Z">
                <w:pPr>
                  <w:keepNext/>
                  <w:keepLines/>
                  <w:widowControl w:val="0"/>
                  <w:spacing w:before="50" w:after="50" w:line="240" w:lineRule="exact"/>
                  <w:ind w:left="1320" w:hanging="220"/>
                </w:pPr>
              </w:pPrChange>
            </w:pPr>
            <w:r w:rsidRPr="002209C6">
              <w:rPr>
                <w:rFonts w:eastAsia="Times New Roman"/>
                <w:b/>
                <w:sz w:val="18"/>
                <w:szCs w:val="18"/>
                <w:lang w:val="hu-HU" w:eastAsia="zh-CN"/>
              </w:rPr>
              <w:t>Egyéb másodlagos végpontok</w:t>
            </w:r>
          </w:p>
        </w:tc>
        <w:tc>
          <w:tcPr>
            <w:tcW w:w="1559" w:type="dxa"/>
            <w:tcBorders>
              <w:top w:val="single" w:sz="4" w:space="0" w:color="auto"/>
              <w:bottom w:val="single" w:sz="4" w:space="0" w:color="auto"/>
            </w:tcBorders>
            <w:tcMar>
              <w:top w:w="0" w:type="dxa"/>
              <w:left w:w="57" w:type="dxa"/>
              <w:bottom w:w="0" w:type="dxa"/>
              <w:right w:w="57" w:type="dxa"/>
            </w:tcMar>
            <w:tcPrChange w:id="5631" w:author="TCS" w:date="2025-12-19T11:18:00Z">
              <w:tcPr>
                <w:tcW w:w="1559" w:type="dxa"/>
                <w:gridSpan w:val="2"/>
                <w:tcBorders>
                  <w:top w:val="single" w:sz="4" w:space="0" w:color="auto"/>
                  <w:bottom w:val="single" w:sz="4" w:space="0" w:color="auto"/>
                </w:tcBorders>
                <w:tcMar>
                  <w:top w:w="0" w:type="dxa"/>
                  <w:left w:w="57" w:type="dxa"/>
                  <w:bottom w:w="0" w:type="dxa"/>
                  <w:right w:w="57" w:type="dxa"/>
                </w:tcMar>
              </w:tcPr>
            </w:tcPrChange>
          </w:tcPr>
          <w:p w14:paraId="3FEC4452" w14:textId="77777777" w:rsidR="00B55391" w:rsidRPr="002209C6" w:rsidRDefault="00B55391">
            <w:pPr>
              <w:widowControl w:val="0"/>
              <w:suppressAutoHyphens/>
              <w:jc w:val="center"/>
              <w:rPr>
                <w:rFonts w:eastAsia="Times New Roman"/>
                <w:sz w:val="18"/>
                <w:szCs w:val="18"/>
                <w:lang w:val="hu-HU" w:eastAsia="zh-CN"/>
              </w:rPr>
              <w:pPrChange w:id="5632" w:author="Author" w:date="2025-07-22T14:21:00Z">
                <w:pPr>
                  <w:keepNext/>
                  <w:keepLines/>
                  <w:widowControl w:val="0"/>
                  <w:spacing w:before="50" w:after="50" w:line="240" w:lineRule="exact"/>
                  <w:jc w:val="center"/>
                </w:pPr>
              </w:pPrChange>
            </w:pPr>
          </w:p>
        </w:tc>
        <w:tc>
          <w:tcPr>
            <w:tcW w:w="1418" w:type="dxa"/>
            <w:tcBorders>
              <w:top w:val="single" w:sz="4" w:space="0" w:color="auto"/>
              <w:bottom w:val="single" w:sz="4" w:space="0" w:color="auto"/>
            </w:tcBorders>
            <w:tcMar>
              <w:top w:w="0" w:type="dxa"/>
              <w:left w:w="57" w:type="dxa"/>
              <w:bottom w:w="0" w:type="dxa"/>
              <w:right w:w="57" w:type="dxa"/>
            </w:tcMar>
            <w:tcPrChange w:id="5633" w:author="TCS" w:date="2025-12-19T11:18:00Z">
              <w:tcPr>
                <w:tcW w:w="1418" w:type="dxa"/>
                <w:gridSpan w:val="2"/>
                <w:tcBorders>
                  <w:top w:val="single" w:sz="4" w:space="0" w:color="auto"/>
                  <w:bottom w:val="single" w:sz="4" w:space="0" w:color="auto"/>
                </w:tcBorders>
                <w:tcMar>
                  <w:top w:w="0" w:type="dxa"/>
                  <w:left w:w="57" w:type="dxa"/>
                  <w:bottom w:w="0" w:type="dxa"/>
                  <w:right w:w="57" w:type="dxa"/>
                </w:tcMar>
              </w:tcPr>
            </w:tcPrChange>
          </w:tcPr>
          <w:p w14:paraId="6605E4BD" w14:textId="77777777" w:rsidR="00B55391" w:rsidRPr="002209C6" w:rsidRDefault="00B55391">
            <w:pPr>
              <w:widowControl w:val="0"/>
              <w:suppressAutoHyphens/>
              <w:jc w:val="center"/>
              <w:rPr>
                <w:rFonts w:eastAsia="Times New Roman"/>
                <w:sz w:val="18"/>
                <w:szCs w:val="18"/>
                <w:lang w:val="hu-HU" w:eastAsia="zh-CN"/>
              </w:rPr>
              <w:pPrChange w:id="5634" w:author="Author" w:date="2025-07-22T14:21:00Z">
                <w:pPr>
                  <w:keepNext/>
                  <w:keepLines/>
                  <w:widowControl w:val="0"/>
                  <w:spacing w:before="50" w:after="50" w:line="240" w:lineRule="exact"/>
                  <w:jc w:val="center"/>
                </w:pPr>
              </w:pPrChange>
            </w:pPr>
          </w:p>
        </w:tc>
        <w:tc>
          <w:tcPr>
            <w:tcW w:w="1701" w:type="dxa"/>
            <w:tcBorders>
              <w:top w:val="single" w:sz="4" w:space="0" w:color="auto"/>
              <w:bottom w:val="single" w:sz="4" w:space="0" w:color="auto"/>
              <w:right w:val="nil"/>
            </w:tcBorders>
            <w:tcPrChange w:id="5635" w:author="TCS" w:date="2025-12-19T11:18:00Z">
              <w:tcPr>
                <w:tcW w:w="1701" w:type="dxa"/>
                <w:gridSpan w:val="3"/>
                <w:tcBorders>
                  <w:top w:val="single" w:sz="4" w:space="0" w:color="auto"/>
                  <w:bottom w:val="single" w:sz="4" w:space="0" w:color="auto"/>
                  <w:right w:val="nil"/>
                </w:tcBorders>
              </w:tcPr>
            </w:tcPrChange>
          </w:tcPr>
          <w:p w14:paraId="0B251688" w14:textId="77777777" w:rsidR="00B55391" w:rsidRPr="002209C6" w:rsidRDefault="00B55391">
            <w:pPr>
              <w:widowControl w:val="0"/>
              <w:suppressAutoHyphens/>
              <w:jc w:val="center"/>
              <w:rPr>
                <w:rFonts w:eastAsia="Times New Roman"/>
                <w:sz w:val="18"/>
                <w:szCs w:val="18"/>
                <w:lang w:val="hu-HU" w:eastAsia="zh-CN"/>
              </w:rPr>
              <w:pPrChange w:id="5636" w:author="Author" w:date="2025-07-22T14:21:00Z">
                <w:pPr>
                  <w:keepNext/>
                  <w:keepLines/>
                  <w:widowControl w:val="0"/>
                  <w:spacing w:before="50" w:after="50" w:line="240" w:lineRule="exact"/>
                  <w:jc w:val="center"/>
                </w:pPr>
              </w:pPrChange>
            </w:pPr>
          </w:p>
        </w:tc>
        <w:tc>
          <w:tcPr>
            <w:tcW w:w="1984"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5637" w:author="TCS" w:date="2025-12-19T11:18:00Z">
              <w:tcPr>
                <w:tcW w:w="1984" w:type="dxa"/>
                <w:gridSpan w:val="3"/>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28DE1A27" w14:textId="77777777" w:rsidR="00B55391" w:rsidRPr="002209C6" w:rsidRDefault="00B55391">
            <w:pPr>
              <w:widowControl w:val="0"/>
              <w:suppressAutoHyphens/>
              <w:jc w:val="center"/>
              <w:rPr>
                <w:rFonts w:eastAsia="Times New Roman"/>
                <w:sz w:val="18"/>
                <w:szCs w:val="18"/>
                <w:lang w:val="hu-HU" w:eastAsia="zh-CN"/>
              </w:rPr>
              <w:pPrChange w:id="5638" w:author="Author" w:date="2025-07-22T14:21:00Z">
                <w:pPr>
                  <w:keepNext/>
                  <w:keepLines/>
                  <w:widowControl w:val="0"/>
                  <w:spacing w:before="50" w:after="50" w:line="240" w:lineRule="exact"/>
                  <w:jc w:val="center"/>
                </w:pPr>
              </w:pPrChange>
            </w:pPr>
          </w:p>
        </w:tc>
      </w:tr>
      <w:tr w:rsidR="007B321E" w:rsidRPr="002209C6" w14:paraId="394A6F04" w14:textId="77777777" w:rsidTr="000E6E90">
        <w:tblPrEx>
          <w:tblW w:w="9776" w:type="dxa"/>
          <w:tblLayout w:type="fixed"/>
          <w:tblCellMar>
            <w:top w:w="28" w:type="dxa"/>
            <w:bottom w:w="28" w:type="dxa"/>
          </w:tblCellMar>
          <w:tblPrExChange w:id="5639" w:author="TCS" w:date="2025-12-19T11:18:00Z">
            <w:tblPrEx>
              <w:tblW w:w="9776" w:type="dxa"/>
              <w:tblLayout w:type="fixed"/>
              <w:tblCellMar>
                <w:top w:w="28" w:type="dxa"/>
                <w:bottom w:w="28" w:type="dxa"/>
              </w:tblCellMar>
            </w:tblPrEx>
          </w:tblPrExChange>
        </w:tblPrEx>
        <w:trPr>
          <w:cantSplit/>
          <w:trPrChange w:id="5640" w:author="TCS" w:date="2025-12-19T11:18:00Z">
            <w:trPr>
              <w:gridBefore w:val="1"/>
              <w:gridAfter w:val="0"/>
              <w:cantSplit/>
            </w:trPr>
          </w:trPrChange>
        </w:trPr>
        <w:tc>
          <w:tcPr>
            <w:tcW w:w="3114" w:type="dxa"/>
            <w:tcBorders>
              <w:top w:val="single" w:sz="4" w:space="0" w:color="auto"/>
              <w:left w:val="single" w:sz="4" w:space="0" w:color="auto"/>
              <w:bottom w:val="single" w:sz="4" w:space="0" w:color="auto"/>
            </w:tcBorders>
            <w:tcMar>
              <w:top w:w="0" w:type="dxa"/>
              <w:left w:w="57" w:type="dxa"/>
              <w:bottom w:w="0" w:type="dxa"/>
              <w:right w:w="57" w:type="dxa"/>
            </w:tcMar>
            <w:tcPrChange w:id="5641" w:author="TCS" w:date="2025-12-19T11:18:00Z">
              <w:tcPr>
                <w:tcW w:w="3114" w:type="dxa"/>
                <w:gridSpan w:val="2"/>
                <w:tcBorders>
                  <w:top w:val="single" w:sz="4" w:space="0" w:color="auto"/>
                  <w:left w:val="single" w:sz="4" w:space="0" w:color="auto"/>
                </w:tcBorders>
                <w:tcMar>
                  <w:top w:w="0" w:type="dxa"/>
                  <w:left w:w="57" w:type="dxa"/>
                  <w:bottom w:w="0" w:type="dxa"/>
                  <w:right w:w="57" w:type="dxa"/>
                </w:tcMar>
              </w:tcPr>
            </w:tcPrChange>
          </w:tcPr>
          <w:p w14:paraId="296E59B7" w14:textId="351466AE" w:rsidR="00B55391" w:rsidRPr="002209C6" w:rsidRDefault="00B55391">
            <w:pPr>
              <w:widowControl w:val="0"/>
              <w:suppressAutoHyphens/>
              <w:rPr>
                <w:rFonts w:eastAsia="Times New Roman"/>
                <w:sz w:val="18"/>
                <w:szCs w:val="18"/>
                <w:lang w:val="hu-HU" w:eastAsia="zh-CN"/>
              </w:rPr>
              <w:pPrChange w:id="5642" w:author="Author" w:date="2025-07-22T14:21:00Z">
                <w:pPr>
                  <w:keepNext/>
                  <w:keepLines/>
                  <w:widowControl w:val="0"/>
                  <w:spacing w:before="50" w:after="50" w:line="240" w:lineRule="exact"/>
                </w:pPr>
              </w:pPrChange>
            </w:pPr>
            <w:r w:rsidRPr="002209C6">
              <w:rPr>
                <w:rFonts w:eastAsia="Times New Roman"/>
                <w:sz w:val="18"/>
                <w:szCs w:val="18"/>
                <w:lang w:val="hu-HU" w:eastAsia="zh-CN"/>
              </w:rPr>
              <w:t>Az első GCA fellángolásig eltelt idő¹ (Tocilizumab</w:t>
            </w:r>
            <w:r w:rsidR="00846D5F" w:rsidRPr="002209C6">
              <w:rPr>
                <w:rFonts w:eastAsia="Times New Roman"/>
                <w:sz w:val="18"/>
                <w:szCs w:val="18"/>
                <w:lang w:val="hu-HU" w:eastAsia="zh-CN"/>
              </w:rPr>
              <w:t>-</w:t>
            </w:r>
            <w:r w:rsidRPr="002209C6">
              <w:rPr>
                <w:rFonts w:eastAsia="Times New Roman"/>
                <w:sz w:val="18"/>
                <w:szCs w:val="18"/>
                <w:lang w:val="hu-HU" w:eastAsia="zh-CN"/>
              </w:rPr>
              <w:t xml:space="preserve"> csoportok vs. Placebo+26)</w:t>
            </w:r>
          </w:p>
          <w:p w14:paraId="09748DD6" w14:textId="77777777" w:rsidR="00B55391" w:rsidRPr="002209C6" w:rsidRDefault="00B55391">
            <w:pPr>
              <w:widowControl w:val="0"/>
              <w:suppressAutoHyphens/>
              <w:ind w:left="1440"/>
              <w:rPr>
                <w:rFonts w:eastAsia="Times New Roman"/>
                <w:sz w:val="18"/>
                <w:szCs w:val="18"/>
                <w:lang w:val="hu-HU" w:eastAsia="zh-CN"/>
              </w:rPr>
              <w:pPrChange w:id="5643" w:author="Author" w:date="2025-07-22T14:21:00Z">
                <w:pPr>
                  <w:keepNext/>
                  <w:keepLines/>
                  <w:widowControl w:val="0"/>
                  <w:spacing w:before="50" w:after="50" w:line="240" w:lineRule="exact"/>
                  <w:ind w:left="1440"/>
                </w:pPr>
              </w:pPrChange>
            </w:pPr>
            <w:r w:rsidRPr="002209C6">
              <w:rPr>
                <w:rFonts w:eastAsia="Times New Roman"/>
                <w:sz w:val="18"/>
                <w:szCs w:val="18"/>
                <w:lang w:val="hu-HU" w:eastAsia="zh-CN"/>
              </w:rPr>
              <w:t>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577201BD" w14:textId="1E64410E" w:rsidR="00B55391" w:rsidRPr="002209C6" w:rsidRDefault="00B55391">
            <w:pPr>
              <w:widowControl w:val="0"/>
              <w:suppressAutoHyphens/>
              <w:ind w:left="-58"/>
              <w:rPr>
                <w:rFonts w:eastAsia="Times New Roman"/>
                <w:sz w:val="18"/>
                <w:szCs w:val="18"/>
                <w:lang w:val="hu-HU" w:eastAsia="zh-CN"/>
              </w:rPr>
              <w:pPrChange w:id="5644" w:author="Author" w:date="2025-07-22T14:21:00Z">
                <w:pPr>
                  <w:keepNext/>
                  <w:keepLines/>
                  <w:widowControl w:val="0"/>
                  <w:spacing w:before="50" w:after="50" w:line="240" w:lineRule="exact"/>
                  <w:ind w:left="-58"/>
                </w:pPr>
              </w:pPrChange>
            </w:pPr>
            <w:r w:rsidRPr="002209C6">
              <w:rPr>
                <w:rFonts w:eastAsia="Times New Roman"/>
                <w:sz w:val="18"/>
                <w:szCs w:val="18"/>
                <w:lang w:val="hu-HU" w:eastAsia="zh-CN"/>
              </w:rPr>
              <w:t>Az első GCA fellángolásig eltelt idő¹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csoportok vs. Placebo+52)</w:t>
            </w:r>
          </w:p>
          <w:p w14:paraId="4BB995F0" w14:textId="77777777" w:rsidR="00B55391" w:rsidRPr="002209C6" w:rsidRDefault="00B55391">
            <w:pPr>
              <w:widowControl w:val="0"/>
              <w:suppressAutoHyphens/>
              <w:rPr>
                <w:rFonts w:eastAsia="Times New Roman"/>
                <w:sz w:val="18"/>
                <w:szCs w:val="18"/>
                <w:lang w:val="hu-HU" w:eastAsia="zh-CN"/>
              </w:rPr>
              <w:pPrChange w:id="5645" w:author="Author" w:date="2025-07-22T14:21:00Z">
                <w:pPr>
                  <w:keepNext/>
                  <w:keepLines/>
                  <w:widowControl w:val="0"/>
                  <w:spacing w:before="50" w:after="50" w:line="240" w:lineRule="exact"/>
                </w:pPr>
              </w:pPrChange>
            </w:pPr>
            <w:r w:rsidRPr="002209C6">
              <w:rPr>
                <w:rFonts w:eastAsia="Times New Roman"/>
                <w:sz w:val="18"/>
                <w:szCs w:val="18"/>
                <w:lang w:val="hu-HU" w:eastAsia="zh-CN"/>
              </w:rPr>
              <w:t xml:space="preserve">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29B9EFB5" w14:textId="072080DE" w:rsidR="00B55391" w:rsidRPr="002209C6" w:rsidRDefault="00B55391">
            <w:pPr>
              <w:widowControl w:val="0"/>
              <w:suppressAutoHyphens/>
              <w:rPr>
                <w:rFonts w:eastAsia="Times New Roman"/>
                <w:sz w:val="18"/>
                <w:szCs w:val="18"/>
                <w:lang w:val="hu-HU" w:eastAsia="zh-CN"/>
              </w:rPr>
              <w:pPrChange w:id="5646" w:author="Author" w:date="2025-07-22T14:21:00Z">
                <w:pPr>
                  <w:keepNext/>
                  <w:keepLines/>
                  <w:widowControl w:val="0"/>
                  <w:spacing w:before="50" w:after="50" w:line="240" w:lineRule="exact"/>
                </w:pPr>
              </w:pPrChange>
            </w:pPr>
            <w:r w:rsidRPr="002209C6">
              <w:rPr>
                <w:rFonts w:eastAsia="Times New Roman"/>
                <w:sz w:val="18"/>
                <w:szCs w:val="18"/>
                <w:lang w:val="hu-HU" w:eastAsia="zh-CN"/>
              </w:rPr>
              <w:t>Az első GCA fellángolásig eltelt idő¹ (Relapszáló betegek;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 vs Placebo+26)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5D2DAC39" w14:textId="04FC82C5" w:rsidR="00B55391" w:rsidRPr="002209C6" w:rsidRDefault="00B55391">
            <w:pPr>
              <w:widowControl w:val="0"/>
              <w:suppressAutoHyphens/>
              <w:rPr>
                <w:rFonts w:eastAsia="Times New Roman"/>
                <w:sz w:val="18"/>
                <w:szCs w:val="18"/>
                <w:lang w:val="hu-HU" w:eastAsia="zh-CN"/>
              </w:rPr>
              <w:pPrChange w:id="5647" w:author="Author" w:date="2025-07-22T14:21:00Z">
                <w:pPr>
                  <w:keepNext/>
                  <w:keepLines/>
                  <w:widowControl w:val="0"/>
                  <w:spacing w:before="50" w:after="50" w:line="240" w:lineRule="exact"/>
                </w:pPr>
              </w:pPrChange>
            </w:pPr>
            <w:r w:rsidRPr="002209C6">
              <w:rPr>
                <w:rFonts w:eastAsia="Times New Roman"/>
                <w:sz w:val="18"/>
                <w:szCs w:val="18"/>
                <w:lang w:val="hu-HU" w:eastAsia="zh-CN"/>
              </w:rPr>
              <w:t>Az első GCA fellángolásig eltelt idő¹ (Relapszáló betegek;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csoportok vs Placebo+52)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3C34ECC3" w14:textId="663162EE" w:rsidR="00B55391" w:rsidRPr="002209C6" w:rsidRDefault="00B55391">
            <w:pPr>
              <w:widowControl w:val="0"/>
              <w:suppressAutoHyphens/>
              <w:rPr>
                <w:rFonts w:eastAsia="Times New Roman"/>
                <w:sz w:val="18"/>
                <w:szCs w:val="18"/>
                <w:lang w:val="hu-HU" w:eastAsia="zh-CN"/>
              </w:rPr>
              <w:pPrChange w:id="5648" w:author="Author" w:date="2025-07-22T14:21:00Z">
                <w:pPr>
                  <w:keepNext/>
                  <w:keepLines/>
                  <w:widowControl w:val="0"/>
                  <w:spacing w:before="50" w:after="50" w:line="240" w:lineRule="exact"/>
                </w:pPr>
              </w:pPrChange>
            </w:pPr>
            <w:r w:rsidRPr="002209C6">
              <w:rPr>
                <w:rFonts w:eastAsia="Times New Roman"/>
                <w:sz w:val="18"/>
                <w:szCs w:val="18"/>
                <w:lang w:val="hu-HU" w:eastAsia="zh-CN"/>
              </w:rPr>
              <w:t>Az első GCA fellángolásig eltelt idő¹ (Újonnan diagnosztizált betegek;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csoportok vs Placebo +26)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p w14:paraId="556BB773" w14:textId="0FAD3A7A" w:rsidR="00B55391" w:rsidRPr="002209C6" w:rsidRDefault="00B55391">
            <w:pPr>
              <w:widowControl w:val="0"/>
              <w:suppressAutoHyphens/>
              <w:rPr>
                <w:rFonts w:eastAsia="Times New Roman"/>
                <w:sz w:val="18"/>
                <w:szCs w:val="18"/>
                <w:lang w:val="hu-HU" w:eastAsia="zh-CN"/>
              </w:rPr>
              <w:pPrChange w:id="5649" w:author="Author" w:date="2025-07-22T14:21:00Z">
                <w:pPr>
                  <w:keepNext/>
                  <w:keepLines/>
                  <w:widowControl w:val="0"/>
                  <w:spacing w:before="50" w:after="50" w:line="240" w:lineRule="exact"/>
                </w:pPr>
              </w:pPrChange>
            </w:pPr>
            <w:r w:rsidRPr="002209C6">
              <w:rPr>
                <w:rFonts w:eastAsia="Times New Roman"/>
                <w:sz w:val="18"/>
                <w:szCs w:val="18"/>
                <w:lang w:val="hu-HU" w:eastAsia="zh-CN"/>
              </w:rPr>
              <w:t>Az első GCA fellángolásig eltelt idő¹ (Újonnan diagnosztizált betegek;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csoportok vs Placebo+52) HR (</w:t>
            </w:r>
            <w:r w:rsidR="00A71A0D" w:rsidRPr="002209C6">
              <w:rPr>
                <w:rFonts w:eastAsia="Times New Roman"/>
                <w:sz w:val="18"/>
                <w:szCs w:val="18"/>
                <w:lang w:val="hu-HU" w:eastAsia="zh-CN"/>
              </w:rPr>
              <w:t>99%-os CI</w:t>
            </w:r>
            <w:r w:rsidRPr="002209C6">
              <w:rPr>
                <w:rFonts w:eastAsia="Times New Roman"/>
                <w:sz w:val="18"/>
                <w:szCs w:val="18"/>
                <w:lang w:val="hu-HU" w:eastAsia="zh-CN"/>
              </w:rPr>
              <w:t>)</w:t>
            </w:r>
          </w:p>
        </w:tc>
        <w:tc>
          <w:tcPr>
            <w:tcW w:w="1559" w:type="dxa"/>
            <w:tcBorders>
              <w:top w:val="single" w:sz="4" w:space="0" w:color="auto"/>
              <w:bottom w:val="single" w:sz="4" w:space="0" w:color="auto"/>
            </w:tcBorders>
            <w:tcMar>
              <w:top w:w="0" w:type="dxa"/>
              <w:left w:w="57" w:type="dxa"/>
              <w:bottom w:w="0" w:type="dxa"/>
              <w:right w:w="57" w:type="dxa"/>
            </w:tcMar>
            <w:tcPrChange w:id="5650" w:author="TCS" w:date="2025-12-19T11:18:00Z">
              <w:tcPr>
                <w:tcW w:w="1559" w:type="dxa"/>
                <w:gridSpan w:val="2"/>
                <w:tcBorders>
                  <w:top w:val="single" w:sz="4" w:space="0" w:color="auto"/>
                </w:tcBorders>
                <w:tcMar>
                  <w:top w:w="0" w:type="dxa"/>
                  <w:left w:w="57" w:type="dxa"/>
                  <w:bottom w:w="0" w:type="dxa"/>
                  <w:right w:w="57" w:type="dxa"/>
                </w:tcMar>
              </w:tcPr>
            </w:tcPrChange>
          </w:tcPr>
          <w:p w14:paraId="2069A2FA" w14:textId="77777777" w:rsidR="00B55391" w:rsidRPr="002209C6" w:rsidRDefault="00B55391">
            <w:pPr>
              <w:widowControl w:val="0"/>
              <w:suppressAutoHyphens/>
              <w:jc w:val="center"/>
              <w:rPr>
                <w:rFonts w:eastAsia="Times New Roman"/>
                <w:sz w:val="18"/>
                <w:szCs w:val="18"/>
                <w:lang w:val="hu-HU" w:eastAsia="zh-CN"/>
              </w:rPr>
              <w:pPrChange w:id="5651"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N/A</w:t>
            </w:r>
          </w:p>
          <w:p w14:paraId="0F9E0F64" w14:textId="77777777" w:rsidR="00B55391" w:rsidRPr="002209C6" w:rsidRDefault="00B55391">
            <w:pPr>
              <w:widowControl w:val="0"/>
              <w:suppressAutoHyphens/>
              <w:jc w:val="center"/>
              <w:rPr>
                <w:rFonts w:eastAsia="Times New Roman"/>
                <w:sz w:val="18"/>
                <w:szCs w:val="18"/>
                <w:lang w:val="hu-HU" w:eastAsia="zh-CN"/>
              </w:rPr>
              <w:pPrChange w:id="5652" w:author="Author" w:date="2025-07-22T14:21:00Z">
                <w:pPr>
                  <w:keepNext/>
                  <w:keepLines/>
                  <w:widowControl w:val="0"/>
                  <w:spacing w:before="50" w:after="50" w:line="240" w:lineRule="exact"/>
                  <w:jc w:val="center"/>
                </w:pPr>
              </w:pPrChange>
            </w:pPr>
          </w:p>
          <w:p w14:paraId="3DC11624" w14:textId="77777777" w:rsidR="00B55391" w:rsidRPr="002209C6" w:rsidRDefault="00B55391">
            <w:pPr>
              <w:widowControl w:val="0"/>
              <w:suppressAutoHyphens/>
              <w:jc w:val="center"/>
              <w:rPr>
                <w:rFonts w:eastAsia="Times New Roman"/>
                <w:sz w:val="18"/>
                <w:szCs w:val="18"/>
                <w:lang w:val="hu-HU" w:eastAsia="zh-CN"/>
              </w:rPr>
              <w:pPrChange w:id="5653"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337B405D" w14:textId="77777777" w:rsidR="00B55391" w:rsidRPr="002209C6" w:rsidRDefault="00B55391">
            <w:pPr>
              <w:widowControl w:val="0"/>
              <w:suppressAutoHyphens/>
              <w:jc w:val="center"/>
              <w:rPr>
                <w:rFonts w:eastAsia="Times New Roman"/>
                <w:sz w:val="18"/>
                <w:szCs w:val="18"/>
                <w:lang w:val="hu-HU" w:eastAsia="zh-CN"/>
              </w:rPr>
              <w:pPrChange w:id="5654" w:author="Author" w:date="2025-07-22T14:21:00Z">
                <w:pPr>
                  <w:keepNext/>
                  <w:keepLines/>
                  <w:widowControl w:val="0"/>
                  <w:spacing w:before="50" w:after="50" w:line="240" w:lineRule="exact"/>
                  <w:jc w:val="center"/>
                </w:pPr>
              </w:pPrChange>
            </w:pPr>
          </w:p>
          <w:p w14:paraId="1A610F19" w14:textId="77777777" w:rsidR="00B55391" w:rsidRPr="002209C6" w:rsidRDefault="00B55391">
            <w:pPr>
              <w:widowControl w:val="0"/>
              <w:suppressAutoHyphens/>
              <w:jc w:val="center"/>
              <w:rPr>
                <w:rFonts w:eastAsia="Times New Roman"/>
                <w:sz w:val="18"/>
                <w:szCs w:val="18"/>
                <w:lang w:val="hu-HU" w:eastAsia="zh-CN"/>
              </w:rPr>
              <w:pPrChange w:id="5655" w:author="Author" w:date="2025-07-22T14:21:00Z">
                <w:pPr>
                  <w:keepNext/>
                  <w:keepLines/>
                  <w:widowControl w:val="0"/>
                  <w:spacing w:before="50" w:after="50" w:line="240" w:lineRule="exact"/>
                  <w:jc w:val="center"/>
                </w:pPr>
              </w:pPrChange>
            </w:pPr>
          </w:p>
          <w:p w14:paraId="188CE75C" w14:textId="77777777" w:rsidR="00B55391" w:rsidRPr="002209C6" w:rsidRDefault="00B55391">
            <w:pPr>
              <w:widowControl w:val="0"/>
              <w:suppressAutoHyphens/>
              <w:jc w:val="center"/>
              <w:rPr>
                <w:rFonts w:eastAsia="Times New Roman"/>
                <w:sz w:val="18"/>
                <w:szCs w:val="18"/>
                <w:lang w:val="hu-HU" w:eastAsia="zh-CN"/>
              </w:rPr>
              <w:pPrChange w:id="5656"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70946D84" w14:textId="77777777" w:rsidR="00B55391" w:rsidRPr="002209C6" w:rsidRDefault="00B55391">
            <w:pPr>
              <w:widowControl w:val="0"/>
              <w:suppressAutoHyphens/>
              <w:rPr>
                <w:rFonts w:eastAsia="Times New Roman"/>
                <w:sz w:val="18"/>
                <w:szCs w:val="18"/>
                <w:lang w:val="hu-HU" w:eastAsia="zh-CN"/>
              </w:rPr>
              <w:pPrChange w:id="5657" w:author="Author" w:date="2025-07-22T14:21:00Z">
                <w:pPr>
                  <w:keepNext/>
                  <w:keepLines/>
                  <w:widowControl w:val="0"/>
                  <w:spacing w:before="50" w:after="50" w:line="240" w:lineRule="exact"/>
                </w:pPr>
              </w:pPrChange>
            </w:pPr>
          </w:p>
          <w:p w14:paraId="093A4A88" w14:textId="77777777" w:rsidR="00B55391" w:rsidRPr="002209C6" w:rsidRDefault="00B55391">
            <w:pPr>
              <w:widowControl w:val="0"/>
              <w:suppressAutoHyphens/>
              <w:jc w:val="center"/>
              <w:rPr>
                <w:rFonts w:eastAsia="Times New Roman"/>
                <w:sz w:val="18"/>
                <w:szCs w:val="18"/>
                <w:lang w:val="hu-HU" w:eastAsia="zh-CN"/>
              </w:rPr>
              <w:pPrChange w:id="5658"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1C49F456" w14:textId="77777777" w:rsidR="00B55391" w:rsidRPr="002209C6" w:rsidRDefault="00B55391">
            <w:pPr>
              <w:widowControl w:val="0"/>
              <w:suppressAutoHyphens/>
              <w:jc w:val="center"/>
              <w:rPr>
                <w:rFonts w:eastAsia="Times New Roman"/>
                <w:sz w:val="18"/>
                <w:szCs w:val="18"/>
                <w:lang w:val="hu-HU" w:eastAsia="zh-CN"/>
              </w:rPr>
              <w:pPrChange w:id="5659" w:author="Author" w:date="2025-07-22T14:21:00Z">
                <w:pPr>
                  <w:keepNext/>
                  <w:keepLines/>
                  <w:widowControl w:val="0"/>
                  <w:spacing w:before="50" w:after="50" w:line="240" w:lineRule="exact"/>
                  <w:jc w:val="center"/>
                </w:pPr>
              </w:pPrChange>
            </w:pPr>
          </w:p>
          <w:p w14:paraId="5C2F522B" w14:textId="77777777" w:rsidR="00B55391" w:rsidRPr="002209C6" w:rsidRDefault="00B55391">
            <w:pPr>
              <w:widowControl w:val="0"/>
              <w:suppressAutoHyphens/>
              <w:jc w:val="center"/>
              <w:rPr>
                <w:rFonts w:eastAsia="Times New Roman"/>
                <w:sz w:val="18"/>
                <w:szCs w:val="18"/>
                <w:lang w:val="hu-HU" w:eastAsia="zh-CN"/>
              </w:rPr>
              <w:pPrChange w:id="5660"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1E702E0A" w14:textId="77777777" w:rsidR="00B55391" w:rsidRPr="002209C6" w:rsidRDefault="00B55391">
            <w:pPr>
              <w:widowControl w:val="0"/>
              <w:suppressAutoHyphens/>
              <w:rPr>
                <w:rFonts w:eastAsia="Times New Roman"/>
                <w:sz w:val="18"/>
                <w:szCs w:val="18"/>
                <w:lang w:val="hu-HU" w:eastAsia="zh-CN"/>
              </w:rPr>
              <w:pPrChange w:id="5661" w:author="Author" w:date="2025-07-22T14:21:00Z">
                <w:pPr>
                  <w:keepNext/>
                  <w:keepLines/>
                  <w:widowControl w:val="0"/>
                  <w:spacing w:before="50" w:after="50" w:line="240" w:lineRule="exact"/>
                </w:pPr>
              </w:pPrChange>
            </w:pPr>
          </w:p>
          <w:p w14:paraId="50A2F71F" w14:textId="77777777" w:rsidR="00B55391" w:rsidRPr="002209C6" w:rsidRDefault="00B55391">
            <w:pPr>
              <w:widowControl w:val="0"/>
              <w:suppressAutoHyphens/>
              <w:jc w:val="center"/>
              <w:rPr>
                <w:rFonts w:eastAsia="Times New Roman"/>
                <w:sz w:val="18"/>
                <w:szCs w:val="18"/>
                <w:lang w:val="hu-HU" w:eastAsia="zh-CN"/>
              </w:rPr>
              <w:pPrChange w:id="5662"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tc>
        <w:tc>
          <w:tcPr>
            <w:tcW w:w="1418" w:type="dxa"/>
            <w:tcBorders>
              <w:top w:val="single" w:sz="4" w:space="0" w:color="auto"/>
              <w:bottom w:val="single" w:sz="4" w:space="0" w:color="auto"/>
            </w:tcBorders>
            <w:tcMar>
              <w:top w:w="0" w:type="dxa"/>
              <w:left w:w="57" w:type="dxa"/>
              <w:bottom w:w="0" w:type="dxa"/>
              <w:right w:w="57" w:type="dxa"/>
            </w:tcMar>
            <w:tcPrChange w:id="5663" w:author="TCS" w:date="2025-12-19T11:18:00Z">
              <w:tcPr>
                <w:tcW w:w="1418" w:type="dxa"/>
                <w:gridSpan w:val="2"/>
                <w:tcBorders>
                  <w:top w:val="single" w:sz="4" w:space="0" w:color="auto"/>
                </w:tcBorders>
                <w:tcMar>
                  <w:top w:w="0" w:type="dxa"/>
                  <w:left w:w="57" w:type="dxa"/>
                  <w:bottom w:w="0" w:type="dxa"/>
                  <w:right w:w="57" w:type="dxa"/>
                </w:tcMar>
              </w:tcPr>
            </w:tcPrChange>
          </w:tcPr>
          <w:p w14:paraId="16EF30AA" w14:textId="77777777" w:rsidR="00B55391" w:rsidRPr="002209C6" w:rsidRDefault="00B55391">
            <w:pPr>
              <w:widowControl w:val="0"/>
              <w:suppressAutoHyphens/>
              <w:jc w:val="center"/>
              <w:rPr>
                <w:rFonts w:eastAsia="Times New Roman"/>
                <w:sz w:val="18"/>
                <w:szCs w:val="18"/>
                <w:lang w:val="hu-HU" w:eastAsia="zh-CN"/>
              </w:rPr>
              <w:pPrChange w:id="5664"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N/A</w:t>
            </w:r>
          </w:p>
          <w:p w14:paraId="712A9969" w14:textId="77777777" w:rsidR="00B55391" w:rsidRPr="002209C6" w:rsidRDefault="00B55391">
            <w:pPr>
              <w:widowControl w:val="0"/>
              <w:suppressAutoHyphens/>
              <w:jc w:val="center"/>
              <w:rPr>
                <w:rFonts w:eastAsia="Times New Roman"/>
                <w:sz w:val="18"/>
                <w:szCs w:val="18"/>
                <w:lang w:val="hu-HU" w:eastAsia="zh-CN"/>
              </w:rPr>
              <w:pPrChange w:id="5665" w:author="Author" w:date="2025-07-22T14:21:00Z">
                <w:pPr>
                  <w:keepNext/>
                  <w:keepLines/>
                  <w:widowControl w:val="0"/>
                  <w:spacing w:before="50" w:after="50" w:line="240" w:lineRule="exact"/>
                  <w:jc w:val="center"/>
                </w:pPr>
              </w:pPrChange>
            </w:pPr>
          </w:p>
          <w:p w14:paraId="0A4C3F11" w14:textId="77777777" w:rsidR="00B55391" w:rsidRPr="002209C6" w:rsidRDefault="00B55391">
            <w:pPr>
              <w:widowControl w:val="0"/>
              <w:suppressAutoHyphens/>
              <w:jc w:val="center"/>
              <w:rPr>
                <w:rFonts w:eastAsia="Times New Roman"/>
                <w:sz w:val="18"/>
                <w:szCs w:val="18"/>
                <w:lang w:val="hu-HU" w:eastAsia="zh-CN"/>
              </w:rPr>
              <w:pPrChange w:id="5666"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2A1C34A3" w14:textId="77777777" w:rsidR="00B55391" w:rsidRPr="002209C6" w:rsidRDefault="00B55391">
            <w:pPr>
              <w:widowControl w:val="0"/>
              <w:suppressAutoHyphens/>
              <w:jc w:val="center"/>
              <w:rPr>
                <w:rFonts w:eastAsia="Times New Roman"/>
                <w:sz w:val="18"/>
                <w:szCs w:val="18"/>
                <w:lang w:val="hu-HU" w:eastAsia="zh-CN"/>
              </w:rPr>
              <w:pPrChange w:id="5667" w:author="Author" w:date="2025-07-22T14:21:00Z">
                <w:pPr>
                  <w:keepNext/>
                  <w:keepLines/>
                  <w:widowControl w:val="0"/>
                  <w:spacing w:before="50" w:after="50" w:line="240" w:lineRule="exact"/>
                  <w:jc w:val="center"/>
                </w:pPr>
              </w:pPrChange>
            </w:pPr>
          </w:p>
          <w:p w14:paraId="171C134E" w14:textId="77777777" w:rsidR="00B55391" w:rsidRPr="002209C6" w:rsidRDefault="00B55391">
            <w:pPr>
              <w:widowControl w:val="0"/>
              <w:suppressAutoHyphens/>
              <w:jc w:val="center"/>
              <w:rPr>
                <w:rFonts w:eastAsia="Times New Roman"/>
                <w:sz w:val="18"/>
                <w:szCs w:val="18"/>
                <w:lang w:val="hu-HU" w:eastAsia="zh-CN"/>
              </w:rPr>
              <w:pPrChange w:id="5668" w:author="Author" w:date="2025-07-22T14:21:00Z">
                <w:pPr>
                  <w:keepNext/>
                  <w:keepLines/>
                  <w:widowControl w:val="0"/>
                  <w:spacing w:before="50" w:after="50" w:line="240" w:lineRule="exact"/>
                  <w:jc w:val="center"/>
                </w:pPr>
              </w:pPrChange>
            </w:pPr>
          </w:p>
          <w:p w14:paraId="2B1D52C1" w14:textId="77777777" w:rsidR="00B55391" w:rsidRPr="002209C6" w:rsidRDefault="00B55391">
            <w:pPr>
              <w:widowControl w:val="0"/>
              <w:suppressAutoHyphens/>
              <w:jc w:val="center"/>
              <w:rPr>
                <w:rFonts w:eastAsia="Times New Roman"/>
                <w:sz w:val="18"/>
                <w:szCs w:val="18"/>
                <w:lang w:val="hu-HU" w:eastAsia="zh-CN"/>
              </w:rPr>
              <w:pPrChange w:id="5669"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1EFC9187" w14:textId="77777777" w:rsidR="00B55391" w:rsidRPr="002209C6" w:rsidRDefault="00B55391">
            <w:pPr>
              <w:widowControl w:val="0"/>
              <w:suppressAutoHyphens/>
              <w:rPr>
                <w:rFonts w:eastAsia="Times New Roman"/>
                <w:sz w:val="18"/>
                <w:szCs w:val="18"/>
                <w:lang w:val="hu-HU" w:eastAsia="zh-CN"/>
              </w:rPr>
              <w:pPrChange w:id="5670" w:author="Author" w:date="2025-07-22T14:21:00Z">
                <w:pPr>
                  <w:keepNext/>
                  <w:keepLines/>
                  <w:widowControl w:val="0"/>
                  <w:spacing w:before="50" w:after="50" w:line="240" w:lineRule="exact"/>
                </w:pPr>
              </w:pPrChange>
            </w:pPr>
          </w:p>
          <w:p w14:paraId="5A67B298" w14:textId="77777777" w:rsidR="00B55391" w:rsidRPr="002209C6" w:rsidRDefault="00B55391">
            <w:pPr>
              <w:widowControl w:val="0"/>
              <w:suppressAutoHyphens/>
              <w:jc w:val="center"/>
              <w:rPr>
                <w:rFonts w:eastAsia="Times New Roman"/>
                <w:sz w:val="18"/>
                <w:szCs w:val="18"/>
                <w:lang w:val="hu-HU" w:eastAsia="zh-CN"/>
              </w:rPr>
              <w:pPrChange w:id="5671"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573B6728" w14:textId="77777777" w:rsidR="00B55391" w:rsidRPr="002209C6" w:rsidRDefault="00B55391">
            <w:pPr>
              <w:widowControl w:val="0"/>
              <w:suppressAutoHyphens/>
              <w:jc w:val="center"/>
              <w:rPr>
                <w:rFonts w:eastAsia="Times New Roman"/>
                <w:sz w:val="18"/>
                <w:szCs w:val="18"/>
                <w:lang w:val="hu-HU" w:eastAsia="zh-CN"/>
              </w:rPr>
              <w:pPrChange w:id="5672" w:author="Author" w:date="2025-07-22T14:21:00Z">
                <w:pPr>
                  <w:keepNext/>
                  <w:keepLines/>
                  <w:widowControl w:val="0"/>
                  <w:spacing w:before="50" w:after="50" w:line="240" w:lineRule="exact"/>
                  <w:jc w:val="center"/>
                </w:pPr>
              </w:pPrChange>
            </w:pPr>
          </w:p>
          <w:p w14:paraId="1CF13FA0" w14:textId="77777777" w:rsidR="00B55391" w:rsidRPr="002209C6" w:rsidRDefault="00B55391">
            <w:pPr>
              <w:widowControl w:val="0"/>
              <w:suppressAutoHyphens/>
              <w:jc w:val="center"/>
              <w:rPr>
                <w:rFonts w:eastAsia="Times New Roman"/>
                <w:sz w:val="18"/>
                <w:szCs w:val="18"/>
                <w:lang w:val="hu-HU" w:eastAsia="zh-CN"/>
              </w:rPr>
              <w:pPrChange w:id="5673"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p w14:paraId="6E22ABA6" w14:textId="77777777" w:rsidR="00B55391" w:rsidRPr="002209C6" w:rsidRDefault="00B55391">
            <w:pPr>
              <w:widowControl w:val="0"/>
              <w:suppressAutoHyphens/>
              <w:rPr>
                <w:rFonts w:eastAsia="Times New Roman"/>
                <w:sz w:val="18"/>
                <w:szCs w:val="18"/>
                <w:lang w:val="hu-HU" w:eastAsia="zh-CN"/>
              </w:rPr>
              <w:pPrChange w:id="5674" w:author="Author" w:date="2025-07-22T14:21:00Z">
                <w:pPr>
                  <w:keepNext/>
                  <w:keepLines/>
                  <w:widowControl w:val="0"/>
                  <w:spacing w:before="50" w:after="50" w:line="240" w:lineRule="exact"/>
                </w:pPr>
              </w:pPrChange>
            </w:pPr>
          </w:p>
          <w:p w14:paraId="431FE6EE" w14:textId="77777777" w:rsidR="00B55391" w:rsidRPr="002209C6" w:rsidRDefault="00B55391">
            <w:pPr>
              <w:widowControl w:val="0"/>
              <w:suppressAutoHyphens/>
              <w:jc w:val="center"/>
              <w:rPr>
                <w:rFonts w:eastAsia="Times New Roman"/>
                <w:sz w:val="18"/>
                <w:szCs w:val="18"/>
                <w:lang w:val="hu-HU" w:eastAsia="zh-CN"/>
              </w:rPr>
              <w:pPrChange w:id="5675" w:author="Author" w:date="2025-07-22T14:21:00Z">
                <w:pPr>
                  <w:keepNext/>
                  <w:keepLines/>
                  <w:widowControl w:val="0"/>
                  <w:spacing w:before="50" w:after="50" w:line="240" w:lineRule="exact"/>
                  <w:jc w:val="center"/>
                </w:pPr>
              </w:pPrChange>
            </w:pPr>
            <w:r w:rsidRPr="002209C6">
              <w:rPr>
                <w:rFonts w:eastAsia="Times New Roman"/>
                <w:sz w:val="18"/>
                <w:szCs w:val="18"/>
                <w:lang w:val="hu-HU" w:eastAsia="zh-CN"/>
              </w:rPr>
              <w:t>N/A</w:t>
            </w:r>
          </w:p>
        </w:tc>
        <w:tc>
          <w:tcPr>
            <w:tcW w:w="1701" w:type="dxa"/>
            <w:tcBorders>
              <w:top w:val="single" w:sz="4" w:space="0" w:color="auto"/>
              <w:bottom w:val="single" w:sz="4" w:space="0" w:color="auto"/>
              <w:right w:val="nil"/>
            </w:tcBorders>
            <w:tcPrChange w:id="5676" w:author="TCS" w:date="2025-12-19T11:18:00Z">
              <w:tcPr>
                <w:tcW w:w="1701" w:type="dxa"/>
                <w:gridSpan w:val="3"/>
                <w:tcBorders>
                  <w:top w:val="single" w:sz="4" w:space="0" w:color="auto"/>
                  <w:right w:val="nil"/>
                </w:tcBorders>
              </w:tcPr>
            </w:tcPrChange>
          </w:tcPr>
          <w:p w14:paraId="39EB1A65" w14:textId="77777777" w:rsidR="00B55391" w:rsidRPr="002209C6" w:rsidRDefault="00B55391">
            <w:pPr>
              <w:widowControl w:val="0"/>
              <w:suppressAutoHyphens/>
              <w:jc w:val="center"/>
              <w:rPr>
                <w:rFonts w:eastAsia="Times New Roman"/>
                <w:sz w:val="18"/>
                <w:szCs w:val="18"/>
                <w:lang w:val="hu-HU" w:eastAsia="zh-CN"/>
              </w:rPr>
              <w:pPrChange w:id="5677"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0,23*</w:t>
            </w:r>
          </w:p>
          <w:p w14:paraId="0B6057AE" w14:textId="77777777" w:rsidR="00B55391" w:rsidRPr="002209C6" w:rsidRDefault="00B55391">
            <w:pPr>
              <w:widowControl w:val="0"/>
              <w:suppressAutoHyphens/>
              <w:jc w:val="center"/>
              <w:rPr>
                <w:rFonts w:eastAsia="Times New Roman"/>
                <w:sz w:val="18"/>
                <w:szCs w:val="18"/>
                <w:lang w:val="hu-HU" w:eastAsia="zh-CN"/>
              </w:rPr>
              <w:pPrChange w:id="5678"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(0,11; 0,46)</w:t>
            </w:r>
          </w:p>
          <w:p w14:paraId="0A107087" w14:textId="77777777" w:rsidR="00B55391" w:rsidRPr="002209C6" w:rsidRDefault="00B55391">
            <w:pPr>
              <w:widowControl w:val="0"/>
              <w:suppressAutoHyphens/>
              <w:jc w:val="center"/>
              <w:rPr>
                <w:rFonts w:eastAsia="Times New Roman"/>
                <w:sz w:val="18"/>
                <w:szCs w:val="18"/>
                <w:lang w:val="hu-HU" w:eastAsia="zh-CN"/>
              </w:rPr>
              <w:pPrChange w:id="5679"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0,39**</w:t>
            </w:r>
          </w:p>
          <w:p w14:paraId="33B99501" w14:textId="77777777" w:rsidR="00B55391" w:rsidRPr="002209C6" w:rsidRDefault="00B55391">
            <w:pPr>
              <w:widowControl w:val="0"/>
              <w:suppressAutoHyphens/>
              <w:jc w:val="center"/>
              <w:rPr>
                <w:rFonts w:eastAsia="Times New Roman"/>
                <w:sz w:val="18"/>
                <w:szCs w:val="18"/>
                <w:lang w:val="hu-HU" w:eastAsia="zh-CN"/>
              </w:rPr>
              <w:pPrChange w:id="5680"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(0,18; 0,82)</w:t>
            </w:r>
            <w:r w:rsidRPr="002209C6" w:rsidDel="00CA2630">
              <w:rPr>
                <w:rFonts w:eastAsia="Times New Roman"/>
                <w:sz w:val="18"/>
                <w:szCs w:val="18"/>
                <w:lang w:val="hu-HU" w:eastAsia="zh-CN"/>
              </w:rPr>
              <w:t xml:space="preserve"> </w:t>
            </w:r>
          </w:p>
          <w:p w14:paraId="71961669" w14:textId="77777777" w:rsidR="00B55391" w:rsidRPr="002209C6" w:rsidRDefault="00B55391">
            <w:pPr>
              <w:widowControl w:val="0"/>
              <w:suppressAutoHyphens/>
              <w:jc w:val="center"/>
              <w:rPr>
                <w:rFonts w:eastAsia="Times New Roman"/>
                <w:sz w:val="18"/>
                <w:szCs w:val="18"/>
                <w:lang w:val="hu-HU" w:eastAsia="zh-CN"/>
              </w:rPr>
              <w:pPrChange w:id="5681" w:author="Author" w:date="2025-07-22T14:21:00Z">
                <w:pPr>
                  <w:keepNext/>
                  <w:keepLines/>
                  <w:widowControl w:val="0"/>
                  <w:spacing w:before="50" w:after="50" w:line="240" w:lineRule="exact"/>
                  <w:jc w:val="center"/>
                </w:pPr>
              </w:pPrChange>
            </w:pPr>
          </w:p>
          <w:p w14:paraId="25E6AC30" w14:textId="77777777" w:rsidR="00B55391" w:rsidRPr="002209C6" w:rsidRDefault="00B55391">
            <w:pPr>
              <w:widowControl w:val="0"/>
              <w:suppressAutoHyphens/>
              <w:jc w:val="center"/>
              <w:rPr>
                <w:rFonts w:eastAsia="Times New Roman"/>
                <w:sz w:val="18"/>
                <w:szCs w:val="18"/>
                <w:lang w:val="hu-HU" w:eastAsia="zh-CN"/>
              </w:rPr>
              <w:pPrChange w:id="5682" w:author="Author" w:date="2025-07-22T14:21:00Z">
                <w:pPr>
                  <w:keepNext/>
                  <w:keepLines/>
                  <w:widowControl w:val="0"/>
                  <w:spacing w:line="240" w:lineRule="exact"/>
                  <w:jc w:val="center"/>
                </w:pPr>
              </w:pPrChange>
            </w:pPr>
            <w:r w:rsidRPr="002209C6">
              <w:rPr>
                <w:rFonts w:eastAsia="Times New Roman"/>
                <w:sz w:val="18"/>
                <w:szCs w:val="18"/>
                <w:lang w:val="hu-HU" w:eastAsia="zh-CN"/>
              </w:rPr>
              <w:t>0,23***</w:t>
            </w:r>
          </w:p>
          <w:p w14:paraId="1D687299" w14:textId="77777777" w:rsidR="00B55391" w:rsidRPr="002209C6" w:rsidRDefault="00B55391">
            <w:pPr>
              <w:widowControl w:val="0"/>
              <w:suppressAutoHyphens/>
              <w:jc w:val="center"/>
              <w:rPr>
                <w:rFonts w:eastAsia="Times New Roman"/>
                <w:sz w:val="18"/>
                <w:szCs w:val="18"/>
                <w:lang w:val="hu-HU" w:eastAsia="zh-CN"/>
              </w:rPr>
              <w:pPrChange w:id="5683" w:author="Author" w:date="2025-07-22T14:21:00Z">
                <w:pPr>
                  <w:keepNext/>
                  <w:keepLines/>
                  <w:widowControl w:val="0"/>
                  <w:spacing w:line="240" w:lineRule="exact"/>
                  <w:jc w:val="center"/>
                </w:pPr>
              </w:pPrChange>
            </w:pPr>
            <w:r w:rsidRPr="002209C6">
              <w:rPr>
                <w:rFonts w:eastAsia="Times New Roman"/>
                <w:sz w:val="18"/>
                <w:szCs w:val="18"/>
                <w:lang w:val="hu-HU" w:eastAsia="zh-CN"/>
              </w:rPr>
              <w:t>(0,09; 0,61)</w:t>
            </w:r>
          </w:p>
          <w:p w14:paraId="4B012429" w14:textId="77777777" w:rsidR="00B55391" w:rsidRPr="002209C6" w:rsidRDefault="00B55391">
            <w:pPr>
              <w:widowControl w:val="0"/>
              <w:suppressAutoHyphens/>
              <w:jc w:val="center"/>
              <w:rPr>
                <w:rFonts w:eastAsia="Times New Roman"/>
                <w:sz w:val="18"/>
                <w:szCs w:val="18"/>
                <w:lang w:val="hu-HU" w:eastAsia="zh-CN"/>
              </w:rPr>
              <w:pPrChange w:id="5684" w:author="Author" w:date="2025-07-22T14:21:00Z">
                <w:pPr>
                  <w:keepNext/>
                  <w:keepLines/>
                  <w:widowControl w:val="0"/>
                  <w:spacing w:line="240" w:lineRule="exact"/>
                  <w:jc w:val="center"/>
                </w:pPr>
              </w:pPrChange>
            </w:pPr>
            <w:r w:rsidRPr="002209C6">
              <w:rPr>
                <w:rFonts w:eastAsia="Times New Roman"/>
                <w:sz w:val="18"/>
                <w:szCs w:val="18"/>
                <w:lang w:val="hu-HU" w:eastAsia="zh-CN"/>
              </w:rPr>
              <w:t>0,36</w:t>
            </w:r>
          </w:p>
          <w:p w14:paraId="05D504CD" w14:textId="77777777" w:rsidR="00B55391" w:rsidRPr="002209C6" w:rsidRDefault="00B55391">
            <w:pPr>
              <w:widowControl w:val="0"/>
              <w:suppressAutoHyphens/>
              <w:jc w:val="center"/>
              <w:rPr>
                <w:rFonts w:eastAsia="Times New Roman"/>
                <w:sz w:val="18"/>
                <w:szCs w:val="18"/>
                <w:lang w:val="hu-HU" w:eastAsia="zh-CN"/>
              </w:rPr>
              <w:pPrChange w:id="5685" w:author="Author" w:date="2025-07-22T14:21:00Z">
                <w:pPr>
                  <w:keepNext/>
                  <w:keepLines/>
                  <w:widowControl w:val="0"/>
                  <w:spacing w:line="240" w:lineRule="exact"/>
                  <w:jc w:val="center"/>
                </w:pPr>
              </w:pPrChange>
            </w:pPr>
            <w:r w:rsidRPr="002209C6">
              <w:rPr>
                <w:rFonts w:eastAsia="Times New Roman"/>
                <w:sz w:val="18"/>
                <w:szCs w:val="18"/>
                <w:lang w:val="hu-HU" w:eastAsia="zh-CN"/>
              </w:rPr>
              <w:t>(0,13; 1,00)</w:t>
            </w:r>
          </w:p>
          <w:p w14:paraId="5825E006" w14:textId="77777777" w:rsidR="00B55391" w:rsidRPr="002209C6" w:rsidRDefault="00B55391">
            <w:pPr>
              <w:widowControl w:val="0"/>
              <w:suppressAutoHyphens/>
              <w:jc w:val="center"/>
              <w:rPr>
                <w:rFonts w:eastAsia="Times New Roman"/>
                <w:sz w:val="18"/>
                <w:szCs w:val="18"/>
                <w:lang w:val="hu-HU" w:eastAsia="zh-CN"/>
              </w:rPr>
              <w:pPrChange w:id="5686" w:author="Author" w:date="2025-07-22T14:21:00Z">
                <w:pPr>
                  <w:keepNext/>
                  <w:keepLines/>
                  <w:widowControl w:val="0"/>
                  <w:spacing w:line="240" w:lineRule="exact"/>
                  <w:jc w:val="center"/>
                </w:pPr>
              </w:pPrChange>
            </w:pPr>
            <w:r w:rsidRPr="002209C6">
              <w:rPr>
                <w:rFonts w:eastAsia="Times New Roman"/>
                <w:sz w:val="18"/>
                <w:szCs w:val="18"/>
                <w:lang w:val="hu-HU" w:eastAsia="zh-CN"/>
              </w:rPr>
              <w:t>0,25***</w:t>
            </w:r>
          </w:p>
          <w:p w14:paraId="40101ED2" w14:textId="03A91106" w:rsidR="00B55391" w:rsidRPr="002209C6" w:rsidRDefault="00B55391">
            <w:pPr>
              <w:widowControl w:val="0"/>
              <w:suppressAutoHyphens/>
              <w:jc w:val="center"/>
              <w:rPr>
                <w:rFonts w:eastAsia="Times New Roman"/>
                <w:sz w:val="18"/>
                <w:szCs w:val="18"/>
                <w:lang w:val="hu-HU" w:eastAsia="zh-CN"/>
              </w:rPr>
              <w:pPrChange w:id="5687" w:author="Author" w:date="2025-07-22T14:21:00Z">
                <w:pPr>
                  <w:keepNext/>
                  <w:keepLines/>
                  <w:widowControl w:val="0"/>
                  <w:spacing w:line="240" w:lineRule="exact"/>
                  <w:jc w:val="center"/>
                </w:pPr>
              </w:pPrChange>
            </w:pPr>
            <w:r w:rsidRPr="002209C6">
              <w:rPr>
                <w:rFonts w:eastAsia="Times New Roman"/>
                <w:sz w:val="18"/>
                <w:szCs w:val="18"/>
                <w:lang w:val="hu-HU" w:eastAsia="zh-CN"/>
              </w:rPr>
              <w:t>(0,09</w:t>
            </w:r>
            <w:r w:rsidR="00846D5F" w:rsidRPr="002209C6">
              <w:rPr>
                <w:rFonts w:eastAsia="Times New Roman"/>
                <w:sz w:val="18"/>
                <w:szCs w:val="18"/>
                <w:lang w:val="hu-HU" w:eastAsia="zh-CN"/>
              </w:rPr>
              <w:t>;</w:t>
            </w:r>
            <w:r w:rsidRPr="002209C6">
              <w:rPr>
                <w:rFonts w:eastAsia="Times New Roman"/>
                <w:sz w:val="18"/>
                <w:szCs w:val="18"/>
                <w:lang w:val="hu-HU" w:eastAsia="zh-CN"/>
              </w:rPr>
              <w:t xml:space="preserve"> 0,70)</w:t>
            </w:r>
          </w:p>
          <w:p w14:paraId="457B338F" w14:textId="77777777" w:rsidR="00B55391" w:rsidRPr="002209C6" w:rsidRDefault="00B55391">
            <w:pPr>
              <w:widowControl w:val="0"/>
              <w:suppressAutoHyphens/>
              <w:jc w:val="center"/>
              <w:rPr>
                <w:rFonts w:eastAsia="Times New Roman"/>
                <w:sz w:val="18"/>
                <w:szCs w:val="18"/>
                <w:lang w:val="hu-HU" w:eastAsia="zh-CN"/>
              </w:rPr>
              <w:pPrChange w:id="5688" w:author="Author" w:date="2025-07-22T14:21:00Z">
                <w:pPr>
                  <w:keepNext/>
                  <w:keepLines/>
                  <w:widowControl w:val="0"/>
                  <w:spacing w:line="240" w:lineRule="exact"/>
                  <w:jc w:val="center"/>
                </w:pPr>
              </w:pPrChange>
            </w:pPr>
            <w:r w:rsidRPr="002209C6">
              <w:rPr>
                <w:rFonts w:eastAsia="Times New Roman"/>
                <w:sz w:val="18"/>
                <w:szCs w:val="18"/>
                <w:lang w:val="hu-HU" w:eastAsia="zh-CN"/>
              </w:rPr>
              <w:t>0,44</w:t>
            </w:r>
          </w:p>
          <w:p w14:paraId="2275C38D" w14:textId="77777777" w:rsidR="00B55391" w:rsidRPr="002209C6" w:rsidRDefault="00B55391">
            <w:pPr>
              <w:widowControl w:val="0"/>
              <w:suppressAutoHyphens/>
              <w:jc w:val="center"/>
              <w:rPr>
                <w:rFonts w:eastAsia="Times New Roman"/>
                <w:sz w:val="18"/>
                <w:szCs w:val="18"/>
                <w:lang w:val="hu-HU" w:eastAsia="zh-CN"/>
              </w:rPr>
              <w:pPrChange w:id="5689" w:author="Author" w:date="2025-07-22T14:21:00Z">
                <w:pPr>
                  <w:keepNext/>
                  <w:keepLines/>
                  <w:widowControl w:val="0"/>
                  <w:spacing w:line="240" w:lineRule="exact"/>
                  <w:jc w:val="center"/>
                </w:pPr>
              </w:pPrChange>
            </w:pPr>
            <w:r w:rsidRPr="002209C6">
              <w:rPr>
                <w:rFonts w:eastAsia="Times New Roman"/>
                <w:sz w:val="18"/>
                <w:szCs w:val="18"/>
                <w:lang w:val="hu-HU" w:eastAsia="zh-CN"/>
              </w:rPr>
              <w:t>(0,14; 1,32)</w:t>
            </w:r>
          </w:p>
          <w:p w14:paraId="1ADBC075" w14:textId="77777777" w:rsidR="00B55391" w:rsidRPr="002209C6" w:rsidRDefault="00B55391">
            <w:pPr>
              <w:widowControl w:val="0"/>
              <w:suppressAutoHyphens/>
              <w:jc w:val="center"/>
              <w:rPr>
                <w:rFonts w:eastAsia="Times New Roman"/>
                <w:sz w:val="18"/>
                <w:szCs w:val="18"/>
                <w:lang w:val="hu-HU" w:eastAsia="zh-CN"/>
              </w:rPr>
              <w:pPrChange w:id="5690" w:author="Author" w:date="2025-07-22T14:21:00Z">
                <w:pPr>
                  <w:keepNext/>
                  <w:keepLines/>
                  <w:widowControl w:val="0"/>
                  <w:spacing w:before="50" w:after="50" w:line="240" w:lineRule="exact"/>
                  <w:jc w:val="center"/>
                </w:pPr>
              </w:pPrChange>
            </w:pPr>
          </w:p>
        </w:tc>
        <w:tc>
          <w:tcPr>
            <w:tcW w:w="1984"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5691" w:author="TCS" w:date="2025-12-19T11:18:00Z">
              <w:tcPr>
                <w:tcW w:w="1984" w:type="dxa"/>
                <w:gridSpan w:val="3"/>
                <w:tcBorders>
                  <w:top w:val="single" w:sz="4" w:space="0" w:color="auto"/>
                  <w:left w:val="nil"/>
                  <w:right w:val="single" w:sz="4" w:space="0" w:color="auto"/>
                </w:tcBorders>
                <w:tcMar>
                  <w:top w:w="0" w:type="dxa"/>
                  <w:left w:w="57" w:type="dxa"/>
                  <w:bottom w:w="0" w:type="dxa"/>
                  <w:right w:w="57" w:type="dxa"/>
                </w:tcMar>
              </w:tcPr>
            </w:tcPrChange>
          </w:tcPr>
          <w:p w14:paraId="7B72FFDF" w14:textId="77777777" w:rsidR="00B55391" w:rsidRPr="002209C6" w:rsidRDefault="00B55391">
            <w:pPr>
              <w:widowControl w:val="0"/>
              <w:suppressAutoHyphens/>
              <w:jc w:val="center"/>
              <w:rPr>
                <w:rFonts w:eastAsia="Times New Roman"/>
                <w:sz w:val="18"/>
                <w:szCs w:val="18"/>
                <w:lang w:val="hu-HU" w:eastAsia="zh-CN"/>
              </w:rPr>
              <w:pPrChange w:id="5692"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0,28**</w:t>
            </w:r>
          </w:p>
          <w:p w14:paraId="05CF1722" w14:textId="77777777" w:rsidR="00B55391" w:rsidRPr="002209C6" w:rsidRDefault="00B55391">
            <w:pPr>
              <w:widowControl w:val="0"/>
              <w:suppressAutoHyphens/>
              <w:jc w:val="center"/>
              <w:rPr>
                <w:rFonts w:eastAsia="Times New Roman"/>
                <w:sz w:val="18"/>
                <w:szCs w:val="18"/>
                <w:lang w:val="hu-HU" w:eastAsia="zh-CN"/>
              </w:rPr>
              <w:pPrChange w:id="5693"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(0,12; 0,66)</w:t>
            </w:r>
          </w:p>
          <w:p w14:paraId="74B73669" w14:textId="77777777" w:rsidR="00B55391" w:rsidRPr="002209C6" w:rsidRDefault="00B55391">
            <w:pPr>
              <w:widowControl w:val="0"/>
              <w:suppressAutoHyphens/>
              <w:jc w:val="center"/>
              <w:rPr>
                <w:rFonts w:eastAsia="Times New Roman"/>
                <w:sz w:val="18"/>
                <w:szCs w:val="18"/>
                <w:lang w:val="hu-HU" w:eastAsia="zh-CN"/>
              </w:rPr>
              <w:pPrChange w:id="5694"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0,48</w:t>
            </w:r>
          </w:p>
          <w:p w14:paraId="33AF49CA" w14:textId="77777777" w:rsidR="00B55391" w:rsidRPr="002209C6" w:rsidRDefault="00B55391">
            <w:pPr>
              <w:widowControl w:val="0"/>
              <w:suppressAutoHyphens/>
              <w:jc w:val="center"/>
              <w:rPr>
                <w:rFonts w:eastAsia="Times New Roman"/>
                <w:sz w:val="18"/>
                <w:szCs w:val="18"/>
                <w:lang w:val="hu-HU" w:eastAsia="zh-CN"/>
              </w:rPr>
              <w:pPrChange w:id="5695" w:author="Author" w:date="2025-07-22T14:21:00Z">
                <w:pPr>
                  <w:keepNext/>
                  <w:keepLines/>
                  <w:widowControl w:val="0"/>
                  <w:spacing w:before="50" w:after="50" w:line="240" w:lineRule="exact"/>
                  <w:ind w:left="1320" w:hanging="220"/>
                  <w:jc w:val="center"/>
                </w:pPr>
              </w:pPrChange>
            </w:pPr>
            <w:r w:rsidRPr="002209C6">
              <w:rPr>
                <w:rFonts w:eastAsia="Times New Roman"/>
                <w:sz w:val="18"/>
                <w:szCs w:val="18"/>
                <w:lang w:val="hu-HU" w:eastAsia="zh-CN"/>
              </w:rPr>
              <w:t>(0,20; 1,16)</w:t>
            </w:r>
            <w:r w:rsidRPr="002209C6" w:rsidDel="00CA2630">
              <w:rPr>
                <w:rFonts w:eastAsia="Times New Roman"/>
                <w:sz w:val="18"/>
                <w:szCs w:val="18"/>
                <w:lang w:val="hu-HU" w:eastAsia="zh-CN"/>
              </w:rPr>
              <w:t xml:space="preserve"> </w:t>
            </w:r>
          </w:p>
          <w:p w14:paraId="66AE96BC" w14:textId="77777777" w:rsidR="00B55391" w:rsidRPr="002209C6" w:rsidRDefault="00B55391">
            <w:pPr>
              <w:widowControl w:val="0"/>
              <w:suppressAutoHyphens/>
              <w:jc w:val="center"/>
              <w:rPr>
                <w:rFonts w:eastAsia="Times New Roman"/>
                <w:sz w:val="18"/>
                <w:szCs w:val="18"/>
                <w:lang w:val="hu-HU" w:eastAsia="zh-CN"/>
              </w:rPr>
              <w:pPrChange w:id="5696" w:author="Author" w:date="2025-07-22T14:21:00Z">
                <w:pPr>
                  <w:keepNext/>
                  <w:keepLines/>
                  <w:widowControl w:val="0"/>
                  <w:spacing w:before="50" w:after="50" w:line="240" w:lineRule="exact"/>
                  <w:jc w:val="center"/>
                </w:pPr>
              </w:pPrChange>
            </w:pPr>
          </w:p>
          <w:p w14:paraId="52D987A8" w14:textId="77777777" w:rsidR="00B55391" w:rsidRPr="002209C6" w:rsidRDefault="00B55391">
            <w:pPr>
              <w:widowControl w:val="0"/>
              <w:suppressAutoHyphens/>
              <w:jc w:val="center"/>
              <w:rPr>
                <w:rFonts w:eastAsia="Times New Roman"/>
                <w:sz w:val="18"/>
                <w:szCs w:val="18"/>
                <w:lang w:val="hu-HU" w:eastAsia="zh-CN"/>
              </w:rPr>
              <w:pPrChange w:id="5697" w:author="Author" w:date="2025-07-22T14:21:00Z">
                <w:pPr>
                  <w:keepNext/>
                  <w:keepLines/>
                  <w:widowControl w:val="0"/>
                  <w:spacing w:line="240" w:lineRule="exact"/>
                  <w:jc w:val="center"/>
                </w:pPr>
              </w:pPrChange>
            </w:pPr>
            <w:r w:rsidRPr="002209C6">
              <w:rPr>
                <w:rFonts w:eastAsia="Times New Roman"/>
                <w:sz w:val="18"/>
                <w:szCs w:val="18"/>
                <w:lang w:val="hu-HU" w:eastAsia="zh-CN"/>
              </w:rPr>
              <w:t>0,42</w:t>
            </w:r>
          </w:p>
          <w:p w14:paraId="7E361E4E" w14:textId="77777777" w:rsidR="00B55391" w:rsidRPr="002209C6" w:rsidRDefault="00B55391">
            <w:pPr>
              <w:widowControl w:val="0"/>
              <w:suppressAutoHyphens/>
              <w:jc w:val="center"/>
              <w:rPr>
                <w:rFonts w:eastAsia="Times New Roman"/>
                <w:sz w:val="18"/>
                <w:szCs w:val="18"/>
                <w:lang w:val="hu-HU" w:eastAsia="zh-CN"/>
              </w:rPr>
              <w:pPrChange w:id="5698" w:author="Author" w:date="2025-07-22T14:21:00Z">
                <w:pPr>
                  <w:keepNext/>
                  <w:keepLines/>
                  <w:widowControl w:val="0"/>
                  <w:spacing w:line="240" w:lineRule="exact"/>
                  <w:jc w:val="center"/>
                </w:pPr>
              </w:pPrChange>
            </w:pPr>
            <w:r w:rsidRPr="002209C6">
              <w:rPr>
                <w:rFonts w:eastAsia="Times New Roman"/>
                <w:sz w:val="18"/>
                <w:szCs w:val="18"/>
                <w:lang w:val="hu-HU" w:eastAsia="zh-CN"/>
              </w:rPr>
              <w:t>(0,14; 1,28)</w:t>
            </w:r>
          </w:p>
          <w:p w14:paraId="7D359436" w14:textId="77777777" w:rsidR="00B55391" w:rsidRPr="002209C6" w:rsidRDefault="00B55391">
            <w:pPr>
              <w:widowControl w:val="0"/>
              <w:suppressAutoHyphens/>
              <w:jc w:val="center"/>
              <w:rPr>
                <w:rFonts w:eastAsia="Times New Roman"/>
                <w:sz w:val="18"/>
                <w:szCs w:val="18"/>
                <w:lang w:val="hu-HU" w:eastAsia="zh-CN"/>
              </w:rPr>
              <w:pPrChange w:id="5699" w:author="Author" w:date="2025-07-22T14:21:00Z">
                <w:pPr>
                  <w:keepNext/>
                  <w:keepLines/>
                  <w:widowControl w:val="0"/>
                  <w:spacing w:line="240" w:lineRule="exact"/>
                  <w:jc w:val="center"/>
                </w:pPr>
              </w:pPrChange>
            </w:pPr>
            <w:r w:rsidRPr="002209C6">
              <w:rPr>
                <w:rFonts w:eastAsia="Times New Roman"/>
                <w:sz w:val="18"/>
                <w:szCs w:val="18"/>
                <w:lang w:val="hu-HU" w:eastAsia="zh-CN"/>
              </w:rPr>
              <w:t>0,67</w:t>
            </w:r>
          </w:p>
          <w:p w14:paraId="0B83E1D1" w14:textId="77777777" w:rsidR="00B55391" w:rsidRPr="002209C6" w:rsidRDefault="00B55391">
            <w:pPr>
              <w:widowControl w:val="0"/>
              <w:suppressAutoHyphens/>
              <w:jc w:val="center"/>
              <w:rPr>
                <w:rFonts w:eastAsia="Times New Roman"/>
                <w:sz w:val="18"/>
                <w:szCs w:val="18"/>
                <w:lang w:val="hu-HU" w:eastAsia="zh-CN"/>
              </w:rPr>
              <w:pPrChange w:id="5700" w:author="Author" w:date="2025-07-22T14:21:00Z">
                <w:pPr>
                  <w:keepNext/>
                  <w:keepLines/>
                  <w:widowControl w:val="0"/>
                  <w:spacing w:line="240" w:lineRule="exact"/>
                  <w:jc w:val="center"/>
                </w:pPr>
              </w:pPrChange>
            </w:pPr>
            <w:r w:rsidRPr="002209C6">
              <w:rPr>
                <w:rFonts w:eastAsia="Times New Roman"/>
                <w:sz w:val="18"/>
                <w:szCs w:val="18"/>
                <w:lang w:val="hu-HU" w:eastAsia="zh-CN"/>
              </w:rPr>
              <w:t>(0,21; 2,10)</w:t>
            </w:r>
          </w:p>
          <w:p w14:paraId="5D7ACEB0" w14:textId="77777777" w:rsidR="00B55391" w:rsidRPr="002209C6" w:rsidRDefault="00B55391">
            <w:pPr>
              <w:widowControl w:val="0"/>
              <w:suppressAutoHyphens/>
              <w:jc w:val="center"/>
              <w:rPr>
                <w:rFonts w:eastAsia="Times New Roman"/>
                <w:sz w:val="18"/>
                <w:szCs w:val="18"/>
                <w:lang w:val="hu-HU" w:eastAsia="zh-CN"/>
              </w:rPr>
              <w:pPrChange w:id="5701" w:author="Author" w:date="2025-07-22T14:21:00Z">
                <w:pPr>
                  <w:keepNext/>
                  <w:keepLines/>
                  <w:widowControl w:val="0"/>
                  <w:spacing w:line="240" w:lineRule="exact"/>
                  <w:jc w:val="center"/>
                </w:pPr>
              </w:pPrChange>
            </w:pPr>
            <w:r w:rsidRPr="002209C6">
              <w:rPr>
                <w:rFonts w:eastAsia="Times New Roman"/>
                <w:sz w:val="18"/>
                <w:szCs w:val="18"/>
                <w:lang w:val="hu-HU" w:eastAsia="zh-CN"/>
              </w:rPr>
              <w:t>0,20***</w:t>
            </w:r>
          </w:p>
          <w:p w14:paraId="4B5825E1" w14:textId="77777777" w:rsidR="00B55391" w:rsidRPr="002209C6" w:rsidRDefault="00B55391">
            <w:pPr>
              <w:widowControl w:val="0"/>
              <w:suppressAutoHyphens/>
              <w:jc w:val="center"/>
              <w:rPr>
                <w:rFonts w:eastAsia="Times New Roman"/>
                <w:sz w:val="18"/>
                <w:szCs w:val="18"/>
                <w:lang w:val="hu-HU" w:eastAsia="zh-CN"/>
              </w:rPr>
              <w:pPrChange w:id="5702" w:author="Author" w:date="2025-07-22T14:21:00Z">
                <w:pPr>
                  <w:keepNext/>
                  <w:keepLines/>
                  <w:widowControl w:val="0"/>
                  <w:spacing w:line="240" w:lineRule="exact"/>
                  <w:jc w:val="center"/>
                </w:pPr>
              </w:pPrChange>
            </w:pPr>
            <w:r w:rsidRPr="002209C6">
              <w:rPr>
                <w:rFonts w:eastAsia="Times New Roman"/>
                <w:sz w:val="18"/>
                <w:szCs w:val="18"/>
                <w:lang w:val="hu-HU" w:eastAsia="zh-CN"/>
              </w:rPr>
              <w:t>(0,05; 0,76)</w:t>
            </w:r>
          </w:p>
          <w:p w14:paraId="0FB210D1" w14:textId="77777777" w:rsidR="00B55391" w:rsidRPr="002209C6" w:rsidRDefault="00B55391">
            <w:pPr>
              <w:widowControl w:val="0"/>
              <w:suppressAutoHyphens/>
              <w:jc w:val="center"/>
              <w:rPr>
                <w:rFonts w:eastAsia="Times New Roman"/>
                <w:sz w:val="18"/>
                <w:szCs w:val="18"/>
                <w:lang w:val="hu-HU" w:eastAsia="zh-CN"/>
              </w:rPr>
              <w:pPrChange w:id="5703" w:author="Author" w:date="2025-07-22T14:21:00Z">
                <w:pPr>
                  <w:keepNext/>
                  <w:keepLines/>
                  <w:widowControl w:val="0"/>
                  <w:spacing w:line="240" w:lineRule="exact"/>
                  <w:jc w:val="center"/>
                </w:pPr>
              </w:pPrChange>
            </w:pPr>
            <w:r w:rsidRPr="002209C6">
              <w:rPr>
                <w:rFonts w:eastAsia="Times New Roman"/>
                <w:sz w:val="18"/>
                <w:szCs w:val="18"/>
                <w:lang w:val="hu-HU" w:eastAsia="zh-CN"/>
              </w:rPr>
              <w:t>0,35</w:t>
            </w:r>
          </w:p>
          <w:p w14:paraId="3D3BE0DE" w14:textId="77777777" w:rsidR="00B55391" w:rsidRPr="002209C6" w:rsidRDefault="00B55391">
            <w:pPr>
              <w:widowControl w:val="0"/>
              <w:suppressAutoHyphens/>
              <w:jc w:val="center"/>
              <w:rPr>
                <w:rFonts w:eastAsia="Times New Roman"/>
                <w:sz w:val="18"/>
                <w:szCs w:val="18"/>
                <w:lang w:val="hu-HU" w:eastAsia="zh-CN"/>
              </w:rPr>
              <w:pPrChange w:id="5704" w:author="Author" w:date="2025-07-22T14:21:00Z">
                <w:pPr>
                  <w:keepNext/>
                  <w:keepLines/>
                  <w:widowControl w:val="0"/>
                  <w:spacing w:line="240" w:lineRule="exact"/>
                  <w:jc w:val="center"/>
                </w:pPr>
              </w:pPrChange>
            </w:pPr>
            <w:r w:rsidRPr="002209C6">
              <w:rPr>
                <w:rFonts w:eastAsia="Times New Roman"/>
                <w:sz w:val="18"/>
                <w:szCs w:val="18"/>
                <w:lang w:val="hu-HU" w:eastAsia="zh-CN"/>
              </w:rPr>
              <w:t>(0,09; 1,42)</w:t>
            </w:r>
          </w:p>
          <w:p w14:paraId="3D2E6E4E" w14:textId="77777777" w:rsidR="00B55391" w:rsidRPr="002209C6" w:rsidRDefault="00B55391">
            <w:pPr>
              <w:widowControl w:val="0"/>
              <w:suppressAutoHyphens/>
              <w:jc w:val="center"/>
              <w:rPr>
                <w:rFonts w:eastAsia="Times New Roman"/>
                <w:sz w:val="18"/>
                <w:szCs w:val="18"/>
                <w:lang w:val="hu-HU" w:eastAsia="zh-CN"/>
              </w:rPr>
              <w:pPrChange w:id="5705" w:author="Author" w:date="2025-07-22T14:21:00Z">
                <w:pPr>
                  <w:keepNext/>
                  <w:keepLines/>
                  <w:widowControl w:val="0"/>
                  <w:spacing w:before="50" w:after="50" w:line="240" w:lineRule="exact"/>
                  <w:jc w:val="center"/>
                </w:pPr>
              </w:pPrChange>
            </w:pPr>
          </w:p>
        </w:tc>
      </w:tr>
      <w:tr w:rsidR="007B321E" w:rsidRPr="002209C6" w14:paraId="2F2F24A7" w14:textId="77777777" w:rsidTr="000E6E90">
        <w:tblPrEx>
          <w:tblW w:w="9776" w:type="dxa"/>
          <w:tblLayout w:type="fixed"/>
          <w:tblCellMar>
            <w:top w:w="28" w:type="dxa"/>
            <w:bottom w:w="28" w:type="dxa"/>
          </w:tblCellMar>
          <w:tblPrExChange w:id="5706" w:author="TCS" w:date="2025-12-19T11:18:00Z">
            <w:tblPrEx>
              <w:tblW w:w="9776" w:type="dxa"/>
              <w:tblLayout w:type="fixed"/>
              <w:tblCellMar>
                <w:top w:w="28" w:type="dxa"/>
                <w:bottom w:w="28" w:type="dxa"/>
              </w:tblCellMar>
            </w:tblPrEx>
          </w:tblPrExChange>
        </w:tblPrEx>
        <w:trPr>
          <w:cantSplit/>
          <w:trPrChange w:id="5707" w:author="TCS" w:date="2025-12-19T11:18:00Z">
            <w:trPr>
              <w:gridBefore w:val="1"/>
              <w:gridAfter w:val="0"/>
              <w:cantSplit/>
            </w:trPr>
          </w:trPrChange>
        </w:trPr>
        <w:tc>
          <w:tcPr>
            <w:tcW w:w="3114" w:type="dxa"/>
            <w:tcBorders>
              <w:top w:val="single" w:sz="4" w:space="0" w:color="auto"/>
              <w:left w:val="single" w:sz="4" w:space="0" w:color="auto"/>
              <w:bottom w:val="single" w:sz="4" w:space="0" w:color="auto"/>
            </w:tcBorders>
            <w:tcMar>
              <w:top w:w="0" w:type="dxa"/>
              <w:left w:w="57" w:type="dxa"/>
              <w:bottom w:w="0" w:type="dxa"/>
              <w:right w:w="57" w:type="dxa"/>
            </w:tcMar>
            <w:tcPrChange w:id="5708" w:author="TCS" w:date="2025-12-19T11:18:00Z">
              <w:tcPr>
                <w:tcW w:w="3114" w:type="dxa"/>
                <w:gridSpan w:val="2"/>
                <w:tcBorders>
                  <w:left w:val="single" w:sz="4" w:space="0" w:color="auto"/>
                  <w:bottom w:val="single" w:sz="4" w:space="0" w:color="auto"/>
                </w:tcBorders>
                <w:tcMar>
                  <w:top w:w="0" w:type="dxa"/>
                  <w:left w:w="57" w:type="dxa"/>
                  <w:bottom w:w="0" w:type="dxa"/>
                  <w:right w:w="57" w:type="dxa"/>
                </w:tcMar>
              </w:tcPr>
            </w:tcPrChange>
          </w:tcPr>
          <w:p w14:paraId="7791CDA2" w14:textId="07FEB739" w:rsidR="00B55391" w:rsidRPr="002209C6" w:rsidRDefault="00B55391">
            <w:pPr>
              <w:widowControl w:val="0"/>
              <w:suppressAutoHyphens/>
              <w:rPr>
                <w:rFonts w:eastAsia="Times New Roman"/>
                <w:sz w:val="18"/>
                <w:szCs w:val="18"/>
                <w:lang w:val="hu-HU" w:eastAsia="zh-CN"/>
              </w:rPr>
              <w:pPrChange w:id="5709" w:author="Author" w:date="2025-07-22T14:21:00Z">
                <w:pPr>
                  <w:widowControl w:val="0"/>
                  <w:spacing w:before="50" w:after="50" w:line="240" w:lineRule="exact"/>
                </w:pPr>
              </w:pPrChange>
            </w:pPr>
            <w:r w:rsidRPr="002209C6">
              <w:rPr>
                <w:rFonts w:eastAsia="Times New Roman"/>
                <w:sz w:val="18"/>
                <w:szCs w:val="18"/>
                <w:lang w:val="hu-HU" w:eastAsia="zh-CN"/>
              </w:rPr>
              <w:lastRenderedPageBreak/>
              <w:t>Kumulatív glükokortikoid</w:t>
            </w:r>
            <w:r w:rsidR="00846D5F" w:rsidRPr="002209C6">
              <w:rPr>
                <w:rFonts w:eastAsia="Times New Roman"/>
                <w:sz w:val="18"/>
                <w:szCs w:val="18"/>
                <w:lang w:val="hu-HU" w:eastAsia="zh-CN"/>
              </w:rPr>
              <w:t>-</w:t>
            </w:r>
            <w:r w:rsidRPr="002209C6">
              <w:rPr>
                <w:rFonts w:eastAsia="Times New Roman"/>
                <w:sz w:val="18"/>
                <w:szCs w:val="18"/>
                <w:lang w:val="hu-HU" w:eastAsia="zh-CN"/>
              </w:rPr>
              <w:t>dózis (mg)</w:t>
            </w:r>
          </w:p>
          <w:p w14:paraId="2F8AB03F" w14:textId="51C7C758" w:rsidR="00B55391" w:rsidRPr="002209C6" w:rsidRDefault="00B55391">
            <w:pPr>
              <w:widowControl w:val="0"/>
              <w:suppressAutoHyphens/>
              <w:ind w:left="720"/>
              <w:rPr>
                <w:rFonts w:eastAsia="Times New Roman"/>
                <w:sz w:val="18"/>
                <w:szCs w:val="18"/>
                <w:lang w:val="hu-HU" w:eastAsia="zh-CN"/>
              </w:rPr>
              <w:pPrChange w:id="5710" w:author="Author" w:date="2025-07-22T14:21:00Z">
                <w:pPr>
                  <w:widowControl w:val="0"/>
                  <w:spacing w:before="50" w:after="50" w:line="240" w:lineRule="exact"/>
                  <w:ind w:left="720"/>
                </w:pPr>
              </w:pPrChange>
            </w:pPr>
            <w:r w:rsidRPr="002209C6">
              <w:rPr>
                <w:rFonts w:eastAsia="Times New Roman"/>
                <w:sz w:val="18"/>
                <w:szCs w:val="18"/>
                <w:lang w:val="hu-HU" w:eastAsia="zh-CN"/>
              </w:rPr>
              <w:t>Medián az 52. héten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csoportok vs. Placebo+26</w:t>
            </w:r>
            <w:r w:rsidRPr="002209C6">
              <w:rPr>
                <w:rFonts w:eastAsia="Times New Roman"/>
                <w:sz w:val="18"/>
                <w:szCs w:val="18"/>
                <w:vertAlign w:val="superscript"/>
                <w:lang w:val="hu-HU" w:eastAsia="zh-CN"/>
              </w:rPr>
              <w:t>2</w:t>
            </w:r>
            <w:r w:rsidRPr="002209C6">
              <w:rPr>
                <w:rFonts w:eastAsia="Times New Roman"/>
                <w:sz w:val="18"/>
                <w:szCs w:val="18"/>
                <w:lang w:val="hu-HU" w:eastAsia="zh-CN"/>
              </w:rPr>
              <w:t xml:space="preserve">)                          </w:t>
            </w:r>
          </w:p>
          <w:p w14:paraId="7698260B" w14:textId="7837594D" w:rsidR="00B55391" w:rsidRPr="002209C6" w:rsidRDefault="00B55391">
            <w:pPr>
              <w:widowControl w:val="0"/>
              <w:suppressAutoHyphens/>
              <w:ind w:left="720"/>
              <w:rPr>
                <w:rFonts w:eastAsia="Times New Roman"/>
                <w:sz w:val="18"/>
                <w:szCs w:val="18"/>
                <w:lang w:val="hu-HU" w:eastAsia="zh-CN"/>
              </w:rPr>
              <w:pPrChange w:id="5711" w:author="Author" w:date="2025-07-22T14:21:00Z">
                <w:pPr>
                  <w:widowControl w:val="0"/>
                  <w:spacing w:before="50" w:after="50" w:line="240" w:lineRule="exact"/>
                  <w:ind w:left="720"/>
                </w:pPr>
              </w:pPrChange>
            </w:pPr>
            <w:r w:rsidRPr="002209C6">
              <w:rPr>
                <w:rFonts w:eastAsia="Times New Roman"/>
                <w:sz w:val="18"/>
                <w:szCs w:val="18"/>
                <w:lang w:val="hu-HU" w:eastAsia="zh-CN"/>
              </w:rPr>
              <w:t>Medián az 52. héten (Tocilizumab</w:t>
            </w:r>
            <w:r w:rsidR="00846D5F" w:rsidRPr="002209C6">
              <w:rPr>
                <w:rFonts w:eastAsia="Times New Roman"/>
                <w:sz w:val="18"/>
                <w:szCs w:val="18"/>
                <w:lang w:val="hu-HU" w:eastAsia="zh-CN"/>
              </w:rPr>
              <w:t>-</w:t>
            </w:r>
            <w:r w:rsidRPr="002209C6">
              <w:rPr>
                <w:rFonts w:eastAsia="Times New Roman"/>
                <w:sz w:val="18"/>
                <w:szCs w:val="18"/>
                <w:lang w:val="hu-HU" w:eastAsia="zh-CN"/>
              </w:rPr>
              <w:t>csoportok vs. Placebo+52</w:t>
            </w:r>
            <w:r w:rsidRPr="002209C6">
              <w:rPr>
                <w:rFonts w:eastAsia="Times New Roman"/>
                <w:sz w:val="18"/>
                <w:szCs w:val="18"/>
                <w:vertAlign w:val="superscript"/>
                <w:lang w:val="hu-HU" w:eastAsia="zh-CN"/>
              </w:rPr>
              <w:t>2</w:t>
            </w:r>
            <w:r w:rsidRPr="002209C6">
              <w:rPr>
                <w:rFonts w:eastAsia="Times New Roman"/>
                <w:sz w:val="18"/>
                <w:szCs w:val="18"/>
                <w:lang w:val="hu-HU" w:eastAsia="zh-CN"/>
              </w:rPr>
              <w:t xml:space="preserve">)                         </w:t>
            </w:r>
          </w:p>
        </w:tc>
        <w:tc>
          <w:tcPr>
            <w:tcW w:w="1559" w:type="dxa"/>
            <w:tcBorders>
              <w:top w:val="single" w:sz="4" w:space="0" w:color="auto"/>
              <w:bottom w:val="single" w:sz="4" w:space="0" w:color="auto"/>
            </w:tcBorders>
            <w:tcMar>
              <w:top w:w="0" w:type="dxa"/>
              <w:left w:w="57" w:type="dxa"/>
              <w:bottom w:w="0" w:type="dxa"/>
              <w:right w:w="57" w:type="dxa"/>
            </w:tcMar>
            <w:tcPrChange w:id="5712" w:author="TCS" w:date="2025-12-19T11:18:00Z">
              <w:tcPr>
                <w:tcW w:w="1559" w:type="dxa"/>
                <w:gridSpan w:val="2"/>
                <w:tcBorders>
                  <w:bottom w:val="single" w:sz="4" w:space="0" w:color="auto"/>
                </w:tcBorders>
                <w:tcMar>
                  <w:top w:w="0" w:type="dxa"/>
                  <w:left w:w="57" w:type="dxa"/>
                  <w:bottom w:w="0" w:type="dxa"/>
                  <w:right w:w="57" w:type="dxa"/>
                </w:tcMar>
              </w:tcPr>
            </w:tcPrChange>
          </w:tcPr>
          <w:p w14:paraId="45F866F0" w14:textId="77777777" w:rsidR="00B55391" w:rsidRPr="002209C6" w:rsidRDefault="00B55391">
            <w:pPr>
              <w:widowControl w:val="0"/>
              <w:suppressAutoHyphens/>
              <w:jc w:val="center"/>
              <w:rPr>
                <w:rFonts w:eastAsia="Times New Roman"/>
                <w:sz w:val="18"/>
                <w:szCs w:val="18"/>
                <w:lang w:val="hu-HU" w:eastAsia="zh-CN"/>
              </w:rPr>
              <w:pPrChange w:id="5713" w:author="Author" w:date="2025-07-22T14:21:00Z">
                <w:pPr>
                  <w:widowControl w:val="0"/>
                  <w:spacing w:before="50" w:after="50" w:line="240" w:lineRule="exact"/>
                  <w:jc w:val="center"/>
                </w:pPr>
              </w:pPrChange>
            </w:pPr>
          </w:p>
          <w:p w14:paraId="6591D13D" w14:textId="39114F75" w:rsidR="00B55391" w:rsidRPr="002209C6" w:rsidRDefault="00B55391">
            <w:pPr>
              <w:widowControl w:val="0"/>
              <w:suppressAutoHyphens/>
              <w:jc w:val="center"/>
              <w:rPr>
                <w:rFonts w:eastAsia="Times New Roman"/>
                <w:sz w:val="18"/>
                <w:szCs w:val="18"/>
                <w:lang w:val="hu-HU" w:eastAsia="zh-CN"/>
              </w:rPr>
              <w:pPrChange w:id="5714" w:author="Author" w:date="2025-07-22T14:21:00Z">
                <w:pPr>
                  <w:widowControl w:val="0"/>
                  <w:spacing w:before="50" w:after="50" w:line="240" w:lineRule="exact"/>
                  <w:jc w:val="center"/>
                </w:pPr>
              </w:pPrChange>
            </w:pPr>
            <w:r w:rsidRPr="002209C6">
              <w:rPr>
                <w:rFonts w:eastAsia="Times New Roman"/>
                <w:sz w:val="18"/>
                <w:szCs w:val="18"/>
                <w:lang w:val="hu-HU" w:eastAsia="zh-CN"/>
              </w:rPr>
              <w:t>3296,00</w:t>
            </w:r>
          </w:p>
          <w:p w14:paraId="2614F903" w14:textId="77777777" w:rsidR="00B55391" w:rsidRPr="002209C6" w:rsidRDefault="00B55391">
            <w:pPr>
              <w:widowControl w:val="0"/>
              <w:suppressAutoHyphens/>
              <w:jc w:val="center"/>
              <w:rPr>
                <w:rFonts w:eastAsia="Times New Roman"/>
                <w:sz w:val="18"/>
                <w:szCs w:val="18"/>
                <w:lang w:val="hu-HU" w:eastAsia="zh-CN"/>
              </w:rPr>
              <w:pPrChange w:id="5715" w:author="Author" w:date="2025-07-22T14:21:00Z">
                <w:pPr>
                  <w:widowControl w:val="0"/>
                  <w:spacing w:before="50" w:after="50" w:line="240" w:lineRule="exact"/>
                  <w:jc w:val="center"/>
                </w:pPr>
              </w:pPrChange>
            </w:pPr>
          </w:p>
          <w:p w14:paraId="0DA1B87E" w14:textId="77777777" w:rsidR="00B55391" w:rsidRPr="002209C6" w:rsidRDefault="00B55391">
            <w:pPr>
              <w:widowControl w:val="0"/>
              <w:suppressAutoHyphens/>
              <w:jc w:val="center"/>
              <w:rPr>
                <w:rFonts w:eastAsia="Times New Roman"/>
                <w:sz w:val="18"/>
                <w:szCs w:val="18"/>
                <w:lang w:val="hu-HU" w:eastAsia="zh-CN"/>
              </w:rPr>
              <w:pPrChange w:id="5716" w:author="Author" w:date="2025-07-22T14:21:00Z">
                <w:pPr>
                  <w:widowControl w:val="0"/>
                  <w:spacing w:before="50" w:after="50" w:line="240" w:lineRule="exact"/>
                  <w:jc w:val="center"/>
                </w:pPr>
              </w:pPrChange>
            </w:pPr>
            <w:r w:rsidRPr="002209C6">
              <w:rPr>
                <w:rFonts w:eastAsia="Times New Roman"/>
                <w:sz w:val="18"/>
                <w:szCs w:val="18"/>
                <w:lang w:val="hu-HU" w:eastAsia="zh-CN"/>
              </w:rPr>
              <w:t>N/A</w:t>
            </w:r>
          </w:p>
        </w:tc>
        <w:tc>
          <w:tcPr>
            <w:tcW w:w="1418" w:type="dxa"/>
            <w:tcBorders>
              <w:top w:val="single" w:sz="4" w:space="0" w:color="auto"/>
              <w:bottom w:val="single" w:sz="4" w:space="0" w:color="auto"/>
            </w:tcBorders>
            <w:tcMar>
              <w:top w:w="0" w:type="dxa"/>
              <w:left w:w="57" w:type="dxa"/>
              <w:bottom w:w="0" w:type="dxa"/>
              <w:right w:w="57" w:type="dxa"/>
            </w:tcMar>
            <w:tcPrChange w:id="5717" w:author="TCS" w:date="2025-12-19T11:18:00Z">
              <w:tcPr>
                <w:tcW w:w="1418" w:type="dxa"/>
                <w:gridSpan w:val="2"/>
                <w:tcBorders>
                  <w:bottom w:val="single" w:sz="4" w:space="0" w:color="auto"/>
                </w:tcBorders>
                <w:tcMar>
                  <w:top w:w="0" w:type="dxa"/>
                  <w:left w:w="57" w:type="dxa"/>
                  <w:bottom w:w="0" w:type="dxa"/>
                  <w:right w:w="57" w:type="dxa"/>
                </w:tcMar>
              </w:tcPr>
            </w:tcPrChange>
          </w:tcPr>
          <w:p w14:paraId="102F696E" w14:textId="77777777" w:rsidR="00B55391" w:rsidRPr="002209C6" w:rsidRDefault="00B55391">
            <w:pPr>
              <w:widowControl w:val="0"/>
              <w:suppressAutoHyphens/>
              <w:jc w:val="center"/>
              <w:rPr>
                <w:rFonts w:eastAsia="Times New Roman"/>
                <w:sz w:val="18"/>
                <w:szCs w:val="18"/>
                <w:lang w:val="hu-HU" w:eastAsia="zh-CN"/>
              </w:rPr>
              <w:pPrChange w:id="5718" w:author="Author" w:date="2025-07-22T14:21:00Z">
                <w:pPr>
                  <w:widowControl w:val="0"/>
                  <w:spacing w:before="50" w:after="50" w:line="240" w:lineRule="exact"/>
                  <w:jc w:val="center"/>
                </w:pPr>
              </w:pPrChange>
            </w:pPr>
          </w:p>
          <w:p w14:paraId="05EC6885" w14:textId="77777777" w:rsidR="00B55391" w:rsidRPr="002209C6" w:rsidRDefault="00B55391">
            <w:pPr>
              <w:widowControl w:val="0"/>
              <w:suppressAutoHyphens/>
              <w:jc w:val="center"/>
              <w:rPr>
                <w:rFonts w:eastAsia="Times New Roman"/>
                <w:sz w:val="18"/>
                <w:szCs w:val="18"/>
                <w:lang w:val="hu-HU" w:eastAsia="zh-CN"/>
              </w:rPr>
              <w:pPrChange w:id="5719" w:author="Author" w:date="2025-07-22T14:21:00Z">
                <w:pPr>
                  <w:widowControl w:val="0"/>
                  <w:spacing w:before="50" w:after="50" w:line="240" w:lineRule="exact"/>
                  <w:jc w:val="center"/>
                </w:pPr>
              </w:pPrChange>
            </w:pPr>
            <w:r w:rsidRPr="002209C6">
              <w:rPr>
                <w:rFonts w:eastAsia="Times New Roman"/>
                <w:sz w:val="18"/>
                <w:szCs w:val="18"/>
                <w:lang w:val="hu-HU" w:eastAsia="zh-CN"/>
              </w:rPr>
              <w:t>N/A</w:t>
            </w:r>
          </w:p>
          <w:p w14:paraId="59727BB3" w14:textId="77777777" w:rsidR="00B55391" w:rsidRPr="002209C6" w:rsidRDefault="00B55391">
            <w:pPr>
              <w:widowControl w:val="0"/>
              <w:suppressAutoHyphens/>
              <w:jc w:val="center"/>
              <w:rPr>
                <w:rFonts w:eastAsia="Times New Roman"/>
                <w:sz w:val="18"/>
                <w:szCs w:val="18"/>
                <w:lang w:val="hu-HU" w:eastAsia="zh-CN"/>
              </w:rPr>
              <w:pPrChange w:id="5720" w:author="Author" w:date="2025-07-22T14:21:00Z">
                <w:pPr>
                  <w:widowControl w:val="0"/>
                  <w:spacing w:before="50" w:after="50" w:line="240" w:lineRule="exact"/>
                  <w:jc w:val="center"/>
                </w:pPr>
              </w:pPrChange>
            </w:pPr>
          </w:p>
          <w:p w14:paraId="18006383" w14:textId="68220E5F" w:rsidR="00B55391" w:rsidRPr="002209C6" w:rsidRDefault="00B55391">
            <w:pPr>
              <w:widowControl w:val="0"/>
              <w:suppressAutoHyphens/>
              <w:jc w:val="center"/>
              <w:rPr>
                <w:rFonts w:eastAsia="Times New Roman"/>
                <w:sz w:val="18"/>
                <w:szCs w:val="18"/>
                <w:lang w:val="hu-HU" w:eastAsia="zh-CN"/>
              </w:rPr>
              <w:pPrChange w:id="5721" w:author="Author" w:date="2025-07-22T14:21:00Z">
                <w:pPr>
                  <w:widowControl w:val="0"/>
                  <w:spacing w:before="50" w:after="50" w:line="240" w:lineRule="exact"/>
                  <w:jc w:val="center"/>
                </w:pPr>
              </w:pPrChange>
            </w:pPr>
            <w:r w:rsidRPr="002209C6">
              <w:rPr>
                <w:rFonts w:eastAsia="Times New Roman"/>
                <w:sz w:val="18"/>
                <w:szCs w:val="18"/>
                <w:lang w:val="hu-HU" w:eastAsia="zh-CN"/>
              </w:rPr>
              <w:t>3817,50</w:t>
            </w:r>
          </w:p>
        </w:tc>
        <w:tc>
          <w:tcPr>
            <w:tcW w:w="1701" w:type="dxa"/>
            <w:tcBorders>
              <w:top w:val="single" w:sz="4" w:space="0" w:color="auto"/>
              <w:bottom w:val="single" w:sz="4" w:space="0" w:color="auto"/>
              <w:right w:val="nil"/>
            </w:tcBorders>
            <w:tcPrChange w:id="5722" w:author="TCS" w:date="2025-12-19T11:18:00Z">
              <w:tcPr>
                <w:tcW w:w="1701" w:type="dxa"/>
                <w:gridSpan w:val="3"/>
                <w:tcBorders>
                  <w:bottom w:val="single" w:sz="4" w:space="0" w:color="auto"/>
                  <w:right w:val="nil"/>
                </w:tcBorders>
              </w:tcPr>
            </w:tcPrChange>
          </w:tcPr>
          <w:p w14:paraId="61F65821" w14:textId="77777777" w:rsidR="00B55391" w:rsidRPr="002209C6" w:rsidRDefault="00B55391">
            <w:pPr>
              <w:widowControl w:val="0"/>
              <w:suppressAutoHyphens/>
              <w:jc w:val="center"/>
              <w:rPr>
                <w:rFonts w:eastAsia="Times New Roman"/>
                <w:sz w:val="18"/>
                <w:szCs w:val="18"/>
                <w:lang w:val="hu-HU" w:eastAsia="zh-CN"/>
              </w:rPr>
              <w:pPrChange w:id="5723" w:author="Author" w:date="2025-07-22T14:21:00Z">
                <w:pPr>
                  <w:widowControl w:val="0"/>
                  <w:spacing w:before="50" w:after="50" w:line="240" w:lineRule="exact"/>
                  <w:jc w:val="center"/>
                </w:pPr>
              </w:pPrChange>
            </w:pPr>
          </w:p>
          <w:p w14:paraId="429FC507" w14:textId="7D8E4EAA" w:rsidR="00B55391" w:rsidRPr="002209C6" w:rsidRDefault="00B55391">
            <w:pPr>
              <w:widowControl w:val="0"/>
              <w:suppressAutoHyphens/>
              <w:jc w:val="center"/>
              <w:rPr>
                <w:rFonts w:eastAsia="Times New Roman"/>
                <w:sz w:val="18"/>
                <w:szCs w:val="18"/>
                <w:lang w:val="hu-HU" w:eastAsia="zh-CN"/>
              </w:rPr>
              <w:pPrChange w:id="5724" w:author="Author" w:date="2025-07-22T14:21:00Z">
                <w:pPr>
                  <w:widowControl w:val="0"/>
                  <w:spacing w:before="50" w:after="50" w:line="240" w:lineRule="exact"/>
                  <w:jc w:val="center"/>
                </w:pPr>
              </w:pPrChange>
            </w:pPr>
            <w:r w:rsidRPr="002209C6">
              <w:rPr>
                <w:rFonts w:eastAsia="Times New Roman"/>
                <w:sz w:val="18"/>
                <w:szCs w:val="18"/>
                <w:lang w:val="hu-HU" w:eastAsia="zh-CN"/>
              </w:rPr>
              <w:t>1862,00*</w:t>
            </w:r>
          </w:p>
          <w:p w14:paraId="06566B9F" w14:textId="77777777" w:rsidR="00B55391" w:rsidRPr="002209C6" w:rsidRDefault="00B55391">
            <w:pPr>
              <w:widowControl w:val="0"/>
              <w:suppressAutoHyphens/>
              <w:jc w:val="center"/>
              <w:rPr>
                <w:rFonts w:eastAsia="Times New Roman"/>
                <w:sz w:val="18"/>
                <w:szCs w:val="18"/>
                <w:lang w:val="hu-HU" w:eastAsia="zh-CN"/>
              </w:rPr>
              <w:pPrChange w:id="5725" w:author="Author" w:date="2025-07-22T14:21:00Z">
                <w:pPr>
                  <w:widowControl w:val="0"/>
                  <w:spacing w:before="50" w:after="50" w:line="240" w:lineRule="exact"/>
                  <w:jc w:val="center"/>
                </w:pPr>
              </w:pPrChange>
            </w:pPr>
          </w:p>
          <w:p w14:paraId="3C6B7094" w14:textId="576CCF23" w:rsidR="00B55391" w:rsidRPr="002209C6" w:rsidRDefault="00B55391">
            <w:pPr>
              <w:widowControl w:val="0"/>
              <w:suppressAutoHyphens/>
              <w:jc w:val="center"/>
              <w:rPr>
                <w:rFonts w:eastAsia="Times New Roman"/>
                <w:sz w:val="18"/>
                <w:szCs w:val="18"/>
                <w:lang w:val="hu-HU" w:eastAsia="zh-CN"/>
              </w:rPr>
              <w:pPrChange w:id="5726" w:author="Author" w:date="2025-07-22T14:21:00Z">
                <w:pPr>
                  <w:widowControl w:val="0"/>
                  <w:spacing w:before="50" w:after="50" w:line="240" w:lineRule="exact"/>
                  <w:jc w:val="center"/>
                </w:pPr>
              </w:pPrChange>
            </w:pPr>
            <w:r w:rsidRPr="002209C6">
              <w:rPr>
                <w:rFonts w:eastAsia="Times New Roman"/>
                <w:sz w:val="18"/>
                <w:szCs w:val="18"/>
                <w:lang w:val="hu-HU" w:eastAsia="zh-CN"/>
              </w:rPr>
              <w:t>1862,00*</w:t>
            </w:r>
          </w:p>
        </w:tc>
        <w:tc>
          <w:tcPr>
            <w:tcW w:w="1984"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5727" w:author="TCS" w:date="2025-12-19T11:18:00Z">
              <w:tcPr>
                <w:tcW w:w="1984" w:type="dxa"/>
                <w:gridSpan w:val="3"/>
                <w:tcBorders>
                  <w:left w:val="nil"/>
                  <w:bottom w:val="single" w:sz="4" w:space="0" w:color="auto"/>
                  <w:right w:val="single" w:sz="4" w:space="0" w:color="auto"/>
                </w:tcBorders>
                <w:tcMar>
                  <w:top w:w="0" w:type="dxa"/>
                  <w:left w:w="57" w:type="dxa"/>
                  <w:bottom w:w="0" w:type="dxa"/>
                  <w:right w:w="57" w:type="dxa"/>
                </w:tcMar>
              </w:tcPr>
            </w:tcPrChange>
          </w:tcPr>
          <w:p w14:paraId="00CAB1FD" w14:textId="77777777" w:rsidR="00B55391" w:rsidRPr="002209C6" w:rsidRDefault="00B55391">
            <w:pPr>
              <w:widowControl w:val="0"/>
              <w:suppressAutoHyphens/>
              <w:jc w:val="center"/>
              <w:rPr>
                <w:rFonts w:eastAsia="Times New Roman"/>
                <w:sz w:val="18"/>
                <w:szCs w:val="18"/>
                <w:lang w:val="hu-HU" w:eastAsia="zh-CN"/>
              </w:rPr>
              <w:pPrChange w:id="5728" w:author="Author" w:date="2025-07-22T14:21:00Z">
                <w:pPr>
                  <w:widowControl w:val="0"/>
                  <w:spacing w:before="50" w:after="50" w:line="240" w:lineRule="exact"/>
                  <w:jc w:val="center"/>
                </w:pPr>
              </w:pPrChange>
            </w:pPr>
          </w:p>
          <w:p w14:paraId="7B1AF0AD" w14:textId="04534377" w:rsidR="00B55391" w:rsidRPr="002209C6" w:rsidRDefault="00B55391">
            <w:pPr>
              <w:widowControl w:val="0"/>
              <w:suppressAutoHyphens/>
              <w:jc w:val="center"/>
              <w:rPr>
                <w:rFonts w:eastAsia="Times New Roman"/>
                <w:sz w:val="18"/>
                <w:szCs w:val="18"/>
                <w:lang w:val="hu-HU" w:eastAsia="zh-CN"/>
              </w:rPr>
              <w:pPrChange w:id="5729" w:author="Author" w:date="2025-07-22T14:21:00Z">
                <w:pPr>
                  <w:widowControl w:val="0"/>
                  <w:spacing w:before="50" w:after="50" w:line="240" w:lineRule="exact"/>
                  <w:jc w:val="center"/>
                </w:pPr>
              </w:pPrChange>
            </w:pPr>
            <w:r w:rsidRPr="002209C6">
              <w:rPr>
                <w:rFonts w:eastAsia="Times New Roman"/>
                <w:sz w:val="18"/>
                <w:szCs w:val="18"/>
                <w:lang w:val="hu-HU" w:eastAsia="zh-CN"/>
              </w:rPr>
              <w:t>1862,00*</w:t>
            </w:r>
          </w:p>
          <w:p w14:paraId="53901EC6" w14:textId="77777777" w:rsidR="00B55391" w:rsidRPr="002209C6" w:rsidRDefault="00B55391">
            <w:pPr>
              <w:widowControl w:val="0"/>
              <w:suppressAutoHyphens/>
              <w:jc w:val="center"/>
              <w:rPr>
                <w:rFonts w:eastAsia="Times New Roman"/>
                <w:sz w:val="18"/>
                <w:szCs w:val="18"/>
                <w:lang w:val="hu-HU" w:eastAsia="zh-CN"/>
              </w:rPr>
              <w:pPrChange w:id="5730" w:author="Author" w:date="2025-07-22T14:21:00Z">
                <w:pPr>
                  <w:widowControl w:val="0"/>
                  <w:spacing w:before="50" w:after="50" w:line="240" w:lineRule="exact"/>
                  <w:jc w:val="center"/>
                </w:pPr>
              </w:pPrChange>
            </w:pPr>
          </w:p>
          <w:p w14:paraId="5AF975F5" w14:textId="094FE63B" w:rsidR="00B55391" w:rsidRPr="002209C6" w:rsidRDefault="00B55391">
            <w:pPr>
              <w:widowControl w:val="0"/>
              <w:suppressAutoHyphens/>
              <w:jc w:val="center"/>
              <w:rPr>
                <w:rFonts w:eastAsia="Times New Roman"/>
                <w:sz w:val="18"/>
                <w:szCs w:val="18"/>
                <w:lang w:val="hu-HU" w:eastAsia="zh-CN"/>
              </w:rPr>
              <w:pPrChange w:id="5731" w:author="Author" w:date="2025-07-22T14:21:00Z">
                <w:pPr>
                  <w:widowControl w:val="0"/>
                  <w:spacing w:before="50" w:after="50" w:line="240" w:lineRule="exact"/>
                  <w:jc w:val="center"/>
                </w:pPr>
              </w:pPrChange>
            </w:pPr>
            <w:r w:rsidRPr="002209C6">
              <w:rPr>
                <w:rFonts w:eastAsia="Times New Roman"/>
                <w:sz w:val="18"/>
                <w:szCs w:val="18"/>
                <w:lang w:val="hu-HU" w:eastAsia="zh-CN"/>
              </w:rPr>
              <w:t>1862,00*</w:t>
            </w:r>
          </w:p>
        </w:tc>
      </w:tr>
      <w:tr w:rsidR="009E3967" w:rsidRPr="002209C6" w14:paraId="73F4A2A6" w14:textId="77777777" w:rsidTr="007B321E">
        <w:tblPrEx>
          <w:tblW w:w="9776" w:type="dxa"/>
          <w:tblLayout w:type="fixed"/>
          <w:tblCellMar>
            <w:top w:w="28" w:type="dxa"/>
            <w:bottom w:w="28" w:type="dxa"/>
          </w:tblCellMar>
          <w:tblPrExChange w:id="5732" w:author="Author" w:date="2025-07-24T11:42:00Z">
            <w:tblPrEx>
              <w:tblW w:w="10346" w:type="dxa"/>
              <w:tblLayout w:type="fixed"/>
              <w:tblCellMar>
                <w:top w:w="28" w:type="dxa"/>
                <w:bottom w:w="28" w:type="dxa"/>
              </w:tblCellMar>
            </w:tblPrEx>
          </w:tblPrExChange>
        </w:tblPrEx>
        <w:trPr>
          <w:cantSplit/>
          <w:trPrChange w:id="5733" w:author="Author" w:date="2025-07-24T11:42:00Z">
            <w:trPr>
              <w:cantSplit/>
            </w:trPr>
          </w:trPrChange>
        </w:trPr>
        <w:tc>
          <w:tcPr>
            <w:tcW w:w="977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5734" w:author="Author" w:date="2025-07-24T11:42:00Z">
              <w:tcPr>
                <w:tcW w:w="10346" w:type="dxa"/>
                <w:gridSpan w:val="1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E2B7357" w14:textId="48A65173" w:rsidR="009E3967" w:rsidRPr="002209C6" w:rsidRDefault="009E3967" w:rsidP="00E63C5B">
            <w:pPr>
              <w:widowControl w:val="0"/>
              <w:suppressAutoHyphens/>
              <w:rPr>
                <w:rFonts w:eastAsia="Times New Roman"/>
                <w:sz w:val="18"/>
                <w:szCs w:val="18"/>
                <w:lang w:val="hu-HU" w:eastAsia="zh-CN"/>
              </w:rPr>
            </w:pPr>
            <w:r w:rsidRPr="002209C6">
              <w:rPr>
                <w:rFonts w:eastAsia="Times New Roman"/>
                <w:b/>
                <w:sz w:val="18"/>
                <w:szCs w:val="18"/>
                <w:lang w:val="hu-HU" w:eastAsia="zh-CN"/>
              </w:rPr>
              <w:t>Feltáró jellegű végpontok</w:t>
            </w:r>
          </w:p>
        </w:tc>
      </w:tr>
      <w:tr w:rsidR="007B321E" w:rsidRPr="002209C6" w14:paraId="45835E35" w14:textId="77777777" w:rsidTr="007B321E">
        <w:trPr>
          <w:cantSplit/>
        </w:trPr>
        <w:tc>
          <w:tcPr>
            <w:tcW w:w="3114" w:type="dxa"/>
            <w:tcBorders>
              <w:top w:val="single" w:sz="4" w:space="0" w:color="auto"/>
              <w:left w:val="single" w:sz="4" w:space="0" w:color="auto"/>
              <w:bottom w:val="single" w:sz="4" w:space="0" w:color="auto"/>
            </w:tcBorders>
            <w:tcMar>
              <w:top w:w="0" w:type="dxa"/>
              <w:left w:w="57" w:type="dxa"/>
              <w:bottom w:w="0" w:type="dxa"/>
              <w:right w:w="57" w:type="dxa"/>
            </w:tcMar>
          </w:tcPr>
          <w:p w14:paraId="4EB82CE8" w14:textId="77777777" w:rsidR="009E3967" w:rsidRPr="002209C6" w:rsidRDefault="009E3967">
            <w:pPr>
              <w:suppressAutoHyphens/>
              <w:rPr>
                <w:rFonts w:eastAsia="Times New Roman"/>
                <w:sz w:val="18"/>
                <w:szCs w:val="18"/>
                <w:lang w:val="hu-HU" w:eastAsia="zh-CN"/>
              </w:rPr>
              <w:pPrChange w:id="5735" w:author="Author" w:date="2025-07-22T14:21:00Z">
                <w:pPr>
                  <w:keepNext/>
                  <w:keepLines/>
                  <w:spacing w:before="50" w:after="50" w:line="240" w:lineRule="exact"/>
                </w:pPr>
              </w:pPrChange>
            </w:pPr>
            <w:r w:rsidRPr="002209C6">
              <w:rPr>
                <w:rFonts w:eastAsia="Times New Roman"/>
                <w:sz w:val="18"/>
                <w:szCs w:val="18"/>
                <w:lang w:val="hu-HU" w:eastAsia="zh-CN"/>
              </w:rPr>
              <w:t>Éves szintre vetített relapszusarány, 52. hét</w:t>
            </w:r>
            <w:r w:rsidRPr="002209C6">
              <w:rPr>
                <w:rFonts w:eastAsia="Times New Roman"/>
                <w:sz w:val="18"/>
                <w:szCs w:val="18"/>
                <w:vertAlign w:val="superscript"/>
                <w:lang w:val="hu-HU" w:eastAsia="zh-CN"/>
              </w:rPr>
              <w:t>§</w:t>
            </w:r>
          </w:p>
          <w:p w14:paraId="32B1CA3D" w14:textId="2755CF88" w:rsidR="009E3967" w:rsidRPr="002209C6" w:rsidRDefault="009E3967" w:rsidP="00E63C5B">
            <w:pPr>
              <w:widowControl w:val="0"/>
              <w:suppressAutoHyphens/>
              <w:rPr>
                <w:rFonts w:eastAsia="Times New Roman"/>
                <w:b/>
                <w:sz w:val="18"/>
                <w:szCs w:val="18"/>
                <w:lang w:val="hu-HU" w:eastAsia="zh-CN"/>
              </w:rPr>
            </w:pPr>
            <w:r w:rsidRPr="002209C6">
              <w:rPr>
                <w:rFonts w:eastAsia="Times New Roman"/>
                <w:sz w:val="18"/>
                <w:szCs w:val="18"/>
                <w:lang w:val="hu-HU" w:eastAsia="zh-CN"/>
              </w:rPr>
              <w:t>Átlag (SD)</w:t>
            </w:r>
          </w:p>
        </w:tc>
        <w:tc>
          <w:tcPr>
            <w:tcW w:w="1559" w:type="dxa"/>
            <w:tcBorders>
              <w:top w:val="single" w:sz="4" w:space="0" w:color="auto"/>
              <w:bottom w:val="single" w:sz="4" w:space="0" w:color="auto"/>
            </w:tcBorders>
            <w:tcMar>
              <w:top w:w="0" w:type="dxa"/>
              <w:left w:w="57" w:type="dxa"/>
              <w:bottom w:w="0" w:type="dxa"/>
              <w:right w:w="57" w:type="dxa"/>
            </w:tcMar>
            <w:vAlign w:val="center"/>
          </w:tcPr>
          <w:p w14:paraId="0F0C7BDE" w14:textId="77777777" w:rsidR="009E3967" w:rsidRPr="002209C6" w:rsidRDefault="009E3967">
            <w:pPr>
              <w:suppressAutoHyphens/>
              <w:jc w:val="center"/>
              <w:rPr>
                <w:rFonts w:eastAsia="Times New Roman"/>
                <w:sz w:val="18"/>
                <w:szCs w:val="18"/>
                <w:lang w:val="hu-HU" w:eastAsia="zh-CN"/>
              </w:rPr>
              <w:pPrChange w:id="5736"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 xml:space="preserve">1,74 </w:t>
            </w:r>
          </w:p>
          <w:p w14:paraId="69A867A4" w14:textId="6CF8B32F" w:rsidR="009E3967" w:rsidRPr="002209C6" w:rsidRDefault="009E3967" w:rsidP="00E63C5B">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239AFD79" w14:textId="77777777" w:rsidR="009E3967" w:rsidRPr="002209C6" w:rsidRDefault="009E3967">
            <w:pPr>
              <w:suppressAutoHyphens/>
              <w:jc w:val="center"/>
              <w:rPr>
                <w:rFonts w:eastAsia="Times New Roman"/>
                <w:sz w:val="18"/>
                <w:szCs w:val="18"/>
                <w:lang w:val="hu-HU" w:eastAsia="zh-CN"/>
              </w:rPr>
              <w:pPrChange w:id="5737"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 xml:space="preserve">1,30 </w:t>
            </w:r>
          </w:p>
          <w:p w14:paraId="7C9CE47A" w14:textId="0BFACFBF" w:rsidR="009E3967" w:rsidRPr="002209C6" w:rsidRDefault="009E3967" w:rsidP="00E63C5B">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(1,84)</w:t>
            </w:r>
          </w:p>
        </w:tc>
        <w:tc>
          <w:tcPr>
            <w:tcW w:w="1701" w:type="dxa"/>
            <w:tcBorders>
              <w:top w:val="single" w:sz="4" w:space="0" w:color="auto"/>
              <w:bottom w:val="single" w:sz="4" w:space="0" w:color="auto"/>
              <w:right w:val="nil"/>
            </w:tcBorders>
            <w:vAlign w:val="center"/>
          </w:tcPr>
          <w:p w14:paraId="1DA691C6" w14:textId="77777777" w:rsidR="009E3967" w:rsidRPr="002209C6" w:rsidRDefault="009E3967">
            <w:pPr>
              <w:suppressAutoHyphens/>
              <w:jc w:val="center"/>
              <w:rPr>
                <w:rFonts w:eastAsia="Times New Roman"/>
                <w:sz w:val="18"/>
                <w:szCs w:val="18"/>
                <w:lang w:val="hu-HU" w:eastAsia="zh-CN"/>
              </w:rPr>
              <w:pPrChange w:id="5738"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0,41</w:t>
            </w:r>
          </w:p>
          <w:p w14:paraId="29F61DB9" w14:textId="1A330A9C" w:rsidR="009E3967" w:rsidRPr="002209C6" w:rsidRDefault="009E3967" w:rsidP="00E63C5B">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 xml:space="preserve"> (0,78)</w:t>
            </w:r>
          </w:p>
        </w:tc>
        <w:tc>
          <w:tcPr>
            <w:tcW w:w="1984"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0B102528" w14:textId="77777777" w:rsidR="009E3967" w:rsidRPr="002209C6" w:rsidRDefault="009E3967">
            <w:pPr>
              <w:suppressAutoHyphens/>
              <w:jc w:val="center"/>
              <w:rPr>
                <w:rFonts w:eastAsia="Times New Roman"/>
                <w:sz w:val="18"/>
                <w:szCs w:val="18"/>
                <w:lang w:val="hu-HU" w:eastAsia="zh-CN"/>
              </w:rPr>
              <w:pPrChange w:id="5739" w:author="Author" w:date="2025-07-22T14:21:00Z">
                <w:pPr>
                  <w:keepNext/>
                  <w:keepLines/>
                  <w:spacing w:before="50" w:after="50" w:line="240" w:lineRule="exact"/>
                  <w:ind w:left="1320" w:hanging="220"/>
                  <w:jc w:val="center"/>
                </w:pPr>
              </w:pPrChange>
            </w:pPr>
            <w:r w:rsidRPr="002209C6">
              <w:rPr>
                <w:rFonts w:eastAsia="Times New Roman"/>
                <w:sz w:val="18"/>
                <w:szCs w:val="18"/>
                <w:lang w:val="hu-HU" w:eastAsia="zh-CN"/>
              </w:rPr>
              <w:t>0,67</w:t>
            </w:r>
          </w:p>
          <w:p w14:paraId="61DF105B" w14:textId="056E34C5" w:rsidR="009E3967" w:rsidRPr="002209C6" w:rsidRDefault="009E3967" w:rsidP="00E63C5B">
            <w:pPr>
              <w:widowControl w:val="0"/>
              <w:suppressAutoHyphens/>
              <w:jc w:val="center"/>
              <w:rPr>
                <w:rFonts w:eastAsia="Times New Roman"/>
                <w:sz w:val="18"/>
                <w:szCs w:val="18"/>
                <w:lang w:val="hu-HU" w:eastAsia="zh-CN"/>
              </w:rPr>
            </w:pPr>
            <w:r w:rsidRPr="002209C6">
              <w:rPr>
                <w:rFonts w:eastAsia="Times New Roman"/>
                <w:sz w:val="18"/>
                <w:szCs w:val="18"/>
                <w:lang w:val="hu-HU" w:eastAsia="zh-CN"/>
              </w:rPr>
              <w:t xml:space="preserve"> (1,10)</w:t>
            </w:r>
          </w:p>
        </w:tc>
      </w:tr>
    </w:tbl>
    <w:p w14:paraId="28958EAF" w14:textId="77777777" w:rsidR="00B55391" w:rsidRPr="00037320" w:rsidRDefault="00B55391">
      <w:pPr>
        <w:keepNext/>
        <w:keepLines/>
        <w:rPr>
          <w:sz w:val="16"/>
          <w:szCs w:val="16"/>
          <w:lang w:val="hu-HU" w:eastAsia="en-US"/>
          <w:rPrChange w:id="5740" w:author="Author" w:date="2025-07-23T13:43:00Z">
            <w:rPr>
              <w:sz w:val="18"/>
              <w:szCs w:val="18"/>
              <w:lang w:val="hu-HU" w:eastAsia="en-US"/>
            </w:rPr>
          </w:rPrChange>
        </w:rPr>
        <w:pPrChange w:id="5741" w:author="Author" w:date="2025-07-22T14:22:00Z">
          <w:pPr>
            <w:keepNext/>
            <w:keepLines/>
            <w:jc w:val="both"/>
          </w:pPr>
        </w:pPrChange>
      </w:pPr>
      <w:r w:rsidRPr="00037320">
        <w:rPr>
          <w:sz w:val="16"/>
          <w:szCs w:val="16"/>
          <w:lang w:val="hu-HU" w:eastAsia="en-US"/>
          <w:rPrChange w:id="5742" w:author="Author" w:date="2025-07-23T13:43:00Z">
            <w:rPr>
              <w:sz w:val="18"/>
              <w:szCs w:val="18"/>
              <w:lang w:val="hu-HU" w:eastAsia="en-US"/>
            </w:rPr>
          </w:rPrChange>
        </w:rPr>
        <w:t>*p&lt;0,0001</w:t>
      </w:r>
    </w:p>
    <w:p w14:paraId="0C8F8706" w14:textId="77777777" w:rsidR="00B55391" w:rsidRPr="00037320" w:rsidRDefault="00B55391">
      <w:pPr>
        <w:keepNext/>
        <w:keepLines/>
        <w:widowControl w:val="0"/>
        <w:rPr>
          <w:sz w:val="16"/>
          <w:szCs w:val="16"/>
          <w:lang w:val="hu-HU" w:eastAsia="en-US"/>
          <w:rPrChange w:id="5743" w:author="Author" w:date="2025-07-23T13:43:00Z">
            <w:rPr>
              <w:sz w:val="18"/>
              <w:szCs w:val="18"/>
              <w:lang w:val="hu-HU" w:eastAsia="en-US"/>
            </w:rPr>
          </w:rPrChange>
        </w:rPr>
        <w:pPrChange w:id="5744" w:author="Author" w:date="2025-07-22T14:22:00Z">
          <w:pPr>
            <w:keepNext/>
            <w:keepLines/>
            <w:widowControl w:val="0"/>
            <w:jc w:val="both"/>
          </w:pPr>
        </w:pPrChange>
      </w:pPr>
      <w:r w:rsidRPr="00037320">
        <w:rPr>
          <w:sz w:val="16"/>
          <w:szCs w:val="16"/>
          <w:lang w:val="hu-HU" w:eastAsia="en-US"/>
          <w:rPrChange w:id="5745" w:author="Author" w:date="2025-07-23T13:43:00Z">
            <w:rPr>
              <w:sz w:val="18"/>
              <w:szCs w:val="18"/>
              <w:lang w:val="hu-HU" w:eastAsia="en-US"/>
            </w:rPr>
          </w:rPrChange>
        </w:rPr>
        <w:t>**p&lt;0,005 (Az elsődleges és legfontosabb másodlagos tesztek szuperioritásának szignifikanciájára vonatkozó küszöbérték)</w:t>
      </w:r>
    </w:p>
    <w:p w14:paraId="793BB489" w14:textId="77777777" w:rsidR="00B55391" w:rsidRPr="00037320" w:rsidRDefault="00B55391">
      <w:pPr>
        <w:keepNext/>
        <w:keepLines/>
        <w:widowControl w:val="0"/>
        <w:rPr>
          <w:sz w:val="16"/>
          <w:szCs w:val="16"/>
          <w:u w:val="single"/>
          <w:lang w:val="hu-HU" w:eastAsia="en-US"/>
          <w:rPrChange w:id="5746" w:author="Author" w:date="2025-07-23T13:43:00Z">
            <w:rPr>
              <w:sz w:val="18"/>
              <w:szCs w:val="18"/>
              <w:u w:val="single"/>
              <w:lang w:val="hu-HU" w:eastAsia="en-US"/>
            </w:rPr>
          </w:rPrChange>
        </w:rPr>
        <w:pPrChange w:id="5747" w:author="Author" w:date="2025-07-22T14:22:00Z">
          <w:pPr>
            <w:keepNext/>
            <w:keepLines/>
            <w:widowControl w:val="0"/>
            <w:jc w:val="both"/>
          </w:pPr>
        </w:pPrChange>
      </w:pPr>
      <w:r w:rsidRPr="00037320">
        <w:rPr>
          <w:sz w:val="16"/>
          <w:szCs w:val="16"/>
          <w:lang w:val="hu-HU" w:eastAsia="en-US"/>
          <w:rPrChange w:id="5748" w:author="Author" w:date="2025-07-23T13:43:00Z">
            <w:rPr>
              <w:sz w:val="18"/>
              <w:szCs w:val="18"/>
              <w:lang w:val="hu-HU" w:eastAsia="en-US"/>
            </w:rPr>
          </w:rPrChange>
        </w:rPr>
        <w:t xml:space="preserve">***leíró p-érték </w:t>
      </w:r>
      <w:r w:rsidRPr="00037320">
        <w:rPr>
          <w:sz w:val="16"/>
          <w:szCs w:val="16"/>
          <w:u w:val="single"/>
          <w:lang w:val="hu-HU" w:eastAsia="en-US"/>
          <w:rPrChange w:id="5749" w:author="Author" w:date="2025-07-23T13:43:00Z">
            <w:rPr>
              <w:sz w:val="18"/>
              <w:szCs w:val="18"/>
              <w:u w:val="single"/>
              <w:lang w:val="hu-HU" w:eastAsia="en-US"/>
            </w:rPr>
          </w:rPrChange>
        </w:rPr>
        <w:t>&lt;0,005</w:t>
      </w:r>
    </w:p>
    <w:p w14:paraId="0289F74A" w14:textId="77777777" w:rsidR="00B55391" w:rsidRPr="007B321E" w:rsidRDefault="00B55391">
      <w:pPr>
        <w:keepNext/>
        <w:keepLines/>
        <w:widowControl w:val="0"/>
        <w:rPr>
          <w:sz w:val="16"/>
          <w:szCs w:val="16"/>
          <w:lang w:val="hu-HU" w:eastAsia="en-US"/>
          <w:rPrChange w:id="5750" w:author="Author" w:date="2025-07-24T11:43:00Z">
            <w:rPr>
              <w:sz w:val="18"/>
              <w:szCs w:val="18"/>
              <w:lang w:val="hu-HU" w:eastAsia="en-US"/>
            </w:rPr>
          </w:rPrChange>
        </w:rPr>
        <w:pPrChange w:id="5751" w:author="Author" w:date="2025-07-22T14:22:00Z">
          <w:pPr>
            <w:keepNext/>
            <w:keepLines/>
            <w:widowControl w:val="0"/>
            <w:jc w:val="both"/>
          </w:pPr>
        </w:pPrChange>
      </w:pPr>
      <w:r w:rsidRPr="007B321E">
        <w:rPr>
          <w:sz w:val="16"/>
          <w:szCs w:val="16"/>
          <w:lang w:val="hu-HU" w:eastAsia="en-US"/>
          <w:rPrChange w:id="5752" w:author="Author" w:date="2025-07-24T11:43:00Z">
            <w:rPr>
              <w:sz w:val="18"/>
              <w:szCs w:val="18"/>
              <w:lang w:val="hu-HU" w:eastAsia="en-US"/>
            </w:rPr>
          </w:rPrChange>
        </w:rPr>
        <w:t>**** Fellángolás: A GCA okozta panaszok vagy tünetek kiújulása és/vagy süllyedés&gt;30 mm/h – a prednizon dózisának növelése szükséges.</w:t>
      </w:r>
    </w:p>
    <w:p w14:paraId="01E08DC1" w14:textId="77777777" w:rsidR="00B55391" w:rsidRPr="007B321E" w:rsidRDefault="00B55391">
      <w:pPr>
        <w:keepNext/>
        <w:keepLines/>
        <w:widowControl w:val="0"/>
        <w:rPr>
          <w:sz w:val="16"/>
          <w:szCs w:val="16"/>
          <w:lang w:val="hu-HU" w:eastAsia="en-US"/>
          <w:rPrChange w:id="5753" w:author="Author" w:date="2025-07-24T11:43:00Z">
            <w:rPr>
              <w:sz w:val="18"/>
              <w:szCs w:val="18"/>
              <w:lang w:val="hu-HU" w:eastAsia="en-US"/>
            </w:rPr>
          </w:rPrChange>
        </w:rPr>
        <w:pPrChange w:id="5754" w:author="Author" w:date="2025-07-22T14:22:00Z">
          <w:pPr>
            <w:keepNext/>
            <w:keepLines/>
            <w:widowControl w:val="0"/>
            <w:jc w:val="both"/>
          </w:pPr>
        </w:pPrChange>
      </w:pPr>
      <w:r w:rsidRPr="007B321E">
        <w:rPr>
          <w:sz w:val="16"/>
          <w:szCs w:val="16"/>
          <w:lang w:val="hu-HU" w:eastAsia="en-US"/>
          <w:rPrChange w:id="5755" w:author="Author" w:date="2025-07-24T11:43:00Z">
            <w:rPr>
              <w:b/>
              <w:sz w:val="18"/>
              <w:szCs w:val="18"/>
              <w:lang w:val="hu-HU" w:eastAsia="en-US"/>
            </w:rPr>
          </w:rPrChange>
        </w:rPr>
        <w:t>Remisszió: A fellángolás hiánya és a CRP normalizálódása</w:t>
      </w:r>
    </w:p>
    <w:p w14:paraId="1EAADD9D" w14:textId="77777777" w:rsidR="00B55391" w:rsidRPr="00037320" w:rsidRDefault="00B55391">
      <w:pPr>
        <w:keepNext/>
        <w:keepLines/>
        <w:widowControl w:val="0"/>
        <w:rPr>
          <w:sz w:val="16"/>
          <w:szCs w:val="16"/>
          <w:lang w:val="hu-HU" w:eastAsia="en-US"/>
          <w:rPrChange w:id="5756" w:author="Author" w:date="2025-07-23T13:43:00Z">
            <w:rPr>
              <w:sz w:val="18"/>
              <w:szCs w:val="18"/>
              <w:lang w:val="hu-HU" w:eastAsia="en-US"/>
            </w:rPr>
          </w:rPrChange>
        </w:rPr>
        <w:pPrChange w:id="5757" w:author="Author" w:date="2025-07-22T14:22:00Z">
          <w:pPr>
            <w:keepNext/>
            <w:keepLines/>
            <w:widowControl w:val="0"/>
            <w:jc w:val="both"/>
          </w:pPr>
        </w:pPrChange>
      </w:pPr>
      <w:r w:rsidRPr="007B321E">
        <w:rPr>
          <w:sz w:val="16"/>
          <w:szCs w:val="16"/>
          <w:lang w:val="hu-HU" w:eastAsia="en-US"/>
          <w:rPrChange w:id="5758" w:author="Author" w:date="2025-07-24T11:43:00Z">
            <w:rPr>
              <w:b/>
              <w:sz w:val="18"/>
              <w:szCs w:val="18"/>
              <w:lang w:val="hu-HU" w:eastAsia="en-US"/>
            </w:rPr>
          </w:rPrChange>
        </w:rPr>
        <w:t>Tartós remisszió: remisszió a 12. héttől az 52. héttig – A betegeknél be kell tartani a prednizon protokollban előírt, fokozatosan csökkenő</w:t>
      </w:r>
      <w:r w:rsidRPr="00037320">
        <w:rPr>
          <w:sz w:val="16"/>
          <w:szCs w:val="16"/>
          <w:lang w:val="hu-HU" w:eastAsia="en-US"/>
          <w:rPrChange w:id="5759" w:author="Author" w:date="2025-07-23T13:43:00Z">
            <w:rPr>
              <w:sz w:val="18"/>
              <w:szCs w:val="18"/>
              <w:lang w:val="hu-HU" w:eastAsia="en-US"/>
            </w:rPr>
          </w:rPrChange>
        </w:rPr>
        <w:t xml:space="preserve"> dózisban törénő adagolását.</w:t>
      </w:r>
    </w:p>
    <w:p w14:paraId="1C0498DD" w14:textId="77777777" w:rsidR="00B55391" w:rsidRPr="00037320" w:rsidRDefault="00B55391">
      <w:pPr>
        <w:keepNext/>
        <w:keepLines/>
        <w:widowControl w:val="0"/>
        <w:rPr>
          <w:sz w:val="16"/>
          <w:szCs w:val="16"/>
          <w:lang w:val="hu-HU" w:eastAsia="en-US"/>
          <w:rPrChange w:id="5760" w:author="Author" w:date="2025-07-23T13:43:00Z">
            <w:rPr>
              <w:sz w:val="18"/>
              <w:szCs w:val="18"/>
              <w:lang w:val="hu-HU" w:eastAsia="en-US"/>
            </w:rPr>
          </w:rPrChange>
        </w:rPr>
        <w:pPrChange w:id="5761" w:author="Author" w:date="2025-07-22T14:22:00Z">
          <w:pPr>
            <w:keepNext/>
            <w:keepLines/>
            <w:widowControl w:val="0"/>
            <w:jc w:val="both"/>
          </w:pPr>
        </w:pPrChange>
      </w:pPr>
      <w:r w:rsidRPr="00037320">
        <w:rPr>
          <w:sz w:val="16"/>
          <w:szCs w:val="16"/>
          <w:lang w:val="hu-HU" w:eastAsia="en-US"/>
          <w:rPrChange w:id="5762" w:author="Author" w:date="2025-07-23T13:43:00Z">
            <w:rPr>
              <w:sz w:val="18"/>
              <w:szCs w:val="18"/>
              <w:lang w:val="hu-HU" w:eastAsia="en-US"/>
            </w:rPr>
          </w:rPrChange>
        </w:rPr>
        <w:t>¹ a klinikai remisszó és a betegség első fellángolása között eltelt idő analízise (napokban)</w:t>
      </w:r>
    </w:p>
    <w:p w14:paraId="77691765" w14:textId="77777777" w:rsidR="00B55391" w:rsidRPr="00037320" w:rsidRDefault="00B55391">
      <w:pPr>
        <w:widowControl w:val="0"/>
        <w:rPr>
          <w:sz w:val="16"/>
          <w:szCs w:val="16"/>
          <w:lang w:val="hu-HU" w:eastAsia="en-US"/>
          <w:rPrChange w:id="5763" w:author="Author" w:date="2025-07-23T13:43:00Z">
            <w:rPr>
              <w:sz w:val="18"/>
              <w:szCs w:val="18"/>
              <w:lang w:val="hu-HU" w:eastAsia="en-US"/>
            </w:rPr>
          </w:rPrChange>
        </w:rPr>
        <w:pPrChange w:id="5764" w:author="Author" w:date="2025-07-22T14:22:00Z">
          <w:pPr>
            <w:widowControl w:val="0"/>
            <w:jc w:val="both"/>
          </w:pPr>
        </w:pPrChange>
      </w:pPr>
      <w:r w:rsidRPr="00037320">
        <w:rPr>
          <w:rFonts w:eastAsia="Times New Roman"/>
          <w:sz w:val="16"/>
          <w:szCs w:val="16"/>
          <w:vertAlign w:val="superscript"/>
          <w:lang w:val="hu-HU" w:eastAsia="zh-CN"/>
          <w:rPrChange w:id="5765" w:author="Author" w:date="2025-07-23T13:43:00Z">
            <w:rPr>
              <w:rFonts w:eastAsia="Times New Roman"/>
              <w:sz w:val="18"/>
              <w:szCs w:val="18"/>
              <w:vertAlign w:val="superscript"/>
              <w:lang w:val="hu-HU" w:eastAsia="zh-CN"/>
            </w:rPr>
          </w:rPrChange>
        </w:rPr>
        <w:t>2</w:t>
      </w:r>
      <w:r w:rsidRPr="00037320">
        <w:rPr>
          <w:sz w:val="16"/>
          <w:szCs w:val="16"/>
          <w:lang w:val="hu-HU" w:eastAsia="en-US"/>
          <w:rPrChange w:id="5766" w:author="Author" w:date="2025-07-23T13:43:00Z">
            <w:rPr>
              <w:sz w:val="18"/>
              <w:szCs w:val="18"/>
              <w:lang w:val="hu-HU" w:eastAsia="en-US"/>
            </w:rPr>
          </w:rPrChange>
        </w:rPr>
        <w:t xml:space="preserve"> p-érték, amelyet a Van Elteren-elemzés alapján állapítottak meg a nem parametrikus adatokra</w:t>
      </w:r>
      <w:r w:rsidRPr="00037320">
        <w:rPr>
          <w:sz w:val="16"/>
          <w:szCs w:val="16"/>
          <w:vertAlign w:val="superscript"/>
          <w:lang w:val="hu-HU" w:eastAsia="en-US"/>
          <w:rPrChange w:id="5767" w:author="Author" w:date="2025-07-23T13:43:00Z">
            <w:rPr>
              <w:sz w:val="18"/>
              <w:szCs w:val="18"/>
              <w:vertAlign w:val="superscript"/>
              <w:lang w:val="hu-HU" w:eastAsia="en-US"/>
            </w:rPr>
          </w:rPrChange>
        </w:rPr>
        <w:t>§</w:t>
      </w:r>
      <w:r w:rsidRPr="00037320">
        <w:rPr>
          <w:sz w:val="16"/>
          <w:szCs w:val="16"/>
          <w:lang w:val="hu-HU" w:eastAsia="en-US"/>
          <w:rPrChange w:id="5768" w:author="Author" w:date="2025-07-23T13:43:00Z">
            <w:rPr>
              <w:sz w:val="18"/>
              <w:szCs w:val="18"/>
              <w:lang w:val="hu-HU" w:eastAsia="en-US"/>
            </w:rPr>
          </w:rPrChange>
        </w:rPr>
        <w:t xml:space="preserve"> statisztikai elemzéseket nem végeztek</w:t>
      </w:r>
    </w:p>
    <w:p w14:paraId="15B377FA" w14:textId="134E893A" w:rsidR="00B55391" w:rsidRPr="00037320" w:rsidRDefault="00B55391">
      <w:pPr>
        <w:widowControl w:val="0"/>
        <w:rPr>
          <w:sz w:val="16"/>
          <w:szCs w:val="16"/>
          <w:lang w:val="hu-HU" w:eastAsia="en-US"/>
          <w:rPrChange w:id="5769" w:author="Author" w:date="2025-07-23T13:43:00Z">
            <w:rPr>
              <w:sz w:val="18"/>
              <w:szCs w:val="18"/>
              <w:lang w:val="hu-HU" w:eastAsia="en-US"/>
            </w:rPr>
          </w:rPrChange>
        </w:rPr>
        <w:pPrChange w:id="5770" w:author="Author" w:date="2025-07-22T14:22:00Z">
          <w:pPr>
            <w:widowControl w:val="0"/>
            <w:jc w:val="both"/>
          </w:pPr>
        </w:pPrChange>
      </w:pPr>
      <w:r w:rsidRPr="00037320">
        <w:rPr>
          <w:sz w:val="16"/>
          <w:szCs w:val="16"/>
          <w:lang w:val="hu-HU" w:eastAsia="en-US"/>
          <w:rPrChange w:id="5771" w:author="Author" w:date="2025-07-23T13:43:00Z">
            <w:rPr>
              <w:sz w:val="18"/>
              <w:szCs w:val="18"/>
              <w:lang w:val="hu-HU" w:eastAsia="en-US"/>
            </w:rPr>
          </w:rPrChange>
        </w:rPr>
        <w:t>N/A</w:t>
      </w:r>
      <w:ins w:id="5772" w:author="Author" w:date="2025-07-18T14:05:00Z">
        <w:r w:rsidR="00C1318A" w:rsidRPr="00037320">
          <w:rPr>
            <w:sz w:val="16"/>
            <w:szCs w:val="16"/>
            <w:lang w:val="hu-HU" w:eastAsia="de-DE"/>
            <w:rPrChange w:id="5773" w:author="Author" w:date="2025-07-23T13:43:00Z">
              <w:rPr>
                <w:lang w:val="hu-HU" w:eastAsia="de-DE"/>
              </w:rPr>
            </w:rPrChange>
          </w:rPr>
          <w:t> </w:t>
        </w:r>
      </w:ins>
      <w:r w:rsidRPr="00037320">
        <w:rPr>
          <w:sz w:val="16"/>
          <w:szCs w:val="16"/>
          <w:lang w:val="hu-HU" w:eastAsia="en-US"/>
          <w:rPrChange w:id="5774" w:author="Author" w:date="2025-07-23T13:43:00Z">
            <w:rPr>
              <w:sz w:val="18"/>
              <w:szCs w:val="18"/>
              <w:lang w:val="hu-HU" w:eastAsia="en-US"/>
            </w:rPr>
          </w:rPrChange>
        </w:rPr>
        <w:t>=</w:t>
      </w:r>
      <w:ins w:id="5775" w:author="Author" w:date="2025-07-18T14:06:00Z">
        <w:r w:rsidR="00C1318A" w:rsidRPr="00037320">
          <w:rPr>
            <w:sz w:val="16"/>
            <w:szCs w:val="16"/>
            <w:lang w:val="hu-HU" w:eastAsia="de-DE"/>
            <w:rPrChange w:id="5776" w:author="Author" w:date="2025-07-23T13:43:00Z">
              <w:rPr>
                <w:lang w:val="hu-HU" w:eastAsia="de-DE"/>
              </w:rPr>
            </w:rPrChange>
          </w:rPr>
          <w:t> </w:t>
        </w:r>
      </w:ins>
      <w:r w:rsidRPr="00037320">
        <w:rPr>
          <w:sz w:val="16"/>
          <w:szCs w:val="16"/>
          <w:lang w:val="hu-HU" w:eastAsia="en-US"/>
          <w:rPrChange w:id="5777" w:author="Author" w:date="2025-07-23T13:43:00Z">
            <w:rPr>
              <w:sz w:val="18"/>
              <w:szCs w:val="18"/>
              <w:lang w:val="hu-HU" w:eastAsia="en-US"/>
            </w:rPr>
          </w:rPrChange>
        </w:rPr>
        <w:t>nem alkalmazható</w:t>
      </w:r>
    </w:p>
    <w:p w14:paraId="210E7615" w14:textId="640144C8" w:rsidR="00B55391" w:rsidRPr="00037320" w:rsidRDefault="00B55391">
      <w:pPr>
        <w:widowControl w:val="0"/>
        <w:rPr>
          <w:sz w:val="16"/>
          <w:szCs w:val="16"/>
          <w:lang w:val="hu-HU" w:eastAsia="en-US"/>
          <w:rPrChange w:id="5778" w:author="Author" w:date="2025-07-23T13:43:00Z">
            <w:rPr>
              <w:sz w:val="18"/>
              <w:szCs w:val="18"/>
              <w:lang w:val="hu-HU" w:eastAsia="en-US"/>
            </w:rPr>
          </w:rPrChange>
        </w:rPr>
        <w:pPrChange w:id="5779" w:author="Author" w:date="2025-07-22T14:22:00Z">
          <w:pPr>
            <w:widowControl w:val="0"/>
            <w:jc w:val="both"/>
          </w:pPr>
        </w:pPrChange>
      </w:pPr>
      <w:r w:rsidRPr="00037320">
        <w:rPr>
          <w:sz w:val="16"/>
          <w:szCs w:val="16"/>
          <w:lang w:val="hu-HU" w:eastAsia="en-US"/>
          <w:rPrChange w:id="5780" w:author="Author" w:date="2025-07-23T13:43:00Z">
            <w:rPr>
              <w:sz w:val="18"/>
              <w:szCs w:val="18"/>
              <w:lang w:val="hu-HU" w:eastAsia="en-US"/>
            </w:rPr>
          </w:rPrChange>
        </w:rPr>
        <w:t>HR</w:t>
      </w:r>
      <w:ins w:id="5781" w:author="Author" w:date="2025-07-18T14:06:00Z">
        <w:r w:rsidR="00C1318A" w:rsidRPr="00037320">
          <w:rPr>
            <w:sz w:val="16"/>
            <w:szCs w:val="16"/>
            <w:lang w:val="hu-HU" w:eastAsia="de-DE"/>
            <w:rPrChange w:id="5782" w:author="Author" w:date="2025-07-23T13:43:00Z">
              <w:rPr>
                <w:lang w:val="hu-HU" w:eastAsia="de-DE"/>
              </w:rPr>
            </w:rPrChange>
          </w:rPr>
          <w:t> = </w:t>
        </w:r>
      </w:ins>
      <w:r w:rsidRPr="00037320">
        <w:rPr>
          <w:sz w:val="16"/>
          <w:szCs w:val="16"/>
          <w:lang w:val="hu-HU" w:eastAsia="en-US"/>
          <w:rPrChange w:id="5783" w:author="Author" w:date="2025-07-23T13:43:00Z">
            <w:rPr>
              <w:sz w:val="18"/>
              <w:szCs w:val="18"/>
              <w:lang w:val="hu-HU" w:eastAsia="en-US"/>
            </w:rPr>
          </w:rPrChange>
        </w:rPr>
        <w:t xml:space="preserve"> (Hazard Ratio)=relatív hazárd</w:t>
      </w:r>
    </w:p>
    <w:p w14:paraId="42D4C950" w14:textId="5CB06C75" w:rsidR="00B55391" w:rsidRPr="00037320" w:rsidRDefault="00B55391">
      <w:pPr>
        <w:rPr>
          <w:sz w:val="16"/>
          <w:szCs w:val="16"/>
          <w:lang w:val="hu-HU" w:eastAsia="en-US"/>
          <w:rPrChange w:id="5784" w:author="Author" w:date="2025-07-23T13:43:00Z">
            <w:rPr>
              <w:sz w:val="18"/>
              <w:szCs w:val="18"/>
              <w:lang w:val="hu-HU" w:eastAsia="en-US"/>
            </w:rPr>
          </w:rPrChange>
        </w:rPr>
        <w:pPrChange w:id="5785" w:author="Author" w:date="2025-07-22T14:22:00Z">
          <w:pPr>
            <w:jc w:val="both"/>
          </w:pPr>
        </w:pPrChange>
      </w:pPr>
      <w:r w:rsidRPr="00037320">
        <w:rPr>
          <w:sz w:val="16"/>
          <w:szCs w:val="16"/>
          <w:lang w:val="hu-HU" w:eastAsia="en-US"/>
          <w:rPrChange w:id="5786" w:author="Author" w:date="2025-07-23T13:43:00Z">
            <w:rPr>
              <w:sz w:val="18"/>
              <w:szCs w:val="18"/>
              <w:lang w:val="hu-HU" w:eastAsia="en-US"/>
            </w:rPr>
          </w:rPrChange>
        </w:rPr>
        <w:t>CI</w:t>
      </w:r>
      <w:ins w:id="5787" w:author="Author" w:date="2025-07-18T14:06:00Z">
        <w:r w:rsidR="00C1318A" w:rsidRPr="00037320">
          <w:rPr>
            <w:sz w:val="16"/>
            <w:szCs w:val="16"/>
            <w:lang w:val="hu-HU" w:eastAsia="de-DE"/>
            <w:rPrChange w:id="5788" w:author="Author" w:date="2025-07-23T13:43:00Z">
              <w:rPr>
                <w:lang w:val="hu-HU" w:eastAsia="de-DE"/>
              </w:rPr>
            </w:rPrChange>
          </w:rPr>
          <w:t> </w:t>
        </w:r>
      </w:ins>
      <w:r w:rsidRPr="00037320">
        <w:rPr>
          <w:sz w:val="16"/>
          <w:szCs w:val="16"/>
          <w:lang w:val="hu-HU" w:eastAsia="en-US"/>
          <w:rPrChange w:id="5789" w:author="Author" w:date="2025-07-23T13:43:00Z">
            <w:rPr>
              <w:sz w:val="18"/>
              <w:szCs w:val="18"/>
              <w:lang w:val="hu-HU" w:eastAsia="en-US"/>
            </w:rPr>
          </w:rPrChange>
        </w:rPr>
        <w:t>=</w:t>
      </w:r>
      <w:ins w:id="5790" w:author="Author" w:date="2025-07-18T14:06:00Z">
        <w:r w:rsidR="00C1318A" w:rsidRPr="00037320">
          <w:rPr>
            <w:sz w:val="16"/>
            <w:szCs w:val="16"/>
            <w:lang w:val="hu-HU" w:eastAsia="de-DE"/>
            <w:rPrChange w:id="5791" w:author="Author" w:date="2025-07-23T13:43:00Z">
              <w:rPr>
                <w:lang w:val="hu-HU" w:eastAsia="de-DE"/>
              </w:rPr>
            </w:rPrChange>
          </w:rPr>
          <w:t> </w:t>
        </w:r>
      </w:ins>
      <w:r w:rsidRPr="00037320">
        <w:rPr>
          <w:sz w:val="16"/>
          <w:szCs w:val="16"/>
          <w:lang w:val="hu-HU" w:eastAsia="en-US"/>
          <w:rPrChange w:id="5792" w:author="Author" w:date="2025-07-23T13:43:00Z">
            <w:rPr>
              <w:sz w:val="18"/>
              <w:szCs w:val="18"/>
              <w:lang w:val="hu-HU" w:eastAsia="en-US"/>
            </w:rPr>
          </w:rPrChange>
        </w:rPr>
        <w:t>konfidenciaintervallum</w:t>
      </w:r>
    </w:p>
    <w:p w14:paraId="783BD90D" w14:textId="2FF18D85" w:rsidR="00A908D5" w:rsidRPr="00037320" w:rsidRDefault="00A908D5" w:rsidP="00291D57">
      <w:pPr>
        <w:rPr>
          <w:sz w:val="16"/>
          <w:szCs w:val="16"/>
          <w:lang w:val="hu-HU" w:eastAsia="de-DE"/>
          <w:rPrChange w:id="5793" w:author="Author" w:date="2025-07-23T13:43:00Z">
            <w:rPr>
              <w:sz w:val="20"/>
              <w:szCs w:val="18"/>
              <w:lang w:val="hu-HU" w:eastAsia="de-DE"/>
            </w:rPr>
          </w:rPrChange>
        </w:rPr>
      </w:pPr>
      <w:r w:rsidRPr="00037320">
        <w:rPr>
          <w:sz w:val="16"/>
          <w:szCs w:val="16"/>
          <w:lang w:val="hu-HU" w:eastAsia="de-DE"/>
          <w:rPrChange w:id="5794" w:author="Author" w:date="2025-07-23T13:43:00Z">
            <w:rPr>
              <w:sz w:val="20"/>
              <w:szCs w:val="18"/>
              <w:lang w:val="hu-HU" w:eastAsia="de-DE"/>
            </w:rPr>
          </w:rPrChange>
        </w:rPr>
        <w:t>sc.</w:t>
      </w:r>
      <w:ins w:id="5795" w:author="Author" w:date="2025-07-18T14:06:00Z">
        <w:r w:rsidR="00C1318A" w:rsidRPr="00037320">
          <w:rPr>
            <w:sz w:val="16"/>
            <w:szCs w:val="16"/>
            <w:lang w:val="hu-HU" w:eastAsia="de-DE"/>
            <w:rPrChange w:id="5796" w:author="Author" w:date="2025-07-23T13:43:00Z">
              <w:rPr>
                <w:lang w:val="hu-HU" w:eastAsia="de-DE"/>
              </w:rPr>
            </w:rPrChange>
          </w:rPr>
          <w:t> </w:t>
        </w:r>
      </w:ins>
      <w:del w:id="5797" w:author="Author" w:date="2025-07-18T14:06:00Z">
        <w:r w:rsidRPr="00037320" w:rsidDel="00C1318A">
          <w:rPr>
            <w:sz w:val="16"/>
            <w:szCs w:val="16"/>
            <w:lang w:val="hu-HU" w:eastAsia="de-DE"/>
            <w:rPrChange w:id="5798" w:author="Author" w:date="2025-07-23T13:43:00Z">
              <w:rPr>
                <w:sz w:val="20"/>
                <w:szCs w:val="18"/>
                <w:lang w:val="hu-HU" w:eastAsia="de-DE"/>
              </w:rPr>
            </w:rPrChange>
          </w:rPr>
          <w:delText xml:space="preserve"> </w:delText>
        </w:r>
      </w:del>
      <w:r w:rsidRPr="00037320">
        <w:rPr>
          <w:sz w:val="16"/>
          <w:szCs w:val="16"/>
          <w:lang w:val="hu-HU" w:eastAsia="de-DE"/>
          <w:rPrChange w:id="5799" w:author="Author" w:date="2025-07-23T13:43:00Z">
            <w:rPr>
              <w:sz w:val="20"/>
              <w:szCs w:val="18"/>
              <w:lang w:val="hu-HU" w:eastAsia="de-DE"/>
            </w:rPr>
          </w:rPrChange>
        </w:rPr>
        <w:t>=</w:t>
      </w:r>
      <w:ins w:id="5800" w:author="Author" w:date="2025-07-18T14:06:00Z">
        <w:r w:rsidR="00C1318A" w:rsidRPr="00037320">
          <w:rPr>
            <w:sz w:val="16"/>
            <w:szCs w:val="16"/>
            <w:lang w:val="hu-HU" w:eastAsia="de-DE"/>
            <w:rPrChange w:id="5801" w:author="Author" w:date="2025-07-23T13:43:00Z">
              <w:rPr>
                <w:lang w:val="hu-HU" w:eastAsia="de-DE"/>
              </w:rPr>
            </w:rPrChange>
          </w:rPr>
          <w:t> </w:t>
        </w:r>
      </w:ins>
      <w:del w:id="5802" w:author="Author" w:date="2025-07-18T14:06:00Z">
        <w:r w:rsidRPr="00037320" w:rsidDel="00C1318A">
          <w:rPr>
            <w:sz w:val="16"/>
            <w:szCs w:val="16"/>
            <w:lang w:val="hu-HU" w:eastAsia="de-DE"/>
            <w:rPrChange w:id="5803" w:author="Author" w:date="2025-07-23T13:43:00Z">
              <w:rPr>
                <w:sz w:val="20"/>
                <w:szCs w:val="18"/>
                <w:lang w:val="hu-HU" w:eastAsia="de-DE"/>
              </w:rPr>
            </w:rPrChange>
          </w:rPr>
          <w:delText xml:space="preserve"> </w:delText>
        </w:r>
      </w:del>
      <w:r w:rsidRPr="00037320">
        <w:rPr>
          <w:sz w:val="16"/>
          <w:szCs w:val="16"/>
          <w:lang w:val="hu-HU" w:eastAsia="de-DE"/>
          <w:rPrChange w:id="5804" w:author="Author" w:date="2025-07-23T13:43:00Z">
            <w:rPr>
              <w:sz w:val="20"/>
              <w:szCs w:val="18"/>
              <w:lang w:val="hu-HU" w:eastAsia="de-DE"/>
            </w:rPr>
          </w:rPrChange>
        </w:rPr>
        <w:t>subcutan</w:t>
      </w:r>
    </w:p>
    <w:p w14:paraId="2B02C381" w14:textId="77777777" w:rsidR="00B55391" w:rsidRPr="002209C6" w:rsidRDefault="00B55391">
      <w:pPr>
        <w:rPr>
          <w:sz w:val="18"/>
          <w:szCs w:val="18"/>
          <w:lang w:val="hu-HU" w:eastAsia="en-US"/>
        </w:rPr>
        <w:pPrChange w:id="5805" w:author="Author" w:date="2025-07-22T14:22:00Z">
          <w:pPr>
            <w:jc w:val="both"/>
          </w:pPr>
        </w:pPrChange>
      </w:pPr>
    </w:p>
    <w:p w14:paraId="24130867" w14:textId="77777777" w:rsidR="00B55391" w:rsidRPr="002209C6" w:rsidRDefault="00B55391">
      <w:pPr>
        <w:keepNext/>
        <w:outlineLvl w:val="0"/>
        <w:rPr>
          <w:u w:val="single"/>
          <w:lang w:val="hu-HU"/>
        </w:rPr>
        <w:pPrChange w:id="5806" w:author="Author" w:date="2025-07-22T14:22:00Z">
          <w:pPr>
            <w:outlineLvl w:val="0"/>
          </w:pPr>
        </w:pPrChange>
      </w:pPr>
      <w:r w:rsidRPr="002209C6">
        <w:rPr>
          <w:i/>
          <w:u w:val="single"/>
          <w:lang w:val="hu-HU"/>
        </w:rPr>
        <w:t xml:space="preserve">Az életminőséggel kapcsolatos eredmények </w:t>
      </w:r>
    </w:p>
    <w:p w14:paraId="09361769" w14:textId="368457A0" w:rsidR="00B55391" w:rsidRPr="002209C6" w:rsidDel="007B321E" w:rsidRDefault="00B55391">
      <w:pPr>
        <w:keepNext/>
        <w:spacing w:line="280" w:lineRule="atLeast"/>
        <w:jc w:val="both"/>
        <w:rPr>
          <w:del w:id="5807" w:author="Author" w:date="2025-07-24T11:43:00Z"/>
          <w:i/>
          <w:szCs w:val="22"/>
          <w:lang w:val="hu-HU" w:eastAsia="de-DE"/>
        </w:rPr>
        <w:pPrChange w:id="5808" w:author="Author" w:date="2025-07-22T14:22:00Z">
          <w:pPr>
            <w:spacing w:line="280" w:lineRule="atLeast"/>
            <w:jc w:val="both"/>
          </w:pPr>
        </w:pPrChange>
      </w:pPr>
    </w:p>
    <w:p w14:paraId="7B2CCF43" w14:textId="4B1888AB" w:rsidR="00B55391" w:rsidRPr="002209C6" w:rsidRDefault="00B55391">
      <w:pPr>
        <w:rPr>
          <w:lang w:val="hu-HU" w:eastAsia="de-DE"/>
        </w:rPr>
        <w:pPrChange w:id="5809" w:author="Author" w:date="2025-07-22T14:22:00Z">
          <w:pPr>
            <w:widowControl w:val="0"/>
          </w:pPr>
        </w:pPrChange>
      </w:pPr>
      <w:r w:rsidRPr="002209C6">
        <w:rPr>
          <w:lang w:val="hu-HU" w:eastAsia="de-DE"/>
        </w:rPr>
        <w:t>A WA28119 vizsgálatban, az SF</w:t>
      </w:r>
      <w:r w:rsidRPr="002209C6">
        <w:rPr>
          <w:lang w:val="hu-HU" w:eastAsia="de-DE"/>
        </w:rPr>
        <w:noBreakHyphen/>
        <w:t xml:space="preserve">36 eredmények összpontszámait elkülönítették fizikális és a mentális komponensekre (sorrendben PCS és MCS). A fizikai komponens kiindulási értékhez viszonyított átlagos változása az 52. héten magasabb volt (nagyobb javulást mutatva) a hetente és kéthetente </w:t>
      </w:r>
      <w:r w:rsidR="00A908D5" w:rsidRPr="002209C6">
        <w:rPr>
          <w:rFonts w:eastAsia="Times New Roman"/>
          <w:szCs w:val="22"/>
          <w:lang w:val="hu-HU" w:eastAsia="zh-CN"/>
        </w:rPr>
        <w:t>tocilizumab</w:t>
      </w:r>
      <w:r w:rsidRPr="002209C6">
        <w:rPr>
          <w:lang w:val="hu-HU" w:eastAsia="de-DE"/>
        </w:rPr>
        <w:noBreakHyphen/>
        <w:t xml:space="preserve">kezelésben részesülő csoportokban [sorrendben 4,10; 2,76], mint a két placebo csoportban [placebo plusz 26 hét: -0,28, placebo plusz 52 hét: -1,49], ugyanakkor statisztikailag szignifikáns különbséget csak a </w:t>
      </w:r>
      <w:r w:rsidR="00A908D5" w:rsidRPr="002209C6">
        <w:rPr>
          <w:rFonts w:eastAsia="Times New Roman"/>
          <w:szCs w:val="22"/>
          <w:lang w:val="hu-HU" w:eastAsia="zh-CN"/>
        </w:rPr>
        <w:t>tocilizumab</w:t>
      </w:r>
      <w:r w:rsidRPr="002209C6">
        <w:rPr>
          <w:lang w:val="hu-HU" w:eastAsia="de-DE"/>
        </w:rPr>
        <w:noBreakHyphen/>
        <w:t xml:space="preserve">kezelésben hetente plusz 26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 és a placebo plusz 52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 (5,59; </w:t>
      </w:r>
      <w:r w:rsidR="00A71A0D" w:rsidRPr="002209C6">
        <w:rPr>
          <w:lang w:val="hu-HU" w:eastAsia="de-DE"/>
        </w:rPr>
        <w:t>99%-os CI</w:t>
      </w:r>
      <w:r w:rsidRPr="002209C6">
        <w:rPr>
          <w:lang w:val="hu-HU" w:eastAsia="de-DE"/>
        </w:rPr>
        <w:t xml:space="preserve">: 8,6; 10,32) közötti összehasonlítás mutatott (p = 0,0024). A mentális komponens kiindulási értékhez viszonyított átlagos változása az 52. héten mindkét, a hetente és kéthetente </w:t>
      </w:r>
      <w:r w:rsidR="00A908D5" w:rsidRPr="002209C6">
        <w:rPr>
          <w:rFonts w:eastAsia="Times New Roman"/>
          <w:szCs w:val="22"/>
          <w:lang w:val="hu-HU" w:eastAsia="zh-CN"/>
        </w:rPr>
        <w:t>tocilizumab</w:t>
      </w:r>
      <w:r w:rsidRPr="002209C6">
        <w:rPr>
          <w:lang w:val="hu-HU" w:eastAsia="de-DE"/>
        </w:rPr>
        <w:noBreakHyphen/>
        <w:t xml:space="preserve">kezelésben részesülő csoportban magasabb volt [7,28; 6,12 sorrendben], mint a placebo plusz 52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csoportban [2,84] (noha a különbség nem volt statisztikailag szignifikáns [p = 0,0252 a kezelésben hetente részesülő csoportban, p=0,1468 a kezelésben kéthetente részesülő csoportban]) és hasonló volt a 26 hétig </w:t>
      </w:r>
      <w:r w:rsidRPr="002209C6">
        <w:rPr>
          <w:iCs/>
          <w:lang w:val="hu-HU"/>
        </w:rPr>
        <w:t>fokozatosan csökkenő dózisú</w:t>
      </w:r>
      <w:r w:rsidRPr="002209C6">
        <w:rPr>
          <w:lang w:val="hu-HU" w:eastAsia="de-DE"/>
        </w:rPr>
        <w:t xml:space="preserve"> prednizon</w:t>
      </w:r>
      <w:r w:rsidRPr="002209C6">
        <w:rPr>
          <w:lang w:val="hu-HU" w:eastAsia="de-DE"/>
        </w:rPr>
        <w:noBreakHyphen/>
        <w:t>kezelésben részesülő csoportban is [6,67].</w:t>
      </w:r>
    </w:p>
    <w:p w14:paraId="01183F6B" w14:textId="77777777" w:rsidR="00B55391" w:rsidRPr="002209C6" w:rsidRDefault="00B55391" w:rsidP="003476B1">
      <w:pPr>
        <w:widowControl w:val="0"/>
        <w:rPr>
          <w:i/>
          <w:lang w:val="hu-HU" w:eastAsia="de-DE"/>
        </w:rPr>
      </w:pPr>
    </w:p>
    <w:p w14:paraId="1A45ABF0" w14:textId="7BD23AF7" w:rsidR="00B55391" w:rsidRPr="002209C6" w:rsidRDefault="00B55391" w:rsidP="00B55391">
      <w:pPr>
        <w:rPr>
          <w:lang w:val="hu-HU" w:eastAsia="de-DE"/>
        </w:rPr>
      </w:pPr>
      <w:r w:rsidRPr="002209C6">
        <w:rPr>
          <w:lang w:val="hu-HU" w:eastAsia="de-DE"/>
        </w:rPr>
        <w:t xml:space="preserve">A betegség aktivitását a betegek állapotáról alkotott általános 0-100 mm beosztású vizuális analóg skála (VAS) segítségével értékelték. A kiindulási értékhez viszonyított átlag változás az 52. héten a betegek általános vizuális analóg skáláján alacsonyabb volt (nagyobb javulást mutatva) a hetente és kéthetente </w:t>
      </w:r>
      <w:r w:rsidR="00A908D5" w:rsidRPr="002209C6">
        <w:rPr>
          <w:rFonts w:eastAsia="Times New Roman"/>
          <w:szCs w:val="22"/>
          <w:lang w:val="hu-HU" w:eastAsia="zh-CN"/>
        </w:rPr>
        <w:t>tocilizumab</w:t>
      </w:r>
      <w:r w:rsidRPr="002209C6">
        <w:rPr>
          <w:lang w:val="hu-HU" w:eastAsia="de-DE"/>
        </w:rPr>
        <w:noBreakHyphen/>
        <w:t xml:space="preserve">kezelésben részesülő csoportokban [sorrendben: </w:t>
      </w:r>
      <w:r w:rsidR="00846D5F" w:rsidRPr="002209C6">
        <w:rPr>
          <w:lang w:val="hu-HU" w:eastAsia="de-DE"/>
        </w:rPr>
        <w:t>–</w:t>
      </w:r>
      <w:r w:rsidRPr="002209C6">
        <w:rPr>
          <w:lang w:val="hu-HU" w:eastAsia="de-DE"/>
        </w:rPr>
        <w:t xml:space="preserve">19,0; </w:t>
      </w:r>
      <w:r w:rsidR="00846D5F" w:rsidRPr="002209C6">
        <w:rPr>
          <w:lang w:val="hu-HU" w:eastAsia="de-DE"/>
        </w:rPr>
        <w:t>–</w:t>
      </w:r>
      <w:r w:rsidRPr="002209C6">
        <w:rPr>
          <w:lang w:val="hu-HU" w:eastAsia="de-DE"/>
        </w:rPr>
        <w:t xml:space="preserve">25,3], mint a két placebocsoportban [placebo plusz 26 hét </w:t>
      </w:r>
      <w:r w:rsidR="00846D5F" w:rsidRPr="002209C6">
        <w:rPr>
          <w:lang w:val="hu-HU" w:eastAsia="de-DE"/>
        </w:rPr>
        <w:t>–</w:t>
      </w:r>
      <w:r w:rsidRPr="002209C6">
        <w:rPr>
          <w:lang w:val="hu-HU" w:eastAsia="de-DE"/>
        </w:rPr>
        <w:t xml:space="preserve">3,4; placebo plusz 52 hét </w:t>
      </w:r>
      <w:r w:rsidR="00846D5F" w:rsidRPr="002209C6">
        <w:rPr>
          <w:lang w:val="hu-HU" w:eastAsia="de-DE"/>
        </w:rPr>
        <w:t>–</w:t>
      </w:r>
      <w:r w:rsidRPr="002209C6">
        <w:rPr>
          <w:lang w:val="hu-HU" w:eastAsia="de-DE"/>
        </w:rPr>
        <w:t xml:space="preserve">7,2], ugyanakkor a placebóhoz képest csak a hetente </w:t>
      </w:r>
      <w:r w:rsidR="00A908D5" w:rsidRPr="002209C6">
        <w:rPr>
          <w:rFonts w:eastAsia="Times New Roman"/>
          <w:szCs w:val="22"/>
          <w:lang w:val="hu-HU" w:eastAsia="zh-CN"/>
        </w:rPr>
        <w:t>tocilizumab</w:t>
      </w:r>
      <w:r w:rsidRPr="002209C6">
        <w:rPr>
          <w:lang w:val="hu-HU" w:eastAsia="de-DE"/>
        </w:rPr>
        <w:noBreakHyphen/>
        <w:t xml:space="preserve">kezelésben plusz 26 hétig </w:t>
      </w:r>
      <w:r w:rsidRPr="002209C6">
        <w:rPr>
          <w:iCs/>
          <w:lang w:val="hu-HU"/>
        </w:rPr>
        <w:t>fokozatosan csökkenő dózisú</w:t>
      </w:r>
      <w:r w:rsidRPr="002209C6">
        <w:rPr>
          <w:lang w:val="hu-HU" w:eastAsia="de-DE"/>
        </w:rPr>
        <w:t xml:space="preserve"> prednizon</w:t>
      </w:r>
      <w:r w:rsidRPr="002209C6">
        <w:rPr>
          <w:lang w:val="hu-HU" w:eastAsia="de-DE"/>
        </w:rPr>
        <w:noBreakHyphen/>
        <w:t xml:space="preserve">kezelésben részesülő csoport mutatott statisztikailag szignifikáns különbséget [placebo plusz 26 hétig </w:t>
      </w:r>
      <w:r w:rsidRPr="002209C6">
        <w:rPr>
          <w:iCs/>
          <w:lang w:val="hu-HU"/>
        </w:rPr>
        <w:t>fokozatosan</w:t>
      </w:r>
      <w:r w:rsidRPr="002209C6">
        <w:rPr>
          <w:lang w:val="hu-HU" w:eastAsia="de-DE"/>
        </w:rPr>
        <w:t xml:space="preserve"> csökkenő </w:t>
      </w:r>
      <w:r w:rsidR="00050044" w:rsidRPr="002209C6">
        <w:rPr>
          <w:iCs/>
          <w:lang w:val="hu-HU"/>
        </w:rPr>
        <w:t>dózis</w:t>
      </w:r>
      <w:r w:rsidRPr="002209C6">
        <w:rPr>
          <w:lang w:val="hu-HU" w:eastAsia="de-DE"/>
        </w:rPr>
        <w:t xml:space="preserve"> p</w:t>
      </w:r>
      <w:ins w:id="5810" w:author="Author" w:date="2025-07-18T14:06:00Z">
        <w:r w:rsidR="00C1318A" w:rsidRPr="002209C6">
          <w:rPr>
            <w:lang w:val="hu-HU" w:eastAsia="de-DE"/>
          </w:rPr>
          <w:t> </w:t>
        </w:r>
      </w:ins>
      <w:r w:rsidRPr="002209C6">
        <w:rPr>
          <w:lang w:val="hu-HU" w:eastAsia="de-DE"/>
        </w:rPr>
        <w:t>=0</w:t>
      </w:r>
      <w:ins w:id="5811" w:author="Author" w:date="2025-07-18T14:06:00Z">
        <w:r w:rsidR="00C1318A" w:rsidRPr="002209C6">
          <w:rPr>
            <w:lang w:val="hu-HU" w:eastAsia="de-DE"/>
          </w:rPr>
          <w:t> </w:t>
        </w:r>
      </w:ins>
      <w:r w:rsidRPr="002209C6">
        <w:rPr>
          <w:lang w:val="hu-HU" w:eastAsia="de-DE"/>
        </w:rPr>
        <w:t xml:space="preserve">,0059, és placebo plusz 52 hétig </w:t>
      </w:r>
      <w:r w:rsidRPr="002209C6">
        <w:rPr>
          <w:iCs/>
          <w:lang w:val="hu-HU"/>
        </w:rPr>
        <w:t>fokozatosan</w:t>
      </w:r>
      <w:r w:rsidRPr="002209C6">
        <w:rPr>
          <w:lang w:val="hu-HU" w:eastAsia="de-DE"/>
        </w:rPr>
        <w:t xml:space="preserve"> csökkenő </w:t>
      </w:r>
      <w:r w:rsidR="00050044" w:rsidRPr="002209C6">
        <w:rPr>
          <w:iCs/>
          <w:lang w:val="hu-HU"/>
        </w:rPr>
        <w:t>dózis</w:t>
      </w:r>
      <w:r w:rsidRPr="002209C6">
        <w:rPr>
          <w:lang w:val="hu-HU" w:eastAsia="de-DE"/>
        </w:rPr>
        <w:t xml:space="preserve"> p = 0,0081].</w:t>
      </w:r>
    </w:p>
    <w:p w14:paraId="7DE1D546" w14:textId="77777777" w:rsidR="00B55391" w:rsidRPr="002209C6" w:rsidRDefault="00B55391" w:rsidP="00B55391">
      <w:pPr>
        <w:rPr>
          <w:lang w:val="hu-HU" w:eastAsia="de-DE"/>
        </w:rPr>
      </w:pPr>
    </w:p>
    <w:p w14:paraId="5BBFE7E2" w14:textId="5FEC312D" w:rsidR="00B55391" w:rsidRPr="002209C6" w:rsidRDefault="00B55391" w:rsidP="00B55391">
      <w:pPr>
        <w:rPr>
          <w:lang w:val="hu-HU" w:eastAsia="de-DE"/>
        </w:rPr>
      </w:pPr>
      <w:r w:rsidRPr="002209C6">
        <w:rPr>
          <w:bCs/>
          <w:lang w:val="hu-HU"/>
        </w:rPr>
        <w:t xml:space="preserve">A (FACIT-Fatigue, </w:t>
      </w:r>
      <w:r w:rsidRPr="002209C6">
        <w:rPr>
          <w:lang w:val="hu-HU"/>
        </w:rPr>
        <w:t>Functional Assessment of Chronic Illness Therapy Fatigue Scale)</w:t>
      </w:r>
      <w:r w:rsidRPr="002209C6">
        <w:rPr>
          <w:bCs/>
          <w:lang w:val="hu-HU"/>
        </w:rPr>
        <w:t xml:space="preserve"> Krónikus betegség terápiájának funkcionális hatását értékelő</w:t>
      </w:r>
      <w:r w:rsidRPr="002209C6">
        <w:rPr>
          <w:lang w:val="hu-HU"/>
        </w:rPr>
        <w:t xml:space="preserve"> kérdőív</w:t>
      </w:r>
      <w:r w:rsidRPr="002209C6">
        <w:rPr>
          <w:lang w:val="hu-HU" w:eastAsia="de-DE"/>
        </w:rPr>
        <w:t xml:space="preserve"> – Fáradtság moduljának kiindulási értékhez viszonyított változás pontértékeit az 52. héten minden csoportra vonatkozóan kiszámították. </w:t>
      </w:r>
      <w:r w:rsidRPr="002209C6">
        <w:rPr>
          <w:lang w:val="hu-HU" w:eastAsia="de-DE"/>
        </w:rPr>
        <w:lastRenderedPageBreak/>
        <w:t xml:space="preserve">Az átlagos [SD] pontszámok változásai a következők voltak: a hetente </w:t>
      </w:r>
      <w:r w:rsidR="00A908D5" w:rsidRPr="002209C6">
        <w:rPr>
          <w:rFonts w:eastAsia="Times New Roman"/>
          <w:szCs w:val="22"/>
          <w:lang w:val="hu-HU" w:eastAsia="zh-CN"/>
        </w:rPr>
        <w:t>tocilizumab</w:t>
      </w:r>
      <w:r w:rsidRPr="002209C6">
        <w:rPr>
          <w:lang w:val="hu-HU" w:eastAsia="de-DE"/>
        </w:rPr>
        <w:noBreakHyphen/>
        <w:t xml:space="preserve">kezelésben részesülő plusz 26 hét csoportban 5,61 [10,115], a kéthetente </w:t>
      </w:r>
      <w:r w:rsidR="00A908D5" w:rsidRPr="002209C6">
        <w:rPr>
          <w:rFonts w:eastAsia="Times New Roman"/>
          <w:szCs w:val="22"/>
          <w:lang w:val="hu-HU" w:eastAsia="zh-CN"/>
        </w:rPr>
        <w:t>tocilizumab</w:t>
      </w:r>
      <w:r w:rsidRPr="002209C6">
        <w:rPr>
          <w:lang w:val="hu-HU" w:eastAsia="de-DE"/>
        </w:rPr>
        <w:noBreakHyphen/>
        <w:t xml:space="preserve">kezelésben részesülő plusz 26 hét csoportban 1,81 [8,836], a placebo plusz 26 hét csoportban 0,26 [10,702] és a placebo plusz 52 hét csoportban </w:t>
      </w:r>
      <w:r w:rsidR="00846D5F" w:rsidRPr="002209C6">
        <w:rPr>
          <w:lang w:val="hu-HU" w:eastAsia="de-DE"/>
        </w:rPr>
        <w:t>–</w:t>
      </w:r>
      <w:r w:rsidRPr="002209C6">
        <w:rPr>
          <w:lang w:val="hu-HU" w:eastAsia="de-DE"/>
        </w:rPr>
        <w:t>1,63 [6,753].</w:t>
      </w:r>
    </w:p>
    <w:p w14:paraId="6C2FBEA9" w14:textId="77777777" w:rsidR="00B55391" w:rsidRPr="002209C6" w:rsidRDefault="00B55391" w:rsidP="00B55391">
      <w:pPr>
        <w:rPr>
          <w:lang w:val="hu-HU" w:eastAsia="de-DE"/>
        </w:rPr>
      </w:pPr>
    </w:p>
    <w:p w14:paraId="7EB2595E" w14:textId="402A80F7" w:rsidR="00B55391" w:rsidRPr="002209C6" w:rsidRDefault="00B55391" w:rsidP="00B55391">
      <w:pPr>
        <w:rPr>
          <w:lang w:val="hu-HU" w:eastAsia="de-DE"/>
        </w:rPr>
      </w:pPr>
      <w:r w:rsidRPr="002209C6">
        <w:rPr>
          <w:lang w:val="hu-HU" w:eastAsia="de-DE"/>
        </w:rPr>
        <w:t xml:space="preserve">Az EQ5D (EuroQol five dimensions questionnaire, Életminőséget értékelő általános kérdőív) kérdőív kiindulási értékeihez viszonyított változás az 52. héten a hetente </w:t>
      </w:r>
      <w:r w:rsidR="00A908D5" w:rsidRPr="002209C6">
        <w:rPr>
          <w:rFonts w:eastAsia="Times New Roman"/>
          <w:szCs w:val="22"/>
          <w:lang w:val="hu-HU" w:eastAsia="zh-CN"/>
        </w:rPr>
        <w:t>tocilizumab</w:t>
      </w:r>
      <w:r w:rsidRPr="002209C6">
        <w:rPr>
          <w:lang w:val="hu-HU" w:eastAsia="de-DE"/>
        </w:rPr>
        <w:noBreakHyphen/>
        <w:t xml:space="preserve">kezelésben plusz 26 hét csoportban 0,10 [0,198], a kéthetente </w:t>
      </w:r>
      <w:r w:rsidR="00A908D5" w:rsidRPr="002209C6">
        <w:rPr>
          <w:rFonts w:eastAsia="Times New Roman"/>
          <w:szCs w:val="22"/>
          <w:lang w:val="hu-HU" w:eastAsia="zh-CN"/>
        </w:rPr>
        <w:t>tocilizumab</w:t>
      </w:r>
      <w:r w:rsidRPr="002209C6">
        <w:rPr>
          <w:lang w:val="hu-HU" w:eastAsia="de-DE"/>
        </w:rPr>
        <w:noBreakHyphen/>
        <w:t xml:space="preserve">kezelésben  plusz 26 hét csoportban 0,05 [0,215], a placebo plusz 26 hét csoportban 0,07 [0,293] és a placebo plusz 52 hét csoportban </w:t>
      </w:r>
      <w:r w:rsidR="00846D5F" w:rsidRPr="002209C6">
        <w:rPr>
          <w:lang w:val="hu-HU" w:eastAsia="de-DE"/>
        </w:rPr>
        <w:t>–</w:t>
      </w:r>
      <w:r w:rsidRPr="002209C6">
        <w:rPr>
          <w:lang w:val="hu-HU" w:eastAsia="de-DE"/>
        </w:rPr>
        <w:t>0,02 [0,159] volt.</w:t>
      </w:r>
    </w:p>
    <w:p w14:paraId="1B1B74A5" w14:textId="77777777" w:rsidR="00B55391" w:rsidRPr="002209C6" w:rsidRDefault="00B55391" w:rsidP="00B55391">
      <w:pPr>
        <w:rPr>
          <w:lang w:val="hu-HU" w:eastAsia="de-DE"/>
        </w:rPr>
      </w:pPr>
    </w:p>
    <w:p w14:paraId="07569D69" w14:textId="77777777" w:rsidR="00B55391" w:rsidRPr="002209C6" w:rsidRDefault="00B55391" w:rsidP="00B55391">
      <w:pPr>
        <w:rPr>
          <w:lang w:val="hu-HU" w:eastAsia="de-DE"/>
        </w:rPr>
      </w:pPr>
      <w:r w:rsidRPr="002209C6">
        <w:rPr>
          <w:lang w:val="hu-HU" w:eastAsia="de-DE"/>
        </w:rPr>
        <w:t xml:space="preserve">A magasabb pontértékek javulást jeleznek minda </w:t>
      </w:r>
      <w:r w:rsidRPr="002209C6">
        <w:rPr>
          <w:bCs/>
          <w:lang w:val="hu-HU"/>
        </w:rPr>
        <w:t>FACIT</w:t>
      </w:r>
      <w:r w:rsidRPr="002209C6">
        <w:rPr>
          <w:lang w:val="hu-HU"/>
        </w:rPr>
        <w:t xml:space="preserve"> – Fáradtság modulja, mind az EQ5D kérdőív esetében is</w:t>
      </w:r>
      <w:r w:rsidRPr="002209C6">
        <w:rPr>
          <w:lang w:val="hu-HU" w:eastAsia="de-DE"/>
        </w:rPr>
        <w:t>.</w:t>
      </w:r>
    </w:p>
    <w:p w14:paraId="20E172DA" w14:textId="77777777" w:rsidR="00B55391" w:rsidRPr="002209C6" w:rsidRDefault="00B55391" w:rsidP="00E50E88">
      <w:pPr>
        <w:rPr>
          <w:lang w:val="hu-HU"/>
        </w:rPr>
      </w:pPr>
    </w:p>
    <w:p w14:paraId="0B5CCB23" w14:textId="77777777" w:rsidR="00E50E88" w:rsidRPr="002209C6" w:rsidRDefault="00E50E88" w:rsidP="00E50E88">
      <w:pPr>
        <w:keepNext/>
        <w:keepLines/>
        <w:rPr>
          <w:u w:val="single"/>
          <w:lang w:val="hu-HU"/>
        </w:rPr>
      </w:pPr>
      <w:r w:rsidRPr="002209C6">
        <w:rPr>
          <w:u w:val="single"/>
          <w:lang w:val="hu-HU"/>
        </w:rPr>
        <w:t>Intravénás alkalmazás</w:t>
      </w:r>
    </w:p>
    <w:p w14:paraId="01E9AF19" w14:textId="5940092C" w:rsidR="00E41202" w:rsidRPr="007719FC" w:rsidDel="007719FC" w:rsidRDefault="00E41202" w:rsidP="00E50E88">
      <w:pPr>
        <w:keepNext/>
        <w:keepLines/>
        <w:rPr>
          <w:del w:id="5812" w:author="Author" w:date="2025-07-24T19:58:00Z"/>
          <w:lang w:val="hu-HU"/>
          <w:rPrChange w:id="5813" w:author="Author" w:date="2025-07-24T19:58:00Z">
            <w:rPr>
              <w:del w:id="5814" w:author="Author" w:date="2025-07-24T19:58:00Z"/>
              <w:u w:val="single"/>
              <w:lang w:val="hu-HU"/>
            </w:rPr>
          </w:rPrChange>
        </w:rPr>
      </w:pPr>
    </w:p>
    <w:p w14:paraId="7CEEFA17" w14:textId="77777777" w:rsidR="00E41202" w:rsidRPr="007719FC" w:rsidRDefault="00E41202" w:rsidP="00E41202">
      <w:pPr>
        <w:keepNext/>
        <w:keepLines/>
        <w:rPr>
          <w:i/>
          <w:lang w:val="hu-HU"/>
          <w:rPrChange w:id="5815" w:author="Author" w:date="2025-07-24T19:58:00Z">
            <w:rPr>
              <w:i/>
              <w:u w:val="single"/>
              <w:lang w:val="hu-HU"/>
            </w:rPr>
          </w:rPrChange>
        </w:rPr>
      </w:pPr>
      <w:r w:rsidRPr="007719FC">
        <w:rPr>
          <w:i/>
          <w:lang w:val="hu-HU"/>
          <w:rPrChange w:id="5816" w:author="Author" w:date="2025-07-24T19:58:00Z">
            <w:rPr>
              <w:i/>
              <w:u w:val="single"/>
              <w:lang w:val="hu-HU"/>
            </w:rPr>
          </w:rPrChange>
        </w:rPr>
        <w:t>RA-s betegek</w:t>
      </w:r>
    </w:p>
    <w:p w14:paraId="68A043C6" w14:textId="77777777" w:rsidR="007719FC" w:rsidRDefault="007719FC" w:rsidP="00E50E88">
      <w:pPr>
        <w:keepNext/>
        <w:keepLines/>
        <w:outlineLvl w:val="0"/>
        <w:rPr>
          <w:ins w:id="5817" w:author="Author" w:date="2025-07-24T19:58:00Z"/>
          <w:i/>
          <w:u w:val="single"/>
          <w:lang w:val="hu-HU"/>
        </w:rPr>
      </w:pPr>
    </w:p>
    <w:p w14:paraId="76FD4468" w14:textId="08ACCF7A" w:rsidR="00E50E88" w:rsidRPr="002209C6" w:rsidRDefault="00E50E88" w:rsidP="00E50E88">
      <w:pPr>
        <w:keepNext/>
        <w:keepLines/>
        <w:outlineLvl w:val="0"/>
        <w:rPr>
          <w:i/>
          <w:u w:val="single"/>
          <w:lang w:val="hu-HU"/>
        </w:rPr>
      </w:pPr>
      <w:r w:rsidRPr="002209C6">
        <w:rPr>
          <w:i/>
          <w:u w:val="single"/>
          <w:lang w:val="hu-HU"/>
        </w:rPr>
        <w:t>Klinikai hatásosság</w:t>
      </w:r>
    </w:p>
    <w:p w14:paraId="6D364AE1" w14:textId="7093FAEF" w:rsidR="00E50E88" w:rsidRPr="002209C6" w:rsidRDefault="00E50E88" w:rsidP="00E50E88">
      <w:pPr>
        <w:rPr>
          <w:lang w:val="hu-HU"/>
        </w:rPr>
      </w:pPr>
      <w:r w:rsidRPr="002209C6">
        <w:rPr>
          <w:lang w:val="hu-HU"/>
        </w:rPr>
        <w:t xml:space="preserve">A </w:t>
      </w:r>
      <w:r w:rsidR="00A908D5" w:rsidRPr="002209C6">
        <w:rPr>
          <w:rFonts w:eastAsia="Times New Roman"/>
          <w:szCs w:val="22"/>
          <w:lang w:val="hu-HU" w:eastAsia="zh-CN"/>
        </w:rPr>
        <w:t>tocilizumab</w:t>
      </w:r>
      <w:r w:rsidR="00A908D5" w:rsidRPr="002209C6" w:rsidDel="00F54751">
        <w:rPr>
          <w:lang w:val="hu-HU" w:eastAsia="de-DE"/>
        </w:rPr>
        <w:t xml:space="preserve"> </w:t>
      </w:r>
      <w:r w:rsidRPr="002209C6">
        <w:rPr>
          <w:lang w:val="hu-HU"/>
        </w:rPr>
        <w:t>hatásosságát a rheumatoid arthritis jeleinek és tüneteinek csökkentésében 5 randomizált, kettős</w:t>
      </w:r>
      <w:r w:rsidR="0046029C" w:rsidRPr="002209C6">
        <w:rPr>
          <w:lang w:val="hu-HU"/>
        </w:rPr>
        <w:t xml:space="preserve"> </w:t>
      </w:r>
      <w:r w:rsidRPr="002209C6">
        <w:rPr>
          <w:lang w:val="hu-HU"/>
        </w:rPr>
        <w:t>vak, multicentrikus vizsgálatban értékelték. Az I</w:t>
      </w:r>
      <w:r w:rsidR="00846D5F" w:rsidRPr="002209C6">
        <w:rPr>
          <w:lang w:val="hu-HU"/>
        </w:rPr>
        <w:t>–</w:t>
      </w:r>
      <w:r w:rsidRPr="002209C6">
        <w:rPr>
          <w:lang w:val="hu-HU"/>
        </w:rPr>
        <w:t>V vizsgálatba olyan betegeket vontak be, akik legalább 18 évesek illetve idősebbek voltak, aktív rheumatoid arthritisben szenvedtek, amit az American College of Rheumatology (ACR) kritériumai szerint diagnosztizáltak, és akiknek legalább nyolc érzékeny és hat duzzadt ízülete volt a kezelés megkezdésekor.</w:t>
      </w:r>
    </w:p>
    <w:p w14:paraId="56E398BE" w14:textId="77777777" w:rsidR="00E50E88" w:rsidRPr="002209C6" w:rsidRDefault="00E50E88" w:rsidP="00E50E88">
      <w:pPr>
        <w:rPr>
          <w:lang w:val="hu-HU"/>
        </w:rPr>
      </w:pPr>
    </w:p>
    <w:p w14:paraId="7467865D" w14:textId="2AA7260A" w:rsidR="00E50E88" w:rsidRPr="002209C6" w:rsidRDefault="00E50E88" w:rsidP="00E50E88">
      <w:pPr>
        <w:rPr>
          <w:lang w:val="hu-HU"/>
        </w:rPr>
      </w:pPr>
      <w:r w:rsidRPr="002209C6">
        <w:rPr>
          <w:lang w:val="hu-HU"/>
        </w:rPr>
        <w:t xml:space="preserve">Az I. vizsgálatban a </w:t>
      </w:r>
      <w:r w:rsidR="00A908D5" w:rsidRPr="002209C6">
        <w:rPr>
          <w:rFonts w:eastAsia="Times New Roman"/>
          <w:szCs w:val="22"/>
          <w:lang w:val="hu-HU" w:eastAsia="zh-CN"/>
        </w:rPr>
        <w:t>tocilizumabot</w:t>
      </w:r>
      <w:r w:rsidR="00A908D5" w:rsidRPr="002209C6" w:rsidDel="00F54751">
        <w:rPr>
          <w:lang w:val="hu-HU" w:eastAsia="de-DE"/>
        </w:rPr>
        <w:t xml:space="preserve"> </w:t>
      </w:r>
      <w:r w:rsidRPr="002209C6">
        <w:rPr>
          <w:lang w:val="hu-HU"/>
        </w:rPr>
        <w:t xml:space="preserve">4 hetente adták intravénásan monoterápiában. A II., III., és V. vizsgálatban a </w:t>
      </w:r>
      <w:r w:rsidR="00A908D5" w:rsidRPr="002209C6">
        <w:rPr>
          <w:rFonts w:eastAsia="Times New Roman"/>
          <w:szCs w:val="22"/>
          <w:lang w:val="hu-HU" w:eastAsia="zh-CN"/>
        </w:rPr>
        <w:t>tocilizumabot</w:t>
      </w:r>
      <w:r w:rsidR="00A908D5" w:rsidRPr="002209C6" w:rsidDel="00F54751">
        <w:rPr>
          <w:lang w:val="hu-HU" w:eastAsia="de-DE"/>
        </w:rPr>
        <w:t xml:space="preserve"> </w:t>
      </w:r>
      <w:r w:rsidRPr="002209C6">
        <w:rPr>
          <w:lang w:val="hu-HU"/>
        </w:rPr>
        <w:t xml:space="preserve">4 hetente adták intravénásan </w:t>
      </w:r>
      <w:r w:rsidR="008B6456" w:rsidRPr="002209C6">
        <w:rPr>
          <w:lang w:val="hu-HU"/>
        </w:rPr>
        <w:t>MTX-szel</w:t>
      </w:r>
      <w:r w:rsidRPr="002209C6">
        <w:rPr>
          <w:lang w:val="hu-HU"/>
        </w:rPr>
        <w:t xml:space="preserve"> kombinálva, a placebo és MTX kombinációhoz hasonlítva. A IV. vizsgálatban a </w:t>
      </w:r>
      <w:r w:rsidR="00A908D5" w:rsidRPr="002209C6">
        <w:rPr>
          <w:rFonts w:eastAsia="Times New Roman"/>
          <w:szCs w:val="22"/>
          <w:lang w:val="hu-HU" w:eastAsia="zh-CN"/>
        </w:rPr>
        <w:t>tocilizumabot</w:t>
      </w:r>
      <w:r w:rsidR="00A908D5" w:rsidRPr="002209C6" w:rsidDel="00F54751">
        <w:rPr>
          <w:lang w:val="hu-HU" w:eastAsia="de-DE"/>
        </w:rPr>
        <w:t xml:space="preserve"> </w:t>
      </w:r>
      <w:r w:rsidRPr="002209C6">
        <w:rPr>
          <w:lang w:val="hu-HU"/>
        </w:rPr>
        <w:t>4 hetente adták intravénásan más DMARD-okkal kombinálva, placebo és más DMARD-ok kombinációjához hasonlítva. Az elsődleges végpont mind az öt vizsgálatban a 24. hétre ACR 20 választ elérő betegek aránya volt.</w:t>
      </w:r>
    </w:p>
    <w:p w14:paraId="429A99B7" w14:textId="77777777" w:rsidR="00E50E88" w:rsidRPr="002209C6" w:rsidRDefault="00E50E88" w:rsidP="00E50E88">
      <w:pPr>
        <w:rPr>
          <w:lang w:val="hu-HU"/>
        </w:rPr>
      </w:pPr>
    </w:p>
    <w:p w14:paraId="4007EC1B" w14:textId="2D85BFF8" w:rsidR="00E50E88" w:rsidRPr="002209C6" w:rsidRDefault="00E50E88" w:rsidP="00E50E88">
      <w:pPr>
        <w:rPr>
          <w:lang w:val="hu-HU"/>
        </w:rPr>
      </w:pPr>
      <w:r w:rsidRPr="002209C6">
        <w:rPr>
          <w:lang w:val="hu-HU"/>
        </w:rPr>
        <w:t xml:space="preserve">Az I. vizsgálatban 673 olyan beteget értékeltek, akik a randomizációt megelőző hat hónapon belül nem kaptak MTX-kezelést és a korábbi MTX-kezelést nem klinikailag jelentős toxikus hatások vagy a válasz elmaradása miatt hagyták abba. A betegek többsége (67%) még nem kapott MTX-kezelést. A betegek 8 mg/ttkg </w:t>
      </w:r>
      <w:r w:rsidR="00A908D5" w:rsidRPr="002209C6">
        <w:rPr>
          <w:rFonts w:eastAsia="Times New Roman"/>
          <w:szCs w:val="22"/>
          <w:lang w:val="hu-HU" w:eastAsia="zh-CN"/>
        </w:rPr>
        <w:t>tocilizumab</w:t>
      </w:r>
      <w:r w:rsidR="00050044" w:rsidRPr="002209C6">
        <w:rPr>
          <w:lang w:val="hu-HU" w:eastAsia="de-DE"/>
        </w:rPr>
        <w:t>-</w:t>
      </w:r>
      <w:r w:rsidR="00050044" w:rsidRPr="002209C6">
        <w:rPr>
          <w:iCs/>
          <w:lang w:val="hu-HU"/>
        </w:rPr>
        <w:t>dózis</w:t>
      </w:r>
      <w:r w:rsidRPr="002209C6">
        <w:rPr>
          <w:lang w:val="hu-HU"/>
        </w:rPr>
        <w:t xml:space="preserve">t kaptak monoterápiában 4 hetente. A kontrollcsoport hetente kapott MTX-ot (a dózis titrálása hetente 7,5 mg-ról maximum 20 mg-ig történt, egy 8 hetes perióduson keresztül). </w:t>
      </w:r>
    </w:p>
    <w:p w14:paraId="0AF98D7F" w14:textId="77777777" w:rsidR="00E50E88" w:rsidRPr="002209C6" w:rsidRDefault="00E50E88" w:rsidP="00E50E88">
      <w:pPr>
        <w:rPr>
          <w:lang w:val="hu-HU"/>
        </w:rPr>
      </w:pPr>
    </w:p>
    <w:p w14:paraId="22B5F1C4" w14:textId="6754F591" w:rsidR="00E50E88" w:rsidRPr="002209C6" w:rsidRDefault="00E50E88" w:rsidP="00E50E88">
      <w:pPr>
        <w:rPr>
          <w:lang w:val="hu-HU"/>
        </w:rPr>
      </w:pPr>
      <w:r w:rsidRPr="002209C6">
        <w:rPr>
          <w:lang w:val="hu-HU"/>
        </w:rPr>
        <w:t>A II. vizsgálat egy 2</w:t>
      </w:r>
      <w:r w:rsidR="0046029C" w:rsidRPr="002209C6">
        <w:rPr>
          <w:lang w:val="hu-HU"/>
        </w:rPr>
        <w:t> </w:t>
      </w:r>
      <w:r w:rsidRPr="002209C6">
        <w:rPr>
          <w:lang w:val="hu-HU"/>
        </w:rPr>
        <w:t xml:space="preserve">éves vizsgálat volt, melyben a 24., 52. és 104. hétre terveztek értékelést. Ebben a vizsgálatban 1196 olyan beteg vett részt, akik nem reagáltak megfelelően a MTX-kezelésre. A betegek négyhetente 4 mg/ttkg vagy 8 mg/ttkg </w:t>
      </w:r>
      <w:r w:rsidR="00A908D5" w:rsidRPr="002209C6">
        <w:rPr>
          <w:rFonts w:eastAsia="Times New Roman"/>
          <w:szCs w:val="22"/>
          <w:lang w:val="hu-HU" w:eastAsia="zh-CN"/>
        </w:rPr>
        <w:t>tocilizumabot</w:t>
      </w:r>
      <w:r w:rsidR="00A908D5" w:rsidRPr="002209C6" w:rsidDel="00F54751">
        <w:rPr>
          <w:lang w:val="hu-HU" w:eastAsia="de-DE"/>
        </w:rPr>
        <w:t xml:space="preserve"> </w:t>
      </w:r>
      <w:r w:rsidRPr="002209C6">
        <w:rPr>
          <w:lang w:val="hu-HU"/>
        </w:rPr>
        <w:t>vagy placebót kaptak 52 héten át, vak módszerrel, stabil MTX</w:t>
      </w:r>
      <w:r w:rsidR="00050044" w:rsidRPr="002209C6">
        <w:rPr>
          <w:lang w:val="hu-HU"/>
        </w:rPr>
        <w:t>-</w:t>
      </w:r>
      <w:r w:rsidR="00050044" w:rsidRPr="002209C6">
        <w:rPr>
          <w:iCs/>
          <w:lang w:val="hu-HU"/>
        </w:rPr>
        <w:t>dózis</w:t>
      </w:r>
      <w:r w:rsidR="00050044" w:rsidRPr="002209C6">
        <w:rPr>
          <w:lang w:val="hu-HU"/>
        </w:rPr>
        <w:t>s</w:t>
      </w:r>
      <w:r w:rsidRPr="002209C6">
        <w:rPr>
          <w:lang w:val="hu-HU"/>
        </w:rPr>
        <w:t>al kombinálva (10</w:t>
      </w:r>
      <w:r w:rsidR="00846D5F" w:rsidRPr="002209C6">
        <w:rPr>
          <w:lang w:val="hu-HU"/>
        </w:rPr>
        <w:t>–</w:t>
      </w:r>
      <w:r w:rsidRPr="002209C6">
        <w:rPr>
          <w:lang w:val="hu-HU"/>
        </w:rPr>
        <w:t xml:space="preserve">25 mg hetente). Az 52. hét után minden beteg nyílt vizsgálati keretek között kaphatott 8 mg/ttkg </w:t>
      </w:r>
      <w:r w:rsidR="00A908D5" w:rsidRPr="002209C6">
        <w:rPr>
          <w:rFonts w:eastAsia="Times New Roman"/>
          <w:szCs w:val="22"/>
          <w:lang w:val="hu-HU" w:eastAsia="zh-CN"/>
        </w:rPr>
        <w:t>tocilizumab</w:t>
      </w:r>
      <w:r w:rsidRPr="002209C6">
        <w:rPr>
          <w:lang w:val="hu-HU" w:eastAsia="de-DE"/>
        </w:rPr>
        <w:noBreakHyphen/>
      </w:r>
      <w:r w:rsidRPr="002209C6">
        <w:rPr>
          <w:lang w:val="hu-HU"/>
        </w:rPr>
        <w:t xml:space="preserve">kezelést. A vizsgálatot befejező, placebo és MTX-kezelésre randomizált betegek 86%-a kapott nyílt keretek között 8 mg/ttkg </w:t>
      </w:r>
      <w:r w:rsidR="00A908D5" w:rsidRPr="002209C6">
        <w:rPr>
          <w:rFonts w:eastAsia="Times New Roman"/>
          <w:szCs w:val="22"/>
          <w:lang w:val="hu-HU" w:eastAsia="zh-CN"/>
        </w:rPr>
        <w:t>tocilizumab</w:t>
      </w:r>
      <w:r w:rsidRPr="002209C6">
        <w:rPr>
          <w:lang w:val="hu-HU" w:eastAsia="de-DE"/>
        </w:rPr>
        <w:noBreakHyphen/>
      </w:r>
      <w:r w:rsidRPr="002209C6">
        <w:rPr>
          <w:lang w:val="hu-HU"/>
        </w:rPr>
        <w:t>kezelést a 2. évben. A 24. heti elsődleges végpont az ACR 20 választ elérő betegek aránya volt. Az 52. és 104. héten elsődleges kompozit végpontként szerepelt az ízületi károsodás megelőzése és a fizikai funkciók javulása.</w:t>
      </w:r>
    </w:p>
    <w:p w14:paraId="3908C19F" w14:textId="77777777" w:rsidR="00E50E88" w:rsidRPr="002209C6" w:rsidRDefault="00E50E88" w:rsidP="00E50E88">
      <w:pPr>
        <w:rPr>
          <w:lang w:val="hu-HU"/>
        </w:rPr>
      </w:pPr>
    </w:p>
    <w:p w14:paraId="1FF8CD4D" w14:textId="0E5B61F5" w:rsidR="00E50E88" w:rsidRPr="002209C6" w:rsidRDefault="00E50E88" w:rsidP="00E50E88">
      <w:pPr>
        <w:rPr>
          <w:lang w:val="hu-HU"/>
        </w:rPr>
      </w:pPr>
      <w:r w:rsidRPr="002209C6">
        <w:rPr>
          <w:lang w:val="hu-HU"/>
        </w:rPr>
        <w:t>A III. vizsgálatban 623 olyan beteget értékeltek, akik nem reagáltak megfelelően a MTX</w:t>
      </w:r>
      <w:r w:rsidRPr="002209C6">
        <w:rPr>
          <w:lang w:val="hu-HU"/>
        </w:rPr>
        <w:noBreakHyphen/>
        <w:t xml:space="preserve">kezelésre. A betegek </w:t>
      </w:r>
      <w:r w:rsidR="00846D5F" w:rsidRPr="002209C6">
        <w:rPr>
          <w:lang w:val="hu-HU"/>
        </w:rPr>
        <w:t>négy</w:t>
      </w:r>
      <w:r w:rsidRPr="002209C6">
        <w:rPr>
          <w:lang w:val="hu-HU"/>
        </w:rPr>
        <w:t xml:space="preserve">hetente 4 mg/ttkg vagy 8 mg/ttkg </w:t>
      </w:r>
      <w:r w:rsidR="00A908D5" w:rsidRPr="002209C6">
        <w:rPr>
          <w:rFonts w:eastAsia="Times New Roman"/>
          <w:szCs w:val="22"/>
          <w:lang w:val="hu-HU" w:eastAsia="zh-CN"/>
        </w:rPr>
        <w:t>tocilizumabot</w:t>
      </w:r>
      <w:r w:rsidR="00A908D5" w:rsidRPr="002209C6" w:rsidDel="00F54751">
        <w:rPr>
          <w:lang w:val="hu-HU" w:eastAsia="de-DE"/>
        </w:rPr>
        <w:t xml:space="preserve"> </w:t>
      </w:r>
      <w:r w:rsidRPr="002209C6">
        <w:rPr>
          <w:lang w:val="hu-HU"/>
        </w:rPr>
        <w:t>vagy placebót kaptak, stabil MTX</w:t>
      </w:r>
      <w:r w:rsidR="00050044" w:rsidRPr="002209C6">
        <w:rPr>
          <w:lang w:val="hu-HU"/>
        </w:rPr>
        <w:t>-</w:t>
      </w:r>
      <w:r w:rsidR="00050044" w:rsidRPr="002209C6">
        <w:rPr>
          <w:iCs/>
          <w:lang w:val="hu-HU"/>
        </w:rPr>
        <w:t>dózis</w:t>
      </w:r>
      <w:r w:rsidR="00050044" w:rsidRPr="002209C6">
        <w:rPr>
          <w:lang w:val="hu-HU"/>
        </w:rPr>
        <w:t>s</w:t>
      </w:r>
      <w:r w:rsidRPr="002209C6">
        <w:rPr>
          <w:lang w:val="hu-HU"/>
        </w:rPr>
        <w:t>al kombinálva (10</w:t>
      </w:r>
      <w:r w:rsidR="00846D5F" w:rsidRPr="002209C6">
        <w:rPr>
          <w:lang w:val="hu-HU"/>
        </w:rPr>
        <w:t>–</w:t>
      </w:r>
      <w:r w:rsidRPr="002209C6">
        <w:rPr>
          <w:lang w:val="hu-HU"/>
        </w:rPr>
        <w:t>25 mg hetente).</w:t>
      </w:r>
    </w:p>
    <w:p w14:paraId="26E8C2F7" w14:textId="77777777" w:rsidR="00E50E88" w:rsidRPr="002209C6" w:rsidRDefault="00E50E88" w:rsidP="00E50E88">
      <w:pPr>
        <w:rPr>
          <w:lang w:val="hu-HU"/>
        </w:rPr>
      </w:pPr>
    </w:p>
    <w:p w14:paraId="4A8C35DA" w14:textId="6B6D5F66" w:rsidR="00E50E88" w:rsidRPr="002209C6" w:rsidRDefault="00E50E88" w:rsidP="00E50E88">
      <w:pPr>
        <w:rPr>
          <w:lang w:val="hu-HU"/>
        </w:rPr>
      </w:pPr>
      <w:r w:rsidRPr="002209C6">
        <w:rPr>
          <w:lang w:val="hu-HU"/>
        </w:rPr>
        <w:t xml:space="preserve">A IV. vizsgálatban 1220 olyan beteget értékeltek, akik nem reagáltak megfelelően a korábban alkalmazott rheumatológiai terápiára, beleértve egy vagy több DMARD-kezelést is. A betegek 8 mg/ttkg </w:t>
      </w:r>
      <w:r w:rsidR="00A908D5" w:rsidRPr="002209C6">
        <w:rPr>
          <w:rFonts w:eastAsia="Times New Roman"/>
          <w:szCs w:val="22"/>
          <w:lang w:val="hu-HU" w:eastAsia="zh-CN"/>
        </w:rPr>
        <w:t>tocilizumabot</w:t>
      </w:r>
      <w:r w:rsidR="00A908D5" w:rsidRPr="002209C6" w:rsidDel="00F54751">
        <w:rPr>
          <w:lang w:val="hu-HU" w:eastAsia="de-DE"/>
        </w:rPr>
        <w:t xml:space="preserve"> </w:t>
      </w:r>
      <w:r w:rsidRPr="002209C6">
        <w:rPr>
          <w:lang w:val="hu-HU"/>
        </w:rPr>
        <w:t>vagy placebót kaptak 4 hetente stabil DMARD-okkal kombinálva.</w:t>
      </w:r>
    </w:p>
    <w:p w14:paraId="7FFAC7E7" w14:textId="77777777" w:rsidR="00E50E88" w:rsidRPr="002209C6" w:rsidRDefault="00E50E88" w:rsidP="00E50E88">
      <w:pPr>
        <w:rPr>
          <w:lang w:val="hu-HU"/>
        </w:rPr>
      </w:pPr>
    </w:p>
    <w:p w14:paraId="52D3F5B5" w14:textId="1ADBE0AA" w:rsidR="00E50E88" w:rsidRPr="002209C6" w:rsidRDefault="00E50E88" w:rsidP="00E50E88">
      <w:pPr>
        <w:rPr>
          <w:lang w:val="hu-HU"/>
        </w:rPr>
      </w:pPr>
      <w:r w:rsidRPr="002209C6">
        <w:rPr>
          <w:lang w:val="hu-HU"/>
        </w:rPr>
        <w:t xml:space="preserve">Az V. vizsgálatban 499 olyan beteget értékeltek, akik nem reagáltak megfelelően, vagy intoleranciát mutattak az egy vagy több TNF-gátlóval végzett terápiára. A TNF-gátló kezelést a randomizáció előtt </w:t>
      </w:r>
      <w:r w:rsidRPr="002209C6">
        <w:rPr>
          <w:lang w:val="hu-HU"/>
        </w:rPr>
        <w:lastRenderedPageBreak/>
        <w:t xml:space="preserve">abbahagyták. A betegek 4 mg/ttkg vagy 8 mg/ttkg </w:t>
      </w:r>
      <w:r w:rsidR="00D004B3" w:rsidRPr="002209C6">
        <w:rPr>
          <w:rFonts w:eastAsia="Times New Roman"/>
          <w:szCs w:val="22"/>
          <w:lang w:val="hu-HU" w:eastAsia="zh-CN"/>
        </w:rPr>
        <w:t>tocilizumabot</w:t>
      </w:r>
      <w:r w:rsidR="00D004B3" w:rsidRPr="002209C6" w:rsidDel="00F54751">
        <w:rPr>
          <w:lang w:val="hu-HU" w:eastAsia="de-DE"/>
        </w:rPr>
        <w:t xml:space="preserve"> </w:t>
      </w:r>
      <w:r w:rsidRPr="002209C6">
        <w:rPr>
          <w:lang w:val="hu-HU"/>
        </w:rPr>
        <w:t xml:space="preserve">vagy placebót kaptak 4 hetente, stabil </w:t>
      </w:r>
      <w:r w:rsidR="008B6456" w:rsidRPr="002209C6">
        <w:rPr>
          <w:lang w:val="hu-HU"/>
        </w:rPr>
        <w:t>MTX-szel</w:t>
      </w:r>
      <w:r w:rsidRPr="002209C6">
        <w:rPr>
          <w:lang w:val="hu-HU"/>
        </w:rPr>
        <w:t xml:space="preserve"> kombinálva (10</w:t>
      </w:r>
      <w:r w:rsidR="00846D5F" w:rsidRPr="002209C6">
        <w:rPr>
          <w:lang w:val="hu-HU"/>
        </w:rPr>
        <w:t>–</w:t>
      </w:r>
      <w:r w:rsidRPr="002209C6">
        <w:rPr>
          <w:lang w:val="hu-HU"/>
        </w:rPr>
        <w:t xml:space="preserve">25 mg hetente). </w:t>
      </w:r>
    </w:p>
    <w:p w14:paraId="28860649" w14:textId="77777777" w:rsidR="00E50E88" w:rsidRPr="002209C6" w:rsidRDefault="00E50E88" w:rsidP="00E50E88">
      <w:pPr>
        <w:rPr>
          <w:lang w:val="hu-HU"/>
        </w:rPr>
      </w:pPr>
    </w:p>
    <w:p w14:paraId="38ABD6B7" w14:textId="77777777" w:rsidR="00E50E88" w:rsidRPr="002209C6" w:rsidRDefault="00E50E88" w:rsidP="00710AC4">
      <w:pPr>
        <w:keepNext/>
        <w:keepLines/>
        <w:rPr>
          <w:i/>
          <w:u w:val="single"/>
          <w:lang w:val="hu-HU"/>
        </w:rPr>
      </w:pPr>
      <w:r w:rsidRPr="002209C6">
        <w:rPr>
          <w:i/>
          <w:u w:val="single"/>
          <w:lang w:val="hu-HU"/>
        </w:rPr>
        <w:t>Klinikai válasz</w:t>
      </w:r>
    </w:p>
    <w:p w14:paraId="33590D2A" w14:textId="19CBBD87" w:rsidR="00E50E88" w:rsidRPr="002209C6" w:rsidRDefault="00E50E88" w:rsidP="00710AC4">
      <w:pPr>
        <w:keepNext/>
        <w:keepLines/>
        <w:rPr>
          <w:lang w:val="hu-HU"/>
        </w:rPr>
      </w:pPr>
      <w:r w:rsidRPr="002209C6">
        <w:rPr>
          <w:lang w:val="hu-HU"/>
        </w:rPr>
        <w:t xml:space="preserve">Az összes vizsgálatra vonatkozóan, a 8 mg/ttkg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kezelt betegek statisztikailag szignifikánsan magasabb ACR 20, 50, 70 válaszarányt értek el a 6. hónapban a kontrollcsoporthoz hasonlítva (</w:t>
      </w:r>
      <w:r w:rsidR="00E97D00" w:rsidRPr="002209C6">
        <w:rPr>
          <w:lang w:val="hu-HU"/>
        </w:rPr>
        <w:t>5</w:t>
      </w:r>
      <w:r w:rsidRPr="002209C6">
        <w:rPr>
          <w:lang w:val="hu-HU"/>
        </w:rPr>
        <w:t xml:space="preserve">. táblázat). Az I. vizsgálatban a 8 mg/ttkg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 xml:space="preserve">jobbnak bizonyult, az aktív kontroll </w:t>
      </w:r>
      <w:r w:rsidR="008B6456" w:rsidRPr="002209C6">
        <w:rPr>
          <w:lang w:val="hu-HU"/>
        </w:rPr>
        <w:t>MTX-szel</w:t>
      </w:r>
      <w:r w:rsidRPr="002209C6">
        <w:rPr>
          <w:lang w:val="hu-HU"/>
        </w:rPr>
        <w:t xml:space="preserve"> szemben. </w:t>
      </w:r>
    </w:p>
    <w:p w14:paraId="7A5AC032" w14:textId="77777777" w:rsidR="00E50E88" w:rsidRPr="002209C6" w:rsidRDefault="00E50E88" w:rsidP="00E50E88">
      <w:pPr>
        <w:rPr>
          <w:lang w:val="hu-HU"/>
        </w:rPr>
      </w:pPr>
    </w:p>
    <w:p w14:paraId="068C4A5C" w14:textId="77777777" w:rsidR="00E50E88" w:rsidRPr="002209C6" w:rsidRDefault="00E50E88" w:rsidP="00E50E88">
      <w:pPr>
        <w:rPr>
          <w:lang w:val="hu-HU"/>
        </w:rPr>
      </w:pPr>
      <w:r w:rsidRPr="002209C6">
        <w:rPr>
          <w:lang w:val="hu-HU"/>
        </w:rPr>
        <w:t xml:space="preserve">A kezelés hatása a rheumatoid faktor statustól, kortól, nemtől, rassztól, az előzetes kezelések számától vagy a betegség státuszától függetlenül minden betegnél hasonló volt. A hatás kialakulásához szükséges idő rövid volt (már a 2. héten), és a válasz mértéke folyamatosan javult a kezelés időtartama során. A jelenleg folyamatban lévő nyílt, kiterjesztett I-V. vizsgálatban 3 éven keresztül folyamatos, tartós válasz volt látható. </w:t>
      </w:r>
    </w:p>
    <w:p w14:paraId="4F0D5934" w14:textId="77777777" w:rsidR="00E50E88" w:rsidRPr="002209C6" w:rsidRDefault="00E50E88" w:rsidP="00E50E88">
      <w:pPr>
        <w:rPr>
          <w:lang w:val="hu-HU"/>
        </w:rPr>
      </w:pPr>
    </w:p>
    <w:p w14:paraId="4E23F90E" w14:textId="39B0FB3F" w:rsidR="00E50E88" w:rsidRPr="002209C6" w:rsidRDefault="00E50E88" w:rsidP="00E50E88">
      <w:pPr>
        <w:rPr>
          <w:lang w:val="hu-HU"/>
        </w:rPr>
      </w:pPr>
      <w:r w:rsidRPr="002209C6">
        <w:rPr>
          <w:lang w:val="hu-HU"/>
        </w:rPr>
        <w:t xml:space="preserve">A 8 mg/ttkg </w:t>
      </w:r>
      <w:r w:rsidR="00D004B3" w:rsidRPr="002209C6">
        <w:rPr>
          <w:rFonts w:eastAsia="Times New Roman"/>
          <w:szCs w:val="22"/>
          <w:lang w:val="hu-HU" w:eastAsia="zh-CN"/>
        </w:rPr>
        <w:t>tocilizumab</w:t>
      </w:r>
      <w:r w:rsidR="00050044" w:rsidRPr="002209C6">
        <w:rPr>
          <w:lang w:val="hu-HU" w:eastAsia="de-DE"/>
        </w:rPr>
        <w:t>-</w:t>
      </w:r>
      <w:r w:rsidR="00050044" w:rsidRPr="002209C6">
        <w:rPr>
          <w:iCs/>
          <w:lang w:val="hu-HU"/>
        </w:rPr>
        <w:t>dózis</w:t>
      </w:r>
      <w:r w:rsidR="00050044" w:rsidRPr="002209C6">
        <w:rPr>
          <w:lang w:val="hu-HU"/>
        </w:rPr>
        <w:t>s</w:t>
      </w:r>
      <w:r w:rsidRPr="002209C6">
        <w:rPr>
          <w:lang w:val="hu-HU"/>
        </w:rPr>
        <w:t>al kezelt betegeknél minden vizsgálatban szignifikáns javulás volt észlelhető az ACR válasz minden egyes összetevőjét, így az érzékeny és duzzadt ízületek számát, a beteg és az orvos általános értékelését, a rokkantsági index pontszámokat, a fájdalom értékelést és a CRP-t tekintve, azokhoz a betegekhez képest, akiket placebo és MTX vagy más DMARD kombinációjával kezeltek.</w:t>
      </w:r>
    </w:p>
    <w:p w14:paraId="55166DC5" w14:textId="77777777" w:rsidR="00E50E88" w:rsidRPr="002209C6" w:rsidRDefault="00E50E88" w:rsidP="00E50E88">
      <w:pPr>
        <w:rPr>
          <w:lang w:val="hu-HU"/>
        </w:rPr>
      </w:pPr>
    </w:p>
    <w:p w14:paraId="587DF6AE" w14:textId="65547C8C" w:rsidR="00E50E88" w:rsidRPr="002209C6" w:rsidRDefault="00E50E88" w:rsidP="00E50E88">
      <w:pPr>
        <w:rPr>
          <w:lang w:val="hu-HU"/>
        </w:rPr>
      </w:pPr>
      <w:r w:rsidRPr="002209C6">
        <w:rPr>
          <w:lang w:val="hu-HU"/>
        </w:rPr>
        <w:t>Az I</w:t>
      </w:r>
      <w:r w:rsidR="00846D5F" w:rsidRPr="002209C6">
        <w:rPr>
          <w:lang w:val="hu-HU"/>
        </w:rPr>
        <w:t>–</w:t>
      </w:r>
      <w:r w:rsidRPr="002209C6">
        <w:rPr>
          <w:lang w:val="hu-HU"/>
        </w:rPr>
        <w:t xml:space="preserve">V. vizsgálatokban a kezelés megkezdésekor a betegek átlagos betegség aktivitási pontszáma (Disease Activity Score, DAS28) 6,5 – 6,8 volt. A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kezelt betegeknél szignifikáns, a kiindulási értékhez képest 3,1–3,4 DAS28 csökkenést (átlagos javulást) figyeltek meg a kontrollcsoport betegeihez képest (1,3</w:t>
      </w:r>
      <w:r w:rsidR="005C7266" w:rsidRPr="002209C6">
        <w:rPr>
          <w:lang w:val="hu-HU"/>
        </w:rPr>
        <w:t>–</w:t>
      </w:r>
      <w:r w:rsidRPr="002209C6">
        <w:rPr>
          <w:lang w:val="hu-HU"/>
        </w:rPr>
        <w:t xml:space="preserve">2,1). A 24. héten DAS28 klinikai remissziót (DAS28 &lt;2,6) elérő betegek aránya szignifikánsan nagyobb volt a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kezelt betegeknél (28–34%) a kontrollcsoport betegeihez hasonlítva (1–12%). A II. vizsgálatban a betegek 65%-a érte el a DAS28 &lt;2,6 értéket a kezelés 104. hetében; összehasonlítva ezen betegek aránya 48% volt az 52. héten és 33% a 24. héten.</w:t>
      </w:r>
    </w:p>
    <w:p w14:paraId="736D626D" w14:textId="77777777" w:rsidR="00E50E88" w:rsidRPr="002209C6" w:rsidRDefault="00E50E88" w:rsidP="00E50E88">
      <w:pPr>
        <w:rPr>
          <w:lang w:val="hu-HU"/>
        </w:rPr>
      </w:pPr>
    </w:p>
    <w:p w14:paraId="4665DB0B" w14:textId="465A28E8" w:rsidR="00E50E88" w:rsidRPr="002209C6" w:rsidRDefault="00E50E88" w:rsidP="00E50E88">
      <w:pPr>
        <w:rPr>
          <w:lang w:val="hu-HU"/>
        </w:rPr>
      </w:pPr>
      <w:r w:rsidRPr="002209C6">
        <w:rPr>
          <w:lang w:val="hu-HU"/>
        </w:rPr>
        <w:t xml:space="preserve">A II., III., és IV. vizsgálat összesített analízisében a 8 mg/ttkg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 xml:space="preserve">és DMARD kombinációval kezelt csoportban szignifikánsan magasabb volt azoknak a betegeknek az aránya akik ACR20, 50 és 70 választ értek el, mint a 4 mg/ttkg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 xml:space="preserve">és DMARD-dal kezelt csoportban (59% szemben az 50%-kal, 37% szemben a 27%-kal, 18% szemben a 11%-kal) (p&lt;0,03). Hasonlóan, a DAS28 remissziót (DAS28&lt;2,6) elérő betegek aránya is szignifikánsan magasabb volt (31% szemben a 16%-kal) a 8 mg/ttkg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 xml:space="preserve">és DMARD kombinációval kezelt csoportban, mint a 4 mg/ttkg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és DMARD kombinációjával kezelt csoportban (p&lt;0,0001).</w:t>
      </w:r>
    </w:p>
    <w:p w14:paraId="4C91211E" w14:textId="77777777" w:rsidR="00E50E88" w:rsidRPr="002209C6" w:rsidRDefault="00E50E88" w:rsidP="00E50E88">
      <w:pPr>
        <w:rPr>
          <w:lang w:val="hu-HU"/>
        </w:rPr>
      </w:pPr>
    </w:p>
    <w:p w14:paraId="76B059DB" w14:textId="5AA76F82" w:rsidR="00E50E88" w:rsidRPr="002209C6" w:rsidRDefault="00E97D00" w:rsidP="00E50E88">
      <w:pPr>
        <w:keepNext/>
        <w:keepLines/>
        <w:numPr>
          <w:ilvl w:val="12"/>
          <w:numId w:val="0"/>
        </w:numPr>
        <w:ind w:right="-2"/>
        <w:rPr>
          <w:bCs/>
          <w:i/>
          <w:lang w:val="hu-HU"/>
        </w:rPr>
      </w:pPr>
      <w:r w:rsidRPr="002209C6">
        <w:rPr>
          <w:bCs/>
          <w:i/>
          <w:lang w:val="hu-HU"/>
        </w:rPr>
        <w:t>5</w:t>
      </w:r>
      <w:r w:rsidR="00E50E88" w:rsidRPr="002209C6">
        <w:rPr>
          <w:bCs/>
          <w:i/>
          <w:lang w:val="hu-HU"/>
        </w:rPr>
        <w:t xml:space="preserve">. táblázat </w:t>
      </w:r>
      <w:del w:id="5818" w:author="Author" w:date="2025-07-23T13:46:00Z">
        <w:r w:rsidR="00E50E88" w:rsidRPr="002209C6" w:rsidDel="00037320">
          <w:rPr>
            <w:bCs/>
            <w:i/>
            <w:lang w:val="hu-HU"/>
          </w:rPr>
          <w:tab/>
        </w:r>
      </w:del>
      <w:r w:rsidR="00E50E88" w:rsidRPr="002209C6">
        <w:rPr>
          <w:bCs/>
          <w:i/>
          <w:lang w:val="hu-HU"/>
        </w:rPr>
        <w:t>ACR válaszok a placebo / MTX / DMARD kontrollos vizsgálatokban (</w:t>
      </w:r>
      <w:r w:rsidR="00D31ACC" w:rsidRPr="002209C6">
        <w:rPr>
          <w:bCs/>
          <w:i/>
          <w:lang w:val="hu-HU"/>
        </w:rPr>
        <w:t>b</w:t>
      </w:r>
      <w:r w:rsidR="00E50E88" w:rsidRPr="002209C6">
        <w:rPr>
          <w:bCs/>
          <w:i/>
          <w:lang w:val="hu-HU"/>
        </w:rPr>
        <w:t>etegek százaléka)</w:t>
      </w:r>
    </w:p>
    <w:p w14:paraId="66741E38" w14:textId="77777777" w:rsidR="00BF5CCD" w:rsidRPr="002209C6" w:rsidRDefault="00BF5CCD" w:rsidP="00E50E88">
      <w:pPr>
        <w:keepNext/>
        <w:keepLines/>
        <w:numPr>
          <w:ilvl w:val="12"/>
          <w:numId w:val="0"/>
        </w:numPr>
        <w:ind w:right="-2"/>
        <w:rPr>
          <w:lang w:val="hu-HU"/>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5819" w:author="Author" w:date="2025-07-24T11:4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509"/>
        <w:gridCol w:w="44"/>
        <w:gridCol w:w="1012"/>
        <w:gridCol w:w="674"/>
        <w:gridCol w:w="1012"/>
        <w:gridCol w:w="34"/>
        <w:gridCol w:w="746"/>
        <w:gridCol w:w="1050"/>
        <w:gridCol w:w="725"/>
        <w:gridCol w:w="1018"/>
        <w:gridCol w:w="17"/>
        <w:gridCol w:w="853"/>
        <w:gridCol w:w="121"/>
        <w:gridCol w:w="897"/>
        <w:gridCol w:w="727"/>
        <w:tblGridChange w:id="5820">
          <w:tblGrid>
            <w:gridCol w:w="497"/>
            <w:gridCol w:w="44"/>
            <w:gridCol w:w="1"/>
            <w:gridCol w:w="11"/>
            <w:gridCol w:w="975"/>
            <w:gridCol w:w="1"/>
            <w:gridCol w:w="657"/>
            <w:gridCol w:w="1"/>
            <w:gridCol w:w="52"/>
            <w:gridCol w:w="935"/>
            <w:gridCol w:w="32"/>
            <w:gridCol w:w="728"/>
            <w:gridCol w:w="1"/>
            <w:gridCol w:w="96"/>
            <w:gridCol w:w="927"/>
            <w:gridCol w:w="1"/>
            <w:gridCol w:w="622"/>
            <w:gridCol w:w="84"/>
            <w:gridCol w:w="1"/>
            <w:gridCol w:w="140"/>
            <w:gridCol w:w="852"/>
            <w:gridCol w:w="17"/>
            <w:gridCol w:w="766"/>
            <w:gridCol w:w="1"/>
            <w:gridCol w:w="184"/>
            <w:gridCol w:w="68"/>
            <w:gridCol w:w="716"/>
            <w:gridCol w:w="91"/>
            <w:gridCol w:w="558"/>
            <w:gridCol w:w="380"/>
          </w:tblGrid>
        </w:tblGridChange>
      </w:tblGrid>
      <w:tr w:rsidR="00291D57" w:rsidRPr="00291D57" w14:paraId="0C8C7279" w14:textId="77777777" w:rsidTr="007B321E">
        <w:trPr>
          <w:cantSplit/>
          <w:tblHeader/>
          <w:trPrChange w:id="5821" w:author="Author" w:date="2025-07-24T11:44:00Z">
            <w:trPr>
              <w:gridAfter w:val="0"/>
              <w:cantSplit/>
            </w:trPr>
          </w:trPrChange>
        </w:trPr>
        <w:tc>
          <w:tcPr>
            <w:tcW w:w="294" w:type="pct"/>
            <w:gridSpan w:val="2"/>
            <w:tcPrChange w:id="5822" w:author="Author" w:date="2025-07-24T11:44:00Z">
              <w:tcPr>
                <w:tcW w:w="298" w:type="pct"/>
                <w:gridSpan w:val="2"/>
              </w:tcPr>
            </w:tcPrChange>
          </w:tcPr>
          <w:p w14:paraId="0FB82755" w14:textId="77777777" w:rsidR="00E50E88" w:rsidRPr="00387651" w:rsidRDefault="00E50E88">
            <w:pPr>
              <w:numPr>
                <w:ilvl w:val="12"/>
                <w:numId w:val="0"/>
              </w:numPr>
              <w:suppressAutoHyphens/>
              <w:jc w:val="center"/>
              <w:rPr>
                <w:sz w:val="18"/>
                <w:szCs w:val="18"/>
                <w:lang w:val="hu-HU"/>
                <w:rPrChange w:id="5823" w:author="Author" w:date="2025-07-22T13:11:00Z">
                  <w:rPr>
                    <w:lang w:val="hu-HU"/>
                  </w:rPr>
                </w:rPrChange>
              </w:rPr>
              <w:pPrChange w:id="5824" w:author="Author" w:date="2025-07-22T14:23:00Z">
                <w:pPr>
                  <w:keepNext/>
                  <w:keepLines/>
                  <w:numPr>
                    <w:ilvl w:val="12"/>
                  </w:numPr>
                  <w:ind w:right="-2"/>
                  <w:jc w:val="center"/>
                </w:pPr>
              </w:pPrChange>
            </w:pPr>
          </w:p>
        </w:tc>
        <w:tc>
          <w:tcPr>
            <w:tcW w:w="893" w:type="pct"/>
            <w:gridSpan w:val="2"/>
            <w:tcBorders>
              <w:bottom w:val="single" w:sz="4" w:space="0" w:color="auto"/>
            </w:tcBorders>
            <w:tcPrChange w:id="5825" w:author="Author" w:date="2025-07-24T11:44:00Z">
              <w:tcPr>
                <w:tcW w:w="908" w:type="pct"/>
                <w:gridSpan w:val="5"/>
                <w:tcBorders>
                  <w:bottom w:val="single" w:sz="4" w:space="0" w:color="auto"/>
                </w:tcBorders>
              </w:tcPr>
            </w:tcPrChange>
          </w:tcPr>
          <w:p w14:paraId="26C9AB51" w14:textId="77777777" w:rsidR="00E50E88" w:rsidRPr="00387651" w:rsidRDefault="00E50E88">
            <w:pPr>
              <w:numPr>
                <w:ilvl w:val="12"/>
                <w:numId w:val="0"/>
              </w:numPr>
              <w:suppressAutoHyphens/>
              <w:jc w:val="center"/>
              <w:rPr>
                <w:b/>
                <w:bCs/>
                <w:sz w:val="18"/>
                <w:szCs w:val="18"/>
                <w:lang w:val="hu-HU"/>
                <w:rPrChange w:id="5826" w:author="Author" w:date="2025-07-22T13:11:00Z">
                  <w:rPr>
                    <w:b/>
                    <w:bCs/>
                    <w:lang w:val="hu-HU"/>
                  </w:rPr>
                </w:rPrChange>
              </w:rPr>
              <w:pPrChange w:id="5827" w:author="Author" w:date="2025-07-22T14:23:00Z">
                <w:pPr>
                  <w:keepNext/>
                  <w:keepLines/>
                  <w:numPr>
                    <w:ilvl w:val="12"/>
                  </w:numPr>
                  <w:ind w:right="-2"/>
                  <w:jc w:val="center"/>
                </w:pPr>
              </w:pPrChange>
            </w:pPr>
            <w:r w:rsidRPr="00387651">
              <w:rPr>
                <w:b/>
                <w:bCs/>
                <w:sz w:val="18"/>
                <w:szCs w:val="18"/>
                <w:lang w:val="hu-HU"/>
                <w:rPrChange w:id="5828" w:author="Author" w:date="2025-07-22T13:11:00Z">
                  <w:rPr>
                    <w:b/>
                    <w:bCs/>
                    <w:lang w:val="hu-HU"/>
                  </w:rPr>
                </w:rPrChange>
              </w:rPr>
              <w:t>I. vizsgálat</w:t>
            </w:r>
          </w:p>
          <w:p w14:paraId="21BE0830" w14:textId="77777777" w:rsidR="00E50E88" w:rsidRPr="00387651" w:rsidRDefault="00E50E88">
            <w:pPr>
              <w:numPr>
                <w:ilvl w:val="12"/>
                <w:numId w:val="0"/>
              </w:numPr>
              <w:suppressAutoHyphens/>
              <w:jc w:val="center"/>
              <w:rPr>
                <w:b/>
                <w:bCs/>
                <w:sz w:val="18"/>
                <w:szCs w:val="18"/>
                <w:lang w:val="hu-HU"/>
                <w:rPrChange w:id="5829" w:author="Author" w:date="2025-07-22T13:11:00Z">
                  <w:rPr>
                    <w:b/>
                    <w:bCs/>
                    <w:lang w:val="hu-HU"/>
                  </w:rPr>
                </w:rPrChange>
              </w:rPr>
              <w:pPrChange w:id="5830" w:author="Author" w:date="2025-07-22T14:23:00Z">
                <w:pPr>
                  <w:keepNext/>
                  <w:keepLines/>
                  <w:numPr>
                    <w:ilvl w:val="12"/>
                  </w:numPr>
                  <w:ind w:right="-2"/>
                  <w:jc w:val="center"/>
                </w:pPr>
              </w:pPrChange>
            </w:pPr>
            <w:r w:rsidRPr="00387651">
              <w:rPr>
                <w:b/>
                <w:bCs/>
                <w:sz w:val="18"/>
                <w:szCs w:val="18"/>
                <w:lang w:val="hu-HU"/>
                <w:rPrChange w:id="5831" w:author="Author" w:date="2025-07-22T13:11:00Z">
                  <w:rPr>
                    <w:b/>
                    <w:bCs/>
                    <w:lang w:val="hu-HU"/>
                  </w:rPr>
                </w:rPrChange>
              </w:rPr>
              <w:t>AMBITION</w:t>
            </w:r>
          </w:p>
        </w:tc>
        <w:tc>
          <w:tcPr>
            <w:tcW w:w="949" w:type="pct"/>
            <w:gridSpan w:val="3"/>
            <w:tcBorders>
              <w:bottom w:val="single" w:sz="4" w:space="0" w:color="auto"/>
            </w:tcBorders>
            <w:tcPrChange w:id="5832" w:author="Author" w:date="2025-07-24T11:44:00Z">
              <w:tcPr>
                <w:tcW w:w="965" w:type="pct"/>
                <w:gridSpan w:val="5"/>
                <w:tcBorders>
                  <w:bottom w:val="single" w:sz="4" w:space="0" w:color="auto"/>
                </w:tcBorders>
              </w:tcPr>
            </w:tcPrChange>
          </w:tcPr>
          <w:p w14:paraId="124CD10A" w14:textId="77777777" w:rsidR="00E50E88" w:rsidRPr="00387651" w:rsidRDefault="00E50E88">
            <w:pPr>
              <w:numPr>
                <w:ilvl w:val="12"/>
                <w:numId w:val="0"/>
              </w:numPr>
              <w:suppressAutoHyphens/>
              <w:jc w:val="center"/>
              <w:rPr>
                <w:b/>
                <w:bCs/>
                <w:sz w:val="18"/>
                <w:szCs w:val="18"/>
                <w:lang w:val="hu-HU"/>
                <w:rPrChange w:id="5833" w:author="Author" w:date="2025-07-22T13:11:00Z">
                  <w:rPr>
                    <w:b/>
                    <w:bCs/>
                    <w:lang w:val="hu-HU"/>
                  </w:rPr>
                </w:rPrChange>
              </w:rPr>
              <w:pPrChange w:id="5834" w:author="Author" w:date="2025-07-22T14:23:00Z">
                <w:pPr>
                  <w:keepNext/>
                  <w:keepLines/>
                  <w:numPr>
                    <w:ilvl w:val="12"/>
                  </w:numPr>
                  <w:ind w:right="-2"/>
                  <w:jc w:val="center"/>
                </w:pPr>
              </w:pPrChange>
            </w:pPr>
            <w:r w:rsidRPr="00387651">
              <w:rPr>
                <w:b/>
                <w:bCs/>
                <w:sz w:val="18"/>
                <w:szCs w:val="18"/>
                <w:lang w:val="hu-HU"/>
                <w:rPrChange w:id="5835" w:author="Author" w:date="2025-07-22T13:11:00Z">
                  <w:rPr>
                    <w:b/>
                    <w:bCs/>
                    <w:lang w:val="hu-HU"/>
                  </w:rPr>
                </w:rPrChange>
              </w:rPr>
              <w:t>II. vizsgálat</w:t>
            </w:r>
          </w:p>
          <w:p w14:paraId="27FC1792" w14:textId="77777777" w:rsidR="00E50E88" w:rsidRPr="00387651" w:rsidRDefault="00E50E88">
            <w:pPr>
              <w:numPr>
                <w:ilvl w:val="12"/>
                <w:numId w:val="0"/>
              </w:numPr>
              <w:suppressAutoHyphens/>
              <w:jc w:val="center"/>
              <w:rPr>
                <w:sz w:val="18"/>
                <w:szCs w:val="18"/>
                <w:lang w:val="hu-HU"/>
                <w:rPrChange w:id="5836" w:author="Author" w:date="2025-07-22T13:11:00Z">
                  <w:rPr>
                    <w:lang w:val="hu-HU"/>
                  </w:rPr>
                </w:rPrChange>
              </w:rPr>
              <w:pPrChange w:id="5837" w:author="Author" w:date="2025-07-22T14:23:00Z">
                <w:pPr>
                  <w:keepNext/>
                  <w:keepLines/>
                  <w:numPr>
                    <w:ilvl w:val="12"/>
                  </w:numPr>
                  <w:ind w:right="-2"/>
                  <w:jc w:val="center"/>
                </w:pPr>
              </w:pPrChange>
            </w:pPr>
            <w:r w:rsidRPr="00387651">
              <w:rPr>
                <w:b/>
                <w:bCs/>
                <w:sz w:val="18"/>
                <w:szCs w:val="18"/>
                <w:lang w:val="hu-HU"/>
                <w:rPrChange w:id="5838" w:author="Author" w:date="2025-07-22T13:11:00Z">
                  <w:rPr>
                    <w:b/>
                    <w:bCs/>
                    <w:lang w:val="hu-HU"/>
                  </w:rPr>
                </w:rPrChange>
              </w:rPr>
              <w:t>LITHE</w:t>
            </w:r>
          </w:p>
        </w:tc>
        <w:tc>
          <w:tcPr>
            <w:tcW w:w="940" w:type="pct"/>
            <w:gridSpan w:val="2"/>
            <w:tcBorders>
              <w:bottom w:val="single" w:sz="4" w:space="0" w:color="auto"/>
            </w:tcBorders>
            <w:tcPrChange w:id="5839" w:author="Author" w:date="2025-07-24T11:44:00Z">
              <w:tcPr>
                <w:tcW w:w="908" w:type="pct"/>
                <w:gridSpan w:val="5"/>
                <w:tcBorders>
                  <w:bottom w:val="single" w:sz="4" w:space="0" w:color="auto"/>
                </w:tcBorders>
              </w:tcPr>
            </w:tcPrChange>
          </w:tcPr>
          <w:p w14:paraId="0D20F297" w14:textId="77777777" w:rsidR="00E50E88" w:rsidRPr="00387651" w:rsidRDefault="00E50E88">
            <w:pPr>
              <w:numPr>
                <w:ilvl w:val="12"/>
                <w:numId w:val="0"/>
              </w:numPr>
              <w:suppressAutoHyphens/>
              <w:jc w:val="center"/>
              <w:rPr>
                <w:b/>
                <w:bCs/>
                <w:sz w:val="18"/>
                <w:szCs w:val="18"/>
                <w:lang w:val="hu-HU"/>
                <w:rPrChange w:id="5840" w:author="Author" w:date="2025-07-22T13:11:00Z">
                  <w:rPr>
                    <w:b/>
                    <w:bCs/>
                    <w:lang w:val="hu-HU"/>
                  </w:rPr>
                </w:rPrChange>
              </w:rPr>
              <w:pPrChange w:id="5841" w:author="Author" w:date="2025-07-22T14:23:00Z">
                <w:pPr>
                  <w:keepNext/>
                  <w:keepLines/>
                  <w:numPr>
                    <w:ilvl w:val="12"/>
                  </w:numPr>
                  <w:ind w:right="-2"/>
                  <w:jc w:val="center"/>
                </w:pPr>
              </w:pPrChange>
            </w:pPr>
            <w:r w:rsidRPr="00387651">
              <w:rPr>
                <w:b/>
                <w:bCs/>
                <w:sz w:val="18"/>
                <w:szCs w:val="18"/>
                <w:lang w:val="hu-HU"/>
                <w:rPrChange w:id="5842" w:author="Author" w:date="2025-07-22T13:11:00Z">
                  <w:rPr>
                    <w:b/>
                    <w:bCs/>
                    <w:lang w:val="hu-HU"/>
                  </w:rPr>
                </w:rPrChange>
              </w:rPr>
              <w:t>III. vizsgálat</w:t>
            </w:r>
          </w:p>
          <w:p w14:paraId="44074753" w14:textId="77777777" w:rsidR="00E50E88" w:rsidRPr="00387651" w:rsidRDefault="00E50E88">
            <w:pPr>
              <w:numPr>
                <w:ilvl w:val="12"/>
                <w:numId w:val="0"/>
              </w:numPr>
              <w:suppressAutoHyphens/>
              <w:jc w:val="center"/>
              <w:rPr>
                <w:sz w:val="18"/>
                <w:szCs w:val="18"/>
                <w:lang w:val="hu-HU"/>
                <w:rPrChange w:id="5843" w:author="Author" w:date="2025-07-22T13:11:00Z">
                  <w:rPr>
                    <w:lang w:val="hu-HU"/>
                  </w:rPr>
                </w:rPrChange>
              </w:rPr>
              <w:pPrChange w:id="5844" w:author="Author" w:date="2025-07-22T14:23:00Z">
                <w:pPr>
                  <w:keepNext/>
                  <w:keepLines/>
                  <w:numPr>
                    <w:ilvl w:val="12"/>
                  </w:numPr>
                  <w:ind w:right="-2"/>
                  <w:jc w:val="center"/>
                </w:pPr>
              </w:pPrChange>
            </w:pPr>
            <w:r w:rsidRPr="00387651">
              <w:rPr>
                <w:b/>
                <w:bCs/>
                <w:sz w:val="18"/>
                <w:szCs w:val="18"/>
                <w:lang w:val="hu-HU"/>
                <w:rPrChange w:id="5845" w:author="Author" w:date="2025-07-22T13:11:00Z">
                  <w:rPr>
                    <w:b/>
                    <w:bCs/>
                    <w:lang w:val="hu-HU"/>
                  </w:rPr>
                </w:rPrChange>
              </w:rPr>
              <w:t>OPTION</w:t>
            </w:r>
          </w:p>
        </w:tc>
        <w:tc>
          <w:tcPr>
            <w:tcW w:w="1000" w:type="pct"/>
            <w:gridSpan w:val="3"/>
            <w:tcBorders>
              <w:bottom w:val="single" w:sz="4" w:space="0" w:color="auto"/>
            </w:tcBorders>
            <w:tcPrChange w:id="5846" w:author="Author" w:date="2025-07-24T11:44:00Z">
              <w:tcPr>
                <w:tcW w:w="1027" w:type="pct"/>
                <w:gridSpan w:val="6"/>
                <w:tcBorders>
                  <w:bottom w:val="single" w:sz="4" w:space="0" w:color="auto"/>
                </w:tcBorders>
              </w:tcPr>
            </w:tcPrChange>
          </w:tcPr>
          <w:p w14:paraId="66480508" w14:textId="77777777" w:rsidR="00E50E88" w:rsidRPr="00387651" w:rsidRDefault="00E50E88">
            <w:pPr>
              <w:numPr>
                <w:ilvl w:val="12"/>
                <w:numId w:val="0"/>
              </w:numPr>
              <w:suppressAutoHyphens/>
              <w:jc w:val="center"/>
              <w:rPr>
                <w:b/>
                <w:bCs/>
                <w:sz w:val="18"/>
                <w:szCs w:val="18"/>
                <w:lang w:val="hu-HU"/>
                <w:rPrChange w:id="5847" w:author="Author" w:date="2025-07-22T13:11:00Z">
                  <w:rPr>
                    <w:b/>
                    <w:bCs/>
                    <w:lang w:val="hu-HU"/>
                  </w:rPr>
                </w:rPrChange>
              </w:rPr>
              <w:pPrChange w:id="5848" w:author="Author" w:date="2025-07-22T14:23:00Z">
                <w:pPr>
                  <w:keepNext/>
                  <w:keepLines/>
                  <w:numPr>
                    <w:ilvl w:val="12"/>
                  </w:numPr>
                  <w:ind w:right="-2"/>
                  <w:jc w:val="center"/>
                </w:pPr>
              </w:pPrChange>
            </w:pPr>
            <w:r w:rsidRPr="00387651">
              <w:rPr>
                <w:b/>
                <w:bCs/>
                <w:sz w:val="18"/>
                <w:szCs w:val="18"/>
                <w:lang w:val="hu-HU"/>
                <w:rPrChange w:id="5849" w:author="Author" w:date="2025-07-22T13:11:00Z">
                  <w:rPr>
                    <w:b/>
                    <w:bCs/>
                    <w:lang w:val="hu-HU"/>
                  </w:rPr>
                </w:rPrChange>
              </w:rPr>
              <w:t>IV. vizsgálat</w:t>
            </w:r>
          </w:p>
          <w:p w14:paraId="73F5E17D" w14:textId="77777777" w:rsidR="00E50E88" w:rsidRPr="00387651" w:rsidRDefault="00E50E88">
            <w:pPr>
              <w:numPr>
                <w:ilvl w:val="12"/>
                <w:numId w:val="0"/>
              </w:numPr>
              <w:suppressAutoHyphens/>
              <w:jc w:val="center"/>
              <w:rPr>
                <w:b/>
                <w:bCs/>
                <w:sz w:val="18"/>
                <w:szCs w:val="18"/>
                <w:lang w:val="hu-HU"/>
                <w:rPrChange w:id="5850" w:author="Author" w:date="2025-07-22T13:11:00Z">
                  <w:rPr>
                    <w:b/>
                    <w:bCs/>
                    <w:lang w:val="hu-HU"/>
                  </w:rPr>
                </w:rPrChange>
              </w:rPr>
              <w:pPrChange w:id="5851" w:author="Author" w:date="2025-07-22T14:23:00Z">
                <w:pPr>
                  <w:keepNext/>
                  <w:keepLines/>
                  <w:numPr>
                    <w:ilvl w:val="12"/>
                  </w:numPr>
                  <w:ind w:right="-2"/>
                  <w:jc w:val="center"/>
                </w:pPr>
              </w:pPrChange>
            </w:pPr>
            <w:r w:rsidRPr="00387651">
              <w:rPr>
                <w:b/>
                <w:bCs/>
                <w:sz w:val="18"/>
                <w:szCs w:val="18"/>
                <w:lang w:val="hu-HU"/>
                <w:rPrChange w:id="5852" w:author="Author" w:date="2025-07-22T13:11:00Z">
                  <w:rPr>
                    <w:b/>
                    <w:bCs/>
                    <w:lang w:val="hu-HU"/>
                  </w:rPr>
                </w:rPrChange>
              </w:rPr>
              <w:t>TOWARD</w:t>
            </w:r>
          </w:p>
        </w:tc>
        <w:tc>
          <w:tcPr>
            <w:tcW w:w="924" w:type="pct"/>
            <w:gridSpan w:val="3"/>
            <w:tcBorders>
              <w:bottom w:val="single" w:sz="4" w:space="0" w:color="auto"/>
            </w:tcBorders>
            <w:tcPrChange w:id="5853" w:author="Author" w:date="2025-07-24T11:44:00Z">
              <w:tcPr>
                <w:tcW w:w="894" w:type="pct"/>
                <w:gridSpan w:val="6"/>
                <w:tcBorders>
                  <w:bottom w:val="single" w:sz="4" w:space="0" w:color="auto"/>
                </w:tcBorders>
              </w:tcPr>
            </w:tcPrChange>
          </w:tcPr>
          <w:p w14:paraId="3AD87398" w14:textId="77777777" w:rsidR="00E50E88" w:rsidRPr="00387651" w:rsidRDefault="00E50E88">
            <w:pPr>
              <w:numPr>
                <w:ilvl w:val="12"/>
                <w:numId w:val="0"/>
              </w:numPr>
              <w:suppressAutoHyphens/>
              <w:jc w:val="center"/>
              <w:rPr>
                <w:b/>
                <w:bCs/>
                <w:sz w:val="18"/>
                <w:szCs w:val="18"/>
                <w:lang w:val="hu-HU"/>
                <w:rPrChange w:id="5854" w:author="Author" w:date="2025-07-22T13:11:00Z">
                  <w:rPr>
                    <w:b/>
                    <w:bCs/>
                    <w:lang w:val="hu-HU"/>
                  </w:rPr>
                </w:rPrChange>
              </w:rPr>
              <w:pPrChange w:id="5855" w:author="Author" w:date="2025-07-22T14:23:00Z">
                <w:pPr>
                  <w:keepNext/>
                  <w:keepLines/>
                  <w:numPr>
                    <w:ilvl w:val="12"/>
                  </w:numPr>
                  <w:ind w:right="-2"/>
                  <w:jc w:val="center"/>
                </w:pPr>
              </w:pPrChange>
            </w:pPr>
            <w:r w:rsidRPr="00387651">
              <w:rPr>
                <w:b/>
                <w:bCs/>
                <w:sz w:val="18"/>
                <w:szCs w:val="18"/>
                <w:lang w:val="hu-HU"/>
                <w:rPrChange w:id="5856" w:author="Author" w:date="2025-07-22T13:11:00Z">
                  <w:rPr>
                    <w:b/>
                    <w:bCs/>
                    <w:lang w:val="hu-HU"/>
                  </w:rPr>
                </w:rPrChange>
              </w:rPr>
              <w:t>V. vizsgálat</w:t>
            </w:r>
          </w:p>
          <w:p w14:paraId="1CD75960" w14:textId="77777777" w:rsidR="00E50E88" w:rsidRPr="00387651" w:rsidRDefault="00E50E88">
            <w:pPr>
              <w:numPr>
                <w:ilvl w:val="12"/>
                <w:numId w:val="0"/>
              </w:numPr>
              <w:suppressAutoHyphens/>
              <w:jc w:val="center"/>
              <w:rPr>
                <w:b/>
                <w:bCs/>
                <w:sz w:val="18"/>
                <w:szCs w:val="18"/>
                <w:lang w:val="hu-HU"/>
                <w:rPrChange w:id="5857" w:author="Author" w:date="2025-07-22T13:11:00Z">
                  <w:rPr>
                    <w:b/>
                    <w:bCs/>
                    <w:lang w:val="hu-HU"/>
                  </w:rPr>
                </w:rPrChange>
              </w:rPr>
              <w:pPrChange w:id="5858" w:author="Author" w:date="2025-07-22T14:23:00Z">
                <w:pPr>
                  <w:keepNext/>
                  <w:keepLines/>
                  <w:numPr>
                    <w:ilvl w:val="12"/>
                  </w:numPr>
                  <w:ind w:right="-2"/>
                  <w:jc w:val="center"/>
                </w:pPr>
              </w:pPrChange>
            </w:pPr>
            <w:r w:rsidRPr="00387651">
              <w:rPr>
                <w:b/>
                <w:bCs/>
                <w:sz w:val="18"/>
                <w:szCs w:val="18"/>
                <w:lang w:val="hu-HU"/>
                <w:rPrChange w:id="5859" w:author="Author" w:date="2025-07-22T13:11:00Z">
                  <w:rPr>
                    <w:b/>
                    <w:bCs/>
                    <w:lang w:val="hu-HU"/>
                  </w:rPr>
                </w:rPrChange>
              </w:rPr>
              <w:t>RADIATE</w:t>
            </w:r>
          </w:p>
        </w:tc>
      </w:tr>
      <w:tr w:rsidR="007B321E" w:rsidRPr="00387651" w14:paraId="13FE7AFB" w14:textId="77777777" w:rsidTr="007B321E">
        <w:trPr>
          <w:cantSplit/>
          <w:tblHeader/>
          <w:trPrChange w:id="5860" w:author="Author" w:date="2025-07-24T11:44:00Z">
            <w:trPr>
              <w:gridAfter w:val="0"/>
              <w:cantSplit/>
            </w:trPr>
          </w:trPrChange>
        </w:trPr>
        <w:tc>
          <w:tcPr>
            <w:tcW w:w="294" w:type="pct"/>
            <w:gridSpan w:val="2"/>
            <w:tcPrChange w:id="5861" w:author="Author" w:date="2025-07-24T11:44:00Z">
              <w:tcPr>
                <w:tcW w:w="299" w:type="pct"/>
                <w:gridSpan w:val="2"/>
              </w:tcPr>
            </w:tcPrChange>
          </w:tcPr>
          <w:p w14:paraId="03104116" w14:textId="77777777" w:rsidR="00E50E88" w:rsidRPr="00387651" w:rsidRDefault="00E50E88">
            <w:pPr>
              <w:numPr>
                <w:ilvl w:val="12"/>
                <w:numId w:val="0"/>
              </w:numPr>
              <w:suppressAutoHyphens/>
              <w:jc w:val="center"/>
              <w:rPr>
                <w:sz w:val="18"/>
                <w:szCs w:val="18"/>
                <w:lang w:val="hu-HU"/>
                <w:rPrChange w:id="5862" w:author="Author" w:date="2025-07-22T13:11:00Z">
                  <w:rPr>
                    <w:lang w:val="hu-HU"/>
                  </w:rPr>
                </w:rPrChange>
              </w:rPr>
              <w:pPrChange w:id="5863" w:author="Author" w:date="2025-07-22T14:23:00Z">
                <w:pPr>
                  <w:keepNext/>
                  <w:keepLines/>
                  <w:numPr>
                    <w:ilvl w:val="12"/>
                  </w:numPr>
                  <w:ind w:right="-2"/>
                  <w:jc w:val="center"/>
                </w:pPr>
              </w:pPrChange>
            </w:pPr>
            <w:r w:rsidRPr="00387651">
              <w:rPr>
                <w:b/>
                <w:bCs/>
                <w:sz w:val="18"/>
                <w:szCs w:val="18"/>
                <w:lang w:val="hu-HU"/>
                <w:rPrChange w:id="5864" w:author="Author" w:date="2025-07-22T13:11:00Z">
                  <w:rPr>
                    <w:b/>
                    <w:bCs/>
                    <w:lang w:val="hu-HU"/>
                  </w:rPr>
                </w:rPrChange>
              </w:rPr>
              <w:t>Hét</w:t>
            </w:r>
          </w:p>
        </w:tc>
        <w:tc>
          <w:tcPr>
            <w:tcW w:w="536" w:type="pct"/>
            <w:tcBorders>
              <w:right w:val="single" w:sz="4" w:space="0" w:color="auto"/>
            </w:tcBorders>
            <w:tcPrChange w:id="5865" w:author="Author" w:date="2025-07-24T11:44:00Z">
              <w:tcPr>
                <w:tcW w:w="545" w:type="pct"/>
                <w:gridSpan w:val="3"/>
                <w:tcBorders>
                  <w:right w:val="single" w:sz="4" w:space="0" w:color="auto"/>
                </w:tcBorders>
              </w:tcPr>
            </w:tcPrChange>
          </w:tcPr>
          <w:p w14:paraId="219D9427" w14:textId="77777777" w:rsidR="00E50E88" w:rsidRPr="00387651" w:rsidRDefault="00E50E88">
            <w:pPr>
              <w:numPr>
                <w:ilvl w:val="12"/>
                <w:numId w:val="0"/>
              </w:numPr>
              <w:suppressAutoHyphens/>
              <w:jc w:val="center"/>
              <w:rPr>
                <w:b/>
                <w:bCs/>
                <w:sz w:val="18"/>
                <w:szCs w:val="18"/>
                <w:lang w:val="hu-HU"/>
                <w:rPrChange w:id="5866" w:author="Author" w:date="2025-07-22T13:11:00Z">
                  <w:rPr>
                    <w:b/>
                    <w:bCs/>
                    <w:lang w:val="hu-HU"/>
                  </w:rPr>
                </w:rPrChange>
              </w:rPr>
              <w:pPrChange w:id="5867" w:author="Author" w:date="2025-07-22T14:23:00Z">
                <w:pPr>
                  <w:keepNext/>
                  <w:keepLines/>
                  <w:numPr>
                    <w:ilvl w:val="12"/>
                  </w:numPr>
                  <w:ind w:left="1320" w:right="-2" w:hanging="220"/>
                  <w:jc w:val="center"/>
                </w:pPr>
              </w:pPrChange>
            </w:pPr>
            <w:r w:rsidRPr="00387651">
              <w:rPr>
                <w:b/>
                <w:bCs/>
                <w:sz w:val="18"/>
                <w:szCs w:val="18"/>
                <w:lang w:val="hu-HU"/>
                <w:rPrChange w:id="5868" w:author="Author" w:date="2025-07-22T13:11:00Z">
                  <w:rPr>
                    <w:b/>
                    <w:bCs/>
                    <w:lang w:val="hu-HU"/>
                  </w:rPr>
                </w:rPrChange>
              </w:rPr>
              <w:t>TCZ</w:t>
            </w:r>
          </w:p>
          <w:p w14:paraId="354967A0" w14:textId="77777777" w:rsidR="00E50E88" w:rsidRPr="00387651" w:rsidRDefault="00E50E88">
            <w:pPr>
              <w:numPr>
                <w:ilvl w:val="12"/>
                <w:numId w:val="0"/>
              </w:numPr>
              <w:suppressAutoHyphens/>
              <w:jc w:val="center"/>
              <w:rPr>
                <w:sz w:val="18"/>
                <w:szCs w:val="18"/>
                <w:lang w:val="hu-HU"/>
                <w:rPrChange w:id="5869" w:author="Author" w:date="2025-07-22T13:11:00Z">
                  <w:rPr>
                    <w:lang w:val="hu-HU"/>
                  </w:rPr>
                </w:rPrChange>
              </w:rPr>
              <w:pPrChange w:id="5870" w:author="Author" w:date="2025-07-22T14:23:00Z">
                <w:pPr>
                  <w:keepNext/>
                  <w:keepLines/>
                  <w:numPr>
                    <w:ilvl w:val="12"/>
                  </w:numPr>
                  <w:ind w:right="-2"/>
                  <w:jc w:val="center"/>
                </w:pPr>
              </w:pPrChange>
            </w:pPr>
            <w:r w:rsidRPr="00387651">
              <w:rPr>
                <w:b/>
                <w:bCs/>
                <w:sz w:val="18"/>
                <w:szCs w:val="18"/>
                <w:lang w:val="hu-HU"/>
                <w:rPrChange w:id="5871" w:author="Author" w:date="2025-07-22T13:11:00Z">
                  <w:rPr>
                    <w:b/>
                    <w:bCs/>
                    <w:lang w:val="hu-HU"/>
                  </w:rPr>
                </w:rPrChange>
              </w:rPr>
              <w:t>8 mg/ttkg</w:t>
            </w:r>
          </w:p>
        </w:tc>
        <w:tc>
          <w:tcPr>
            <w:tcW w:w="357" w:type="pct"/>
            <w:tcBorders>
              <w:left w:val="single" w:sz="4" w:space="0" w:color="auto"/>
              <w:right w:val="single" w:sz="4" w:space="0" w:color="auto"/>
            </w:tcBorders>
            <w:tcPrChange w:id="5872" w:author="Author" w:date="2025-07-24T11:44:00Z">
              <w:tcPr>
                <w:tcW w:w="363" w:type="pct"/>
                <w:gridSpan w:val="2"/>
                <w:tcBorders>
                  <w:left w:val="single" w:sz="4" w:space="0" w:color="auto"/>
                  <w:right w:val="single" w:sz="4" w:space="0" w:color="auto"/>
                </w:tcBorders>
              </w:tcPr>
            </w:tcPrChange>
          </w:tcPr>
          <w:p w14:paraId="5C192C3B" w14:textId="77777777" w:rsidR="00E50E88" w:rsidRPr="00387651" w:rsidRDefault="00E50E88">
            <w:pPr>
              <w:numPr>
                <w:ilvl w:val="12"/>
                <w:numId w:val="0"/>
              </w:numPr>
              <w:suppressAutoHyphens/>
              <w:jc w:val="center"/>
              <w:rPr>
                <w:sz w:val="18"/>
                <w:szCs w:val="18"/>
                <w:lang w:val="hu-HU"/>
                <w:rPrChange w:id="5873" w:author="Author" w:date="2025-07-22T13:11:00Z">
                  <w:rPr>
                    <w:lang w:val="hu-HU"/>
                  </w:rPr>
                </w:rPrChange>
              </w:rPr>
              <w:pPrChange w:id="5874" w:author="Author" w:date="2025-07-22T14:23:00Z">
                <w:pPr>
                  <w:keepNext/>
                  <w:keepLines/>
                  <w:numPr>
                    <w:ilvl w:val="12"/>
                  </w:numPr>
                  <w:ind w:left="1320" w:right="-2" w:hanging="220"/>
                  <w:jc w:val="center"/>
                </w:pPr>
              </w:pPrChange>
            </w:pPr>
            <w:r w:rsidRPr="00387651">
              <w:rPr>
                <w:b/>
                <w:bCs/>
                <w:sz w:val="18"/>
                <w:szCs w:val="18"/>
                <w:lang w:val="hu-HU"/>
                <w:rPrChange w:id="5875" w:author="Author" w:date="2025-07-22T13:11:00Z">
                  <w:rPr>
                    <w:b/>
                    <w:bCs/>
                    <w:lang w:val="hu-HU"/>
                  </w:rPr>
                </w:rPrChange>
              </w:rPr>
              <w:t>MTX</w:t>
            </w:r>
          </w:p>
        </w:tc>
        <w:tc>
          <w:tcPr>
            <w:tcW w:w="554" w:type="pct"/>
            <w:gridSpan w:val="2"/>
            <w:tcBorders>
              <w:left w:val="single" w:sz="4" w:space="0" w:color="auto"/>
              <w:right w:val="single" w:sz="4" w:space="0" w:color="auto"/>
            </w:tcBorders>
            <w:tcPrChange w:id="5876" w:author="Author" w:date="2025-07-24T11:44:00Z">
              <w:tcPr>
                <w:tcW w:w="563" w:type="pct"/>
                <w:gridSpan w:val="4"/>
                <w:tcBorders>
                  <w:left w:val="single" w:sz="4" w:space="0" w:color="auto"/>
                  <w:right w:val="single" w:sz="4" w:space="0" w:color="auto"/>
                </w:tcBorders>
              </w:tcPr>
            </w:tcPrChange>
          </w:tcPr>
          <w:p w14:paraId="4CC2BBBC" w14:textId="77777777" w:rsidR="00E50E88" w:rsidRPr="00387651" w:rsidRDefault="00E50E88">
            <w:pPr>
              <w:numPr>
                <w:ilvl w:val="12"/>
                <w:numId w:val="0"/>
              </w:numPr>
              <w:suppressAutoHyphens/>
              <w:jc w:val="center"/>
              <w:rPr>
                <w:b/>
                <w:bCs/>
                <w:sz w:val="18"/>
                <w:szCs w:val="18"/>
                <w:lang w:val="hu-HU"/>
                <w:rPrChange w:id="5877" w:author="Author" w:date="2025-07-22T13:11:00Z">
                  <w:rPr>
                    <w:b/>
                    <w:bCs/>
                    <w:lang w:val="hu-HU"/>
                  </w:rPr>
                </w:rPrChange>
              </w:rPr>
              <w:pPrChange w:id="5878" w:author="Author" w:date="2025-07-22T14:23:00Z">
                <w:pPr>
                  <w:keepNext/>
                  <w:keepLines/>
                  <w:numPr>
                    <w:ilvl w:val="12"/>
                  </w:numPr>
                  <w:ind w:left="1320" w:right="-2" w:hanging="220"/>
                  <w:jc w:val="center"/>
                </w:pPr>
              </w:pPrChange>
            </w:pPr>
            <w:r w:rsidRPr="00387651">
              <w:rPr>
                <w:b/>
                <w:bCs/>
                <w:sz w:val="18"/>
                <w:szCs w:val="18"/>
                <w:lang w:val="hu-HU"/>
                <w:rPrChange w:id="5879" w:author="Author" w:date="2025-07-22T13:11:00Z">
                  <w:rPr>
                    <w:b/>
                    <w:bCs/>
                    <w:lang w:val="hu-HU"/>
                  </w:rPr>
                </w:rPrChange>
              </w:rPr>
              <w:t>TCZ</w:t>
            </w:r>
          </w:p>
          <w:p w14:paraId="65A8EF24" w14:textId="77777777" w:rsidR="00E50E88" w:rsidRPr="00387651" w:rsidRDefault="00E50E88">
            <w:pPr>
              <w:numPr>
                <w:ilvl w:val="12"/>
                <w:numId w:val="0"/>
              </w:numPr>
              <w:suppressAutoHyphens/>
              <w:jc w:val="center"/>
              <w:rPr>
                <w:b/>
                <w:bCs/>
                <w:sz w:val="18"/>
                <w:szCs w:val="18"/>
                <w:lang w:val="hu-HU"/>
                <w:rPrChange w:id="5880" w:author="Author" w:date="2025-07-22T13:11:00Z">
                  <w:rPr>
                    <w:b/>
                    <w:bCs/>
                    <w:lang w:val="hu-HU"/>
                  </w:rPr>
                </w:rPrChange>
              </w:rPr>
              <w:pPrChange w:id="5881" w:author="Author" w:date="2025-07-22T14:23:00Z">
                <w:pPr>
                  <w:keepNext/>
                  <w:keepLines/>
                  <w:numPr>
                    <w:ilvl w:val="12"/>
                  </w:numPr>
                  <w:ind w:right="-2"/>
                  <w:jc w:val="center"/>
                </w:pPr>
              </w:pPrChange>
            </w:pPr>
            <w:r w:rsidRPr="00387651">
              <w:rPr>
                <w:b/>
                <w:bCs/>
                <w:sz w:val="18"/>
                <w:szCs w:val="18"/>
                <w:lang w:val="hu-HU"/>
                <w:rPrChange w:id="5882" w:author="Author" w:date="2025-07-22T13:11:00Z">
                  <w:rPr>
                    <w:b/>
                    <w:bCs/>
                    <w:lang w:val="hu-HU"/>
                  </w:rPr>
                </w:rPrChange>
              </w:rPr>
              <w:t>8 mg/ttkg + MTX</w:t>
            </w:r>
          </w:p>
        </w:tc>
        <w:tc>
          <w:tcPr>
            <w:tcW w:w="395" w:type="pct"/>
            <w:tcBorders>
              <w:left w:val="single" w:sz="4" w:space="0" w:color="auto"/>
              <w:right w:val="single" w:sz="4" w:space="0" w:color="auto"/>
            </w:tcBorders>
            <w:tcPrChange w:id="5883" w:author="Author" w:date="2025-07-24T11:44:00Z">
              <w:tcPr>
                <w:tcW w:w="402" w:type="pct"/>
                <w:tcBorders>
                  <w:left w:val="single" w:sz="4" w:space="0" w:color="auto"/>
                  <w:right w:val="single" w:sz="4" w:space="0" w:color="auto"/>
                </w:tcBorders>
              </w:tcPr>
            </w:tcPrChange>
          </w:tcPr>
          <w:p w14:paraId="1CEB1BBC" w14:textId="77777777" w:rsidR="00E50E88" w:rsidRPr="00387651" w:rsidRDefault="00E50E88">
            <w:pPr>
              <w:numPr>
                <w:ilvl w:val="12"/>
                <w:numId w:val="0"/>
              </w:numPr>
              <w:suppressAutoHyphens/>
              <w:jc w:val="center"/>
              <w:rPr>
                <w:sz w:val="18"/>
                <w:szCs w:val="18"/>
                <w:lang w:val="hu-HU"/>
                <w:rPrChange w:id="5884" w:author="Author" w:date="2025-07-22T13:11:00Z">
                  <w:rPr>
                    <w:lang w:val="hu-HU"/>
                  </w:rPr>
                </w:rPrChange>
              </w:rPr>
              <w:pPrChange w:id="5885" w:author="Author" w:date="2025-07-22T14:23:00Z">
                <w:pPr>
                  <w:keepNext/>
                  <w:keepLines/>
                  <w:numPr>
                    <w:ilvl w:val="12"/>
                  </w:numPr>
                  <w:ind w:left="1320" w:right="-2" w:hanging="220"/>
                  <w:jc w:val="center"/>
                </w:pPr>
              </w:pPrChange>
            </w:pPr>
            <w:r w:rsidRPr="00387651">
              <w:rPr>
                <w:b/>
                <w:bCs/>
                <w:sz w:val="18"/>
                <w:szCs w:val="18"/>
                <w:lang w:val="hu-HU"/>
                <w:rPrChange w:id="5886" w:author="Author" w:date="2025-07-22T13:11:00Z">
                  <w:rPr>
                    <w:b/>
                    <w:bCs/>
                    <w:lang w:val="hu-HU"/>
                  </w:rPr>
                </w:rPrChange>
              </w:rPr>
              <w:t>PBO + MTX</w:t>
            </w:r>
          </w:p>
        </w:tc>
        <w:tc>
          <w:tcPr>
            <w:tcW w:w="556" w:type="pct"/>
            <w:tcBorders>
              <w:left w:val="single" w:sz="4" w:space="0" w:color="auto"/>
              <w:right w:val="single" w:sz="4" w:space="0" w:color="auto"/>
            </w:tcBorders>
            <w:tcPrChange w:id="5887" w:author="Author" w:date="2025-07-24T11:44:00Z">
              <w:tcPr>
                <w:tcW w:w="565" w:type="pct"/>
                <w:gridSpan w:val="3"/>
                <w:tcBorders>
                  <w:left w:val="single" w:sz="4" w:space="0" w:color="auto"/>
                  <w:right w:val="single" w:sz="4" w:space="0" w:color="auto"/>
                </w:tcBorders>
              </w:tcPr>
            </w:tcPrChange>
          </w:tcPr>
          <w:p w14:paraId="0293C51B" w14:textId="77777777" w:rsidR="00E50E88" w:rsidRPr="00387651" w:rsidRDefault="00E50E88">
            <w:pPr>
              <w:numPr>
                <w:ilvl w:val="12"/>
                <w:numId w:val="0"/>
              </w:numPr>
              <w:suppressAutoHyphens/>
              <w:jc w:val="center"/>
              <w:rPr>
                <w:b/>
                <w:bCs/>
                <w:sz w:val="18"/>
                <w:szCs w:val="18"/>
                <w:lang w:val="hu-HU"/>
                <w:rPrChange w:id="5888" w:author="Author" w:date="2025-07-22T13:11:00Z">
                  <w:rPr>
                    <w:b/>
                    <w:bCs/>
                    <w:lang w:val="hu-HU"/>
                  </w:rPr>
                </w:rPrChange>
              </w:rPr>
              <w:pPrChange w:id="5889" w:author="Author" w:date="2025-07-22T14:23:00Z">
                <w:pPr>
                  <w:keepNext/>
                  <w:keepLines/>
                  <w:numPr>
                    <w:ilvl w:val="12"/>
                  </w:numPr>
                  <w:ind w:left="1320" w:right="-2" w:hanging="220"/>
                  <w:jc w:val="center"/>
                </w:pPr>
              </w:pPrChange>
            </w:pPr>
            <w:r w:rsidRPr="00387651">
              <w:rPr>
                <w:b/>
                <w:bCs/>
                <w:sz w:val="18"/>
                <w:szCs w:val="18"/>
                <w:lang w:val="hu-HU"/>
                <w:rPrChange w:id="5890" w:author="Author" w:date="2025-07-22T13:11:00Z">
                  <w:rPr>
                    <w:b/>
                    <w:bCs/>
                    <w:lang w:val="hu-HU"/>
                  </w:rPr>
                </w:rPrChange>
              </w:rPr>
              <w:t>TCZ</w:t>
            </w:r>
          </w:p>
          <w:p w14:paraId="79FD4D0F" w14:textId="77777777" w:rsidR="00E50E88" w:rsidRPr="00387651" w:rsidRDefault="00E50E88">
            <w:pPr>
              <w:numPr>
                <w:ilvl w:val="12"/>
                <w:numId w:val="0"/>
              </w:numPr>
              <w:suppressAutoHyphens/>
              <w:jc w:val="center"/>
              <w:rPr>
                <w:b/>
                <w:bCs/>
                <w:sz w:val="18"/>
                <w:szCs w:val="18"/>
                <w:lang w:val="hu-HU"/>
                <w:rPrChange w:id="5891" w:author="Author" w:date="2025-07-22T13:11:00Z">
                  <w:rPr>
                    <w:b/>
                    <w:bCs/>
                    <w:lang w:val="hu-HU"/>
                  </w:rPr>
                </w:rPrChange>
              </w:rPr>
              <w:pPrChange w:id="5892" w:author="Author" w:date="2025-07-22T14:23:00Z">
                <w:pPr>
                  <w:keepNext/>
                  <w:keepLines/>
                  <w:numPr>
                    <w:ilvl w:val="12"/>
                  </w:numPr>
                  <w:ind w:right="-2"/>
                  <w:jc w:val="center"/>
                </w:pPr>
              </w:pPrChange>
            </w:pPr>
            <w:r w:rsidRPr="00387651">
              <w:rPr>
                <w:b/>
                <w:bCs/>
                <w:sz w:val="18"/>
                <w:szCs w:val="18"/>
                <w:lang w:val="hu-HU"/>
                <w:rPrChange w:id="5893" w:author="Author" w:date="2025-07-22T13:11:00Z">
                  <w:rPr>
                    <w:b/>
                    <w:bCs/>
                    <w:lang w:val="hu-HU"/>
                  </w:rPr>
                </w:rPrChange>
              </w:rPr>
              <w:t>8 mg/ttkg + MTX</w:t>
            </w:r>
          </w:p>
        </w:tc>
        <w:tc>
          <w:tcPr>
            <w:tcW w:w="384" w:type="pct"/>
            <w:tcBorders>
              <w:left w:val="single" w:sz="4" w:space="0" w:color="auto"/>
            </w:tcBorders>
            <w:tcPrChange w:id="5894" w:author="Author" w:date="2025-07-24T11:44:00Z">
              <w:tcPr>
                <w:tcW w:w="390" w:type="pct"/>
                <w:gridSpan w:val="3"/>
                <w:tcBorders>
                  <w:left w:val="single" w:sz="4" w:space="0" w:color="auto"/>
                </w:tcBorders>
              </w:tcPr>
            </w:tcPrChange>
          </w:tcPr>
          <w:p w14:paraId="058237C2" w14:textId="77777777" w:rsidR="00E50E88" w:rsidRPr="00387651" w:rsidRDefault="00E50E88">
            <w:pPr>
              <w:numPr>
                <w:ilvl w:val="12"/>
                <w:numId w:val="0"/>
              </w:numPr>
              <w:suppressAutoHyphens/>
              <w:jc w:val="center"/>
              <w:rPr>
                <w:b/>
                <w:bCs/>
                <w:sz w:val="18"/>
                <w:szCs w:val="18"/>
                <w:lang w:val="hu-HU"/>
                <w:rPrChange w:id="5895" w:author="Author" w:date="2025-07-22T13:11:00Z">
                  <w:rPr>
                    <w:b/>
                    <w:bCs/>
                    <w:lang w:val="hu-HU"/>
                  </w:rPr>
                </w:rPrChange>
              </w:rPr>
              <w:pPrChange w:id="5896" w:author="Author" w:date="2025-07-22T14:23:00Z">
                <w:pPr>
                  <w:keepNext/>
                  <w:keepLines/>
                  <w:numPr>
                    <w:ilvl w:val="12"/>
                  </w:numPr>
                  <w:ind w:left="1320" w:right="-2" w:hanging="220"/>
                  <w:jc w:val="center"/>
                </w:pPr>
              </w:pPrChange>
            </w:pPr>
            <w:r w:rsidRPr="00387651">
              <w:rPr>
                <w:b/>
                <w:bCs/>
                <w:sz w:val="18"/>
                <w:szCs w:val="18"/>
                <w:lang w:val="hu-HU"/>
                <w:rPrChange w:id="5897" w:author="Author" w:date="2025-07-22T13:11:00Z">
                  <w:rPr>
                    <w:b/>
                    <w:bCs/>
                    <w:lang w:val="hu-HU"/>
                  </w:rPr>
                </w:rPrChange>
              </w:rPr>
              <w:t>PBO + MTX</w:t>
            </w:r>
          </w:p>
        </w:tc>
        <w:tc>
          <w:tcPr>
            <w:tcW w:w="539" w:type="pct"/>
            <w:tcBorders>
              <w:left w:val="nil"/>
              <w:right w:val="single" w:sz="4" w:space="0" w:color="auto"/>
            </w:tcBorders>
            <w:tcPrChange w:id="5898" w:author="Author" w:date="2025-07-24T11:44:00Z">
              <w:tcPr>
                <w:tcW w:w="548" w:type="pct"/>
                <w:gridSpan w:val="3"/>
                <w:tcBorders>
                  <w:left w:val="nil"/>
                  <w:right w:val="single" w:sz="4" w:space="0" w:color="auto"/>
                </w:tcBorders>
              </w:tcPr>
            </w:tcPrChange>
          </w:tcPr>
          <w:p w14:paraId="6FA1C8E4" w14:textId="77777777" w:rsidR="00E50E88" w:rsidRPr="00387651" w:rsidRDefault="00E50E88">
            <w:pPr>
              <w:numPr>
                <w:ilvl w:val="12"/>
                <w:numId w:val="0"/>
              </w:numPr>
              <w:suppressAutoHyphens/>
              <w:jc w:val="center"/>
              <w:rPr>
                <w:b/>
                <w:bCs/>
                <w:sz w:val="18"/>
                <w:szCs w:val="18"/>
                <w:lang w:val="hu-HU"/>
                <w:rPrChange w:id="5899" w:author="Author" w:date="2025-07-22T13:11:00Z">
                  <w:rPr>
                    <w:b/>
                    <w:bCs/>
                    <w:lang w:val="hu-HU"/>
                  </w:rPr>
                </w:rPrChange>
              </w:rPr>
              <w:pPrChange w:id="5900" w:author="Author" w:date="2025-07-22T14:23:00Z">
                <w:pPr>
                  <w:keepNext/>
                  <w:keepLines/>
                  <w:numPr>
                    <w:ilvl w:val="12"/>
                  </w:numPr>
                  <w:ind w:right="-2"/>
                  <w:jc w:val="center"/>
                </w:pPr>
              </w:pPrChange>
            </w:pPr>
            <w:r w:rsidRPr="00387651">
              <w:rPr>
                <w:b/>
                <w:bCs/>
                <w:sz w:val="18"/>
                <w:szCs w:val="18"/>
                <w:lang w:val="hu-HU"/>
                <w:rPrChange w:id="5901" w:author="Author" w:date="2025-07-22T13:11:00Z">
                  <w:rPr>
                    <w:b/>
                    <w:bCs/>
                    <w:lang w:val="hu-HU"/>
                  </w:rPr>
                </w:rPrChange>
              </w:rPr>
              <w:t>TCZ</w:t>
            </w:r>
          </w:p>
          <w:p w14:paraId="2CA4D49B" w14:textId="77777777" w:rsidR="00E50E88" w:rsidRPr="00387651" w:rsidRDefault="00E50E88">
            <w:pPr>
              <w:numPr>
                <w:ilvl w:val="12"/>
                <w:numId w:val="0"/>
              </w:numPr>
              <w:suppressAutoHyphens/>
              <w:jc w:val="center"/>
              <w:rPr>
                <w:b/>
                <w:bCs/>
                <w:sz w:val="18"/>
                <w:szCs w:val="18"/>
                <w:lang w:val="hu-HU"/>
                <w:rPrChange w:id="5902" w:author="Author" w:date="2025-07-22T13:11:00Z">
                  <w:rPr>
                    <w:b/>
                    <w:bCs/>
                    <w:lang w:val="hu-HU"/>
                  </w:rPr>
                </w:rPrChange>
              </w:rPr>
              <w:pPrChange w:id="5903" w:author="Author" w:date="2025-07-22T14:23:00Z">
                <w:pPr>
                  <w:keepNext/>
                  <w:keepLines/>
                  <w:numPr>
                    <w:ilvl w:val="12"/>
                  </w:numPr>
                  <w:ind w:right="-2"/>
                  <w:jc w:val="center"/>
                </w:pPr>
              </w:pPrChange>
            </w:pPr>
            <w:r w:rsidRPr="00387651">
              <w:rPr>
                <w:b/>
                <w:bCs/>
                <w:sz w:val="18"/>
                <w:szCs w:val="18"/>
                <w:lang w:val="hu-HU"/>
                <w:rPrChange w:id="5904" w:author="Author" w:date="2025-07-22T13:11:00Z">
                  <w:rPr>
                    <w:b/>
                    <w:bCs/>
                    <w:lang w:val="hu-HU"/>
                  </w:rPr>
                </w:rPrChange>
              </w:rPr>
              <w:t>8 mg/ttkg + DMARD</w:t>
            </w:r>
          </w:p>
        </w:tc>
        <w:tc>
          <w:tcPr>
            <w:tcW w:w="461" w:type="pct"/>
            <w:gridSpan w:val="2"/>
            <w:tcBorders>
              <w:left w:val="single" w:sz="4" w:space="0" w:color="auto"/>
            </w:tcBorders>
            <w:tcPrChange w:id="5905" w:author="Author" w:date="2025-07-24T11:44:00Z">
              <w:tcPr>
                <w:tcW w:w="433" w:type="pct"/>
                <w:gridSpan w:val="3"/>
                <w:tcBorders>
                  <w:left w:val="single" w:sz="4" w:space="0" w:color="auto"/>
                </w:tcBorders>
              </w:tcPr>
            </w:tcPrChange>
          </w:tcPr>
          <w:p w14:paraId="4A7D08DD" w14:textId="77777777" w:rsidR="00E50E88" w:rsidRPr="00387651" w:rsidRDefault="00E50E88">
            <w:pPr>
              <w:numPr>
                <w:ilvl w:val="12"/>
                <w:numId w:val="0"/>
              </w:numPr>
              <w:suppressAutoHyphens/>
              <w:jc w:val="center"/>
              <w:rPr>
                <w:b/>
                <w:bCs/>
                <w:sz w:val="18"/>
                <w:szCs w:val="18"/>
                <w:lang w:val="hu-HU"/>
                <w:rPrChange w:id="5906" w:author="Author" w:date="2025-07-22T13:11:00Z">
                  <w:rPr>
                    <w:b/>
                    <w:bCs/>
                    <w:lang w:val="hu-HU"/>
                  </w:rPr>
                </w:rPrChange>
              </w:rPr>
              <w:pPrChange w:id="5907" w:author="Author" w:date="2025-07-22T14:23:00Z">
                <w:pPr>
                  <w:keepNext/>
                  <w:keepLines/>
                  <w:numPr>
                    <w:ilvl w:val="12"/>
                  </w:numPr>
                  <w:ind w:right="-2"/>
                  <w:jc w:val="center"/>
                </w:pPr>
              </w:pPrChange>
            </w:pPr>
            <w:r w:rsidRPr="00387651">
              <w:rPr>
                <w:b/>
                <w:bCs/>
                <w:sz w:val="18"/>
                <w:szCs w:val="18"/>
                <w:lang w:val="hu-HU"/>
                <w:rPrChange w:id="5908" w:author="Author" w:date="2025-07-22T13:11:00Z">
                  <w:rPr>
                    <w:b/>
                    <w:bCs/>
                    <w:lang w:val="hu-HU"/>
                  </w:rPr>
                </w:rPrChange>
              </w:rPr>
              <w:t>PBO + DMARD</w:t>
            </w:r>
          </w:p>
        </w:tc>
        <w:tc>
          <w:tcPr>
            <w:tcW w:w="539" w:type="pct"/>
            <w:gridSpan w:val="2"/>
            <w:tcBorders>
              <w:left w:val="nil"/>
              <w:right w:val="single" w:sz="4" w:space="0" w:color="auto"/>
            </w:tcBorders>
            <w:tcPrChange w:id="5909" w:author="Author" w:date="2025-07-24T11:44:00Z">
              <w:tcPr>
                <w:tcW w:w="534" w:type="pct"/>
                <w:gridSpan w:val="3"/>
                <w:tcBorders>
                  <w:left w:val="nil"/>
                  <w:right w:val="single" w:sz="4" w:space="0" w:color="auto"/>
                </w:tcBorders>
              </w:tcPr>
            </w:tcPrChange>
          </w:tcPr>
          <w:p w14:paraId="39C9D5DC" w14:textId="77777777" w:rsidR="00E50E88" w:rsidRPr="00387651" w:rsidRDefault="00E50E88">
            <w:pPr>
              <w:numPr>
                <w:ilvl w:val="12"/>
                <w:numId w:val="0"/>
              </w:numPr>
              <w:suppressAutoHyphens/>
              <w:jc w:val="center"/>
              <w:rPr>
                <w:b/>
                <w:bCs/>
                <w:sz w:val="18"/>
                <w:szCs w:val="18"/>
                <w:lang w:val="hu-HU"/>
                <w:rPrChange w:id="5910" w:author="Author" w:date="2025-07-22T13:11:00Z">
                  <w:rPr>
                    <w:b/>
                    <w:bCs/>
                    <w:lang w:val="hu-HU"/>
                  </w:rPr>
                </w:rPrChange>
              </w:rPr>
              <w:pPrChange w:id="5911" w:author="Author" w:date="2025-07-22T14:23:00Z">
                <w:pPr>
                  <w:keepNext/>
                  <w:keepLines/>
                  <w:numPr>
                    <w:ilvl w:val="12"/>
                  </w:numPr>
                  <w:ind w:right="-2"/>
                  <w:jc w:val="center"/>
                </w:pPr>
              </w:pPrChange>
            </w:pPr>
            <w:r w:rsidRPr="00387651">
              <w:rPr>
                <w:b/>
                <w:bCs/>
                <w:sz w:val="18"/>
                <w:szCs w:val="18"/>
                <w:lang w:val="hu-HU"/>
                <w:rPrChange w:id="5912" w:author="Author" w:date="2025-07-22T13:11:00Z">
                  <w:rPr>
                    <w:b/>
                    <w:bCs/>
                    <w:lang w:val="hu-HU"/>
                  </w:rPr>
                </w:rPrChange>
              </w:rPr>
              <w:t>TCZ 8 mg/ttkg+ MTX</w:t>
            </w:r>
          </w:p>
        </w:tc>
        <w:tc>
          <w:tcPr>
            <w:tcW w:w="384" w:type="pct"/>
            <w:tcBorders>
              <w:left w:val="single" w:sz="4" w:space="0" w:color="auto"/>
            </w:tcBorders>
            <w:tcPrChange w:id="5913" w:author="Author" w:date="2025-07-24T11:44:00Z">
              <w:tcPr>
                <w:tcW w:w="358" w:type="pct"/>
                <w:gridSpan w:val="2"/>
                <w:tcBorders>
                  <w:left w:val="single" w:sz="4" w:space="0" w:color="auto"/>
                </w:tcBorders>
              </w:tcPr>
            </w:tcPrChange>
          </w:tcPr>
          <w:p w14:paraId="0F1E2F05" w14:textId="77777777" w:rsidR="00E50E88" w:rsidRPr="00387651" w:rsidRDefault="00E50E88">
            <w:pPr>
              <w:numPr>
                <w:ilvl w:val="12"/>
                <w:numId w:val="0"/>
              </w:numPr>
              <w:suppressAutoHyphens/>
              <w:jc w:val="center"/>
              <w:rPr>
                <w:b/>
                <w:bCs/>
                <w:sz w:val="18"/>
                <w:szCs w:val="18"/>
                <w:lang w:val="hu-HU"/>
                <w:rPrChange w:id="5914" w:author="Author" w:date="2025-07-22T13:11:00Z">
                  <w:rPr>
                    <w:b/>
                    <w:bCs/>
                    <w:lang w:val="hu-HU"/>
                  </w:rPr>
                </w:rPrChange>
              </w:rPr>
              <w:pPrChange w:id="5915" w:author="Author" w:date="2025-07-22T14:23:00Z">
                <w:pPr>
                  <w:keepNext/>
                  <w:keepLines/>
                  <w:numPr>
                    <w:ilvl w:val="12"/>
                  </w:numPr>
                  <w:ind w:right="-2"/>
                  <w:jc w:val="center"/>
                </w:pPr>
              </w:pPrChange>
            </w:pPr>
            <w:r w:rsidRPr="00387651">
              <w:rPr>
                <w:b/>
                <w:bCs/>
                <w:sz w:val="18"/>
                <w:szCs w:val="18"/>
                <w:lang w:val="hu-HU"/>
                <w:rPrChange w:id="5916" w:author="Author" w:date="2025-07-22T13:11:00Z">
                  <w:rPr>
                    <w:b/>
                    <w:bCs/>
                    <w:lang w:val="hu-HU"/>
                  </w:rPr>
                </w:rPrChange>
              </w:rPr>
              <w:t>PBO + MTX</w:t>
            </w:r>
          </w:p>
        </w:tc>
      </w:tr>
      <w:tr w:rsidR="007B321E" w:rsidRPr="00387651" w14:paraId="05067049" w14:textId="77777777" w:rsidTr="007B321E">
        <w:trPr>
          <w:cantSplit/>
          <w:tblHeader/>
          <w:trPrChange w:id="5917" w:author="Author" w:date="2025-07-24T11:44:00Z">
            <w:trPr>
              <w:gridAfter w:val="0"/>
              <w:cantSplit/>
            </w:trPr>
          </w:trPrChange>
        </w:trPr>
        <w:tc>
          <w:tcPr>
            <w:tcW w:w="294" w:type="pct"/>
            <w:gridSpan w:val="2"/>
            <w:tcPrChange w:id="5918" w:author="Author" w:date="2025-07-24T11:44:00Z">
              <w:tcPr>
                <w:tcW w:w="299" w:type="pct"/>
                <w:gridSpan w:val="2"/>
              </w:tcPr>
            </w:tcPrChange>
          </w:tcPr>
          <w:p w14:paraId="24C0B073" w14:textId="77777777" w:rsidR="00E50E88" w:rsidRPr="00387651" w:rsidRDefault="00E50E88">
            <w:pPr>
              <w:numPr>
                <w:ilvl w:val="12"/>
                <w:numId w:val="0"/>
              </w:numPr>
              <w:suppressAutoHyphens/>
              <w:jc w:val="center"/>
              <w:rPr>
                <w:b/>
                <w:bCs/>
                <w:sz w:val="18"/>
                <w:szCs w:val="18"/>
                <w:lang w:val="hu-HU"/>
                <w:rPrChange w:id="5919" w:author="Author" w:date="2025-07-22T13:11:00Z">
                  <w:rPr>
                    <w:b/>
                    <w:bCs/>
                    <w:lang w:val="hu-HU"/>
                  </w:rPr>
                </w:rPrChange>
              </w:rPr>
              <w:pPrChange w:id="5920" w:author="Author" w:date="2025-07-22T14:23:00Z">
                <w:pPr>
                  <w:keepNext/>
                  <w:keepLines/>
                  <w:numPr>
                    <w:ilvl w:val="12"/>
                  </w:numPr>
                  <w:ind w:right="-2"/>
                  <w:jc w:val="center"/>
                </w:pPr>
              </w:pPrChange>
            </w:pPr>
          </w:p>
        </w:tc>
        <w:tc>
          <w:tcPr>
            <w:tcW w:w="536" w:type="pct"/>
            <w:tcBorders>
              <w:right w:val="single" w:sz="4" w:space="0" w:color="auto"/>
            </w:tcBorders>
            <w:tcPrChange w:id="5921" w:author="Author" w:date="2025-07-24T11:44:00Z">
              <w:tcPr>
                <w:tcW w:w="545" w:type="pct"/>
                <w:gridSpan w:val="3"/>
                <w:tcBorders>
                  <w:right w:val="single" w:sz="4" w:space="0" w:color="auto"/>
                </w:tcBorders>
              </w:tcPr>
            </w:tcPrChange>
          </w:tcPr>
          <w:p w14:paraId="0F3DE746" w14:textId="03A3A037" w:rsidR="00E50E88" w:rsidRPr="00387651" w:rsidRDefault="0046029C">
            <w:pPr>
              <w:numPr>
                <w:ilvl w:val="12"/>
                <w:numId w:val="0"/>
              </w:numPr>
              <w:suppressAutoHyphens/>
              <w:jc w:val="center"/>
              <w:rPr>
                <w:b/>
                <w:bCs/>
                <w:sz w:val="18"/>
                <w:szCs w:val="18"/>
                <w:lang w:val="hu-HU"/>
                <w:rPrChange w:id="5922" w:author="Author" w:date="2025-07-22T13:11:00Z">
                  <w:rPr>
                    <w:b/>
                    <w:bCs/>
                    <w:lang w:val="hu-HU"/>
                  </w:rPr>
                </w:rPrChange>
              </w:rPr>
              <w:pPrChange w:id="5923" w:author="Author" w:date="2025-07-22T14:23:00Z">
                <w:pPr>
                  <w:keepNext/>
                  <w:keepLines/>
                  <w:numPr>
                    <w:ilvl w:val="12"/>
                  </w:numPr>
                  <w:ind w:left="1320" w:right="-2" w:hanging="220"/>
                  <w:jc w:val="center"/>
                </w:pPr>
              </w:pPrChange>
            </w:pPr>
            <w:r w:rsidRPr="00387651">
              <w:rPr>
                <w:b/>
                <w:bCs/>
                <w:sz w:val="18"/>
                <w:szCs w:val="18"/>
                <w:lang w:val="hu-HU"/>
                <w:rPrChange w:id="5924" w:author="Author" w:date="2025-07-22T13:11:00Z">
                  <w:rPr>
                    <w:b/>
                    <w:bCs/>
                    <w:lang w:val="hu-HU"/>
                  </w:rPr>
                </w:rPrChange>
              </w:rPr>
              <w:t>n</w:t>
            </w:r>
            <w:ins w:id="5925" w:author="Author" w:date="2025-07-18T14:10:00Z">
              <w:r w:rsidR="00C4569C" w:rsidRPr="00387651">
                <w:rPr>
                  <w:sz w:val="18"/>
                  <w:szCs w:val="18"/>
                  <w:lang w:val="hu-HU" w:eastAsia="de-DE"/>
                  <w:rPrChange w:id="5926" w:author="Author" w:date="2025-07-22T13:11:00Z">
                    <w:rPr>
                      <w:lang w:val="hu-HU" w:eastAsia="de-DE"/>
                    </w:rPr>
                  </w:rPrChange>
                </w:rPr>
                <w:t> </w:t>
              </w:r>
            </w:ins>
            <w:r w:rsidR="00E50E88" w:rsidRPr="00387651">
              <w:rPr>
                <w:b/>
                <w:bCs/>
                <w:sz w:val="18"/>
                <w:szCs w:val="18"/>
                <w:lang w:val="hu-HU"/>
                <w:rPrChange w:id="5927" w:author="Author" w:date="2025-07-22T13:11:00Z">
                  <w:rPr>
                    <w:b/>
                    <w:bCs/>
                    <w:lang w:val="hu-HU"/>
                  </w:rPr>
                </w:rPrChange>
              </w:rPr>
              <w:t>=</w:t>
            </w:r>
            <w:ins w:id="5928" w:author="Author" w:date="2025-07-18T14:10:00Z">
              <w:r w:rsidR="00C4569C" w:rsidRPr="00387651">
                <w:rPr>
                  <w:sz w:val="18"/>
                  <w:szCs w:val="18"/>
                  <w:lang w:val="hu-HU" w:eastAsia="de-DE"/>
                  <w:rPrChange w:id="5929" w:author="Author" w:date="2025-07-22T13:11:00Z">
                    <w:rPr>
                      <w:lang w:val="hu-HU" w:eastAsia="de-DE"/>
                    </w:rPr>
                  </w:rPrChange>
                </w:rPr>
                <w:t> </w:t>
              </w:r>
            </w:ins>
          </w:p>
          <w:p w14:paraId="54DE2472" w14:textId="77777777" w:rsidR="00E50E88" w:rsidRPr="00387651" w:rsidRDefault="00E50E88">
            <w:pPr>
              <w:numPr>
                <w:ilvl w:val="12"/>
                <w:numId w:val="0"/>
              </w:numPr>
              <w:suppressAutoHyphens/>
              <w:jc w:val="center"/>
              <w:rPr>
                <w:b/>
                <w:bCs/>
                <w:sz w:val="18"/>
                <w:szCs w:val="18"/>
                <w:lang w:val="hu-HU"/>
                <w:rPrChange w:id="5930" w:author="Author" w:date="2025-07-22T13:11:00Z">
                  <w:rPr>
                    <w:b/>
                    <w:bCs/>
                    <w:lang w:val="hu-HU"/>
                  </w:rPr>
                </w:rPrChange>
              </w:rPr>
              <w:pPrChange w:id="5931" w:author="Author" w:date="2025-07-22T14:23:00Z">
                <w:pPr>
                  <w:keepNext/>
                  <w:keepLines/>
                  <w:numPr>
                    <w:ilvl w:val="12"/>
                  </w:numPr>
                  <w:ind w:right="-2"/>
                  <w:jc w:val="center"/>
                </w:pPr>
              </w:pPrChange>
            </w:pPr>
            <w:r w:rsidRPr="00387651">
              <w:rPr>
                <w:b/>
                <w:bCs/>
                <w:sz w:val="18"/>
                <w:szCs w:val="18"/>
                <w:lang w:val="hu-HU"/>
                <w:rPrChange w:id="5932" w:author="Author" w:date="2025-07-22T13:11:00Z">
                  <w:rPr>
                    <w:b/>
                    <w:bCs/>
                    <w:lang w:val="hu-HU"/>
                  </w:rPr>
                </w:rPrChange>
              </w:rPr>
              <w:t>286</w:t>
            </w:r>
          </w:p>
        </w:tc>
        <w:tc>
          <w:tcPr>
            <w:tcW w:w="357" w:type="pct"/>
            <w:tcBorders>
              <w:left w:val="single" w:sz="4" w:space="0" w:color="auto"/>
              <w:right w:val="single" w:sz="4" w:space="0" w:color="auto"/>
            </w:tcBorders>
            <w:tcPrChange w:id="5933" w:author="Author" w:date="2025-07-24T11:44:00Z">
              <w:tcPr>
                <w:tcW w:w="363" w:type="pct"/>
                <w:gridSpan w:val="2"/>
                <w:tcBorders>
                  <w:left w:val="single" w:sz="4" w:space="0" w:color="auto"/>
                  <w:right w:val="single" w:sz="4" w:space="0" w:color="auto"/>
                </w:tcBorders>
              </w:tcPr>
            </w:tcPrChange>
          </w:tcPr>
          <w:p w14:paraId="69291635" w14:textId="235F62AF" w:rsidR="00E50E88" w:rsidRPr="00387651" w:rsidRDefault="0046029C">
            <w:pPr>
              <w:numPr>
                <w:ilvl w:val="12"/>
                <w:numId w:val="0"/>
              </w:numPr>
              <w:suppressAutoHyphens/>
              <w:jc w:val="center"/>
              <w:rPr>
                <w:b/>
                <w:bCs/>
                <w:sz w:val="18"/>
                <w:szCs w:val="18"/>
                <w:lang w:val="hu-HU"/>
                <w:rPrChange w:id="5934" w:author="Author" w:date="2025-07-22T13:11:00Z">
                  <w:rPr>
                    <w:b/>
                    <w:bCs/>
                    <w:lang w:val="hu-HU"/>
                  </w:rPr>
                </w:rPrChange>
              </w:rPr>
              <w:pPrChange w:id="5935" w:author="Author" w:date="2025-07-22T14:23:00Z">
                <w:pPr>
                  <w:keepNext/>
                  <w:keepLines/>
                  <w:numPr>
                    <w:ilvl w:val="12"/>
                  </w:numPr>
                  <w:ind w:left="1320" w:right="-2" w:hanging="220"/>
                  <w:jc w:val="center"/>
                </w:pPr>
              </w:pPrChange>
            </w:pPr>
            <w:r w:rsidRPr="00387651">
              <w:rPr>
                <w:b/>
                <w:bCs/>
                <w:sz w:val="18"/>
                <w:szCs w:val="18"/>
                <w:lang w:val="hu-HU"/>
                <w:rPrChange w:id="5936" w:author="Author" w:date="2025-07-22T13:11:00Z">
                  <w:rPr>
                    <w:b/>
                    <w:bCs/>
                    <w:lang w:val="hu-HU"/>
                  </w:rPr>
                </w:rPrChange>
              </w:rPr>
              <w:t>n</w:t>
            </w:r>
            <w:ins w:id="5937" w:author="Author" w:date="2025-07-18T14:10:00Z">
              <w:r w:rsidR="00C4569C" w:rsidRPr="00387651">
                <w:rPr>
                  <w:sz w:val="18"/>
                  <w:szCs w:val="18"/>
                  <w:lang w:val="hu-HU" w:eastAsia="de-DE"/>
                  <w:rPrChange w:id="5938" w:author="Author" w:date="2025-07-22T13:11:00Z">
                    <w:rPr>
                      <w:lang w:val="hu-HU" w:eastAsia="de-DE"/>
                    </w:rPr>
                  </w:rPrChange>
                </w:rPr>
                <w:t> </w:t>
              </w:r>
            </w:ins>
            <w:r w:rsidR="00E50E88" w:rsidRPr="00387651">
              <w:rPr>
                <w:b/>
                <w:bCs/>
                <w:sz w:val="18"/>
                <w:szCs w:val="18"/>
                <w:lang w:val="hu-HU"/>
                <w:rPrChange w:id="5939" w:author="Author" w:date="2025-07-22T13:11:00Z">
                  <w:rPr>
                    <w:b/>
                    <w:bCs/>
                    <w:lang w:val="hu-HU"/>
                  </w:rPr>
                </w:rPrChange>
              </w:rPr>
              <w:t>=</w:t>
            </w:r>
            <w:ins w:id="5940" w:author="Author" w:date="2025-07-18T14:10:00Z">
              <w:r w:rsidR="00C4569C" w:rsidRPr="00387651">
                <w:rPr>
                  <w:sz w:val="18"/>
                  <w:szCs w:val="18"/>
                  <w:lang w:val="hu-HU" w:eastAsia="de-DE"/>
                  <w:rPrChange w:id="5941" w:author="Author" w:date="2025-07-22T13:11:00Z">
                    <w:rPr>
                      <w:lang w:val="hu-HU" w:eastAsia="de-DE"/>
                    </w:rPr>
                  </w:rPrChange>
                </w:rPr>
                <w:t> </w:t>
              </w:r>
            </w:ins>
          </w:p>
          <w:p w14:paraId="6845E590" w14:textId="77777777" w:rsidR="00E50E88" w:rsidRPr="00387651" w:rsidRDefault="00E50E88">
            <w:pPr>
              <w:numPr>
                <w:ilvl w:val="12"/>
                <w:numId w:val="0"/>
              </w:numPr>
              <w:suppressAutoHyphens/>
              <w:jc w:val="center"/>
              <w:rPr>
                <w:b/>
                <w:bCs/>
                <w:sz w:val="18"/>
                <w:szCs w:val="18"/>
                <w:lang w:val="hu-HU"/>
                <w:rPrChange w:id="5942" w:author="Author" w:date="2025-07-22T13:11:00Z">
                  <w:rPr>
                    <w:b/>
                    <w:bCs/>
                    <w:lang w:val="hu-HU"/>
                  </w:rPr>
                </w:rPrChange>
              </w:rPr>
              <w:pPrChange w:id="5943" w:author="Author" w:date="2025-07-22T14:23:00Z">
                <w:pPr>
                  <w:keepNext/>
                  <w:keepLines/>
                  <w:numPr>
                    <w:ilvl w:val="12"/>
                  </w:numPr>
                  <w:ind w:right="-2"/>
                  <w:jc w:val="center"/>
                </w:pPr>
              </w:pPrChange>
            </w:pPr>
            <w:r w:rsidRPr="00387651">
              <w:rPr>
                <w:b/>
                <w:bCs/>
                <w:sz w:val="18"/>
                <w:szCs w:val="18"/>
                <w:lang w:val="hu-HU"/>
                <w:rPrChange w:id="5944" w:author="Author" w:date="2025-07-22T13:11:00Z">
                  <w:rPr>
                    <w:b/>
                    <w:bCs/>
                    <w:lang w:val="hu-HU"/>
                  </w:rPr>
                </w:rPrChange>
              </w:rPr>
              <w:t>284</w:t>
            </w:r>
          </w:p>
        </w:tc>
        <w:tc>
          <w:tcPr>
            <w:tcW w:w="554" w:type="pct"/>
            <w:gridSpan w:val="2"/>
            <w:tcBorders>
              <w:left w:val="single" w:sz="4" w:space="0" w:color="auto"/>
              <w:right w:val="single" w:sz="4" w:space="0" w:color="auto"/>
            </w:tcBorders>
            <w:tcPrChange w:id="5945" w:author="Author" w:date="2025-07-24T11:44:00Z">
              <w:tcPr>
                <w:tcW w:w="563" w:type="pct"/>
                <w:gridSpan w:val="4"/>
                <w:tcBorders>
                  <w:left w:val="single" w:sz="4" w:space="0" w:color="auto"/>
                  <w:right w:val="single" w:sz="4" w:space="0" w:color="auto"/>
                </w:tcBorders>
              </w:tcPr>
            </w:tcPrChange>
          </w:tcPr>
          <w:p w14:paraId="5C84BE3F" w14:textId="40497173" w:rsidR="00E50E88" w:rsidRPr="00387651" w:rsidRDefault="0046029C">
            <w:pPr>
              <w:numPr>
                <w:ilvl w:val="12"/>
                <w:numId w:val="0"/>
              </w:numPr>
              <w:suppressAutoHyphens/>
              <w:jc w:val="center"/>
              <w:rPr>
                <w:b/>
                <w:bCs/>
                <w:sz w:val="18"/>
                <w:szCs w:val="18"/>
                <w:lang w:val="hu-HU"/>
                <w:rPrChange w:id="5946" w:author="Author" w:date="2025-07-22T13:11:00Z">
                  <w:rPr>
                    <w:b/>
                    <w:bCs/>
                    <w:lang w:val="hu-HU"/>
                  </w:rPr>
                </w:rPrChange>
              </w:rPr>
              <w:pPrChange w:id="5947" w:author="Author" w:date="2025-07-22T14:23:00Z">
                <w:pPr>
                  <w:keepNext/>
                  <w:keepLines/>
                  <w:numPr>
                    <w:ilvl w:val="12"/>
                  </w:numPr>
                  <w:ind w:left="1320" w:right="-2" w:hanging="220"/>
                  <w:jc w:val="center"/>
                </w:pPr>
              </w:pPrChange>
            </w:pPr>
            <w:r w:rsidRPr="00387651">
              <w:rPr>
                <w:b/>
                <w:bCs/>
                <w:sz w:val="18"/>
                <w:szCs w:val="18"/>
                <w:lang w:val="hu-HU"/>
                <w:rPrChange w:id="5948" w:author="Author" w:date="2025-07-22T13:11:00Z">
                  <w:rPr>
                    <w:b/>
                    <w:bCs/>
                    <w:lang w:val="hu-HU"/>
                  </w:rPr>
                </w:rPrChange>
              </w:rPr>
              <w:t>n</w:t>
            </w:r>
            <w:ins w:id="5949" w:author="Author" w:date="2025-07-18T14:10:00Z">
              <w:r w:rsidR="00C4569C" w:rsidRPr="00387651">
                <w:rPr>
                  <w:sz w:val="18"/>
                  <w:szCs w:val="18"/>
                  <w:lang w:val="hu-HU" w:eastAsia="de-DE"/>
                  <w:rPrChange w:id="5950" w:author="Author" w:date="2025-07-22T13:11:00Z">
                    <w:rPr>
                      <w:lang w:val="hu-HU" w:eastAsia="de-DE"/>
                    </w:rPr>
                  </w:rPrChange>
                </w:rPr>
                <w:t> </w:t>
              </w:r>
            </w:ins>
            <w:r w:rsidR="00E50E88" w:rsidRPr="00387651">
              <w:rPr>
                <w:b/>
                <w:bCs/>
                <w:sz w:val="18"/>
                <w:szCs w:val="18"/>
                <w:lang w:val="hu-HU"/>
                <w:rPrChange w:id="5951" w:author="Author" w:date="2025-07-22T13:11:00Z">
                  <w:rPr>
                    <w:b/>
                    <w:bCs/>
                    <w:lang w:val="hu-HU"/>
                  </w:rPr>
                </w:rPrChange>
              </w:rPr>
              <w:t>=</w:t>
            </w:r>
            <w:ins w:id="5952" w:author="Author" w:date="2025-07-18T14:10:00Z">
              <w:r w:rsidR="00C4569C" w:rsidRPr="00387651">
                <w:rPr>
                  <w:sz w:val="18"/>
                  <w:szCs w:val="18"/>
                  <w:lang w:val="hu-HU" w:eastAsia="de-DE"/>
                  <w:rPrChange w:id="5953" w:author="Author" w:date="2025-07-22T13:11:00Z">
                    <w:rPr>
                      <w:lang w:val="hu-HU" w:eastAsia="de-DE"/>
                    </w:rPr>
                  </w:rPrChange>
                </w:rPr>
                <w:t> </w:t>
              </w:r>
            </w:ins>
          </w:p>
          <w:p w14:paraId="6B83572B" w14:textId="77777777" w:rsidR="00E50E88" w:rsidRPr="00387651" w:rsidRDefault="00E50E88">
            <w:pPr>
              <w:numPr>
                <w:ilvl w:val="12"/>
                <w:numId w:val="0"/>
              </w:numPr>
              <w:suppressAutoHyphens/>
              <w:jc w:val="center"/>
              <w:rPr>
                <w:b/>
                <w:bCs/>
                <w:sz w:val="18"/>
                <w:szCs w:val="18"/>
                <w:lang w:val="hu-HU"/>
                <w:rPrChange w:id="5954" w:author="Author" w:date="2025-07-22T13:11:00Z">
                  <w:rPr>
                    <w:b/>
                    <w:bCs/>
                    <w:lang w:val="hu-HU"/>
                  </w:rPr>
                </w:rPrChange>
              </w:rPr>
              <w:pPrChange w:id="5955" w:author="Author" w:date="2025-07-22T14:23:00Z">
                <w:pPr>
                  <w:keepNext/>
                  <w:keepLines/>
                  <w:numPr>
                    <w:ilvl w:val="12"/>
                  </w:numPr>
                  <w:ind w:right="-2"/>
                  <w:jc w:val="center"/>
                </w:pPr>
              </w:pPrChange>
            </w:pPr>
            <w:r w:rsidRPr="00387651">
              <w:rPr>
                <w:b/>
                <w:bCs/>
                <w:sz w:val="18"/>
                <w:szCs w:val="18"/>
                <w:lang w:val="hu-HU"/>
                <w:rPrChange w:id="5956" w:author="Author" w:date="2025-07-22T13:11:00Z">
                  <w:rPr>
                    <w:b/>
                    <w:bCs/>
                    <w:lang w:val="hu-HU"/>
                  </w:rPr>
                </w:rPrChange>
              </w:rPr>
              <w:t>398</w:t>
            </w:r>
          </w:p>
        </w:tc>
        <w:tc>
          <w:tcPr>
            <w:tcW w:w="395" w:type="pct"/>
            <w:tcBorders>
              <w:left w:val="single" w:sz="4" w:space="0" w:color="auto"/>
              <w:right w:val="single" w:sz="4" w:space="0" w:color="auto"/>
            </w:tcBorders>
            <w:tcPrChange w:id="5957" w:author="Author" w:date="2025-07-24T11:44:00Z">
              <w:tcPr>
                <w:tcW w:w="402" w:type="pct"/>
                <w:tcBorders>
                  <w:left w:val="single" w:sz="4" w:space="0" w:color="auto"/>
                  <w:right w:val="single" w:sz="4" w:space="0" w:color="auto"/>
                </w:tcBorders>
              </w:tcPr>
            </w:tcPrChange>
          </w:tcPr>
          <w:p w14:paraId="28B3F61F" w14:textId="1D0B12AC" w:rsidR="00E50E88" w:rsidRPr="00387651" w:rsidRDefault="0046029C">
            <w:pPr>
              <w:numPr>
                <w:ilvl w:val="12"/>
                <w:numId w:val="0"/>
              </w:numPr>
              <w:suppressAutoHyphens/>
              <w:jc w:val="center"/>
              <w:rPr>
                <w:b/>
                <w:bCs/>
                <w:sz w:val="18"/>
                <w:szCs w:val="18"/>
                <w:lang w:val="hu-HU"/>
                <w:rPrChange w:id="5958" w:author="Author" w:date="2025-07-22T13:11:00Z">
                  <w:rPr>
                    <w:b/>
                    <w:bCs/>
                    <w:lang w:val="hu-HU"/>
                  </w:rPr>
                </w:rPrChange>
              </w:rPr>
              <w:pPrChange w:id="5959" w:author="Author" w:date="2025-07-22T14:23:00Z">
                <w:pPr>
                  <w:keepNext/>
                  <w:keepLines/>
                  <w:numPr>
                    <w:ilvl w:val="12"/>
                  </w:numPr>
                  <w:ind w:left="1320" w:right="-2" w:hanging="220"/>
                  <w:jc w:val="center"/>
                </w:pPr>
              </w:pPrChange>
            </w:pPr>
            <w:r w:rsidRPr="00387651">
              <w:rPr>
                <w:b/>
                <w:bCs/>
                <w:sz w:val="18"/>
                <w:szCs w:val="18"/>
                <w:lang w:val="hu-HU"/>
                <w:rPrChange w:id="5960" w:author="Author" w:date="2025-07-22T13:11:00Z">
                  <w:rPr>
                    <w:b/>
                    <w:bCs/>
                    <w:lang w:val="hu-HU"/>
                  </w:rPr>
                </w:rPrChange>
              </w:rPr>
              <w:t>n</w:t>
            </w:r>
            <w:ins w:id="5961" w:author="Author" w:date="2025-07-18T14:10:00Z">
              <w:r w:rsidR="00C4569C" w:rsidRPr="00387651">
                <w:rPr>
                  <w:sz w:val="18"/>
                  <w:szCs w:val="18"/>
                  <w:lang w:val="hu-HU" w:eastAsia="de-DE"/>
                  <w:rPrChange w:id="5962" w:author="Author" w:date="2025-07-22T13:11:00Z">
                    <w:rPr>
                      <w:lang w:val="hu-HU" w:eastAsia="de-DE"/>
                    </w:rPr>
                  </w:rPrChange>
                </w:rPr>
                <w:t> </w:t>
              </w:r>
            </w:ins>
            <w:r w:rsidR="00E50E88" w:rsidRPr="00387651">
              <w:rPr>
                <w:b/>
                <w:bCs/>
                <w:sz w:val="18"/>
                <w:szCs w:val="18"/>
                <w:lang w:val="hu-HU"/>
                <w:rPrChange w:id="5963" w:author="Author" w:date="2025-07-22T13:11:00Z">
                  <w:rPr>
                    <w:b/>
                    <w:bCs/>
                    <w:lang w:val="hu-HU"/>
                  </w:rPr>
                </w:rPrChange>
              </w:rPr>
              <w:t>=</w:t>
            </w:r>
            <w:ins w:id="5964" w:author="Author" w:date="2025-07-18T14:10:00Z">
              <w:r w:rsidR="00C4569C" w:rsidRPr="00387651">
                <w:rPr>
                  <w:sz w:val="18"/>
                  <w:szCs w:val="18"/>
                  <w:lang w:val="hu-HU" w:eastAsia="de-DE"/>
                  <w:rPrChange w:id="5965" w:author="Author" w:date="2025-07-22T13:11:00Z">
                    <w:rPr>
                      <w:lang w:val="hu-HU" w:eastAsia="de-DE"/>
                    </w:rPr>
                  </w:rPrChange>
                </w:rPr>
                <w:t> </w:t>
              </w:r>
            </w:ins>
          </w:p>
          <w:p w14:paraId="1AF5D383" w14:textId="77777777" w:rsidR="00E50E88" w:rsidRPr="00387651" w:rsidRDefault="00E50E88">
            <w:pPr>
              <w:numPr>
                <w:ilvl w:val="12"/>
                <w:numId w:val="0"/>
              </w:numPr>
              <w:suppressAutoHyphens/>
              <w:jc w:val="center"/>
              <w:rPr>
                <w:b/>
                <w:bCs/>
                <w:sz w:val="18"/>
                <w:szCs w:val="18"/>
                <w:lang w:val="hu-HU"/>
                <w:rPrChange w:id="5966" w:author="Author" w:date="2025-07-22T13:11:00Z">
                  <w:rPr>
                    <w:b/>
                    <w:bCs/>
                    <w:lang w:val="hu-HU"/>
                  </w:rPr>
                </w:rPrChange>
              </w:rPr>
              <w:pPrChange w:id="5967" w:author="Author" w:date="2025-07-22T14:23:00Z">
                <w:pPr>
                  <w:keepNext/>
                  <w:keepLines/>
                  <w:numPr>
                    <w:ilvl w:val="12"/>
                  </w:numPr>
                  <w:ind w:right="-2"/>
                  <w:jc w:val="center"/>
                </w:pPr>
              </w:pPrChange>
            </w:pPr>
            <w:r w:rsidRPr="00387651">
              <w:rPr>
                <w:b/>
                <w:bCs/>
                <w:sz w:val="18"/>
                <w:szCs w:val="18"/>
                <w:lang w:val="hu-HU"/>
                <w:rPrChange w:id="5968" w:author="Author" w:date="2025-07-22T13:11:00Z">
                  <w:rPr>
                    <w:b/>
                    <w:bCs/>
                    <w:lang w:val="hu-HU"/>
                  </w:rPr>
                </w:rPrChange>
              </w:rPr>
              <w:t>393</w:t>
            </w:r>
          </w:p>
        </w:tc>
        <w:tc>
          <w:tcPr>
            <w:tcW w:w="556" w:type="pct"/>
            <w:tcBorders>
              <w:left w:val="single" w:sz="4" w:space="0" w:color="auto"/>
              <w:right w:val="single" w:sz="4" w:space="0" w:color="auto"/>
            </w:tcBorders>
            <w:tcPrChange w:id="5969" w:author="Author" w:date="2025-07-24T11:44:00Z">
              <w:tcPr>
                <w:tcW w:w="565" w:type="pct"/>
                <w:gridSpan w:val="3"/>
                <w:tcBorders>
                  <w:left w:val="single" w:sz="4" w:space="0" w:color="auto"/>
                  <w:right w:val="single" w:sz="4" w:space="0" w:color="auto"/>
                </w:tcBorders>
              </w:tcPr>
            </w:tcPrChange>
          </w:tcPr>
          <w:p w14:paraId="63C010AB" w14:textId="331B1A48" w:rsidR="00E50E88" w:rsidRPr="00387651" w:rsidRDefault="0046029C">
            <w:pPr>
              <w:numPr>
                <w:ilvl w:val="12"/>
                <w:numId w:val="0"/>
              </w:numPr>
              <w:suppressAutoHyphens/>
              <w:jc w:val="center"/>
              <w:rPr>
                <w:b/>
                <w:bCs/>
                <w:sz w:val="18"/>
                <w:szCs w:val="18"/>
                <w:lang w:val="hu-HU"/>
                <w:rPrChange w:id="5970" w:author="Author" w:date="2025-07-22T13:11:00Z">
                  <w:rPr>
                    <w:b/>
                    <w:bCs/>
                    <w:lang w:val="hu-HU"/>
                  </w:rPr>
                </w:rPrChange>
              </w:rPr>
              <w:pPrChange w:id="5971" w:author="Author" w:date="2025-07-22T14:23:00Z">
                <w:pPr>
                  <w:keepNext/>
                  <w:keepLines/>
                  <w:numPr>
                    <w:ilvl w:val="12"/>
                  </w:numPr>
                  <w:ind w:left="1320" w:right="-2" w:hanging="220"/>
                  <w:jc w:val="center"/>
                </w:pPr>
              </w:pPrChange>
            </w:pPr>
            <w:r w:rsidRPr="00387651">
              <w:rPr>
                <w:b/>
                <w:bCs/>
                <w:sz w:val="18"/>
                <w:szCs w:val="18"/>
                <w:lang w:val="hu-HU"/>
                <w:rPrChange w:id="5972" w:author="Author" w:date="2025-07-22T13:11:00Z">
                  <w:rPr>
                    <w:b/>
                    <w:bCs/>
                    <w:lang w:val="hu-HU"/>
                  </w:rPr>
                </w:rPrChange>
              </w:rPr>
              <w:t>n</w:t>
            </w:r>
            <w:ins w:id="5973" w:author="Author" w:date="2025-07-18T14:11:00Z">
              <w:r w:rsidR="00C4569C" w:rsidRPr="00387651">
                <w:rPr>
                  <w:sz w:val="18"/>
                  <w:szCs w:val="18"/>
                  <w:lang w:val="hu-HU" w:eastAsia="de-DE"/>
                  <w:rPrChange w:id="5974" w:author="Author" w:date="2025-07-22T13:11:00Z">
                    <w:rPr>
                      <w:lang w:val="hu-HU" w:eastAsia="de-DE"/>
                    </w:rPr>
                  </w:rPrChange>
                </w:rPr>
                <w:t> </w:t>
              </w:r>
            </w:ins>
            <w:r w:rsidR="00E50E88" w:rsidRPr="00387651">
              <w:rPr>
                <w:b/>
                <w:bCs/>
                <w:sz w:val="18"/>
                <w:szCs w:val="18"/>
                <w:lang w:val="hu-HU"/>
                <w:rPrChange w:id="5975" w:author="Author" w:date="2025-07-22T13:11:00Z">
                  <w:rPr>
                    <w:b/>
                    <w:bCs/>
                    <w:lang w:val="hu-HU"/>
                  </w:rPr>
                </w:rPrChange>
              </w:rPr>
              <w:t>=</w:t>
            </w:r>
            <w:ins w:id="5976" w:author="Author" w:date="2025-07-18T14:11:00Z">
              <w:r w:rsidR="00C4569C" w:rsidRPr="00387651">
                <w:rPr>
                  <w:sz w:val="18"/>
                  <w:szCs w:val="18"/>
                  <w:lang w:val="hu-HU" w:eastAsia="de-DE"/>
                  <w:rPrChange w:id="5977" w:author="Author" w:date="2025-07-22T13:11:00Z">
                    <w:rPr>
                      <w:lang w:val="hu-HU" w:eastAsia="de-DE"/>
                    </w:rPr>
                  </w:rPrChange>
                </w:rPr>
                <w:t> </w:t>
              </w:r>
            </w:ins>
          </w:p>
          <w:p w14:paraId="5A4C6648" w14:textId="77777777" w:rsidR="00E50E88" w:rsidRPr="00387651" w:rsidRDefault="00E50E88">
            <w:pPr>
              <w:numPr>
                <w:ilvl w:val="12"/>
                <w:numId w:val="0"/>
              </w:numPr>
              <w:suppressAutoHyphens/>
              <w:jc w:val="center"/>
              <w:rPr>
                <w:b/>
                <w:bCs/>
                <w:sz w:val="18"/>
                <w:szCs w:val="18"/>
                <w:lang w:val="hu-HU"/>
                <w:rPrChange w:id="5978" w:author="Author" w:date="2025-07-22T13:11:00Z">
                  <w:rPr>
                    <w:b/>
                    <w:bCs/>
                    <w:lang w:val="hu-HU"/>
                  </w:rPr>
                </w:rPrChange>
              </w:rPr>
              <w:pPrChange w:id="5979" w:author="Author" w:date="2025-07-22T14:23:00Z">
                <w:pPr>
                  <w:keepNext/>
                  <w:keepLines/>
                  <w:numPr>
                    <w:ilvl w:val="12"/>
                  </w:numPr>
                  <w:ind w:right="-2"/>
                  <w:jc w:val="center"/>
                </w:pPr>
              </w:pPrChange>
            </w:pPr>
            <w:r w:rsidRPr="00387651">
              <w:rPr>
                <w:b/>
                <w:bCs/>
                <w:sz w:val="18"/>
                <w:szCs w:val="18"/>
                <w:lang w:val="hu-HU"/>
                <w:rPrChange w:id="5980" w:author="Author" w:date="2025-07-22T13:11:00Z">
                  <w:rPr>
                    <w:b/>
                    <w:bCs/>
                    <w:lang w:val="hu-HU"/>
                  </w:rPr>
                </w:rPrChange>
              </w:rPr>
              <w:t>205</w:t>
            </w:r>
          </w:p>
        </w:tc>
        <w:tc>
          <w:tcPr>
            <w:tcW w:w="384" w:type="pct"/>
            <w:tcBorders>
              <w:left w:val="single" w:sz="4" w:space="0" w:color="auto"/>
            </w:tcBorders>
            <w:tcPrChange w:id="5981" w:author="Author" w:date="2025-07-24T11:44:00Z">
              <w:tcPr>
                <w:tcW w:w="390" w:type="pct"/>
                <w:gridSpan w:val="3"/>
                <w:tcBorders>
                  <w:left w:val="single" w:sz="4" w:space="0" w:color="auto"/>
                </w:tcBorders>
              </w:tcPr>
            </w:tcPrChange>
          </w:tcPr>
          <w:p w14:paraId="3FFCC327" w14:textId="47154F73" w:rsidR="00E50E88" w:rsidRPr="00387651" w:rsidRDefault="0046029C">
            <w:pPr>
              <w:numPr>
                <w:ilvl w:val="12"/>
                <w:numId w:val="0"/>
              </w:numPr>
              <w:suppressAutoHyphens/>
              <w:jc w:val="center"/>
              <w:rPr>
                <w:b/>
                <w:bCs/>
                <w:sz w:val="18"/>
                <w:szCs w:val="18"/>
                <w:lang w:val="hu-HU"/>
                <w:rPrChange w:id="5982" w:author="Author" w:date="2025-07-22T13:11:00Z">
                  <w:rPr>
                    <w:b/>
                    <w:bCs/>
                    <w:lang w:val="hu-HU"/>
                  </w:rPr>
                </w:rPrChange>
              </w:rPr>
              <w:pPrChange w:id="5983" w:author="Author" w:date="2025-07-22T14:23:00Z">
                <w:pPr>
                  <w:keepNext/>
                  <w:keepLines/>
                  <w:numPr>
                    <w:ilvl w:val="12"/>
                  </w:numPr>
                  <w:ind w:left="1320" w:right="-2" w:hanging="220"/>
                  <w:jc w:val="center"/>
                </w:pPr>
              </w:pPrChange>
            </w:pPr>
            <w:r w:rsidRPr="00387651">
              <w:rPr>
                <w:b/>
                <w:bCs/>
                <w:sz w:val="18"/>
                <w:szCs w:val="18"/>
                <w:lang w:val="hu-HU"/>
                <w:rPrChange w:id="5984" w:author="Author" w:date="2025-07-22T13:11:00Z">
                  <w:rPr>
                    <w:b/>
                    <w:bCs/>
                    <w:lang w:val="hu-HU"/>
                  </w:rPr>
                </w:rPrChange>
              </w:rPr>
              <w:t>n</w:t>
            </w:r>
            <w:ins w:id="5985" w:author="Author" w:date="2025-07-18T14:11:00Z">
              <w:r w:rsidR="00C4569C" w:rsidRPr="00387651">
                <w:rPr>
                  <w:sz w:val="18"/>
                  <w:szCs w:val="18"/>
                  <w:lang w:val="hu-HU" w:eastAsia="de-DE"/>
                  <w:rPrChange w:id="5986" w:author="Author" w:date="2025-07-22T13:11:00Z">
                    <w:rPr>
                      <w:lang w:val="hu-HU" w:eastAsia="de-DE"/>
                    </w:rPr>
                  </w:rPrChange>
                </w:rPr>
                <w:t> </w:t>
              </w:r>
            </w:ins>
            <w:r w:rsidR="00E50E88" w:rsidRPr="00387651">
              <w:rPr>
                <w:b/>
                <w:bCs/>
                <w:sz w:val="18"/>
                <w:szCs w:val="18"/>
                <w:lang w:val="hu-HU"/>
                <w:rPrChange w:id="5987" w:author="Author" w:date="2025-07-22T13:11:00Z">
                  <w:rPr>
                    <w:b/>
                    <w:bCs/>
                    <w:lang w:val="hu-HU"/>
                  </w:rPr>
                </w:rPrChange>
              </w:rPr>
              <w:t>=</w:t>
            </w:r>
            <w:ins w:id="5988" w:author="Author" w:date="2025-07-18T14:11:00Z">
              <w:r w:rsidR="00C4569C" w:rsidRPr="00387651">
                <w:rPr>
                  <w:sz w:val="18"/>
                  <w:szCs w:val="18"/>
                  <w:lang w:val="hu-HU" w:eastAsia="de-DE"/>
                  <w:rPrChange w:id="5989" w:author="Author" w:date="2025-07-22T13:11:00Z">
                    <w:rPr>
                      <w:lang w:val="hu-HU" w:eastAsia="de-DE"/>
                    </w:rPr>
                  </w:rPrChange>
                </w:rPr>
                <w:t> </w:t>
              </w:r>
            </w:ins>
          </w:p>
          <w:p w14:paraId="5ED797B1" w14:textId="77777777" w:rsidR="00E50E88" w:rsidRPr="00387651" w:rsidRDefault="00E50E88">
            <w:pPr>
              <w:numPr>
                <w:ilvl w:val="12"/>
                <w:numId w:val="0"/>
              </w:numPr>
              <w:suppressAutoHyphens/>
              <w:jc w:val="center"/>
              <w:rPr>
                <w:b/>
                <w:bCs/>
                <w:sz w:val="18"/>
                <w:szCs w:val="18"/>
                <w:lang w:val="hu-HU"/>
                <w:rPrChange w:id="5990" w:author="Author" w:date="2025-07-22T13:11:00Z">
                  <w:rPr>
                    <w:b/>
                    <w:bCs/>
                    <w:lang w:val="hu-HU"/>
                  </w:rPr>
                </w:rPrChange>
              </w:rPr>
              <w:pPrChange w:id="5991" w:author="Author" w:date="2025-07-22T14:23:00Z">
                <w:pPr>
                  <w:keepNext/>
                  <w:keepLines/>
                  <w:numPr>
                    <w:ilvl w:val="12"/>
                  </w:numPr>
                  <w:ind w:right="-2"/>
                  <w:jc w:val="center"/>
                </w:pPr>
              </w:pPrChange>
            </w:pPr>
            <w:r w:rsidRPr="00387651">
              <w:rPr>
                <w:b/>
                <w:bCs/>
                <w:sz w:val="18"/>
                <w:szCs w:val="18"/>
                <w:lang w:val="hu-HU"/>
                <w:rPrChange w:id="5992" w:author="Author" w:date="2025-07-22T13:11:00Z">
                  <w:rPr>
                    <w:b/>
                    <w:bCs/>
                    <w:lang w:val="hu-HU"/>
                  </w:rPr>
                </w:rPrChange>
              </w:rPr>
              <w:t>204</w:t>
            </w:r>
          </w:p>
        </w:tc>
        <w:tc>
          <w:tcPr>
            <w:tcW w:w="539" w:type="pct"/>
            <w:tcBorders>
              <w:left w:val="nil"/>
              <w:right w:val="single" w:sz="4" w:space="0" w:color="auto"/>
            </w:tcBorders>
            <w:tcPrChange w:id="5993" w:author="Author" w:date="2025-07-24T11:44:00Z">
              <w:tcPr>
                <w:tcW w:w="548" w:type="pct"/>
                <w:gridSpan w:val="3"/>
                <w:tcBorders>
                  <w:left w:val="nil"/>
                  <w:right w:val="single" w:sz="4" w:space="0" w:color="auto"/>
                </w:tcBorders>
              </w:tcPr>
            </w:tcPrChange>
          </w:tcPr>
          <w:p w14:paraId="0FE34A0E" w14:textId="3A3867C3" w:rsidR="00E50E88" w:rsidRPr="00387651" w:rsidRDefault="0046029C">
            <w:pPr>
              <w:numPr>
                <w:ilvl w:val="12"/>
                <w:numId w:val="0"/>
              </w:numPr>
              <w:suppressAutoHyphens/>
              <w:jc w:val="center"/>
              <w:rPr>
                <w:b/>
                <w:bCs/>
                <w:sz w:val="18"/>
                <w:szCs w:val="18"/>
                <w:lang w:val="hu-HU"/>
                <w:rPrChange w:id="5994" w:author="Author" w:date="2025-07-22T13:11:00Z">
                  <w:rPr>
                    <w:b/>
                    <w:bCs/>
                    <w:lang w:val="hu-HU"/>
                  </w:rPr>
                </w:rPrChange>
              </w:rPr>
              <w:pPrChange w:id="5995" w:author="Author" w:date="2025-07-22T14:23:00Z">
                <w:pPr>
                  <w:keepNext/>
                  <w:keepLines/>
                  <w:numPr>
                    <w:ilvl w:val="12"/>
                  </w:numPr>
                  <w:ind w:left="1320" w:right="-2" w:hanging="220"/>
                  <w:jc w:val="center"/>
                </w:pPr>
              </w:pPrChange>
            </w:pPr>
            <w:r w:rsidRPr="00387651">
              <w:rPr>
                <w:b/>
                <w:bCs/>
                <w:sz w:val="18"/>
                <w:szCs w:val="18"/>
                <w:lang w:val="hu-HU"/>
                <w:rPrChange w:id="5996" w:author="Author" w:date="2025-07-22T13:11:00Z">
                  <w:rPr>
                    <w:b/>
                    <w:bCs/>
                    <w:lang w:val="hu-HU"/>
                  </w:rPr>
                </w:rPrChange>
              </w:rPr>
              <w:t>n</w:t>
            </w:r>
            <w:ins w:id="5997" w:author="Author" w:date="2025-07-18T14:11:00Z">
              <w:r w:rsidR="00C4569C" w:rsidRPr="00387651">
                <w:rPr>
                  <w:sz w:val="18"/>
                  <w:szCs w:val="18"/>
                  <w:lang w:val="hu-HU" w:eastAsia="de-DE"/>
                  <w:rPrChange w:id="5998" w:author="Author" w:date="2025-07-22T13:11:00Z">
                    <w:rPr>
                      <w:lang w:val="hu-HU" w:eastAsia="de-DE"/>
                    </w:rPr>
                  </w:rPrChange>
                </w:rPr>
                <w:t> </w:t>
              </w:r>
            </w:ins>
            <w:r w:rsidR="00E50E88" w:rsidRPr="00387651">
              <w:rPr>
                <w:b/>
                <w:bCs/>
                <w:sz w:val="18"/>
                <w:szCs w:val="18"/>
                <w:lang w:val="hu-HU"/>
                <w:rPrChange w:id="5999" w:author="Author" w:date="2025-07-22T13:11:00Z">
                  <w:rPr>
                    <w:b/>
                    <w:bCs/>
                    <w:lang w:val="hu-HU"/>
                  </w:rPr>
                </w:rPrChange>
              </w:rPr>
              <w:t>=</w:t>
            </w:r>
            <w:ins w:id="6000" w:author="Author" w:date="2025-07-18T14:11:00Z">
              <w:r w:rsidR="00C4569C" w:rsidRPr="00387651">
                <w:rPr>
                  <w:sz w:val="18"/>
                  <w:szCs w:val="18"/>
                  <w:lang w:val="hu-HU" w:eastAsia="de-DE"/>
                  <w:rPrChange w:id="6001" w:author="Author" w:date="2025-07-22T13:11:00Z">
                    <w:rPr>
                      <w:lang w:val="hu-HU" w:eastAsia="de-DE"/>
                    </w:rPr>
                  </w:rPrChange>
                </w:rPr>
                <w:t> </w:t>
              </w:r>
            </w:ins>
          </w:p>
          <w:p w14:paraId="1D9CAC04" w14:textId="77777777" w:rsidR="00E50E88" w:rsidRPr="00387651" w:rsidRDefault="00E50E88">
            <w:pPr>
              <w:numPr>
                <w:ilvl w:val="12"/>
                <w:numId w:val="0"/>
              </w:numPr>
              <w:suppressAutoHyphens/>
              <w:jc w:val="center"/>
              <w:rPr>
                <w:b/>
                <w:bCs/>
                <w:sz w:val="18"/>
                <w:szCs w:val="18"/>
                <w:lang w:val="hu-HU"/>
                <w:rPrChange w:id="6002" w:author="Author" w:date="2025-07-22T13:11:00Z">
                  <w:rPr>
                    <w:b/>
                    <w:bCs/>
                    <w:lang w:val="hu-HU"/>
                  </w:rPr>
                </w:rPrChange>
              </w:rPr>
              <w:pPrChange w:id="6003" w:author="Author" w:date="2025-07-22T14:23:00Z">
                <w:pPr>
                  <w:keepNext/>
                  <w:keepLines/>
                  <w:numPr>
                    <w:ilvl w:val="12"/>
                  </w:numPr>
                  <w:ind w:right="-2"/>
                  <w:jc w:val="center"/>
                </w:pPr>
              </w:pPrChange>
            </w:pPr>
            <w:r w:rsidRPr="00387651">
              <w:rPr>
                <w:b/>
                <w:bCs/>
                <w:sz w:val="18"/>
                <w:szCs w:val="18"/>
                <w:lang w:val="hu-HU"/>
                <w:rPrChange w:id="6004" w:author="Author" w:date="2025-07-22T13:11:00Z">
                  <w:rPr>
                    <w:b/>
                    <w:bCs/>
                    <w:lang w:val="hu-HU"/>
                  </w:rPr>
                </w:rPrChange>
              </w:rPr>
              <w:t>803</w:t>
            </w:r>
          </w:p>
        </w:tc>
        <w:tc>
          <w:tcPr>
            <w:tcW w:w="461" w:type="pct"/>
            <w:gridSpan w:val="2"/>
            <w:tcBorders>
              <w:left w:val="single" w:sz="4" w:space="0" w:color="auto"/>
            </w:tcBorders>
            <w:tcPrChange w:id="6005" w:author="Author" w:date="2025-07-24T11:44:00Z">
              <w:tcPr>
                <w:tcW w:w="433" w:type="pct"/>
                <w:gridSpan w:val="3"/>
                <w:tcBorders>
                  <w:left w:val="single" w:sz="4" w:space="0" w:color="auto"/>
                </w:tcBorders>
              </w:tcPr>
            </w:tcPrChange>
          </w:tcPr>
          <w:p w14:paraId="1E7FE062" w14:textId="0E86AF30" w:rsidR="00E50E88" w:rsidRPr="00387651" w:rsidRDefault="0046029C">
            <w:pPr>
              <w:numPr>
                <w:ilvl w:val="12"/>
                <w:numId w:val="0"/>
              </w:numPr>
              <w:suppressAutoHyphens/>
              <w:jc w:val="center"/>
              <w:rPr>
                <w:b/>
                <w:bCs/>
                <w:sz w:val="18"/>
                <w:szCs w:val="18"/>
                <w:lang w:val="hu-HU"/>
                <w:rPrChange w:id="6006" w:author="Author" w:date="2025-07-22T13:11:00Z">
                  <w:rPr>
                    <w:b/>
                    <w:bCs/>
                    <w:lang w:val="hu-HU"/>
                  </w:rPr>
                </w:rPrChange>
              </w:rPr>
              <w:pPrChange w:id="6007" w:author="Author" w:date="2025-07-22T14:23:00Z">
                <w:pPr>
                  <w:keepNext/>
                  <w:keepLines/>
                  <w:numPr>
                    <w:ilvl w:val="12"/>
                  </w:numPr>
                  <w:ind w:left="1320" w:right="-2" w:hanging="220"/>
                  <w:jc w:val="center"/>
                </w:pPr>
              </w:pPrChange>
            </w:pPr>
            <w:r w:rsidRPr="00387651">
              <w:rPr>
                <w:b/>
                <w:bCs/>
                <w:sz w:val="18"/>
                <w:szCs w:val="18"/>
                <w:lang w:val="hu-HU"/>
                <w:rPrChange w:id="6008" w:author="Author" w:date="2025-07-22T13:11:00Z">
                  <w:rPr>
                    <w:b/>
                    <w:bCs/>
                    <w:lang w:val="hu-HU"/>
                  </w:rPr>
                </w:rPrChange>
              </w:rPr>
              <w:t>n</w:t>
            </w:r>
            <w:ins w:id="6009" w:author="Author" w:date="2025-07-18T14:11:00Z">
              <w:r w:rsidR="00C4569C" w:rsidRPr="00387651">
                <w:rPr>
                  <w:sz w:val="18"/>
                  <w:szCs w:val="18"/>
                  <w:lang w:val="hu-HU" w:eastAsia="de-DE"/>
                  <w:rPrChange w:id="6010" w:author="Author" w:date="2025-07-22T13:11:00Z">
                    <w:rPr>
                      <w:lang w:val="hu-HU" w:eastAsia="de-DE"/>
                    </w:rPr>
                  </w:rPrChange>
                </w:rPr>
                <w:t> </w:t>
              </w:r>
            </w:ins>
            <w:r w:rsidR="00E50E88" w:rsidRPr="00387651">
              <w:rPr>
                <w:b/>
                <w:bCs/>
                <w:sz w:val="18"/>
                <w:szCs w:val="18"/>
                <w:lang w:val="hu-HU"/>
                <w:rPrChange w:id="6011" w:author="Author" w:date="2025-07-22T13:11:00Z">
                  <w:rPr>
                    <w:b/>
                    <w:bCs/>
                    <w:lang w:val="hu-HU"/>
                  </w:rPr>
                </w:rPrChange>
              </w:rPr>
              <w:t>=</w:t>
            </w:r>
            <w:ins w:id="6012" w:author="Author" w:date="2025-07-18T14:11:00Z">
              <w:r w:rsidR="00C4569C" w:rsidRPr="00387651">
                <w:rPr>
                  <w:sz w:val="18"/>
                  <w:szCs w:val="18"/>
                  <w:lang w:val="hu-HU" w:eastAsia="de-DE"/>
                  <w:rPrChange w:id="6013" w:author="Author" w:date="2025-07-22T13:11:00Z">
                    <w:rPr>
                      <w:lang w:val="hu-HU" w:eastAsia="de-DE"/>
                    </w:rPr>
                  </w:rPrChange>
                </w:rPr>
                <w:t> </w:t>
              </w:r>
            </w:ins>
          </w:p>
          <w:p w14:paraId="2ACFDBA8" w14:textId="77777777" w:rsidR="00E50E88" w:rsidRPr="00387651" w:rsidRDefault="00E50E88">
            <w:pPr>
              <w:numPr>
                <w:ilvl w:val="12"/>
                <w:numId w:val="0"/>
              </w:numPr>
              <w:suppressAutoHyphens/>
              <w:jc w:val="center"/>
              <w:rPr>
                <w:b/>
                <w:bCs/>
                <w:sz w:val="18"/>
                <w:szCs w:val="18"/>
                <w:lang w:val="hu-HU"/>
                <w:rPrChange w:id="6014" w:author="Author" w:date="2025-07-22T13:11:00Z">
                  <w:rPr>
                    <w:b/>
                    <w:bCs/>
                    <w:lang w:val="hu-HU"/>
                  </w:rPr>
                </w:rPrChange>
              </w:rPr>
              <w:pPrChange w:id="6015" w:author="Author" w:date="2025-07-22T14:23:00Z">
                <w:pPr>
                  <w:keepNext/>
                  <w:keepLines/>
                  <w:numPr>
                    <w:ilvl w:val="12"/>
                  </w:numPr>
                  <w:ind w:right="-2"/>
                  <w:jc w:val="center"/>
                </w:pPr>
              </w:pPrChange>
            </w:pPr>
            <w:r w:rsidRPr="00387651">
              <w:rPr>
                <w:b/>
                <w:bCs/>
                <w:sz w:val="18"/>
                <w:szCs w:val="18"/>
                <w:lang w:val="hu-HU"/>
                <w:rPrChange w:id="6016" w:author="Author" w:date="2025-07-22T13:11:00Z">
                  <w:rPr>
                    <w:b/>
                    <w:bCs/>
                    <w:lang w:val="hu-HU"/>
                  </w:rPr>
                </w:rPrChange>
              </w:rPr>
              <w:t>413</w:t>
            </w:r>
          </w:p>
        </w:tc>
        <w:tc>
          <w:tcPr>
            <w:tcW w:w="539" w:type="pct"/>
            <w:gridSpan w:val="2"/>
            <w:tcBorders>
              <w:left w:val="nil"/>
              <w:right w:val="single" w:sz="4" w:space="0" w:color="auto"/>
            </w:tcBorders>
            <w:tcPrChange w:id="6017" w:author="Author" w:date="2025-07-24T11:44:00Z">
              <w:tcPr>
                <w:tcW w:w="534" w:type="pct"/>
                <w:gridSpan w:val="3"/>
                <w:tcBorders>
                  <w:left w:val="nil"/>
                  <w:right w:val="single" w:sz="4" w:space="0" w:color="auto"/>
                </w:tcBorders>
              </w:tcPr>
            </w:tcPrChange>
          </w:tcPr>
          <w:p w14:paraId="032A7D86" w14:textId="049E0754" w:rsidR="00E50E88" w:rsidRPr="00387651" w:rsidRDefault="0046029C">
            <w:pPr>
              <w:numPr>
                <w:ilvl w:val="12"/>
                <w:numId w:val="0"/>
              </w:numPr>
              <w:suppressAutoHyphens/>
              <w:jc w:val="center"/>
              <w:rPr>
                <w:b/>
                <w:bCs/>
                <w:sz w:val="18"/>
                <w:szCs w:val="18"/>
                <w:lang w:val="hu-HU"/>
                <w:rPrChange w:id="6018" w:author="Author" w:date="2025-07-22T13:11:00Z">
                  <w:rPr>
                    <w:b/>
                    <w:bCs/>
                    <w:lang w:val="hu-HU"/>
                  </w:rPr>
                </w:rPrChange>
              </w:rPr>
              <w:pPrChange w:id="6019" w:author="Author" w:date="2025-07-22T14:23:00Z">
                <w:pPr>
                  <w:keepNext/>
                  <w:keepLines/>
                  <w:numPr>
                    <w:ilvl w:val="12"/>
                  </w:numPr>
                  <w:ind w:left="1320" w:right="-2" w:hanging="220"/>
                  <w:jc w:val="center"/>
                </w:pPr>
              </w:pPrChange>
            </w:pPr>
            <w:r w:rsidRPr="00387651">
              <w:rPr>
                <w:b/>
                <w:bCs/>
                <w:sz w:val="18"/>
                <w:szCs w:val="18"/>
                <w:lang w:val="hu-HU"/>
                <w:rPrChange w:id="6020" w:author="Author" w:date="2025-07-22T13:11:00Z">
                  <w:rPr>
                    <w:b/>
                    <w:bCs/>
                    <w:lang w:val="hu-HU"/>
                  </w:rPr>
                </w:rPrChange>
              </w:rPr>
              <w:t>n</w:t>
            </w:r>
            <w:ins w:id="6021" w:author="Author" w:date="2025-07-18T14:11:00Z">
              <w:r w:rsidR="00C4569C" w:rsidRPr="00387651">
                <w:rPr>
                  <w:sz w:val="18"/>
                  <w:szCs w:val="18"/>
                  <w:lang w:val="hu-HU" w:eastAsia="de-DE"/>
                  <w:rPrChange w:id="6022" w:author="Author" w:date="2025-07-22T13:11:00Z">
                    <w:rPr>
                      <w:lang w:val="hu-HU" w:eastAsia="de-DE"/>
                    </w:rPr>
                  </w:rPrChange>
                </w:rPr>
                <w:t> </w:t>
              </w:r>
            </w:ins>
            <w:r w:rsidR="00E50E88" w:rsidRPr="00387651">
              <w:rPr>
                <w:b/>
                <w:bCs/>
                <w:sz w:val="18"/>
                <w:szCs w:val="18"/>
                <w:lang w:val="hu-HU"/>
                <w:rPrChange w:id="6023" w:author="Author" w:date="2025-07-22T13:11:00Z">
                  <w:rPr>
                    <w:b/>
                    <w:bCs/>
                    <w:lang w:val="hu-HU"/>
                  </w:rPr>
                </w:rPrChange>
              </w:rPr>
              <w:t>=</w:t>
            </w:r>
            <w:ins w:id="6024" w:author="Author" w:date="2025-07-18T14:11:00Z">
              <w:r w:rsidR="00C4569C" w:rsidRPr="00387651">
                <w:rPr>
                  <w:sz w:val="18"/>
                  <w:szCs w:val="18"/>
                  <w:lang w:val="hu-HU" w:eastAsia="de-DE"/>
                  <w:rPrChange w:id="6025" w:author="Author" w:date="2025-07-22T13:11:00Z">
                    <w:rPr>
                      <w:lang w:val="hu-HU" w:eastAsia="de-DE"/>
                    </w:rPr>
                  </w:rPrChange>
                </w:rPr>
                <w:t> </w:t>
              </w:r>
            </w:ins>
          </w:p>
          <w:p w14:paraId="101E27B8" w14:textId="77777777" w:rsidR="00E50E88" w:rsidRPr="00387651" w:rsidRDefault="00E50E88">
            <w:pPr>
              <w:numPr>
                <w:ilvl w:val="12"/>
                <w:numId w:val="0"/>
              </w:numPr>
              <w:suppressAutoHyphens/>
              <w:jc w:val="center"/>
              <w:rPr>
                <w:b/>
                <w:bCs/>
                <w:sz w:val="18"/>
                <w:szCs w:val="18"/>
                <w:lang w:val="hu-HU"/>
                <w:rPrChange w:id="6026" w:author="Author" w:date="2025-07-22T13:11:00Z">
                  <w:rPr>
                    <w:b/>
                    <w:bCs/>
                    <w:lang w:val="hu-HU"/>
                  </w:rPr>
                </w:rPrChange>
              </w:rPr>
              <w:pPrChange w:id="6027" w:author="Author" w:date="2025-07-22T14:23:00Z">
                <w:pPr>
                  <w:keepNext/>
                  <w:keepLines/>
                  <w:numPr>
                    <w:ilvl w:val="12"/>
                  </w:numPr>
                  <w:ind w:right="-2"/>
                  <w:jc w:val="center"/>
                </w:pPr>
              </w:pPrChange>
            </w:pPr>
            <w:r w:rsidRPr="00387651">
              <w:rPr>
                <w:b/>
                <w:bCs/>
                <w:sz w:val="18"/>
                <w:szCs w:val="18"/>
                <w:lang w:val="hu-HU"/>
                <w:rPrChange w:id="6028" w:author="Author" w:date="2025-07-22T13:11:00Z">
                  <w:rPr>
                    <w:b/>
                    <w:bCs/>
                    <w:lang w:val="hu-HU"/>
                  </w:rPr>
                </w:rPrChange>
              </w:rPr>
              <w:t>170</w:t>
            </w:r>
          </w:p>
        </w:tc>
        <w:tc>
          <w:tcPr>
            <w:tcW w:w="384" w:type="pct"/>
            <w:tcBorders>
              <w:left w:val="single" w:sz="4" w:space="0" w:color="auto"/>
            </w:tcBorders>
            <w:tcPrChange w:id="6029" w:author="Author" w:date="2025-07-24T11:44:00Z">
              <w:tcPr>
                <w:tcW w:w="358" w:type="pct"/>
                <w:gridSpan w:val="2"/>
                <w:tcBorders>
                  <w:left w:val="single" w:sz="4" w:space="0" w:color="auto"/>
                </w:tcBorders>
              </w:tcPr>
            </w:tcPrChange>
          </w:tcPr>
          <w:p w14:paraId="6FE66D7F" w14:textId="07952E8E" w:rsidR="00E50E88" w:rsidRPr="00387651" w:rsidRDefault="0046029C">
            <w:pPr>
              <w:numPr>
                <w:ilvl w:val="12"/>
                <w:numId w:val="0"/>
              </w:numPr>
              <w:suppressAutoHyphens/>
              <w:jc w:val="center"/>
              <w:rPr>
                <w:b/>
                <w:bCs/>
                <w:sz w:val="18"/>
                <w:szCs w:val="18"/>
                <w:lang w:val="hu-HU"/>
                <w:rPrChange w:id="6030" w:author="Author" w:date="2025-07-22T13:11:00Z">
                  <w:rPr>
                    <w:b/>
                    <w:bCs/>
                    <w:lang w:val="hu-HU"/>
                  </w:rPr>
                </w:rPrChange>
              </w:rPr>
              <w:pPrChange w:id="6031" w:author="Author" w:date="2025-07-22T14:23:00Z">
                <w:pPr>
                  <w:keepNext/>
                  <w:keepLines/>
                  <w:numPr>
                    <w:ilvl w:val="12"/>
                  </w:numPr>
                  <w:ind w:left="1320" w:right="-2" w:hanging="220"/>
                  <w:jc w:val="center"/>
                </w:pPr>
              </w:pPrChange>
            </w:pPr>
            <w:r w:rsidRPr="00387651">
              <w:rPr>
                <w:b/>
                <w:bCs/>
                <w:sz w:val="18"/>
                <w:szCs w:val="18"/>
                <w:lang w:val="hu-HU"/>
                <w:rPrChange w:id="6032" w:author="Author" w:date="2025-07-22T13:11:00Z">
                  <w:rPr>
                    <w:b/>
                    <w:bCs/>
                    <w:lang w:val="hu-HU"/>
                  </w:rPr>
                </w:rPrChange>
              </w:rPr>
              <w:t>n</w:t>
            </w:r>
            <w:ins w:id="6033" w:author="Author" w:date="2025-07-18T14:11:00Z">
              <w:r w:rsidR="00C4569C" w:rsidRPr="00387651">
                <w:rPr>
                  <w:sz w:val="18"/>
                  <w:szCs w:val="18"/>
                  <w:lang w:val="hu-HU" w:eastAsia="de-DE"/>
                  <w:rPrChange w:id="6034" w:author="Author" w:date="2025-07-22T13:11:00Z">
                    <w:rPr>
                      <w:lang w:val="hu-HU" w:eastAsia="de-DE"/>
                    </w:rPr>
                  </w:rPrChange>
                </w:rPr>
                <w:t> </w:t>
              </w:r>
            </w:ins>
            <w:r w:rsidR="00E50E88" w:rsidRPr="00387651">
              <w:rPr>
                <w:b/>
                <w:bCs/>
                <w:sz w:val="18"/>
                <w:szCs w:val="18"/>
                <w:lang w:val="hu-HU"/>
                <w:rPrChange w:id="6035" w:author="Author" w:date="2025-07-22T13:11:00Z">
                  <w:rPr>
                    <w:b/>
                    <w:bCs/>
                    <w:lang w:val="hu-HU"/>
                  </w:rPr>
                </w:rPrChange>
              </w:rPr>
              <w:t>=</w:t>
            </w:r>
            <w:ins w:id="6036" w:author="Author" w:date="2025-07-18T14:11:00Z">
              <w:r w:rsidR="00C4569C" w:rsidRPr="00387651">
                <w:rPr>
                  <w:sz w:val="18"/>
                  <w:szCs w:val="18"/>
                  <w:lang w:val="hu-HU" w:eastAsia="de-DE"/>
                  <w:rPrChange w:id="6037" w:author="Author" w:date="2025-07-22T13:11:00Z">
                    <w:rPr>
                      <w:lang w:val="hu-HU" w:eastAsia="de-DE"/>
                    </w:rPr>
                  </w:rPrChange>
                </w:rPr>
                <w:t> </w:t>
              </w:r>
            </w:ins>
          </w:p>
          <w:p w14:paraId="7603A60E" w14:textId="77777777" w:rsidR="00E50E88" w:rsidRPr="00387651" w:rsidRDefault="00E50E88">
            <w:pPr>
              <w:numPr>
                <w:ilvl w:val="12"/>
                <w:numId w:val="0"/>
              </w:numPr>
              <w:suppressAutoHyphens/>
              <w:jc w:val="center"/>
              <w:rPr>
                <w:b/>
                <w:bCs/>
                <w:sz w:val="18"/>
                <w:szCs w:val="18"/>
                <w:lang w:val="hu-HU"/>
                <w:rPrChange w:id="6038" w:author="Author" w:date="2025-07-22T13:11:00Z">
                  <w:rPr>
                    <w:b/>
                    <w:bCs/>
                    <w:lang w:val="hu-HU"/>
                  </w:rPr>
                </w:rPrChange>
              </w:rPr>
              <w:pPrChange w:id="6039" w:author="Author" w:date="2025-07-22T14:23:00Z">
                <w:pPr>
                  <w:keepNext/>
                  <w:keepLines/>
                  <w:numPr>
                    <w:ilvl w:val="12"/>
                  </w:numPr>
                  <w:ind w:right="-2"/>
                  <w:jc w:val="center"/>
                </w:pPr>
              </w:pPrChange>
            </w:pPr>
            <w:r w:rsidRPr="00387651">
              <w:rPr>
                <w:b/>
                <w:bCs/>
                <w:sz w:val="18"/>
                <w:szCs w:val="18"/>
                <w:lang w:val="hu-HU"/>
                <w:rPrChange w:id="6040" w:author="Author" w:date="2025-07-22T13:11:00Z">
                  <w:rPr>
                    <w:b/>
                    <w:bCs/>
                    <w:lang w:val="hu-HU"/>
                  </w:rPr>
                </w:rPrChange>
              </w:rPr>
              <w:t>158</w:t>
            </w:r>
          </w:p>
        </w:tc>
      </w:tr>
      <w:tr w:rsidR="00291D57" w:rsidRPr="00291D57" w14:paraId="3557CABA" w14:textId="77777777" w:rsidTr="007B321E">
        <w:trPr>
          <w:cantSplit/>
          <w:trPrChange w:id="6041" w:author="Author" w:date="2025-07-24T11:44:00Z">
            <w:trPr>
              <w:gridAfter w:val="0"/>
              <w:cantSplit/>
            </w:trPr>
          </w:trPrChange>
        </w:trPr>
        <w:tc>
          <w:tcPr>
            <w:tcW w:w="5000" w:type="pct"/>
            <w:gridSpan w:val="15"/>
            <w:tcPrChange w:id="6042" w:author="Author" w:date="2025-07-24T11:44:00Z">
              <w:tcPr>
                <w:tcW w:w="5000" w:type="pct"/>
                <w:gridSpan w:val="29"/>
              </w:tcPr>
            </w:tcPrChange>
          </w:tcPr>
          <w:p w14:paraId="630E441C" w14:textId="77777777" w:rsidR="00E50E88" w:rsidRPr="00387651" w:rsidRDefault="00E50E88">
            <w:pPr>
              <w:numPr>
                <w:ilvl w:val="12"/>
                <w:numId w:val="0"/>
              </w:numPr>
              <w:suppressAutoHyphens/>
              <w:jc w:val="center"/>
              <w:rPr>
                <w:b/>
                <w:sz w:val="18"/>
                <w:szCs w:val="18"/>
                <w:lang w:val="hu-HU"/>
                <w:rPrChange w:id="6043" w:author="Author" w:date="2025-07-22T13:11:00Z">
                  <w:rPr>
                    <w:b/>
                    <w:lang w:val="hu-HU"/>
                  </w:rPr>
                </w:rPrChange>
              </w:rPr>
              <w:pPrChange w:id="6044" w:author="Author" w:date="2025-07-22T14:23:00Z">
                <w:pPr>
                  <w:keepNext/>
                  <w:keepLines/>
                  <w:numPr>
                    <w:ilvl w:val="12"/>
                  </w:numPr>
                  <w:ind w:right="-2"/>
                  <w:jc w:val="center"/>
                </w:pPr>
              </w:pPrChange>
            </w:pPr>
            <w:r w:rsidRPr="00387651">
              <w:rPr>
                <w:b/>
                <w:sz w:val="18"/>
                <w:szCs w:val="18"/>
                <w:lang w:val="hu-HU"/>
                <w:rPrChange w:id="6045" w:author="Author" w:date="2025-07-22T13:11:00Z">
                  <w:rPr>
                    <w:b/>
                    <w:lang w:val="hu-HU"/>
                  </w:rPr>
                </w:rPrChange>
              </w:rPr>
              <w:t>ACR 20</w:t>
            </w:r>
          </w:p>
        </w:tc>
      </w:tr>
      <w:tr w:rsidR="007B321E" w:rsidRPr="00387651" w14:paraId="5693582D" w14:textId="77777777" w:rsidTr="007B321E">
        <w:trPr>
          <w:cantSplit/>
          <w:trPrChange w:id="6046" w:author="Author" w:date="2025-07-24T11:44:00Z">
            <w:trPr>
              <w:gridAfter w:val="0"/>
              <w:cantSplit/>
            </w:trPr>
          </w:trPrChange>
        </w:trPr>
        <w:tc>
          <w:tcPr>
            <w:tcW w:w="294" w:type="pct"/>
            <w:gridSpan w:val="2"/>
            <w:tcBorders>
              <w:right w:val="single" w:sz="4" w:space="0" w:color="auto"/>
            </w:tcBorders>
            <w:tcPrChange w:id="6047" w:author="Author" w:date="2025-07-24T11:44:00Z">
              <w:tcPr>
                <w:tcW w:w="299" w:type="pct"/>
                <w:gridSpan w:val="3"/>
                <w:tcBorders>
                  <w:right w:val="single" w:sz="4" w:space="0" w:color="auto"/>
                </w:tcBorders>
              </w:tcPr>
            </w:tcPrChange>
          </w:tcPr>
          <w:p w14:paraId="04091246" w14:textId="77777777" w:rsidR="00E50E88" w:rsidRPr="00387651" w:rsidRDefault="00E50E88">
            <w:pPr>
              <w:numPr>
                <w:ilvl w:val="12"/>
                <w:numId w:val="0"/>
              </w:numPr>
              <w:suppressAutoHyphens/>
              <w:jc w:val="center"/>
              <w:rPr>
                <w:sz w:val="18"/>
                <w:szCs w:val="18"/>
                <w:lang w:val="hu-HU"/>
                <w:rPrChange w:id="6048" w:author="Author" w:date="2025-07-22T13:11:00Z">
                  <w:rPr>
                    <w:lang w:val="hu-HU"/>
                  </w:rPr>
                </w:rPrChange>
              </w:rPr>
              <w:pPrChange w:id="6049" w:author="Author" w:date="2025-07-22T14:23:00Z">
                <w:pPr>
                  <w:keepNext/>
                  <w:keepLines/>
                  <w:numPr>
                    <w:ilvl w:val="12"/>
                  </w:numPr>
                  <w:ind w:right="-2"/>
                  <w:jc w:val="center"/>
                </w:pPr>
              </w:pPrChange>
            </w:pPr>
            <w:r w:rsidRPr="00387651">
              <w:rPr>
                <w:sz w:val="18"/>
                <w:szCs w:val="18"/>
                <w:lang w:val="hu-HU"/>
                <w:rPrChange w:id="6050" w:author="Author" w:date="2025-07-22T13:11:00Z">
                  <w:rPr>
                    <w:lang w:val="hu-HU"/>
                  </w:rPr>
                </w:rPrChange>
              </w:rPr>
              <w:t>24</w:t>
            </w:r>
          </w:p>
        </w:tc>
        <w:tc>
          <w:tcPr>
            <w:tcW w:w="536" w:type="pct"/>
            <w:tcBorders>
              <w:left w:val="single" w:sz="4" w:space="0" w:color="auto"/>
              <w:right w:val="single" w:sz="4" w:space="0" w:color="auto"/>
            </w:tcBorders>
            <w:tcPrChange w:id="6051" w:author="Author" w:date="2025-07-24T11:44:00Z">
              <w:tcPr>
                <w:tcW w:w="545" w:type="pct"/>
                <w:gridSpan w:val="3"/>
                <w:tcBorders>
                  <w:left w:val="single" w:sz="4" w:space="0" w:color="auto"/>
                  <w:right w:val="single" w:sz="4" w:space="0" w:color="auto"/>
                </w:tcBorders>
              </w:tcPr>
            </w:tcPrChange>
          </w:tcPr>
          <w:p w14:paraId="6B0EAC98" w14:textId="77777777" w:rsidR="00E50E88" w:rsidRPr="00387651" w:rsidRDefault="00E50E88">
            <w:pPr>
              <w:numPr>
                <w:ilvl w:val="12"/>
                <w:numId w:val="0"/>
              </w:numPr>
              <w:suppressAutoHyphens/>
              <w:jc w:val="center"/>
              <w:rPr>
                <w:sz w:val="18"/>
                <w:szCs w:val="18"/>
                <w:lang w:val="hu-HU"/>
                <w:rPrChange w:id="6052" w:author="Author" w:date="2025-07-22T13:11:00Z">
                  <w:rPr>
                    <w:lang w:val="hu-HU"/>
                  </w:rPr>
                </w:rPrChange>
              </w:rPr>
              <w:pPrChange w:id="6053" w:author="Author" w:date="2025-07-22T14:23:00Z">
                <w:pPr>
                  <w:keepNext/>
                  <w:keepLines/>
                  <w:numPr>
                    <w:ilvl w:val="12"/>
                  </w:numPr>
                  <w:ind w:left="1320" w:right="-2" w:hanging="220"/>
                  <w:jc w:val="center"/>
                </w:pPr>
              </w:pPrChange>
            </w:pPr>
            <w:r w:rsidRPr="00387651">
              <w:rPr>
                <w:sz w:val="18"/>
                <w:szCs w:val="18"/>
                <w:lang w:val="hu-HU"/>
                <w:rPrChange w:id="6054" w:author="Author" w:date="2025-07-22T13:11:00Z">
                  <w:rPr>
                    <w:lang w:val="hu-HU"/>
                  </w:rPr>
                </w:rPrChange>
              </w:rPr>
              <w:t>70%***</w:t>
            </w:r>
          </w:p>
        </w:tc>
        <w:tc>
          <w:tcPr>
            <w:tcW w:w="357" w:type="pct"/>
            <w:tcBorders>
              <w:left w:val="single" w:sz="4" w:space="0" w:color="auto"/>
              <w:right w:val="single" w:sz="4" w:space="0" w:color="auto"/>
            </w:tcBorders>
            <w:tcPrChange w:id="6055" w:author="Author" w:date="2025-07-24T11:44:00Z">
              <w:tcPr>
                <w:tcW w:w="363" w:type="pct"/>
                <w:gridSpan w:val="2"/>
                <w:tcBorders>
                  <w:left w:val="single" w:sz="4" w:space="0" w:color="auto"/>
                  <w:right w:val="single" w:sz="4" w:space="0" w:color="auto"/>
                </w:tcBorders>
              </w:tcPr>
            </w:tcPrChange>
          </w:tcPr>
          <w:p w14:paraId="2D0020A8" w14:textId="77777777" w:rsidR="00E50E88" w:rsidRPr="00387651" w:rsidRDefault="00E50E88">
            <w:pPr>
              <w:numPr>
                <w:ilvl w:val="12"/>
                <w:numId w:val="0"/>
              </w:numPr>
              <w:suppressAutoHyphens/>
              <w:jc w:val="center"/>
              <w:rPr>
                <w:sz w:val="18"/>
                <w:szCs w:val="18"/>
                <w:lang w:val="hu-HU"/>
                <w:rPrChange w:id="6056" w:author="Author" w:date="2025-07-22T13:11:00Z">
                  <w:rPr>
                    <w:lang w:val="hu-HU"/>
                  </w:rPr>
                </w:rPrChange>
              </w:rPr>
              <w:pPrChange w:id="6057" w:author="Author" w:date="2025-07-22T14:23:00Z">
                <w:pPr>
                  <w:keepNext/>
                  <w:keepLines/>
                  <w:numPr>
                    <w:ilvl w:val="12"/>
                  </w:numPr>
                  <w:ind w:left="1320" w:right="-2" w:hanging="220"/>
                  <w:jc w:val="center"/>
                </w:pPr>
              </w:pPrChange>
            </w:pPr>
            <w:r w:rsidRPr="00387651">
              <w:rPr>
                <w:sz w:val="18"/>
                <w:szCs w:val="18"/>
                <w:lang w:val="hu-HU"/>
                <w:rPrChange w:id="6058" w:author="Author" w:date="2025-07-22T13:11:00Z">
                  <w:rPr>
                    <w:lang w:val="hu-HU"/>
                  </w:rPr>
                </w:rPrChange>
              </w:rPr>
              <w:t>52%</w:t>
            </w:r>
          </w:p>
        </w:tc>
        <w:tc>
          <w:tcPr>
            <w:tcW w:w="536" w:type="pct"/>
            <w:tcBorders>
              <w:left w:val="single" w:sz="4" w:space="0" w:color="auto"/>
              <w:right w:val="single" w:sz="4" w:space="0" w:color="auto"/>
            </w:tcBorders>
            <w:tcPrChange w:id="6059" w:author="Author" w:date="2025-07-24T11:44:00Z">
              <w:tcPr>
                <w:tcW w:w="545" w:type="pct"/>
                <w:gridSpan w:val="2"/>
                <w:tcBorders>
                  <w:left w:val="single" w:sz="4" w:space="0" w:color="auto"/>
                  <w:right w:val="single" w:sz="4" w:space="0" w:color="auto"/>
                </w:tcBorders>
              </w:tcPr>
            </w:tcPrChange>
          </w:tcPr>
          <w:p w14:paraId="78F193FC" w14:textId="77777777" w:rsidR="00E50E88" w:rsidRPr="00387651" w:rsidRDefault="00E50E88">
            <w:pPr>
              <w:numPr>
                <w:ilvl w:val="12"/>
                <w:numId w:val="0"/>
              </w:numPr>
              <w:suppressAutoHyphens/>
              <w:jc w:val="center"/>
              <w:rPr>
                <w:sz w:val="18"/>
                <w:szCs w:val="18"/>
                <w:lang w:val="hu-HU"/>
                <w:rPrChange w:id="6060" w:author="Author" w:date="2025-07-22T13:11:00Z">
                  <w:rPr>
                    <w:lang w:val="hu-HU"/>
                  </w:rPr>
                </w:rPrChange>
              </w:rPr>
              <w:pPrChange w:id="6061" w:author="Author" w:date="2025-07-22T14:23:00Z">
                <w:pPr>
                  <w:keepNext/>
                  <w:keepLines/>
                  <w:numPr>
                    <w:ilvl w:val="12"/>
                  </w:numPr>
                  <w:ind w:left="1320" w:right="-2" w:hanging="220"/>
                  <w:jc w:val="center"/>
                </w:pPr>
              </w:pPrChange>
            </w:pPr>
            <w:r w:rsidRPr="00387651">
              <w:rPr>
                <w:sz w:val="18"/>
                <w:szCs w:val="18"/>
                <w:lang w:val="hu-HU"/>
                <w:rPrChange w:id="6062" w:author="Author" w:date="2025-07-22T13:11:00Z">
                  <w:rPr>
                    <w:lang w:val="hu-HU"/>
                  </w:rPr>
                </w:rPrChange>
              </w:rPr>
              <w:t>56%***</w:t>
            </w:r>
          </w:p>
        </w:tc>
        <w:tc>
          <w:tcPr>
            <w:tcW w:w="413" w:type="pct"/>
            <w:gridSpan w:val="2"/>
            <w:tcBorders>
              <w:left w:val="single" w:sz="4" w:space="0" w:color="auto"/>
              <w:right w:val="single" w:sz="4" w:space="0" w:color="auto"/>
            </w:tcBorders>
            <w:tcPrChange w:id="6063" w:author="Author" w:date="2025-07-24T11:44:00Z">
              <w:tcPr>
                <w:tcW w:w="420" w:type="pct"/>
                <w:gridSpan w:val="3"/>
                <w:tcBorders>
                  <w:left w:val="single" w:sz="4" w:space="0" w:color="auto"/>
                  <w:right w:val="single" w:sz="4" w:space="0" w:color="auto"/>
                </w:tcBorders>
              </w:tcPr>
            </w:tcPrChange>
          </w:tcPr>
          <w:p w14:paraId="66C72B46" w14:textId="77777777" w:rsidR="00E50E88" w:rsidRPr="00387651" w:rsidRDefault="00E50E88">
            <w:pPr>
              <w:numPr>
                <w:ilvl w:val="12"/>
                <w:numId w:val="0"/>
              </w:numPr>
              <w:suppressAutoHyphens/>
              <w:jc w:val="center"/>
              <w:rPr>
                <w:sz w:val="18"/>
                <w:szCs w:val="18"/>
                <w:lang w:val="hu-HU"/>
                <w:rPrChange w:id="6064" w:author="Author" w:date="2025-07-22T13:11:00Z">
                  <w:rPr>
                    <w:lang w:val="hu-HU"/>
                  </w:rPr>
                </w:rPrChange>
              </w:rPr>
              <w:pPrChange w:id="6065" w:author="Author" w:date="2025-07-22T14:23:00Z">
                <w:pPr>
                  <w:keepNext/>
                  <w:keepLines/>
                  <w:numPr>
                    <w:ilvl w:val="12"/>
                  </w:numPr>
                  <w:ind w:left="1320" w:right="-2" w:hanging="220"/>
                  <w:jc w:val="center"/>
                </w:pPr>
              </w:pPrChange>
            </w:pPr>
            <w:r w:rsidRPr="00387651">
              <w:rPr>
                <w:sz w:val="18"/>
                <w:szCs w:val="18"/>
                <w:lang w:val="hu-HU"/>
                <w:rPrChange w:id="6066" w:author="Author" w:date="2025-07-22T13:11:00Z">
                  <w:rPr>
                    <w:lang w:val="hu-HU"/>
                  </w:rPr>
                </w:rPrChange>
              </w:rPr>
              <w:t>27%</w:t>
            </w:r>
          </w:p>
        </w:tc>
        <w:tc>
          <w:tcPr>
            <w:tcW w:w="556" w:type="pct"/>
            <w:tcBorders>
              <w:left w:val="single" w:sz="4" w:space="0" w:color="auto"/>
              <w:right w:val="single" w:sz="4" w:space="0" w:color="auto"/>
            </w:tcBorders>
            <w:tcPrChange w:id="6067" w:author="Author" w:date="2025-07-24T11:44:00Z">
              <w:tcPr>
                <w:tcW w:w="565" w:type="pct"/>
                <w:gridSpan w:val="3"/>
                <w:tcBorders>
                  <w:left w:val="single" w:sz="4" w:space="0" w:color="auto"/>
                  <w:right w:val="single" w:sz="4" w:space="0" w:color="auto"/>
                </w:tcBorders>
              </w:tcPr>
            </w:tcPrChange>
          </w:tcPr>
          <w:p w14:paraId="01D3F8AC" w14:textId="77777777" w:rsidR="00E50E88" w:rsidRPr="00387651" w:rsidRDefault="00E50E88">
            <w:pPr>
              <w:numPr>
                <w:ilvl w:val="12"/>
                <w:numId w:val="0"/>
              </w:numPr>
              <w:suppressAutoHyphens/>
              <w:jc w:val="center"/>
              <w:rPr>
                <w:sz w:val="18"/>
                <w:szCs w:val="18"/>
                <w:lang w:val="hu-HU"/>
                <w:rPrChange w:id="6068" w:author="Author" w:date="2025-07-22T13:11:00Z">
                  <w:rPr>
                    <w:lang w:val="hu-HU"/>
                  </w:rPr>
                </w:rPrChange>
              </w:rPr>
              <w:pPrChange w:id="6069" w:author="Author" w:date="2025-07-22T14:23:00Z">
                <w:pPr>
                  <w:keepNext/>
                  <w:keepLines/>
                  <w:numPr>
                    <w:ilvl w:val="12"/>
                  </w:numPr>
                  <w:ind w:left="1320" w:right="-2" w:hanging="220"/>
                  <w:jc w:val="center"/>
                </w:pPr>
              </w:pPrChange>
            </w:pPr>
            <w:r w:rsidRPr="00387651">
              <w:rPr>
                <w:sz w:val="18"/>
                <w:szCs w:val="18"/>
                <w:lang w:val="hu-HU"/>
                <w:rPrChange w:id="6070" w:author="Author" w:date="2025-07-22T13:11:00Z">
                  <w:rPr>
                    <w:lang w:val="hu-HU"/>
                  </w:rPr>
                </w:rPrChange>
              </w:rPr>
              <w:t>59%***</w:t>
            </w:r>
          </w:p>
        </w:tc>
        <w:tc>
          <w:tcPr>
            <w:tcW w:w="384" w:type="pct"/>
            <w:tcBorders>
              <w:left w:val="single" w:sz="4" w:space="0" w:color="auto"/>
            </w:tcBorders>
            <w:tcPrChange w:id="6071" w:author="Author" w:date="2025-07-24T11:44:00Z">
              <w:tcPr>
                <w:tcW w:w="390" w:type="pct"/>
                <w:gridSpan w:val="3"/>
                <w:tcBorders>
                  <w:left w:val="single" w:sz="4" w:space="0" w:color="auto"/>
                </w:tcBorders>
              </w:tcPr>
            </w:tcPrChange>
          </w:tcPr>
          <w:p w14:paraId="3BF7829A" w14:textId="77777777" w:rsidR="00E50E88" w:rsidRPr="00387651" w:rsidRDefault="00E50E88">
            <w:pPr>
              <w:numPr>
                <w:ilvl w:val="12"/>
                <w:numId w:val="0"/>
              </w:numPr>
              <w:suppressAutoHyphens/>
              <w:jc w:val="center"/>
              <w:rPr>
                <w:sz w:val="18"/>
                <w:szCs w:val="18"/>
                <w:lang w:val="hu-HU"/>
                <w:rPrChange w:id="6072" w:author="Author" w:date="2025-07-22T13:11:00Z">
                  <w:rPr>
                    <w:lang w:val="hu-HU"/>
                  </w:rPr>
                </w:rPrChange>
              </w:rPr>
              <w:pPrChange w:id="6073" w:author="Author" w:date="2025-07-22T14:23:00Z">
                <w:pPr>
                  <w:keepNext/>
                  <w:keepLines/>
                  <w:numPr>
                    <w:ilvl w:val="12"/>
                  </w:numPr>
                  <w:ind w:left="1320" w:right="-2" w:hanging="220"/>
                  <w:jc w:val="center"/>
                </w:pPr>
              </w:pPrChange>
            </w:pPr>
            <w:r w:rsidRPr="00387651">
              <w:rPr>
                <w:sz w:val="18"/>
                <w:szCs w:val="18"/>
                <w:lang w:val="hu-HU"/>
                <w:rPrChange w:id="6074" w:author="Author" w:date="2025-07-22T13:11:00Z">
                  <w:rPr>
                    <w:lang w:val="hu-HU"/>
                  </w:rPr>
                </w:rPrChange>
              </w:rPr>
              <w:t>26%</w:t>
            </w:r>
          </w:p>
        </w:tc>
        <w:tc>
          <w:tcPr>
            <w:tcW w:w="548" w:type="pct"/>
            <w:gridSpan w:val="2"/>
            <w:tcBorders>
              <w:left w:val="nil"/>
            </w:tcBorders>
            <w:tcPrChange w:id="6075" w:author="Author" w:date="2025-07-24T11:44:00Z">
              <w:tcPr>
                <w:tcW w:w="557" w:type="pct"/>
                <w:gridSpan w:val="3"/>
                <w:tcBorders>
                  <w:left w:val="nil"/>
                </w:tcBorders>
              </w:tcPr>
            </w:tcPrChange>
          </w:tcPr>
          <w:p w14:paraId="215A168E" w14:textId="77777777" w:rsidR="00E50E88" w:rsidRPr="00387651" w:rsidRDefault="00E50E88">
            <w:pPr>
              <w:numPr>
                <w:ilvl w:val="12"/>
                <w:numId w:val="0"/>
              </w:numPr>
              <w:suppressAutoHyphens/>
              <w:jc w:val="center"/>
              <w:rPr>
                <w:sz w:val="18"/>
                <w:szCs w:val="18"/>
                <w:lang w:val="hu-HU"/>
                <w:rPrChange w:id="6076" w:author="Author" w:date="2025-07-22T13:11:00Z">
                  <w:rPr>
                    <w:lang w:val="hu-HU"/>
                  </w:rPr>
                </w:rPrChange>
              </w:rPr>
              <w:pPrChange w:id="6077" w:author="Author" w:date="2025-07-22T14:23:00Z">
                <w:pPr>
                  <w:keepNext/>
                  <w:keepLines/>
                  <w:numPr>
                    <w:ilvl w:val="12"/>
                  </w:numPr>
                  <w:ind w:left="1320" w:right="-2" w:hanging="220"/>
                  <w:jc w:val="center"/>
                </w:pPr>
              </w:pPrChange>
            </w:pPr>
            <w:r w:rsidRPr="00387651">
              <w:rPr>
                <w:sz w:val="18"/>
                <w:szCs w:val="18"/>
                <w:lang w:val="hu-HU"/>
                <w:rPrChange w:id="6078" w:author="Author" w:date="2025-07-22T13:11:00Z">
                  <w:rPr>
                    <w:lang w:val="hu-HU"/>
                  </w:rPr>
                </w:rPrChange>
              </w:rPr>
              <w:t>61%***</w:t>
            </w:r>
          </w:p>
        </w:tc>
        <w:tc>
          <w:tcPr>
            <w:tcW w:w="516" w:type="pct"/>
            <w:gridSpan w:val="2"/>
            <w:tcBorders>
              <w:left w:val="nil"/>
            </w:tcBorders>
            <w:tcPrChange w:id="6079" w:author="Author" w:date="2025-07-24T11:44:00Z">
              <w:tcPr>
                <w:tcW w:w="525" w:type="pct"/>
                <w:gridSpan w:val="3"/>
                <w:tcBorders>
                  <w:left w:val="nil"/>
                </w:tcBorders>
              </w:tcPr>
            </w:tcPrChange>
          </w:tcPr>
          <w:p w14:paraId="18201071" w14:textId="77777777" w:rsidR="00E50E88" w:rsidRPr="00387651" w:rsidRDefault="00E50E88">
            <w:pPr>
              <w:numPr>
                <w:ilvl w:val="12"/>
                <w:numId w:val="0"/>
              </w:numPr>
              <w:suppressAutoHyphens/>
              <w:jc w:val="center"/>
              <w:rPr>
                <w:sz w:val="18"/>
                <w:szCs w:val="18"/>
                <w:lang w:val="hu-HU"/>
                <w:rPrChange w:id="6080" w:author="Author" w:date="2025-07-22T13:11:00Z">
                  <w:rPr>
                    <w:lang w:val="hu-HU"/>
                  </w:rPr>
                </w:rPrChange>
              </w:rPr>
              <w:pPrChange w:id="6081" w:author="Author" w:date="2025-07-22T14:23:00Z">
                <w:pPr>
                  <w:keepNext/>
                  <w:keepLines/>
                  <w:numPr>
                    <w:ilvl w:val="12"/>
                  </w:numPr>
                  <w:ind w:left="1320" w:right="-2" w:hanging="220"/>
                  <w:jc w:val="center"/>
                </w:pPr>
              </w:pPrChange>
            </w:pPr>
            <w:r w:rsidRPr="00387651">
              <w:rPr>
                <w:sz w:val="18"/>
                <w:szCs w:val="18"/>
                <w:lang w:val="hu-HU"/>
                <w:rPrChange w:id="6082" w:author="Author" w:date="2025-07-22T13:11:00Z">
                  <w:rPr>
                    <w:lang w:val="hu-HU"/>
                  </w:rPr>
                </w:rPrChange>
              </w:rPr>
              <w:t>24%</w:t>
            </w:r>
          </w:p>
        </w:tc>
        <w:tc>
          <w:tcPr>
            <w:tcW w:w="475" w:type="pct"/>
            <w:tcBorders>
              <w:left w:val="nil"/>
            </w:tcBorders>
            <w:tcPrChange w:id="6083" w:author="Author" w:date="2025-07-24T11:44:00Z">
              <w:tcPr>
                <w:tcW w:w="483" w:type="pct"/>
                <w:gridSpan w:val="3"/>
                <w:tcBorders>
                  <w:left w:val="nil"/>
                </w:tcBorders>
              </w:tcPr>
            </w:tcPrChange>
          </w:tcPr>
          <w:p w14:paraId="21238423" w14:textId="77777777" w:rsidR="00E50E88" w:rsidRPr="00387651" w:rsidRDefault="00E50E88">
            <w:pPr>
              <w:numPr>
                <w:ilvl w:val="12"/>
                <w:numId w:val="0"/>
              </w:numPr>
              <w:suppressAutoHyphens/>
              <w:jc w:val="center"/>
              <w:rPr>
                <w:sz w:val="18"/>
                <w:szCs w:val="18"/>
                <w:lang w:val="hu-HU"/>
                <w:rPrChange w:id="6084" w:author="Author" w:date="2025-07-22T13:11:00Z">
                  <w:rPr>
                    <w:lang w:val="hu-HU"/>
                  </w:rPr>
                </w:rPrChange>
              </w:rPr>
              <w:pPrChange w:id="6085" w:author="Author" w:date="2025-07-22T14:23:00Z">
                <w:pPr>
                  <w:keepNext/>
                  <w:keepLines/>
                  <w:numPr>
                    <w:ilvl w:val="12"/>
                  </w:numPr>
                  <w:ind w:left="1320" w:right="-2" w:hanging="220"/>
                  <w:jc w:val="center"/>
                </w:pPr>
              </w:pPrChange>
            </w:pPr>
            <w:r w:rsidRPr="00387651">
              <w:rPr>
                <w:sz w:val="18"/>
                <w:szCs w:val="18"/>
                <w:lang w:val="hu-HU"/>
                <w:rPrChange w:id="6086" w:author="Author" w:date="2025-07-22T13:11:00Z">
                  <w:rPr>
                    <w:lang w:val="hu-HU"/>
                  </w:rPr>
                </w:rPrChange>
              </w:rPr>
              <w:t>50%***</w:t>
            </w:r>
          </w:p>
        </w:tc>
        <w:tc>
          <w:tcPr>
            <w:tcW w:w="384" w:type="pct"/>
            <w:tcBorders>
              <w:left w:val="nil"/>
            </w:tcBorders>
            <w:tcPrChange w:id="6087" w:author="Author" w:date="2025-07-24T11:44:00Z">
              <w:tcPr>
                <w:tcW w:w="309" w:type="pct"/>
                <w:tcBorders>
                  <w:left w:val="nil"/>
                </w:tcBorders>
              </w:tcPr>
            </w:tcPrChange>
          </w:tcPr>
          <w:p w14:paraId="6A90F852" w14:textId="77777777" w:rsidR="00E50E88" w:rsidRPr="00387651" w:rsidRDefault="00E50E88">
            <w:pPr>
              <w:numPr>
                <w:ilvl w:val="12"/>
                <w:numId w:val="0"/>
              </w:numPr>
              <w:suppressAutoHyphens/>
              <w:jc w:val="center"/>
              <w:rPr>
                <w:sz w:val="18"/>
                <w:szCs w:val="18"/>
                <w:lang w:val="hu-HU"/>
                <w:rPrChange w:id="6088" w:author="Author" w:date="2025-07-22T13:11:00Z">
                  <w:rPr>
                    <w:lang w:val="hu-HU"/>
                  </w:rPr>
                </w:rPrChange>
              </w:rPr>
              <w:pPrChange w:id="6089" w:author="Author" w:date="2025-07-22T14:23:00Z">
                <w:pPr>
                  <w:keepNext/>
                  <w:keepLines/>
                  <w:numPr>
                    <w:ilvl w:val="12"/>
                  </w:numPr>
                  <w:ind w:left="1320" w:right="-2" w:hanging="220"/>
                  <w:jc w:val="center"/>
                </w:pPr>
              </w:pPrChange>
            </w:pPr>
            <w:r w:rsidRPr="00387651">
              <w:rPr>
                <w:sz w:val="18"/>
                <w:szCs w:val="18"/>
                <w:lang w:val="hu-HU"/>
                <w:rPrChange w:id="6090" w:author="Author" w:date="2025-07-22T13:11:00Z">
                  <w:rPr>
                    <w:lang w:val="hu-HU"/>
                  </w:rPr>
                </w:rPrChange>
              </w:rPr>
              <w:t>10%</w:t>
            </w:r>
          </w:p>
        </w:tc>
      </w:tr>
      <w:tr w:rsidR="007B321E" w:rsidRPr="00387651" w14:paraId="0E738DF9" w14:textId="77777777" w:rsidTr="007B321E">
        <w:trPr>
          <w:cantSplit/>
          <w:trPrChange w:id="6091" w:author="Author" w:date="2025-07-24T11:44:00Z">
            <w:trPr>
              <w:gridAfter w:val="0"/>
              <w:cantSplit/>
            </w:trPr>
          </w:trPrChange>
        </w:trPr>
        <w:tc>
          <w:tcPr>
            <w:tcW w:w="294" w:type="pct"/>
            <w:gridSpan w:val="2"/>
            <w:tcBorders>
              <w:right w:val="single" w:sz="4" w:space="0" w:color="auto"/>
            </w:tcBorders>
            <w:tcPrChange w:id="6092" w:author="Author" w:date="2025-07-24T11:44:00Z">
              <w:tcPr>
                <w:tcW w:w="299" w:type="pct"/>
                <w:gridSpan w:val="3"/>
                <w:tcBorders>
                  <w:right w:val="single" w:sz="4" w:space="0" w:color="auto"/>
                </w:tcBorders>
              </w:tcPr>
            </w:tcPrChange>
          </w:tcPr>
          <w:p w14:paraId="6DAA8FE2" w14:textId="77777777" w:rsidR="00E50E88" w:rsidRPr="00387651" w:rsidRDefault="00E50E88">
            <w:pPr>
              <w:numPr>
                <w:ilvl w:val="12"/>
                <w:numId w:val="0"/>
              </w:numPr>
              <w:suppressAutoHyphens/>
              <w:jc w:val="center"/>
              <w:rPr>
                <w:sz w:val="18"/>
                <w:szCs w:val="18"/>
                <w:lang w:val="hu-HU"/>
                <w:rPrChange w:id="6093" w:author="Author" w:date="2025-07-22T13:11:00Z">
                  <w:rPr>
                    <w:lang w:val="hu-HU"/>
                  </w:rPr>
                </w:rPrChange>
              </w:rPr>
              <w:pPrChange w:id="6094" w:author="Author" w:date="2025-07-22T14:23:00Z">
                <w:pPr>
                  <w:keepNext/>
                  <w:keepLines/>
                  <w:numPr>
                    <w:ilvl w:val="12"/>
                  </w:numPr>
                  <w:ind w:right="-2"/>
                  <w:jc w:val="center"/>
                </w:pPr>
              </w:pPrChange>
            </w:pPr>
            <w:r w:rsidRPr="00387651">
              <w:rPr>
                <w:sz w:val="18"/>
                <w:szCs w:val="18"/>
                <w:lang w:val="hu-HU"/>
                <w:rPrChange w:id="6095" w:author="Author" w:date="2025-07-22T13:11:00Z">
                  <w:rPr>
                    <w:lang w:val="hu-HU"/>
                  </w:rPr>
                </w:rPrChange>
              </w:rPr>
              <w:t>52</w:t>
            </w:r>
          </w:p>
        </w:tc>
        <w:tc>
          <w:tcPr>
            <w:tcW w:w="536" w:type="pct"/>
            <w:tcBorders>
              <w:left w:val="single" w:sz="4" w:space="0" w:color="auto"/>
              <w:right w:val="single" w:sz="4" w:space="0" w:color="auto"/>
            </w:tcBorders>
            <w:tcPrChange w:id="6096" w:author="Author" w:date="2025-07-24T11:44:00Z">
              <w:tcPr>
                <w:tcW w:w="545" w:type="pct"/>
                <w:gridSpan w:val="3"/>
                <w:tcBorders>
                  <w:left w:val="single" w:sz="4" w:space="0" w:color="auto"/>
                  <w:right w:val="single" w:sz="4" w:space="0" w:color="auto"/>
                </w:tcBorders>
              </w:tcPr>
            </w:tcPrChange>
          </w:tcPr>
          <w:p w14:paraId="435ED3A0" w14:textId="77777777" w:rsidR="00E50E88" w:rsidRPr="00387651" w:rsidRDefault="00E50E88">
            <w:pPr>
              <w:numPr>
                <w:ilvl w:val="12"/>
                <w:numId w:val="0"/>
              </w:numPr>
              <w:suppressAutoHyphens/>
              <w:jc w:val="center"/>
              <w:rPr>
                <w:sz w:val="18"/>
                <w:szCs w:val="18"/>
                <w:lang w:val="hu-HU"/>
                <w:rPrChange w:id="6097" w:author="Author" w:date="2025-07-22T13:11:00Z">
                  <w:rPr>
                    <w:lang w:val="hu-HU"/>
                  </w:rPr>
                </w:rPrChange>
              </w:rPr>
              <w:pPrChange w:id="6098" w:author="Author" w:date="2025-07-22T14:23:00Z">
                <w:pPr>
                  <w:keepNext/>
                  <w:keepLines/>
                  <w:numPr>
                    <w:ilvl w:val="12"/>
                  </w:numPr>
                  <w:ind w:right="-2"/>
                  <w:jc w:val="center"/>
                </w:pPr>
              </w:pPrChange>
            </w:pPr>
          </w:p>
        </w:tc>
        <w:tc>
          <w:tcPr>
            <w:tcW w:w="357" w:type="pct"/>
            <w:tcBorders>
              <w:left w:val="single" w:sz="4" w:space="0" w:color="auto"/>
              <w:right w:val="single" w:sz="4" w:space="0" w:color="auto"/>
            </w:tcBorders>
            <w:tcPrChange w:id="6099" w:author="Author" w:date="2025-07-24T11:44:00Z">
              <w:tcPr>
                <w:tcW w:w="363" w:type="pct"/>
                <w:gridSpan w:val="2"/>
                <w:tcBorders>
                  <w:left w:val="single" w:sz="4" w:space="0" w:color="auto"/>
                  <w:right w:val="single" w:sz="4" w:space="0" w:color="auto"/>
                </w:tcBorders>
              </w:tcPr>
            </w:tcPrChange>
          </w:tcPr>
          <w:p w14:paraId="27E98B26" w14:textId="77777777" w:rsidR="00E50E88" w:rsidRPr="00387651" w:rsidRDefault="00E50E88">
            <w:pPr>
              <w:numPr>
                <w:ilvl w:val="12"/>
                <w:numId w:val="0"/>
              </w:numPr>
              <w:suppressAutoHyphens/>
              <w:jc w:val="center"/>
              <w:rPr>
                <w:sz w:val="18"/>
                <w:szCs w:val="18"/>
                <w:lang w:val="hu-HU"/>
                <w:rPrChange w:id="6100" w:author="Author" w:date="2025-07-22T13:11:00Z">
                  <w:rPr>
                    <w:lang w:val="hu-HU"/>
                  </w:rPr>
                </w:rPrChange>
              </w:rPr>
              <w:pPrChange w:id="6101" w:author="Author" w:date="2025-07-22T14:23:00Z">
                <w:pPr>
                  <w:keepNext/>
                  <w:keepLines/>
                  <w:numPr>
                    <w:ilvl w:val="12"/>
                  </w:numPr>
                  <w:ind w:right="-2"/>
                  <w:jc w:val="center"/>
                </w:pPr>
              </w:pPrChange>
            </w:pPr>
          </w:p>
        </w:tc>
        <w:tc>
          <w:tcPr>
            <w:tcW w:w="536" w:type="pct"/>
            <w:tcBorders>
              <w:left w:val="single" w:sz="4" w:space="0" w:color="auto"/>
              <w:right w:val="single" w:sz="4" w:space="0" w:color="auto"/>
            </w:tcBorders>
            <w:tcPrChange w:id="6102" w:author="Author" w:date="2025-07-24T11:44:00Z">
              <w:tcPr>
                <w:tcW w:w="545" w:type="pct"/>
                <w:gridSpan w:val="2"/>
                <w:tcBorders>
                  <w:left w:val="single" w:sz="4" w:space="0" w:color="auto"/>
                  <w:right w:val="single" w:sz="4" w:space="0" w:color="auto"/>
                </w:tcBorders>
              </w:tcPr>
            </w:tcPrChange>
          </w:tcPr>
          <w:p w14:paraId="458C0B78" w14:textId="77777777" w:rsidR="00E50E88" w:rsidRPr="00387651" w:rsidRDefault="00E50E88">
            <w:pPr>
              <w:numPr>
                <w:ilvl w:val="12"/>
                <w:numId w:val="0"/>
              </w:numPr>
              <w:suppressAutoHyphens/>
              <w:jc w:val="center"/>
              <w:rPr>
                <w:sz w:val="18"/>
                <w:szCs w:val="18"/>
                <w:lang w:val="hu-HU"/>
                <w:rPrChange w:id="6103" w:author="Author" w:date="2025-07-22T13:11:00Z">
                  <w:rPr>
                    <w:lang w:val="hu-HU"/>
                  </w:rPr>
                </w:rPrChange>
              </w:rPr>
              <w:pPrChange w:id="6104" w:author="Author" w:date="2025-07-22T14:23:00Z">
                <w:pPr>
                  <w:keepNext/>
                  <w:keepLines/>
                  <w:numPr>
                    <w:ilvl w:val="12"/>
                  </w:numPr>
                  <w:ind w:left="1320" w:right="-2" w:hanging="220"/>
                  <w:jc w:val="center"/>
                </w:pPr>
              </w:pPrChange>
            </w:pPr>
            <w:r w:rsidRPr="00387651">
              <w:rPr>
                <w:sz w:val="18"/>
                <w:szCs w:val="18"/>
                <w:lang w:val="hu-HU"/>
                <w:rPrChange w:id="6105" w:author="Author" w:date="2025-07-22T13:11:00Z">
                  <w:rPr>
                    <w:lang w:val="hu-HU"/>
                  </w:rPr>
                </w:rPrChange>
              </w:rPr>
              <w:t>56%***</w:t>
            </w:r>
          </w:p>
        </w:tc>
        <w:tc>
          <w:tcPr>
            <w:tcW w:w="413" w:type="pct"/>
            <w:gridSpan w:val="2"/>
            <w:tcBorders>
              <w:left w:val="single" w:sz="4" w:space="0" w:color="auto"/>
              <w:right w:val="single" w:sz="4" w:space="0" w:color="auto"/>
            </w:tcBorders>
            <w:tcPrChange w:id="6106" w:author="Author" w:date="2025-07-24T11:44:00Z">
              <w:tcPr>
                <w:tcW w:w="420" w:type="pct"/>
                <w:gridSpan w:val="3"/>
                <w:tcBorders>
                  <w:left w:val="single" w:sz="4" w:space="0" w:color="auto"/>
                  <w:right w:val="single" w:sz="4" w:space="0" w:color="auto"/>
                </w:tcBorders>
              </w:tcPr>
            </w:tcPrChange>
          </w:tcPr>
          <w:p w14:paraId="28A0CC31" w14:textId="77777777" w:rsidR="00E50E88" w:rsidRPr="00387651" w:rsidRDefault="00E50E88">
            <w:pPr>
              <w:numPr>
                <w:ilvl w:val="12"/>
                <w:numId w:val="0"/>
              </w:numPr>
              <w:suppressAutoHyphens/>
              <w:jc w:val="center"/>
              <w:rPr>
                <w:sz w:val="18"/>
                <w:szCs w:val="18"/>
                <w:lang w:val="hu-HU"/>
                <w:rPrChange w:id="6107" w:author="Author" w:date="2025-07-22T13:11:00Z">
                  <w:rPr>
                    <w:lang w:val="hu-HU"/>
                  </w:rPr>
                </w:rPrChange>
              </w:rPr>
              <w:pPrChange w:id="6108" w:author="Author" w:date="2025-07-22T14:23:00Z">
                <w:pPr>
                  <w:keepNext/>
                  <w:keepLines/>
                  <w:numPr>
                    <w:ilvl w:val="12"/>
                  </w:numPr>
                  <w:ind w:left="1320" w:right="-2" w:hanging="220"/>
                  <w:jc w:val="center"/>
                </w:pPr>
              </w:pPrChange>
            </w:pPr>
            <w:r w:rsidRPr="00387651">
              <w:rPr>
                <w:sz w:val="18"/>
                <w:szCs w:val="18"/>
                <w:lang w:val="hu-HU"/>
                <w:rPrChange w:id="6109" w:author="Author" w:date="2025-07-22T13:11:00Z">
                  <w:rPr>
                    <w:lang w:val="hu-HU"/>
                  </w:rPr>
                </w:rPrChange>
              </w:rPr>
              <w:t>25%</w:t>
            </w:r>
          </w:p>
        </w:tc>
        <w:tc>
          <w:tcPr>
            <w:tcW w:w="556" w:type="pct"/>
            <w:tcBorders>
              <w:left w:val="single" w:sz="4" w:space="0" w:color="auto"/>
              <w:right w:val="single" w:sz="4" w:space="0" w:color="auto"/>
            </w:tcBorders>
            <w:tcPrChange w:id="6110" w:author="Author" w:date="2025-07-24T11:44:00Z">
              <w:tcPr>
                <w:tcW w:w="565" w:type="pct"/>
                <w:gridSpan w:val="3"/>
                <w:tcBorders>
                  <w:left w:val="single" w:sz="4" w:space="0" w:color="auto"/>
                  <w:right w:val="single" w:sz="4" w:space="0" w:color="auto"/>
                </w:tcBorders>
              </w:tcPr>
            </w:tcPrChange>
          </w:tcPr>
          <w:p w14:paraId="3BC64639" w14:textId="77777777" w:rsidR="00E50E88" w:rsidRPr="00387651" w:rsidRDefault="00E50E88">
            <w:pPr>
              <w:numPr>
                <w:ilvl w:val="12"/>
                <w:numId w:val="0"/>
              </w:numPr>
              <w:suppressAutoHyphens/>
              <w:jc w:val="center"/>
              <w:rPr>
                <w:sz w:val="18"/>
                <w:szCs w:val="18"/>
                <w:lang w:val="hu-HU"/>
                <w:rPrChange w:id="6111" w:author="Author" w:date="2025-07-22T13:11:00Z">
                  <w:rPr>
                    <w:lang w:val="hu-HU"/>
                  </w:rPr>
                </w:rPrChange>
              </w:rPr>
              <w:pPrChange w:id="6112" w:author="Author" w:date="2025-07-22T14:23:00Z">
                <w:pPr>
                  <w:keepNext/>
                  <w:keepLines/>
                  <w:numPr>
                    <w:ilvl w:val="12"/>
                  </w:numPr>
                  <w:ind w:right="-2"/>
                  <w:jc w:val="center"/>
                </w:pPr>
              </w:pPrChange>
            </w:pPr>
          </w:p>
        </w:tc>
        <w:tc>
          <w:tcPr>
            <w:tcW w:w="384" w:type="pct"/>
            <w:tcBorders>
              <w:left w:val="single" w:sz="4" w:space="0" w:color="auto"/>
            </w:tcBorders>
            <w:tcPrChange w:id="6113" w:author="Author" w:date="2025-07-24T11:44:00Z">
              <w:tcPr>
                <w:tcW w:w="390" w:type="pct"/>
                <w:gridSpan w:val="3"/>
                <w:tcBorders>
                  <w:left w:val="single" w:sz="4" w:space="0" w:color="auto"/>
                </w:tcBorders>
              </w:tcPr>
            </w:tcPrChange>
          </w:tcPr>
          <w:p w14:paraId="4080CB0E" w14:textId="77777777" w:rsidR="00E50E88" w:rsidRPr="00387651" w:rsidRDefault="00E50E88">
            <w:pPr>
              <w:numPr>
                <w:ilvl w:val="12"/>
                <w:numId w:val="0"/>
              </w:numPr>
              <w:suppressAutoHyphens/>
              <w:jc w:val="center"/>
              <w:rPr>
                <w:sz w:val="18"/>
                <w:szCs w:val="18"/>
                <w:lang w:val="hu-HU"/>
                <w:rPrChange w:id="6114" w:author="Author" w:date="2025-07-22T13:11:00Z">
                  <w:rPr>
                    <w:lang w:val="hu-HU"/>
                  </w:rPr>
                </w:rPrChange>
              </w:rPr>
              <w:pPrChange w:id="6115" w:author="Author" w:date="2025-07-22T14:23:00Z">
                <w:pPr>
                  <w:keepNext/>
                  <w:keepLines/>
                  <w:numPr>
                    <w:ilvl w:val="12"/>
                  </w:numPr>
                  <w:ind w:right="-2"/>
                  <w:jc w:val="center"/>
                </w:pPr>
              </w:pPrChange>
            </w:pPr>
          </w:p>
        </w:tc>
        <w:tc>
          <w:tcPr>
            <w:tcW w:w="548" w:type="pct"/>
            <w:gridSpan w:val="2"/>
            <w:tcBorders>
              <w:left w:val="nil"/>
            </w:tcBorders>
            <w:tcPrChange w:id="6116" w:author="Author" w:date="2025-07-24T11:44:00Z">
              <w:tcPr>
                <w:tcW w:w="557" w:type="pct"/>
                <w:gridSpan w:val="3"/>
                <w:tcBorders>
                  <w:left w:val="nil"/>
                </w:tcBorders>
              </w:tcPr>
            </w:tcPrChange>
          </w:tcPr>
          <w:p w14:paraId="27FAA377" w14:textId="77777777" w:rsidR="00E50E88" w:rsidRPr="00387651" w:rsidRDefault="00E50E88">
            <w:pPr>
              <w:numPr>
                <w:ilvl w:val="12"/>
                <w:numId w:val="0"/>
              </w:numPr>
              <w:suppressAutoHyphens/>
              <w:jc w:val="center"/>
              <w:rPr>
                <w:sz w:val="18"/>
                <w:szCs w:val="18"/>
                <w:lang w:val="hu-HU"/>
                <w:rPrChange w:id="6117" w:author="Author" w:date="2025-07-22T13:11:00Z">
                  <w:rPr>
                    <w:lang w:val="hu-HU"/>
                  </w:rPr>
                </w:rPrChange>
              </w:rPr>
              <w:pPrChange w:id="6118" w:author="Author" w:date="2025-07-22T14:23:00Z">
                <w:pPr>
                  <w:keepNext/>
                  <w:keepLines/>
                  <w:numPr>
                    <w:ilvl w:val="12"/>
                  </w:numPr>
                  <w:ind w:right="-2"/>
                  <w:jc w:val="center"/>
                </w:pPr>
              </w:pPrChange>
            </w:pPr>
          </w:p>
        </w:tc>
        <w:tc>
          <w:tcPr>
            <w:tcW w:w="516" w:type="pct"/>
            <w:gridSpan w:val="2"/>
            <w:tcBorders>
              <w:left w:val="nil"/>
            </w:tcBorders>
            <w:tcPrChange w:id="6119" w:author="Author" w:date="2025-07-24T11:44:00Z">
              <w:tcPr>
                <w:tcW w:w="525" w:type="pct"/>
                <w:gridSpan w:val="3"/>
                <w:tcBorders>
                  <w:left w:val="nil"/>
                </w:tcBorders>
              </w:tcPr>
            </w:tcPrChange>
          </w:tcPr>
          <w:p w14:paraId="555DDBBA" w14:textId="77777777" w:rsidR="00E50E88" w:rsidRPr="00387651" w:rsidRDefault="00E50E88">
            <w:pPr>
              <w:numPr>
                <w:ilvl w:val="12"/>
                <w:numId w:val="0"/>
              </w:numPr>
              <w:suppressAutoHyphens/>
              <w:jc w:val="center"/>
              <w:rPr>
                <w:sz w:val="18"/>
                <w:szCs w:val="18"/>
                <w:lang w:val="hu-HU"/>
                <w:rPrChange w:id="6120" w:author="Author" w:date="2025-07-22T13:11:00Z">
                  <w:rPr>
                    <w:lang w:val="hu-HU"/>
                  </w:rPr>
                </w:rPrChange>
              </w:rPr>
              <w:pPrChange w:id="6121" w:author="Author" w:date="2025-07-22T14:23:00Z">
                <w:pPr>
                  <w:keepNext/>
                  <w:keepLines/>
                  <w:numPr>
                    <w:ilvl w:val="12"/>
                  </w:numPr>
                  <w:ind w:right="-2"/>
                  <w:jc w:val="center"/>
                </w:pPr>
              </w:pPrChange>
            </w:pPr>
          </w:p>
        </w:tc>
        <w:tc>
          <w:tcPr>
            <w:tcW w:w="475" w:type="pct"/>
            <w:tcBorders>
              <w:left w:val="nil"/>
            </w:tcBorders>
            <w:tcPrChange w:id="6122" w:author="Author" w:date="2025-07-24T11:44:00Z">
              <w:tcPr>
                <w:tcW w:w="483" w:type="pct"/>
                <w:gridSpan w:val="3"/>
                <w:tcBorders>
                  <w:left w:val="nil"/>
                </w:tcBorders>
              </w:tcPr>
            </w:tcPrChange>
          </w:tcPr>
          <w:p w14:paraId="0CC36410" w14:textId="77777777" w:rsidR="00E50E88" w:rsidRPr="00387651" w:rsidRDefault="00E50E88">
            <w:pPr>
              <w:numPr>
                <w:ilvl w:val="12"/>
                <w:numId w:val="0"/>
              </w:numPr>
              <w:suppressAutoHyphens/>
              <w:jc w:val="center"/>
              <w:rPr>
                <w:sz w:val="18"/>
                <w:szCs w:val="18"/>
                <w:lang w:val="hu-HU"/>
                <w:rPrChange w:id="6123" w:author="Author" w:date="2025-07-22T13:11:00Z">
                  <w:rPr>
                    <w:lang w:val="hu-HU"/>
                  </w:rPr>
                </w:rPrChange>
              </w:rPr>
              <w:pPrChange w:id="6124" w:author="Author" w:date="2025-07-22T14:23:00Z">
                <w:pPr>
                  <w:keepNext/>
                  <w:keepLines/>
                  <w:numPr>
                    <w:ilvl w:val="12"/>
                  </w:numPr>
                  <w:ind w:right="-2"/>
                  <w:jc w:val="center"/>
                </w:pPr>
              </w:pPrChange>
            </w:pPr>
          </w:p>
        </w:tc>
        <w:tc>
          <w:tcPr>
            <w:tcW w:w="384" w:type="pct"/>
            <w:tcBorders>
              <w:left w:val="nil"/>
            </w:tcBorders>
            <w:tcPrChange w:id="6125" w:author="Author" w:date="2025-07-24T11:44:00Z">
              <w:tcPr>
                <w:tcW w:w="309" w:type="pct"/>
                <w:tcBorders>
                  <w:left w:val="nil"/>
                </w:tcBorders>
              </w:tcPr>
            </w:tcPrChange>
          </w:tcPr>
          <w:p w14:paraId="3EE26618" w14:textId="77777777" w:rsidR="00E50E88" w:rsidRPr="00387651" w:rsidRDefault="00E50E88">
            <w:pPr>
              <w:numPr>
                <w:ilvl w:val="12"/>
                <w:numId w:val="0"/>
              </w:numPr>
              <w:suppressAutoHyphens/>
              <w:jc w:val="center"/>
              <w:rPr>
                <w:sz w:val="18"/>
                <w:szCs w:val="18"/>
                <w:lang w:val="hu-HU"/>
                <w:rPrChange w:id="6126" w:author="Author" w:date="2025-07-22T13:11:00Z">
                  <w:rPr>
                    <w:lang w:val="hu-HU"/>
                  </w:rPr>
                </w:rPrChange>
              </w:rPr>
              <w:pPrChange w:id="6127" w:author="Author" w:date="2025-07-22T14:23:00Z">
                <w:pPr>
                  <w:keepNext/>
                  <w:keepLines/>
                  <w:numPr>
                    <w:ilvl w:val="12"/>
                  </w:numPr>
                  <w:ind w:right="-2"/>
                  <w:jc w:val="center"/>
                </w:pPr>
              </w:pPrChange>
            </w:pPr>
          </w:p>
        </w:tc>
      </w:tr>
      <w:tr w:rsidR="00291D57" w:rsidRPr="00291D57" w14:paraId="455B1A94" w14:textId="77777777" w:rsidTr="007B321E">
        <w:trPr>
          <w:cantSplit/>
          <w:trPrChange w:id="6128" w:author="Author" w:date="2025-07-24T11:44:00Z">
            <w:trPr>
              <w:gridAfter w:val="0"/>
              <w:cantSplit/>
            </w:trPr>
          </w:trPrChange>
        </w:trPr>
        <w:tc>
          <w:tcPr>
            <w:tcW w:w="5000" w:type="pct"/>
            <w:gridSpan w:val="15"/>
            <w:tcPrChange w:id="6129" w:author="Author" w:date="2025-07-24T11:44:00Z">
              <w:tcPr>
                <w:tcW w:w="5000" w:type="pct"/>
                <w:gridSpan w:val="29"/>
              </w:tcPr>
            </w:tcPrChange>
          </w:tcPr>
          <w:p w14:paraId="021A487A" w14:textId="77777777" w:rsidR="00E50E88" w:rsidRPr="00387651" w:rsidRDefault="00E50E88">
            <w:pPr>
              <w:numPr>
                <w:ilvl w:val="12"/>
                <w:numId w:val="0"/>
              </w:numPr>
              <w:suppressAutoHyphens/>
              <w:jc w:val="center"/>
              <w:rPr>
                <w:b/>
                <w:sz w:val="18"/>
                <w:szCs w:val="18"/>
                <w:lang w:val="hu-HU"/>
                <w:rPrChange w:id="6130" w:author="Author" w:date="2025-07-22T13:11:00Z">
                  <w:rPr>
                    <w:b/>
                    <w:lang w:val="hu-HU"/>
                  </w:rPr>
                </w:rPrChange>
              </w:rPr>
              <w:pPrChange w:id="6131" w:author="Author" w:date="2025-07-22T14:23:00Z">
                <w:pPr>
                  <w:keepNext/>
                  <w:keepLines/>
                  <w:numPr>
                    <w:ilvl w:val="12"/>
                  </w:numPr>
                  <w:ind w:right="-2"/>
                  <w:jc w:val="center"/>
                </w:pPr>
              </w:pPrChange>
            </w:pPr>
            <w:r w:rsidRPr="00387651">
              <w:rPr>
                <w:b/>
                <w:sz w:val="18"/>
                <w:szCs w:val="18"/>
                <w:lang w:val="hu-HU"/>
                <w:rPrChange w:id="6132" w:author="Author" w:date="2025-07-22T13:11:00Z">
                  <w:rPr>
                    <w:b/>
                    <w:lang w:val="hu-HU"/>
                  </w:rPr>
                </w:rPrChange>
              </w:rPr>
              <w:t>ACR 50</w:t>
            </w:r>
          </w:p>
        </w:tc>
      </w:tr>
      <w:tr w:rsidR="007B321E" w:rsidRPr="00387651" w14:paraId="56B2E039" w14:textId="77777777" w:rsidTr="007B321E">
        <w:trPr>
          <w:cantSplit/>
          <w:trPrChange w:id="6133" w:author="Author" w:date="2025-07-24T11:44:00Z">
            <w:trPr>
              <w:gridAfter w:val="0"/>
              <w:cantSplit/>
            </w:trPr>
          </w:trPrChange>
        </w:trPr>
        <w:tc>
          <w:tcPr>
            <w:tcW w:w="294" w:type="pct"/>
            <w:gridSpan w:val="2"/>
            <w:tcBorders>
              <w:right w:val="single" w:sz="4" w:space="0" w:color="auto"/>
            </w:tcBorders>
            <w:tcPrChange w:id="6134" w:author="Author" w:date="2025-07-24T11:44:00Z">
              <w:tcPr>
                <w:tcW w:w="299" w:type="pct"/>
                <w:gridSpan w:val="3"/>
                <w:tcBorders>
                  <w:right w:val="single" w:sz="4" w:space="0" w:color="auto"/>
                </w:tcBorders>
              </w:tcPr>
            </w:tcPrChange>
          </w:tcPr>
          <w:p w14:paraId="53178AB1" w14:textId="77777777" w:rsidR="00E50E88" w:rsidRPr="00387651" w:rsidRDefault="00E50E88">
            <w:pPr>
              <w:numPr>
                <w:ilvl w:val="12"/>
                <w:numId w:val="0"/>
              </w:numPr>
              <w:suppressAutoHyphens/>
              <w:jc w:val="center"/>
              <w:rPr>
                <w:sz w:val="18"/>
                <w:szCs w:val="18"/>
                <w:lang w:val="hu-HU"/>
                <w:rPrChange w:id="6135" w:author="Author" w:date="2025-07-22T13:11:00Z">
                  <w:rPr>
                    <w:lang w:val="hu-HU"/>
                  </w:rPr>
                </w:rPrChange>
              </w:rPr>
              <w:pPrChange w:id="6136" w:author="Author" w:date="2025-07-22T14:23:00Z">
                <w:pPr>
                  <w:keepNext/>
                  <w:keepLines/>
                  <w:numPr>
                    <w:ilvl w:val="12"/>
                  </w:numPr>
                  <w:ind w:right="-2"/>
                  <w:jc w:val="center"/>
                </w:pPr>
              </w:pPrChange>
            </w:pPr>
            <w:r w:rsidRPr="00387651">
              <w:rPr>
                <w:sz w:val="18"/>
                <w:szCs w:val="18"/>
                <w:lang w:val="hu-HU"/>
                <w:rPrChange w:id="6137" w:author="Author" w:date="2025-07-22T13:11:00Z">
                  <w:rPr>
                    <w:lang w:val="hu-HU"/>
                  </w:rPr>
                </w:rPrChange>
              </w:rPr>
              <w:t>24</w:t>
            </w:r>
          </w:p>
        </w:tc>
        <w:tc>
          <w:tcPr>
            <w:tcW w:w="536" w:type="pct"/>
            <w:tcBorders>
              <w:left w:val="single" w:sz="4" w:space="0" w:color="auto"/>
              <w:right w:val="single" w:sz="4" w:space="0" w:color="auto"/>
            </w:tcBorders>
            <w:tcPrChange w:id="6138" w:author="Author" w:date="2025-07-24T11:44:00Z">
              <w:tcPr>
                <w:tcW w:w="545" w:type="pct"/>
                <w:gridSpan w:val="3"/>
                <w:tcBorders>
                  <w:left w:val="single" w:sz="4" w:space="0" w:color="auto"/>
                  <w:right w:val="single" w:sz="4" w:space="0" w:color="auto"/>
                </w:tcBorders>
              </w:tcPr>
            </w:tcPrChange>
          </w:tcPr>
          <w:p w14:paraId="49307A7F" w14:textId="77777777" w:rsidR="00E50E88" w:rsidRPr="00387651" w:rsidRDefault="00E50E88">
            <w:pPr>
              <w:numPr>
                <w:ilvl w:val="12"/>
                <w:numId w:val="0"/>
              </w:numPr>
              <w:suppressAutoHyphens/>
              <w:jc w:val="center"/>
              <w:rPr>
                <w:sz w:val="18"/>
                <w:szCs w:val="18"/>
                <w:lang w:val="hu-HU"/>
                <w:rPrChange w:id="6139" w:author="Author" w:date="2025-07-22T13:11:00Z">
                  <w:rPr>
                    <w:lang w:val="hu-HU"/>
                  </w:rPr>
                </w:rPrChange>
              </w:rPr>
              <w:pPrChange w:id="6140" w:author="Author" w:date="2025-07-22T14:23:00Z">
                <w:pPr>
                  <w:keepNext/>
                  <w:keepLines/>
                  <w:numPr>
                    <w:ilvl w:val="12"/>
                  </w:numPr>
                  <w:ind w:left="1320" w:right="-2" w:hanging="220"/>
                  <w:jc w:val="center"/>
                </w:pPr>
              </w:pPrChange>
            </w:pPr>
            <w:r w:rsidRPr="00387651">
              <w:rPr>
                <w:sz w:val="18"/>
                <w:szCs w:val="18"/>
                <w:lang w:val="hu-HU"/>
                <w:rPrChange w:id="6141" w:author="Author" w:date="2025-07-22T13:11:00Z">
                  <w:rPr>
                    <w:lang w:val="hu-HU"/>
                  </w:rPr>
                </w:rPrChange>
              </w:rPr>
              <w:t>44%**</w:t>
            </w:r>
          </w:p>
        </w:tc>
        <w:tc>
          <w:tcPr>
            <w:tcW w:w="357" w:type="pct"/>
            <w:tcBorders>
              <w:left w:val="single" w:sz="4" w:space="0" w:color="auto"/>
              <w:right w:val="single" w:sz="4" w:space="0" w:color="auto"/>
            </w:tcBorders>
            <w:tcPrChange w:id="6142" w:author="Author" w:date="2025-07-24T11:44:00Z">
              <w:tcPr>
                <w:tcW w:w="363" w:type="pct"/>
                <w:gridSpan w:val="2"/>
                <w:tcBorders>
                  <w:left w:val="single" w:sz="4" w:space="0" w:color="auto"/>
                  <w:right w:val="single" w:sz="4" w:space="0" w:color="auto"/>
                </w:tcBorders>
              </w:tcPr>
            </w:tcPrChange>
          </w:tcPr>
          <w:p w14:paraId="63D83DF0" w14:textId="77777777" w:rsidR="00E50E88" w:rsidRPr="00387651" w:rsidRDefault="00E50E88">
            <w:pPr>
              <w:numPr>
                <w:ilvl w:val="12"/>
                <w:numId w:val="0"/>
              </w:numPr>
              <w:suppressAutoHyphens/>
              <w:jc w:val="center"/>
              <w:rPr>
                <w:sz w:val="18"/>
                <w:szCs w:val="18"/>
                <w:lang w:val="hu-HU"/>
                <w:rPrChange w:id="6143" w:author="Author" w:date="2025-07-22T13:11:00Z">
                  <w:rPr>
                    <w:lang w:val="hu-HU"/>
                  </w:rPr>
                </w:rPrChange>
              </w:rPr>
              <w:pPrChange w:id="6144" w:author="Author" w:date="2025-07-22T14:23:00Z">
                <w:pPr>
                  <w:keepNext/>
                  <w:keepLines/>
                  <w:numPr>
                    <w:ilvl w:val="12"/>
                  </w:numPr>
                  <w:ind w:left="1320" w:right="-2" w:hanging="220"/>
                  <w:jc w:val="center"/>
                </w:pPr>
              </w:pPrChange>
            </w:pPr>
            <w:r w:rsidRPr="00387651">
              <w:rPr>
                <w:sz w:val="18"/>
                <w:szCs w:val="18"/>
                <w:lang w:val="hu-HU"/>
                <w:rPrChange w:id="6145" w:author="Author" w:date="2025-07-22T13:11:00Z">
                  <w:rPr>
                    <w:lang w:val="hu-HU"/>
                  </w:rPr>
                </w:rPrChange>
              </w:rPr>
              <w:t>33%</w:t>
            </w:r>
          </w:p>
        </w:tc>
        <w:tc>
          <w:tcPr>
            <w:tcW w:w="536" w:type="pct"/>
            <w:tcBorders>
              <w:left w:val="single" w:sz="4" w:space="0" w:color="auto"/>
              <w:right w:val="single" w:sz="4" w:space="0" w:color="auto"/>
            </w:tcBorders>
            <w:tcPrChange w:id="6146" w:author="Author" w:date="2025-07-24T11:44:00Z">
              <w:tcPr>
                <w:tcW w:w="545" w:type="pct"/>
                <w:gridSpan w:val="2"/>
                <w:tcBorders>
                  <w:left w:val="single" w:sz="4" w:space="0" w:color="auto"/>
                  <w:right w:val="single" w:sz="4" w:space="0" w:color="auto"/>
                </w:tcBorders>
              </w:tcPr>
            </w:tcPrChange>
          </w:tcPr>
          <w:p w14:paraId="79CD1E4A" w14:textId="77777777" w:rsidR="00E50E88" w:rsidRPr="00387651" w:rsidRDefault="00E50E88">
            <w:pPr>
              <w:numPr>
                <w:ilvl w:val="12"/>
                <w:numId w:val="0"/>
              </w:numPr>
              <w:suppressAutoHyphens/>
              <w:jc w:val="center"/>
              <w:rPr>
                <w:sz w:val="18"/>
                <w:szCs w:val="18"/>
                <w:lang w:val="hu-HU"/>
                <w:rPrChange w:id="6147" w:author="Author" w:date="2025-07-22T13:11:00Z">
                  <w:rPr>
                    <w:lang w:val="hu-HU"/>
                  </w:rPr>
                </w:rPrChange>
              </w:rPr>
              <w:pPrChange w:id="6148" w:author="Author" w:date="2025-07-22T14:23:00Z">
                <w:pPr>
                  <w:keepNext/>
                  <w:keepLines/>
                  <w:numPr>
                    <w:ilvl w:val="12"/>
                  </w:numPr>
                  <w:ind w:left="1320" w:right="-2" w:hanging="220"/>
                  <w:jc w:val="center"/>
                </w:pPr>
              </w:pPrChange>
            </w:pPr>
            <w:r w:rsidRPr="00387651">
              <w:rPr>
                <w:sz w:val="18"/>
                <w:szCs w:val="18"/>
                <w:lang w:val="hu-HU"/>
                <w:rPrChange w:id="6149" w:author="Author" w:date="2025-07-22T13:11:00Z">
                  <w:rPr>
                    <w:lang w:val="hu-HU"/>
                  </w:rPr>
                </w:rPrChange>
              </w:rPr>
              <w:t>32%***</w:t>
            </w:r>
          </w:p>
        </w:tc>
        <w:tc>
          <w:tcPr>
            <w:tcW w:w="413" w:type="pct"/>
            <w:gridSpan w:val="2"/>
            <w:tcBorders>
              <w:left w:val="single" w:sz="4" w:space="0" w:color="auto"/>
              <w:right w:val="single" w:sz="4" w:space="0" w:color="auto"/>
            </w:tcBorders>
            <w:tcPrChange w:id="6150" w:author="Author" w:date="2025-07-24T11:44:00Z">
              <w:tcPr>
                <w:tcW w:w="420" w:type="pct"/>
                <w:gridSpan w:val="3"/>
                <w:tcBorders>
                  <w:left w:val="single" w:sz="4" w:space="0" w:color="auto"/>
                  <w:right w:val="single" w:sz="4" w:space="0" w:color="auto"/>
                </w:tcBorders>
              </w:tcPr>
            </w:tcPrChange>
          </w:tcPr>
          <w:p w14:paraId="4D0FF19F" w14:textId="77777777" w:rsidR="00E50E88" w:rsidRPr="00387651" w:rsidRDefault="00E50E88">
            <w:pPr>
              <w:numPr>
                <w:ilvl w:val="12"/>
                <w:numId w:val="0"/>
              </w:numPr>
              <w:suppressAutoHyphens/>
              <w:jc w:val="center"/>
              <w:rPr>
                <w:sz w:val="18"/>
                <w:szCs w:val="18"/>
                <w:lang w:val="hu-HU"/>
                <w:rPrChange w:id="6151" w:author="Author" w:date="2025-07-22T13:11:00Z">
                  <w:rPr>
                    <w:lang w:val="hu-HU"/>
                  </w:rPr>
                </w:rPrChange>
              </w:rPr>
              <w:pPrChange w:id="6152" w:author="Author" w:date="2025-07-22T14:23:00Z">
                <w:pPr>
                  <w:keepNext/>
                  <w:keepLines/>
                  <w:numPr>
                    <w:ilvl w:val="12"/>
                  </w:numPr>
                  <w:ind w:left="1320" w:right="-2" w:hanging="220"/>
                  <w:jc w:val="center"/>
                </w:pPr>
              </w:pPrChange>
            </w:pPr>
            <w:r w:rsidRPr="00387651">
              <w:rPr>
                <w:sz w:val="18"/>
                <w:szCs w:val="18"/>
                <w:lang w:val="hu-HU"/>
                <w:rPrChange w:id="6153" w:author="Author" w:date="2025-07-22T13:11:00Z">
                  <w:rPr>
                    <w:lang w:val="hu-HU"/>
                  </w:rPr>
                </w:rPrChange>
              </w:rPr>
              <w:t>10%</w:t>
            </w:r>
          </w:p>
        </w:tc>
        <w:tc>
          <w:tcPr>
            <w:tcW w:w="556" w:type="pct"/>
            <w:tcBorders>
              <w:left w:val="single" w:sz="4" w:space="0" w:color="auto"/>
              <w:right w:val="single" w:sz="4" w:space="0" w:color="auto"/>
            </w:tcBorders>
            <w:tcPrChange w:id="6154" w:author="Author" w:date="2025-07-24T11:44:00Z">
              <w:tcPr>
                <w:tcW w:w="565" w:type="pct"/>
                <w:gridSpan w:val="3"/>
                <w:tcBorders>
                  <w:left w:val="single" w:sz="4" w:space="0" w:color="auto"/>
                  <w:right w:val="single" w:sz="4" w:space="0" w:color="auto"/>
                </w:tcBorders>
              </w:tcPr>
            </w:tcPrChange>
          </w:tcPr>
          <w:p w14:paraId="77B53A99" w14:textId="77777777" w:rsidR="00E50E88" w:rsidRPr="00387651" w:rsidRDefault="00E50E88">
            <w:pPr>
              <w:numPr>
                <w:ilvl w:val="12"/>
                <w:numId w:val="0"/>
              </w:numPr>
              <w:suppressAutoHyphens/>
              <w:jc w:val="center"/>
              <w:rPr>
                <w:sz w:val="18"/>
                <w:szCs w:val="18"/>
                <w:lang w:val="hu-HU"/>
                <w:rPrChange w:id="6155" w:author="Author" w:date="2025-07-22T13:11:00Z">
                  <w:rPr>
                    <w:lang w:val="hu-HU"/>
                  </w:rPr>
                </w:rPrChange>
              </w:rPr>
              <w:pPrChange w:id="6156" w:author="Author" w:date="2025-07-22T14:23:00Z">
                <w:pPr>
                  <w:keepNext/>
                  <w:keepLines/>
                  <w:numPr>
                    <w:ilvl w:val="12"/>
                  </w:numPr>
                  <w:ind w:left="1320" w:right="-2" w:hanging="220"/>
                  <w:jc w:val="center"/>
                </w:pPr>
              </w:pPrChange>
            </w:pPr>
            <w:r w:rsidRPr="00387651">
              <w:rPr>
                <w:sz w:val="18"/>
                <w:szCs w:val="18"/>
                <w:lang w:val="hu-HU"/>
                <w:rPrChange w:id="6157" w:author="Author" w:date="2025-07-22T13:11:00Z">
                  <w:rPr>
                    <w:lang w:val="hu-HU"/>
                  </w:rPr>
                </w:rPrChange>
              </w:rPr>
              <w:t>44%***</w:t>
            </w:r>
          </w:p>
        </w:tc>
        <w:tc>
          <w:tcPr>
            <w:tcW w:w="384" w:type="pct"/>
            <w:tcBorders>
              <w:left w:val="single" w:sz="4" w:space="0" w:color="auto"/>
            </w:tcBorders>
            <w:tcPrChange w:id="6158" w:author="Author" w:date="2025-07-24T11:44:00Z">
              <w:tcPr>
                <w:tcW w:w="390" w:type="pct"/>
                <w:gridSpan w:val="3"/>
                <w:tcBorders>
                  <w:left w:val="single" w:sz="4" w:space="0" w:color="auto"/>
                </w:tcBorders>
              </w:tcPr>
            </w:tcPrChange>
          </w:tcPr>
          <w:p w14:paraId="7E95F79D" w14:textId="77777777" w:rsidR="00E50E88" w:rsidRPr="00387651" w:rsidRDefault="00E50E88">
            <w:pPr>
              <w:numPr>
                <w:ilvl w:val="12"/>
                <w:numId w:val="0"/>
              </w:numPr>
              <w:suppressAutoHyphens/>
              <w:jc w:val="center"/>
              <w:rPr>
                <w:sz w:val="18"/>
                <w:szCs w:val="18"/>
                <w:lang w:val="hu-HU"/>
                <w:rPrChange w:id="6159" w:author="Author" w:date="2025-07-22T13:11:00Z">
                  <w:rPr>
                    <w:lang w:val="hu-HU"/>
                  </w:rPr>
                </w:rPrChange>
              </w:rPr>
              <w:pPrChange w:id="6160" w:author="Author" w:date="2025-07-22T14:23:00Z">
                <w:pPr>
                  <w:keepNext/>
                  <w:keepLines/>
                  <w:numPr>
                    <w:ilvl w:val="12"/>
                  </w:numPr>
                  <w:ind w:left="1320" w:right="-2" w:hanging="220"/>
                  <w:jc w:val="center"/>
                </w:pPr>
              </w:pPrChange>
            </w:pPr>
            <w:r w:rsidRPr="00387651">
              <w:rPr>
                <w:sz w:val="18"/>
                <w:szCs w:val="18"/>
                <w:lang w:val="hu-HU"/>
                <w:rPrChange w:id="6161" w:author="Author" w:date="2025-07-22T13:11:00Z">
                  <w:rPr>
                    <w:lang w:val="hu-HU"/>
                  </w:rPr>
                </w:rPrChange>
              </w:rPr>
              <w:t>11%</w:t>
            </w:r>
          </w:p>
        </w:tc>
        <w:tc>
          <w:tcPr>
            <w:tcW w:w="548" w:type="pct"/>
            <w:gridSpan w:val="2"/>
            <w:tcBorders>
              <w:left w:val="nil"/>
            </w:tcBorders>
            <w:tcPrChange w:id="6162" w:author="Author" w:date="2025-07-24T11:44:00Z">
              <w:tcPr>
                <w:tcW w:w="557" w:type="pct"/>
                <w:gridSpan w:val="3"/>
                <w:tcBorders>
                  <w:left w:val="nil"/>
                </w:tcBorders>
              </w:tcPr>
            </w:tcPrChange>
          </w:tcPr>
          <w:p w14:paraId="5A4941F0" w14:textId="77777777" w:rsidR="00E50E88" w:rsidRPr="00387651" w:rsidRDefault="00E50E88">
            <w:pPr>
              <w:numPr>
                <w:ilvl w:val="12"/>
                <w:numId w:val="0"/>
              </w:numPr>
              <w:suppressAutoHyphens/>
              <w:jc w:val="center"/>
              <w:rPr>
                <w:sz w:val="18"/>
                <w:szCs w:val="18"/>
                <w:lang w:val="hu-HU"/>
                <w:rPrChange w:id="6163" w:author="Author" w:date="2025-07-22T13:11:00Z">
                  <w:rPr>
                    <w:lang w:val="hu-HU"/>
                  </w:rPr>
                </w:rPrChange>
              </w:rPr>
              <w:pPrChange w:id="6164" w:author="Author" w:date="2025-07-22T14:23:00Z">
                <w:pPr>
                  <w:keepNext/>
                  <w:keepLines/>
                  <w:numPr>
                    <w:ilvl w:val="12"/>
                  </w:numPr>
                  <w:ind w:left="1320" w:right="-2" w:hanging="220"/>
                  <w:jc w:val="center"/>
                </w:pPr>
              </w:pPrChange>
            </w:pPr>
            <w:r w:rsidRPr="00387651">
              <w:rPr>
                <w:sz w:val="18"/>
                <w:szCs w:val="18"/>
                <w:lang w:val="hu-HU"/>
                <w:rPrChange w:id="6165" w:author="Author" w:date="2025-07-22T13:11:00Z">
                  <w:rPr>
                    <w:lang w:val="hu-HU"/>
                  </w:rPr>
                </w:rPrChange>
              </w:rPr>
              <w:t>38%***</w:t>
            </w:r>
          </w:p>
        </w:tc>
        <w:tc>
          <w:tcPr>
            <w:tcW w:w="516" w:type="pct"/>
            <w:gridSpan w:val="2"/>
            <w:tcBorders>
              <w:left w:val="nil"/>
            </w:tcBorders>
            <w:tcPrChange w:id="6166" w:author="Author" w:date="2025-07-24T11:44:00Z">
              <w:tcPr>
                <w:tcW w:w="525" w:type="pct"/>
                <w:gridSpan w:val="3"/>
                <w:tcBorders>
                  <w:left w:val="nil"/>
                </w:tcBorders>
              </w:tcPr>
            </w:tcPrChange>
          </w:tcPr>
          <w:p w14:paraId="4773706D" w14:textId="77777777" w:rsidR="00E50E88" w:rsidRPr="00387651" w:rsidRDefault="00E50E88">
            <w:pPr>
              <w:numPr>
                <w:ilvl w:val="12"/>
                <w:numId w:val="0"/>
              </w:numPr>
              <w:suppressAutoHyphens/>
              <w:jc w:val="center"/>
              <w:rPr>
                <w:sz w:val="18"/>
                <w:szCs w:val="18"/>
                <w:lang w:val="hu-HU"/>
                <w:rPrChange w:id="6167" w:author="Author" w:date="2025-07-22T13:11:00Z">
                  <w:rPr>
                    <w:lang w:val="hu-HU"/>
                  </w:rPr>
                </w:rPrChange>
              </w:rPr>
              <w:pPrChange w:id="6168" w:author="Author" w:date="2025-07-22T14:23:00Z">
                <w:pPr>
                  <w:keepNext/>
                  <w:keepLines/>
                  <w:numPr>
                    <w:ilvl w:val="12"/>
                  </w:numPr>
                  <w:ind w:left="1320" w:right="-2" w:hanging="220"/>
                  <w:jc w:val="center"/>
                </w:pPr>
              </w:pPrChange>
            </w:pPr>
            <w:r w:rsidRPr="00387651">
              <w:rPr>
                <w:sz w:val="18"/>
                <w:szCs w:val="18"/>
                <w:lang w:val="hu-HU"/>
                <w:rPrChange w:id="6169" w:author="Author" w:date="2025-07-22T13:11:00Z">
                  <w:rPr>
                    <w:lang w:val="hu-HU"/>
                  </w:rPr>
                </w:rPrChange>
              </w:rPr>
              <w:t>9%</w:t>
            </w:r>
          </w:p>
        </w:tc>
        <w:tc>
          <w:tcPr>
            <w:tcW w:w="475" w:type="pct"/>
            <w:tcBorders>
              <w:left w:val="nil"/>
            </w:tcBorders>
            <w:tcPrChange w:id="6170" w:author="Author" w:date="2025-07-24T11:44:00Z">
              <w:tcPr>
                <w:tcW w:w="483" w:type="pct"/>
                <w:gridSpan w:val="3"/>
                <w:tcBorders>
                  <w:left w:val="nil"/>
                </w:tcBorders>
              </w:tcPr>
            </w:tcPrChange>
          </w:tcPr>
          <w:p w14:paraId="32ACD014" w14:textId="77777777" w:rsidR="00E50E88" w:rsidRPr="00387651" w:rsidRDefault="00E50E88">
            <w:pPr>
              <w:numPr>
                <w:ilvl w:val="12"/>
                <w:numId w:val="0"/>
              </w:numPr>
              <w:suppressAutoHyphens/>
              <w:jc w:val="center"/>
              <w:rPr>
                <w:sz w:val="18"/>
                <w:szCs w:val="18"/>
                <w:lang w:val="hu-HU"/>
                <w:rPrChange w:id="6171" w:author="Author" w:date="2025-07-22T13:11:00Z">
                  <w:rPr>
                    <w:lang w:val="hu-HU"/>
                  </w:rPr>
                </w:rPrChange>
              </w:rPr>
              <w:pPrChange w:id="6172" w:author="Author" w:date="2025-07-22T14:23:00Z">
                <w:pPr>
                  <w:keepNext/>
                  <w:keepLines/>
                  <w:numPr>
                    <w:ilvl w:val="12"/>
                  </w:numPr>
                  <w:ind w:left="1320" w:right="-2" w:hanging="220"/>
                  <w:jc w:val="center"/>
                </w:pPr>
              </w:pPrChange>
            </w:pPr>
            <w:r w:rsidRPr="00387651">
              <w:rPr>
                <w:sz w:val="18"/>
                <w:szCs w:val="18"/>
                <w:lang w:val="hu-HU"/>
                <w:rPrChange w:id="6173" w:author="Author" w:date="2025-07-22T13:11:00Z">
                  <w:rPr>
                    <w:lang w:val="hu-HU"/>
                  </w:rPr>
                </w:rPrChange>
              </w:rPr>
              <w:t>29%***</w:t>
            </w:r>
          </w:p>
        </w:tc>
        <w:tc>
          <w:tcPr>
            <w:tcW w:w="384" w:type="pct"/>
            <w:tcBorders>
              <w:left w:val="nil"/>
            </w:tcBorders>
            <w:tcPrChange w:id="6174" w:author="Author" w:date="2025-07-24T11:44:00Z">
              <w:tcPr>
                <w:tcW w:w="309" w:type="pct"/>
                <w:tcBorders>
                  <w:left w:val="nil"/>
                </w:tcBorders>
              </w:tcPr>
            </w:tcPrChange>
          </w:tcPr>
          <w:p w14:paraId="2AB757DF" w14:textId="77777777" w:rsidR="00E50E88" w:rsidRPr="00387651" w:rsidRDefault="00E50E88">
            <w:pPr>
              <w:numPr>
                <w:ilvl w:val="12"/>
                <w:numId w:val="0"/>
              </w:numPr>
              <w:suppressAutoHyphens/>
              <w:jc w:val="center"/>
              <w:rPr>
                <w:sz w:val="18"/>
                <w:szCs w:val="18"/>
                <w:lang w:val="hu-HU"/>
                <w:rPrChange w:id="6175" w:author="Author" w:date="2025-07-22T13:11:00Z">
                  <w:rPr>
                    <w:lang w:val="hu-HU"/>
                  </w:rPr>
                </w:rPrChange>
              </w:rPr>
              <w:pPrChange w:id="6176" w:author="Author" w:date="2025-07-22T14:23:00Z">
                <w:pPr>
                  <w:keepNext/>
                  <w:keepLines/>
                  <w:numPr>
                    <w:ilvl w:val="12"/>
                  </w:numPr>
                  <w:ind w:left="1320" w:right="-2" w:hanging="220"/>
                  <w:jc w:val="center"/>
                </w:pPr>
              </w:pPrChange>
            </w:pPr>
            <w:r w:rsidRPr="00387651">
              <w:rPr>
                <w:sz w:val="18"/>
                <w:szCs w:val="18"/>
                <w:lang w:val="hu-HU"/>
                <w:rPrChange w:id="6177" w:author="Author" w:date="2025-07-22T13:11:00Z">
                  <w:rPr>
                    <w:lang w:val="hu-HU"/>
                  </w:rPr>
                </w:rPrChange>
              </w:rPr>
              <w:t>4%</w:t>
            </w:r>
          </w:p>
        </w:tc>
      </w:tr>
      <w:tr w:rsidR="007B321E" w:rsidRPr="00387651" w14:paraId="35F0B446" w14:textId="77777777" w:rsidTr="007B321E">
        <w:trPr>
          <w:cantSplit/>
          <w:trPrChange w:id="6178" w:author="Author" w:date="2025-07-24T11:44:00Z">
            <w:trPr>
              <w:gridAfter w:val="0"/>
              <w:cantSplit/>
            </w:trPr>
          </w:trPrChange>
        </w:trPr>
        <w:tc>
          <w:tcPr>
            <w:tcW w:w="294" w:type="pct"/>
            <w:gridSpan w:val="2"/>
            <w:tcBorders>
              <w:right w:val="single" w:sz="4" w:space="0" w:color="auto"/>
            </w:tcBorders>
            <w:tcPrChange w:id="6179" w:author="Author" w:date="2025-07-24T11:44:00Z">
              <w:tcPr>
                <w:tcW w:w="299" w:type="pct"/>
                <w:gridSpan w:val="3"/>
                <w:tcBorders>
                  <w:right w:val="single" w:sz="4" w:space="0" w:color="auto"/>
                </w:tcBorders>
              </w:tcPr>
            </w:tcPrChange>
          </w:tcPr>
          <w:p w14:paraId="2750DF39" w14:textId="77777777" w:rsidR="00E50E88" w:rsidRPr="00387651" w:rsidRDefault="00E50E88">
            <w:pPr>
              <w:numPr>
                <w:ilvl w:val="12"/>
                <w:numId w:val="0"/>
              </w:numPr>
              <w:suppressAutoHyphens/>
              <w:jc w:val="center"/>
              <w:rPr>
                <w:sz w:val="18"/>
                <w:szCs w:val="18"/>
                <w:lang w:val="hu-HU"/>
                <w:rPrChange w:id="6180" w:author="Author" w:date="2025-07-22T13:11:00Z">
                  <w:rPr>
                    <w:lang w:val="hu-HU"/>
                  </w:rPr>
                </w:rPrChange>
              </w:rPr>
              <w:pPrChange w:id="6181" w:author="Author" w:date="2025-07-22T14:23:00Z">
                <w:pPr>
                  <w:keepNext/>
                  <w:keepLines/>
                  <w:numPr>
                    <w:ilvl w:val="12"/>
                  </w:numPr>
                  <w:ind w:right="-2"/>
                  <w:jc w:val="center"/>
                </w:pPr>
              </w:pPrChange>
            </w:pPr>
            <w:r w:rsidRPr="00387651">
              <w:rPr>
                <w:sz w:val="18"/>
                <w:szCs w:val="18"/>
                <w:lang w:val="hu-HU"/>
                <w:rPrChange w:id="6182" w:author="Author" w:date="2025-07-22T13:11:00Z">
                  <w:rPr>
                    <w:lang w:val="hu-HU"/>
                  </w:rPr>
                </w:rPrChange>
              </w:rPr>
              <w:t>52</w:t>
            </w:r>
          </w:p>
        </w:tc>
        <w:tc>
          <w:tcPr>
            <w:tcW w:w="536" w:type="pct"/>
            <w:tcBorders>
              <w:left w:val="single" w:sz="4" w:space="0" w:color="auto"/>
              <w:right w:val="single" w:sz="4" w:space="0" w:color="auto"/>
            </w:tcBorders>
            <w:tcPrChange w:id="6183" w:author="Author" w:date="2025-07-24T11:44:00Z">
              <w:tcPr>
                <w:tcW w:w="545" w:type="pct"/>
                <w:gridSpan w:val="3"/>
                <w:tcBorders>
                  <w:left w:val="single" w:sz="4" w:space="0" w:color="auto"/>
                  <w:right w:val="single" w:sz="4" w:space="0" w:color="auto"/>
                </w:tcBorders>
              </w:tcPr>
            </w:tcPrChange>
          </w:tcPr>
          <w:p w14:paraId="6490527D" w14:textId="77777777" w:rsidR="00E50E88" w:rsidRPr="00387651" w:rsidRDefault="00E50E88">
            <w:pPr>
              <w:numPr>
                <w:ilvl w:val="12"/>
                <w:numId w:val="0"/>
              </w:numPr>
              <w:suppressAutoHyphens/>
              <w:jc w:val="center"/>
              <w:rPr>
                <w:sz w:val="18"/>
                <w:szCs w:val="18"/>
                <w:lang w:val="hu-HU"/>
                <w:rPrChange w:id="6184" w:author="Author" w:date="2025-07-22T13:11:00Z">
                  <w:rPr>
                    <w:lang w:val="hu-HU"/>
                  </w:rPr>
                </w:rPrChange>
              </w:rPr>
              <w:pPrChange w:id="6185" w:author="Author" w:date="2025-07-22T14:23:00Z">
                <w:pPr>
                  <w:keepNext/>
                  <w:keepLines/>
                  <w:numPr>
                    <w:ilvl w:val="12"/>
                  </w:numPr>
                  <w:ind w:right="-2"/>
                  <w:jc w:val="center"/>
                </w:pPr>
              </w:pPrChange>
            </w:pPr>
          </w:p>
        </w:tc>
        <w:tc>
          <w:tcPr>
            <w:tcW w:w="357" w:type="pct"/>
            <w:tcBorders>
              <w:left w:val="single" w:sz="4" w:space="0" w:color="auto"/>
              <w:right w:val="single" w:sz="4" w:space="0" w:color="auto"/>
            </w:tcBorders>
            <w:tcPrChange w:id="6186" w:author="Author" w:date="2025-07-24T11:44:00Z">
              <w:tcPr>
                <w:tcW w:w="363" w:type="pct"/>
                <w:gridSpan w:val="2"/>
                <w:tcBorders>
                  <w:left w:val="single" w:sz="4" w:space="0" w:color="auto"/>
                  <w:right w:val="single" w:sz="4" w:space="0" w:color="auto"/>
                </w:tcBorders>
              </w:tcPr>
            </w:tcPrChange>
          </w:tcPr>
          <w:p w14:paraId="0FB97BE0" w14:textId="77777777" w:rsidR="00E50E88" w:rsidRPr="00387651" w:rsidRDefault="00E50E88">
            <w:pPr>
              <w:numPr>
                <w:ilvl w:val="12"/>
                <w:numId w:val="0"/>
              </w:numPr>
              <w:suppressAutoHyphens/>
              <w:jc w:val="center"/>
              <w:rPr>
                <w:sz w:val="18"/>
                <w:szCs w:val="18"/>
                <w:lang w:val="hu-HU"/>
                <w:rPrChange w:id="6187" w:author="Author" w:date="2025-07-22T13:11:00Z">
                  <w:rPr>
                    <w:lang w:val="hu-HU"/>
                  </w:rPr>
                </w:rPrChange>
              </w:rPr>
              <w:pPrChange w:id="6188" w:author="Author" w:date="2025-07-22T14:23:00Z">
                <w:pPr>
                  <w:keepNext/>
                  <w:keepLines/>
                  <w:numPr>
                    <w:ilvl w:val="12"/>
                  </w:numPr>
                  <w:ind w:right="-2"/>
                  <w:jc w:val="center"/>
                </w:pPr>
              </w:pPrChange>
            </w:pPr>
          </w:p>
        </w:tc>
        <w:tc>
          <w:tcPr>
            <w:tcW w:w="536" w:type="pct"/>
            <w:tcBorders>
              <w:left w:val="single" w:sz="4" w:space="0" w:color="auto"/>
              <w:right w:val="single" w:sz="4" w:space="0" w:color="auto"/>
            </w:tcBorders>
            <w:tcPrChange w:id="6189" w:author="Author" w:date="2025-07-24T11:44:00Z">
              <w:tcPr>
                <w:tcW w:w="545" w:type="pct"/>
                <w:gridSpan w:val="2"/>
                <w:tcBorders>
                  <w:left w:val="single" w:sz="4" w:space="0" w:color="auto"/>
                  <w:right w:val="single" w:sz="4" w:space="0" w:color="auto"/>
                </w:tcBorders>
              </w:tcPr>
            </w:tcPrChange>
          </w:tcPr>
          <w:p w14:paraId="59D1FA85" w14:textId="77777777" w:rsidR="00E50E88" w:rsidRPr="00387651" w:rsidRDefault="00E50E88">
            <w:pPr>
              <w:numPr>
                <w:ilvl w:val="12"/>
                <w:numId w:val="0"/>
              </w:numPr>
              <w:suppressAutoHyphens/>
              <w:jc w:val="center"/>
              <w:rPr>
                <w:sz w:val="18"/>
                <w:szCs w:val="18"/>
                <w:lang w:val="hu-HU"/>
                <w:rPrChange w:id="6190" w:author="Author" w:date="2025-07-22T13:11:00Z">
                  <w:rPr>
                    <w:lang w:val="hu-HU"/>
                  </w:rPr>
                </w:rPrChange>
              </w:rPr>
              <w:pPrChange w:id="6191" w:author="Author" w:date="2025-07-22T14:23:00Z">
                <w:pPr>
                  <w:keepNext/>
                  <w:keepLines/>
                  <w:numPr>
                    <w:ilvl w:val="12"/>
                  </w:numPr>
                  <w:ind w:left="1320" w:right="-2" w:hanging="220"/>
                  <w:jc w:val="center"/>
                </w:pPr>
              </w:pPrChange>
            </w:pPr>
            <w:r w:rsidRPr="00387651">
              <w:rPr>
                <w:sz w:val="18"/>
                <w:szCs w:val="18"/>
                <w:lang w:val="hu-HU"/>
                <w:rPrChange w:id="6192" w:author="Author" w:date="2025-07-22T13:11:00Z">
                  <w:rPr>
                    <w:lang w:val="hu-HU"/>
                  </w:rPr>
                </w:rPrChange>
              </w:rPr>
              <w:t>36%***</w:t>
            </w:r>
          </w:p>
        </w:tc>
        <w:tc>
          <w:tcPr>
            <w:tcW w:w="413" w:type="pct"/>
            <w:gridSpan w:val="2"/>
            <w:tcBorders>
              <w:left w:val="single" w:sz="4" w:space="0" w:color="auto"/>
              <w:right w:val="single" w:sz="4" w:space="0" w:color="auto"/>
            </w:tcBorders>
            <w:tcPrChange w:id="6193" w:author="Author" w:date="2025-07-24T11:44:00Z">
              <w:tcPr>
                <w:tcW w:w="420" w:type="pct"/>
                <w:gridSpan w:val="3"/>
                <w:tcBorders>
                  <w:left w:val="single" w:sz="4" w:space="0" w:color="auto"/>
                  <w:right w:val="single" w:sz="4" w:space="0" w:color="auto"/>
                </w:tcBorders>
              </w:tcPr>
            </w:tcPrChange>
          </w:tcPr>
          <w:p w14:paraId="6784985B" w14:textId="77777777" w:rsidR="00E50E88" w:rsidRPr="00387651" w:rsidRDefault="00E50E88">
            <w:pPr>
              <w:numPr>
                <w:ilvl w:val="12"/>
                <w:numId w:val="0"/>
              </w:numPr>
              <w:suppressAutoHyphens/>
              <w:jc w:val="center"/>
              <w:rPr>
                <w:sz w:val="18"/>
                <w:szCs w:val="18"/>
                <w:lang w:val="hu-HU"/>
                <w:rPrChange w:id="6194" w:author="Author" w:date="2025-07-22T13:11:00Z">
                  <w:rPr>
                    <w:lang w:val="hu-HU"/>
                  </w:rPr>
                </w:rPrChange>
              </w:rPr>
              <w:pPrChange w:id="6195" w:author="Author" w:date="2025-07-22T14:23:00Z">
                <w:pPr>
                  <w:keepNext/>
                  <w:keepLines/>
                  <w:numPr>
                    <w:ilvl w:val="12"/>
                  </w:numPr>
                  <w:ind w:left="1320" w:right="-2" w:hanging="220"/>
                  <w:jc w:val="center"/>
                </w:pPr>
              </w:pPrChange>
            </w:pPr>
            <w:r w:rsidRPr="00387651">
              <w:rPr>
                <w:sz w:val="18"/>
                <w:szCs w:val="18"/>
                <w:lang w:val="hu-HU"/>
                <w:rPrChange w:id="6196" w:author="Author" w:date="2025-07-22T13:11:00Z">
                  <w:rPr>
                    <w:lang w:val="hu-HU"/>
                  </w:rPr>
                </w:rPrChange>
              </w:rPr>
              <w:t>10%</w:t>
            </w:r>
          </w:p>
        </w:tc>
        <w:tc>
          <w:tcPr>
            <w:tcW w:w="556" w:type="pct"/>
            <w:tcBorders>
              <w:left w:val="single" w:sz="4" w:space="0" w:color="auto"/>
              <w:right w:val="single" w:sz="4" w:space="0" w:color="auto"/>
            </w:tcBorders>
            <w:tcPrChange w:id="6197" w:author="Author" w:date="2025-07-24T11:44:00Z">
              <w:tcPr>
                <w:tcW w:w="565" w:type="pct"/>
                <w:gridSpan w:val="3"/>
                <w:tcBorders>
                  <w:left w:val="single" w:sz="4" w:space="0" w:color="auto"/>
                  <w:right w:val="single" w:sz="4" w:space="0" w:color="auto"/>
                </w:tcBorders>
              </w:tcPr>
            </w:tcPrChange>
          </w:tcPr>
          <w:p w14:paraId="64D5C54E" w14:textId="77777777" w:rsidR="00E50E88" w:rsidRPr="00387651" w:rsidRDefault="00E50E88">
            <w:pPr>
              <w:numPr>
                <w:ilvl w:val="12"/>
                <w:numId w:val="0"/>
              </w:numPr>
              <w:suppressAutoHyphens/>
              <w:jc w:val="center"/>
              <w:rPr>
                <w:sz w:val="18"/>
                <w:szCs w:val="18"/>
                <w:lang w:val="hu-HU"/>
                <w:rPrChange w:id="6198" w:author="Author" w:date="2025-07-22T13:11:00Z">
                  <w:rPr>
                    <w:lang w:val="hu-HU"/>
                  </w:rPr>
                </w:rPrChange>
              </w:rPr>
              <w:pPrChange w:id="6199" w:author="Author" w:date="2025-07-22T14:23:00Z">
                <w:pPr>
                  <w:keepNext/>
                  <w:keepLines/>
                  <w:numPr>
                    <w:ilvl w:val="12"/>
                  </w:numPr>
                  <w:ind w:right="-2"/>
                  <w:jc w:val="center"/>
                </w:pPr>
              </w:pPrChange>
            </w:pPr>
          </w:p>
        </w:tc>
        <w:tc>
          <w:tcPr>
            <w:tcW w:w="384" w:type="pct"/>
            <w:tcBorders>
              <w:left w:val="single" w:sz="4" w:space="0" w:color="auto"/>
            </w:tcBorders>
            <w:tcPrChange w:id="6200" w:author="Author" w:date="2025-07-24T11:44:00Z">
              <w:tcPr>
                <w:tcW w:w="390" w:type="pct"/>
                <w:gridSpan w:val="3"/>
                <w:tcBorders>
                  <w:left w:val="single" w:sz="4" w:space="0" w:color="auto"/>
                </w:tcBorders>
              </w:tcPr>
            </w:tcPrChange>
          </w:tcPr>
          <w:p w14:paraId="77FF30E7" w14:textId="77777777" w:rsidR="00E50E88" w:rsidRPr="00387651" w:rsidRDefault="00E50E88">
            <w:pPr>
              <w:numPr>
                <w:ilvl w:val="12"/>
                <w:numId w:val="0"/>
              </w:numPr>
              <w:suppressAutoHyphens/>
              <w:jc w:val="center"/>
              <w:rPr>
                <w:sz w:val="18"/>
                <w:szCs w:val="18"/>
                <w:lang w:val="hu-HU"/>
                <w:rPrChange w:id="6201" w:author="Author" w:date="2025-07-22T13:11:00Z">
                  <w:rPr>
                    <w:lang w:val="hu-HU"/>
                  </w:rPr>
                </w:rPrChange>
              </w:rPr>
              <w:pPrChange w:id="6202" w:author="Author" w:date="2025-07-22T14:23:00Z">
                <w:pPr>
                  <w:keepNext/>
                  <w:keepLines/>
                  <w:numPr>
                    <w:ilvl w:val="12"/>
                  </w:numPr>
                  <w:ind w:right="-2"/>
                  <w:jc w:val="center"/>
                </w:pPr>
              </w:pPrChange>
            </w:pPr>
          </w:p>
        </w:tc>
        <w:tc>
          <w:tcPr>
            <w:tcW w:w="548" w:type="pct"/>
            <w:gridSpan w:val="2"/>
            <w:tcBorders>
              <w:left w:val="nil"/>
            </w:tcBorders>
            <w:tcPrChange w:id="6203" w:author="Author" w:date="2025-07-24T11:44:00Z">
              <w:tcPr>
                <w:tcW w:w="557" w:type="pct"/>
                <w:gridSpan w:val="3"/>
                <w:tcBorders>
                  <w:left w:val="nil"/>
                </w:tcBorders>
              </w:tcPr>
            </w:tcPrChange>
          </w:tcPr>
          <w:p w14:paraId="1403F985" w14:textId="77777777" w:rsidR="00E50E88" w:rsidRPr="00387651" w:rsidRDefault="00E50E88">
            <w:pPr>
              <w:numPr>
                <w:ilvl w:val="12"/>
                <w:numId w:val="0"/>
              </w:numPr>
              <w:suppressAutoHyphens/>
              <w:jc w:val="center"/>
              <w:rPr>
                <w:sz w:val="18"/>
                <w:szCs w:val="18"/>
                <w:lang w:val="hu-HU"/>
                <w:rPrChange w:id="6204" w:author="Author" w:date="2025-07-22T13:11:00Z">
                  <w:rPr>
                    <w:lang w:val="hu-HU"/>
                  </w:rPr>
                </w:rPrChange>
              </w:rPr>
              <w:pPrChange w:id="6205" w:author="Author" w:date="2025-07-22T14:23:00Z">
                <w:pPr>
                  <w:keepNext/>
                  <w:keepLines/>
                  <w:numPr>
                    <w:ilvl w:val="12"/>
                  </w:numPr>
                  <w:ind w:right="-2"/>
                  <w:jc w:val="center"/>
                </w:pPr>
              </w:pPrChange>
            </w:pPr>
          </w:p>
        </w:tc>
        <w:tc>
          <w:tcPr>
            <w:tcW w:w="516" w:type="pct"/>
            <w:gridSpan w:val="2"/>
            <w:tcBorders>
              <w:left w:val="nil"/>
            </w:tcBorders>
            <w:tcPrChange w:id="6206" w:author="Author" w:date="2025-07-24T11:44:00Z">
              <w:tcPr>
                <w:tcW w:w="525" w:type="pct"/>
                <w:gridSpan w:val="3"/>
                <w:tcBorders>
                  <w:left w:val="nil"/>
                </w:tcBorders>
              </w:tcPr>
            </w:tcPrChange>
          </w:tcPr>
          <w:p w14:paraId="7788107F" w14:textId="77777777" w:rsidR="00E50E88" w:rsidRPr="00387651" w:rsidRDefault="00E50E88">
            <w:pPr>
              <w:numPr>
                <w:ilvl w:val="12"/>
                <w:numId w:val="0"/>
              </w:numPr>
              <w:suppressAutoHyphens/>
              <w:jc w:val="center"/>
              <w:rPr>
                <w:sz w:val="18"/>
                <w:szCs w:val="18"/>
                <w:lang w:val="hu-HU"/>
                <w:rPrChange w:id="6207" w:author="Author" w:date="2025-07-22T13:11:00Z">
                  <w:rPr>
                    <w:lang w:val="hu-HU"/>
                  </w:rPr>
                </w:rPrChange>
              </w:rPr>
              <w:pPrChange w:id="6208" w:author="Author" w:date="2025-07-22T14:23:00Z">
                <w:pPr>
                  <w:keepNext/>
                  <w:keepLines/>
                  <w:numPr>
                    <w:ilvl w:val="12"/>
                  </w:numPr>
                  <w:ind w:right="-2"/>
                  <w:jc w:val="center"/>
                </w:pPr>
              </w:pPrChange>
            </w:pPr>
          </w:p>
        </w:tc>
        <w:tc>
          <w:tcPr>
            <w:tcW w:w="475" w:type="pct"/>
            <w:tcBorders>
              <w:left w:val="nil"/>
            </w:tcBorders>
            <w:tcPrChange w:id="6209" w:author="Author" w:date="2025-07-24T11:44:00Z">
              <w:tcPr>
                <w:tcW w:w="483" w:type="pct"/>
                <w:gridSpan w:val="3"/>
                <w:tcBorders>
                  <w:left w:val="nil"/>
                </w:tcBorders>
              </w:tcPr>
            </w:tcPrChange>
          </w:tcPr>
          <w:p w14:paraId="39EDC648" w14:textId="77777777" w:rsidR="00E50E88" w:rsidRPr="00387651" w:rsidRDefault="00E50E88">
            <w:pPr>
              <w:numPr>
                <w:ilvl w:val="12"/>
                <w:numId w:val="0"/>
              </w:numPr>
              <w:suppressAutoHyphens/>
              <w:jc w:val="center"/>
              <w:rPr>
                <w:sz w:val="18"/>
                <w:szCs w:val="18"/>
                <w:lang w:val="hu-HU"/>
                <w:rPrChange w:id="6210" w:author="Author" w:date="2025-07-22T13:11:00Z">
                  <w:rPr>
                    <w:lang w:val="hu-HU"/>
                  </w:rPr>
                </w:rPrChange>
              </w:rPr>
              <w:pPrChange w:id="6211" w:author="Author" w:date="2025-07-22T14:23:00Z">
                <w:pPr>
                  <w:keepNext/>
                  <w:keepLines/>
                  <w:numPr>
                    <w:ilvl w:val="12"/>
                  </w:numPr>
                  <w:ind w:right="-2"/>
                  <w:jc w:val="center"/>
                </w:pPr>
              </w:pPrChange>
            </w:pPr>
          </w:p>
        </w:tc>
        <w:tc>
          <w:tcPr>
            <w:tcW w:w="384" w:type="pct"/>
            <w:tcBorders>
              <w:left w:val="nil"/>
            </w:tcBorders>
            <w:tcPrChange w:id="6212" w:author="Author" w:date="2025-07-24T11:44:00Z">
              <w:tcPr>
                <w:tcW w:w="309" w:type="pct"/>
                <w:tcBorders>
                  <w:left w:val="nil"/>
                </w:tcBorders>
              </w:tcPr>
            </w:tcPrChange>
          </w:tcPr>
          <w:p w14:paraId="71DC9298" w14:textId="77777777" w:rsidR="00E50E88" w:rsidRPr="00387651" w:rsidRDefault="00E50E88">
            <w:pPr>
              <w:numPr>
                <w:ilvl w:val="12"/>
                <w:numId w:val="0"/>
              </w:numPr>
              <w:suppressAutoHyphens/>
              <w:jc w:val="center"/>
              <w:rPr>
                <w:sz w:val="18"/>
                <w:szCs w:val="18"/>
                <w:lang w:val="hu-HU"/>
                <w:rPrChange w:id="6213" w:author="Author" w:date="2025-07-22T13:11:00Z">
                  <w:rPr>
                    <w:lang w:val="hu-HU"/>
                  </w:rPr>
                </w:rPrChange>
              </w:rPr>
              <w:pPrChange w:id="6214" w:author="Author" w:date="2025-07-22T14:23:00Z">
                <w:pPr>
                  <w:keepNext/>
                  <w:keepLines/>
                  <w:numPr>
                    <w:ilvl w:val="12"/>
                  </w:numPr>
                  <w:ind w:right="-2"/>
                  <w:jc w:val="center"/>
                </w:pPr>
              </w:pPrChange>
            </w:pPr>
          </w:p>
        </w:tc>
      </w:tr>
      <w:tr w:rsidR="00291D57" w:rsidRPr="00291D57" w14:paraId="45208EF2" w14:textId="77777777" w:rsidTr="007B321E">
        <w:trPr>
          <w:cantSplit/>
          <w:trPrChange w:id="6215" w:author="Author" w:date="2025-07-24T11:44:00Z">
            <w:trPr>
              <w:gridAfter w:val="0"/>
              <w:cantSplit/>
            </w:trPr>
          </w:trPrChange>
        </w:trPr>
        <w:tc>
          <w:tcPr>
            <w:tcW w:w="5000" w:type="pct"/>
            <w:gridSpan w:val="15"/>
            <w:tcPrChange w:id="6216" w:author="Author" w:date="2025-07-24T11:44:00Z">
              <w:tcPr>
                <w:tcW w:w="5000" w:type="pct"/>
                <w:gridSpan w:val="29"/>
              </w:tcPr>
            </w:tcPrChange>
          </w:tcPr>
          <w:p w14:paraId="6E40C05D" w14:textId="77777777" w:rsidR="00E50E88" w:rsidRPr="00387651" w:rsidRDefault="00E50E88">
            <w:pPr>
              <w:keepNext/>
              <w:numPr>
                <w:ilvl w:val="12"/>
                <w:numId w:val="0"/>
              </w:numPr>
              <w:suppressAutoHyphens/>
              <w:jc w:val="center"/>
              <w:rPr>
                <w:b/>
                <w:sz w:val="18"/>
                <w:szCs w:val="18"/>
                <w:lang w:val="hu-HU"/>
                <w:rPrChange w:id="6217" w:author="Author" w:date="2025-07-22T13:11:00Z">
                  <w:rPr>
                    <w:b/>
                    <w:lang w:val="hu-HU"/>
                  </w:rPr>
                </w:rPrChange>
              </w:rPr>
              <w:pPrChange w:id="6218" w:author="Author" w:date="2025-07-24T11:44:00Z">
                <w:pPr>
                  <w:keepNext/>
                  <w:keepLines/>
                  <w:numPr>
                    <w:ilvl w:val="12"/>
                  </w:numPr>
                  <w:ind w:right="-2"/>
                  <w:jc w:val="center"/>
                </w:pPr>
              </w:pPrChange>
            </w:pPr>
            <w:r w:rsidRPr="00387651">
              <w:rPr>
                <w:b/>
                <w:sz w:val="18"/>
                <w:szCs w:val="18"/>
                <w:lang w:val="hu-HU"/>
                <w:rPrChange w:id="6219" w:author="Author" w:date="2025-07-22T13:11:00Z">
                  <w:rPr>
                    <w:b/>
                    <w:lang w:val="hu-HU"/>
                  </w:rPr>
                </w:rPrChange>
              </w:rPr>
              <w:lastRenderedPageBreak/>
              <w:t>ACR 70</w:t>
            </w:r>
          </w:p>
        </w:tc>
      </w:tr>
      <w:tr w:rsidR="007B321E" w:rsidRPr="00387651" w14:paraId="7425A85F" w14:textId="77777777" w:rsidTr="007B321E">
        <w:trPr>
          <w:cantSplit/>
          <w:trPrChange w:id="6220" w:author="Author" w:date="2025-07-24T11:44:00Z">
            <w:trPr>
              <w:gridAfter w:val="0"/>
              <w:cantSplit/>
            </w:trPr>
          </w:trPrChange>
        </w:trPr>
        <w:tc>
          <w:tcPr>
            <w:tcW w:w="270" w:type="pct"/>
            <w:tcBorders>
              <w:right w:val="single" w:sz="4" w:space="0" w:color="auto"/>
            </w:tcBorders>
            <w:tcPrChange w:id="6221" w:author="Author" w:date="2025-07-24T11:44:00Z">
              <w:tcPr>
                <w:tcW w:w="274" w:type="pct"/>
                <w:tcBorders>
                  <w:right w:val="single" w:sz="4" w:space="0" w:color="auto"/>
                </w:tcBorders>
              </w:tcPr>
            </w:tcPrChange>
          </w:tcPr>
          <w:p w14:paraId="0D18A7C5" w14:textId="77777777" w:rsidR="00E50E88" w:rsidRPr="00387651" w:rsidRDefault="00E50E88">
            <w:pPr>
              <w:keepNext/>
              <w:numPr>
                <w:ilvl w:val="12"/>
                <w:numId w:val="0"/>
              </w:numPr>
              <w:suppressAutoHyphens/>
              <w:jc w:val="center"/>
              <w:rPr>
                <w:sz w:val="18"/>
                <w:szCs w:val="18"/>
                <w:lang w:val="hu-HU"/>
                <w:rPrChange w:id="6222" w:author="Author" w:date="2025-07-22T13:11:00Z">
                  <w:rPr>
                    <w:lang w:val="hu-HU"/>
                  </w:rPr>
                </w:rPrChange>
              </w:rPr>
              <w:pPrChange w:id="6223" w:author="Author" w:date="2025-07-24T11:44:00Z">
                <w:pPr>
                  <w:keepNext/>
                  <w:keepLines/>
                  <w:numPr>
                    <w:ilvl w:val="12"/>
                  </w:numPr>
                  <w:ind w:right="-2"/>
                  <w:jc w:val="center"/>
                </w:pPr>
              </w:pPrChange>
            </w:pPr>
            <w:r w:rsidRPr="00387651">
              <w:rPr>
                <w:sz w:val="18"/>
                <w:szCs w:val="18"/>
                <w:lang w:val="hu-HU"/>
                <w:rPrChange w:id="6224" w:author="Author" w:date="2025-07-22T13:11:00Z">
                  <w:rPr>
                    <w:lang w:val="hu-HU"/>
                  </w:rPr>
                </w:rPrChange>
              </w:rPr>
              <w:t>24</w:t>
            </w:r>
          </w:p>
        </w:tc>
        <w:tc>
          <w:tcPr>
            <w:tcW w:w="560" w:type="pct"/>
            <w:gridSpan w:val="2"/>
            <w:tcBorders>
              <w:left w:val="single" w:sz="4" w:space="0" w:color="auto"/>
              <w:right w:val="single" w:sz="4" w:space="0" w:color="auto"/>
            </w:tcBorders>
            <w:tcPrChange w:id="6225" w:author="Author" w:date="2025-07-24T11:44:00Z">
              <w:tcPr>
                <w:tcW w:w="570" w:type="pct"/>
                <w:gridSpan w:val="5"/>
                <w:tcBorders>
                  <w:left w:val="single" w:sz="4" w:space="0" w:color="auto"/>
                  <w:right w:val="single" w:sz="4" w:space="0" w:color="auto"/>
                </w:tcBorders>
              </w:tcPr>
            </w:tcPrChange>
          </w:tcPr>
          <w:p w14:paraId="05E8D97B" w14:textId="77777777" w:rsidR="00E50E88" w:rsidRPr="00387651" w:rsidRDefault="00E50E88">
            <w:pPr>
              <w:keepNext/>
              <w:numPr>
                <w:ilvl w:val="12"/>
                <w:numId w:val="0"/>
              </w:numPr>
              <w:suppressAutoHyphens/>
              <w:jc w:val="center"/>
              <w:rPr>
                <w:sz w:val="18"/>
                <w:szCs w:val="18"/>
                <w:lang w:val="hu-HU"/>
                <w:rPrChange w:id="6226" w:author="Author" w:date="2025-07-22T13:11:00Z">
                  <w:rPr>
                    <w:lang w:val="hu-HU"/>
                  </w:rPr>
                </w:rPrChange>
              </w:rPr>
              <w:pPrChange w:id="6227" w:author="Author" w:date="2025-07-24T11:44:00Z">
                <w:pPr>
                  <w:keepNext/>
                  <w:keepLines/>
                  <w:numPr>
                    <w:ilvl w:val="12"/>
                  </w:numPr>
                  <w:ind w:left="1320" w:right="-2" w:hanging="220"/>
                  <w:jc w:val="center"/>
                </w:pPr>
              </w:pPrChange>
            </w:pPr>
            <w:r w:rsidRPr="00387651">
              <w:rPr>
                <w:sz w:val="18"/>
                <w:szCs w:val="18"/>
                <w:lang w:val="hu-HU"/>
                <w:rPrChange w:id="6228" w:author="Author" w:date="2025-07-22T13:11:00Z">
                  <w:rPr>
                    <w:lang w:val="hu-HU"/>
                  </w:rPr>
                </w:rPrChange>
              </w:rPr>
              <w:t>28%**</w:t>
            </w:r>
          </w:p>
        </w:tc>
        <w:tc>
          <w:tcPr>
            <w:tcW w:w="357" w:type="pct"/>
            <w:tcBorders>
              <w:left w:val="single" w:sz="4" w:space="0" w:color="auto"/>
              <w:right w:val="single" w:sz="4" w:space="0" w:color="auto"/>
            </w:tcBorders>
            <w:tcPrChange w:id="6229" w:author="Author" w:date="2025-07-24T11:44:00Z">
              <w:tcPr>
                <w:tcW w:w="363" w:type="pct"/>
                <w:gridSpan w:val="2"/>
                <w:tcBorders>
                  <w:left w:val="single" w:sz="4" w:space="0" w:color="auto"/>
                  <w:right w:val="single" w:sz="4" w:space="0" w:color="auto"/>
                </w:tcBorders>
              </w:tcPr>
            </w:tcPrChange>
          </w:tcPr>
          <w:p w14:paraId="50EBFDE7" w14:textId="77777777" w:rsidR="00E50E88" w:rsidRPr="00387651" w:rsidRDefault="00E50E88">
            <w:pPr>
              <w:keepNext/>
              <w:numPr>
                <w:ilvl w:val="12"/>
                <w:numId w:val="0"/>
              </w:numPr>
              <w:suppressAutoHyphens/>
              <w:jc w:val="center"/>
              <w:rPr>
                <w:sz w:val="18"/>
                <w:szCs w:val="18"/>
                <w:lang w:val="hu-HU"/>
                <w:rPrChange w:id="6230" w:author="Author" w:date="2025-07-22T13:11:00Z">
                  <w:rPr>
                    <w:lang w:val="hu-HU"/>
                  </w:rPr>
                </w:rPrChange>
              </w:rPr>
              <w:pPrChange w:id="6231" w:author="Author" w:date="2025-07-24T11:44:00Z">
                <w:pPr>
                  <w:keepNext/>
                  <w:keepLines/>
                  <w:numPr>
                    <w:ilvl w:val="12"/>
                  </w:numPr>
                  <w:ind w:left="1320" w:right="-2" w:hanging="220"/>
                  <w:jc w:val="center"/>
                </w:pPr>
              </w:pPrChange>
            </w:pPr>
            <w:r w:rsidRPr="00387651">
              <w:rPr>
                <w:sz w:val="18"/>
                <w:szCs w:val="18"/>
                <w:lang w:val="hu-HU"/>
                <w:rPrChange w:id="6232" w:author="Author" w:date="2025-07-22T13:11:00Z">
                  <w:rPr>
                    <w:lang w:val="hu-HU"/>
                  </w:rPr>
                </w:rPrChange>
              </w:rPr>
              <w:t>15%</w:t>
            </w:r>
          </w:p>
        </w:tc>
        <w:tc>
          <w:tcPr>
            <w:tcW w:w="536" w:type="pct"/>
            <w:tcBorders>
              <w:left w:val="single" w:sz="4" w:space="0" w:color="auto"/>
              <w:right w:val="single" w:sz="4" w:space="0" w:color="auto"/>
            </w:tcBorders>
            <w:tcPrChange w:id="6233" w:author="Author" w:date="2025-07-24T11:44:00Z">
              <w:tcPr>
                <w:tcW w:w="545" w:type="pct"/>
                <w:gridSpan w:val="2"/>
                <w:tcBorders>
                  <w:left w:val="single" w:sz="4" w:space="0" w:color="auto"/>
                  <w:right w:val="single" w:sz="4" w:space="0" w:color="auto"/>
                </w:tcBorders>
              </w:tcPr>
            </w:tcPrChange>
          </w:tcPr>
          <w:p w14:paraId="087865EE" w14:textId="77777777" w:rsidR="00E50E88" w:rsidRPr="00387651" w:rsidRDefault="00E50E88">
            <w:pPr>
              <w:keepNext/>
              <w:numPr>
                <w:ilvl w:val="12"/>
                <w:numId w:val="0"/>
              </w:numPr>
              <w:suppressAutoHyphens/>
              <w:jc w:val="center"/>
              <w:rPr>
                <w:sz w:val="18"/>
                <w:szCs w:val="18"/>
                <w:lang w:val="hu-HU"/>
                <w:rPrChange w:id="6234" w:author="Author" w:date="2025-07-22T13:11:00Z">
                  <w:rPr>
                    <w:lang w:val="hu-HU"/>
                  </w:rPr>
                </w:rPrChange>
              </w:rPr>
              <w:pPrChange w:id="6235" w:author="Author" w:date="2025-07-24T11:44:00Z">
                <w:pPr>
                  <w:keepNext/>
                  <w:keepLines/>
                  <w:numPr>
                    <w:ilvl w:val="12"/>
                  </w:numPr>
                  <w:ind w:left="1320" w:right="-2" w:hanging="220"/>
                  <w:jc w:val="center"/>
                </w:pPr>
              </w:pPrChange>
            </w:pPr>
            <w:r w:rsidRPr="00387651">
              <w:rPr>
                <w:sz w:val="18"/>
                <w:szCs w:val="18"/>
                <w:lang w:val="hu-HU"/>
                <w:rPrChange w:id="6236" w:author="Author" w:date="2025-07-22T13:11:00Z">
                  <w:rPr>
                    <w:lang w:val="hu-HU"/>
                  </w:rPr>
                </w:rPrChange>
              </w:rPr>
              <w:t>13%***</w:t>
            </w:r>
          </w:p>
        </w:tc>
        <w:tc>
          <w:tcPr>
            <w:tcW w:w="413" w:type="pct"/>
            <w:gridSpan w:val="2"/>
            <w:tcBorders>
              <w:left w:val="single" w:sz="4" w:space="0" w:color="auto"/>
              <w:right w:val="single" w:sz="4" w:space="0" w:color="auto"/>
            </w:tcBorders>
            <w:tcPrChange w:id="6237" w:author="Author" w:date="2025-07-24T11:44:00Z">
              <w:tcPr>
                <w:tcW w:w="420" w:type="pct"/>
                <w:gridSpan w:val="3"/>
                <w:tcBorders>
                  <w:left w:val="single" w:sz="4" w:space="0" w:color="auto"/>
                  <w:right w:val="single" w:sz="4" w:space="0" w:color="auto"/>
                </w:tcBorders>
              </w:tcPr>
            </w:tcPrChange>
          </w:tcPr>
          <w:p w14:paraId="0DEB1B3A" w14:textId="77777777" w:rsidR="00E50E88" w:rsidRPr="00387651" w:rsidRDefault="00E50E88">
            <w:pPr>
              <w:keepNext/>
              <w:numPr>
                <w:ilvl w:val="12"/>
                <w:numId w:val="0"/>
              </w:numPr>
              <w:suppressAutoHyphens/>
              <w:jc w:val="center"/>
              <w:rPr>
                <w:sz w:val="18"/>
                <w:szCs w:val="18"/>
                <w:lang w:val="hu-HU"/>
                <w:rPrChange w:id="6238" w:author="Author" w:date="2025-07-22T13:11:00Z">
                  <w:rPr>
                    <w:lang w:val="hu-HU"/>
                  </w:rPr>
                </w:rPrChange>
              </w:rPr>
              <w:pPrChange w:id="6239" w:author="Author" w:date="2025-07-24T11:44:00Z">
                <w:pPr>
                  <w:keepNext/>
                  <w:keepLines/>
                  <w:numPr>
                    <w:ilvl w:val="12"/>
                  </w:numPr>
                  <w:ind w:left="1320" w:right="-2" w:hanging="220"/>
                  <w:jc w:val="center"/>
                </w:pPr>
              </w:pPrChange>
            </w:pPr>
            <w:r w:rsidRPr="00387651">
              <w:rPr>
                <w:sz w:val="18"/>
                <w:szCs w:val="18"/>
                <w:lang w:val="hu-HU"/>
                <w:rPrChange w:id="6240" w:author="Author" w:date="2025-07-22T13:11:00Z">
                  <w:rPr>
                    <w:lang w:val="hu-HU"/>
                  </w:rPr>
                </w:rPrChange>
              </w:rPr>
              <w:t>2%</w:t>
            </w:r>
          </w:p>
        </w:tc>
        <w:tc>
          <w:tcPr>
            <w:tcW w:w="556" w:type="pct"/>
            <w:tcBorders>
              <w:left w:val="single" w:sz="4" w:space="0" w:color="auto"/>
              <w:right w:val="single" w:sz="4" w:space="0" w:color="auto"/>
            </w:tcBorders>
            <w:tcPrChange w:id="6241" w:author="Author" w:date="2025-07-24T11:44:00Z">
              <w:tcPr>
                <w:tcW w:w="565" w:type="pct"/>
                <w:gridSpan w:val="3"/>
                <w:tcBorders>
                  <w:left w:val="single" w:sz="4" w:space="0" w:color="auto"/>
                  <w:right w:val="single" w:sz="4" w:space="0" w:color="auto"/>
                </w:tcBorders>
              </w:tcPr>
            </w:tcPrChange>
          </w:tcPr>
          <w:p w14:paraId="0F8049A7" w14:textId="77777777" w:rsidR="00E50E88" w:rsidRPr="00387651" w:rsidRDefault="00E50E88">
            <w:pPr>
              <w:keepNext/>
              <w:numPr>
                <w:ilvl w:val="12"/>
                <w:numId w:val="0"/>
              </w:numPr>
              <w:suppressAutoHyphens/>
              <w:jc w:val="center"/>
              <w:rPr>
                <w:sz w:val="18"/>
                <w:szCs w:val="18"/>
                <w:lang w:val="hu-HU"/>
                <w:rPrChange w:id="6242" w:author="Author" w:date="2025-07-22T13:11:00Z">
                  <w:rPr>
                    <w:lang w:val="hu-HU"/>
                  </w:rPr>
                </w:rPrChange>
              </w:rPr>
              <w:pPrChange w:id="6243" w:author="Author" w:date="2025-07-24T11:44:00Z">
                <w:pPr>
                  <w:keepNext/>
                  <w:keepLines/>
                  <w:numPr>
                    <w:ilvl w:val="12"/>
                  </w:numPr>
                  <w:ind w:left="1320" w:right="-2" w:hanging="220"/>
                  <w:jc w:val="center"/>
                </w:pPr>
              </w:pPrChange>
            </w:pPr>
            <w:r w:rsidRPr="00387651">
              <w:rPr>
                <w:sz w:val="18"/>
                <w:szCs w:val="18"/>
                <w:lang w:val="hu-HU"/>
                <w:rPrChange w:id="6244" w:author="Author" w:date="2025-07-22T13:11:00Z">
                  <w:rPr>
                    <w:lang w:val="hu-HU"/>
                  </w:rPr>
                </w:rPrChange>
              </w:rPr>
              <w:t>22%***</w:t>
            </w:r>
          </w:p>
        </w:tc>
        <w:tc>
          <w:tcPr>
            <w:tcW w:w="384" w:type="pct"/>
            <w:tcBorders>
              <w:left w:val="single" w:sz="4" w:space="0" w:color="auto"/>
            </w:tcBorders>
            <w:tcPrChange w:id="6245" w:author="Author" w:date="2025-07-24T11:44:00Z">
              <w:tcPr>
                <w:tcW w:w="390" w:type="pct"/>
                <w:gridSpan w:val="3"/>
                <w:tcBorders>
                  <w:left w:val="single" w:sz="4" w:space="0" w:color="auto"/>
                </w:tcBorders>
              </w:tcPr>
            </w:tcPrChange>
          </w:tcPr>
          <w:p w14:paraId="47964D61" w14:textId="77777777" w:rsidR="00E50E88" w:rsidRPr="00387651" w:rsidRDefault="00E50E88">
            <w:pPr>
              <w:keepNext/>
              <w:numPr>
                <w:ilvl w:val="12"/>
                <w:numId w:val="0"/>
              </w:numPr>
              <w:suppressAutoHyphens/>
              <w:jc w:val="center"/>
              <w:rPr>
                <w:sz w:val="18"/>
                <w:szCs w:val="18"/>
                <w:lang w:val="hu-HU"/>
                <w:rPrChange w:id="6246" w:author="Author" w:date="2025-07-22T13:11:00Z">
                  <w:rPr>
                    <w:lang w:val="hu-HU"/>
                  </w:rPr>
                </w:rPrChange>
              </w:rPr>
              <w:pPrChange w:id="6247" w:author="Author" w:date="2025-07-24T11:44:00Z">
                <w:pPr>
                  <w:keepNext/>
                  <w:keepLines/>
                  <w:numPr>
                    <w:ilvl w:val="12"/>
                  </w:numPr>
                  <w:ind w:left="1320" w:right="-2" w:hanging="220"/>
                  <w:jc w:val="center"/>
                </w:pPr>
              </w:pPrChange>
            </w:pPr>
            <w:r w:rsidRPr="00387651">
              <w:rPr>
                <w:sz w:val="18"/>
                <w:szCs w:val="18"/>
                <w:lang w:val="hu-HU"/>
                <w:rPrChange w:id="6248" w:author="Author" w:date="2025-07-22T13:11:00Z">
                  <w:rPr>
                    <w:lang w:val="hu-HU"/>
                  </w:rPr>
                </w:rPrChange>
              </w:rPr>
              <w:t>2%</w:t>
            </w:r>
          </w:p>
        </w:tc>
        <w:tc>
          <w:tcPr>
            <w:tcW w:w="548" w:type="pct"/>
            <w:gridSpan w:val="2"/>
            <w:tcBorders>
              <w:left w:val="nil"/>
            </w:tcBorders>
            <w:tcPrChange w:id="6249" w:author="Author" w:date="2025-07-24T11:44:00Z">
              <w:tcPr>
                <w:tcW w:w="557" w:type="pct"/>
                <w:gridSpan w:val="3"/>
                <w:tcBorders>
                  <w:left w:val="nil"/>
                </w:tcBorders>
              </w:tcPr>
            </w:tcPrChange>
          </w:tcPr>
          <w:p w14:paraId="6C23678A" w14:textId="77777777" w:rsidR="00E50E88" w:rsidRPr="00387651" w:rsidRDefault="00E50E88">
            <w:pPr>
              <w:keepNext/>
              <w:numPr>
                <w:ilvl w:val="12"/>
                <w:numId w:val="0"/>
              </w:numPr>
              <w:suppressAutoHyphens/>
              <w:jc w:val="center"/>
              <w:rPr>
                <w:sz w:val="18"/>
                <w:szCs w:val="18"/>
                <w:lang w:val="hu-HU"/>
                <w:rPrChange w:id="6250" w:author="Author" w:date="2025-07-22T13:11:00Z">
                  <w:rPr>
                    <w:lang w:val="hu-HU"/>
                  </w:rPr>
                </w:rPrChange>
              </w:rPr>
              <w:pPrChange w:id="6251" w:author="Author" w:date="2025-07-24T11:44:00Z">
                <w:pPr>
                  <w:keepNext/>
                  <w:keepLines/>
                  <w:numPr>
                    <w:ilvl w:val="12"/>
                  </w:numPr>
                  <w:ind w:left="1320" w:right="-2" w:hanging="220"/>
                  <w:jc w:val="center"/>
                </w:pPr>
              </w:pPrChange>
            </w:pPr>
            <w:r w:rsidRPr="00387651">
              <w:rPr>
                <w:sz w:val="18"/>
                <w:szCs w:val="18"/>
                <w:lang w:val="hu-HU"/>
                <w:rPrChange w:id="6252" w:author="Author" w:date="2025-07-22T13:11:00Z">
                  <w:rPr>
                    <w:lang w:val="hu-HU"/>
                  </w:rPr>
                </w:rPrChange>
              </w:rPr>
              <w:t>21%***</w:t>
            </w:r>
          </w:p>
        </w:tc>
        <w:tc>
          <w:tcPr>
            <w:tcW w:w="516" w:type="pct"/>
            <w:gridSpan w:val="2"/>
            <w:tcBorders>
              <w:left w:val="nil"/>
            </w:tcBorders>
            <w:tcPrChange w:id="6253" w:author="Author" w:date="2025-07-24T11:44:00Z">
              <w:tcPr>
                <w:tcW w:w="525" w:type="pct"/>
                <w:gridSpan w:val="3"/>
                <w:tcBorders>
                  <w:left w:val="nil"/>
                </w:tcBorders>
              </w:tcPr>
            </w:tcPrChange>
          </w:tcPr>
          <w:p w14:paraId="25480927" w14:textId="77777777" w:rsidR="00E50E88" w:rsidRPr="00387651" w:rsidRDefault="00E50E88">
            <w:pPr>
              <w:keepNext/>
              <w:numPr>
                <w:ilvl w:val="12"/>
                <w:numId w:val="0"/>
              </w:numPr>
              <w:suppressAutoHyphens/>
              <w:jc w:val="center"/>
              <w:rPr>
                <w:sz w:val="18"/>
                <w:szCs w:val="18"/>
                <w:lang w:val="hu-HU"/>
                <w:rPrChange w:id="6254" w:author="Author" w:date="2025-07-22T13:11:00Z">
                  <w:rPr>
                    <w:lang w:val="hu-HU"/>
                  </w:rPr>
                </w:rPrChange>
              </w:rPr>
              <w:pPrChange w:id="6255" w:author="Author" w:date="2025-07-24T11:44:00Z">
                <w:pPr>
                  <w:keepNext/>
                  <w:keepLines/>
                  <w:numPr>
                    <w:ilvl w:val="12"/>
                  </w:numPr>
                  <w:ind w:left="1320" w:right="-2" w:hanging="220"/>
                  <w:jc w:val="center"/>
                </w:pPr>
              </w:pPrChange>
            </w:pPr>
            <w:r w:rsidRPr="00387651">
              <w:rPr>
                <w:sz w:val="18"/>
                <w:szCs w:val="18"/>
                <w:lang w:val="hu-HU"/>
                <w:rPrChange w:id="6256" w:author="Author" w:date="2025-07-22T13:11:00Z">
                  <w:rPr>
                    <w:lang w:val="hu-HU"/>
                  </w:rPr>
                </w:rPrChange>
              </w:rPr>
              <w:t>3%</w:t>
            </w:r>
          </w:p>
        </w:tc>
        <w:tc>
          <w:tcPr>
            <w:tcW w:w="475" w:type="pct"/>
            <w:tcBorders>
              <w:left w:val="nil"/>
            </w:tcBorders>
            <w:tcPrChange w:id="6257" w:author="Author" w:date="2025-07-24T11:44:00Z">
              <w:tcPr>
                <w:tcW w:w="483" w:type="pct"/>
                <w:gridSpan w:val="3"/>
                <w:tcBorders>
                  <w:left w:val="nil"/>
                </w:tcBorders>
              </w:tcPr>
            </w:tcPrChange>
          </w:tcPr>
          <w:p w14:paraId="5793E5EC" w14:textId="77777777" w:rsidR="00E50E88" w:rsidRPr="00387651" w:rsidRDefault="00E50E88">
            <w:pPr>
              <w:keepNext/>
              <w:numPr>
                <w:ilvl w:val="12"/>
                <w:numId w:val="0"/>
              </w:numPr>
              <w:suppressAutoHyphens/>
              <w:jc w:val="center"/>
              <w:rPr>
                <w:sz w:val="18"/>
                <w:szCs w:val="18"/>
                <w:lang w:val="hu-HU"/>
                <w:rPrChange w:id="6258" w:author="Author" w:date="2025-07-22T13:11:00Z">
                  <w:rPr>
                    <w:lang w:val="hu-HU"/>
                  </w:rPr>
                </w:rPrChange>
              </w:rPr>
              <w:pPrChange w:id="6259" w:author="Author" w:date="2025-07-24T11:44:00Z">
                <w:pPr>
                  <w:keepNext/>
                  <w:keepLines/>
                  <w:numPr>
                    <w:ilvl w:val="12"/>
                  </w:numPr>
                  <w:ind w:left="1320" w:right="-2" w:hanging="220"/>
                  <w:jc w:val="center"/>
                </w:pPr>
              </w:pPrChange>
            </w:pPr>
            <w:r w:rsidRPr="00387651">
              <w:rPr>
                <w:sz w:val="18"/>
                <w:szCs w:val="18"/>
                <w:lang w:val="hu-HU"/>
                <w:rPrChange w:id="6260" w:author="Author" w:date="2025-07-22T13:11:00Z">
                  <w:rPr>
                    <w:lang w:val="hu-HU"/>
                  </w:rPr>
                </w:rPrChange>
              </w:rPr>
              <w:t>12%**</w:t>
            </w:r>
          </w:p>
        </w:tc>
        <w:tc>
          <w:tcPr>
            <w:tcW w:w="384" w:type="pct"/>
            <w:tcBorders>
              <w:left w:val="nil"/>
            </w:tcBorders>
            <w:tcPrChange w:id="6261" w:author="Author" w:date="2025-07-24T11:44:00Z">
              <w:tcPr>
                <w:tcW w:w="309" w:type="pct"/>
                <w:tcBorders>
                  <w:left w:val="nil"/>
                </w:tcBorders>
              </w:tcPr>
            </w:tcPrChange>
          </w:tcPr>
          <w:p w14:paraId="5FE876E2" w14:textId="77777777" w:rsidR="00E50E88" w:rsidRPr="00387651" w:rsidRDefault="00E50E88">
            <w:pPr>
              <w:keepNext/>
              <w:numPr>
                <w:ilvl w:val="12"/>
                <w:numId w:val="0"/>
              </w:numPr>
              <w:suppressAutoHyphens/>
              <w:jc w:val="center"/>
              <w:rPr>
                <w:sz w:val="18"/>
                <w:szCs w:val="18"/>
                <w:lang w:val="hu-HU"/>
                <w:rPrChange w:id="6262" w:author="Author" w:date="2025-07-22T13:11:00Z">
                  <w:rPr>
                    <w:lang w:val="hu-HU"/>
                  </w:rPr>
                </w:rPrChange>
              </w:rPr>
              <w:pPrChange w:id="6263" w:author="Author" w:date="2025-07-24T11:44:00Z">
                <w:pPr>
                  <w:keepNext/>
                  <w:keepLines/>
                  <w:numPr>
                    <w:ilvl w:val="12"/>
                  </w:numPr>
                  <w:ind w:left="1320" w:right="-2" w:hanging="220"/>
                  <w:jc w:val="center"/>
                </w:pPr>
              </w:pPrChange>
            </w:pPr>
            <w:r w:rsidRPr="00387651">
              <w:rPr>
                <w:sz w:val="18"/>
                <w:szCs w:val="18"/>
                <w:lang w:val="hu-HU"/>
                <w:rPrChange w:id="6264" w:author="Author" w:date="2025-07-22T13:11:00Z">
                  <w:rPr>
                    <w:lang w:val="hu-HU"/>
                  </w:rPr>
                </w:rPrChange>
              </w:rPr>
              <w:t>1%</w:t>
            </w:r>
          </w:p>
        </w:tc>
      </w:tr>
      <w:tr w:rsidR="007B321E" w:rsidRPr="00387651" w14:paraId="77C111D1" w14:textId="77777777" w:rsidTr="007B321E">
        <w:trPr>
          <w:cantSplit/>
          <w:trPrChange w:id="6265" w:author="Author" w:date="2025-07-24T11:44:00Z">
            <w:trPr>
              <w:gridAfter w:val="0"/>
              <w:cantSplit/>
            </w:trPr>
          </w:trPrChange>
        </w:trPr>
        <w:tc>
          <w:tcPr>
            <w:tcW w:w="270" w:type="pct"/>
            <w:tcPrChange w:id="6266" w:author="Author" w:date="2025-07-24T11:44:00Z">
              <w:tcPr>
                <w:tcW w:w="274" w:type="pct"/>
              </w:tcPr>
            </w:tcPrChange>
          </w:tcPr>
          <w:p w14:paraId="63B93068" w14:textId="77777777" w:rsidR="00E50E88" w:rsidRPr="00387651" w:rsidRDefault="00E50E88">
            <w:pPr>
              <w:keepNext/>
              <w:numPr>
                <w:ilvl w:val="12"/>
                <w:numId w:val="0"/>
              </w:numPr>
              <w:suppressAutoHyphens/>
              <w:jc w:val="center"/>
              <w:rPr>
                <w:sz w:val="18"/>
                <w:szCs w:val="18"/>
                <w:lang w:val="hu-HU"/>
                <w:rPrChange w:id="6267" w:author="Author" w:date="2025-07-22T13:11:00Z">
                  <w:rPr>
                    <w:lang w:val="hu-HU"/>
                  </w:rPr>
                </w:rPrChange>
              </w:rPr>
              <w:pPrChange w:id="6268" w:author="Author" w:date="2025-07-24T11:44:00Z">
                <w:pPr>
                  <w:keepNext/>
                  <w:keepLines/>
                  <w:numPr>
                    <w:ilvl w:val="12"/>
                  </w:numPr>
                  <w:ind w:right="-2"/>
                  <w:jc w:val="center"/>
                </w:pPr>
              </w:pPrChange>
            </w:pPr>
            <w:r w:rsidRPr="00387651">
              <w:rPr>
                <w:sz w:val="18"/>
                <w:szCs w:val="18"/>
                <w:lang w:val="hu-HU"/>
                <w:rPrChange w:id="6269" w:author="Author" w:date="2025-07-22T13:11:00Z">
                  <w:rPr>
                    <w:lang w:val="hu-HU"/>
                  </w:rPr>
                </w:rPrChange>
              </w:rPr>
              <w:t>52</w:t>
            </w:r>
          </w:p>
        </w:tc>
        <w:tc>
          <w:tcPr>
            <w:tcW w:w="560" w:type="pct"/>
            <w:gridSpan w:val="2"/>
            <w:tcBorders>
              <w:right w:val="nil"/>
            </w:tcBorders>
            <w:tcPrChange w:id="6270" w:author="Author" w:date="2025-07-24T11:44:00Z">
              <w:tcPr>
                <w:tcW w:w="570" w:type="pct"/>
                <w:gridSpan w:val="5"/>
                <w:tcBorders>
                  <w:right w:val="nil"/>
                </w:tcBorders>
              </w:tcPr>
            </w:tcPrChange>
          </w:tcPr>
          <w:p w14:paraId="5282F533" w14:textId="77777777" w:rsidR="00E50E88" w:rsidRPr="00387651" w:rsidRDefault="00E50E88">
            <w:pPr>
              <w:keepNext/>
              <w:numPr>
                <w:ilvl w:val="12"/>
                <w:numId w:val="0"/>
              </w:numPr>
              <w:suppressAutoHyphens/>
              <w:jc w:val="center"/>
              <w:rPr>
                <w:sz w:val="18"/>
                <w:szCs w:val="18"/>
                <w:lang w:val="hu-HU"/>
                <w:rPrChange w:id="6271" w:author="Author" w:date="2025-07-22T13:11:00Z">
                  <w:rPr>
                    <w:lang w:val="hu-HU"/>
                  </w:rPr>
                </w:rPrChange>
              </w:rPr>
              <w:pPrChange w:id="6272" w:author="Author" w:date="2025-07-24T11:44:00Z">
                <w:pPr>
                  <w:keepNext/>
                  <w:keepLines/>
                  <w:numPr>
                    <w:ilvl w:val="12"/>
                  </w:numPr>
                  <w:ind w:right="-2"/>
                  <w:jc w:val="center"/>
                </w:pPr>
              </w:pPrChange>
            </w:pPr>
          </w:p>
        </w:tc>
        <w:tc>
          <w:tcPr>
            <w:tcW w:w="357" w:type="pct"/>
            <w:tcBorders>
              <w:left w:val="nil"/>
            </w:tcBorders>
            <w:tcPrChange w:id="6273" w:author="Author" w:date="2025-07-24T11:44:00Z">
              <w:tcPr>
                <w:tcW w:w="363" w:type="pct"/>
                <w:gridSpan w:val="2"/>
                <w:tcBorders>
                  <w:left w:val="nil"/>
                </w:tcBorders>
              </w:tcPr>
            </w:tcPrChange>
          </w:tcPr>
          <w:p w14:paraId="05058331" w14:textId="77777777" w:rsidR="00E50E88" w:rsidRPr="00387651" w:rsidRDefault="00E50E88">
            <w:pPr>
              <w:keepNext/>
              <w:numPr>
                <w:ilvl w:val="12"/>
                <w:numId w:val="0"/>
              </w:numPr>
              <w:suppressAutoHyphens/>
              <w:jc w:val="center"/>
              <w:rPr>
                <w:sz w:val="18"/>
                <w:szCs w:val="18"/>
                <w:lang w:val="hu-HU"/>
                <w:rPrChange w:id="6274" w:author="Author" w:date="2025-07-22T13:11:00Z">
                  <w:rPr>
                    <w:lang w:val="hu-HU"/>
                  </w:rPr>
                </w:rPrChange>
              </w:rPr>
              <w:pPrChange w:id="6275" w:author="Author" w:date="2025-07-24T11:44:00Z">
                <w:pPr>
                  <w:keepNext/>
                  <w:keepLines/>
                  <w:numPr>
                    <w:ilvl w:val="12"/>
                  </w:numPr>
                  <w:ind w:right="-2"/>
                  <w:jc w:val="center"/>
                </w:pPr>
              </w:pPrChange>
            </w:pPr>
          </w:p>
        </w:tc>
        <w:tc>
          <w:tcPr>
            <w:tcW w:w="536" w:type="pct"/>
            <w:tcBorders>
              <w:right w:val="nil"/>
            </w:tcBorders>
            <w:tcPrChange w:id="6276" w:author="Author" w:date="2025-07-24T11:44:00Z">
              <w:tcPr>
                <w:tcW w:w="545" w:type="pct"/>
                <w:gridSpan w:val="2"/>
                <w:tcBorders>
                  <w:right w:val="nil"/>
                </w:tcBorders>
              </w:tcPr>
            </w:tcPrChange>
          </w:tcPr>
          <w:p w14:paraId="3F86A43A" w14:textId="77777777" w:rsidR="00E50E88" w:rsidRPr="00387651" w:rsidRDefault="00E50E88">
            <w:pPr>
              <w:keepNext/>
              <w:numPr>
                <w:ilvl w:val="12"/>
                <w:numId w:val="0"/>
              </w:numPr>
              <w:suppressAutoHyphens/>
              <w:jc w:val="center"/>
              <w:rPr>
                <w:sz w:val="18"/>
                <w:szCs w:val="18"/>
                <w:lang w:val="hu-HU"/>
                <w:rPrChange w:id="6277" w:author="Author" w:date="2025-07-22T13:11:00Z">
                  <w:rPr>
                    <w:lang w:val="hu-HU"/>
                  </w:rPr>
                </w:rPrChange>
              </w:rPr>
              <w:pPrChange w:id="6278" w:author="Author" w:date="2025-07-24T11:44:00Z">
                <w:pPr>
                  <w:keepNext/>
                  <w:keepLines/>
                  <w:numPr>
                    <w:ilvl w:val="12"/>
                  </w:numPr>
                  <w:ind w:left="1320" w:right="-2" w:hanging="220"/>
                  <w:jc w:val="center"/>
                </w:pPr>
              </w:pPrChange>
            </w:pPr>
            <w:r w:rsidRPr="00387651">
              <w:rPr>
                <w:sz w:val="18"/>
                <w:szCs w:val="18"/>
                <w:lang w:val="hu-HU"/>
                <w:rPrChange w:id="6279" w:author="Author" w:date="2025-07-22T13:11:00Z">
                  <w:rPr>
                    <w:lang w:val="hu-HU"/>
                  </w:rPr>
                </w:rPrChange>
              </w:rPr>
              <w:t>20%***</w:t>
            </w:r>
          </w:p>
        </w:tc>
        <w:tc>
          <w:tcPr>
            <w:tcW w:w="413" w:type="pct"/>
            <w:gridSpan w:val="2"/>
            <w:tcBorders>
              <w:left w:val="nil"/>
            </w:tcBorders>
            <w:tcPrChange w:id="6280" w:author="Author" w:date="2025-07-24T11:44:00Z">
              <w:tcPr>
                <w:tcW w:w="420" w:type="pct"/>
                <w:gridSpan w:val="3"/>
                <w:tcBorders>
                  <w:left w:val="nil"/>
                </w:tcBorders>
              </w:tcPr>
            </w:tcPrChange>
          </w:tcPr>
          <w:p w14:paraId="2B570C1B" w14:textId="77777777" w:rsidR="00E50E88" w:rsidRPr="00387651" w:rsidRDefault="00E50E88">
            <w:pPr>
              <w:keepNext/>
              <w:numPr>
                <w:ilvl w:val="12"/>
                <w:numId w:val="0"/>
              </w:numPr>
              <w:suppressAutoHyphens/>
              <w:jc w:val="center"/>
              <w:rPr>
                <w:sz w:val="18"/>
                <w:szCs w:val="18"/>
                <w:lang w:val="hu-HU"/>
                <w:rPrChange w:id="6281" w:author="Author" w:date="2025-07-22T13:11:00Z">
                  <w:rPr>
                    <w:lang w:val="hu-HU"/>
                  </w:rPr>
                </w:rPrChange>
              </w:rPr>
              <w:pPrChange w:id="6282" w:author="Author" w:date="2025-07-24T11:44:00Z">
                <w:pPr>
                  <w:keepNext/>
                  <w:keepLines/>
                  <w:numPr>
                    <w:ilvl w:val="12"/>
                  </w:numPr>
                  <w:ind w:left="1320" w:right="-2" w:hanging="220"/>
                  <w:jc w:val="center"/>
                </w:pPr>
              </w:pPrChange>
            </w:pPr>
            <w:r w:rsidRPr="00387651">
              <w:rPr>
                <w:sz w:val="18"/>
                <w:szCs w:val="18"/>
                <w:lang w:val="hu-HU"/>
                <w:rPrChange w:id="6283" w:author="Author" w:date="2025-07-22T13:11:00Z">
                  <w:rPr>
                    <w:lang w:val="hu-HU"/>
                  </w:rPr>
                </w:rPrChange>
              </w:rPr>
              <w:t>4%</w:t>
            </w:r>
          </w:p>
        </w:tc>
        <w:tc>
          <w:tcPr>
            <w:tcW w:w="556" w:type="pct"/>
            <w:tcBorders>
              <w:right w:val="nil"/>
            </w:tcBorders>
            <w:tcPrChange w:id="6284" w:author="Author" w:date="2025-07-24T11:44:00Z">
              <w:tcPr>
                <w:tcW w:w="565" w:type="pct"/>
                <w:gridSpan w:val="3"/>
                <w:tcBorders>
                  <w:right w:val="nil"/>
                </w:tcBorders>
              </w:tcPr>
            </w:tcPrChange>
          </w:tcPr>
          <w:p w14:paraId="457822C7" w14:textId="77777777" w:rsidR="00E50E88" w:rsidRPr="00387651" w:rsidRDefault="00E50E88">
            <w:pPr>
              <w:keepNext/>
              <w:numPr>
                <w:ilvl w:val="12"/>
                <w:numId w:val="0"/>
              </w:numPr>
              <w:suppressAutoHyphens/>
              <w:jc w:val="center"/>
              <w:rPr>
                <w:sz w:val="18"/>
                <w:szCs w:val="18"/>
                <w:lang w:val="hu-HU"/>
                <w:rPrChange w:id="6285" w:author="Author" w:date="2025-07-22T13:11:00Z">
                  <w:rPr>
                    <w:lang w:val="hu-HU"/>
                  </w:rPr>
                </w:rPrChange>
              </w:rPr>
              <w:pPrChange w:id="6286" w:author="Author" w:date="2025-07-24T11:44:00Z">
                <w:pPr>
                  <w:keepNext/>
                  <w:keepLines/>
                  <w:numPr>
                    <w:ilvl w:val="12"/>
                  </w:numPr>
                  <w:ind w:right="-2"/>
                  <w:jc w:val="center"/>
                </w:pPr>
              </w:pPrChange>
            </w:pPr>
          </w:p>
        </w:tc>
        <w:tc>
          <w:tcPr>
            <w:tcW w:w="384" w:type="pct"/>
            <w:tcBorders>
              <w:left w:val="nil"/>
            </w:tcBorders>
            <w:tcPrChange w:id="6287" w:author="Author" w:date="2025-07-24T11:44:00Z">
              <w:tcPr>
                <w:tcW w:w="390" w:type="pct"/>
                <w:gridSpan w:val="3"/>
                <w:tcBorders>
                  <w:left w:val="nil"/>
                </w:tcBorders>
              </w:tcPr>
            </w:tcPrChange>
          </w:tcPr>
          <w:p w14:paraId="2CDB0443" w14:textId="77777777" w:rsidR="00E50E88" w:rsidRPr="00387651" w:rsidRDefault="00E50E88">
            <w:pPr>
              <w:keepNext/>
              <w:numPr>
                <w:ilvl w:val="12"/>
                <w:numId w:val="0"/>
              </w:numPr>
              <w:suppressAutoHyphens/>
              <w:jc w:val="center"/>
              <w:rPr>
                <w:sz w:val="18"/>
                <w:szCs w:val="18"/>
                <w:lang w:val="hu-HU"/>
                <w:rPrChange w:id="6288" w:author="Author" w:date="2025-07-22T13:11:00Z">
                  <w:rPr>
                    <w:lang w:val="hu-HU"/>
                  </w:rPr>
                </w:rPrChange>
              </w:rPr>
              <w:pPrChange w:id="6289" w:author="Author" w:date="2025-07-24T11:44:00Z">
                <w:pPr>
                  <w:keepNext/>
                  <w:keepLines/>
                  <w:numPr>
                    <w:ilvl w:val="12"/>
                  </w:numPr>
                  <w:ind w:right="-2"/>
                  <w:jc w:val="center"/>
                </w:pPr>
              </w:pPrChange>
            </w:pPr>
          </w:p>
        </w:tc>
        <w:tc>
          <w:tcPr>
            <w:tcW w:w="548" w:type="pct"/>
            <w:gridSpan w:val="2"/>
            <w:tcBorders>
              <w:left w:val="nil"/>
            </w:tcBorders>
            <w:tcPrChange w:id="6290" w:author="Author" w:date="2025-07-24T11:44:00Z">
              <w:tcPr>
                <w:tcW w:w="557" w:type="pct"/>
                <w:gridSpan w:val="3"/>
                <w:tcBorders>
                  <w:left w:val="nil"/>
                </w:tcBorders>
              </w:tcPr>
            </w:tcPrChange>
          </w:tcPr>
          <w:p w14:paraId="693F3B41" w14:textId="77777777" w:rsidR="00E50E88" w:rsidRPr="00387651" w:rsidRDefault="00E50E88">
            <w:pPr>
              <w:keepNext/>
              <w:numPr>
                <w:ilvl w:val="12"/>
                <w:numId w:val="0"/>
              </w:numPr>
              <w:suppressAutoHyphens/>
              <w:jc w:val="center"/>
              <w:rPr>
                <w:sz w:val="18"/>
                <w:szCs w:val="18"/>
                <w:lang w:val="hu-HU"/>
                <w:rPrChange w:id="6291" w:author="Author" w:date="2025-07-22T13:11:00Z">
                  <w:rPr>
                    <w:lang w:val="hu-HU"/>
                  </w:rPr>
                </w:rPrChange>
              </w:rPr>
              <w:pPrChange w:id="6292" w:author="Author" w:date="2025-07-24T11:44:00Z">
                <w:pPr>
                  <w:keepNext/>
                  <w:keepLines/>
                  <w:numPr>
                    <w:ilvl w:val="12"/>
                  </w:numPr>
                  <w:ind w:right="-2"/>
                  <w:jc w:val="center"/>
                </w:pPr>
              </w:pPrChange>
            </w:pPr>
          </w:p>
        </w:tc>
        <w:tc>
          <w:tcPr>
            <w:tcW w:w="516" w:type="pct"/>
            <w:gridSpan w:val="2"/>
            <w:tcBorders>
              <w:left w:val="nil"/>
            </w:tcBorders>
            <w:tcPrChange w:id="6293" w:author="Author" w:date="2025-07-24T11:44:00Z">
              <w:tcPr>
                <w:tcW w:w="525" w:type="pct"/>
                <w:gridSpan w:val="3"/>
                <w:tcBorders>
                  <w:left w:val="nil"/>
                </w:tcBorders>
              </w:tcPr>
            </w:tcPrChange>
          </w:tcPr>
          <w:p w14:paraId="39D1204E" w14:textId="77777777" w:rsidR="00E50E88" w:rsidRPr="00387651" w:rsidRDefault="00E50E88">
            <w:pPr>
              <w:keepNext/>
              <w:numPr>
                <w:ilvl w:val="12"/>
                <w:numId w:val="0"/>
              </w:numPr>
              <w:suppressAutoHyphens/>
              <w:jc w:val="center"/>
              <w:rPr>
                <w:sz w:val="18"/>
                <w:szCs w:val="18"/>
                <w:lang w:val="hu-HU"/>
                <w:rPrChange w:id="6294" w:author="Author" w:date="2025-07-22T13:11:00Z">
                  <w:rPr>
                    <w:lang w:val="hu-HU"/>
                  </w:rPr>
                </w:rPrChange>
              </w:rPr>
              <w:pPrChange w:id="6295" w:author="Author" w:date="2025-07-24T11:44:00Z">
                <w:pPr>
                  <w:keepNext/>
                  <w:keepLines/>
                  <w:numPr>
                    <w:ilvl w:val="12"/>
                  </w:numPr>
                  <w:ind w:right="-2"/>
                  <w:jc w:val="center"/>
                </w:pPr>
              </w:pPrChange>
            </w:pPr>
          </w:p>
        </w:tc>
        <w:tc>
          <w:tcPr>
            <w:tcW w:w="475" w:type="pct"/>
            <w:tcBorders>
              <w:left w:val="nil"/>
            </w:tcBorders>
            <w:tcPrChange w:id="6296" w:author="Author" w:date="2025-07-24T11:44:00Z">
              <w:tcPr>
                <w:tcW w:w="483" w:type="pct"/>
                <w:gridSpan w:val="3"/>
                <w:tcBorders>
                  <w:left w:val="nil"/>
                </w:tcBorders>
              </w:tcPr>
            </w:tcPrChange>
          </w:tcPr>
          <w:p w14:paraId="26D11532" w14:textId="77777777" w:rsidR="00E50E88" w:rsidRPr="00387651" w:rsidRDefault="00E50E88">
            <w:pPr>
              <w:keepNext/>
              <w:numPr>
                <w:ilvl w:val="12"/>
                <w:numId w:val="0"/>
              </w:numPr>
              <w:suppressAutoHyphens/>
              <w:jc w:val="center"/>
              <w:rPr>
                <w:sz w:val="18"/>
                <w:szCs w:val="18"/>
                <w:lang w:val="hu-HU"/>
                <w:rPrChange w:id="6297" w:author="Author" w:date="2025-07-22T13:11:00Z">
                  <w:rPr>
                    <w:lang w:val="hu-HU"/>
                  </w:rPr>
                </w:rPrChange>
              </w:rPr>
              <w:pPrChange w:id="6298" w:author="Author" w:date="2025-07-24T11:44:00Z">
                <w:pPr>
                  <w:keepNext/>
                  <w:keepLines/>
                  <w:numPr>
                    <w:ilvl w:val="12"/>
                  </w:numPr>
                  <w:ind w:right="-2"/>
                  <w:jc w:val="center"/>
                </w:pPr>
              </w:pPrChange>
            </w:pPr>
          </w:p>
        </w:tc>
        <w:tc>
          <w:tcPr>
            <w:tcW w:w="384" w:type="pct"/>
            <w:tcBorders>
              <w:left w:val="nil"/>
            </w:tcBorders>
            <w:tcPrChange w:id="6299" w:author="Author" w:date="2025-07-24T11:44:00Z">
              <w:tcPr>
                <w:tcW w:w="309" w:type="pct"/>
                <w:tcBorders>
                  <w:left w:val="nil"/>
                </w:tcBorders>
              </w:tcPr>
            </w:tcPrChange>
          </w:tcPr>
          <w:p w14:paraId="3E26F63B" w14:textId="77777777" w:rsidR="00E50E88" w:rsidRPr="00387651" w:rsidRDefault="00E50E88">
            <w:pPr>
              <w:keepNext/>
              <w:numPr>
                <w:ilvl w:val="12"/>
                <w:numId w:val="0"/>
              </w:numPr>
              <w:suppressAutoHyphens/>
              <w:jc w:val="center"/>
              <w:rPr>
                <w:sz w:val="18"/>
                <w:szCs w:val="18"/>
                <w:lang w:val="hu-HU"/>
                <w:rPrChange w:id="6300" w:author="Author" w:date="2025-07-22T13:11:00Z">
                  <w:rPr>
                    <w:lang w:val="hu-HU"/>
                  </w:rPr>
                </w:rPrChange>
              </w:rPr>
              <w:pPrChange w:id="6301" w:author="Author" w:date="2025-07-24T11:44:00Z">
                <w:pPr>
                  <w:keepNext/>
                  <w:keepLines/>
                  <w:numPr>
                    <w:ilvl w:val="12"/>
                  </w:numPr>
                  <w:ind w:right="-2"/>
                  <w:jc w:val="center"/>
                </w:pPr>
              </w:pPrChange>
            </w:pPr>
          </w:p>
        </w:tc>
      </w:tr>
    </w:tbl>
    <w:p w14:paraId="44D57DB4" w14:textId="77777777" w:rsidR="00E50E88" w:rsidRPr="00295A05" w:rsidRDefault="00E50E88">
      <w:pPr>
        <w:keepNext/>
        <w:numPr>
          <w:ilvl w:val="12"/>
          <w:numId w:val="0"/>
        </w:numPr>
        <w:rPr>
          <w:i/>
          <w:iCs/>
          <w:sz w:val="18"/>
          <w:szCs w:val="18"/>
          <w:lang w:val="hu-HU"/>
        </w:rPr>
        <w:pPrChange w:id="6302" w:author="Author" w:date="2025-07-22T14:23:00Z">
          <w:pPr>
            <w:keepNext/>
            <w:numPr>
              <w:ilvl w:val="12"/>
            </w:numPr>
            <w:ind w:right="-2"/>
          </w:pPr>
        </w:pPrChange>
      </w:pPr>
      <w:r w:rsidRPr="00295A05">
        <w:rPr>
          <w:i/>
          <w:iCs/>
          <w:sz w:val="18"/>
          <w:szCs w:val="18"/>
          <w:lang w:val="hu-HU"/>
        </w:rPr>
        <w:t xml:space="preserve">TCZ </w:t>
      </w:r>
      <w:r w:rsidRPr="00295A05">
        <w:rPr>
          <w:i/>
          <w:iCs/>
          <w:sz w:val="18"/>
          <w:szCs w:val="18"/>
          <w:lang w:val="hu-HU"/>
        </w:rPr>
        <w:tab/>
      </w:r>
      <w:r w:rsidRPr="00295A05">
        <w:rPr>
          <w:i/>
          <w:iCs/>
          <w:sz w:val="18"/>
          <w:szCs w:val="18"/>
          <w:lang w:val="hu-HU"/>
        </w:rPr>
        <w:tab/>
        <w:t>- Tocilizumab</w:t>
      </w:r>
    </w:p>
    <w:p w14:paraId="4D44491E" w14:textId="77777777" w:rsidR="00E50E88" w:rsidRPr="00295A05" w:rsidRDefault="00E50E88">
      <w:pPr>
        <w:keepNext/>
        <w:numPr>
          <w:ilvl w:val="12"/>
          <w:numId w:val="0"/>
        </w:numPr>
        <w:rPr>
          <w:i/>
          <w:iCs/>
          <w:sz w:val="18"/>
          <w:szCs w:val="18"/>
          <w:lang w:val="hu-HU"/>
        </w:rPr>
        <w:pPrChange w:id="6303" w:author="Author" w:date="2025-07-22T14:23:00Z">
          <w:pPr>
            <w:keepNext/>
            <w:numPr>
              <w:ilvl w:val="12"/>
            </w:numPr>
            <w:ind w:right="-2"/>
          </w:pPr>
        </w:pPrChange>
      </w:pPr>
      <w:r w:rsidRPr="00295A05">
        <w:rPr>
          <w:i/>
          <w:iCs/>
          <w:sz w:val="18"/>
          <w:szCs w:val="18"/>
          <w:lang w:val="hu-HU"/>
        </w:rPr>
        <w:t>MTX</w:t>
      </w:r>
      <w:r w:rsidRPr="00295A05">
        <w:rPr>
          <w:i/>
          <w:iCs/>
          <w:sz w:val="18"/>
          <w:szCs w:val="18"/>
          <w:lang w:val="hu-HU"/>
        </w:rPr>
        <w:tab/>
      </w:r>
      <w:r w:rsidRPr="00295A05">
        <w:rPr>
          <w:i/>
          <w:iCs/>
          <w:sz w:val="18"/>
          <w:szCs w:val="18"/>
          <w:lang w:val="hu-HU"/>
        </w:rPr>
        <w:tab/>
        <w:t>- Metotrexát</w:t>
      </w:r>
    </w:p>
    <w:p w14:paraId="4FB5DEDC" w14:textId="77777777" w:rsidR="00E50E88" w:rsidRPr="00295A05" w:rsidRDefault="00E50E88" w:rsidP="00291D57">
      <w:pPr>
        <w:keepNext/>
        <w:rPr>
          <w:i/>
          <w:iCs/>
          <w:sz w:val="18"/>
          <w:szCs w:val="18"/>
          <w:lang w:val="hu-HU"/>
        </w:rPr>
      </w:pPr>
      <w:r w:rsidRPr="00295A05">
        <w:rPr>
          <w:i/>
          <w:sz w:val="18"/>
          <w:szCs w:val="18"/>
          <w:lang w:val="hu-HU"/>
        </w:rPr>
        <w:t>PBO</w:t>
      </w:r>
      <w:r w:rsidRPr="00295A05">
        <w:rPr>
          <w:i/>
          <w:sz w:val="18"/>
          <w:szCs w:val="18"/>
          <w:lang w:val="hu-HU"/>
        </w:rPr>
        <w:tab/>
      </w:r>
      <w:r w:rsidRPr="00295A05">
        <w:rPr>
          <w:i/>
          <w:sz w:val="18"/>
          <w:szCs w:val="18"/>
          <w:lang w:val="hu-HU"/>
        </w:rPr>
        <w:tab/>
        <w:t>- Placebo</w:t>
      </w:r>
    </w:p>
    <w:p w14:paraId="0F338B65" w14:textId="77777777" w:rsidR="00E50E88" w:rsidRPr="00295A05" w:rsidRDefault="00E50E88">
      <w:pPr>
        <w:keepNext/>
        <w:numPr>
          <w:ilvl w:val="12"/>
          <w:numId w:val="0"/>
        </w:numPr>
        <w:rPr>
          <w:i/>
          <w:iCs/>
          <w:sz w:val="18"/>
          <w:szCs w:val="18"/>
          <w:lang w:val="hu-HU"/>
        </w:rPr>
        <w:pPrChange w:id="6304" w:author="Author" w:date="2025-07-22T14:23:00Z">
          <w:pPr>
            <w:keepNext/>
            <w:numPr>
              <w:ilvl w:val="12"/>
            </w:numPr>
            <w:ind w:right="-2"/>
          </w:pPr>
        </w:pPrChange>
      </w:pPr>
      <w:r w:rsidRPr="00295A05">
        <w:rPr>
          <w:i/>
          <w:iCs/>
          <w:sz w:val="18"/>
          <w:szCs w:val="18"/>
          <w:lang w:val="hu-HU"/>
        </w:rPr>
        <w:t xml:space="preserve">DMARD </w:t>
      </w:r>
      <w:r w:rsidRPr="00295A05">
        <w:rPr>
          <w:i/>
          <w:iCs/>
          <w:sz w:val="18"/>
          <w:szCs w:val="18"/>
          <w:lang w:val="hu-HU"/>
        </w:rPr>
        <w:tab/>
        <w:t>- Betegségmódosító antireumatikus gyógyszer</w:t>
      </w:r>
    </w:p>
    <w:p w14:paraId="477763A1" w14:textId="77777777" w:rsidR="00E50E88" w:rsidRPr="00295A05" w:rsidRDefault="00E50E88">
      <w:pPr>
        <w:keepNext/>
        <w:numPr>
          <w:ilvl w:val="12"/>
          <w:numId w:val="0"/>
        </w:numPr>
        <w:rPr>
          <w:i/>
          <w:iCs/>
          <w:sz w:val="18"/>
          <w:szCs w:val="18"/>
          <w:lang w:val="hu-HU"/>
        </w:rPr>
        <w:pPrChange w:id="6305" w:author="Author" w:date="2025-07-22T14:23:00Z">
          <w:pPr>
            <w:keepNext/>
            <w:numPr>
              <w:ilvl w:val="12"/>
            </w:numPr>
            <w:ind w:right="-2"/>
          </w:pPr>
        </w:pPrChange>
      </w:pPr>
      <w:r w:rsidRPr="00295A05">
        <w:rPr>
          <w:i/>
          <w:iCs/>
          <w:sz w:val="18"/>
          <w:szCs w:val="18"/>
          <w:lang w:val="hu-HU"/>
        </w:rPr>
        <w:t xml:space="preserve">** </w:t>
      </w:r>
      <w:r w:rsidRPr="00295A05">
        <w:rPr>
          <w:i/>
          <w:iCs/>
          <w:sz w:val="18"/>
          <w:szCs w:val="18"/>
          <w:lang w:val="hu-HU"/>
        </w:rPr>
        <w:tab/>
      </w:r>
      <w:r w:rsidRPr="00295A05">
        <w:rPr>
          <w:i/>
          <w:iCs/>
          <w:sz w:val="18"/>
          <w:szCs w:val="18"/>
          <w:lang w:val="hu-HU"/>
        </w:rPr>
        <w:tab/>
        <w:t xml:space="preserve">- p&lt;0,01, tocilizumab </w:t>
      </w:r>
      <w:r w:rsidRPr="00295A05">
        <w:rPr>
          <w:i/>
          <w:sz w:val="18"/>
          <w:szCs w:val="18"/>
          <w:lang w:val="hu-HU"/>
        </w:rPr>
        <w:t>szemben a</w:t>
      </w:r>
      <w:r w:rsidRPr="00295A05">
        <w:rPr>
          <w:i/>
          <w:iCs/>
          <w:sz w:val="18"/>
          <w:szCs w:val="18"/>
          <w:lang w:val="hu-HU"/>
        </w:rPr>
        <w:t xml:space="preserve"> placebóval + MTX / DMARD</w:t>
      </w:r>
    </w:p>
    <w:p w14:paraId="4A35EB55" w14:textId="77777777" w:rsidR="00E50E88" w:rsidRPr="00295A05" w:rsidRDefault="00E50E88">
      <w:pPr>
        <w:numPr>
          <w:ilvl w:val="12"/>
          <w:numId w:val="0"/>
        </w:numPr>
        <w:rPr>
          <w:i/>
          <w:iCs/>
          <w:sz w:val="18"/>
          <w:szCs w:val="18"/>
          <w:lang w:val="hu-HU"/>
        </w:rPr>
        <w:pPrChange w:id="6306" w:author="Author" w:date="2025-07-22T14:23:00Z">
          <w:pPr>
            <w:numPr>
              <w:ilvl w:val="12"/>
            </w:numPr>
            <w:ind w:right="-2"/>
          </w:pPr>
        </w:pPrChange>
      </w:pPr>
      <w:r w:rsidRPr="00295A05">
        <w:rPr>
          <w:i/>
          <w:iCs/>
          <w:sz w:val="18"/>
          <w:szCs w:val="18"/>
          <w:lang w:val="hu-HU"/>
        </w:rPr>
        <w:t xml:space="preserve">*** </w:t>
      </w:r>
      <w:r w:rsidRPr="00295A05">
        <w:rPr>
          <w:i/>
          <w:iCs/>
          <w:sz w:val="18"/>
          <w:szCs w:val="18"/>
          <w:lang w:val="hu-HU"/>
        </w:rPr>
        <w:tab/>
      </w:r>
      <w:r w:rsidRPr="00295A05">
        <w:rPr>
          <w:i/>
          <w:iCs/>
          <w:sz w:val="18"/>
          <w:szCs w:val="18"/>
          <w:lang w:val="hu-HU"/>
        </w:rPr>
        <w:tab/>
        <w:t xml:space="preserve">- p&lt;0,0001, tocilizumab </w:t>
      </w:r>
      <w:r w:rsidRPr="00295A05">
        <w:rPr>
          <w:i/>
          <w:sz w:val="18"/>
          <w:szCs w:val="18"/>
          <w:lang w:val="hu-HU"/>
        </w:rPr>
        <w:t>szemben a</w:t>
      </w:r>
      <w:r w:rsidRPr="00295A05">
        <w:rPr>
          <w:i/>
          <w:iCs/>
          <w:sz w:val="18"/>
          <w:szCs w:val="18"/>
          <w:lang w:val="hu-HU"/>
        </w:rPr>
        <w:t xml:space="preserve"> placebóval + MTX / DMARD</w:t>
      </w:r>
    </w:p>
    <w:p w14:paraId="1191FF89" w14:textId="77777777" w:rsidR="00E50E88" w:rsidRPr="002209C6" w:rsidRDefault="00E50E88" w:rsidP="00E50E88">
      <w:pPr>
        <w:rPr>
          <w:lang w:val="hu-HU"/>
        </w:rPr>
      </w:pPr>
    </w:p>
    <w:p w14:paraId="2904F493" w14:textId="77777777" w:rsidR="00E50E88" w:rsidRPr="002209C6" w:rsidRDefault="00E50E88" w:rsidP="00E50E88">
      <w:pPr>
        <w:keepNext/>
        <w:keepLines/>
        <w:outlineLvl w:val="0"/>
        <w:rPr>
          <w:i/>
          <w:u w:val="single"/>
          <w:lang w:val="hu-HU"/>
        </w:rPr>
      </w:pPr>
      <w:r w:rsidRPr="002209C6">
        <w:rPr>
          <w:i/>
          <w:u w:val="single"/>
          <w:lang w:val="hu-HU"/>
        </w:rPr>
        <w:t>Jelentős klinikai válasz</w:t>
      </w:r>
    </w:p>
    <w:p w14:paraId="3E278205" w14:textId="67544058" w:rsidR="00E50E88" w:rsidRPr="002209C6" w:rsidRDefault="00E50E88" w:rsidP="00E50E88">
      <w:pPr>
        <w:rPr>
          <w:lang w:val="hu-HU"/>
        </w:rPr>
      </w:pPr>
      <w:r w:rsidRPr="002209C6">
        <w:rPr>
          <w:lang w:val="hu-HU"/>
        </w:rPr>
        <w:t xml:space="preserve">A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és MTX kombinációjával történő 2 éves kezelés után a betegek 14%-a ért el jelentős klinikai választ (ACR70 válasz fennmaradása 24 hétig vagy tovább).</w:t>
      </w:r>
    </w:p>
    <w:p w14:paraId="0CB3D2C2" w14:textId="77777777" w:rsidR="00E50E88" w:rsidRPr="002209C6" w:rsidRDefault="00E50E88" w:rsidP="00E50E88">
      <w:pPr>
        <w:rPr>
          <w:lang w:val="hu-HU"/>
        </w:rPr>
      </w:pPr>
    </w:p>
    <w:p w14:paraId="69A92741" w14:textId="77777777" w:rsidR="00E50E88" w:rsidRPr="002209C6" w:rsidRDefault="00E50E88" w:rsidP="002E2870">
      <w:pPr>
        <w:keepNext/>
        <w:keepLines/>
        <w:outlineLvl w:val="0"/>
        <w:rPr>
          <w:i/>
          <w:u w:val="single"/>
          <w:lang w:val="hu-HU"/>
        </w:rPr>
      </w:pPr>
      <w:r w:rsidRPr="002209C6">
        <w:rPr>
          <w:i/>
          <w:u w:val="single"/>
          <w:lang w:val="hu-HU"/>
        </w:rPr>
        <w:t>Radiológiai válasz</w:t>
      </w:r>
    </w:p>
    <w:p w14:paraId="1953CD18" w14:textId="331A0C4F" w:rsidR="00E50E88" w:rsidRPr="002209C6" w:rsidRDefault="00E50E88" w:rsidP="002E2870">
      <w:pPr>
        <w:keepNext/>
        <w:keepLines/>
        <w:rPr>
          <w:lang w:val="hu-HU"/>
        </w:rPr>
      </w:pPr>
      <w:r w:rsidRPr="002209C6">
        <w:rPr>
          <w:lang w:val="hu-HU"/>
        </w:rPr>
        <w:t>A II. vizsgálatban a MTX-ra nem megfelelő választ adó betegeknél a strukturális ízületi károsodás gátlását radiológiai vizsgálattal értékelték, és a módosított Sharp</w:t>
      </w:r>
      <w:r w:rsidR="00D31ACC" w:rsidRPr="002209C6">
        <w:rPr>
          <w:lang w:val="hu-HU"/>
        </w:rPr>
        <w:t>-</w:t>
      </w:r>
      <w:r w:rsidRPr="002209C6">
        <w:rPr>
          <w:lang w:val="hu-HU"/>
        </w:rPr>
        <w:t xml:space="preserve">index, illetve komponensei, az eróziós pontszám és az ízületi rés beszűkülési pontszám változásával fejezték ki. Az ízületek strukturális károsodásának a gátlását a lényegesen kisebb radiológiai progresszióval mutatták ki a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kezelt betegeknél a kontrollcsoporthoz hasonlítva (</w:t>
      </w:r>
      <w:r w:rsidR="00E97D00" w:rsidRPr="002209C6">
        <w:rPr>
          <w:lang w:val="hu-HU"/>
        </w:rPr>
        <w:t>6</w:t>
      </w:r>
      <w:r w:rsidRPr="002209C6">
        <w:rPr>
          <w:lang w:val="hu-HU"/>
        </w:rPr>
        <w:t>. táblázat).</w:t>
      </w:r>
    </w:p>
    <w:p w14:paraId="3EEFDB73" w14:textId="77777777" w:rsidR="00E50E88" w:rsidRPr="002209C6" w:rsidRDefault="00E50E88" w:rsidP="00E50E88">
      <w:pPr>
        <w:rPr>
          <w:lang w:val="hu-HU"/>
        </w:rPr>
      </w:pPr>
    </w:p>
    <w:p w14:paraId="12C29A6E" w14:textId="5EEF72E3" w:rsidR="00E50E88" w:rsidRPr="002209C6" w:rsidRDefault="00E50E88" w:rsidP="00E50E88">
      <w:pPr>
        <w:rPr>
          <w:lang w:val="hu-HU"/>
        </w:rPr>
      </w:pPr>
      <w:r w:rsidRPr="002209C6">
        <w:rPr>
          <w:lang w:val="hu-HU"/>
        </w:rPr>
        <w:t xml:space="preserve">A II. vizsgálat nyílt, kiterjesztett fázisában a strukturális ízületi károsodás progressziójának gátlása tovább folytatódott a második kezelési évben is a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kezelt betegeknél. A kiindulási szinttől számított változás középértéke a teljes Sharp-Genant indexben kifejezve szignifikánsan alacsonyabb volt a 104. héten a 8 mg/ttkg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(p&lt;0,0001) kezelt betegeknél, szemben azokkal, akiket placebo</w:t>
      </w:r>
      <w:r w:rsidR="00D31ACC" w:rsidRPr="002209C6">
        <w:rPr>
          <w:lang w:val="hu-HU"/>
        </w:rPr>
        <w:t>-</w:t>
      </w:r>
      <w:r w:rsidRPr="002209C6">
        <w:rPr>
          <w:lang w:val="hu-HU"/>
        </w:rPr>
        <w:t xml:space="preserve"> és MTX-kezelésre randomizáltak. </w:t>
      </w:r>
    </w:p>
    <w:p w14:paraId="4EAB24A8" w14:textId="77777777" w:rsidR="00E50E88" w:rsidRPr="002209C6" w:rsidRDefault="00E50E88" w:rsidP="00E50E88">
      <w:pPr>
        <w:rPr>
          <w:lang w:val="hu-HU"/>
        </w:rPr>
      </w:pPr>
    </w:p>
    <w:p w14:paraId="16AA31CD" w14:textId="00E6A105" w:rsidR="00E50E88" w:rsidRPr="002209C6" w:rsidRDefault="00E97D00">
      <w:pPr>
        <w:keepNext/>
        <w:keepLines/>
        <w:rPr>
          <w:bCs/>
          <w:i/>
          <w:lang w:val="hu-HU"/>
        </w:rPr>
      </w:pPr>
      <w:r w:rsidRPr="002209C6">
        <w:rPr>
          <w:bCs/>
          <w:i/>
          <w:lang w:val="hu-HU"/>
        </w:rPr>
        <w:t>6</w:t>
      </w:r>
      <w:r w:rsidR="00E50E88" w:rsidRPr="002209C6">
        <w:rPr>
          <w:bCs/>
          <w:i/>
          <w:lang w:val="hu-HU"/>
        </w:rPr>
        <w:t>. táblázat</w:t>
      </w:r>
      <w:del w:id="6307" w:author="Author" w:date="2025-07-23T13:47:00Z">
        <w:r w:rsidR="00E50E88" w:rsidRPr="002209C6" w:rsidDel="00037320">
          <w:rPr>
            <w:bCs/>
            <w:i/>
            <w:lang w:val="hu-HU"/>
          </w:rPr>
          <w:tab/>
        </w:r>
      </w:del>
      <w:r w:rsidR="00E50E88" w:rsidRPr="002209C6">
        <w:rPr>
          <w:bCs/>
          <w:i/>
          <w:lang w:val="hu-HU"/>
        </w:rPr>
        <w:t xml:space="preserve"> Átlagos radiológiai változások 52 hét alatt a II. vizsgálatban</w:t>
      </w:r>
    </w:p>
    <w:p w14:paraId="1A45471D" w14:textId="77777777" w:rsidR="00BF5CCD" w:rsidRPr="002209C6" w:rsidRDefault="00BF5CCD">
      <w:pPr>
        <w:keepNext/>
        <w:keepLines/>
        <w:rPr>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6308" w:author="Author" w:date="2025-07-23T13:4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58"/>
        <w:gridCol w:w="2790"/>
        <w:gridCol w:w="2610"/>
        <w:tblGridChange w:id="6309">
          <w:tblGrid>
            <w:gridCol w:w="2358"/>
            <w:gridCol w:w="2790"/>
            <w:gridCol w:w="2610"/>
          </w:tblGrid>
        </w:tblGridChange>
      </w:tblGrid>
      <w:tr w:rsidR="00E50E88" w:rsidRPr="002D7919" w14:paraId="1A048594" w14:textId="77777777" w:rsidTr="00037320">
        <w:trPr>
          <w:cantSplit/>
        </w:trPr>
        <w:tc>
          <w:tcPr>
            <w:tcW w:w="2358" w:type="dxa"/>
            <w:tcPrChange w:id="6310" w:author="Author" w:date="2025-07-23T13:47:00Z">
              <w:tcPr>
                <w:tcW w:w="2358" w:type="dxa"/>
              </w:tcPr>
            </w:tcPrChange>
          </w:tcPr>
          <w:p w14:paraId="6EC5DB81" w14:textId="77777777" w:rsidR="00E50E88" w:rsidRPr="00037320" w:rsidRDefault="00E50E88">
            <w:pPr>
              <w:suppressAutoHyphens/>
              <w:rPr>
                <w:sz w:val="18"/>
                <w:szCs w:val="18"/>
                <w:lang w:val="hu-HU"/>
                <w:rPrChange w:id="6311" w:author="Author" w:date="2025-07-23T13:47:00Z">
                  <w:rPr>
                    <w:lang w:val="hu-HU"/>
                  </w:rPr>
                </w:rPrChange>
              </w:rPr>
              <w:pPrChange w:id="6312" w:author="Author" w:date="2025-07-23T13:47:00Z">
                <w:pPr>
                  <w:keepNext/>
                  <w:keepLines/>
                </w:pPr>
              </w:pPrChange>
            </w:pPr>
          </w:p>
        </w:tc>
        <w:tc>
          <w:tcPr>
            <w:tcW w:w="2790" w:type="dxa"/>
            <w:tcPrChange w:id="6313" w:author="Author" w:date="2025-07-23T13:47:00Z">
              <w:tcPr>
                <w:tcW w:w="2790" w:type="dxa"/>
              </w:tcPr>
            </w:tcPrChange>
          </w:tcPr>
          <w:p w14:paraId="3782D801" w14:textId="77777777" w:rsidR="00E50E88" w:rsidRPr="00037320" w:rsidRDefault="00E50E88">
            <w:pPr>
              <w:numPr>
                <w:ilvl w:val="12"/>
                <w:numId w:val="0"/>
              </w:numPr>
              <w:suppressAutoHyphens/>
              <w:jc w:val="center"/>
              <w:rPr>
                <w:b/>
                <w:bCs/>
                <w:sz w:val="18"/>
                <w:szCs w:val="18"/>
                <w:lang w:val="hu-HU"/>
                <w:rPrChange w:id="6314" w:author="Author" w:date="2025-07-23T13:47:00Z">
                  <w:rPr>
                    <w:b/>
                    <w:bCs/>
                    <w:sz w:val="20"/>
                    <w:lang w:val="hu-HU"/>
                  </w:rPr>
                </w:rPrChange>
              </w:rPr>
              <w:pPrChange w:id="6315" w:author="Author" w:date="2025-07-23T13:47:00Z">
                <w:pPr>
                  <w:keepNext/>
                  <w:keepLines/>
                  <w:numPr>
                    <w:ilvl w:val="12"/>
                  </w:numPr>
                  <w:ind w:right="-2"/>
                  <w:jc w:val="center"/>
                </w:pPr>
              </w:pPrChange>
            </w:pPr>
            <w:r w:rsidRPr="00037320">
              <w:rPr>
                <w:b/>
                <w:bCs/>
                <w:sz w:val="18"/>
                <w:szCs w:val="18"/>
                <w:lang w:val="hu-HU"/>
                <w:rPrChange w:id="6316" w:author="Author" w:date="2025-07-23T13:47:00Z">
                  <w:rPr>
                    <w:b/>
                    <w:bCs/>
                    <w:sz w:val="20"/>
                    <w:lang w:val="hu-HU"/>
                  </w:rPr>
                </w:rPrChange>
              </w:rPr>
              <w:t xml:space="preserve">PBO + MTX </w:t>
            </w:r>
          </w:p>
          <w:p w14:paraId="31A566D2" w14:textId="77777777" w:rsidR="00E50E88" w:rsidRPr="00037320" w:rsidRDefault="00E50E88">
            <w:pPr>
              <w:numPr>
                <w:ilvl w:val="12"/>
                <w:numId w:val="0"/>
              </w:numPr>
              <w:suppressAutoHyphens/>
              <w:jc w:val="center"/>
              <w:rPr>
                <w:b/>
                <w:bCs/>
                <w:sz w:val="18"/>
                <w:szCs w:val="18"/>
                <w:lang w:val="hu-HU"/>
                <w:rPrChange w:id="6317" w:author="Author" w:date="2025-07-23T13:47:00Z">
                  <w:rPr>
                    <w:b/>
                    <w:bCs/>
                    <w:sz w:val="20"/>
                    <w:lang w:val="hu-HU"/>
                  </w:rPr>
                </w:rPrChange>
              </w:rPr>
              <w:pPrChange w:id="6318" w:author="Author" w:date="2025-07-23T13:47:00Z">
                <w:pPr>
                  <w:keepNext/>
                  <w:keepLines/>
                  <w:numPr>
                    <w:ilvl w:val="12"/>
                  </w:numPr>
                  <w:ind w:right="-2"/>
                  <w:jc w:val="center"/>
                </w:pPr>
              </w:pPrChange>
            </w:pPr>
            <w:r w:rsidRPr="00037320">
              <w:rPr>
                <w:b/>
                <w:bCs/>
                <w:sz w:val="18"/>
                <w:szCs w:val="18"/>
                <w:lang w:val="hu-HU"/>
                <w:rPrChange w:id="6319" w:author="Author" w:date="2025-07-23T13:47:00Z">
                  <w:rPr>
                    <w:b/>
                    <w:bCs/>
                    <w:sz w:val="20"/>
                    <w:lang w:val="hu-HU"/>
                  </w:rPr>
                </w:rPrChange>
              </w:rPr>
              <w:t>(+TCZ a 24. héttől)</w:t>
            </w:r>
          </w:p>
          <w:p w14:paraId="31665291" w14:textId="77777777" w:rsidR="00E50E88" w:rsidRPr="00037320" w:rsidRDefault="0046029C">
            <w:pPr>
              <w:suppressAutoHyphens/>
              <w:jc w:val="center"/>
              <w:rPr>
                <w:sz w:val="18"/>
                <w:szCs w:val="18"/>
                <w:lang w:val="hu-HU"/>
                <w:rPrChange w:id="6320" w:author="Author" w:date="2025-07-23T13:47:00Z">
                  <w:rPr>
                    <w:lang w:val="hu-HU"/>
                  </w:rPr>
                </w:rPrChange>
              </w:rPr>
              <w:pPrChange w:id="6321" w:author="Author" w:date="2025-07-23T13:47:00Z">
                <w:pPr>
                  <w:keepNext/>
                  <w:keepLines/>
                  <w:jc w:val="center"/>
                </w:pPr>
              </w:pPrChange>
            </w:pPr>
            <w:r w:rsidRPr="00037320">
              <w:rPr>
                <w:b/>
                <w:bCs/>
                <w:sz w:val="18"/>
                <w:szCs w:val="18"/>
                <w:lang w:val="hu-HU"/>
                <w:rPrChange w:id="6322" w:author="Author" w:date="2025-07-23T13:47:00Z">
                  <w:rPr>
                    <w:b/>
                    <w:bCs/>
                    <w:sz w:val="20"/>
                    <w:lang w:val="hu-HU"/>
                  </w:rPr>
                </w:rPrChange>
              </w:rPr>
              <w:t>n = </w:t>
            </w:r>
            <w:r w:rsidR="00E50E88" w:rsidRPr="00037320">
              <w:rPr>
                <w:b/>
                <w:bCs/>
                <w:sz w:val="18"/>
                <w:szCs w:val="18"/>
                <w:lang w:val="hu-HU"/>
                <w:rPrChange w:id="6323" w:author="Author" w:date="2025-07-23T13:47:00Z">
                  <w:rPr>
                    <w:b/>
                    <w:bCs/>
                    <w:sz w:val="20"/>
                    <w:lang w:val="hu-HU"/>
                  </w:rPr>
                </w:rPrChange>
              </w:rPr>
              <w:t>393</w:t>
            </w:r>
          </w:p>
        </w:tc>
        <w:tc>
          <w:tcPr>
            <w:tcW w:w="2610" w:type="dxa"/>
            <w:tcPrChange w:id="6324" w:author="Author" w:date="2025-07-23T13:47:00Z">
              <w:tcPr>
                <w:tcW w:w="2610" w:type="dxa"/>
              </w:tcPr>
            </w:tcPrChange>
          </w:tcPr>
          <w:p w14:paraId="3D7A5B12" w14:textId="77777777" w:rsidR="00E50E88" w:rsidRPr="00037320" w:rsidRDefault="00E50E88">
            <w:pPr>
              <w:suppressAutoHyphens/>
              <w:jc w:val="center"/>
              <w:rPr>
                <w:sz w:val="18"/>
                <w:szCs w:val="18"/>
                <w:lang w:val="hu-HU"/>
                <w:rPrChange w:id="6325" w:author="Author" w:date="2025-07-23T13:47:00Z">
                  <w:rPr>
                    <w:lang w:val="hu-HU"/>
                  </w:rPr>
                </w:rPrChange>
              </w:rPr>
              <w:pPrChange w:id="6326" w:author="Author" w:date="2025-07-23T13:47:00Z">
                <w:pPr>
                  <w:keepNext/>
                  <w:keepLines/>
                  <w:jc w:val="center"/>
                </w:pPr>
              </w:pPrChange>
            </w:pPr>
            <w:r w:rsidRPr="00037320">
              <w:rPr>
                <w:b/>
                <w:bCs/>
                <w:sz w:val="18"/>
                <w:szCs w:val="18"/>
                <w:lang w:val="hu-HU"/>
                <w:rPrChange w:id="6327" w:author="Author" w:date="2025-07-23T13:47:00Z">
                  <w:rPr>
                    <w:b/>
                    <w:bCs/>
                    <w:sz w:val="20"/>
                    <w:lang w:val="hu-HU"/>
                  </w:rPr>
                </w:rPrChange>
              </w:rPr>
              <w:t>TCZ 8 mg/ttkg + MTX</w:t>
            </w:r>
            <w:r w:rsidRPr="00037320">
              <w:rPr>
                <w:b/>
                <w:bCs/>
                <w:sz w:val="18"/>
                <w:szCs w:val="18"/>
                <w:lang w:val="hu-HU"/>
                <w:rPrChange w:id="6328" w:author="Author" w:date="2025-07-23T13:47:00Z">
                  <w:rPr>
                    <w:b/>
                    <w:bCs/>
                    <w:sz w:val="20"/>
                    <w:lang w:val="hu-HU"/>
                  </w:rPr>
                </w:rPrChange>
              </w:rPr>
              <w:br/>
            </w:r>
            <w:r w:rsidR="0046029C" w:rsidRPr="00037320">
              <w:rPr>
                <w:b/>
                <w:bCs/>
                <w:sz w:val="18"/>
                <w:szCs w:val="18"/>
                <w:lang w:val="hu-HU"/>
                <w:rPrChange w:id="6329" w:author="Author" w:date="2025-07-23T13:47:00Z">
                  <w:rPr>
                    <w:b/>
                    <w:bCs/>
                    <w:sz w:val="20"/>
                    <w:lang w:val="hu-HU"/>
                  </w:rPr>
                </w:rPrChange>
              </w:rPr>
              <w:t>n = </w:t>
            </w:r>
            <w:r w:rsidRPr="00037320">
              <w:rPr>
                <w:b/>
                <w:bCs/>
                <w:sz w:val="18"/>
                <w:szCs w:val="18"/>
                <w:lang w:val="hu-HU"/>
                <w:rPrChange w:id="6330" w:author="Author" w:date="2025-07-23T13:47:00Z">
                  <w:rPr>
                    <w:b/>
                    <w:bCs/>
                    <w:sz w:val="20"/>
                    <w:lang w:val="hu-HU"/>
                  </w:rPr>
                </w:rPrChange>
              </w:rPr>
              <w:t>398</w:t>
            </w:r>
          </w:p>
        </w:tc>
      </w:tr>
      <w:tr w:rsidR="00E50E88" w:rsidRPr="00037320" w14:paraId="64665F82" w14:textId="77777777" w:rsidTr="00037320">
        <w:trPr>
          <w:cantSplit/>
        </w:trPr>
        <w:tc>
          <w:tcPr>
            <w:tcW w:w="2358" w:type="dxa"/>
            <w:tcPrChange w:id="6331" w:author="Author" w:date="2025-07-23T13:47:00Z">
              <w:tcPr>
                <w:tcW w:w="2358" w:type="dxa"/>
              </w:tcPr>
            </w:tcPrChange>
          </w:tcPr>
          <w:p w14:paraId="3A852F8B" w14:textId="231746BC" w:rsidR="00E50E88" w:rsidRPr="00037320" w:rsidRDefault="00E50E88">
            <w:pPr>
              <w:suppressAutoHyphens/>
              <w:rPr>
                <w:sz w:val="18"/>
                <w:szCs w:val="18"/>
                <w:lang w:val="hu-HU"/>
                <w:rPrChange w:id="6332" w:author="Author" w:date="2025-07-23T13:47:00Z">
                  <w:rPr>
                    <w:lang w:val="hu-HU"/>
                  </w:rPr>
                </w:rPrChange>
              </w:rPr>
              <w:pPrChange w:id="6333" w:author="Author" w:date="2025-07-23T13:47:00Z">
                <w:pPr>
                  <w:keepNext/>
                  <w:keepLines/>
                </w:pPr>
              </w:pPrChange>
            </w:pPr>
            <w:r w:rsidRPr="00037320">
              <w:rPr>
                <w:sz w:val="18"/>
                <w:szCs w:val="18"/>
                <w:lang w:val="hu-HU"/>
                <w:rPrChange w:id="6334" w:author="Author" w:date="2025-07-23T13:47:00Z">
                  <w:rPr>
                    <w:lang w:val="hu-HU"/>
                  </w:rPr>
                </w:rPrChange>
              </w:rPr>
              <w:t>Teljes Sharp</w:t>
            </w:r>
            <w:r w:rsidR="00D31ACC" w:rsidRPr="00037320">
              <w:rPr>
                <w:sz w:val="18"/>
                <w:szCs w:val="18"/>
                <w:lang w:val="hu-HU"/>
                <w:rPrChange w:id="6335" w:author="Author" w:date="2025-07-23T13:47:00Z">
                  <w:rPr>
                    <w:lang w:val="hu-HU"/>
                  </w:rPr>
                </w:rPrChange>
              </w:rPr>
              <w:t>–</w:t>
            </w:r>
            <w:r w:rsidRPr="00037320">
              <w:rPr>
                <w:sz w:val="18"/>
                <w:szCs w:val="18"/>
                <w:lang w:val="hu-HU"/>
                <w:rPrChange w:id="6336" w:author="Author" w:date="2025-07-23T13:47:00Z">
                  <w:rPr>
                    <w:lang w:val="hu-HU"/>
                  </w:rPr>
                </w:rPrChange>
              </w:rPr>
              <w:t>Genant</w:t>
            </w:r>
            <w:r w:rsidR="00D31ACC" w:rsidRPr="00037320">
              <w:rPr>
                <w:sz w:val="18"/>
                <w:szCs w:val="18"/>
                <w:lang w:val="hu-HU"/>
                <w:rPrChange w:id="6337" w:author="Author" w:date="2025-07-23T13:47:00Z">
                  <w:rPr>
                    <w:lang w:val="hu-HU"/>
                  </w:rPr>
                </w:rPrChange>
              </w:rPr>
              <w:t>-</w:t>
            </w:r>
            <w:r w:rsidRPr="00037320">
              <w:rPr>
                <w:sz w:val="18"/>
                <w:szCs w:val="18"/>
                <w:lang w:val="hu-HU"/>
                <w:rPrChange w:id="6338" w:author="Author" w:date="2025-07-23T13:47:00Z">
                  <w:rPr>
                    <w:lang w:val="hu-HU"/>
                  </w:rPr>
                </w:rPrChange>
              </w:rPr>
              <w:t xml:space="preserve"> index</w:t>
            </w:r>
          </w:p>
        </w:tc>
        <w:tc>
          <w:tcPr>
            <w:tcW w:w="2790" w:type="dxa"/>
            <w:tcPrChange w:id="6339" w:author="Author" w:date="2025-07-23T13:47:00Z">
              <w:tcPr>
                <w:tcW w:w="2790" w:type="dxa"/>
              </w:tcPr>
            </w:tcPrChange>
          </w:tcPr>
          <w:p w14:paraId="227DCADA" w14:textId="77777777" w:rsidR="00E50E88" w:rsidRPr="00037320" w:rsidRDefault="00E50E88">
            <w:pPr>
              <w:suppressAutoHyphens/>
              <w:jc w:val="center"/>
              <w:rPr>
                <w:sz w:val="18"/>
                <w:szCs w:val="18"/>
                <w:lang w:val="hu-HU"/>
                <w:rPrChange w:id="6340" w:author="Author" w:date="2025-07-23T13:47:00Z">
                  <w:rPr>
                    <w:lang w:val="hu-HU"/>
                  </w:rPr>
                </w:rPrChange>
              </w:rPr>
              <w:pPrChange w:id="6341" w:author="Author" w:date="2025-07-23T13:47:00Z">
                <w:pPr>
                  <w:keepNext/>
                  <w:keepLines/>
                  <w:ind w:left="1320" w:hanging="220"/>
                  <w:jc w:val="center"/>
                </w:pPr>
              </w:pPrChange>
            </w:pPr>
            <w:r w:rsidRPr="00037320">
              <w:rPr>
                <w:sz w:val="18"/>
                <w:szCs w:val="18"/>
                <w:lang w:val="hu-HU"/>
                <w:rPrChange w:id="6342" w:author="Author" w:date="2025-07-23T13:47:00Z">
                  <w:rPr>
                    <w:lang w:val="hu-HU"/>
                  </w:rPr>
                </w:rPrChange>
              </w:rPr>
              <w:t>1,13</w:t>
            </w:r>
          </w:p>
        </w:tc>
        <w:tc>
          <w:tcPr>
            <w:tcW w:w="2610" w:type="dxa"/>
            <w:tcPrChange w:id="6343" w:author="Author" w:date="2025-07-23T13:47:00Z">
              <w:tcPr>
                <w:tcW w:w="2610" w:type="dxa"/>
              </w:tcPr>
            </w:tcPrChange>
          </w:tcPr>
          <w:p w14:paraId="4EDBE17D" w14:textId="77777777" w:rsidR="00E50E88" w:rsidRPr="00037320" w:rsidRDefault="00E50E88">
            <w:pPr>
              <w:suppressAutoHyphens/>
              <w:jc w:val="center"/>
              <w:rPr>
                <w:sz w:val="18"/>
                <w:szCs w:val="18"/>
                <w:lang w:val="hu-HU"/>
                <w:rPrChange w:id="6344" w:author="Author" w:date="2025-07-23T13:47:00Z">
                  <w:rPr>
                    <w:lang w:val="hu-HU"/>
                  </w:rPr>
                </w:rPrChange>
              </w:rPr>
              <w:pPrChange w:id="6345" w:author="Author" w:date="2025-07-23T13:47:00Z">
                <w:pPr>
                  <w:keepNext/>
                  <w:keepLines/>
                  <w:ind w:left="1320" w:hanging="220"/>
                  <w:jc w:val="center"/>
                </w:pPr>
              </w:pPrChange>
            </w:pPr>
            <w:r w:rsidRPr="00037320">
              <w:rPr>
                <w:sz w:val="18"/>
                <w:szCs w:val="18"/>
                <w:lang w:val="hu-HU"/>
                <w:rPrChange w:id="6346" w:author="Author" w:date="2025-07-23T13:47:00Z">
                  <w:rPr>
                    <w:lang w:val="hu-HU"/>
                  </w:rPr>
                </w:rPrChange>
              </w:rPr>
              <w:t>0,29*</w:t>
            </w:r>
          </w:p>
        </w:tc>
      </w:tr>
      <w:tr w:rsidR="00E50E88" w:rsidRPr="00037320" w14:paraId="402A1D43" w14:textId="77777777" w:rsidTr="00037320">
        <w:trPr>
          <w:cantSplit/>
        </w:trPr>
        <w:tc>
          <w:tcPr>
            <w:tcW w:w="2358" w:type="dxa"/>
            <w:tcPrChange w:id="6347" w:author="Author" w:date="2025-07-23T13:47:00Z">
              <w:tcPr>
                <w:tcW w:w="2358" w:type="dxa"/>
              </w:tcPr>
            </w:tcPrChange>
          </w:tcPr>
          <w:p w14:paraId="466AFC08" w14:textId="77777777" w:rsidR="00E50E88" w:rsidRPr="00037320" w:rsidRDefault="00E50E88">
            <w:pPr>
              <w:suppressAutoHyphens/>
              <w:rPr>
                <w:sz w:val="18"/>
                <w:szCs w:val="18"/>
                <w:lang w:val="hu-HU"/>
                <w:rPrChange w:id="6348" w:author="Author" w:date="2025-07-23T13:47:00Z">
                  <w:rPr>
                    <w:lang w:val="hu-HU"/>
                  </w:rPr>
                </w:rPrChange>
              </w:rPr>
              <w:pPrChange w:id="6349" w:author="Author" w:date="2025-07-23T13:47:00Z">
                <w:pPr>
                  <w:keepNext/>
                  <w:keepLines/>
                </w:pPr>
              </w:pPrChange>
            </w:pPr>
            <w:r w:rsidRPr="00037320">
              <w:rPr>
                <w:sz w:val="18"/>
                <w:szCs w:val="18"/>
                <w:lang w:val="hu-HU"/>
                <w:rPrChange w:id="6350" w:author="Author" w:date="2025-07-23T13:47:00Z">
                  <w:rPr>
                    <w:lang w:val="hu-HU"/>
                  </w:rPr>
                </w:rPrChange>
              </w:rPr>
              <w:t>Eróziós pontszám</w:t>
            </w:r>
          </w:p>
        </w:tc>
        <w:tc>
          <w:tcPr>
            <w:tcW w:w="2790" w:type="dxa"/>
            <w:tcPrChange w:id="6351" w:author="Author" w:date="2025-07-23T13:47:00Z">
              <w:tcPr>
                <w:tcW w:w="2790" w:type="dxa"/>
              </w:tcPr>
            </w:tcPrChange>
          </w:tcPr>
          <w:p w14:paraId="115397C6" w14:textId="77777777" w:rsidR="00E50E88" w:rsidRPr="00037320" w:rsidRDefault="00E50E88">
            <w:pPr>
              <w:suppressAutoHyphens/>
              <w:jc w:val="center"/>
              <w:rPr>
                <w:sz w:val="18"/>
                <w:szCs w:val="18"/>
                <w:lang w:val="hu-HU"/>
                <w:rPrChange w:id="6352" w:author="Author" w:date="2025-07-23T13:47:00Z">
                  <w:rPr>
                    <w:lang w:val="hu-HU"/>
                  </w:rPr>
                </w:rPrChange>
              </w:rPr>
              <w:pPrChange w:id="6353" w:author="Author" w:date="2025-07-23T13:47:00Z">
                <w:pPr>
                  <w:keepNext/>
                  <w:keepLines/>
                  <w:ind w:left="1320" w:hanging="220"/>
                  <w:jc w:val="center"/>
                </w:pPr>
              </w:pPrChange>
            </w:pPr>
            <w:r w:rsidRPr="00037320">
              <w:rPr>
                <w:sz w:val="18"/>
                <w:szCs w:val="18"/>
                <w:lang w:val="hu-HU"/>
                <w:rPrChange w:id="6354" w:author="Author" w:date="2025-07-23T13:47:00Z">
                  <w:rPr>
                    <w:lang w:val="hu-HU"/>
                  </w:rPr>
                </w:rPrChange>
              </w:rPr>
              <w:t>0,71</w:t>
            </w:r>
          </w:p>
        </w:tc>
        <w:tc>
          <w:tcPr>
            <w:tcW w:w="2610" w:type="dxa"/>
            <w:tcPrChange w:id="6355" w:author="Author" w:date="2025-07-23T13:47:00Z">
              <w:tcPr>
                <w:tcW w:w="2610" w:type="dxa"/>
              </w:tcPr>
            </w:tcPrChange>
          </w:tcPr>
          <w:p w14:paraId="4EF24ABD" w14:textId="77777777" w:rsidR="00E50E88" w:rsidRPr="00037320" w:rsidRDefault="00E50E88">
            <w:pPr>
              <w:suppressAutoHyphens/>
              <w:jc w:val="center"/>
              <w:rPr>
                <w:sz w:val="18"/>
                <w:szCs w:val="18"/>
                <w:lang w:val="hu-HU"/>
                <w:rPrChange w:id="6356" w:author="Author" w:date="2025-07-23T13:47:00Z">
                  <w:rPr>
                    <w:lang w:val="hu-HU"/>
                  </w:rPr>
                </w:rPrChange>
              </w:rPr>
              <w:pPrChange w:id="6357" w:author="Author" w:date="2025-07-23T13:47:00Z">
                <w:pPr>
                  <w:keepNext/>
                  <w:keepLines/>
                  <w:ind w:left="1320" w:hanging="220"/>
                  <w:jc w:val="center"/>
                </w:pPr>
              </w:pPrChange>
            </w:pPr>
            <w:r w:rsidRPr="00037320">
              <w:rPr>
                <w:sz w:val="18"/>
                <w:szCs w:val="18"/>
                <w:lang w:val="hu-HU"/>
                <w:rPrChange w:id="6358" w:author="Author" w:date="2025-07-23T13:47:00Z">
                  <w:rPr>
                    <w:lang w:val="hu-HU"/>
                  </w:rPr>
                </w:rPrChange>
              </w:rPr>
              <w:t>0,17*</w:t>
            </w:r>
          </w:p>
        </w:tc>
      </w:tr>
      <w:tr w:rsidR="00E50E88" w:rsidRPr="00037320" w14:paraId="184560F8" w14:textId="77777777" w:rsidTr="00037320">
        <w:trPr>
          <w:cantSplit/>
        </w:trPr>
        <w:tc>
          <w:tcPr>
            <w:tcW w:w="2358" w:type="dxa"/>
            <w:tcPrChange w:id="6359" w:author="Author" w:date="2025-07-23T13:47:00Z">
              <w:tcPr>
                <w:tcW w:w="2358" w:type="dxa"/>
              </w:tcPr>
            </w:tcPrChange>
          </w:tcPr>
          <w:p w14:paraId="2AB15CB2" w14:textId="77777777" w:rsidR="00E50E88" w:rsidRPr="00037320" w:rsidRDefault="00E50E88">
            <w:pPr>
              <w:suppressAutoHyphens/>
              <w:rPr>
                <w:sz w:val="18"/>
                <w:szCs w:val="18"/>
                <w:lang w:val="hu-HU"/>
                <w:rPrChange w:id="6360" w:author="Author" w:date="2025-07-23T13:47:00Z">
                  <w:rPr>
                    <w:lang w:val="hu-HU"/>
                  </w:rPr>
                </w:rPrChange>
              </w:rPr>
              <w:pPrChange w:id="6361" w:author="Author" w:date="2025-07-23T13:47:00Z">
                <w:pPr>
                  <w:keepNext/>
                  <w:keepLines/>
                </w:pPr>
              </w:pPrChange>
            </w:pPr>
            <w:r w:rsidRPr="00037320">
              <w:rPr>
                <w:sz w:val="18"/>
                <w:szCs w:val="18"/>
                <w:lang w:val="hu-HU"/>
                <w:rPrChange w:id="6362" w:author="Author" w:date="2025-07-23T13:47:00Z">
                  <w:rPr>
                    <w:lang w:val="hu-HU"/>
                  </w:rPr>
                </w:rPrChange>
              </w:rPr>
              <w:t>JSN pontszám</w:t>
            </w:r>
          </w:p>
        </w:tc>
        <w:tc>
          <w:tcPr>
            <w:tcW w:w="2790" w:type="dxa"/>
            <w:tcPrChange w:id="6363" w:author="Author" w:date="2025-07-23T13:47:00Z">
              <w:tcPr>
                <w:tcW w:w="2790" w:type="dxa"/>
              </w:tcPr>
            </w:tcPrChange>
          </w:tcPr>
          <w:p w14:paraId="713DEBD5" w14:textId="77777777" w:rsidR="00E50E88" w:rsidRPr="00037320" w:rsidRDefault="00E50E88">
            <w:pPr>
              <w:suppressAutoHyphens/>
              <w:jc w:val="center"/>
              <w:rPr>
                <w:sz w:val="18"/>
                <w:szCs w:val="18"/>
                <w:lang w:val="hu-HU"/>
                <w:rPrChange w:id="6364" w:author="Author" w:date="2025-07-23T13:47:00Z">
                  <w:rPr>
                    <w:lang w:val="hu-HU"/>
                  </w:rPr>
                </w:rPrChange>
              </w:rPr>
              <w:pPrChange w:id="6365" w:author="Author" w:date="2025-07-23T13:47:00Z">
                <w:pPr>
                  <w:keepNext/>
                  <w:keepLines/>
                  <w:ind w:left="1320" w:hanging="220"/>
                  <w:jc w:val="center"/>
                </w:pPr>
              </w:pPrChange>
            </w:pPr>
            <w:r w:rsidRPr="00037320">
              <w:rPr>
                <w:sz w:val="18"/>
                <w:szCs w:val="18"/>
                <w:lang w:val="hu-HU"/>
                <w:rPrChange w:id="6366" w:author="Author" w:date="2025-07-23T13:47:00Z">
                  <w:rPr>
                    <w:lang w:val="hu-HU"/>
                  </w:rPr>
                </w:rPrChange>
              </w:rPr>
              <w:t>0,42</w:t>
            </w:r>
          </w:p>
        </w:tc>
        <w:tc>
          <w:tcPr>
            <w:tcW w:w="2610" w:type="dxa"/>
            <w:tcPrChange w:id="6367" w:author="Author" w:date="2025-07-23T13:47:00Z">
              <w:tcPr>
                <w:tcW w:w="2610" w:type="dxa"/>
              </w:tcPr>
            </w:tcPrChange>
          </w:tcPr>
          <w:p w14:paraId="6F8D3C0B" w14:textId="77777777" w:rsidR="00E50E88" w:rsidRPr="00037320" w:rsidRDefault="00E50E88">
            <w:pPr>
              <w:suppressAutoHyphens/>
              <w:jc w:val="center"/>
              <w:rPr>
                <w:sz w:val="18"/>
                <w:szCs w:val="18"/>
                <w:lang w:val="hu-HU"/>
                <w:rPrChange w:id="6368" w:author="Author" w:date="2025-07-23T13:47:00Z">
                  <w:rPr>
                    <w:lang w:val="hu-HU"/>
                  </w:rPr>
                </w:rPrChange>
              </w:rPr>
              <w:pPrChange w:id="6369" w:author="Author" w:date="2025-07-23T13:47:00Z">
                <w:pPr>
                  <w:keepNext/>
                  <w:keepLines/>
                  <w:ind w:left="1320" w:hanging="220"/>
                  <w:jc w:val="center"/>
                </w:pPr>
              </w:pPrChange>
            </w:pPr>
            <w:r w:rsidRPr="00037320">
              <w:rPr>
                <w:sz w:val="18"/>
                <w:szCs w:val="18"/>
                <w:lang w:val="hu-HU"/>
                <w:rPrChange w:id="6370" w:author="Author" w:date="2025-07-23T13:47:00Z">
                  <w:rPr>
                    <w:lang w:val="hu-HU"/>
                  </w:rPr>
                </w:rPrChange>
              </w:rPr>
              <w:t>0,12**</w:t>
            </w:r>
          </w:p>
        </w:tc>
      </w:tr>
    </w:tbl>
    <w:p w14:paraId="38A5BE05" w14:textId="77777777" w:rsidR="00E50E88" w:rsidRPr="00295A05" w:rsidRDefault="00E50E88">
      <w:pPr>
        <w:keepNext/>
        <w:keepLines/>
        <w:rPr>
          <w:i/>
          <w:sz w:val="18"/>
          <w:szCs w:val="18"/>
          <w:lang w:val="hu-HU"/>
        </w:rPr>
      </w:pPr>
      <w:r w:rsidRPr="00295A05">
        <w:rPr>
          <w:i/>
          <w:sz w:val="18"/>
          <w:szCs w:val="18"/>
          <w:lang w:val="hu-HU"/>
        </w:rPr>
        <w:t>PBO</w:t>
      </w:r>
      <w:r w:rsidRPr="00295A05">
        <w:rPr>
          <w:i/>
          <w:sz w:val="18"/>
          <w:szCs w:val="18"/>
          <w:lang w:val="hu-HU"/>
        </w:rPr>
        <w:tab/>
        <w:t>- Placebo</w:t>
      </w:r>
    </w:p>
    <w:p w14:paraId="49779AEF" w14:textId="77777777" w:rsidR="00E50E88" w:rsidRPr="00295A05" w:rsidRDefault="00E50E88">
      <w:pPr>
        <w:keepNext/>
        <w:keepLines/>
        <w:rPr>
          <w:i/>
          <w:sz w:val="18"/>
          <w:szCs w:val="18"/>
          <w:lang w:val="hu-HU"/>
        </w:rPr>
      </w:pPr>
      <w:r w:rsidRPr="00295A05">
        <w:rPr>
          <w:i/>
          <w:sz w:val="18"/>
          <w:szCs w:val="18"/>
          <w:lang w:val="hu-HU"/>
        </w:rPr>
        <w:t>MTX</w:t>
      </w:r>
      <w:r w:rsidRPr="00295A05">
        <w:rPr>
          <w:i/>
          <w:sz w:val="18"/>
          <w:szCs w:val="18"/>
          <w:lang w:val="hu-HU"/>
        </w:rPr>
        <w:tab/>
        <w:t>- Metotrexát</w:t>
      </w:r>
    </w:p>
    <w:p w14:paraId="0C7FA9DB" w14:textId="77777777" w:rsidR="00E50E88" w:rsidRPr="00295A05" w:rsidRDefault="00E50E88" w:rsidP="00F377ED">
      <w:pPr>
        <w:keepNext/>
        <w:keepLines/>
        <w:rPr>
          <w:i/>
          <w:sz w:val="18"/>
          <w:szCs w:val="18"/>
          <w:lang w:val="hu-HU"/>
        </w:rPr>
      </w:pPr>
      <w:r w:rsidRPr="00295A05">
        <w:rPr>
          <w:i/>
          <w:sz w:val="18"/>
          <w:szCs w:val="18"/>
          <w:lang w:val="hu-HU"/>
        </w:rPr>
        <w:t>TCZ</w:t>
      </w:r>
      <w:r w:rsidRPr="00295A05">
        <w:rPr>
          <w:i/>
          <w:sz w:val="18"/>
          <w:szCs w:val="18"/>
          <w:lang w:val="hu-HU"/>
        </w:rPr>
        <w:tab/>
        <w:t>- Tocilizumab</w:t>
      </w:r>
    </w:p>
    <w:p w14:paraId="18A3E0AC" w14:textId="77777777" w:rsidR="00E50E88" w:rsidRPr="00295A05" w:rsidRDefault="00E50E88" w:rsidP="00F377ED">
      <w:pPr>
        <w:keepNext/>
        <w:keepLines/>
        <w:rPr>
          <w:i/>
          <w:sz w:val="18"/>
          <w:szCs w:val="18"/>
          <w:lang w:val="hu-HU"/>
        </w:rPr>
      </w:pPr>
      <w:r w:rsidRPr="00295A05">
        <w:rPr>
          <w:i/>
          <w:sz w:val="18"/>
          <w:szCs w:val="18"/>
          <w:lang w:val="hu-HU"/>
        </w:rPr>
        <w:t>JSN</w:t>
      </w:r>
      <w:r w:rsidRPr="00295A05">
        <w:rPr>
          <w:i/>
          <w:sz w:val="18"/>
          <w:szCs w:val="18"/>
          <w:lang w:val="hu-HU"/>
        </w:rPr>
        <w:tab/>
        <w:t>- Ízületi rés szűkület</w:t>
      </w:r>
      <w:r w:rsidRPr="00295A05">
        <w:rPr>
          <w:sz w:val="18"/>
          <w:szCs w:val="18"/>
          <w:lang w:val="hu-HU"/>
        </w:rPr>
        <w:t xml:space="preserve"> (</w:t>
      </w:r>
      <w:r w:rsidRPr="00295A05">
        <w:rPr>
          <w:i/>
          <w:sz w:val="18"/>
          <w:szCs w:val="18"/>
          <w:lang w:val="hu-HU"/>
        </w:rPr>
        <w:t>Joint space narrowing)</w:t>
      </w:r>
    </w:p>
    <w:p w14:paraId="61EEDD1B" w14:textId="77777777" w:rsidR="00E50E88" w:rsidRPr="00295A05" w:rsidRDefault="00E50E88" w:rsidP="00F377ED">
      <w:pPr>
        <w:keepNext/>
        <w:keepLines/>
        <w:numPr>
          <w:ilvl w:val="12"/>
          <w:numId w:val="0"/>
        </w:numPr>
        <w:ind w:right="-2"/>
        <w:rPr>
          <w:i/>
          <w:iCs/>
          <w:sz w:val="18"/>
          <w:szCs w:val="18"/>
          <w:lang w:val="hu-HU"/>
        </w:rPr>
      </w:pPr>
      <w:r w:rsidRPr="00295A05">
        <w:rPr>
          <w:i/>
          <w:iCs/>
          <w:sz w:val="18"/>
          <w:szCs w:val="18"/>
          <w:lang w:val="hu-HU"/>
        </w:rPr>
        <w:t>*</w:t>
      </w:r>
      <w:r w:rsidRPr="00295A05">
        <w:rPr>
          <w:i/>
          <w:iCs/>
          <w:sz w:val="18"/>
          <w:szCs w:val="18"/>
          <w:lang w:val="hu-HU"/>
        </w:rPr>
        <w:tab/>
        <w:t xml:space="preserve">- p≤0,0001, tocilizumab </w:t>
      </w:r>
      <w:r w:rsidRPr="00295A05">
        <w:rPr>
          <w:i/>
          <w:sz w:val="18"/>
          <w:szCs w:val="18"/>
          <w:lang w:val="hu-HU"/>
        </w:rPr>
        <w:t>szemben a</w:t>
      </w:r>
      <w:r w:rsidRPr="00295A05">
        <w:rPr>
          <w:i/>
          <w:iCs/>
          <w:sz w:val="18"/>
          <w:szCs w:val="18"/>
          <w:lang w:val="hu-HU"/>
        </w:rPr>
        <w:t xml:space="preserve"> placebóval + MTX</w:t>
      </w:r>
    </w:p>
    <w:p w14:paraId="23A53E9C" w14:textId="77777777" w:rsidR="00E50E88" w:rsidRPr="00295A05" w:rsidRDefault="00E50E88" w:rsidP="00F377ED">
      <w:pPr>
        <w:keepNext/>
        <w:keepLines/>
        <w:numPr>
          <w:ilvl w:val="12"/>
          <w:numId w:val="0"/>
        </w:numPr>
        <w:ind w:right="-2"/>
        <w:rPr>
          <w:i/>
          <w:sz w:val="18"/>
          <w:szCs w:val="18"/>
          <w:lang w:val="hu-HU"/>
        </w:rPr>
      </w:pPr>
      <w:r w:rsidRPr="00295A05">
        <w:rPr>
          <w:i/>
          <w:iCs/>
          <w:sz w:val="18"/>
          <w:szCs w:val="18"/>
          <w:lang w:val="hu-HU"/>
        </w:rPr>
        <w:t xml:space="preserve">** </w:t>
      </w:r>
      <w:r w:rsidRPr="00295A05">
        <w:rPr>
          <w:i/>
          <w:iCs/>
          <w:sz w:val="18"/>
          <w:szCs w:val="18"/>
          <w:lang w:val="hu-HU"/>
        </w:rPr>
        <w:tab/>
        <w:t xml:space="preserve">- p&lt;0,005, </w:t>
      </w:r>
      <w:r w:rsidRPr="00295A05">
        <w:rPr>
          <w:i/>
          <w:sz w:val="18"/>
          <w:szCs w:val="18"/>
          <w:lang w:val="hu-HU"/>
        </w:rPr>
        <w:t>tocilizumab</w:t>
      </w:r>
      <w:r w:rsidRPr="00295A05">
        <w:rPr>
          <w:i/>
          <w:iCs/>
          <w:sz w:val="18"/>
          <w:szCs w:val="18"/>
          <w:lang w:val="hu-HU"/>
        </w:rPr>
        <w:t xml:space="preserve"> </w:t>
      </w:r>
      <w:r w:rsidRPr="00295A05">
        <w:rPr>
          <w:i/>
          <w:sz w:val="18"/>
          <w:szCs w:val="18"/>
          <w:lang w:val="hu-HU"/>
        </w:rPr>
        <w:t>szemben a</w:t>
      </w:r>
      <w:r w:rsidRPr="00295A05">
        <w:rPr>
          <w:i/>
          <w:iCs/>
          <w:sz w:val="18"/>
          <w:szCs w:val="18"/>
          <w:lang w:val="hu-HU"/>
        </w:rPr>
        <w:t xml:space="preserve"> placebóval + MTX</w:t>
      </w:r>
    </w:p>
    <w:p w14:paraId="155FAC6F" w14:textId="77777777" w:rsidR="00E50E88" w:rsidRPr="002209C6" w:rsidRDefault="00E50E88" w:rsidP="00E50E88">
      <w:pPr>
        <w:rPr>
          <w:lang w:val="hu-HU"/>
        </w:rPr>
      </w:pPr>
    </w:p>
    <w:p w14:paraId="1266D5ED" w14:textId="778D22B3" w:rsidR="00E50E88" w:rsidRPr="002209C6" w:rsidRDefault="00E50E88" w:rsidP="00E50E88">
      <w:pPr>
        <w:rPr>
          <w:lang w:val="hu-HU"/>
        </w:rPr>
      </w:pPr>
      <w:r w:rsidRPr="002209C6">
        <w:rPr>
          <w:lang w:val="hu-HU"/>
        </w:rPr>
        <w:t xml:space="preserve">Egy év </w:t>
      </w:r>
      <w:r w:rsidR="00D004B3" w:rsidRPr="002209C6">
        <w:rPr>
          <w:rFonts w:eastAsia="Times New Roman"/>
          <w:szCs w:val="22"/>
          <w:lang w:val="hu-HU" w:eastAsia="zh-CN"/>
        </w:rPr>
        <w:t>tocilizumab</w:t>
      </w:r>
      <w:r w:rsidR="00D31ACC" w:rsidRPr="002209C6">
        <w:rPr>
          <w:rFonts w:eastAsia="Times New Roman"/>
          <w:szCs w:val="22"/>
          <w:lang w:val="hu-HU" w:eastAsia="zh-CN"/>
        </w:rPr>
        <w:t>-</w:t>
      </w:r>
      <w:r w:rsidR="00D004B3" w:rsidRPr="002209C6" w:rsidDel="00F54751">
        <w:rPr>
          <w:lang w:val="hu-HU" w:eastAsia="de-DE"/>
        </w:rPr>
        <w:t xml:space="preserve"> </w:t>
      </w:r>
      <w:r w:rsidRPr="002209C6">
        <w:rPr>
          <w:lang w:val="hu-HU"/>
        </w:rPr>
        <w:t>és MTX</w:t>
      </w:r>
      <w:r w:rsidRPr="002209C6">
        <w:rPr>
          <w:lang w:val="hu-HU"/>
        </w:rPr>
        <w:noBreakHyphen/>
        <w:t>kezelés után a betegek 85%-ánál (n</w:t>
      </w:r>
      <w:ins w:id="6371" w:author="Author" w:date="2025-08-05T12:21:00Z">
        <w:r w:rsidR="00371865">
          <w:rPr>
            <w:lang w:val="hu-HU"/>
          </w:rPr>
          <w:t> </w:t>
        </w:r>
      </w:ins>
      <w:r w:rsidRPr="002209C6">
        <w:rPr>
          <w:lang w:val="hu-HU"/>
        </w:rPr>
        <w:t>=</w:t>
      </w:r>
      <w:ins w:id="6372" w:author="Author" w:date="2025-08-05T12:21:00Z">
        <w:r w:rsidR="00371865">
          <w:rPr>
            <w:lang w:val="hu-HU"/>
          </w:rPr>
          <w:t> </w:t>
        </w:r>
      </w:ins>
      <w:r w:rsidRPr="002209C6">
        <w:rPr>
          <w:lang w:val="hu-HU"/>
        </w:rPr>
        <w:t xml:space="preserve">348) nem tapasztaltak a teljes Sharp index 0 vagy kisebb változásával definiált strukturális ízületi károsodás progressziót, ezzel szemben a placebo és </w:t>
      </w:r>
      <w:r w:rsidR="008B6456" w:rsidRPr="002209C6">
        <w:rPr>
          <w:lang w:val="hu-HU"/>
        </w:rPr>
        <w:t>MTX-szel</w:t>
      </w:r>
      <w:r w:rsidRPr="002209C6">
        <w:rPr>
          <w:lang w:val="hu-HU"/>
        </w:rPr>
        <w:t xml:space="preserve"> kezelt betegeknél ez 67% volt (n</w:t>
      </w:r>
      <w:ins w:id="6373" w:author="Author" w:date="2025-07-18T14:12:00Z">
        <w:r w:rsidR="00C4569C" w:rsidRPr="002209C6">
          <w:rPr>
            <w:lang w:val="hu-HU" w:eastAsia="de-DE"/>
          </w:rPr>
          <w:t> </w:t>
        </w:r>
      </w:ins>
      <w:r w:rsidRPr="002209C6">
        <w:rPr>
          <w:lang w:val="hu-HU"/>
        </w:rPr>
        <w:t>=</w:t>
      </w:r>
      <w:ins w:id="6374" w:author="Author" w:date="2025-07-18T14:12:00Z">
        <w:r w:rsidR="00C4569C" w:rsidRPr="002209C6">
          <w:rPr>
            <w:lang w:val="hu-HU" w:eastAsia="de-DE"/>
          </w:rPr>
          <w:t> </w:t>
        </w:r>
      </w:ins>
      <w:r w:rsidRPr="002209C6">
        <w:rPr>
          <w:lang w:val="hu-HU"/>
        </w:rPr>
        <w:t>290) (p</w:t>
      </w:r>
      <w:ins w:id="6375" w:author="Author" w:date="2025-07-18T14:12:00Z">
        <w:r w:rsidR="00C4569C" w:rsidRPr="002209C6">
          <w:rPr>
            <w:lang w:val="hu-HU" w:eastAsia="de-DE"/>
          </w:rPr>
          <w:t> </w:t>
        </w:r>
      </w:ins>
      <w:r w:rsidRPr="002209C6">
        <w:rPr>
          <w:lang w:val="hu-HU"/>
        </w:rPr>
        <w:sym w:font="Symbol" w:char="F0A3"/>
      </w:r>
      <w:ins w:id="6376" w:author="Author" w:date="2025-07-18T14:12:00Z">
        <w:r w:rsidR="00C4569C" w:rsidRPr="002209C6">
          <w:rPr>
            <w:lang w:val="hu-HU" w:eastAsia="de-DE"/>
          </w:rPr>
          <w:t> </w:t>
        </w:r>
      </w:ins>
      <w:r w:rsidRPr="002209C6">
        <w:rPr>
          <w:lang w:val="hu-HU"/>
        </w:rPr>
        <w:t>0,001). Ez így maradt a 2 éves kezelés után is (83%; n</w:t>
      </w:r>
      <w:ins w:id="6377" w:author="Author" w:date="2025-07-18T14:12:00Z">
        <w:r w:rsidR="00C4569C" w:rsidRPr="002209C6">
          <w:rPr>
            <w:lang w:val="hu-HU" w:eastAsia="de-DE"/>
          </w:rPr>
          <w:t> </w:t>
        </w:r>
      </w:ins>
      <w:r w:rsidRPr="002209C6">
        <w:rPr>
          <w:lang w:val="hu-HU"/>
        </w:rPr>
        <w:t>=</w:t>
      </w:r>
      <w:ins w:id="6378" w:author="Author" w:date="2025-07-18T14:12:00Z">
        <w:r w:rsidR="00C4569C" w:rsidRPr="002209C6">
          <w:rPr>
            <w:lang w:val="hu-HU" w:eastAsia="de-DE"/>
          </w:rPr>
          <w:t> </w:t>
        </w:r>
      </w:ins>
      <w:r w:rsidRPr="002209C6">
        <w:rPr>
          <w:lang w:val="hu-HU"/>
        </w:rPr>
        <w:t>353). A betegek kilencvenhárom százalékánál (93%; n</w:t>
      </w:r>
      <w:ins w:id="6379" w:author="Author" w:date="2025-07-18T14:12:00Z">
        <w:r w:rsidR="00C4569C" w:rsidRPr="002209C6">
          <w:rPr>
            <w:lang w:val="hu-HU" w:eastAsia="de-DE"/>
          </w:rPr>
          <w:t> </w:t>
        </w:r>
      </w:ins>
      <w:r w:rsidRPr="002209C6">
        <w:rPr>
          <w:lang w:val="hu-HU"/>
        </w:rPr>
        <w:t>=</w:t>
      </w:r>
      <w:ins w:id="6380" w:author="Author" w:date="2025-07-18T14:12:00Z">
        <w:r w:rsidR="00C4569C" w:rsidRPr="002209C6">
          <w:rPr>
            <w:lang w:val="hu-HU" w:eastAsia="de-DE"/>
          </w:rPr>
          <w:t> </w:t>
        </w:r>
      </w:ins>
      <w:r w:rsidRPr="002209C6">
        <w:rPr>
          <w:lang w:val="hu-HU"/>
        </w:rPr>
        <w:t>271) nem volt progresszió az 52. és 104. hét között.</w:t>
      </w:r>
    </w:p>
    <w:p w14:paraId="0E299009" w14:textId="77777777" w:rsidR="00E50E88" w:rsidRPr="002209C6" w:rsidRDefault="00E50E88" w:rsidP="00E50E88">
      <w:pPr>
        <w:rPr>
          <w:lang w:val="hu-HU"/>
        </w:rPr>
      </w:pPr>
    </w:p>
    <w:p w14:paraId="6B875FD1" w14:textId="77777777" w:rsidR="00E50E88" w:rsidRPr="002209C6" w:rsidRDefault="00E50E88" w:rsidP="00E50E88">
      <w:pPr>
        <w:outlineLvl w:val="0"/>
        <w:rPr>
          <w:u w:val="single"/>
          <w:lang w:val="hu-HU"/>
        </w:rPr>
      </w:pPr>
      <w:r w:rsidRPr="002209C6">
        <w:rPr>
          <w:i/>
          <w:u w:val="single"/>
          <w:lang w:val="hu-HU"/>
        </w:rPr>
        <w:t xml:space="preserve">Az egészséggel és az életminőséggel kapcsolatos eredmények </w:t>
      </w:r>
    </w:p>
    <w:p w14:paraId="4373B7C2" w14:textId="6570C940" w:rsidR="00E50E88" w:rsidRPr="002209C6" w:rsidRDefault="00E50E88" w:rsidP="00E50E88">
      <w:pPr>
        <w:rPr>
          <w:lang w:val="hu-HU"/>
        </w:rPr>
      </w:pPr>
      <w:r w:rsidRPr="002209C6">
        <w:rPr>
          <w:lang w:val="hu-HU"/>
        </w:rPr>
        <w:t xml:space="preserve">A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kezelt betegek javulásról számoltak be minden általuk jelentett, a betegség kimenetelére vonatkozó értékelés tekintetében (Egészségi állapot értékelő kérdőív, mozgáskorlátozottsági index</w:t>
      </w:r>
      <w:r w:rsidR="005C7266" w:rsidRPr="002209C6">
        <w:rPr>
          <w:lang w:val="hu-HU"/>
        </w:rPr>
        <w:t xml:space="preserve"> – </w:t>
      </w:r>
      <w:r w:rsidRPr="002209C6">
        <w:rPr>
          <w:lang w:val="hu-HU"/>
        </w:rPr>
        <w:t xml:space="preserve">HAQ-DI, SF-36 rövidített kérdőív és a </w:t>
      </w:r>
      <w:r w:rsidRPr="002209C6">
        <w:rPr>
          <w:bCs/>
          <w:lang w:val="hu-HU"/>
        </w:rPr>
        <w:t xml:space="preserve">Krónikus betegség terápiájának </w:t>
      </w:r>
      <w:r w:rsidRPr="002209C6">
        <w:rPr>
          <w:bCs/>
          <w:lang w:val="hu-HU"/>
        </w:rPr>
        <w:lastRenderedPageBreak/>
        <w:t>funkcionális hatását értékelő</w:t>
      </w:r>
      <w:r w:rsidRPr="002209C6">
        <w:rPr>
          <w:lang w:val="hu-HU"/>
        </w:rPr>
        <w:t xml:space="preserve"> kérdőívek). Statisztikailag szignifikáns javulást figyeltek meg a HAQ-DI pontszámban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 xml:space="preserve">kezelt betegeknél a DMARD-okkal kezelt betegekhez hasonlítva. A II. vizsgálat nyílt fázisában a fizikai funkciók javulása 2 évig fennmaradt. Az 52. héten a HAQ-DI változás középértéke </w:t>
      </w:r>
      <w:r w:rsidR="00D31ACC" w:rsidRPr="002209C6">
        <w:rPr>
          <w:lang w:val="hu-HU"/>
        </w:rPr>
        <w:t>–</w:t>
      </w:r>
      <w:r w:rsidRPr="002209C6">
        <w:rPr>
          <w:lang w:val="hu-HU"/>
        </w:rPr>
        <w:t xml:space="preserve">0,58 volt a 8 mg/ttkg </w:t>
      </w:r>
      <w:r w:rsidR="00D004B3" w:rsidRPr="002209C6">
        <w:rPr>
          <w:rFonts w:eastAsia="Times New Roman"/>
          <w:szCs w:val="22"/>
          <w:lang w:val="hu-HU" w:eastAsia="zh-CN"/>
        </w:rPr>
        <w:t>tocilizumabbal</w:t>
      </w:r>
      <w:r w:rsidR="00D004B3" w:rsidRPr="002209C6" w:rsidDel="00F54751">
        <w:rPr>
          <w:lang w:val="hu-HU" w:eastAsia="de-DE"/>
        </w:rPr>
        <w:t xml:space="preserve"> </w:t>
      </w:r>
      <w:r w:rsidRPr="002209C6">
        <w:rPr>
          <w:lang w:val="hu-HU"/>
        </w:rPr>
        <w:t xml:space="preserve">és </w:t>
      </w:r>
      <w:r w:rsidR="008B6456" w:rsidRPr="002209C6">
        <w:rPr>
          <w:lang w:val="hu-HU"/>
        </w:rPr>
        <w:t>MTX-szel</w:t>
      </w:r>
      <w:r w:rsidRPr="002209C6">
        <w:rPr>
          <w:lang w:val="hu-HU"/>
        </w:rPr>
        <w:t xml:space="preserve"> kezelt csoportban, szemben a placebo</w:t>
      </w:r>
      <w:r w:rsidR="00D31ACC" w:rsidRPr="002209C6">
        <w:rPr>
          <w:lang w:val="hu-HU"/>
        </w:rPr>
        <w:t>-</w:t>
      </w:r>
      <w:r w:rsidRPr="002209C6">
        <w:rPr>
          <w:lang w:val="hu-HU"/>
        </w:rPr>
        <w:t xml:space="preserve"> és MTX-csoport </w:t>
      </w:r>
      <w:r w:rsidR="00D31ACC" w:rsidRPr="002209C6">
        <w:rPr>
          <w:lang w:val="hu-HU"/>
        </w:rPr>
        <w:t>–</w:t>
      </w:r>
      <w:r w:rsidRPr="002209C6">
        <w:rPr>
          <w:lang w:val="hu-HU"/>
        </w:rPr>
        <w:t xml:space="preserve">0,39 értékével. A HAQ-DI változás középértéke fennmaradt a 104. héten is a 8 mg/ttkg </w:t>
      </w:r>
      <w:r w:rsidR="00D004B3" w:rsidRPr="002209C6">
        <w:rPr>
          <w:rFonts w:eastAsia="Times New Roman"/>
          <w:szCs w:val="22"/>
          <w:lang w:val="hu-HU" w:eastAsia="zh-CN"/>
        </w:rPr>
        <w:t xml:space="preserve">tocilizumabbal </w:t>
      </w:r>
      <w:r w:rsidRPr="002209C6">
        <w:rPr>
          <w:lang w:val="hu-HU"/>
        </w:rPr>
        <w:t xml:space="preserve">és </w:t>
      </w:r>
      <w:r w:rsidR="008B6456" w:rsidRPr="002209C6">
        <w:rPr>
          <w:lang w:val="hu-HU"/>
        </w:rPr>
        <w:t>MTX-szel</w:t>
      </w:r>
      <w:r w:rsidRPr="002209C6">
        <w:rPr>
          <w:lang w:val="hu-HU"/>
        </w:rPr>
        <w:t xml:space="preserve"> kezelt csoportban (-0,61).</w:t>
      </w:r>
    </w:p>
    <w:p w14:paraId="495D576E" w14:textId="77777777" w:rsidR="00E50E88" w:rsidRPr="002209C6" w:rsidRDefault="00E50E88" w:rsidP="00E50E88">
      <w:pPr>
        <w:rPr>
          <w:lang w:val="hu-HU"/>
        </w:rPr>
      </w:pPr>
    </w:p>
    <w:p w14:paraId="1CEFFB84" w14:textId="77777777" w:rsidR="00E50E88" w:rsidRPr="002209C6" w:rsidRDefault="00E50E88" w:rsidP="00E50E88">
      <w:pPr>
        <w:keepNext/>
        <w:outlineLvl w:val="0"/>
        <w:rPr>
          <w:i/>
          <w:u w:val="single"/>
          <w:lang w:val="hu-HU"/>
        </w:rPr>
      </w:pPr>
      <w:r w:rsidRPr="002209C6">
        <w:rPr>
          <w:i/>
          <w:u w:val="single"/>
          <w:lang w:val="hu-HU"/>
        </w:rPr>
        <w:t>Hemoglobin-szintek</w:t>
      </w:r>
    </w:p>
    <w:p w14:paraId="3D90C7A7" w14:textId="2D344560" w:rsidR="00E50E88" w:rsidRPr="002209C6" w:rsidRDefault="00E50E88" w:rsidP="00E50E88">
      <w:pPr>
        <w:rPr>
          <w:lang w:val="hu-HU"/>
        </w:rPr>
      </w:pPr>
      <w:r w:rsidRPr="002209C6">
        <w:rPr>
          <w:lang w:val="hu-HU"/>
        </w:rPr>
        <w:t xml:space="preserve">A 24. héten a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 xml:space="preserve">alkalmazása során a DMARD-okhoz képest a hemoglobin-szintek statisztikailag szignifikáns javulását figyelték meg (p&lt;0,0001). Az átlagos hemoglobin-szint már a 2. hétre emelkedett, és a 24 hét során végig a normál tartományon belül maradt. </w:t>
      </w:r>
    </w:p>
    <w:p w14:paraId="76481D31" w14:textId="77777777" w:rsidR="00E50E88" w:rsidRPr="002209C6" w:rsidRDefault="00E50E88" w:rsidP="00E50E88">
      <w:pPr>
        <w:rPr>
          <w:lang w:val="hu-HU"/>
        </w:rPr>
      </w:pPr>
    </w:p>
    <w:p w14:paraId="4794E499" w14:textId="77777777" w:rsidR="00E50E88" w:rsidRPr="002209C6" w:rsidRDefault="00E50E88" w:rsidP="00E50E88">
      <w:pPr>
        <w:numPr>
          <w:ilvl w:val="12"/>
          <w:numId w:val="0"/>
        </w:numPr>
        <w:ind w:right="-2"/>
        <w:outlineLvl w:val="0"/>
        <w:rPr>
          <w:i/>
          <w:u w:val="single"/>
          <w:lang w:val="hu-HU"/>
        </w:rPr>
      </w:pPr>
      <w:r w:rsidRPr="002209C6">
        <w:rPr>
          <w:i/>
          <w:u w:val="single"/>
          <w:lang w:val="hu-HU"/>
        </w:rPr>
        <w:t>Tocilizumab és adalimumab összehasonlítása monoterápiában</w:t>
      </w:r>
    </w:p>
    <w:p w14:paraId="3612AEE7" w14:textId="69858114" w:rsidR="00E50E88" w:rsidRPr="002209C6" w:rsidRDefault="00E50E88" w:rsidP="00E50E88">
      <w:pPr>
        <w:numPr>
          <w:ilvl w:val="12"/>
          <w:numId w:val="0"/>
        </w:numPr>
        <w:ind w:right="-2"/>
        <w:rPr>
          <w:lang w:val="hu-HU"/>
        </w:rPr>
      </w:pPr>
      <w:r w:rsidRPr="002209C6">
        <w:rPr>
          <w:lang w:val="hu-HU"/>
        </w:rPr>
        <w:t>A VI. (WA19924) számú 24 hetes kettős</w:t>
      </w:r>
      <w:r w:rsidR="0046029C" w:rsidRPr="002209C6">
        <w:rPr>
          <w:lang w:val="hu-HU"/>
        </w:rPr>
        <w:t xml:space="preserve"> </w:t>
      </w:r>
      <w:r w:rsidRPr="002209C6">
        <w:rPr>
          <w:lang w:val="hu-HU"/>
        </w:rPr>
        <w:t xml:space="preserve">vak vizsgálatban, melynek során a </w:t>
      </w:r>
      <w:r w:rsidR="00D004B3" w:rsidRPr="002209C6">
        <w:rPr>
          <w:rFonts w:eastAsia="Times New Roman"/>
          <w:szCs w:val="22"/>
          <w:lang w:val="hu-HU" w:eastAsia="zh-CN"/>
        </w:rPr>
        <w:t>tocilizumab</w:t>
      </w:r>
      <w:r w:rsidR="00D004B3" w:rsidRPr="002209C6" w:rsidDel="00F54751">
        <w:rPr>
          <w:lang w:val="hu-HU" w:eastAsia="de-DE"/>
        </w:rPr>
        <w:t xml:space="preserve"> </w:t>
      </w:r>
      <w:r w:rsidRPr="002209C6">
        <w:rPr>
          <w:lang w:val="hu-HU"/>
        </w:rPr>
        <w:t xml:space="preserve">monoterápiát hasonlították össze az adalimumab monoterápiával, 326 olyan RA-s beteget értékeltek, aki nem tolerálta a MTX-ot vagy akinél a </w:t>
      </w:r>
      <w:r w:rsidR="008B6456" w:rsidRPr="002209C6">
        <w:rPr>
          <w:lang w:val="hu-HU"/>
        </w:rPr>
        <w:t>MTX-szel</w:t>
      </w:r>
      <w:r w:rsidRPr="002209C6">
        <w:rPr>
          <w:lang w:val="hu-HU"/>
        </w:rPr>
        <w:t xml:space="preserve"> történő tartós kezelést nem tekintették megfelelőnek (ideértve a MTX-ra nem megfelelően reagálókat). A </w:t>
      </w:r>
      <w:r w:rsidR="00064536" w:rsidRPr="002209C6">
        <w:rPr>
          <w:rFonts w:eastAsia="Times New Roman"/>
          <w:szCs w:val="22"/>
          <w:lang w:val="hu-HU" w:eastAsia="zh-CN"/>
        </w:rPr>
        <w:t>tocilizumab</w:t>
      </w:r>
      <w:r w:rsidR="00D31ACC" w:rsidRPr="002209C6">
        <w:rPr>
          <w:lang w:val="hu-HU" w:eastAsia="de-DE"/>
        </w:rPr>
        <w:t>-</w:t>
      </w:r>
      <w:r w:rsidRPr="002209C6">
        <w:rPr>
          <w:lang w:val="hu-HU"/>
        </w:rPr>
        <w:t xml:space="preserve">kar betegei 4 hetente kaptak egy intravénás </w:t>
      </w:r>
      <w:r w:rsidR="00064536" w:rsidRPr="002209C6">
        <w:rPr>
          <w:rFonts w:eastAsia="Times New Roman"/>
          <w:szCs w:val="22"/>
          <w:lang w:val="hu-HU" w:eastAsia="zh-CN"/>
        </w:rPr>
        <w:t>tocilizumab</w:t>
      </w:r>
      <w:r w:rsidR="00D31ACC" w:rsidRPr="002209C6">
        <w:rPr>
          <w:lang w:val="hu-HU" w:eastAsia="de-DE"/>
        </w:rPr>
        <w:t>-</w:t>
      </w:r>
      <w:r w:rsidRPr="002209C6">
        <w:rPr>
          <w:lang w:val="hu-HU"/>
        </w:rPr>
        <w:t xml:space="preserve">infúziót (8 mg/ttkg) és kéthetente egy subcutan placeboinjekciót. Az adalimumab kar betegei egy adalimumab </w:t>
      </w:r>
      <w:r w:rsidR="00064536" w:rsidRPr="002209C6">
        <w:rPr>
          <w:lang w:val="hu-HU"/>
        </w:rPr>
        <w:t xml:space="preserve">subcutan </w:t>
      </w:r>
      <w:r w:rsidRPr="002209C6">
        <w:rPr>
          <w:lang w:val="hu-HU"/>
        </w:rPr>
        <w:t xml:space="preserve">injekciót (40 mg) kaptak kéthetente valamint egy </w:t>
      </w:r>
      <w:r w:rsidR="00064536" w:rsidRPr="002209C6">
        <w:rPr>
          <w:lang w:val="hu-HU"/>
        </w:rPr>
        <w:t xml:space="preserve">intravénás </w:t>
      </w:r>
      <w:r w:rsidRPr="002209C6">
        <w:rPr>
          <w:lang w:val="hu-HU"/>
        </w:rPr>
        <w:t>placeboinfúziót 4 hetente.</w:t>
      </w:r>
    </w:p>
    <w:p w14:paraId="05CCAE49" w14:textId="41B5BF52" w:rsidR="00E50E88" w:rsidRPr="002209C6" w:rsidRDefault="00E50E88" w:rsidP="00E50E88">
      <w:pPr>
        <w:numPr>
          <w:ilvl w:val="12"/>
          <w:numId w:val="0"/>
        </w:numPr>
        <w:ind w:right="-2"/>
        <w:rPr>
          <w:lang w:val="hu-HU"/>
        </w:rPr>
      </w:pPr>
      <w:r w:rsidRPr="002209C6">
        <w:rPr>
          <w:lang w:val="hu-HU"/>
        </w:rPr>
        <w:t xml:space="preserve">Statisztikailag szignifikánsan jobb hatást figyeltek meg </w:t>
      </w:r>
      <w:r w:rsidR="00064536" w:rsidRPr="002209C6">
        <w:rPr>
          <w:rFonts w:eastAsia="Times New Roman"/>
          <w:szCs w:val="22"/>
          <w:lang w:val="hu-HU" w:eastAsia="zh-CN"/>
        </w:rPr>
        <w:t>tocilizumab</w:t>
      </w:r>
      <w:r w:rsidRPr="002209C6">
        <w:rPr>
          <w:lang w:val="hu-HU" w:eastAsia="de-DE"/>
        </w:rPr>
        <w:noBreakHyphen/>
      </w:r>
      <w:r w:rsidRPr="002209C6">
        <w:rPr>
          <w:lang w:val="hu-HU"/>
        </w:rPr>
        <w:t>kezelés esetén adalimumabbal összevetve a kiindulástól a 24. hétig tartó betegség aktivitás kontrollt illetően, az elsődleges végpontként vizsgált DAS28 érték változás és valamennyi másodlagos végpont tekintetében (</w:t>
      </w:r>
      <w:r w:rsidR="00E97D00" w:rsidRPr="002209C6">
        <w:rPr>
          <w:lang w:val="hu-HU"/>
        </w:rPr>
        <w:t>7</w:t>
      </w:r>
      <w:r w:rsidRPr="002209C6">
        <w:rPr>
          <w:lang w:val="hu-HU"/>
        </w:rPr>
        <w:t>. táblázat).</w:t>
      </w:r>
    </w:p>
    <w:p w14:paraId="1846DC3F" w14:textId="77777777" w:rsidR="00E50E88" w:rsidRPr="002209C6" w:rsidRDefault="00E50E88" w:rsidP="00E50E88">
      <w:pPr>
        <w:numPr>
          <w:ilvl w:val="12"/>
          <w:numId w:val="0"/>
        </w:numPr>
        <w:ind w:right="-2"/>
        <w:rPr>
          <w:b/>
          <w:u w:val="single"/>
          <w:lang w:val="hu-HU"/>
        </w:rPr>
      </w:pPr>
    </w:p>
    <w:p w14:paraId="717C196D" w14:textId="77777777" w:rsidR="00E50E88" w:rsidRPr="002209C6" w:rsidRDefault="00E97D00" w:rsidP="00E50E88">
      <w:pPr>
        <w:keepNext/>
        <w:keepLines/>
        <w:numPr>
          <w:ilvl w:val="12"/>
          <w:numId w:val="0"/>
        </w:numPr>
        <w:ind w:right="-2"/>
        <w:rPr>
          <w:i/>
          <w:u w:val="single"/>
          <w:lang w:val="hu-HU"/>
        </w:rPr>
      </w:pPr>
      <w:r w:rsidRPr="002209C6">
        <w:rPr>
          <w:i/>
          <w:u w:val="single"/>
          <w:lang w:val="hu-HU"/>
        </w:rPr>
        <w:t>7</w:t>
      </w:r>
      <w:r w:rsidR="00E50E88" w:rsidRPr="002209C6">
        <w:rPr>
          <w:i/>
          <w:u w:val="single"/>
          <w:lang w:val="hu-HU"/>
        </w:rPr>
        <w:t>. táblázat: a VI. (WA19924) vizsgálat hatásossági ereményei</w:t>
      </w:r>
    </w:p>
    <w:p w14:paraId="40E861CF" w14:textId="77777777" w:rsidR="00BF5CCD" w:rsidRPr="002209C6" w:rsidRDefault="00BF5CCD" w:rsidP="00E50E88">
      <w:pPr>
        <w:keepNext/>
        <w:keepLines/>
        <w:numPr>
          <w:ilvl w:val="12"/>
          <w:numId w:val="0"/>
        </w:numPr>
        <w:ind w:right="-2"/>
        <w:rPr>
          <w:i/>
          <w:u w:val="single"/>
          <w:lang w:val="hu-HU"/>
        </w:rPr>
      </w:pPr>
    </w:p>
    <w:tbl>
      <w:tblPr>
        <w:tblW w:w="7950" w:type="dxa"/>
        <w:tblLayout w:type="fixed"/>
        <w:tblCellMar>
          <w:top w:w="28" w:type="dxa"/>
          <w:bottom w:w="28" w:type="dxa"/>
        </w:tblCellMar>
        <w:tblLook w:val="04A0" w:firstRow="1" w:lastRow="0" w:firstColumn="1" w:lastColumn="0" w:noHBand="0" w:noVBand="1"/>
        <w:tblPrChange w:id="6381" w:author="Author" w:date="2025-07-23T13:48:00Z">
          <w:tblPr>
            <w:tblW w:w="7950" w:type="dxa"/>
            <w:tblInd w:w="58" w:type="dxa"/>
            <w:tblLayout w:type="fixed"/>
            <w:tblCellMar>
              <w:left w:w="0" w:type="dxa"/>
              <w:right w:w="0" w:type="dxa"/>
            </w:tblCellMar>
            <w:tblLook w:val="04A0" w:firstRow="1" w:lastRow="0" w:firstColumn="1" w:lastColumn="0" w:noHBand="0" w:noVBand="1"/>
          </w:tblPr>
        </w:tblPrChange>
      </w:tblPr>
      <w:tblGrid>
        <w:gridCol w:w="3350"/>
        <w:gridCol w:w="1610"/>
        <w:gridCol w:w="1701"/>
        <w:gridCol w:w="1275"/>
        <w:gridCol w:w="14"/>
        <w:tblGridChange w:id="6382">
          <w:tblGrid>
            <w:gridCol w:w="58"/>
            <w:gridCol w:w="3292"/>
            <w:gridCol w:w="58"/>
            <w:gridCol w:w="1552"/>
            <w:gridCol w:w="58"/>
            <w:gridCol w:w="1643"/>
            <w:gridCol w:w="58"/>
            <w:gridCol w:w="1217"/>
            <w:gridCol w:w="58"/>
            <w:gridCol w:w="14"/>
          </w:tblGrid>
        </w:tblGridChange>
      </w:tblGrid>
      <w:tr w:rsidR="00E50E88" w:rsidRPr="00611BB7" w14:paraId="6D31F011" w14:textId="77777777" w:rsidTr="00611BB7">
        <w:trPr>
          <w:gridAfter w:val="1"/>
          <w:wAfter w:w="14" w:type="dxa"/>
          <w:cantSplit/>
          <w:trPrChange w:id="6383" w:author="Author" w:date="2025-07-23T13:48:00Z">
            <w:trPr>
              <w:gridBefore w:val="1"/>
              <w:gridAfter w:val="1"/>
              <w:wAfter w:w="14" w:type="dxa"/>
              <w:cantSplit/>
            </w:trPr>
          </w:trPrChange>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6384" w:author="Author" w:date="2025-07-23T13:48:00Z">
              <w:tcPr>
                <w:tcW w:w="3350"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2DFD1BBD" w14:textId="77777777" w:rsidR="00E50E88" w:rsidRPr="00611BB7" w:rsidRDefault="00E50E88">
            <w:pPr>
              <w:keepNext/>
              <w:suppressAutoHyphens/>
              <w:rPr>
                <w:sz w:val="18"/>
                <w:szCs w:val="18"/>
                <w:lang w:val="hu-HU" w:eastAsia="zh-TW"/>
                <w:rPrChange w:id="6385" w:author="Author" w:date="2025-07-23T13:49:00Z">
                  <w:rPr>
                    <w:lang w:val="hu-HU" w:eastAsia="zh-TW"/>
                  </w:rPr>
                </w:rPrChange>
              </w:rPr>
              <w:pPrChange w:id="6386" w:author="Author" w:date="2025-07-23T13:48:00Z">
                <w:pPr>
                  <w:keepNext/>
                  <w:keepLines/>
                </w:pPr>
              </w:pPrChange>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Change w:id="6387" w:author="Author" w:date="2025-07-23T13:48:00Z">
              <w:tcPr>
                <w:tcW w:w="1610"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621DFDD2" w14:textId="77777777" w:rsidR="00E50E88" w:rsidRPr="00611BB7" w:rsidRDefault="00E50E88">
            <w:pPr>
              <w:keepNext/>
              <w:suppressAutoHyphens/>
              <w:jc w:val="center"/>
              <w:rPr>
                <w:rFonts w:eastAsia="Times New Roman"/>
                <w:b/>
                <w:sz w:val="18"/>
                <w:szCs w:val="18"/>
                <w:lang w:val="hu-HU" w:eastAsia="zh-CN"/>
                <w:rPrChange w:id="6388" w:author="Author" w:date="2025-07-23T13:49:00Z">
                  <w:rPr>
                    <w:rFonts w:eastAsia="Times New Roman"/>
                    <w:b/>
                    <w:lang w:val="hu-HU" w:eastAsia="zh-CN"/>
                  </w:rPr>
                </w:rPrChange>
              </w:rPr>
              <w:pPrChange w:id="6389" w:author="Author" w:date="2025-07-23T13:48:00Z">
                <w:pPr>
                  <w:keepNext/>
                  <w:keepLines/>
                  <w:spacing w:before="50" w:after="50" w:line="240" w:lineRule="exact"/>
                  <w:jc w:val="center"/>
                </w:pPr>
              </w:pPrChange>
            </w:pPr>
            <w:r w:rsidRPr="00611BB7">
              <w:rPr>
                <w:rFonts w:eastAsia="Times New Roman"/>
                <w:b/>
                <w:sz w:val="18"/>
                <w:szCs w:val="18"/>
                <w:lang w:val="hu-HU" w:eastAsia="zh-CN"/>
                <w:rPrChange w:id="6390" w:author="Author" w:date="2025-07-23T13:49:00Z">
                  <w:rPr>
                    <w:rFonts w:eastAsia="Times New Roman"/>
                    <w:b/>
                    <w:lang w:val="hu-HU" w:eastAsia="zh-CN"/>
                  </w:rPr>
                </w:rPrChange>
              </w:rPr>
              <w:t>ADA + placebo (iv.)</w:t>
            </w:r>
          </w:p>
          <w:p w14:paraId="339F4B2A" w14:textId="77777777" w:rsidR="00E50E88" w:rsidRPr="00611BB7" w:rsidRDefault="0046029C">
            <w:pPr>
              <w:keepNext/>
              <w:suppressAutoHyphens/>
              <w:jc w:val="center"/>
              <w:rPr>
                <w:rFonts w:eastAsia="Times New Roman"/>
                <w:b/>
                <w:sz w:val="18"/>
                <w:szCs w:val="18"/>
                <w:lang w:val="hu-HU" w:eastAsia="zh-CN"/>
                <w:rPrChange w:id="6391" w:author="Author" w:date="2025-07-23T13:49:00Z">
                  <w:rPr>
                    <w:rFonts w:eastAsia="Times New Roman"/>
                    <w:b/>
                    <w:lang w:val="hu-HU" w:eastAsia="zh-CN"/>
                  </w:rPr>
                </w:rPrChange>
              </w:rPr>
              <w:pPrChange w:id="6392" w:author="Author" w:date="2025-07-23T13:48:00Z">
                <w:pPr>
                  <w:keepNext/>
                  <w:keepLines/>
                  <w:spacing w:before="50" w:after="50" w:line="240" w:lineRule="exact"/>
                  <w:jc w:val="center"/>
                </w:pPr>
              </w:pPrChange>
            </w:pPr>
            <w:r w:rsidRPr="00611BB7">
              <w:rPr>
                <w:b/>
                <w:bCs/>
                <w:sz w:val="18"/>
                <w:szCs w:val="18"/>
                <w:lang w:val="hu-HU"/>
                <w:rPrChange w:id="6393" w:author="Author" w:date="2025-07-23T13:49:00Z">
                  <w:rPr>
                    <w:b/>
                    <w:bCs/>
                    <w:sz w:val="20"/>
                    <w:lang w:val="hu-HU"/>
                  </w:rPr>
                </w:rPrChange>
              </w:rPr>
              <w:t>n = </w:t>
            </w:r>
            <w:r w:rsidR="00E50E88" w:rsidRPr="00611BB7">
              <w:rPr>
                <w:rFonts w:eastAsia="Times New Roman"/>
                <w:b/>
                <w:sz w:val="18"/>
                <w:szCs w:val="18"/>
                <w:lang w:val="hu-HU" w:eastAsia="zh-CN"/>
                <w:rPrChange w:id="6394" w:author="Author" w:date="2025-07-23T13:49:00Z">
                  <w:rPr>
                    <w:rFonts w:eastAsia="Times New Roman"/>
                    <w:b/>
                    <w:lang w:val="hu-HU" w:eastAsia="zh-CN"/>
                  </w:rPr>
                </w:rPrChange>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Change w:id="6395" w:author="Author" w:date="2025-07-23T13:48:00Z">
              <w:tcPr>
                <w:tcW w:w="1701"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011356FD" w14:textId="77777777" w:rsidR="00E50E88" w:rsidRPr="00611BB7" w:rsidRDefault="00E50E88">
            <w:pPr>
              <w:keepNext/>
              <w:suppressAutoHyphens/>
              <w:jc w:val="center"/>
              <w:rPr>
                <w:rFonts w:eastAsia="Times New Roman"/>
                <w:b/>
                <w:sz w:val="18"/>
                <w:szCs w:val="18"/>
                <w:lang w:val="hu-HU" w:eastAsia="zh-CN"/>
                <w:rPrChange w:id="6396" w:author="Author" w:date="2025-07-23T13:49:00Z">
                  <w:rPr>
                    <w:rFonts w:eastAsia="Times New Roman"/>
                    <w:b/>
                    <w:lang w:val="hu-HU" w:eastAsia="zh-CN"/>
                  </w:rPr>
                </w:rPrChange>
              </w:rPr>
              <w:pPrChange w:id="6397" w:author="Author" w:date="2025-07-23T13:48:00Z">
                <w:pPr>
                  <w:keepNext/>
                  <w:keepLines/>
                  <w:spacing w:before="50" w:after="50" w:line="240" w:lineRule="exact"/>
                  <w:jc w:val="center"/>
                </w:pPr>
              </w:pPrChange>
            </w:pPr>
            <w:r w:rsidRPr="00611BB7">
              <w:rPr>
                <w:rFonts w:eastAsia="Times New Roman"/>
                <w:b/>
                <w:sz w:val="18"/>
                <w:szCs w:val="18"/>
                <w:lang w:val="hu-HU" w:eastAsia="zh-CN"/>
                <w:rPrChange w:id="6398" w:author="Author" w:date="2025-07-23T13:49:00Z">
                  <w:rPr>
                    <w:rFonts w:eastAsia="Times New Roman"/>
                    <w:b/>
                    <w:lang w:val="hu-HU" w:eastAsia="zh-CN"/>
                  </w:rPr>
                </w:rPrChange>
              </w:rPr>
              <w:t>TCZ + placebo (sc.)</w:t>
            </w:r>
          </w:p>
          <w:p w14:paraId="5DFCDB62" w14:textId="77777777" w:rsidR="00E50E88" w:rsidRPr="00611BB7" w:rsidRDefault="0046029C">
            <w:pPr>
              <w:keepNext/>
              <w:suppressAutoHyphens/>
              <w:jc w:val="center"/>
              <w:rPr>
                <w:rFonts w:eastAsia="Times New Roman"/>
                <w:b/>
                <w:sz w:val="18"/>
                <w:szCs w:val="18"/>
                <w:lang w:val="hu-HU" w:eastAsia="zh-CN"/>
                <w:rPrChange w:id="6399" w:author="Author" w:date="2025-07-23T13:49:00Z">
                  <w:rPr>
                    <w:rFonts w:eastAsia="Times New Roman"/>
                    <w:b/>
                    <w:lang w:val="hu-HU" w:eastAsia="zh-CN"/>
                  </w:rPr>
                </w:rPrChange>
              </w:rPr>
              <w:pPrChange w:id="6400" w:author="Author" w:date="2025-07-23T13:48:00Z">
                <w:pPr>
                  <w:keepNext/>
                  <w:keepLines/>
                  <w:spacing w:before="50" w:after="50" w:line="240" w:lineRule="exact"/>
                  <w:jc w:val="center"/>
                </w:pPr>
              </w:pPrChange>
            </w:pPr>
            <w:r w:rsidRPr="00611BB7">
              <w:rPr>
                <w:b/>
                <w:bCs/>
                <w:sz w:val="18"/>
                <w:szCs w:val="18"/>
                <w:lang w:val="hu-HU"/>
                <w:rPrChange w:id="6401" w:author="Author" w:date="2025-07-23T13:49:00Z">
                  <w:rPr>
                    <w:b/>
                    <w:bCs/>
                    <w:sz w:val="20"/>
                    <w:lang w:val="hu-HU"/>
                  </w:rPr>
                </w:rPrChange>
              </w:rPr>
              <w:t>n = </w:t>
            </w:r>
            <w:r w:rsidR="00E50E88" w:rsidRPr="00611BB7">
              <w:rPr>
                <w:rFonts w:eastAsia="Times New Roman"/>
                <w:b/>
                <w:sz w:val="18"/>
                <w:szCs w:val="18"/>
                <w:lang w:val="hu-HU" w:eastAsia="zh-CN"/>
                <w:rPrChange w:id="6402" w:author="Author" w:date="2025-07-23T13:49:00Z">
                  <w:rPr>
                    <w:rFonts w:eastAsia="Times New Roman"/>
                    <w:b/>
                    <w:lang w:val="hu-HU" w:eastAsia="zh-CN"/>
                  </w:rPr>
                </w:rPrChange>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6403" w:author="Author" w:date="2025-07-23T13:48:00Z">
              <w:tcPr>
                <w:tcW w:w="1275"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487936A3" w14:textId="77777777" w:rsidR="00E50E88" w:rsidRPr="007B321E" w:rsidRDefault="00E50E88">
            <w:pPr>
              <w:keepNext/>
              <w:suppressAutoHyphens/>
              <w:jc w:val="center"/>
              <w:rPr>
                <w:rFonts w:eastAsia="Times New Roman"/>
                <w:b/>
                <w:bCs/>
                <w:sz w:val="18"/>
                <w:szCs w:val="18"/>
                <w:lang w:val="hu-HU" w:eastAsia="zh-CN"/>
                <w:rPrChange w:id="6404" w:author="Author" w:date="2025-07-24T11:45:00Z">
                  <w:rPr>
                    <w:rFonts w:eastAsia="Times New Roman"/>
                    <w:lang w:val="hu-HU" w:eastAsia="zh-CN"/>
                  </w:rPr>
                </w:rPrChange>
              </w:rPr>
              <w:pPrChange w:id="6405" w:author="Author" w:date="2025-07-23T13:48:00Z">
                <w:pPr>
                  <w:keepNext/>
                  <w:keepLines/>
                  <w:spacing w:before="50" w:after="50" w:line="240" w:lineRule="exact"/>
                  <w:jc w:val="center"/>
                </w:pPr>
              </w:pPrChange>
            </w:pPr>
            <w:r w:rsidRPr="007B321E">
              <w:rPr>
                <w:rFonts w:eastAsia="Times New Roman"/>
                <w:b/>
                <w:bCs/>
                <w:sz w:val="18"/>
                <w:szCs w:val="18"/>
                <w:lang w:val="hu-HU" w:eastAsia="zh-CN"/>
                <w:rPrChange w:id="6406" w:author="Author" w:date="2025-07-24T11:45:00Z">
                  <w:rPr>
                    <w:rFonts w:eastAsia="Times New Roman"/>
                    <w:lang w:val="hu-HU" w:eastAsia="zh-CN"/>
                  </w:rPr>
                </w:rPrChange>
              </w:rPr>
              <w:t>p-érték</w:t>
            </w:r>
            <w:r w:rsidRPr="007B321E">
              <w:rPr>
                <w:rFonts w:eastAsia="Times New Roman"/>
                <w:b/>
                <w:bCs/>
                <w:sz w:val="18"/>
                <w:szCs w:val="18"/>
                <w:vertAlign w:val="superscript"/>
                <w:lang w:val="hu-HU" w:eastAsia="zh-CN"/>
                <w:rPrChange w:id="6407" w:author="Author" w:date="2025-07-24T11:45:00Z">
                  <w:rPr>
                    <w:rFonts w:eastAsia="Times New Roman"/>
                    <w:b/>
                    <w:vertAlign w:val="superscript"/>
                    <w:lang w:val="hu-HU" w:eastAsia="zh-CN"/>
                  </w:rPr>
                </w:rPrChange>
              </w:rPr>
              <w:t>(a)</w:t>
            </w:r>
          </w:p>
        </w:tc>
      </w:tr>
      <w:tr w:rsidR="00E50E88" w:rsidRPr="00611BB7" w14:paraId="65FD88DE" w14:textId="77777777" w:rsidTr="00611BB7">
        <w:trPr>
          <w:cantSplit/>
          <w:trPrChange w:id="6408" w:author="Author" w:date="2025-07-23T13:48:00Z">
            <w:trPr>
              <w:gridBefore w:val="1"/>
              <w:cantSplit/>
            </w:trPr>
          </w:trPrChange>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Change w:id="6409" w:author="Author" w:date="2025-07-23T13:48:00Z">
              <w:tcPr>
                <w:tcW w:w="7950" w:type="dxa"/>
                <w:gridSpan w:val="9"/>
                <w:tcBorders>
                  <w:top w:val="nil"/>
                  <w:left w:val="single" w:sz="4" w:space="0" w:color="auto"/>
                  <w:bottom w:val="nil"/>
                  <w:right w:val="single" w:sz="8" w:space="0" w:color="auto"/>
                </w:tcBorders>
                <w:tcMar>
                  <w:top w:w="0" w:type="dxa"/>
                  <w:left w:w="57" w:type="dxa"/>
                  <w:bottom w:w="0" w:type="dxa"/>
                  <w:right w:w="57" w:type="dxa"/>
                </w:tcMar>
              </w:tcPr>
            </w:tcPrChange>
          </w:tcPr>
          <w:p w14:paraId="2FD3A8C0" w14:textId="77777777" w:rsidR="00E50E88" w:rsidRPr="00611BB7" w:rsidRDefault="00E50E88">
            <w:pPr>
              <w:keepNext/>
              <w:suppressAutoHyphens/>
              <w:rPr>
                <w:rFonts w:eastAsia="Times New Roman"/>
                <w:sz w:val="18"/>
                <w:szCs w:val="18"/>
                <w:lang w:val="hu-HU" w:eastAsia="zh-CN"/>
                <w:rPrChange w:id="6410" w:author="Author" w:date="2025-07-23T13:49:00Z">
                  <w:rPr>
                    <w:rFonts w:eastAsia="Times New Roman"/>
                    <w:lang w:val="hu-HU" w:eastAsia="zh-CN"/>
                  </w:rPr>
                </w:rPrChange>
              </w:rPr>
              <w:pPrChange w:id="6411" w:author="Author" w:date="2025-07-23T13:48:00Z">
                <w:pPr>
                  <w:keepNext/>
                  <w:keepLines/>
                  <w:spacing w:before="50" w:after="50" w:line="240" w:lineRule="exact"/>
                </w:pPr>
              </w:pPrChange>
            </w:pPr>
            <w:r w:rsidRPr="00611BB7">
              <w:rPr>
                <w:rFonts w:eastAsia="Times New Roman"/>
                <w:b/>
                <w:sz w:val="18"/>
                <w:szCs w:val="18"/>
                <w:lang w:val="hu-HU" w:eastAsia="zh-CN"/>
                <w:rPrChange w:id="6412" w:author="Author" w:date="2025-07-23T13:49:00Z">
                  <w:rPr>
                    <w:rFonts w:eastAsia="Times New Roman"/>
                    <w:b/>
                    <w:lang w:val="hu-HU" w:eastAsia="zh-CN"/>
                  </w:rPr>
                </w:rPrChange>
              </w:rPr>
              <w:t xml:space="preserve">Elsődleges végpont – a kiindulási állapot és a 24. hét közötti átlagos változás </w:t>
            </w:r>
          </w:p>
        </w:tc>
      </w:tr>
      <w:tr w:rsidR="00E50E88" w:rsidRPr="00611BB7" w14:paraId="5C1DD83B" w14:textId="77777777" w:rsidTr="00611BB7">
        <w:trPr>
          <w:gridAfter w:val="1"/>
          <w:wAfter w:w="14" w:type="dxa"/>
          <w:cantSplit/>
          <w:trPrChange w:id="6413" w:author="Author" w:date="2025-07-23T13:48:00Z">
            <w:trPr>
              <w:gridBefore w:val="1"/>
              <w:gridAfter w:val="1"/>
              <w:wAfter w:w="14" w:type="dxa"/>
              <w:cantSplit/>
            </w:trPr>
          </w:trPrChange>
        </w:trPr>
        <w:tc>
          <w:tcPr>
            <w:tcW w:w="3350" w:type="dxa"/>
            <w:tcBorders>
              <w:top w:val="single" w:sz="4" w:space="0" w:color="auto"/>
              <w:left w:val="single" w:sz="4" w:space="0" w:color="auto"/>
              <w:bottom w:val="nil"/>
              <w:right w:val="nil"/>
            </w:tcBorders>
            <w:tcMar>
              <w:top w:w="0" w:type="dxa"/>
              <w:left w:w="57" w:type="dxa"/>
              <w:bottom w:w="0" w:type="dxa"/>
              <w:right w:w="57" w:type="dxa"/>
            </w:tcMar>
            <w:tcPrChange w:id="6414" w:author="Author" w:date="2025-07-23T13:48:00Z">
              <w:tcPr>
                <w:tcW w:w="3350" w:type="dxa"/>
                <w:gridSpan w:val="2"/>
                <w:tcBorders>
                  <w:top w:val="single" w:sz="4" w:space="0" w:color="auto"/>
                  <w:left w:val="single" w:sz="4" w:space="0" w:color="auto"/>
                  <w:bottom w:val="nil"/>
                  <w:right w:val="nil"/>
                </w:tcBorders>
                <w:tcMar>
                  <w:top w:w="0" w:type="dxa"/>
                  <w:left w:w="57" w:type="dxa"/>
                  <w:bottom w:w="0" w:type="dxa"/>
                  <w:right w:w="57" w:type="dxa"/>
                </w:tcMar>
              </w:tcPr>
            </w:tcPrChange>
          </w:tcPr>
          <w:p w14:paraId="4A78928D" w14:textId="77777777" w:rsidR="00E50E88" w:rsidRPr="007B321E" w:rsidRDefault="00E50E88">
            <w:pPr>
              <w:keepNext/>
              <w:suppressAutoHyphens/>
              <w:jc w:val="right"/>
              <w:rPr>
                <w:rFonts w:eastAsia="Times New Roman"/>
                <w:bCs/>
                <w:sz w:val="18"/>
                <w:szCs w:val="18"/>
                <w:lang w:val="hu-HU" w:eastAsia="zh-CN"/>
                <w:rPrChange w:id="6415" w:author="Author" w:date="2025-07-24T11:45:00Z">
                  <w:rPr>
                    <w:rFonts w:eastAsia="Times New Roman"/>
                    <w:b/>
                    <w:lang w:val="hu-HU" w:eastAsia="zh-CN"/>
                  </w:rPr>
                </w:rPrChange>
              </w:rPr>
              <w:pPrChange w:id="6416" w:author="Author" w:date="2025-07-23T13:48:00Z">
                <w:pPr>
                  <w:keepNext/>
                  <w:keepLines/>
                  <w:spacing w:before="50" w:after="50" w:line="240" w:lineRule="exact"/>
                  <w:jc w:val="right"/>
                </w:pPr>
              </w:pPrChange>
            </w:pPr>
            <w:r w:rsidRPr="007B321E">
              <w:rPr>
                <w:rFonts w:eastAsia="Times New Roman"/>
                <w:bCs/>
                <w:sz w:val="18"/>
                <w:szCs w:val="18"/>
                <w:lang w:val="hu-HU" w:eastAsia="zh-CN"/>
                <w:rPrChange w:id="6417" w:author="Author" w:date="2025-07-24T11:45:00Z">
                  <w:rPr>
                    <w:rFonts w:eastAsia="Times New Roman"/>
                    <w:b/>
                    <w:lang w:val="hu-HU" w:eastAsia="zh-CN"/>
                  </w:rPr>
                </w:rPrChange>
              </w:rPr>
              <w:t xml:space="preserve">DAS28 (korrigált átlagos változás) </w:t>
            </w:r>
          </w:p>
        </w:tc>
        <w:tc>
          <w:tcPr>
            <w:tcW w:w="1610" w:type="dxa"/>
            <w:tcBorders>
              <w:top w:val="single" w:sz="4" w:space="0" w:color="auto"/>
              <w:left w:val="nil"/>
              <w:bottom w:val="nil"/>
              <w:right w:val="nil"/>
            </w:tcBorders>
            <w:tcMar>
              <w:top w:w="0" w:type="dxa"/>
              <w:left w:w="57" w:type="dxa"/>
              <w:bottom w:w="0" w:type="dxa"/>
              <w:right w:w="57" w:type="dxa"/>
            </w:tcMar>
            <w:tcPrChange w:id="6418" w:author="Author" w:date="2025-07-23T13:48:00Z">
              <w:tcPr>
                <w:tcW w:w="1610" w:type="dxa"/>
                <w:gridSpan w:val="2"/>
                <w:tcBorders>
                  <w:top w:val="single" w:sz="4" w:space="0" w:color="auto"/>
                  <w:left w:val="nil"/>
                  <w:bottom w:val="nil"/>
                  <w:right w:val="nil"/>
                </w:tcBorders>
                <w:tcMar>
                  <w:top w:w="0" w:type="dxa"/>
                  <w:left w:w="57" w:type="dxa"/>
                  <w:bottom w:w="0" w:type="dxa"/>
                  <w:right w:w="57" w:type="dxa"/>
                </w:tcMar>
              </w:tcPr>
            </w:tcPrChange>
          </w:tcPr>
          <w:p w14:paraId="0E9B0644" w14:textId="74798B92" w:rsidR="00E50E88" w:rsidRPr="00611BB7" w:rsidRDefault="00D31ACC">
            <w:pPr>
              <w:keepNext/>
              <w:suppressAutoHyphens/>
              <w:jc w:val="center"/>
              <w:rPr>
                <w:rFonts w:eastAsia="Times New Roman"/>
                <w:bCs/>
                <w:sz w:val="18"/>
                <w:szCs w:val="18"/>
                <w:lang w:val="hu-HU" w:eastAsia="zh-CN"/>
                <w:rPrChange w:id="6419" w:author="Author" w:date="2025-07-23T13:49:00Z">
                  <w:rPr>
                    <w:rFonts w:eastAsia="Times New Roman"/>
                    <w:b/>
                    <w:lang w:val="hu-HU" w:eastAsia="zh-CN"/>
                  </w:rPr>
                </w:rPrChange>
              </w:rPr>
              <w:pPrChange w:id="6420" w:author="Author" w:date="2025-07-23T13:48:00Z">
                <w:pPr>
                  <w:keepNext/>
                  <w:keepLines/>
                  <w:spacing w:before="50" w:after="50" w:line="240" w:lineRule="exact"/>
                  <w:ind w:left="1320" w:hanging="220"/>
                  <w:jc w:val="center"/>
                </w:pPr>
              </w:pPrChange>
            </w:pPr>
            <w:r w:rsidRPr="00611BB7">
              <w:rPr>
                <w:rFonts w:eastAsia="Times New Roman"/>
                <w:bCs/>
                <w:sz w:val="18"/>
                <w:szCs w:val="18"/>
                <w:lang w:val="hu-HU" w:eastAsia="zh-CN"/>
                <w:rPrChange w:id="6421" w:author="Author" w:date="2025-07-23T13:49:00Z">
                  <w:rPr>
                    <w:rFonts w:eastAsia="Times New Roman"/>
                    <w:b/>
                    <w:lang w:val="hu-HU" w:eastAsia="zh-CN"/>
                  </w:rPr>
                </w:rPrChange>
              </w:rPr>
              <w:t>–</w:t>
            </w:r>
            <w:r w:rsidR="00E50E88" w:rsidRPr="00611BB7">
              <w:rPr>
                <w:rFonts w:eastAsia="Times New Roman"/>
                <w:bCs/>
                <w:sz w:val="18"/>
                <w:szCs w:val="18"/>
                <w:lang w:val="hu-HU" w:eastAsia="zh-CN"/>
                <w:rPrChange w:id="6422" w:author="Author" w:date="2025-07-23T13:49:00Z">
                  <w:rPr>
                    <w:rFonts w:eastAsia="Times New Roman"/>
                    <w:b/>
                    <w:lang w:val="hu-HU" w:eastAsia="zh-CN"/>
                  </w:rPr>
                </w:rPrChange>
              </w:rPr>
              <w:t>1,8</w:t>
            </w:r>
          </w:p>
        </w:tc>
        <w:tc>
          <w:tcPr>
            <w:tcW w:w="1701" w:type="dxa"/>
            <w:tcBorders>
              <w:top w:val="single" w:sz="4" w:space="0" w:color="auto"/>
              <w:left w:val="nil"/>
              <w:bottom w:val="nil"/>
              <w:right w:val="nil"/>
            </w:tcBorders>
            <w:tcMar>
              <w:top w:w="0" w:type="dxa"/>
              <w:left w:w="57" w:type="dxa"/>
              <w:bottom w:w="0" w:type="dxa"/>
              <w:right w:w="57" w:type="dxa"/>
            </w:tcMar>
            <w:tcPrChange w:id="6423" w:author="Author" w:date="2025-07-23T13:48:00Z">
              <w:tcPr>
                <w:tcW w:w="1701" w:type="dxa"/>
                <w:gridSpan w:val="2"/>
                <w:tcBorders>
                  <w:top w:val="single" w:sz="4" w:space="0" w:color="auto"/>
                  <w:left w:val="nil"/>
                  <w:bottom w:val="nil"/>
                  <w:right w:val="nil"/>
                </w:tcBorders>
                <w:tcMar>
                  <w:top w:w="0" w:type="dxa"/>
                  <w:left w:w="57" w:type="dxa"/>
                  <w:bottom w:w="0" w:type="dxa"/>
                  <w:right w:w="57" w:type="dxa"/>
                </w:tcMar>
              </w:tcPr>
            </w:tcPrChange>
          </w:tcPr>
          <w:p w14:paraId="6C4C066A" w14:textId="75EC579F" w:rsidR="00E50E88" w:rsidRPr="00611BB7" w:rsidRDefault="00D31ACC">
            <w:pPr>
              <w:keepNext/>
              <w:suppressAutoHyphens/>
              <w:jc w:val="center"/>
              <w:rPr>
                <w:rFonts w:eastAsia="Times New Roman"/>
                <w:bCs/>
                <w:sz w:val="18"/>
                <w:szCs w:val="18"/>
                <w:lang w:val="hu-HU" w:eastAsia="zh-CN"/>
                <w:rPrChange w:id="6424" w:author="Author" w:date="2025-07-23T13:49:00Z">
                  <w:rPr>
                    <w:rFonts w:eastAsia="Times New Roman"/>
                    <w:b/>
                    <w:lang w:val="hu-HU" w:eastAsia="zh-CN"/>
                  </w:rPr>
                </w:rPrChange>
              </w:rPr>
              <w:pPrChange w:id="6425" w:author="Author" w:date="2025-07-23T13:48:00Z">
                <w:pPr>
                  <w:keepNext/>
                  <w:keepLines/>
                  <w:spacing w:before="50" w:after="50" w:line="240" w:lineRule="exact"/>
                  <w:ind w:left="1320" w:hanging="220"/>
                  <w:jc w:val="center"/>
                </w:pPr>
              </w:pPrChange>
            </w:pPr>
            <w:r w:rsidRPr="00611BB7">
              <w:rPr>
                <w:rFonts w:eastAsia="Times New Roman"/>
                <w:bCs/>
                <w:sz w:val="18"/>
                <w:szCs w:val="18"/>
                <w:lang w:val="hu-HU" w:eastAsia="zh-CN"/>
                <w:rPrChange w:id="6426" w:author="Author" w:date="2025-07-23T13:49:00Z">
                  <w:rPr>
                    <w:rFonts w:eastAsia="Times New Roman"/>
                    <w:b/>
                    <w:lang w:val="hu-HU" w:eastAsia="zh-CN"/>
                  </w:rPr>
                </w:rPrChange>
              </w:rPr>
              <w:t>–</w:t>
            </w:r>
            <w:r w:rsidR="00E50E88" w:rsidRPr="00611BB7">
              <w:rPr>
                <w:rFonts w:eastAsia="Times New Roman"/>
                <w:bCs/>
                <w:sz w:val="18"/>
                <w:szCs w:val="18"/>
                <w:lang w:val="hu-HU" w:eastAsia="zh-CN"/>
                <w:rPrChange w:id="6427" w:author="Author" w:date="2025-07-23T13:49:00Z">
                  <w:rPr>
                    <w:rFonts w:eastAsia="Times New Roman"/>
                    <w:b/>
                    <w:lang w:val="hu-HU" w:eastAsia="zh-CN"/>
                  </w:rPr>
                </w:rPrChange>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Change w:id="6428" w:author="Author" w:date="2025-07-23T13:48:00Z">
              <w:tcPr>
                <w:tcW w:w="1275"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3B9EF4B0" w14:textId="77777777" w:rsidR="00E50E88" w:rsidRPr="00611BB7" w:rsidRDefault="00E50E88">
            <w:pPr>
              <w:keepNext/>
              <w:suppressAutoHyphens/>
              <w:jc w:val="center"/>
              <w:rPr>
                <w:rFonts w:eastAsia="Times New Roman"/>
                <w:bCs/>
                <w:sz w:val="18"/>
                <w:szCs w:val="18"/>
                <w:lang w:val="hu-HU" w:eastAsia="zh-CN"/>
                <w:rPrChange w:id="6429" w:author="Author" w:date="2025-07-23T13:49:00Z">
                  <w:rPr>
                    <w:rFonts w:eastAsia="Times New Roman"/>
                    <w:b/>
                    <w:lang w:val="hu-HU" w:eastAsia="zh-CN"/>
                  </w:rPr>
                </w:rPrChange>
              </w:rPr>
              <w:pPrChange w:id="6430" w:author="Author" w:date="2025-07-23T13:48:00Z">
                <w:pPr>
                  <w:keepNext/>
                  <w:keepLines/>
                  <w:spacing w:before="50" w:after="50" w:line="240" w:lineRule="exact"/>
                  <w:jc w:val="center"/>
                </w:pPr>
              </w:pPrChange>
            </w:pPr>
          </w:p>
        </w:tc>
      </w:tr>
      <w:tr w:rsidR="00E50E88" w:rsidRPr="00611BB7" w14:paraId="32D60DBB" w14:textId="77777777" w:rsidTr="00611BB7">
        <w:trPr>
          <w:gridAfter w:val="1"/>
          <w:wAfter w:w="14" w:type="dxa"/>
          <w:cantSplit/>
          <w:trPrChange w:id="6431" w:author="Author" w:date="2025-07-23T13:48:00Z">
            <w:trPr>
              <w:gridBefore w:val="1"/>
              <w:gridAfter w:val="1"/>
              <w:wAfter w:w="14" w:type="dxa"/>
              <w:cantSplit/>
            </w:trPr>
          </w:trPrChange>
        </w:trPr>
        <w:tc>
          <w:tcPr>
            <w:tcW w:w="3350" w:type="dxa"/>
            <w:tcBorders>
              <w:top w:val="nil"/>
              <w:left w:val="single" w:sz="4" w:space="0" w:color="auto"/>
              <w:bottom w:val="single" w:sz="4" w:space="0" w:color="auto"/>
              <w:right w:val="nil"/>
            </w:tcBorders>
            <w:tcMar>
              <w:top w:w="0" w:type="dxa"/>
              <w:left w:w="57" w:type="dxa"/>
              <w:bottom w:w="0" w:type="dxa"/>
              <w:right w:w="57" w:type="dxa"/>
            </w:tcMar>
            <w:tcPrChange w:id="6432" w:author="Author" w:date="2025-07-23T13:48:00Z">
              <w:tcPr>
                <w:tcW w:w="3350" w:type="dxa"/>
                <w:gridSpan w:val="2"/>
                <w:tcBorders>
                  <w:top w:val="nil"/>
                  <w:left w:val="single" w:sz="4" w:space="0" w:color="auto"/>
                  <w:bottom w:val="single" w:sz="4" w:space="0" w:color="auto"/>
                  <w:right w:val="nil"/>
                </w:tcBorders>
                <w:tcMar>
                  <w:top w:w="0" w:type="dxa"/>
                  <w:left w:w="57" w:type="dxa"/>
                  <w:bottom w:w="0" w:type="dxa"/>
                  <w:right w:w="57" w:type="dxa"/>
                </w:tcMar>
              </w:tcPr>
            </w:tcPrChange>
          </w:tcPr>
          <w:p w14:paraId="7FFD3688" w14:textId="77777777" w:rsidR="00E50E88" w:rsidRPr="007B321E" w:rsidRDefault="00E50E88">
            <w:pPr>
              <w:keepNext/>
              <w:suppressAutoHyphens/>
              <w:jc w:val="right"/>
              <w:rPr>
                <w:rFonts w:eastAsia="Times New Roman"/>
                <w:bCs/>
                <w:sz w:val="18"/>
                <w:szCs w:val="18"/>
                <w:lang w:val="hu-HU" w:eastAsia="zh-CN"/>
                <w:rPrChange w:id="6433" w:author="Author" w:date="2025-07-24T11:45:00Z">
                  <w:rPr>
                    <w:rFonts w:eastAsia="Times New Roman"/>
                    <w:b/>
                    <w:lang w:val="hu-HU" w:eastAsia="zh-CN"/>
                  </w:rPr>
                </w:rPrChange>
              </w:rPr>
              <w:pPrChange w:id="6434" w:author="Author" w:date="2025-07-23T13:48:00Z">
                <w:pPr>
                  <w:keepNext/>
                  <w:keepLines/>
                  <w:spacing w:before="50" w:after="50" w:line="240" w:lineRule="exact"/>
                  <w:jc w:val="right"/>
                </w:pPr>
              </w:pPrChange>
            </w:pPr>
            <w:r w:rsidRPr="007B321E">
              <w:rPr>
                <w:rFonts w:eastAsia="Times New Roman"/>
                <w:bCs/>
                <w:sz w:val="18"/>
                <w:szCs w:val="18"/>
                <w:lang w:val="hu-HU" w:eastAsia="zh-CN"/>
                <w:rPrChange w:id="6435" w:author="Author" w:date="2025-07-24T11:45:00Z">
                  <w:rPr>
                    <w:rFonts w:eastAsia="Times New Roman"/>
                    <w:b/>
                    <w:lang w:val="hu-HU" w:eastAsia="zh-CN"/>
                  </w:rPr>
                </w:rPrChange>
              </w:rPr>
              <w:t>Korrigált átlagos változás különbség (</w:t>
            </w:r>
            <w:r w:rsidR="00314737" w:rsidRPr="007B321E">
              <w:rPr>
                <w:rFonts w:eastAsia="Times New Roman"/>
                <w:bCs/>
                <w:sz w:val="18"/>
                <w:szCs w:val="18"/>
                <w:lang w:val="hu-HU" w:eastAsia="zh-CN"/>
                <w:rPrChange w:id="6436" w:author="Author" w:date="2025-07-24T11:45:00Z">
                  <w:rPr>
                    <w:rFonts w:eastAsia="Times New Roman"/>
                    <w:b/>
                    <w:lang w:val="hu-HU" w:eastAsia="zh-CN"/>
                  </w:rPr>
                </w:rPrChange>
              </w:rPr>
              <w:t>95%-os CI</w:t>
            </w:r>
            <w:r w:rsidRPr="007B321E">
              <w:rPr>
                <w:rFonts w:eastAsia="Times New Roman"/>
                <w:bCs/>
                <w:sz w:val="18"/>
                <w:szCs w:val="18"/>
                <w:lang w:val="hu-HU" w:eastAsia="zh-CN"/>
                <w:rPrChange w:id="6437" w:author="Author" w:date="2025-07-24T11:45:00Z">
                  <w:rPr>
                    <w:rFonts w:eastAsia="Times New Roman"/>
                    <w:b/>
                    <w:lang w:val="hu-HU" w:eastAsia="zh-CN"/>
                  </w:rPr>
                </w:rPrChange>
              </w:rPr>
              <w:t>)</w:t>
            </w:r>
          </w:p>
        </w:tc>
        <w:tc>
          <w:tcPr>
            <w:tcW w:w="3311" w:type="dxa"/>
            <w:gridSpan w:val="2"/>
            <w:tcBorders>
              <w:top w:val="nil"/>
              <w:left w:val="nil"/>
              <w:bottom w:val="single" w:sz="4" w:space="0" w:color="auto"/>
              <w:right w:val="nil"/>
            </w:tcBorders>
            <w:tcMar>
              <w:top w:w="0" w:type="dxa"/>
              <w:left w:w="57" w:type="dxa"/>
              <w:bottom w:w="0" w:type="dxa"/>
              <w:right w:w="57" w:type="dxa"/>
            </w:tcMar>
            <w:tcPrChange w:id="6438" w:author="Author" w:date="2025-07-23T13:48:00Z">
              <w:tcPr>
                <w:tcW w:w="3311" w:type="dxa"/>
                <w:gridSpan w:val="4"/>
                <w:tcBorders>
                  <w:top w:val="nil"/>
                  <w:left w:val="nil"/>
                  <w:bottom w:val="single" w:sz="4" w:space="0" w:color="auto"/>
                  <w:right w:val="nil"/>
                </w:tcBorders>
                <w:tcMar>
                  <w:top w:w="0" w:type="dxa"/>
                  <w:left w:w="57" w:type="dxa"/>
                  <w:bottom w:w="0" w:type="dxa"/>
                  <w:right w:w="57" w:type="dxa"/>
                </w:tcMar>
              </w:tcPr>
            </w:tcPrChange>
          </w:tcPr>
          <w:p w14:paraId="3021FD36" w14:textId="0ED0655E" w:rsidR="00E50E88" w:rsidRPr="00611BB7" w:rsidRDefault="00D31ACC">
            <w:pPr>
              <w:keepNext/>
              <w:suppressAutoHyphens/>
              <w:jc w:val="center"/>
              <w:rPr>
                <w:rFonts w:eastAsia="Times New Roman"/>
                <w:bCs/>
                <w:sz w:val="18"/>
                <w:szCs w:val="18"/>
                <w:lang w:val="hu-HU" w:eastAsia="zh-CN"/>
                <w:rPrChange w:id="6439" w:author="Author" w:date="2025-07-23T13:49:00Z">
                  <w:rPr>
                    <w:rFonts w:eastAsia="Times New Roman"/>
                    <w:b/>
                    <w:lang w:val="hu-HU" w:eastAsia="zh-CN"/>
                  </w:rPr>
                </w:rPrChange>
              </w:rPr>
              <w:pPrChange w:id="6440" w:author="Author" w:date="2025-07-23T13:48:00Z">
                <w:pPr>
                  <w:keepNext/>
                  <w:keepLines/>
                  <w:spacing w:before="50" w:after="50" w:line="240" w:lineRule="exact"/>
                  <w:ind w:left="1320" w:hanging="220"/>
                  <w:jc w:val="center"/>
                </w:pPr>
              </w:pPrChange>
            </w:pPr>
            <w:r w:rsidRPr="00611BB7">
              <w:rPr>
                <w:rFonts w:eastAsia="Times New Roman"/>
                <w:bCs/>
                <w:sz w:val="18"/>
                <w:szCs w:val="18"/>
                <w:lang w:val="hu-HU" w:eastAsia="zh-CN"/>
                <w:rPrChange w:id="6441" w:author="Author" w:date="2025-07-23T13:49:00Z">
                  <w:rPr>
                    <w:rFonts w:eastAsia="Times New Roman"/>
                    <w:b/>
                    <w:lang w:val="hu-HU" w:eastAsia="zh-CN"/>
                  </w:rPr>
                </w:rPrChange>
              </w:rPr>
              <w:t>–</w:t>
            </w:r>
            <w:r w:rsidR="00E50E88" w:rsidRPr="00611BB7">
              <w:rPr>
                <w:rFonts w:eastAsia="Times New Roman"/>
                <w:bCs/>
                <w:sz w:val="18"/>
                <w:szCs w:val="18"/>
                <w:lang w:val="hu-HU" w:eastAsia="zh-CN"/>
                <w:rPrChange w:id="6442" w:author="Author" w:date="2025-07-23T13:49:00Z">
                  <w:rPr>
                    <w:rFonts w:eastAsia="Times New Roman"/>
                    <w:b/>
                    <w:lang w:val="hu-HU" w:eastAsia="zh-CN"/>
                  </w:rPr>
                </w:rPrChange>
              </w:rPr>
              <w:t>1,5 (</w:t>
            </w:r>
            <w:r w:rsidRPr="00611BB7">
              <w:rPr>
                <w:rFonts w:eastAsia="Times New Roman"/>
                <w:bCs/>
                <w:sz w:val="18"/>
                <w:szCs w:val="18"/>
                <w:lang w:val="hu-HU" w:eastAsia="zh-CN"/>
                <w:rPrChange w:id="6443" w:author="Author" w:date="2025-07-23T13:49:00Z">
                  <w:rPr>
                    <w:rFonts w:eastAsia="Times New Roman"/>
                    <w:b/>
                    <w:lang w:val="hu-HU" w:eastAsia="zh-CN"/>
                  </w:rPr>
                </w:rPrChange>
              </w:rPr>
              <w:t>–</w:t>
            </w:r>
            <w:r w:rsidR="00E50E88" w:rsidRPr="00611BB7">
              <w:rPr>
                <w:rFonts w:eastAsia="Times New Roman"/>
                <w:bCs/>
                <w:sz w:val="18"/>
                <w:szCs w:val="18"/>
                <w:lang w:val="hu-HU" w:eastAsia="zh-CN"/>
                <w:rPrChange w:id="6444" w:author="Author" w:date="2025-07-23T13:49:00Z">
                  <w:rPr>
                    <w:rFonts w:eastAsia="Times New Roman"/>
                    <w:b/>
                    <w:lang w:val="hu-HU" w:eastAsia="zh-CN"/>
                  </w:rPr>
                </w:rPrChange>
              </w:rPr>
              <w:t xml:space="preserve">1,8, </w:t>
            </w:r>
            <w:r w:rsidRPr="00611BB7">
              <w:rPr>
                <w:rFonts w:eastAsia="Times New Roman"/>
                <w:bCs/>
                <w:sz w:val="18"/>
                <w:szCs w:val="18"/>
                <w:lang w:val="hu-HU" w:eastAsia="zh-CN"/>
                <w:rPrChange w:id="6445" w:author="Author" w:date="2025-07-23T13:49:00Z">
                  <w:rPr>
                    <w:rFonts w:eastAsia="Times New Roman"/>
                    <w:b/>
                    <w:lang w:val="hu-HU" w:eastAsia="zh-CN"/>
                  </w:rPr>
                </w:rPrChange>
              </w:rPr>
              <w:t>–</w:t>
            </w:r>
            <w:r w:rsidR="00E50E88" w:rsidRPr="00611BB7">
              <w:rPr>
                <w:rFonts w:eastAsia="Times New Roman"/>
                <w:bCs/>
                <w:sz w:val="18"/>
                <w:szCs w:val="18"/>
                <w:lang w:val="hu-HU" w:eastAsia="zh-CN"/>
                <w:rPrChange w:id="6446" w:author="Author" w:date="2025-07-23T13:49:00Z">
                  <w:rPr>
                    <w:rFonts w:eastAsia="Times New Roman"/>
                    <w:b/>
                    <w:lang w:val="hu-HU" w:eastAsia="zh-CN"/>
                  </w:rPr>
                </w:rPrChange>
              </w:rPr>
              <w:t>1,1)</w:t>
            </w:r>
          </w:p>
        </w:tc>
        <w:tc>
          <w:tcPr>
            <w:tcW w:w="1275" w:type="dxa"/>
            <w:tcBorders>
              <w:top w:val="nil"/>
              <w:left w:val="nil"/>
              <w:bottom w:val="single" w:sz="4" w:space="0" w:color="auto"/>
              <w:right w:val="single" w:sz="8" w:space="0" w:color="auto"/>
            </w:tcBorders>
            <w:tcMar>
              <w:top w:w="0" w:type="dxa"/>
              <w:left w:w="57" w:type="dxa"/>
              <w:bottom w:w="0" w:type="dxa"/>
              <w:right w:w="57" w:type="dxa"/>
            </w:tcMar>
            <w:tcPrChange w:id="6447" w:author="Author" w:date="2025-07-23T13:48:00Z">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22FBD98F" w14:textId="77777777" w:rsidR="00E50E88" w:rsidRPr="00611BB7" w:rsidRDefault="00E50E88">
            <w:pPr>
              <w:keepNext/>
              <w:suppressAutoHyphens/>
              <w:jc w:val="center"/>
              <w:rPr>
                <w:rFonts w:eastAsia="Times New Roman"/>
                <w:bCs/>
                <w:sz w:val="18"/>
                <w:szCs w:val="18"/>
                <w:lang w:val="hu-HU" w:eastAsia="zh-CN"/>
                <w:rPrChange w:id="6448" w:author="Author" w:date="2025-07-23T13:49:00Z">
                  <w:rPr>
                    <w:rFonts w:eastAsia="Times New Roman"/>
                    <w:b/>
                    <w:lang w:val="hu-HU" w:eastAsia="zh-CN"/>
                  </w:rPr>
                </w:rPrChange>
              </w:rPr>
              <w:pPrChange w:id="6449" w:author="Author" w:date="2025-07-23T13:48:00Z">
                <w:pPr>
                  <w:keepNext/>
                  <w:keepLines/>
                  <w:spacing w:before="50" w:after="50" w:line="240" w:lineRule="exact"/>
                  <w:ind w:left="1320" w:hanging="220"/>
                  <w:jc w:val="center"/>
                </w:pPr>
              </w:pPrChange>
            </w:pPr>
            <w:r w:rsidRPr="00611BB7">
              <w:rPr>
                <w:rFonts w:eastAsia="Times New Roman"/>
                <w:bCs/>
                <w:sz w:val="18"/>
                <w:szCs w:val="18"/>
                <w:lang w:val="hu-HU" w:eastAsia="zh-CN"/>
                <w:rPrChange w:id="6450" w:author="Author" w:date="2025-07-23T13:49:00Z">
                  <w:rPr>
                    <w:rFonts w:eastAsia="Times New Roman"/>
                    <w:b/>
                    <w:lang w:val="hu-HU" w:eastAsia="zh-CN"/>
                  </w:rPr>
                </w:rPrChange>
              </w:rPr>
              <w:t>&lt;0,0001</w:t>
            </w:r>
          </w:p>
        </w:tc>
      </w:tr>
      <w:tr w:rsidR="00E50E88" w:rsidRPr="00611BB7" w14:paraId="2A9F2574" w14:textId="77777777" w:rsidTr="00611BB7">
        <w:trPr>
          <w:gridAfter w:val="1"/>
          <w:wAfter w:w="14" w:type="dxa"/>
          <w:cantSplit/>
          <w:trPrChange w:id="6451" w:author="Author" w:date="2025-07-23T13:48:00Z">
            <w:trPr>
              <w:gridBefore w:val="1"/>
              <w:gridAfter w:val="1"/>
              <w:wAfter w:w="14" w:type="dxa"/>
              <w:cantSplit/>
            </w:trPr>
          </w:trPrChange>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6452" w:author="Author" w:date="2025-07-23T13:48:00Z">
              <w:tcPr>
                <w:tcW w:w="7936" w:type="dxa"/>
                <w:gridSpan w:val="8"/>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58D97D0C" w14:textId="77777777" w:rsidR="00E50E88" w:rsidRPr="00611BB7" w:rsidRDefault="00E50E88">
            <w:pPr>
              <w:keepNext/>
              <w:suppressAutoHyphens/>
              <w:rPr>
                <w:rFonts w:eastAsia="Times New Roman"/>
                <w:sz w:val="18"/>
                <w:szCs w:val="18"/>
                <w:lang w:val="hu-HU" w:eastAsia="zh-CN"/>
                <w:rPrChange w:id="6453" w:author="Author" w:date="2025-07-23T13:49:00Z">
                  <w:rPr>
                    <w:rFonts w:eastAsia="Times New Roman"/>
                    <w:lang w:val="hu-HU" w:eastAsia="zh-CN"/>
                  </w:rPr>
                </w:rPrChange>
              </w:rPr>
              <w:pPrChange w:id="6454" w:author="Author" w:date="2025-07-23T13:48:00Z">
                <w:pPr>
                  <w:keepNext/>
                  <w:keepLines/>
                  <w:spacing w:before="50" w:after="50" w:line="240" w:lineRule="exact"/>
                </w:pPr>
              </w:pPrChange>
            </w:pPr>
            <w:r w:rsidRPr="00611BB7">
              <w:rPr>
                <w:rFonts w:eastAsia="Times New Roman"/>
                <w:b/>
                <w:sz w:val="18"/>
                <w:szCs w:val="18"/>
                <w:lang w:val="hu-HU" w:eastAsia="zh-CN"/>
                <w:rPrChange w:id="6455" w:author="Author" w:date="2025-07-23T13:49:00Z">
                  <w:rPr>
                    <w:rFonts w:eastAsia="Times New Roman"/>
                    <w:b/>
                    <w:lang w:val="hu-HU" w:eastAsia="zh-CN"/>
                  </w:rPr>
                </w:rPrChange>
              </w:rPr>
              <w:t xml:space="preserve">Másodlagos végpontok – A válaszadók százalékos aránya a 24. héten </w:t>
            </w:r>
            <w:r w:rsidRPr="00611BB7">
              <w:rPr>
                <w:rFonts w:eastAsia="Times New Roman"/>
                <w:b/>
                <w:sz w:val="18"/>
                <w:szCs w:val="18"/>
                <w:vertAlign w:val="superscript"/>
                <w:lang w:val="hu-HU" w:eastAsia="zh-CN"/>
                <w:rPrChange w:id="6456" w:author="Author" w:date="2025-07-23T13:49:00Z">
                  <w:rPr>
                    <w:rFonts w:eastAsia="Times New Roman"/>
                    <w:b/>
                    <w:vertAlign w:val="superscript"/>
                    <w:lang w:val="hu-HU" w:eastAsia="zh-CN"/>
                  </w:rPr>
                </w:rPrChange>
              </w:rPr>
              <w:t>(b)</w:t>
            </w:r>
          </w:p>
        </w:tc>
      </w:tr>
      <w:tr w:rsidR="00E50E88" w:rsidRPr="00611BB7" w14:paraId="681425EF" w14:textId="77777777" w:rsidTr="00611BB7">
        <w:trPr>
          <w:gridAfter w:val="1"/>
          <w:wAfter w:w="14" w:type="dxa"/>
          <w:cantSplit/>
          <w:trPrChange w:id="6457" w:author="Author" w:date="2025-07-23T13:48:00Z">
            <w:trPr>
              <w:gridBefore w:val="1"/>
              <w:gridAfter w:val="1"/>
              <w:wAfter w:w="14" w:type="dxa"/>
              <w:cantSplit/>
            </w:trPr>
          </w:trPrChange>
        </w:trPr>
        <w:tc>
          <w:tcPr>
            <w:tcW w:w="3350" w:type="dxa"/>
            <w:tcBorders>
              <w:top w:val="single" w:sz="4" w:space="0" w:color="auto"/>
              <w:left w:val="single" w:sz="4" w:space="0" w:color="auto"/>
              <w:bottom w:val="nil"/>
              <w:right w:val="nil"/>
            </w:tcBorders>
            <w:tcMar>
              <w:top w:w="0" w:type="dxa"/>
              <w:left w:w="57" w:type="dxa"/>
              <w:bottom w:w="0" w:type="dxa"/>
              <w:right w:w="57" w:type="dxa"/>
            </w:tcMar>
            <w:tcPrChange w:id="6458" w:author="Author" w:date="2025-07-23T13:48:00Z">
              <w:tcPr>
                <w:tcW w:w="3350" w:type="dxa"/>
                <w:gridSpan w:val="2"/>
                <w:tcBorders>
                  <w:top w:val="single" w:sz="4" w:space="0" w:color="auto"/>
                  <w:left w:val="single" w:sz="4" w:space="0" w:color="auto"/>
                  <w:bottom w:val="nil"/>
                  <w:right w:val="nil"/>
                </w:tcBorders>
                <w:tcMar>
                  <w:top w:w="0" w:type="dxa"/>
                  <w:left w:w="57" w:type="dxa"/>
                  <w:bottom w:w="0" w:type="dxa"/>
                  <w:right w:w="57" w:type="dxa"/>
                </w:tcMar>
              </w:tcPr>
            </w:tcPrChange>
          </w:tcPr>
          <w:p w14:paraId="366CA2CA" w14:textId="3330D3EC" w:rsidR="00E50E88" w:rsidRPr="00611BB7" w:rsidRDefault="00E50E88">
            <w:pPr>
              <w:keepNext/>
              <w:suppressAutoHyphens/>
              <w:jc w:val="right"/>
              <w:rPr>
                <w:rFonts w:eastAsia="Times New Roman"/>
                <w:sz w:val="18"/>
                <w:szCs w:val="18"/>
                <w:lang w:val="hu-HU" w:eastAsia="zh-CN"/>
                <w:rPrChange w:id="6459" w:author="Author" w:date="2025-07-23T13:49:00Z">
                  <w:rPr>
                    <w:rFonts w:eastAsia="Times New Roman"/>
                    <w:lang w:val="hu-HU" w:eastAsia="zh-CN"/>
                  </w:rPr>
                </w:rPrChange>
              </w:rPr>
              <w:pPrChange w:id="6460" w:author="Author" w:date="2025-07-23T13:48:00Z">
                <w:pPr>
                  <w:keepNext/>
                  <w:keepLines/>
                  <w:spacing w:before="50" w:after="50" w:line="240" w:lineRule="exact"/>
                  <w:jc w:val="right"/>
                </w:pPr>
              </w:pPrChange>
            </w:pPr>
            <w:r w:rsidRPr="00611BB7">
              <w:rPr>
                <w:rFonts w:eastAsia="Times New Roman"/>
                <w:sz w:val="18"/>
                <w:szCs w:val="18"/>
                <w:lang w:val="hu-HU" w:eastAsia="zh-CN"/>
                <w:rPrChange w:id="6461" w:author="Author" w:date="2025-07-23T13:49:00Z">
                  <w:rPr>
                    <w:rFonts w:eastAsia="Times New Roman"/>
                    <w:lang w:val="hu-HU" w:eastAsia="zh-CN"/>
                  </w:rPr>
                </w:rPrChange>
              </w:rPr>
              <w:t xml:space="preserve">DAS28 </w:t>
            </w:r>
            <w:del w:id="6462" w:author="Author" w:date="2025-07-24T11:45:00Z">
              <w:r w:rsidRPr="00611BB7" w:rsidDel="007B321E">
                <w:rPr>
                  <w:rFonts w:eastAsia="Times New Roman"/>
                  <w:sz w:val="18"/>
                  <w:szCs w:val="18"/>
                  <w:lang w:val="hu-HU" w:eastAsia="zh-CN"/>
                  <w:rPrChange w:id="6463" w:author="Author" w:date="2025-07-23T13:49:00Z">
                    <w:rPr>
                      <w:rFonts w:eastAsia="Times New Roman"/>
                      <w:lang w:val="hu-HU" w:eastAsia="zh-CN"/>
                    </w:rPr>
                  </w:rPrChange>
                </w:rPr>
                <w:delText>&lt;</w:delText>
              </w:r>
            </w:del>
            <w:ins w:id="6464" w:author="Author" w:date="2025-07-24T11:46:00Z">
              <w:r w:rsidR="00295A05">
                <w:rPr>
                  <w:rFonts w:eastAsia="Times New Roman"/>
                  <w:sz w:val="18"/>
                  <w:szCs w:val="18"/>
                  <w:lang w:val="hu-HU" w:eastAsia="zh-CN"/>
                </w:rPr>
                <w:t>&lt;</w:t>
              </w:r>
            </w:ins>
            <w:r w:rsidRPr="00611BB7">
              <w:rPr>
                <w:rFonts w:eastAsia="Times New Roman"/>
                <w:sz w:val="18"/>
                <w:szCs w:val="18"/>
                <w:lang w:val="hu-HU" w:eastAsia="zh-CN"/>
                <w:rPrChange w:id="6465" w:author="Author" w:date="2025-07-23T13:49:00Z">
                  <w:rPr>
                    <w:rFonts w:eastAsia="Times New Roman"/>
                    <w:lang w:val="hu-HU" w:eastAsia="zh-CN"/>
                  </w:rPr>
                </w:rPrChange>
              </w:rPr>
              <w:t>2,6, n (%)</w:t>
            </w:r>
          </w:p>
        </w:tc>
        <w:tc>
          <w:tcPr>
            <w:tcW w:w="1610" w:type="dxa"/>
            <w:tcBorders>
              <w:top w:val="single" w:sz="4" w:space="0" w:color="auto"/>
              <w:left w:val="nil"/>
              <w:bottom w:val="nil"/>
              <w:right w:val="nil"/>
            </w:tcBorders>
            <w:tcMar>
              <w:top w:w="0" w:type="dxa"/>
              <w:left w:w="57" w:type="dxa"/>
              <w:bottom w:w="0" w:type="dxa"/>
              <w:right w:w="57" w:type="dxa"/>
            </w:tcMar>
            <w:tcPrChange w:id="6466" w:author="Author" w:date="2025-07-23T13:48:00Z">
              <w:tcPr>
                <w:tcW w:w="1610" w:type="dxa"/>
                <w:gridSpan w:val="2"/>
                <w:tcBorders>
                  <w:top w:val="single" w:sz="4" w:space="0" w:color="auto"/>
                  <w:left w:val="nil"/>
                  <w:bottom w:val="nil"/>
                  <w:right w:val="nil"/>
                </w:tcBorders>
                <w:tcMar>
                  <w:top w:w="0" w:type="dxa"/>
                  <w:left w:w="57" w:type="dxa"/>
                  <w:bottom w:w="0" w:type="dxa"/>
                  <w:right w:w="57" w:type="dxa"/>
                </w:tcMar>
              </w:tcPr>
            </w:tcPrChange>
          </w:tcPr>
          <w:p w14:paraId="00ADFC73" w14:textId="77777777" w:rsidR="00E50E88" w:rsidRPr="00611BB7" w:rsidRDefault="00E50E88">
            <w:pPr>
              <w:keepNext/>
              <w:suppressAutoHyphens/>
              <w:jc w:val="center"/>
              <w:rPr>
                <w:rFonts w:eastAsia="Times New Roman"/>
                <w:sz w:val="18"/>
                <w:szCs w:val="18"/>
                <w:lang w:val="hu-HU" w:eastAsia="zh-CN"/>
                <w:rPrChange w:id="6467" w:author="Author" w:date="2025-07-23T13:49:00Z">
                  <w:rPr>
                    <w:rFonts w:eastAsia="Times New Roman"/>
                    <w:lang w:val="hu-HU" w:eastAsia="zh-CN"/>
                  </w:rPr>
                </w:rPrChange>
              </w:rPr>
              <w:pPrChange w:id="6468"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469" w:author="Author" w:date="2025-07-23T13:49:00Z">
                  <w:rPr>
                    <w:rFonts w:eastAsia="Times New Roman"/>
                    <w:lang w:val="hu-HU" w:eastAsia="zh-CN"/>
                  </w:rPr>
                </w:rPrChange>
              </w:rPr>
              <w:t>17 (10,5)</w:t>
            </w:r>
          </w:p>
        </w:tc>
        <w:tc>
          <w:tcPr>
            <w:tcW w:w="1701" w:type="dxa"/>
            <w:tcBorders>
              <w:top w:val="single" w:sz="4" w:space="0" w:color="auto"/>
              <w:left w:val="nil"/>
              <w:bottom w:val="nil"/>
              <w:right w:val="nil"/>
            </w:tcBorders>
            <w:tcMar>
              <w:top w:w="0" w:type="dxa"/>
              <w:left w:w="57" w:type="dxa"/>
              <w:bottom w:w="0" w:type="dxa"/>
              <w:right w:w="57" w:type="dxa"/>
            </w:tcMar>
            <w:tcPrChange w:id="6470" w:author="Author" w:date="2025-07-23T13:48:00Z">
              <w:tcPr>
                <w:tcW w:w="1701" w:type="dxa"/>
                <w:gridSpan w:val="2"/>
                <w:tcBorders>
                  <w:top w:val="single" w:sz="4" w:space="0" w:color="auto"/>
                  <w:left w:val="nil"/>
                  <w:bottom w:val="nil"/>
                  <w:right w:val="nil"/>
                </w:tcBorders>
                <w:tcMar>
                  <w:top w:w="0" w:type="dxa"/>
                  <w:left w:w="57" w:type="dxa"/>
                  <w:bottom w:w="0" w:type="dxa"/>
                  <w:right w:w="57" w:type="dxa"/>
                </w:tcMar>
              </w:tcPr>
            </w:tcPrChange>
          </w:tcPr>
          <w:p w14:paraId="2DBA6BD2" w14:textId="77777777" w:rsidR="00E50E88" w:rsidRPr="00611BB7" w:rsidRDefault="00E50E88">
            <w:pPr>
              <w:keepNext/>
              <w:suppressAutoHyphens/>
              <w:jc w:val="center"/>
              <w:rPr>
                <w:rFonts w:eastAsia="Times New Roman"/>
                <w:sz w:val="18"/>
                <w:szCs w:val="18"/>
                <w:lang w:val="hu-HU" w:eastAsia="zh-CN"/>
                <w:rPrChange w:id="6471" w:author="Author" w:date="2025-07-23T13:49:00Z">
                  <w:rPr>
                    <w:rFonts w:eastAsia="Times New Roman"/>
                    <w:lang w:val="hu-HU" w:eastAsia="zh-CN"/>
                  </w:rPr>
                </w:rPrChange>
              </w:rPr>
              <w:pPrChange w:id="6472"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473" w:author="Author" w:date="2025-07-23T13:49:00Z">
                  <w:rPr>
                    <w:rFonts w:eastAsia="Times New Roman"/>
                    <w:lang w:val="hu-HU" w:eastAsia="zh-CN"/>
                  </w:rPr>
                </w:rPrChange>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Change w:id="6474" w:author="Author" w:date="2025-07-23T13:48:00Z">
              <w:tcPr>
                <w:tcW w:w="1275"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63C718ED" w14:textId="77777777" w:rsidR="00E50E88" w:rsidRPr="00611BB7" w:rsidRDefault="00E50E88">
            <w:pPr>
              <w:keepNext/>
              <w:suppressAutoHyphens/>
              <w:jc w:val="center"/>
              <w:rPr>
                <w:rFonts w:eastAsia="Times New Roman"/>
                <w:sz w:val="18"/>
                <w:szCs w:val="18"/>
                <w:lang w:val="hu-HU" w:eastAsia="zh-CN"/>
                <w:rPrChange w:id="6475" w:author="Author" w:date="2025-07-23T13:49:00Z">
                  <w:rPr>
                    <w:rFonts w:eastAsia="Times New Roman"/>
                    <w:lang w:val="hu-HU" w:eastAsia="zh-CN"/>
                  </w:rPr>
                </w:rPrChange>
              </w:rPr>
              <w:pPrChange w:id="6476"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477" w:author="Author" w:date="2025-07-23T13:49:00Z">
                  <w:rPr>
                    <w:rFonts w:eastAsia="Times New Roman"/>
                    <w:lang w:val="hu-HU" w:eastAsia="zh-CN"/>
                  </w:rPr>
                </w:rPrChange>
              </w:rPr>
              <w:t>&lt;0,0001</w:t>
            </w:r>
          </w:p>
        </w:tc>
      </w:tr>
      <w:tr w:rsidR="00E50E88" w:rsidRPr="00611BB7" w14:paraId="35C9BC67" w14:textId="77777777" w:rsidTr="00611BB7">
        <w:trPr>
          <w:gridAfter w:val="1"/>
          <w:wAfter w:w="14" w:type="dxa"/>
          <w:cantSplit/>
          <w:trPrChange w:id="6478" w:author="Author" w:date="2025-07-23T13:48:00Z">
            <w:trPr>
              <w:gridBefore w:val="1"/>
              <w:gridAfter w:val="1"/>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6479" w:author="Author" w:date="2025-07-23T13:48:00Z">
              <w:tcPr>
                <w:tcW w:w="3350" w:type="dxa"/>
                <w:gridSpan w:val="2"/>
                <w:tcBorders>
                  <w:top w:val="nil"/>
                  <w:left w:val="single" w:sz="4" w:space="0" w:color="auto"/>
                  <w:bottom w:val="nil"/>
                  <w:right w:val="nil"/>
                </w:tcBorders>
                <w:tcMar>
                  <w:top w:w="0" w:type="dxa"/>
                  <w:left w:w="57" w:type="dxa"/>
                  <w:bottom w:w="0" w:type="dxa"/>
                  <w:right w:w="57" w:type="dxa"/>
                </w:tcMar>
              </w:tcPr>
            </w:tcPrChange>
          </w:tcPr>
          <w:p w14:paraId="68001E49" w14:textId="334A7E8C" w:rsidR="00E50E88" w:rsidRPr="00611BB7" w:rsidRDefault="00E50E88">
            <w:pPr>
              <w:keepNext/>
              <w:suppressAutoHyphens/>
              <w:jc w:val="right"/>
              <w:rPr>
                <w:rFonts w:eastAsia="Times New Roman"/>
                <w:sz w:val="18"/>
                <w:szCs w:val="18"/>
                <w:lang w:val="hu-HU" w:eastAsia="zh-CN"/>
                <w:rPrChange w:id="6480" w:author="Author" w:date="2025-07-23T13:49:00Z">
                  <w:rPr>
                    <w:rFonts w:eastAsia="Times New Roman"/>
                    <w:lang w:val="hu-HU" w:eastAsia="zh-CN"/>
                  </w:rPr>
                </w:rPrChange>
              </w:rPr>
              <w:pPrChange w:id="6481" w:author="Author" w:date="2025-07-23T13:48:00Z">
                <w:pPr>
                  <w:keepNext/>
                  <w:keepLines/>
                  <w:spacing w:before="50" w:after="50" w:line="240" w:lineRule="exact"/>
                  <w:jc w:val="right"/>
                </w:pPr>
              </w:pPrChange>
            </w:pPr>
            <w:del w:id="6482" w:author="Author" w:date="2025-07-24T11:46:00Z">
              <w:r w:rsidRPr="00611BB7" w:rsidDel="00295A05">
                <w:rPr>
                  <w:rFonts w:eastAsia="Times New Roman"/>
                  <w:sz w:val="18"/>
                  <w:szCs w:val="18"/>
                  <w:lang w:val="hu-HU" w:eastAsia="zh-CN"/>
                  <w:rPrChange w:id="6483" w:author="Author" w:date="2025-07-23T13:49:00Z">
                    <w:rPr>
                      <w:rFonts w:eastAsia="Times New Roman"/>
                      <w:lang w:val="hu-HU" w:eastAsia="zh-CN"/>
                    </w:rPr>
                  </w:rPrChange>
                </w:rPr>
                <w:delText xml:space="preserve">DAS28 </w:delText>
              </w:r>
            </w:del>
            <w:ins w:id="6484" w:author="Author" w:date="2025-07-24T11:46:00Z">
              <w:r w:rsidR="00295A05" w:rsidRPr="00611BB7">
                <w:rPr>
                  <w:rFonts w:eastAsia="Times New Roman"/>
                  <w:sz w:val="18"/>
                  <w:szCs w:val="18"/>
                  <w:lang w:val="hu-HU" w:eastAsia="zh-CN"/>
                  <w:rPrChange w:id="6485" w:author="Author" w:date="2025-07-23T13:49:00Z">
                    <w:rPr>
                      <w:rFonts w:eastAsia="Times New Roman"/>
                      <w:lang w:val="hu-HU" w:eastAsia="zh-CN"/>
                    </w:rPr>
                  </w:rPrChange>
                </w:rPr>
                <w:t>DAS28</w:t>
              </w:r>
              <w:r w:rsidR="00295A05">
                <w:rPr>
                  <w:rFonts w:eastAsia="Times New Roman"/>
                  <w:sz w:val="18"/>
                  <w:szCs w:val="18"/>
                  <w:lang w:val="hu-HU" w:eastAsia="zh-CN"/>
                </w:rPr>
                <w:t xml:space="preserve"> </w:t>
              </w:r>
              <w:r w:rsidR="00295A05" w:rsidRPr="00295A05">
                <w:rPr>
                  <w:rFonts w:eastAsia="Times New Roman"/>
                  <w:sz w:val="18"/>
                  <w:szCs w:val="18"/>
                  <w:lang w:val="hu-HU" w:eastAsia="zh-CN"/>
                </w:rPr>
                <w:t>≤</w:t>
              </w:r>
            </w:ins>
            <w:del w:id="6486" w:author="Author" w:date="2025-07-24T11:45:00Z">
              <w:r w:rsidRPr="00611BB7" w:rsidDel="007B321E">
                <w:rPr>
                  <w:rFonts w:eastAsia="Times New Roman"/>
                  <w:sz w:val="18"/>
                  <w:szCs w:val="18"/>
                  <w:lang w:val="hu-HU" w:eastAsia="zh-CN"/>
                  <w:rPrChange w:id="6487" w:author="Author" w:date="2025-07-23T13:49:00Z">
                    <w:rPr>
                      <w:rFonts w:eastAsia="Times New Roman"/>
                      <w:lang w:val="hu-HU" w:eastAsia="zh-CN"/>
                    </w:rPr>
                  </w:rPrChange>
                </w:rPr>
                <w:delText>≤</w:delText>
              </w:r>
            </w:del>
            <w:r w:rsidRPr="00611BB7">
              <w:rPr>
                <w:rFonts w:eastAsia="Times New Roman"/>
                <w:sz w:val="18"/>
                <w:szCs w:val="18"/>
                <w:lang w:val="hu-HU" w:eastAsia="zh-CN"/>
                <w:rPrChange w:id="6488" w:author="Author" w:date="2025-07-23T13:49:00Z">
                  <w:rPr>
                    <w:rFonts w:eastAsia="Times New Roman"/>
                    <w:lang w:val="hu-HU" w:eastAsia="zh-CN"/>
                  </w:rPr>
                </w:rPrChange>
              </w:rPr>
              <w:t xml:space="preserve">3,2, n (%) </w:t>
            </w:r>
          </w:p>
        </w:tc>
        <w:tc>
          <w:tcPr>
            <w:tcW w:w="1610" w:type="dxa"/>
            <w:tcMar>
              <w:top w:w="0" w:type="dxa"/>
              <w:left w:w="57" w:type="dxa"/>
              <w:bottom w:w="0" w:type="dxa"/>
              <w:right w:w="57" w:type="dxa"/>
            </w:tcMar>
            <w:tcPrChange w:id="6489" w:author="Author" w:date="2025-07-23T13:48:00Z">
              <w:tcPr>
                <w:tcW w:w="1610" w:type="dxa"/>
                <w:gridSpan w:val="2"/>
                <w:tcMar>
                  <w:top w:w="0" w:type="dxa"/>
                  <w:left w:w="57" w:type="dxa"/>
                  <w:bottom w:w="0" w:type="dxa"/>
                  <w:right w:w="57" w:type="dxa"/>
                </w:tcMar>
              </w:tcPr>
            </w:tcPrChange>
          </w:tcPr>
          <w:p w14:paraId="6796B5E7" w14:textId="77777777" w:rsidR="00E50E88" w:rsidRPr="00611BB7" w:rsidRDefault="00E50E88">
            <w:pPr>
              <w:keepNext/>
              <w:suppressAutoHyphens/>
              <w:jc w:val="center"/>
              <w:rPr>
                <w:rFonts w:eastAsia="Times New Roman"/>
                <w:sz w:val="18"/>
                <w:szCs w:val="18"/>
                <w:lang w:val="hu-HU" w:eastAsia="zh-CN"/>
                <w:rPrChange w:id="6490" w:author="Author" w:date="2025-07-23T13:49:00Z">
                  <w:rPr>
                    <w:rFonts w:eastAsia="Times New Roman"/>
                    <w:lang w:val="hu-HU" w:eastAsia="zh-CN"/>
                  </w:rPr>
                </w:rPrChange>
              </w:rPr>
              <w:pPrChange w:id="6491"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492" w:author="Author" w:date="2025-07-23T13:49:00Z">
                  <w:rPr>
                    <w:rFonts w:eastAsia="Times New Roman"/>
                    <w:lang w:val="hu-HU" w:eastAsia="zh-CN"/>
                  </w:rPr>
                </w:rPrChange>
              </w:rPr>
              <w:t xml:space="preserve">32 (19,8) </w:t>
            </w:r>
          </w:p>
        </w:tc>
        <w:tc>
          <w:tcPr>
            <w:tcW w:w="1701" w:type="dxa"/>
            <w:tcMar>
              <w:top w:w="0" w:type="dxa"/>
              <w:left w:w="57" w:type="dxa"/>
              <w:bottom w:w="0" w:type="dxa"/>
              <w:right w:w="57" w:type="dxa"/>
            </w:tcMar>
            <w:tcPrChange w:id="6493" w:author="Author" w:date="2025-07-23T13:48:00Z">
              <w:tcPr>
                <w:tcW w:w="1701" w:type="dxa"/>
                <w:gridSpan w:val="2"/>
                <w:tcMar>
                  <w:top w:w="0" w:type="dxa"/>
                  <w:left w:w="57" w:type="dxa"/>
                  <w:bottom w:w="0" w:type="dxa"/>
                  <w:right w:w="57" w:type="dxa"/>
                </w:tcMar>
              </w:tcPr>
            </w:tcPrChange>
          </w:tcPr>
          <w:p w14:paraId="1BCD4187" w14:textId="77777777" w:rsidR="00E50E88" w:rsidRPr="00611BB7" w:rsidRDefault="00E50E88">
            <w:pPr>
              <w:keepNext/>
              <w:suppressAutoHyphens/>
              <w:jc w:val="center"/>
              <w:rPr>
                <w:rFonts w:eastAsia="Times New Roman"/>
                <w:sz w:val="18"/>
                <w:szCs w:val="18"/>
                <w:lang w:val="hu-HU" w:eastAsia="zh-CN"/>
                <w:rPrChange w:id="6494" w:author="Author" w:date="2025-07-23T13:49:00Z">
                  <w:rPr>
                    <w:rFonts w:eastAsia="Times New Roman"/>
                    <w:lang w:val="hu-HU" w:eastAsia="zh-CN"/>
                  </w:rPr>
                </w:rPrChange>
              </w:rPr>
              <w:pPrChange w:id="6495"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496" w:author="Author" w:date="2025-07-23T13:49:00Z">
                  <w:rPr>
                    <w:rFonts w:eastAsia="Times New Roman"/>
                    <w:lang w:val="hu-HU" w:eastAsia="zh-CN"/>
                  </w:rPr>
                </w:rPrChange>
              </w:rPr>
              <w:t>84 (51,5)</w:t>
            </w:r>
          </w:p>
        </w:tc>
        <w:tc>
          <w:tcPr>
            <w:tcW w:w="1275" w:type="dxa"/>
            <w:tcBorders>
              <w:top w:val="nil"/>
              <w:left w:val="nil"/>
              <w:bottom w:val="nil"/>
              <w:right w:val="single" w:sz="8" w:space="0" w:color="auto"/>
            </w:tcBorders>
            <w:tcMar>
              <w:top w:w="0" w:type="dxa"/>
              <w:left w:w="57" w:type="dxa"/>
              <w:bottom w:w="0" w:type="dxa"/>
              <w:right w:w="57" w:type="dxa"/>
            </w:tcMar>
            <w:tcPrChange w:id="6497" w:author="Author" w:date="2025-07-23T13:48: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2C578D05" w14:textId="77777777" w:rsidR="00E50E88" w:rsidRPr="00611BB7" w:rsidRDefault="00E50E88">
            <w:pPr>
              <w:keepNext/>
              <w:suppressAutoHyphens/>
              <w:jc w:val="center"/>
              <w:rPr>
                <w:rFonts w:eastAsia="Times New Roman"/>
                <w:sz w:val="18"/>
                <w:szCs w:val="18"/>
                <w:lang w:val="hu-HU" w:eastAsia="zh-CN"/>
                <w:rPrChange w:id="6498" w:author="Author" w:date="2025-07-23T13:49:00Z">
                  <w:rPr>
                    <w:rFonts w:eastAsia="Times New Roman"/>
                    <w:lang w:val="hu-HU" w:eastAsia="zh-CN"/>
                  </w:rPr>
                </w:rPrChange>
              </w:rPr>
              <w:pPrChange w:id="6499"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00" w:author="Author" w:date="2025-07-23T13:49:00Z">
                  <w:rPr>
                    <w:rFonts w:eastAsia="Times New Roman"/>
                    <w:lang w:val="hu-HU" w:eastAsia="zh-CN"/>
                  </w:rPr>
                </w:rPrChange>
              </w:rPr>
              <w:t>&lt;0,0001</w:t>
            </w:r>
          </w:p>
        </w:tc>
      </w:tr>
      <w:tr w:rsidR="00E50E88" w:rsidRPr="00611BB7" w14:paraId="3773BB53" w14:textId="77777777" w:rsidTr="00611BB7">
        <w:trPr>
          <w:gridAfter w:val="1"/>
          <w:wAfter w:w="14" w:type="dxa"/>
          <w:cantSplit/>
          <w:trPrChange w:id="6501" w:author="Author" w:date="2025-07-23T13:48:00Z">
            <w:trPr>
              <w:gridBefore w:val="1"/>
              <w:gridAfter w:val="1"/>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6502" w:author="Author" w:date="2025-07-23T13:48:00Z">
              <w:tcPr>
                <w:tcW w:w="3350" w:type="dxa"/>
                <w:gridSpan w:val="2"/>
                <w:tcBorders>
                  <w:top w:val="nil"/>
                  <w:left w:val="single" w:sz="4" w:space="0" w:color="auto"/>
                  <w:bottom w:val="nil"/>
                  <w:right w:val="nil"/>
                </w:tcBorders>
                <w:tcMar>
                  <w:top w:w="0" w:type="dxa"/>
                  <w:left w:w="57" w:type="dxa"/>
                  <w:bottom w:w="0" w:type="dxa"/>
                  <w:right w:w="57" w:type="dxa"/>
                </w:tcMar>
              </w:tcPr>
            </w:tcPrChange>
          </w:tcPr>
          <w:p w14:paraId="174D8F1E" w14:textId="77777777" w:rsidR="00E50E88" w:rsidRPr="00611BB7" w:rsidRDefault="00E50E88">
            <w:pPr>
              <w:keepNext/>
              <w:suppressAutoHyphens/>
              <w:jc w:val="right"/>
              <w:rPr>
                <w:rFonts w:eastAsia="Times New Roman"/>
                <w:sz w:val="18"/>
                <w:szCs w:val="18"/>
                <w:lang w:val="hu-HU" w:eastAsia="zh-CN"/>
                <w:rPrChange w:id="6503" w:author="Author" w:date="2025-07-23T13:49:00Z">
                  <w:rPr>
                    <w:rFonts w:eastAsia="Times New Roman"/>
                    <w:lang w:val="hu-HU" w:eastAsia="zh-CN"/>
                  </w:rPr>
                </w:rPrChange>
              </w:rPr>
              <w:pPrChange w:id="6504" w:author="Author" w:date="2025-07-23T13:48:00Z">
                <w:pPr>
                  <w:keepNext/>
                  <w:keepLines/>
                  <w:spacing w:before="50" w:after="50" w:line="240" w:lineRule="exact"/>
                  <w:jc w:val="right"/>
                </w:pPr>
              </w:pPrChange>
            </w:pPr>
            <w:r w:rsidRPr="00611BB7">
              <w:rPr>
                <w:rFonts w:eastAsia="Times New Roman"/>
                <w:sz w:val="18"/>
                <w:szCs w:val="18"/>
                <w:lang w:val="hu-HU" w:eastAsia="zh-CN"/>
                <w:rPrChange w:id="6505" w:author="Author" w:date="2025-07-23T13:49:00Z">
                  <w:rPr>
                    <w:rFonts w:eastAsia="Times New Roman"/>
                    <w:lang w:val="hu-HU" w:eastAsia="zh-CN"/>
                  </w:rPr>
                </w:rPrChange>
              </w:rPr>
              <w:t>ACR20 válasz, n (%)</w:t>
            </w:r>
          </w:p>
        </w:tc>
        <w:tc>
          <w:tcPr>
            <w:tcW w:w="1610" w:type="dxa"/>
            <w:tcMar>
              <w:top w:w="0" w:type="dxa"/>
              <w:left w:w="57" w:type="dxa"/>
              <w:bottom w:w="0" w:type="dxa"/>
              <w:right w:w="57" w:type="dxa"/>
            </w:tcMar>
            <w:tcPrChange w:id="6506" w:author="Author" w:date="2025-07-23T13:48:00Z">
              <w:tcPr>
                <w:tcW w:w="1610" w:type="dxa"/>
                <w:gridSpan w:val="2"/>
                <w:tcMar>
                  <w:top w:w="0" w:type="dxa"/>
                  <w:left w:w="57" w:type="dxa"/>
                  <w:bottom w:w="0" w:type="dxa"/>
                  <w:right w:w="57" w:type="dxa"/>
                </w:tcMar>
              </w:tcPr>
            </w:tcPrChange>
          </w:tcPr>
          <w:p w14:paraId="15782142" w14:textId="77777777" w:rsidR="00E50E88" w:rsidRPr="00611BB7" w:rsidRDefault="00E50E88">
            <w:pPr>
              <w:keepNext/>
              <w:suppressAutoHyphens/>
              <w:jc w:val="center"/>
              <w:rPr>
                <w:rFonts w:eastAsia="Times New Roman"/>
                <w:sz w:val="18"/>
                <w:szCs w:val="18"/>
                <w:lang w:val="hu-HU" w:eastAsia="zh-CN"/>
                <w:rPrChange w:id="6507" w:author="Author" w:date="2025-07-23T13:49:00Z">
                  <w:rPr>
                    <w:rFonts w:eastAsia="Times New Roman"/>
                    <w:lang w:val="hu-HU" w:eastAsia="zh-CN"/>
                  </w:rPr>
                </w:rPrChange>
              </w:rPr>
              <w:pPrChange w:id="6508"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09" w:author="Author" w:date="2025-07-23T13:49:00Z">
                  <w:rPr>
                    <w:rFonts w:eastAsia="Times New Roman"/>
                    <w:lang w:val="hu-HU" w:eastAsia="zh-CN"/>
                  </w:rPr>
                </w:rPrChange>
              </w:rPr>
              <w:t>80 (49,4)</w:t>
            </w:r>
          </w:p>
        </w:tc>
        <w:tc>
          <w:tcPr>
            <w:tcW w:w="1701" w:type="dxa"/>
            <w:tcMar>
              <w:top w:w="0" w:type="dxa"/>
              <w:left w:w="57" w:type="dxa"/>
              <w:bottom w:w="0" w:type="dxa"/>
              <w:right w:w="57" w:type="dxa"/>
            </w:tcMar>
            <w:tcPrChange w:id="6510" w:author="Author" w:date="2025-07-23T13:48:00Z">
              <w:tcPr>
                <w:tcW w:w="1701" w:type="dxa"/>
                <w:gridSpan w:val="2"/>
                <w:tcMar>
                  <w:top w:w="0" w:type="dxa"/>
                  <w:left w:w="57" w:type="dxa"/>
                  <w:bottom w:w="0" w:type="dxa"/>
                  <w:right w:w="57" w:type="dxa"/>
                </w:tcMar>
              </w:tcPr>
            </w:tcPrChange>
          </w:tcPr>
          <w:p w14:paraId="3CA08CA9" w14:textId="77777777" w:rsidR="00E50E88" w:rsidRPr="00611BB7" w:rsidRDefault="00E50E88">
            <w:pPr>
              <w:keepNext/>
              <w:suppressAutoHyphens/>
              <w:jc w:val="center"/>
              <w:rPr>
                <w:rFonts w:eastAsia="Times New Roman"/>
                <w:sz w:val="18"/>
                <w:szCs w:val="18"/>
                <w:lang w:val="hu-HU" w:eastAsia="zh-CN"/>
                <w:rPrChange w:id="6511" w:author="Author" w:date="2025-07-23T13:49:00Z">
                  <w:rPr>
                    <w:rFonts w:eastAsia="Times New Roman"/>
                    <w:lang w:val="hu-HU" w:eastAsia="zh-CN"/>
                  </w:rPr>
                </w:rPrChange>
              </w:rPr>
              <w:pPrChange w:id="6512"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13" w:author="Author" w:date="2025-07-23T13:49:00Z">
                  <w:rPr>
                    <w:rFonts w:eastAsia="Times New Roman"/>
                    <w:lang w:val="hu-HU" w:eastAsia="zh-CN"/>
                  </w:rPr>
                </w:rPrChange>
              </w:rPr>
              <w:t>106 (65,0)</w:t>
            </w:r>
          </w:p>
        </w:tc>
        <w:tc>
          <w:tcPr>
            <w:tcW w:w="1275" w:type="dxa"/>
            <w:tcBorders>
              <w:top w:val="nil"/>
              <w:left w:val="nil"/>
              <w:bottom w:val="nil"/>
              <w:right w:val="single" w:sz="8" w:space="0" w:color="auto"/>
            </w:tcBorders>
            <w:tcMar>
              <w:top w:w="0" w:type="dxa"/>
              <w:left w:w="57" w:type="dxa"/>
              <w:bottom w:w="0" w:type="dxa"/>
              <w:right w:w="57" w:type="dxa"/>
            </w:tcMar>
            <w:tcPrChange w:id="6514" w:author="Author" w:date="2025-07-23T13:48: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76410542" w14:textId="77777777" w:rsidR="00E50E88" w:rsidRPr="00611BB7" w:rsidRDefault="00E50E88">
            <w:pPr>
              <w:keepNext/>
              <w:suppressAutoHyphens/>
              <w:jc w:val="center"/>
              <w:rPr>
                <w:rFonts w:eastAsia="Times New Roman"/>
                <w:sz w:val="18"/>
                <w:szCs w:val="18"/>
                <w:lang w:val="hu-HU" w:eastAsia="zh-CN"/>
                <w:rPrChange w:id="6515" w:author="Author" w:date="2025-07-23T13:49:00Z">
                  <w:rPr>
                    <w:rFonts w:eastAsia="Times New Roman"/>
                    <w:lang w:val="hu-HU" w:eastAsia="zh-CN"/>
                  </w:rPr>
                </w:rPrChange>
              </w:rPr>
              <w:pPrChange w:id="6516"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17" w:author="Author" w:date="2025-07-23T13:49:00Z">
                  <w:rPr>
                    <w:rFonts w:eastAsia="Times New Roman"/>
                    <w:lang w:val="hu-HU" w:eastAsia="zh-CN"/>
                  </w:rPr>
                </w:rPrChange>
              </w:rPr>
              <w:t>0,0038</w:t>
            </w:r>
          </w:p>
        </w:tc>
      </w:tr>
      <w:tr w:rsidR="00E50E88" w:rsidRPr="00611BB7" w14:paraId="372EBE4A" w14:textId="77777777" w:rsidTr="00611BB7">
        <w:trPr>
          <w:gridAfter w:val="1"/>
          <w:wAfter w:w="14" w:type="dxa"/>
          <w:cantSplit/>
          <w:trPrChange w:id="6518" w:author="Author" w:date="2025-07-23T13:48:00Z">
            <w:trPr>
              <w:gridBefore w:val="1"/>
              <w:gridAfter w:val="1"/>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6519" w:author="Author" w:date="2025-07-23T13:48:00Z">
              <w:tcPr>
                <w:tcW w:w="3350" w:type="dxa"/>
                <w:gridSpan w:val="2"/>
                <w:tcBorders>
                  <w:top w:val="nil"/>
                  <w:left w:val="single" w:sz="4" w:space="0" w:color="auto"/>
                  <w:bottom w:val="nil"/>
                  <w:right w:val="nil"/>
                </w:tcBorders>
                <w:tcMar>
                  <w:top w:w="0" w:type="dxa"/>
                  <w:left w:w="57" w:type="dxa"/>
                  <w:bottom w:w="0" w:type="dxa"/>
                  <w:right w:w="57" w:type="dxa"/>
                </w:tcMar>
              </w:tcPr>
            </w:tcPrChange>
          </w:tcPr>
          <w:p w14:paraId="6DE62CDA" w14:textId="77777777" w:rsidR="00E50E88" w:rsidRPr="00611BB7" w:rsidRDefault="00E50E88">
            <w:pPr>
              <w:keepNext/>
              <w:suppressAutoHyphens/>
              <w:jc w:val="right"/>
              <w:rPr>
                <w:rFonts w:eastAsia="Times New Roman"/>
                <w:sz w:val="18"/>
                <w:szCs w:val="18"/>
                <w:lang w:val="hu-HU" w:eastAsia="zh-CN"/>
                <w:rPrChange w:id="6520" w:author="Author" w:date="2025-07-23T13:49:00Z">
                  <w:rPr>
                    <w:rFonts w:eastAsia="Times New Roman"/>
                    <w:lang w:val="hu-HU" w:eastAsia="zh-CN"/>
                  </w:rPr>
                </w:rPrChange>
              </w:rPr>
              <w:pPrChange w:id="6521" w:author="Author" w:date="2025-07-23T13:48:00Z">
                <w:pPr>
                  <w:keepNext/>
                  <w:keepLines/>
                  <w:spacing w:before="50" w:after="50" w:line="240" w:lineRule="exact"/>
                  <w:jc w:val="right"/>
                </w:pPr>
              </w:pPrChange>
            </w:pPr>
            <w:r w:rsidRPr="00611BB7">
              <w:rPr>
                <w:rFonts w:eastAsia="Times New Roman"/>
                <w:sz w:val="18"/>
                <w:szCs w:val="18"/>
                <w:lang w:val="hu-HU" w:eastAsia="zh-CN"/>
                <w:rPrChange w:id="6522" w:author="Author" w:date="2025-07-23T13:49:00Z">
                  <w:rPr>
                    <w:rFonts w:eastAsia="Times New Roman"/>
                    <w:lang w:val="hu-HU" w:eastAsia="zh-CN"/>
                  </w:rPr>
                </w:rPrChange>
              </w:rPr>
              <w:t>ACR50 válasz, n (%)</w:t>
            </w:r>
          </w:p>
        </w:tc>
        <w:tc>
          <w:tcPr>
            <w:tcW w:w="1610" w:type="dxa"/>
            <w:tcMar>
              <w:top w:w="0" w:type="dxa"/>
              <w:left w:w="57" w:type="dxa"/>
              <w:bottom w:w="0" w:type="dxa"/>
              <w:right w:w="57" w:type="dxa"/>
            </w:tcMar>
            <w:tcPrChange w:id="6523" w:author="Author" w:date="2025-07-23T13:48:00Z">
              <w:tcPr>
                <w:tcW w:w="1610" w:type="dxa"/>
                <w:gridSpan w:val="2"/>
                <w:tcMar>
                  <w:top w:w="0" w:type="dxa"/>
                  <w:left w:w="57" w:type="dxa"/>
                  <w:bottom w:w="0" w:type="dxa"/>
                  <w:right w:w="57" w:type="dxa"/>
                </w:tcMar>
              </w:tcPr>
            </w:tcPrChange>
          </w:tcPr>
          <w:p w14:paraId="32538EE6" w14:textId="77777777" w:rsidR="00E50E88" w:rsidRPr="00611BB7" w:rsidRDefault="00E50E88">
            <w:pPr>
              <w:keepNext/>
              <w:suppressAutoHyphens/>
              <w:jc w:val="center"/>
              <w:rPr>
                <w:rFonts w:eastAsia="Times New Roman"/>
                <w:sz w:val="18"/>
                <w:szCs w:val="18"/>
                <w:lang w:val="hu-HU" w:eastAsia="zh-CN"/>
                <w:rPrChange w:id="6524" w:author="Author" w:date="2025-07-23T13:49:00Z">
                  <w:rPr>
                    <w:rFonts w:eastAsia="Times New Roman"/>
                    <w:lang w:val="hu-HU" w:eastAsia="zh-CN"/>
                  </w:rPr>
                </w:rPrChange>
              </w:rPr>
              <w:pPrChange w:id="6525"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26" w:author="Author" w:date="2025-07-23T13:49:00Z">
                  <w:rPr>
                    <w:rFonts w:eastAsia="Times New Roman"/>
                    <w:lang w:val="hu-HU" w:eastAsia="zh-CN"/>
                  </w:rPr>
                </w:rPrChange>
              </w:rPr>
              <w:t>45 (27,8)</w:t>
            </w:r>
          </w:p>
        </w:tc>
        <w:tc>
          <w:tcPr>
            <w:tcW w:w="1701" w:type="dxa"/>
            <w:tcMar>
              <w:top w:w="0" w:type="dxa"/>
              <w:left w:w="57" w:type="dxa"/>
              <w:bottom w:w="0" w:type="dxa"/>
              <w:right w:w="57" w:type="dxa"/>
            </w:tcMar>
            <w:tcPrChange w:id="6527" w:author="Author" w:date="2025-07-23T13:48:00Z">
              <w:tcPr>
                <w:tcW w:w="1701" w:type="dxa"/>
                <w:gridSpan w:val="2"/>
                <w:tcMar>
                  <w:top w:w="0" w:type="dxa"/>
                  <w:left w:w="57" w:type="dxa"/>
                  <w:bottom w:w="0" w:type="dxa"/>
                  <w:right w:w="57" w:type="dxa"/>
                </w:tcMar>
              </w:tcPr>
            </w:tcPrChange>
          </w:tcPr>
          <w:p w14:paraId="4A9DD004" w14:textId="77777777" w:rsidR="00E50E88" w:rsidRPr="00611BB7" w:rsidRDefault="00E50E88">
            <w:pPr>
              <w:keepNext/>
              <w:suppressAutoHyphens/>
              <w:jc w:val="center"/>
              <w:rPr>
                <w:rFonts w:eastAsia="Times New Roman"/>
                <w:sz w:val="18"/>
                <w:szCs w:val="18"/>
                <w:lang w:val="hu-HU" w:eastAsia="zh-CN"/>
                <w:rPrChange w:id="6528" w:author="Author" w:date="2025-07-23T13:49:00Z">
                  <w:rPr>
                    <w:rFonts w:eastAsia="Times New Roman"/>
                    <w:lang w:val="hu-HU" w:eastAsia="zh-CN"/>
                  </w:rPr>
                </w:rPrChange>
              </w:rPr>
              <w:pPrChange w:id="6529"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30" w:author="Author" w:date="2025-07-23T13:49:00Z">
                  <w:rPr>
                    <w:rFonts w:eastAsia="Times New Roman"/>
                    <w:lang w:val="hu-HU" w:eastAsia="zh-CN"/>
                  </w:rPr>
                </w:rPrChange>
              </w:rPr>
              <w:t>77 (47,2)</w:t>
            </w:r>
          </w:p>
        </w:tc>
        <w:tc>
          <w:tcPr>
            <w:tcW w:w="1275" w:type="dxa"/>
            <w:tcBorders>
              <w:top w:val="nil"/>
              <w:left w:val="nil"/>
              <w:bottom w:val="nil"/>
              <w:right w:val="single" w:sz="8" w:space="0" w:color="auto"/>
            </w:tcBorders>
            <w:tcMar>
              <w:top w:w="0" w:type="dxa"/>
              <w:left w:w="57" w:type="dxa"/>
              <w:bottom w:w="0" w:type="dxa"/>
              <w:right w:w="57" w:type="dxa"/>
            </w:tcMar>
            <w:tcPrChange w:id="6531" w:author="Author" w:date="2025-07-23T13:48: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234207B7" w14:textId="77777777" w:rsidR="00E50E88" w:rsidRPr="00611BB7" w:rsidRDefault="00E50E88">
            <w:pPr>
              <w:keepNext/>
              <w:suppressAutoHyphens/>
              <w:jc w:val="center"/>
              <w:rPr>
                <w:rFonts w:eastAsia="Times New Roman"/>
                <w:sz w:val="18"/>
                <w:szCs w:val="18"/>
                <w:lang w:val="hu-HU" w:eastAsia="zh-CN"/>
                <w:rPrChange w:id="6532" w:author="Author" w:date="2025-07-23T13:49:00Z">
                  <w:rPr>
                    <w:rFonts w:eastAsia="Times New Roman"/>
                    <w:lang w:val="hu-HU" w:eastAsia="zh-CN"/>
                  </w:rPr>
                </w:rPrChange>
              </w:rPr>
              <w:pPrChange w:id="6533"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34" w:author="Author" w:date="2025-07-23T13:49:00Z">
                  <w:rPr>
                    <w:rFonts w:eastAsia="Times New Roman"/>
                    <w:lang w:val="hu-HU" w:eastAsia="zh-CN"/>
                  </w:rPr>
                </w:rPrChange>
              </w:rPr>
              <w:t>0,0002</w:t>
            </w:r>
          </w:p>
        </w:tc>
      </w:tr>
      <w:tr w:rsidR="00E50E88" w:rsidRPr="00611BB7" w14:paraId="17B193AF" w14:textId="77777777" w:rsidTr="00611BB7">
        <w:trPr>
          <w:gridAfter w:val="1"/>
          <w:wAfter w:w="14" w:type="dxa"/>
          <w:cantSplit/>
          <w:trPrChange w:id="6535" w:author="Author" w:date="2025-07-23T13:48:00Z">
            <w:trPr>
              <w:gridBefore w:val="1"/>
              <w:gridAfter w:val="1"/>
              <w:wAfter w:w="14" w:type="dxa"/>
              <w:cantSplit/>
            </w:trPr>
          </w:trPrChange>
        </w:trPr>
        <w:tc>
          <w:tcPr>
            <w:tcW w:w="3350" w:type="dxa"/>
            <w:tcBorders>
              <w:top w:val="nil"/>
              <w:left w:val="single" w:sz="4" w:space="0" w:color="auto"/>
              <w:bottom w:val="single" w:sz="4" w:space="0" w:color="auto"/>
              <w:right w:val="nil"/>
            </w:tcBorders>
            <w:tcMar>
              <w:top w:w="0" w:type="dxa"/>
              <w:left w:w="57" w:type="dxa"/>
              <w:bottom w:w="0" w:type="dxa"/>
              <w:right w:w="57" w:type="dxa"/>
            </w:tcMar>
            <w:tcPrChange w:id="6536" w:author="Author" w:date="2025-07-23T13:48:00Z">
              <w:tcPr>
                <w:tcW w:w="3350" w:type="dxa"/>
                <w:gridSpan w:val="2"/>
                <w:tcBorders>
                  <w:top w:val="nil"/>
                  <w:left w:val="single" w:sz="4" w:space="0" w:color="auto"/>
                  <w:bottom w:val="single" w:sz="4" w:space="0" w:color="auto"/>
                  <w:right w:val="nil"/>
                </w:tcBorders>
                <w:tcMar>
                  <w:top w:w="0" w:type="dxa"/>
                  <w:left w:w="57" w:type="dxa"/>
                  <w:bottom w:w="0" w:type="dxa"/>
                  <w:right w:w="57" w:type="dxa"/>
                </w:tcMar>
              </w:tcPr>
            </w:tcPrChange>
          </w:tcPr>
          <w:p w14:paraId="1746E950" w14:textId="77777777" w:rsidR="00E50E88" w:rsidRPr="00611BB7" w:rsidRDefault="00E50E88">
            <w:pPr>
              <w:keepNext/>
              <w:suppressAutoHyphens/>
              <w:jc w:val="right"/>
              <w:rPr>
                <w:rFonts w:eastAsia="Times New Roman"/>
                <w:sz w:val="18"/>
                <w:szCs w:val="18"/>
                <w:lang w:val="hu-HU" w:eastAsia="zh-CN"/>
                <w:rPrChange w:id="6537" w:author="Author" w:date="2025-07-23T13:49:00Z">
                  <w:rPr>
                    <w:rFonts w:eastAsia="Times New Roman"/>
                    <w:lang w:val="hu-HU" w:eastAsia="zh-CN"/>
                  </w:rPr>
                </w:rPrChange>
              </w:rPr>
              <w:pPrChange w:id="6538" w:author="Author" w:date="2025-07-23T13:48:00Z">
                <w:pPr>
                  <w:keepNext/>
                  <w:keepLines/>
                  <w:spacing w:before="50" w:after="50" w:line="240" w:lineRule="exact"/>
                  <w:jc w:val="right"/>
                </w:pPr>
              </w:pPrChange>
            </w:pPr>
            <w:r w:rsidRPr="00611BB7">
              <w:rPr>
                <w:rFonts w:eastAsia="Times New Roman"/>
                <w:sz w:val="18"/>
                <w:szCs w:val="18"/>
                <w:lang w:val="hu-HU" w:eastAsia="zh-CN"/>
                <w:rPrChange w:id="6539" w:author="Author" w:date="2025-07-23T13:49:00Z">
                  <w:rPr>
                    <w:rFonts w:eastAsia="Times New Roman"/>
                    <w:lang w:val="hu-HU" w:eastAsia="zh-CN"/>
                  </w:rPr>
                </w:rPrChange>
              </w:rPr>
              <w:t>ACR70 válasz, n (%)</w:t>
            </w:r>
          </w:p>
        </w:tc>
        <w:tc>
          <w:tcPr>
            <w:tcW w:w="1610" w:type="dxa"/>
            <w:tcBorders>
              <w:top w:val="nil"/>
              <w:left w:val="nil"/>
              <w:bottom w:val="single" w:sz="4" w:space="0" w:color="auto"/>
              <w:right w:val="nil"/>
            </w:tcBorders>
            <w:tcMar>
              <w:top w:w="0" w:type="dxa"/>
              <w:left w:w="57" w:type="dxa"/>
              <w:bottom w:w="0" w:type="dxa"/>
              <w:right w:w="57" w:type="dxa"/>
            </w:tcMar>
            <w:tcPrChange w:id="6540" w:author="Author" w:date="2025-07-23T13:48:00Z">
              <w:tcPr>
                <w:tcW w:w="1610" w:type="dxa"/>
                <w:gridSpan w:val="2"/>
                <w:tcBorders>
                  <w:top w:val="nil"/>
                  <w:left w:val="nil"/>
                  <w:bottom w:val="single" w:sz="4" w:space="0" w:color="auto"/>
                  <w:right w:val="nil"/>
                </w:tcBorders>
                <w:tcMar>
                  <w:top w:w="0" w:type="dxa"/>
                  <w:left w:w="57" w:type="dxa"/>
                  <w:bottom w:w="0" w:type="dxa"/>
                  <w:right w:w="57" w:type="dxa"/>
                </w:tcMar>
              </w:tcPr>
            </w:tcPrChange>
          </w:tcPr>
          <w:p w14:paraId="16716008" w14:textId="77777777" w:rsidR="00E50E88" w:rsidRPr="00611BB7" w:rsidRDefault="00E50E88">
            <w:pPr>
              <w:keepNext/>
              <w:suppressAutoHyphens/>
              <w:jc w:val="center"/>
              <w:rPr>
                <w:rFonts w:eastAsia="Times New Roman"/>
                <w:sz w:val="18"/>
                <w:szCs w:val="18"/>
                <w:lang w:val="hu-HU" w:eastAsia="zh-CN"/>
                <w:rPrChange w:id="6541" w:author="Author" w:date="2025-07-23T13:49:00Z">
                  <w:rPr>
                    <w:rFonts w:eastAsia="Times New Roman"/>
                    <w:lang w:val="hu-HU" w:eastAsia="zh-CN"/>
                  </w:rPr>
                </w:rPrChange>
              </w:rPr>
              <w:pPrChange w:id="6542"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43" w:author="Author" w:date="2025-07-23T13:49:00Z">
                  <w:rPr>
                    <w:rFonts w:eastAsia="Times New Roman"/>
                    <w:lang w:val="hu-HU" w:eastAsia="zh-CN"/>
                  </w:rPr>
                </w:rPrChange>
              </w:rPr>
              <w:t>29 (17,9)</w:t>
            </w:r>
          </w:p>
        </w:tc>
        <w:tc>
          <w:tcPr>
            <w:tcW w:w="1701" w:type="dxa"/>
            <w:tcBorders>
              <w:top w:val="nil"/>
              <w:left w:val="nil"/>
              <w:bottom w:val="single" w:sz="4" w:space="0" w:color="auto"/>
              <w:right w:val="nil"/>
            </w:tcBorders>
            <w:tcMar>
              <w:top w:w="0" w:type="dxa"/>
              <w:left w:w="57" w:type="dxa"/>
              <w:bottom w:w="0" w:type="dxa"/>
              <w:right w:w="57" w:type="dxa"/>
            </w:tcMar>
            <w:tcPrChange w:id="6544" w:author="Author" w:date="2025-07-23T13:48:00Z">
              <w:tcPr>
                <w:tcW w:w="1701" w:type="dxa"/>
                <w:gridSpan w:val="2"/>
                <w:tcBorders>
                  <w:top w:val="nil"/>
                  <w:left w:val="nil"/>
                  <w:bottom w:val="single" w:sz="4" w:space="0" w:color="auto"/>
                  <w:right w:val="nil"/>
                </w:tcBorders>
                <w:tcMar>
                  <w:top w:w="0" w:type="dxa"/>
                  <w:left w:w="57" w:type="dxa"/>
                  <w:bottom w:w="0" w:type="dxa"/>
                  <w:right w:w="57" w:type="dxa"/>
                </w:tcMar>
              </w:tcPr>
            </w:tcPrChange>
          </w:tcPr>
          <w:p w14:paraId="167DCEB4" w14:textId="77777777" w:rsidR="00E50E88" w:rsidRPr="00611BB7" w:rsidRDefault="00E50E88">
            <w:pPr>
              <w:keepNext/>
              <w:suppressAutoHyphens/>
              <w:jc w:val="center"/>
              <w:rPr>
                <w:rFonts w:eastAsia="Times New Roman"/>
                <w:sz w:val="18"/>
                <w:szCs w:val="18"/>
                <w:lang w:val="hu-HU" w:eastAsia="zh-CN"/>
                <w:rPrChange w:id="6545" w:author="Author" w:date="2025-07-23T13:49:00Z">
                  <w:rPr>
                    <w:rFonts w:eastAsia="Times New Roman"/>
                    <w:lang w:val="hu-HU" w:eastAsia="zh-CN"/>
                  </w:rPr>
                </w:rPrChange>
              </w:rPr>
              <w:pPrChange w:id="6546"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47" w:author="Author" w:date="2025-07-23T13:49:00Z">
                  <w:rPr>
                    <w:rFonts w:eastAsia="Times New Roman"/>
                    <w:lang w:val="hu-HU" w:eastAsia="zh-CN"/>
                  </w:rPr>
                </w:rPrChange>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Change w:id="6548" w:author="Author" w:date="2025-07-23T13:48:00Z">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736F80EA" w14:textId="77777777" w:rsidR="00E50E88" w:rsidRPr="00611BB7" w:rsidRDefault="00E50E88">
            <w:pPr>
              <w:keepNext/>
              <w:suppressAutoHyphens/>
              <w:jc w:val="center"/>
              <w:rPr>
                <w:rFonts w:eastAsia="Times New Roman"/>
                <w:sz w:val="18"/>
                <w:szCs w:val="18"/>
                <w:lang w:val="hu-HU" w:eastAsia="zh-CN"/>
                <w:rPrChange w:id="6549" w:author="Author" w:date="2025-07-23T13:49:00Z">
                  <w:rPr>
                    <w:rFonts w:eastAsia="Times New Roman"/>
                    <w:lang w:val="hu-HU" w:eastAsia="zh-CN"/>
                  </w:rPr>
                </w:rPrChange>
              </w:rPr>
              <w:pPrChange w:id="6550" w:author="Author" w:date="2025-07-23T13:48:00Z">
                <w:pPr>
                  <w:keepNext/>
                  <w:keepLines/>
                  <w:spacing w:before="50" w:after="50" w:line="240" w:lineRule="exact"/>
                  <w:ind w:left="1320" w:hanging="220"/>
                  <w:jc w:val="center"/>
                </w:pPr>
              </w:pPrChange>
            </w:pPr>
            <w:r w:rsidRPr="00611BB7">
              <w:rPr>
                <w:rFonts w:eastAsia="Times New Roman"/>
                <w:sz w:val="18"/>
                <w:szCs w:val="18"/>
                <w:lang w:val="hu-HU" w:eastAsia="zh-CN"/>
                <w:rPrChange w:id="6551" w:author="Author" w:date="2025-07-23T13:49:00Z">
                  <w:rPr>
                    <w:rFonts w:eastAsia="Times New Roman"/>
                    <w:lang w:val="hu-HU" w:eastAsia="zh-CN"/>
                  </w:rPr>
                </w:rPrChange>
              </w:rPr>
              <w:t>0,0023</w:t>
            </w:r>
          </w:p>
        </w:tc>
      </w:tr>
    </w:tbl>
    <w:p w14:paraId="127B7206" w14:textId="77777777" w:rsidR="00E50E88" w:rsidRPr="00295A05" w:rsidRDefault="00E50E88" w:rsidP="00E50E88">
      <w:pPr>
        <w:rPr>
          <w:rFonts w:eastAsia="Times New Roman"/>
          <w:bCs/>
          <w:i/>
          <w:sz w:val="18"/>
          <w:szCs w:val="18"/>
          <w:lang w:val="hu-HU" w:eastAsia="zh-CN"/>
        </w:rPr>
      </w:pPr>
      <w:r w:rsidRPr="00295A05">
        <w:rPr>
          <w:rFonts w:eastAsia="Times New Roman"/>
          <w:bCs/>
          <w:i/>
          <w:sz w:val="18"/>
          <w:szCs w:val="18"/>
          <w:vertAlign w:val="superscript"/>
          <w:lang w:val="hu-HU" w:eastAsia="zh-CN"/>
        </w:rPr>
        <w:t>a</w:t>
      </w:r>
      <w:r w:rsidRPr="00295A05">
        <w:rPr>
          <w:rFonts w:eastAsia="Times New Roman"/>
          <w:bCs/>
          <w:i/>
          <w:sz w:val="18"/>
          <w:szCs w:val="18"/>
          <w:lang w:val="hu-HU" w:eastAsia="zh-CN"/>
        </w:rPr>
        <w:t>a p-érték valamennyi végpont esetében az RA lokalizációjára és fennállásának időtartamára korrigált, valamennyi folyamatos végpont esetében ezen túlmenően a kiindulási érték szerint is korrigált.</w:t>
      </w:r>
      <w:r w:rsidRPr="00295A05">
        <w:rPr>
          <w:rFonts w:eastAsia="Times New Roman"/>
          <w:bCs/>
          <w:i/>
          <w:sz w:val="18"/>
          <w:szCs w:val="18"/>
          <w:lang w:val="hu-HU" w:eastAsia="zh-CN"/>
        </w:rPr>
        <w:br/>
      </w:r>
      <w:r w:rsidRPr="00295A05">
        <w:rPr>
          <w:rFonts w:eastAsia="Times New Roman"/>
          <w:bCs/>
          <w:i/>
          <w:sz w:val="18"/>
          <w:szCs w:val="18"/>
          <w:vertAlign w:val="superscript"/>
          <w:lang w:val="hu-HU" w:eastAsia="zh-CN"/>
        </w:rPr>
        <w:t>b</w:t>
      </w:r>
      <w:r w:rsidRPr="00295A05">
        <w:rPr>
          <w:rFonts w:eastAsia="Times New Roman"/>
          <w:bCs/>
          <w:i/>
          <w:sz w:val="18"/>
          <w:szCs w:val="18"/>
          <w:lang w:val="hu-HU" w:eastAsia="zh-CN"/>
        </w:rPr>
        <w:t>Hiányzó adat esetén nem reagálóként számítva (nonresponder imputáció). Multiplicitás-kontroll Bonferroni-Holm módszer szerint.</w:t>
      </w:r>
    </w:p>
    <w:p w14:paraId="24D214AB" w14:textId="79EDD307" w:rsidR="00173326" w:rsidRPr="00295A05" w:rsidRDefault="00173326">
      <w:pPr>
        <w:numPr>
          <w:ilvl w:val="12"/>
          <w:numId w:val="0"/>
        </w:numPr>
        <w:rPr>
          <w:sz w:val="18"/>
          <w:szCs w:val="18"/>
          <w:lang w:val="hu-HU"/>
          <w:rPrChange w:id="6552" w:author="Author" w:date="2025-07-24T11:46:00Z">
            <w:rPr>
              <w:sz w:val="18"/>
              <w:szCs w:val="16"/>
              <w:u w:val="single"/>
              <w:lang w:val="hu-HU"/>
            </w:rPr>
          </w:rPrChange>
        </w:rPr>
        <w:pPrChange w:id="6553" w:author="Author" w:date="2025-07-22T13:15:00Z">
          <w:pPr>
            <w:numPr>
              <w:ilvl w:val="12"/>
            </w:numPr>
            <w:ind w:right="-2"/>
          </w:pPr>
        </w:pPrChange>
      </w:pPr>
      <w:r w:rsidRPr="00295A05">
        <w:rPr>
          <w:sz w:val="18"/>
          <w:szCs w:val="18"/>
          <w:lang w:val="hu-HU"/>
          <w:rPrChange w:id="6554" w:author="Author" w:date="2025-07-24T11:46:00Z">
            <w:rPr>
              <w:sz w:val="18"/>
              <w:szCs w:val="16"/>
              <w:u w:val="single"/>
              <w:lang w:val="hu-HU"/>
            </w:rPr>
          </w:rPrChange>
        </w:rPr>
        <w:t>iv.</w:t>
      </w:r>
      <w:del w:id="6555" w:author="Author" w:date="2025-07-22T13:15:00Z">
        <w:r w:rsidRPr="00295A05" w:rsidDel="00387651">
          <w:rPr>
            <w:sz w:val="18"/>
            <w:szCs w:val="18"/>
            <w:lang w:val="hu-HU"/>
            <w:rPrChange w:id="6556" w:author="Author" w:date="2025-07-24T11:46:00Z">
              <w:rPr>
                <w:sz w:val="18"/>
                <w:szCs w:val="16"/>
                <w:u w:val="single"/>
                <w:lang w:val="hu-HU"/>
              </w:rPr>
            </w:rPrChange>
          </w:rPr>
          <w:delText xml:space="preserve"> </w:delText>
        </w:r>
      </w:del>
      <w:ins w:id="6557" w:author="Author" w:date="2025-07-18T14:13:00Z">
        <w:r w:rsidR="00C4569C" w:rsidRPr="00295A05">
          <w:rPr>
            <w:sz w:val="18"/>
            <w:szCs w:val="18"/>
            <w:lang w:val="hu-HU" w:eastAsia="de-DE"/>
            <w:rPrChange w:id="6558" w:author="Author" w:date="2025-07-24T11:46:00Z">
              <w:rPr>
                <w:lang w:val="hu-HU" w:eastAsia="de-DE"/>
              </w:rPr>
            </w:rPrChange>
          </w:rPr>
          <w:t> </w:t>
        </w:r>
      </w:ins>
      <w:r w:rsidRPr="00295A05">
        <w:rPr>
          <w:sz w:val="18"/>
          <w:szCs w:val="18"/>
          <w:lang w:val="hu-HU"/>
          <w:rPrChange w:id="6559" w:author="Author" w:date="2025-07-24T11:46:00Z">
            <w:rPr>
              <w:sz w:val="18"/>
              <w:szCs w:val="16"/>
              <w:u w:val="single"/>
              <w:lang w:val="hu-HU"/>
            </w:rPr>
          </w:rPrChange>
        </w:rPr>
        <w:t>=</w:t>
      </w:r>
      <w:ins w:id="6560" w:author="Author" w:date="2025-07-18T14:13:00Z">
        <w:r w:rsidR="00C4569C" w:rsidRPr="00295A05">
          <w:rPr>
            <w:sz w:val="18"/>
            <w:szCs w:val="18"/>
            <w:lang w:val="hu-HU" w:eastAsia="de-DE"/>
            <w:rPrChange w:id="6561" w:author="Author" w:date="2025-07-24T11:46:00Z">
              <w:rPr>
                <w:lang w:val="hu-HU" w:eastAsia="de-DE"/>
              </w:rPr>
            </w:rPrChange>
          </w:rPr>
          <w:t> </w:t>
        </w:r>
      </w:ins>
      <w:del w:id="6562" w:author="Author" w:date="2025-07-18T14:13:00Z">
        <w:r w:rsidRPr="00295A05" w:rsidDel="00C4569C">
          <w:rPr>
            <w:sz w:val="18"/>
            <w:szCs w:val="18"/>
            <w:lang w:val="hu-HU"/>
            <w:rPrChange w:id="6563" w:author="Author" w:date="2025-07-24T11:46:00Z">
              <w:rPr>
                <w:sz w:val="18"/>
                <w:szCs w:val="16"/>
                <w:u w:val="single"/>
                <w:lang w:val="hu-HU"/>
              </w:rPr>
            </w:rPrChange>
          </w:rPr>
          <w:delText xml:space="preserve"> </w:delText>
        </w:r>
      </w:del>
      <w:r w:rsidRPr="00295A05">
        <w:rPr>
          <w:sz w:val="18"/>
          <w:szCs w:val="18"/>
          <w:lang w:val="hu-HU"/>
          <w:rPrChange w:id="6564" w:author="Author" w:date="2025-07-24T11:46:00Z">
            <w:rPr>
              <w:sz w:val="18"/>
              <w:szCs w:val="16"/>
              <w:u w:val="single"/>
              <w:lang w:val="hu-HU"/>
            </w:rPr>
          </w:rPrChange>
        </w:rPr>
        <w:t>intravénás</w:t>
      </w:r>
    </w:p>
    <w:p w14:paraId="2A6F9859" w14:textId="38CC7F54" w:rsidR="00173326" w:rsidRPr="00295A05" w:rsidRDefault="00173326">
      <w:pPr>
        <w:numPr>
          <w:ilvl w:val="12"/>
          <w:numId w:val="0"/>
        </w:numPr>
        <w:rPr>
          <w:sz w:val="18"/>
          <w:szCs w:val="18"/>
          <w:lang w:val="hu-HU"/>
          <w:rPrChange w:id="6565" w:author="Author" w:date="2025-07-24T11:46:00Z">
            <w:rPr>
              <w:sz w:val="18"/>
              <w:szCs w:val="16"/>
              <w:u w:val="single"/>
              <w:lang w:val="hu-HU"/>
            </w:rPr>
          </w:rPrChange>
        </w:rPr>
        <w:pPrChange w:id="6566" w:author="Author" w:date="2025-07-22T13:15:00Z">
          <w:pPr>
            <w:numPr>
              <w:ilvl w:val="12"/>
            </w:numPr>
            <w:ind w:right="-2"/>
          </w:pPr>
        </w:pPrChange>
      </w:pPr>
      <w:r w:rsidRPr="00295A05">
        <w:rPr>
          <w:sz w:val="18"/>
          <w:szCs w:val="18"/>
          <w:lang w:val="hu-HU"/>
          <w:rPrChange w:id="6567" w:author="Author" w:date="2025-07-24T11:46:00Z">
            <w:rPr>
              <w:sz w:val="18"/>
              <w:szCs w:val="16"/>
              <w:u w:val="single"/>
              <w:lang w:val="hu-HU"/>
            </w:rPr>
          </w:rPrChange>
        </w:rPr>
        <w:t>sc.</w:t>
      </w:r>
      <w:ins w:id="6568" w:author="Author" w:date="2025-07-18T14:13:00Z">
        <w:r w:rsidR="00C4569C" w:rsidRPr="00295A05">
          <w:rPr>
            <w:sz w:val="18"/>
            <w:szCs w:val="18"/>
            <w:lang w:val="hu-HU" w:eastAsia="de-DE"/>
            <w:rPrChange w:id="6569" w:author="Author" w:date="2025-07-24T11:46:00Z">
              <w:rPr>
                <w:lang w:val="hu-HU" w:eastAsia="de-DE"/>
              </w:rPr>
            </w:rPrChange>
          </w:rPr>
          <w:t> </w:t>
        </w:r>
      </w:ins>
      <w:del w:id="6570" w:author="Author" w:date="2025-07-18T14:13:00Z">
        <w:r w:rsidRPr="00295A05" w:rsidDel="00C4569C">
          <w:rPr>
            <w:sz w:val="18"/>
            <w:szCs w:val="18"/>
            <w:lang w:val="hu-HU"/>
            <w:rPrChange w:id="6571" w:author="Author" w:date="2025-07-24T11:46:00Z">
              <w:rPr>
                <w:sz w:val="18"/>
                <w:szCs w:val="16"/>
                <w:u w:val="single"/>
                <w:lang w:val="hu-HU"/>
              </w:rPr>
            </w:rPrChange>
          </w:rPr>
          <w:delText xml:space="preserve"> </w:delText>
        </w:r>
      </w:del>
      <w:r w:rsidRPr="00295A05">
        <w:rPr>
          <w:sz w:val="18"/>
          <w:szCs w:val="18"/>
          <w:lang w:val="hu-HU"/>
          <w:rPrChange w:id="6572" w:author="Author" w:date="2025-07-24T11:46:00Z">
            <w:rPr>
              <w:sz w:val="18"/>
              <w:szCs w:val="16"/>
              <w:u w:val="single"/>
              <w:lang w:val="hu-HU"/>
            </w:rPr>
          </w:rPrChange>
        </w:rPr>
        <w:t>=</w:t>
      </w:r>
      <w:ins w:id="6573" w:author="Author" w:date="2025-07-18T14:13:00Z">
        <w:r w:rsidR="00C4569C" w:rsidRPr="00295A05">
          <w:rPr>
            <w:sz w:val="18"/>
            <w:szCs w:val="18"/>
            <w:lang w:val="hu-HU" w:eastAsia="de-DE"/>
            <w:rPrChange w:id="6574" w:author="Author" w:date="2025-07-24T11:46:00Z">
              <w:rPr>
                <w:lang w:val="hu-HU" w:eastAsia="de-DE"/>
              </w:rPr>
            </w:rPrChange>
          </w:rPr>
          <w:t> </w:t>
        </w:r>
      </w:ins>
      <w:del w:id="6575" w:author="Author" w:date="2025-07-18T14:13:00Z">
        <w:r w:rsidRPr="00295A05" w:rsidDel="00C4569C">
          <w:rPr>
            <w:sz w:val="18"/>
            <w:szCs w:val="18"/>
            <w:lang w:val="hu-HU"/>
            <w:rPrChange w:id="6576" w:author="Author" w:date="2025-07-24T11:46:00Z">
              <w:rPr>
                <w:sz w:val="18"/>
                <w:szCs w:val="16"/>
                <w:u w:val="single"/>
                <w:lang w:val="hu-HU"/>
              </w:rPr>
            </w:rPrChange>
          </w:rPr>
          <w:delText xml:space="preserve"> </w:delText>
        </w:r>
      </w:del>
      <w:r w:rsidR="002E2CBF" w:rsidRPr="00295A05">
        <w:rPr>
          <w:sz w:val="18"/>
          <w:szCs w:val="18"/>
          <w:lang w:val="hu-HU"/>
          <w:rPrChange w:id="6577" w:author="Author" w:date="2025-07-24T11:46:00Z">
            <w:rPr>
              <w:sz w:val="18"/>
              <w:szCs w:val="16"/>
              <w:u w:val="single"/>
              <w:lang w:val="hu-HU"/>
            </w:rPr>
          </w:rPrChange>
        </w:rPr>
        <w:t>subcutan</w:t>
      </w:r>
    </w:p>
    <w:p w14:paraId="163458F7" w14:textId="42325247" w:rsidR="00983F10" w:rsidRPr="00295A05" w:rsidRDefault="00983F10">
      <w:pPr>
        <w:numPr>
          <w:ilvl w:val="12"/>
          <w:numId w:val="0"/>
        </w:numPr>
        <w:rPr>
          <w:sz w:val="18"/>
          <w:szCs w:val="18"/>
          <w:lang w:val="hu-HU"/>
          <w:rPrChange w:id="6578" w:author="Author" w:date="2025-07-24T11:46:00Z">
            <w:rPr>
              <w:sz w:val="18"/>
              <w:szCs w:val="16"/>
              <w:u w:val="single"/>
              <w:lang w:val="hu-HU"/>
            </w:rPr>
          </w:rPrChange>
        </w:rPr>
        <w:pPrChange w:id="6579" w:author="Author" w:date="2025-07-22T13:15:00Z">
          <w:pPr>
            <w:numPr>
              <w:ilvl w:val="12"/>
            </w:numPr>
            <w:ind w:right="-2"/>
          </w:pPr>
        </w:pPrChange>
      </w:pPr>
      <w:r w:rsidRPr="00295A05">
        <w:rPr>
          <w:sz w:val="18"/>
          <w:szCs w:val="18"/>
          <w:lang w:val="hu-HU"/>
          <w:rPrChange w:id="6580" w:author="Author" w:date="2025-07-24T11:46:00Z">
            <w:rPr>
              <w:sz w:val="18"/>
              <w:szCs w:val="16"/>
              <w:u w:val="single"/>
              <w:lang w:val="hu-HU"/>
            </w:rPr>
          </w:rPrChange>
        </w:rPr>
        <w:t>ADA</w:t>
      </w:r>
      <w:ins w:id="6581" w:author="Author" w:date="2025-07-18T14:13:00Z">
        <w:r w:rsidR="00C4569C" w:rsidRPr="00295A05">
          <w:rPr>
            <w:sz w:val="18"/>
            <w:szCs w:val="18"/>
            <w:lang w:val="hu-HU" w:eastAsia="de-DE"/>
            <w:rPrChange w:id="6582" w:author="Author" w:date="2025-07-24T11:46:00Z">
              <w:rPr>
                <w:lang w:val="hu-HU" w:eastAsia="de-DE"/>
              </w:rPr>
            </w:rPrChange>
          </w:rPr>
          <w:t> </w:t>
        </w:r>
      </w:ins>
      <w:del w:id="6583" w:author="Author" w:date="2025-07-18T14:13:00Z">
        <w:r w:rsidRPr="00295A05" w:rsidDel="00C4569C">
          <w:rPr>
            <w:sz w:val="18"/>
            <w:szCs w:val="18"/>
            <w:lang w:val="hu-HU"/>
            <w:rPrChange w:id="6584" w:author="Author" w:date="2025-07-24T11:46:00Z">
              <w:rPr>
                <w:sz w:val="18"/>
                <w:szCs w:val="16"/>
                <w:u w:val="single"/>
                <w:lang w:val="hu-HU"/>
              </w:rPr>
            </w:rPrChange>
          </w:rPr>
          <w:delText xml:space="preserve"> </w:delText>
        </w:r>
      </w:del>
      <w:r w:rsidRPr="00295A05">
        <w:rPr>
          <w:sz w:val="18"/>
          <w:szCs w:val="18"/>
          <w:lang w:val="hu-HU"/>
          <w:rPrChange w:id="6585" w:author="Author" w:date="2025-07-24T11:46:00Z">
            <w:rPr>
              <w:sz w:val="18"/>
              <w:szCs w:val="16"/>
              <w:u w:val="single"/>
              <w:lang w:val="hu-HU"/>
            </w:rPr>
          </w:rPrChange>
        </w:rPr>
        <w:t>=</w:t>
      </w:r>
      <w:ins w:id="6586" w:author="Author" w:date="2025-07-18T14:13:00Z">
        <w:r w:rsidR="00C4569C" w:rsidRPr="00295A05">
          <w:rPr>
            <w:sz w:val="18"/>
            <w:szCs w:val="18"/>
            <w:lang w:val="hu-HU" w:eastAsia="de-DE"/>
            <w:rPrChange w:id="6587" w:author="Author" w:date="2025-07-24T11:46:00Z">
              <w:rPr>
                <w:lang w:val="hu-HU" w:eastAsia="de-DE"/>
              </w:rPr>
            </w:rPrChange>
          </w:rPr>
          <w:t> </w:t>
        </w:r>
      </w:ins>
      <w:del w:id="6588" w:author="Author" w:date="2025-07-18T14:13:00Z">
        <w:r w:rsidRPr="00295A05" w:rsidDel="00C4569C">
          <w:rPr>
            <w:sz w:val="18"/>
            <w:szCs w:val="18"/>
            <w:lang w:val="hu-HU"/>
            <w:rPrChange w:id="6589" w:author="Author" w:date="2025-07-24T11:46:00Z">
              <w:rPr>
                <w:sz w:val="18"/>
                <w:szCs w:val="16"/>
                <w:u w:val="single"/>
                <w:lang w:val="hu-HU"/>
              </w:rPr>
            </w:rPrChange>
          </w:rPr>
          <w:delText xml:space="preserve"> </w:delText>
        </w:r>
      </w:del>
      <w:r w:rsidRPr="00295A05">
        <w:rPr>
          <w:sz w:val="18"/>
          <w:szCs w:val="18"/>
          <w:lang w:val="hu-HU"/>
          <w:rPrChange w:id="6590" w:author="Author" w:date="2025-07-24T11:46:00Z">
            <w:rPr>
              <w:sz w:val="18"/>
              <w:szCs w:val="16"/>
              <w:u w:val="single"/>
              <w:lang w:val="hu-HU"/>
            </w:rPr>
          </w:rPrChange>
        </w:rPr>
        <w:t>adalimumab</w:t>
      </w:r>
    </w:p>
    <w:p w14:paraId="7145ABE8" w14:textId="7C409F0F" w:rsidR="00173326" w:rsidRPr="00295A05" w:rsidRDefault="00173326">
      <w:pPr>
        <w:numPr>
          <w:ilvl w:val="12"/>
          <w:numId w:val="0"/>
        </w:numPr>
        <w:rPr>
          <w:sz w:val="18"/>
          <w:szCs w:val="18"/>
          <w:lang w:val="hu-HU"/>
          <w:rPrChange w:id="6591" w:author="Author" w:date="2025-07-24T11:46:00Z">
            <w:rPr>
              <w:sz w:val="18"/>
              <w:szCs w:val="16"/>
              <w:u w:val="single"/>
              <w:lang w:val="hu-HU"/>
            </w:rPr>
          </w:rPrChange>
        </w:rPr>
        <w:pPrChange w:id="6592" w:author="Author" w:date="2025-07-22T13:15:00Z">
          <w:pPr>
            <w:numPr>
              <w:ilvl w:val="12"/>
            </w:numPr>
            <w:ind w:right="-2"/>
          </w:pPr>
        </w:pPrChange>
      </w:pPr>
      <w:r w:rsidRPr="00295A05">
        <w:rPr>
          <w:sz w:val="18"/>
          <w:szCs w:val="18"/>
          <w:lang w:val="hu-HU"/>
          <w:rPrChange w:id="6593" w:author="Author" w:date="2025-07-24T11:46:00Z">
            <w:rPr>
              <w:sz w:val="18"/>
              <w:szCs w:val="16"/>
              <w:u w:val="single"/>
              <w:lang w:val="hu-HU"/>
            </w:rPr>
          </w:rPrChange>
        </w:rPr>
        <w:t>TCZ</w:t>
      </w:r>
      <w:del w:id="6594" w:author="Author" w:date="2025-07-18T14:13:00Z">
        <w:r w:rsidRPr="00295A05" w:rsidDel="00C4569C">
          <w:rPr>
            <w:sz w:val="18"/>
            <w:szCs w:val="18"/>
            <w:lang w:val="hu-HU"/>
            <w:rPrChange w:id="6595" w:author="Author" w:date="2025-07-24T11:46:00Z">
              <w:rPr>
                <w:sz w:val="18"/>
                <w:szCs w:val="16"/>
                <w:u w:val="single"/>
                <w:lang w:val="hu-HU"/>
              </w:rPr>
            </w:rPrChange>
          </w:rPr>
          <w:delText xml:space="preserve"> </w:delText>
        </w:r>
      </w:del>
      <w:ins w:id="6596" w:author="Author" w:date="2025-07-18T14:13:00Z">
        <w:r w:rsidR="00C4569C" w:rsidRPr="00295A05">
          <w:rPr>
            <w:sz w:val="18"/>
            <w:szCs w:val="18"/>
            <w:lang w:val="hu-HU" w:eastAsia="de-DE"/>
            <w:rPrChange w:id="6597" w:author="Author" w:date="2025-07-24T11:46:00Z">
              <w:rPr>
                <w:lang w:val="hu-HU" w:eastAsia="de-DE"/>
              </w:rPr>
            </w:rPrChange>
          </w:rPr>
          <w:t> </w:t>
        </w:r>
      </w:ins>
      <w:r w:rsidRPr="00295A05">
        <w:rPr>
          <w:sz w:val="18"/>
          <w:szCs w:val="18"/>
          <w:lang w:val="hu-HU"/>
          <w:rPrChange w:id="6598" w:author="Author" w:date="2025-07-24T11:46:00Z">
            <w:rPr>
              <w:sz w:val="18"/>
              <w:szCs w:val="16"/>
              <w:u w:val="single"/>
              <w:lang w:val="hu-HU"/>
            </w:rPr>
          </w:rPrChange>
        </w:rPr>
        <w:t>=</w:t>
      </w:r>
      <w:ins w:id="6599" w:author="Author" w:date="2025-07-18T14:13:00Z">
        <w:r w:rsidR="00C4569C" w:rsidRPr="00295A05">
          <w:rPr>
            <w:sz w:val="18"/>
            <w:szCs w:val="18"/>
            <w:lang w:val="hu-HU" w:eastAsia="de-DE"/>
            <w:rPrChange w:id="6600" w:author="Author" w:date="2025-07-24T11:46:00Z">
              <w:rPr>
                <w:lang w:val="hu-HU" w:eastAsia="de-DE"/>
              </w:rPr>
            </w:rPrChange>
          </w:rPr>
          <w:t> </w:t>
        </w:r>
      </w:ins>
      <w:del w:id="6601" w:author="Author" w:date="2025-07-18T14:13:00Z">
        <w:r w:rsidRPr="00295A05" w:rsidDel="00C4569C">
          <w:rPr>
            <w:sz w:val="18"/>
            <w:szCs w:val="18"/>
            <w:lang w:val="hu-HU"/>
            <w:rPrChange w:id="6602" w:author="Author" w:date="2025-07-24T11:46:00Z">
              <w:rPr>
                <w:sz w:val="18"/>
                <w:szCs w:val="16"/>
                <w:u w:val="single"/>
                <w:lang w:val="hu-HU"/>
              </w:rPr>
            </w:rPrChange>
          </w:rPr>
          <w:delText xml:space="preserve"> </w:delText>
        </w:r>
      </w:del>
      <w:r w:rsidRPr="00295A05">
        <w:rPr>
          <w:sz w:val="18"/>
          <w:szCs w:val="18"/>
          <w:lang w:val="hu-HU"/>
          <w:rPrChange w:id="6603" w:author="Author" w:date="2025-07-24T11:46:00Z">
            <w:rPr>
              <w:sz w:val="18"/>
              <w:szCs w:val="16"/>
              <w:u w:val="single"/>
              <w:lang w:val="hu-HU"/>
            </w:rPr>
          </w:rPrChange>
        </w:rPr>
        <w:t>tocilizumab</w:t>
      </w:r>
    </w:p>
    <w:p w14:paraId="18E0DB9E" w14:textId="77777777" w:rsidR="00E50E88" w:rsidRPr="002209C6" w:rsidRDefault="00E50E88" w:rsidP="00E50E88">
      <w:pPr>
        <w:numPr>
          <w:ilvl w:val="12"/>
          <w:numId w:val="0"/>
        </w:numPr>
        <w:ind w:right="-2"/>
        <w:rPr>
          <w:b/>
          <w:u w:val="single"/>
          <w:lang w:val="hu-HU"/>
        </w:rPr>
      </w:pPr>
    </w:p>
    <w:p w14:paraId="05560B74" w14:textId="6DF53D9D" w:rsidR="00E50E88" w:rsidRPr="002209C6" w:rsidRDefault="00E50E88" w:rsidP="00E50E88">
      <w:pPr>
        <w:numPr>
          <w:ilvl w:val="12"/>
          <w:numId w:val="0"/>
        </w:numPr>
        <w:ind w:right="-2"/>
        <w:rPr>
          <w:lang w:val="hu-HU"/>
        </w:rPr>
      </w:pPr>
      <w:r w:rsidRPr="002209C6">
        <w:rPr>
          <w:lang w:val="hu-HU"/>
        </w:rPr>
        <w:t xml:space="preserve">A klinikai nemkívánatos eseményprofil összességében hasonló volt a </w:t>
      </w:r>
      <w:r w:rsidR="00173326" w:rsidRPr="002209C6">
        <w:rPr>
          <w:rFonts w:eastAsia="Times New Roman"/>
          <w:szCs w:val="22"/>
          <w:lang w:val="hu-HU" w:eastAsia="zh-CN"/>
        </w:rPr>
        <w:t>tocilizumab</w:t>
      </w:r>
      <w:r w:rsidRPr="002209C6">
        <w:rPr>
          <w:lang w:val="hu-HU"/>
        </w:rPr>
        <w:t>nál és az adalimumabnál. A súlyos nemkívánatos eseményt tapasztaló betegek aránya kiegyensúlyozott volt a kezelési csoportokban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11,7% míg az adalimumab 9,9%).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karon a mellékhatások hasonló típusúak voltak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már ismert biztonságossági profiljához, és a mellékhatásokat az 1. táblázathoz hasonló gyakorisággal jelentették.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karon fertőzéseket és parazitafertőzéseket nagyobb gyakorisággal (48% szemben a 42%-kal) jelentettek, a súlyos fertőzések gyakoriságában nem volt különbség (3,1%). A biztonságossági laboreredmények tekintetében mindkét vizsgálati kezelés ugyanazt a változási mintát idézte elő (a neutrofilszám és a vérlemezkeszám csökkenése, a </w:t>
      </w:r>
      <w:r w:rsidR="0046029C" w:rsidRPr="002209C6">
        <w:rPr>
          <w:szCs w:val="22"/>
          <w:lang w:val="hu-HU"/>
        </w:rPr>
        <w:t>GPT-, GOT- [</w:t>
      </w:r>
      <w:r w:rsidR="0046029C" w:rsidRPr="002209C6">
        <w:rPr>
          <w:lang w:val="hu-HU"/>
        </w:rPr>
        <w:t>AL</w:t>
      </w:r>
      <w:r w:rsidR="00270E14" w:rsidRPr="002209C6">
        <w:rPr>
          <w:lang w:val="hu-HU"/>
        </w:rPr>
        <w:t>A</w:t>
      </w:r>
      <w:r w:rsidR="0046029C" w:rsidRPr="002209C6">
        <w:rPr>
          <w:lang w:val="hu-HU"/>
        </w:rPr>
        <w:t>T,</w:t>
      </w:r>
      <w:r w:rsidR="00BC41A6" w:rsidRPr="002209C6">
        <w:rPr>
          <w:lang w:val="hu-HU"/>
        </w:rPr>
        <w:t xml:space="preserve"> ASAT</w:t>
      </w:r>
      <w:r w:rsidR="0046029C" w:rsidRPr="002209C6">
        <w:rPr>
          <w:lang w:val="hu-HU"/>
        </w:rPr>
        <w:t xml:space="preserve">] </w:t>
      </w:r>
      <w:r w:rsidRPr="002209C6">
        <w:rPr>
          <w:lang w:val="hu-HU"/>
        </w:rPr>
        <w:t xml:space="preserve">és lipidszintek emelkedése), a változás mértéke és bizonyos eltérések gyakorisága azonban az adalimumabhoz képest magasabb volt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esetében. A </w:t>
      </w:r>
      <w:r w:rsidR="00173326" w:rsidRPr="002209C6">
        <w:rPr>
          <w:rFonts w:eastAsia="Times New Roman"/>
          <w:szCs w:val="22"/>
          <w:lang w:val="hu-HU" w:eastAsia="zh-CN"/>
        </w:rPr>
        <w:t>tocilizumab</w:t>
      </w:r>
      <w:r w:rsidR="00D31ACC" w:rsidRPr="002209C6">
        <w:rPr>
          <w:lang w:val="hu-HU" w:eastAsia="de-DE"/>
        </w:rPr>
        <w:t>-</w:t>
      </w:r>
      <w:r w:rsidRPr="002209C6">
        <w:rPr>
          <w:lang w:val="hu-HU"/>
        </w:rPr>
        <w:t>karon négy (2,5%) betegnél, és az adalimumab</w:t>
      </w:r>
      <w:r w:rsidR="00D31ACC" w:rsidRPr="002209C6">
        <w:rPr>
          <w:lang w:val="hu-HU"/>
        </w:rPr>
        <w:t>-</w:t>
      </w:r>
      <w:r w:rsidRPr="002209C6">
        <w:rPr>
          <w:lang w:val="hu-HU"/>
        </w:rPr>
        <w:t>karon két (1,2%) betegnél alakult ki CTC (Common Toxicity Criteria) 3-as vagy 4-es fokozatú neutrofilszám</w:t>
      </w:r>
      <w:r w:rsidR="00D31ACC" w:rsidRPr="002209C6">
        <w:rPr>
          <w:lang w:val="hu-HU"/>
        </w:rPr>
        <w:t>-</w:t>
      </w:r>
      <w:r w:rsidRPr="002209C6">
        <w:rPr>
          <w:lang w:val="hu-HU"/>
        </w:rPr>
        <w:t xml:space="preserve">csökkenés. </w:t>
      </w:r>
      <w:r w:rsidRPr="002209C6">
        <w:rPr>
          <w:lang w:val="hu-HU"/>
        </w:rPr>
        <w:lastRenderedPageBreak/>
        <w:t xml:space="preserve">A </w:t>
      </w:r>
      <w:r w:rsidR="00173326" w:rsidRPr="002209C6">
        <w:rPr>
          <w:rFonts w:eastAsia="Times New Roman"/>
          <w:szCs w:val="22"/>
          <w:lang w:val="hu-HU" w:eastAsia="zh-CN"/>
        </w:rPr>
        <w:t>tocilizumab</w:t>
      </w:r>
      <w:r w:rsidR="00D31ACC" w:rsidRPr="002209C6">
        <w:rPr>
          <w:lang w:val="hu-HU" w:eastAsia="de-DE"/>
        </w:rPr>
        <w:t>-</w:t>
      </w:r>
      <w:r w:rsidRPr="002209C6">
        <w:rPr>
          <w:lang w:val="hu-HU"/>
        </w:rPr>
        <w:t>karban tizenegy (6,8%) betegnél, az adalimumab</w:t>
      </w:r>
      <w:r w:rsidR="00D31ACC" w:rsidRPr="002209C6">
        <w:rPr>
          <w:lang w:val="hu-HU"/>
        </w:rPr>
        <w:t>-</w:t>
      </w:r>
      <w:r w:rsidRPr="002209C6">
        <w:rPr>
          <w:lang w:val="hu-HU"/>
        </w:rPr>
        <w:t>karon öt (3,1%) betegnél emelkedett a</w:t>
      </w:r>
      <w:r w:rsidR="00BC41A6" w:rsidRPr="002209C6">
        <w:rPr>
          <w:lang w:val="hu-HU"/>
        </w:rPr>
        <w:t xml:space="preserve"> </w:t>
      </w:r>
      <w:r w:rsidR="00D31ACC" w:rsidRPr="002209C6">
        <w:rPr>
          <w:lang w:val="hu-HU"/>
        </w:rPr>
        <w:t>GP</w:t>
      </w:r>
      <w:r w:rsidR="00BC41A6" w:rsidRPr="002209C6">
        <w:rPr>
          <w:lang w:val="hu-HU"/>
        </w:rPr>
        <w:t>T</w:t>
      </w:r>
      <w:r w:rsidR="00D31ACC" w:rsidRPr="002209C6">
        <w:rPr>
          <w:lang w:val="hu-HU"/>
        </w:rPr>
        <w:t>-</w:t>
      </w:r>
      <w:r w:rsidRPr="002209C6">
        <w:rPr>
          <w:lang w:val="hu-HU"/>
        </w:rPr>
        <w:t xml:space="preserve">szint CTC szerinti 2-es fokozatra vagy ennél súlyosabb mértékben. A kiindulási értékhez képest az LDL átlagos emelkedése 0,64 mmol/l (25 mg/dl) volt a </w:t>
      </w:r>
      <w:r w:rsidR="00173326" w:rsidRPr="002209C6">
        <w:rPr>
          <w:rFonts w:eastAsia="Times New Roman"/>
          <w:szCs w:val="22"/>
          <w:lang w:val="hu-HU" w:eastAsia="zh-CN"/>
        </w:rPr>
        <w:t>tocilizumab</w:t>
      </w:r>
      <w:r w:rsidR="00D31ACC" w:rsidRPr="002209C6">
        <w:rPr>
          <w:lang w:val="hu-HU" w:eastAsia="de-DE"/>
        </w:rPr>
        <w:t>-</w:t>
      </w:r>
      <w:r w:rsidRPr="002209C6">
        <w:rPr>
          <w:lang w:val="hu-HU"/>
        </w:rPr>
        <w:t xml:space="preserve">kar betegeinél és 0,19 mmol/l (7 mg/dl) az adalimumab kar betegeinél. A </w:t>
      </w:r>
      <w:r w:rsidR="00173326" w:rsidRPr="002209C6">
        <w:rPr>
          <w:rFonts w:eastAsia="Times New Roman"/>
          <w:szCs w:val="22"/>
          <w:lang w:val="hu-HU" w:eastAsia="zh-CN"/>
        </w:rPr>
        <w:t>tocilizumab</w:t>
      </w:r>
      <w:r w:rsidR="00D31ACC" w:rsidRPr="002209C6">
        <w:rPr>
          <w:lang w:val="hu-HU" w:eastAsia="de-DE"/>
        </w:rPr>
        <w:t>-</w:t>
      </w:r>
      <w:r w:rsidRPr="002209C6">
        <w:rPr>
          <w:lang w:val="hu-HU"/>
        </w:rPr>
        <w:t xml:space="preserve">karon megfigyelt gyógyszerbiztonságosság megfelelt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ismert biztonságossági profiljának és semmilyen új vagy váratlan gyógyszermellékhatást nem figyeltek meg. (lásd 1. táblázat).</w:t>
      </w:r>
    </w:p>
    <w:p w14:paraId="51020674" w14:textId="77777777" w:rsidR="00E50E88" w:rsidRPr="002209C6" w:rsidRDefault="00E50E88" w:rsidP="00E50E88">
      <w:pPr>
        <w:rPr>
          <w:lang w:val="hu-HU"/>
        </w:rPr>
      </w:pPr>
    </w:p>
    <w:p w14:paraId="55BE7B83" w14:textId="77777777" w:rsidR="00E50E88" w:rsidRPr="002209C6" w:rsidRDefault="00E50E88" w:rsidP="00E50E88">
      <w:pPr>
        <w:ind w:left="567" w:hanging="567"/>
        <w:outlineLvl w:val="0"/>
        <w:rPr>
          <w:b/>
          <w:bCs/>
          <w:lang w:val="hu-HU"/>
        </w:rPr>
      </w:pPr>
      <w:r w:rsidRPr="002209C6">
        <w:rPr>
          <w:b/>
          <w:bCs/>
          <w:lang w:val="hu-HU"/>
        </w:rPr>
        <w:t>5.2</w:t>
      </w:r>
      <w:r w:rsidRPr="002209C6">
        <w:rPr>
          <w:b/>
          <w:bCs/>
          <w:lang w:val="hu-HU"/>
        </w:rPr>
        <w:tab/>
        <w:t>Farmakokinetikai tulajdonságok</w:t>
      </w:r>
    </w:p>
    <w:p w14:paraId="07953599" w14:textId="77777777" w:rsidR="00E50E88" w:rsidRPr="002209C6" w:rsidRDefault="00E50E88" w:rsidP="00E50E88">
      <w:pPr>
        <w:ind w:left="567" w:hanging="567"/>
        <w:outlineLvl w:val="0"/>
        <w:rPr>
          <w:b/>
          <w:bCs/>
          <w:lang w:val="hu-HU"/>
        </w:rPr>
      </w:pPr>
    </w:p>
    <w:p w14:paraId="0235DC5E" w14:textId="6E4FAB56" w:rsidR="00E50E88" w:rsidRPr="002209C6" w:rsidRDefault="00E50E88" w:rsidP="00E50E88">
      <w:pPr>
        <w:rPr>
          <w:color w:val="000000"/>
          <w:lang w:val="hu-HU" w:eastAsia="de-DE"/>
        </w:rPr>
      </w:pPr>
      <w:r w:rsidRPr="002209C6">
        <w:rPr>
          <w:color w:val="000000"/>
          <w:lang w:val="hu-HU" w:eastAsia="de-DE"/>
        </w:rPr>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farmakokinetikáját nem</w:t>
      </w:r>
      <w:r w:rsidRPr="002209C6">
        <w:rPr>
          <w:lang w:val="hu-HU"/>
        </w:rPr>
        <w:noBreakHyphen/>
        <w:t>lineáris elimináció jellemzi, amely a lineáris clearance és a Michaelis-Menten-féle elimináció egy kombinációja. A</w:t>
      </w:r>
      <w:r w:rsidR="00173326" w:rsidRPr="002209C6">
        <w:rPr>
          <w:lang w:val="hu-HU"/>
        </w:rPr>
        <w:t>z</w:t>
      </w:r>
      <w:r w:rsidRPr="002209C6">
        <w:rPr>
          <w:lang w:val="hu-HU"/>
        </w:rPr>
        <w:t xml:space="preserve"> elimináció nem-lineáris része</w:t>
      </w:r>
      <w:r w:rsidRPr="002209C6">
        <w:rPr>
          <w:color w:val="000000"/>
          <w:lang w:val="hu-HU" w:eastAsia="de-DE"/>
        </w:rPr>
        <w:t xml:space="preserve"> az expozíció nagyobb növekedéshez vezet, mint a</w:t>
      </w:r>
      <w:r w:rsidRPr="002209C6" w:rsidDel="00DC6726">
        <w:rPr>
          <w:color w:val="000000"/>
          <w:lang w:val="hu-HU" w:eastAsia="de-DE"/>
        </w:rPr>
        <w:t xml:space="preserve"> </w:t>
      </w:r>
      <w:r w:rsidRPr="002209C6">
        <w:rPr>
          <w:color w:val="000000"/>
          <w:lang w:val="hu-HU" w:eastAsia="de-DE"/>
        </w:rPr>
        <w:t xml:space="preserve">dózis-arányos.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farmakokinetikai paraméterei az idővel nem változnak.</w:t>
      </w:r>
      <w:r w:rsidRPr="002209C6">
        <w:rPr>
          <w:color w:val="000000"/>
          <w:lang w:val="hu-HU" w:eastAsia="de-DE"/>
        </w:rPr>
        <w:t xml:space="preserve"> Mivel a teljes clearance függ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color w:val="000000"/>
          <w:lang w:val="hu-HU" w:eastAsia="de-DE"/>
        </w:rPr>
        <w:t xml:space="preserve">szérumkoncentrációjától,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color w:val="000000"/>
          <w:lang w:val="hu-HU" w:eastAsia="de-DE"/>
        </w:rPr>
        <w:t>felezési ideje szintén koncentrációfüggő</w:t>
      </w:r>
      <w:r w:rsidR="00D31ACC" w:rsidRPr="002209C6">
        <w:rPr>
          <w:color w:val="000000"/>
          <w:lang w:val="hu-HU" w:eastAsia="de-DE"/>
        </w:rPr>
        <w:t>,</w:t>
      </w:r>
      <w:r w:rsidRPr="002209C6">
        <w:rPr>
          <w:color w:val="000000"/>
          <w:lang w:val="hu-HU" w:eastAsia="de-DE"/>
        </w:rPr>
        <w:t xml:space="preserve"> és a szérumkoncentrációtól függően változik. A mostanáig elvégzett </w:t>
      </w:r>
      <w:r w:rsidRPr="002209C6">
        <w:rPr>
          <w:lang w:val="hu-HU"/>
        </w:rPr>
        <w:t xml:space="preserve">populációs farmakokinetikai elemzések azt mutatják bármelyik vizsgált populációra vonatkozóan, hogy nincs összefüggés a látszólagos clearance és a gyógyszerellenes antitestek megjelense között. </w:t>
      </w:r>
    </w:p>
    <w:p w14:paraId="6753B4F3" w14:textId="77777777" w:rsidR="00E50E88" w:rsidRPr="002209C6" w:rsidRDefault="00E50E88" w:rsidP="00E50E88">
      <w:pPr>
        <w:ind w:left="567" w:hanging="567"/>
        <w:outlineLvl w:val="0"/>
        <w:rPr>
          <w:b/>
          <w:bCs/>
          <w:lang w:val="hu-HU"/>
        </w:rPr>
      </w:pPr>
    </w:p>
    <w:p w14:paraId="1151ADF7" w14:textId="77777777" w:rsidR="00E50E88" w:rsidRPr="002209C6" w:rsidDel="001C1217" w:rsidRDefault="00E50E88">
      <w:pPr>
        <w:keepNext/>
        <w:keepLines/>
        <w:outlineLvl w:val="0"/>
        <w:rPr>
          <w:del w:id="6604" w:author="TCS" w:date="2026-03-19T21:07:00Z"/>
          <w:bCs/>
          <w:i/>
          <w:iCs/>
          <w:lang w:val="hu-HU"/>
          <w:rPrChange w:id="6605" w:author="Author" w:date="2025-07-18T14:33:00Z">
            <w:rPr>
              <w:del w:id="6606" w:author="TCS" w:date="2026-03-19T21:07:00Z"/>
              <w:bCs/>
              <w:u w:val="single"/>
              <w:lang w:val="hu-HU"/>
            </w:rPr>
          </w:rPrChange>
        </w:rPr>
        <w:pPrChange w:id="6607" w:author="Author" w:date="2025-07-22T14:25:00Z">
          <w:pPr>
            <w:keepNext/>
            <w:keepLines/>
            <w:ind w:left="567" w:hanging="567"/>
            <w:outlineLvl w:val="0"/>
          </w:pPr>
        </w:pPrChange>
      </w:pPr>
      <w:moveFromRangeStart w:id="6608" w:author="Author" w:date="2025-07-18T14:14:00Z" w:name="move203740508"/>
      <w:moveFrom w:id="6609" w:author="Author" w:date="2025-07-18T14:14:00Z">
        <w:del w:id="6610" w:author="TCS" w:date="2026-03-19T21:07:00Z">
          <w:r w:rsidRPr="002209C6" w:rsidDel="001C1217">
            <w:rPr>
              <w:bCs/>
              <w:i/>
              <w:iCs/>
              <w:lang w:val="hu-HU"/>
              <w:rPrChange w:id="6611" w:author="Author" w:date="2025-07-18T14:33:00Z">
                <w:rPr>
                  <w:bCs/>
                  <w:u w:val="single"/>
                  <w:lang w:val="hu-HU"/>
                </w:rPr>
              </w:rPrChange>
            </w:rPr>
            <w:delText>RA</w:delText>
          </w:r>
          <w:r w:rsidR="00173326" w:rsidRPr="002209C6" w:rsidDel="001C1217">
            <w:rPr>
              <w:bCs/>
              <w:i/>
              <w:iCs/>
              <w:lang w:val="hu-HU"/>
              <w:rPrChange w:id="6612" w:author="Author" w:date="2025-07-18T14:33:00Z">
                <w:rPr>
                  <w:bCs/>
                  <w:u w:val="single"/>
                  <w:lang w:val="hu-HU"/>
                </w:rPr>
              </w:rPrChange>
            </w:rPr>
            <w:delText>-s betegek</w:delText>
          </w:r>
        </w:del>
      </w:moveFrom>
    </w:p>
    <w:moveFromRangeEnd w:id="6608"/>
    <w:p w14:paraId="058BA57D" w14:textId="77777777" w:rsidR="00E50E88" w:rsidRPr="002209C6" w:rsidRDefault="00E50E88">
      <w:pPr>
        <w:outlineLvl w:val="0"/>
        <w:rPr>
          <w:ins w:id="6613" w:author="Author" w:date="2025-07-18T14:14:00Z"/>
          <w:bCs/>
          <w:iCs/>
          <w:u w:val="single"/>
          <w:lang w:val="hu-HU"/>
          <w:rPrChange w:id="6614" w:author="Author" w:date="2025-07-18T14:33:00Z">
            <w:rPr>
              <w:ins w:id="6615" w:author="Author" w:date="2025-07-18T14:14:00Z"/>
              <w:bCs/>
              <w:i/>
              <w:lang w:val="hu-HU"/>
            </w:rPr>
          </w:rPrChange>
        </w:rPr>
        <w:pPrChange w:id="6616" w:author="Author" w:date="2025-07-22T14:25:00Z">
          <w:pPr>
            <w:ind w:left="567" w:hanging="567"/>
            <w:outlineLvl w:val="0"/>
          </w:pPr>
        </w:pPrChange>
      </w:pPr>
      <w:r w:rsidRPr="002209C6">
        <w:rPr>
          <w:bCs/>
          <w:iCs/>
          <w:u w:val="single"/>
          <w:lang w:val="hu-HU"/>
          <w:rPrChange w:id="6617" w:author="Author" w:date="2025-07-18T14:33:00Z">
            <w:rPr>
              <w:bCs/>
              <w:i/>
              <w:lang w:val="hu-HU"/>
            </w:rPr>
          </w:rPrChange>
        </w:rPr>
        <w:t>Intravénás alkalmazás</w:t>
      </w:r>
    </w:p>
    <w:p w14:paraId="459CE684" w14:textId="77777777" w:rsidR="00C4569C" w:rsidRPr="002209C6" w:rsidRDefault="00C4569C">
      <w:pPr>
        <w:keepNext/>
        <w:keepLines/>
        <w:outlineLvl w:val="0"/>
        <w:rPr>
          <w:bCs/>
          <w:i/>
          <w:iCs/>
          <w:lang w:val="hu-HU"/>
        </w:rPr>
        <w:pPrChange w:id="6618" w:author="Author" w:date="2025-07-22T14:25:00Z">
          <w:pPr>
            <w:keepNext/>
            <w:keepLines/>
            <w:ind w:left="567" w:hanging="567"/>
            <w:outlineLvl w:val="0"/>
          </w:pPr>
        </w:pPrChange>
      </w:pPr>
      <w:moveToRangeStart w:id="6619" w:author="Author" w:date="2025-07-18T14:14:00Z" w:name="move203740508"/>
      <w:moveTo w:id="6620" w:author="Author" w:date="2025-07-18T14:14:00Z">
        <w:r w:rsidRPr="002209C6">
          <w:rPr>
            <w:bCs/>
            <w:i/>
            <w:iCs/>
            <w:lang w:val="hu-HU"/>
          </w:rPr>
          <w:t>RA-s betegek</w:t>
        </w:r>
      </w:moveTo>
    </w:p>
    <w:moveToRangeEnd w:id="6619"/>
    <w:p w14:paraId="443A4B86" w14:textId="77777777" w:rsidR="00C4569C" w:rsidRPr="002209C6" w:rsidRDefault="00C4569C">
      <w:pPr>
        <w:outlineLvl w:val="0"/>
        <w:rPr>
          <w:bCs/>
          <w:i/>
          <w:lang w:val="hu-HU"/>
        </w:rPr>
        <w:pPrChange w:id="6621" w:author="Author" w:date="2025-07-22T14:25:00Z">
          <w:pPr>
            <w:ind w:left="567" w:hanging="567"/>
            <w:outlineLvl w:val="0"/>
          </w:pPr>
        </w:pPrChange>
      </w:pPr>
    </w:p>
    <w:p w14:paraId="59586E32" w14:textId="415DB86E" w:rsidR="00E50E88" w:rsidRPr="002209C6" w:rsidRDefault="00E50E88">
      <w:pPr>
        <w:rPr>
          <w:lang w:val="hu-HU"/>
        </w:rPr>
        <w:pPrChange w:id="6622" w:author="Author" w:date="2025-07-22T14:25:00Z">
          <w:pPr>
            <w:spacing w:line="260" w:lineRule="atLeast"/>
          </w:pPr>
        </w:pPrChange>
      </w:pPr>
      <w:r w:rsidRPr="002209C6">
        <w:rPr>
          <w:lang w:val="hu-HU"/>
        </w:rPr>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farmakokinetikáját populációs farmakokinetikai analízis segítségével határozták meg egy olyan adatbázis alapján, melyet 3552, rheumatoid arthritisben szenvedő, olyan beteg adataiból állítottak össze, akiket 4 mg/ttkg-os vagy 8 mg/ttkg-os, egy órás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infúzióval kezeltek 24 héten át 4 hetente, vagy 162 mg, subcutan </w:t>
      </w:r>
      <w:r w:rsidR="00173326" w:rsidRPr="002209C6">
        <w:rPr>
          <w:rFonts w:eastAsia="Times New Roman"/>
          <w:szCs w:val="22"/>
          <w:lang w:val="hu-HU" w:eastAsia="zh-CN"/>
        </w:rPr>
        <w:t>tocilizumabot</w:t>
      </w:r>
      <w:r w:rsidR="00173326" w:rsidRPr="002209C6" w:rsidDel="00F54751">
        <w:rPr>
          <w:lang w:val="hu-HU" w:eastAsia="de-DE"/>
        </w:rPr>
        <w:t xml:space="preserve"> </w:t>
      </w:r>
      <w:r w:rsidRPr="002209C6">
        <w:rPr>
          <w:lang w:val="hu-HU"/>
        </w:rPr>
        <w:t xml:space="preserve">kaptak hetente vagy kéthetente 24 héten át. </w:t>
      </w:r>
    </w:p>
    <w:p w14:paraId="30886070" w14:textId="77777777" w:rsidR="00E50E88" w:rsidRPr="002209C6" w:rsidRDefault="00E50E88">
      <w:pPr>
        <w:rPr>
          <w:lang w:val="hu-HU"/>
        </w:rPr>
        <w:pPrChange w:id="6623" w:author="Author" w:date="2025-07-22T14:25:00Z">
          <w:pPr>
            <w:spacing w:line="260" w:lineRule="atLeast"/>
          </w:pPr>
        </w:pPrChange>
      </w:pPr>
    </w:p>
    <w:p w14:paraId="7AE86E38" w14:textId="271C3296" w:rsidR="00E50E88" w:rsidRPr="002209C6" w:rsidRDefault="00E50E88">
      <w:pPr>
        <w:numPr>
          <w:ilvl w:val="12"/>
          <w:numId w:val="0"/>
        </w:numPr>
        <w:rPr>
          <w:lang w:val="hu-HU"/>
        </w:rPr>
        <w:pPrChange w:id="6624" w:author="Author" w:date="2025-07-22T14:25:00Z">
          <w:pPr>
            <w:numPr>
              <w:ilvl w:val="12"/>
            </w:numPr>
            <w:ind w:right="-2"/>
          </w:pPr>
        </w:pPrChange>
      </w:pPr>
      <w:r w:rsidRPr="002209C6">
        <w:rPr>
          <w:lang w:val="hu-HU"/>
        </w:rPr>
        <w:t xml:space="preserve">A következő paraméterek (becsült átlag ±SD) a 4 hetente adott 8 mg/ttkg </w:t>
      </w:r>
      <w:r w:rsidR="00173326" w:rsidRPr="002209C6">
        <w:rPr>
          <w:rFonts w:eastAsia="Times New Roman"/>
          <w:szCs w:val="22"/>
          <w:lang w:val="hu-HU" w:eastAsia="zh-CN"/>
        </w:rPr>
        <w:t>tocilizumab</w:t>
      </w:r>
      <w:r w:rsidRPr="002209C6">
        <w:rPr>
          <w:lang w:val="hu-HU"/>
        </w:rPr>
        <w:t>ra vonatkoznak: egyensúlyi AUC = 38</w:t>
      </w:r>
      <w:ins w:id="6625" w:author="Author" w:date="2025-07-18T14:15:00Z">
        <w:r w:rsidR="00C4569C" w:rsidRPr="002209C6">
          <w:rPr>
            <w:lang w:val="hu-HU"/>
          </w:rPr>
          <w:t> </w:t>
        </w:r>
      </w:ins>
      <w:r w:rsidRPr="002209C6">
        <w:rPr>
          <w:lang w:val="hu-HU"/>
        </w:rPr>
        <w:t>000 ± 13</w:t>
      </w:r>
      <w:ins w:id="6626" w:author="Author" w:date="2025-07-18T14:15:00Z">
        <w:r w:rsidR="00C4569C" w:rsidRPr="002209C6">
          <w:rPr>
            <w:lang w:val="hu-HU"/>
          </w:rPr>
          <w:t> </w:t>
        </w:r>
      </w:ins>
      <w:r w:rsidRPr="002209C6">
        <w:rPr>
          <w:lang w:val="hu-HU"/>
        </w:rPr>
        <w:t>000 h</w:t>
      </w:r>
      <w:ins w:id="6627" w:author="Author" w:date="2025-07-24T19:59:00Z">
        <w:del w:id="6628" w:author="Roche5-rev" w:date="2026-01-15T15:31:00Z">
          <w:r w:rsidR="007719FC" w:rsidRPr="00A3204C" w:rsidDel="00A1780D">
            <w:rPr>
              <w:szCs w:val="22"/>
              <w:lang w:val="hu-HU"/>
              <w:rPrChange w:id="6629" w:author="Author" w:date="2025-08-05T11:25:00Z">
                <w:rPr>
                  <w:szCs w:val="22"/>
                </w:rPr>
              </w:rPrChange>
            </w:rPr>
            <w:delText> </w:delText>
          </w:r>
        </w:del>
        <w:r w:rsidR="007719FC" w:rsidRPr="00A3204C">
          <w:rPr>
            <w:szCs w:val="22"/>
            <w:lang w:val="hu-HU"/>
            <w:rPrChange w:id="6630" w:author="Author" w:date="2025-08-05T11:25:00Z">
              <w:rPr>
                <w:szCs w:val="22"/>
              </w:rPr>
            </w:rPrChange>
          </w:rPr>
          <w:t>×</w:t>
        </w:r>
        <w:del w:id="6631" w:author="Roche5-rev" w:date="2026-01-15T15:31:00Z">
          <w:r w:rsidR="007719FC" w:rsidRPr="00A3204C" w:rsidDel="00A1780D">
            <w:rPr>
              <w:szCs w:val="22"/>
              <w:lang w:val="hu-HU"/>
              <w:rPrChange w:id="6632" w:author="Author" w:date="2025-08-05T11:25:00Z">
                <w:rPr>
                  <w:szCs w:val="22"/>
                </w:rPr>
              </w:rPrChange>
            </w:rPr>
            <w:delText> </w:delText>
          </w:r>
        </w:del>
      </w:ins>
      <w:del w:id="6633" w:author="Author" w:date="2025-07-24T19:59:00Z">
        <w:r w:rsidRPr="002209C6" w:rsidDel="007719FC">
          <w:rPr>
            <w:lang w:val="hu-HU"/>
          </w:rPr>
          <w:delText> </w:delText>
        </w:r>
      </w:del>
      <w:r w:rsidRPr="002209C6">
        <w:rPr>
          <w:lang w:val="hu-HU"/>
        </w:rPr>
        <w:t>μg/ml, legalacsonyabb koncentráció (C</w:t>
      </w:r>
      <w:r w:rsidRPr="002209C6">
        <w:rPr>
          <w:szCs w:val="22"/>
          <w:vertAlign w:val="subscript"/>
          <w:lang w:val="hu-HU"/>
        </w:rPr>
        <w:t>min</w:t>
      </w:r>
      <w:r w:rsidRPr="002209C6">
        <w:rPr>
          <w:lang w:val="hu-HU"/>
        </w:rPr>
        <w:t>) = 15,9 ± 13,1 μg/ml és legmagasabb koncentráció (C</w:t>
      </w:r>
      <w:r w:rsidRPr="002209C6">
        <w:rPr>
          <w:szCs w:val="22"/>
          <w:vertAlign w:val="subscript"/>
          <w:lang w:val="hu-HU"/>
        </w:rPr>
        <w:t>max</w:t>
      </w:r>
      <w:r w:rsidRPr="002209C6">
        <w:rPr>
          <w:lang w:val="hu-HU"/>
        </w:rPr>
        <w:t>) = 182 ± 50,4 μg/ml, az AUC-re és a C</w:t>
      </w:r>
      <w:r w:rsidRPr="002209C6">
        <w:rPr>
          <w:szCs w:val="22"/>
          <w:vertAlign w:val="subscript"/>
          <w:lang w:val="hu-HU"/>
        </w:rPr>
        <w:t>max</w:t>
      </w:r>
      <w:r w:rsidRPr="002209C6">
        <w:rPr>
          <w:lang w:val="hu-HU"/>
        </w:rPr>
        <w:t>-ra vonatkozó akkumulációs arány kicsi, 1,32, illetve 1,09 volt. A C</w:t>
      </w:r>
      <w:r w:rsidRPr="002209C6">
        <w:rPr>
          <w:szCs w:val="22"/>
          <w:vertAlign w:val="subscript"/>
          <w:lang w:val="hu-HU"/>
        </w:rPr>
        <w:t>min</w:t>
      </w:r>
      <w:r w:rsidRPr="002209C6">
        <w:rPr>
          <w:lang w:val="hu-HU"/>
        </w:rPr>
        <w:t>-ra vonatkozó akkumulációs arány magasabb volt (2,49), ami a kisebb koncentrációknál tapasztalható nem-lineáris clearance részesedés alapján várható volt. Az egyensúlyi állapot a C</w:t>
      </w:r>
      <w:r w:rsidRPr="002209C6">
        <w:rPr>
          <w:szCs w:val="22"/>
          <w:vertAlign w:val="subscript"/>
          <w:lang w:val="hu-HU"/>
        </w:rPr>
        <w:t>max</w:t>
      </w:r>
      <w:r w:rsidRPr="002209C6">
        <w:rPr>
          <w:lang w:val="hu-HU"/>
        </w:rPr>
        <w:t xml:space="preserve"> tekintetében az első </w:t>
      </w:r>
      <w:r w:rsidR="00050044" w:rsidRPr="002209C6">
        <w:rPr>
          <w:iCs/>
          <w:lang w:val="hu-HU"/>
        </w:rPr>
        <w:t>dózis</w:t>
      </w:r>
      <w:r w:rsidRPr="002209C6">
        <w:rPr>
          <w:lang w:val="hu-HU"/>
        </w:rPr>
        <w:t xml:space="preserve"> után, míg az AUC-</w:t>
      </w:r>
      <w:r w:rsidR="00D31ACC" w:rsidRPr="002209C6">
        <w:rPr>
          <w:lang w:val="hu-HU"/>
        </w:rPr>
        <w:t>,</w:t>
      </w:r>
      <w:r w:rsidRPr="002209C6">
        <w:rPr>
          <w:lang w:val="hu-HU"/>
        </w:rPr>
        <w:t xml:space="preserve"> ill. C</w:t>
      </w:r>
      <w:r w:rsidRPr="002209C6">
        <w:rPr>
          <w:szCs w:val="22"/>
          <w:vertAlign w:val="subscript"/>
          <w:lang w:val="hu-HU"/>
        </w:rPr>
        <w:t>min</w:t>
      </w:r>
      <w:r w:rsidRPr="002209C6">
        <w:rPr>
          <w:szCs w:val="22"/>
          <w:lang w:val="hu-HU"/>
        </w:rPr>
        <w:noBreakHyphen/>
      </w:r>
      <w:r w:rsidRPr="002209C6">
        <w:rPr>
          <w:lang w:val="hu-HU"/>
        </w:rPr>
        <w:t>értékekre vonatkozóan sorrendben 8</w:t>
      </w:r>
      <w:ins w:id="6634" w:author="Roche5-rev" w:date="2026-01-15T15:32:00Z">
        <w:r w:rsidR="00A1780D">
          <w:rPr>
            <w:lang w:val="hu-HU"/>
          </w:rPr>
          <w:t> </w:t>
        </w:r>
      </w:ins>
      <w:del w:id="6635" w:author="Roche5-rev" w:date="2026-01-15T15:32:00Z">
        <w:r w:rsidRPr="002209C6" w:rsidDel="00A1780D">
          <w:rPr>
            <w:lang w:val="hu-HU"/>
          </w:rPr>
          <w:delText xml:space="preserve"> </w:delText>
        </w:r>
      </w:del>
      <w:r w:rsidRPr="002209C6">
        <w:rPr>
          <w:lang w:val="hu-HU"/>
        </w:rPr>
        <w:t>hét után, illetve 20</w:t>
      </w:r>
      <w:ins w:id="6636" w:author="Roche5-rev" w:date="2026-01-15T15:32:00Z">
        <w:r w:rsidR="00A1780D">
          <w:rPr>
            <w:lang w:val="hu-HU"/>
          </w:rPr>
          <w:t> </w:t>
        </w:r>
      </w:ins>
      <w:del w:id="6637" w:author="Roche5-rev" w:date="2026-01-15T15:32:00Z">
        <w:r w:rsidRPr="002209C6" w:rsidDel="00A1780D">
          <w:rPr>
            <w:lang w:val="hu-HU"/>
          </w:rPr>
          <w:delText xml:space="preserve"> </w:delText>
        </w:r>
      </w:del>
      <w:r w:rsidRPr="002209C6">
        <w:rPr>
          <w:lang w:val="hu-HU"/>
        </w:rPr>
        <w:t xml:space="preserve">hét után alakult ki. A </w:t>
      </w:r>
      <w:r w:rsidR="00173326" w:rsidRPr="002209C6">
        <w:rPr>
          <w:rFonts w:eastAsia="Times New Roman"/>
          <w:szCs w:val="22"/>
          <w:lang w:val="hu-HU" w:eastAsia="zh-CN"/>
        </w:rPr>
        <w:t>tocilizumab</w:t>
      </w:r>
      <w:r w:rsidRPr="002209C6">
        <w:rPr>
          <w:lang w:val="hu-HU"/>
        </w:rPr>
        <w:t xml:space="preserve">ra vonatkozó </w:t>
      </w:r>
      <w:r w:rsidRPr="002209C6">
        <w:rPr>
          <w:iCs/>
          <w:lang w:val="hu-HU"/>
        </w:rPr>
        <w:t>AUC</w:t>
      </w:r>
      <w:r w:rsidR="00D31ACC" w:rsidRPr="002209C6">
        <w:rPr>
          <w:iCs/>
          <w:lang w:val="hu-HU"/>
        </w:rPr>
        <w:t>-</w:t>
      </w:r>
      <w:r w:rsidRPr="002209C6">
        <w:rPr>
          <w:iCs/>
          <w:lang w:val="hu-HU"/>
        </w:rPr>
        <w:t>, C</w:t>
      </w:r>
      <w:r w:rsidRPr="002209C6">
        <w:rPr>
          <w:iCs/>
          <w:vertAlign w:val="subscript"/>
          <w:lang w:val="hu-HU"/>
        </w:rPr>
        <w:t>min</w:t>
      </w:r>
      <w:r w:rsidR="00D31ACC" w:rsidRPr="002209C6">
        <w:rPr>
          <w:iCs/>
          <w:lang w:val="hu-HU"/>
        </w:rPr>
        <w:t xml:space="preserve">- </w:t>
      </w:r>
      <w:r w:rsidRPr="002209C6">
        <w:rPr>
          <w:iCs/>
          <w:lang w:val="hu-HU"/>
        </w:rPr>
        <w:t>és C</w:t>
      </w:r>
      <w:r w:rsidRPr="002209C6">
        <w:rPr>
          <w:iCs/>
          <w:vertAlign w:val="subscript"/>
          <w:lang w:val="hu-HU"/>
        </w:rPr>
        <w:t>max</w:t>
      </w:r>
      <w:r w:rsidR="00D31ACC" w:rsidRPr="002209C6">
        <w:rPr>
          <w:iCs/>
          <w:lang w:val="hu-HU"/>
        </w:rPr>
        <w:t>-</w:t>
      </w:r>
      <w:r w:rsidRPr="002209C6">
        <w:rPr>
          <w:iCs/>
          <w:lang w:val="hu-HU"/>
        </w:rPr>
        <w:t xml:space="preserve">érték a testtömeg növekedésével emelkedett. 100 kg, vagy nagyobb testtömegnél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iCs/>
          <w:lang w:val="hu-HU"/>
        </w:rPr>
        <w:t xml:space="preserve">becsült átlag </w:t>
      </w:r>
      <w:r w:rsidRPr="002209C6">
        <w:rPr>
          <w:lang w:val="hu-HU"/>
        </w:rPr>
        <w:t>(± SD) dinamikus egyensúlyi AUC</w:t>
      </w:r>
      <w:r w:rsidR="00D31ACC" w:rsidRPr="002209C6">
        <w:rPr>
          <w:lang w:val="hu-HU"/>
        </w:rPr>
        <w:t>-</w:t>
      </w:r>
      <w:r w:rsidRPr="002209C6">
        <w:rPr>
          <w:lang w:val="hu-HU"/>
        </w:rPr>
        <w:t>, C</w:t>
      </w:r>
      <w:r w:rsidRPr="002209C6">
        <w:rPr>
          <w:vertAlign w:val="subscript"/>
          <w:lang w:val="hu-HU"/>
        </w:rPr>
        <w:t>min</w:t>
      </w:r>
      <w:r w:rsidR="00D31ACC" w:rsidRPr="002209C6">
        <w:rPr>
          <w:lang w:val="hu-HU"/>
        </w:rPr>
        <w:t xml:space="preserve">- </w:t>
      </w:r>
      <w:r w:rsidRPr="002209C6">
        <w:rPr>
          <w:lang w:val="hu-HU"/>
        </w:rPr>
        <w:t>és C</w:t>
      </w:r>
      <w:r w:rsidRPr="002209C6">
        <w:rPr>
          <w:vertAlign w:val="subscript"/>
          <w:lang w:val="hu-HU"/>
        </w:rPr>
        <w:t>max</w:t>
      </w:r>
      <w:r w:rsidR="00D31ACC" w:rsidRPr="002209C6">
        <w:rPr>
          <w:szCs w:val="22"/>
          <w:lang w:val="hu-HU"/>
        </w:rPr>
        <w:t>-</w:t>
      </w:r>
      <w:r w:rsidRPr="002209C6">
        <w:rPr>
          <w:szCs w:val="22"/>
          <w:lang w:val="hu-HU"/>
        </w:rPr>
        <w:t>értéke</w:t>
      </w:r>
      <w:r w:rsidRPr="002209C6">
        <w:rPr>
          <w:lang w:val="hu-HU"/>
        </w:rPr>
        <w:t xml:space="preserve"> 50</w:t>
      </w:r>
      <w:ins w:id="6638" w:author="Author" w:date="2025-07-18T14:15:00Z">
        <w:r w:rsidR="00C4569C" w:rsidRPr="002209C6">
          <w:rPr>
            <w:lang w:val="hu-HU"/>
          </w:rPr>
          <w:t> </w:t>
        </w:r>
      </w:ins>
      <w:r w:rsidRPr="002209C6">
        <w:rPr>
          <w:lang w:val="hu-HU"/>
        </w:rPr>
        <w:t>000 ± 16</w:t>
      </w:r>
      <w:ins w:id="6639" w:author="Author" w:date="2025-07-18T14:15:00Z">
        <w:r w:rsidR="00C4569C" w:rsidRPr="002209C6">
          <w:rPr>
            <w:lang w:val="hu-HU"/>
          </w:rPr>
          <w:t> </w:t>
        </w:r>
      </w:ins>
      <w:r w:rsidRPr="002209C6">
        <w:rPr>
          <w:lang w:val="hu-HU"/>
        </w:rPr>
        <w:t>800 </w:t>
      </w:r>
      <w:r w:rsidRPr="002209C6">
        <w:t>μ</w:t>
      </w:r>
      <w:r w:rsidRPr="002209C6">
        <w:rPr>
          <w:lang w:val="hu-HU"/>
        </w:rPr>
        <w:t>g</w:t>
      </w:r>
      <w:ins w:id="6640" w:author="Author" w:date="2025-07-18T14:15:00Z">
        <w:del w:id="6641" w:author="Roche5-rev" w:date="2026-01-15T15:32:00Z">
          <w:r w:rsidR="00C4569C" w:rsidRPr="002209C6" w:rsidDel="00A1780D">
            <w:rPr>
              <w:lang w:val="hu-HU"/>
            </w:rPr>
            <w:delText> </w:delText>
          </w:r>
        </w:del>
      </w:ins>
      <w:r w:rsidR="00D31ACC" w:rsidRPr="002209C6">
        <w:rPr>
          <w:lang w:val="hu-HU"/>
        </w:rPr>
        <w:t>×</w:t>
      </w:r>
      <w:r w:rsidRPr="002209C6">
        <w:rPr>
          <w:lang w:val="hu-HU"/>
        </w:rPr>
        <w:t>h</w:t>
      </w:r>
      <w:ins w:id="6642" w:author="Author" w:date="2025-07-18T14:15:00Z">
        <w:r w:rsidR="00C4569C" w:rsidRPr="002209C6">
          <w:rPr>
            <w:lang w:val="hu-HU"/>
          </w:rPr>
          <w:t> </w:t>
        </w:r>
      </w:ins>
      <w:r w:rsidRPr="002209C6">
        <w:rPr>
          <w:lang w:val="hu-HU"/>
        </w:rPr>
        <w:t>/ml, 24,4 ± 17,5 </w:t>
      </w:r>
      <w:r w:rsidRPr="002209C6">
        <w:t>μ</w:t>
      </w:r>
      <w:r w:rsidRPr="002209C6">
        <w:rPr>
          <w:lang w:val="hu-HU"/>
        </w:rPr>
        <w:t>g/ml, és 226 ± 50,3 </w:t>
      </w:r>
      <w:r w:rsidRPr="002209C6">
        <w:t>μ</w:t>
      </w:r>
      <w:r w:rsidRPr="002209C6">
        <w:rPr>
          <w:lang w:val="hu-HU"/>
        </w:rPr>
        <w:t>g/ml volt, ami magasabb, mint a betegpopulációban mért, a fentiek szerint jelentett átlagos expozíció értékek (</w:t>
      </w:r>
      <w:r w:rsidRPr="002209C6">
        <w:rPr>
          <w:iCs/>
          <w:lang w:val="hu-HU"/>
        </w:rPr>
        <w:t>minden testtömegre vonatkozóan)</w:t>
      </w:r>
      <w:r w:rsidRPr="002209C6">
        <w:rPr>
          <w:lang w:val="hu-HU"/>
        </w:rPr>
        <w:t>. A tocilizumab dózis</w:t>
      </w:r>
      <w:r w:rsidR="00D31ACC" w:rsidRPr="002209C6">
        <w:rPr>
          <w:lang w:val="hu-HU"/>
        </w:rPr>
        <w:t>–</w:t>
      </w:r>
      <w:r w:rsidRPr="002209C6">
        <w:rPr>
          <w:lang w:val="hu-HU"/>
        </w:rPr>
        <w:t>válasz</w:t>
      </w:r>
      <w:r w:rsidR="00D31ACC" w:rsidRPr="002209C6">
        <w:rPr>
          <w:lang w:val="hu-HU"/>
        </w:rPr>
        <w:t>-</w:t>
      </w:r>
      <w:r w:rsidRPr="002209C6">
        <w:rPr>
          <w:lang w:val="hu-HU"/>
        </w:rPr>
        <w:t xml:space="preserve">görbéje magasabb expozíciónál ellaposodik, ami minden egyes újabb koncentráció növelésnél kisebb hatékonyságot eredményez, így a 800 mg-nál nagyobb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dózissal kezelt betegeknél nem mutatkozott klinikailag jelentős hatékonyság fokozódás. Ezért 800 mg-ot meghaladó infúziónkénti dózis nem javasolt (lásd 4.2 pont). </w:t>
      </w:r>
    </w:p>
    <w:p w14:paraId="41D949C3" w14:textId="77777777" w:rsidR="00E50E88" w:rsidRPr="002209C6" w:rsidRDefault="00E50E88">
      <w:pPr>
        <w:rPr>
          <w:lang w:val="hu-HU"/>
        </w:rPr>
        <w:pPrChange w:id="6643" w:author="Author" w:date="2025-07-22T14:25:00Z">
          <w:pPr>
            <w:spacing w:line="260" w:lineRule="atLeast"/>
          </w:pPr>
        </w:pPrChange>
      </w:pPr>
    </w:p>
    <w:p w14:paraId="47EF9B93" w14:textId="77777777" w:rsidR="00E50E88" w:rsidRPr="002209C6" w:rsidRDefault="00E50E88">
      <w:pPr>
        <w:keepNext/>
        <w:keepLines/>
        <w:outlineLvl w:val="0"/>
        <w:rPr>
          <w:i/>
          <w:u w:val="single"/>
          <w:lang w:val="hu-HU"/>
        </w:rPr>
        <w:pPrChange w:id="6644" w:author="Author" w:date="2025-07-22T14:25:00Z">
          <w:pPr>
            <w:keepNext/>
            <w:keepLines/>
            <w:spacing w:line="260" w:lineRule="atLeast"/>
            <w:outlineLvl w:val="0"/>
          </w:pPr>
        </w:pPrChange>
      </w:pPr>
      <w:r w:rsidRPr="002209C6">
        <w:rPr>
          <w:i/>
          <w:u w:val="single"/>
          <w:lang w:val="hu-HU"/>
        </w:rPr>
        <w:t>Eloszlás</w:t>
      </w:r>
    </w:p>
    <w:p w14:paraId="4E303928" w14:textId="77A99CD8" w:rsidR="00E50E88" w:rsidRPr="002209C6" w:rsidRDefault="00E50E88">
      <w:pPr>
        <w:rPr>
          <w:lang w:val="hu-HU"/>
        </w:rPr>
        <w:pPrChange w:id="6645" w:author="Author" w:date="2025-07-22T14:25:00Z">
          <w:pPr>
            <w:spacing w:line="260" w:lineRule="atLeast"/>
          </w:pPr>
        </w:pPrChange>
      </w:pPr>
      <w:r w:rsidRPr="002209C6">
        <w:rPr>
          <w:lang w:val="hu-HU"/>
        </w:rPr>
        <w:t>Rheumatoid arthritises betegeknél a centrális megoszlási térfogat 3,72</w:t>
      </w:r>
      <w:ins w:id="6646" w:author="Author" w:date="2025-07-18T14:16:00Z">
        <w:r w:rsidR="00C4569C" w:rsidRPr="002209C6">
          <w:rPr>
            <w:lang w:val="hu-HU"/>
          </w:rPr>
          <w:t> l</w:t>
        </w:r>
      </w:ins>
      <w:r w:rsidRPr="002209C6">
        <w:rPr>
          <w:lang w:val="hu-HU"/>
        </w:rPr>
        <w:t>, a perifériás megoszlási térfogat pedig 3,35 l volt, ennek következtében a megoszlási térfogat egyensúlyi állapotban 7,07</w:t>
      </w:r>
      <w:ins w:id="6647" w:author="Author" w:date="2025-07-18T14:16:00Z">
        <w:r w:rsidR="00C4569C" w:rsidRPr="002209C6">
          <w:rPr>
            <w:lang w:val="hu-HU"/>
          </w:rPr>
          <w:t> l</w:t>
        </w:r>
      </w:ins>
      <w:r w:rsidRPr="002209C6">
        <w:rPr>
          <w:lang w:val="hu-HU"/>
        </w:rPr>
        <w:t xml:space="preserve"> volt.</w:t>
      </w:r>
    </w:p>
    <w:p w14:paraId="2B0D9CCF" w14:textId="77777777" w:rsidR="00E50E88" w:rsidRPr="002209C6" w:rsidRDefault="00E50E88">
      <w:pPr>
        <w:rPr>
          <w:lang w:val="hu-HU"/>
        </w:rPr>
        <w:pPrChange w:id="6648" w:author="Author" w:date="2025-07-22T14:25:00Z">
          <w:pPr>
            <w:spacing w:line="260" w:lineRule="atLeast"/>
          </w:pPr>
        </w:pPrChange>
      </w:pPr>
    </w:p>
    <w:p w14:paraId="44456C8B" w14:textId="77777777" w:rsidR="00E50E88" w:rsidRPr="002209C6" w:rsidRDefault="00E50E88" w:rsidP="00E50E88">
      <w:pPr>
        <w:keepNext/>
        <w:keepLines/>
        <w:spacing w:line="260" w:lineRule="atLeast"/>
        <w:outlineLvl w:val="0"/>
        <w:rPr>
          <w:i/>
          <w:u w:val="single"/>
          <w:lang w:val="hu-HU"/>
        </w:rPr>
      </w:pPr>
      <w:r w:rsidRPr="002209C6">
        <w:rPr>
          <w:i/>
          <w:noProof/>
          <w:szCs w:val="24"/>
          <w:u w:val="single"/>
          <w:lang w:val="hu-HU"/>
        </w:rPr>
        <w:t>Elimináció</w:t>
      </w:r>
    </w:p>
    <w:p w14:paraId="3661E4F1" w14:textId="10125CA0" w:rsidR="00E50E88" w:rsidRPr="002209C6" w:rsidRDefault="00E50E88" w:rsidP="00E50E88">
      <w:pPr>
        <w:keepNext/>
        <w:keepLines/>
        <w:spacing w:line="260" w:lineRule="atLeast"/>
        <w:rPr>
          <w:lang w:val="hu-HU"/>
        </w:rPr>
      </w:pPr>
      <w:r w:rsidRPr="002209C6">
        <w:rPr>
          <w:lang w:val="hu-HU"/>
        </w:rPr>
        <w:t xml:space="preserve">Intravénás adás után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eliminációja a keringésből bifázisosan történik.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össz clearance-e koncentráció-függő volt, a lineáris clearance és a nem-lineáris clearance összegéből tevődik össze. A lineáris clearance-et,  a populáció farmakokinetikai analízis során számították ki mint jellemzőt, értéke 9,5 ml/h volt. A koncentráció-függő nem-lineáris clearance főként kis </w:t>
      </w:r>
      <w:r w:rsidR="00173326" w:rsidRPr="002209C6">
        <w:rPr>
          <w:rFonts w:eastAsia="Times New Roman"/>
          <w:szCs w:val="22"/>
          <w:lang w:val="hu-HU" w:eastAsia="zh-CN"/>
        </w:rPr>
        <w:t>tocilizumab</w:t>
      </w:r>
      <w:r w:rsidR="00D31ACC" w:rsidRPr="002209C6">
        <w:rPr>
          <w:lang w:val="hu-HU" w:eastAsia="de-DE"/>
        </w:rPr>
        <w:t>-</w:t>
      </w:r>
      <w:r w:rsidRPr="002209C6">
        <w:rPr>
          <w:lang w:val="hu-HU"/>
        </w:rPr>
        <w:t xml:space="preserve">koncentrációk esetén játszik szerepet. Amikor nagyobb </w:t>
      </w:r>
      <w:r w:rsidR="00173326" w:rsidRPr="002209C6">
        <w:rPr>
          <w:rFonts w:eastAsia="Times New Roman"/>
          <w:szCs w:val="22"/>
          <w:lang w:val="hu-HU" w:eastAsia="zh-CN"/>
        </w:rPr>
        <w:t>tocilizumab</w:t>
      </w:r>
      <w:r w:rsidR="00D31ACC" w:rsidRPr="002209C6">
        <w:rPr>
          <w:lang w:val="hu-HU" w:eastAsia="de-DE"/>
        </w:rPr>
        <w:t>-</w:t>
      </w:r>
      <w:r w:rsidRPr="002209C6">
        <w:rPr>
          <w:lang w:val="hu-HU"/>
        </w:rPr>
        <w:t>koncentrációknál a nem-lineáris clearance út telítődik, a clearence-t főleg a lineáris clearance határozza meg.</w:t>
      </w:r>
    </w:p>
    <w:p w14:paraId="6498C039" w14:textId="77777777" w:rsidR="00E50E88" w:rsidRPr="002209C6" w:rsidRDefault="00E50E88" w:rsidP="00E50E88">
      <w:pPr>
        <w:spacing w:line="260" w:lineRule="atLeast"/>
        <w:rPr>
          <w:lang w:val="hu-HU"/>
        </w:rPr>
      </w:pPr>
    </w:p>
    <w:p w14:paraId="53134045" w14:textId="141DFF77" w:rsidR="00E50E88" w:rsidRPr="002209C6" w:rsidRDefault="00E50E88" w:rsidP="00E50E88">
      <w:pPr>
        <w:spacing w:line="260" w:lineRule="atLeast"/>
        <w:rPr>
          <w:lang w:val="hu-HU"/>
        </w:rPr>
      </w:pPr>
      <w:r w:rsidRPr="002209C6">
        <w:rPr>
          <w:lang w:val="hu-HU"/>
        </w:rPr>
        <w:lastRenderedPageBreak/>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felezési ideje (t</w:t>
      </w:r>
      <w:r w:rsidRPr="002209C6">
        <w:rPr>
          <w:szCs w:val="22"/>
          <w:vertAlign w:val="subscript"/>
          <w:lang w:val="hu-HU"/>
        </w:rPr>
        <w:t>1/2</w:t>
      </w:r>
      <w:r w:rsidRPr="002209C6">
        <w:rPr>
          <w:lang w:val="hu-HU"/>
        </w:rPr>
        <w:t xml:space="preserve">) koncentrációfüggő volt. Egyensúlyi állapotban 4-hetente adott 8 mg/ttkg </w:t>
      </w:r>
      <w:r w:rsidR="00050044" w:rsidRPr="002209C6">
        <w:rPr>
          <w:iCs/>
          <w:lang w:val="hu-HU"/>
        </w:rPr>
        <w:t>dózis</w:t>
      </w:r>
      <w:r w:rsidRPr="002209C6">
        <w:rPr>
          <w:lang w:val="hu-HU"/>
        </w:rPr>
        <w:t xml:space="preserve"> után az effektív t </w:t>
      </w:r>
      <w:r w:rsidRPr="002209C6">
        <w:rPr>
          <w:szCs w:val="22"/>
          <w:vertAlign w:val="subscript"/>
          <w:lang w:val="hu-HU"/>
        </w:rPr>
        <w:t>1/2</w:t>
      </w:r>
      <w:r w:rsidRPr="002209C6">
        <w:rPr>
          <w:lang w:val="hu-HU"/>
        </w:rPr>
        <w:t xml:space="preserve"> az adagolási intervallumon belül a csökkenő koncentrációval együtt 18 napról 6 napra csökkent</w:t>
      </w:r>
      <w:r w:rsidRPr="002209C6" w:rsidDel="008501F1">
        <w:rPr>
          <w:lang w:val="hu-HU"/>
        </w:rPr>
        <w:t xml:space="preserve"> </w:t>
      </w:r>
    </w:p>
    <w:p w14:paraId="249570AF" w14:textId="77777777" w:rsidR="00E50E88" w:rsidRPr="002209C6" w:rsidRDefault="00E50E88" w:rsidP="00E50E88">
      <w:pPr>
        <w:spacing w:line="260" w:lineRule="atLeast"/>
        <w:rPr>
          <w:lang w:val="hu-HU"/>
        </w:rPr>
      </w:pPr>
    </w:p>
    <w:p w14:paraId="1410A658" w14:textId="77777777" w:rsidR="00E50E88" w:rsidRPr="002209C6" w:rsidRDefault="00E50E88" w:rsidP="00E50E88">
      <w:pPr>
        <w:spacing w:line="260" w:lineRule="atLeast"/>
        <w:outlineLvl w:val="0"/>
        <w:rPr>
          <w:i/>
          <w:u w:val="single"/>
          <w:lang w:val="hu-HU"/>
        </w:rPr>
      </w:pPr>
      <w:r w:rsidRPr="002209C6">
        <w:rPr>
          <w:i/>
          <w:u w:val="single"/>
          <w:lang w:val="hu-HU"/>
        </w:rPr>
        <w:t>Linearitás</w:t>
      </w:r>
    </w:p>
    <w:p w14:paraId="5DCA3D5B" w14:textId="4B3D9E5A" w:rsidR="00E50E88" w:rsidRPr="002209C6" w:rsidRDefault="00E50E88" w:rsidP="00E50E88">
      <w:pPr>
        <w:spacing w:line="260" w:lineRule="atLeast"/>
        <w:rPr>
          <w:i/>
          <w:lang w:val="hu-HU"/>
        </w:rPr>
      </w:pPr>
      <w:r w:rsidRPr="002209C6">
        <w:rPr>
          <w:lang w:val="hu-HU"/>
        </w:rPr>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farmakokinetikai paraméterei az idővel nem változtak. A dózis arányos növekedésnél nagyobb emelkedést figyeltek meg az AUC és a C</w:t>
      </w:r>
      <w:r w:rsidRPr="002209C6">
        <w:rPr>
          <w:szCs w:val="22"/>
          <w:vertAlign w:val="subscript"/>
          <w:lang w:val="hu-HU"/>
        </w:rPr>
        <w:t>min</w:t>
      </w:r>
      <w:r w:rsidRPr="002209C6">
        <w:rPr>
          <w:lang w:val="hu-HU"/>
        </w:rPr>
        <w:t xml:space="preserve"> tekintetében 4</w:t>
      </w:r>
      <w:ins w:id="6649" w:author="Roche5-rev" w:date="2026-01-15T15:32:00Z">
        <w:r w:rsidR="00A1780D">
          <w:rPr>
            <w:lang w:val="hu-HU"/>
          </w:rPr>
          <w:t> </w:t>
        </w:r>
      </w:ins>
      <w:del w:id="6650" w:author="Roche5-rev" w:date="2026-01-15T15:32:00Z">
        <w:r w:rsidRPr="002209C6" w:rsidDel="00A1780D">
          <w:rPr>
            <w:lang w:val="hu-HU"/>
          </w:rPr>
          <w:delText xml:space="preserve"> </w:delText>
        </w:r>
      </w:del>
      <w:r w:rsidRPr="002209C6">
        <w:rPr>
          <w:lang w:val="hu-HU"/>
        </w:rPr>
        <w:t xml:space="preserve">hetente adott 4 mg/ttkg és 8 mg/ttkg </w:t>
      </w:r>
      <w:r w:rsidR="00050044" w:rsidRPr="002209C6">
        <w:rPr>
          <w:iCs/>
          <w:lang w:val="hu-HU"/>
        </w:rPr>
        <w:t>dózis</w:t>
      </w:r>
      <w:r w:rsidRPr="002209C6">
        <w:rPr>
          <w:lang w:val="hu-HU"/>
        </w:rPr>
        <w:t xml:space="preserve"> után. A C</w:t>
      </w:r>
      <w:r w:rsidRPr="002209C6">
        <w:rPr>
          <w:szCs w:val="22"/>
          <w:vertAlign w:val="subscript"/>
          <w:lang w:val="hu-HU"/>
        </w:rPr>
        <w:t>max</w:t>
      </w:r>
      <w:r w:rsidRPr="002209C6">
        <w:rPr>
          <w:lang w:val="hu-HU"/>
        </w:rPr>
        <w:t xml:space="preserve"> dózis arányosan növekedett. Egyensúlyi állapotban 8 mg/ttkg </w:t>
      </w:r>
      <w:r w:rsidR="00050044" w:rsidRPr="002209C6">
        <w:rPr>
          <w:iCs/>
          <w:lang w:val="hu-HU"/>
        </w:rPr>
        <w:t>dózis</w:t>
      </w:r>
      <w:r w:rsidRPr="002209C6">
        <w:rPr>
          <w:lang w:val="hu-HU"/>
        </w:rPr>
        <w:t xml:space="preserve"> után a becsült AUC 3,2-szerese és a C</w:t>
      </w:r>
      <w:r w:rsidRPr="002209C6">
        <w:rPr>
          <w:szCs w:val="22"/>
          <w:vertAlign w:val="subscript"/>
          <w:lang w:val="hu-HU"/>
        </w:rPr>
        <w:t>min</w:t>
      </w:r>
      <w:r w:rsidRPr="002209C6">
        <w:rPr>
          <w:lang w:val="hu-HU"/>
        </w:rPr>
        <w:t xml:space="preserve"> 30-szorosa volt a 4 mg/ttkg adagolásnál mért értéknek. </w:t>
      </w:r>
    </w:p>
    <w:p w14:paraId="32A0BF86" w14:textId="77777777" w:rsidR="00E50E88" w:rsidRPr="002209C6" w:rsidRDefault="00E50E88" w:rsidP="00E50E88">
      <w:pPr>
        <w:spacing w:line="260" w:lineRule="atLeast"/>
        <w:rPr>
          <w:i/>
          <w:lang w:val="hu-HU"/>
        </w:rPr>
      </w:pPr>
    </w:p>
    <w:p w14:paraId="5BE04DFF" w14:textId="77777777" w:rsidR="00E50E88" w:rsidRPr="002209C6" w:rsidRDefault="00E50E88">
      <w:pPr>
        <w:rPr>
          <w:i/>
          <w:u w:val="single"/>
          <w:lang w:val="hu-HU"/>
        </w:rPr>
        <w:pPrChange w:id="6651" w:author="Author" w:date="2025-07-22T14:25:00Z">
          <w:pPr>
            <w:spacing w:line="260" w:lineRule="atLeast"/>
          </w:pPr>
        </w:pPrChange>
      </w:pPr>
      <w:r w:rsidRPr="002209C6">
        <w:rPr>
          <w:i/>
          <w:u w:val="single"/>
          <w:lang w:val="hu-HU"/>
        </w:rPr>
        <w:t>Subcutan alkalmazás</w:t>
      </w:r>
    </w:p>
    <w:p w14:paraId="471D1311" w14:textId="2049F367" w:rsidR="00E50E88" w:rsidRPr="002209C6" w:rsidRDefault="00E50E88">
      <w:pPr>
        <w:rPr>
          <w:lang w:val="hu-HU"/>
        </w:rPr>
        <w:pPrChange w:id="6652" w:author="Author" w:date="2025-07-22T14:25:00Z">
          <w:pPr>
            <w:spacing w:line="260" w:lineRule="atLeast"/>
          </w:pPr>
        </w:pPrChange>
      </w:pPr>
      <w:r w:rsidRPr="002209C6">
        <w:rPr>
          <w:lang w:val="hu-HU"/>
        </w:rPr>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 xml:space="preserve">farmakokinetikáját populációs farmakokinetikai analízis segítségével határozták meg, egy olyan adatbázis alapján, melyet 3552 rheumatoid arthritisben szenvedő, hetente egyszeri 162 mg-os subcutan, kéthetente egyszeri 162 mg-os subcutan ill. 4 hetente adott, 4 vagy 8 mg/ttkg-os dózisú intravénás tocilizumabbal 24 héten át kezelt beteg adataiból állítottak össze. </w:t>
      </w:r>
    </w:p>
    <w:p w14:paraId="41714E70" w14:textId="77777777" w:rsidR="00E50E88" w:rsidRPr="002209C6" w:rsidRDefault="00E50E88">
      <w:pPr>
        <w:rPr>
          <w:lang w:val="hu-HU"/>
        </w:rPr>
        <w:pPrChange w:id="6653" w:author="Author" w:date="2025-07-22T14:25:00Z">
          <w:pPr>
            <w:spacing w:line="260" w:lineRule="atLeast"/>
          </w:pPr>
        </w:pPrChange>
      </w:pPr>
    </w:p>
    <w:p w14:paraId="32DB01AB" w14:textId="2E42042A" w:rsidR="00E50E88" w:rsidRPr="002209C6" w:rsidRDefault="00E50E88">
      <w:pPr>
        <w:rPr>
          <w:lang w:val="hu-HU"/>
        </w:rPr>
        <w:pPrChange w:id="6654" w:author="Author" w:date="2025-07-22T14:25:00Z">
          <w:pPr>
            <w:spacing w:line="260" w:lineRule="atLeast"/>
          </w:pPr>
        </w:pPrChange>
      </w:pPr>
      <w:r w:rsidRPr="002209C6">
        <w:rPr>
          <w:lang w:val="hu-HU"/>
        </w:rPr>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farmakokinetikai paraméterei az idővel nem változtak. A hetente adagolt, 162 mg-os dózisra vonatkozó dinamikus egyensúlyi AUC</w:t>
      </w:r>
      <w:r w:rsidRPr="002209C6">
        <w:rPr>
          <w:vertAlign w:val="subscript"/>
          <w:lang w:val="hu-HU"/>
        </w:rPr>
        <w:t>1 hét</w:t>
      </w:r>
      <w:r w:rsidRPr="002209C6">
        <w:rPr>
          <w:lang w:val="hu-HU"/>
        </w:rPr>
        <w:t>, C</w:t>
      </w:r>
      <w:r w:rsidRPr="002209C6">
        <w:rPr>
          <w:vertAlign w:val="subscript"/>
          <w:lang w:val="hu-HU"/>
        </w:rPr>
        <w:t>min</w:t>
      </w:r>
      <w:r w:rsidRPr="002209C6">
        <w:rPr>
          <w:lang w:val="hu-HU"/>
        </w:rPr>
        <w:t xml:space="preserve"> és C</w:t>
      </w:r>
      <w:r w:rsidRPr="002209C6">
        <w:rPr>
          <w:vertAlign w:val="subscript"/>
          <w:lang w:val="hu-HU"/>
        </w:rPr>
        <w:t>max</w:t>
      </w:r>
      <w:r w:rsidRPr="002209C6">
        <w:rPr>
          <w:lang w:val="hu-HU"/>
        </w:rPr>
        <w:t xml:space="preserve"> becsült átlagai (±SD) a következők voltak: 7970 ± 3432 h</w:t>
      </w:r>
      <w:ins w:id="6655" w:author="Author" w:date="2025-07-24T20:00:00Z">
        <w:del w:id="6656" w:author="Roche5-rev" w:date="2026-01-15T15:33:00Z">
          <w:r w:rsidR="007719FC" w:rsidRPr="00A3204C" w:rsidDel="00A1780D">
            <w:rPr>
              <w:szCs w:val="22"/>
              <w:lang w:val="hu-HU"/>
              <w:rPrChange w:id="6657" w:author="Author" w:date="2025-08-05T11:25:00Z">
                <w:rPr>
                  <w:szCs w:val="22"/>
                </w:rPr>
              </w:rPrChange>
            </w:rPr>
            <w:delText> </w:delText>
          </w:r>
        </w:del>
        <w:r w:rsidR="007719FC" w:rsidRPr="00A3204C">
          <w:rPr>
            <w:szCs w:val="22"/>
            <w:lang w:val="hu-HU"/>
            <w:rPrChange w:id="6658" w:author="Author" w:date="2025-08-05T11:25:00Z">
              <w:rPr>
                <w:szCs w:val="22"/>
              </w:rPr>
            </w:rPrChange>
          </w:rPr>
          <w:t>×</w:t>
        </w:r>
        <w:del w:id="6659" w:author="Roche5-rev" w:date="2026-01-15T15:33:00Z">
          <w:r w:rsidR="007719FC" w:rsidRPr="00A3204C" w:rsidDel="00A1780D">
            <w:rPr>
              <w:szCs w:val="22"/>
              <w:lang w:val="hu-HU"/>
              <w:rPrChange w:id="6660" w:author="Author" w:date="2025-08-05T11:25:00Z">
                <w:rPr>
                  <w:szCs w:val="22"/>
                </w:rPr>
              </w:rPrChange>
            </w:rPr>
            <w:delText> </w:delText>
          </w:r>
        </w:del>
      </w:ins>
      <w:del w:id="6661" w:author="Author" w:date="2025-07-24T20:00:00Z">
        <w:r w:rsidRPr="002209C6" w:rsidDel="007719FC">
          <w:rPr>
            <w:lang w:val="hu-HU"/>
          </w:rPr>
          <w:delText> </w:delText>
        </w:r>
      </w:del>
      <w:r w:rsidRPr="002209C6">
        <w:rPr>
          <w:lang w:val="hu-HU"/>
        </w:rPr>
        <w:t>μg/ml, 43,0 ± 19,8 μg/ml, ill. 49,8 ± 21,0 μg/ml. Az AUC-ra, C</w:t>
      </w:r>
      <w:r w:rsidRPr="002209C6">
        <w:rPr>
          <w:vertAlign w:val="subscript"/>
          <w:lang w:val="hu-HU"/>
        </w:rPr>
        <w:t>min</w:t>
      </w:r>
      <w:r w:rsidRPr="002209C6">
        <w:rPr>
          <w:lang w:val="hu-HU"/>
        </w:rPr>
        <w:t>-ra és C</w:t>
      </w:r>
      <w:r w:rsidRPr="002209C6">
        <w:rPr>
          <w:vertAlign w:val="subscript"/>
          <w:lang w:val="hu-HU"/>
        </w:rPr>
        <w:t>max</w:t>
      </w:r>
      <w:r w:rsidRPr="002209C6">
        <w:rPr>
          <w:lang w:val="hu-HU"/>
        </w:rPr>
        <w:t>-ra vonatkozó akkumulációs arány 6,32, 6,30</w:t>
      </w:r>
      <w:r w:rsidR="00D31ACC" w:rsidRPr="002209C6">
        <w:rPr>
          <w:lang w:val="hu-HU"/>
        </w:rPr>
        <w:t>,</w:t>
      </w:r>
      <w:r w:rsidRPr="002209C6">
        <w:rPr>
          <w:lang w:val="hu-HU"/>
        </w:rPr>
        <w:t xml:space="preserve"> ill. 5,27 volt. A dinamikus egyensúlyi állapot az AUC, a C</w:t>
      </w:r>
      <w:r w:rsidRPr="002209C6">
        <w:rPr>
          <w:vertAlign w:val="subscript"/>
          <w:lang w:val="hu-HU"/>
        </w:rPr>
        <w:t>min</w:t>
      </w:r>
      <w:r w:rsidRPr="002209C6">
        <w:rPr>
          <w:lang w:val="hu-HU"/>
        </w:rPr>
        <w:t xml:space="preserve"> és a C</w:t>
      </w:r>
      <w:r w:rsidRPr="002209C6">
        <w:rPr>
          <w:vertAlign w:val="subscript"/>
          <w:lang w:val="hu-HU"/>
        </w:rPr>
        <w:t>max</w:t>
      </w:r>
      <w:r w:rsidRPr="002209C6">
        <w:rPr>
          <w:lang w:val="hu-HU"/>
        </w:rPr>
        <w:t xml:space="preserve"> tekintetében 12 hét után alakult ki.</w:t>
      </w:r>
    </w:p>
    <w:p w14:paraId="16DBD4F1" w14:textId="77777777" w:rsidR="00E50E88" w:rsidRPr="002209C6" w:rsidRDefault="00E50E88">
      <w:pPr>
        <w:rPr>
          <w:b/>
          <w:bCs/>
          <w:u w:val="single"/>
          <w:lang w:val="hu-HU"/>
        </w:rPr>
        <w:pPrChange w:id="6662" w:author="Author" w:date="2025-07-22T14:25:00Z">
          <w:pPr>
            <w:ind w:left="567" w:hanging="567"/>
            <w:outlineLvl w:val="0"/>
          </w:pPr>
        </w:pPrChange>
      </w:pPr>
    </w:p>
    <w:p w14:paraId="0A84D089" w14:textId="60772E46" w:rsidR="00E50E88" w:rsidRPr="002209C6" w:rsidRDefault="00E50E88">
      <w:pPr>
        <w:rPr>
          <w:lang w:val="hu-HU"/>
        </w:rPr>
        <w:pPrChange w:id="6663" w:author="Author" w:date="2025-07-22T14:25:00Z">
          <w:pPr>
            <w:outlineLvl w:val="0"/>
          </w:pPr>
        </w:pPrChange>
      </w:pPr>
      <w:r w:rsidRPr="002209C6">
        <w:rPr>
          <w:bCs/>
          <w:lang w:val="hu-HU"/>
        </w:rPr>
        <w:t xml:space="preserve">A kéthetente adagolt, 162 mg-os dózisra vonatkozó </w:t>
      </w:r>
      <w:r w:rsidRPr="002209C6">
        <w:rPr>
          <w:lang w:val="hu-HU"/>
        </w:rPr>
        <w:t xml:space="preserve">egyensúlyi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AUC</w:t>
      </w:r>
      <w:r w:rsidRPr="002209C6">
        <w:rPr>
          <w:vertAlign w:val="subscript"/>
          <w:lang w:val="hu-HU"/>
        </w:rPr>
        <w:t>2 hét</w:t>
      </w:r>
      <w:r w:rsidRPr="002209C6">
        <w:rPr>
          <w:lang w:val="hu-HU"/>
        </w:rPr>
        <w:t>, C</w:t>
      </w:r>
      <w:r w:rsidRPr="002209C6">
        <w:rPr>
          <w:vertAlign w:val="subscript"/>
          <w:lang w:val="hu-HU"/>
        </w:rPr>
        <w:t>min</w:t>
      </w:r>
      <w:r w:rsidRPr="002209C6">
        <w:rPr>
          <w:lang w:val="hu-HU"/>
        </w:rPr>
        <w:t xml:space="preserve"> és C</w:t>
      </w:r>
      <w:r w:rsidRPr="002209C6">
        <w:rPr>
          <w:vertAlign w:val="subscript"/>
          <w:lang w:val="hu-HU"/>
        </w:rPr>
        <w:t>max</w:t>
      </w:r>
      <w:r w:rsidRPr="002209C6">
        <w:rPr>
          <w:lang w:val="hu-HU"/>
        </w:rPr>
        <w:t xml:space="preserve"> becsült átlagai (±SD) a következők voltak: 3430 ± 2660 h</w:t>
      </w:r>
      <w:ins w:id="6664" w:author="Author" w:date="2025-07-24T20:00:00Z">
        <w:r w:rsidR="007719FC" w:rsidRPr="00A3204C">
          <w:rPr>
            <w:szCs w:val="22"/>
            <w:lang w:val="hu-HU"/>
            <w:rPrChange w:id="6665" w:author="Author" w:date="2025-08-05T11:25:00Z">
              <w:rPr>
                <w:szCs w:val="22"/>
              </w:rPr>
            </w:rPrChange>
          </w:rPr>
          <w:t> × </w:t>
        </w:r>
      </w:ins>
      <w:del w:id="6666" w:author="Author" w:date="2025-07-24T20:00:00Z">
        <w:r w:rsidRPr="002209C6" w:rsidDel="007719FC">
          <w:rPr>
            <w:lang w:val="hu-HU"/>
          </w:rPr>
          <w:delText> </w:delText>
        </w:r>
      </w:del>
      <w:r w:rsidRPr="002209C6">
        <w:rPr>
          <w:lang w:val="hu-HU"/>
        </w:rPr>
        <w:t>μg/ml, 5,7 ± 6,8 μg/ml, ill. 13,2 ± 8,8 μg/ml. Az AUC-ra, C</w:t>
      </w:r>
      <w:r w:rsidRPr="002209C6">
        <w:rPr>
          <w:vertAlign w:val="subscript"/>
          <w:lang w:val="hu-HU"/>
        </w:rPr>
        <w:t>min</w:t>
      </w:r>
      <w:r w:rsidRPr="002209C6">
        <w:rPr>
          <w:lang w:val="hu-HU"/>
        </w:rPr>
        <w:t>-ra és C</w:t>
      </w:r>
      <w:r w:rsidRPr="002209C6">
        <w:rPr>
          <w:vertAlign w:val="subscript"/>
          <w:lang w:val="hu-HU"/>
        </w:rPr>
        <w:t>max</w:t>
      </w:r>
      <w:r w:rsidRPr="002209C6">
        <w:rPr>
          <w:lang w:val="hu-HU"/>
        </w:rPr>
        <w:t>-ra vonatkozó akkumulációs arány 2,67, 6,02</w:t>
      </w:r>
      <w:r w:rsidR="00D31ACC" w:rsidRPr="002209C6">
        <w:rPr>
          <w:lang w:val="hu-HU"/>
        </w:rPr>
        <w:t>,</w:t>
      </w:r>
      <w:r w:rsidRPr="002209C6">
        <w:rPr>
          <w:lang w:val="hu-HU"/>
        </w:rPr>
        <w:t xml:space="preserve"> ill. 2,12 volt. Az egyensúlyi állapot az AUC és a C</w:t>
      </w:r>
      <w:r w:rsidRPr="002209C6">
        <w:rPr>
          <w:vertAlign w:val="subscript"/>
          <w:lang w:val="hu-HU"/>
        </w:rPr>
        <w:t>min</w:t>
      </w:r>
      <w:r w:rsidRPr="002209C6">
        <w:rPr>
          <w:lang w:val="hu-HU"/>
        </w:rPr>
        <w:t xml:space="preserve"> tekintetében 12 hét után, míg a C</w:t>
      </w:r>
      <w:r w:rsidRPr="002209C6">
        <w:rPr>
          <w:vertAlign w:val="subscript"/>
          <w:lang w:val="hu-HU"/>
        </w:rPr>
        <w:t>max</w:t>
      </w:r>
      <w:r w:rsidR="00D31ACC" w:rsidRPr="002209C6">
        <w:rPr>
          <w:lang w:val="hu-HU"/>
        </w:rPr>
        <w:t>-</w:t>
      </w:r>
      <w:r w:rsidRPr="002209C6">
        <w:rPr>
          <w:lang w:val="hu-HU"/>
        </w:rPr>
        <w:t>értékre vonatkozóan 10 hét után alakult ki.</w:t>
      </w:r>
    </w:p>
    <w:p w14:paraId="2440C6FA" w14:textId="77777777" w:rsidR="00E50E88" w:rsidRPr="002209C6" w:rsidRDefault="00E50E88">
      <w:pPr>
        <w:rPr>
          <w:bCs/>
          <w:lang w:val="hu-HU"/>
        </w:rPr>
        <w:pPrChange w:id="6667" w:author="Author" w:date="2025-07-22T14:25:00Z">
          <w:pPr>
            <w:outlineLvl w:val="0"/>
          </w:pPr>
        </w:pPrChange>
      </w:pPr>
    </w:p>
    <w:p w14:paraId="641E28EE" w14:textId="77777777" w:rsidR="00E50E88" w:rsidRPr="002209C6" w:rsidRDefault="00E50E88">
      <w:pPr>
        <w:keepNext/>
        <w:numPr>
          <w:ilvl w:val="12"/>
          <w:numId w:val="0"/>
        </w:numPr>
        <w:ind w:right="-2"/>
        <w:rPr>
          <w:i/>
          <w:u w:val="single"/>
          <w:lang w:val="hu-HU"/>
        </w:rPr>
        <w:pPrChange w:id="6668" w:author="Author" w:date="2025-07-23T13:49:00Z">
          <w:pPr>
            <w:numPr>
              <w:ilvl w:val="12"/>
            </w:numPr>
            <w:ind w:right="-2"/>
          </w:pPr>
        </w:pPrChange>
      </w:pPr>
      <w:r w:rsidRPr="002209C6">
        <w:rPr>
          <w:i/>
          <w:u w:val="single"/>
          <w:lang w:val="hu-HU"/>
        </w:rPr>
        <w:t>Felszívódás</w:t>
      </w:r>
    </w:p>
    <w:p w14:paraId="74151091" w14:textId="2480D80F" w:rsidR="00E50E88" w:rsidRPr="002209C6" w:rsidRDefault="00E50E88" w:rsidP="00E50E88">
      <w:pPr>
        <w:numPr>
          <w:ilvl w:val="12"/>
          <w:numId w:val="0"/>
        </w:numPr>
        <w:ind w:right="-2"/>
        <w:rPr>
          <w:lang w:val="hu-HU"/>
        </w:rPr>
      </w:pPr>
      <w:r w:rsidRPr="002209C6">
        <w:rPr>
          <w:lang w:val="hu-HU"/>
        </w:rPr>
        <w:t xml:space="preserve">RA-s betegeknél történő subcutan adagolást követően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lang w:val="hu-HU"/>
        </w:rPr>
        <w:t>maximális plazma koncentrációja 2,8 nap alatt alakult ki (t</w:t>
      </w:r>
      <w:r w:rsidRPr="002209C6">
        <w:rPr>
          <w:vertAlign w:val="subscript"/>
          <w:lang w:val="hu-HU"/>
        </w:rPr>
        <w:t>max</w:t>
      </w:r>
      <w:r w:rsidR="00D31ACC" w:rsidRPr="002209C6">
        <w:rPr>
          <w:lang w:val="hu-HU"/>
        </w:rPr>
        <w:t>-</w:t>
      </w:r>
      <w:r w:rsidRPr="002209C6">
        <w:rPr>
          <w:lang w:val="hu-HU"/>
        </w:rPr>
        <w:t>értéke 2,8 nap). A subcutan gyógyszerforma biohasznosulása 79% volt.</w:t>
      </w:r>
    </w:p>
    <w:p w14:paraId="67299045" w14:textId="77777777" w:rsidR="00E50E88" w:rsidRPr="002209C6" w:rsidRDefault="00E50E88" w:rsidP="00E50E88">
      <w:pPr>
        <w:numPr>
          <w:ilvl w:val="12"/>
          <w:numId w:val="0"/>
        </w:numPr>
        <w:ind w:right="-2"/>
        <w:rPr>
          <w:u w:val="single"/>
          <w:lang w:val="hu-HU"/>
        </w:rPr>
      </w:pPr>
    </w:p>
    <w:p w14:paraId="4090A22D" w14:textId="77777777" w:rsidR="00E50E88" w:rsidRPr="002209C6" w:rsidRDefault="00E50E88" w:rsidP="00E50E88">
      <w:pPr>
        <w:numPr>
          <w:ilvl w:val="12"/>
          <w:numId w:val="0"/>
        </w:numPr>
        <w:ind w:right="-2"/>
        <w:rPr>
          <w:i/>
          <w:u w:val="single"/>
          <w:lang w:val="hu-HU"/>
        </w:rPr>
      </w:pPr>
      <w:r w:rsidRPr="002209C6">
        <w:rPr>
          <w:i/>
          <w:u w:val="single"/>
          <w:lang w:val="hu-HU"/>
        </w:rPr>
        <w:t>Elimináció</w:t>
      </w:r>
    </w:p>
    <w:p w14:paraId="07AA5C89" w14:textId="1868EA51" w:rsidR="00E50E88" w:rsidRPr="002209C6" w:rsidRDefault="00E50E88" w:rsidP="00E50E88">
      <w:pPr>
        <w:spacing w:line="260" w:lineRule="atLeast"/>
        <w:rPr>
          <w:lang w:val="hu-HU"/>
        </w:rPr>
      </w:pPr>
      <w:r w:rsidRPr="002209C6">
        <w:rPr>
          <w:lang w:val="hu-HU"/>
        </w:rPr>
        <w:t>RA-s betegeknél subcutan adagolás mellett, dinamikus egyensúlyi állapotban a koncentráció-függő felezési idő (t</w:t>
      </w:r>
      <w:r w:rsidRPr="002209C6">
        <w:rPr>
          <w:vertAlign w:val="subscript"/>
          <w:lang w:val="hu-HU"/>
        </w:rPr>
        <w:t>1/2</w:t>
      </w:r>
      <w:r w:rsidRPr="002209C6">
        <w:rPr>
          <w:lang w:val="hu-HU"/>
        </w:rPr>
        <w:t xml:space="preserve">) legfeljebb </w:t>
      </w:r>
      <w:del w:id="6669" w:author="Author" w:date="2025-07-24T20:00:00Z">
        <w:r w:rsidRPr="002209C6" w:rsidDel="00B207C8">
          <w:rPr>
            <w:lang w:val="hu-HU"/>
          </w:rPr>
          <w:delText>12 </w:delText>
        </w:r>
      </w:del>
      <w:ins w:id="6670" w:author="Author" w:date="2025-07-24T20:00:00Z">
        <w:r w:rsidR="00B207C8" w:rsidRPr="002209C6">
          <w:rPr>
            <w:lang w:val="hu-HU"/>
          </w:rPr>
          <w:t>1</w:t>
        </w:r>
        <w:r w:rsidR="00B207C8">
          <w:rPr>
            <w:lang w:val="hu-HU"/>
          </w:rPr>
          <w:t>3</w:t>
        </w:r>
        <w:r w:rsidR="00B207C8" w:rsidRPr="002209C6">
          <w:rPr>
            <w:lang w:val="hu-HU"/>
          </w:rPr>
          <w:t> </w:t>
        </w:r>
      </w:ins>
      <w:r w:rsidRPr="002209C6">
        <w:rPr>
          <w:lang w:val="hu-HU"/>
        </w:rPr>
        <w:t xml:space="preserve">nap a 162 mg-os dózis hetente történő adagolása, ill. 5 nap a 162 mg-os dózis kéthetente történő adagolása esetén. </w:t>
      </w:r>
    </w:p>
    <w:p w14:paraId="2DACB27C" w14:textId="77777777" w:rsidR="00E50E88" w:rsidRPr="002209C6" w:rsidRDefault="00E50E88" w:rsidP="00E50E88">
      <w:pPr>
        <w:spacing w:line="260" w:lineRule="atLeast"/>
        <w:rPr>
          <w:lang w:val="hu-HU"/>
        </w:rPr>
      </w:pPr>
    </w:p>
    <w:p w14:paraId="55481A29" w14:textId="77777777" w:rsidR="00B322CD" w:rsidRPr="002209C6" w:rsidDel="00C4569C" w:rsidRDefault="00B322CD">
      <w:pPr>
        <w:numPr>
          <w:ilvl w:val="12"/>
          <w:numId w:val="0"/>
        </w:numPr>
        <w:rPr>
          <w:i/>
          <w:szCs w:val="22"/>
          <w:lang w:val="hu-HU"/>
          <w:rPrChange w:id="6671" w:author="Author" w:date="2025-07-18T14:33:00Z">
            <w:rPr>
              <w:iCs/>
              <w:szCs w:val="22"/>
              <w:u w:val="single"/>
              <w:lang w:val="hu-HU"/>
            </w:rPr>
          </w:rPrChange>
        </w:rPr>
        <w:pPrChange w:id="6672" w:author="Author" w:date="2025-07-22T13:18:00Z">
          <w:pPr>
            <w:numPr>
              <w:ilvl w:val="12"/>
            </w:numPr>
            <w:ind w:right="-2"/>
          </w:pPr>
        </w:pPrChange>
      </w:pPr>
      <w:moveFromRangeStart w:id="6673" w:author="Author" w:date="2025-07-18T14:17:00Z" w:name="move203740637"/>
      <w:moveFrom w:id="6674" w:author="Author" w:date="2025-07-18T14:17:00Z">
        <w:r w:rsidRPr="002209C6" w:rsidDel="00C4569C">
          <w:rPr>
            <w:i/>
            <w:szCs w:val="22"/>
            <w:lang w:val="hu-HU"/>
            <w:rPrChange w:id="6675" w:author="Author" w:date="2025-07-18T14:33:00Z">
              <w:rPr>
                <w:iCs/>
                <w:szCs w:val="22"/>
                <w:u w:val="single"/>
                <w:lang w:val="hu-HU"/>
              </w:rPr>
            </w:rPrChange>
          </w:rPr>
          <w:t>sJIA</w:t>
        </w:r>
        <w:r w:rsidR="00173326" w:rsidRPr="002209C6" w:rsidDel="00C4569C">
          <w:rPr>
            <w:i/>
            <w:szCs w:val="22"/>
            <w:lang w:val="hu-HU"/>
            <w:rPrChange w:id="6676" w:author="Author" w:date="2025-07-18T14:33:00Z">
              <w:rPr>
                <w:iCs/>
                <w:szCs w:val="22"/>
                <w:u w:val="single"/>
                <w:lang w:val="hu-HU"/>
              </w:rPr>
            </w:rPrChange>
          </w:rPr>
          <w:t>-s betegek</w:t>
        </w:r>
      </w:moveFrom>
    </w:p>
    <w:moveFromRangeEnd w:id="6673"/>
    <w:p w14:paraId="6A9DC4D2" w14:textId="77777777" w:rsidR="00C4569C" w:rsidRPr="002209C6" w:rsidRDefault="00B322CD">
      <w:pPr>
        <w:numPr>
          <w:ilvl w:val="12"/>
          <w:numId w:val="0"/>
        </w:numPr>
        <w:rPr>
          <w:ins w:id="6677" w:author="Author" w:date="2025-07-18T14:17:00Z"/>
          <w:szCs w:val="22"/>
          <w:u w:val="single"/>
          <w:lang w:val="hu-HU"/>
          <w:rPrChange w:id="6678" w:author="Author" w:date="2025-07-18T14:33:00Z">
            <w:rPr>
              <w:ins w:id="6679" w:author="Author" w:date="2025-07-18T14:17:00Z"/>
              <w:i/>
              <w:iCs/>
              <w:szCs w:val="22"/>
              <w:lang w:val="hu-HU"/>
            </w:rPr>
          </w:rPrChange>
        </w:rPr>
        <w:pPrChange w:id="6680" w:author="Author" w:date="2025-07-22T13:18:00Z">
          <w:pPr>
            <w:numPr>
              <w:ilvl w:val="12"/>
            </w:numPr>
            <w:ind w:right="-2"/>
          </w:pPr>
        </w:pPrChange>
      </w:pPr>
      <w:r w:rsidRPr="002209C6">
        <w:rPr>
          <w:szCs w:val="22"/>
          <w:u w:val="single"/>
          <w:lang w:val="hu-HU"/>
          <w:rPrChange w:id="6681" w:author="Author" w:date="2025-07-18T14:33:00Z">
            <w:rPr>
              <w:i/>
              <w:iCs/>
              <w:szCs w:val="22"/>
              <w:lang w:val="hu-HU"/>
            </w:rPr>
          </w:rPrChange>
        </w:rPr>
        <w:t>Subcutan alkalmazás</w:t>
      </w:r>
    </w:p>
    <w:p w14:paraId="54F78C5A" w14:textId="77777777" w:rsidR="00C4569C" w:rsidRPr="002209C6" w:rsidRDefault="00C4569C">
      <w:pPr>
        <w:numPr>
          <w:ilvl w:val="12"/>
          <w:numId w:val="0"/>
        </w:numPr>
        <w:rPr>
          <w:i/>
          <w:szCs w:val="22"/>
          <w:lang w:val="hu-HU"/>
        </w:rPr>
        <w:pPrChange w:id="6682" w:author="Author" w:date="2025-07-22T13:18:00Z">
          <w:pPr>
            <w:numPr>
              <w:ilvl w:val="12"/>
            </w:numPr>
            <w:ind w:right="-2"/>
          </w:pPr>
        </w:pPrChange>
      </w:pPr>
      <w:moveToRangeStart w:id="6683" w:author="Author" w:date="2025-07-18T14:17:00Z" w:name="move203740637"/>
      <w:moveTo w:id="6684" w:author="Author" w:date="2025-07-18T14:17:00Z">
        <w:r w:rsidRPr="002209C6">
          <w:rPr>
            <w:i/>
            <w:szCs w:val="22"/>
            <w:lang w:val="hu-HU"/>
          </w:rPr>
          <w:t>sJIA-s betegek</w:t>
        </w:r>
      </w:moveTo>
    </w:p>
    <w:moveToRangeEnd w:id="6683"/>
    <w:p w14:paraId="4A206BF0" w14:textId="0B7D8D2E" w:rsidR="00B322CD" w:rsidRPr="002209C6" w:rsidRDefault="00B322CD">
      <w:pPr>
        <w:numPr>
          <w:ilvl w:val="12"/>
          <w:numId w:val="0"/>
        </w:numPr>
        <w:rPr>
          <w:i/>
          <w:iCs/>
          <w:szCs w:val="22"/>
          <w:lang w:val="hu-HU"/>
        </w:rPr>
        <w:pPrChange w:id="6685" w:author="Author" w:date="2025-07-22T13:18:00Z">
          <w:pPr>
            <w:numPr>
              <w:ilvl w:val="12"/>
            </w:numPr>
            <w:ind w:right="-2"/>
          </w:pPr>
        </w:pPrChange>
      </w:pPr>
      <w:del w:id="6686" w:author="Author" w:date="2025-07-18T14:17:00Z">
        <w:r w:rsidRPr="002209C6" w:rsidDel="00C4569C">
          <w:rPr>
            <w:i/>
            <w:iCs/>
            <w:szCs w:val="22"/>
            <w:lang w:val="hu-HU"/>
          </w:rPr>
          <w:delText xml:space="preserve"> </w:delText>
        </w:r>
      </w:del>
    </w:p>
    <w:p w14:paraId="58D9B63F" w14:textId="6ED4BC70" w:rsidR="00B322CD" w:rsidRPr="002209C6" w:rsidRDefault="00B322CD" w:rsidP="00B322CD">
      <w:pPr>
        <w:numPr>
          <w:ilvl w:val="12"/>
          <w:numId w:val="0"/>
        </w:numPr>
        <w:ind w:right="-2"/>
        <w:rPr>
          <w:szCs w:val="22"/>
          <w:lang w:val="hu-HU"/>
        </w:rPr>
      </w:pPr>
      <w:r w:rsidRPr="002209C6">
        <w:rPr>
          <w:iCs/>
          <w:szCs w:val="22"/>
          <w:lang w:val="hu-HU"/>
        </w:rPr>
        <w:t xml:space="preserve">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szCs w:val="22"/>
          <w:lang w:val="hu-HU"/>
        </w:rPr>
        <w:t>farmakokinetikáját sJIA</w:t>
      </w:r>
      <w:r w:rsidRPr="002209C6">
        <w:rPr>
          <w:szCs w:val="22"/>
          <w:lang w:val="hu-HU"/>
        </w:rPr>
        <w:noBreakHyphen/>
        <w:t>s betegeknél populáció</w:t>
      </w:r>
      <w:r w:rsidR="008C2CFE" w:rsidRPr="002209C6">
        <w:rPr>
          <w:szCs w:val="22"/>
          <w:lang w:val="hu-HU"/>
        </w:rPr>
        <w:t>s</w:t>
      </w:r>
      <w:r w:rsidRPr="002209C6">
        <w:rPr>
          <w:szCs w:val="22"/>
          <w:lang w:val="hu-HU"/>
        </w:rPr>
        <w:t>-farmakokinetikai elemzés alapján állapították meg, egy 140 sJIA</w:t>
      </w:r>
      <w:r w:rsidRPr="002209C6">
        <w:rPr>
          <w:szCs w:val="22"/>
          <w:lang w:val="hu-HU"/>
        </w:rPr>
        <w:noBreakHyphen/>
        <w:t xml:space="preserve">ban szenvedő beteg adatait tartalmazó adatbázis alapján, akiket, 8 mg/ttkg intravénásan alkalmazott </w:t>
      </w:r>
      <w:r w:rsidR="00173326" w:rsidRPr="002209C6">
        <w:rPr>
          <w:rFonts w:eastAsia="Times New Roman"/>
          <w:szCs w:val="22"/>
          <w:lang w:val="hu-HU" w:eastAsia="zh-CN"/>
        </w:rPr>
        <w:t>tocilizumabbal</w:t>
      </w:r>
      <w:r w:rsidR="00173326" w:rsidRPr="002209C6" w:rsidDel="00173326">
        <w:rPr>
          <w:szCs w:val="22"/>
          <w:lang w:val="hu-HU"/>
        </w:rPr>
        <w:t xml:space="preserve"> </w:t>
      </w:r>
      <w:r w:rsidRPr="002209C6">
        <w:rPr>
          <w:szCs w:val="22"/>
          <w:lang w:val="hu-HU"/>
        </w:rPr>
        <w:t xml:space="preserve">kezeltek 2 hetente egyszer (30 kg-os vagy nagyobb testtömeg), 12 mg/ttkg intravénásan alkalmazott </w:t>
      </w:r>
      <w:r w:rsidR="00173326" w:rsidRPr="002209C6">
        <w:rPr>
          <w:rFonts w:eastAsia="Times New Roman"/>
          <w:szCs w:val="22"/>
          <w:lang w:val="hu-HU" w:eastAsia="zh-CN"/>
        </w:rPr>
        <w:t>tocilizumabbal</w:t>
      </w:r>
      <w:r w:rsidR="00173326" w:rsidRPr="002209C6" w:rsidDel="00173326">
        <w:rPr>
          <w:szCs w:val="22"/>
          <w:lang w:val="hu-HU"/>
        </w:rPr>
        <w:t xml:space="preserve"> </w:t>
      </w:r>
      <w:r w:rsidRPr="002209C6">
        <w:rPr>
          <w:szCs w:val="22"/>
          <w:lang w:val="hu-HU"/>
        </w:rPr>
        <w:t xml:space="preserve">kezeltek 2 hetente egyszer (30 kg-nál kisebb testtömeg), 162 mg </w:t>
      </w:r>
      <w:r w:rsidR="001E690C" w:rsidRPr="002209C6">
        <w:rPr>
          <w:szCs w:val="22"/>
          <w:lang w:val="hu-HU"/>
        </w:rPr>
        <w:t>subcutan</w:t>
      </w:r>
      <w:r w:rsidRPr="002209C6">
        <w:rPr>
          <w:szCs w:val="22"/>
          <w:lang w:val="hu-HU"/>
        </w:rPr>
        <w:t xml:space="preserve"> alkalmazott </w:t>
      </w:r>
      <w:r w:rsidR="00173326" w:rsidRPr="002209C6">
        <w:rPr>
          <w:rFonts w:eastAsia="Times New Roman"/>
          <w:szCs w:val="22"/>
          <w:lang w:val="hu-HU" w:eastAsia="zh-CN"/>
        </w:rPr>
        <w:t>tocilizumabbal</w:t>
      </w:r>
      <w:r w:rsidR="00173326" w:rsidRPr="002209C6" w:rsidDel="00173326">
        <w:rPr>
          <w:szCs w:val="22"/>
          <w:lang w:val="hu-HU"/>
        </w:rPr>
        <w:t xml:space="preserve"> </w:t>
      </w:r>
      <w:r w:rsidRPr="002209C6">
        <w:rPr>
          <w:szCs w:val="22"/>
          <w:lang w:val="hu-HU"/>
        </w:rPr>
        <w:t xml:space="preserve">kezeltek hetente egyszer (30 kg-os vagy nagyobb testtömeg), 162 mg subcutan alkalmazott </w:t>
      </w:r>
      <w:r w:rsidR="00173326" w:rsidRPr="002209C6">
        <w:rPr>
          <w:rFonts w:eastAsia="Times New Roman"/>
          <w:szCs w:val="22"/>
          <w:lang w:val="hu-HU" w:eastAsia="zh-CN"/>
        </w:rPr>
        <w:t>tocilizumabbal</w:t>
      </w:r>
      <w:r w:rsidR="00173326" w:rsidRPr="002209C6" w:rsidDel="00F54751">
        <w:rPr>
          <w:lang w:val="hu-HU" w:eastAsia="de-DE"/>
        </w:rPr>
        <w:t xml:space="preserve"> </w:t>
      </w:r>
      <w:r w:rsidRPr="002209C6">
        <w:rPr>
          <w:szCs w:val="22"/>
          <w:lang w:val="hu-HU"/>
        </w:rPr>
        <w:t>kezeltek 10 naponta egyszer vagy 2 hetente egyszer (30 kg</w:t>
      </w:r>
      <w:r w:rsidRPr="002209C6">
        <w:rPr>
          <w:szCs w:val="22"/>
          <w:lang w:val="hu-HU"/>
        </w:rPr>
        <w:noBreakHyphen/>
        <w:t xml:space="preserve">nál kisebb testtömeg). </w:t>
      </w:r>
    </w:p>
    <w:p w14:paraId="3331637B" w14:textId="77777777" w:rsidR="00B322CD" w:rsidRPr="002209C6" w:rsidRDefault="00B322CD" w:rsidP="00B322CD">
      <w:pPr>
        <w:numPr>
          <w:ilvl w:val="12"/>
          <w:numId w:val="0"/>
        </w:numPr>
        <w:ind w:right="-2"/>
        <w:rPr>
          <w:szCs w:val="22"/>
          <w:lang w:val="hu-HU"/>
        </w:rPr>
      </w:pPr>
    </w:p>
    <w:p w14:paraId="08C2424C" w14:textId="48BA2A2D" w:rsidR="00B322CD" w:rsidRPr="002209C6" w:rsidRDefault="00B322CD" w:rsidP="00B322CD">
      <w:pPr>
        <w:numPr>
          <w:ilvl w:val="12"/>
          <w:numId w:val="0"/>
        </w:numPr>
        <w:ind w:right="-2"/>
        <w:rPr>
          <w:iCs/>
          <w:szCs w:val="22"/>
          <w:lang w:val="hu-HU"/>
        </w:rPr>
      </w:pPr>
      <w:r w:rsidRPr="002209C6">
        <w:rPr>
          <w:iCs/>
          <w:szCs w:val="22"/>
          <w:lang w:val="hu-HU"/>
        </w:rPr>
        <w:t xml:space="preserve">Korlátozott mennyiségű adat áll rendelkezésre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iCs/>
          <w:szCs w:val="22"/>
          <w:lang w:val="hu-HU"/>
        </w:rPr>
        <w:t>subcutan alkalmazásával kapcsolatban olyan 2 éves kor alatti sJIA</w:t>
      </w:r>
      <w:r w:rsidRPr="002209C6">
        <w:rPr>
          <w:iCs/>
          <w:szCs w:val="22"/>
          <w:lang w:val="hu-HU"/>
        </w:rPr>
        <w:noBreakHyphen/>
        <w:t>ban szenvedő betegnél, akik testtömege 10 kg alatti.</w:t>
      </w:r>
    </w:p>
    <w:p w14:paraId="1F762492" w14:textId="77777777" w:rsidR="00B322CD" w:rsidRPr="002209C6" w:rsidRDefault="00B322CD" w:rsidP="00B322CD">
      <w:pPr>
        <w:numPr>
          <w:ilvl w:val="12"/>
          <w:numId w:val="0"/>
        </w:numPr>
        <w:ind w:right="-2"/>
        <w:rPr>
          <w:iCs/>
          <w:szCs w:val="22"/>
          <w:lang w:val="hu-HU"/>
        </w:rPr>
      </w:pPr>
    </w:p>
    <w:p w14:paraId="1265A90B" w14:textId="28F0E20E" w:rsidR="00B322CD" w:rsidRPr="002209C6" w:rsidRDefault="00B322CD">
      <w:pPr>
        <w:numPr>
          <w:ilvl w:val="12"/>
          <w:numId w:val="0"/>
        </w:numPr>
        <w:rPr>
          <w:iCs/>
          <w:szCs w:val="22"/>
          <w:lang w:val="hu-HU"/>
        </w:rPr>
        <w:pPrChange w:id="6687" w:author="Author" w:date="2025-07-22T14:25:00Z">
          <w:pPr>
            <w:numPr>
              <w:ilvl w:val="12"/>
            </w:numPr>
            <w:ind w:right="-2"/>
          </w:pPr>
        </w:pPrChange>
      </w:pPr>
      <w:r w:rsidRPr="002209C6">
        <w:rPr>
          <w:noProof/>
          <w:lang w:val="hu-HU"/>
        </w:rPr>
        <w:t>Az sJIA</w:t>
      </w:r>
      <w:r w:rsidRPr="002209C6">
        <w:rPr>
          <w:noProof/>
          <w:lang w:val="hu-HU"/>
        </w:rPr>
        <w:noBreakHyphen/>
        <w:t xml:space="preserve">ban szenvedő betegek testtömege a </w:t>
      </w:r>
      <w:r w:rsidR="00173326" w:rsidRPr="002209C6">
        <w:rPr>
          <w:rFonts w:eastAsia="Times New Roman"/>
          <w:szCs w:val="22"/>
          <w:lang w:val="hu-HU" w:eastAsia="zh-CN"/>
        </w:rPr>
        <w:t>tocilizumab</w:t>
      </w:r>
      <w:r w:rsidR="00173326" w:rsidRPr="002209C6" w:rsidDel="00F54751">
        <w:rPr>
          <w:lang w:val="hu-HU" w:eastAsia="de-DE"/>
        </w:rPr>
        <w:t xml:space="preserve"> </w:t>
      </w:r>
      <w:r w:rsidRPr="002209C6">
        <w:rPr>
          <w:noProof/>
          <w:lang w:val="hu-HU"/>
        </w:rPr>
        <w:t>subcutan alkalmazásakor minimum 10 kg-nak kell lennie (lásd 4.2 pont).</w:t>
      </w:r>
      <w:r w:rsidRPr="002209C6">
        <w:rPr>
          <w:iCs/>
          <w:szCs w:val="22"/>
          <w:lang w:val="hu-HU"/>
          <w:rPrChange w:id="6688" w:author="Author" w:date="2025-07-18T14:33:00Z">
            <w:rPr>
              <w:iCs/>
              <w:szCs w:val="22"/>
              <w:highlight w:val="yellow"/>
              <w:lang w:val="hu-HU"/>
            </w:rPr>
          </w:rPrChange>
        </w:rPr>
        <w:t xml:space="preserve"> </w:t>
      </w:r>
    </w:p>
    <w:p w14:paraId="6112C0B8" w14:textId="77777777" w:rsidR="00B322CD" w:rsidRPr="002209C6" w:rsidRDefault="00B322CD">
      <w:pPr>
        <w:numPr>
          <w:ilvl w:val="12"/>
          <w:numId w:val="0"/>
        </w:numPr>
        <w:rPr>
          <w:szCs w:val="22"/>
          <w:lang w:val="hu-HU"/>
        </w:rPr>
        <w:pPrChange w:id="6689" w:author="Author" w:date="2025-07-22T14:25:00Z">
          <w:pPr>
            <w:numPr>
              <w:ilvl w:val="12"/>
            </w:numPr>
            <w:ind w:right="-2"/>
          </w:pPr>
        </w:pPrChange>
      </w:pPr>
    </w:p>
    <w:p w14:paraId="277835C0" w14:textId="165B2B4D" w:rsidR="00B322CD" w:rsidRPr="002209C6" w:rsidRDefault="00B322CD" w:rsidP="00291D57">
      <w:pPr>
        <w:keepNext/>
        <w:keepLines/>
        <w:rPr>
          <w:i/>
          <w:lang w:val="hu-HU"/>
        </w:rPr>
      </w:pPr>
      <w:r w:rsidRPr="002209C6">
        <w:rPr>
          <w:i/>
          <w:lang w:val="hu-HU"/>
        </w:rPr>
        <w:lastRenderedPageBreak/>
        <w:t>8. táblázat. A farmakokinetikai paraméterek becsült átlaga</w:t>
      </w:r>
      <w:del w:id="6690" w:author="Author" w:date="2025-07-18T14:17:00Z">
        <w:r w:rsidRPr="002209C6" w:rsidDel="002D4062">
          <w:rPr>
            <w:i/>
            <w:lang w:val="hu-HU"/>
          </w:rPr>
          <w:delText xml:space="preserve"> </w:delText>
        </w:r>
      </w:del>
      <w:ins w:id="6691" w:author="Author" w:date="2025-07-18T14:17:00Z">
        <w:r w:rsidR="002D4062" w:rsidRPr="002209C6">
          <w:rPr>
            <w:noProof/>
            <w:lang w:val="hu-HU"/>
          </w:rPr>
          <w:t> </w:t>
        </w:r>
      </w:ins>
      <w:r w:rsidRPr="002209C6">
        <w:rPr>
          <w:i/>
          <w:lang w:val="hu-HU"/>
        </w:rPr>
        <w:t>± SD, dinamikus egyensúlyi állapotban, sJIA</w:t>
      </w:r>
      <w:r w:rsidRPr="002209C6">
        <w:rPr>
          <w:i/>
          <w:lang w:val="hu-HU"/>
        </w:rPr>
        <w:noBreakHyphen/>
        <w:t>b</w:t>
      </w:r>
      <w:r w:rsidR="008C2CFE" w:rsidRPr="002209C6">
        <w:rPr>
          <w:i/>
          <w:lang w:val="hu-HU"/>
        </w:rPr>
        <w:t>a</w:t>
      </w:r>
      <w:r w:rsidRPr="002209C6">
        <w:rPr>
          <w:i/>
          <w:lang w:val="hu-HU"/>
        </w:rPr>
        <w:t>n</w:t>
      </w:r>
      <w:r w:rsidR="008C2CFE" w:rsidRPr="002209C6">
        <w:rPr>
          <w:i/>
          <w:lang w:val="hu-HU"/>
        </w:rPr>
        <w:t>,</w:t>
      </w:r>
      <w:r w:rsidRPr="002209C6">
        <w:rPr>
          <w:i/>
          <w:lang w:val="hu-HU"/>
        </w:rPr>
        <w:t xml:space="preserve"> subcutan dózis alkalmazása után</w:t>
      </w:r>
    </w:p>
    <w:p w14:paraId="49B2D799" w14:textId="77777777" w:rsidR="00BF5CCD" w:rsidRPr="002209C6" w:rsidRDefault="00BF5CCD" w:rsidP="00291D57">
      <w:pPr>
        <w:keepNext/>
        <w:keepLines/>
        <w:rPr>
          <w:i/>
          <w:lang w:val="hu-HU"/>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6692" w:author="Author" w:date="2025-07-22T13:18:00Z">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94"/>
        <w:gridCol w:w="3260"/>
        <w:gridCol w:w="2835"/>
        <w:tblGridChange w:id="6693">
          <w:tblGrid>
            <w:gridCol w:w="108"/>
            <w:gridCol w:w="2586"/>
            <w:gridCol w:w="108"/>
            <w:gridCol w:w="3152"/>
            <w:gridCol w:w="108"/>
            <w:gridCol w:w="2727"/>
            <w:gridCol w:w="108"/>
          </w:tblGrid>
        </w:tblGridChange>
      </w:tblGrid>
      <w:tr w:rsidR="00B322CD" w:rsidRPr="00C427BB" w14:paraId="70DDD1EA" w14:textId="77777777" w:rsidTr="00387651">
        <w:trPr>
          <w:cantSplit/>
          <w:trPrChange w:id="6694" w:author="Author" w:date="2025-07-22T13:18:00Z">
            <w:trPr>
              <w:gridBefore w:val="1"/>
              <w:cantSplit/>
              <w:trHeight w:val="452"/>
            </w:trPr>
          </w:trPrChange>
        </w:trPr>
        <w:tc>
          <w:tcPr>
            <w:tcW w:w="2694" w:type="dxa"/>
            <w:tcBorders>
              <w:top w:val="single" w:sz="4" w:space="0" w:color="auto"/>
              <w:left w:val="single" w:sz="4" w:space="0" w:color="auto"/>
              <w:bottom w:val="single" w:sz="4" w:space="0" w:color="auto"/>
              <w:right w:val="single" w:sz="4" w:space="0" w:color="auto"/>
            </w:tcBorders>
            <w:hideMark/>
            <w:tcPrChange w:id="6695" w:author="Author" w:date="2025-07-22T13:1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6D05E20B" w14:textId="40B6BB15" w:rsidR="00B322CD" w:rsidRPr="002209C6" w:rsidRDefault="00D31ACC">
            <w:pPr>
              <w:pStyle w:val="TextTi9"/>
              <w:keepNext/>
              <w:suppressAutoHyphens/>
              <w:spacing w:after="0"/>
              <w:rPr>
                <w:rFonts w:ascii="Times New Roman" w:hAnsi="Times New Roman"/>
                <w:sz w:val="20"/>
                <w:szCs w:val="20"/>
                <w:lang w:val="hu-HU"/>
              </w:rPr>
              <w:pPrChange w:id="6696" w:author="Author" w:date="2025-07-24T11:47:00Z">
                <w:pPr>
                  <w:pStyle w:val="TextTi9"/>
                  <w:keepNext/>
                  <w:keepLines/>
                  <w:spacing w:after="120"/>
                </w:pPr>
              </w:pPrChange>
            </w:pPr>
            <w:r w:rsidRPr="002209C6">
              <w:rPr>
                <w:rFonts w:ascii="Times New Roman" w:hAnsi="Times New Roman"/>
                <w:b/>
                <w:sz w:val="20"/>
                <w:szCs w:val="20"/>
                <w:lang w:val="hu-HU"/>
              </w:rPr>
              <w:t>A t</w:t>
            </w:r>
            <w:r w:rsidR="00F64C60" w:rsidRPr="002209C6">
              <w:rPr>
                <w:rFonts w:ascii="Times New Roman" w:hAnsi="Times New Roman"/>
                <w:b/>
                <w:sz w:val="20"/>
                <w:szCs w:val="20"/>
                <w:lang w:val="hu-HU"/>
              </w:rPr>
              <w:t xml:space="preserve">ocilizumab </w:t>
            </w:r>
            <w:r w:rsidR="00B322CD" w:rsidRPr="002209C6">
              <w:rPr>
                <w:rFonts w:ascii="Times New Roman" w:hAnsi="Times New Roman"/>
                <w:b/>
                <w:sz w:val="20"/>
                <w:szCs w:val="20"/>
                <w:lang w:val="hu-HU"/>
              </w:rPr>
              <w:t>PK</w:t>
            </w:r>
            <w:r w:rsidRPr="002209C6">
              <w:rPr>
                <w:rFonts w:ascii="Times New Roman" w:hAnsi="Times New Roman"/>
                <w:b/>
                <w:sz w:val="20"/>
                <w:szCs w:val="20"/>
                <w:lang w:val="hu-HU"/>
              </w:rPr>
              <w:t>-</w:t>
            </w:r>
            <w:r w:rsidR="00B322CD" w:rsidRPr="002209C6">
              <w:rPr>
                <w:rFonts w:ascii="Times New Roman" w:hAnsi="Times New Roman"/>
                <w:b/>
                <w:sz w:val="20"/>
                <w:szCs w:val="20"/>
                <w:lang w:val="hu-HU"/>
              </w:rPr>
              <w:t xml:space="preserve"> param</w:t>
            </w:r>
            <w:r w:rsidR="008C2CFE" w:rsidRPr="002209C6">
              <w:rPr>
                <w:rFonts w:ascii="Times New Roman" w:hAnsi="Times New Roman"/>
                <w:b/>
                <w:sz w:val="20"/>
                <w:szCs w:val="20"/>
                <w:lang w:val="hu-HU"/>
              </w:rPr>
              <w:t>é</w:t>
            </w:r>
            <w:r w:rsidR="00B322CD" w:rsidRPr="002209C6">
              <w:rPr>
                <w:rFonts w:ascii="Times New Roman" w:hAnsi="Times New Roman"/>
                <w:b/>
                <w:sz w:val="20"/>
                <w:szCs w:val="20"/>
                <w:lang w:val="hu-HU"/>
              </w:rPr>
              <w:t>terei</w:t>
            </w:r>
          </w:p>
        </w:tc>
        <w:tc>
          <w:tcPr>
            <w:tcW w:w="3260" w:type="dxa"/>
            <w:tcBorders>
              <w:top w:val="single" w:sz="4" w:space="0" w:color="auto"/>
              <w:left w:val="single" w:sz="4" w:space="0" w:color="auto"/>
              <w:bottom w:val="single" w:sz="4" w:space="0" w:color="auto"/>
              <w:right w:val="single" w:sz="4" w:space="0" w:color="auto"/>
            </w:tcBorders>
            <w:hideMark/>
            <w:tcPrChange w:id="6697" w:author="Author" w:date="2025-07-22T13:1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15BDBB8E" w14:textId="77777777" w:rsidR="00B322CD" w:rsidRPr="002209C6" w:rsidRDefault="00B322CD">
            <w:pPr>
              <w:pStyle w:val="TextTi9"/>
              <w:keepNext/>
              <w:suppressAutoHyphens/>
              <w:spacing w:after="0"/>
              <w:jc w:val="center"/>
              <w:rPr>
                <w:rFonts w:ascii="Times New Roman" w:hAnsi="Times New Roman"/>
                <w:b/>
                <w:sz w:val="20"/>
                <w:szCs w:val="20"/>
                <w:lang w:val="hu-HU"/>
              </w:rPr>
              <w:pPrChange w:id="6698" w:author="Author" w:date="2025-07-24T11:47:00Z">
                <w:pPr>
                  <w:pStyle w:val="TextTi9"/>
                  <w:keepNext/>
                  <w:keepLines/>
                  <w:spacing w:after="0"/>
                  <w:jc w:val="center"/>
                </w:pPr>
              </w:pPrChange>
            </w:pPr>
            <w:r w:rsidRPr="002209C6">
              <w:rPr>
                <w:rFonts w:ascii="Times New Roman" w:hAnsi="Times New Roman"/>
                <w:b/>
                <w:sz w:val="20"/>
                <w:szCs w:val="20"/>
                <w:lang w:val="hu-HU"/>
              </w:rPr>
              <w:t>162 mg hetente egyszer</w:t>
            </w:r>
          </w:p>
          <w:p w14:paraId="2AD0FE4B" w14:textId="77777777" w:rsidR="00B322CD" w:rsidRPr="002209C6" w:rsidRDefault="00B322CD">
            <w:pPr>
              <w:pStyle w:val="TextTi9"/>
              <w:keepNext/>
              <w:suppressAutoHyphens/>
              <w:spacing w:after="0"/>
              <w:jc w:val="center"/>
              <w:rPr>
                <w:rFonts w:ascii="Times New Roman" w:hAnsi="Times New Roman"/>
                <w:b/>
                <w:sz w:val="20"/>
                <w:szCs w:val="20"/>
                <w:lang w:val="hu-HU"/>
              </w:rPr>
              <w:pPrChange w:id="6699" w:author="Author" w:date="2025-07-24T11:47:00Z">
                <w:pPr>
                  <w:pStyle w:val="TextTi9"/>
                  <w:keepNext/>
                  <w:keepLines/>
                  <w:spacing w:after="0"/>
                  <w:jc w:val="center"/>
                </w:pPr>
              </w:pPrChange>
            </w:pPr>
            <w:r w:rsidRPr="002209C6">
              <w:rPr>
                <w:rFonts w:ascii="Times New Roman" w:hAnsi="Times New Roman"/>
                <w:b/>
                <w:sz w:val="20"/>
                <w:szCs w:val="20"/>
              </w:rPr>
              <w:t>≥</w:t>
            </w:r>
            <w:r w:rsidR="008C2CFE" w:rsidRPr="002209C6">
              <w:rPr>
                <w:rFonts w:ascii="Times New Roman" w:hAnsi="Times New Roman"/>
                <w:b/>
                <w:sz w:val="20"/>
                <w:szCs w:val="20"/>
              </w:rPr>
              <w:t> </w:t>
            </w:r>
            <w:r w:rsidRPr="002209C6">
              <w:rPr>
                <w:rFonts w:ascii="Times New Roman" w:hAnsi="Times New Roman"/>
                <w:b/>
                <w:sz w:val="20"/>
                <w:szCs w:val="20"/>
              </w:rPr>
              <w:t>30 kg</w:t>
            </w:r>
          </w:p>
        </w:tc>
        <w:tc>
          <w:tcPr>
            <w:tcW w:w="2835" w:type="dxa"/>
            <w:tcBorders>
              <w:top w:val="single" w:sz="4" w:space="0" w:color="auto"/>
              <w:left w:val="single" w:sz="4" w:space="0" w:color="auto"/>
              <w:bottom w:val="single" w:sz="4" w:space="0" w:color="auto"/>
              <w:right w:val="single" w:sz="4" w:space="0" w:color="auto"/>
            </w:tcBorders>
            <w:hideMark/>
            <w:tcPrChange w:id="6700" w:author="Author" w:date="2025-07-22T13:1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2EB85691" w14:textId="77777777" w:rsidR="00B322CD" w:rsidRPr="002209C6" w:rsidRDefault="00B322CD">
            <w:pPr>
              <w:pStyle w:val="TextTi9"/>
              <w:keepNext/>
              <w:suppressAutoHyphens/>
              <w:spacing w:after="0"/>
              <w:jc w:val="center"/>
              <w:rPr>
                <w:rFonts w:ascii="Times New Roman" w:hAnsi="Times New Roman"/>
                <w:b/>
                <w:sz w:val="20"/>
                <w:szCs w:val="20"/>
                <w:lang w:val="hu-HU"/>
              </w:rPr>
              <w:pPrChange w:id="6701" w:author="Author" w:date="2025-07-24T11:47:00Z">
                <w:pPr>
                  <w:pStyle w:val="TextTi9"/>
                  <w:keepNext/>
                  <w:keepLines/>
                  <w:spacing w:after="120"/>
                  <w:jc w:val="center"/>
                </w:pPr>
              </w:pPrChange>
            </w:pPr>
            <w:r w:rsidRPr="002209C6">
              <w:rPr>
                <w:rFonts w:ascii="Times New Roman" w:hAnsi="Times New Roman"/>
                <w:b/>
                <w:sz w:val="20"/>
                <w:szCs w:val="20"/>
                <w:lang w:val="hu-HU"/>
              </w:rPr>
              <w:t>162 mg kéthetente egyszer 30 kg alatt</w:t>
            </w:r>
          </w:p>
        </w:tc>
      </w:tr>
      <w:tr w:rsidR="00B322CD" w:rsidRPr="002209C6" w14:paraId="1F26614C" w14:textId="77777777" w:rsidTr="00387651">
        <w:trPr>
          <w:cantSplit/>
          <w:trPrChange w:id="6702" w:author="Author" w:date="2025-07-22T13:18:00Z">
            <w:trPr>
              <w:gridBefore w:val="1"/>
              <w:cantSplit/>
              <w:trHeight w:val="195"/>
            </w:trPr>
          </w:trPrChange>
        </w:trPr>
        <w:tc>
          <w:tcPr>
            <w:tcW w:w="2694" w:type="dxa"/>
            <w:tcBorders>
              <w:top w:val="single" w:sz="4" w:space="0" w:color="auto"/>
              <w:left w:val="single" w:sz="4" w:space="0" w:color="auto"/>
              <w:bottom w:val="single" w:sz="4" w:space="0" w:color="auto"/>
              <w:right w:val="single" w:sz="4" w:space="0" w:color="auto"/>
            </w:tcBorders>
            <w:hideMark/>
            <w:tcPrChange w:id="6703" w:author="Author" w:date="2025-07-22T13:1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08CAE4AA" w14:textId="77777777" w:rsidR="00B322CD" w:rsidRPr="002209C6" w:rsidRDefault="00B322CD">
            <w:pPr>
              <w:pStyle w:val="TextTi9"/>
              <w:suppressAutoHyphens/>
              <w:spacing w:after="0"/>
              <w:rPr>
                <w:rFonts w:ascii="Times New Roman" w:hAnsi="Times New Roman"/>
                <w:sz w:val="20"/>
                <w:szCs w:val="20"/>
                <w:lang w:val="hu-HU"/>
              </w:rPr>
              <w:pPrChange w:id="6704" w:author="Author" w:date="2025-07-22T13:18:00Z">
                <w:pPr>
                  <w:pStyle w:val="TextTi9"/>
                  <w:keepNext/>
                  <w:keepLines/>
                  <w:spacing w:after="120"/>
                </w:pPr>
              </w:pPrChange>
            </w:pPr>
            <w:r w:rsidRPr="002209C6">
              <w:rPr>
                <w:rFonts w:ascii="Times New Roman" w:hAnsi="Times New Roman"/>
                <w:sz w:val="20"/>
                <w:szCs w:val="20"/>
                <w:lang w:val="hu-HU"/>
              </w:rPr>
              <w:t>C</w:t>
            </w:r>
            <w:r w:rsidRPr="002209C6">
              <w:rPr>
                <w:rFonts w:ascii="Times New Roman" w:hAnsi="Times New Roman"/>
                <w:sz w:val="20"/>
                <w:szCs w:val="20"/>
                <w:vertAlign w:val="subscript"/>
                <w:lang w:val="hu-HU"/>
              </w:rPr>
              <w:t>max</w:t>
            </w:r>
            <w:r w:rsidRPr="002209C6">
              <w:rPr>
                <w:rFonts w:ascii="Times New Roman" w:hAnsi="Times New Roman"/>
                <w:sz w:val="20"/>
                <w:szCs w:val="20"/>
                <w:lang w:val="hu-HU"/>
              </w:rPr>
              <w:t xml:space="preserve"> (µg/ml)</w:t>
            </w:r>
          </w:p>
        </w:tc>
        <w:tc>
          <w:tcPr>
            <w:tcW w:w="3260" w:type="dxa"/>
            <w:tcBorders>
              <w:top w:val="single" w:sz="4" w:space="0" w:color="auto"/>
              <w:left w:val="single" w:sz="4" w:space="0" w:color="auto"/>
              <w:bottom w:val="single" w:sz="4" w:space="0" w:color="auto"/>
              <w:right w:val="single" w:sz="4" w:space="0" w:color="auto"/>
            </w:tcBorders>
            <w:hideMark/>
            <w:tcPrChange w:id="6705" w:author="Author" w:date="2025-07-22T13:1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6AB2FB89" w14:textId="63937D11" w:rsidR="00B322CD" w:rsidRPr="002209C6" w:rsidRDefault="00B322CD">
            <w:pPr>
              <w:pStyle w:val="TextTi9"/>
              <w:suppressAutoHyphens/>
              <w:spacing w:after="0"/>
              <w:jc w:val="center"/>
              <w:rPr>
                <w:rFonts w:ascii="Times New Roman" w:hAnsi="Times New Roman"/>
                <w:sz w:val="20"/>
                <w:szCs w:val="20"/>
                <w:lang w:val="hu-HU"/>
              </w:rPr>
              <w:pPrChange w:id="6706" w:author="Author" w:date="2025-07-22T13:18:00Z">
                <w:pPr>
                  <w:pStyle w:val="TextTi9"/>
                  <w:keepNext/>
                  <w:keepLines/>
                  <w:spacing w:after="120"/>
                  <w:ind w:left="1320" w:hanging="220"/>
                  <w:jc w:val="center"/>
                </w:pPr>
              </w:pPrChange>
            </w:pPr>
            <w:r w:rsidRPr="002209C6">
              <w:rPr>
                <w:rFonts w:ascii="Times New Roman" w:hAnsi="Times New Roman"/>
                <w:sz w:val="20"/>
                <w:szCs w:val="20"/>
                <w:lang w:val="en-GB"/>
              </w:rPr>
              <w:t xml:space="preserve">99,8 </w:t>
            </w:r>
            <w:ins w:id="6707" w:author="Author" w:date="2025-07-18T14:17:00Z">
              <w:r w:rsidR="002D4062" w:rsidRPr="002209C6">
                <w:rPr>
                  <w:noProof/>
                  <w:lang w:val="hu-HU"/>
                </w:rPr>
                <w:t> </w:t>
              </w:r>
            </w:ins>
            <w:r w:rsidRPr="002209C6">
              <w:rPr>
                <w:rFonts w:ascii="Times New Roman" w:hAnsi="Times New Roman"/>
                <w:sz w:val="20"/>
                <w:szCs w:val="20"/>
                <w:lang w:val="en-GB"/>
              </w:rPr>
              <w:t>±</w:t>
            </w:r>
            <w:ins w:id="6708" w:author="Author" w:date="2025-07-18T14:17:00Z">
              <w:r w:rsidR="002D4062" w:rsidRPr="002209C6">
                <w:rPr>
                  <w:noProof/>
                  <w:lang w:val="hu-HU"/>
                </w:rPr>
                <w:t> </w:t>
              </w:r>
            </w:ins>
            <w:del w:id="6709" w:author="Author" w:date="2025-07-18T14:17: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46,2</w:t>
            </w:r>
          </w:p>
        </w:tc>
        <w:tc>
          <w:tcPr>
            <w:tcW w:w="2835" w:type="dxa"/>
            <w:tcBorders>
              <w:top w:val="single" w:sz="4" w:space="0" w:color="auto"/>
              <w:left w:val="single" w:sz="4" w:space="0" w:color="auto"/>
              <w:bottom w:val="single" w:sz="4" w:space="0" w:color="auto"/>
              <w:right w:val="single" w:sz="4" w:space="0" w:color="auto"/>
            </w:tcBorders>
            <w:hideMark/>
            <w:tcPrChange w:id="6710" w:author="Author" w:date="2025-07-22T13:1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6F68B64B" w14:textId="1D9EEE97" w:rsidR="00B322CD" w:rsidRPr="002209C6" w:rsidRDefault="00B322CD">
            <w:pPr>
              <w:pStyle w:val="TextTi9"/>
              <w:suppressAutoHyphens/>
              <w:spacing w:after="0"/>
              <w:jc w:val="center"/>
              <w:rPr>
                <w:rFonts w:ascii="Times New Roman" w:eastAsia="Times New Roman" w:hAnsi="Times New Roman"/>
                <w:sz w:val="20"/>
                <w:szCs w:val="20"/>
                <w:lang w:val="hu-HU"/>
              </w:rPr>
              <w:pPrChange w:id="6711" w:author="Author" w:date="2025-07-22T13:18:00Z">
                <w:pPr>
                  <w:pStyle w:val="TextTi9"/>
                  <w:keepNext/>
                  <w:keepLines/>
                  <w:spacing w:after="120"/>
                  <w:ind w:left="1320" w:hanging="220"/>
                  <w:jc w:val="center"/>
                </w:pPr>
              </w:pPrChange>
            </w:pPr>
            <w:r w:rsidRPr="002209C6">
              <w:rPr>
                <w:rFonts w:ascii="Times New Roman" w:hAnsi="Times New Roman"/>
                <w:sz w:val="20"/>
                <w:szCs w:val="20"/>
                <w:lang w:val="en-GB"/>
              </w:rPr>
              <w:t>134</w:t>
            </w:r>
            <w:ins w:id="6712" w:author="Author" w:date="2025-07-18T14:17:00Z">
              <w:r w:rsidR="002D4062" w:rsidRPr="002209C6">
                <w:rPr>
                  <w:noProof/>
                  <w:lang w:val="hu-HU"/>
                </w:rPr>
                <w:t> </w:t>
              </w:r>
            </w:ins>
            <w:del w:id="6713" w:author="Author" w:date="2025-07-18T14:17: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714" w:author="Author" w:date="2025-07-18T14:17:00Z">
              <w:r w:rsidR="002D4062" w:rsidRPr="002209C6">
                <w:rPr>
                  <w:noProof/>
                  <w:lang w:val="hu-HU"/>
                </w:rPr>
                <w:t> </w:t>
              </w:r>
            </w:ins>
            <w:del w:id="6715" w:author="Author" w:date="2025-07-18T14:17: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58,6</w:t>
            </w:r>
          </w:p>
        </w:tc>
      </w:tr>
      <w:tr w:rsidR="00B322CD" w:rsidRPr="002209C6" w14:paraId="759E2B91" w14:textId="77777777" w:rsidTr="00387651">
        <w:trPr>
          <w:cantSplit/>
          <w:trPrChange w:id="6716" w:author="Author" w:date="2025-07-22T13:18:00Z">
            <w:trPr>
              <w:gridBefore w:val="1"/>
              <w:cantSplit/>
              <w:trHeight w:val="195"/>
            </w:trPr>
          </w:trPrChange>
        </w:trPr>
        <w:tc>
          <w:tcPr>
            <w:tcW w:w="2694" w:type="dxa"/>
            <w:tcBorders>
              <w:top w:val="single" w:sz="4" w:space="0" w:color="auto"/>
              <w:left w:val="single" w:sz="4" w:space="0" w:color="auto"/>
              <w:bottom w:val="single" w:sz="4" w:space="0" w:color="auto"/>
              <w:right w:val="single" w:sz="4" w:space="0" w:color="auto"/>
            </w:tcBorders>
            <w:hideMark/>
            <w:tcPrChange w:id="6717" w:author="Author" w:date="2025-07-22T13:1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1E6F5270" w14:textId="77777777" w:rsidR="00B322CD" w:rsidRPr="002209C6" w:rsidRDefault="00B322CD">
            <w:pPr>
              <w:pStyle w:val="TextTi9"/>
              <w:suppressAutoHyphens/>
              <w:spacing w:after="0"/>
              <w:rPr>
                <w:rFonts w:ascii="Times New Roman" w:hAnsi="Times New Roman"/>
                <w:sz w:val="20"/>
                <w:szCs w:val="20"/>
                <w:lang w:val="hu-HU"/>
              </w:rPr>
              <w:pPrChange w:id="6718" w:author="Author" w:date="2025-07-22T13:18:00Z">
                <w:pPr>
                  <w:pStyle w:val="TextTi9"/>
                  <w:keepNext/>
                  <w:keepLines/>
                  <w:spacing w:after="120"/>
                </w:pPr>
              </w:pPrChange>
            </w:pPr>
            <w:r w:rsidRPr="002209C6">
              <w:rPr>
                <w:rFonts w:ascii="Times New Roman" w:hAnsi="Times New Roman"/>
                <w:sz w:val="20"/>
                <w:szCs w:val="20"/>
                <w:lang w:val="hu-HU"/>
              </w:rPr>
              <w:t>C</w:t>
            </w:r>
            <w:r w:rsidRPr="002209C6">
              <w:rPr>
                <w:rFonts w:ascii="Times New Roman" w:hAnsi="Times New Roman"/>
                <w:sz w:val="20"/>
                <w:szCs w:val="20"/>
                <w:vertAlign w:val="subscript"/>
                <w:lang w:val="hu-HU"/>
              </w:rPr>
              <w:t>min</w:t>
            </w:r>
            <w:r w:rsidRPr="002209C6">
              <w:rPr>
                <w:rFonts w:ascii="Times New Roman" w:hAnsi="Times New Roman"/>
                <w:sz w:val="20"/>
                <w:szCs w:val="20"/>
                <w:lang w:val="hu-HU"/>
              </w:rPr>
              <w:t xml:space="preserve"> (µg/ml)</w:t>
            </w:r>
          </w:p>
        </w:tc>
        <w:tc>
          <w:tcPr>
            <w:tcW w:w="3260" w:type="dxa"/>
            <w:tcBorders>
              <w:top w:val="single" w:sz="4" w:space="0" w:color="auto"/>
              <w:left w:val="single" w:sz="4" w:space="0" w:color="auto"/>
              <w:bottom w:val="single" w:sz="4" w:space="0" w:color="auto"/>
              <w:right w:val="single" w:sz="4" w:space="0" w:color="auto"/>
            </w:tcBorders>
            <w:hideMark/>
            <w:tcPrChange w:id="6719" w:author="Author" w:date="2025-07-22T13:1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2FBA6483" w14:textId="23DA7F22" w:rsidR="00B322CD" w:rsidRPr="002209C6" w:rsidRDefault="00B322CD">
            <w:pPr>
              <w:pStyle w:val="TextTi9"/>
              <w:suppressAutoHyphens/>
              <w:spacing w:after="0"/>
              <w:jc w:val="center"/>
              <w:rPr>
                <w:rFonts w:ascii="Times New Roman" w:hAnsi="Times New Roman"/>
                <w:sz w:val="20"/>
                <w:szCs w:val="20"/>
                <w:lang w:val="hu-HU"/>
              </w:rPr>
              <w:pPrChange w:id="6720" w:author="Author" w:date="2025-07-22T13:18:00Z">
                <w:pPr>
                  <w:pStyle w:val="TextTi9"/>
                  <w:keepNext/>
                  <w:keepLines/>
                  <w:spacing w:after="120"/>
                  <w:ind w:left="1320" w:hanging="220"/>
                  <w:jc w:val="center"/>
                </w:pPr>
              </w:pPrChange>
            </w:pPr>
            <w:r w:rsidRPr="002209C6">
              <w:rPr>
                <w:rFonts w:ascii="Times New Roman" w:hAnsi="Times New Roman"/>
                <w:sz w:val="20"/>
                <w:szCs w:val="20"/>
                <w:lang w:val="en-GB"/>
              </w:rPr>
              <w:t xml:space="preserve">79,2 </w:t>
            </w:r>
            <w:ins w:id="6721" w:author="Author" w:date="2025-07-18T14:17:00Z">
              <w:r w:rsidR="002D4062" w:rsidRPr="002209C6">
                <w:rPr>
                  <w:noProof/>
                  <w:lang w:val="hu-HU"/>
                </w:rPr>
                <w:t> </w:t>
              </w:r>
            </w:ins>
            <w:r w:rsidRPr="002209C6">
              <w:rPr>
                <w:rFonts w:ascii="Times New Roman" w:hAnsi="Times New Roman"/>
                <w:sz w:val="20"/>
                <w:szCs w:val="20"/>
                <w:lang w:val="en-GB"/>
              </w:rPr>
              <w:t xml:space="preserve">± </w:t>
            </w:r>
            <w:ins w:id="6722" w:author="Author" w:date="2025-07-18T14:17:00Z">
              <w:r w:rsidR="002D4062" w:rsidRPr="002209C6">
                <w:rPr>
                  <w:noProof/>
                  <w:lang w:val="hu-HU"/>
                </w:rPr>
                <w:t> </w:t>
              </w:r>
            </w:ins>
            <w:r w:rsidRPr="002209C6">
              <w:rPr>
                <w:rFonts w:ascii="Times New Roman" w:hAnsi="Times New Roman"/>
                <w:sz w:val="20"/>
                <w:szCs w:val="20"/>
                <w:lang w:val="en-GB"/>
              </w:rPr>
              <w:t>35,6</w:t>
            </w:r>
          </w:p>
        </w:tc>
        <w:tc>
          <w:tcPr>
            <w:tcW w:w="2835" w:type="dxa"/>
            <w:tcBorders>
              <w:top w:val="single" w:sz="4" w:space="0" w:color="auto"/>
              <w:left w:val="single" w:sz="4" w:space="0" w:color="auto"/>
              <w:bottom w:val="single" w:sz="4" w:space="0" w:color="auto"/>
              <w:right w:val="single" w:sz="4" w:space="0" w:color="auto"/>
            </w:tcBorders>
            <w:hideMark/>
            <w:tcPrChange w:id="6723" w:author="Author" w:date="2025-07-22T13:1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1CAEB68E" w14:textId="75F90307" w:rsidR="00B322CD" w:rsidRPr="002209C6" w:rsidRDefault="00B322CD">
            <w:pPr>
              <w:pStyle w:val="TextTi9"/>
              <w:suppressAutoHyphens/>
              <w:spacing w:after="0"/>
              <w:jc w:val="center"/>
              <w:rPr>
                <w:rFonts w:ascii="Times New Roman" w:hAnsi="Times New Roman"/>
                <w:sz w:val="20"/>
                <w:szCs w:val="20"/>
                <w:lang w:val="hu-HU"/>
              </w:rPr>
              <w:pPrChange w:id="6724" w:author="Author" w:date="2025-07-22T13:18:00Z">
                <w:pPr>
                  <w:pStyle w:val="TextTi9"/>
                  <w:keepNext/>
                  <w:keepLines/>
                  <w:spacing w:after="120"/>
                  <w:ind w:left="1320" w:hanging="220"/>
                  <w:jc w:val="center"/>
                </w:pPr>
              </w:pPrChange>
            </w:pPr>
            <w:r w:rsidRPr="002209C6">
              <w:rPr>
                <w:rFonts w:ascii="Times New Roman" w:hAnsi="Times New Roman"/>
                <w:sz w:val="20"/>
                <w:szCs w:val="20"/>
                <w:lang w:val="fr-FR"/>
              </w:rPr>
              <w:t>65,9</w:t>
            </w:r>
            <w:ins w:id="6725" w:author="Author" w:date="2025-07-18T14:18:00Z">
              <w:r w:rsidR="002D4062" w:rsidRPr="002209C6">
                <w:rPr>
                  <w:noProof/>
                  <w:lang w:val="hu-HU"/>
                </w:rPr>
                <w:t> </w:t>
              </w:r>
            </w:ins>
            <w:del w:id="6726" w:author="Author" w:date="2025-07-18T14:18:00Z">
              <w:r w:rsidRPr="002209C6" w:rsidDel="002D4062">
                <w:rPr>
                  <w:rFonts w:ascii="Times New Roman" w:hAnsi="Times New Roman"/>
                  <w:sz w:val="20"/>
                  <w:szCs w:val="20"/>
                  <w:lang w:val="fr-FR"/>
                </w:rPr>
                <w:delText xml:space="preserve"> </w:delText>
              </w:r>
            </w:del>
            <w:r w:rsidRPr="002209C6">
              <w:rPr>
                <w:rFonts w:ascii="Times New Roman" w:hAnsi="Times New Roman"/>
                <w:sz w:val="20"/>
                <w:szCs w:val="20"/>
                <w:lang w:val="fr-FR"/>
              </w:rPr>
              <w:t>±</w:t>
            </w:r>
            <w:ins w:id="6727" w:author="Author" w:date="2025-07-18T14:18:00Z">
              <w:r w:rsidR="002D4062" w:rsidRPr="002209C6">
                <w:rPr>
                  <w:noProof/>
                  <w:lang w:val="hu-HU"/>
                </w:rPr>
                <w:t> </w:t>
              </w:r>
            </w:ins>
            <w:del w:id="6728" w:author="Author" w:date="2025-07-18T14:18:00Z">
              <w:r w:rsidRPr="002209C6" w:rsidDel="002D4062">
                <w:rPr>
                  <w:rFonts w:ascii="Times New Roman" w:hAnsi="Times New Roman"/>
                  <w:sz w:val="20"/>
                  <w:szCs w:val="20"/>
                  <w:lang w:val="fr-FR"/>
                </w:rPr>
                <w:delText xml:space="preserve"> </w:delText>
              </w:r>
            </w:del>
            <w:r w:rsidRPr="002209C6">
              <w:rPr>
                <w:rFonts w:ascii="Times New Roman" w:hAnsi="Times New Roman"/>
                <w:sz w:val="20"/>
                <w:szCs w:val="20"/>
                <w:lang w:val="fr-FR"/>
              </w:rPr>
              <w:t>31,3</w:t>
            </w:r>
          </w:p>
        </w:tc>
      </w:tr>
      <w:tr w:rsidR="00B322CD" w:rsidRPr="002209C6" w14:paraId="3FF26ACB" w14:textId="77777777" w:rsidTr="00387651">
        <w:trPr>
          <w:cantSplit/>
          <w:trPrChange w:id="6729" w:author="Author" w:date="2025-07-22T13:18:00Z">
            <w:trPr>
              <w:gridBefore w:val="1"/>
              <w:cantSplit/>
              <w:trHeight w:val="324"/>
            </w:trPr>
          </w:trPrChange>
        </w:trPr>
        <w:tc>
          <w:tcPr>
            <w:tcW w:w="2694" w:type="dxa"/>
            <w:tcBorders>
              <w:top w:val="single" w:sz="4" w:space="0" w:color="auto"/>
              <w:left w:val="single" w:sz="4" w:space="0" w:color="auto"/>
              <w:bottom w:val="single" w:sz="4" w:space="0" w:color="auto"/>
              <w:right w:val="single" w:sz="4" w:space="0" w:color="auto"/>
            </w:tcBorders>
            <w:hideMark/>
            <w:tcPrChange w:id="6730" w:author="Author" w:date="2025-07-22T13:1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4FFA4C8A" w14:textId="77777777" w:rsidR="00B322CD" w:rsidRPr="002209C6" w:rsidRDefault="00B322CD">
            <w:pPr>
              <w:pStyle w:val="TextTi9"/>
              <w:suppressAutoHyphens/>
              <w:spacing w:after="0"/>
              <w:rPr>
                <w:rFonts w:ascii="Times New Roman" w:hAnsi="Times New Roman"/>
                <w:sz w:val="20"/>
                <w:szCs w:val="20"/>
                <w:lang w:val="hu-HU"/>
              </w:rPr>
              <w:pPrChange w:id="6731" w:author="Author" w:date="2025-07-22T13:18:00Z">
                <w:pPr>
                  <w:pStyle w:val="TextTi9"/>
                  <w:keepNext/>
                  <w:keepLines/>
                  <w:spacing w:after="120"/>
                </w:pPr>
              </w:pPrChange>
            </w:pPr>
            <w:r w:rsidRPr="002209C6">
              <w:rPr>
                <w:rFonts w:ascii="Times New Roman" w:hAnsi="Times New Roman"/>
                <w:sz w:val="20"/>
                <w:szCs w:val="20"/>
                <w:lang w:val="hu-HU"/>
              </w:rPr>
              <w:t>C</w:t>
            </w:r>
            <w:r w:rsidRPr="002209C6">
              <w:rPr>
                <w:rFonts w:ascii="Times New Roman" w:hAnsi="Times New Roman"/>
                <w:sz w:val="20"/>
                <w:szCs w:val="20"/>
                <w:vertAlign w:val="subscript"/>
                <w:lang w:val="hu-HU"/>
              </w:rPr>
              <w:t>átlag</w:t>
            </w:r>
            <w:r w:rsidRPr="002209C6">
              <w:rPr>
                <w:rFonts w:ascii="Times New Roman" w:hAnsi="Times New Roman"/>
                <w:sz w:val="20"/>
                <w:szCs w:val="20"/>
                <w:lang w:val="hu-HU"/>
              </w:rPr>
              <w:t xml:space="preserve"> (µg/ml)</w:t>
            </w:r>
          </w:p>
        </w:tc>
        <w:tc>
          <w:tcPr>
            <w:tcW w:w="3260" w:type="dxa"/>
            <w:tcBorders>
              <w:top w:val="single" w:sz="4" w:space="0" w:color="auto"/>
              <w:left w:val="single" w:sz="4" w:space="0" w:color="auto"/>
              <w:bottom w:val="single" w:sz="4" w:space="0" w:color="auto"/>
              <w:right w:val="single" w:sz="4" w:space="0" w:color="auto"/>
            </w:tcBorders>
            <w:hideMark/>
            <w:tcPrChange w:id="6732" w:author="Author" w:date="2025-07-22T13:18:00Z">
              <w:tcPr>
                <w:tcW w:w="3260" w:type="dxa"/>
                <w:gridSpan w:val="2"/>
                <w:tcBorders>
                  <w:top w:val="single" w:sz="4" w:space="0" w:color="auto"/>
                  <w:left w:val="single" w:sz="4" w:space="0" w:color="auto"/>
                  <w:bottom w:val="single" w:sz="4" w:space="0" w:color="auto"/>
                  <w:right w:val="single" w:sz="4" w:space="0" w:color="auto"/>
                </w:tcBorders>
                <w:hideMark/>
              </w:tcPr>
            </w:tcPrChange>
          </w:tcPr>
          <w:p w14:paraId="50573581" w14:textId="6994AC12" w:rsidR="00B322CD" w:rsidRPr="002209C6" w:rsidRDefault="00B322CD">
            <w:pPr>
              <w:pStyle w:val="TextTi9"/>
              <w:suppressAutoHyphens/>
              <w:spacing w:after="0"/>
              <w:jc w:val="center"/>
              <w:rPr>
                <w:rFonts w:ascii="Times New Roman" w:hAnsi="Times New Roman"/>
                <w:sz w:val="20"/>
                <w:szCs w:val="20"/>
                <w:lang w:val="hu-HU"/>
              </w:rPr>
              <w:pPrChange w:id="6733" w:author="Author" w:date="2025-07-22T13:18:00Z">
                <w:pPr>
                  <w:pStyle w:val="TextTi9"/>
                  <w:keepNext/>
                  <w:keepLines/>
                  <w:spacing w:after="120"/>
                  <w:ind w:left="1320" w:hanging="220"/>
                  <w:jc w:val="center"/>
                </w:pPr>
              </w:pPrChange>
            </w:pPr>
            <w:r w:rsidRPr="002209C6">
              <w:rPr>
                <w:rFonts w:ascii="Times New Roman" w:hAnsi="Times New Roman"/>
                <w:sz w:val="20"/>
                <w:szCs w:val="20"/>
                <w:lang w:val="fr-FR"/>
              </w:rPr>
              <w:t>91,3</w:t>
            </w:r>
            <w:ins w:id="6734" w:author="Author" w:date="2025-07-18T14:18:00Z">
              <w:r w:rsidR="002D4062" w:rsidRPr="002209C6">
                <w:rPr>
                  <w:noProof/>
                  <w:lang w:val="hu-HU"/>
                </w:rPr>
                <w:t> </w:t>
              </w:r>
            </w:ins>
            <w:del w:id="6735" w:author="Author" w:date="2025-07-18T14:17:00Z">
              <w:r w:rsidRPr="002209C6" w:rsidDel="002D4062">
                <w:rPr>
                  <w:rFonts w:ascii="Times New Roman" w:hAnsi="Times New Roman"/>
                  <w:sz w:val="20"/>
                  <w:szCs w:val="20"/>
                  <w:lang w:val="fr-FR"/>
                </w:rPr>
                <w:delText xml:space="preserve"> </w:delText>
              </w:r>
            </w:del>
            <w:r w:rsidRPr="002209C6">
              <w:rPr>
                <w:rFonts w:ascii="Times New Roman" w:hAnsi="Times New Roman"/>
                <w:sz w:val="20"/>
                <w:szCs w:val="20"/>
                <w:lang w:val="fr-FR"/>
              </w:rPr>
              <w:t>±</w:t>
            </w:r>
            <w:ins w:id="6736" w:author="Author" w:date="2025-07-18T14:18:00Z">
              <w:r w:rsidR="002D4062" w:rsidRPr="002209C6">
                <w:rPr>
                  <w:noProof/>
                  <w:lang w:val="hu-HU"/>
                </w:rPr>
                <w:t> </w:t>
              </w:r>
            </w:ins>
            <w:del w:id="6737" w:author="Author" w:date="2025-07-18T14:18:00Z">
              <w:r w:rsidRPr="002209C6" w:rsidDel="002D4062">
                <w:rPr>
                  <w:rFonts w:ascii="Times New Roman" w:hAnsi="Times New Roman"/>
                  <w:sz w:val="20"/>
                  <w:szCs w:val="20"/>
                  <w:lang w:val="fr-FR"/>
                </w:rPr>
                <w:delText xml:space="preserve"> </w:delText>
              </w:r>
            </w:del>
            <w:r w:rsidRPr="002209C6">
              <w:rPr>
                <w:rFonts w:ascii="Times New Roman" w:hAnsi="Times New Roman"/>
                <w:sz w:val="20"/>
                <w:szCs w:val="20"/>
                <w:lang w:val="fr-FR"/>
              </w:rPr>
              <w:t>40,4</w:t>
            </w:r>
          </w:p>
        </w:tc>
        <w:tc>
          <w:tcPr>
            <w:tcW w:w="2835" w:type="dxa"/>
            <w:tcBorders>
              <w:top w:val="single" w:sz="4" w:space="0" w:color="auto"/>
              <w:left w:val="single" w:sz="4" w:space="0" w:color="auto"/>
              <w:bottom w:val="single" w:sz="4" w:space="0" w:color="auto"/>
              <w:right w:val="single" w:sz="4" w:space="0" w:color="auto"/>
            </w:tcBorders>
            <w:hideMark/>
            <w:tcPrChange w:id="6738" w:author="Author" w:date="2025-07-22T13:18:00Z">
              <w:tcPr>
                <w:tcW w:w="2835" w:type="dxa"/>
                <w:gridSpan w:val="2"/>
                <w:tcBorders>
                  <w:top w:val="single" w:sz="4" w:space="0" w:color="auto"/>
                  <w:left w:val="single" w:sz="4" w:space="0" w:color="auto"/>
                  <w:bottom w:val="single" w:sz="4" w:space="0" w:color="auto"/>
                  <w:right w:val="single" w:sz="4" w:space="0" w:color="auto"/>
                </w:tcBorders>
                <w:hideMark/>
              </w:tcPr>
            </w:tcPrChange>
          </w:tcPr>
          <w:p w14:paraId="3CAC7ADE" w14:textId="7D586A6F" w:rsidR="00B322CD" w:rsidRPr="002209C6" w:rsidRDefault="00B322CD">
            <w:pPr>
              <w:pStyle w:val="TextTi9"/>
              <w:suppressAutoHyphens/>
              <w:spacing w:after="0"/>
              <w:jc w:val="center"/>
              <w:rPr>
                <w:rFonts w:ascii="Times New Roman" w:hAnsi="Times New Roman"/>
                <w:sz w:val="20"/>
                <w:szCs w:val="20"/>
                <w:lang w:val="hu-HU"/>
              </w:rPr>
              <w:pPrChange w:id="6739" w:author="Author" w:date="2025-07-22T13:18:00Z">
                <w:pPr>
                  <w:pStyle w:val="TextTi9"/>
                  <w:keepNext/>
                  <w:keepLines/>
                  <w:spacing w:after="120"/>
                  <w:ind w:left="1320" w:hanging="220"/>
                  <w:jc w:val="center"/>
                </w:pPr>
              </w:pPrChange>
            </w:pPr>
            <w:r w:rsidRPr="002209C6">
              <w:rPr>
                <w:rFonts w:ascii="Times New Roman" w:hAnsi="Times New Roman"/>
                <w:sz w:val="20"/>
                <w:szCs w:val="20"/>
                <w:lang w:val="fr-FR"/>
              </w:rPr>
              <w:t>101</w:t>
            </w:r>
            <w:ins w:id="6740" w:author="Author" w:date="2025-07-18T14:18:00Z">
              <w:r w:rsidR="002D4062" w:rsidRPr="002209C6">
                <w:rPr>
                  <w:noProof/>
                  <w:lang w:val="hu-HU"/>
                </w:rPr>
                <w:t> </w:t>
              </w:r>
            </w:ins>
            <w:del w:id="6741" w:author="Author" w:date="2025-07-18T14:18:00Z">
              <w:r w:rsidRPr="002209C6" w:rsidDel="002D4062">
                <w:rPr>
                  <w:rFonts w:ascii="Times New Roman" w:hAnsi="Times New Roman"/>
                  <w:sz w:val="20"/>
                  <w:szCs w:val="20"/>
                  <w:lang w:val="fr-FR"/>
                </w:rPr>
                <w:delText xml:space="preserve"> </w:delText>
              </w:r>
            </w:del>
            <w:r w:rsidRPr="002209C6">
              <w:rPr>
                <w:rFonts w:ascii="Times New Roman" w:hAnsi="Times New Roman"/>
                <w:sz w:val="20"/>
                <w:szCs w:val="20"/>
                <w:lang w:val="fr-FR"/>
              </w:rPr>
              <w:t xml:space="preserve">± </w:t>
            </w:r>
            <w:ins w:id="6742" w:author="Author" w:date="2025-07-18T14:18:00Z">
              <w:r w:rsidR="002D4062" w:rsidRPr="002209C6">
                <w:rPr>
                  <w:noProof/>
                  <w:lang w:val="hu-HU"/>
                </w:rPr>
                <w:t> </w:t>
              </w:r>
            </w:ins>
            <w:r w:rsidRPr="002209C6">
              <w:rPr>
                <w:rFonts w:ascii="Times New Roman" w:hAnsi="Times New Roman"/>
                <w:sz w:val="20"/>
                <w:szCs w:val="20"/>
                <w:lang w:val="fr-FR"/>
              </w:rPr>
              <w:t>43,2</w:t>
            </w:r>
          </w:p>
        </w:tc>
      </w:tr>
      <w:tr w:rsidR="00B322CD" w:rsidRPr="002209C6" w14:paraId="6EE47FB4" w14:textId="77777777" w:rsidTr="00387651">
        <w:trPr>
          <w:cantSplit/>
          <w:trPrChange w:id="6743" w:author="Author" w:date="2025-07-22T13:18:00Z">
            <w:trPr>
              <w:gridBefore w:val="1"/>
              <w:cantSplit/>
              <w:trHeight w:val="107"/>
            </w:trPr>
          </w:trPrChange>
        </w:trPr>
        <w:tc>
          <w:tcPr>
            <w:tcW w:w="2694" w:type="dxa"/>
            <w:tcBorders>
              <w:top w:val="single" w:sz="4" w:space="0" w:color="auto"/>
              <w:left w:val="single" w:sz="4" w:space="0" w:color="auto"/>
              <w:bottom w:val="single" w:sz="4" w:space="0" w:color="auto"/>
              <w:right w:val="single" w:sz="4" w:space="0" w:color="auto"/>
            </w:tcBorders>
            <w:tcPrChange w:id="6744" w:author="Author" w:date="2025-07-22T13:18:00Z">
              <w:tcPr>
                <w:tcW w:w="2694" w:type="dxa"/>
                <w:gridSpan w:val="2"/>
                <w:tcBorders>
                  <w:top w:val="single" w:sz="4" w:space="0" w:color="auto"/>
                  <w:left w:val="single" w:sz="4" w:space="0" w:color="auto"/>
                  <w:bottom w:val="single" w:sz="4" w:space="0" w:color="auto"/>
                  <w:right w:val="single" w:sz="4" w:space="0" w:color="auto"/>
                </w:tcBorders>
              </w:tcPr>
            </w:tcPrChange>
          </w:tcPr>
          <w:p w14:paraId="51F7C6E9" w14:textId="77777777" w:rsidR="00B322CD" w:rsidRPr="002209C6" w:rsidRDefault="00B322CD">
            <w:pPr>
              <w:pStyle w:val="TextTi9"/>
              <w:suppressAutoHyphens/>
              <w:spacing w:after="0"/>
              <w:rPr>
                <w:rFonts w:ascii="Times New Roman" w:hAnsi="Times New Roman"/>
                <w:sz w:val="20"/>
                <w:szCs w:val="20"/>
                <w:lang w:val="hu-HU"/>
              </w:rPr>
              <w:pPrChange w:id="6745" w:author="Author" w:date="2025-07-22T13:18:00Z">
                <w:pPr>
                  <w:pStyle w:val="TextTi9"/>
                  <w:keepNext/>
                  <w:keepLines/>
                  <w:spacing w:after="120" w:line="100" w:lineRule="exact"/>
                </w:pPr>
              </w:pPrChange>
            </w:pPr>
          </w:p>
        </w:tc>
        <w:tc>
          <w:tcPr>
            <w:tcW w:w="3260" w:type="dxa"/>
            <w:tcBorders>
              <w:top w:val="single" w:sz="4" w:space="0" w:color="auto"/>
              <w:left w:val="single" w:sz="4" w:space="0" w:color="auto"/>
              <w:bottom w:val="single" w:sz="4" w:space="0" w:color="auto"/>
              <w:right w:val="single" w:sz="4" w:space="0" w:color="auto"/>
            </w:tcBorders>
            <w:tcPrChange w:id="6746" w:author="Author" w:date="2025-07-22T13:18:00Z">
              <w:tcPr>
                <w:tcW w:w="3260" w:type="dxa"/>
                <w:gridSpan w:val="2"/>
                <w:tcBorders>
                  <w:top w:val="single" w:sz="4" w:space="0" w:color="auto"/>
                  <w:left w:val="single" w:sz="4" w:space="0" w:color="auto"/>
                  <w:bottom w:val="single" w:sz="4" w:space="0" w:color="auto"/>
                  <w:right w:val="single" w:sz="4" w:space="0" w:color="auto"/>
                </w:tcBorders>
              </w:tcPr>
            </w:tcPrChange>
          </w:tcPr>
          <w:p w14:paraId="2996B854" w14:textId="77777777" w:rsidR="00B322CD" w:rsidRPr="002209C6" w:rsidRDefault="00B322CD">
            <w:pPr>
              <w:pStyle w:val="TextTi9"/>
              <w:suppressAutoHyphens/>
              <w:spacing w:after="0"/>
              <w:jc w:val="center"/>
              <w:rPr>
                <w:rFonts w:ascii="Times New Roman" w:hAnsi="Times New Roman"/>
                <w:sz w:val="20"/>
                <w:szCs w:val="20"/>
                <w:lang w:val="hu-HU"/>
              </w:rPr>
              <w:pPrChange w:id="6747" w:author="Author" w:date="2025-07-22T13:18:00Z">
                <w:pPr>
                  <w:pStyle w:val="TextTi9"/>
                  <w:keepNext/>
                  <w:keepLines/>
                  <w:spacing w:after="120" w:line="100" w:lineRule="exact"/>
                  <w:jc w:val="center"/>
                </w:pPr>
              </w:pPrChange>
            </w:pPr>
          </w:p>
        </w:tc>
        <w:tc>
          <w:tcPr>
            <w:tcW w:w="2835" w:type="dxa"/>
            <w:tcBorders>
              <w:top w:val="single" w:sz="4" w:space="0" w:color="auto"/>
              <w:left w:val="single" w:sz="4" w:space="0" w:color="auto"/>
              <w:bottom w:val="single" w:sz="4" w:space="0" w:color="auto"/>
              <w:right w:val="single" w:sz="4" w:space="0" w:color="auto"/>
            </w:tcBorders>
            <w:tcPrChange w:id="6748" w:author="Author" w:date="2025-07-22T13:18:00Z">
              <w:tcPr>
                <w:tcW w:w="2835" w:type="dxa"/>
                <w:gridSpan w:val="2"/>
                <w:tcBorders>
                  <w:top w:val="single" w:sz="4" w:space="0" w:color="auto"/>
                  <w:left w:val="single" w:sz="4" w:space="0" w:color="auto"/>
                  <w:bottom w:val="single" w:sz="4" w:space="0" w:color="auto"/>
                  <w:right w:val="single" w:sz="4" w:space="0" w:color="auto"/>
                </w:tcBorders>
              </w:tcPr>
            </w:tcPrChange>
          </w:tcPr>
          <w:p w14:paraId="162A46A2" w14:textId="77777777" w:rsidR="00B322CD" w:rsidRPr="002209C6" w:rsidRDefault="00B322CD">
            <w:pPr>
              <w:pStyle w:val="TextTi9"/>
              <w:suppressAutoHyphens/>
              <w:spacing w:after="0"/>
              <w:jc w:val="center"/>
              <w:rPr>
                <w:rFonts w:ascii="Times New Roman" w:hAnsi="Times New Roman"/>
                <w:sz w:val="20"/>
                <w:szCs w:val="20"/>
                <w:lang w:val="hu-HU"/>
              </w:rPr>
              <w:pPrChange w:id="6749" w:author="Author" w:date="2025-07-22T13:18:00Z">
                <w:pPr>
                  <w:pStyle w:val="TextTi9"/>
                  <w:keepNext/>
                  <w:keepLines/>
                  <w:spacing w:after="120" w:line="100" w:lineRule="exact"/>
                  <w:jc w:val="center"/>
                </w:pPr>
              </w:pPrChange>
            </w:pPr>
          </w:p>
        </w:tc>
      </w:tr>
      <w:tr w:rsidR="00B322CD" w:rsidRPr="002209C6" w14:paraId="13DA9630" w14:textId="77777777" w:rsidTr="00387651">
        <w:trPr>
          <w:cantSplit/>
          <w:trPrChange w:id="6750" w:author="Author" w:date="2025-07-22T13:18:00Z">
            <w:trPr>
              <w:gridBefore w:val="1"/>
              <w:cantSplit/>
              <w:trHeight w:val="324"/>
            </w:trPr>
          </w:trPrChange>
        </w:trPr>
        <w:tc>
          <w:tcPr>
            <w:tcW w:w="2694" w:type="dxa"/>
            <w:tcBorders>
              <w:top w:val="single" w:sz="4" w:space="0" w:color="auto"/>
              <w:left w:val="single" w:sz="4" w:space="0" w:color="auto"/>
              <w:bottom w:val="single" w:sz="4" w:space="0" w:color="auto"/>
              <w:right w:val="single" w:sz="4" w:space="0" w:color="auto"/>
            </w:tcBorders>
            <w:hideMark/>
            <w:tcPrChange w:id="6751" w:author="Author" w:date="2025-07-22T13:1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4F0407D6" w14:textId="77777777" w:rsidR="00B322CD" w:rsidRPr="002209C6" w:rsidRDefault="00B322CD">
            <w:pPr>
              <w:pStyle w:val="TextTi9"/>
              <w:suppressAutoHyphens/>
              <w:spacing w:after="0"/>
              <w:rPr>
                <w:rFonts w:ascii="Times New Roman" w:hAnsi="Times New Roman"/>
                <w:sz w:val="20"/>
                <w:szCs w:val="20"/>
                <w:lang w:val="hu-HU"/>
              </w:rPr>
              <w:pPrChange w:id="6752" w:author="Author" w:date="2025-07-22T13:18:00Z">
                <w:pPr>
                  <w:pStyle w:val="TextTi9"/>
                  <w:keepNext/>
                  <w:keepLines/>
                  <w:spacing w:after="120"/>
                </w:pPr>
              </w:pPrChange>
            </w:pPr>
            <w:r w:rsidRPr="002209C6">
              <w:rPr>
                <w:rFonts w:ascii="Times New Roman" w:hAnsi="Times New Roman"/>
                <w:sz w:val="20"/>
                <w:szCs w:val="20"/>
                <w:lang w:val="hu-HU"/>
              </w:rPr>
              <w:t>Akkumulációs C</w:t>
            </w:r>
            <w:r w:rsidRPr="002209C6">
              <w:rPr>
                <w:rFonts w:ascii="Times New Roman" w:hAnsi="Times New Roman"/>
                <w:sz w:val="20"/>
                <w:szCs w:val="20"/>
                <w:vertAlign w:val="subscript"/>
                <w:lang w:val="hu-HU"/>
              </w:rPr>
              <w:t>max</w:t>
            </w:r>
          </w:p>
        </w:tc>
        <w:tc>
          <w:tcPr>
            <w:tcW w:w="3260" w:type="dxa"/>
            <w:tcBorders>
              <w:top w:val="single" w:sz="4" w:space="0" w:color="auto"/>
              <w:left w:val="single" w:sz="4" w:space="0" w:color="auto"/>
              <w:bottom w:val="single" w:sz="4" w:space="0" w:color="auto"/>
              <w:right w:val="single" w:sz="4" w:space="0" w:color="auto"/>
            </w:tcBorders>
            <w:tcPrChange w:id="6753" w:author="Author" w:date="2025-07-22T13:18:00Z">
              <w:tcPr>
                <w:tcW w:w="3260" w:type="dxa"/>
                <w:gridSpan w:val="2"/>
                <w:tcBorders>
                  <w:top w:val="single" w:sz="4" w:space="0" w:color="auto"/>
                  <w:left w:val="single" w:sz="4" w:space="0" w:color="auto"/>
                  <w:bottom w:val="single" w:sz="4" w:space="0" w:color="auto"/>
                  <w:right w:val="single" w:sz="4" w:space="0" w:color="auto"/>
                </w:tcBorders>
              </w:tcPr>
            </w:tcPrChange>
          </w:tcPr>
          <w:p w14:paraId="68AD88DD" w14:textId="77777777" w:rsidR="00B322CD" w:rsidRPr="002209C6" w:rsidRDefault="00B322CD">
            <w:pPr>
              <w:pStyle w:val="TextTi9"/>
              <w:suppressAutoHyphens/>
              <w:spacing w:after="0"/>
              <w:jc w:val="center"/>
              <w:rPr>
                <w:rFonts w:ascii="Times New Roman" w:hAnsi="Times New Roman"/>
                <w:sz w:val="20"/>
                <w:szCs w:val="20"/>
                <w:lang w:val="hu-HU"/>
              </w:rPr>
              <w:pPrChange w:id="6754" w:author="Author" w:date="2025-07-22T13:18:00Z">
                <w:pPr>
                  <w:pStyle w:val="TextTi9"/>
                  <w:keepNext/>
                  <w:keepLines/>
                  <w:spacing w:after="120"/>
                  <w:ind w:left="1320" w:hanging="220"/>
                  <w:jc w:val="center"/>
                </w:pPr>
              </w:pPrChange>
            </w:pPr>
            <w:r w:rsidRPr="002209C6">
              <w:rPr>
                <w:rFonts w:ascii="Times New Roman" w:hAnsi="Times New Roman"/>
                <w:sz w:val="20"/>
                <w:szCs w:val="20"/>
                <w:lang w:val="fr-FR"/>
              </w:rPr>
              <w:t>3,66</w:t>
            </w:r>
          </w:p>
        </w:tc>
        <w:tc>
          <w:tcPr>
            <w:tcW w:w="2835" w:type="dxa"/>
            <w:tcBorders>
              <w:top w:val="single" w:sz="4" w:space="0" w:color="auto"/>
              <w:left w:val="single" w:sz="4" w:space="0" w:color="auto"/>
              <w:bottom w:val="single" w:sz="4" w:space="0" w:color="auto"/>
              <w:right w:val="single" w:sz="4" w:space="0" w:color="auto"/>
            </w:tcBorders>
            <w:tcPrChange w:id="6755" w:author="Author" w:date="2025-07-22T13:18:00Z">
              <w:tcPr>
                <w:tcW w:w="2835" w:type="dxa"/>
                <w:gridSpan w:val="2"/>
                <w:tcBorders>
                  <w:top w:val="single" w:sz="4" w:space="0" w:color="auto"/>
                  <w:left w:val="single" w:sz="4" w:space="0" w:color="auto"/>
                  <w:bottom w:val="single" w:sz="4" w:space="0" w:color="auto"/>
                  <w:right w:val="single" w:sz="4" w:space="0" w:color="auto"/>
                </w:tcBorders>
              </w:tcPr>
            </w:tcPrChange>
          </w:tcPr>
          <w:p w14:paraId="6468643E" w14:textId="77777777" w:rsidR="00B322CD" w:rsidRPr="002209C6" w:rsidRDefault="00B322CD">
            <w:pPr>
              <w:pStyle w:val="TextTi9"/>
              <w:suppressAutoHyphens/>
              <w:spacing w:after="0"/>
              <w:jc w:val="center"/>
              <w:rPr>
                <w:rFonts w:ascii="Times New Roman" w:hAnsi="Times New Roman"/>
                <w:sz w:val="20"/>
                <w:szCs w:val="20"/>
                <w:lang w:val="hu-HU"/>
              </w:rPr>
              <w:pPrChange w:id="6756" w:author="Author" w:date="2025-07-22T13:18:00Z">
                <w:pPr>
                  <w:pStyle w:val="TextTi9"/>
                  <w:keepNext/>
                  <w:keepLines/>
                  <w:spacing w:after="120"/>
                  <w:ind w:left="1320" w:hanging="220"/>
                  <w:jc w:val="center"/>
                </w:pPr>
              </w:pPrChange>
            </w:pPr>
            <w:r w:rsidRPr="002209C6">
              <w:rPr>
                <w:rFonts w:ascii="Times New Roman" w:hAnsi="Times New Roman"/>
                <w:sz w:val="20"/>
                <w:szCs w:val="20"/>
                <w:lang w:val="fr-FR"/>
              </w:rPr>
              <w:t>1,88</w:t>
            </w:r>
          </w:p>
        </w:tc>
      </w:tr>
      <w:tr w:rsidR="00B322CD" w:rsidRPr="002209C6" w14:paraId="7C4CD27B" w14:textId="77777777" w:rsidTr="00387651">
        <w:trPr>
          <w:cantSplit/>
          <w:trPrChange w:id="6757" w:author="Author" w:date="2025-07-22T13:18:00Z">
            <w:trPr>
              <w:gridBefore w:val="1"/>
              <w:cantSplit/>
              <w:trHeight w:val="331"/>
            </w:trPr>
          </w:trPrChange>
        </w:trPr>
        <w:tc>
          <w:tcPr>
            <w:tcW w:w="2694" w:type="dxa"/>
            <w:tcBorders>
              <w:top w:val="single" w:sz="4" w:space="0" w:color="auto"/>
              <w:left w:val="single" w:sz="4" w:space="0" w:color="auto"/>
              <w:bottom w:val="single" w:sz="4" w:space="0" w:color="auto"/>
              <w:right w:val="single" w:sz="4" w:space="0" w:color="auto"/>
            </w:tcBorders>
            <w:hideMark/>
            <w:tcPrChange w:id="6758" w:author="Author" w:date="2025-07-22T13:18:00Z">
              <w:tcPr>
                <w:tcW w:w="2694" w:type="dxa"/>
                <w:gridSpan w:val="2"/>
                <w:tcBorders>
                  <w:top w:val="single" w:sz="4" w:space="0" w:color="auto"/>
                  <w:left w:val="single" w:sz="4" w:space="0" w:color="auto"/>
                  <w:bottom w:val="single" w:sz="4" w:space="0" w:color="auto"/>
                  <w:right w:val="single" w:sz="4" w:space="0" w:color="auto"/>
                </w:tcBorders>
                <w:hideMark/>
              </w:tcPr>
            </w:tcPrChange>
          </w:tcPr>
          <w:p w14:paraId="43C065FC" w14:textId="77777777" w:rsidR="00B322CD" w:rsidRPr="002209C6" w:rsidRDefault="00B322CD">
            <w:pPr>
              <w:pStyle w:val="TextTi9"/>
              <w:suppressAutoHyphens/>
              <w:spacing w:after="0"/>
              <w:rPr>
                <w:rFonts w:ascii="Times New Roman" w:hAnsi="Times New Roman"/>
                <w:sz w:val="20"/>
                <w:szCs w:val="20"/>
                <w:lang w:val="hu-HU"/>
              </w:rPr>
              <w:pPrChange w:id="6759" w:author="Author" w:date="2025-07-22T13:18:00Z">
                <w:pPr>
                  <w:pStyle w:val="TextTi9"/>
                  <w:keepNext/>
                  <w:keepLines/>
                  <w:spacing w:after="120"/>
                </w:pPr>
              </w:pPrChange>
            </w:pPr>
            <w:r w:rsidRPr="002209C6">
              <w:rPr>
                <w:rFonts w:ascii="Times New Roman" w:hAnsi="Times New Roman"/>
                <w:sz w:val="20"/>
                <w:szCs w:val="20"/>
                <w:lang w:val="hu-HU"/>
              </w:rPr>
              <w:t>Akkumulációs C</w:t>
            </w:r>
            <w:r w:rsidRPr="002209C6">
              <w:rPr>
                <w:rFonts w:ascii="Times New Roman" w:hAnsi="Times New Roman"/>
                <w:sz w:val="20"/>
                <w:szCs w:val="20"/>
                <w:vertAlign w:val="subscript"/>
                <w:lang w:val="hu-HU"/>
              </w:rPr>
              <w:t>min</w:t>
            </w:r>
          </w:p>
        </w:tc>
        <w:tc>
          <w:tcPr>
            <w:tcW w:w="3260" w:type="dxa"/>
            <w:tcBorders>
              <w:top w:val="single" w:sz="4" w:space="0" w:color="auto"/>
              <w:left w:val="single" w:sz="4" w:space="0" w:color="auto"/>
              <w:bottom w:val="single" w:sz="4" w:space="0" w:color="auto"/>
              <w:right w:val="single" w:sz="4" w:space="0" w:color="auto"/>
            </w:tcBorders>
            <w:tcPrChange w:id="6760" w:author="Author" w:date="2025-07-22T13:18:00Z">
              <w:tcPr>
                <w:tcW w:w="3260" w:type="dxa"/>
                <w:gridSpan w:val="2"/>
                <w:tcBorders>
                  <w:top w:val="single" w:sz="4" w:space="0" w:color="auto"/>
                  <w:left w:val="single" w:sz="4" w:space="0" w:color="auto"/>
                  <w:bottom w:val="single" w:sz="4" w:space="0" w:color="auto"/>
                  <w:right w:val="single" w:sz="4" w:space="0" w:color="auto"/>
                </w:tcBorders>
              </w:tcPr>
            </w:tcPrChange>
          </w:tcPr>
          <w:p w14:paraId="47155761" w14:textId="77777777" w:rsidR="00B322CD" w:rsidRPr="002209C6" w:rsidRDefault="00B322CD">
            <w:pPr>
              <w:pStyle w:val="TextTi9"/>
              <w:suppressAutoHyphens/>
              <w:spacing w:after="0"/>
              <w:jc w:val="center"/>
              <w:rPr>
                <w:rFonts w:ascii="Times New Roman" w:hAnsi="Times New Roman"/>
                <w:sz w:val="20"/>
                <w:szCs w:val="20"/>
                <w:lang w:val="hu-HU"/>
              </w:rPr>
              <w:pPrChange w:id="6761" w:author="Author" w:date="2025-07-22T13:18:00Z">
                <w:pPr>
                  <w:pStyle w:val="TextTi9"/>
                  <w:keepNext/>
                  <w:keepLines/>
                  <w:spacing w:after="120"/>
                  <w:ind w:left="1320" w:hanging="220"/>
                  <w:jc w:val="center"/>
                </w:pPr>
              </w:pPrChange>
            </w:pPr>
            <w:r w:rsidRPr="002209C6">
              <w:rPr>
                <w:rFonts w:ascii="Times New Roman" w:hAnsi="Times New Roman"/>
                <w:sz w:val="20"/>
                <w:szCs w:val="20"/>
              </w:rPr>
              <w:t>4,39</w:t>
            </w:r>
          </w:p>
        </w:tc>
        <w:tc>
          <w:tcPr>
            <w:tcW w:w="2835" w:type="dxa"/>
            <w:tcBorders>
              <w:top w:val="single" w:sz="4" w:space="0" w:color="auto"/>
              <w:left w:val="single" w:sz="4" w:space="0" w:color="auto"/>
              <w:bottom w:val="single" w:sz="4" w:space="0" w:color="auto"/>
              <w:right w:val="single" w:sz="4" w:space="0" w:color="auto"/>
            </w:tcBorders>
            <w:tcPrChange w:id="6762" w:author="Author" w:date="2025-07-22T13:18:00Z">
              <w:tcPr>
                <w:tcW w:w="2835" w:type="dxa"/>
                <w:gridSpan w:val="2"/>
                <w:tcBorders>
                  <w:top w:val="single" w:sz="4" w:space="0" w:color="auto"/>
                  <w:left w:val="single" w:sz="4" w:space="0" w:color="auto"/>
                  <w:bottom w:val="single" w:sz="4" w:space="0" w:color="auto"/>
                  <w:right w:val="single" w:sz="4" w:space="0" w:color="auto"/>
                </w:tcBorders>
              </w:tcPr>
            </w:tcPrChange>
          </w:tcPr>
          <w:p w14:paraId="18C5EE1F" w14:textId="77777777" w:rsidR="00B322CD" w:rsidRPr="002209C6" w:rsidRDefault="00B322CD">
            <w:pPr>
              <w:pStyle w:val="TextTi9"/>
              <w:suppressAutoHyphens/>
              <w:spacing w:after="0"/>
              <w:jc w:val="center"/>
              <w:rPr>
                <w:rFonts w:ascii="Times New Roman" w:hAnsi="Times New Roman"/>
                <w:sz w:val="20"/>
                <w:szCs w:val="20"/>
                <w:lang w:val="hu-HU"/>
              </w:rPr>
              <w:pPrChange w:id="6763" w:author="Author" w:date="2025-07-22T13:18:00Z">
                <w:pPr>
                  <w:pStyle w:val="TextTi9"/>
                  <w:keepNext/>
                  <w:keepLines/>
                  <w:spacing w:after="120"/>
                  <w:ind w:left="1320" w:hanging="220"/>
                  <w:jc w:val="center"/>
                </w:pPr>
              </w:pPrChange>
            </w:pPr>
            <w:r w:rsidRPr="002209C6">
              <w:rPr>
                <w:rFonts w:ascii="Times New Roman" w:hAnsi="Times New Roman"/>
                <w:sz w:val="20"/>
                <w:szCs w:val="20"/>
              </w:rPr>
              <w:t>3,21</w:t>
            </w:r>
          </w:p>
        </w:tc>
      </w:tr>
      <w:tr w:rsidR="00B322CD" w:rsidRPr="002209C6" w14:paraId="3BC13273" w14:textId="77777777" w:rsidTr="00387651">
        <w:trPr>
          <w:cantSplit/>
          <w:trPrChange w:id="6764" w:author="Author" w:date="2025-07-22T13:18:00Z">
            <w:trPr>
              <w:gridBefore w:val="1"/>
              <w:cantSplit/>
              <w:trHeight w:val="331"/>
            </w:trPr>
          </w:trPrChange>
        </w:trPr>
        <w:tc>
          <w:tcPr>
            <w:tcW w:w="2694" w:type="dxa"/>
            <w:tcBorders>
              <w:top w:val="single" w:sz="4" w:space="0" w:color="auto"/>
              <w:left w:val="single" w:sz="4" w:space="0" w:color="auto"/>
              <w:bottom w:val="single" w:sz="4" w:space="0" w:color="auto"/>
              <w:right w:val="single" w:sz="4" w:space="0" w:color="auto"/>
            </w:tcBorders>
            <w:tcPrChange w:id="6765" w:author="Author" w:date="2025-07-22T13:18:00Z">
              <w:tcPr>
                <w:tcW w:w="2694" w:type="dxa"/>
                <w:gridSpan w:val="2"/>
                <w:tcBorders>
                  <w:top w:val="single" w:sz="4" w:space="0" w:color="auto"/>
                  <w:left w:val="single" w:sz="4" w:space="0" w:color="auto"/>
                  <w:bottom w:val="single" w:sz="4" w:space="0" w:color="auto"/>
                  <w:right w:val="single" w:sz="4" w:space="0" w:color="auto"/>
                </w:tcBorders>
              </w:tcPr>
            </w:tcPrChange>
          </w:tcPr>
          <w:p w14:paraId="2A33B3DE" w14:textId="77777777" w:rsidR="00B322CD" w:rsidRPr="002209C6" w:rsidRDefault="00B322CD">
            <w:pPr>
              <w:pStyle w:val="TextTi9"/>
              <w:suppressAutoHyphens/>
              <w:spacing w:after="0"/>
              <w:rPr>
                <w:rFonts w:ascii="Times New Roman" w:hAnsi="Times New Roman"/>
                <w:sz w:val="20"/>
                <w:szCs w:val="20"/>
                <w:lang w:val="hu-HU"/>
              </w:rPr>
              <w:pPrChange w:id="6766" w:author="Author" w:date="2025-07-22T13:18:00Z">
                <w:pPr>
                  <w:pStyle w:val="TextTi9"/>
                  <w:spacing w:after="120"/>
                </w:pPr>
              </w:pPrChange>
            </w:pPr>
            <w:r w:rsidRPr="002209C6">
              <w:rPr>
                <w:rFonts w:ascii="Times New Roman" w:hAnsi="Times New Roman"/>
                <w:sz w:val="20"/>
                <w:szCs w:val="20"/>
                <w:lang w:val="hu-HU"/>
              </w:rPr>
              <w:t>Akkumulációs C</w:t>
            </w:r>
            <w:r w:rsidRPr="002209C6">
              <w:rPr>
                <w:rFonts w:ascii="Times New Roman" w:hAnsi="Times New Roman"/>
                <w:sz w:val="20"/>
                <w:szCs w:val="20"/>
                <w:vertAlign w:val="subscript"/>
                <w:lang w:val="hu-HU"/>
              </w:rPr>
              <w:t>átlag</w:t>
            </w:r>
            <w:r w:rsidRPr="002209C6">
              <w:rPr>
                <w:rFonts w:ascii="Times New Roman" w:hAnsi="Times New Roman"/>
                <w:sz w:val="20"/>
                <w:szCs w:val="20"/>
                <w:lang w:val="hu-HU"/>
              </w:rPr>
              <w:t xml:space="preserve"> vagy AUC</w:t>
            </w:r>
            <w:r w:rsidRPr="002209C6">
              <w:rPr>
                <w:rFonts w:ascii="Times New Roman" w:hAnsi="Times New Roman"/>
                <w:sz w:val="20"/>
                <w:szCs w:val="20"/>
                <w:vertAlign w:val="subscript"/>
                <w:lang w:val="hu-HU"/>
              </w:rPr>
              <w:t>τ</w:t>
            </w:r>
            <w:r w:rsidRPr="002209C6">
              <w:rPr>
                <w:rFonts w:ascii="Times New Roman" w:hAnsi="Times New Roman"/>
                <w:sz w:val="20"/>
                <w:szCs w:val="20"/>
                <w:lang w:val="hu-HU"/>
              </w:rPr>
              <w:t>*</w:t>
            </w:r>
          </w:p>
        </w:tc>
        <w:tc>
          <w:tcPr>
            <w:tcW w:w="3260" w:type="dxa"/>
            <w:tcBorders>
              <w:top w:val="single" w:sz="4" w:space="0" w:color="auto"/>
              <w:left w:val="single" w:sz="4" w:space="0" w:color="auto"/>
              <w:bottom w:val="single" w:sz="4" w:space="0" w:color="auto"/>
              <w:right w:val="single" w:sz="4" w:space="0" w:color="auto"/>
            </w:tcBorders>
            <w:tcPrChange w:id="6767" w:author="Author" w:date="2025-07-22T13:18:00Z">
              <w:tcPr>
                <w:tcW w:w="3260" w:type="dxa"/>
                <w:gridSpan w:val="2"/>
                <w:tcBorders>
                  <w:top w:val="single" w:sz="4" w:space="0" w:color="auto"/>
                  <w:left w:val="single" w:sz="4" w:space="0" w:color="auto"/>
                  <w:bottom w:val="single" w:sz="4" w:space="0" w:color="auto"/>
                  <w:right w:val="single" w:sz="4" w:space="0" w:color="auto"/>
                </w:tcBorders>
              </w:tcPr>
            </w:tcPrChange>
          </w:tcPr>
          <w:p w14:paraId="1C8816CE" w14:textId="77777777" w:rsidR="00B322CD" w:rsidRPr="002209C6" w:rsidRDefault="00B322CD">
            <w:pPr>
              <w:pStyle w:val="TextTi9"/>
              <w:suppressAutoHyphens/>
              <w:spacing w:after="0"/>
              <w:jc w:val="center"/>
              <w:rPr>
                <w:rFonts w:ascii="Times New Roman" w:hAnsi="Times New Roman"/>
                <w:sz w:val="20"/>
                <w:szCs w:val="20"/>
                <w:lang w:val="hu-HU"/>
              </w:rPr>
              <w:pPrChange w:id="6768" w:author="Author" w:date="2025-07-22T13:18:00Z">
                <w:pPr>
                  <w:pStyle w:val="TextTi9"/>
                  <w:spacing w:after="120"/>
                  <w:ind w:left="1320" w:hanging="220"/>
                  <w:jc w:val="center"/>
                </w:pPr>
              </w:pPrChange>
            </w:pPr>
            <w:r w:rsidRPr="002209C6">
              <w:rPr>
                <w:rFonts w:ascii="Times New Roman" w:hAnsi="Times New Roman"/>
                <w:sz w:val="20"/>
                <w:szCs w:val="20"/>
                <w:lang w:val="en-GB"/>
              </w:rPr>
              <w:t>4,28</w:t>
            </w:r>
          </w:p>
        </w:tc>
        <w:tc>
          <w:tcPr>
            <w:tcW w:w="2835" w:type="dxa"/>
            <w:tcBorders>
              <w:top w:val="single" w:sz="4" w:space="0" w:color="auto"/>
              <w:left w:val="single" w:sz="4" w:space="0" w:color="auto"/>
              <w:bottom w:val="single" w:sz="4" w:space="0" w:color="auto"/>
              <w:right w:val="single" w:sz="4" w:space="0" w:color="auto"/>
            </w:tcBorders>
            <w:tcPrChange w:id="6769" w:author="Author" w:date="2025-07-22T13:18:00Z">
              <w:tcPr>
                <w:tcW w:w="2835" w:type="dxa"/>
                <w:gridSpan w:val="2"/>
                <w:tcBorders>
                  <w:top w:val="single" w:sz="4" w:space="0" w:color="auto"/>
                  <w:left w:val="single" w:sz="4" w:space="0" w:color="auto"/>
                  <w:bottom w:val="single" w:sz="4" w:space="0" w:color="auto"/>
                  <w:right w:val="single" w:sz="4" w:space="0" w:color="auto"/>
                </w:tcBorders>
              </w:tcPr>
            </w:tcPrChange>
          </w:tcPr>
          <w:p w14:paraId="2BDF976E" w14:textId="77777777" w:rsidR="00B322CD" w:rsidRPr="002209C6" w:rsidRDefault="00B322CD">
            <w:pPr>
              <w:pStyle w:val="TextTi9"/>
              <w:suppressAutoHyphens/>
              <w:spacing w:after="0"/>
              <w:jc w:val="center"/>
              <w:rPr>
                <w:rFonts w:ascii="Times New Roman" w:hAnsi="Times New Roman"/>
                <w:sz w:val="20"/>
                <w:szCs w:val="20"/>
                <w:lang w:val="hu-HU"/>
              </w:rPr>
              <w:pPrChange w:id="6770" w:author="Author" w:date="2025-07-22T13:18:00Z">
                <w:pPr>
                  <w:pStyle w:val="TextTi9"/>
                  <w:spacing w:after="120"/>
                  <w:ind w:left="1320" w:hanging="220"/>
                  <w:jc w:val="center"/>
                </w:pPr>
              </w:pPrChange>
            </w:pPr>
            <w:r w:rsidRPr="002209C6">
              <w:rPr>
                <w:rFonts w:ascii="Times New Roman" w:hAnsi="Times New Roman"/>
                <w:sz w:val="20"/>
                <w:szCs w:val="20"/>
                <w:lang w:val="en-GB"/>
              </w:rPr>
              <w:t>2,27</w:t>
            </w:r>
          </w:p>
        </w:tc>
      </w:tr>
    </w:tbl>
    <w:p w14:paraId="7DB9374C" w14:textId="2428AF1B" w:rsidR="00B322CD" w:rsidRPr="002209C6" w:rsidRDefault="00B322CD">
      <w:pPr>
        <w:rPr>
          <w:sz w:val="18"/>
          <w:szCs w:val="18"/>
          <w:lang w:val="hu-HU" w:eastAsia="en-US"/>
        </w:rPr>
        <w:pPrChange w:id="6771" w:author="Author" w:date="2025-07-24T11:47:00Z">
          <w:pPr>
            <w:jc w:val="both"/>
          </w:pPr>
        </w:pPrChange>
      </w:pPr>
      <w:r w:rsidRPr="002209C6">
        <w:rPr>
          <w:sz w:val="18"/>
          <w:szCs w:val="18"/>
          <w:lang w:val="hu-HU" w:eastAsia="en-US"/>
        </w:rPr>
        <w:t>*τ</w:t>
      </w:r>
      <w:ins w:id="6772" w:author="Author" w:date="2025-07-18T14:18:00Z">
        <w:r w:rsidR="002D4062" w:rsidRPr="002209C6">
          <w:rPr>
            <w:noProof/>
            <w:lang w:val="hu-HU"/>
          </w:rPr>
          <w:t> </w:t>
        </w:r>
      </w:ins>
      <w:del w:id="6773" w:author="Author" w:date="2025-07-18T14:18:00Z">
        <w:r w:rsidRPr="002209C6" w:rsidDel="002D4062">
          <w:rPr>
            <w:sz w:val="18"/>
            <w:szCs w:val="18"/>
            <w:lang w:val="hu-HU" w:eastAsia="en-US"/>
          </w:rPr>
          <w:delText xml:space="preserve"> </w:delText>
        </w:r>
      </w:del>
      <w:r w:rsidRPr="002209C6">
        <w:rPr>
          <w:sz w:val="18"/>
          <w:szCs w:val="18"/>
          <w:lang w:val="hu-HU" w:eastAsia="en-US"/>
        </w:rPr>
        <w:t>=</w:t>
      </w:r>
      <w:ins w:id="6774" w:author="Author" w:date="2025-07-18T14:18:00Z">
        <w:r w:rsidR="002D4062" w:rsidRPr="002209C6">
          <w:rPr>
            <w:noProof/>
            <w:lang w:val="hu-HU"/>
          </w:rPr>
          <w:t> </w:t>
        </w:r>
      </w:ins>
      <w:del w:id="6775" w:author="Author" w:date="2025-07-18T14:18:00Z">
        <w:r w:rsidRPr="002209C6" w:rsidDel="002D4062">
          <w:rPr>
            <w:sz w:val="18"/>
            <w:szCs w:val="18"/>
            <w:lang w:val="hu-HU" w:eastAsia="en-US"/>
          </w:rPr>
          <w:delText xml:space="preserve"> </w:delText>
        </w:r>
      </w:del>
      <w:r w:rsidRPr="002209C6">
        <w:rPr>
          <w:sz w:val="18"/>
          <w:szCs w:val="18"/>
          <w:lang w:val="hu-HU" w:eastAsia="en-US"/>
        </w:rPr>
        <w:t>1 vagy 2 hét a két subcutan adagolás</w:t>
      </w:r>
      <w:r w:rsidR="008C2CFE" w:rsidRPr="002209C6">
        <w:rPr>
          <w:sz w:val="18"/>
          <w:szCs w:val="18"/>
          <w:lang w:val="hu-HU" w:eastAsia="en-US"/>
        </w:rPr>
        <w:t xml:space="preserve">i séma </w:t>
      </w:r>
      <w:r w:rsidRPr="002209C6">
        <w:rPr>
          <w:sz w:val="18"/>
          <w:szCs w:val="18"/>
          <w:lang w:val="hu-HU" w:eastAsia="en-US"/>
        </w:rPr>
        <w:t xml:space="preserve">szerint </w:t>
      </w:r>
    </w:p>
    <w:p w14:paraId="458B506D" w14:textId="77777777" w:rsidR="00B322CD" w:rsidRPr="002209C6" w:rsidRDefault="00B322CD" w:rsidP="00B322CD">
      <w:pPr>
        <w:numPr>
          <w:ilvl w:val="12"/>
          <w:numId w:val="0"/>
        </w:numPr>
        <w:ind w:right="-2"/>
        <w:rPr>
          <w:szCs w:val="22"/>
          <w:lang w:val="hu-HU"/>
        </w:rPr>
      </w:pPr>
    </w:p>
    <w:p w14:paraId="0C993C25" w14:textId="77777777" w:rsidR="00B322CD" w:rsidRPr="002209C6" w:rsidRDefault="00B322CD" w:rsidP="00B322CD">
      <w:pPr>
        <w:numPr>
          <w:ilvl w:val="12"/>
          <w:numId w:val="0"/>
        </w:numPr>
        <w:ind w:right="-2"/>
        <w:rPr>
          <w:szCs w:val="22"/>
          <w:lang w:val="hu-HU"/>
        </w:rPr>
      </w:pPr>
      <w:r w:rsidRPr="002209C6">
        <w:rPr>
          <w:iCs/>
          <w:szCs w:val="22"/>
          <w:lang w:val="hu-HU"/>
        </w:rPr>
        <w:t>A dinamikus egyensúlyi állapot körülbelül 90%-át elérték a 12. hétre mind a hetente, mind a kéthetente egyszer subcutan 162 mg adagolási sémával.</w:t>
      </w:r>
    </w:p>
    <w:p w14:paraId="6DA5030C" w14:textId="77777777" w:rsidR="00B322CD" w:rsidRPr="002209C6" w:rsidRDefault="00B322CD" w:rsidP="00B322CD">
      <w:pPr>
        <w:numPr>
          <w:ilvl w:val="12"/>
          <w:numId w:val="0"/>
        </w:numPr>
        <w:ind w:right="-2"/>
        <w:rPr>
          <w:szCs w:val="22"/>
          <w:lang w:val="hu-HU"/>
        </w:rPr>
      </w:pPr>
    </w:p>
    <w:p w14:paraId="6E72D89F" w14:textId="77777777" w:rsidR="00B322CD" w:rsidRPr="002209C6" w:rsidRDefault="00B322CD" w:rsidP="00B322CD">
      <w:pPr>
        <w:keepNext/>
        <w:keepLines/>
        <w:numPr>
          <w:ilvl w:val="12"/>
          <w:numId w:val="0"/>
        </w:numPr>
        <w:rPr>
          <w:i/>
          <w:szCs w:val="22"/>
          <w:u w:val="single"/>
          <w:lang w:val="hu-HU"/>
        </w:rPr>
      </w:pPr>
      <w:r w:rsidRPr="002209C6">
        <w:rPr>
          <w:i/>
          <w:szCs w:val="22"/>
          <w:u w:val="single"/>
          <w:lang w:val="hu-HU"/>
        </w:rPr>
        <w:t>Felszívódás</w:t>
      </w:r>
    </w:p>
    <w:p w14:paraId="46ED2FF1" w14:textId="77777777" w:rsidR="00B322CD" w:rsidRPr="002209C6" w:rsidRDefault="00B322CD" w:rsidP="00B322CD">
      <w:pPr>
        <w:keepNext/>
        <w:keepLines/>
        <w:numPr>
          <w:ilvl w:val="12"/>
          <w:numId w:val="0"/>
        </w:numPr>
        <w:rPr>
          <w:szCs w:val="22"/>
          <w:lang w:val="hu-HU"/>
        </w:rPr>
      </w:pPr>
      <w:r w:rsidRPr="002209C6">
        <w:rPr>
          <w:iCs/>
          <w:lang w:val="hu-HU"/>
        </w:rPr>
        <w:t>Az sJIA</w:t>
      </w:r>
      <w:r w:rsidRPr="002209C6">
        <w:rPr>
          <w:iCs/>
          <w:lang w:val="hu-HU"/>
        </w:rPr>
        <w:noBreakHyphen/>
        <w:t>s betegeknél subcutan adagolást követően a felszívódási felezési idő körülbelül 2 nap volt, és a</w:t>
      </w:r>
      <w:r w:rsidRPr="002209C6">
        <w:rPr>
          <w:lang w:val="hu-HU"/>
        </w:rPr>
        <w:t xml:space="preserve"> subcutan gyógyszerforma biohasznosulása sJIA</w:t>
      </w:r>
      <w:r w:rsidRPr="002209C6">
        <w:rPr>
          <w:lang w:val="hu-HU"/>
        </w:rPr>
        <w:noBreakHyphen/>
        <w:t>s betegeknél 95%-nak bizonyult.</w:t>
      </w:r>
    </w:p>
    <w:p w14:paraId="145504D9" w14:textId="77777777" w:rsidR="00B322CD" w:rsidRPr="002209C6" w:rsidRDefault="00B322CD" w:rsidP="00B322CD">
      <w:pPr>
        <w:numPr>
          <w:ilvl w:val="12"/>
          <w:numId w:val="0"/>
        </w:numPr>
        <w:ind w:right="-2"/>
        <w:rPr>
          <w:szCs w:val="22"/>
          <w:lang w:val="hu-HU"/>
        </w:rPr>
      </w:pPr>
    </w:p>
    <w:p w14:paraId="1CA7B993" w14:textId="77777777" w:rsidR="00B322CD" w:rsidRPr="002209C6" w:rsidRDefault="00B322CD">
      <w:pPr>
        <w:keepNext/>
        <w:numPr>
          <w:ilvl w:val="12"/>
          <w:numId w:val="0"/>
        </w:numPr>
        <w:ind w:right="-2"/>
        <w:rPr>
          <w:i/>
          <w:szCs w:val="22"/>
          <w:u w:val="single"/>
          <w:lang w:val="hu-HU"/>
        </w:rPr>
        <w:pPrChange w:id="6776" w:author="Author" w:date="2025-07-22T14:26:00Z">
          <w:pPr>
            <w:numPr>
              <w:ilvl w:val="12"/>
            </w:numPr>
            <w:ind w:right="-2"/>
          </w:pPr>
        </w:pPrChange>
      </w:pPr>
      <w:r w:rsidRPr="002209C6">
        <w:rPr>
          <w:i/>
          <w:szCs w:val="22"/>
          <w:u w:val="single"/>
          <w:lang w:val="hu-HU"/>
        </w:rPr>
        <w:t>Eloszlás</w:t>
      </w:r>
    </w:p>
    <w:p w14:paraId="6986ED7A" w14:textId="3D33E3D4" w:rsidR="00B322CD" w:rsidRPr="002209C6" w:rsidRDefault="00B322CD" w:rsidP="00B322CD">
      <w:pPr>
        <w:numPr>
          <w:ilvl w:val="12"/>
          <w:numId w:val="0"/>
        </w:numPr>
        <w:ind w:right="-2"/>
        <w:rPr>
          <w:iCs/>
          <w:szCs w:val="22"/>
          <w:lang w:val="hu-HU"/>
        </w:rPr>
      </w:pPr>
      <w:r w:rsidRPr="002209C6">
        <w:rPr>
          <w:iCs/>
          <w:szCs w:val="22"/>
          <w:lang w:val="hu-HU"/>
        </w:rPr>
        <w:t>Az sJIA</w:t>
      </w:r>
      <w:r w:rsidRPr="002209C6">
        <w:rPr>
          <w:iCs/>
          <w:szCs w:val="22"/>
          <w:lang w:val="hu-HU"/>
        </w:rPr>
        <w:noBreakHyphen/>
        <w:t>s pediátriai betegeknél a centrális megoszlási térfogat 1,87 l volt, a perifériás megoszlási térfogat pedig 2,14 l, am</w:t>
      </w:r>
      <w:r w:rsidR="00D31ACC" w:rsidRPr="002209C6">
        <w:rPr>
          <w:iCs/>
          <w:szCs w:val="22"/>
          <w:lang w:val="hu-HU"/>
        </w:rPr>
        <w:t>i</w:t>
      </w:r>
      <w:r w:rsidRPr="002209C6">
        <w:rPr>
          <w:iCs/>
          <w:szCs w:val="22"/>
          <w:lang w:val="hu-HU"/>
        </w:rPr>
        <w:t xml:space="preserve"> 4,01 l dinamikus egyensúlyi megoszlási térfogatot eredményezett. </w:t>
      </w:r>
    </w:p>
    <w:p w14:paraId="7851608C" w14:textId="77777777" w:rsidR="00B322CD" w:rsidRPr="002209C6" w:rsidRDefault="00B322CD" w:rsidP="00B322CD">
      <w:pPr>
        <w:numPr>
          <w:ilvl w:val="12"/>
          <w:numId w:val="0"/>
        </w:numPr>
        <w:ind w:right="-2"/>
        <w:rPr>
          <w:szCs w:val="22"/>
          <w:lang w:val="hu-HU"/>
        </w:rPr>
      </w:pPr>
    </w:p>
    <w:p w14:paraId="64F1C508" w14:textId="77777777" w:rsidR="00B9197F" w:rsidRPr="002209C6" w:rsidRDefault="00B9197F" w:rsidP="00B9197F">
      <w:pPr>
        <w:keepNext/>
        <w:keepLines/>
        <w:numPr>
          <w:ilvl w:val="12"/>
          <w:numId w:val="0"/>
        </w:numPr>
        <w:rPr>
          <w:i/>
          <w:szCs w:val="22"/>
          <w:u w:val="single"/>
          <w:lang w:val="hu-HU"/>
        </w:rPr>
      </w:pPr>
      <w:r w:rsidRPr="002209C6">
        <w:rPr>
          <w:i/>
          <w:szCs w:val="22"/>
          <w:u w:val="single"/>
          <w:lang w:val="hu-HU"/>
        </w:rPr>
        <w:t>Elimináció</w:t>
      </w:r>
    </w:p>
    <w:p w14:paraId="2A20AC95" w14:textId="5322A49E" w:rsidR="00B9197F" w:rsidRDefault="00B9197F" w:rsidP="00B9197F">
      <w:pPr>
        <w:keepNext/>
        <w:keepLines/>
        <w:numPr>
          <w:ilvl w:val="12"/>
          <w:numId w:val="0"/>
        </w:numPr>
        <w:rPr>
          <w:ins w:id="6777" w:author="Roche5-after TCS rev" w:date="2026-03-23T13:17:00Z" w16du:dateUtc="2026-03-23T12:17:00Z"/>
          <w:iCs/>
          <w:szCs w:val="22"/>
          <w:lang w:val="hu-HU"/>
        </w:rPr>
      </w:pPr>
      <w:r w:rsidRPr="002209C6">
        <w:rPr>
          <w:iCs/>
          <w:szCs w:val="22"/>
          <w:lang w:val="hu-HU"/>
        </w:rPr>
        <w:t>A tocilizumab össz clearance-e koncentrációfüggő volt, a lineáris clearance és a nem-lineáris clearance összegéből tevődik össze. A lineáris clearance, amit a populációs farmakokinetikai analízis egyik paramétereként becsültek, 5,7 ml/óra volt a szisztémás juvenilis idiopathiás arthritisben szenvedő pediátriai betegeknél. Az sJIA</w:t>
      </w:r>
      <w:r w:rsidRPr="002209C6">
        <w:rPr>
          <w:iCs/>
          <w:szCs w:val="22"/>
          <w:lang w:val="hu-HU"/>
        </w:rPr>
        <w:noBreakHyphen/>
        <w:t xml:space="preserve">s betegeknél subcutan alkalmazás mellett a </w:t>
      </w:r>
      <w:r w:rsidR="00F64C60" w:rsidRPr="002209C6">
        <w:rPr>
          <w:rFonts w:eastAsia="Times New Roman"/>
          <w:szCs w:val="22"/>
          <w:lang w:val="hu-HU" w:eastAsia="zh-CN"/>
        </w:rPr>
        <w:t>tocilizumab</w:t>
      </w:r>
      <w:r w:rsidR="00F64C60" w:rsidRPr="002209C6" w:rsidDel="00F64C60">
        <w:rPr>
          <w:iCs/>
          <w:szCs w:val="22"/>
          <w:lang w:val="hu-HU"/>
        </w:rPr>
        <w:t xml:space="preserve"> </w:t>
      </w:r>
      <w:r w:rsidRPr="002209C6">
        <w:rPr>
          <w:iCs/>
          <w:szCs w:val="22"/>
          <w:lang w:val="hu-HU"/>
        </w:rPr>
        <w:t>effektív t</w:t>
      </w:r>
      <w:r w:rsidRPr="002209C6">
        <w:rPr>
          <w:iCs/>
          <w:szCs w:val="22"/>
          <w:vertAlign w:val="subscript"/>
          <w:lang w:val="hu-HU"/>
        </w:rPr>
        <w:t>1/2</w:t>
      </w:r>
      <w:r w:rsidR="00D31ACC" w:rsidRPr="002209C6">
        <w:rPr>
          <w:iCs/>
          <w:szCs w:val="22"/>
          <w:lang w:val="hu-HU"/>
        </w:rPr>
        <w:t>-</w:t>
      </w:r>
      <w:r w:rsidRPr="002209C6">
        <w:rPr>
          <w:iCs/>
          <w:szCs w:val="22"/>
          <w:lang w:val="hu-HU"/>
        </w:rPr>
        <w:t>értéke  maximum 14 nap volt dinamikus egyensúlyi állapotban történő adagolás esetén hetente egyszeri, illetve kéthetente egyszer adott 162 mg dózisban alkalmazva.</w:t>
      </w:r>
    </w:p>
    <w:p w14:paraId="01069002" w14:textId="77777777" w:rsidR="00E3474A" w:rsidRPr="002209C6" w:rsidRDefault="00E3474A" w:rsidP="00E3474A">
      <w:pPr>
        <w:numPr>
          <w:ilvl w:val="12"/>
          <w:numId w:val="0"/>
        </w:numPr>
        <w:rPr>
          <w:iCs/>
          <w:szCs w:val="22"/>
          <w:lang w:val="hu-HU"/>
        </w:rPr>
      </w:pPr>
    </w:p>
    <w:p w14:paraId="4289A074" w14:textId="77777777" w:rsidR="00B322CD" w:rsidRPr="002209C6" w:rsidDel="001C1217" w:rsidRDefault="00B322CD" w:rsidP="00B322CD">
      <w:pPr>
        <w:numPr>
          <w:ilvl w:val="12"/>
          <w:numId w:val="0"/>
        </w:numPr>
        <w:ind w:right="-2"/>
        <w:rPr>
          <w:del w:id="6778" w:author="TCS" w:date="2026-03-19T21:07:00Z"/>
          <w:iCs/>
          <w:szCs w:val="22"/>
          <w:lang w:val="hu-HU"/>
        </w:rPr>
      </w:pPr>
    </w:p>
    <w:p w14:paraId="34DD5131" w14:textId="081B9ECB" w:rsidR="00B9197F" w:rsidRPr="002209C6" w:rsidDel="00E3474A" w:rsidRDefault="00B9197F">
      <w:pPr>
        <w:numPr>
          <w:ilvl w:val="12"/>
          <w:numId w:val="0"/>
        </w:numPr>
        <w:rPr>
          <w:del w:id="6779" w:author="Roche5-after TCS rev" w:date="2026-03-23T13:16:00Z" w16du:dateUtc="2026-03-23T12:16:00Z"/>
          <w:i/>
          <w:szCs w:val="22"/>
          <w:lang w:val="hu-HU"/>
          <w:rPrChange w:id="6780" w:author="Author" w:date="2025-07-18T14:33:00Z">
            <w:rPr>
              <w:del w:id="6781" w:author="Roche5-after TCS rev" w:date="2026-03-23T13:16:00Z" w16du:dateUtc="2026-03-23T12:16:00Z"/>
              <w:iCs/>
              <w:szCs w:val="22"/>
              <w:u w:val="single"/>
              <w:lang w:val="hu-HU"/>
            </w:rPr>
          </w:rPrChange>
        </w:rPr>
        <w:pPrChange w:id="6782" w:author="Author" w:date="2025-07-22T13:18:00Z">
          <w:pPr>
            <w:numPr>
              <w:ilvl w:val="12"/>
            </w:numPr>
            <w:ind w:right="-2"/>
          </w:pPr>
        </w:pPrChange>
      </w:pPr>
      <w:moveFromRangeStart w:id="6783" w:author="Author" w:date="2025-07-18T14:19:00Z" w:name="move203740771"/>
      <w:moveFrom w:id="6784" w:author="Author" w:date="2025-07-18T14:19:00Z">
        <w:r w:rsidRPr="002209C6" w:rsidDel="002D4062">
          <w:rPr>
            <w:i/>
            <w:szCs w:val="22"/>
            <w:lang w:val="hu-HU"/>
            <w:rPrChange w:id="6785" w:author="Author" w:date="2025-07-18T14:33:00Z">
              <w:rPr>
                <w:iCs/>
                <w:szCs w:val="22"/>
                <w:u w:val="single"/>
                <w:lang w:val="hu-HU"/>
              </w:rPr>
            </w:rPrChange>
          </w:rPr>
          <w:t>pJIA</w:t>
        </w:r>
        <w:r w:rsidR="00F64C60" w:rsidRPr="002209C6" w:rsidDel="002D4062">
          <w:rPr>
            <w:i/>
            <w:szCs w:val="22"/>
            <w:lang w:val="hu-HU"/>
            <w:rPrChange w:id="6786" w:author="Author" w:date="2025-07-18T14:33:00Z">
              <w:rPr>
                <w:iCs/>
                <w:szCs w:val="22"/>
                <w:u w:val="single"/>
                <w:lang w:val="hu-HU"/>
              </w:rPr>
            </w:rPrChange>
          </w:rPr>
          <w:t>-s betegek</w:t>
        </w:r>
      </w:moveFrom>
    </w:p>
    <w:moveFromRangeEnd w:id="6783"/>
    <w:p w14:paraId="19A9BB78" w14:textId="77777777" w:rsidR="002D4062" w:rsidRPr="002209C6" w:rsidRDefault="00B9197F">
      <w:pPr>
        <w:numPr>
          <w:ilvl w:val="12"/>
          <w:numId w:val="0"/>
        </w:numPr>
        <w:rPr>
          <w:ins w:id="6787" w:author="Author" w:date="2025-07-18T14:19:00Z"/>
          <w:szCs w:val="22"/>
          <w:u w:val="single"/>
          <w:lang w:val="hu-HU"/>
          <w:rPrChange w:id="6788" w:author="Author" w:date="2025-07-18T14:33:00Z">
            <w:rPr>
              <w:ins w:id="6789" w:author="Author" w:date="2025-07-18T14:19:00Z"/>
              <w:i/>
              <w:iCs/>
              <w:szCs w:val="22"/>
              <w:lang w:val="hu-HU"/>
            </w:rPr>
          </w:rPrChange>
        </w:rPr>
        <w:pPrChange w:id="6790" w:author="Author" w:date="2025-07-22T13:18:00Z">
          <w:pPr>
            <w:numPr>
              <w:ilvl w:val="12"/>
            </w:numPr>
            <w:ind w:right="-2"/>
          </w:pPr>
        </w:pPrChange>
      </w:pPr>
      <w:r w:rsidRPr="002209C6">
        <w:rPr>
          <w:szCs w:val="22"/>
          <w:u w:val="single"/>
          <w:lang w:val="hu-HU"/>
          <w:rPrChange w:id="6791" w:author="Author" w:date="2025-07-18T14:33:00Z">
            <w:rPr>
              <w:i/>
              <w:iCs/>
              <w:szCs w:val="22"/>
              <w:lang w:val="hu-HU"/>
            </w:rPr>
          </w:rPrChange>
        </w:rPr>
        <w:t>Subcutan alkalmazás</w:t>
      </w:r>
    </w:p>
    <w:p w14:paraId="1B43F19B" w14:textId="77777777" w:rsidR="002D4062" w:rsidRPr="002209C6" w:rsidRDefault="002D4062">
      <w:pPr>
        <w:numPr>
          <w:ilvl w:val="12"/>
          <w:numId w:val="0"/>
        </w:numPr>
        <w:rPr>
          <w:i/>
          <w:szCs w:val="22"/>
          <w:lang w:val="hu-HU"/>
        </w:rPr>
        <w:pPrChange w:id="6792" w:author="Author" w:date="2025-07-22T13:18:00Z">
          <w:pPr>
            <w:numPr>
              <w:ilvl w:val="12"/>
            </w:numPr>
            <w:ind w:right="-2"/>
          </w:pPr>
        </w:pPrChange>
      </w:pPr>
      <w:moveToRangeStart w:id="6793" w:author="Author" w:date="2025-07-18T14:19:00Z" w:name="move203740771"/>
      <w:moveTo w:id="6794" w:author="Author" w:date="2025-07-18T14:19:00Z">
        <w:r w:rsidRPr="002209C6">
          <w:rPr>
            <w:i/>
            <w:szCs w:val="22"/>
            <w:lang w:val="hu-HU"/>
          </w:rPr>
          <w:t>pJIA-s betegek</w:t>
        </w:r>
      </w:moveTo>
    </w:p>
    <w:moveToRangeEnd w:id="6793"/>
    <w:p w14:paraId="2980907B" w14:textId="26BC1CCD" w:rsidR="00B9197F" w:rsidRPr="002209C6" w:rsidRDefault="00B9197F">
      <w:pPr>
        <w:numPr>
          <w:ilvl w:val="12"/>
          <w:numId w:val="0"/>
        </w:numPr>
        <w:rPr>
          <w:i/>
          <w:iCs/>
          <w:szCs w:val="22"/>
          <w:lang w:val="hu-HU"/>
        </w:rPr>
        <w:pPrChange w:id="6795" w:author="Author" w:date="2025-07-22T13:18:00Z">
          <w:pPr>
            <w:numPr>
              <w:ilvl w:val="12"/>
            </w:numPr>
            <w:ind w:right="-2"/>
          </w:pPr>
        </w:pPrChange>
      </w:pPr>
      <w:del w:id="6796" w:author="Author" w:date="2025-07-22T14:26:00Z">
        <w:r w:rsidRPr="002209C6" w:rsidDel="00291D57">
          <w:rPr>
            <w:i/>
            <w:iCs/>
            <w:szCs w:val="22"/>
            <w:lang w:val="hu-HU"/>
          </w:rPr>
          <w:delText xml:space="preserve"> </w:delText>
        </w:r>
      </w:del>
    </w:p>
    <w:p w14:paraId="443383B1" w14:textId="73122726" w:rsidR="00B9197F" w:rsidRPr="002209C6" w:rsidRDefault="00B9197F" w:rsidP="00B9197F">
      <w:pPr>
        <w:numPr>
          <w:ilvl w:val="12"/>
          <w:numId w:val="0"/>
        </w:numPr>
        <w:ind w:right="-2"/>
        <w:rPr>
          <w:iCs/>
          <w:szCs w:val="22"/>
          <w:lang w:val="hu-HU"/>
        </w:rPr>
      </w:pPr>
      <w:r w:rsidRPr="002209C6">
        <w:rPr>
          <w:iCs/>
          <w:szCs w:val="22"/>
          <w:lang w:val="hu-HU"/>
        </w:rPr>
        <w:t xml:space="preserve">A </w:t>
      </w:r>
      <w:r w:rsidR="00F64C60" w:rsidRPr="002209C6">
        <w:rPr>
          <w:rFonts w:eastAsia="Times New Roman"/>
          <w:szCs w:val="22"/>
          <w:lang w:val="hu-HU" w:eastAsia="zh-CN"/>
        </w:rPr>
        <w:t>tocilizumab</w:t>
      </w:r>
      <w:r w:rsidR="00F64C60" w:rsidRPr="002209C6" w:rsidDel="00F64C60">
        <w:rPr>
          <w:iCs/>
          <w:szCs w:val="22"/>
          <w:lang w:val="hu-HU"/>
        </w:rPr>
        <w:t xml:space="preserve"> </w:t>
      </w:r>
      <w:r w:rsidRPr="002209C6">
        <w:rPr>
          <w:iCs/>
          <w:szCs w:val="22"/>
          <w:lang w:val="hu-HU"/>
        </w:rPr>
        <w:t>farmakokinetikáját pJIA</w:t>
      </w:r>
      <w:r w:rsidRPr="002209C6">
        <w:rPr>
          <w:iCs/>
          <w:szCs w:val="22"/>
          <w:lang w:val="hu-HU"/>
        </w:rPr>
        <w:noBreakHyphen/>
        <w:t>ban szenvedő betegeknél populációs farmakokinetikai elemzéssel határozták meg, melyet 237 beteg adatain végeztek, akik négyhetente egyszer intravénásan adott 8 mg/ttkg (30 kg</w:t>
      </w:r>
      <w:r w:rsidRPr="002209C6">
        <w:rPr>
          <w:iCs/>
          <w:szCs w:val="22"/>
          <w:lang w:val="hu-HU"/>
        </w:rPr>
        <w:noBreakHyphen/>
        <w:t>os vagy annál nagyobb testtömegű betegek), vagy négyhetente egyszer intravénásan adott 10 mg/ttkg (30 kg alatti testtömegű betegek), vagy kéthetente egyszer subcutan adott 162 mg (30 kg</w:t>
      </w:r>
      <w:r w:rsidRPr="002209C6">
        <w:rPr>
          <w:iCs/>
          <w:szCs w:val="22"/>
          <w:lang w:val="hu-HU"/>
        </w:rPr>
        <w:noBreakHyphen/>
        <w:t>os vagy annál nagyobb testtömegű betegek), vagy háromhetente egyszer subcutan adott 162 mg (30 kg alatti testtömegű betegek) kezelésben részesültek.</w:t>
      </w:r>
    </w:p>
    <w:p w14:paraId="0750024F" w14:textId="77777777" w:rsidR="00B322CD" w:rsidRPr="002209C6" w:rsidRDefault="00B322CD" w:rsidP="00B322CD">
      <w:pPr>
        <w:numPr>
          <w:ilvl w:val="12"/>
          <w:numId w:val="0"/>
        </w:numPr>
        <w:ind w:right="-2"/>
        <w:rPr>
          <w:iCs/>
          <w:szCs w:val="22"/>
          <w:lang w:val="hu-HU"/>
        </w:rPr>
      </w:pPr>
    </w:p>
    <w:p w14:paraId="23753E7C" w14:textId="789A2F66" w:rsidR="00B322CD" w:rsidRPr="002209C6" w:rsidRDefault="00B322CD" w:rsidP="00B322CD">
      <w:pPr>
        <w:keepNext/>
        <w:keepLines/>
        <w:rPr>
          <w:i/>
          <w:lang w:val="hu-HU"/>
        </w:rPr>
      </w:pPr>
      <w:r w:rsidRPr="002209C6">
        <w:rPr>
          <w:i/>
          <w:lang w:val="hu-HU"/>
        </w:rPr>
        <w:t>9. táblázat: a farmakokinetikai paraméterek becsült átlaga</w:t>
      </w:r>
      <w:ins w:id="6797" w:author="Author" w:date="2025-07-18T14:19:00Z">
        <w:r w:rsidR="002D4062" w:rsidRPr="002209C6">
          <w:rPr>
            <w:iCs/>
            <w:szCs w:val="22"/>
            <w:lang w:val="hu-HU"/>
          </w:rPr>
          <w:t> </w:t>
        </w:r>
      </w:ins>
      <w:del w:id="6798" w:author="Author" w:date="2025-07-18T14:19:00Z">
        <w:r w:rsidRPr="002209C6" w:rsidDel="002D4062">
          <w:rPr>
            <w:i/>
            <w:lang w:val="hu-HU"/>
          </w:rPr>
          <w:delText xml:space="preserve"> </w:delText>
        </w:r>
      </w:del>
      <w:r w:rsidRPr="002209C6">
        <w:rPr>
          <w:i/>
          <w:lang w:val="hu-HU"/>
        </w:rPr>
        <w:t>±</w:t>
      </w:r>
      <w:ins w:id="6799" w:author="Author" w:date="2025-07-18T14:19:00Z">
        <w:r w:rsidR="002D4062" w:rsidRPr="002209C6">
          <w:rPr>
            <w:iCs/>
            <w:szCs w:val="22"/>
            <w:lang w:val="hu-HU"/>
          </w:rPr>
          <w:t> </w:t>
        </w:r>
      </w:ins>
      <w:del w:id="6800" w:author="Author" w:date="2025-07-18T14:19:00Z">
        <w:r w:rsidRPr="002209C6" w:rsidDel="002D4062">
          <w:rPr>
            <w:i/>
            <w:lang w:val="hu-HU"/>
          </w:rPr>
          <w:delText xml:space="preserve"> </w:delText>
        </w:r>
      </w:del>
      <w:r w:rsidRPr="002209C6">
        <w:rPr>
          <w:i/>
          <w:lang w:val="hu-HU"/>
        </w:rPr>
        <w:t>SD, dinamikus egyensúlyi állapotban, pJIA</w:t>
      </w:r>
      <w:r w:rsidRPr="002209C6">
        <w:rPr>
          <w:i/>
          <w:lang w:val="hu-HU"/>
        </w:rPr>
        <w:noBreakHyphen/>
        <w:t>ban</w:t>
      </w:r>
      <w:r w:rsidR="00922F31" w:rsidRPr="002209C6">
        <w:rPr>
          <w:i/>
          <w:lang w:val="hu-HU"/>
        </w:rPr>
        <w:t>,</w:t>
      </w:r>
      <w:r w:rsidRPr="002209C6">
        <w:rPr>
          <w:i/>
          <w:lang w:val="hu-HU"/>
        </w:rPr>
        <w:t xml:space="preserve"> a subcutan dózis alkalmazása után</w:t>
      </w:r>
    </w:p>
    <w:p w14:paraId="63EACDD9" w14:textId="77777777" w:rsidR="001214C5" w:rsidRPr="002209C6" w:rsidRDefault="001214C5" w:rsidP="00B322CD">
      <w:pPr>
        <w:keepNext/>
        <w:keepLines/>
        <w:rPr>
          <w:i/>
          <w:lang w:val="hu-HU"/>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6801" w:author="Author" w:date="2025-07-24T11:47:00Z">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3085"/>
        <w:gridCol w:w="2977"/>
        <w:gridCol w:w="2977"/>
        <w:tblGridChange w:id="6802">
          <w:tblGrid>
            <w:gridCol w:w="3085"/>
            <w:gridCol w:w="2977"/>
            <w:gridCol w:w="2977"/>
          </w:tblGrid>
        </w:tblGridChange>
      </w:tblGrid>
      <w:tr w:rsidR="00291D57" w:rsidRPr="00C427BB" w14:paraId="63B7BBD5" w14:textId="77777777" w:rsidTr="00295A05">
        <w:trPr>
          <w:cantSplit/>
          <w:tblHeader/>
          <w:trPrChange w:id="6803" w:author="Author" w:date="2025-07-24T11:47:00Z">
            <w:trPr>
              <w:cantSplit/>
            </w:trPr>
          </w:trPrChange>
        </w:trPr>
        <w:tc>
          <w:tcPr>
            <w:tcW w:w="3085" w:type="dxa"/>
            <w:tcBorders>
              <w:top w:val="single" w:sz="4" w:space="0" w:color="auto"/>
              <w:left w:val="single" w:sz="4" w:space="0" w:color="auto"/>
              <w:bottom w:val="single" w:sz="4" w:space="0" w:color="auto"/>
              <w:right w:val="single" w:sz="4" w:space="0" w:color="auto"/>
            </w:tcBorders>
            <w:hideMark/>
            <w:tcPrChange w:id="6804" w:author="Author" w:date="2025-07-24T11:47:00Z">
              <w:tcPr>
                <w:tcW w:w="3085" w:type="dxa"/>
                <w:tcBorders>
                  <w:top w:val="single" w:sz="4" w:space="0" w:color="auto"/>
                  <w:left w:val="single" w:sz="4" w:space="0" w:color="auto"/>
                  <w:bottom w:val="single" w:sz="4" w:space="0" w:color="auto"/>
                  <w:right w:val="single" w:sz="4" w:space="0" w:color="auto"/>
                </w:tcBorders>
                <w:hideMark/>
              </w:tcPr>
            </w:tcPrChange>
          </w:tcPr>
          <w:p w14:paraId="41E7DD84" w14:textId="0E66BD76" w:rsidR="002545D8" w:rsidRPr="002209C6" w:rsidRDefault="00D31ACC">
            <w:pPr>
              <w:pStyle w:val="TextTi9"/>
              <w:suppressAutoHyphens/>
              <w:spacing w:after="0"/>
              <w:rPr>
                <w:rFonts w:ascii="Times New Roman" w:hAnsi="Times New Roman"/>
                <w:sz w:val="20"/>
                <w:szCs w:val="20"/>
              </w:rPr>
              <w:pPrChange w:id="6805" w:author="Author" w:date="2025-07-22T14:26:00Z">
                <w:pPr>
                  <w:pStyle w:val="TextTi9"/>
                  <w:keepNext/>
                  <w:spacing w:after="0"/>
                </w:pPr>
              </w:pPrChange>
            </w:pPr>
            <w:r w:rsidRPr="002209C6">
              <w:rPr>
                <w:rFonts w:ascii="Times New Roman" w:hAnsi="Times New Roman"/>
                <w:b/>
                <w:sz w:val="20"/>
                <w:szCs w:val="20"/>
                <w:lang w:val="hu-HU"/>
              </w:rPr>
              <w:t>A tocilizumab</w:t>
            </w:r>
            <w:r w:rsidR="002545D8" w:rsidRPr="002209C6">
              <w:rPr>
                <w:rFonts w:ascii="Times New Roman" w:hAnsi="Times New Roman"/>
                <w:b/>
                <w:sz w:val="20"/>
                <w:szCs w:val="20"/>
              </w:rPr>
              <w:t xml:space="preserve"> PK</w:t>
            </w:r>
            <w:r w:rsidRPr="002209C6">
              <w:rPr>
                <w:rFonts w:ascii="Times New Roman" w:hAnsi="Times New Roman"/>
                <w:b/>
                <w:sz w:val="20"/>
                <w:szCs w:val="20"/>
              </w:rPr>
              <w:t>-</w:t>
            </w:r>
            <w:r w:rsidR="002545D8" w:rsidRPr="002209C6">
              <w:rPr>
                <w:rFonts w:ascii="Times New Roman" w:hAnsi="Times New Roman"/>
                <w:b/>
                <w:sz w:val="20"/>
                <w:szCs w:val="20"/>
              </w:rPr>
              <w:t>paraméterei</w:t>
            </w:r>
          </w:p>
        </w:tc>
        <w:tc>
          <w:tcPr>
            <w:tcW w:w="2977" w:type="dxa"/>
            <w:tcBorders>
              <w:top w:val="single" w:sz="4" w:space="0" w:color="auto"/>
              <w:left w:val="single" w:sz="4" w:space="0" w:color="auto"/>
              <w:bottom w:val="single" w:sz="4" w:space="0" w:color="auto"/>
              <w:right w:val="single" w:sz="4" w:space="0" w:color="auto"/>
            </w:tcBorders>
            <w:hideMark/>
            <w:tcPrChange w:id="6806" w:author="Author" w:date="2025-07-24T11:47:00Z">
              <w:tcPr>
                <w:tcW w:w="2977" w:type="dxa"/>
                <w:tcBorders>
                  <w:top w:val="single" w:sz="4" w:space="0" w:color="auto"/>
                  <w:left w:val="single" w:sz="4" w:space="0" w:color="auto"/>
                  <w:bottom w:val="single" w:sz="4" w:space="0" w:color="auto"/>
                  <w:right w:val="single" w:sz="4" w:space="0" w:color="auto"/>
                </w:tcBorders>
                <w:hideMark/>
              </w:tcPr>
            </w:tcPrChange>
          </w:tcPr>
          <w:p w14:paraId="7729E911" w14:textId="77777777" w:rsidR="002545D8" w:rsidRPr="002209C6" w:rsidRDefault="002545D8">
            <w:pPr>
              <w:pStyle w:val="TextTi9"/>
              <w:suppressAutoHyphens/>
              <w:spacing w:after="0"/>
              <w:jc w:val="center"/>
              <w:rPr>
                <w:rFonts w:ascii="Times New Roman" w:hAnsi="Times New Roman"/>
                <w:b/>
                <w:sz w:val="20"/>
                <w:szCs w:val="20"/>
                <w:lang w:val="de-CH"/>
              </w:rPr>
              <w:pPrChange w:id="6807" w:author="Author" w:date="2025-07-22T14:26:00Z">
                <w:pPr>
                  <w:pStyle w:val="TextTi9"/>
                  <w:keepNext/>
                  <w:spacing w:after="0"/>
                  <w:jc w:val="center"/>
                </w:pPr>
              </w:pPrChange>
            </w:pPr>
            <w:r w:rsidRPr="002209C6">
              <w:rPr>
                <w:rFonts w:ascii="Times New Roman" w:hAnsi="Times New Roman"/>
                <w:b/>
                <w:sz w:val="20"/>
                <w:szCs w:val="20"/>
                <w:lang w:val="de-CH"/>
              </w:rPr>
              <w:t xml:space="preserve">Kéthetente egyszer </w:t>
            </w:r>
            <w:r w:rsidRPr="002209C6">
              <w:rPr>
                <w:rFonts w:ascii="Times New Roman" w:hAnsi="Times New Roman"/>
                <w:b/>
                <w:sz w:val="20"/>
                <w:szCs w:val="20"/>
                <w:lang w:val="de-CH"/>
              </w:rPr>
              <w:br/>
              <w:t xml:space="preserve">162 mg </w:t>
            </w:r>
          </w:p>
          <w:p w14:paraId="1DDF2265" w14:textId="77777777" w:rsidR="002545D8" w:rsidRPr="002209C6" w:rsidRDefault="002545D8">
            <w:pPr>
              <w:pStyle w:val="TextTi9"/>
              <w:suppressAutoHyphens/>
              <w:spacing w:after="0"/>
              <w:jc w:val="center"/>
              <w:rPr>
                <w:rFonts w:ascii="Times New Roman" w:hAnsi="Times New Roman"/>
                <w:b/>
                <w:sz w:val="20"/>
                <w:szCs w:val="20"/>
                <w:lang w:val="de-CH"/>
              </w:rPr>
              <w:pPrChange w:id="6808" w:author="Author" w:date="2025-07-22T14:26:00Z">
                <w:pPr>
                  <w:pStyle w:val="TextTi9"/>
                  <w:keepNext/>
                  <w:spacing w:after="0"/>
                  <w:jc w:val="center"/>
                </w:pPr>
              </w:pPrChange>
            </w:pPr>
            <w:r w:rsidRPr="002209C6">
              <w:rPr>
                <w:rFonts w:ascii="Times New Roman" w:hAnsi="Times New Roman"/>
                <w:b/>
                <w:sz w:val="20"/>
                <w:szCs w:val="20"/>
                <w:lang w:val="de-CH"/>
              </w:rPr>
              <w:t>≥</w:t>
            </w:r>
            <w:r w:rsidR="00922F31" w:rsidRPr="002209C6">
              <w:rPr>
                <w:rFonts w:ascii="Times New Roman" w:hAnsi="Times New Roman"/>
                <w:b/>
                <w:sz w:val="20"/>
                <w:szCs w:val="20"/>
                <w:lang w:val="de-CH"/>
              </w:rPr>
              <w:t> </w:t>
            </w:r>
            <w:r w:rsidRPr="002209C6">
              <w:rPr>
                <w:rFonts w:ascii="Times New Roman" w:hAnsi="Times New Roman"/>
                <w:b/>
                <w:sz w:val="20"/>
                <w:szCs w:val="20"/>
                <w:lang w:val="de-CH"/>
              </w:rPr>
              <w:t>30</w:t>
            </w:r>
            <w:r w:rsidR="00922F31" w:rsidRPr="002209C6">
              <w:rPr>
                <w:rFonts w:ascii="Times New Roman" w:hAnsi="Times New Roman"/>
                <w:b/>
                <w:sz w:val="20"/>
                <w:szCs w:val="20"/>
                <w:lang w:val="de-CH"/>
              </w:rPr>
              <w:t> </w:t>
            </w:r>
            <w:r w:rsidRPr="002209C6">
              <w:rPr>
                <w:rFonts w:ascii="Times New Roman" w:hAnsi="Times New Roman"/>
                <w:b/>
                <w:sz w:val="20"/>
                <w:szCs w:val="20"/>
                <w:lang w:val="de-CH"/>
              </w:rPr>
              <w:t>kg</w:t>
            </w:r>
          </w:p>
        </w:tc>
        <w:tc>
          <w:tcPr>
            <w:tcW w:w="2977" w:type="dxa"/>
            <w:tcBorders>
              <w:top w:val="single" w:sz="4" w:space="0" w:color="auto"/>
              <w:left w:val="single" w:sz="4" w:space="0" w:color="auto"/>
              <w:bottom w:val="single" w:sz="4" w:space="0" w:color="auto"/>
              <w:right w:val="single" w:sz="4" w:space="0" w:color="auto"/>
            </w:tcBorders>
            <w:hideMark/>
            <w:tcPrChange w:id="6809" w:author="Author" w:date="2025-07-24T11:47:00Z">
              <w:tcPr>
                <w:tcW w:w="2977" w:type="dxa"/>
                <w:tcBorders>
                  <w:top w:val="single" w:sz="4" w:space="0" w:color="auto"/>
                  <w:left w:val="single" w:sz="4" w:space="0" w:color="auto"/>
                  <w:bottom w:val="single" w:sz="4" w:space="0" w:color="auto"/>
                  <w:right w:val="single" w:sz="4" w:space="0" w:color="auto"/>
                </w:tcBorders>
                <w:hideMark/>
              </w:tcPr>
            </w:tcPrChange>
          </w:tcPr>
          <w:p w14:paraId="143741DA" w14:textId="77777777" w:rsidR="002545D8" w:rsidRPr="002209C6" w:rsidRDefault="002545D8">
            <w:pPr>
              <w:pStyle w:val="TextTi9"/>
              <w:suppressAutoHyphens/>
              <w:spacing w:after="0"/>
              <w:jc w:val="center"/>
              <w:rPr>
                <w:rFonts w:ascii="Times New Roman" w:hAnsi="Times New Roman"/>
                <w:b/>
                <w:sz w:val="20"/>
                <w:szCs w:val="20"/>
                <w:lang w:val="de-CH"/>
              </w:rPr>
              <w:pPrChange w:id="6810" w:author="Author" w:date="2025-07-22T14:26:00Z">
                <w:pPr>
                  <w:pStyle w:val="TextTi9"/>
                  <w:keepNext/>
                  <w:spacing w:after="0"/>
                  <w:jc w:val="center"/>
                </w:pPr>
              </w:pPrChange>
            </w:pPr>
            <w:r w:rsidRPr="002209C6">
              <w:rPr>
                <w:rFonts w:ascii="Times New Roman" w:hAnsi="Times New Roman"/>
                <w:b/>
                <w:sz w:val="20"/>
                <w:szCs w:val="20"/>
                <w:lang w:val="de-CH"/>
              </w:rPr>
              <w:t>Háromhetente egyszer</w:t>
            </w:r>
            <w:r w:rsidRPr="002209C6">
              <w:rPr>
                <w:rFonts w:ascii="Times New Roman" w:hAnsi="Times New Roman"/>
                <w:b/>
                <w:sz w:val="20"/>
                <w:szCs w:val="20"/>
                <w:lang w:val="de-CH"/>
              </w:rPr>
              <w:br/>
              <w:t xml:space="preserve">162 mg </w:t>
            </w:r>
          </w:p>
          <w:p w14:paraId="26E614C6" w14:textId="77777777" w:rsidR="002545D8" w:rsidRPr="002209C6" w:rsidRDefault="002545D8">
            <w:pPr>
              <w:pStyle w:val="TextTi9"/>
              <w:suppressAutoHyphens/>
              <w:spacing w:after="0"/>
              <w:jc w:val="center"/>
              <w:rPr>
                <w:rFonts w:ascii="Times New Roman" w:hAnsi="Times New Roman"/>
                <w:b/>
                <w:sz w:val="20"/>
                <w:szCs w:val="20"/>
                <w:lang w:val="de-CH"/>
              </w:rPr>
              <w:pPrChange w:id="6811" w:author="Author" w:date="2025-07-22T14:26:00Z">
                <w:pPr>
                  <w:pStyle w:val="TextTi9"/>
                  <w:keepNext/>
                  <w:spacing w:after="0"/>
                  <w:jc w:val="center"/>
                </w:pPr>
              </w:pPrChange>
            </w:pPr>
            <w:r w:rsidRPr="002209C6">
              <w:rPr>
                <w:rFonts w:ascii="Times New Roman" w:hAnsi="Times New Roman"/>
                <w:b/>
                <w:sz w:val="20"/>
                <w:szCs w:val="20"/>
                <w:lang w:val="de-CH"/>
              </w:rPr>
              <w:t>30 kg</w:t>
            </w:r>
            <w:r w:rsidR="00922F31" w:rsidRPr="002209C6">
              <w:rPr>
                <w:rFonts w:ascii="Times New Roman" w:hAnsi="Times New Roman"/>
                <w:b/>
                <w:sz w:val="20"/>
                <w:szCs w:val="20"/>
                <w:lang w:val="de-CH"/>
              </w:rPr>
              <w:t> </w:t>
            </w:r>
            <w:r w:rsidRPr="002209C6">
              <w:rPr>
                <w:rFonts w:ascii="Times New Roman" w:hAnsi="Times New Roman"/>
                <w:b/>
                <w:sz w:val="20"/>
                <w:szCs w:val="20"/>
                <w:lang w:val="de-CH"/>
              </w:rPr>
              <w:t>alatt</w:t>
            </w:r>
          </w:p>
        </w:tc>
      </w:tr>
      <w:tr w:rsidR="00291D57" w:rsidRPr="002209C6" w14:paraId="3DD1D0E6" w14:textId="77777777" w:rsidTr="00291D57">
        <w:trPr>
          <w:cantSplit/>
        </w:trPr>
        <w:tc>
          <w:tcPr>
            <w:tcW w:w="3085" w:type="dxa"/>
            <w:tcBorders>
              <w:top w:val="single" w:sz="4" w:space="0" w:color="auto"/>
              <w:left w:val="single" w:sz="4" w:space="0" w:color="auto"/>
              <w:bottom w:val="single" w:sz="4" w:space="0" w:color="auto"/>
              <w:right w:val="single" w:sz="4" w:space="0" w:color="auto"/>
            </w:tcBorders>
            <w:hideMark/>
          </w:tcPr>
          <w:p w14:paraId="1AADB44C" w14:textId="77777777" w:rsidR="002545D8" w:rsidRPr="002209C6" w:rsidRDefault="002545D8">
            <w:pPr>
              <w:pStyle w:val="TextTi9"/>
              <w:suppressAutoHyphens/>
              <w:spacing w:after="0"/>
              <w:rPr>
                <w:rFonts w:ascii="Times New Roman" w:hAnsi="Times New Roman"/>
                <w:sz w:val="20"/>
                <w:szCs w:val="20"/>
              </w:rPr>
              <w:pPrChange w:id="6812" w:author="Author" w:date="2025-07-22T14:26:00Z">
                <w:pPr>
                  <w:pStyle w:val="TextTi9"/>
                  <w:keepNext/>
                  <w:spacing w:after="120"/>
                </w:pPr>
              </w:pPrChange>
            </w:pPr>
            <w:r w:rsidRPr="002209C6">
              <w:rPr>
                <w:rFonts w:ascii="Times New Roman" w:hAnsi="Times New Roman"/>
                <w:sz w:val="20"/>
                <w:szCs w:val="20"/>
              </w:rPr>
              <w:t>C</w:t>
            </w:r>
            <w:r w:rsidRPr="002209C6">
              <w:rPr>
                <w:rFonts w:ascii="Times New Roman" w:hAnsi="Times New Roman"/>
                <w:sz w:val="20"/>
                <w:szCs w:val="20"/>
                <w:vertAlign w:val="subscript"/>
              </w:rPr>
              <w:t>max</w:t>
            </w:r>
            <w:r w:rsidRPr="002209C6">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4EA79E4" w14:textId="4F4FA937" w:rsidR="002545D8" w:rsidRPr="002209C6" w:rsidRDefault="002545D8">
            <w:pPr>
              <w:pStyle w:val="TextTi9"/>
              <w:suppressAutoHyphens/>
              <w:spacing w:after="0"/>
              <w:jc w:val="center"/>
              <w:rPr>
                <w:rFonts w:ascii="Times New Roman" w:hAnsi="Times New Roman"/>
                <w:sz w:val="20"/>
                <w:szCs w:val="20"/>
              </w:rPr>
              <w:pPrChange w:id="6813" w:author="Author" w:date="2025-07-22T14:26:00Z">
                <w:pPr>
                  <w:pStyle w:val="TextTi9"/>
                  <w:keepNext/>
                  <w:spacing w:after="120"/>
                  <w:ind w:left="1320" w:hanging="220"/>
                  <w:jc w:val="center"/>
                </w:pPr>
              </w:pPrChange>
            </w:pPr>
            <w:r w:rsidRPr="002209C6">
              <w:rPr>
                <w:rFonts w:ascii="Times New Roman" w:hAnsi="Times New Roman"/>
                <w:sz w:val="20"/>
                <w:szCs w:val="20"/>
                <w:lang w:val="en-GB"/>
              </w:rPr>
              <w:t>29,4</w:t>
            </w:r>
            <w:ins w:id="6814" w:author="Author" w:date="2025-07-18T14:19:00Z">
              <w:r w:rsidR="002D4062" w:rsidRPr="002209C6">
                <w:rPr>
                  <w:iCs/>
                  <w:lang w:val="hu-HU"/>
                </w:rPr>
                <w:t> </w:t>
              </w:r>
            </w:ins>
            <w:del w:id="6815" w:author="Author" w:date="2025-07-18T14:19: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816" w:author="Author" w:date="2025-07-18T14:19:00Z">
              <w:r w:rsidR="002D4062" w:rsidRPr="002209C6">
                <w:rPr>
                  <w:iCs/>
                  <w:lang w:val="hu-HU"/>
                </w:rPr>
                <w:t> </w:t>
              </w:r>
            </w:ins>
            <w:del w:id="6817" w:author="Author" w:date="2025-07-18T14:19: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13,5</w:t>
            </w:r>
          </w:p>
        </w:tc>
        <w:tc>
          <w:tcPr>
            <w:tcW w:w="2977" w:type="dxa"/>
            <w:tcBorders>
              <w:top w:val="single" w:sz="4" w:space="0" w:color="auto"/>
              <w:left w:val="single" w:sz="4" w:space="0" w:color="auto"/>
              <w:bottom w:val="single" w:sz="4" w:space="0" w:color="auto"/>
              <w:right w:val="single" w:sz="4" w:space="0" w:color="auto"/>
            </w:tcBorders>
            <w:hideMark/>
          </w:tcPr>
          <w:p w14:paraId="0252CEBD" w14:textId="246657FF" w:rsidR="002545D8" w:rsidRPr="002209C6" w:rsidRDefault="002545D8">
            <w:pPr>
              <w:pStyle w:val="TextTi9"/>
              <w:suppressAutoHyphens/>
              <w:spacing w:after="0"/>
              <w:jc w:val="center"/>
              <w:rPr>
                <w:rFonts w:ascii="Times New Roman" w:hAnsi="Times New Roman"/>
                <w:sz w:val="20"/>
                <w:szCs w:val="20"/>
              </w:rPr>
              <w:pPrChange w:id="6818" w:author="Author" w:date="2025-07-22T14:26:00Z">
                <w:pPr>
                  <w:pStyle w:val="TextTi9"/>
                  <w:keepNext/>
                  <w:spacing w:after="120"/>
                  <w:ind w:left="1320" w:hanging="220"/>
                  <w:jc w:val="center"/>
                </w:pPr>
              </w:pPrChange>
            </w:pPr>
            <w:r w:rsidRPr="002209C6">
              <w:rPr>
                <w:rFonts w:ascii="Times New Roman" w:hAnsi="Times New Roman"/>
                <w:sz w:val="20"/>
                <w:szCs w:val="20"/>
                <w:lang w:val="en-GB"/>
              </w:rPr>
              <w:t>75,5</w:t>
            </w:r>
            <w:ins w:id="6819" w:author="Author" w:date="2025-07-18T14:19:00Z">
              <w:r w:rsidR="002D4062" w:rsidRPr="002209C6">
                <w:rPr>
                  <w:iCs/>
                  <w:lang w:val="hu-HU"/>
                </w:rPr>
                <w:t> </w:t>
              </w:r>
            </w:ins>
            <w:del w:id="6820" w:author="Author" w:date="2025-07-18T14:19: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821" w:author="Author" w:date="2025-07-18T14:19:00Z">
              <w:r w:rsidR="002D4062" w:rsidRPr="002209C6">
                <w:rPr>
                  <w:iCs/>
                  <w:lang w:val="hu-HU"/>
                </w:rPr>
                <w:t> </w:t>
              </w:r>
            </w:ins>
            <w:del w:id="6822" w:author="Author" w:date="2025-07-18T14:19: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24,1</w:t>
            </w:r>
          </w:p>
        </w:tc>
      </w:tr>
      <w:tr w:rsidR="00291D57" w:rsidRPr="002209C6" w14:paraId="424DE75B" w14:textId="77777777" w:rsidTr="00291D57">
        <w:trPr>
          <w:cantSplit/>
        </w:trPr>
        <w:tc>
          <w:tcPr>
            <w:tcW w:w="3085" w:type="dxa"/>
            <w:tcBorders>
              <w:top w:val="single" w:sz="4" w:space="0" w:color="auto"/>
              <w:left w:val="single" w:sz="4" w:space="0" w:color="auto"/>
              <w:bottom w:val="single" w:sz="4" w:space="0" w:color="auto"/>
              <w:right w:val="single" w:sz="4" w:space="0" w:color="auto"/>
            </w:tcBorders>
            <w:hideMark/>
          </w:tcPr>
          <w:p w14:paraId="3547CFCA" w14:textId="77777777" w:rsidR="002545D8" w:rsidRPr="002209C6" w:rsidRDefault="002545D8">
            <w:pPr>
              <w:pStyle w:val="TextTi9"/>
              <w:suppressAutoHyphens/>
              <w:spacing w:after="0"/>
              <w:rPr>
                <w:rFonts w:ascii="Times New Roman" w:hAnsi="Times New Roman"/>
                <w:sz w:val="20"/>
                <w:szCs w:val="20"/>
              </w:rPr>
              <w:pPrChange w:id="6823" w:author="Author" w:date="2025-07-22T14:26:00Z">
                <w:pPr>
                  <w:pStyle w:val="TextTi9"/>
                  <w:keepNext/>
                  <w:spacing w:after="120"/>
                  <w:ind w:left="1320" w:hanging="220"/>
                </w:pPr>
              </w:pPrChange>
            </w:pPr>
            <w:r w:rsidRPr="002209C6">
              <w:rPr>
                <w:rFonts w:ascii="Times New Roman" w:hAnsi="Times New Roman"/>
                <w:sz w:val="20"/>
                <w:szCs w:val="20"/>
              </w:rPr>
              <w:t>C</w:t>
            </w:r>
            <w:r w:rsidRPr="002209C6">
              <w:rPr>
                <w:rFonts w:ascii="Times New Roman" w:hAnsi="Times New Roman"/>
                <w:sz w:val="20"/>
                <w:szCs w:val="20"/>
                <w:vertAlign w:val="subscript"/>
              </w:rPr>
              <w:t>min</w:t>
            </w:r>
            <w:r w:rsidRPr="002209C6">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EFB46C3" w14:textId="1B5A693A" w:rsidR="002545D8" w:rsidRPr="002209C6" w:rsidRDefault="002545D8">
            <w:pPr>
              <w:pStyle w:val="TextTi9"/>
              <w:suppressAutoHyphens/>
              <w:spacing w:after="0"/>
              <w:jc w:val="center"/>
              <w:rPr>
                <w:rFonts w:ascii="Times New Roman" w:hAnsi="Times New Roman"/>
                <w:sz w:val="20"/>
                <w:szCs w:val="20"/>
              </w:rPr>
              <w:pPrChange w:id="6824" w:author="Author" w:date="2025-07-22T14:26:00Z">
                <w:pPr>
                  <w:pStyle w:val="TextTi9"/>
                  <w:keepNext/>
                  <w:spacing w:after="120"/>
                  <w:ind w:left="1320" w:hanging="220"/>
                  <w:jc w:val="center"/>
                </w:pPr>
              </w:pPrChange>
            </w:pPr>
            <w:r w:rsidRPr="002209C6">
              <w:rPr>
                <w:rFonts w:ascii="Times New Roman" w:hAnsi="Times New Roman"/>
                <w:sz w:val="20"/>
                <w:szCs w:val="20"/>
                <w:lang w:val="en-GB"/>
              </w:rPr>
              <w:t>11,8</w:t>
            </w:r>
            <w:ins w:id="6825" w:author="Author" w:date="2025-07-18T14:19:00Z">
              <w:r w:rsidR="002D4062" w:rsidRPr="002209C6">
                <w:rPr>
                  <w:iCs/>
                  <w:lang w:val="hu-HU"/>
                </w:rPr>
                <w:t> </w:t>
              </w:r>
            </w:ins>
            <w:del w:id="6826" w:author="Author" w:date="2025-07-18T14:19: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827" w:author="Author" w:date="2025-07-18T14:20:00Z">
              <w:r w:rsidR="002D4062" w:rsidRPr="002209C6">
                <w:rPr>
                  <w:iCs/>
                  <w:lang w:val="hu-HU"/>
                </w:rPr>
                <w:t> </w:t>
              </w:r>
            </w:ins>
            <w:del w:id="6828" w:author="Author" w:date="2025-07-18T14:19: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7,08</w:t>
            </w:r>
          </w:p>
        </w:tc>
        <w:tc>
          <w:tcPr>
            <w:tcW w:w="2977" w:type="dxa"/>
            <w:tcBorders>
              <w:top w:val="single" w:sz="4" w:space="0" w:color="auto"/>
              <w:left w:val="single" w:sz="4" w:space="0" w:color="auto"/>
              <w:bottom w:val="single" w:sz="4" w:space="0" w:color="auto"/>
              <w:right w:val="single" w:sz="4" w:space="0" w:color="auto"/>
            </w:tcBorders>
            <w:hideMark/>
          </w:tcPr>
          <w:p w14:paraId="28D65A2B" w14:textId="789A5D97" w:rsidR="002545D8" w:rsidRPr="002209C6" w:rsidRDefault="002545D8">
            <w:pPr>
              <w:pStyle w:val="TextTi9"/>
              <w:suppressAutoHyphens/>
              <w:spacing w:after="0"/>
              <w:jc w:val="center"/>
              <w:rPr>
                <w:rFonts w:ascii="Times New Roman" w:hAnsi="Times New Roman"/>
                <w:sz w:val="20"/>
                <w:szCs w:val="20"/>
              </w:rPr>
              <w:pPrChange w:id="6829" w:author="Author" w:date="2025-07-22T14:26:00Z">
                <w:pPr>
                  <w:pStyle w:val="TextTi9"/>
                  <w:keepNext/>
                  <w:spacing w:after="120"/>
                  <w:ind w:left="1320" w:hanging="220"/>
                  <w:jc w:val="center"/>
                </w:pPr>
              </w:pPrChange>
            </w:pPr>
            <w:r w:rsidRPr="002209C6">
              <w:rPr>
                <w:rFonts w:ascii="Times New Roman" w:hAnsi="Times New Roman"/>
                <w:sz w:val="20"/>
                <w:szCs w:val="20"/>
                <w:lang w:val="en-GB"/>
              </w:rPr>
              <w:t>18,4</w:t>
            </w:r>
            <w:ins w:id="6830" w:author="Author" w:date="2025-07-18T14:20:00Z">
              <w:r w:rsidR="002D4062" w:rsidRPr="002209C6">
                <w:rPr>
                  <w:iCs/>
                  <w:lang w:val="hu-HU"/>
                </w:rPr>
                <w:t> </w:t>
              </w:r>
            </w:ins>
            <w:del w:id="6831" w:author="Author" w:date="2025-07-18T14:20: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832" w:author="Author" w:date="2025-07-18T14:20:00Z">
              <w:r w:rsidR="002D4062" w:rsidRPr="002209C6">
                <w:rPr>
                  <w:iCs/>
                  <w:lang w:val="hu-HU"/>
                </w:rPr>
                <w:t> </w:t>
              </w:r>
            </w:ins>
            <w:del w:id="6833" w:author="Author" w:date="2025-07-18T14:20: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12,9</w:t>
            </w:r>
          </w:p>
        </w:tc>
      </w:tr>
      <w:tr w:rsidR="00291D57" w:rsidRPr="002209C6" w14:paraId="7962882D" w14:textId="77777777" w:rsidTr="00291D57">
        <w:trPr>
          <w:cantSplit/>
        </w:trPr>
        <w:tc>
          <w:tcPr>
            <w:tcW w:w="3085" w:type="dxa"/>
            <w:tcBorders>
              <w:top w:val="single" w:sz="4" w:space="0" w:color="auto"/>
              <w:left w:val="single" w:sz="4" w:space="0" w:color="auto"/>
              <w:bottom w:val="single" w:sz="4" w:space="0" w:color="auto"/>
              <w:right w:val="single" w:sz="4" w:space="0" w:color="auto"/>
            </w:tcBorders>
            <w:hideMark/>
          </w:tcPr>
          <w:p w14:paraId="41B16FB1" w14:textId="77777777" w:rsidR="002545D8" w:rsidRPr="002209C6" w:rsidRDefault="002545D8">
            <w:pPr>
              <w:pStyle w:val="TextTi9"/>
              <w:suppressAutoHyphens/>
              <w:spacing w:after="0"/>
              <w:rPr>
                <w:rFonts w:ascii="Times New Roman" w:hAnsi="Times New Roman"/>
                <w:sz w:val="20"/>
                <w:szCs w:val="20"/>
              </w:rPr>
              <w:pPrChange w:id="6834" w:author="Author" w:date="2025-07-22T14:26:00Z">
                <w:pPr>
                  <w:pStyle w:val="TextTi9"/>
                  <w:keepNext/>
                  <w:spacing w:after="120"/>
                  <w:ind w:left="1320" w:hanging="220"/>
                </w:pPr>
              </w:pPrChange>
            </w:pPr>
            <w:r w:rsidRPr="002209C6">
              <w:rPr>
                <w:rFonts w:ascii="Times New Roman" w:hAnsi="Times New Roman"/>
                <w:sz w:val="20"/>
                <w:szCs w:val="20"/>
              </w:rPr>
              <w:t>C</w:t>
            </w:r>
            <w:r w:rsidRPr="002209C6">
              <w:rPr>
                <w:rFonts w:ascii="Times New Roman" w:hAnsi="Times New Roman"/>
                <w:sz w:val="20"/>
                <w:szCs w:val="20"/>
                <w:vertAlign w:val="subscript"/>
              </w:rPr>
              <w:t>átlag</w:t>
            </w:r>
            <w:r w:rsidRPr="002209C6">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F16A6C7" w14:textId="10CEFBF1" w:rsidR="002545D8" w:rsidRPr="002209C6" w:rsidRDefault="002545D8">
            <w:pPr>
              <w:pStyle w:val="TextTi9"/>
              <w:suppressAutoHyphens/>
              <w:spacing w:after="0"/>
              <w:jc w:val="center"/>
              <w:rPr>
                <w:rFonts w:ascii="Times New Roman" w:hAnsi="Times New Roman"/>
                <w:sz w:val="20"/>
                <w:szCs w:val="20"/>
              </w:rPr>
              <w:pPrChange w:id="6835" w:author="Author" w:date="2025-07-22T14:26:00Z">
                <w:pPr>
                  <w:pStyle w:val="TextTi9"/>
                  <w:keepNext/>
                  <w:spacing w:after="120"/>
                  <w:ind w:left="1320" w:hanging="220"/>
                  <w:jc w:val="center"/>
                </w:pPr>
              </w:pPrChange>
            </w:pPr>
            <w:r w:rsidRPr="002209C6">
              <w:rPr>
                <w:rFonts w:ascii="Times New Roman" w:hAnsi="Times New Roman"/>
                <w:sz w:val="20"/>
                <w:szCs w:val="20"/>
                <w:lang w:val="en-GB"/>
              </w:rPr>
              <w:t>21,7</w:t>
            </w:r>
            <w:ins w:id="6836" w:author="Author" w:date="2025-07-18T14:20:00Z">
              <w:r w:rsidR="002D4062" w:rsidRPr="002209C6">
                <w:rPr>
                  <w:iCs/>
                  <w:lang w:val="hu-HU"/>
                </w:rPr>
                <w:t> </w:t>
              </w:r>
            </w:ins>
            <w:del w:id="6837" w:author="Author" w:date="2025-07-18T14:20: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838" w:author="Author" w:date="2025-07-18T14:20:00Z">
              <w:r w:rsidR="002D4062" w:rsidRPr="002209C6">
                <w:rPr>
                  <w:iCs/>
                  <w:lang w:val="hu-HU"/>
                </w:rPr>
                <w:t> </w:t>
              </w:r>
            </w:ins>
            <w:del w:id="6839" w:author="Author" w:date="2025-07-18T14:20: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10,4</w:t>
            </w:r>
          </w:p>
        </w:tc>
        <w:tc>
          <w:tcPr>
            <w:tcW w:w="2977" w:type="dxa"/>
            <w:tcBorders>
              <w:top w:val="single" w:sz="4" w:space="0" w:color="auto"/>
              <w:left w:val="single" w:sz="4" w:space="0" w:color="auto"/>
              <w:bottom w:val="single" w:sz="4" w:space="0" w:color="auto"/>
              <w:right w:val="single" w:sz="4" w:space="0" w:color="auto"/>
            </w:tcBorders>
            <w:hideMark/>
          </w:tcPr>
          <w:p w14:paraId="3308F317" w14:textId="0892B9A5" w:rsidR="002545D8" w:rsidRPr="002209C6" w:rsidRDefault="002545D8">
            <w:pPr>
              <w:pStyle w:val="TextTi9"/>
              <w:suppressAutoHyphens/>
              <w:spacing w:after="0"/>
              <w:jc w:val="center"/>
              <w:rPr>
                <w:rFonts w:ascii="Times New Roman" w:hAnsi="Times New Roman"/>
                <w:sz w:val="20"/>
                <w:szCs w:val="20"/>
              </w:rPr>
              <w:pPrChange w:id="6840" w:author="Author" w:date="2025-07-22T14:26:00Z">
                <w:pPr>
                  <w:pStyle w:val="TextTi9"/>
                  <w:keepNext/>
                  <w:spacing w:after="120"/>
                  <w:ind w:left="1320" w:hanging="220"/>
                  <w:jc w:val="center"/>
                </w:pPr>
              </w:pPrChange>
            </w:pPr>
            <w:r w:rsidRPr="002209C6">
              <w:rPr>
                <w:rFonts w:ascii="Times New Roman" w:hAnsi="Times New Roman"/>
                <w:sz w:val="20"/>
                <w:szCs w:val="20"/>
                <w:lang w:val="en-GB"/>
              </w:rPr>
              <w:t>45,5</w:t>
            </w:r>
            <w:ins w:id="6841" w:author="Author" w:date="2025-07-18T14:20:00Z">
              <w:r w:rsidR="002D4062" w:rsidRPr="002209C6">
                <w:rPr>
                  <w:iCs/>
                  <w:lang w:val="hu-HU"/>
                </w:rPr>
                <w:t> </w:t>
              </w:r>
            </w:ins>
            <w:del w:id="6842" w:author="Author" w:date="2025-07-18T14:20: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w:t>
            </w:r>
            <w:ins w:id="6843" w:author="Author" w:date="2025-07-18T14:20:00Z">
              <w:r w:rsidR="002D4062" w:rsidRPr="002209C6">
                <w:rPr>
                  <w:iCs/>
                  <w:lang w:val="hu-HU"/>
                </w:rPr>
                <w:t> </w:t>
              </w:r>
            </w:ins>
            <w:del w:id="6844" w:author="Author" w:date="2025-07-18T14:20:00Z">
              <w:r w:rsidRPr="002209C6" w:rsidDel="002D4062">
                <w:rPr>
                  <w:rFonts w:ascii="Times New Roman" w:hAnsi="Times New Roman"/>
                  <w:sz w:val="20"/>
                  <w:szCs w:val="20"/>
                  <w:lang w:val="en-GB"/>
                </w:rPr>
                <w:delText xml:space="preserve"> </w:delText>
              </w:r>
            </w:del>
            <w:r w:rsidRPr="002209C6">
              <w:rPr>
                <w:rFonts w:ascii="Times New Roman" w:hAnsi="Times New Roman"/>
                <w:sz w:val="20"/>
                <w:szCs w:val="20"/>
                <w:lang w:val="en-GB"/>
              </w:rPr>
              <w:t>19,8</w:t>
            </w:r>
          </w:p>
        </w:tc>
      </w:tr>
      <w:tr w:rsidR="00291D57" w:rsidRPr="002209C6" w14:paraId="3232572B" w14:textId="77777777" w:rsidTr="00291D57">
        <w:trPr>
          <w:cantSplit/>
        </w:trPr>
        <w:tc>
          <w:tcPr>
            <w:tcW w:w="3085" w:type="dxa"/>
            <w:tcBorders>
              <w:top w:val="single" w:sz="4" w:space="0" w:color="auto"/>
              <w:left w:val="single" w:sz="4" w:space="0" w:color="auto"/>
              <w:bottom w:val="single" w:sz="4" w:space="0" w:color="auto"/>
              <w:right w:val="single" w:sz="4" w:space="0" w:color="auto"/>
            </w:tcBorders>
            <w:hideMark/>
          </w:tcPr>
          <w:p w14:paraId="540F29D9" w14:textId="77777777" w:rsidR="002545D8" w:rsidRPr="002209C6" w:rsidRDefault="002545D8">
            <w:pPr>
              <w:pStyle w:val="TextTi9"/>
              <w:suppressAutoHyphens/>
              <w:spacing w:after="0"/>
              <w:rPr>
                <w:rFonts w:ascii="Times New Roman" w:hAnsi="Times New Roman"/>
                <w:sz w:val="20"/>
                <w:szCs w:val="20"/>
              </w:rPr>
              <w:pPrChange w:id="6845" w:author="Author" w:date="2025-07-22T14:26:00Z">
                <w:pPr>
                  <w:pStyle w:val="TextTi9"/>
                  <w:spacing w:after="120"/>
                  <w:ind w:left="1320" w:hanging="220"/>
                </w:pPr>
              </w:pPrChange>
            </w:pPr>
            <w:r w:rsidRPr="002209C6">
              <w:rPr>
                <w:rFonts w:ascii="Times New Roman" w:hAnsi="Times New Roman"/>
                <w:sz w:val="20"/>
                <w:szCs w:val="20"/>
              </w:rPr>
              <w:lastRenderedPageBreak/>
              <w:t>Akkumulációs C</w:t>
            </w:r>
            <w:r w:rsidRPr="002209C6">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hideMark/>
          </w:tcPr>
          <w:p w14:paraId="64C53B47" w14:textId="77777777" w:rsidR="002545D8" w:rsidRPr="002209C6" w:rsidRDefault="002545D8">
            <w:pPr>
              <w:pStyle w:val="TextTi9"/>
              <w:suppressAutoHyphens/>
              <w:spacing w:after="0"/>
              <w:jc w:val="center"/>
              <w:rPr>
                <w:rFonts w:ascii="Times New Roman" w:hAnsi="Times New Roman"/>
                <w:sz w:val="20"/>
                <w:szCs w:val="20"/>
              </w:rPr>
              <w:pPrChange w:id="6846" w:author="Author" w:date="2025-07-22T14:26:00Z">
                <w:pPr>
                  <w:pStyle w:val="TextTi9"/>
                  <w:spacing w:after="120"/>
                  <w:ind w:left="1320" w:hanging="220"/>
                  <w:jc w:val="center"/>
                </w:pPr>
              </w:pPrChange>
            </w:pPr>
            <w:r w:rsidRPr="002209C6">
              <w:rPr>
                <w:rFonts w:ascii="Times New Roman" w:hAnsi="Times New Roman"/>
                <w:sz w:val="20"/>
                <w:szCs w:val="20"/>
              </w:rPr>
              <w:t>1,72</w:t>
            </w:r>
          </w:p>
        </w:tc>
        <w:tc>
          <w:tcPr>
            <w:tcW w:w="2977" w:type="dxa"/>
            <w:tcBorders>
              <w:top w:val="single" w:sz="4" w:space="0" w:color="auto"/>
              <w:left w:val="single" w:sz="4" w:space="0" w:color="auto"/>
              <w:bottom w:val="single" w:sz="4" w:space="0" w:color="auto"/>
              <w:right w:val="single" w:sz="4" w:space="0" w:color="auto"/>
            </w:tcBorders>
            <w:hideMark/>
          </w:tcPr>
          <w:p w14:paraId="7D7FFDA3" w14:textId="77777777" w:rsidR="002545D8" w:rsidRPr="002209C6" w:rsidRDefault="002545D8">
            <w:pPr>
              <w:pStyle w:val="TextTi9"/>
              <w:suppressAutoHyphens/>
              <w:spacing w:after="0"/>
              <w:jc w:val="center"/>
              <w:rPr>
                <w:rFonts w:ascii="Times New Roman" w:hAnsi="Times New Roman"/>
                <w:sz w:val="20"/>
                <w:szCs w:val="20"/>
              </w:rPr>
              <w:pPrChange w:id="6847" w:author="Author" w:date="2025-07-22T14:26:00Z">
                <w:pPr>
                  <w:pStyle w:val="TextTi9"/>
                  <w:spacing w:after="120"/>
                  <w:ind w:left="1320" w:hanging="220"/>
                  <w:jc w:val="center"/>
                </w:pPr>
              </w:pPrChange>
            </w:pPr>
            <w:r w:rsidRPr="002209C6">
              <w:rPr>
                <w:rFonts w:ascii="Times New Roman" w:hAnsi="Times New Roman"/>
                <w:sz w:val="20"/>
                <w:szCs w:val="20"/>
              </w:rPr>
              <w:t>1,32</w:t>
            </w:r>
          </w:p>
        </w:tc>
      </w:tr>
      <w:tr w:rsidR="00291D57" w:rsidRPr="002209C6" w14:paraId="2CA6A2F3" w14:textId="77777777" w:rsidTr="00291D57">
        <w:trPr>
          <w:cantSplit/>
        </w:trPr>
        <w:tc>
          <w:tcPr>
            <w:tcW w:w="3085" w:type="dxa"/>
            <w:tcBorders>
              <w:top w:val="single" w:sz="4" w:space="0" w:color="auto"/>
              <w:left w:val="single" w:sz="4" w:space="0" w:color="auto"/>
              <w:bottom w:val="single" w:sz="4" w:space="0" w:color="auto"/>
              <w:right w:val="single" w:sz="4" w:space="0" w:color="auto"/>
            </w:tcBorders>
            <w:hideMark/>
          </w:tcPr>
          <w:p w14:paraId="5046D753" w14:textId="77777777" w:rsidR="002545D8" w:rsidRPr="002209C6" w:rsidRDefault="002545D8">
            <w:pPr>
              <w:pStyle w:val="TextTi9"/>
              <w:keepNext/>
              <w:suppressAutoHyphens/>
              <w:spacing w:after="0"/>
              <w:rPr>
                <w:rFonts w:ascii="Times New Roman" w:hAnsi="Times New Roman"/>
                <w:sz w:val="20"/>
                <w:szCs w:val="20"/>
              </w:rPr>
              <w:pPrChange w:id="6848" w:author="Author" w:date="2025-07-24T11:47:00Z">
                <w:pPr>
                  <w:pStyle w:val="TextTi9"/>
                  <w:spacing w:after="120"/>
                  <w:ind w:left="1320" w:hanging="220"/>
                </w:pPr>
              </w:pPrChange>
            </w:pPr>
            <w:r w:rsidRPr="002209C6">
              <w:rPr>
                <w:rFonts w:ascii="Times New Roman" w:hAnsi="Times New Roman"/>
                <w:sz w:val="20"/>
                <w:szCs w:val="20"/>
              </w:rPr>
              <w:t>Akkumulációs C</w:t>
            </w:r>
            <w:r w:rsidRPr="002209C6">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hideMark/>
          </w:tcPr>
          <w:p w14:paraId="48BF68AA" w14:textId="77777777" w:rsidR="002545D8" w:rsidRPr="002209C6" w:rsidRDefault="002545D8">
            <w:pPr>
              <w:pStyle w:val="TextTi9"/>
              <w:keepNext/>
              <w:suppressAutoHyphens/>
              <w:spacing w:after="0"/>
              <w:jc w:val="center"/>
              <w:rPr>
                <w:rFonts w:ascii="Times New Roman" w:hAnsi="Times New Roman"/>
                <w:sz w:val="20"/>
                <w:szCs w:val="20"/>
              </w:rPr>
              <w:pPrChange w:id="6849" w:author="Author" w:date="2025-07-24T11:47:00Z">
                <w:pPr>
                  <w:pStyle w:val="TextTi9"/>
                  <w:spacing w:after="120"/>
                  <w:ind w:left="1320" w:hanging="220"/>
                  <w:jc w:val="center"/>
                </w:pPr>
              </w:pPrChange>
            </w:pPr>
            <w:r w:rsidRPr="002209C6">
              <w:rPr>
                <w:rFonts w:ascii="Times New Roman" w:hAnsi="Times New Roman"/>
                <w:sz w:val="20"/>
                <w:szCs w:val="20"/>
              </w:rPr>
              <w:t>3,58</w:t>
            </w:r>
          </w:p>
        </w:tc>
        <w:tc>
          <w:tcPr>
            <w:tcW w:w="2977" w:type="dxa"/>
            <w:tcBorders>
              <w:top w:val="single" w:sz="4" w:space="0" w:color="auto"/>
              <w:left w:val="single" w:sz="4" w:space="0" w:color="auto"/>
              <w:bottom w:val="single" w:sz="4" w:space="0" w:color="auto"/>
              <w:right w:val="single" w:sz="4" w:space="0" w:color="auto"/>
            </w:tcBorders>
            <w:hideMark/>
          </w:tcPr>
          <w:p w14:paraId="721F0F9B" w14:textId="77777777" w:rsidR="002545D8" w:rsidRPr="002209C6" w:rsidRDefault="002545D8">
            <w:pPr>
              <w:pStyle w:val="TextTi9"/>
              <w:keepNext/>
              <w:suppressAutoHyphens/>
              <w:spacing w:after="0"/>
              <w:jc w:val="center"/>
              <w:rPr>
                <w:rFonts w:ascii="Times New Roman" w:hAnsi="Times New Roman"/>
                <w:sz w:val="20"/>
                <w:szCs w:val="20"/>
              </w:rPr>
              <w:pPrChange w:id="6850" w:author="Author" w:date="2025-07-24T11:47:00Z">
                <w:pPr>
                  <w:pStyle w:val="TextTi9"/>
                  <w:spacing w:after="120"/>
                  <w:ind w:left="1320" w:hanging="220"/>
                  <w:jc w:val="center"/>
                </w:pPr>
              </w:pPrChange>
            </w:pPr>
            <w:r w:rsidRPr="002209C6">
              <w:rPr>
                <w:rFonts w:ascii="Times New Roman" w:hAnsi="Times New Roman"/>
                <w:sz w:val="20"/>
                <w:szCs w:val="20"/>
              </w:rPr>
              <w:t>2,08</w:t>
            </w:r>
          </w:p>
        </w:tc>
      </w:tr>
      <w:tr w:rsidR="00291D57" w:rsidRPr="002209C6" w14:paraId="3E19AD06" w14:textId="77777777" w:rsidTr="00291D57">
        <w:trPr>
          <w:cantSplit/>
        </w:trPr>
        <w:tc>
          <w:tcPr>
            <w:tcW w:w="3085" w:type="dxa"/>
            <w:tcBorders>
              <w:top w:val="single" w:sz="4" w:space="0" w:color="auto"/>
              <w:left w:val="single" w:sz="4" w:space="0" w:color="auto"/>
              <w:bottom w:val="single" w:sz="4" w:space="0" w:color="auto"/>
              <w:right w:val="single" w:sz="4" w:space="0" w:color="auto"/>
            </w:tcBorders>
            <w:hideMark/>
          </w:tcPr>
          <w:p w14:paraId="0FC5FEA6" w14:textId="77777777" w:rsidR="002545D8" w:rsidRPr="002209C6" w:rsidRDefault="002545D8">
            <w:pPr>
              <w:pStyle w:val="TextTi9"/>
              <w:suppressAutoHyphens/>
              <w:spacing w:after="0"/>
              <w:rPr>
                <w:rFonts w:ascii="Times New Roman" w:hAnsi="Times New Roman"/>
                <w:sz w:val="20"/>
                <w:szCs w:val="20"/>
              </w:rPr>
              <w:pPrChange w:id="6851" w:author="Author" w:date="2025-07-22T14:26:00Z">
                <w:pPr>
                  <w:pStyle w:val="TextTi9"/>
                  <w:spacing w:after="120"/>
                  <w:ind w:left="1320" w:hanging="220"/>
                </w:pPr>
              </w:pPrChange>
            </w:pPr>
            <w:r w:rsidRPr="002209C6">
              <w:rPr>
                <w:rFonts w:ascii="Times New Roman" w:hAnsi="Times New Roman"/>
                <w:sz w:val="20"/>
                <w:szCs w:val="20"/>
              </w:rPr>
              <w:t>Akkumulációs C</w:t>
            </w:r>
            <w:r w:rsidRPr="002209C6">
              <w:rPr>
                <w:rFonts w:ascii="Times New Roman" w:hAnsi="Times New Roman"/>
                <w:sz w:val="20"/>
                <w:szCs w:val="20"/>
                <w:vertAlign w:val="subscript"/>
              </w:rPr>
              <w:t>átlag</w:t>
            </w:r>
            <w:r w:rsidRPr="002209C6">
              <w:rPr>
                <w:rFonts w:ascii="Times New Roman" w:hAnsi="Times New Roman"/>
                <w:sz w:val="20"/>
                <w:szCs w:val="20"/>
              </w:rPr>
              <w:t xml:space="preserve"> vagy AUC</w:t>
            </w:r>
            <w:r w:rsidRPr="002209C6">
              <w:rPr>
                <w:rFonts w:ascii="Times New Roman" w:hAnsi="Times New Roman"/>
                <w:sz w:val="20"/>
                <w:szCs w:val="20"/>
                <w:vertAlign w:val="subscript"/>
              </w:rPr>
              <w:t>τ</w:t>
            </w:r>
            <w:r w:rsidRPr="002209C6">
              <w:rPr>
                <w:rFonts w:ascii="Times New Roman" w:hAnsi="Times New Roman"/>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39C6ECE3" w14:textId="77777777" w:rsidR="002545D8" w:rsidRPr="002209C6" w:rsidRDefault="002545D8">
            <w:pPr>
              <w:pStyle w:val="TextTi9"/>
              <w:suppressAutoHyphens/>
              <w:spacing w:after="0"/>
              <w:jc w:val="center"/>
              <w:rPr>
                <w:rFonts w:ascii="Times New Roman" w:hAnsi="Times New Roman"/>
                <w:sz w:val="20"/>
                <w:szCs w:val="20"/>
                <w:lang w:val="en-GB"/>
              </w:rPr>
              <w:pPrChange w:id="6852" w:author="Author" w:date="2025-07-22T14:26:00Z">
                <w:pPr>
                  <w:pStyle w:val="TextTi9"/>
                  <w:spacing w:after="120"/>
                  <w:ind w:left="1320" w:hanging="220"/>
                  <w:jc w:val="center"/>
                </w:pPr>
              </w:pPrChange>
            </w:pPr>
            <w:r w:rsidRPr="002209C6">
              <w:rPr>
                <w:rFonts w:ascii="Times New Roman" w:hAnsi="Times New Roman"/>
                <w:sz w:val="20"/>
                <w:szCs w:val="20"/>
                <w:lang w:val="en-GB"/>
              </w:rPr>
              <w:t>2,04</w:t>
            </w:r>
          </w:p>
        </w:tc>
        <w:tc>
          <w:tcPr>
            <w:tcW w:w="2977" w:type="dxa"/>
            <w:tcBorders>
              <w:top w:val="single" w:sz="4" w:space="0" w:color="auto"/>
              <w:left w:val="single" w:sz="4" w:space="0" w:color="auto"/>
              <w:bottom w:val="single" w:sz="4" w:space="0" w:color="auto"/>
              <w:right w:val="single" w:sz="4" w:space="0" w:color="auto"/>
            </w:tcBorders>
            <w:hideMark/>
          </w:tcPr>
          <w:p w14:paraId="1F7A9E5A" w14:textId="77777777" w:rsidR="002545D8" w:rsidRPr="002209C6" w:rsidRDefault="002545D8">
            <w:pPr>
              <w:pStyle w:val="TextTi9"/>
              <w:suppressAutoHyphens/>
              <w:spacing w:after="0"/>
              <w:jc w:val="center"/>
              <w:rPr>
                <w:rFonts w:ascii="Times New Roman" w:hAnsi="Times New Roman"/>
                <w:sz w:val="20"/>
                <w:szCs w:val="20"/>
                <w:lang w:val="en-GB"/>
              </w:rPr>
              <w:pPrChange w:id="6853" w:author="Author" w:date="2025-07-22T14:26:00Z">
                <w:pPr>
                  <w:pStyle w:val="TextTi9"/>
                  <w:spacing w:after="120"/>
                  <w:ind w:left="1320" w:hanging="220"/>
                  <w:jc w:val="center"/>
                </w:pPr>
              </w:pPrChange>
            </w:pPr>
            <w:r w:rsidRPr="002209C6">
              <w:rPr>
                <w:rFonts w:ascii="Times New Roman" w:hAnsi="Times New Roman"/>
                <w:sz w:val="20"/>
                <w:szCs w:val="20"/>
                <w:lang w:val="en-GB"/>
              </w:rPr>
              <w:t>1,46</w:t>
            </w:r>
          </w:p>
        </w:tc>
      </w:tr>
    </w:tbl>
    <w:p w14:paraId="7A0FA035" w14:textId="77777777" w:rsidR="00B322CD" w:rsidRPr="00387651" w:rsidRDefault="00B322CD">
      <w:pPr>
        <w:pStyle w:val="TextTi12"/>
        <w:spacing w:after="0" w:line="240" w:lineRule="auto"/>
        <w:jc w:val="left"/>
        <w:rPr>
          <w:sz w:val="18"/>
          <w:szCs w:val="18"/>
          <w:lang w:val="hu-HU"/>
        </w:rPr>
        <w:pPrChange w:id="6854" w:author="Author" w:date="2025-07-22T13:19:00Z">
          <w:pPr>
            <w:pStyle w:val="TextTi12"/>
            <w:spacing w:after="0"/>
          </w:pPr>
        </w:pPrChange>
      </w:pPr>
      <w:r w:rsidRPr="00387651">
        <w:rPr>
          <w:sz w:val="18"/>
          <w:szCs w:val="18"/>
          <w:lang w:val="hu-HU"/>
        </w:rPr>
        <w:t>*</w:t>
      </w:r>
      <w:r w:rsidRPr="00387651">
        <w:rPr>
          <w:sz w:val="18"/>
          <w:szCs w:val="18"/>
          <w:rPrChange w:id="6855" w:author="Author" w:date="2025-07-22T13:19:00Z">
            <w:rPr>
              <w:sz w:val="20"/>
              <w:szCs w:val="20"/>
            </w:rPr>
          </w:rPrChange>
        </w:rPr>
        <w:t>τ</w:t>
      </w:r>
      <w:r w:rsidRPr="00387651">
        <w:rPr>
          <w:sz w:val="18"/>
          <w:szCs w:val="18"/>
          <w:lang w:val="hu-HU"/>
        </w:rPr>
        <w:t xml:space="preserve"> = 2 hét vagy 3 hét a </w:t>
      </w:r>
      <w:r w:rsidR="00922F31" w:rsidRPr="00387651">
        <w:rPr>
          <w:sz w:val="18"/>
          <w:szCs w:val="18"/>
          <w:lang w:val="hu-HU"/>
        </w:rPr>
        <w:t xml:space="preserve">két </w:t>
      </w:r>
      <w:r w:rsidRPr="00387651">
        <w:rPr>
          <w:sz w:val="18"/>
          <w:szCs w:val="18"/>
          <w:lang w:val="hu-HU"/>
        </w:rPr>
        <w:t xml:space="preserve">subcutan </w:t>
      </w:r>
      <w:r w:rsidR="00922F31" w:rsidRPr="00387651">
        <w:rPr>
          <w:sz w:val="18"/>
          <w:szCs w:val="18"/>
          <w:lang w:val="hu-HU"/>
        </w:rPr>
        <w:t>adagolási séma szerint</w:t>
      </w:r>
    </w:p>
    <w:p w14:paraId="44821A13" w14:textId="77777777" w:rsidR="00B322CD" w:rsidRPr="002209C6" w:rsidRDefault="00B322CD" w:rsidP="00B322CD">
      <w:pPr>
        <w:pStyle w:val="TextTi12"/>
        <w:spacing w:after="0"/>
        <w:rPr>
          <w:lang w:val="hu-HU"/>
        </w:rPr>
      </w:pPr>
    </w:p>
    <w:p w14:paraId="4E2F1874" w14:textId="381346EC" w:rsidR="00B322CD" w:rsidRPr="002209C6" w:rsidRDefault="00B322CD" w:rsidP="00B322CD">
      <w:pPr>
        <w:numPr>
          <w:ilvl w:val="12"/>
          <w:numId w:val="0"/>
        </w:numPr>
        <w:ind w:right="-2"/>
        <w:rPr>
          <w:lang w:val="hu-HU"/>
        </w:rPr>
      </w:pPr>
      <w:r w:rsidRPr="002209C6">
        <w:rPr>
          <w:szCs w:val="22"/>
          <w:lang w:val="hu-HU"/>
        </w:rPr>
        <w:t>A dinamikus egyensúlyi állapot körülbelül 90%</w:t>
      </w:r>
      <w:r w:rsidRPr="002209C6">
        <w:rPr>
          <w:szCs w:val="22"/>
          <w:lang w:val="hu-HU"/>
        </w:rPr>
        <w:noBreakHyphen/>
        <w:t>át érték el az intravénás alkalmazás után a 12. héten a 10 mg/ttkg dózis esetében (30 kg alatti testtömeg), illetve a 16. héten a 8 mg/ttkg dózis esetében (30 kg-os vagy annál nagyobb testtömeg). Subcutan adagolás esetén a dinamikus egyensúlyi állapot körülbelül 90%-át elérték a 12.</w:t>
      </w:r>
      <w:ins w:id="6856" w:author="Roche5-rev" w:date="2026-01-15T15:34:00Z">
        <w:r w:rsidR="00322647">
          <w:rPr>
            <w:szCs w:val="22"/>
            <w:lang w:val="hu-HU"/>
          </w:rPr>
          <w:t> </w:t>
        </w:r>
      </w:ins>
      <w:del w:id="6857" w:author="Roche5-rev" w:date="2026-01-15T15:34:00Z">
        <w:r w:rsidRPr="002209C6" w:rsidDel="00322647">
          <w:rPr>
            <w:szCs w:val="22"/>
            <w:lang w:val="hu-HU"/>
          </w:rPr>
          <w:delText xml:space="preserve"> </w:delText>
        </w:r>
      </w:del>
      <w:r w:rsidRPr="002209C6">
        <w:rPr>
          <w:szCs w:val="22"/>
          <w:lang w:val="hu-HU"/>
        </w:rPr>
        <w:t>hétre mind a kéthetente egyszeri, mind a háromhetente egyszeri 162 mg dózis esetében.</w:t>
      </w:r>
    </w:p>
    <w:p w14:paraId="7FC9F3E7" w14:textId="77777777" w:rsidR="00B322CD" w:rsidRPr="002209C6" w:rsidRDefault="00B322CD" w:rsidP="00B322CD">
      <w:pPr>
        <w:numPr>
          <w:ilvl w:val="12"/>
          <w:numId w:val="0"/>
        </w:numPr>
        <w:ind w:right="-2"/>
        <w:rPr>
          <w:szCs w:val="22"/>
          <w:u w:val="single"/>
          <w:lang w:val="hu-HU"/>
        </w:rPr>
      </w:pPr>
    </w:p>
    <w:p w14:paraId="019ED5FD" w14:textId="77777777" w:rsidR="00B322CD" w:rsidRPr="002209C6" w:rsidRDefault="00B322CD" w:rsidP="00B322CD">
      <w:pPr>
        <w:numPr>
          <w:ilvl w:val="12"/>
          <w:numId w:val="0"/>
        </w:numPr>
        <w:ind w:right="-2"/>
        <w:rPr>
          <w:i/>
          <w:szCs w:val="22"/>
          <w:u w:val="single"/>
          <w:lang w:val="hu-HU"/>
        </w:rPr>
      </w:pPr>
      <w:r w:rsidRPr="002209C6">
        <w:rPr>
          <w:i/>
          <w:szCs w:val="22"/>
          <w:u w:val="single"/>
          <w:lang w:val="hu-HU"/>
        </w:rPr>
        <w:t>Felszívódás</w:t>
      </w:r>
    </w:p>
    <w:p w14:paraId="45840222" w14:textId="77777777" w:rsidR="00B322CD" w:rsidRPr="002209C6" w:rsidRDefault="00B322CD" w:rsidP="00B322CD">
      <w:pPr>
        <w:numPr>
          <w:ilvl w:val="12"/>
          <w:numId w:val="0"/>
        </w:numPr>
        <w:ind w:right="-2"/>
        <w:rPr>
          <w:szCs w:val="22"/>
          <w:lang w:val="hu-HU"/>
        </w:rPr>
      </w:pPr>
      <w:r w:rsidRPr="002209C6">
        <w:rPr>
          <w:iCs/>
          <w:lang w:val="hu-HU"/>
        </w:rPr>
        <w:t>A pJIA</w:t>
      </w:r>
      <w:r w:rsidRPr="002209C6">
        <w:rPr>
          <w:iCs/>
          <w:lang w:val="hu-HU"/>
        </w:rPr>
        <w:noBreakHyphen/>
        <w:t>s betegeknél subcutan adagolást követően a felszívódási felezési idő körülbelül 2 nap volt, a</w:t>
      </w:r>
      <w:r w:rsidRPr="002209C6">
        <w:rPr>
          <w:lang w:val="hu-HU"/>
        </w:rPr>
        <w:t xml:space="preserve"> subcutan gyógyszerforma biohasznosulása pedig pJIA</w:t>
      </w:r>
      <w:r w:rsidRPr="002209C6">
        <w:rPr>
          <w:lang w:val="hu-HU"/>
        </w:rPr>
        <w:noBreakHyphen/>
        <w:t>s betegeknél 96%</w:t>
      </w:r>
      <w:r w:rsidRPr="002209C6">
        <w:rPr>
          <w:lang w:val="hu-HU"/>
        </w:rPr>
        <w:noBreakHyphen/>
        <w:t>nak bizonyult.</w:t>
      </w:r>
    </w:p>
    <w:p w14:paraId="7452A72B" w14:textId="77777777" w:rsidR="00B322CD" w:rsidRPr="002209C6" w:rsidRDefault="00B322CD" w:rsidP="00B322CD">
      <w:pPr>
        <w:numPr>
          <w:ilvl w:val="12"/>
          <w:numId w:val="0"/>
        </w:numPr>
        <w:ind w:right="-2"/>
        <w:rPr>
          <w:szCs w:val="22"/>
          <w:lang w:val="hu-HU"/>
        </w:rPr>
      </w:pPr>
    </w:p>
    <w:p w14:paraId="21E4199B" w14:textId="77777777" w:rsidR="00B322CD" w:rsidRPr="002209C6" w:rsidRDefault="00B322CD" w:rsidP="00B322CD">
      <w:pPr>
        <w:keepNext/>
        <w:keepLines/>
        <w:numPr>
          <w:ilvl w:val="12"/>
          <w:numId w:val="0"/>
        </w:numPr>
        <w:rPr>
          <w:i/>
          <w:szCs w:val="22"/>
          <w:u w:val="single"/>
          <w:lang w:val="hu-HU"/>
        </w:rPr>
      </w:pPr>
      <w:r w:rsidRPr="002209C6">
        <w:rPr>
          <w:i/>
          <w:szCs w:val="22"/>
          <w:u w:val="single"/>
          <w:lang w:val="hu-HU"/>
        </w:rPr>
        <w:t>Eloszlás</w:t>
      </w:r>
    </w:p>
    <w:p w14:paraId="46B701E3" w14:textId="167F1BE8" w:rsidR="00B322CD" w:rsidRPr="002209C6" w:rsidRDefault="00B322CD" w:rsidP="00B322CD">
      <w:pPr>
        <w:keepNext/>
        <w:keepLines/>
        <w:numPr>
          <w:ilvl w:val="12"/>
          <w:numId w:val="0"/>
        </w:numPr>
        <w:rPr>
          <w:szCs w:val="22"/>
          <w:lang w:val="hu-HU"/>
        </w:rPr>
      </w:pPr>
      <w:r w:rsidRPr="002209C6">
        <w:rPr>
          <w:szCs w:val="22"/>
          <w:lang w:val="hu-HU"/>
        </w:rPr>
        <w:t>A pJIA</w:t>
      </w:r>
      <w:r w:rsidRPr="002209C6">
        <w:rPr>
          <w:szCs w:val="22"/>
          <w:lang w:val="hu-HU"/>
        </w:rPr>
        <w:noBreakHyphen/>
        <w:t>s pediátriai betegeknél a centrális megoszlási térfogat 1,97 l volt, a perifériás megoszlási térfogat pedig 2,03 l, am</w:t>
      </w:r>
      <w:r w:rsidR="00D31ACC" w:rsidRPr="002209C6">
        <w:rPr>
          <w:szCs w:val="22"/>
          <w:lang w:val="hu-HU"/>
        </w:rPr>
        <w:t>i</w:t>
      </w:r>
      <w:r w:rsidRPr="002209C6">
        <w:rPr>
          <w:szCs w:val="22"/>
          <w:lang w:val="hu-HU"/>
        </w:rPr>
        <w:t xml:space="preserve"> 4,0 l dinamikus egyensúlyi megoszlási térfogatot eredményezett. </w:t>
      </w:r>
    </w:p>
    <w:p w14:paraId="75D02C3E" w14:textId="77777777" w:rsidR="00B322CD" w:rsidRPr="002209C6" w:rsidRDefault="00B322CD" w:rsidP="00B322CD">
      <w:pPr>
        <w:numPr>
          <w:ilvl w:val="12"/>
          <w:numId w:val="0"/>
        </w:numPr>
        <w:ind w:right="-2"/>
        <w:rPr>
          <w:szCs w:val="22"/>
          <w:lang w:val="hu-HU"/>
        </w:rPr>
      </w:pPr>
    </w:p>
    <w:p w14:paraId="4E3E2B00" w14:textId="77777777" w:rsidR="00B9197F" w:rsidRPr="00F008F3" w:rsidRDefault="00B9197F" w:rsidP="002E2870">
      <w:pPr>
        <w:keepNext/>
        <w:keepLines/>
        <w:numPr>
          <w:ilvl w:val="12"/>
          <w:numId w:val="0"/>
        </w:numPr>
        <w:ind w:right="-2"/>
        <w:rPr>
          <w:i/>
          <w:szCs w:val="22"/>
          <w:u w:val="single"/>
          <w:lang w:val="hu-HU"/>
          <w:rPrChange w:id="6858" w:author="Roche5-3rd RSI" w:date="2026-02-15T19:06:00Z">
            <w:rPr>
              <w:i/>
              <w:szCs w:val="22"/>
              <w:lang w:val="hu-HU"/>
            </w:rPr>
          </w:rPrChange>
        </w:rPr>
      </w:pPr>
      <w:r w:rsidRPr="00F008F3">
        <w:rPr>
          <w:i/>
          <w:szCs w:val="22"/>
          <w:u w:val="single"/>
          <w:lang w:val="hu-HU"/>
          <w:rPrChange w:id="6859" w:author="Roche5-3rd RSI" w:date="2026-02-15T19:06:00Z">
            <w:rPr>
              <w:i/>
              <w:sz w:val="24"/>
              <w:szCs w:val="22"/>
              <w:lang w:val="hu-HU" w:eastAsia="de-DE"/>
            </w:rPr>
          </w:rPrChange>
        </w:rPr>
        <w:t>Elimináció</w:t>
      </w:r>
    </w:p>
    <w:p w14:paraId="42048F2B" w14:textId="77777777" w:rsidR="00B9197F" w:rsidRPr="002209C6" w:rsidRDefault="00B9197F" w:rsidP="002E2870">
      <w:pPr>
        <w:keepNext/>
        <w:keepLines/>
        <w:spacing w:line="260" w:lineRule="atLeast"/>
        <w:rPr>
          <w:lang w:val="hu-HU"/>
        </w:rPr>
      </w:pPr>
      <w:r w:rsidRPr="002209C6">
        <w:rPr>
          <w:iCs/>
          <w:szCs w:val="22"/>
          <w:lang w:val="hu-HU"/>
        </w:rPr>
        <w:t>A pJIA</w:t>
      </w:r>
      <w:r w:rsidRPr="002209C6">
        <w:rPr>
          <w:iCs/>
          <w:szCs w:val="22"/>
          <w:lang w:val="hu-HU"/>
        </w:rPr>
        <w:noBreakHyphen/>
        <w:t>ban szenvedő betegek populációs farmakokinetikai vizsgálatai azt mutatták, hogy a testméret hatással van a lineáris clearence-re, így a dózis megállapításánál figyelembe kell venni a testtömeget</w:t>
      </w:r>
      <w:r w:rsidRPr="002209C6">
        <w:rPr>
          <w:lang w:val="hu-HU"/>
        </w:rPr>
        <w:t xml:space="preserve"> (lásd 9. táblázat).</w:t>
      </w:r>
    </w:p>
    <w:p w14:paraId="43F53B3D" w14:textId="77777777" w:rsidR="00B9197F" w:rsidRPr="002209C6" w:rsidRDefault="00B9197F" w:rsidP="00B9197F">
      <w:pPr>
        <w:spacing w:line="260" w:lineRule="atLeast"/>
        <w:rPr>
          <w:szCs w:val="22"/>
          <w:lang w:val="hu-HU"/>
        </w:rPr>
      </w:pPr>
    </w:p>
    <w:p w14:paraId="31EE6C1A" w14:textId="2C65D6CE" w:rsidR="00B9197F" w:rsidRDefault="00B9197F" w:rsidP="00B9197F">
      <w:pPr>
        <w:numPr>
          <w:ilvl w:val="12"/>
          <w:numId w:val="0"/>
        </w:numPr>
        <w:ind w:right="-2"/>
        <w:rPr>
          <w:ins w:id="6860" w:author="Roche5-after TCS rev" w:date="2026-03-23T13:23:00Z" w16du:dateUtc="2026-03-23T12:23:00Z"/>
          <w:szCs w:val="22"/>
          <w:lang w:val="hu-HU"/>
        </w:rPr>
      </w:pPr>
      <w:r w:rsidRPr="002209C6">
        <w:rPr>
          <w:szCs w:val="22"/>
          <w:lang w:val="hu-HU"/>
        </w:rPr>
        <w:t>A pJIA</w:t>
      </w:r>
      <w:r w:rsidRPr="002209C6">
        <w:rPr>
          <w:szCs w:val="22"/>
          <w:lang w:val="hu-HU"/>
        </w:rPr>
        <w:noBreakHyphen/>
        <w:t xml:space="preserve">ban szenvedő betegeknél dinamikus egyensúlyi állapotban történő subcutan adagolás esetén a </w:t>
      </w:r>
      <w:r w:rsidR="00F64C60" w:rsidRPr="002209C6">
        <w:rPr>
          <w:rFonts w:eastAsia="Times New Roman"/>
          <w:szCs w:val="22"/>
          <w:lang w:val="hu-HU" w:eastAsia="zh-CN"/>
        </w:rPr>
        <w:t>tocilizumab</w:t>
      </w:r>
      <w:r w:rsidR="00F64C60" w:rsidRPr="002209C6" w:rsidDel="00F64C60">
        <w:rPr>
          <w:szCs w:val="22"/>
          <w:lang w:val="hu-HU"/>
        </w:rPr>
        <w:t xml:space="preserve"> </w:t>
      </w:r>
      <w:r w:rsidRPr="002209C6">
        <w:rPr>
          <w:szCs w:val="22"/>
          <w:lang w:val="hu-HU"/>
        </w:rPr>
        <w:t>effektív t</w:t>
      </w:r>
      <w:r w:rsidRPr="002209C6">
        <w:rPr>
          <w:szCs w:val="22"/>
          <w:vertAlign w:val="subscript"/>
          <w:lang w:val="hu-HU"/>
        </w:rPr>
        <w:t>1/2</w:t>
      </w:r>
      <w:r w:rsidR="00D31ACC" w:rsidRPr="002209C6">
        <w:rPr>
          <w:szCs w:val="22"/>
          <w:lang w:val="hu-HU"/>
        </w:rPr>
        <w:t>-</w:t>
      </w:r>
      <w:r w:rsidRPr="002209C6">
        <w:rPr>
          <w:szCs w:val="22"/>
          <w:lang w:val="hu-HU"/>
        </w:rPr>
        <w:t>értéke legfeljebb 10 nap a 30 kg alatti testtömegű betegeknél (háromhetente egyszer adott subcutan 162 mg), és legfeljebb 7 nap a 30 kg</w:t>
      </w:r>
      <w:r w:rsidRPr="002209C6">
        <w:rPr>
          <w:szCs w:val="22"/>
          <w:lang w:val="hu-HU"/>
        </w:rPr>
        <w:noBreakHyphen/>
        <w:t xml:space="preserve">os vagy annál nagyobb testtömegű betegeknél (kéthetente egyszer adott subcutan 162 mg). Az intravénás alkalmazást követően a tocilizumab kétfázisú eliminálón keresztül ürül a keringésből. A tocilizumab össz clearance-e koncentrációfüggő volt, a lineáris clearance és a nem lineáris clearance összegéből tevődik össze. A lineáris clearance-et, a populációs farmakokinetikai analízis egyik paramétereként becsülték meg, és </w:t>
      </w:r>
      <w:r w:rsidR="005F5C58" w:rsidRPr="002209C6">
        <w:rPr>
          <w:szCs w:val="22"/>
          <w:lang w:val="hu-HU"/>
        </w:rPr>
        <w:t>értéke 6,25 ml/óra</w:t>
      </w:r>
      <w:r w:rsidRPr="002209C6">
        <w:rPr>
          <w:szCs w:val="22"/>
          <w:lang w:val="hu-HU"/>
        </w:rPr>
        <w:t xml:space="preserve"> volt. A koncentrációfüggő nem lineáris clearance-nek főként kis tocilizumab koncentrációk esetén van jelentős szerepe. Amikor nagyobb tocilizumab koncentrációknál a nem lineáris clearance út telítődik, az elimicációt főleg a lineáris clearance határozza meg.</w:t>
      </w:r>
    </w:p>
    <w:p w14:paraId="5134BB4E" w14:textId="77777777" w:rsidR="00EB6340" w:rsidRPr="002209C6" w:rsidRDefault="00EB6340" w:rsidP="00B9197F">
      <w:pPr>
        <w:numPr>
          <w:ilvl w:val="12"/>
          <w:numId w:val="0"/>
        </w:numPr>
        <w:ind w:right="-2"/>
        <w:rPr>
          <w:szCs w:val="22"/>
          <w:lang w:val="hu-HU"/>
        </w:rPr>
      </w:pPr>
    </w:p>
    <w:p w14:paraId="22B5EC3A" w14:textId="77777777" w:rsidR="00B9197F" w:rsidRPr="002209C6" w:rsidDel="001C1217" w:rsidRDefault="00B9197F" w:rsidP="00B9197F">
      <w:pPr>
        <w:numPr>
          <w:ilvl w:val="12"/>
          <w:numId w:val="0"/>
        </w:numPr>
        <w:ind w:right="-2"/>
        <w:rPr>
          <w:del w:id="6861" w:author="TCS" w:date="2026-03-19T21:08:00Z"/>
          <w:szCs w:val="22"/>
          <w:lang w:val="hu-HU"/>
        </w:rPr>
      </w:pPr>
    </w:p>
    <w:p w14:paraId="38342B30" w14:textId="7DF19874" w:rsidR="00E50E88" w:rsidRPr="002209C6" w:rsidDel="00EB6340" w:rsidRDefault="00E50E88">
      <w:pPr>
        <w:numPr>
          <w:ilvl w:val="12"/>
          <w:numId w:val="0"/>
        </w:numPr>
        <w:rPr>
          <w:del w:id="6862" w:author="Roche5-after TCS rev" w:date="2026-03-23T13:22:00Z" w16du:dateUtc="2026-03-23T12:22:00Z"/>
          <w:i/>
          <w:szCs w:val="22"/>
          <w:lang w:val="hu-HU"/>
          <w:rPrChange w:id="6863" w:author="Author" w:date="2025-07-18T14:33:00Z">
            <w:rPr>
              <w:del w:id="6864" w:author="Roche5-after TCS rev" w:date="2026-03-23T13:22:00Z" w16du:dateUtc="2026-03-23T12:22:00Z"/>
              <w:iCs/>
              <w:szCs w:val="22"/>
              <w:u w:val="single"/>
              <w:lang w:val="hu-HU"/>
            </w:rPr>
          </w:rPrChange>
        </w:rPr>
        <w:pPrChange w:id="6865" w:author="Author" w:date="2025-07-22T13:19:00Z">
          <w:pPr>
            <w:numPr>
              <w:ilvl w:val="12"/>
            </w:numPr>
            <w:ind w:right="-2"/>
          </w:pPr>
        </w:pPrChange>
      </w:pPr>
      <w:moveFromRangeStart w:id="6866" w:author="Author" w:date="2025-07-18T14:20:00Z" w:name="move203740853"/>
      <w:moveFrom w:id="6867" w:author="Author" w:date="2025-07-18T14:20:00Z">
        <w:r w:rsidRPr="002209C6" w:rsidDel="002D4062">
          <w:rPr>
            <w:i/>
            <w:szCs w:val="22"/>
            <w:lang w:val="hu-HU"/>
            <w:rPrChange w:id="6868" w:author="Author" w:date="2025-07-18T14:33:00Z">
              <w:rPr>
                <w:iCs/>
                <w:szCs w:val="22"/>
                <w:u w:val="single"/>
                <w:lang w:val="hu-HU"/>
              </w:rPr>
            </w:rPrChange>
          </w:rPr>
          <w:t>GCA</w:t>
        </w:r>
        <w:r w:rsidR="00F64C60" w:rsidRPr="002209C6" w:rsidDel="002D4062">
          <w:rPr>
            <w:i/>
            <w:szCs w:val="22"/>
            <w:lang w:val="hu-HU"/>
            <w:rPrChange w:id="6869" w:author="Author" w:date="2025-07-18T14:33:00Z">
              <w:rPr>
                <w:iCs/>
                <w:szCs w:val="22"/>
                <w:u w:val="single"/>
                <w:lang w:val="hu-HU"/>
              </w:rPr>
            </w:rPrChange>
          </w:rPr>
          <w:t>-s betegek</w:t>
        </w:r>
      </w:moveFrom>
    </w:p>
    <w:moveFromRangeEnd w:id="6866"/>
    <w:p w14:paraId="44699A2B" w14:textId="77777777" w:rsidR="00E50E88" w:rsidRPr="002209C6" w:rsidRDefault="00E50E88">
      <w:pPr>
        <w:numPr>
          <w:ilvl w:val="12"/>
          <w:numId w:val="0"/>
        </w:numPr>
        <w:rPr>
          <w:ins w:id="6870" w:author="Author" w:date="2025-07-18T14:20:00Z"/>
          <w:szCs w:val="22"/>
          <w:u w:val="single"/>
          <w:lang w:val="hu-HU"/>
          <w:rPrChange w:id="6871" w:author="Author" w:date="2025-07-18T14:33:00Z">
            <w:rPr>
              <w:ins w:id="6872" w:author="Author" w:date="2025-07-18T14:20:00Z"/>
              <w:i/>
              <w:iCs/>
              <w:szCs w:val="22"/>
              <w:lang w:val="hu-HU"/>
            </w:rPr>
          </w:rPrChange>
        </w:rPr>
        <w:pPrChange w:id="6873" w:author="Author" w:date="2025-07-22T13:19:00Z">
          <w:pPr>
            <w:numPr>
              <w:ilvl w:val="12"/>
            </w:numPr>
            <w:ind w:right="-2"/>
          </w:pPr>
        </w:pPrChange>
      </w:pPr>
      <w:r w:rsidRPr="002209C6">
        <w:rPr>
          <w:szCs w:val="22"/>
          <w:u w:val="single"/>
          <w:lang w:val="hu-HU"/>
          <w:rPrChange w:id="6874" w:author="Author" w:date="2025-07-18T14:33:00Z">
            <w:rPr>
              <w:i/>
              <w:iCs/>
              <w:szCs w:val="22"/>
              <w:lang w:val="hu-HU"/>
            </w:rPr>
          </w:rPrChange>
        </w:rPr>
        <w:t>Subcutan alkalmazás</w:t>
      </w:r>
    </w:p>
    <w:p w14:paraId="6DB8F23A" w14:textId="77777777" w:rsidR="002D4062" w:rsidRPr="002209C6" w:rsidRDefault="002D4062">
      <w:pPr>
        <w:numPr>
          <w:ilvl w:val="12"/>
          <w:numId w:val="0"/>
        </w:numPr>
        <w:rPr>
          <w:i/>
          <w:szCs w:val="22"/>
          <w:lang w:val="hu-HU"/>
        </w:rPr>
        <w:pPrChange w:id="6875" w:author="Author" w:date="2025-07-22T13:19:00Z">
          <w:pPr>
            <w:numPr>
              <w:ilvl w:val="12"/>
            </w:numPr>
            <w:ind w:right="-2"/>
          </w:pPr>
        </w:pPrChange>
      </w:pPr>
      <w:moveToRangeStart w:id="6876" w:author="Author" w:date="2025-07-18T14:20:00Z" w:name="move203740853"/>
      <w:moveTo w:id="6877" w:author="Author" w:date="2025-07-18T14:20:00Z">
        <w:r w:rsidRPr="002209C6">
          <w:rPr>
            <w:i/>
            <w:szCs w:val="22"/>
            <w:lang w:val="hu-HU"/>
          </w:rPr>
          <w:t>GCA-s betegek</w:t>
        </w:r>
      </w:moveTo>
    </w:p>
    <w:moveToRangeEnd w:id="6876"/>
    <w:p w14:paraId="327A7F68" w14:textId="77777777" w:rsidR="002D4062" w:rsidRPr="002209C6" w:rsidRDefault="002D4062">
      <w:pPr>
        <w:numPr>
          <w:ilvl w:val="12"/>
          <w:numId w:val="0"/>
        </w:numPr>
        <w:rPr>
          <w:i/>
          <w:iCs/>
          <w:szCs w:val="22"/>
          <w:lang w:val="hu-HU"/>
        </w:rPr>
        <w:pPrChange w:id="6878" w:author="Author" w:date="2025-07-22T13:19:00Z">
          <w:pPr>
            <w:numPr>
              <w:ilvl w:val="12"/>
            </w:numPr>
            <w:ind w:right="-2"/>
          </w:pPr>
        </w:pPrChange>
      </w:pPr>
    </w:p>
    <w:p w14:paraId="224C3346" w14:textId="59EE7121" w:rsidR="00E50E88" w:rsidRPr="002209C6" w:rsidRDefault="00E50E88" w:rsidP="008410F5">
      <w:pPr>
        <w:spacing w:line="260" w:lineRule="atLeast"/>
        <w:rPr>
          <w:lang w:val="hu-HU"/>
        </w:rPr>
      </w:pPr>
      <w:r w:rsidRPr="002209C6">
        <w:rPr>
          <w:lang w:val="hu-HU"/>
        </w:rPr>
        <w:t xml:space="preserve">A </w:t>
      </w:r>
      <w:r w:rsidR="00F64C60" w:rsidRPr="002209C6">
        <w:rPr>
          <w:rFonts w:eastAsia="Times New Roman"/>
          <w:szCs w:val="22"/>
          <w:lang w:val="hu-HU" w:eastAsia="zh-CN"/>
        </w:rPr>
        <w:t>tocilizumab</w:t>
      </w:r>
      <w:r w:rsidR="00F64C60" w:rsidRPr="002209C6" w:rsidDel="00F64C60">
        <w:rPr>
          <w:lang w:val="hu-HU"/>
        </w:rPr>
        <w:t xml:space="preserve"> </w:t>
      </w:r>
      <w:r w:rsidRPr="002209C6">
        <w:rPr>
          <w:lang w:val="hu-HU"/>
        </w:rPr>
        <w:t>farmakokinetikáját populációs farmakokinetikai modell alapján egy adatbázis elemzésének segítségével határozták meg, melyet 149 GCA</w:t>
      </w:r>
      <w:r w:rsidRPr="002209C6">
        <w:rPr>
          <w:lang w:val="hu-HU"/>
        </w:rPr>
        <w:noBreakHyphen/>
        <w:t>s, hetente egyszer subcutan 162 mg</w:t>
      </w:r>
      <w:r w:rsidRPr="002209C6">
        <w:rPr>
          <w:lang w:val="hu-HU"/>
        </w:rPr>
        <w:noBreakHyphen/>
        <w:t>os, vagy kéthetente egyszer subcutan 162 mg</w:t>
      </w:r>
      <w:r w:rsidRPr="002209C6">
        <w:rPr>
          <w:lang w:val="hu-HU"/>
        </w:rPr>
        <w:noBreakHyphen/>
        <w:t>os kezelésben részesülő beteg adataiból állítottak össze. A kidolgozott modell struktúrája azonos a korábban az RA</w:t>
      </w:r>
      <w:r w:rsidRPr="002209C6">
        <w:rPr>
          <w:lang w:val="hu-HU"/>
        </w:rPr>
        <w:noBreakHyphen/>
        <w:t xml:space="preserve">s betegek adataiból kidolgozott populációs farmakokinetikai modell struktúrájával (lásd </w:t>
      </w:r>
      <w:r w:rsidR="00B322CD" w:rsidRPr="002209C6">
        <w:rPr>
          <w:lang w:val="hu-HU"/>
        </w:rPr>
        <w:t>10</w:t>
      </w:r>
      <w:r w:rsidRPr="002209C6">
        <w:rPr>
          <w:lang w:val="hu-HU"/>
        </w:rPr>
        <w:t>. táblázat).</w:t>
      </w:r>
    </w:p>
    <w:p w14:paraId="6057BB20" w14:textId="77777777" w:rsidR="00E50E88" w:rsidRPr="002209C6" w:rsidRDefault="00E50E88" w:rsidP="008410F5">
      <w:pPr>
        <w:spacing w:line="260" w:lineRule="atLeast"/>
        <w:rPr>
          <w:lang w:val="hu-HU"/>
        </w:rPr>
      </w:pPr>
    </w:p>
    <w:p w14:paraId="20B2AB65" w14:textId="31DA40AF" w:rsidR="00E50E88" w:rsidRPr="002209C6" w:rsidRDefault="00B322CD" w:rsidP="008410F5">
      <w:pPr>
        <w:keepNext/>
        <w:keepLines/>
        <w:rPr>
          <w:i/>
          <w:lang w:val="hu-HU"/>
        </w:rPr>
      </w:pPr>
      <w:r w:rsidRPr="002209C6">
        <w:rPr>
          <w:i/>
          <w:lang w:val="hu-HU"/>
        </w:rPr>
        <w:t>10</w:t>
      </w:r>
      <w:r w:rsidR="002322B9" w:rsidRPr="002209C6">
        <w:rPr>
          <w:i/>
          <w:lang w:val="hu-HU"/>
        </w:rPr>
        <w:t>.</w:t>
      </w:r>
      <w:r w:rsidR="00E50E88" w:rsidRPr="002209C6">
        <w:rPr>
          <w:i/>
          <w:lang w:val="hu-HU"/>
        </w:rPr>
        <w:t xml:space="preserve"> táblázat. a farmakokinetikai paraméterek becsült átlaga </w:t>
      </w:r>
      <w:ins w:id="6879" w:author="Author" w:date="2025-07-18T14:20:00Z">
        <w:r w:rsidR="000B3041" w:rsidRPr="002209C6">
          <w:rPr>
            <w:i/>
            <w:lang w:val="hu-HU"/>
          </w:rPr>
          <w:t> </w:t>
        </w:r>
      </w:ins>
      <w:r w:rsidR="00E50E88" w:rsidRPr="002209C6">
        <w:rPr>
          <w:i/>
          <w:lang w:val="hu-HU"/>
        </w:rPr>
        <w:t>± SD, dinamikus egyensúlyi állapotban, GCA-ban subcutan dózis alkalmazása után</w:t>
      </w:r>
    </w:p>
    <w:p w14:paraId="01660355" w14:textId="77777777" w:rsidR="00BF5CCD" w:rsidRPr="002209C6" w:rsidRDefault="00BF5CCD" w:rsidP="008410F5">
      <w:pPr>
        <w:keepNext/>
        <w:keepLines/>
        <w:rPr>
          <w:i/>
          <w:lang w:val="hu-HU"/>
        </w:rPr>
      </w:pPr>
    </w:p>
    <w:tbl>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6880" w:author="Author" w:date="2025-07-24T11:47:00Z">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35"/>
        <w:gridCol w:w="1483"/>
        <w:gridCol w:w="2601"/>
        <w:tblGridChange w:id="6881">
          <w:tblGrid>
            <w:gridCol w:w="4735"/>
            <w:gridCol w:w="1483"/>
            <w:gridCol w:w="2601"/>
          </w:tblGrid>
        </w:tblGridChange>
      </w:tblGrid>
      <w:tr w:rsidR="00E50E88" w:rsidRPr="002209C6" w14:paraId="0A7CDF3B" w14:textId="77777777" w:rsidTr="00295A05">
        <w:trPr>
          <w:cantSplit/>
          <w:tblHeader/>
          <w:trPrChange w:id="6882" w:author="Author" w:date="2025-07-24T11:47:00Z">
            <w:trPr>
              <w:cantSplit/>
              <w:trHeight w:val="128"/>
              <w:jc w:val="center"/>
            </w:trPr>
          </w:trPrChange>
        </w:trPr>
        <w:tc>
          <w:tcPr>
            <w:tcW w:w="4735" w:type="dxa"/>
            <w:tcBorders>
              <w:top w:val="single" w:sz="4" w:space="0" w:color="auto"/>
              <w:left w:val="single" w:sz="4" w:space="0" w:color="auto"/>
              <w:bottom w:val="single" w:sz="4" w:space="0" w:color="auto"/>
              <w:right w:val="single" w:sz="4" w:space="0" w:color="auto"/>
            </w:tcBorders>
            <w:tcPrChange w:id="6883"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419A8BDA" w14:textId="77777777" w:rsidR="00E50E88" w:rsidRPr="002209C6" w:rsidRDefault="00E50E88">
            <w:pPr>
              <w:suppressAutoHyphens/>
              <w:ind w:left="1701" w:hanging="1701"/>
              <w:rPr>
                <w:rFonts w:eastAsia="MS Mincho"/>
                <w:b/>
                <w:sz w:val="20"/>
                <w:lang w:val="hu-HU"/>
              </w:rPr>
              <w:pPrChange w:id="6884" w:author="Author" w:date="2025-07-22T14:27:00Z">
                <w:pPr>
                  <w:keepNext/>
                  <w:keepLines/>
                  <w:spacing w:before="113" w:after="57" w:line="280" w:lineRule="atLeast"/>
                  <w:ind w:left="1701" w:hanging="1701"/>
                  <w:outlineLvl w:val="6"/>
                </w:pPr>
              </w:pPrChange>
            </w:pPr>
          </w:p>
        </w:tc>
        <w:tc>
          <w:tcPr>
            <w:tcW w:w="4084" w:type="dxa"/>
            <w:gridSpan w:val="2"/>
            <w:tcBorders>
              <w:top w:val="single" w:sz="4" w:space="0" w:color="auto"/>
              <w:left w:val="single" w:sz="4" w:space="0" w:color="auto"/>
              <w:bottom w:val="single" w:sz="4" w:space="0" w:color="auto"/>
              <w:right w:val="single" w:sz="4" w:space="0" w:color="auto"/>
            </w:tcBorders>
            <w:tcPrChange w:id="6885" w:author="Author" w:date="2025-07-24T11:47:00Z">
              <w:tcPr>
                <w:tcW w:w="4084" w:type="dxa"/>
                <w:gridSpan w:val="2"/>
                <w:tcBorders>
                  <w:top w:val="single" w:sz="4" w:space="0" w:color="auto"/>
                  <w:left w:val="single" w:sz="4" w:space="0" w:color="auto"/>
                  <w:bottom w:val="single" w:sz="4" w:space="0" w:color="auto"/>
                  <w:right w:val="single" w:sz="4" w:space="0" w:color="auto"/>
                </w:tcBorders>
              </w:tcPr>
            </w:tcPrChange>
          </w:tcPr>
          <w:p w14:paraId="60F3F7F8" w14:textId="77777777" w:rsidR="00E50E88" w:rsidRPr="002209C6" w:rsidRDefault="00E50E88">
            <w:pPr>
              <w:suppressAutoHyphens/>
              <w:jc w:val="center"/>
              <w:rPr>
                <w:rFonts w:eastAsia="PMingLiU"/>
                <w:b/>
                <w:sz w:val="20"/>
                <w:lang w:val="hu-HU" w:eastAsia="zh-TW"/>
              </w:rPr>
              <w:pPrChange w:id="6886" w:author="Author" w:date="2025-07-22T14:27:00Z">
                <w:pPr>
                  <w:keepNext/>
                  <w:keepLines/>
                  <w:spacing w:after="200"/>
                  <w:jc w:val="center"/>
                </w:pPr>
              </w:pPrChange>
            </w:pPr>
            <w:r w:rsidRPr="002209C6">
              <w:rPr>
                <w:rFonts w:eastAsia="PMingLiU"/>
                <w:b/>
                <w:sz w:val="20"/>
                <w:lang w:val="hu-HU" w:eastAsia="zh-TW"/>
              </w:rPr>
              <w:t>Subcutan</w:t>
            </w:r>
          </w:p>
        </w:tc>
      </w:tr>
      <w:tr w:rsidR="00E50E88" w:rsidRPr="002209C6" w14:paraId="4728F0EE" w14:textId="77777777" w:rsidTr="00295A05">
        <w:trPr>
          <w:cantSplit/>
          <w:tblHeader/>
          <w:trPrChange w:id="6887" w:author="Author" w:date="2025-07-24T11:47:00Z">
            <w:trPr>
              <w:cantSplit/>
              <w:trHeight w:val="452"/>
              <w:jc w:val="center"/>
            </w:trPr>
          </w:trPrChange>
        </w:trPr>
        <w:tc>
          <w:tcPr>
            <w:tcW w:w="4735" w:type="dxa"/>
            <w:tcBorders>
              <w:top w:val="single" w:sz="4" w:space="0" w:color="auto"/>
              <w:left w:val="single" w:sz="4" w:space="0" w:color="auto"/>
              <w:bottom w:val="single" w:sz="4" w:space="0" w:color="auto"/>
              <w:right w:val="single" w:sz="4" w:space="0" w:color="auto"/>
            </w:tcBorders>
            <w:tcPrChange w:id="6888"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738C90C1" w14:textId="2B76E617" w:rsidR="00E50E88" w:rsidRPr="002209C6" w:rsidRDefault="00D31ACC">
            <w:pPr>
              <w:suppressAutoHyphens/>
              <w:rPr>
                <w:rFonts w:eastAsia="PMingLiU"/>
                <w:sz w:val="20"/>
                <w:lang w:val="hu-HU" w:eastAsia="zh-TW"/>
              </w:rPr>
              <w:pPrChange w:id="6889" w:author="Author" w:date="2025-07-22T14:27:00Z">
                <w:pPr>
                  <w:keepNext/>
                  <w:keepLines/>
                  <w:spacing w:after="120"/>
                </w:pPr>
              </w:pPrChange>
            </w:pPr>
            <w:r w:rsidRPr="002209C6">
              <w:rPr>
                <w:rFonts w:eastAsia="PMingLiU"/>
                <w:b/>
                <w:sz w:val="20"/>
                <w:lang w:val="hu-HU" w:eastAsia="zh-TW"/>
              </w:rPr>
              <w:t>A t</w:t>
            </w:r>
            <w:r w:rsidR="00E50E88" w:rsidRPr="002209C6">
              <w:rPr>
                <w:rFonts w:eastAsia="PMingLiU"/>
                <w:b/>
                <w:sz w:val="20"/>
                <w:lang w:val="hu-HU" w:eastAsia="zh-TW"/>
              </w:rPr>
              <w:t>ocilizumab PK parameterei</w:t>
            </w:r>
          </w:p>
        </w:tc>
        <w:tc>
          <w:tcPr>
            <w:tcW w:w="1483" w:type="dxa"/>
            <w:tcBorders>
              <w:top w:val="single" w:sz="4" w:space="0" w:color="auto"/>
              <w:left w:val="single" w:sz="4" w:space="0" w:color="auto"/>
              <w:bottom w:val="single" w:sz="4" w:space="0" w:color="auto"/>
              <w:right w:val="single" w:sz="4" w:space="0" w:color="auto"/>
            </w:tcBorders>
            <w:tcPrChange w:id="6890"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729A3066" w14:textId="77777777" w:rsidR="00E50E88" w:rsidRPr="002209C6" w:rsidRDefault="00E50E88">
            <w:pPr>
              <w:suppressAutoHyphens/>
              <w:jc w:val="center"/>
              <w:rPr>
                <w:rFonts w:eastAsia="PMingLiU"/>
                <w:b/>
                <w:sz w:val="20"/>
                <w:lang w:val="hu-HU" w:eastAsia="zh-TW"/>
              </w:rPr>
              <w:pPrChange w:id="6891" w:author="Author" w:date="2025-07-22T14:27:00Z">
                <w:pPr>
                  <w:keepNext/>
                  <w:keepLines/>
                  <w:spacing w:after="120"/>
                  <w:ind w:left="1320" w:hanging="220"/>
                  <w:jc w:val="center"/>
                </w:pPr>
              </w:pPrChange>
            </w:pPr>
            <w:r w:rsidRPr="002209C6">
              <w:rPr>
                <w:rFonts w:eastAsia="PMingLiU"/>
                <w:b/>
                <w:sz w:val="20"/>
                <w:lang w:val="hu-HU" w:eastAsia="zh-TW"/>
              </w:rPr>
              <w:t>162 mg kéthetente</w:t>
            </w:r>
          </w:p>
        </w:tc>
        <w:tc>
          <w:tcPr>
            <w:tcW w:w="2601" w:type="dxa"/>
            <w:tcBorders>
              <w:top w:val="single" w:sz="4" w:space="0" w:color="auto"/>
              <w:left w:val="single" w:sz="4" w:space="0" w:color="auto"/>
              <w:bottom w:val="single" w:sz="4" w:space="0" w:color="auto"/>
              <w:right w:val="single" w:sz="4" w:space="0" w:color="auto"/>
            </w:tcBorders>
            <w:tcPrChange w:id="6892"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203FB5AA" w14:textId="77777777" w:rsidR="00E50E88" w:rsidRPr="002209C6" w:rsidRDefault="00E50E88">
            <w:pPr>
              <w:suppressAutoHyphens/>
              <w:jc w:val="center"/>
              <w:rPr>
                <w:rFonts w:eastAsia="PMingLiU"/>
                <w:b/>
                <w:sz w:val="20"/>
                <w:lang w:val="hu-HU" w:eastAsia="zh-TW"/>
              </w:rPr>
              <w:pPrChange w:id="6893" w:author="Author" w:date="2025-07-22T14:27:00Z">
                <w:pPr>
                  <w:keepNext/>
                  <w:keepLines/>
                  <w:spacing w:after="120"/>
                  <w:ind w:left="1320" w:hanging="220"/>
                  <w:jc w:val="center"/>
                </w:pPr>
              </w:pPrChange>
            </w:pPr>
            <w:r w:rsidRPr="002209C6">
              <w:rPr>
                <w:rFonts w:eastAsia="PMingLiU"/>
                <w:b/>
                <w:sz w:val="20"/>
                <w:lang w:val="hu-HU" w:eastAsia="zh-TW"/>
              </w:rPr>
              <w:t>162 mg hetente</w:t>
            </w:r>
          </w:p>
        </w:tc>
      </w:tr>
      <w:tr w:rsidR="00E50E88" w:rsidRPr="002209C6" w14:paraId="24B73AF8" w14:textId="77777777" w:rsidTr="00291D57">
        <w:trPr>
          <w:cantSplit/>
          <w:trPrChange w:id="6894" w:author="Author" w:date="2025-07-22T14:27:00Z">
            <w:trPr>
              <w:cantSplit/>
              <w:trHeight w:val="195"/>
              <w:jc w:val="center"/>
            </w:trPr>
          </w:trPrChange>
        </w:trPr>
        <w:tc>
          <w:tcPr>
            <w:tcW w:w="4735" w:type="dxa"/>
            <w:tcBorders>
              <w:top w:val="single" w:sz="4" w:space="0" w:color="auto"/>
              <w:left w:val="single" w:sz="4" w:space="0" w:color="auto"/>
              <w:bottom w:val="single" w:sz="4" w:space="0" w:color="auto"/>
              <w:right w:val="single" w:sz="4" w:space="0" w:color="auto"/>
            </w:tcBorders>
            <w:tcPrChange w:id="6895" w:author="Author" w:date="2025-07-22T14:27:00Z">
              <w:tcPr>
                <w:tcW w:w="4735" w:type="dxa"/>
                <w:tcBorders>
                  <w:top w:val="single" w:sz="4" w:space="0" w:color="auto"/>
                  <w:left w:val="single" w:sz="4" w:space="0" w:color="auto"/>
                  <w:bottom w:val="single" w:sz="4" w:space="0" w:color="auto"/>
                  <w:right w:val="single" w:sz="4" w:space="0" w:color="auto"/>
                </w:tcBorders>
              </w:tcPr>
            </w:tcPrChange>
          </w:tcPr>
          <w:p w14:paraId="08AFC0D1" w14:textId="77777777" w:rsidR="00E50E88" w:rsidRPr="002209C6" w:rsidRDefault="00E50E88">
            <w:pPr>
              <w:suppressAutoHyphens/>
              <w:rPr>
                <w:rFonts w:eastAsia="PMingLiU"/>
                <w:sz w:val="20"/>
                <w:lang w:val="hu-HU" w:eastAsia="zh-TW"/>
              </w:rPr>
              <w:pPrChange w:id="6896" w:author="Author" w:date="2025-07-22T14:27:00Z">
                <w:pPr>
                  <w:keepNext/>
                  <w:keepLines/>
                  <w:spacing w:after="120"/>
                </w:pPr>
              </w:pPrChange>
            </w:pPr>
            <w:r w:rsidRPr="002209C6">
              <w:rPr>
                <w:rFonts w:eastAsia="PMingLiU"/>
                <w:sz w:val="20"/>
                <w:lang w:val="hu-HU" w:eastAsia="zh-TW"/>
              </w:rPr>
              <w:t>C</w:t>
            </w:r>
            <w:r w:rsidRPr="002209C6">
              <w:rPr>
                <w:rFonts w:eastAsia="PMingLiU"/>
                <w:sz w:val="20"/>
                <w:vertAlign w:val="subscript"/>
                <w:lang w:val="hu-HU" w:eastAsia="zh-TW"/>
              </w:rPr>
              <w:t>max</w:t>
            </w:r>
            <w:r w:rsidRPr="002209C6">
              <w:rPr>
                <w:rFonts w:eastAsia="PMingLiU"/>
                <w:sz w:val="20"/>
                <w:lang w:val="hu-HU"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Change w:id="6897" w:author="Author" w:date="2025-07-22T14:27:00Z">
              <w:tcPr>
                <w:tcW w:w="1483" w:type="dxa"/>
                <w:tcBorders>
                  <w:top w:val="single" w:sz="4" w:space="0" w:color="auto"/>
                  <w:left w:val="single" w:sz="4" w:space="0" w:color="auto"/>
                  <w:bottom w:val="single" w:sz="4" w:space="0" w:color="auto"/>
                  <w:right w:val="single" w:sz="4" w:space="0" w:color="auto"/>
                </w:tcBorders>
              </w:tcPr>
            </w:tcPrChange>
          </w:tcPr>
          <w:p w14:paraId="5984CA0C" w14:textId="6DB6A5F3" w:rsidR="00E50E88" w:rsidRPr="002209C6" w:rsidRDefault="00E50E88">
            <w:pPr>
              <w:suppressAutoHyphens/>
              <w:jc w:val="center"/>
              <w:rPr>
                <w:rFonts w:eastAsia="PMingLiU"/>
                <w:sz w:val="20"/>
                <w:lang w:val="hu-HU" w:eastAsia="zh-TW"/>
              </w:rPr>
              <w:pPrChange w:id="6898" w:author="Author" w:date="2025-07-22T14:27:00Z">
                <w:pPr>
                  <w:keepNext/>
                  <w:keepLines/>
                  <w:spacing w:after="120"/>
                  <w:ind w:left="1320" w:hanging="220"/>
                  <w:jc w:val="center"/>
                </w:pPr>
              </w:pPrChange>
            </w:pPr>
            <w:r w:rsidRPr="002209C6">
              <w:rPr>
                <w:rFonts w:eastAsia="Times New Roman"/>
                <w:sz w:val="20"/>
                <w:lang w:val="hu-HU" w:eastAsia="zh-TW"/>
              </w:rPr>
              <w:t>19,3</w:t>
            </w:r>
            <w:ins w:id="6899" w:author="Author" w:date="2025-07-18T14:20:00Z">
              <w:r w:rsidR="000B3041" w:rsidRPr="002209C6">
                <w:rPr>
                  <w:i/>
                  <w:lang w:val="hu-HU"/>
                </w:rPr>
                <w:t> </w:t>
              </w:r>
            </w:ins>
            <w:del w:id="6900" w:author="Author" w:date="2025-07-18T14:20:00Z">
              <w:r w:rsidRPr="002209C6" w:rsidDel="000B3041">
                <w:rPr>
                  <w:rFonts w:eastAsia="Times New Roman"/>
                  <w:sz w:val="20"/>
                  <w:lang w:val="hu-HU" w:eastAsia="zh-TW"/>
                </w:rPr>
                <w:delText xml:space="preserve"> </w:delText>
              </w:r>
            </w:del>
            <w:r w:rsidRPr="002209C6">
              <w:rPr>
                <w:rFonts w:eastAsia="Times New Roman"/>
                <w:sz w:val="20"/>
                <w:lang w:val="hu-HU" w:eastAsia="zh-TW"/>
              </w:rPr>
              <w:t>±</w:t>
            </w:r>
            <w:ins w:id="6901" w:author="Author" w:date="2025-07-18T14:21:00Z">
              <w:r w:rsidR="000B3041" w:rsidRPr="002209C6">
                <w:rPr>
                  <w:i/>
                  <w:lang w:val="hu-HU"/>
                </w:rPr>
                <w:t> </w:t>
              </w:r>
            </w:ins>
            <w:del w:id="6902" w:author="Author" w:date="2025-07-18T14:21:00Z">
              <w:r w:rsidRPr="002209C6" w:rsidDel="000B3041">
                <w:rPr>
                  <w:rFonts w:eastAsia="Times New Roman"/>
                  <w:sz w:val="20"/>
                  <w:lang w:val="hu-HU" w:eastAsia="zh-TW"/>
                </w:rPr>
                <w:delText xml:space="preserve"> </w:delText>
              </w:r>
            </w:del>
            <w:r w:rsidRPr="002209C6">
              <w:rPr>
                <w:rFonts w:eastAsia="Times New Roman"/>
                <w:sz w:val="20"/>
                <w:lang w:val="hu-HU" w:eastAsia="zh-TW"/>
              </w:rPr>
              <w:t>12,8</w:t>
            </w:r>
          </w:p>
        </w:tc>
        <w:tc>
          <w:tcPr>
            <w:tcW w:w="2601" w:type="dxa"/>
            <w:tcBorders>
              <w:top w:val="single" w:sz="4" w:space="0" w:color="auto"/>
              <w:left w:val="single" w:sz="4" w:space="0" w:color="auto"/>
              <w:bottom w:val="single" w:sz="4" w:space="0" w:color="auto"/>
              <w:right w:val="single" w:sz="4" w:space="0" w:color="auto"/>
            </w:tcBorders>
            <w:tcPrChange w:id="6903" w:author="Author" w:date="2025-07-22T14:27:00Z">
              <w:tcPr>
                <w:tcW w:w="2601" w:type="dxa"/>
                <w:tcBorders>
                  <w:top w:val="single" w:sz="4" w:space="0" w:color="auto"/>
                  <w:left w:val="single" w:sz="4" w:space="0" w:color="auto"/>
                  <w:bottom w:val="single" w:sz="4" w:space="0" w:color="auto"/>
                  <w:right w:val="single" w:sz="4" w:space="0" w:color="auto"/>
                </w:tcBorders>
              </w:tcPr>
            </w:tcPrChange>
          </w:tcPr>
          <w:p w14:paraId="56480A12" w14:textId="5A2160C5" w:rsidR="00E50E88" w:rsidRPr="002209C6" w:rsidRDefault="00E50E88">
            <w:pPr>
              <w:suppressAutoHyphens/>
              <w:jc w:val="center"/>
              <w:rPr>
                <w:rFonts w:eastAsia="PMingLiU"/>
                <w:sz w:val="20"/>
                <w:lang w:val="hu-HU" w:eastAsia="zh-TW"/>
              </w:rPr>
              <w:pPrChange w:id="6904" w:author="Author" w:date="2025-07-22T14:27:00Z">
                <w:pPr>
                  <w:keepNext/>
                  <w:keepLines/>
                  <w:spacing w:after="120"/>
                  <w:ind w:left="1320" w:hanging="220"/>
                  <w:jc w:val="center"/>
                </w:pPr>
              </w:pPrChange>
            </w:pPr>
            <w:r w:rsidRPr="002209C6">
              <w:rPr>
                <w:rFonts w:eastAsia="PMingLiU"/>
                <w:sz w:val="20"/>
                <w:lang w:val="hu-HU" w:eastAsia="zh-TW"/>
              </w:rPr>
              <w:t>73</w:t>
            </w:r>
            <w:ins w:id="6905" w:author="Author" w:date="2025-07-18T14:21:00Z">
              <w:r w:rsidR="000B3041" w:rsidRPr="002209C6">
                <w:rPr>
                  <w:i/>
                  <w:lang w:val="hu-HU"/>
                </w:rPr>
                <w:t> </w:t>
              </w:r>
            </w:ins>
            <w:r w:rsidRPr="002209C6">
              <w:rPr>
                <w:rFonts w:eastAsia="PMingLiU"/>
                <w:sz w:val="20"/>
                <w:lang w:val="hu-HU" w:eastAsia="zh-TW"/>
              </w:rPr>
              <w:t xml:space="preserve"> ±</w:t>
            </w:r>
            <w:ins w:id="6906" w:author="Author" w:date="2025-07-18T14:21:00Z">
              <w:r w:rsidR="000B3041" w:rsidRPr="002209C6">
                <w:rPr>
                  <w:i/>
                  <w:lang w:val="hu-HU"/>
                </w:rPr>
                <w:t> </w:t>
              </w:r>
            </w:ins>
            <w:del w:id="6907" w:author="Author" w:date="2025-07-18T14:21:00Z">
              <w:r w:rsidRPr="002209C6" w:rsidDel="000B3041">
                <w:rPr>
                  <w:rFonts w:eastAsia="PMingLiU"/>
                  <w:sz w:val="20"/>
                  <w:lang w:val="hu-HU" w:eastAsia="zh-TW"/>
                </w:rPr>
                <w:delText xml:space="preserve"> </w:delText>
              </w:r>
            </w:del>
            <w:r w:rsidRPr="002209C6">
              <w:rPr>
                <w:rFonts w:eastAsia="PMingLiU"/>
                <w:sz w:val="20"/>
                <w:lang w:val="hu-HU" w:eastAsia="zh-TW"/>
              </w:rPr>
              <w:t>30,4</w:t>
            </w:r>
          </w:p>
        </w:tc>
      </w:tr>
      <w:tr w:rsidR="00E50E88" w:rsidRPr="002209C6" w14:paraId="3BB788E2" w14:textId="77777777" w:rsidTr="00291D57">
        <w:trPr>
          <w:cantSplit/>
          <w:trPrChange w:id="6908" w:author="Author" w:date="2025-07-22T14:27:00Z">
            <w:trPr>
              <w:cantSplit/>
              <w:trHeight w:val="195"/>
              <w:jc w:val="center"/>
            </w:trPr>
          </w:trPrChange>
        </w:trPr>
        <w:tc>
          <w:tcPr>
            <w:tcW w:w="4735" w:type="dxa"/>
            <w:tcBorders>
              <w:top w:val="single" w:sz="4" w:space="0" w:color="auto"/>
              <w:left w:val="single" w:sz="4" w:space="0" w:color="auto"/>
              <w:bottom w:val="single" w:sz="4" w:space="0" w:color="auto"/>
              <w:right w:val="single" w:sz="4" w:space="0" w:color="auto"/>
            </w:tcBorders>
            <w:tcPrChange w:id="6909" w:author="Author" w:date="2025-07-22T14:27:00Z">
              <w:tcPr>
                <w:tcW w:w="4735" w:type="dxa"/>
                <w:tcBorders>
                  <w:top w:val="single" w:sz="4" w:space="0" w:color="auto"/>
                  <w:left w:val="single" w:sz="4" w:space="0" w:color="auto"/>
                  <w:bottom w:val="single" w:sz="4" w:space="0" w:color="auto"/>
                  <w:right w:val="single" w:sz="4" w:space="0" w:color="auto"/>
                </w:tcBorders>
              </w:tcPr>
            </w:tcPrChange>
          </w:tcPr>
          <w:p w14:paraId="245DFB2F" w14:textId="77777777" w:rsidR="00E50E88" w:rsidRPr="002209C6" w:rsidRDefault="00E50E88">
            <w:pPr>
              <w:suppressAutoHyphens/>
              <w:rPr>
                <w:rFonts w:eastAsia="PMingLiU"/>
                <w:sz w:val="20"/>
                <w:lang w:val="hu-HU" w:eastAsia="zh-TW"/>
              </w:rPr>
              <w:pPrChange w:id="6910" w:author="Author" w:date="2025-07-22T14:27:00Z">
                <w:pPr>
                  <w:keepNext/>
                  <w:keepLines/>
                  <w:spacing w:after="120"/>
                </w:pPr>
              </w:pPrChange>
            </w:pPr>
            <w:r w:rsidRPr="002209C6">
              <w:rPr>
                <w:rFonts w:eastAsia="PMingLiU"/>
                <w:sz w:val="20"/>
                <w:lang w:val="hu-HU" w:eastAsia="zh-TW"/>
              </w:rPr>
              <w:lastRenderedPageBreak/>
              <w:t>C</w:t>
            </w:r>
            <w:r w:rsidRPr="002209C6">
              <w:rPr>
                <w:rFonts w:eastAsia="PMingLiU"/>
                <w:sz w:val="20"/>
                <w:vertAlign w:val="subscript"/>
                <w:lang w:val="hu-HU" w:eastAsia="zh-TW"/>
              </w:rPr>
              <w:t>min</w:t>
            </w:r>
            <w:r w:rsidRPr="002209C6">
              <w:rPr>
                <w:rFonts w:eastAsia="PMingLiU"/>
                <w:sz w:val="20"/>
                <w:lang w:val="hu-HU"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Change w:id="6911" w:author="Author" w:date="2025-07-22T14:27:00Z">
              <w:tcPr>
                <w:tcW w:w="1483" w:type="dxa"/>
                <w:tcBorders>
                  <w:top w:val="single" w:sz="4" w:space="0" w:color="auto"/>
                  <w:left w:val="single" w:sz="4" w:space="0" w:color="auto"/>
                  <w:bottom w:val="single" w:sz="4" w:space="0" w:color="auto"/>
                  <w:right w:val="single" w:sz="4" w:space="0" w:color="auto"/>
                </w:tcBorders>
              </w:tcPr>
            </w:tcPrChange>
          </w:tcPr>
          <w:p w14:paraId="447A11AA" w14:textId="6CD5142F" w:rsidR="00E50E88" w:rsidRPr="002209C6" w:rsidRDefault="00E50E88">
            <w:pPr>
              <w:suppressAutoHyphens/>
              <w:jc w:val="center"/>
              <w:rPr>
                <w:rFonts w:eastAsia="PMingLiU"/>
                <w:sz w:val="20"/>
                <w:lang w:val="hu-HU" w:eastAsia="zh-TW"/>
              </w:rPr>
              <w:pPrChange w:id="6912" w:author="Author" w:date="2025-07-22T14:27:00Z">
                <w:pPr>
                  <w:keepNext/>
                  <w:keepLines/>
                  <w:spacing w:after="120"/>
                  <w:ind w:left="1320" w:hanging="220"/>
                  <w:jc w:val="center"/>
                </w:pPr>
              </w:pPrChange>
            </w:pPr>
            <w:r w:rsidRPr="002209C6">
              <w:rPr>
                <w:rFonts w:eastAsia="Times New Roman"/>
                <w:sz w:val="20"/>
                <w:lang w:val="hu-HU" w:eastAsia="zh-TW"/>
              </w:rPr>
              <w:t>11,1</w:t>
            </w:r>
            <w:ins w:id="6913" w:author="Author" w:date="2025-07-18T14:21:00Z">
              <w:r w:rsidR="000B3041" w:rsidRPr="002209C6">
                <w:rPr>
                  <w:i/>
                  <w:lang w:val="hu-HU"/>
                </w:rPr>
                <w:t> </w:t>
              </w:r>
            </w:ins>
            <w:r w:rsidRPr="002209C6">
              <w:rPr>
                <w:rFonts w:eastAsia="Times New Roman"/>
                <w:sz w:val="20"/>
                <w:lang w:val="hu-HU" w:eastAsia="zh-TW"/>
              </w:rPr>
              <w:t xml:space="preserve"> ±</w:t>
            </w:r>
            <w:ins w:id="6914" w:author="Author" w:date="2025-07-18T14:21:00Z">
              <w:r w:rsidR="000B3041" w:rsidRPr="002209C6">
                <w:rPr>
                  <w:i/>
                  <w:lang w:val="hu-HU"/>
                </w:rPr>
                <w:t> </w:t>
              </w:r>
            </w:ins>
            <w:del w:id="6915" w:author="Author" w:date="2025-07-18T14:21:00Z">
              <w:r w:rsidRPr="002209C6" w:rsidDel="000B3041">
                <w:rPr>
                  <w:rFonts w:eastAsia="Times New Roman"/>
                  <w:sz w:val="20"/>
                  <w:lang w:val="hu-HU" w:eastAsia="zh-TW"/>
                </w:rPr>
                <w:delText xml:space="preserve"> </w:delText>
              </w:r>
            </w:del>
            <w:r w:rsidRPr="002209C6">
              <w:rPr>
                <w:rFonts w:eastAsia="Times New Roman"/>
                <w:sz w:val="20"/>
                <w:lang w:val="hu-HU" w:eastAsia="zh-TW"/>
              </w:rPr>
              <w:t>10,3</w:t>
            </w:r>
          </w:p>
        </w:tc>
        <w:tc>
          <w:tcPr>
            <w:tcW w:w="2601" w:type="dxa"/>
            <w:tcBorders>
              <w:top w:val="single" w:sz="4" w:space="0" w:color="auto"/>
              <w:left w:val="single" w:sz="4" w:space="0" w:color="auto"/>
              <w:bottom w:val="single" w:sz="4" w:space="0" w:color="auto"/>
              <w:right w:val="single" w:sz="4" w:space="0" w:color="auto"/>
            </w:tcBorders>
            <w:tcPrChange w:id="6916" w:author="Author" w:date="2025-07-22T14:27:00Z">
              <w:tcPr>
                <w:tcW w:w="2601" w:type="dxa"/>
                <w:tcBorders>
                  <w:top w:val="single" w:sz="4" w:space="0" w:color="auto"/>
                  <w:left w:val="single" w:sz="4" w:space="0" w:color="auto"/>
                  <w:bottom w:val="single" w:sz="4" w:space="0" w:color="auto"/>
                  <w:right w:val="single" w:sz="4" w:space="0" w:color="auto"/>
                </w:tcBorders>
              </w:tcPr>
            </w:tcPrChange>
          </w:tcPr>
          <w:p w14:paraId="1A048D90" w14:textId="48041CAE" w:rsidR="00E50E88" w:rsidRPr="002209C6" w:rsidRDefault="00E50E88">
            <w:pPr>
              <w:suppressAutoHyphens/>
              <w:jc w:val="center"/>
              <w:rPr>
                <w:rFonts w:eastAsia="PMingLiU"/>
                <w:sz w:val="20"/>
                <w:lang w:val="hu-HU" w:eastAsia="zh-TW"/>
              </w:rPr>
              <w:pPrChange w:id="6917" w:author="Author" w:date="2025-07-22T14:27:00Z">
                <w:pPr>
                  <w:keepNext/>
                  <w:keepLines/>
                  <w:spacing w:after="120"/>
                  <w:ind w:left="1320" w:hanging="220"/>
                  <w:jc w:val="center"/>
                </w:pPr>
              </w:pPrChange>
            </w:pPr>
            <w:r w:rsidRPr="002209C6">
              <w:rPr>
                <w:rFonts w:eastAsia="PMingLiU"/>
                <w:sz w:val="20"/>
                <w:lang w:val="hu-HU" w:eastAsia="zh-TW"/>
              </w:rPr>
              <w:t>68,1</w:t>
            </w:r>
            <w:ins w:id="6918" w:author="Author" w:date="2025-07-18T14:21:00Z">
              <w:r w:rsidR="000B3041" w:rsidRPr="002209C6">
                <w:rPr>
                  <w:i/>
                  <w:lang w:val="hu-HU"/>
                </w:rPr>
                <w:t> </w:t>
              </w:r>
            </w:ins>
            <w:r w:rsidRPr="002209C6">
              <w:rPr>
                <w:rFonts w:eastAsia="PMingLiU"/>
                <w:sz w:val="20"/>
                <w:lang w:val="hu-HU" w:eastAsia="zh-TW"/>
              </w:rPr>
              <w:t xml:space="preserve"> ±</w:t>
            </w:r>
            <w:ins w:id="6919" w:author="Author" w:date="2025-07-18T14:21:00Z">
              <w:r w:rsidR="000B3041" w:rsidRPr="002209C6">
                <w:rPr>
                  <w:i/>
                  <w:lang w:val="hu-HU"/>
                </w:rPr>
                <w:t> </w:t>
              </w:r>
            </w:ins>
            <w:del w:id="6920" w:author="Author" w:date="2025-07-18T14:21:00Z">
              <w:r w:rsidRPr="002209C6" w:rsidDel="000B3041">
                <w:rPr>
                  <w:rFonts w:eastAsia="PMingLiU"/>
                  <w:sz w:val="20"/>
                  <w:lang w:val="hu-HU" w:eastAsia="zh-TW"/>
                </w:rPr>
                <w:delText xml:space="preserve"> </w:delText>
              </w:r>
            </w:del>
            <w:r w:rsidRPr="002209C6">
              <w:rPr>
                <w:rFonts w:eastAsia="PMingLiU"/>
                <w:sz w:val="20"/>
                <w:lang w:val="hu-HU" w:eastAsia="zh-TW"/>
              </w:rPr>
              <w:t>29,5</w:t>
            </w:r>
          </w:p>
        </w:tc>
      </w:tr>
      <w:tr w:rsidR="00E50E88" w:rsidRPr="002209C6" w14:paraId="70109576" w14:textId="77777777" w:rsidTr="00291D57">
        <w:trPr>
          <w:cantSplit/>
          <w:trPrChange w:id="6921" w:author="Author" w:date="2025-07-22T14:27:00Z">
            <w:trPr>
              <w:cantSplit/>
              <w:trHeight w:val="324"/>
              <w:jc w:val="center"/>
            </w:trPr>
          </w:trPrChange>
        </w:trPr>
        <w:tc>
          <w:tcPr>
            <w:tcW w:w="4735" w:type="dxa"/>
            <w:tcBorders>
              <w:top w:val="single" w:sz="4" w:space="0" w:color="auto"/>
              <w:left w:val="single" w:sz="4" w:space="0" w:color="auto"/>
              <w:bottom w:val="single" w:sz="4" w:space="0" w:color="auto"/>
              <w:right w:val="single" w:sz="4" w:space="0" w:color="auto"/>
            </w:tcBorders>
            <w:tcPrChange w:id="6922" w:author="Author" w:date="2025-07-22T14:27:00Z">
              <w:tcPr>
                <w:tcW w:w="4735" w:type="dxa"/>
                <w:tcBorders>
                  <w:top w:val="single" w:sz="4" w:space="0" w:color="auto"/>
                  <w:left w:val="single" w:sz="4" w:space="0" w:color="auto"/>
                  <w:bottom w:val="single" w:sz="4" w:space="0" w:color="auto"/>
                  <w:right w:val="single" w:sz="4" w:space="0" w:color="auto"/>
                </w:tcBorders>
              </w:tcPr>
            </w:tcPrChange>
          </w:tcPr>
          <w:p w14:paraId="0B0B0917" w14:textId="77777777" w:rsidR="00E50E88" w:rsidRPr="002209C6" w:rsidRDefault="00E50E88">
            <w:pPr>
              <w:suppressAutoHyphens/>
              <w:rPr>
                <w:rFonts w:eastAsia="PMingLiU"/>
                <w:sz w:val="20"/>
                <w:lang w:val="hu-HU" w:eastAsia="zh-TW"/>
              </w:rPr>
              <w:pPrChange w:id="6923" w:author="Author" w:date="2025-07-22T14:27:00Z">
                <w:pPr>
                  <w:keepNext/>
                  <w:keepLines/>
                  <w:spacing w:after="120"/>
                </w:pPr>
              </w:pPrChange>
            </w:pPr>
            <w:r w:rsidRPr="002209C6">
              <w:rPr>
                <w:rFonts w:eastAsia="PMingLiU"/>
                <w:sz w:val="20"/>
                <w:lang w:val="hu-HU" w:eastAsia="zh-TW"/>
              </w:rPr>
              <w:t>C</w:t>
            </w:r>
            <w:r w:rsidRPr="002209C6">
              <w:rPr>
                <w:rFonts w:eastAsia="PMingLiU"/>
                <w:sz w:val="20"/>
                <w:vertAlign w:val="subscript"/>
                <w:lang w:val="hu-HU" w:eastAsia="zh-TW"/>
              </w:rPr>
              <w:t>átlag</w:t>
            </w:r>
            <w:r w:rsidRPr="002209C6">
              <w:rPr>
                <w:rFonts w:eastAsia="PMingLiU"/>
                <w:sz w:val="20"/>
                <w:lang w:val="hu-HU"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Change w:id="6924" w:author="Author" w:date="2025-07-22T14:27:00Z">
              <w:tcPr>
                <w:tcW w:w="1483" w:type="dxa"/>
                <w:tcBorders>
                  <w:top w:val="single" w:sz="4" w:space="0" w:color="auto"/>
                  <w:left w:val="single" w:sz="4" w:space="0" w:color="auto"/>
                  <w:bottom w:val="single" w:sz="4" w:space="0" w:color="auto"/>
                  <w:right w:val="single" w:sz="4" w:space="0" w:color="auto"/>
                </w:tcBorders>
              </w:tcPr>
            </w:tcPrChange>
          </w:tcPr>
          <w:p w14:paraId="416879AB" w14:textId="44003388" w:rsidR="00E50E88" w:rsidRPr="002209C6" w:rsidRDefault="00E50E88">
            <w:pPr>
              <w:suppressAutoHyphens/>
              <w:jc w:val="center"/>
              <w:rPr>
                <w:rFonts w:eastAsia="PMingLiU"/>
                <w:sz w:val="20"/>
                <w:lang w:val="hu-HU" w:eastAsia="zh-TW"/>
              </w:rPr>
              <w:pPrChange w:id="6925" w:author="Author" w:date="2025-07-22T14:27:00Z">
                <w:pPr>
                  <w:keepNext/>
                  <w:keepLines/>
                  <w:spacing w:after="120"/>
                  <w:ind w:left="1320" w:hanging="220"/>
                  <w:jc w:val="center"/>
                </w:pPr>
              </w:pPrChange>
            </w:pPr>
            <w:r w:rsidRPr="002209C6">
              <w:rPr>
                <w:rFonts w:eastAsia="PMingLiU"/>
                <w:sz w:val="20"/>
                <w:lang w:val="hu-HU" w:eastAsia="zh-TW"/>
              </w:rPr>
              <w:t>16,2</w:t>
            </w:r>
            <w:ins w:id="6926" w:author="Author" w:date="2025-07-18T14:21:00Z">
              <w:r w:rsidR="000B3041" w:rsidRPr="002209C6">
                <w:rPr>
                  <w:i/>
                  <w:lang w:val="hu-HU"/>
                </w:rPr>
                <w:t> </w:t>
              </w:r>
            </w:ins>
            <w:r w:rsidRPr="002209C6">
              <w:rPr>
                <w:rFonts w:eastAsia="PMingLiU"/>
                <w:sz w:val="20"/>
                <w:lang w:val="hu-HU" w:eastAsia="zh-TW"/>
              </w:rPr>
              <w:t xml:space="preserve"> ±</w:t>
            </w:r>
            <w:ins w:id="6927" w:author="Author" w:date="2025-07-18T14:21:00Z">
              <w:r w:rsidR="000B3041" w:rsidRPr="002209C6">
                <w:rPr>
                  <w:i/>
                  <w:lang w:val="hu-HU"/>
                </w:rPr>
                <w:t> </w:t>
              </w:r>
            </w:ins>
            <w:del w:id="6928" w:author="Author" w:date="2025-07-18T14:21:00Z">
              <w:r w:rsidRPr="002209C6" w:rsidDel="000B3041">
                <w:rPr>
                  <w:rFonts w:eastAsia="PMingLiU"/>
                  <w:sz w:val="20"/>
                  <w:lang w:val="hu-HU" w:eastAsia="zh-TW"/>
                </w:rPr>
                <w:delText xml:space="preserve"> </w:delText>
              </w:r>
            </w:del>
            <w:r w:rsidRPr="002209C6">
              <w:rPr>
                <w:rFonts w:eastAsia="PMingLiU"/>
                <w:sz w:val="20"/>
                <w:lang w:val="hu-HU" w:eastAsia="zh-TW"/>
              </w:rPr>
              <w:t>11,8</w:t>
            </w:r>
          </w:p>
        </w:tc>
        <w:tc>
          <w:tcPr>
            <w:tcW w:w="2601" w:type="dxa"/>
            <w:tcBorders>
              <w:top w:val="single" w:sz="4" w:space="0" w:color="auto"/>
              <w:left w:val="single" w:sz="4" w:space="0" w:color="auto"/>
              <w:bottom w:val="single" w:sz="4" w:space="0" w:color="auto"/>
              <w:right w:val="single" w:sz="4" w:space="0" w:color="auto"/>
            </w:tcBorders>
            <w:tcPrChange w:id="6929" w:author="Author" w:date="2025-07-22T14:27:00Z">
              <w:tcPr>
                <w:tcW w:w="2601" w:type="dxa"/>
                <w:tcBorders>
                  <w:top w:val="single" w:sz="4" w:space="0" w:color="auto"/>
                  <w:left w:val="single" w:sz="4" w:space="0" w:color="auto"/>
                  <w:bottom w:val="single" w:sz="4" w:space="0" w:color="auto"/>
                  <w:right w:val="single" w:sz="4" w:space="0" w:color="auto"/>
                </w:tcBorders>
              </w:tcPr>
            </w:tcPrChange>
          </w:tcPr>
          <w:p w14:paraId="60106571" w14:textId="7C439352" w:rsidR="00E50E88" w:rsidRPr="002209C6" w:rsidRDefault="00E50E88">
            <w:pPr>
              <w:suppressAutoHyphens/>
              <w:jc w:val="center"/>
              <w:rPr>
                <w:rFonts w:eastAsia="PMingLiU"/>
                <w:sz w:val="20"/>
                <w:lang w:val="hu-HU" w:eastAsia="zh-TW"/>
              </w:rPr>
              <w:pPrChange w:id="6930" w:author="Author" w:date="2025-07-22T14:27:00Z">
                <w:pPr>
                  <w:keepNext/>
                  <w:keepLines/>
                  <w:spacing w:after="120"/>
                  <w:ind w:left="1320" w:hanging="220"/>
                  <w:jc w:val="center"/>
                </w:pPr>
              </w:pPrChange>
            </w:pPr>
            <w:r w:rsidRPr="002209C6">
              <w:rPr>
                <w:rFonts w:eastAsia="PMingLiU"/>
                <w:sz w:val="20"/>
                <w:lang w:val="hu-HU" w:eastAsia="zh-TW"/>
              </w:rPr>
              <w:t>71,3</w:t>
            </w:r>
            <w:ins w:id="6931" w:author="Author" w:date="2025-07-18T14:21:00Z">
              <w:r w:rsidR="000B3041" w:rsidRPr="002209C6">
                <w:rPr>
                  <w:i/>
                  <w:lang w:val="hu-HU"/>
                </w:rPr>
                <w:t> </w:t>
              </w:r>
            </w:ins>
            <w:r w:rsidRPr="002209C6">
              <w:rPr>
                <w:rFonts w:eastAsia="PMingLiU"/>
                <w:sz w:val="20"/>
                <w:lang w:val="hu-HU" w:eastAsia="zh-TW"/>
              </w:rPr>
              <w:t xml:space="preserve"> ±</w:t>
            </w:r>
            <w:ins w:id="6932" w:author="Author" w:date="2025-07-18T14:21:00Z">
              <w:r w:rsidR="000B3041" w:rsidRPr="002209C6">
                <w:rPr>
                  <w:i/>
                  <w:lang w:val="hu-HU"/>
                </w:rPr>
                <w:t> </w:t>
              </w:r>
            </w:ins>
            <w:del w:id="6933" w:author="Author" w:date="2025-07-18T14:21:00Z">
              <w:r w:rsidRPr="002209C6" w:rsidDel="000B3041">
                <w:rPr>
                  <w:rFonts w:eastAsia="PMingLiU"/>
                  <w:sz w:val="20"/>
                  <w:lang w:val="hu-HU" w:eastAsia="zh-TW"/>
                </w:rPr>
                <w:delText xml:space="preserve"> </w:delText>
              </w:r>
            </w:del>
            <w:r w:rsidRPr="002209C6">
              <w:rPr>
                <w:rFonts w:eastAsia="PMingLiU"/>
                <w:sz w:val="20"/>
                <w:lang w:val="hu-HU" w:eastAsia="zh-TW"/>
              </w:rPr>
              <w:t>30,1</w:t>
            </w:r>
          </w:p>
        </w:tc>
      </w:tr>
      <w:tr w:rsidR="00E50E88" w:rsidRPr="002209C6" w14:paraId="3114F969" w14:textId="77777777" w:rsidTr="00291D57">
        <w:trPr>
          <w:cantSplit/>
          <w:trPrChange w:id="6934" w:author="Author" w:date="2025-07-22T14:27:00Z">
            <w:trPr>
              <w:cantSplit/>
              <w:trHeight w:val="324"/>
              <w:jc w:val="center"/>
            </w:trPr>
          </w:trPrChange>
        </w:trPr>
        <w:tc>
          <w:tcPr>
            <w:tcW w:w="4735" w:type="dxa"/>
            <w:tcBorders>
              <w:top w:val="single" w:sz="4" w:space="0" w:color="auto"/>
              <w:left w:val="single" w:sz="4" w:space="0" w:color="auto"/>
              <w:bottom w:val="single" w:sz="4" w:space="0" w:color="auto"/>
              <w:right w:val="single" w:sz="4" w:space="0" w:color="auto"/>
            </w:tcBorders>
            <w:tcPrChange w:id="6935" w:author="Author" w:date="2025-07-22T14:27:00Z">
              <w:tcPr>
                <w:tcW w:w="4735" w:type="dxa"/>
                <w:tcBorders>
                  <w:top w:val="single" w:sz="4" w:space="0" w:color="auto"/>
                  <w:left w:val="single" w:sz="4" w:space="0" w:color="auto"/>
                  <w:bottom w:val="single" w:sz="4" w:space="0" w:color="auto"/>
                  <w:right w:val="single" w:sz="4" w:space="0" w:color="auto"/>
                </w:tcBorders>
              </w:tcPr>
            </w:tcPrChange>
          </w:tcPr>
          <w:p w14:paraId="4742C1E8" w14:textId="77777777" w:rsidR="00E50E88" w:rsidRPr="002209C6" w:rsidRDefault="00E50E88">
            <w:pPr>
              <w:suppressAutoHyphens/>
              <w:rPr>
                <w:rFonts w:eastAsia="PMingLiU"/>
                <w:sz w:val="20"/>
                <w:lang w:val="hu-HU" w:eastAsia="zh-TW"/>
              </w:rPr>
              <w:pPrChange w:id="6936" w:author="Author" w:date="2025-07-22T14:27:00Z">
                <w:pPr>
                  <w:keepNext/>
                  <w:keepLines/>
                  <w:spacing w:after="120"/>
                </w:pPr>
              </w:pPrChange>
            </w:pPr>
            <w:r w:rsidRPr="002209C6">
              <w:rPr>
                <w:rFonts w:eastAsia="PMingLiU"/>
                <w:sz w:val="20"/>
                <w:lang w:val="hu-HU" w:eastAsia="zh-TW"/>
              </w:rPr>
              <w:t>Akkumulációs C</w:t>
            </w:r>
            <w:r w:rsidRPr="002209C6">
              <w:rPr>
                <w:rFonts w:eastAsia="PMingLiU"/>
                <w:sz w:val="20"/>
                <w:vertAlign w:val="subscript"/>
                <w:lang w:val="hu-HU" w:eastAsia="zh-TW"/>
              </w:rPr>
              <w:t>max</w:t>
            </w:r>
          </w:p>
        </w:tc>
        <w:tc>
          <w:tcPr>
            <w:tcW w:w="1483" w:type="dxa"/>
            <w:tcBorders>
              <w:top w:val="single" w:sz="4" w:space="0" w:color="auto"/>
              <w:left w:val="single" w:sz="4" w:space="0" w:color="auto"/>
              <w:bottom w:val="single" w:sz="4" w:space="0" w:color="auto"/>
              <w:right w:val="single" w:sz="4" w:space="0" w:color="auto"/>
            </w:tcBorders>
            <w:tcPrChange w:id="6937" w:author="Author" w:date="2025-07-22T14:27:00Z">
              <w:tcPr>
                <w:tcW w:w="1483" w:type="dxa"/>
                <w:tcBorders>
                  <w:top w:val="single" w:sz="4" w:space="0" w:color="auto"/>
                  <w:left w:val="single" w:sz="4" w:space="0" w:color="auto"/>
                  <w:bottom w:val="single" w:sz="4" w:space="0" w:color="auto"/>
                  <w:right w:val="single" w:sz="4" w:space="0" w:color="auto"/>
                </w:tcBorders>
              </w:tcPr>
            </w:tcPrChange>
          </w:tcPr>
          <w:p w14:paraId="6715CCCD" w14:textId="77777777" w:rsidR="00E50E88" w:rsidRPr="002209C6" w:rsidRDefault="00E50E88">
            <w:pPr>
              <w:suppressAutoHyphens/>
              <w:jc w:val="center"/>
              <w:rPr>
                <w:rFonts w:eastAsia="PMingLiU"/>
                <w:sz w:val="20"/>
                <w:lang w:val="hu-HU" w:eastAsia="zh-TW"/>
              </w:rPr>
              <w:pPrChange w:id="6938" w:author="Author" w:date="2025-07-22T14:27:00Z">
                <w:pPr>
                  <w:keepNext/>
                  <w:keepLines/>
                  <w:spacing w:after="120"/>
                  <w:ind w:left="1320" w:hanging="220"/>
                  <w:jc w:val="center"/>
                </w:pPr>
              </w:pPrChange>
            </w:pPr>
            <w:r w:rsidRPr="002209C6">
              <w:rPr>
                <w:rFonts w:eastAsia="PMingLiU"/>
                <w:sz w:val="20"/>
                <w:lang w:val="hu-HU" w:eastAsia="zh-TW"/>
              </w:rPr>
              <w:t>2,18</w:t>
            </w:r>
          </w:p>
        </w:tc>
        <w:tc>
          <w:tcPr>
            <w:tcW w:w="2601" w:type="dxa"/>
            <w:tcBorders>
              <w:top w:val="single" w:sz="4" w:space="0" w:color="auto"/>
              <w:left w:val="single" w:sz="4" w:space="0" w:color="auto"/>
              <w:bottom w:val="single" w:sz="4" w:space="0" w:color="auto"/>
              <w:right w:val="single" w:sz="4" w:space="0" w:color="auto"/>
            </w:tcBorders>
            <w:tcPrChange w:id="6939" w:author="Author" w:date="2025-07-22T14:27:00Z">
              <w:tcPr>
                <w:tcW w:w="2601" w:type="dxa"/>
                <w:tcBorders>
                  <w:top w:val="single" w:sz="4" w:space="0" w:color="auto"/>
                  <w:left w:val="single" w:sz="4" w:space="0" w:color="auto"/>
                  <w:bottom w:val="single" w:sz="4" w:space="0" w:color="auto"/>
                  <w:right w:val="single" w:sz="4" w:space="0" w:color="auto"/>
                </w:tcBorders>
              </w:tcPr>
            </w:tcPrChange>
          </w:tcPr>
          <w:p w14:paraId="4A5EC76A" w14:textId="77777777" w:rsidR="00E50E88" w:rsidRPr="002209C6" w:rsidRDefault="00E50E88">
            <w:pPr>
              <w:suppressAutoHyphens/>
              <w:jc w:val="center"/>
              <w:rPr>
                <w:rFonts w:eastAsia="PMingLiU"/>
                <w:sz w:val="20"/>
                <w:lang w:val="hu-HU" w:eastAsia="zh-TW"/>
              </w:rPr>
              <w:pPrChange w:id="6940" w:author="Author" w:date="2025-07-22T14:27:00Z">
                <w:pPr>
                  <w:keepNext/>
                  <w:keepLines/>
                  <w:spacing w:after="120"/>
                  <w:ind w:left="1320" w:hanging="220"/>
                  <w:jc w:val="center"/>
                </w:pPr>
              </w:pPrChange>
            </w:pPr>
            <w:r w:rsidRPr="002209C6">
              <w:rPr>
                <w:rFonts w:eastAsia="PMingLiU"/>
                <w:sz w:val="20"/>
                <w:lang w:val="hu-HU" w:eastAsia="zh-TW"/>
              </w:rPr>
              <w:t>8,88</w:t>
            </w:r>
          </w:p>
        </w:tc>
      </w:tr>
      <w:tr w:rsidR="00E50E88" w:rsidRPr="002209C6" w14:paraId="4737A2E0" w14:textId="77777777" w:rsidTr="00291D57">
        <w:trPr>
          <w:cantSplit/>
          <w:trPrChange w:id="6941" w:author="Author" w:date="2025-07-22T14:27:00Z">
            <w:trPr>
              <w:cantSplit/>
              <w:trHeight w:val="331"/>
              <w:jc w:val="center"/>
            </w:trPr>
          </w:trPrChange>
        </w:trPr>
        <w:tc>
          <w:tcPr>
            <w:tcW w:w="4735" w:type="dxa"/>
            <w:tcBorders>
              <w:top w:val="single" w:sz="4" w:space="0" w:color="auto"/>
              <w:left w:val="single" w:sz="4" w:space="0" w:color="auto"/>
              <w:bottom w:val="single" w:sz="4" w:space="0" w:color="auto"/>
              <w:right w:val="single" w:sz="4" w:space="0" w:color="auto"/>
            </w:tcBorders>
            <w:tcPrChange w:id="6942" w:author="Author" w:date="2025-07-22T14:27:00Z">
              <w:tcPr>
                <w:tcW w:w="4735" w:type="dxa"/>
                <w:tcBorders>
                  <w:top w:val="single" w:sz="4" w:space="0" w:color="auto"/>
                  <w:left w:val="single" w:sz="4" w:space="0" w:color="auto"/>
                  <w:bottom w:val="single" w:sz="4" w:space="0" w:color="auto"/>
                  <w:right w:val="single" w:sz="4" w:space="0" w:color="auto"/>
                </w:tcBorders>
              </w:tcPr>
            </w:tcPrChange>
          </w:tcPr>
          <w:p w14:paraId="0CB10B10" w14:textId="77777777" w:rsidR="00E50E88" w:rsidRPr="002209C6" w:rsidRDefault="00E50E88">
            <w:pPr>
              <w:suppressAutoHyphens/>
              <w:rPr>
                <w:rFonts w:eastAsia="PMingLiU"/>
                <w:sz w:val="20"/>
                <w:lang w:val="hu-HU" w:eastAsia="zh-TW"/>
              </w:rPr>
              <w:pPrChange w:id="6943" w:author="Author" w:date="2025-07-22T14:27:00Z">
                <w:pPr>
                  <w:keepNext/>
                  <w:keepLines/>
                  <w:spacing w:after="120"/>
                </w:pPr>
              </w:pPrChange>
            </w:pPr>
            <w:r w:rsidRPr="002209C6">
              <w:rPr>
                <w:rFonts w:eastAsia="PMingLiU"/>
                <w:sz w:val="20"/>
                <w:lang w:val="hu-HU" w:eastAsia="zh-TW"/>
              </w:rPr>
              <w:t>Akkumulációs C</w:t>
            </w:r>
            <w:r w:rsidRPr="002209C6">
              <w:rPr>
                <w:rFonts w:eastAsia="PMingLiU"/>
                <w:sz w:val="20"/>
                <w:vertAlign w:val="subscript"/>
                <w:lang w:val="hu-HU" w:eastAsia="zh-TW"/>
              </w:rPr>
              <w:t>min</w:t>
            </w:r>
          </w:p>
        </w:tc>
        <w:tc>
          <w:tcPr>
            <w:tcW w:w="1483" w:type="dxa"/>
            <w:tcBorders>
              <w:top w:val="single" w:sz="4" w:space="0" w:color="auto"/>
              <w:left w:val="single" w:sz="4" w:space="0" w:color="auto"/>
              <w:bottom w:val="single" w:sz="4" w:space="0" w:color="auto"/>
              <w:right w:val="single" w:sz="4" w:space="0" w:color="auto"/>
            </w:tcBorders>
            <w:tcPrChange w:id="6944" w:author="Author" w:date="2025-07-22T14:27:00Z">
              <w:tcPr>
                <w:tcW w:w="1483" w:type="dxa"/>
                <w:tcBorders>
                  <w:top w:val="single" w:sz="4" w:space="0" w:color="auto"/>
                  <w:left w:val="single" w:sz="4" w:space="0" w:color="auto"/>
                  <w:bottom w:val="single" w:sz="4" w:space="0" w:color="auto"/>
                  <w:right w:val="single" w:sz="4" w:space="0" w:color="auto"/>
                </w:tcBorders>
              </w:tcPr>
            </w:tcPrChange>
          </w:tcPr>
          <w:p w14:paraId="7F021716" w14:textId="77777777" w:rsidR="00E50E88" w:rsidRPr="002209C6" w:rsidRDefault="00E50E88">
            <w:pPr>
              <w:suppressAutoHyphens/>
              <w:jc w:val="center"/>
              <w:rPr>
                <w:rFonts w:eastAsia="PMingLiU"/>
                <w:sz w:val="20"/>
                <w:lang w:val="hu-HU" w:eastAsia="zh-TW"/>
              </w:rPr>
              <w:pPrChange w:id="6945" w:author="Author" w:date="2025-07-22T14:27:00Z">
                <w:pPr>
                  <w:keepNext/>
                  <w:keepLines/>
                  <w:spacing w:after="120"/>
                  <w:ind w:left="1320" w:hanging="220"/>
                  <w:jc w:val="center"/>
                </w:pPr>
              </w:pPrChange>
            </w:pPr>
            <w:r w:rsidRPr="002209C6">
              <w:rPr>
                <w:rFonts w:eastAsia="PMingLiU"/>
                <w:sz w:val="20"/>
                <w:lang w:val="hu-HU" w:eastAsia="zh-TW"/>
              </w:rPr>
              <w:t>5,61</w:t>
            </w:r>
          </w:p>
        </w:tc>
        <w:tc>
          <w:tcPr>
            <w:tcW w:w="2601" w:type="dxa"/>
            <w:tcBorders>
              <w:top w:val="single" w:sz="4" w:space="0" w:color="auto"/>
              <w:left w:val="single" w:sz="4" w:space="0" w:color="auto"/>
              <w:bottom w:val="single" w:sz="4" w:space="0" w:color="auto"/>
              <w:right w:val="single" w:sz="4" w:space="0" w:color="auto"/>
            </w:tcBorders>
            <w:tcPrChange w:id="6946" w:author="Author" w:date="2025-07-22T14:27:00Z">
              <w:tcPr>
                <w:tcW w:w="2601" w:type="dxa"/>
                <w:tcBorders>
                  <w:top w:val="single" w:sz="4" w:space="0" w:color="auto"/>
                  <w:left w:val="single" w:sz="4" w:space="0" w:color="auto"/>
                  <w:bottom w:val="single" w:sz="4" w:space="0" w:color="auto"/>
                  <w:right w:val="single" w:sz="4" w:space="0" w:color="auto"/>
                </w:tcBorders>
              </w:tcPr>
            </w:tcPrChange>
          </w:tcPr>
          <w:p w14:paraId="0E3CA2A1" w14:textId="77777777" w:rsidR="00E50E88" w:rsidRPr="002209C6" w:rsidRDefault="00E50E88">
            <w:pPr>
              <w:suppressAutoHyphens/>
              <w:jc w:val="center"/>
              <w:rPr>
                <w:rFonts w:eastAsia="PMingLiU"/>
                <w:sz w:val="20"/>
                <w:lang w:val="hu-HU" w:eastAsia="zh-TW"/>
              </w:rPr>
              <w:pPrChange w:id="6947" w:author="Author" w:date="2025-07-22T14:27:00Z">
                <w:pPr>
                  <w:keepNext/>
                  <w:keepLines/>
                  <w:spacing w:after="120"/>
                  <w:ind w:left="1320" w:hanging="220"/>
                  <w:jc w:val="center"/>
                </w:pPr>
              </w:pPrChange>
            </w:pPr>
            <w:r w:rsidRPr="002209C6">
              <w:rPr>
                <w:rFonts w:eastAsia="PMingLiU"/>
                <w:sz w:val="20"/>
                <w:lang w:val="hu-HU" w:eastAsia="zh-TW"/>
              </w:rPr>
              <w:t>9,59</w:t>
            </w:r>
          </w:p>
        </w:tc>
      </w:tr>
      <w:tr w:rsidR="00E50E88" w:rsidRPr="002209C6" w14:paraId="392B33BD" w14:textId="77777777" w:rsidTr="00291D57">
        <w:trPr>
          <w:cantSplit/>
          <w:trPrChange w:id="6948" w:author="Author" w:date="2025-07-22T14:27:00Z">
            <w:trPr>
              <w:cantSplit/>
              <w:trHeight w:val="331"/>
              <w:jc w:val="center"/>
            </w:trPr>
          </w:trPrChange>
        </w:trPr>
        <w:tc>
          <w:tcPr>
            <w:tcW w:w="4735" w:type="dxa"/>
            <w:tcBorders>
              <w:top w:val="single" w:sz="4" w:space="0" w:color="auto"/>
              <w:left w:val="single" w:sz="4" w:space="0" w:color="auto"/>
              <w:bottom w:val="single" w:sz="4" w:space="0" w:color="auto"/>
              <w:right w:val="single" w:sz="4" w:space="0" w:color="auto"/>
            </w:tcBorders>
            <w:tcPrChange w:id="6949" w:author="Author" w:date="2025-07-22T14:27:00Z">
              <w:tcPr>
                <w:tcW w:w="4735" w:type="dxa"/>
                <w:tcBorders>
                  <w:top w:val="single" w:sz="4" w:space="0" w:color="auto"/>
                  <w:left w:val="single" w:sz="4" w:space="0" w:color="auto"/>
                  <w:bottom w:val="single" w:sz="4" w:space="0" w:color="auto"/>
                  <w:right w:val="single" w:sz="4" w:space="0" w:color="auto"/>
                </w:tcBorders>
              </w:tcPr>
            </w:tcPrChange>
          </w:tcPr>
          <w:p w14:paraId="3C70418B" w14:textId="77777777" w:rsidR="00E50E88" w:rsidRPr="002209C6" w:rsidRDefault="00E50E88">
            <w:pPr>
              <w:suppressAutoHyphens/>
              <w:rPr>
                <w:rFonts w:eastAsia="PMingLiU"/>
                <w:sz w:val="20"/>
                <w:lang w:val="hu-HU" w:eastAsia="zh-TW"/>
              </w:rPr>
              <w:pPrChange w:id="6950" w:author="Author" w:date="2025-07-22T14:27:00Z">
                <w:pPr>
                  <w:keepNext/>
                  <w:keepLines/>
                  <w:spacing w:after="120"/>
                </w:pPr>
              </w:pPrChange>
            </w:pPr>
            <w:r w:rsidRPr="002209C6">
              <w:rPr>
                <w:rFonts w:eastAsia="PMingLiU"/>
                <w:sz w:val="20"/>
                <w:lang w:val="hu-HU" w:eastAsia="zh-TW"/>
              </w:rPr>
              <w:t>Akkumulációs</w:t>
            </w:r>
            <w:r w:rsidRPr="002209C6">
              <w:rPr>
                <w:sz w:val="20"/>
                <w:lang w:val="hu-HU"/>
              </w:rPr>
              <w:t xml:space="preserve"> C</w:t>
            </w:r>
            <w:r w:rsidRPr="002209C6">
              <w:rPr>
                <w:sz w:val="20"/>
                <w:vertAlign w:val="subscript"/>
                <w:lang w:val="hu-HU"/>
              </w:rPr>
              <w:t>átlag</w:t>
            </w:r>
            <w:r w:rsidRPr="002209C6">
              <w:rPr>
                <w:sz w:val="20"/>
                <w:lang w:val="hu-HU"/>
              </w:rPr>
              <w:t xml:space="preserve"> vagy AUC</w:t>
            </w:r>
            <w:r w:rsidRPr="002209C6">
              <w:rPr>
                <w:sz w:val="20"/>
                <w:vertAlign w:val="subscript"/>
                <w:lang w:val="hu-HU"/>
              </w:rPr>
              <w:t>τ</w:t>
            </w:r>
            <w:r w:rsidR="00C163F9" w:rsidRPr="002209C6">
              <w:rPr>
                <w:sz w:val="20"/>
              </w:rPr>
              <w:t>*</w:t>
            </w:r>
          </w:p>
        </w:tc>
        <w:tc>
          <w:tcPr>
            <w:tcW w:w="1483" w:type="dxa"/>
            <w:tcBorders>
              <w:top w:val="single" w:sz="4" w:space="0" w:color="auto"/>
              <w:left w:val="single" w:sz="4" w:space="0" w:color="auto"/>
              <w:bottom w:val="single" w:sz="4" w:space="0" w:color="auto"/>
              <w:right w:val="single" w:sz="4" w:space="0" w:color="auto"/>
            </w:tcBorders>
            <w:tcPrChange w:id="6951" w:author="Author" w:date="2025-07-22T14:27:00Z">
              <w:tcPr>
                <w:tcW w:w="1483" w:type="dxa"/>
                <w:tcBorders>
                  <w:top w:val="single" w:sz="4" w:space="0" w:color="auto"/>
                  <w:left w:val="single" w:sz="4" w:space="0" w:color="auto"/>
                  <w:bottom w:val="single" w:sz="4" w:space="0" w:color="auto"/>
                  <w:right w:val="single" w:sz="4" w:space="0" w:color="auto"/>
                </w:tcBorders>
              </w:tcPr>
            </w:tcPrChange>
          </w:tcPr>
          <w:p w14:paraId="398F46FD" w14:textId="77777777" w:rsidR="00E50E88" w:rsidRPr="002209C6" w:rsidRDefault="00E50E88">
            <w:pPr>
              <w:suppressAutoHyphens/>
              <w:jc w:val="center"/>
              <w:rPr>
                <w:rFonts w:eastAsia="PMingLiU"/>
                <w:sz w:val="20"/>
                <w:lang w:val="hu-HU" w:eastAsia="zh-TW"/>
              </w:rPr>
              <w:pPrChange w:id="6952" w:author="Author" w:date="2025-07-22T14:27:00Z">
                <w:pPr>
                  <w:keepNext/>
                  <w:keepLines/>
                  <w:spacing w:after="120"/>
                  <w:ind w:left="1320" w:hanging="220"/>
                  <w:jc w:val="center"/>
                </w:pPr>
              </w:pPrChange>
            </w:pPr>
            <w:r w:rsidRPr="002209C6">
              <w:rPr>
                <w:rFonts w:eastAsia="PMingLiU"/>
                <w:sz w:val="20"/>
                <w:lang w:val="hu-HU" w:eastAsia="zh-TW"/>
              </w:rPr>
              <w:t>2,81</w:t>
            </w:r>
          </w:p>
        </w:tc>
        <w:tc>
          <w:tcPr>
            <w:tcW w:w="2601" w:type="dxa"/>
            <w:tcBorders>
              <w:top w:val="single" w:sz="4" w:space="0" w:color="auto"/>
              <w:left w:val="single" w:sz="4" w:space="0" w:color="auto"/>
              <w:bottom w:val="single" w:sz="4" w:space="0" w:color="auto"/>
              <w:right w:val="single" w:sz="4" w:space="0" w:color="auto"/>
            </w:tcBorders>
            <w:tcPrChange w:id="6953" w:author="Author" w:date="2025-07-22T14:27:00Z">
              <w:tcPr>
                <w:tcW w:w="2601" w:type="dxa"/>
                <w:tcBorders>
                  <w:top w:val="single" w:sz="4" w:space="0" w:color="auto"/>
                  <w:left w:val="single" w:sz="4" w:space="0" w:color="auto"/>
                  <w:bottom w:val="single" w:sz="4" w:space="0" w:color="auto"/>
                  <w:right w:val="single" w:sz="4" w:space="0" w:color="auto"/>
                </w:tcBorders>
              </w:tcPr>
            </w:tcPrChange>
          </w:tcPr>
          <w:p w14:paraId="48A33B6A" w14:textId="77777777" w:rsidR="00E50E88" w:rsidRPr="002209C6" w:rsidRDefault="00E50E88">
            <w:pPr>
              <w:suppressAutoHyphens/>
              <w:jc w:val="center"/>
              <w:rPr>
                <w:rFonts w:eastAsia="PMingLiU"/>
                <w:sz w:val="20"/>
                <w:lang w:val="hu-HU" w:eastAsia="zh-TW"/>
              </w:rPr>
              <w:pPrChange w:id="6954" w:author="Author" w:date="2025-07-22T14:27:00Z">
                <w:pPr>
                  <w:keepNext/>
                  <w:keepLines/>
                  <w:spacing w:after="120"/>
                  <w:ind w:left="1320" w:hanging="220"/>
                  <w:jc w:val="center"/>
                </w:pPr>
              </w:pPrChange>
            </w:pPr>
            <w:r w:rsidRPr="002209C6">
              <w:rPr>
                <w:rFonts w:eastAsia="PMingLiU"/>
                <w:sz w:val="20"/>
                <w:lang w:val="hu-HU" w:eastAsia="zh-TW"/>
              </w:rPr>
              <w:t>10,91</w:t>
            </w:r>
          </w:p>
        </w:tc>
      </w:tr>
    </w:tbl>
    <w:p w14:paraId="496CB885" w14:textId="0B65D7CD" w:rsidR="00E50E88" w:rsidRPr="00295A05" w:rsidRDefault="00C163F9" w:rsidP="00E50E88">
      <w:pPr>
        <w:rPr>
          <w:sz w:val="18"/>
          <w:szCs w:val="18"/>
          <w:lang w:val="hu-HU"/>
          <w:rPrChange w:id="6955" w:author="Author" w:date="2025-07-24T11:48:00Z">
            <w:rPr>
              <w:sz w:val="20"/>
              <w:lang w:val="hu-HU"/>
            </w:rPr>
          </w:rPrChange>
        </w:rPr>
      </w:pPr>
      <w:r w:rsidRPr="00295A05">
        <w:rPr>
          <w:sz w:val="18"/>
          <w:szCs w:val="18"/>
          <w:rPrChange w:id="6956" w:author="Author" w:date="2025-07-24T11:48:00Z">
            <w:rPr>
              <w:sz w:val="20"/>
            </w:rPr>
          </w:rPrChange>
        </w:rPr>
        <w:t>*</w:t>
      </w:r>
      <w:r w:rsidRPr="00295A05">
        <w:rPr>
          <w:sz w:val="18"/>
          <w:szCs w:val="18"/>
          <w:vertAlign w:val="subscript"/>
          <w:lang w:val="hu-HU"/>
          <w:rPrChange w:id="6957" w:author="Author" w:date="2025-07-24T11:48:00Z">
            <w:rPr>
              <w:sz w:val="20"/>
              <w:vertAlign w:val="subscript"/>
              <w:lang w:val="hu-HU"/>
            </w:rPr>
          </w:rPrChange>
        </w:rPr>
        <w:t>τ</w:t>
      </w:r>
      <w:r w:rsidR="00D20A7F" w:rsidRPr="00295A05">
        <w:rPr>
          <w:sz w:val="18"/>
          <w:szCs w:val="18"/>
          <w:lang w:val="hu-HU"/>
          <w:rPrChange w:id="6958" w:author="Author" w:date="2025-07-24T11:48:00Z">
            <w:rPr>
              <w:sz w:val="20"/>
              <w:lang w:val="hu-HU"/>
            </w:rPr>
          </w:rPrChange>
        </w:rPr>
        <w:t xml:space="preserve"> = 2 hét vagy 1 hét a két </w:t>
      </w:r>
      <w:r w:rsidR="00F64C60" w:rsidRPr="00295A05">
        <w:rPr>
          <w:sz w:val="18"/>
          <w:szCs w:val="18"/>
          <w:lang w:val="hu-HU"/>
          <w:rPrChange w:id="6959" w:author="Author" w:date="2025-07-24T11:48:00Z">
            <w:rPr>
              <w:sz w:val="20"/>
              <w:lang w:val="hu-HU"/>
            </w:rPr>
          </w:rPrChange>
        </w:rPr>
        <w:t xml:space="preserve">subcutan </w:t>
      </w:r>
      <w:r w:rsidR="00D20A7F" w:rsidRPr="00295A05">
        <w:rPr>
          <w:sz w:val="18"/>
          <w:szCs w:val="18"/>
          <w:lang w:val="hu-HU"/>
          <w:rPrChange w:id="6960" w:author="Author" w:date="2025-07-24T11:48:00Z">
            <w:rPr>
              <w:sz w:val="20"/>
              <w:lang w:val="hu-HU"/>
            </w:rPr>
          </w:rPrChange>
        </w:rPr>
        <w:t>adagolási séma esetén</w:t>
      </w:r>
    </w:p>
    <w:p w14:paraId="6AEF9E81" w14:textId="77777777" w:rsidR="00D20A7F" w:rsidRPr="002209C6" w:rsidRDefault="00D20A7F" w:rsidP="00E50E88">
      <w:pPr>
        <w:rPr>
          <w:lang w:val="hu-HU" w:eastAsia="de-DE"/>
        </w:rPr>
      </w:pPr>
    </w:p>
    <w:p w14:paraId="05A0B30D" w14:textId="7483BA03" w:rsidR="00E50E88" w:rsidRPr="001769AD" w:rsidRDefault="00E50E88" w:rsidP="00E50E88">
      <w:pPr>
        <w:rPr>
          <w:szCs w:val="22"/>
          <w:lang w:val="hu-HU" w:eastAsia="de-DE"/>
        </w:rPr>
      </w:pPr>
      <w:r w:rsidRPr="0001384B">
        <w:rPr>
          <w:szCs w:val="22"/>
          <w:lang w:val="hu-HU" w:eastAsia="de-DE"/>
        </w:rPr>
        <w:t xml:space="preserve">A </w:t>
      </w:r>
      <w:r w:rsidR="00F64C60" w:rsidRPr="00295A05">
        <w:rPr>
          <w:rFonts w:eastAsia="Times New Roman"/>
          <w:szCs w:val="22"/>
          <w:lang w:val="hu-HU" w:eastAsia="zh-CN"/>
        </w:rPr>
        <w:t>tocilizumab</w:t>
      </w:r>
      <w:r w:rsidR="00F64C60" w:rsidRPr="0001384B" w:rsidDel="00F64C60">
        <w:rPr>
          <w:szCs w:val="22"/>
          <w:lang w:val="hu-HU" w:eastAsia="de-DE"/>
        </w:rPr>
        <w:t xml:space="preserve"> </w:t>
      </w:r>
      <w:r w:rsidRPr="001769AD">
        <w:rPr>
          <w:szCs w:val="22"/>
          <w:lang w:val="hu-HU" w:eastAsia="de-DE"/>
        </w:rPr>
        <w:t xml:space="preserve">heti adagolását követően a dinamikus egyensúlyi állapot profilja majdnem egyenletes volt, nagyon kicsi ingadozással a minimális és a maximális értékek között, míg a </w:t>
      </w:r>
      <w:ins w:id="6961" w:author="Author" w:date="2025-07-18T14:21:00Z">
        <w:r w:rsidR="000B3041" w:rsidRPr="001769AD">
          <w:rPr>
            <w:szCs w:val="22"/>
            <w:lang w:val="hu-HU" w:eastAsia="de-DE"/>
          </w:rPr>
          <w:t>tocilizumab</w:t>
        </w:r>
      </w:ins>
      <w:ins w:id="6962" w:author="Author" w:date="2025-07-18T14:22:00Z">
        <w:r w:rsidR="000B3041" w:rsidRPr="001769AD">
          <w:rPr>
            <w:szCs w:val="22"/>
            <w:lang w:val="hu-HU" w:eastAsia="de-DE"/>
          </w:rPr>
          <w:t xml:space="preserve"> </w:t>
        </w:r>
      </w:ins>
      <w:r w:rsidRPr="001769AD">
        <w:rPr>
          <w:szCs w:val="22"/>
          <w:lang w:val="hu-HU" w:eastAsia="de-DE"/>
        </w:rPr>
        <w:t>kétheti adagolás</w:t>
      </w:r>
      <w:ins w:id="6963" w:author="DRA7_2" w:date="2025-08-07T11:08:00Z">
        <w:r w:rsidR="007C4F99">
          <w:rPr>
            <w:szCs w:val="22"/>
            <w:lang w:val="hu-HU" w:eastAsia="de-DE"/>
          </w:rPr>
          <w:t>a</w:t>
        </w:r>
      </w:ins>
      <w:r w:rsidRPr="001769AD">
        <w:rPr>
          <w:szCs w:val="22"/>
          <w:lang w:val="hu-HU" w:eastAsia="de-DE"/>
        </w:rPr>
        <w:t xml:space="preserve"> esetén lényeges ingadozások voltak. A dinamikus egyensúlyi állapotot (</w:t>
      </w:r>
      <w:r w:rsidRPr="00295A05">
        <w:rPr>
          <w:szCs w:val="22"/>
          <w:lang w:val="hu-HU"/>
          <w:rPrChange w:id="6964" w:author="Author" w:date="2025-07-24T11:48:00Z">
            <w:rPr>
              <w:sz w:val="20"/>
              <w:lang w:val="hu-HU"/>
            </w:rPr>
          </w:rPrChange>
        </w:rPr>
        <w:t>AUC</w:t>
      </w:r>
      <w:r w:rsidRPr="00295A05">
        <w:rPr>
          <w:szCs w:val="22"/>
          <w:vertAlign w:val="subscript"/>
          <w:lang w:val="hu-HU"/>
          <w:rPrChange w:id="6965" w:author="Author" w:date="2025-07-24T11:48:00Z">
            <w:rPr>
              <w:sz w:val="20"/>
              <w:vertAlign w:val="subscript"/>
              <w:lang w:val="hu-HU"/>
            </w:rPr>
          </w:rPrChange>
        </w:rPr>
        <w:t>τ</w:t>
      </w:r>
      <w:r w:rsidRPr="0001384B">
        <w:rPr>
          <w:szCs w:val="22"/>
          <w:lang w:val="hu-HU" w:eastAsia="de-DE"/>
        </w:rPr>
        <w:t>) körülbelül a betegek 90%</w:t>
      </w:r>
      <w:r w:rsidRPr="0001384B">
        <w:rPr>
          <w:szCs w:val="22"/>
          <w:lang w:val="hu-HU" w:eastAsia="de-DE"/>
        </w:rPr>
        <w:noBreakHyphen/>
        <w:t xml:space="preserve">a a 14. héten érte el a kéthetente kezelésben részesülő csoportban és a 17. héten a hetente kezelésben részesülő csoportban. </w:t>
      </w:r>
    </w:p>
    <w:p w14:paraId="0101BAB1" w14:textId="77777777" w:rsidR="00E50E88" w:rsidRPr="002209C6" w:rsidRDefault="00E50E88" w:rsidP="00E50E88">
      <w:pPr>
        <w:rPr>
          <w:lang w:val="hu-HU" w:eastAsia="de-DE"/>
          <w:rPrChange w:id="6966" w:author="Author" w:date="2025-07-18T14:33:00Z">
            <w:rPr>
              <w:highlight w:val="yellow"/>
              <w:lang w:val="hu-HU" w:eastAsia="de-DE"/>
            </w:rPr>
          </w:rPrChange>
        </w:rPr>
      </w:pPr>
    </w:p>
    <w:p w14:paraId="3A63B7EC" w14:textId="77777777" w:rsidR="00E50E88" w:rsidRPr="002209C6" w:rsidRDefault="00E50E88" w:rsidP="00E50E88">
      <w:pPr>
        <w:rPr>
          <w:rFonts w:eastAsia="Times New Roman"/>
          <w:szCs w:val="24"/>
          <w:lang w:val="hu-HU" w:eastAsia="zh-CN"/>
        </w:rPr>
      </w:pPr>
      <w:r w:rsidRPr="002209C6">
        <w:rPr>
          <w:rFonts w:eastAsia="Times New Roman"/>
          <w:szCs w:val="24"/>
          <w:lang w:val="hu-HU" w:eastAsia="zh-CN"/>
        </w:rPr>
        <w:t xml:space="preserve">A jelenlegi farmakokinetikai jellemzés alapján RoActemra minimális koncentrációja a </w:t>
      </w:r>
      <w:r w:rsidRPr="002209C6">
        <w:rPr>
          <w:lang w:val="hu-HU" w:eastAsia="de-DE"/>
        </w:rPr>
        <w:t xml:space="preserve">dinamikus </w:t>
      </w:r>
      <w:r w:rsidRPr="002209C6">
        <w:rPr>
          <w:rFonts w:eastAsia="Times New Roman"/>
          <w:szCs w:val="24"/>
          <w:lang w:val="hu-HU" w:eastAsia="zh-CN"/>
        </w:rPr>
        <w:t>egyensúlyi állapotban 50%-kal volt magasabb</w:t>
      </w:r>
      <w:r w:rsidRPr="002209C6" w:rsidDel="008A6712">
        <w:rPr>
          <w:rFonts w:eastAsia="Times New Roman"/>
          <w:szCs w:val="24"/>
          <w:lang w:val="hu-HU" w:eastAsia="zh-CN"/>
        </w:rPr>
        <w:t xml:space="preserve"> </w:t>
      </w:r>
      <w:r w:rsidRPr="002209C6">
        <w:rPr>
          <w:rFonts w:eastAsia="Times New Roman"/>
          <w:szCs w:val="24"/>
          <w:lang w:val="hu-HU" w:eastAsia="zh-CN"/>
        </w:rPr>
        <w:t xml:space="preserve">ebben a populációban, mint az RA populáció nagy adatbázisából származó átlagos koncentrációk átlaga. Ezeknek a különbségeknek az oka ismeretlen. A farmakokinetikai különbségeket nem kísérik jelentős farmakodinamikai paraméter-eltérések, így annak klinikai jelentősége ismeretlen. </w:t>
      </w:r>
    </w:p>
    <w:p w14:paraId="1E93A53D" w14:textId="77777777" w:rsidR="00E50E88" w:rsidRPr="002209C6" w:rsidRDefault="00E50E88" w:rsidP="00E50E88">
      <w:pPr>
        <w:rPr>
          <w:rFonts w:eastAsia="Times New Roman"/>
          <w:szCs w:val="24"/>
          <w:lang w:val="hu-HU" w:eastAsia="zh-CN"/>
        </w:rPr>
      </w:pPr>
    </w:p>
    <w:p w14:paraId="2136E58F" w14:textId="4E110781" w:rsidR="00E50E88" w:rsidRPr="002209C6" w:rsidRDefault="00E50E88" w:rsidP="00E50E88">
      <w:pPr>
        <w:rPr>
          <w:rFonts w:eastAsia="Times New Roman"/>
          <w:szCs w:val="24"/>
          <w:lang w:val="hu-HU" w:eastAsia="zh-CN"/>
        </w:rPr>
      </w:pPr>
      <w:r w:rsidRPr="002209C6">
        <w:rPr>
          <w:rFonts w:eastAsia="Times New Roman"/>
          <w:szCs w:val="24"/>
          <w:lang w:val="hu-HU" w:eastAsia="zh-CN"/>
        </w:rPr>
        <w:t>A GCA</w:t>
      </w:r>
      <w:r w:rsidRPr="002209C6">
        <w:rPr>
          <w:rFonts w:eastAsia="Times New Roman"/>
          <w:szCs w:val="24"/>
          <w:lang w:val="hu-HU" w:eastAsia="zh-CN"/>
        </w:rPr>
        <w:noBreakHyphen/>
        <w:t xml:space="preserve">s betegeknél, magasabb expozíció volt megfigyelhető az alacsonyabb testtömegű betegeknél. A heti 162 mg dózis adagolásakor, a </w:t>
      </w:r>
      <w:r w:rsidRPr="002209C6">
        <w:rPr>
          <w:lang w:val="hu-HU" w:eastAsia="de-DE"/>
        </w:rPr>
        <w:t xml:space="preserve">dinamikus </w:t>
      </w:r>
      <w:r w:rsidRPr="002209C6">
        <w:rPr>
          <w:rFonts w:eastAsia="Times New Roman"/>
          <w:szCs w:val="24"/>
          <w:lang w:val="hu-HU" w:eastAsia="zh-CN"/>
        </w:rPr>
        <w:t>egyensúlyi állapot C</w:t>
      </w:r>
      <w:r w:rsidRPr="002209C6">
        <w:rPr>
          <w:rFonts w:eastAsia="Times New Roman"/>
          <w:szCs w:val="24"/>
          <w:vertAlign w:val="subscript"/>
          <w:lang w:val="hu-HU" w:eastAsia="zh-CN"/>
        </w:rPr>
        <w:t>átlag</w:t>
      </w:r>
      <w:r w:rsidRPr="002209C6">
        <w:rPr>
          <w:rFonts w:eastAsia="Times New Roman"/>
          <w:szCs w:val="24"/>
          <w:lang w:val="hu-HU" w:eastAsia="zh-CN"/>
        </w:rPr>
        <w:t xml:space="preserve"> értéke 51%</w:t>
      </w:r>
      <w:r w:rsidRPr="002209C6">
        <w:rPr>
          <w:rFonts w:eastAsia="Times New Roman"/>
          <w:szCs w:val="24"/>
          <w:lang w:val="hu-HU" w:eastAsia="zh-CN"/>
        </w:rPr>
        <w:noBreakHyphen/>
        <w:t>kal magasabb volt a 60 kg</w:t>
      </w:r>
      <w:r w:rsidRPr="002209C6">
        <w:rPr>
          <w:rFonts w:eastAsia="Times New Roman"/>
          <w:szCs w:val="24"/>
          <w:lang w:val="hu-HU" w:eastAsia="zh-CN"/>
        </w:rPr>
        <w:noBreakHyphen/>
        <w:t xml:space="preserve">nál alacsonyabb testtömegű betegeknél, mint azoknál a betegeknél, akiknek a testtömege 60 és 100 kg között volt. A minden második héten 162 mg dózissal történő kezelésnél a </w:t>
      </w:r>
      <w:r w:rsidRPr="002209C6">
        <w:rPr>
          <w:lang w:val="hu-HU" w:eastAsia="de-DE"/>
        </w:rPr>
        <w:t>dinamikus</w:t>
      </w:r>
      <w:r w:rsidRPr="002209C6">
        <w:rPr>
          <w:rFonts w:eastAsia="Times New Roman"/>
          <w:szCs w:val="24"/>
          <w:lang w:val="hu-HU" w:eastAsia="zh-CN"/>
        </w:rPr>
        <w:t xml:space="preserve"> egyensúlyi állapot C</w:t>
      </w:r>
      <w:r w:rsidRPr="002209C6">
        <w:rPr>
          <w:rFonts w:eastAsia="Times New Roman"/>
          <w:szCs w:val="24"/>
          <w:vertAlign w:val="subscript"/>
          <w:lang w:val="hu-HU" w:eastAsia="zh-CN"/>
        </w:rPr>
        <w:t>átlag</w:t>
      </w:r>
      <w:r w:rsidR="002322B9" w:rsidRPr="002209C6">
        <w:rPr>
          <w:rFonts w:eastAsia="Times New Roman"/>
          <w:szCs w:val="24"/>
          <w:lang w:val="hu-HU" w:eastAsia="zh-CN"/>
        </w:rPr>
        <w:t>-</w:t>
      </w:r>
      <w:r w:rsidRPr="002209C6">
        <w:rPr>
          <w:rFonts w:eastAsia="Times New Roman"/>
          <w:szCs w:val="24"/>
          <w:lang w:val="hu-HU" w:eastAsia="zh-CN"/>
        </w:rPr>
        <w:t>értéke 129%</w:t>
      </w:r>
      <w:r w:rsidRPr="002209C6">
        <w:rPr>
          <w:rFonts w:eastAsia="Times New Roman"/>
          <w:szCs w:val="24"/>
          <w:lang w:val="hu-HU" w:eastAsia="zh-CN"/>
        </w:rPr>
        <w:noBreakHyphen/>
        <w:t>kal magasabb volt a 60 kg</w:t>
      </w:r>
      <w:r w:rsidRPr="002209C6">
        <w:rPr>
          <w:rFonts w:eastAsia="Times New Roman"/>
          <w:szCs w:val="24"/>
          <w:lang w:val="hu-HU" w:eastAsia="zh-CN"/>
        </w:rPr>
        <w:noBreakHyphen/>
        <w:t>nál alacsonyabb testtömegű betegeknél, mint azoknál a betegeknél, akiknek a testtömege 60 és 100 kg között volt. A 100 kg</w:t>
      </w:r>
      <w:r w:rsidRPr="002209C6">
        <w:rPr>
          <w:rFonts w:eastAsia="Times New Roman"/>
          <w:szCs w:val="24"/>
          <w:lang w:val="hu-HU" w:eastAsia="zh-CN"/>
        </w:rPr>
        <w:noBreakHyphen/>
        <w:t>nál nagyobb testtömegű betegek esetében korlátozott mennyiségű adat áll rendelkezésre (n</w:t>
      </w:r>
      <w:ins w:id="6967" w:author="Author" w:date="2025-08-05T12:21:00Z">
        <w:r w:rsidR="0025638E">
          <w:rPr>
            <w:rFonts w:eastAsia="Times New Roman"/>
            <w:szCs w:val="24"/>
            <w:lang w:val="hu-HU" w:eastAsia="zh-CN"/>
          </w:rPr>
          <w:t> </w:t>
        </w:r>
      </w:ins>
      <w:r w:rsidRPr="002209C6">
        <w:rPr>
          <w:rFonts w:eastAsia="Times New Roman"/>
          <w:szCs w:val="24"/>
          <w:lang w:val="hu-HU" w:eastAsia="zh-CN"/>
        </w:rPr>
        <w:t>=</w:t>
      </w:r>
      <w:ins w:id="6968" w:author="Author" w:date="2025-08-05T12:21:00Z">
        <w:r w:rsidR="0025638E">
          <w:rPr>
            <w:rFonts w:eastAsia="Times New Roman"/>
            <w:szCs w:val="24"/>
            <w:lang w:val="hu-HU" w:eastAsia="zh-CN"/>
          </w:rPr>
          <w:t> </w:t>
        </w:r>
      </w:ins>
      <w:r w:rsidRPr="002209C6">
        <w:rPr>
          <w:rFonts w:eastAsia="Times New Roman"/>
          <w:szCs w:val="24"/>
          <w:lang w:val="hu-HU" w:eastAsia="zh-CN"/>
        </w:rPr>
        <w:t>7).</w:t>
      </w:r>
    </w:p>
    <w:p w14:paraId="521174F7" w14:textId="77777777" w:rsidR="00E50E88" w:rsidRPr="002209C6" w:rsidRDefault="00E50E88" w:rsidP="00E50E88">
      <w:pPr>
        <w:rPr>
          <w:u w:val="single"/>
          <w:lang w:val="hu-HU" w:eastAsia="de-DE"/>
        </w:rPr>
      </w:pPr>
    </w:p>
    <w:p w14:paraId="02C115A8" w14:textId="77777777" w:rsidR="00E50E88" w:rsidRPr="002209C6" w:rsidDel="000517A3" w:rsidRDefault="00E50E88" w:rsidP="00710AC4">
      <w:pPr>
        <w:keepNext/>
        <w:keepLines/>
        <w:rPr>
          <w:del w:id="6969" w:author="Roche5-3rd RSI" w:date="2026-02-15T19:07:00Z"/>
          <w:i/>
          <w:u w:val="single"/>
          <w:lang w:val="hu-HU" w:eastAsia="de-DE"/>
        </w:rPr>
      </w:pPr>
      <w:r w:rsidRPr="002209C6">
        <w:rPr>
          <w:i/>
          <w:u w:val="single"/>
          <w:lang w:val="hu-HU" w:eastAsia="de-DE"/>
        </w:rPr>
        <w:t>Felszívódás</w:t>
      </w:r>
    </w:p>
    <w:p w14:paraId="44686D0D" w14:textId="77777777" w:rsidR="00E50E88" w:rsidRPr="002209C6" w:rsidRDefault="00E50E88" w:rsidP="00710AC4">
      <w:pPr>
        <w:keepNext/>
        <w:keepLines/>
        <w:rPr>
          <w:u w:val="single"/>
          <w:lang w:val="hu-HU" w:eastAsia="de-DE"/>
        </w:rPr>
      </w:pPr>
    </w:p>
    <w:p w14:paraId="752C6D34" w14:textId="2A17504A" w:rsidR="00E50E88" w:rsidRPr="002209C6" w:rsidRDefault="00E50E88" w:rsidP="00E50E88">
      <w:pPr>
        <w:rPr>
          <w:iCs/>
          <w:lang w:val="hu-HU" w:eastAsia="de-DE"/>
        </w:rPr>
      </w:pPr>
      <w:r w:rsidRPr="002209C6">
        <w:rPr>
          <w:iCs/>
          <w:lang w:val="hu-HU"/>
        </w:rPr>
        <w:t>GCA</w:t>
      </w:r>
      <w:r w:rsidRPr="002209C6">
        <w:rPr>
          <w:iCs/>
          <w:lang w:val="hu-HU"/>
        </w:rPr>
        <w:noBreakHyphen/>
        <w:t>s betegeknél, subcutan adagolást követően a felszívódási t</w:t>
      </w:r>
      <w:r w:rsidRPr="002209C6">
        <w:rPr>
          <w:iCs/>
          <w:vertAlign w:val="subscript"/>
          <w:lang w:val="hu-HU"/>
        </w:rPr>
        <w:t>½</w:t>
      </w:r>
      <w:r w:rsidRPr="002209C6">
        <w:rPr>
          <w:iCs/>
          <w:lang w:val="hu-HU"/>
        </w:rPr>
        <w:t xml:space="preserve"> körülbelül 4 nap volt. </w:t>
      </w:r>
      <w:r w:rsidRPr="002209C6">
        <w:rPr>
          <w:lang w:val="hu-HU"/>
        </w:rPr>
        <w:t>A subcutan gyógyszerforma biohasznosulása 0,8 volt.</w:t>
      </w:r>
      <w:r w:rsidRPr="002209C6">
        <w:rPr>
          <w:iCs/>
          <w:lang w:val="hu-HU" w:eastAsia="de-DE"/>
        </w:rPr>
        <w:t xml:space="preserve"> A T</w:t>
      </w:r>
      <w:r w:rsidRPr="002209C6">
        <w:rPr>
          <w:iCs/>
          <w:vertAlign w:val="subscript"/>
          <w:lang w:val="hu-HU" w:eastAsia="de-DE"/>
        </w:rPr>
        <w:t>max</w:t>
      </w:r>
      <w:r w:rsidRPr="002209C6">
        <w:rPr>
          <w:iCs/>
          <w:lang w:val="hu-HU" w:eastAsia="de-DE"/>
        </w:rPr>
        <w:t xml:space="preserve"> medián értéke a </w:t>
      </w:r>
      <w:r w:rsidR="00F64C60" w:rsidRPr="002209C6">
        <w:rPr>
          <w:rFonts w:eastAsia="Times New Roman"/>
          <w:szCs w:val="22"/>
          <w:lang w:val="hu-HU" w:eastAsia="zh-CN"/>
        </w:rPr>
        <w:t>tocilizumab</w:t>
      </w:r>
      <w:r w:rsidR="00F64C60" w:rsidRPr="002209C6" w:rsidDel="00F64C60">
        <w:rPr>
          <w:iCs/>
          <w:lang w:val="hu-HU" w:eastAsia="de-DE"/>
        </w:rPr>
        <w:t xml:space="preserve"> </w:t>
      </w:r>
      <w:r w:rsidRPr="002209C6">
        <w:rPr>
          <w:iCs/>
          <w:lang w:val="hu-HU" w:eastAsia="de-DE"/>
        </w:rPr>
        <w:t xml:space="preserve">heti adagolása mellett 3 nap, míg a tocilizumab kétheti adagolása mellett 4,5 nap volt. </w:t>
      </w:r>
    </w:p>
    <w:p w14:paraId="446660CC" w14:textId="77777777" w:rsidR="00E50E88" w:rsidRPr="002209C6" w:rsidRDefault="00E50E88" w:rsidP="00E50E88">
      <w:pPr>
        <w:rPr>
          <w:iCs/>
          <w:lang w:val="hu-HU" w:eastAsia="de-DE"/>
        </w:rPr>
      </w:pPr>
    </w:p>
    <w:p w14:paraId="269C4428" w14:textId="77777777" w:rsidR="00E50E88" w:rsidRPr="002209C6" w:rsidDel="000517A3" w:rsidRDefault="00E50E88">
      <w:pPr>
        <w:keepNext/>
        <w:keepLines/>
        <w:rPr>
          <w:del w:id="6970" w:author="Roche5-3rd RSI" w:date="2026-02-15T19:07:00Z"/>
          <w:i/>
          <w:u w:val="single"/>
          <w:lang w:val="hu-HU" w:eastAsia="de-DE"/>
        </w:rPr>
        <w:pPrChange w:id="6971" w:author="TCS" w:date="2026-03-19T21:08:00Z">
          <w:pPr/>
        </w:pPrChange>
      </w:pPr>
      <w:r w:rsidRPr="002209C6">
        <w:rPr>
          <w:i/>
          <w:u w:val="single"/>
          <w:lang w:val="hu-HU" w:eastAsia="de-DE"/>
        </w:rPr>
        <w:t>Eloszlás</w:t>
      </w:r>
    </w:p>
    <w:p w14:paraId="53EF8866" w14:textId="77777777" w:rsidR="00E50E88" w:rsidRPr="002209C6" w:rsidRDefault="00E50E88">
      <w:pPr>
        <w:keepNext/>
        <w:keepLines/>
        <w:rPr>
          <w:u w:val="single"/>
          <w:lang w:val="hu-HU" w:eastAsia="de-DE"/>
        </w:rPr>
        <w:pPrChange w:id="6972" w:author="TCS" w:date="2026-03-19T21:08:00Z">
          <w:pPr/>
        </w:pPrChange>
      </w:pPr>
    </w:p>
    <w:p w14:paraId="2750910A" w14:textId="5B6FF22F" w:rsidR="00E50E88" w:rsidRPr="002209C6" w:rsidRDefault="00E50E88">
      <w:pPr>
        <w:keepNext/>
        <w:keepLines/>
        <w:rPr>
          <w:lang w:val="hu-HU" w:eastAsia="de-DE"/>
        </w:rPr>
        <w:pPrChange w:id="6973" w:author="TCS" w:date="2026-03-19T21:08:00Z">
          <w:pPr/>
        </w:pPrChange>
      </w:pPr>
      <w:r w:rsidRPr="002209C6">
        <w:rPr>
          <w:lang w:val="hu-HU" w:eastAsia="de-DE"/>
        </w:rPr>
        <w:t>GCA</w:t>
      </w:r>
      <w:r w:rsidRPr="002209C6">
        <w:rPr>
          <w:lang w:val="hu-HU" w:eastAsia="de-DE"/>
        </w:rPr>
        <w:noBreakHyphen/>
        <w:t>s betegeknél a centrális megoszlási térfogat 4,09 l, a perifériális megoszlási térfogat 3,37 l volt, am</w:t>
      </w:r>
      <w:r w:rsidR="002322B9" w:rsidRPr="002209C6">
        <w:rPr>
          <w:lang w:val="hu-HU" w:eastAsia="de-DE"/>
        </w:rPr>
        <w:t>i</w:t>
      </w:r>
      <w:r w:rsidRPr="002209C6">
        <w:rPr>
          <w:lang w:val="hu-HU" w:eastAsia="de-DE"/>
        </w:rPr>
        <w:t xml:space="preserve">nek következtében a megoszlási térfogat dinamikus egyensúlyi állapotban 7,46 l. </w:t>
      </w:r>
    </w:p>
    <w:p w14:paraId="58D8FA42" w14:textId="77777777" w:rsidR="00E50E88" w:rsidRPr="002209C6" w:rsidRDefault="00E50E88" w:rsidP="00E50E88">
      <w:pPr>
        <w:rPr>
          <w:lang w:val="hu-HU" w:eastAsia="de-DE"/>
        </w:rPr>
      </w:pPr>
    </w:p>
    <w:p w14:paraId="170596B6" w14:textId="77777777" w:rsidR="00E50E88" w:rsidRPr="002209C6" w:rsidDel="000517A3" w:rsidRDefault="00E50E88" w:rsidP="00E50E88">
      <w:pPr>
        <w:rPr>
          <w:del w:id="6974" w:author="Roche5-3rd RSI" w:date="2026-02-15T19:07:00Z"/>
          <w:i/>
          <w:u w:val="single"/>
          <w:lang w:val="hu-HU" w:eastAsia="de-DE"/>
        </w:rPr>
      </w:pPr>
      <w:r w:rsidRPr="002209C6">
        <w:rPr>
          <w:i/>
          <w:u w:val="single"/>
          <w:lang w:val="hu-HU" w:eastAsia="de-DE"/>
        </w:rPr>
        <w:t>Elimináció</w:t>
      </w:r>
    </w:p>
    <w:p w14:paraId="4C738AB3" w14:textId="77777777" w:rsidR="00E50E88" w:rsidRPr="002209C6" w:rsidRDefault="00E50E88" w:rsidP="00E50E88">
      <w:pPr>
        <w:rPr>
          <w:u w:val="single"/>
          <w:lang w:val="hu-HU" w:eastAsia="de-DE"/>
        </w:rPr>
      </w:pPr>
    </w:p>
    <w:p w14:paraId="079CD2EB" w14:textId="66F87456" w:rsidR="00E50E88" w:rsidRPr="002209C6" w:rsidRDefault="00E50E88" w:rsidP="00E50E88">
      <w:pPr>
        <w:rPr>
          <w:lang w:val="hu-HU"/>
        </w:rPr>
      </w:pPr>
      <w:r w:rsidRPr="002209C6">
        <w:rPr>
          <w:lang w:val="hu-HU"/>
        </w:rPr>
        <w:t xml:space="preserve">A </w:t>
      </w:r>
      <w:r w:rsidR="00F64C60" w:rsidRPr="002209C6">
        <w:rPr>
          <w:rFonts w:eastAsia="Times New Roman"/>
          <w:szCs w:val="22"/>
          <w:lang w:val="hu-HU" w:eastAsia="zh-CN"/>
        </w:rPr>
        <w:t>tocilizumab</w:t>
      </w:r>
      <w:r w:rsidR="00F64C60" w:rsidRPr="002209C6" w:rsidDel="00F64C60">
        <w:rPr>
          <w:lang w:val="hu-HU"/>
        </w:rPr>
        <w:t xml:space="preserve"> </w:t>
      </w:r>
      <w:r w:rsidRPr="002209C6">
        <w:rPr>
          <w:lang w:val="hu-HU"/>
        </w:rPr>
        <w:t>teljes clearance-e koncentrációfüggő volt, a lineáris clearance és a nem lineáris clearance értékeiből tevődik össze. A lineáris clearance-et, a populációs farmakokinetikai elemzés során számították ki mint jellemzőt, értéke 6,7 ml/h volt GCA</w:t>
      </w:r>
      <w:r w:rsidRPr="002209C6">
        <w:rPr>
          <w:lang w:val="hu-HU"/>
        </w:rPr>
        <w:noBreakHyphen/>
        <w:t>s betegeknél.</w:t>
      </w:r>
    </w:p>
    <w:p w14:paraId="26542557" w14:textId="77777777" w:rsidR="00E50E88" w:rsidRPr="002209C6" w:rsidRDefault="00E50E88" w:rsidP="00E50E88">
      <w:pPr>
        <w:rPr>
          <w:lang w:val="hu-HU"/>
        </w:rPr>
      </w:pPr>
    </w:p>
    <w:p w14:paraId="05293547" w14:textId="4C1A3251" w:rsidR="00E50E88" w:rsidRPr="002209C6" w:rsidRDefault="00E50E88" w:rsidP="00E50E88">
      <w:pPr>
        <w:rPr>
          <w:lang w:val="hu-HU"/>
        </w:rPr>
      </w:pPr>
      <w:r w:rsidRPr="002209C6">
        <w:rPr>
          <w:lang w:val="hu-HU"/>
        </w:rPr>
        <w:t>GCA</w:t>
      </w:r>
      <w:r w:rsidRPr="002209C6">
        <w:rPr>
          <w:lang w:val="hu-HU"/>
        </w:rPr>
        <w:noBreakHyphen/>
        <w:t xml:space="preserve">s betegeknél </w:t>
      </w:r>
      <w:r w:rsidRPr="002209C6">
        <w:rPr>
          <w:lang w:val="hu-HU" w:eastAsia="de-DE"/>
        </w:rPr>
        <w:t xml:space="preserve">dinamikus </w:t>
      </w:r>
      <w:r w:rsidRPr="002209C6">
        <w:rPr>
          <w:lang w:val="hu-HU"/>
        </w:rPr>
        <w:t xml:space="preserve">egyensúlyi állapotban a </w:t>
      </w:r>
      <w:r w:rsidR="00F64C60" w:rsidRPr="002209C6">
        <w:rPr>
          <w:rFonts w:eastAsia="Times New Roman"/>
          <w:szCs w:val="22"/>
          <w:lang w:val="hu-HU" w:eastAsia="zh-CN"/>
        </w:rPr>
        <w:t>tocilizumab</w:t>
      </w:r>
      <w:r w:rsidR="00F64C60" w:rsidRPr="002209C6" w:rsidDel="00F64C60">
        <w:rPr>
          <w:lang w:val="hu-HU"/>
        </w:rPr>
        <w:t xml:space="preserve"> </w:t>
      </w:r>
      <w:r w:rsidRPr="002209C6">
        <w:rPr>
          <w:lang w:val="hu-HU"/>
        </w:rPr>
        <w:t>effektív t</w:t>
      </w:r>
      <w:r w:rsidRPr="002209C6">
        <w:rPr>
          <w:vertAlign w:val="subscript"/>
          <w:lang w:val="hu-HU"/>
        </w:rPr>
        <w:t xml:space="preserve">1/2 </w:t>
      </w:r>
      <w:r w:rsidRPr="002209C6">
        <w:rPr>
          <w:lang w:val="hu-HU"/>
        </w:rPr>
        <w:t xml:space="preserve">18,3 és 18,9 nap között változott a hetente 162 mg dózisban részesülő, valamint 4,2 és 7,9 nap között változott a kéthetente 162 mg dózisban részesülő betegeknél. Magasabb szérumkoncentrációknál, amikor a </w:t>
      </w:r>
      <w:r w:rsidR="00F64C60" w:rsidRPr="002209C6">
        <w:rPr>
          <w:rFonts w:eastAsia="Times New Roman"/>
          <w:szCs w:val="22"/>
          <w:lang w:val="hu-HU" w:eastAsia="zh-CN"/>
        </w:rPr>
        <w:t>tocilizumab</w:t>
      </w:r>
      <w:r w:rsidR="00F64C60" w:rsidRPr="002209C6" w:rsidDel="00F64C60">
        <w:rPr>
          <w:lang w:val="hu-HU"/>
        </w:rPr>
        <w:t xml:space="preserve"> </w:t>
      </w:r>
      <w:r w:rsidRPr="002209C6">
        <w:rPr>
          <w:lang w:val="hu-HU"/>
        </w:rPr>
        <w:t>teljes clearance</w:t>
      </w:r>
      <w:r w:rsidRPr="002209C6">
        <w:rPr>
          <w:lang w:val="hu-HU"/>
        </w:rPr>
        <w:noBreakHyphen/>
        <w:t>ét a lineáris clearance határozza meg, az effektív t</w:t>
      </w:r>
      <w:r w:rsidRPr="002209C6">
        <w:rPr>
          <w:vertAlign w:val="subscript"/>
          <w:lang w:val="hu-HU"/>
        </w:rPr>
        <w:t>1/2</w:t>
      </w:r>
      <w:r w:rsidR="002322B9" w:rsidRPr="002209C6">
        <w:rPr>
          <w:lang w:val="hu-HU"/>
        </w:rPr>
        <w:t>-</w:t>
      </w:r>
      <w:r w:rsidRPr="002209C6">
        <w:rPr>
          <w:lang w:val="hu-HU"/>
        </w:rPr>
        <w:t xml:space="preserve">érték körülbelül 32 nap volt, amit a populáció paraméterinek becsléséből számították ki. </w:t>
      </w:r>
    </w:p>
    <w:p w14:paraId="18EDA0E3" w14:textId="77777777" w:rsidR="00E50E88" w:rsidRPr="002209C6" w:rsidRDefault="00E50E88" w:rsidP="00E50E88">
      <w:pPr>
        <w:spacing w:line="260" w:lineRule="atLeast"/>
        <w:rPr>
          <w:lang w:val="hu-HU"/>
        </w:rPr>
      </w:pPr>
    </w:p>
    <w:p w14:paraId="6F41F1DD" w14:textId="7F7EF757" w:rsidR="00E50E88" w:rsidRPr="002209C6" w:rsidRDefault="00E50E88" w:rsidP="00E50E88">
      <w:pPr>
        <w:spacing w:line="260" w:lineRule="atLeast"/>
        <w:outlineLvl w:val="0"/>
        <w:rPr>
          <w:lang w:val="hu-HU"/>
        </w:rPr>
      </w:pPr>
      <w:r w:rsidRPr="002209C6">
        <w:rPr>
          <w:u w:val="single"/>
          <w:lang w:val="hu-HU"/>
        </w:rPr>
        <w:t xml:space="preserve">Különleges </w:t>
      </w:r>
      <w:del w:id="6975" w:author="OGYI_57.1" w:date="2026-03-12T13:43:00Z">
        <w:r w:rsidRPr="002209C6" w:rsidDel="001D66BE">
          <w:rPr>
            <w:u w:val="single"/>
            <w:lang w:val="hu-HU"/>
          </w:rPr>
          <w:delText>populációk</w:delText>
        </w:r>
      </w:del>
      <w:ins w:id="6976" w:author="OGYI_57.1" w:date="2026-03-12T13:43:00Z">
        <w:r w:rsidR="001D66BE">
          <w:rPr>
            <w:u w:val="single"/>
            <w:lang w:val="hu-HU"/>
          </w:rPr>
          <w:t>betegcsoportok</w:t>
        </w:r>
      </w:ins>
    </w:p>
    <w:p w14:paraId="4FE89D7A" w14:textId="765BC7DF" w:rsidR="00E50E88" w:rsidRPr="002209C6" w:rsidRDefault="00E50E88" w:rsidP="00E50E88">
      <w:pPr>
        <w:spacing w:line="260" w:lineRule="atLeast"/>
        <w:rPr>
          <w:lang w:val="hu-HU"/>
        </w:rPr>
      </w:pPr>
      <w:r w:rsidRPr="002209C6">
        <w:rPr>
          <w:i/>
          <w:lang w:val="hu-HU"/>
        </w:rPr>
        <w:t>Vesekárosodás</w:t>
      </w:r>
      <w:r w:rsidR="00CC5F26" w:rsidRPr="002209C6">
        <w:rPr>
          <w:i/>
          <w:lang w:val="hu-HU"/>
        </w:rPr>
        <w:br/>
      </w:r>
      <w:r w:rsidR="00CC5F26" w:rsidRPr="002209C6">
        <w:rPr>
          <w:lang w:val="hu-HU"/>
        </w:rPr>
        <w:t>N</w:t>
      </w:r>
      <w:del w:id="6977" w:author="Roche5-LC" w:date="2026-03-18T16:29:00Z">
        <w:r w:rsidRPr="002209C6" w:rsidDel="005A2AC2">
          <w:rPr>
            <w:lang w:val="hu-HU"/>
          </w:rPr>
          <w:delText>n</w:delText>
        </w:r>
      </w:del>
      <w:r w:rsidRPr="002209C6">
        <w:rPr>
          <w:lang w:val="hu-HU"/>
        </w:rPr>
        <w:t xml:space="preserve">em végeztek formális vizsgálatot a vesekárosodás a </w:t>
      </w:r>
      <w:r w:rsidR="00F64C60" w:rsidRPr="002209C6">
        <w:rPr>
          <w:rFonts w:eastAsia="Times New Roman"/>
          <w:szCs w:val="22"/>
          <w:lang w:val="hu-HU" w:eastAsia="zh-CN"/>
        </w:rPr>
        <w:t>tocilizumab</w:t>
      </w:r>
      <w:r w:rsidR="00F64C60" w:rsidRPr="002209C6" w:rsidDel="00F64C60">
        <w:rPr>
          <w:lang w:val="hu-HU" w:eastAsia="de-DE"/>
        </w:rPr>
        <w:t xml:space="preserve"> </w:t>
      </w:r>
      <w:r w:rsidRPr="002209C6">
        <w:rPr>
          <w:lang w:val="hu-HU"/>
        </w:rPr>
        <w:t xml:space="preserve">farmakokinetikájára gyakorolt </w:t>
      </w:r>
      <w:r w:rsidRPr="002209C6">
        <w:rPr>
          <w:lang w:val="hu-HU"/>
        </w:rPr>
        <w:lastRenderedPageBreak/>
        <w:t>hatásával kapcsolatosan. Az RA</w:t>
      </w:r>
      <w:r w:rsidRPr="002209C6">
        <w:rPr>
          <w:lang w:val="hu-HU"/>
        </w:rPr>
        <w:noBreakHyphen/>
        <w:t>s és GCA</w:t>
      </w:r>
      <w:r w:rsidRPr="002209C6">
        <w:rPr>
          <w:lang w:val="hu-HU"/>
        </w:rPr>
        <w:noBreakHyphen/>
        <w:t>s populáció farmakokinetikai analízisben résztvett betegek többségénél a veseműködés normális, vagy enyhén károsodott volt. Enyhe vesekárosodás (becsült kreatinin clearance Cockroft</w:t>
      </w:r>
      <w:r w:rsidR="002322B9" w:rsidRPr="002209C6">
        <w:rPr>
          <w:lang w:val="hu-HU"/>
        </w:rPr>
        <w:t>–</w:t>
      </w:r>
      <w:r w:rsidRPr="002209C6">
        <w:rPr>
          <w:lang w:val="hu-HU"/>
        </w:rPr>
        <w:t>Gault</w:t>
      </w:r>
      <w:r w:rsidR="002322B9" w:rsidRPr="002209C6">
        <w:rPr>
          <w:lang w:val="hu-HU"/>
        </w:rPr>
        <w:t>-</w:t>
      </w:r>
      <w:r w:rsidRPr="002209C6">
        <w:rPr>
          <w:lang w:val="hu-HU"/>
        </w:rPr>
        <w:t xml:space="preserve">képlet szerint) nem befolyásolta a </w:t>
      </w:r>
      <w:r w:rsidR="00F64C60" w:rsidRPr="002209C6">
        <w:rPr>
          <w:rFonts w:eastAsia="Times New Roman"/>
          <w:szCs w:val="22"/>
          <w:lang w:val="hu-HU" w:eastAsia="zh-CN"/>
        </w:rPr>
        <w:t>tocilizumab</w:t>
      </w:r>
      <w:r w:rsidR="00F64C60" w:rsidRPr="002209C6" w:rsidDel="00F64C60">
        <w:rPr>
          <w:lang w:val="hu-HU" w:eastAsia="de-DE"/>
        </w:rPr>
        <w:t xml:space="preserve"> </w:t>
      </w:r>
      <w:r w:rsidRPr="002209C6">
        <w:rPr>
          <w:lang w:val="hu-HU"/>
        </w:rPr>
        <w:t>farmakokinetikáját.</w:t>
      </w:r>
    </w:p>
    <w:p w14:paraId="29EE2445" w14:textId="77777777" w:rsidR="00E50E88" w:rsidRPr="002209C6" w:rsidRDefault="00E50E88" w:rsidP="00E50E88">
      <w:pPr>
        <w:spacing w:line="260" w:lineRule="atLeast"/>
        <w:rPr>
          <w:lang w:val="hu-HU"/>
        </w:rPr>
      </w:pPr>
    </w:p>
    <w:p w14:paraId="2FF22177" w14:textId="05F6C2F1" w:rsidR="00E50E88" w:rsidRPr="002209C6" w:rsidRDefault="00E50E88" w:rsidP="00E50E88">
      <w:pPr>
        <w:spacing w:line="260" w:lineRule="atLeast"/>
        <w:rPr>
          <w:lang w:val="hu-HU"/>
        </w:rPr>
      </w:pPr>
      <w:r w:rsidRPr="002209C6">
        <w:rPr>
          <w:lang w:val="hu-HU"/>
        </w:rPr>
        <w:t>A GCA-s vizsgálatokban részt vevő betegek körülbelül egyharmada szenvedett enyhe vagy közepesen súlyos vesekárosodásban a vizsgálatba való belépéskor (becsült kreatinin clearance 30</w:t>
      </w:r>
      <w:r w:rsidR="002322B9" w:rsidRPr="002209C6">
        <w:rPr>
          <w:lang w:val="hu-HU"/>
        </w:rPr>
        <w:t>–</w:t>
      </w:r>
      <w:r w:rsidRPr="002209C6">
        <w:rPr>
          <w:lang w:val="hu-HU"/>
        </w:rPr>
        <w:t xml:space="preserve">59 ml/perc). A </w:t>
      </w:r>
      <w:r w:rsidR="00F64C60" w:rsidRPr="002209C6">
        <w:rPr>
          <w:rFonts w:eastAsia="Times New Roman"/>
          <w:szCs w:val="22"/>
          <w:lang w:val="hu-HU" w:eastAsia="zh-CN"/>
        </w:rPr>
        <w:t>tocilizumab</w:t>
      </w:r>
      <w:r w:rsidR="00F64C60" w:rsidRPr="002209C6" w:rsidDel="00F64C60">
        <w:rPr>
          <w:lang w:val="hu-HU"/>
        </w:rPr>
        <w:t xml:space="preserve"> </w:t>
      </w:r>
      <w:r w:rsidRPr="002209C6">
        <w:rPr>
          <w:lang w:val="hu-HU"/>
        </w:rPr>
        <w:t xml:space="preserve">expozíciójára kifejtett hatás nem volt megfigyelhető ezeknél a betegeknél. </w:t>
      </w:r>
    </w:p>
    <w:p w14:paraId="76FAA71F" w14:textId="77777777" w:rsidR="00E50E88" w:rsidRPr="002209C6" w:rsidRDefault="00E50E88" w:rsidP="00E50E88">
      <w:pPr>
        <w:spacing w:line="260" w:lineRule="atLeast"/>
        <w:rPr>
          <w:lang w:val="hu-HU"/>
        </w:rPr>
      </w:pPr>
    </w:p>
    <w:p w14:paraId="08EA48C0" w14:textId="77777777" w:rsidR="00E50E88" w:rsidRPr="002209C6" w:rsidRDefault="00E50E88" w:rsidP="00E50E88">
      <w:pPr>
        <w:spacing w:line="260" w:lineRule="atLeast"/>
        <w:rPr>
          <w:lang w:val="hu-HU"/>
        </w:rPr>
      </w:pPr>
      <w:r w:rsidRPr="002209C6">
        <w:rPr>
          <w:lang w:val="hu-HU"/>
        </w:rPr>
        <w:t>Enyhe vagy közepesen súlyos vesekárosodásban szenvedő betegeknél dózismódosítás nem szükséges.</w:t>
      </w:r>
    </w:p>
    <w:p w14:paraId="1EF5A43A" w14:textId="77777777" w:rsidR="00E50E88" w:rsidRPr="002209C6" w:rsidRDefault="00E50E88" w:rsidP="00E50E88">
      <w:pPr>
        <w:spacing w:line="260" w:lineRule="atLeast"/>
        <w:rPr>
          <w:lang w:val="hu-HU"/>
        </w:rPr>
      </w:pPr>
    </w:p>
    <w:p w14:paraId="50A9FA92" w14:textId="1D3804A3" w:rsidR="00E50E88" w:rsidRPr="002209C6" w:rsidRDefault="00E50E88" w:rsidP="00E50E88">
      <w:pPr>
        <w:spacing w:line="260" w:lineRule="atLeast"/>
        <w:rPr>
          <w:lang w:val="hu-HU"/>
        </w:rPr>
      </w:pPr>
      <w:r w:rsidRPr="002209C6">
        <w:rPr>
          <w:i/>
          <w:lang w:val="hu-HU"/>
        </w:rPr>
        <w:t xml:space="preserve">Májkárosodás </w:t>
      </w:r>
      <w:r w:rsidR="00CC5F26" w:rsidRPr="002209C6">
        <w:rPr>
          <w:i/>
          <w:lang w:val="hu-HU"/>
        </w:rPr>
        <w:br/>
      </w:r>
      <w:r w:rsidR="00CC5F26" w:rsidRPr="002209C6">
        <w:rPr>
          <w:lang w:val="hu-HU"/>
        </w:rPr>
        <w:t>N</w:t>
      </w:r>
      <w:r w:rsidRPr="002209C6">
        <w:rPr>
          <w:lang w:val="hu-HU"/>
        </w:rPr>
        <w:t xml:space="preserve">em végeztek formális vizsgálatot a májkárosodás </w:t>
      </w:r>
      <w:r w:rsidR="00F64C60" w:rsidRPr="002209C6">
        <w:rPr>
          <w:rFonts w:eastAsia="Times New Roman"/>
          <w:szCs w:val="22"/>
          <w:lang w:val="hu-HU" w:eastAsia="zh-CN"/>
        </w:rPr>
        <w:t>tocilizumab</w:t>
      </w:r>
      <w:r w:rsidR="00F64C60" w:rsidRPr="002209C6" w:rsidDel="00F64C60">
        <w:rPr>
          <w:lang w:val="hu-HU" w:eastAsia="de-DE"/>
        </w:rPr>
        <w:t xml:space="preserve"> </w:t>
      </w:r>
      <w:r w:rsidRPr="002209C6">
        <w:rPr>
          <w:lang w:val="hu-HU"/>
        </w:rPr>
        <w:t>farmakokinetikájára gyakorolt hatásával kapcsolatosan.</w:t>
      </w:r>
    </w:p>
    <w:p w14:paraId="23FE810B" w14:textId="77777777" w:rsidR="00E50E88" w:rsidRPr="002209C6" w:rsidRDefault="00E50E88" w:rsidP="00E50E88">
      <w:pPr>
        <w:spacing w:line="260" w:lineRule="atLeast"/>
        <w:rPr>
          <w:i/>
          <w:lang w:val="hu-HU"/>
        </w:rPr>
      </w:pPr>
    </w:p>
    <w:p w14:paraId="75A939D7" w14:textId="65563B17" w:rsidR="00E50E88" w:rsidRPr="002209C6" w:rsidRDefault="00E50E88" w:rsidP="00E50E88">
      <w:pPr>
        <w:spacing w:line="260" w:lineRule="atLeast"/>
        <w:rPr>
          <w:lang w:val="hu-HU"/>
        </w:rPr>
      </w:pPr>
      <w:r w:rsidRPr="002209C6">
        <w:rPr>
          <w:i/>
          <w:lang w:val="hu-HU"/>
        </w:rPr>
        <w:t>Kor, nem és etnikai hatások</w:t>
      </w:r>
      <w:r w:rsidR="00CC5F26" w:rsidRPr="002209C6">
        <w:rPr>
          <w:lang w:val="hu-HU"/>
        </w:rPr>
        <w:br/>
        <w:t>A</w:t>
      </w:r>
      <w:r w:rsidRPr="002209C6">
        <w:rPr>
          <w:lang w:val="hu-HU"/>
        </w:rPr>
        <w:t>z RA</w:t>
      </w:r>
      <w:r w:rsidRPr="002209C6">
        <w:rPr>
          <w:lang w:val="hu-HU"/>
        </w:rPr>
        <w:noBreakHyphen/>
        <w:t>s és GCA</w:t>
      </w:r>
      <w:r w:rsidRPr="002209C6">
        <w:rPr>
          <w:lang w:val="hu-HU"/>
        </w:rPr>
        <w:noBreakHyphen/>
        <w:t xml:space="preserve">s betegekkel végzett populációs farmakokinetikai vizsgálatok szerint a kor, a nem, és az etnikai hovatartozás nem befolyásolta a </w:t>
      </w:r>
      <w:r w:rsidR="00F64C60" w:rsidRPr="002209C6">
        <w:rPr>
          <w:rFonts w:eastAsia="Times New Roman"/>
          <w:szCs w:val="22"/>
          <w:lang w:val="hu-HU" w:eastAsia="zh-CN"/>
        </w:rPr>
        <w:t>tocilizumab</w:t>
      </w:r>
      <w:r w:rsidR="00F64C60" w:rsidRPr="002209C6" w:rsidDel="00F64C60">
        <w:rPr>
          <w:lang w:val="hu-HU" w:eastAsia="de-DE"/>
        </w:rPr>
        <w:t xml:space="preserve"> </w:t>
      </w:r>
      <w:r w:rsidRPr="002209C6">
        <w:rPr>
          <w:lang w:val="hu-HU"/>
        </w:rPr>
        <w:t>farmakokinetikáját.</w:t>
      </w:r>
    </w:p>
    <w:p w14:paraId="781CEBCE" w14:textId="77777777" w:rsidR="00B322CD" w:rsidRPr="002209C6" w:rsidRDefault="00B322CD" w:rsidP="00E50E88">
      <w:pPr>
        <w:spacing w:line="260" w:lineRule="atLeast"/>
        <w:rPr>
          <w:lang w:val="hu-HU"/>
        </w:rPr>
      </w:pPr>
    </w:p>
    <w:p w14:paraId="088F4409" w14:textId="258E166F" w:rsidR="00B322CD" w:rsidRPr="002209C6" w:rsidRDefault="00B322CD" w:rsidP="00B322CD">
      <w:pPr>
        <w:keepNext/>
        <w:keepLines/>
        <w:numPr>
          <w:ilvl w:val="12"/>
          <w:numId w:val="0"/>
        </w:numPr>
        <w:ind w:right="-2"/>
        <w:rPr>
          <w:iCs/>
          <w:szCs w:val="22"/>
          <w:lang w:val="hu-HU"/>
        </w:rPr>
      </w:pPr>
      <w:r w:rsidRPr="002209C6">
        <w:rPr>
          <w:iCs/>
          <w:szCs w:val="22"/>
          <w:lang w:val="hu-HU"/>
        </w:rPr>
        <w:t>Az sJIA</w:t>
      </w:r>
      <w:r w:rsidRPr="002209C6">
        <w:rPr>
          <w:iCs/>
          <w:szCs w:val="22"/>
          <w:lang w:val="hu-HU"/>
        </w:rPr>
        <w:noBreakHyphen/>
        <w:t>ban és a pJIA</w:t>
      </w:r>
      <w:r w:rsidRPr="002209C6">
        <w:rPr>
          <w:iCs/>
          <w:szCs w:val="22"/>
          <w:lang w:val="hu-HU"/>
        </w:rPr>
        <w:noBreakHyphen/>
      </w:r>
      <w:r w:rsidRPr="002209C6">
        <w:rPr>
          <w:lang w:val="hu-HU"/>
        </w:rPr>
        <w:t>ban szenvedő</w:t>
      </w:r>
      <w:r w:rsidRPr="002209C6">
        <w:rPr>
          <w:iCs/>
          <w:szCs w:val="22"/>
          <w:lang w:val="hu-HU"/>
        </w:rPr>
        <w:t xml:space="preserve"> betegekkel végzett populációs farmakokinetikai vizsgálatok eredménye megerősítette, hogy a testméret az egyetlen kovariáns, </w:t>
      </w:r>
      <w:r w:rsidR="002322B9" w:rsidRPr="002209C6">
        <w:rPr>
          <w:iCs/>
          <w:szCs w:val="22"/>
          <w:lang w:val="hu-HU"/>
        </w:rPr>
        <w:t>ami</w:t>
      </w:r>
      <w:r w:rsidRPr="002209C6">
        <w:rPr>
          <w:iCs/>
          <w:szCs w:val="22"/>
          <w:lang w:val="hu-HU"/>
        </w:rPr>
        <w:t xml:space="preserve">nek észrevehető hatása van a </w:t>
      </w:r>
      <w:r w:rsidR="00F64C60" w:rsidRPr="002209C6">
        <w:rPr>
          <w:rFonts w:eastAsia="Times New Roman"/>
          <w:szCs w:val="22"/>
          <w:lang w:val="hu-HU" w:eastAsia="zh-CN"/>
        </w:rPr>
        <w:t>tocilizumab</w:t>
      </w:r>
      <w:r w:rsidR="00F64C60" w:rsidRPr="002209C6" w:rsidDel="00F64C60">
        <w:rPr>
          <w:iCs/>
          <w:szCs w:val="22"/>
          <w:lang w:val="hu-HU"/>
        </w:rPr>
        <w:t xml:space="preserve"> </w:t>
      </w:r>
      <w:r w:rsidRPr="002209C6">
        <w:rPr>
          <w:iCs/>
          <w:szCs w:val="22"/>
          <w:lang w:val="hu-HU"/>
        </w:rPr>
        <w:t xml:space="preserve">farmakokinetikájára, beleértve az eliminációt és a felszívódást is, így a dózis megállapításánál figyelembe kell venni a testtömeget </w:t>
      </w:r>
      <w:r w:rsidRPr="002209C6">
        <w:rPr>
          <w:lang w:val="hu-HU"/>
        </w:rPr>
        <w:t xml:space="preserve">(lásd </w:t>
      </w:r>
      <w:r w:rsidR="002322B9" w:rsidRPr="002209C6">
        <w:rPr>
          <w:lang w:val="hu-HU"/>
        </w:rPr>
        <w:t>8</w:t>
      </w:r>
      <w:r w:rsidRPr="002209C6">
        <w:rPr>
          <w:lang w:val="hu-HU"/>
        </w:rPr>
        <w:t xml:space="preserve">. és </w:t>
      </w:r>
      <w:r w:rsidR="002322B9" w:rsidRPr="002209C6">
        <w:rPr>
          <w:lang w:val="hu-HU"/>
        </w:rPr>
        <w:t>9</w:t>
      </w:r>
      <w:r w:rsidRPr="002209C6">
        <w:rPr>
          <w:lang w:val="hu-HU"/>
        </w:rPr>
        <w:t>. táblázat).</w:t>
      </w:r>
    </w:p>
    <w:p w14:paraId="7B31CD08" w14:textId="77777777" w:rsidR="00E50E88" w:rsidRPr="002209C6" w:rsidRDefault="00E50E88" w:rsidP="00E50E88">
      <w:pPr>
        <w:spacing w:line="260" w:lineRule="atLeast"/>
        <w:rPr>
          <w:lang w:val="hu-HU"/>
        </w:rPr>
      </w:pPr>
    </w:p>
    <w:p w14:paraId="40939BD9" w14:textId="77777777" w:rsidR="00E50E88" w:rsidRPr="002209C6" w:rsidRDefault="00E50E88" w:rsidP="002E2870">
      <w:pPr>
        <w:keepNext/>
        <w:keepLines/>
        <w:ind w:left="567" w:hanging="567"/>
        <w:outlineLvl w:val="0"/>
        <w:rPr>
          <w:b/>
          <w:bCs/>
          <w:lang w:val="hu-HU"/>
        </w:rPr>
      </w:pPr>
      <w:r w:rsidRPr="002209C6">
        <w:rPr>
          <w:b/>
          <w:bCs/>
          <w:lang w:val="hu-HU"/>
        </w:rPr>
        <w:t>5.3</w:t>
      </w:r>
      <w:r w:rsidRPr="002209C6">
        <w:rPr>
          <w:b/>
          <w:bCs/>
          <w:lang w:val="hu-HU"/>
        </w:rPr>
        <w:tab/>
        <w:t>A preklinikai biztonságossági vizsgálatok eredményei</w:t>
      </w:r>
    </w:p>
    <w:p w14:paraId="79CEBC0E" w14:textId="77777777" w:rsidR="00E50E88" w:rsidRPr="002209C6" w:rsidRDefault="00E50E88" w:rsidP="002E2870">
      <w:pPr>
        <w:keepNext/>
        <w:keepLines/>
        <w:ind w:left="567" w:hanging="567"/>
        <w:outlineLvl w:val="0"/>
        <w:rPr>
          <w:b/>
          <w:bCs/>
          <w:lang w:val="hu-HU"/>
        </w:rPr>
      </w:pPr>
    </w:p>
    <w:p w14:paraId="0B115854" w14:textId="56FF657B" w:rsidR="00E50E88" w:rsidRPr="002209C6" w:rsidRDefault="00E50E88" w:rsidP="002E2870">
      <w:pPr>
        <w:keepNext/>
        <w:keepLines/>
        <w:rPr>
          <w:lang w:val="hu-HU"/>
        </w:rPr>
      </w:pPr>
      <w:r w:rsidRPr="002209C6">
        <w:rPr>
          <w:lang w:val="hu-HU"/>
        </w:rPr>
        <w:t>A hagyományos – farmakológiai biztonságossági, ismételt adagolású dózistoxicitási, genotoxicitási, reprodukcióra-, és fejlődésre kifejtett toxicitási – vizsgálatokból származó nem</w:t>
      </w:r>
      <w:r w:rsidR="002322B9" w:rsidRPr="002209C6">
        <w:rPr>
          <w:lang w:val="hu-HU"/>
        </w:rPr>
        <w:t xml:space="preserve"> </w:t>
      </w:r>
      <w:r w:rsidRPr="002209C6">
        <w:rPr>
          <w:lang w:val="hu-HU"/>
        </w:rPr>
        <w:t xml:space="preserve">klinikai jellegű adatok azt igazolták, hogy </w:t>
      </w:r>
      <w:r w:rsidRPr="002209C6">
        <w:rPr>
          <w:noProof/>
          <w:lang w:val="hu-HU"/>
        </w:rPr>
        <w:t>a készítmény alkalmazásakor humán vonatkozásban különleges kockázat nem várható</w:t>
      </w:r>
      <w:r w:rsidRPr="002209C6">
        <w:rPr>
          <w:lang w:val="hu-HU"/>
        </w:rPr>
        <w:t>.</w:t>
      </w:r>
    </w:p>
    <w:p w14:paraId="33765014" w14:textId="77777777" w:rsidR="00E50E88" w:rsidRPr="002209C6" w:rsidRDefault="00E50E88" w:rsidP="00E50E88">
      <w:pPr>
        <w:rPr>
          <w:lang w:val="hu-HU"/>
        </w:rPr>
      </w:pPr>
    </w:p>
    <w:p w14:paraId="5CEAE6A1" w14:textId="77777777" w:rsidR="00E50E88" w:rsidRPr="002209C6" w:rsidRDefault="00E50E88" w:rsidP="00E50E88">
      <w:pPr>
        <w:rPr>
          <w:lang w:val="hu-HU"/>
        </w:rPr>
      </w:pPr>
      <w:r w:rsidRPr="002209C6">
        <w:rPr>
          <w:lang w:val="hu-HU"/>
        </w:rPr>
        <w:t>Karcinogenitási vizsgálatokat nem végeztek, mivel az IgG1 monoklonális antitesteknek vélhetően nincs lényeges karcinogenitási potenciálja.</w:t>
      </w:r>
    </w:p>
    <w:p w14:paraId="3A9EA6C0" w14:textId="77777777" w:rsidR="00E50E88" w:rsidRPr="002209C6" w:rsidRDefault="00E50E88" w:rsidP="00E50E88">
      <w:pPr>
        <w:rPr>
          <w:lang w:val="hu-HU"/>
        </w:rPr>
      </w:pPr>
    </w:p>
    <w:p w14:paraId="736FDBAE" w14:textId="3AF2F675" w:rsidR="00E50E88" w:rsidRPr="002209C6" w:rsidRDefault="00E50E88" w:rsidP="00E50E88">
      <w:pPr>
        <w:rPr>
          <w:lang w:val="hu-HU"/>
        </w:rPr>
      </w:pPr>
      <w:r w:rsidRPr="002209C6">
        <w:rPr>
          <w:lang w:val="hu-HU"/>
        </w:rPr>
        <w:t>Az elérhető nem</w:t>
      </w:r>
      <w:r w:rsidR="002322B9" w:rsidRPr="002209C6">
        <w:rPr>
          <w:lang w:val="hu-HU"/>
        </w:rPr>
        <w:t xml:space="preserve"> </w:t>
      </w:r>
      <w:r w:rsidRPr="002209C6">
        <w:rPr>
          <w:lang w:val="hu-HU"/>
        </w:rPr>
        <w:t>klinikai adatok bizonyították</w:t>
      </w:r>
      <w:r w:rsidRPr="002209C6" w:rsidDel="00E57B73">
        <w:rPr>
          <w:lang w:val="hu-HU"/>
        </w:rPr>
        <w:t xml:space="preserve"> </w:t>
      </w:r>
      <w:r w:rsidRPr="002209C6">
        <w:rPr>
          <w:lang w:val="hu-HU"/>
        </w:rPr>
        <w:t xml:space="preserve">az IL-6-nak a különféle rák típusok malignus progressziójára és apoptosis rezisztenciájára gyakorolt hatását. Ezek az adatok nem utalnak a </w:t>
      </w:r>
      <w:r w:rsidR="00F64C60" w:rsidRPr="002209C6">
        <w:rPr>
          <w:rFonts w:eastAsia="Times New Roman"/>
          <w:szCs w:val="22"/>
          <w:lang w:val="hu-HU" w:eastAsia="zh-CN"/>
        </w:rPr>
        <w:t>tocilizumab</w:t>
      </w:r>
      <w:r w:rsidRPr="002209C6">
        <w:rPr>
          <w:lang w:val="hu-HU" w:eastAsia="de-DE"/>
        </w:rPr>
        <w:noBreakHyphen/>
      </w:r>
      <w:r w:rsidRPr="002209C6">
        <w:rPr>
          <w:lang w:val="hu-HU"/>
        </w:rPr>
        <w:t>terápia során a rákos folyamat beindulásának és progressziójának releváns kockázatára. Nem észleltek továbbá proliferatív léziókat egy cynomolgus majmokon vagy IL-6</w:t>
      </w:r>
      <w:r w:rsidR="002322B9" w:rsidRPr="002209C6">
        <w:rPr>
          <w:lang w:val="hu-HU"/>
        </w:rPr>
        <w:t>-</w:t>
      </w:r>
      <w:r w:rsidRPr="002209C6">
        <w:rPr>
          <w:lang w:val="hu-HU"/>
        </w:rPr>
        <w:t>hiányos egereken végzett 6</w:t>
      </w:r>
      <w:r w:rsidR="00384F54" w:rsidRPr="002209C6">
        <w:rPr>
          <w:lang w:val="hu-HU"/>
        </w:rPr>
        <w:t> </w:t>
      </w:r>
      <w:r w:rsidRPr="002209C6">
        <w:rPr>
          <w:lang w:val="hu-HU"/>
        </w:rPr>
        <w:t>hónapos, krónikus toxicitási vizsgálatban.</w:t>
      </w:r>
    </w:p>
    <w:p w14:paraId="254B8A70" w14:textId="77777777" w:rsidR="00E50E88" w:rsidRPr="002209C6" w:rsidRDefault="00E50E88" w:rsidP="00E50E88">
      <w:pPr>
        <w:rPr>
          <w:lang w:val="hu-HU"/>
        </w:rPr>
      </w:pPr>
    </w:p>
    <w:p w14:paraId="5E0AB7A3" w14:textId="7DB528AE" w:rsidR="00E50E88" w:rsidRPr="002209C6" w:rsidRDefault="00E50E88" w:rsidP="00E50E88">
      <w:pPr>
        <w:rPr>
          <w:lang w:val="hu-HU"/>
        </w:rPr>
      </w:pPr>
      <w:r w:rsidRPr="002209C6">
        <w:rPr>
          <w:lang w:val="hu-HU"/>
        </w:rPr>
        <w:t xml:space="preserve">A rendelkezésre álló nem-klinikai adatok nem utalnak arra, hogy a </w:t>
      </w:r>
      <w:r w:rsidR="00F64C60" w:rsidRPr="002209C6">
        <w:rPr>
          <w:rFonts w:eastAsia="Times New Roman"/>
          <w:szCs w:val="22"/>
          <w:lang w:val="hu-HU" w:eastAsia="zh-CN"/>
        </w:rPr>
        <w:t>tocilizumab</w:t>
      </w:r>
      <w:r w:rsidRPr="002209C6">
        <w:rPr>
          <w:lang w:val="hu-HU"/>
        </w:rPr>
        <w:noBreakHyphen/>
        <w:t>kezelés hatással lenne a fertilitásra. Nem figyeltek meg az endokrin és reproduktív szervrendszerre gyakorolt hatást egy cynomolgus majmokon végzett krónikus toxicitási vizsgálatban, és a reproduktív teljesítmény sem romlott IL-6</w:t>
      </w:r>
      <w:r w:rsidR="002322B9" w:rsidRPr="002209C6">
        <w:rPr>
          <w:lang w:val="hu-HU"/>
        </w:rPr>
        <w:t>-</w:t>
      </w:r>
      <w:r w:rsidRPr="002209C6">
        <w:rPr>
          <w:lang w:val="hu-HU"/>
        </w:rPr>
        <w:t xml:space="preserve">hiányos egereken. A korai gesztációs szakaszban </w:t>
      </w:r>
      <w:r w:rsidR="00F64C60" w:rsidRPr="002209C6">
        <w:rPr>
          <w:rFonts w:eastAsia="Times New Roman"/>
          <w:szCs w:val="22"/>
          <w:lang w:val="hu-HU" w:eastAsia="zh-CN"/>
        </w:rPr>
        <w:t>tocilizumabot</w:t>
      </w:r>
      <w:r w:rsidR="00F64C60" w:rsidRPr="002209C6" w:rsidDel="00F64C60">
        <w:rPr>
          <w:lang w:val="hu-HU" w:eastAsia="de-DE"/>
        </w:rPr>
        <w:t xml:space="preserve"> </w:t>
      </w:r>
      <w:r w:rsidRPr="002209C6">
        <w:rPr>
          <w:lang w:val="hu-HU"/>
        </w:rPr>
        <w:t>adva cynomolgus majmoknak nem figyeltek meg a terhességet vagy az embrionális/magzati fejlődést közvetlenül vagy közvetett módon károsan befolyásoló hatást. Magas szisztémás expozíció (</w:t>
      </w:r>
      <w:ins w:id="6978" w:author="Author" w:date="2025-07-18T14:23:00Z">
        <w:r w:rsidR="000B3041" w:rsidRPr="002209C6">
          <w:rPr>
            <w:i/>
            <w:lang w:val="hu-HU"/>
          </w:rPr>
          <w:t> </w:t>
        </w:r>
      </w:ins>
      <w:r w:rsidRPr="002209C6">
        <w:rPr>
          <w:lang w:val="hu-HU"/>
        </w:rPr>
        <w:t>&gt;</w:t>
      </w:r>
      <w:ins w:id="6979" w:author="Author" w:date="2025-07-18T14:23:00Z">
        <w:del w:id="6980" w:author="Roche5-rev" w:date="2026-01-15T15:37:00Z">
          <w:r w:rsidR="000B3041" w:rsidRPr="002209C6" w:rsidDel="00322647">
            <w:rPr>
              <w:i/>
              <w:lang w:val="hu-HU"/>
            </w:rPr>
            <w:delText> </w:delText>
          </w:r>
        </w:del>
      </w:ins>
      <w:r w:rsidRPr="002209C6">
        <w:rPr>
          <w:lang w:val="hu-HU"/>
        </w:rPr>
        <w:t xml:space="preserve">100-szoros humán expozíció) esetén azonban az 50 mg/ttkg/nap nagy dózisú csoportban a placebóhoz és más, kisebb dózisú csoportokhoz hasonlítva az abortus/embrionális/magzati halálozás enyhe emelkedését észlelték. Bár az IL-6 nem tűnik kritikus jelentőségű citokinnek a magzati növekedés, vagy az anyai/magzati érintkezés immunológiai kontrollja szempontjából, a kapcsolat e megfigyelés és a </w:t>
      </w:r>
      <w:r w:rsidR="00F64C60" w:rsidRPr="002209C6">
        <w:rPr>
          <w:rFonts w:eastAsia="Times New Roman"/>
          <w:szCs w:val="22"/>
          <w:lang w:val="hu-HU" w:eastAsia="zh-CN"/>
        </w:rPr>
        <w:t>tocilizumab</w:t>
      </w:r>
      <w:r w:rsidR="00F64C60" w:rsidRPr="002209C6" w:rsidDel="00F64C60">
        <w:rPr>
          <w:lang w:val="hu-HU" w:eastAsia="de-DE"/>
        </w:rPr>
        <w:t xml:space="preserve"> </w:t>
      </w:r>
      <w:r w:rsidRPr="002209C6">
        <w:rPr>
          <w:lang w:val="hu-HU"/>
        </w:rPr>
        <w:t xml:space="preserve">között nem zárható ki. </w:t>
      </w:r>
    </w:p>
    <w:p w14:paraId="5C33D6F5" w14:textId="77777777" w:rsidR="00E50E88" w:rsidRPr="002209C6" w:rsidRDefault="00E50E88" w:rsidP="00E50E88">
      <w:pPr>
        <w:rPr>
          <w:lang w:val="hu-HU"/>
        </w:rPr>
      </w:pPr>
    </w:p>
    <w:p w14:paraId="4BCA60AD" w14:textId="57F64E84" w:rsidR="00E50E88" w:rsidRPr="002209C6" w:rsidRDefault="00E50E88" w:rsidP="00E50E88">
      <w:pPr>
        <w:rPr>
          <w:lang w:val="hu-HU"/>
        </w:rPr>
      </w:pPr>
      <w:r w:rsidRPr="002209C6">
        <w:rPr>
          <w:lang w:val="hu-HU"/>
        </w:rPr>
        <w:t>Egy murinanalóggal végzett kezelés nem okozott toxicitást fiatal egerekben. Kiemelendő, hogy nem károsodott a csontnövekedés, az immunrendszer működése és a szexuális érés.</w:t>
      </w:r>
    </w:p>
    <w:p w14:paraId="2DEBA75D" w14:textId="77777777" w:rsidR="00E50E88" w:rsidRPr="002209C6" w:rsidRDefault="00E50E88" w:rsidP="00E50E88">
      <w:pPr>
        <w:rPr>
          <w:lang w:val="hu-HU"/>
        </w:rPr>
      </w:pPr>
    </w:p>
    <w:p w14:paraId="44805E72" w14:textId="6B2972C8" w:rsidR="00E50E88" w:rsidRPr="002209C6" w:rsidRDefault="00E50E88" w:rsidP="00E50E88">
      <w:pPr>
        <w:rPr>
          <w:lang w:val="hu-HU"/>
        </w:rPr>
      </w:pPr>
      <w:r w:rsidRPr="002209C6">
        <w:rPr>
          <w:lang w:val="hu-HU"/>
        </w:rPr>
        <w:t xml:space="preserve">A </w:t>
      </w:r>
      <w:r w:rsidR="00F64C60" w:rsidRPr="002209C6">
        <w:rPr>
          <w:rFonts w:eastAsia="Times New Roman"/>
          <w:szCs w:val="22"/>
          <w:lang w:val="hu-HU" w:eastAsia="zh-CN"/>
        </w:rPr>
        <w:t>tocilizumab</w:t>
      </w:r>
      <w:r w:rsidR="00F64C60" w:rsidRPr="002209C6" w:rsidDel="00F64C60">
        <w:rPr>
          <w:lang w:val="hu-HU" w:eastAsia="de-DE"/>
        </w:rPr>
        <w:t xml:space="preserve"> </w:t>
      </w:r>
      <w:r w:rsidRPr="002209C6">
        <w:rPr>
          <w:lang w:val="hu-HU"/>
        </w:rPr>
        <w:t>cynomolgus majmoknál megfigyelt nem-klinikai biztonságossági tulajdonságai alapján nincs különbség az intravénás és a subcutan adagolási mód között.</w:t>
      </w:r>
    </w:p>
    <w:p w14:paraId="0BB41615" w14:textId="77777777" w:rsidR="00E50E88" w:rsidRPr="002209C6" w:rsidRDefault="00E50E88" w:rsidP="00710AC4">
      <w:pPr>
        <w:rPr>
          <w:lang w:val="hu-HU"/>
        </w:rPr>
      </w:pPr>
    </w:p>
    <w:p w14:paraId="16BFCEDE" w14:textId="77777777" w:rsidR="00E50E88" w:rsidRPr="002209C6" w:rsidRDefault="00E50E88" w:rsidP="00E50E88">
      <w:pPr>
        <w:rPr>
          <w:lang w:val="hu-HU"/>
        </w:rPr>
      </w:pPr>
    </w:p>
    <w:p w14:paraId="576FC6B5" w14:textId="77777777" w:rsidR="00E50E88" w:rsidRPr="002209C6" w:rsidRDefault="00E50E88" w:rsidP="00E50E88">
      <w:pPr>
        <w:keepNext/>
        <w:keepLines/>
        <w:ind w:left="567" w:hanging="567"/>
        <w:outlineLvl w:val="0"/>
        <w:rPr>
          <w:b/>
          <w:bCs/>
          <w:lang w:val="hu-HU"/>
        </w:rPr>
      </w:pPr>
      <w:r w:rsidRPr="002209C6">
        <w:rPr>
          <w:b/>
          <w:bCs/>
          <w:lang w:val="hu-HU"/>
        </w:rPr>
        <w:t>6.</w:t>
      </w:r>
      <w:r w:rsidRPr="002209C6">
        <w:rPr>
          <w:b/>
          <w:bCs/>
          <w:lang w:val="hu-HU"/>
        </w:rPr>
        <w:tab/>
        <w:t>GYÓGYSZERÉSZETI JELLEMZŐK</w:t>
      </w:r>
    </w:p>
    <w:p w14:paraId="7626E019" w14:textId="77777777" w:rsidR="00E50E88" w:rsidRPr="002209C6" w:rsidRDefault="00E50E88" w:rsidP="00E50E88">
      <w:pPr>
        <w:keepNext/>
        <w:keepLines/>
        <w:ind w:left="567" w:hanging="567"/>
        <w:outlineLvl w:val="0"/>
        <w:rPr>
          <w:b/>
          <w:bCs/>
          <w:lang w:val="hu-HU"/>
        </w:rPr>
      </w:pPr>
    </w:p>
    <w:p w14:paraId="4C7010D3" w14:textId="77777777" w:rsidR="00E50E88" w:rsidRPr="002209C6" w:rsidRDefault="00E50E88" w:rsidP="00E50E88">
      <w:pPr>
        <w:keepNext/>
        <w:keepLines/>
        <w:ind w:left="567" w:hanging="567"/>
        <w:outlineLvl w:val="0"/>
        <w:rPr>
          <w:b/>
          <w:bCs/>
          <w:lang w:val="hu-HU"/>
        </w:rPr>
      </w:pPr>
      <w:r w:rsidRPr="002209C6">
        <w:rPr>
          <w:b/>
          <w:bCs/>
          <w:lang w:val="hu-HU"/>
        </w:rPr>
        <w:t>6.1</w:t>
      </w:r>
      <w:r w:rsidRPr="002209C6">
        <w:rPr>
          <w:b/>
          <w:bCs/>
          <w:lang w:val="hu-HU"/>
        </w:rPr>
        <w:tab/>
        <w:t>Segédanyagok felsorolása</w:t>
      </w:r>
    </w:p>
    <w:p w14:paraId="02423E4E" w14:textId="77777777" w:rsidR="00E50E88" w:rsidRPr="002209C6" w:rsidRDefault="00E50E88" w:rsidP="00E50E88">
      <w:pPr>
        <w:keepNext/>
        <w:keepLines/>
        <w:rPr>
          <w:lang w:val="hu-HU"/>
        </w:rPr>
      </w:pPr>
    </w:p>
    <w:p w14:paraId="425CED09" w14:textId="77777777" w:rsidR="00E50E88" w:rsidRPr="002209C6" w:rsidRDefault="00E50E88" w:rsidP="00E50E88">
      <w:pPr>
        <w:keepNext/>
        <w:keepLines/>
        <w:ind w:left="567" w:hanging="567"/>
        <w:outlineLvl w:val="0"/>
        <w:rPr>
          <w:bCs/>
          <w:lang w:val="hu-HU"/>
        </w:rPr>
      </w:pPr>
      <w:r w:rsidRPr="002209C6">
        <w:rPr>
          <w:bCs/>
          <w:lang w:val="hu-HU"/>
        </w:rPr>
        <w:t>L-hisztidin</w:t>
      </w:r>
      <w:r w:rsidR="00F64C60" w:rsidRPr="002209C6">
        <w:rPr>
          <w:bCs/>
          <w:lang w:val="hu-HU"/>
        </w:rPr>
        <w:t xml:space="preserve"> </w:t>
      </w:r>
      <w:r w:rsidR="00F64C60" w:rsidRPr="002209C6">
        <w:rPr>
          <w:lang w:val="hu-HU"/>
        </w:rPr>
        <w:t>(a pH-érték beállításához)</w:t>
      </w:r>
    </w:p>
    <w:p w14:paraId="01FE3CAE" w14:textId="77777777" w:rsidR="00E50E88" w:rsidRPr="002209C6" w:rsidRDefault="00E50E88" w:rsidP="00E50E88">
      <w:pPr>
        <w:ind w:left="567" w:hanging="567"/>
        <w:outlineLvl w:val="0"/>
        <w:rPr>
          <w:bCs/>
          <w:lang w:val="hu-HU"/>
        </w:rPr>
      </w:pPr>
      <w:r w:rsidRPr="002209C6">
        <w:rPr>
          <w:bCs/>
          <w:lang w:val="hu-HU"/>
        </w:rPr>
        <w:t>L-hisztidin-monohidroklorid-monohidrát</w:t>
      </w:r>
      <w:r w:rsidR="00F64C60" w:rsidRPr="002209C6">
        <w:rPr>
          <w:bCs/>
          <w:lang w:val="hu-HU"/>
        </w:rPr>
        <w:t xml:space="preserve"> </w:t>
      </w:r>
      <w:r w:rsidR="00F64C60" w:rsidRPr="002209C6">
        <w:rPr>
          <w:lang w:val="hu-HU"/>
        </w:rPr>
        <w:t>(a pH-érték beállításához)</w:t>
      </w:r>
    </w:p>
    <w:p w14:paraId="116A917E" w14:textId="77777777" w:rsidR="009F6524" w:rsidRPr="002209C6" w:rsidRDefault="009F6524" w:rsidP="00DC6B26">
      <w:pPr>
        <w:outlineLvl w:val="0"/>
        <w:rPr>
          <w:bCs/>
          <w:lang w:val="hu-HU"/>
        </w:rPr>
      </w:pPr>
      <w:r w:rsidRPr="002209C6">
        <w:rPr>
          <w:bCs/>
          <w:lang w:val="hu-HU"/>
        </w:rPr>
        <w:t>L-arginin</w:t>
      </w:r>
      <w:r w:rsidR="0002697C" w:rsidRPr="002209C6">
        <w:rPr>
          <w:bCs/>
          <w:lang w:val="hu-HU"/>
        </w:rPr>
        <w:t>/L-arginin-hidroklorid</w:t>
      </w:r>
    </w:p>
    <w:p w14:paraId="405C3DAE" w14:textId="77777777" w:rsidR="00E50E88" w:rsidRPr="002209C6" w:rsidRDefault="00E50E88" w:rsidP="00E50E88">
      <w:pPr>
        <w:outlineLvl w:val="0"/>
        <w:rPr>
          <w:bCs/>
          <w:lang w:val="hu-HU"/>
        </w:rPr>
      </w:pPr>
      <w:r w:rsidRPr="002209C6">
        <w:rPr>
          <w:bCs/>
          <w:lang w:val="hu-HU"/>
        </w:rPr>
        <w:t>L-metionin</w:t>
      </w:r>
    </w:p>
    <w:p w14:paraId="2DB721D1" w14:textId="639591CB" w:rsidR="00E50E88" w:rsidRPr="002209C6" w:rsidRDefault="00E50E88" w:rsidP="00E50E88">
      <w:pPr>
        <w:ind w:left="567" w:hanging="567"/>
        <w:outlineLvl w:val="0"/>
        <w:rPr>
          <w:bCs/>
          <w:lang w:val="hu-HU"/>
        </w:rPr>
      </w:pPr>
      <w:r w:rsidRPr="002209C6">
        <w:rPr>
          <w:bCs/>
          <w:lang w:val="hu-HU"/>
        </w:rPr>
        <w:t>poliszorbát 80</w:t>
      </w:r>
      <w:r w:rsidR="00F64C60" w:rsidRPr="002209C6">
        <w:rPr>
          <w:bCs/>
          <w:lang w:val="hu-HU"/>
        </w:rPr>
        <w:t xml:space="preserve"> (</w:t>
      </w:r>
      <w:del w:id="6981" w:author="Author" w:date="2025-08-05T15:11:00Z">
        <w:r w:rsidR="00F64C60" w:rsidRPr="002209C6" w:rsidDel="00BE1451">
          <w:rPr>
            <w:bCs/>
            <w:lang w:val="hu-HU"/>
          </w:rPr>
          <w:delText xml:space="preserve">E </w:delText>
        </w:r>
      </w:del>
      <w:ins w:id="6982" w:author="Author" w:date="2025-08-05T15:11:00Z">
        <w:r w:rsidR="00BE1451" w:rsidRPr="002209C6">
          <w:rPr>
            <w:bCs/>
            <w:lang w:val="hu-HU"/>
          </w:rPr>
          <w:t>E</w:t>
        </w:r>
        <w:r w:rsidR="00BE1451">
          <w:rPr>
            <w:bCs/>
            <w:lang w:val="hu-HU"/>
          </w:rPr>
          <w:t> </w:t>
        </w:r>
      </w:ins>
      <w:r w:rsidR="00F64C60" w:rsidRPr="002209C6">
        <w:rPr>
          <w:bCs/>
          <w:lang w:val="hu-HU"/>
        </w:rPr>
        <w:t>433)</w:t>
      </w:r>
    </w:p>
    <w:p w14:paraId="65990E17" w14:textId="77777777" w:rsidR="00E50E88" w:rsidRPr="002209C6" w:rsidRDefault="00E50E88" w:rsidP="00E50E88">
      <w:pPr>
        <w:rPr>
          <w:lang w:val="hu-HU"/>
        </w:rPr>
      </w:pPr>
      <w:r w:rsidRPr="002209C6">
        <w:rPr>
          <w:bCs/>
          <w:lang w:val="hu-HU"/>
        </w:rPr>
        <w:t>injekcióhoz való víz</w:t>
      </w:r>
    </w:p>
    <w:p w14:paraId="3BBE66EA" w14:textId="77777777" w:rsidR="00E50E88" w:rsidRPr="002209C6" w:rsidRDefault="00E50E88" w:rsidP="00E50E88">
      <w:pPr>
        <w:rPr>
          <w:lang w:val="hu-HU"/>
        </w:rPr>
      </w:pPr>
    </w:p>
    <w:p w14:paraId="127F01B1" w14:textId="77777777" w:rsidR="00E50E88" w:rsidRPr="002209C6" w:rsidRDefault="00E50E88" w:rsidP="00E50E88">
      <w:pPr>
        <w:ind w:left="567" w:hanging="567"/>
        <w:outlineLvl w:val="0"/>
        <w:rPr>
          <w:b/>
          <w:bCs/>
          <w:lang w:val="hu-HU"/>
        </w:rPr>
      </w:pPr>
      <w:r w:rsidRPr="002209C6">
        <w:rPr>
          <w:b/>
          <w:bCs/>
          <w:lang w:val="hu-HU"/>
        </w:rPr>
        <w:t>6.2</w:t>
      </w:r>
      <w:r w:rsidRPr="002209C6">
        <w:rPr>
          <w:b/>
          <w:bCs/>
          <w:lang w:val="hu-HU"/>
        </w:rPr>
        <w:tab/>
        <w:t>Inkompatibilitások</w:t>
      </w:r>
    </w:p>
    <w:p w14:paraId="2D709F3F" w14:textId="77777777" w:rsidR="00E50E88" w:rsidRPr="002209C6" w:rsidRDefault="00E50E88" w:rsidP="00E50E88">
      <w:pPr>
        <w:rPr>
          <w:lang w:val="hu-HU"/>
        </w:rPr>
      </w:pPr>
    </w:p>
    <w:p w14:paraId="5499F35A" w14:textId="77777777" w:rsidR="00E50E88" w:rsidRPr="002209C6" w:rsidRDefault="00E50E88" w:rsidP="00E50E88">
      <w:pPr>
        <w:rPr>
          <w:lang w:val="hu-HU"/>
        </w:rPr>
      </w:pPr>
      <w:r w:rsidRPr="002209C6">
        <w:rPr>
          <w:lang w:val="hu-HU"/>
        </w:rPr>
        <w:t>Kompatibilitási vizsgálatok hiányában ez a gyógyszer nem keverhető más gyógyszerekkel.</w:t>
      </w:r>
    </w:p>
    <w:p w14:paraId="311997C4" w14:textId="77777777" w:rsidR="00E50E88" w:rsidRPr="002209C6" w:rsidRDefault="00E50E88" w:rsidP="00E50E88">
      <w:pPr>
        <w:rPr>
          <w:lang w:val="hu-HU"/>
        </w:rPr>
      </w:pPr>
    </w:p>
    <w:p w14:paraId="3DE00C66" w14:textId="77777777" w:rsidR="00E50E88" w:rsidRPr="002209C6" w:rsidRDefault="00E50E88" w:rsidP="00E50E88">
      <w:pPr>
        <w:keepNext/>
        <w:keepLines/>
        <w:ind w:left="567" w:hanging="567"/>
        <w:outlineLvl w:val="0"/>
        <w:rPr>
          <w:b/>
          <w:bCs/>
          <w:lang w:val="hu-HU"/>
        </w:rPr>
      </w:pPr>
      <w:r w:rsidRPr="002209C6">
        <w:rPr>
          <w:b/>
          <w:bCs/>
          <w:lang w:val="hu-HU"/>
        </w:rPr>
        <w:t>6.3</w:t>
      </w:r>
      <w:r w:rsidRPr="002209C6">
        <w:rPr>
          <w:b/>
          <w:bCs/>
          <w:lang w:val="hu-HU"/>
        </w:rPr>
        <w:tab/>
        <w:t>Felhasználhatósági időtartam</w:t>
      </w:r>
    </w:p>
    <w:p w14:paraId="574888DC" w14:textId="77777777" w:rsidR="00E50E88" w:rsidRPr="002209C6" w:rsidRDefault="00E50E88" w:rsidP="00E50E88">
      <w:pPr>
        <w:keepNext/>
        <w:keepLines/>
        <w:tabs>
          <w:tab w:val="left" w:pos="1530"/>
        </w:tabs>
        <w:rPr>
          <w:lang w:val="hu-HU"/>
        </w:rPr>
      </w:pPr>
    </w:p>
    <w:p w14:paraId="14B737AA" w14:textId="23BED592" w:rsidR="00E50E88" w:rsidRPr="002209C6" w:rsidRDefault="00F63E76" w:rsidP="00E50E88">
      <w:pPr>
        <w:keepNext/>
        <w:keepLines/>
        <w:rPr>
          <w:lang w:val="hu-HU"/>
        </w:rPr>
      </w:pPr>
      <w:r w:rsidRPr="002209C6">
        <w:rPr>
          <w:lang w:val="hu-HU"/>
        </w:rPr>
        <w:t>3 év</w:t>
      </w:r>
    </w:p>
    <w:p w14:paraId="53DF4322" w14:textId="77777777" w:rsidR="00E50E88" w:rsidRPr="002209C6" w:rsidRDefault="00E50E88" w:rsidP="00E50E88">
      <w:pPr>
        <w:rPr>
          <w:lang w:val="hu-HU"/>
        </w:rPr>
      </w:pPr>
    </w:p>
    <w:p w14:paraId="371F490B" w14:textId="77777777" w:rsidR="00E50E88" w:rsidRPr="002209C6" w:rsidRDefault="00E50E88" w:rsidP="0076510B">
      <w:pPr>
        <w:keepNext/>
        <w:keepLines/>
        <w:ind w:left="567" w:hanging="567"/>
        <w:outlineLvl w:val="0"/>
        <w:rPr>
          <w:b/>
          <w:bCs/>
          <w:lang w:val="hu-HU"/>
        </w:rPr>
      </w:pPr>
      <w:r w:rsidRPr="002209C6">
        <w:rPr>
          <w:b/>
          <w:bCs/>
          <w:lang w:val="hu-HU"/>
        </w:rPr>
        <w:t>6.4</w:t>
      </w:r>
      <w:r w:rsidRPr="002209C6">
        <w:rPr>
          <w:b/>
          <w:bCs/>
          <w:lang w:val="hu-HU"/>
        </w:rPr>
        <w:tab/>
        <w:t>Különleges tárolási előírások</w:t>
      </w:r>
    </w:p>
    <w:p w14:paraId="4641EEBB" w14:textId="77777777" w:rsidR="00E50E88" w:rsidRPr="002209C6" w:rsidRDefault="00E50E88" w:rsidP="0076510B">
      <w:pPr>
        <w:keepNext/>
        <w:keepLines/>
        <w:ind w:left="567" w:hanging="567"/>
        <w:outlineLvl w:val="0"/>
        <w:rPr>
          <w:b/>
          <w:bCs/>
          <w:lang w:val="hu-HU"/>
        </w:rPr>
      </w:pPr>
    </w:p>
    <w:p w14:paraId="6A705D90" w14:textId="7D087DB6" w:rsidR="00E50E88" w:rsidRPr="002209C6" w:rsidRDefault="00E50E88" w:rsidP="0076510B">
      <w:pPr>
        <w:keepNext/>
        <w:keepLines/>
        <w:rPr>
          <w:lang w:val="hu-HU"/>
        </w:rPr>
      </w:pPr>
      <w:r w:rsidRPr="002209C6">
        <w:rPr>
          <w:noProof/>
          <w:lang w:val="hu-HU"/>
        </w:rPr>
        <w:t>Hűtőszekrényben (2</w:t>
      </w:r>
      <w:r w:rsidR="00D85F8C" w:rsidRPr="002209C6">
        <w:rPr>
          <w:noProof/>
          <w:lang w:val="hu-HU"/>
        </w:rPr>
        <w:t> </w:t>
      </w:r>
      <w:r w:rsidRPr="002209C6">
        <w:rPr>
          <w:noProof/>
          <w:lang w:val="hu-HU"/>
        </w:rPr>
        <w:t>°C–8</w:t>
      </w:r>
      <w:r w:rsidR="00D85F8C" w:rsidRPr="002209C6">
        <w:rPr>
          <w:noProof/>
          <w:lang w:val="hu-HU"/>
        </w:rPr>
        <w:t> </w:t>
      </w:r>
      <w:r w:rsidRPr="002209C6">
        <w:rPr>
          <w:noProof/>
          <w:lang w:val="hu-HU"/>
        </w:rPr>
        <w:t>°C) tárolandó. Nem fagyasztható!</w:t>
      </w:r>
      <w:r w:rsidR="006315F6" w:rsidRPr="002209C6">
        <w:rPr>
          <w:noProof/>
          <w:lang w:val="hu-HU"/>
        </w:rPr>
        <w:t xml:space="preserve"> </w:t>
      </w:r>
      <w:r w:rsidR="006315F6" w:rsidRPr="002209C6">
        <w:rPr>
          <w:lang w:val="hu-HU"/>
        </w:rPr>
        <w:t xml:space="preserve">A hűtőszekrényből való kivétel után az előretöltött </w:t>
      </w:r>
      <w:r w:rsidR="00DE3FC4" w:rsidRPr="002209C6">
        <w:rPr>
          <w:lang w:val="hu-HU"/>
        </w:rPr>
        <w:t xml:space="preserve">injekciós </w:t>
      </w:r>
      <w:r w:rsidR="006315F6" w:rsidRPr="002209C6">
        <w:rPr>
          <w:lang w:val="hu-HU"/>
        </w:rPr>
        <w:t>toll 2 hétig tárolható 30 </w:t>
      </w:r>
      <w:r w:rsidR="006315F6" w:rsidRPr="002209C6">
        <w:rPr>
          <w:noProof/>
          <w:lang w:val="hu-HU"/>
        </w:rPr>
        <w:t>°C</w:t>
      </w:r>
      <w:r w:rsidR="00F71DA3" w:rsidRPr="002209C6">
        <w:rPr>
          <w:noProof/>
          <w:lang w:val="hu-HU"/>
        </w:rPr>
        <w:t>-on vag</w:t>
      </w:r>
      <w:r w:rsidR="00AC4138" w:rsidRPr="002209C6">
        <w:rPr>
          <w:noProof/>
          <w:lang w:val="hu-HU"/>
        </w:rPr>
        <w:t xml:space="preserve">y </w:t>
      </w:r>
      <w:r w:rsidR="00AC4138" w:rsidRPr="002209C6">
        <w:rPr>
          <w:lang w:val="hu-HU"/>
        </w:rPr>
        <w:t>30 </w:t>
      </w:r>
      <w:r w:rsidR="00AC4138" w:rsidRPr="002209C6">
        <w:rPr>
          <w:noProof/>
          <w:lang w:val="hu-HU"/>
        </w:rPr>
        <w:t>°C</w:t>
      </w:r>
      <w:r w:rsidR="006315F6" w:rsidRPr="002209C6">
        <w:rPr>
          <w:noProof/>
          <w:lang w:val="hu-HU"/>
        </w:rPr>
        <w:t xml:space="preserve"> alatti hőmérsékleten</w:t>
      </w:r>
      <w:r w:rsidR="006315F6" w:rsidRPr="002209C6">
        <w:rPr>
          <w:lang w:val="hu-HU"/>
        </w:rPr>
        <w:t>.</w:t>
      </w:r>
    </w:p>
    <w:p w14:paraId="73C25126" w14:textId="77777777" w:rsidR="00E50E88" w:rsidRPr="002209C6" w:rsidRDefault="00E50E88" w:rsidP="00E50E88">
      <w:pPr>
        <w:rPr>
          <w:noProof/>
          <w:lang w:val="hu-HU"/>
        </w:rPr>
      </w:pPr>
      <w:r w:rsidRPr="002209C6">
        <w:rPr>
          <w:noProof/>
          <w:lang w:val="hu-HU"/>
        </w:rPr>
        <w:t>A fénytől és nedvességtől való védelem érdekében az előretöltött</w:t>
      </w:r>
      <w:r w:rsidR="00E44130" w:rsidRPr="002209C6">
        <w:rPr>
          <w:noProof/>
          <w:lang w:val="hu-HU"/>
        </w:rPr>
        <w:t xml:space="preserve"> </w:t>
      </w:r>
      <w:r w:rsidR="00E44130" w:rsidRPr="002209C6">
        <w:rPr>
          <w:lang w:val="hu-HU"/>
        </w:rPr>
        <w:t>injekciós</w:t>
      </w:r>
      <w:r w:rsidRPr="002209C6">
        <w:rPr>
          <w:noProof/>
          <w:lang w:val="hu-HU"/>
        </w:rPr>
        <w:t xml:space="preserve"> toll</w:t>
      </w:r>
      <w:r w:rsidR="0016779A" w:rsidRPr="002209C6">
        <w:rPr>
          <w:noProof/>
          <w:lang w:val="hu-HU"/>
        </w:rPr>
        <w:t>a</w:t>
      </w:r>
      <w:r w:rsidRPr="002209C6">
        <w:rPr>
          <w:noProof/>
          <w:lang w:val="hu-HU"/>
        </w:rPr>
        <w:t>t tartsa a dobozában.</w:t>
      </w:r>
    </w:p>
    <w:p w14:paraId="00B017F8" w14:textId="77777777" w:rsidR="00E50E88" w:rsidRPr="002209C6" w:rsidRDefault="00E50E88" w:rsidP="00E50E88">
      <w:pPr>
        <w:rPr>
          <w:ins w:id="6983" w:author="Author" w:date="2025-07-18T14:25:00Z"/>
          <w:lang w:val="hu-HU"/>
        </w:rPr>
      </w:pPr>
    </w:p>
    <w:p w14:paraId="5AD61B2E" w14:textId="2737FA2B" w:rsidR="00DE7BEB" w:rsidRPr="002209C6" w:rsidRDefault="00DE7BEB" w:rsidP="00DE7BEB">
      <w:pPr>
        <w:rPr>
          <w:ins w:id="6984" w:author="Author" w:date="2025-07-18T14:25:00Z"/>
          <w:noProof/>
          <w:lang w:val="hu-HU"/>
        </w:rPr>
      </w:pPr>
      <w:ins w:id="6985" w:author="Author" w:date="2025-07-18T14:25:00Z">
        <w:r w:rsidRPr="002209C6">
          <w:rPr>
            <w:noProof/>
            <w:lang w:val="hu-HU"/>
          </w:rPr>
          <w:t>A csomagolás hűtőszekrényből való kivételének dátumát és időpontját fel kell jegyezni a dobozra. Ha 2</w:t>
        </w:r>
      </w:ins>
      <w:ins w:id="6986" w:author="Roche5-rev" w:date="2026-01-15T15:37:00Z">
        <w:r w:rsidR="00322647">
          <w:rPr>
            <w:noProof/>
            <w:lang w:val="hu-HU"/>
          </w:rPr>
          <w:t> </w:t>
        </w:r>
      </w:ins>
      <w:ins w:id="6987" w:author="Author" w:date="2025-07-18T14:25:00Z">
        <w:del w:id="6988" w:author="Roche5-rev" w:date="2026-01-15T15:37:00Z">
          <w:r w:rsidRPr="002209C6" w:rsidDel="00322647">
            <w:rPr>
              <w:noProof/>
              <w:lang w:val="hu-HU"/>
            </w:rPr>
            <w:delText xml:space="preserve"> </w:delText>
          </w:r>
        </w:del>
        <w:r w:rsidRPr="002209C6">
          <w:rPr>
            <w:noProof/>
            <w:lang w:val="hu-HU"/>
          </w:rPr>
          <w:t>hétnél tovább nem volt a hűtőszekrényben, dobja ki a</w:t>
        </w:r>
      </w:ins>
      <w:ins w:id="6989" w:author="OGYI_57.1" w:date="2026-03-12T13:44:00Z">
        <w:r w:rsidR="001D66BE">
          <w:rPr>
            <w:noProof/>
            <w:lang w:val="hu-HU"/>
          </w:rPr>
          <w:t>z injekciós tollat</w:t>
        </w:r>
      </w:ins>
      <w:ins w:id="6990" w:author="Author" w:date="2025-07-18T14:25:00Z">
        <w:del w:id="6991" w:author="OGYI_57.1" w:date="2026-03-12T13:44:00Z">
          <w:r w:rsidRPr="002209C6" w:rsidDel="001D66BE">
            <w:rPr>
              <w:noProof/>
              <w:lang w:val="hu-HU"/>
            </w:rPr>
            <w:delText xml:space="preserve"> fecskendőt</w:delText>
          </w:r>
        </w:del>
        <w:r w:rsidRPr="002209C6">
          <w:rPr>
            <w:noProof/>
            <w:lang w:val="hu-HU"/>
          </w:rPr>
          <w:t>. Ne használjon külső hőforrást, például forró vizet az előretöltött</w:t>
        </w:r>
      </w:ins>
      <w:ins w:id="6992" w:author="DRA7_2" w:date="2025-08-07T11:11:00Z">
        <w:r w:rsidR="00AD0960">
          <w:rPr>
            <w:noProof/>
            <w:lang w:val="hu-HU"/>
          </w:rPr>
          <w:t xml:space="preserve"> injekciós</w:t>
        </w:r>
      </w:ins>
      <w:ins w:id="6993" w:author="Author" w:date="2025-07-18T14:25:00Z">
        <w:r w:rsidRPr="002209C6">
          <w:rPr>
            <w:noProof/>
            <w:lang w:val="hu-HU"/>
          </w:rPr>
          <w:t xml:space="preserve"> </w:t>
        </w:r>
      </w:ins>
      <w:ins w:id="6994" w:author="DRA7_2" w:date="2025-08-07T11:09:00Z">
        <w:r w:rsidR="00E435B7">
          <w:rPr>
            <w:noProof/>
            <w:lang w:val="hu-HU"/>
          </w:rPr>
          <w:t>toll</w:t>
        </w:r>
      </w:ins>
      <w:ins w:id="6995" w:author="Author" w:date="2025-07-18T14:25:00Z">
        <w:del w:id="6996" w:author="DRA7_2" w:date="2025-08-07T11:09:00Z">
          <w:r w:rsidRPr="002209C6" w:rsidDel="00E435B7">
            <w:rPr>
              <w:noProof/>
              <w:lang w:val="hu-HU"/>
            </w:rPr>
            <w:delText>fecskendő</w:delText>
          </w:r>
        </w:del>
        <w:r w:rsidRPr="002209C6">
          <w:rPr>
            <w:noProof/>
            <w:lang w:val="hu-HU"/>
          </w:rPr>
          <w:t xml:space="preserve"> melegítéséhez.</w:t>
        </w:r>
      </w:ins>
    </w:p>
    <w:p w14:paraId="4F4E0EE4" w14:textId="77777777" w:rsidR="00DE7BEB" w:rsidRPr="002209C6" w:rsidRDefault="00DE7BEB" w:rsidP="00E50E88">
      <w:pPr>
        <w:rPr>
          <w:lang w:val="hu-HU"/>
        </w:rPr>
      </w:pPr>
    </w:p>
    <w:p w14:paraId="7E942DA0" w14:textId="77777777" w:rsidR="00E50E88" w:rsidRPr="002209C6" w:rsidRDefault="00E50E88" w:rsidP="00EB4B1A">
      <w:pPr>
        <w:keepNext/>
        <w:keepLines/>
        <w:ind w:left="567" w:hanging="567"/>
        <w:outlineLvl w:val="0"/>
        <w:rPr>
          <w:b/>
          <w:bCs/>
          <w:lang w:val="hu-HU"/>
        </w:rPr>
      </w:pPr>
      <w:r w:rsidRPr="002209C6">
        <w:rPr>
          <w:b/>
          <w:bCs/>
          <w:lang w:val="hu-HU"/>
        </w:rPr>
        <w:t>6.5</w:t>
      </w:r>
      <w:r w:rsidRPr="002209C6">
        <w:rPr>
          <w:b/>
          <w:bCs/>
          <w:lang w:val="hu-HU"/>
        </w:rPr>
        <w:tab/>
        <w:t>Csomagolás típusa és kiszerelése</w:t>
      </w:r>
    </w:p>
    <w:p w14:paraId="15A75D99" w14:textId="77777777" w:rsidR="00E50E88" w:rsidRPr="002209C6" w:rsidRDefault="00E50E88" w:rsidP="00EB4B1A">
      <w:pPr>
        <w:keepNext/>
        <w:keepLines/>
        <w:rPr>
          <w:lang w:val="hu-HU"/>
        </w:rPr>
      </w:pPr>
    </w:p>
    <w:p w14:paraId="50BE6902" w14:textId="77777777" w:rsidR="00E50E88" w:rsidRPr="002209C6" w:rsidRDefault="00E50E88" w:rsidP="00EB4B1A">
      <w:pPr>
        <w:keepNext/>
        <w:keepLines/>
        <w:rPr>
          <w:lang w:val="hu-HU"/>
        </w:rPr>
      </w:pPr>
      <w:r w:rsidRPr="002209C6">
        <w:rPr>
          <w:lang w:val="hu-HU"/>
        </w:rPr>
        <w:t>0,9 ml oldat előretöltött fecskendőben (1-es típusú üveg), rögzített tűvel, amely egy 162 mg RoActemra</w:t>
      </w:r>
      <w:r w:rsidRPr="002209C6">
        <w:rPr>
          <w:lang w:val="hu-HU"/>
        </w:rPr>
        <w:noBreakHyphen/>
        <w:t xml:space="preserve">t tartalmazó előretöltött </w:t>
      </w:r>
      <w:r w:rsidR="000F3187" w:rsidRPr="002209C6">
        <w:rPr>
          <w:lang w:val="hu-HU"/>
        </w:rPr>
        <w:t xml:space="preserve">injekciós </w:t>
      </w:r>
      <w:r w:rsidRPr="002209C6">
        <w:rPr>
          <w:lang w:val="hu-HU"/>
        </w:rPr>
        <w:t>tollba van beleszerelve. A fecskendőt merev tűvédő sapka (elasztomer zárósapka polipropilén külső borítással) és dugattyú (fluororezinnel bevont butilgumi) zárja le.</w:t>
      </w:r>
    </w:p>
    <w:p w14:paraId="33CF54EF" w14:textId="77777777" w:rsidR="00E50E88" w:rsidRPr="002209C6" w:rsidRDefault="00E50E88" w:rsidP="00E50E88">
      <w:pPr>
        <w:rPr>
          <w:lang w:val="hu-HU"/>
        </w:rPr>
      </w:pPr>
    </w:p>
    <w:p w14:paraId="33FA1B2F" w14:textId="77777777" w:rsidR="00E50E88" w:rsidRPr="002209C6" w:rsidRDefault="00E50E88" w:rsidP="00E50E88">
      <w:pPr>
        <w:rPr>
          <w:lang w:val="hu-HU"/>
        </w:rPr>
      </w:pPr>
      <w:r w:rsidRPr="002209C6">
        <w:rPr>
          <w:lang w:val="hu-HU"/>
        </w:rPr>
        <w:t>Egy csomag 4</w:t>
      </w:r>
      <w:r w:rsidR="00DF20B1" w:rsidRPr="002209C6">
        <w:rPr>
          <w:lang w:val="hu-HU"/>
        </w:rPr>
        <w:t> </w:t>
      </w:r>
      <w:r w:rsidRPr="002209C6">
        <w:rPr>
          <w:lang w:val="hu-HU"/>
        </w:rPr>
        <w:t xml:space="preserve">előretöltött </w:t>
      </w:r>
      <w:r w:rsidR="00E44130" w:rsidRPr="002209C6">
        <w:rPr>
          <w:lang w:val="hu-HU"/>
        </w:rPr>
        <w:t xml:space="preserve">injekciós </w:t>
      </w:r>
      <w:r w:rsidRPr="002209C6">
        <w:rPr>
          <w:lang w:val="hu-HU"/>
        </w:rPr>
        <w:t>tollat, illetve a gyüjtőcsomagolás 12 (3</w:t>
      </w:r>
      <w:r w:rsidR="000F3187" w:rsidRPr="002209C6">
        <w:rPr>
          <w:lang w:val="hu-HU"/>
        </w:rPr>
        <w:t> × </w:t>
      </w:r>
      <w:r w:rsidRPr="002209C6">
        <w:rPr>
          <w:lang w:val="hu-HU"/>
        </w:rPr>
        <w:t xml:space="preserve">4) előretöltött </w:t>
      </w:r>
      <w:r w:rsidR="00E44130" w:rsidRPr="002209C6">
        <w:rPr>
          <w:lang w:val="hu-HU"/>
        </w:rPr>
        <w:t xml:space="preserve">injekciós </w:t>
      </w:r>
      <w:r w:rsidRPr="002209C6">
        <w:rPr>
          <w:lang w:val="hu-HU"/>
        </w:rPr>
        <w:t xml:space="preserve">tollat tartalmaz. </w:t>
      </w:r>
      <w:r w:rsidRPr="002209C6">
        <w:rPr>
          <w:szCs w:val="22"/>
          <w:lang w:val="hu-HU"/>
        </w:rPr>
        <w:t>Nem feltétlenül mindegyik kiszerelés kerül kereskedelmi forgalomba.</w:t>
      </w:r>
    </w:p>
    <w:p w14:paraId="1CF1A30F" w14:textId="77777777" w:rsidR="00E50E88" w:rsidRPr="002209C6" w:rsidRDefault="00E50E88" w:rsidP="00E50E88">
      <w:pPr>
        <w:rPr>
          <w:lang w:val="hu-HU"/>
        </w:rPr>
      </w:pPr>
    </w:p>
    <w:p w14:paraId="7D0926C6" w14:textId="77777777" w:rsidR="00E50E88" w:rsidRPr="002209C6" w:rsidRDefault="00E50E88" w:rsidP="00E50E88">
      <w:pPr>
        <w:ind w:left="567" w:hanging="567"/>
        <w:outlineLvl w:val="0"/>
        <w:rPr>
          <w:b/>
          <w:bCs/>
          <w:lang w:val="hu-HU"/>
        </w:rPr>
      </w:pPr>
      <w:r w:rsidRPr="002209C6">
        <w:rPr>
          <w:b/>
          <w:bCs/>
          <w:lang w:val="hu-HU"/>
        </w:rPr>
        <w:t>6.6</w:t>
      </w:r>
      <w:r w:rsidRPr="002209C6">
        <w:rPr>
          <w:b/>
          <w:bCs/>
          <w:lang w:val="hu-HU"/>
        </w:rPr>
        <w:tab/>
        <w:t>A megsemmisítésre vonatkozó különleges óvintézkedések és egyéb, a készítmény kezelésével kapcsolatos információk</w:t>
      </w:r>
    </w:p>
    <w:p w14:paraId="63218033" w14:textId="77777777" w:rsidR="00E50E88" w:rsidRPr="002209C6" w:rsidRDefault="00E50E88" w:rsidP="00E50E88">
      <w:pPr>
        <w:ind w:left="567" w:hanging="567"/>
        <w:outlineLvl w:val="0"/>
        <w:rPr>
          <w:b/>
          <w:bCs/>
          <w:lang w:val="hu-HU"/>
        </w:rPr>
      </w:pPr>
    </w:p>
    <w:p w14:paraId="1740118D" w14:textId="3093033C" w:rsidR="00E50E88" w:rsidRPr="002209C6" w:rsidRDefault="00E50E88" w:rsidP="00E50E88">
      <w:pPr>
        <w:rPr>
          <w:lang w:val="hu-HU"/>
        </w:rPr>
      </w:pPr>
      <w:r w:rsidRPr="002209C6">
        <w:rPr>
          <w:lang w:val="hu-HU"/>
        </w:rPr>
        <w:t xml:space="preserve">A RoActemra egyszer használatos előretöltött </w:t>
      </w:r>
      <w:r w:rsidR="00E44130" w:rsidRPr="002209C6">
        <w:rPr>
          <w:lang w:val="hu-HU"/>
        </w:rPr>
        <w:t xml:space="preserve">injekciós </w:t>
      </w:r>
      <w:r w:rsidRPr="002209C6">
        <w:rPr>
          <w:lang w:val="hu-HU"/>
        </w:rPr>
        <w:t>tollként kerül forgalomba. Miután az előretöltött</w:t>
      </w:r>
      <w:r w:rsidR="00E44130" w:rsidRPr="002209C6">
        <w:rPr>
          <w:lang w:val="hu-HU"/>
        </w:rPr>
        <w:t xml:space="preserve"> injekciós</w:t>
      </w:r>
      <w:r w:rsidRPr="002209C6">
        <w:rPr>
          <w:lang w:val="hu-HU"/>
        </w:rPr>
        <w:t xml:space="preserve"> tollat kivette a hűtőszekrényből, várjon 45 percet a beadás előtt, hogy az előretöltött </w:t>
      </w:r>
      <w:r w:rsidR="00E44130" w:rsidRPr="002209C6">
        <w:rPr>
          <w:lang w:val="hu-HU"/>
        </w:rPr>
        <w:t xml:space="preserve">injekciós </w:t>
      </w:r>
      <w:r w:rsidRPr="002209C6">
        <w:rPr>
          <w:lang w:val="hu-HU"/>
        </w:rPr>
        <w:t xml:space="preserve">toll szobahőmérsékletűre </w:t>
      </w:r>
      <w:r w:rsidRPr="002209C6">
        <w:rPr>
          <w:noProof/>
          <w:lang w:val="hu-HU"/>
        </w:rPr>
        <w:t>(18</w:t>
      </w:r>
      <w:r w:rsidR="00D85F8C" w:rsidRPr="002209C6">
        <w:rPr>
          <w:noProof/>
          <w:lang w:val="hu-HU"/>
        </w:rPr>
        <w:t> </w:t>
      </w:r>
      <w:r w:rsidRPr="002209C6">
        <w:rPr>
          <w:noProof/>
          <w:lang w:val="hu-HU"/>
        </w:rPr>
        <w:t>°C–28</w:t>
      </w:r>
      <w:r w:rsidR="00D85F8C" w:rsidRPr="002209C6">
        <w:rPr>
          <w:noProof/>
          <w:lang w:val="hu-HU"/>
        </w:rPr>
        <w:t> </w:t>
      </w:r>
      <w:r w:rsidRPr="002209C6">
        <w:rPr>
          <w:noProof/>
          <w:lang w:val="hu-HU"/>
        </w:rPr>
        <w:t xml:space="preserve">°C) </w:t>
      </w:r>
      <w:r w:rsidRPr="002209C6">
        <w:rPr>
          <w:lang w:val="hu-HU"/>
        </w:rPr>
        <w:t xml:space="preserve">melegedhessen. Az előretöltött </w:t>
      </w:r>
      <w:r w:rsidR="00E44130" w:rsidRPr="002209C6">
        <w:rPr>
          <w:lang w:val="hu-HU"/>
        </w:rPr>
        <w:t xml:space="preserve">injekciós </w:t>
      </w:r>
      <w:r w:rsidRPr="002209C6">
        <w:rPr>
          <w:lang w:val="hu-HU"/>
        </w:rPr>
        <w:t>tollat nem szabad rázni. A kupak eltávolítását követően az injekció beadását 3 percen belül meg kell kezdeni annak érdekében, hogy a gyógyszer</w:t>
      </w:r>
      <w:r w:rsidR="00273CBE" w:rsidRPr="002209C6">
        <w:rPr>
          <w:lang w:val="hu-HU"/>
        </w:rPr>
        <w:t>készítmény</w:t>
      </w:r>
      <w:r w:rsidRPr="002209C6">
        <w:rPr>
          <w:lang w:val="hu-HU"/>
        </w:rPr>
        <w:t xml:space="preserve"> ne száradjon be, és ne tömítse el a tűt. Ha az előretöltött </w:t>
      </w:r>
      <w:r w:rsidR="00E44130" w:rsidRPr="002209C6">
        <w:rPr>
          <w:lang w:val="hu-HU"/>
        </w:rPr>
        <w:t xml:space="preserve">injekciós </w:t>
      </w:r>
      <w:r w:rsidRPr="002209C6">
        <w:rPr>
          <w:lang w:val="hu-HU"/>
        </w:rPr>
        <w:t xml:space="preserve">toll felhasználása nem történik meg a kupak eltávolítását követő 3 percen belül, ki kell azt dobnia egy szúrásbiztos hulladéktároló edénybe, és egy új előretöltött </w:t>
      </w:r>
      <w:r w:rsidR="00E44130" w:rsidRPr="002209C6">
        <w:rPr>
          <w:lang w:val="hu-HU"/>
        </w:rPr>
        <w:t xml:space="preserve">injekciós </w:t>
      </w:r>
      <w:r w:rsidRPr="002209C6">
        <w:rPr>
          <w:lang w:val="hu-HU"/>
        </w:rPr>
        <w:t>tollat kell használnia.</w:t>
      </w:r>
    </w:p>
    <w:p w14:paraId="0FEE0CB7" w14:textId="77777777" w:rsidR="00E50E88" w:rsidRPr="002209C6" w:rsidRDefault="00E50E88" w:rsidP="00E50E88">
      <w:pPr>
        <w:rPr>
          <w:lang w:val="hu-HU"/>
        </w:rPr>
      </w:pPr>
    </w:p>
    <w:p w14:paraId="3A6A8EB0" w14:textId="77777777" w:rsidR="00E50E88" w:rsidRPr="002209C6" w:rsidRDefault="00E50E88" w:rsidP="00E50E88">
      <w:pPr>
        <w:rPr>
          <w:color w:val="231F20"/>
          <w:lang w:val="hu-HU"/>
        </w:rPr>
      </w:pPr>
      <w:r w:rsidRPr="002209C6">
        <w:rPr>
          <w:color w:val="231F20"/>
          <w:lang w:val="hu-HU"/>
        </w:rPr>
        <w:t xml:space="preserve">Ha az aktiváló gomb megnyomása után a lila jelző nem mozdul, </w:t>
      </w:r>
      <w:r w:rsidRPr="002209C6">
        <w:rPr>
          <w:lang w:val="hu-HU"/>
        </w:rPr>
        <w:t xml:space="preserve">ki kell dobnia az előretöltött </w:t>
      </w:r>
      <w:r w:rsidR="00E44130" w:rsidRPr="002209C6">
        <w:rPr>
          <w:lang w:val="hu-HU"/>
        </w:rPr>
        <w:t xml:space="preserve">injekciós </w:t>
      </w:r>
      <w:r w:rsidRPr="002209C6">
        <w:rPr>
          <w:lang w:val="hu-HU"/>
        </w:rPr>
        <w:t xml:space="preserve">tollat egy szúrásbiztos hulladéktároló edénybe. Ne próbálja meg még egyszer használni az előretöltött </w:t>
      </w:r>
      <w:r w:rsidR="00E44130" w:rsidRPr="002209C6">
        <w:rPr>
          <w:lang w:val="hu-HU"/>
        </w:rPr>
        <w:t xml:space="preserve">injekciós </w:t>
      </w:r>
      <w:r w:rsidRPr="002209C6">
        <w:rPr>
          <w:lang w:val="hu-HU"/>
        </w:rPr>
        <w:t xml:space="preserve">tollat. Ne </w:t>
      </w:r>
      <w:r w:rsidR="000F3187" w:rsidRPr="002209C6">
        <w:rPr>
          <w:lang w:val="hu-HU"/>
        </w:rPr>
        <w:t>ismételje meg az injekciót</w:t>
      </w:r>
      <w:r w:rsidRPr="002209C6">
        <w:rPr>
          <w:lang w:val="hu-HU"/>
        </w:rPr>
        <w:t xml:space="preserve"> egy másik előretöltött </w:t>
      </w:r>
      <w:r w:rsidR="000F3187" w:rsidRPr="002209C6">
        <w:rPr>
          <w:lang w:val="hu-HU"/>
        </w:rPr>
        <w:t xml:space="preserve">injekciós </w:t>
      </w:r>
      <w:r w:rsidRPr="002209C6">
        <w:rPr>
          <w:lang w:val="hu-HU"/>
        </w:rPr>
        <w:t>toll</w:t>
      </w:r>
      <w:r w:rsidR="000F3187" w:rsidRPr="002209C6">
        <w:rPr>
          <w:lang w:val="hu-HU"/>
        </w:rPr>
        <w:t>al</w:t>
      </w:r>
      <w:r w:rsidRPr="002209C6">
        <w:rPr>
          <w:lang w:val="hu-HU"/>
        </w:rPr>
        <w:t>. Segítségért keresse fel az Ön kezelését végző egészségügyi szakembert.</w:t>
      </w:r>
    </w:p>
    <w:p w14:paraId="24F0D759" w14:textId="77777777" w:rsidR="00E50E88" w:rsidRPr="002209C6" w:rsidRDefault="00E50E88" w:rsidP="00E50E88">
      <w:pPr>
        <w:ind w:left="567" w:hanging="567"/>
        <w:outlineLvl w:val="0"/>
        <w:rPr>
          <w:iCs/>
          <w:lang w:val="hu-HU"/>
        </w:rPr>
      </w:pPr>
    </w:p>
    <w:p w14:paraId="468229E7" w14:textId="77777777" w:rsidR="00E50E88" w:rsidRPr="002209C6" w:rsidRDefault="00E50E88" w:rsidP="00E50E88">
      <w:pPr>
        <w:rPr>
          <w:lang w:val="hu-HU"/>
        </w:rPr>
      </w:pPr>
      <w:r w:rsidRPr="002209C6">
        <w:rPr>
          <w:lang w:val="hu-HU"/>
        </w:rPr>
        <w:lastRenderedPageBreak/>
        <w:t>Ne használja fel a gyógyszer</w:t>
      </w:r>
      <w:r w:rsidR="00273CBE" w:rsidRPr="002209C6">
        <w:rPr>
          <w:lang w:val="hu-HU"/>
        </w:rPr>
        <w:t>készítmény</w:t>
      </w:r>
      <w:r w:rsidRPr="002209C6">
        <w:rPr>
          <w:lang w:val="hu-HU"/>
        </w:rPr>
        <w:t>t, ha zavaros vagy részecskéket tartalmaz, ha az oldat a színtelen</w:t>
      </w:r>
      <w:r w:rsidR="000F3187" w:rsidRPr="002209C6">
        <w:rPr>
          <w:lang w:val="hu-HU"/>
        </w:rPr>
        <w:t>től</w:t>
      </w:r>
      <w:r w:rsidRPr="002209C6">
        <w:rPr>
          <w:lang w:val="hu-HU"/>
        </w:rPr>
        <w:t xml:space="preserve"> ill</w:t>
      </w:r>
      <w:r w:rsidR="000F3187" w:rsidRPr="002209C6">
        <w:rPr>
          <w:lang w:val="hu-HU"/>
        </w:rPr>
        <w:t>etve az</w:t>
      </w:r>
      <w:r w:rsidRPr="002209C6">
        <w:rPr>
          <w:lang w:val="hu-HU"/>
        </w:rPr>
        <w:t xml:space="preserve"> enyhén sárgás szín</w:t>
      </w:r>
      <w:r w:rsidR="000F3187" w:rsidRPr="002209C6">
        <w:rPr>
          <w:lang w:val="hu-HU"/>
        </w:rPr>
        <w:t>ű</w:t>
      </w:r>
      <w:r w:rsidRPr="002209C6">
        <w:rPr>
          <w:lang w:val="hu-HU"/>
        </w:rPr>
        <w:t xml:space="preserve">től eltérő </w:t>
      </w:r>
      <w:r w:rsidR="000F3187" w:rsidRPr="002209C6">
        <w:rPr>
          <w:lang w:val="hu-HU"/>
        </w:rPr>
        <w:t>színű</w:t>
      </w:r>
      <w:r w:rsidRPr="002209C6">
        <w:rPr>
          <w:lang w:val="hu-HU"/>
        </w:rPr>
        <w:t xml:space="preserve">, vagy az előretöltött </w:t>
      </w:r>
      <w:r w:rsidR="000F3187" w:rsidRPr="002209C6">
        <w:rPr>
          <w:lang w:val="hu-HU"/>
        </w:rPr>
        <w:t xml:space="preserve">injekciós </w:t>
      </w:r>
      <w:r w:rsidRPr="002209C6">
        <w:rPr>
          <w:lang w:val="hu-HU"/>
        </w:rPr>
        <w:t>toll bármely része sérültnek látszik.</w:t>
      </w:r>
    </w:p>
    <w:p w14:paraId="0A8E6215" w14:textId="77777777" w:rsidR="00E50E88" w:rsidRPr="002209C6" w:rsidRDefault="00E50E88" w:rsidP="00E50E88">
      <w:pPr>
        <w:rPr>
          <w:lang w:val="hu-HU"/>
        </w:rPr>
      </w:pPr>
    </w:p>
    <w:p w14:paraId="135566F8" w14:textId="77777777" w:rsidR="00E50E88" w:rsidRPr="002209C6" w:rsidRDefault="00E50E88" w:rsidP="00E50E88">
      <w:pPr>
        <w:rPr>
          <w:lang w:val="hu-HU"/>
        </w:rPr>
      </w:pPr>
      <w:r w:rsidRPr="002209C6">
        <w:rPr>
          <w:lang w:val="hu-HU"/>
        </w:rPr>
        <w:t xml:space="preserve">Az előretöltött </w:t>
      </w:r>
      <w:r w:rsidR="000F3187" w:rsidRPr="002209C6">
        <w:rPr>
          <w:lang w:val="hu-HU"/>
        </w:rPr>
        <w:t xml:space="preserve">injekciós </w:t>
      </w:r>
      <w:r w:rsidRPr="002209C6">
        <w:rPr>
          <w:lang w:val="hu-HU"/>
        </w:rPr>
        <w:t>tollban lévő RoActemra beadására vonatkozó részletes útmutató a betegtájékoztatóban található.</w:t>
      </w:r>
    </w:p>
    <w:p w14:paraId="4E5BF96E" w14:textId="77777777" w:rsidR="00E50E88" w:rsidRPr="002209C6" w:rsidRDefault="00E50E88" w:rsidP="00E50E88">
      <w:pPr>
        <w:rPr>
          <w:lang w:val="hu-HU"/>
        </w:rPr>
      </w:pPr>
    </w:p>
    <w:p w14:paraId="397CD9C9" w14:textId="77777777" w:rsidR="00E50E88" w:rsidRPr="002209C6" w:rsidRDefault="00E50E88" w:rsidP="00E50E88">
      <w:pPr>
        <w:rPr>
          <w:lang w:val="hu-HU"/>
        </w:rPr>
      </w:pPr>
      <w:r w:rsidRPr="002209C6">
        <w:rPr>
          <w:lang w:val="hu-HU"/>
        </w:rPr>
        <w:t>Bármilyen fel nem használt gyógyszer, illetve hulladékanyag megsemmisítését a gyógyszerekre vonatkozó helyi előírások szerint kell végrehajtani.</w:t>
      </w:r>
    </w:p>
    <w:p w14:paraId="05BBD249" w14:textId="77777777" w:rsidR="00E50E88" w:rsidRPr="002209C6" w:rsidRDefault="00E50E88" w:rsidP="00E50E88">
      <w:pPr>
        <w:ind w:left="567" w:hanging="567"/>
        <w:outlineLvl w:val="0"/>
        <w:rPr>
          <w:b/>
          <w:bCs/>
          <w:lang w:val="hu-HU"/>
        </w:rPr>
      </w:pPr>
    </w:p>
    <w:p w14:paraId="117EDAF7" w14:textId="77777777" w:rsidR="00E50E88" w:rsidRPr="002209C6" w:rsidRDefault="00E50E88" w:rsidP="00E50E88">
      <w:pPr>
        <w:ind w:left="567" w:hanging="567"/>
        <w:outlineLvl w:val="0"/>
        <w:rPr>
          <w:b/>
          <w:bCs/>
          <w:lang w:val="hu-HU"/>
        </w:rPr>
      </w:pPr>
    </w:p>
    <w:p w14:paraId="4AA30228" w14:textId="77777777" w:rsidR="00E50E88" w:rsidRPr="002209C6" w:rsidRDefault="00E50E88" w:rsidP="00E50E88">
      <w:pPr>
        <w:ind w:left="567" w:hanging="567"/>
        <w:outlineLvl w:val="0"/>
        <w:rPr>
          <w:b/>
          <w:bCs/>
          <w:lang w:val="hu-HU"/>
        </w:rPr>
      </w:pPr>
      <w:r w:rsidRPr="002209C6">
        <w:rPr>
          <w:b/>
          <w:bCs/>
          <w:lang w:val="hu-HU"/>
        </w:rPr>
        <w:t>7.</w:t>
      </w:r>
      <w:r w:rsidRPr="002209C6">
        <w:rPr>
          <w:b/>
          <w:bCs/>
          <w:lang w:val="hu-HU"/>
        </w:rPr>
        <w:tab/>
        <w:t>A FORGALOMBA HOZATALI ENGEDÉLY JOGOSULTJA</w:t>
      </w:r>
    </w:p>
    <w:p w14:paraId="6A969CDC" w14:textId="77777777" w:rsidR="00E50E88" w:rsidRPr="002209C6" w:rsidRDefault="00E50E88" w:rsidP="00E50E88">
      <w:pPr>
        <w:ind w:left="567" w:hanging="567"/>
        <w:outlineLvl w:val="0"/>
        <w:rPr>
          <w:b/>
          <w:bCs/>
          <w:lang w:val="hu-HU"/>
        </w:rPr>
      </w:pPr>
    </w:p>
    <w:p w14:paraId="2F0C8614" w14:textId="77777777" w:rsidR="00F87250" w:rsidRPr="002209C6" w:rsidRDefault="00F87250" w:rsidP="00F87250">
      <w:pPr>
        <w:keepNext/>
        <w:keepLines/>
        <w:rPr>
          <w:lang w:val="hu-HU"/>
        </w:rPr>
      </w:pPr>
      <w:r w:rsidRPr="002209C6">
        <w:rPr>
          <w:lang w:val="hu-HU"/>
        </w:rPr>
        <w:t xml:space="preserve">Roche Registration GmbH </w:t>
      </w:r>
    </w:p>
    <w:p w14:paraId="0E808529" w14:textId="77777777" w:rsidR="00F87250" w:rsidRPr="002209C6" w:rsidRDefault="00F87250" w:rsidP="00F87250">
      <w:pPr>
        <w:keepNext/>
        <w:keepLines/>
        <w:rPr>
          <w:lang w:val="hu-HU"/>
        </w:rPr>
      </w:pPr>
      <w:r w:rsidRPr="002209C6">
        <w:rPr>
          <w:lang w:val="hu-HU"/>
        </w:rPr>
        <w:t>Emil-Barell-Strasse 1.</w:t>
      </w:r>
    </w:p>
    <w:p w14:paraId="73812BD7" w14:textId="77777777" w:rsidR="00F87250" w:rsidRPr="002209C6" w:rsidRDefault="00F87250" w:rsidP="00F87250">
      <w:pPr>
        <w:keepNext/>
        <w:keepLines/>
        <w:rPr>
          <w:lang w:val="hu-HU"/>
        </w:rPr>
      </w:pPr>
      <w:r w:rsidRPr="002209C6">
        <w:rPr>
          <w:lang w:val="hu-HU"/>
        </w:rPr>
        <w:t>79639</w:t>
      </w:r>
    </w:p>
    <w:p w14:paraId="3D7BCEEB" w14:textId="77777777" w:rsidR="00F87250" w:rsidRPr="002209C6" w:rsidRDefault="00F87250" w:rsidP="00F87250">
      <w:pPr>
        <w:rPr>
          <w:lang w:val="hu-HU"/>
        </w:rPr>
      </w:pPr>
      <w:r w:rsidRPr="002209C6">
        <w:rPr>
          <w:lang w:val="hu-HU"/>
        </w:rPr>
        <w:t>Grenzach-Wyhlen</w:t>
      </w:r>
    </w:p>
    <w:p w14:paraId="51BDD1EE" w14:textId="77777777" w:rsidR="00F87250" w:rsidRPr="002209C6" w:rsidRDefault="00F87250" w:rsidP="00F87250">
      <w:pPr>
        <w:rPr>
          <w:lang w:val="hu-HU"/>
        </w:rPr>
      </w:pPr>
      <w:r w:rsidRPr="002209C6">
        <w:rPr>
          <w:lang w:val="hu-HU"/>
        </w:rPr>
        <w:t>Németország</w:t>
      </w:r>
    </w:p>
    <w:p w14:paraId="7A2B7904" w14:textId="77777777" w:rsidR="00E50E88" w:rsidRPr="002209C6" w:rsidRDefault="00E50E88" w:rsidP="00E50E88">
      <w:pPr>
        <w:ind w:left="567" w:hanging="567"/>
        <w:outlineLvl w:val="0"/>
        <w:rPr>
          <w:b/>
          <w:bCs/>
          <w:lang w:val="hu-HU"/>
        </w:rPr>
      </w:pPr>
    </w:p>
    <w:p w14:paraId="70CE7B52" w14:textId="77777777" w:rsidR="00E50E88" w:rsidRPr="002209C6" w:rsidRDefault="00E50E88" w:rsidP="00E50E88">
      <w:pPr>
        <w:ind w:left="567" w:hanging="567"/>
        <w:outlineLvl w:val="0"/>
        <w:rPr>
          <w:b/>
          <w:bCs/>
          <w:lang w:val="hu-HU"/>
        </w:rPr>
      </w:pPr>
    </w:p>
    <w:p w14:paraId="3C5DF625" w14:textId="1A354E4B" w:rsidR="00E50E88" w:rsidRPr="002209C6" w:rsidRDefault="00E50E88" w:rsidP="00E50E88">
      <w:pPr>
        <w:keepNext/>
        <w:keepLines/>
        <w:ind w:left="562" w:hanging="562"/>
        <w:outlineLvl w:val="0"/>
        <w:rPr>
          <w:b/>
          <w:bCs/>
          <w:lang w:val="hu-HU"/>
        </w:rPr>
      </w:pPr>
      <w:r w:rsidRPr="002209C6">
        <w:rPr>
          <w:b/>
          <w:bCs/>
          <w:lang w:val="hu-HU"/>
        </w:rPr>
        <w:t>8.</w:t>
      </w:r>
      <w:r w:rsidRPr="002209C6">
        <w:rPr>
          <w:b/>
          <w:bCs/>
          <w:lang w:val="hu-HU"/>
        </w:rPr>
        <w:tab/>
        <w:t>A FORGALOMBA HOZATALI ENGEDÉLY SZÁMAI</w:t>
      </w:r>
    </w:p>
    <w:p w14:paraId="7BB8BEEE" w14:textId="77777777" w:rsidR="00E50E88" w:rsidRPr="002209C6" w:rsidRDefault="00E50E88" w:rsidP="00E50E88">
      <w:pPr>
        <w:ind w:left="567" w:hanging="567"/>
        <w:outlineLvl w:val="0"/>
        <w:rPr>
          <w:b/>
          <w:bCs/>
          <w:lang w:val="hu-HU"/>
        </w:rPr>
      </w:pPr>
    </w:p>
    <w:p w14:paraId="7981BA53" w14:textId="77777777" w:rsidR="00E50E88" w:rsidRPr="002209C6" w:rsidRDefault="00E50E88" w:rsidP="00E50E88">
      <w:pPr>
        <w:rPr>
          <w:lang w:val="hu-HU"/>
        </w:rPr>
      </w:pPr>
      <w:r w:rsidRPr="002209C6">
        <w:rPr>
          <w:lang w:val="hu-HU"/>
        </w:rPr>
        <w:t>EU/1/08/492/009</w:t>
      </w:r>
    </w:p>
    <w:p w14:paraId="00D60AC0" w14:textId="77777777" w:rsidR="00E50E88" w:rsidRPr="002209C6" w:rsidRDefault="00E50E88" w:rsidP="00E50E88">
      <w:pPr>
        <w:rPr>
          <w:lang w:val="hu-HU"/>
        </w:rPr>
      </w:pPr>
      <w:r w:rsidRPr="002209C6">
        <w:rPr>
          <w:lang w:val="hu-HU"/>
        </w:rPr>
        <w:t>EU/1/08/492/010</w:t>
      </w:r>
    </w:p>
    <w:p w14:paraId="2E672052" w14:textId="77777777" w:rsidR="00E50E88" w:rsidRPr="002209C6" w:rsidRDefault="00E50E88" w:rsidP="00E50E88">
      <w:pPr>
        <w:ind w:left="567" w:hanging="567"/>
        <w:outlineLvl w:val="0"/>
        <w:rPr>
          <w:b/>
          <w:bCs/>
          <w:lang w:val="hu-HU"/>
        </w:rPr>
      </w:pPr>
    </w:p>
    <w:p w14:paraId="454FC8F3" w14:textId="77777777" w:rsidR="00E50E88" w:rsidRPr="002209C6" w:rsidRDefault="00E50E88" w:rsidP="00E50E88">
      <w:pPr>
        <w:ind w:left="567" w:hanging="567"/>
        <w:outlineLvl w:val="0"/>
        <w:rPr>
          <w:b/>
          <w:bCs/>
          <w:lang w:val="hu-HU"/>
        </w:rPr>
      </w:pPr>
    </w:p>
    <w:p w14:paraId="20DCEB7B" w14:textId="77777777" w:rsidR="00E50E88" w:rsidRPr="002209C6" w:rsidRDefault="00E50E88" w:rsidP="00EB4B1A">
      <w:pPr>
        <w:keepNext/>
        <w:keepLines/>
        <w:ind w:left="567" w:hanging="567"/>
        <w:outlineLvl w:val="0"/>
        <w:rPr>
          <w:b/>
          <w:bCs/>
          <w:lang w:val="hu-HU"/>
        </w:rPr>
      </w:pPr>
      <w:r w:rsidRPr="002209C6">
        <w:rPr>
          <w:b/>
          <w:bCs/>
          <w:lang w:val="hu-HU"/>
        </w:rPr>
        <w:t>9.</w:t>
      </w:r>
      <w:r w:rsidRPr="002209C6">
        <w:rPr>
          <w:b/>
          <w:bCs/>
          <w:lang w:val="hu-HU"/>
        </w:rPr>
        <w:tab/>
        <w:t>A FORGALOMBA HOZATALI ENGEDÉLY ELSŐ KIADÁSÁNAK/ MEGÚJÍTÁSÁNAK DÁTUMA</w:t>
      </w:r>
    </w:p>
    <w:p w14:paraId="56429DB5" w14:textId="77777777" w:rsidR="00E50E88" w:rsidRPr="002209C6" w:rsidRDefault="00E50E88" w:rsidP="00EB4B1A">
      <w:pPr>
        <w:keepNext/>
        <w:keepLines/>
        <w:rPr>
          <w:lang w:val="hu-HU"/>
        </w:rPr>
      </w:pPr>
    </w:p>
    <w:p w14:paraId="54A9024B" w14:textId="77777777" w:rsidR="00E50E88" w:rsidRPr="002209C6" w:rsidRDefault="002C236E" w:rsidP="00EB4B1A">
      <w:pPr>
        <w:keepNext/>
        <w:keepLines/>
        <w:rPr>
          <w:lang w:val="hu-HU"/>
        </w:rPr>
      </w:pPr>
      <w:r w:rsidRPr="002209C6">
        <w:rPr>
          <w:color w:val="222222"/>
          <w:szCs w:val="22"/>
          <w:shd w:val="clear" w:color="auto" w:fill="FFFFFF"/>
          <w:lang w:val="hu-HU"/>
        </w:rPr>
        <w:t xml:space="preserve">A forgalomba hozatali engedély első kiadásának dátuma: </w:t>
      </w:r>
      <w:r w:rsidR="00E50E88" w:rsidRPr="002209C6">
        <w:rPr>
          <w:lang w:val="hu-HU"/>
        </w:rPr>
        <w:t>2009. január 16.</w:t>
      </w:r>
    </w:p>
    <w:p w14:paraId="72C9D368" w14:textId="77777777" w:rsidR="002C236E" w:rsidRPr="002209C6" w:rsidRDefault="002C236E" w:rsidP="002C236E">
      <w:pPr>
        <w:shd w:val="clear" w:color="auto" w:fill="FFFFFF"/>
        <w:rPr>
          <w:color w:val="222222"/>
          <w:szCs w:val="22"/>
          <w:lang w:val="hu-HU" w:eastAsia="en-US"/>
        </w:rPr>
      </w:pPr>
      <w:r w:rsidRPr="002209C6">
        <w:rPr>
          <w:color w:val="222222"/>
          <w:szCs w:val="22"/>
          <w:lang w:val="hu-HU" w:eastAsia="en-US"/>
        </w:rPr>
        <w:t>A forgalomba hozatali engedély legutóbbi megújításának dátuma: 2013. szeptember 25.</w:t>
      </w:r>
    </w:p>
    <w:p w14:paraId="43C026A8" w14:textId="77777777" w:rsidR="00E50E88" w:rsidRPr="002209C6" w:rsidRDefault="00E50E88" w:rsidP="002C236E">
      <w:pPr>
        <w:rPr>
          <w:lang w:val="hu-HU"/>
        </w:rPr>
      </w:pPr>
    </w:p>
    <w:p w14:paraId="3D97C7D5" w14:textId="77777777" w:rsidR="00E50E88" w:rsidRPr="002209C6" w:rsidRDefault="00E50E88" w:rsidP="00E50E88">
      <w:pPr>
        <w:rPr>
          <w:lang w:val="hu-HU"/>
        </w:rPr>
      </w:pPr>
    </w:p>
    <w:p w14:paraId="02DA1731" w14:textId="77777777" w:rsidR="00E50E88" w:rsidRPr="002209C6" w:rsidRDefault="00E50E88" w:rsidP="00E50E88">
      <w:pPr>
        <w:keepNext/>
        <w:keepLines/>
        <w:ind w:left="562" w:hanging="562"/>
        <w:outlineLvl w:val="0"/>
        <w:rPr>
          <w:b/>
          <w:bCs/>
          <w:lang w:val="hu-HU"/>
        </w:rPr>
      </w:pPr>
      <w:r w:rsidRPr="002209C6">
        <w:rPr>
          <w:b/>
          <w:bCs/>
          <w:lang w:val="hu-HU"/>
        </w:rPr>
        <w:t>10.</w:t>
      </w:r>
      <w:r w:rsidRPr="002209C6">
        <w:rPr>
          <w:b/>
          <w:bCs/>
          <w:lang w:val="hu-HU"/>
        </w:rPr>
        <w:tab/>
        <w:t>A SZÖVEG ELLENŐRZÉSÉNEK DÁTUMA</w:t>
      </w:r>
    </w:p>
    <w:p w14:paraId="03B859FE" w14:textId="77777777" w:rsidR="00E50E88" w:rsidRPr="002209C6" w:rsidRDefault="00E50E88" w:rsidP="00E50E88">
      <w:pPr>
        <w:keepNext/>
        <w:keepLines/>
        <w:ind w:left="562" w:hanging="562"/>
        <w:outlineLvl w:val="0"/>
        <w:rPr>
          <w:b/>
          <w:bCs/>
          <w:lang w:val="hu-HU"/>
        </w:rPr>
      </w:pPr>
    </w:p>
    <w:p w14:paraId="526118AD" w14:textId="77777777" w:rsidR="00E50E88" w:rsidRPr="002209C6" w:rsidDel="001C1217" w:rsidRDefault="00E50E88" w:rsidP="00E50E88">
      <w:pPr>
        <w:numPr>
          <w:ilvl w:val="12"/>
          <w:numId w:val="0"/>
        </w:numPr>
        <w:ind w:right="-2"/>
        <w:rPr>
          <w:del w:id="6997" w:author="TCS" w:date="2026-03-19T21:09:00Z"/>
          <w:lang w:val="hu-HU"/>
        </w:rPr>
      </w:pPr>
      <w:r w:rsidRPr="002209C6">
        <w:rPr>
          <w:lang w:val="hu-HU"/>
        </w:rPr>
        <w:t>A gyógyszerről részletes információ az Európai Gyógyszerügynökség internetes honlapján (</w:t>
      </w:r>
      <w:r w:rsidR="00CB6C81">
        <w:fldChar w:fldCharType="begin"/>
      </w:r>
      <w:r w:rsidR="00CB6C81" w:rsidRPr="00A3204C">
        <w:rPr>
          <w:lang w:val="hu-HU"/>
          <w:rPrChange w:id="6998" w:author="Author" w:date="2025-08-05T11:25:00Z">
            <w:rPr/>
          </w:rPrChange>
        </w:rPr>
        <w:instrText>HYPERLINK "https://www.ema.europa.eu"</w:instrText>
      </w:r>
      <w:r w:rsidR="00CB6C81">
        <w:fldChar w:fldCharType="separate"/>
      </w:r>
      <w:r w:rsidR="00CB6C81" w:rsidRPr="002209C6">
        <w:rPr>
          <w:rStyle w:val="Hyperlink"/>
          <w:lang w:val="hu-HU"/>
        </w:rPr>
        <w:t>https://www.ema.europa.eu</w:t>
      </w:r>
      <w:r w:rsidR="00CB6C81">
        <w:fldChar w:fldCharType="end"/>
      </w:r>
      <w:r w:rsidRPr="002209C6">
        <w:rPr>
          <w:lang w:val="hu-HU"/>
        </w:rPr>
        <w:t>) található.</w:t>
      </w:r>
    </w:p>
    <w:p w14:paraId="71FC868B" w14:textId="77777777" w:rsidR="00E50E88" w:rsidRPr="002209C6" w:rsidRDefault="00E50E88">
      <w:pPr>
        <w:numPr>
          <w:ilvl w:val="12"/>
          <w:numId w:val="0"/>
        </w:numPr>
        <w:ind w:right="-2"/>
        <w:rPr>
          <w:lang w:val="hu-HU"/>
        </w:rPr>
        <w:pPrChange w:id="6999" w:author="TCS" w:date="2026-03-19T21:09:00Z">
          <w:pPr>
            <w:jc w:val="center"/>
          </w:pPr>
        </w:pPrChange>
      </w:pPr>
      <w:r w:rsidRPr="002209C6">
        <w:rPr>
          <w:lang w:val="hu-HU"/>
        </w:rPr>
        <w:br w:type="page"/>
      </w:r>
    </w:p>
    <w:p w14:paraId="7FC26E04" w14:textId="77777777" w:rsidR="0002349B" w:rsidRPr="002209C6" w:rsidRDefault="0002349B" w:rsidP="004C2EDE">
      <w:pPr>
        <w:rPr>
          <w:lang w:val="hu-HU"/>
        </w:rPr>
      </w:pPr>
    </w:p>
    <w:p w14:paraId="61038277" w14:textId="77777777" w:rsidR="0002349B" w:rsidRPr="002209C6" w:rsidRDefault="0002349B" w:rsidP="00EE6A48">
      <w:pPr>
        <w:jc w:val="center"/>
        <w:rPr>
          <w:lang w:val="hu-HU"/>
        </w:rPr>
      </w:pPr>
    </w:p>
    <w:p w14:paraId="5EB1088A" w14:textId="77777777" w:rsidR="0002349B" w:rsidRPr="002209C6" w:rsidRDefault="0002349B" w:rsidP="00EE6A48">
      <w:pPr>
        <w:jc w:val="center"/>
        <w:rPr>
          <w:lang w:val="hu-HU"/>
        </w:rPr>
      </w:pPr>
    </w:p>
    <w:p w14:paraId="48A172E5" w14:textId="77777777" w:rsidR="0002349B" w:rsidRPr="002209C6" w:rsidRDefault="0002349B" w:rsidP="00EE6A48">
      <w:pPr>
        <w:jc w:val="center"/>
        <w:rPr>
          <w:lang w:val="hu-HU"/>
        </w:rPr>
      </w:pPr>
    </w:p>
    <w:p w14:paraId="74C19015" w14:textId="77777777" w:rsidR="0002349B" w:rsidRPr="002209C6" w:rsidRDefault="0002349B" w:rsidP="00EE6A48">
      <w:pPr>
        <w:jc w:val="center"/>
        <w:rPr>
          <w:lang w:val="hu-HU"/>
        </w:rPr>
      </w:pPr>
    </w:p>
    <w:p w14:paraId="40C16E1D" w14:textId="77777777" w:rsidR="0002349B" w:rsidRPr="002209C6" w:rsidRDefault="0002349B" w:rsidP="00EE6A48">
      <w:pPr>
        <w:jc w:val="center"/>
        <w:rPr>
          <w:lang w:val="hu-HU"/>
        </w:rPr>
      </w:pPr>
    </w:p>
    <w:p w14:paraId="57AA2B5F" w14:textId="77777777" w:rsidR="0002349B" w:rsidRPr="002209C6" w:rsidRDefault="0002349B" w:rsidP="00EE6A48">
      <w:pPr>
        <w:jc w:val="center"/>
        <w:rPr>
          <w:lang w:val="hu-HU"/>
        </w:rPr>
      </w:pPr>
    </w:p>
    <w:p w14:paraId="364EB760" w14:textId="77777777" w:rsidR="0002349B" w:rsidRPr="002209C6" w:rsidRDefault="0002349B" w:rsidP="00EE6A48">
      <w:pPr>
        <w:jc w:val="center"/>
        <w:rPr>
          <w:lang w:val="hu-HU"/>
        </w:rPr>
      </w:pPr>
    </w:p>
    <w:p w14:paraId="04DDABE1" w14:textId="77777777" w:rsidR="0002349B" w:rsidRPr="002209C6" w:rsidRDefault="0002349B" w:rsidP="00EE6A48">
      <w:pPr>
        <w:jc w:val="center"/>
        <w:rPr>
          <w:lang w:val="hu-HU"/>
        </w:rPr>
      </w:pPr>
    </w:p>
    <w:p w14:paraId="47178D96" w14:textId="77777777" w:rsidR="0002349B" w:rsidRPr="002209C6" w:rsidRDefault="0002349B" w:rsidP="00EE6A48">
      <w:pPr>
        <w:jc w:val="center"/>
        <w:rPr>
          <w:lang w:val="hu-HU"/>
        </w:rPr>
      </w:pPr>
    </w:p>
    <w:p w14:paraId="6D9F8BD5" w14:textId="77777777" w:rsidR="0002349B" w:rsidRPr="002209C6" w:rsidRDefault="0002349B" w:rsidP="00EE6A48">
      <w:pPr>
        <w:jc w:val="center"/>
        <w:rPr>
          <w:lang w:val="hu-HU"/>
        </w:rPr>
      </w:pPr>
    </w:p>
    <w:p w14:paraId="1CC44A24" w14:textId="77777777" w:rsidR="0002349B" w:rsidRPr="002209C6" w:rsidRDefault="0002349B" w:rsidP="00EE6A48">
      <w:pPr>
        <w:jc w:val="center"/>
        <w:rPr>
          <w:lang w:val="hu-HU"/>
        </w:rPr>
      </w:pPr>
    </w:p>
    <w:p w14:paraId="315CFFF3" w14:textId="77777777" w:rsidR="0002349B" w:rsidRPr="002209C6" w:rsidRDefault="0002349B" w:rsidP="00EE6A48">
      <w:pPr>
        <w:jc w:val="center"/>
        <w:rPr>
          <w:lang w:val="hu-HU"/>
        </w:rPr>
      </w:pPr>
    </w:p>
    <w:p w14:paraId="57D3E1F2" w14:textId="77777777" w:rsidR="0002349B" w:rsidRPr="002209C6" w:rsidRDefault="0002349B" w:rsidP="00EE6A48">
      <w:pPr>
        <w:jc w:val="center"/>
        <w:rPr>
          <w:lang w:val="hu-HU"/>
        </w:rPr>
      </w:pPr>
    </w:p>
    <w:p w14:paraId="768FE47E" w14:textId="77777777" w:rsidR="0002349B" w:rsidRPr="002209C6" w:rsidRDefault="0002349B" w:rsidP="00EE6A48">
      <w:pPr>
        <w:jc w:val="center"/>
        <w:rPr>
          <w:lang w:val="hu-HU"/>
        </w:rPr>
      </w:pPr>
    </w:p>
    <w:p w14:paraId="093D9EFA" w14:textId="77777777" w:rsidR="0002349B" w:rsidRPr="002209C6" w:rsidRDefault="0002349B" w:rsidP="00EE6A48">
      <w:pPr>
        <w:jc w:val="center"/>
        <w:rPr>
          <w:lang w:val="hu-HU"/>
        </w:rPr>
      </w:pPr>
    </w:p>
    <w:p w14:paraId="1C089133" w14:textId="77777777" w:rsidR="0002349B" w:rsidRPr="002209C6" w:rsidRDefault="0002349B" w:rsidP="00EE6A48">
      <w:pPr>
        <w:jc w:val="center"/>
        <w:rPr>
          <w:lang w:val="hu-HU"/>
        </w:rPr>
      </w:pPr>
    </w:p>
    <w:p w14:paraId="0FB703BC" w14:textId="77777777" w:rsidR="0002349B" w:rsidRPr="002209C6" w:rsidRDefault="0002349B" w:rsidP="00EE6A48">
      <w:pPr>
        <w:jc w:val="center"/>
        <w:rPr>
          <w:lang w:val="hu-HU"/>
        </w:rPr>
      </w:pPr>
    </w:p>
    <w:p w14:paraId="7B16EB3B" w14:textId="77777777" w:rsidR="0002349B" w:rsidRPr="002209C6" w:rsidRDefault="0002349B" w:rsidP="00EE6A48">
      <w:pPr>
        <w:jc w:val="center"/>
        <w:rPr>
          <w:lang w:val="hu-HU"/>
        </w:rPr>
      </w:pPr>
    </w:p>
    <w:p w14:paraId="394B2F85" w14:textId="77777777" w:rsidR="0002349B" w:rsidRPr="002209C6" w:rsidRDefault="0002349B" w:rsidP="00EE6A48">
      <w:pPr>
        <w:jc w:val="center"/>
        <w:rPr>
          <w:lang w:val="hu-HU"/>
        </w:rPr>
      </w:pPr>
    </w:p>
    <w:p w14:paraId="146AC92D" w14:textId="77777777" w:rsidR="0002349B" w:rsidRPr="002209C6" w:rsidRDefault="0002349B" w:rsidP="00EE6A48">
      <w:pPr>
        <w:jc w:val="center"/>
        <w:rPr>
          <w:lang w:val="hu-HU"/>
        </w:rPr>
      </w:pPr>
    </w:p>
    <w:p w14:paraId="5FB47E3D" w14:textId="77777777" w:rsidR="0002349B" w:rsidRPr="002209C6" w:rsidRDefault="0002349B" w:rsidP="00EE6A48">
      <w:pPr>
        <w:jc w:val="center"/>
        <w:rPr>
          <w:lang w:val="hu-HU"/>
        </w:rPr>
      </w:pPr>
    </w:p>
    <w:p w14:paraId="26D4F6B1" w14:textId="77777777" w:rsidR="001E720D" w:rsidRPr="002209C6" w:rsidRDefault="001E720D" w:rsidP="00EE6A48">
      <w:pPr>
        <w:jc w:val="center"/>
        <w:rPr>
          <w:lang w:val="hu-HU"/>
        </w:rPr>
      </w:pPr>
    </w:p>
    <w:p w14:paraId="2A5BE186" w14:textId="77777777" w:rsidR="0002349B" w:rsidRPr="002209C6" w:rsidRDefault="0002349B" w:rsidP="0032638B">
      <w:pPr>
        <w:jc w:val="center"/>
        <w:outlineLvl w:val="0"/>
        <w:rPr>
          <w:b/>
          <w:lang w:val="hu-HU"/>
        </w:rPr>
      </w:pPr>
      <w:r w:rsidRPr="002209C6">
        <w:rPr>
          <w:b/>
          <w:lang w:val="hu-HU"/>
        </w:rPr>
        <w:t>II. MELLÉKLET</w:t>
      </w:r>
    </w:p>
    <w:p w14:paraId="21E792B8" w14:textId="77777777" w:rsidR="0002349B" w:rsidRPr="002209C6" w:rsidRDefault="0002349B" w:rsidP="0002349B">
      <w:pPr>
        <w:ind w:left="1701" w:right="1416" w:hanging="567"/>
        <w:rPr>
          <w:lang w:val="hu-HU"/>
        </w:rPr>
      </w:pPr>
    </w:p>
    <w:p w14:paraId="4BF469CB" w14:textId="1AE4EA23" w:rsidR="0002349B" w:rsidRPr="002209C6" w:rsidRDefault="0002349B" w:rsidP="0032638B">
      <w:pPr>
        <w:tabs>
          <w:tab w:val="left" w:pos="1701"/>
        </w:tabs>
        <w:ind w:left="1701" w:right="1416" w:hanging="567"/>
        <w:rPr>
          <w:b/>
          <w:lang w:val="hu-HU"/>
        </w:rPr>
      </w:pPr>
      <w:r w:rsidRPr="002209C6">
        <w:rPr>
          <w:b/>
          <w:lang w:val="hu-HU"/>
        </w:rPr>
        <w:t>A.</w:t>
      </w:r>
      <w:r w:rsidRPr="002209C6">
        <w:rPr>
          <w:b/>
          <w:lang w:val="hu-HU"/>
        </w:rPr>
        <w:tab/>
        <w:t xml:space="preserve">A </w:t>
      </w:r>
      <w:r w:rsidRPr="002209C6">
        <w:rPr>
          <w:b/>
          <w:noProof/>
          <w:lang w:val="hu-HU"/>
        </w:rPr>
        <w:t xml:space="preserve">BIOLÓGIAI EREDETŰ </w:t>
      </w:r>
      <w:r w:rsidRPr="002209C6">
        <w:rPr>
          <w:b/>
          <w:lang w:val="hu-HU"/>
        </w:rPr>
        <w:t>HATÓANYAG GYÁRTÓ</w:t>
      </w:r>
      <w:r w:rsidR="003978B1" w:rsidRPr="002209C6">
        <w:rPr>
          <w:b/>
          <w:lang w:val="hu-HU"/>
        </w:rPr>
        <w:t>I</w:t>
      </w:r>
      <w:r w:rsidRPr="002209C6">
        <w:rPr>
          <w:b/>
          <w:lang w:val="hu-HU"/>
        </w:rPr>
        <w:t xml:space="preserve"> ÉS A GYÁRTÁSI TÉTELEK VÉGFELSZABADÍTÁSÁÉRT FELELŐS GYÁRT</w:t>
      </w:r>
      <w:r w:rsidR="007F6260" w:rsidRPr="002209C6">
        <w:rPr>
          <w:b/>
          <w:lang w:val="hu-HU"/>
        </w:rPr>
        <w:t>Ó</w:t>
      </w:r>
    </w:p>
    <w:p w14:paraId="7A8B7F7D" w14:textId="77777777" w:rsidR="0002349B" w:rsidRPr="002209C6" w:rsidRDefault="0002349B" w:rsidP="0032638B">
      <w:pPr>
        <w:ind w:left="1701" w:right="1416" w:hanging="567"/>
        <w:rPr>
          <w:bCs/>
          <w:lang w:val="hu-HU"/>
        </w:rPr>
      </w:pPr>
    </w:p>
    <w:p w14:paraId="54A6CA15" w14:textId="5AF70E0A" w:rsidR="0002349B" w:rsidRPr="002209C6" w:rsidRDefault="0002349B" w:rsidP="0032638B">
      <w:pPr>
        <w:tabs>
          <w:tab w:val="left" w:pos="1701"/>
        </w:tabs>
        <w:ind w:left="1701" w:right="1416" w:hanging="567"/>
        <w:rPr>
          <w:b/>
          <w:lang w:val="hu-HU"/>
        </w:rPr>
      </w:pPr>
      <w:r w:rsidRPr="002209C6">
        <w:rPr>
          <w:b/>
          <w:lang w:val="hu-HU"/>
        </w:rPr>
        <w:t>B.</w:t>
      </w:r>
      <w:r w:rsidRPr="002209C6">
        <w:rPr>
          <w:b/>
          <w:lang w:val="hu-HU"/>
        </w:rPr>
        <w:tab/>
      </w:r>
      <w:r w:rsidR="009F4C6B" w:rsidRPr="002209C6">
        <w:rPr>
          <w:b/>
          <w:bCs/>
          <w:lang w:val="hu-HU"/>
        </w:rPr>
        <w:t>A KIADÁSRA ÉS A FELHASZNÁLÁSRA VONATKOZÓ</w:t>
      </w:r>
      <w:r w:rsidR="009F4C6B" w:rsidRPr="002209C6">
        <w:rPr>
          <w:b/>
          <w:szCs w:val="24"/>
          <w:lang w:val="hu-HU"/>
        </w:rPr>
        <w:t xml:space="preserve"> FELTÉTELEK VAGY KORLÁTOZÁSOK</w:t>
      </w:r>
    </w:p>
    <w:p w14:paraId="1DA36238" w14:textId="77777777" w:rsidR="00217835" w:rsidRPr="002209C6" w:rsidRDefault="00217835" w:rsidP="0032638B">
      <w:pPr>
        <w:tabs>
          <w:tab w:val="left" w:pos="1701"/>
        </w:tabs>
        <w:ind w:left="1701" w:right="1416" w:hanging="567"/>
        <w:rPr>
          <w:b/>
          <w:lang w:val="hu-HU"/>
        </w:rPr>
      </w:pPr>
    </w:p>
    <w:p w14:paraId="1FFBC8FA" w14:textId="52E280DB" w:rsidR="00E57AEA" w:rsidRPr="002209C6" w:rsidRDefault="00217835" w:rsidP="0032638B">
      <w:pPr>
        <w:tabs>
          <w:tab w:val="left" w:pos="1701"/>
        </w:tabs>
        <w:ind w:left="1701" w:right="1416" w:hanging="567"/>
        <w:rPr>
          <w:b/>
          <w:noProof/>
          <w:szCs w:val="22"/>
          <w:lang w:val="hu-HU" w:eastAsia="en-US"/>
        </w:rPr>
      </w:pPr>
      <w:r w:rsidRPr="002209C6">
        <w:rPr>
          <w:b/>
          <w:noProof/>
          <w:szCs w:val="22"/>
          <w:lang w:val="hu-HU" w:eastAsia="en-US"/>
        </w:rPr>
        <w:t>C.</w:t>
      </w:r>
      <w:r w:rsidRPr="002209C6">
        <w:rPr>
          <w:b/>
          <w:noProof/>
          <w:szCs w:val="22"/>
          <w:lang w:val="hu-HU" w:eastAsia="en-US"/>
        </w:rPr>
        <w:tab/>
      </w:r>
      <w:r w:rsidR="009F4C6B" w:rsidRPr="002209C6">
        <w:rPr>
          <w:b/>
          <w:szCs w:val="24"/>
          <w:lang w:val="hu-HU"/>
        </w:rPr>
        <w:t>A FORGALOMBA HOZATALI ENGEDÉLY</w:t>
      </w:r>
      <w:r w:rsidR="009F4C6B" w:rsidRPr="002209C6">
        <w:rPr>
          <w:b/>
          <w:bCs/>
          <w:lang w:val="hu-HU"/>
        </w:rPr>
        <w:t>BEN FOGLALT EGYÉB FELTÉTELEK ÉS KÖVETELMÉNYEK</w:t>
      </w:r>
    </w:p>
    <w:p w14:paraId="1959CF00" w14:textId="77777777" w:rsidR="006F5D19" w:rsidRPr="002209C6" w:rsidRDefault="006F5D19" w:rsidP="0032638B">
      <w:pPr>
        <w:tabs>
          <w:tab w:val="left" w:pos="1701"/>
        </w:tabs>
        <w:ind w:left="1701" w:right="1416" w:hanging="567"/>
        <w:rPr>
          <w:b/>
          <w:noProof/>
          <w:szCs w:val="22"/>
          <w:lang w:val="hu-HU" w:eastAsia="en-US"/>
        </w:rPr>
      </w:pPr>
    </w:p>
    <w:p w14:paraId="256704F9" w14:textId="567628A0" w:rsidR="006F5D19" w:rsidRPr="002209C6" w:rsidRDefault="006F5D19" w:rsidP="003A34D2">
      <w:pPr>
        <w:tabs>
          <w:tab w:val="left" w:pos="1701"/>
        </w:tabs>
        <w:ind w:left="1701" w:right="1416" w:hanging="567"/>
        <w:rPr>
          <w:b/>
          <w:noProof/>
          <w:szCs w:val="22"/>
          <w:lang w:val="hu-HU" w:eastAsia="en-US"/>
        </w:rPr>
      </w:pPr>
      <w:r w:rsidRPr="002209C6">
        <w:rPr>
          <w:b/>
          <w:noProof/>
          <w:szCs w:val="22"/>
          <w:lang w:val="hu-HU" w:eastAsia="en-US"/>
        </w:rPr>
        <w:t>D.</w:t>
      </w:r>
      <w:r w:rsidRPr="002209C6">
        <w:rPr>
          <w:b/>
          <w:noProof/>
          <w:szCs w:val="22"/>
          <w:lang w:val="hu-HU" w:eastAsia="en-US"/>
        </w:rPr>
        <w:tab/>
      </w:r>
      <w:r w:rsidR="009F4C6B" w:rsidRPr="002209C6">
        <w:rPr>
          <w:b/>
          <w:szCs w:val="24"/>
          <w:lang w:val="hu-HU"/>
        </w:rPr>
        <w:t>A GYÓGYSZER BIZTONSÁGOS ÉS HATÉKONY ALKALMAZÁSÁRA VONATKOZÓ FELTÉTELEK VAGY KORLÁTOZÁSOK</w:t>
      </w:r>
    </w:p>
    <w:p w14:paraId="7C36935A" w14:textId="77777777" w:rsidR="006F5D19" w:rsidRPr="002209C6" w:rsidRDefault="006F5D19" w:rsidP="0032638B">
      <w:pPr>
        <w:tabs>
          <w:tab w:val="left" w:pos="1701"/>
        </w:tabs>
        <w:ind w:left="1701" w:right="1416" w:hanging="567"/>
        <w:rPr>
          <w:b/>
          <w:lang w:val="hu-HU"/>
        </w:rPr>
      </w:pPr>
    </w:p>
    <w:p w14:paraId="54BFEE29" w14:textId="0E015E84" w:rsidR="0002349B" w:rsidRPr="002209C6" w:rsidRDefault="0002349B" w:rsidP="00E57AEA">
      <w:pPr>
        <w:pStyle w:val="AnnexHeading"/>
        <w:rPr>
          <w:lang w:val="hu-HU"/>
        </w:rPr>
      </w:pPr>
      <w:r w:rsidRPr="002209C6">
        <w:rPr>
          <w:lang w:val="hu-HU"/>
        </w:rPr>
        <w:br w:type="page"/>
      </w:r>
      <w:r w:rsidRPr="002209C6">
        <w:rPr>
          <w:lang w:val="hu-HU"/>
        </w:rPr>
        <w:lastRenderedPageBreak/>
        <w:t>A.</w:t>
      </w:r>
      <w:r w:rsidRPr="002209C6">
        <w:rPr>
          <w:lang w:val="hu-HU"/>
        </w:rPr>
        <w:tab/>
        <w:t xml:space="preserve">A </w:t>
      </w:r>
      <w:r w:rsidRPr="002209C6">
        <w:rPr>
          <w:noProof/>
          <w:lang w:val="hu-HU"/>
        </w:rPr>
        <w:t xml:space="preserve">BIOLÓGIAI EREDETŰ </w:t>
      </w:r>
      <w:r w:rsidRPr="002209C6">
        <w:rPr>
          <w:lang w:val="hu-HU"/>
        </w:rPr>
        <w:t xml:space="preserve">HATÓANYAG </w:t>
      </w:r>
      <w:r w:rsidR="003978B1" w:rsidRPr="002209C6">
        <w:rPr>
          <w:lang w:val="hu-HU"/>
        </w:rPr>
        <w:t xml:space="preserve">GYÁRTÓI </w:t>
      </w:r>
      <w:r w:rsidRPr="002209C6">
        <w:rPr>
          <w:lang w:val="hu-HU"/>
        </w:rPr>
        <w:t>ÉS A GYÁRTÁSI TÉTELEK VÉGFELSZABADÍTÁSÁÉRT FELELŐS GYÁRT</w:t>
      </w:r>
      <w:r w:rsidR="00217835" w:rsidRPr="002209C6">
        <w:rPr>
          <w:lang w:val="hu-HU"/>
        </w:rPr>
        <w:t>Ó</w:t>
      </w:r>
    </w:p>
    <w:p w14:paraId="62208E82" w14:textId="77777777" w:rsidR="0002349B" w:rsidRPr="002209C6" w:rsidRDefault="0002349B" w:rsidP="007E19BD">
      <w:pPr>
        <w:ind w:right="1416"/>
        <w:rPr>
          <w:lang w:val="hu-HU"/>
        </w:rPr>
      </w:pPr>
    </w:p>
    <w:p w14:paraId="1607F57C" w14:textId="433239F0" w:rsidR="0002349B" w:rsidRPr="002209C6" w:rsidRDefault="0002349B">
      <w:pPr>
        <w:outlineLvl w:val="0"/>
        <w:rPr>
          <w:lang w:val="hu-HU"/>
        </w:rPr>
        <w:pPrChange w:id="7000" w:author="Author" w:date="2025-07-22T13:22:00Z">
          <w:pPr>
            <w:ind w:right="1416"/>
            <w:outlineLvl w:val="0"/>
          </w:pPr>
        </w:pPrChange>
      </w:pPr>
      <w:r w:rsidRPr="002209C6">
        <w:rPr>
          <w:u w:val="single"/>
          <w:lang w:val="hu-HU"/>
        </w:rPr>
        <w:t>A biológiai eredetű hatóanyag gyártó</w:t>
      </w:r>
      <w:ins w:id="7001" w:author="Author" w:date="2025-07-18T14:25:00Z">
        <w:r w:rsidR="00DE7BEB" w:rsidRPr="002209C6">
          <w:rPr>
            <w:u w:val="single"/>
            <w:lang w:val="hu-HU"/>
          </w:rPr>
          <w:t>i</w:t>
        </w:r>
      </w:ins>
      <w:del w:id="7002" w:author="Author" w:date="2025-07-18T14:25:00Z">
        <w:r w:rsidRPr="002209C6" w:rsidDel="00DE7BEB">
          <w:rPr>
            <w:u w:val="single"/>
            <w:lang w:val="hu-HU"/>
          </w:rPr>
          <w:delText>já</w:delText>
        </w:r>
      </w:del>
      <w:r w:rsidRPr="002209C6">
        <w:rPr>
          <w:u w:val="single"/>
          <w:lang w:val="hu-HU"/>
        </w:rPr>
        <w:t xml:space="preserve">nak neve és címe </w:t>
      </w:r>
    </w:p>
    <w:p w14:paraId="4A614ADF" w14:textId="77777777" w:rsidR="0002349B" w:rsidRPr="002209C6" w:rsidRDefault="0002349B" w:rsidP="007E19BD">
      <w:pPr>
        <w:ind w:right="1416"/>
        <w:rPr>
          <w:lang w:val="hu-HU"/>
        </w:rPr>
      </w:pPr>
    </w:p>
    <w:p w14:paraId="347AF362" w14:textId="77777777" w:rsidR="00753060" w:rsidRPr="002209C6" w:rsidRDefault="00753060" w:rsidP="00753060">
      <w:pPr>
        <w:rPr>
          <w:szCs w:val="22"/>
        </w:rPr>
      </w:pPr>
      <w:r w:rsidRPr="002209C6">
        <w:rPr>
          <w:szCs w:val="22"/>
        </w:rPr>
        <w:t xml:space="preserve">Lonza Manufacturing LLC </w:t>
      </w:r>
    </w:p>
    <w:p w14:paraId="496CA71E" w14:textId="77777777" w:rsidR="0007131B" w:rsidRPr="002209C6" w:rsidRDefault="0007131B" w:rsidP="0007131B">
      <w:pPr>
        <w:rPr>
          <w:szCs w:val="22"/>
        </w:rPr>
      </w:pPr>
      <w:r w:rsidRPr="002209C6">
        <w:rPr>
          <w:szCs w:val="22"/>
        </w:rPr>
        <w:t>1000 New Horizons Way</w:t>
      </w:r>
    </w:p>
    <w:p w14:paraId="6853FEDD" w14:textId="77777777" w:rsidR="0007131B" w:rsidRPr="002209C6" w:rsidRDefault="0007131B" w:rsidP="0007131B">
      <w:pPr>
        <w:rPr>
          <w:szCs w:val="22"/>
        </w:rPr>
      </w:pPr>
      <w:r w:rsidRPr="002209C6">
        <w:rPr>
          <w:szCs w:val="22"/>
        </w:rPr>
        <w:t>Vacaville, CA</w:t>
      </w:r>
    </w:p>
    <w:p w14:paraId="796563BC" w14:textId="77777777" w:rsidR="0007131B" w:rsidRPr="00A3204C" w:rsidRDefault="0007131B" w:rsidP="0007131B">
      <w:pPr>
        <w:rPr>
          <w:szCs w:val="22"/>
          <w:rPrChange w:id="7003" w:author="Author" w:date="2025-08-05T11:25:00Z">
            <w:rPr>
              <w:szCs w:val="22"/>
              <w:lang w:val="de-DE"/>
            </w:rPr>
          </w:rPrChange>
        </w:rPr>
      </w:pPr>
      <w:r w:rsidRPr="00A3204C">
        <w:rPr>
          <w:szCs w:val="22"/>
          <w:rPrChange w:id="7004" w:author="Author" w:date="2025-08-05T11:25:00Z">
            <w:rPr>
              <w:szCs w:val="22"/>
              <w:lang w:val="de-DE"/>
            </w:rPr>
          </w:rPrChange>
        </w:rPr>
        <w:t>95688</w:t>
      </w:r>
    </w:p>
    <w:p w14:paraId="41B02260" w14:textId="77777777" w:rsidR="0007131B" w:rsidRPr="00A3204C" w:rsidRDefault="00836F13" w:rsidP="0007131B">
      <w:pPr>
        <w:rPr>
          <w:szCs w:val="22"/>
          <w:rPrChange w:id="7005" w:author="Author" w:date="2025-08-05T11:25:00Z">
            <w:rPr>
              <w:szCs w:val="22"/>
              <w:lang w:val="de-DE"/>
            </w:rPr>
          </w:rPrChange>
        </w:rPr>
      </w:pPr>
      <w:r w:rsidRPr="00A3204C">
        <w:rPr>
          <w:szCs w:val="22"/>
          <w:rPrChange w:id="7006" w:author="Author" w:date="2025-08-05T11:25:00Z">
            <w:rPr>
              <w:szCs w:val="22"/>
              <w:lang w:val="de-DE"/>
            </w:rPr>
          </w:rPrChange>
        </w:rPr>
        <w:t>Amerikai Egyesült Államok</w:t>
      </w:r>
    </w:p>
    <w:p w14:paraId="1D23991D" w14:textId="77777777" w:rsidR="00C75022" w:rsidRPr="00A3204C" w:rsidRDefault="00C75022" w:rsidP="0007131B">
      <w:pPr>
        <w:rPr>
          <w:szCs w:val="22"/>
          <w:rPrChange w:id="7007" w:author="Author" w:date="2025-08-05T11:25:00Z">
            <w:rPr>
              <w:szCs w:val="22"/>
              <w:lang w:val="de-DE"/>
            </w:rPr>
          </w:rPrChange>
        </w:rPr>
      </w:pPr>
    </w:p>
    <w:p w14:paraId="79B5B803" w14:textId="77777777" w:rsidR="00C75022" w:rsidRPr="00A3204C" w:rsidRDefault="00C75022" w:rsidP="00C75022">
      <w:pPr>
        <w:pStyle w:val="Standard"/>
        <w:rPr>
          <w:szCs w:val="22"/>
          <w:rPrChange w:id="7008" w:author="Author" w:date="2025-08-05T11:25:00Z">
            <w:rPr>
              <w:szCs w:val="22"/>
              <w:lang w:val="de-DE"/>
            </w:rPr>
          </w:rPrChange>
        </w:rPr>
      </w:pPr>
      <w:r w:rsidRPr="00A3204C">
        <w:rPr>
          <w:szCs w:val="22"/>
          <w:rPrChange w:id="7009" w:author="Author" w:date="2025-08-05T11:25:00Z">
            <w:rPr>
              <w:szCs w:val="22"/>
              <w:lang w:val="de-DE"/>
            </w:rPr>
          </w:rPrChange>
        </w:rPr>
        <w:t>Genentech Inc.</w:t>
      </w:r>
    </w:p>
    <w:p w14:paraId="4B613A0F" w14:textId="77777777" w:rsidR="00C75022" w:rsidRPr="002209C6" w:rsidRDefault="00C75022" w:rsidP="00C75022">
      <w:pPr>
        <w:pStyle w:val="Standard"/>
        <w:rPr>
          <w:szCs w:val="22"/>
        </w:rPr>
      </w:pPr>
      <w:r w:rsidRPr="002209C6">
        <w:rPr>
          <w:szCs w:val="22"/>
        </w:rPr>
        <w:t>1 Antibody Way</w:t>
      </w:r>
    </w:p>
    <w:p w14:paraId="6BFD2BBC" w14:textId="77777777" w:rsidR="00C75022" w:rsidRPr="002209C6" w:rsidRDefault="00C75022" w:rsidP="00C75022">
      <w:pPr>
        <w:pStyle w:val="Standard"/>
        <w:rPr>
          <w:szCs w:val="22"/>
        </w:rPr>
      </w:pPr>
      <w:r w:rsidRPr="002209C6">
        <w:rPr>
          <w:szCs w:val="22"/>
        </w:rPr>
        <w:t>Oceanside, CA</w:t>
      </w:r>
    </w:p>
    <w:p w14:paraId="6A83C6C7" w14:textId="77777777" w:rsidR="00C75022" w:rsidRPr="002209C6" w:rsidRDefault="00C75022" w:rsidP="00C75022">
      <w:pPr>
        <w:pStyle w:val="Standard"/>
        <w:rPr>
          <w:szCs w:val="22"/>
        </w:rPr>
      </w:pPr>
      <w:r w:rsidRPr="002209C6">
        <w:rPr>
          <w:szCs w:val="22"/>
        </w:rPr>
        <w:t>92056</w:t>
      </w:r>
    </w:p>
    <w:p w14:paraId="5C6DA751" w14:textId="77777777" w:rsidR="00C75022" w:rsidRPr="002209C6" w:rsidRDefault="00836F13" w:rsidP="00C75022">
      <w:pPr>
        <w:pStyle w:val="Standard"/>
        <w:rPr>
          <w:szCs w:val="22"/>
        </w:rPr>
      </w:pPr>
      <w:r w:rsidRPr="002209C6">
        <w:rPr>
          <w:szCs w:val="22"/>
        </w:rPr>
        <w:t>Amerikai Egyesült Államok</w:t>
      </w:r>
    </w:p>
    <w:p w14:paraId="75B8C542" w14:textId="77777777" w:rsidR="00C75022" w:rsidRPr="002209C6" w:rsidRDefault="00C75022" w:rsidP="0007131B">
      <w:pPr>
        <w:rPr>
          <w:szCs w:val="22"/>
        </w:rPr>
      </w:pPr>
    </w:p>
    <w:p w14:paraId="4C747853" w14:textId="77777777" w:rsidR="008A34E8" w:rsidRPr="002209C6" w:rsidRDefault="008A34E8" w:rsidP="008A34E8">
      <w:pPr>
        <w:shd w:val="clear" w:color="auto" w:fill="FFFFFF"/>
        <w:rPr>
          <w:sz w:val="24"/>
          <w:szCs w:val="24"/>
        </w:rPr>
      </w:pPr>
      <w:r w:rsidRPr="002209C6">
        <w:rPr>
          <w:iCs/>
          <w:szCs w:val="22"/>
        </w:rPr>
        <w:t>Samsung Biologics Co Ltd</w:t>
      </w:r>
    </w:p>
    <w:p w14:paraId="2B38F207" w14:textId="77777777" w:rsidR="008A34E8" w:rsidRPr="002209C6" w:rsidRDefault="008A34E8" w:rsidP="008A34E8">
      <w:pPr>
        <w:shd w:val="clear" w:color="auto" w:fill="FFFFFF"/>
        <w:rPr>
          <w:sz w:val="24"/>
          <w:szCs w:val="24"/>
        </w:rPr>
      </w:pPr>
      <w:r w:rsidRPr="002209C6">
        <w:rPr>
          <w:iCs/>
          <w:szCs w:val="22"/>
        </w:rPr>
        <w:t>300, Songdo bio-daero, Yeonsu-gu</w:t>
      </w:r>
    </w:p>
    <w:p w14:paraId="42A9C345" w14:textId="77777777" w:rsidR="008A34E8" w:rsidRPr="002209C6" w:rsidRDefault="008A34E8" w:rsidP="008A34E8">
      <w:pPr>
        <w:shd w:val="clear" w:color="auto" w:fill="FFFFFF"/>
        <w:rPr>
          <w:sz w:val="24"/>
          <w:szCs w:val="24"/>
        </w:rPr>
      </w:pPr>
      <w:r w:rsidRPr="002209C6">
        <w:rPr>
          <w:iCs/>
          <w:szCs w:val="22"/>
        </w:rPr>
        <w:t>Incheon, 21987</w:t>
      </w:r>
    </w:p>
    <w:p w14:paraId="05B507E9" w14:textId="77777777" w:rsidR="008A34E8" w:rsidRPr="002209C6" w:rsidRDefault="008A34E8" w:rsidP="007F1E86">
      <w:pPr>
        <w:shd w:val="clear" w:color="auto" w:fill="FFFFFF"/>
        <w:rPr>
          <w:iCs/>
          <w:szCs w:val="22"/>
        </w:rPr>
      </w:pPr>
      <w:r w:rsidRPr="002209C6">
        <w:rPr>
          <w:iCs/>
          <w:szCs w:val="22"/>
        </w:rPr>
        <w:t>Koreai Köztársaság</w:t>
      </w:r>
    </w:p>
    <w:p w14:paraId="0CFD20F5" w14:textId="77777777" w:rsidR="00FA5657" w:rsidRPr="002209C6" w:rsidRDefault="00FA5657" w:rsidP="007F1E86">
      <w:pPr>
        <w:shd w:val="clear" w:color="auto" w:fill="FFFFFF"/>
        <w:rPr>
          <w:sz w:val="24"/>
          <w:szCs w:val="24"/>
        </w:rPr>
      </w:pPr>
    </w:p>
    <w:p w14:paraId="65E60A07" w14:textId="77777777" w:rsidR="00FA5657" w:rsidRPr="002209C6" w:rsidRDefault="00FA5657" w:rsidP="00FA5657">
      <w:pPr>
        <w:shd w:val="clear" w:color="auto" w:fill="FFFFFF"/>
        <w:rPr>
          <w:szCs w:val="22"/>
        </w:rPr>
      </w:pPr>
      <w:r w:rsidRPr="002209C6">
        <w:rPr>
          <w:szCs w:val="22"/>
        </w:rPr>
        <w:t>Chugai Pharma Manufacturing Co., Ltd.</w:t>
      </w:r>
    </w:p>
    <w:p w14:paraId="451BA322" w14:textId="77777777" w:rsidR="00FA5657" w:rsidRPr="002209C6" w:rsidRDefault="00FA5657" w:rsidP="00FA5657">
      <w:pPr>
        <w:shd w:val="clear" w:color="auto" w:fill="FFFFFF"/>
        <w:rPr>
          <w:szCs w:val="22"/>
        </w:rPr>
      </w:pPr>
      <w:r w:rsidRPr="002209C6">
        <w:rPr>
          <w:szCs w:val="22"/>
        </w:rPr>
        <w:t>16‑3 Kiyohara‑Kogyodanchi</w:t>
      </w:r>
    </w:p>
    <w:p w14:paraId="504E1B1A" w14:textId="77777777" w:rsidR="00FA5657" w:rsidRPr="002209C6" w:rsidRDefault="00FA5657" w:rsidP="00FA5657">
      <w:pPr>
        <w:shd w:val="clear" w:color="auto" w:fill="FFFFFF"/>
        <w:rPr>
          <w:szCs w:val="22"/>
        </w:rPr>
      </w:pPr>
      <w:r w:rsidRPr="002209C6">
        <w:rPr>
          <w:szCs w:val="22"/>
        </w:rPr>
        <w:t>Utsunomiya City, Tochigi Pref., 321-3231</w:t>
      </w:r>
    </w:p>
    <w:p w14:paraId="5F72A6C9" w14:textId="77777777" w:rsidR="00FA5657" w:rsidRPr="002209C6" w:rsidRDefault="00FA5657" w:rsidP="00FA5657">
      <w:pPr>
        <w:shd w:val="clear" w:color="auto" w:fill="FFFFFF"/>
        <w:rPr>
          <w:szCs w:val="22"/>
        </w:rPr>
      </w:pPr>
      <w:r w:rsidRPr="002209C6">
        <w:rPr>
          <w:szCs w:val="22"/>
        </w:rPr>
        <w:t>Japán</w:t>
      </w:r>
    </w:p>
    <w:p w14:paraId="4C754DE7" w14:textId="77777777" w:rsidR="00604F99" w:rsidRPr="002209C6" w:rsidRDefault="00604F99" w:rsidP="00FA5657">
      <w:pPr>
        <w:shd w:val="clear" w:color="auto" w:fill="FFFFFF"/>
        <w:rPr>
          <w:szCs w:val="22"/>
        </w:rPr>
      </w:pPr>
    </w:p>
    <w:p w14:paraId="4B3A6B70" w14:textId="77777777" w:rsidR="00604F99" w:rsidRPr="002209C6" w:rsidRDefault="00604F99" w:rsidP="00604F99">
      <w:pPr>
        <w:shd w:val="clear" w:color="auto" w:fill="FFFFFF"/>
        <w:rPr>
          <w:szCs w:val="22"/>
        </w:rPr>
      </w:pPr>
      <w:r w:rsidRPr="002209C6">
        <w:rPr>
          <w:szCs w:val="22"/>
        </w:rPr>
        <w:t xml:space="preserve">Novartis Singapore Pharmaceutical Manufacturing Pte. Ltd. </w:t>
      </w:r>
    </w:p>
    <w:p w14:paraId="1B387D55" w14:textId="77777777" w:rsidR="00604F99" w:rsidRPr="002209C6" w:rsidRDefault="00604F99" w:rsidP="00604F99">
      <w:pPr>
        <w:shd w:val="clear" w:color="auto" w:fill="FFFFFF"/>
        <w:rPr>
          <w:szCs w:val="22"/>
        </w:rPr>
      </w:pPr>
      <w:r w:rsidRPr="002209C6">
        <w:rPr>
          <w:szCs w:val="22"/>
        </w:rPr>
        <w:t>Bioproduction Operations Singapore</w:t>
      </w:r>
    </w:p>
    <w:p w14:paraId="612CF0F5" w14:textId="77777777" w:rsidR="00604F99" w:rsidRPr="002209C6" w:rsidRDefault="00604F99" w:rsidP="00604F99">
      <w:pPr>
        <w:shd w:val="clear" w:color="auto" w:fill="FFFFFF"/>
        <w:rPr>
          <w:szCs w:val="22"/>
        </w:rPr>
      </w:pPr>
      <w:r w:rsidRPr="002209C6">
        <w:rPr>
          <w:szCs w:val="22"/>
        </w:rPr>
        <w:t>8 Tuas Bay Lane</w:t>
      </w:r>
    </w:p>
    <w:p w14:paraId="1424C0FF" w14:textId="77777777" w:rsidR="00604F99" w:rsidRPr="002209C6" w:rsidRDefault="00604F99" w:rsidP="00604F99">
      <w:pPr>
        <w:shd w:val="clear" w:color="auto" w:fill="FFFFFF"/>
        <w:rPr>
          <w:szCs w:val="22"/>
        </w:rPr>
      </w:pPr>
      <w:r w:rsidRPr="002209C6">
        <w:rPr>
          <w:szCs w:val="22"/>
        </w:rPr>
        <w:t>Singapore 636986</w:t>
      </w:r>
    </w:p>
    <w:p w14:paraId="610CAFE1" w14:textId="77777777" w:rsidR="00604F99" w:rsidRPr="002209C6" w:rsidRDefault="00604F99" w:rsidP="00604F99">
      <w:pPr>
        <w:shd w:val="clear" w:color="auto" w:fill="FFFFFF"/>
        <w:rPr>
          <w:szCs w:val="22"/>
        </w:rPr>
      </w:pPr>
      <w:r w:rsidRPr="002209C6">
        <w:rPr>
          <w:szCs w:val="22"/>
        </w:rPr>
        <w:t>Szingapúr</w:t>
      </w:r>
    </w:p>
    <w:p w14:paraId="3EC44240" w14:textId="77777777" w:rsidR="004F4A7B" w:rsidRPr="002209C6" w:rsidRDefault="004F4A7B" w:rsidP="0002349B">
      <w:pPr>
        <w:rPr>
          <w:szCs w:val="22"/>
        </w:rPr>
      </w:pPr>
    </w:p>
    <w:p w14:paraId="0A2E603A" w14:textId="77777777" w:rsidR="0002349B" w:rsidRPr="002209C6" w:rsidRDefault="0002349B" w:rsidP="0032638B">
      <w:pPr>
        <w:outlineLvl w:val="0"/>
        <w:rPr>
          <w:lang w:val="hu-HU"/>
        </w:rPr>
      </w:pPr>
      <w:r w:rsidRPr="002209C6">
        <w:rPr>
          <w:u w:val="single"/>
          <w:lang w:val="hu-HU"/>
        </w:rPr>
        <w:t xml:space="preserve">A </w:t>
      </w:r>
      <w:r w:rsidRPr="002209C6">
        <w:rPr>
          <w:szCs w:val="22"/>
          <w:u w:val="single"/>
          <w:lang w:val="hu-HU"/>
        </w:rPr>
        <w:t>gyártási tételek végfelszabadításáért</w:t>
      </w:r>
      <w:r w:rsidRPr="002209C6">
        <w:rPr>
          <w:u w:val="single"/>
          <w:lang w:val="hu-HU"/>
        </w:rPr>
        <w:t xml:space="preserve"> felelős gyártó neve és címe</w:t>
      </w:r>
    </w:p>
    <w:p w14:paraId="302E55C8" w14:textId="77777777" w:rsidR="0002349B" w:rsidRPr="002209C6" w:rsidRDefault="0002349B" w:rsidP="007E19BD">
      <w:pPr>
        <w:rPr>
          <w:lang w:val="hu-HU"/>
        </w:rPr>
      </w:pPr>
    </w:p>
    <w:p w14:paraId="7C9DA2C8" w14:textId="77777777" w:rsidR="0002349B" w:rsidRPr="002209C6" w:rsidRDefault="0002349B" w:rsidP="0032638B">
      <w:pPr>
        <w:outlineLvl w:val="0"/>
        <w:rPr>
          <w:iCs/>
          <w:lang w:val="de-DE"/>
        </w:rPr>
      </w:pPr>
      <w:r w:rsidRPr="002209C6">
        <w:rPr>
          <w:iCs/>
          <w:noProof/>
          <w:lang w:val="de-DE"/>
        </w:rPr>
        <w:t>Roche Pharma AG</w:t>
      </w:r>
    </w:p>
    <w:p w14:paraId="467ADDA6" w14:textId="77777777" w:rsidR="0002349B" w:rsidRPr="002209C6" w:rsidRDefault="0002349B" w:rsidP="0002349B">
      <w:pPr>
        <w:rPr>
          <w:iCs/>
          <w:noProof/>
          <w:lang w:val="de-DE"/>
        </w:rPr>
      </w:pPr>
      <w:r w:rsidRPr="002209C6">
        <w:rPr>
          <w:iCs/>
          <w:noProof/>
          <w:lang w:val="de-DE"/>
        </w:rPr>
        <w:t>Emil-Barell-Strasse 1</w:t>
      </w:r>
    </w:p>
    <w:p w14:paraId="7296010B" w14:textId="6593A001" w:rsidR="0002349B" w:rsidRPr="002209C6" w:rsidRDefault="0002349B" w:rsidP="0002349B">
      <w:pPr>
        <w:rPr>
          <w:iCs/>
          <w:noProof/>
          <w:lang w:val="de-DE"/>
        </w:rPr>
      </w:pPr>
      <w:r w:rsidRPr="002209C6">
        <w:rPr>
          <w:iCs/>
          <w:noProof/>
          <w:lang w:val="de-DE"/>
        </w:rPr>
        <w:t>79639 Grenzach-Wyhlen</w:t>
      </w:r>
    </w:p>
    <w:p w14:paraId="7FB2F7BB" w14:textId="77777777" w:rsidR="0002349B" w:rsidRPr="002209C6" w:rsidRDefault="0002349B" w:rsidP="0002349B">
      <w:pPr>
        <w:rPr>
          <w:iCs/>
          <w:noProof/>
          <w:lang w:val="de-DE"/>
        </w:rPr>
      </w:pPr>
      <w:r w:rsidRPr="002209C6">
        <w:rPr>
          <w:iCs/>
          <w:noProof/>
          <w:lang w:val="de-DE"/>
        </w:rPr>
        <w:t>Németország</w:t>
      </w:r>
    </w:p>
    <w:p w14:paraId="0FD6C124" w14:textId="77777777" w:rsidR="0002349B" w:rsidRPr="002209C6" w:rsidRDefault="0002349B" w:rsidP="007E19BD">
      <w:pPr>
        <w:rPr>
          <w:lang w:val="hu-HU"/>
        </w:rPr>
      </w:pPr>
    </w:p>
    <w:p w14:paraId="3CBC2D76" w14:textId="77777777" w:rsidR="007F6260" w:rsidRPr="002209C6" w:rsidRDefault="007F6260" w:rsidP="007E19BD">
      <w:pPr>
        <w:rPr>
          <w:lang w:val="hu-HU"/>
        </w:rPr>
      </w:pPr>
    </w:p>
    <w:p w14:paraId="1A28E83A" w14:textId="6B6E2D16" w:rsidR="0002349B" w:rsidRPr="002209C6" w:rsidRDefault="0002349B" w:rsidP="00E57AEA">
      <w:pPr>
        <w:pStyle w:val="AnnexHeading"/>
        <w:rPr>
          <w:lang w:val="hu-HU"/>
        </w:rPr>
      </w:pPr>
      <w:r w:rsidRPr="002209C6">
        <w:rPr>
          <w:lang w:val="hu-HU"/>
        </w:rPr>
        <w:t>B.</w:t>
      </w:r>
      <w:r w:rsidRPr="002209C6">
        <w:rPr>
          <w:lang w:val="hu-HU"/>
        </w:rPr>
        <w:tab/>
      </w:r>
      <w:r w:rsidR="009F4C6B" w:rsidRPr="002209C6">
        <w:rPr>
          <w:bCs/>
          <w:lang w:val="hu-HU"/>
        </w:rPr>
        <w:t>A KIADÁSRA ÉS A FELHASZNÁLÁSRA VONATKOZÓ</w:t>
      </w:r>
      <w:r w:rsidR="009F4C6B" w:rsidRPr="002209C6">
        <w:rPr>
          <w:szCs w:val="24"/>
          <w:lang w:val="hu-HU"/>
        </w:rPr>
        <w:t xml:space="preserve"> FELTÉTELEK VAGY KORLÁTOZÁSOK</w:t>
      </w:r>
    </w:p>
    <w:p w14:paraId="2E61C32D" w14:textId="77777777" w:rsidR="00217835" w:rsidRPr="002209C6" w:rsidRDefault="00217835" w:rsidP="00217835">
      <w:pPr>
        <w:rPr>
          <w:noProof/>
          <w:lang w:val="hu-HU"/>
        </w:rPr>
      </w:pPr>
    </w:p>
    <w:p w14:paraId="77896179" w14:textId="77777777" w:rsidR="00217835" w:rsidRPr="002209C6" w:rsidRDefault="00217835" w:rsidP="00217835">
      <w:pPr>
        <w:rPr>
          <w:noProof/>
          <w:lang w:val="hu-HU"/>
        </w:rPr>
      </w:pPr>
      <w:r w:rsidRPr="002209C6">
        <w:rPr>
          <w:noProof/>
          <w:szCs w:val="22"/>
          <w:lang w:val="hu-HU" w:eastAsia="en-US"/>
        </w:rPr>
        <w:t>Korlátozott érvényű orvosi rendelvényhez kötött gyógyszer (lásd I. Melléklet: Alkalmazási előírás, 4.2 pont).</w:t>
      </w:r>
    </w:p>
    <w:p w14:paraId="6C6D4DC6" w14:textId="77777777" w:rsidR="0002349B" w:rsidRPr="002209C6" w:rsidRDefault="0002349B" w:rsidP="007E19BD">
      <w:pPr>
        <w:rPr>
          <w:lang w:val="hu-HU"/>
        </w:rPr>
      </w:pPr>
    </w:p>
    <w:p w14:paraId="384D97A5" w14:textId="77777777" w:rsidR="00B277C3" w:rsidRPr="002209C6" w:rsidRDefault="00B277C3" w:rsidP="007E19BD">
      <w:pPr>
        <w:rPr>
          <w:lang w:val="hu-HU"/>
        </w:rPr>
      </w:pPr>
    </w:p>
    <w:p w14:paraId="13BF7261" w14:textId="7CC4A651" w:rsidR="00D071B0" w:rsidRPr="002209C6" w:rsidRDefault="00D071B0" w:rsidP="00D071B0">
      <w:pPr>
        <w:pStyle w:val="AnnexHeading"/>
        <w:rPr>
          <w:noProof/>
          <w:lang w:val="pt-BR" w:eastAsia="en-US"/>
        </w:rPr>
      </w:pPr>
      <w:r w:rsidRPr="002209C6">
        <w:rPr>
          <w:noProof/>
          <w:lang w:val="pt-BR" w:eastAsia="en-US"/>
        </w:rPr>
        <w:t>C.</w:t>
      </w:r>
      <w:r w:rsidRPr="002209C6">
        <w:rPr>
          <w:noProof/>
          <w:lang w:val="pt-BR" w:eastAsia="en-US"/>
        </w:rPr>
        <w:tab/>
      </w:r>
      <w:r w:rsidR="009F4C6B" w:rsidRPr="002209C6">
        <w:rPr>
          <w:szCs w:val="24"/>
          <w:lang w:val="hu-HU"/>
        </w:rPr>
        <w:t>A FORGALOMBA HOZATALI ENGEDÉLY</w:t>
      </w:r>
      <w:r w:rsidR="009F4C6B" w:rsidRPr="002209C6">
        <w:rPr>
          <w:bCs/>
          <w:lang w:val="hu-HU"/>
        </w:rPr>
        <w:t>BEN FOGLALT EGYÉB FELTÉTELEK ÉS KÖVETELMÉNYEK</w:t>
      </w:r>
    </w:p>
    <w:p w14:paraId="3293BA1F" w14:textId="77777777" w:rsidR="0002349B" w:rsidRPr="002209C6" w:rsidRDefault="0002349B" w:rsidP="0002349B">
      <w:pPr>
        <w:suppressAutoHyphens/>
        <w:spacing w:line="260" w:lineRule="exact"/>
        <w:ind w:left="567" w:hanging="567"/>
        <w:rPr>
          <w:b/>
          <w:lang w:val="hu-HU"/>
        </w:rPr>
      </w:pPr>
    </w:p>
    <w:p w14:paraId="68580AA8" w14:textId="77777777" w:rsidR="006F5D19" w:rsidRPr="002209C6" w:rsidRDefault="00565023" w:rsidP="00565023">
      <w:pPr>
        <w:snapToGrid w:val="0"/>
        <w:rPr>
          <w:b/>
          <w:noProof/>
          <w:szCs w:val="24"/>
          <w:lang w:val="hu-HU"/>
        </w:rPr>
      </w:pPr>
      <w:r w:rsidRPr="002209C6">
        <w:sym w:font="Symbol" w:char="F0B7"/>
      </w:r>
      <w:r w:rsidRPr="002209C6">
        <w:rPr>
          <w:lang w:val="hu-HU"/>
        </w:rPr>
        <w:tab/>
      </w:r>
      <w:r w:rsidR="007916FF" w:rsidRPr="002209C6">
        <w:rPr>
          <w:b/>
          <w:bCs/>
          <w:lang w:val="hu-HU"/>
        </w:rPr>
        <w:t>Időszakos gyógyszerbiztonsági jelentések (</w:t>
      </w:r>
      <w:r w:rsidR="007916FF" w:rsidRPr="002209C6">
        <w:rPr>
          <w:b/>
          <w:lang w:val="hu-HU"/>
        </w:rPr>
        <w:t>Periodic safety update report, PSUR)</w:t>
      </w:r>
    </w:p>
    <w:p w14:paraId="149DAF3E" w14:textId="09337AED" w:rsidR="007916FF" w:rsidRPr="002209C6" w:rsidRDefault="007916FF" w:rsidP="007916FF">
      <w:pPr>
        <w:tabs>
          <w:tab w:val="left" w:pos="0"/>
        </w:tabs>
        <w:ind w:right="567"/>
        <w:rPr>
          <w:iCs/>
          <w:lang w:val="hu-HU"/>
        </w:rPr>
      </w:pPr>
      <w:r w:rsidRPr="002209C6">
        <w:rPr>
          <w:iCs/>
          <w:lang w:val="hu-HU"/>
        </w:rPr>
        <w:t>Erre a készítményre a PSUR-okat a 2001/83/EK irányelv 107c. cikkének (7) bekezdésében megállapított és az európai internetes gyógyszerportálon nyilvánosságra hozott uniós referenciaidőpontok listája (EURD</w:t>
      </w:r>
      <w:ins w:id="7010" w:author="OGYI_57.1" w:date="2026-03-12T13:46:00Z">
        <w:r w:rsidR="001D66BE">
          <w:rPr>
            <w:iCs/>
            <w:lang w:val="hu-HU"/>
          </w:rPr>
          <w:t>-</w:t>
        </w:r>
      </w:ins>
      <w:del w:id="7011" w:author="OGYI_57.1" w:date="2026-03-12T13:46:00Z">
        <w:r w:rsidR="004A73F5" w:rsidRPr="002209C6" w:rsidDel="001D66BE">
          <w:rPr>
            <w:iCs/>
            <w:lang w:val="hu-HU"/>
          </w:rPr>
          <w:delText xml:space="preserve"> </w:delText>
        </w:r>
      </w:del>
      <w:r w:rsidRPr="002209C6">
        <w:rPr>
          <w:iCs/>
          <w:lang w:val="hu-HU"/>
        </w:rPr>
        <w:t>lista), illetve annak bármely későbbi frissített változata szerinti követelményeknek megfelelően kell benyújtani.</w:t>
      </w:r>
    </w:p>
    <w:p w14:paraId="005899B2" w14:textId="77777777" w:rsidR="00D3187A" w:rsidRPr="002209C6" w:rsidRDefault="00D3187A" w:rsidP="0002349B">
      <w:pPr>
        <w:suppressAutoHyphens/>
        <w:spacing w:line="260" w:lineRule="exact"/>
        <w:ind w:left="567" w:hanging="567"/>
        <w:rPr>
          <w:lang w:val="hu-HU"/>
        </w:rPr>
      </w:pPr>
    </w:p>
    <w:p w14:paraId="620CEFAB" w14:textId="77777777" w:rsidR="00237B4F" w:rsidRPr="002209C6" w:rsidRDefault="00237B4F" w:rsidP="0002349B">
      <w:pPr>
        <w:suppressAutoHyphens/>
        <w:spacing w:line="260" w:lineRule="exact"/>
        <w:ind w:left="567" w:hanging="567"/>
        <w:rPr>
          <w:lang w:val="hu-HU"/>
        </w:rPr>
      </w:pPr>
    </w:p>
    <w:p w14:paraId="25536132" w14:textId="1F2D5F0C" w:rsidR="00D3187A" w:rsidRPr="002209C6" w:rsidRDefault="00D3187A" w:rsidP="00F05943">
      <w:pPr>
        <w:pStyle w:val="AnnexHeading"/>
        <w:keepNext/>
        <w:keepLines/>
        <w:rPr>
          <w:noProof/>
          <w:lang w:val="hu-HU"/>
        </w:rPr>
      </w:pPr>
      <w:r w:rsidRPr="002209C6">
        <w:rPr>
          <w:noProof/>
          <w:lang w:val="hu-HU"/>
        </w:rPr>
        <w:t>D.</w:t>
      </w:r>
      <w:r w:rsidRPr="002209C6">
        <w:rPr>
          <w:noProof/>
          <w:lang w:val="hu-HU"/>
        </w:rPr>
        <w:tab/>
      </w:r>
      <w:r w:rsidR="009F4C6B" w:rsidRPr="002209C6">
        <w:rPr>
          <w:szCs w:val="24"/>
          <w:lang w:val="hu-HU"/>
        </w:rPr>
        <w:t>A GYÓGYSZER BIZTONSÁGOS ÉS HATÉKONY ALKALMAZÁSÁRA VONATKOZÓ FELTÉTELEK VAGY KORLÁTOZÁSOK</w:t>
      </w:r>
    </w:p>
    <w:p w14:paraId="0AC47683" w14:textId="77777777" w:rsidR="00D3187A" w:rsidRPr="002209C6" w:rsidRDefault="00D3187A" w:rsidP="00F05943">
      <w:pPr>
        <w:keepNext/>
        <w:keepLines/>
        <w:suppressAutoHyphens/>
        <w:spacing w:line="260" w:lineRule="exact"/>
        <w:ind w:left="567" w:hanging="567"/>
        <w:rPr>
          <w:lang w:val="hu-HU"/>
        </w:rPr>
      </w:pPr>
    </w:p>
    <w:p w14:paraId="2E032DAC" w14:textId="77777777" w:rsidR="00D3187A" w:rsidRPr="002209C6" w:rsidRDefault="00565023" w:rsidP="00F05943">
      <w:pPr>
        <w:keepNext/>
        <w:keepLines/>
        <w:snapToGrid w:val="0"/>
        <w:rPr>
          <w:b/>
          <w:noProof/>
          <w:szCs w:val="24"/>
          <w:lang w:val="hu-HU"/>
        </w:rPr>
      </w:pPr>
      <w:r w:rsidRPr="002209C6">
        <w:sym w:font="Symbol" w:char="F0B7"/>
      </w:r>
      <w:r w:rsidRPr="002209C6">
        <w:rPr>
          <w:lang w:val="hu-HU"/>
        </w:rPr>
        <w:tab/>
      </w:r>
      <w:r w:rsidR="00D3187A" w:rsidRPr="002209C6">
        <w:rPr>
          <w:b/>
          <w:noProof/>
          <w:szCs w:val="24"/>
          <w:lang w:val="hu-HU"/>
        </w:rPr>
        <w:t xml:space="preserve">Kockázatkezelési terv </w:t>
      </w:r>
    </w:p>
    <w:p w14:paraId="4AFBEE29" w14:textId="77777777" w:rsidR="00D3187A" w:rsidRPr="002209C6" w:rsidRDefault="00D3187A" w:rsidP="00F05943">
      <w:pPr>
        <w:keepNext/>
        <w:keepLines/>
        <w:rPr>
          <w:b/>
          <w:noProof/>
          <w:szCs w:val="24"/>
          <w:lang w:val="hu-HU"/>
        </w:rPr>
      </w:pPr>
    </w:p>
    <w:p w14:paraId="3DEC6A18" w14:textId="7551EC44" w:rsidR="00D3187A" w:rsidRPr="002209C6" w:rsidRDefault="00D3187A" w:rsidP="00F05943">
      <w:pPr>
        <w:keepNext/>
        <w:keepLines/>
        <w:numPr>
          <w:ilvl w:val="12"/>
          <w:numId w:val="0"/>
        </w:numPr>
        <w:rPr>
          <w:noProof/>
          <w:szCs w:val="24"/>
          <w:lang w:val="hu-HU"/>
        </w:rPr>
      </w:pPr>
      <w:r w:rsidRPr="002209C6">
        <w:rPr>
          <w:noProof/>
          <w:szCs w:val="24"/>
          <w:lang w:val="hu-HU"/>
        </w:rPr>
        <w:t>A forgalomba hozatali engedély jogosultja</w:t>
      </w:r>
      <w:r w:rsidR="00D263C6" w:rsidRPr="002209C6">
        <w:rPr>
          <w:noProof/>
          <w:szCs w:val="24"/>
          <w:lang w:val="hu-HU"/>
        </w:rPr>
        <w:t xml:space="preserve"> </w:t>
      </w:r>
      <w:r w:rsidRPr="002209C6">
        <w:rPr>
          <w:noProof/>
          <w:szCs w:val="24"/>
          <w:lang w:val="hu-HU"/>
        </w:rPr>
        <w:t>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31AEF456" w14:textId="77777777" w:rsidR="00D3187A" w:rsidRPr="002209C6" w:rsidRDefault="00D3187A" w:rsidP="00D3187A">
      <w:pPr>
        <w:numPr>
          <w:ilvl w:val="12"/>
          <w:numId w:val="0"/>
        </w:numPr>
        <w:rPr>
          <w:noProof/>
          <w:szCs w:val="24"/>
          <w:lang w:val="hu-HU"/>
        </w:rPr>
      </w:pPr>
    </w:p>
    <w:p w14:paraId="1FE04403" w14:textId="77777777" w:rsidR="00D3187A" w:rsidRPr="002209C6" w:rsidRDefault="00D3187A" w:rsidP="0032638B">
      <w:pPr>
        <w:numPr>
          <w:ilvl w:val="12"/>
          <w:numId w:val="0"/>
        </w:numPr>
        <w:outlineLvl w:val="0"/>
        <w:rPr>
          <w:noProof/>
          <w:szCs w:val="24"/>
          <w:lang w:val="hu-HU"/>
        </w:rPr>
      </w:pPr>
      <w:r w:rsidRPr="002209C6">
        <w:rPr>
          <w:noProof/>
          <w:szCs w:val="24"/>
          <w:lang w:val="hu-HU"/>
        </w:rPr>
        <w:t>A frissített kockázatkezelési terv benyújtandó a következő esetekben:</w:t>
      </w:r>
    </w:p>
    <w:p w14:paraId="799DE67A" w14:textId="77777777" w:rsidR="00D3187A" w:rsidRPr="002209C6" w:rsidRDefault="00565023" w:rsidP="00565023">
      <w:pPr>
        <w:snapToGrid w:val="0"/>
        <w:ind w:left="576" w:hanging="288"/>
        <w:rPr>
          <w:noProof/>
          <w:szCs w:val="24"/>
          <w:lang w:val="hu-HU"/>
        </w:rPr>
      </w:pPr>
      <w:r w:rsidRPr="002209C6">
        <w:sym w:font="Symbol" w:char="F0B7"/>
      </w:r>
      <w:r w:rsidRPr="002209C6">
        <w:rPr>
          <w:lang w:val="hu-HU"/>
        </w:rPr>
        <w:tab/>
      </w:r>
      <w:r w:rsidR="00D3187A" w:rsidRPr="002209C6">
        <w:rPr>
          <w:noProof/>
          <w:szCs w:val="24"/>
          <w:lang w:val="hu-HU"/>
        </w:rPr>
        <w:t>ha az Európai Gyógyszerügynökség ezt indítványozza;</w:t>
      </w:r>
    </w:p>
    <w:p w14:paraId="399FC9C9" w14:textId="114186E9" w:rsidR="00D3187A" w:rsidRPr="002209C6" w:rsidRDefault="00565023" w:rsidP="00565023">
      <w:pPr>
        <w:snapToGrid w:val="0"/>
        <w:ind w:left="576" w:hanging="288"/>
        <w:rPr>
          <w:noProof/>
          <w:szCs w:val="24"/>
          <w:lang w:val="hu-HU"/>
        </w:rPr>
      </w:pPr>
      <w:r w:rsidRPr="002209C6">
        <w:sym w:font="Symbol" w:char="F0B7"/>
      </w:r>
      <w:r w:rsidRPr="002209C6">
        <w:rPr>
          <w:lang w:val="hu-HU"/>
        </w:rPr>
        <w:tab/>
      </w:r>
      <w:r w:rsidR="00D3187A" w:rsidRPr="002209C6">
        <w:rPr>
          <w:noProof/>
          <w:szCs w:val="24"/>
          <w:lang w:val="hu-HU"/>
        </w:rPr>
        <w:t>ha a kockázatkezelési rendszerben változás történik, főként azt köve</w:t>
      </w:r>
      <w:r w:rsidR="009F2D0E" w:rsidRPr="002209C6">
        <w:rPr>
          <w:noProof/>
          <w:szCs w:val="24"/>
          <w:lang w:val="hu-HU"/>
        </w:rPr>
        <w:t xml:space="preserve">tően, hogy olyan új információ </w:t>
      </w:r>
      <w:r w:rsidR="00D3187A" w:rsidRPr="002209C6">
        <w:rPr>
          <w:noProof/>
          <w:szCs w:val="24"/>
          <w:lang w:val="hu-HU"/>
        </w:rPr>
        <w:t>érkezik, amely az előny/kockázat</w:t>
      </w:r>
      <w:r w:rsidR="009F4C6B" w:rsidRPr="002209C6">
        <w:rPr>
          <w:noProof/>
          <w:szCs w:val="24"/>
          <w:lang w:val="hu-HU"/>
        </w:rPr>
        <w:t>-</w:t>
      </w:r>
      <w:r w:rsidR="00D3187A" w:rsidRPr="002209C6">
        <w:rPr>
          <w:noProof/>
          <w:szCs w:val="24"/>
          <w:lang w:val="hu-HU"/>
        </w:rPr>
        <w:t>profil jelentős változásához ve</w:t>
      </w:r>
      <w:r w:rsidR="009F2D0E" w:rsidRPr="002209C6">
        <w:rPr>
          <w:noProof/>
          <w:szCs w:val="24"/>
          <w:lang w:val="hu-HU"/>
        </w:rPr>
        <w:t xml:space="preserve">zethet, illetve (a biztonságos </w:t>
      </w:r>
      <w:r w:rsidR="00D3187A" w:rsidRPr="002209C6">
        <w:rPr>
          <w:noProof/>
          <w:szCs w:val="24"/>
          <w:lang w:val="hu-HU"/>
        </w:rPr>
        <w:t>gyógyszeralkalmazásra vagy kockázatminimalizálásra irányuló)</w:t>
      </w:r>
      <w:r w:rsidR="009F2D0E" w:rsidRPr="002209C6">
        <w:rPr>
          <w:noProof/>
          <w:szCs w:val="24"/>
          <w:lang w:val="hu-HU"/>
        </w:rPr>
        <w:t xml:space="preserve"> újabb, meghatározó eredmények </w:t>
      </w:r>
      <w:r w:rsidR="00D3187A" w:rsidRPr="002209C6">
        <w:rPr>
          <w:noProof/>
          <w:szCs w:val="24"/>
          <w:lang w:val="hu-HU"/>
        </w:rPr>
        <w:t>születnek.</w:t>
      </w:r>
    </w:p>
    <w:p w14:paraId="420CFA69" w14:textId="77777777" w:rsidR="00FA5503" w:rsidRPr="002209C6" w:rsidRDefault="00FA5503" w:rsidP="00565023">
      <w:pPr>
        <w:snapToGrid w:val="0"/>
        <w:ind w:left="576" w:hanging="288"/>
        <w:rPr>
          <w:noProof/>
          <w:szCs w:val="24"/>
          <w:lang w:val="hu-HU"/>
        </w:rPr>
      </w:pPr>
    </w:p>
    <w:p w14:paraId="06EF788C" w14:textId="77777777" w:rsidR="00FA5503" w:rsidRPr="002209C6" w:rsidRDefault="00002E72" w:rsidP="00FA5503">
      <w:pPr>
        <w:numPr>
          <w:ilvl w:val="12"/>
          <w:numId w:val="0"/>
        </w:numPr>
        <w:rPr>
          <w:noProof/>
          <w:szCs w:val="24"/>
          <w:lang w:val="hu-HU"/>
        </w:rPr>
      </w:pPr>
      <w:r w:rsidRPr="002209C6">
        <w:rPr>
          <w:noProof/>
          <w:szCs w:val="24"/>
          <w:lang w:val="hu-HU"/>
        </w:rPr>
        <w:t>Ha</w:t>
      </w:r>
      <w:r w:rsidR="00FA5503" w:rsidRPr="002209C6">
        <w:rPr>
          <w:noProof/>
          <w:szCs w:val="24"/>
          <w:lang w:val="hu-HU"/>
        </w:rPr>
        <w:t xml:space="preserve"> az időszakos gyógyszerbiztonsági jelentés és a frissített kockázatkezelési terv benyújtásának időpontja egybeesik, azokat egyidőben be</w:t>
      </w:r>
      <w:r w:rsidRPr="002209C6">
        <w:rPr>
          <w:noProof/>
          <w:szCs w:val="24"/>
          <w:lang w:val="hu-HU"/>
        </w:rPr>
        <w:t xml:space="preserve"> lehet </w:t>
      </w:r>
      <w:r w:rsidR="00FA5503" w:rsidRPr="002209C6">
        <w:rPr>
          <w:noProof/>
          <w:szCs w:val="24"/>
          <w:lang w:val="hu-HU"/>
        </w:rPr>
        <w:t>nyújtani.</w:t>
      </w:r>
    </w:p>
    <w:p w14:paraId="2BF043A4" w14:textId="77777777" w:rsidR="00FA5503" w:rsidRPr="002209C6" w:rsidRDefault="00FA5503" w:rsidP="00565023">
      <w:pPr>
        <w:snapToGrid w:val="0"/>
        <w:ind w:left="576" w:hanging="288"/>
        <w:rPr>
          <w:noProof/>
          <w:szCs w:val="24"/>
          <w:lang w:val="hu-HU"/>
        </w:rPr>
      </w:pPr>
    </w:p>
    <w:p w14:paraId="3B5FA792" w14:textId="2DA159C5" w:rsidR="00D3187A" w:rsidRPr="002209C6" w:rsidRDefault="00565023">
      <w:pPr>
        <w:keepNext/>
        <w:keepLines/>
        <w:snapToGrid w:val="0"/>
        <w:ind w:left="567" w:hanging="567"/>
        <w:rPr>
          <w:b/>
          <w:noProof/>
          <w:szCs w:val="24"/>
          <w:lang w:val="hu-HU"/>
        </w:rPr>
        <w:pPrChange w:id="7012" w:author="Author" w:date="2025-07-22T13:22:00Z">
          <w:pPr>
            <w:keepNext/>
            <w:keepLines/>
            <w:snapToGrid w:val="0"/>
          </w:pPr>
        </w:pPrChange>
      </w:pPr>
      <w:r w:rsidRPr="002209C6">
        <w:sym w:font="Symbol" w:char="F0B7"/>
      </w:r>
      <w:r w:rsidRPr="002209C6">
        <w:rPr>
          <w:lang w:val="hu-HU"/>
        </w:rPr>
        <w:tab/>
      </w:r>
      <w:r w:rsidR="00D3187A" w:rsidRPr="002209C6">
        <w:rPr>
          <w:b/>
          <w:noProof/>
          <w:szCs w:val="24"/>
          <w:lang w:val="hu-HU"/>
        </w:rPr>
        <w:t>Kockázat-minimalizálásr</w:t>
      </w:r>
      <w:r w:rsidR="00AE7BD3" w:rsidRPr="002209C6">
        <w:rPr>
          <w:b/>
          <w:noProof/>
          <w:szCs w:val="24"/>
          <w:lang w:val="hu-HU"/>
        </w:rPr>
        <w:t>a irányuló további intézkedések</w:t>
      </w:r>
    </w:p>
    <w:p w14:paraId="726E57C9" w14:textId="77777777" w:rsidR="00A123CB" w:rsidRDefault="00A123CB">
      <w:pPr>
        <w:keepNext/>
        <w:keepLines/>
        <w:rPr>
          <w:ins w:id="7013" w:author="Roche5-3rd RSI" w:date="2026-02-15T19:08:00Z"/>
          <w:lang w:val="hu-HU"/>
        </w:rPr>
      </w:pPr>
    </w:p>
    <w:p w14:paraId="5FAC6055" w14:textId="3980E932" w:rsidR="00501CD3" w:rsidRPr="002209C6" w:rsidRDefault="00501CD3">
      <w:pPr>
        <w:keepNext/>
        <w:keepLines/>
        <w:rPr>
          <w:lang w:val="hu-HU"/>
        </w:rPr>
        <w:pPrChange w:id="7014" w:author="Author" w:date="2025-07-22T13:22:00Z">
          <w:pPr>
            <w:keepNext/>
            <w:keepLines/>
            <w:ind w:right="567"/>
          </w:pPr>
        </w:pPrChange>
      </w:pPr>
      <w:r w:rsidRPr="002209C6">
        <w:rPr>
          <w:lang w:val="hu-HU"/>
        </w:rPr>
        <w:t xml:space="preserve">A forgalomba hozatali engedély jogosultjának </w:t>
      </w:r>
      <w:ins w:id="7015" w:author="Roche5-3rd RSI" w:date="2026-02-15T19:09:00Z">
        <w:r w:rsidR="00A123CB" w:rsidRPr="00A123CB">
          <w:rPr>
            <w:lang w:val="hu-HU"/>
          </w:rPr>
          <w:t>„Tájékoztató betegek részére”</w:t>
        </w:r>
      </w:ins>
      <w:del w:id="7016" w:author="Roche5-3rd RSI" w:date="2026-02-15T19:09:00Z">
        <w:r w:rsidR="00286316" w:rsidRPr="002209C6" w:rsidDel="00A123CB">
          <w:rPr>
            <w:lang w:val="hu-HU"/>
          </w:rPr>
          <w:delText>oktatási</w:delText>
        </w:r>
      </w:del>
      <w:r w:rsidR="00286316" w:rsidRPr="002209C6">
        <w:rPr>
          <w:lang w:val="hu-HU"/>
        </w:rPr>
        <w:t xml:space="preserve"> anyagot kell biztosítania </w:t>
      </w:r>
      <w:r w:rsidR="002C07A2" w:rsidRPr="002209C6">
        <w:rPr>
          <w:lang w:val="hu-HU"/>
        </w:rPr>
        <w:t>a</w:t>
      </w:r>
      <w:r w:rsidR="008E0431" w:rsidRPr="002209C6">
        <w:rPr>
          <w:lang w:val="hu-HU"/>
        </w:rPr>
        <w:t>z</w:t>
      </w:r>
      <w:r w:rsidR="002C07A2" w:rsidRPr="002209C6">
        <w:rPr>
          <w:lang w:val="hu-HU"/>
        </w:rPr>
        <w:t xml:space="preserve"> RA</w:t>
      </w:r>
      <w:r w:rsidR="009C14CE" w:rsidRPr="002209C6">
        <w:rPr>
          <w:lang w:val="hu-HU"/>
        </w:rPr>
        <w:t>,</w:t>
      </w:r>
      <w:r w:rsidR="002C07A2" w:rsidRPr="002209C6">
        <w:rPr>
          <w:lang w:val="hu-HU"/>
        </w:rPr>
        <w:t xml:space="preserve"> </w:t>
      </w:r>
      <w:r w:rsidR="003765BD" w:rsidRPr="002209C6">
        <w:rPr>
          <w:lang w:val="hu-HU"/>
        </w:rPr>
        <w:t>s</w:t>
      </w:r>
      <w:r w:rsidR="00125416" w:rsidRPr="002209C6">
        <w:rPr>
          <w:lang w:val="hu-HU"/>
        </w:rPr>
        <w:t>JIA</w:t>
      </w:r>
      <w:r w:rsidR="00ED49F3" w:rsidRPr="002209C6">
        <w:rPr>
          <w:lang w:val="hu-HU"/>
        </w:rPr>
        <w:t>,</w:t>
      </w:r>
      <w:r w:rsidR="002C07A2" w:rsidRPr="002209C6">
        <w:rPr>
          <w:lang w:val="hu-HU"/>
        </w:rPr>
        <w:t xml:space="preserve"> </w:t>
      </w:r>
      <w:r w:rsidR="0013260D" w:rsidRPr="002209C6">
        <w:rPr>
          <w:lang w:val="hu-HU"/>
        </w:rPr>
        <w:t xml:space="preserve">pJIA </w:t>
      </w:r>
      <w:r w:rsidR="00ED49F3" w:rsidRPr="002209C6">
        <w:rPr>
          <w:lang w:val="hu-HU"/>
        </w:rPr>
        <w:t xml:space="preserve">és GCA </w:t>
      </w:r>
      <w:r w:rsidR="00286316" w:rsidRPr="002209C6">
        <w:rPr>
          <w:lang w:val="hu-HU"/>
        </w:rPr>
        <w:t xml:space="preserve">terápiás javallatokhoz </w:t>
      </w:r>
      <w:r w:rsidRPr="002209C6">
        <w:rPr>
          <w:lang w:val="hu-HU"/>
        </w:rPr>
        <w:t xml:space="preserve">minden </w:t>
      </w:r>
      <w:ins w:id="7017" w:author="Roche5-3rd RSI" w:date="2026-02-15T19:09:00Z">
        <w:r w:rsidR="00A123CB">
          <w:rPr>
            <w:lang w:val="hu-HU"/>
          </w:rPr>
          <w:t>beteg</w:t>
        </w:r>
      </w:ins>
      <w:del w:id="7018" w:author="Roche5-3rd RSI" w:date="2026-02-15T19:09:00Z">
        <w:r w:rsidR="00286316" w:rsidRPr="002209C6" w:rsidDel="00A123CB">
          <w:rPr>
            <w:lang w:val="hu-HU"/>
          </w:rPr>
          <w:delText>orvos</w:delText>
        </w:r>
      </w:del>
      <w:r w:rsidR="00286316" w:rsidRPr="002209C6">
        <w:rPr>
          <w:lang w:val="hu-HU"/>
        </w:rPr>
        <w:t xml:space="preserve"> számára</w:t>
      </w:r>
      <w:r w:rsidRPr="002209C6">
        <w:rPr>
          <w:lang w:val="hu-HU"/>
        </w:rPr>
        <w:t>, aki várhatóan a RoActemra-t</w:t>
      </w:r>
      <w:del w:id="7019" w:author="Roche5-3rd RSI" w:date="2026-02-15T19:09:00Z">
        <w:r w:rsidRPr="002209C6" w:rsidDel="00A123CB">
          <w:rPr>
            <w:lang w:val="hu-HU"/>
          </w:rPr>
          <w:delText xml:space="preserve"> rendelni illetve</w:delText>
        </w:r>
      </w:del>
      <w:r w:rsidRPr="002209C6">
        <w:rPr>
          <w:lang w:val="hu-HU"/>
        </w:rPr>
        <w:t xml:space="preserve"> alkalmazni fogja</w:t>
      </w:r>
      <w:ins w:id="7020" w:author="Roche5-3rd RSI" w:date="2026-02-15T19:09:00Z">
        <w:r w:rsidR="00A123CB">
          <w:rPr>
            <w:lang w:val="hu-HU"/>
          </w:rPr>
          <w:t>.</w:t>
        </w:r>
      </w:ins>
      <w:del w:id="7021" w:author="Roche5-3rd RSI" w:date="2026-02-15T19:09:00Z">
        <w:r w:rsidR="00286316" w:rsidRPr="002209C6" w:rsidDel="00A123CB">
          <w:rPr>
            <w:lang w:val="hu-HU"/>
          </w:rPr>
          <w:delText>, mely a következőket tartalmazza</w:delText>
        </w:r>
        <w:r w:rsidRPr="002209C6" w:rsidDel="00A123CB">
          <w:rPr>
            <w:lang w:val="hu-HU"/>
          </w:rPr>
          <w:delText>:</w:delText>
        </w:r>
      </w:del>
    </w:p>
    <w:p w14:paraId="72F883FA" w14:textId="52FA9A80" w:rsidR="00501CD3" w:rsidRPr="002209C6" w:rsidDel="00631D97" w:rsidRDefault="00501CD3">
      <w:pPr>
        <w:rPr>
          <w:del w:id="7022" w:author="Author" w:date="2025-07-18T14:26:00Z"/>
          <w:lang w:val="hu-HU"/>
        </w:rPr>
        <w:pPrChange w:id="7023" w:author="Author" w:date="2025-07-22T13:22:00Z">
          <w:pPr>
            <w:ind w:right="567"/>
          </w:pPr>
        </w:pPrChange>
      </w:pPr>
    </w:p>
    <w:p w14:paraId="42EC0BA0" w14:textId="2A99D70B" w:rsidR="00501CD3" w:rsidRPr="002209C6" w:rsidDel="00631D97" w:rsidRDefault="00501CD3" w:rsidP="00501CD3">
      <w:pPr>
        <w:ind w:left="1134" w:hanging="567"/>
        <w:rPr>
          <w:del w:id="7024" w:author="Author" w:date="2025-07-18T14:26:00Z"/>
          <w:lang w:val="hu-HU"/>
        </w:rPr>
      </w:pPr>
      <w:del w:id="7025" w:author="Author" w:date="2025-07-18T14:26:00Z">
        <w:r w:rsidRPr="002209C6" w:rsidDel="00631D97">
          <w:sym w:font="Symbol" w:char="F0B7"/>
        </w:r>
        <w:r w:rsidRPr="002209C6" w:rsidDel="00631D97">
          <w:rPr>
            <w:lang w:val="hu-HU"/>
          </w:rPr>
          <w:tab/>
          <w:delText>Tájékoztató orvosok részére</w:delText>
        </w:r>
        <w:r w:rsidR="009F4C6B" w:rsidRPr="002209C6" w:rsidDel="00631D97">
          <w:rPr>
            <w:lang w:val="hu-HU"/>
          </w:rPr>
          <w:delText>;</w:delText>
        </w:r>
      </w:del>
    </w:p>
    <w:p w14:paraId="7486D210" w14:textId="4CFB155B" w:rsidR="00501CD3" w:rsidRPr="002209C6" w:rsidDel="00631D97" w:rsidRDefault="00501CD3" w:rsidP="00501CD3">
      <w:pPr>
        <w:autoSpaceDE w:val="0"/>
        <w:autoSpaceDN w:val="0"/>
        <w:adjustRightInd w:val="0"/>
        <w:ind w:left="1134" w:hanging="567"/>
        <w:rPr>
          <w:del w:id="7026" w:author="Author" w:date="2025-07-18T14:26:00Z"/>
          <w:lang w:val="hu-HU"/>
        </w:rPr>
      </w:pPr>
      <w:del w:id="7027" w:author="Author" w:date="2025-07-18T14:26:00Z">
        <w:r w:rsidRPr="002209C6" w:rsidDel="00631D97">
          <w:sym w:font="Symbol" w:char="F0B7"/>
        </w:r>
        <w:r w:rsidRPr="002209C6" w:rsidDel="00631D97">
          <w:rPr>
            <w:lang w:val="hu-HU"/>
          </w:rPr>
          <w:tab/>
          <w:delText>Tájékoztató nővérek részére</w:delText>
        </w:r>
        <w:r w:rsidR="009F4C6B" w:rsidRPr="002209C6" w:rsidDel="00631D97">
          <w:rPr>
            <w:lang w:val="hu-HU"/>
          </w:rPr>
          <w:delText>;</w:delText>
        </w:r>
      </w:del>
    </w:p>
    <w:p w14:paraId="7335A0F4" w14:textId="2800CE20" w:rsidR="00501CD3" w:rsidRPr="002209C6" w:rsidDel="00631D97" w:rsidRDefault="00501CD3" w:rsidP="00501CD3">
      <w:pPr>
        <w:autoSpaceDE w:val="0"/>
        <w:autoSpaceDN w:val="0"/>
        <w:adjustRightInd w:val="0"/>
        <w:ind w:left="1134" w:hanging="567"/>
        <w:rPr>
          <w:del w:id="7028" w:author="Author" w:date="2025-07-18T14:26:00Z"/>
          <w:lang w:val="hu-HU"/>
        </w:rPr>
      </w:pPr>
      <w:del w:id="7029" w:author="Author" w:date="2025-07-18T14:26:00Z">
        <w:r w:rsidRPr="002209C6" w:rsidDel="00631D97">
          <w:sym w:font="Symbol" w:char="F0B7"/>
        </w:r>
        <w:r w:rsidRPr="002209C6" w:rsidDel="00631D97">
          <w:rPr>
            <w:lang w:val="hu-HU"/>
          </w:rPr>
          <w:tab/>
          <w:delText>Tájékoztató betegek részére</w:delText>
        </w:r>
        <w:r w:rsidR="009F4C6B" w:rsidRPr="002209C6" w:rsidDel="00631D97">
          <w:rPr>
            <w:lang w:val="hu-HU"/>
          </w:rPr>
          <w:delText>.</w:delText>
        </w:r>
      </w:del>
    </w:p>
    <w:p w14:paraId="6B6C9544" w14:textId="41F07B9D" w:rsidR="00501CD3" w:rsidRPr="002209C6" w:rsidDel="00631D97" w:rsidRDefault="00501CD3" w:rsidP="00501CD3">
      <w:pPr>
        <w:autoSpaceDE w:val="0"/>
        <w:autoSpaceDN w:val="0"/>
        <w:adjustRightInd w:val="0"/>
        <w:ind w:left="1134" w:hanging="567"/>
        <w:rPr>
          <w:del w:id="7030" w:author="Author" w:date="2025-07-18T14:26:00Z"/>
          <w:lang w:val="hu-HU"/>
        </w:rPr>
      </w:pPr>
    </w:p>
    <w:p w14:paraId="3FA74FCF" w14:textId="68BA648B" w:rsidR="00286316" w:rsidRPr="002209C6" w:rsidDel="00631D97" w:rsidRDefault="00286316" w:rsidP="00286316">
      <w:pPr>
        <w:autoSpaceDE w:val="0"/>
        <w:autoSpaceDN w:val="0"/>
        <w:adjustRightInd w:val="0"/>
        <w:rPr>
          <w:del w:id="7031" w:author="Author" w:date="2025-07-18T14:26:00Z"/>
          <w:lang w:val="hu-HU"/>
        </w:rPr>
      </w:pPr>
      <w:del w:id="7032" w:author="Author" w:date="2025-07-18T14:26:00Z">
        <w:r w:rsidRPr="002209C6" w:rsidDel="00631D97">
          <w:rPr>
            <w:lang w:val="hu-HU"/>
          </w:rPr>
          <w:delText>A forgalomba hozatali engedély jogosultja köteles az oktatás</w:delText>
        </w:r>
        <w:r w:rsidR="002C07A2" w:rsidRPr="002209C6" w:rsidDel="00631D97">
          <w:rPr>
            <w:lang w:val="hu-HU"/>
          </w:rPr>
          <w:delText>i anyag tartalmát és formátumát</w:delText>
        </w:r>
        <w:r w:rsidRPr="002209C6" w:rsidDel="00631D97">
          <w:rPr>
            <w:lang w:val="hu-HU"/>
          </w:rPr>
          <w:delText xml:space="preserve"> a kommunikációs tervvel </w:delText>
        </w:r>
        <w:r w:rsidR="00D20A7F" w:rsidRPr="002209C6" w:rsidDel="00631D97">
          <w:rPr>
            <w:lang w:val="hu-HU"/>
          </w:rPr>
          <w:delText xml:space="preserve">(mely tartalmazza a disztribúció módját is) </w:delText>
        </w:r>
        <w:r w:rsidRPr="002209C6" w:rsidDel="00631D97">
          <w:rPr>
            <w:lang w:val="hu-HU"/>
          </w:rPr>
          <w:delText>együtt jóváhagyatni</w:delText>
        </w:r>
        <w:r w:rsidR="008D7516" w:rsidRPr="002209C6" w:rsidDel="00631D97">
          <w:rPr>
            <w:lang w:val="hu-HU"/>
          </w:rPr>
          <w:delText xml:space="preserve"> </w:delText>
        </w:r>
        <w:r w:rsidRPr="002209C6" w:rsidDel="00631D97">
          <w:rPr>
            <w:lang w:val="hu-HU"/>
          </w:rPr>
          <w:delText xml:space="preserve">a nemzeti engedélyező hatósággal az </w:delText>
        </w:r>
        <w:r w:rsidR="003765BD" w:rsidRPr="002209C6" w:rsidDel="00631D97">
          <w:rPr>
            <w:lang w:val="hu-HU"/>
          </w:rPr>
          <w:delText>oktatási anyag kiküldése előtt.</w:delText>
        </w:r>
      </w:del>
    </w:p>
    <w:p w14:paraId="10AD86A7" w14:textId="51B015F7" w:rsidR="00286316" w:rsidRPr="002209C6" w:rsidDel="00631D97" w:rsidRDefault="00286316" w:rsidP="00286316">
      <w:pPr>
        <w:autoSpaceDE w:val="0"/>
        <w:autoSpaceDN w:val="0"/>
        <w:adjustRightInd w:val="0"/>
        <w:rPr>
          <w:del w:id="7033" w:author="Author" w:date="2025-07-18T14:26:00Z"/>
          <w:lang w:val="hu-HU"/>
        </w:rPr>
      </w:pPr>
    </w:p>
    <w:p w14:paraId="6C136EF6" w14:textId="32FA3FC1" w:rsidR="00501CD3" w:rsidRPr="002209C6" w:rsidDel="00631D97" w:rsidRDefault="00501CD3" w:rsidP="00501CD3">
      <w:pPr>
        <w:autoSpaceDE w:val="0"/>
        <w:autoSpaceDN w:val="0"/>
        <w:adjustRightInd w:val="0"/>
        <w:rPr>
          <w:del w:id="7034" w:author="Author" w:date="2025-07-18T14:26:00Z"/>
          <w:lang w:val="hu-HU"/>
        </w:rPr>
      </w:pPr>
      <w:del w:id="7035" w:author="Author" w:date="2025-07-18T14:26:00Z">
        <w:r w:rsidRPr="002209C6" w:rsidDel="00631D97">
          <w:rPr>
            <w:lang w:val="hu-HU"/>
          </w:rPr>
          <w:delText xml:space="preserve">A „Tájékoztató orvosok részére” a következő főbb elemeket kell, hogy tartalmazza: </w:delText>
        </w:r>
      </w:del>
    </w:p>
    <w:p w14:paraId="4094B958" w14:textId="2F5AA857" w:rsidR="00501CD3" w:rsidRPr="002209C6" w:rsidDel="00631D97" w:rsidRDefault="00501CD3" w:rsidP="00501CD3">
      <w:pPr>
        <w:ind w:left="1134" w:hanging="567"/>
        <w:rPr>
          <w:del w:id="7036" w:author="Author" w:date="2025-07-18T14:26:00Z"/>
          <w:lang w:val="hu-HU"/>
        </w:rPr>
      </w:pPr>
      <w:del w:id="7037" w:author="Author" w:date="2025-07-18T14:26:00Z">
        <w:r w:rsidRPr="002209C6" w:rsidDel="00631D97">
          <w:sym w:font="Symbol" w:char="F0B7"/>
        </w:r>
        <w:r w:rsidRPr="002209C6" w:rsidDel="00631D97">
          <w:rPr>
            <w:lang w:val="hu-HU"/>
          </w:rPr>
          <w:tab/>
        </w:r>
        <w:r w:rsidR="00D20A7F" w:rsidRPr="002209C6" w:rsidDel="00631D97">
          <w:rPr>
            <w:lang w:val="hu-HU"/>
          </w:rPr>
          <w:delText xml:space="preserve">Hivatkozás az </w:delText>
        </w:r>
        <w:r w:rsidRPr="002209C6" w:rsidDel="00631D97">
          <w:rPr>
            <w:lang w:val="hu-HU"/>
          </w:rPr>
          <w:delText>Alkalmazási előírás</w:delText>
        </w:r>
        <w:r w:rsidR="00D20A7F" w:rsidRPr="002209C6" w:rsidDel="00631D97">
          <w:rPr>
            <w:lang w:val="hu-HU"/>
          </w:rPr>
          <w:delText>ra (pl. link az EMA honlapjára)</w:delText>
        </w:r>
      </w:del>
    </w:p>
    <w:p w14:paraId="2497470D" w14:textId="1231E980" w:rsidR="00501CD3" w:rsidRPr="002209C6" w:rsidDel="00631D97" w:rsidRDefault="005347F0" w:rsidP="005347F0">
      <w:pPr>
        <w:ind w:left="1134" w:hanging="567"/>
        <w:rPr>
          <w:del w:id="7038" w:author="Author" w:date="2025-07-18T14:26:00Z"/>
          <w:lang w:val="hu-HU"/>
        </w:rPr>
      </w:pPr>
      <w:del w:id="7039"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A dózis kiszámítása</w:delText>
        </w:r>
        <w:r w:rsidR="001F0B04" w:rsidRPr="002209C6" w:rsidDel="00631D97">
          <w:rPr>
            <w:lang w:val="hu-HU"/>
          </w:rPr>
          <w:delText xml:space="preserve"> (RA-s</w:delText>
        </w:r>
        <w:r w:rsidR="009C14CE" w:rsidRPr="002209C6" w:rsidDel="00631D97">
          <w:rPr>
            <w:lang w:val="hu-HU"/>
          </w:rPr>
          <w:delText>,</w:delText>
        </w:r>
        <w:r w:rsidR="001F0B04" w:rsidRPr="002209C6" w:rsidDel="00631D97">
          <w:rPr>
            <w:lang w:val="hu-HU"/>
          </w:rPr>
          <w:delText xml:space="preserve"> </w:delText>
        </w:r>
        <w:r w:rsidR="003765BD" w:rsidRPr="002209C6" w:rsidDel="00631D97">
          <w:rPr>
            <w:lang w:val="hu-HU"/>
          </w:rPr>
          <w:delText>s</w:delText>
        </w:r>
        <w:r w:rsidR="00125416" w:rsidRPr="002209C6" w:rsidDel="00631D97">
          <w:rPr>
            <w:lang w:val="hu-HU"/>
          </w:rPr>
          <w:delText>JIA</w:delText>
        </w:r>
        <w:r w:rsidR="001F0B04" w:rsidRPr="002209C6" w:rsidDel="00631D97">
          <w:rPr>
            <w:lang w:val="hu-HU"/>
          </w:rPr>
          <w:delText>-s</w:delText>
        </w:r>
        <w:r w:rsidR="009C14CE" w:rsidRPr="002209C6" w:rsidDel="00631D97">
          <w:rPr>
            <w:lang w:val="hu-HU"/>
          </w:rPr>
          <w:delText xml:space="preserve"> és pJIA-s </w:delText>
        </w:r>
        <w:r w:rsidR="001F0B04" w:rsidRPr="002209C6" w:rsidDel="00631D97">
          <w:rPr>
            <w:lang w:val="hu-HU"/>
          </w:rPr>
          <w:delText xml:space="preserve"> betegek)</w:delText>
        </w:r>
        <w:r w:rsidR="00501CD3" w:rsidRPr="002209C6" w:rsidDel="00631D97">
          <w:rPr>
            <w:lang w:val="hu-HU"/>
          </w:rPr>
          <w:delText>, az infúzió elkészítése és az infúzió sebessége</w:delText>
        </w:r>
      </w:del>
    </w:p>
    <w:p w14:paraId="5A8D8EA5" w14:textId="321DB631" w:rsidR="00501CD3" w:rsidRPr="002209C6" w:rsidDel="00631D97" w:rsidRDefault="00501CD3" w:rsidP="00501CD3">
      <w:pPr>
        <w:autoSpaceDE w:val="0"/>
        <w:autoSpaceDN w:val="0"/>
        <w:adjustRightInd w:val="0"/>
        <w:ind w:left="1134" w:hanging="567"/>
        <w:rPr>
          <w:del w:id="7040" w:author="Author" w:date="2025-07-18T14:26:00Z"/>
          <w:lang w:val="hu-HU"/>
        </w:rPr>
      </w:pPr>
      <w:del w:id="7041" w:author="Author" w:date="2025-07-18T14:26:00Z">
        <w:r w:rsidRPr="002209C6" w:rsidDel="00631D97">
          <w:sym w:font="Symbol" w:char="F0B7"/>
        </w:r>
        <w:r w:rsidRPr="002209C6" w:rsidDel="00631D97">
          <w:rPr>
            <w:lang w:val="hu-HU"/>
          </w:rPr>
          <w:tab/>
          <w:delText xml:space="preserve">Súlyos fertőzések kockázata </w:delText>
        </w:r>
      </w:del>
    </w:p>
    <w:p w14:paraId="03A63061" w14:textId="27D3E1F8" w:rsidR="00501CD3" w:rsidRPr="002209C6" w:rsidDel="00631D97" w:rsidRDefault="00DA66FC">
      <w:pPr>
        <w:autoSpaceDE w:val="0"/>
        <w:autoSpaceDN w:val="0"/>
        <w:adjustRightInd w:val="0"/>
        <w:ind w:left="1701" w:hanging="567"/>
        <w:rPr>
          <w:del w:id="7042" w:author="Author" w:date="2025-07-18T14:26:00Z"/>
          <w:lang w:val="hu-HU"/>
        </w:rPr>
        <w:pPrChange w:id="7043" w:author="Author" w:date="2025-07-22T13:26:00Z">
          <w:pPr>
            <w:autoSpaceDE w:val="0"/>
            <w:autoSpaceDN w:val="0"/>
            <w:adjustRightInd w:val="0"/>
            <w:ind w:left="1985" w:hanging="425"/>
          </w:pPr>
        </w:pPrChange>
      </w:pPr>
      <w:del w:id="7044" w:author="Author" w:date="2025-07-18T14:26:00Z">
        <w:r w:rsidRPr="002209C6" w:rsidDel="00631D97">
          <w:rPr>
            <w:lang w:val="hu-HU"/>
          </w:rPr>
          <w:sym w:font="Symbol" w:char="F0B7"/>
        </w:r>
        <w:r w:rsidR="00501CD3" w:rsidRPr="002209C6" w:rsidDel="00631D97">
          <w:rPr>
            <w:lang w:val="hu-HU"/>
          </w:rPr>
          <w:tab/>
          <w:delText>A készítmény</w:delText>
        </w:r>
        <w:r w:rsidR="00343CDA" w:rsidRPr="002209C6" w:rsidDel="00631D97">
          <w:rPr>
            <w:lang w:val="hu-HU"/>
          </w:rPr>
          <w:delText>t nem szabad adni</w:delText>
        </w:r>
        <w:r w:rsidR="00501CD3" w:rsidRPr="002209C6" w:rsidDel="00631D97">
          <w:rPr>
            <w:lang w:val="hu-HU"/>
          </w:rPr>
          <w:delText xml:space="preserve"> aktív vagy feltételezett fertőzésben szenvedő betegeknek</w:delText>
        </w:r>
      </w:del>
    </w:p>
    <w:p w14:paraId="199AA3F3" w14:textId="4E48020F" w:rsidR="00501CD3" w:rsidRPr="002209C6" w:rsidDel="00631D97" w:rsidRDefault="00DA66FC">
      <w:pPr>
        <w:autoSpaceDE w:val="0"/>
        <w:autoSpaceDN w:val="0"/>
        <w:adjustRightInd w:val="0"/>
        <w:ind w:left="1701" w:hanging="567"/>
        <w:rPr>
          <w:del w:id="7045" w:author="Author" w:date="2025-07-18T14:26:00Z"/>
          <w:lang w:val="hu-HU"/>
        </w:rPr>
        <w:pPrChange w:id="7046" w:author="Author" w:date="2025-07-22T13:26:00Z">
          <w:pPr>
            <w:autoSpaceDE w:val="0"/>
            <w:autoSpaceDN w:val="0"/>
            <w:adjustRightInd w:val="0"/>
            <w:ind w:left="1985" w:hanging="425"/>
          </w:pPr>
        </w:pPrChange>
      </w:pPr>
      <w:del w:id="7047"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 xml:space="preserve">A készítmény elfedheti az akut fertőzés jeleit és tüneteit ami késleltetheti a diagnózist </w:delText>
        </w:r>
      </w:del>
    </w:p>
    <w:p w14:paraId="5C906948" w14:textId="20285CA3" w:rsidR="00896412" w:rsidRPr="002209C6" w:rsidDel="00631D97" w:rsidRDefault="00896412">
      <w:pPr>
        <w:autoSpaceDE w:val="0"/>
        <w:autoSpaceDN w:val="0"/>
        <w:adjustRightInd w:val="0"/>
        <w:ind w:left="1134" w:hanging="567"/>
        <w:rPr>
          <w:del w:id="7048" w:author="Author" w:date="2025-07-18T14:26:00Z"/>
          <w:lang w:val="hu-HU"/>
        </w:rPr>
        <w:pPrChange w:id="7049" w:author="Author" w:date="2025-07-22T13:26:00Z">
          <w:pPr>
            <w:autoSpaceDE w:val="0"/>
            <w:autoSpaceDN w:val="0"/>
            <w:adjustRightInd w:val="0"/>
            <w:ind w:firstLine="567"/>
          </w:pPr>
        </w:pPrChange>
      </w:pPr>
      <w:del w:id="7050" w:author="Author" w:date="2025-07-18T14:26:00Z">
        <w:r w:rsidRPr="002209C6" w:rsidDel="00631D97">
          <w:sym w:font="Symbol" w:char="F0B7"/>
        </w:r>
        <w:r w:rsidRPr="002209C6" w:rsidDel="00631D97">
          <w:rPr>
            <w:lang w:val="hu-HU"/>
          </w:rPr>
          <w:tab/>
          <w:delText>Hepatotoxicitás kockázata</w:delText>
        </w:r>
      </w:del>
    </w:p>
    <w:p w14:paraId="2B23DE5A" w14:textId="35250671" w:rsidR="00896412" w:rsidRPr="002209C6" w:rsidDel="00631D97" w:rsidRDefault="00896412">
      <w:pPr>
        <w:autoSpaceDE w:val="0"/>
        <w:autoSpaceDN w:val="0"/>
        <w:adjustRightInd w:val="0"/>
        <w:ind w:left="1701" w:hanging="567"/>
        <w:rPr>
          <w:del w:id="7051" w:author="Author" w:date="2025-07-18T14:26:00Z"/>
          <w:lang w:val="hu-HU"/>
        </w:rPr>
        <w:pPrChange w:id="7052" w:author="Author" w:date="2025-07-22T13:27:00Z">
          <w:pPr>
            <w:autoSpaceDE w:val="0"/>
            <w:autoSpaceDN w:val="0"/>
            <w:adjustRightInd w:val="0"/>
            <w:ind w:left="1985" w:hanging="425"/>
          </w:pPr>
        </w:pPrChange>
      </w:pPr>
      <w:del w:id="7053" w:author="Author" w:date="2025-07-18T14:26:00Z">
        <w:r w:rsidRPr="002209C6" w:rsidDel="00631D97">
          <w:rPr>
            <w:lang w:val="hu-HU"/>
          </w:rPr>
          <w:sym w:font="Symbol" w:char="F0B7"/>
        </w:r>
        <w:r w:rsidRPr="002209C6" w:rsidDel="00631D97">
          <w:rPr>
            <w:lang w:val="hu-HU"/>
          </w:rPr>
          <w:tab/>
          <w:delText>Óvatosan kell eljárni a tocilizumab-kezelés megkezdésének mérlegelésekor olyan betegeknél, akiknél az alanin-aminotranszferáz-szint (GPT vagy</w:delText>
        </w:r>
        <w:r w:rsidR="00BC41A6" w:rsidRPr="002209C6" w:rsidDel="00631D97">
          <w:rPr>
            <w:lang w:val="hu-HU"/>
          </w:rPr>
          <w:delText xml:space="preserve"> ALAT</w:delText>
        </w:r>
        <w:r w:rsidRPr="002209C6" w:rsidDel="00631D97">
          <w:rPr>
            <w:lang w:val="hu-HU"/>
          </w:rPr>
          <w:delText>) vagy aszpartát-aminotranszferáz-szint (AS</w:delText>
        </w:r>
        <w:r w:rsidR="00270E14" w:rsidRPr="002209C6" w:rsidDel="00631D97">
          <w:rPr>
            <w:lang w:val="hu-HU"/>
          </w:rPr>
          <w:delText>A</w:delText>
        </w:r>
        <w:r w:rsidRPr="002209C6" w:rsidDel="00631D97">
          <w:rPr>
            <w:lang w:val="hu-HU"/>
          </w:rPr>
          <w:delText xml:space="preserve">T) a normálérték felső határának másfélszeresénél nagyobb. A kiinduláskor a normálérték felső határánál ötször nagyobb GPT- </w:delText>
        </w:r>
        <w:r w:rsidR="001C1124" w:rsidRPr="002209C6" w:rsidDel="00631D97">
          <w:rPr>
            <w:lang w:val="hu-HU"/>
          </w:rPr>
          <w:delText>(ALAT</w:delText>
        </w:r>
        <w:r w:rsidRPr="002209C6" w:rsidDel="00631D97">
          <w:rPr>
            <w:lang w:val="hu-HU"/>
          </w:rPr>
          <w:delText>-) vagy GOT- (AS</w:delText>
        </w:r>
        <w:r w:rsidR="00270E14" w:rsidRPr="002209C6" w:rsidDel="00631D97">
          <w:rPr>
            <w:lang w:val="hu-HU"/>
          </w:rPr>
          <w:delText>A</w:delText>
        </w:r>
        <w:r w:rsidRPr="002209C6" w:rsidDel="00631D97">
          <w:rPr>
            <w:lang w:val="hu-HU"/>
          </w:rPr>
          <w:delText>T-) szint esetén a betegek kezelése nem javasolt.</w:delText>
        </w:r>
      </w:del>
    </w:p>
    <w:p w14:paraId="1A15EB74" w14:textId="76672B61" w:rsidR="00896412" w:rsidRPr="002209C6" w:rsidDel="00631D97" w:rsidRDefault="00896412">
      <w:pPr>
        <w:autoSpaceDE w:val="0"/>
        <w:autoSpaceDN w:val="0"/>
        <w:adjustRightInd w:val="0"/>
        <w:ind w:left="1701" w:hanging="567"/>
        <w:rPr>
          <w:del w:id="7054" w:author="Author" w:date="2025-07-18T14:26:00Z"/>
          <w:lang w:val="hu-HU"/>
        </w:rPr>
        <w:pPrChange w:id="7055" w:author="Author" w:date="2025-07-22T13:27:00Z">
          <w:pPr>
            <w:autoSpaceDE w:val="0"/>
            <w:autoSpaceDN w:val="0"/>
            <w:adjustRightInd w:val="0"/>
            <w:ind w:left="1985" w:hanging="425"/>
          </w:pPr>
        </w:pPrChange>
      </w:pPr>
      <w:del w:id="7056" w:author="Author" w:date="2025-07-18T14:26:00Z">
        <w:r w:rsidRPr="002209C6" w:rsidDel="00631D97">
          <w:rPr>
            <w:lang w:val="hu-HU"/>
          </w:rPr>
          <w:sym w:font="Symbol" w:char="F0B7"/>
        </w:r>
        <w:r w:rsidRPr="002209C6" w:rsidDel="00631D97">
          <w:rPr>
            <w:lang w:val="hu-HU"/>
          </w:rPr>
          <w:tab/>
          <w:delText>RA</w:delText>
        </w:r>
        <w:r w:rsidRPr="002209C6" w:rsidDel="00631D97">
          <w:rPr>
            <w:lang w:val="hu-HU"/>
          </w:rPr>
          <w:noBreakHyphen/>
          <w:delText>s, GCA</w:delText>
        </w:r>
        <w:r w:rsidRPr="002209C6" w:rsidDel="00631D97">
          <w:rPr>
            <w:lang w:val="hu-HU"/>
          </w:rPr>
          <w:noBreakHyphen/>
          <w:delText xml:space="preserve">s, pJIA-s és sJIA-s betegeknél a kezelés első 6 hónapjában a GPT- és GOT- </w:delText>
        </w:r>
        <w:r w:rsidR="001C1124" w:rsidRPr="002209C6" w:rsidDel="00631D97">
          <w:rPr>
            <w:lang w:val="hu-HU"/>
          </w:rPr>
          <w:delText>(ALAT</w:delText>
        </w:r>
        <w:r w:rsidRPr="002209C6" w:rsidDel="00631D97">
          <w:rPr>
            <w:lang w:val="hu-HU"/>
          </w:rPr>
          <w:delText>- és</w:delText>
        </w:r>
        <w:r w:rsidR="00BC41A6" w:rsidRPr="002209C6" w:rsidDel="00631D97">
          <w:rPr>
            <w:lang w:val="hu-HU"/>
          </w:rPr>
          <w:delText xml:space="preserve"> ASAT</w:delText>
        </w:r>
        <w:r w:rsidRPr="002209C6" w:rsidDel="00631D97">
          <w:rPr>
            <w:lang w:val="hu-HU"/>
          </w:rPr>
          <w:delText>-) szintet minden 4–8. héten, majd ezt követően minden 12. héten monitorozni kell. A kezelés transzamináz-szintek alapján javasolt módosításait, beleértve a tocilizumab-kezelés leállítását, lásd a 4.2 pontban.</w:delText>
        </w:r>
      </w:del>
    </w:p>
    <w:p w14:paraId="55F682ED" w14:textId="6AE2E2C0" w:rsidR="00501CD3" w:rsidRPr="002209C6" w:rsidDel="00631D97" w:rsidRDefault="00501CD3" w:rsidP="00501CD3">
      <w:pPr>
        <w:ind w:left="1134" w:hanging="567"/>
        <w:rPr>
          <w:del w:id="7057" w:author="Author" w:date="2025-07-18T14:26:00Z"/>
          <w:lang w:val="hu-HU"/>
        </w:rPr>
      </w:pPr>
      <w:del w:id="7058" w:author="Author" w:date="2025-07-18T14:26:00Z">
        <w:r w:rsidRPr="002209C6" w:rsidDel="00631D97">
          <w:sym w:font="Symbol" w:char="F0B7"/>
        </w:r>
        <w:r w:rsidRPr="002209C6" w:rsidDel="00631D97">
          <w:rPr>
            <w:lang w:val="hu-HU"/>
          </w:rPr>
          <w:tab/>
          <w:delText>A gastrointestinalis perforáció kockázata, különösen azoknál a betegeknél akiknek az anamnézisében diverticulitis vagy bélrendszeri fekély fordult elő</w:delText>
        </w:r>
      </w:del>
    </w:p>
    <w:p w14:paraId="6D09AA5E" w14:textId="110960BB" w:rsidR="001F0B04" w:rsidRPr="002209C6" w:rsidDel="00631D97" w:rsidRDefault="00B81840" w:rsidP="001F0B04">
      <w:pPr>
        <w:ind w:left="1134" w:hanging="567"/>
        <w:rPr>
          <w:del w:id="7059" w:author="Author" w:date="2025-07-18T14:26:00Z"/>
          <w:lang w:val="hu-HU"/>
        </w:rPr>
      </w:pPr>
      <w:del w:id="7060" w:author="Author" w:date="2025-07-18T14:26:00Z">
        <w:r w:rsidRPr="002209C6" w:rsidDel="00631D97">
          <w:rPr>
            <w:lang w:val="hu-HU"/>
          </w:rPr>
          <w:lastRenderedPageBreak/>
          <w:sym w:font="Symbol" w:char="F0B7"/>
        </w:r>
        <w:r w:rsidRPr="002209C6" w:rsidDel="00631D97">
          <w:rPr>
            <w:lang w:val="hu-HU"/>
          </w:rPr>
          <w:tab/>
        </w:r>
        <w:r w:rsidR="009068AF" w:rsidRPr="002209C6" w:rsidDel="00631D97">
          <w:rPr>
            <w:lang w:val="hu-HU"/>
          </w:rPr>
          <w:delText>Részletek a s</w:delText>
        </w:r>
        <w:r w:rsidR="00501CD3" w:rsidRPr="002209C6" w:rsidDel="00631D97">
          <w:rPr>
            <w:lang w:val="hu-HU"/>
          </w:rPr>
          <w:delText>úlyos gyógyszer mellékhatások jelentés</w:delText>
        </w:r>
        <w:r w:rsidR="009068AF" w:rsidRPr="002209C6" w:rsidDel="00631D97">
          <w:rPr>
            <w:lang w:val="hu-HU"/>
          </w:rPr>
          <w:delText>éhez</w:delText>
        </w:r>
      </w:del>
    </w:p>
    <w:p w14:paraId="26D9C40C" w14:textId="4C92F503" w:rsidR="001F0B04" w:rsidRPr="002209C6" w:rsidDel="00631D97" w:rsidRDefault="00B81840" w:rsidP="001F0B04">
      <w:pPr>
        <w:ind w:left="1134" w:hanging="567"/>
        <w:rPr>
          <w:del w:id="7061" w:author="Author" w:date="2025-07-18T14:26:00Z"/>
          <w:lang w:val="hu-HU"/>
        </w:rPr>
      </w:pPr>
      <w:del w:id="7062"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„Tájékoztató betegek részére” (az orvosok adják át a betegek számára)</w:delText>
        </w:r>
      </w:del>
    </w:p>
    <w:p w14:paraId="0B42C96B" w14:textId="57A57CA2" w:rsidR="00501CD3" w:rsidRPr="002209C6" w:rsidDel="00631D97" w:rsidRDefault="001F0B04" w:rsidP="001F0B04">
      <w:pPr>
        <w:ind w:left="1134" w:hanging="567"/>
        <w:rPr>
          <w:del w:id="7063" w:author="Author" w:date="2025-07-18T14:26:00Z"/>
          <w:lang w:val="hu-HU"/>
        </w:rPr>
      </w:pPr>
      <w:del w:id="7064" w:author="Author" w:date="2025-07-18T14:26:00Z">
        <w:r w:rsidRPr="002209C6" w:rsidDel="00631D97">
          <w:rPr>
            <w:lang w:val="hu-HU"/>
          </w:rPr>
          <w:sym w:font="Symbol" w:char="F0B7"/>
        </w:r>
        <w:r w:rsidRPr="002209C6" w:rsidDel="00631D97">
          <w:rPr>
            <w:lang w:val="hu-HU"/>
          </w:rPr>
          <w:tab/>
        </w:r>
        <w:r w:rsidR="00E97D00" w:rsidRPr="002209C6" w:rsidDel="00631D97">
          <w:rPr>
            <w:lang w:val="hu-HU"/>
          </w:rPr>
          <w:delText>Útmutató a</w:delText>
        </w:r>
        <w:r w:rsidRPr="002209C6" w:rsidDel="00631D97">
          <w:rPr>
            <w:lang w:val="hu-HU"/>
          </w:rPr>
          <w:delText xml:space="preserve"> makrofág aktivációs szindróma diagn</w:delText>
        </w:r>
        <w:r w:rsidR="00D20A7F" w:rsidRPr="002209C6" w:rsidDel="00631D97">
          <w:rPr>
            <w:lang w:val="hu-HU"/>
          </w:rPr>
          <w:delText>os</w:delText>
        </w:r>
        <w:r w:rsidR="00E97D00" w:rsidRPr="002209C6" w:rsidDel="00631D97">
          <w:rPr>
            <w:lang w:val="hu-HU"/>
          </w:rPr>
          <w:delText>ztizálásához</w:delText>
        </w:r>
        <w:r w:rsidRPr="002209C6" w:rsidDel="00631D97">
          <w:rPr>
            <w:lang w:val="hu-HU"/>
          </w:rPr>
          <w:delText xml:space="preserve"> </w:delText>
        </w:r>
        <w:r w:rsidR="003765BD" w:rsidRPr="002209C6" w:rsidDel="00631D97">
          <w:rPr>
            <w:lang w:val="hu-HU"/>
          </w:rPr>
          <w:delText>s</w:delText>
        </w:r>
        <w:r w:rsidR="00125416" w:rsidRPr="002209C6" w:rsidDel="00631D97">
          <w:rPr>
            <w:lang w:val="hu-HU"/>
          </w:rPr>
          <w:delText>JIA</w:delText>
        </w:r>
        <w:r w:rsidRPr="002209C6" w:rsidDel="00631D97">
          <w:rPr>
            <w:lang w:val="hu-HU"/>
          </w:rPr>
          <w:delText>-s betegeknél</w:delText>
        </w:r>
      </w:del>
    </w:p>
    <w:p w14:paraId="1C35C52C" w14:textId="06E106B6" w:rsidR="00A823EF" w:rsidRPr="002209C6" w:rsidDel="00631D97" w:rsidRDefault="00A823EF" w:rsidP="001F0B04">
      <w:pPr>
        <w:ind w:left="1134" w:hanging="567"/>
        <w:rPr>
          <w:del w:id="7065" w:author="Author" w:date="2025-07-18T14:26:00Z"/>
          <w:lang w:val="hu-HU"/>
        </w:rPr>
      </w:pPr>
      <w:del w:id="7066" w:author="Author" w:date="2025-07-18T14:26:00Z">
        <w:r w:rsidRPr="002209C6" w:rsidDel="00631D97">
          <w:rPr>
            <w:lang w:val="hu-HU"/>
          </w:rPr>
          <w:sym w:font="Symbol" w:char="F0B7"/>
        </w:r>
        <w:r w:rsidRPr="002209C6" w:rsidDel="00631D97">
          <w:rPr>
            <w:lang w:val="hu-HU"/>
          </w:rPr>
          <w:tab/>
          <w:delText>Ajánlások az adagolás felfüggesztésére</w:delText>
        </w:r>
        <w:r w:rsidR="002C07A2" w:rsidRPr="002209C6" w:rsidDel="00631D97">
          <w:rPr>
            <w:lang w:val="hu-HU"/>
          </w:rPr>
          <w:delText xml:space="preserve"> </w:delText>
        </w:r>
        <w:r w:rsidR="003765BD" w:rsidRPr="002209C6" w:rsidDel="00631D97">
          <w:rPr>
            <w:lang w:val="hu-HU"/>
          </w:rPr>
          <w:delText>s</w:delText>
        </w:r>
        <w:r w:rsidR="00125416" w:rsidRPr="002209C6" w:rsidDel="00631D97">
          <w:rPr>
            <w:lang w:val="hu-HU"/>
          </w:rPr>
          <w:delText>JIA</w:delText>
        </w:r>
        <w:r w:rsidR="002C07A2" w:rsidRPr="002209C6" w:rsidDel="00631D97">
          <w:rPr>
            <w:lang w:val="hu-HU"/>
          </w:rPr>
          <w:delText xml:space="preserve">-s </w:delText>
        </w:r>
        <w:r w:rsidR="009C14CE" w:rsidRPr="002209C6" w:rsidDel="00631D97">
          <w:rPr>
            <w:lang w:val="hu-HU"/>
          </w:rPr>
          <w:delText xml:space="preserve">és pJIA-s </w:delText>
        </w:r>
        <w:r w:rsidR="002C07A2" w:rsidRPr="002209C6" w:rsidDel="00631D97">
          <w:rPr>
            <w:lang w:val="hu-HU"/>
          </w:rPr>
          <w:delText>betegeknél</w:delText>
        </w:r>
      </w:del>
    </w:p>
    <w:p w14:paraId="55D9DE68" w14:textId="01CB36CF" w:rsidR="00501CD3" w:rsidRPr="002209C6" w:rsidDel="00631D97" w:rsidRDefault="00501CD3" w:rsidP="00501CD3">
      <w:pPr>
        <w:rPr>
          <w:del w:id="7067" w:author="Author" w:date="2025-07-18T14:26:00Z"/>
          <w:lang w:val="hu-HU"/>
        </w:rPr>
      </w:pPr>
    </w:p>
    <w:p w14:paraId="2236292E" w14:textId="2ECFD307" w:rsidR="00501CD3" w:rsidRPr="002209C6" w:rsidDel="00631D97" w:rsidRDefault="00501CD3" w:rsidP="00703B7E">
      <w:pPr>
        <w:keepNext/>
        <w:rPr>
          <w:del w:id="7068" w:author="Author" w:date="2025-07-18T14:26:00Z"/>
          <w:lang w:val="hu-HU"/>
        </w:rPr>
      </w:pPr>
      <w:del w:id="7069" w:author="Author" w:date="2025-07-18T14:26:00Z">
        <w:r w:rsidRPr="002209C6" w:rsidDel="00631D97">
          <w:rPr>
            <w:lang w:val="hu-HU"/>
          </w:rPr>
          <w:delText xml:space="preserve">A „Tájékoztató nővérek részére” a következő főbb elemeket kell, hogy tartalmazza: </w:delText>
        </w:r>
      </w:del>
    </w:p>
    <w:p w14:paraId="12D684AF" w14:textId="711DB829" w:rsidR="00501CD3" w:rsidRPr="002209C6" w:rsidDel="00631D97" w:rsidRDefault="00182807" w:rsidP="00703B7E">
      <w:pPr>
        <w:keepNext/>
        <w:ind w:left="1134" w:hanging="567"/>
        <w:rPr>
          <w:del w:id="7070" w:author="Author" w:date="2025-07-18T14:26:00Z"/>
          <w:lang w:val="hu-HU"/>
        </w:rPr>
      </w:pPr>
      <w:del w:id="7071"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 xml:space="preserve">A kezelési hibák és </w:delText>
        </w:r>
        <w:r w:rsidR="00307B8B" w:rsidRPr="002209C6" w:rsidDel="00631D97">
          <w:rPr>
            <w:lang w:val="hu-HU"/>
          </w:rPr>
          <w:delText>injekciós/</w:delText>
        </w:r>
        <w:r w:rsidR="00501CD3" w:rsidRPr="002209C6" w:rsidDel="00631D97">
          <w:rPr>
            <w:lang w:val="hu-HU"/>
          </w:rPr>
          <w:delText>infúzió</w:delText>
        </w:r>
        <w:r w:rsidR="00D263C6" w:rsidRPr="002209C6" w:rsidDel="00631D97">
          <w:rPr>
            <w:lang w:val="hu-HU"/>
          </w:rPr>
          <w:delText>val kapcsolatos</w:delText>
        </w:r>
        <w:r w:rsidR="00501CD3" w:rsidRPr="002209C6" w:rsidDel="00631D97">
          <w:rPr>
            <w:lang w:val="hu-HU"/>
          </w:rPr>
          <w:delText xml:space="preserve"> reakciók megelőzése</w:delText>
        </w:r>
        <w:r w:rsidR="009F4C6B" w:rsidRPr="002209C6" w:rsidDel="00631D97">
          <w:rPr>
            <w:lang w:val="hu-HU"/>
          </w:rPr>
          <w:delText>;</w:delText>
        </w:r>
        <w:r w:rsidR="00501CD3" w:rsidRPr="002209C6" w:rsidDel="00631D97">
          <w:rPr>
            <w:lang w:val="hu-HU"/>
          </w:rPr>
          <w:delText xml:space="preserve"> </w:delText>
        </w:r>
      </w:del>
    </w:p>
    <w:p w14:paraId="4AACDF2D" w14:textId="02F6AD1B" w:rsidR="00501CD3" w:rsidRPr="002209C6" w:rsidDel="00631D97" w:rsidRDefault="00182807">
      <w:pPr>
        <w:ind w:left="1701" w:hanging="567"/>
        <w:rPr>
          <w:del w:id="7072" w:author="Author" w:date="2025-07-18T14:26:00Z"/>
          <w:lang w:val="hu-HU"/>
        </w:rPr>
        <w:pPrChange w:id="7073" w:author="Author" w:date="2025-07-22T13:27:00Z">
          <w:pPr>
            <w:ind w:left="1985" w:hanging="425"/>
          </w:pPr>
        </w:pPrChange>
      </w:pPr>
      <w:del w:id="7074"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 xml:space="preserve">Útmutató az </w:delText>
        </w:r>
        <w:r w:rsidR="00307B8B" w:rsidRPr="002209C6" w:rsidDel="00631D97">
          <w:rPr>
            <w:lang w:val="hu-HU"/>
          </w:rPr>
          <w:delText>injekció/</w:delText>
        </w:r>
        <w:r w:rsidR="00501CD3" w:rsidRPr="002209C6" w:rsidDel="00631D97">
          <w:rPr>
            <w:lang w:val="hu-HU"/>
          </w:rPr>
          <w:delText xml:space="preserve">infúzió elkészítéséhez </w:delText>
        </w:r>
      </w:del>
    </w:p>
    <w:p w14:paraId="64FAA4A0" w14:textId="1FE80A6F" w:rsidR="00501CD3" w:rsidRPr="002209C6" w:rsidDel="00631D97" w:rsidRDefault="00182807">
      <w:pPr>
        <w:ind w:left="1701" w:hanging="567"/>
        <w:rPr>
          <w:del w:id="7075" w:author="Author" w:date="2025-07-18T14:26:00Z"/>
          <w:lang w:val="hu-HU"/>
        </w:rPr>
        <w:pPrChange w:id="7076" w:author="Author" w:date="2025-07-22T13:27:00Z">
          <w:pPr>
            <w:ind w:left="1985" w:hanging="425"/>
          </w:pPr>
        </w:pPrChange>
      </w:pPr>
      <w:del w:id="7077"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Az infúzió sebessége</w:delText>
        </w:r>
      </w:del>
    </w:p>
    <w:p w14:paraId="7E8A81D0" w14:textId="5BBD39B3" w:rsidR="00501CD3" w:rsidRPr="002209C6" w:rsidDel="00631D97" w:rsidRDefault="00326AEF" w:rsidP="00326AEF">
      <w:pPr>
        <w:ind w:left="1134" w:hanging="567"/>
        <w:rPr>
          <w:del w:id="7078" w:author="Author" w:date="2025-07-18T14:26:00Z"/>
          <w:lang w:val="hu-HU"/>
        </w:rPr>
      </w:pPr>
      <w:del w:id="7079" w:author="Author" w:date="2025-07-18T14:26:00Z">
        <w:r w:rsidRPr="002209C6" w:rsidDel="00631D97">
          <w:rPr>
            <w:lang w:val="hu-HU"/>
          </w:rPr>
          <w:sym w:font="Symbol" w:char="F0B7"/>
        </w:r>
        <w:r w:rsidRPr="002209C6" w:rsidDel="00631D97">
          <w:rPr>
            <w:lang w:val="hu-HU"/>
          </w:rPr>
          <w:tab/>
        </w:r>
        <w:r w:rsidR="00501CD3" w:rsidRPr="002209C6" w:rsidDel="00631D97">
          <w:rPr>
            <w:lang w:val="hu-HU"/>
          </w:rPr>
          <w:delText xml:space="preserve">Az </w:delText>
        </w:r>
        <w:r w:rsidR="00307B8B" w:rsidRPr="002209C6" w:rsidDel="00631D97">
          <w:rPr>
            <w:lang w:val="hu-HU"/>
          </w:rPr>
          <w:delText>injekciós/</w:delText>
        </w:r>
        <w:r w:rsidR="00501CD3" w:rsidRPr="002209C6" w:rsidDel="00631D97">
          <w:rPr>
            <w:lang w:val="hu-HU"/>
          </w:rPr>
          <w:delText>infúzió</w:delText>
        </w:r>
        <w:r w:rsidR="00D263C6" w:rsidRPr="002209C6" w:rsidDel="00631D97">
          <w:rPr>
            <w:lang w:val="hu-HU"/>
          </w:rPr>
          <w:delText>val kapcsolato</w:delText>
        </w:r>
        <w:r w:rsidR="00501CD3" w:rsidRPr="002209C6" w:rsidDel="00631D97">
          <w:rPr>
            <w:lang w:val="hu-HU"/>
          </w:rPr>
          <w:delText>s reakciók ellenőrzése a betegnél</w:delText>
        </w:r>
        <w:r w:rsidR="009F4C6B" w:rsidRPr="002209C6" w:rsidDel="00631D97">
          <w:rPr>
            <w:lang w:val="hu-HU"/>
          </w:rPr>
          <w:delText>;</w:delText>
        </w:r>
      </w:del>
    </w:p>
    <w:p w14:paraId="22A2F3C9" w14:textId="6356E954" w:rsidR="00501CD3" w:rsidRPr="002209C6" w:rsidDel="00631D97" w:rsidRDefault="00326AEF" w:rsidP="00326AEF">
      <w:pPr>
        <w:ind w:left="1134" w:hanging="567"/>
        <w:rPr>
          <w:del w:id="7080" w:author="Author" w:date="2025-07-18T14:26:00Z"/>
          <w:lang w:val="hu-HU"/>
        </w:rPr>
      </w:pPr>
      <w:del w:id="7081" w:author="Author" w:date="2025-07-18T14:26:00Z">
        <w:r w:rsidRPr="002209C6" w:rsidDel="00631D97">
          <w:rPr>
            <w:lang w:val="hu-HU"/>
          </w:rPr>
          <w:sym w:font="Symbol" w:char="F0B7"/>
        </w:r>
        <w:r w:rsidRPr="002209C6" w:rsidDel="00631D97">
          <w:rPr>
            <w:lang w:val="hu-HU"/>
          </w:rPr>
          <w:tab/>
        </w:r>
        <w:r w:rsidR="009068AF" w:rsidRPr="002209C6" w:rsidDel="00631D97">
          <w:rPr>
            <w:lang w:val="hu-HU"/>
          </w:rPr>
          <w:delText>Részletek a</w:delText>
        </w:r>
        <w:r w:rsidR="00501CD3" w:rsidRPr="002209C6" w:rsidDel="00631D97">
          <w:rPr>
            <w:lang w:val="hu-HU"/>
          </w:rPr>
          <w:delText xml:space="preserve"> súlyos mellékhatások jelentés</w:delText>
        </w:r>
        <w:r w:rsidR="009068AF" w:rsidRPr="002209C6" w:rsidDel="00631D97">
          <w:rPr>
            <w:lang w:val="hu-HU"/>
          </w:rPr>
          <w:delText>éhez</w:delText>
        </w:r>
        <w:r w:rsidR="009F4C6B" w:rsidRPr="002209C6" w:rsidDel="00631D97">
          <w:rPr>
            <w:lang w:val="hu-HU"/>
          </w:rPr>
          <w:delText>.</w:delText>
        </w:r>
      </w:del>
    </w:p>
    <w:p w14:paraId="606F3D29" w14:textId="18422F48" w:rsidR="00BF5CCD" w:rsidRPr="002209C6" w:rsidDel="00631D97" w:rsidRDefault="00BF5CCD" w:rsidP="00326AEF">
      <w:pPr>
        <w:ind w:left="1134" w:hanging="567"/>
        <w:rPr>
          <w:del w:id="7082" w:author="Author" w:date="2025-07-18T14:26:00Z"/>
          <w:lang w:val="hu-HU"/>
        </w:rPr>
      </w:pPr>
    </w:p>
    <w:p w14:paraId="268A3140" w14:textId="6C8B9E7D" w:rsidR="00501CD3" w:rsidRPr="002209C6" w:rsidRDefault="00501CD3" w:rsidP="003476B1">
      <w:pPr>
        <w:keepNext/>
        <w:keepLines/>
        <w:rPr>
          <w:lang w:val="hu-HU"/>
        </w:rPr>
      </w:pPr>
      <w:r w:rsidRPr="002209C6">
        <w:rPr>
          <w:lang w:val="hu-HU"/>
        </w:rPr>
        <w:t xml:space="preserve">A „Tájékoztató betegek részére” a következő főbb elemeket kell, hogy tartalmazza: </w:t>
      </w:r>
    </w:p>
    <w:p w14:paraId="1E90388C" w14:textId="7D18AC7C" w:rsidR="00501CD3" w:rsidRPr="002209C6" w:rsidRDefault="0099448C" w:rsidP="0099448C">
      <w:pPr>
        <w:ind w:left="1134" w:hanging="567"/>
        <w:rPr>
          <w:lang w:val="hu-HU"/>
        </w:rPr>
      </w:pPr>
      <w:r w:rsidRPr="002209C6">
        <w:rPr>
          <w:lang w:val="hu-HU"/>
        </w:rPr>
        <w:sym w:font="Symbol" w:char="F0B7"/>
      </w:r>
      <w:r w:rsidRPr="002209C6">
        <w:rPr>
          <w:lang w:val="hu-HU"/>
        </w:rPr>
        <w:tab/>
      </w:r>
      <w:r w:rsidR="00501CD3" w:rsidRPr="002209C6">
        <w:rPr>
          <w:lang w:val="hu-HU"/>
        </w:rPr>
        <w:t>Betegtájékoztató</w:t>
      </w:r>
      <w:r w:rsidR="00D97085" w:rsidRPr="002209C6">
        <w:rPr>
          <w:lang w:val="hu-HU"/>
        </w:rPr>
        <w:t xml:space="preserve"> (a szubkután forma használatáról szóló utasításokkal)</w:t>
      </w:r>
      <w:r w:rsidR="00B322CD" w:rsidRPr="002209C6">
        <w:rPr>
          <w:lang w:val="hu-HU"/>
        </w:rPr>
        <w:t xml:space="preserve"> (pl. link az EMA honlapjára)</w:t>
      </w:r>
      <w:r w:rsidR="009F4C6B" w:rsidRPr="002209C6">
        <w:rPr>
          <w:lang w:val="hu-HU"/>
        </w:rPr>
        <w:t>;</w:t>
      </w:r>
    </w:p>
    <w:p w14:paraId="1DD6139A" w14:textId="0EB4EE93" w:rsidR="00501CD3" w:rsidRPr="002209C6" w:rsidRDefault="0099448C" w:rsidP="00710AC4">
      <w:pPr>
        <w:keepNext/>
        <w:keepLines/>
        <w:ind w:left="1134" w:hanging="567"/>
        <w:rPr>
          <w:lang w:val="hu-HU"/>
        </w:rPr>
      </w:pPr>
      <w:r w:rsidRPr="002209C6">
        <w:rPr>
          <w:lang w:val="hu-HU"/>
        </w:rPr>
        <w:sym w:font="Symbol" w:char="F0B7"/>
      </w:r>
      <w:r w:rsidRPr="002209C6">
        <w:rPr>
          <w:lang w:val="hu-HU"/>
        </w:rPr>
        <w:tab/>
      </w:r>
      <w:r w:rsidR="00501CD3" w:rsidRPr="002209C6">
        <w:rPr>
          <w:lang w:val="hu-HU"/>
        </w:rPr>
        <w:t>Betegkártya</w:t>
      </w:r>
    </w:p>
    <w:p w14:paraId="38BAAC06" w14:textId="1DE2A86A" w:rsidR="008D7516" w:rsidRPr="002209C6" w:rsidRDefault="002C07A2">
      <w:pPr>
        <w:keepNext/>
        <w:keepLines/>
        <w:ind w:left="1701" w:hanging="567"/>
        <w:rPr>
          <w:lang w:val="hu-HU"/>
        </w:rPr>
        <w:pPrChange w:id="7083" w:author="Author" w:date="2025-07-22T13:27:00Z">
          <w:pPr>
            <w:keepNext/>
            <w:keepLines/>
            <w:ind w:left="1412" w:hanging="490"/>
          </w:pPr>
        </w:pPrChange>
      </w:pPr>
      <w:r w:rsidRPr="002209C6">
        <w:rPr>
          <w:rFonts w:eastAsia="Times New Roman"/>
          <w:lang w:val="hu-HU" w:eastAsia="zh-CN"/>
        </w:rPr>
        <w:t>-</w:t>
      </w:r>
      <w:r w:rsidR="00593598" w:rsidRPr="002209C6">
        <w:rPr>
          <w:rFonts w:eastAsia="Times New Roman"/>
          <w:lang w:val="hu-HU" w:eastAsia="zh-CN"/>
        </w:rPr>
        <w:tab/>
      </w:r>
      <w:r w:rsidR="0052358E" w:rsidRPr="002209C6">
        <w:rPr>
          <w:rFonts w:eastAsia="Times New Roman"/>
          <w:lang w:val="hu-HU" w:eastAsia="zh-CN"/>
        </w:rPr>
        <w:t>ami</w:t>
      </w:r>
      <w:r w:rsidR="00D22CC9" w:rsidRPr="002209C6">
        <w:rPr>
          <w:rFonts w:eastAsia="Times New Roman"/>
          <w:lang w:val="hu-HU" w:eastAsia="zh-CN"/>
        </w:rPr>
        <w:t xml:space="preserve"> felhívja a figyelmet a</w:t>
      </w:r>
      <w:r w:rsidR="008D7516" w:rsidRPr="002209C6">
        <w:rPr>
          <w:rFonts w:eastAsia="Times New Roman"/>
          <w:lang w:val="hu-HU" w:eastAsia="zh-CN"/>
        </w:rPr>
        <w:t xml:space="preserve"> fertőzések kockázatá</w:t>
      </w:r>
      <w:r w:rsidR="00D22CC9" w:rsidRPr="002209C6">
        <w:rPr>
          <w:rFonts w:eastAsia="Times New Roman"/>
          <w:lang w:val="hu-HU" w:eastAsia="zh-CN"/>
        </w:rPr>
        <w:t>ra</w:t>
      </w:r>
      <w:r w:rsidR="008D7516" w:rsidRPr="002209C6">
        <w:rPr>
          <w:rFonts w:eastAsia="Times New Roman"/>
          <w:lang w:val="hu-HU" w:eastAsia="zh-CN"/>
        </w:rPr>
        <w:t>, melyek kezelés nélkül súlyossá válhatnak.</w:t>
      </w:r>
      <w:r w:rsidR="0052358E" w:rsidRPr="002209C6">
        <w:rPr>
          <w:lang w:val="hu-HU"/>
        </w:rPr>
        <w:t xml:space="preserve"> </w:t>
      </w:r>
      <w:r w:rsidR="008D7516" w:rsidRPr="002209C6">
        <w:rPr>
          <w:lang w:val="hu-HU"/>
        </w:rPr>
        <w:t>Továbbá néhány korábbi fertőzés újra kiújulhat.</w:t>
      </w:r>
      <w:ins w:id="7084" w:author="Roche5-3rd RSI" w:date="2026-02-15T19:10:00Z">
        <w:r w:rsidR="00C25946" w:rsidRPr="002D7919">
          <w:rPr>
            <w:lang w:val="hu-HU"/>
            <w:rPrChange w:id="7085" w:author="OGYI_57.1" w:date="2026-03-12T12:42:00Z">
              <w:rPr/>
            </w:rPrChange>
          </w:rPr>
          <w:t xml:space="preserve"> </w:t>
        </w:r>
        <w:r w:rsidR="00C25946" w:rsidRPr="00C25946">
          <w:rPr>
            <w:lang w:val="hu-HU"/>
          </w:rPr>
          <w:t xml:space="preserve">A betegeknek tanácsot kell kérniük az egészségügyi szakembertől, ha bármilyen fertőzés (akár </w:t>
        </w:r>
      </w:ins>
      <w:ins w:id="7086" w:author="translator" w:date="2026-02-18T09:51:00Z">
        <w:r w:rsidR="003D3888">
          <w:rPr>
            <w:lang w:val="hu-HU"/>
          </w:rPr>
          <w:t xml:space="preserve">csak </w:t>
        </w:r>
      </w:ins>
      <w:ins w:id="7087" w:author="Roche5-3rd RSI" w:date="2026-02-15T19:10:00Z">
        <w:r w:rsidR="00C25946" w:rsidRPr="00C25946">
          <w:rPr>
            <w:lang w:val="hu-HU"/>
          </w:rPr>
          <w:t>nátha) alakul ki az ütemezett RoActemra-kezelés idején.</w:t>
        </w:r>
      </w:ins>
    </w:p>
    <w:p w14:paraId="6C663B0B" w14:textId="6A6F190E" w:rsidR="008D7516" w:rsidRPr="002209C6" w:rsidRDefault="0052358E">
      <w:pPr>
        <w:keepNext/>
        <w:keepLines/>
        <w:ind w:left="1701" w:hanging="567"/>
        <w:rPr>
          <w:lang w:val="hu-HU"/>
        </w:rPr>
        <w:pPrChange w:id="7088" w:author="Author" w:date="2025-07-22T13:27:00Z">
          <w:pPr>
            <w:keepNext/>
            <w:keepLines/>
            <w:ind w:left="1412" w:hanging="490"/>
          </w:pPr>
        </w:pPrChange>
      </w:pPr>
      <w:r w:rsidRPr="002209C6">
        <w:rPr>
          <w:lang w:val="hu-HU"/>
        </w:rPr>
        <w:t>-</w:t>
      </w:r>
      <w:r w:rsidR="00593598" w:rsidRPr="002209C6">
        <w:rPr>
          <w:lang w:val="hu-HU"/>
        </w:rPr>
        <w:tab/>
      </w:r>
      <w:r w:rsidRPr="002209C6">
        <w:rPr>
          <w:lang w:val="hu-HU"/>
        </w:rPr>
        <w:t>ami felhívja a figyelmet arra</w:t>
      </w:r>
      <w:ins w:id="7089" w:author="Roche5-3rd RSI" w:date="2026-02-15T19:10:00Z">
        <w:r w:rsidR="00C25946">
          <w:rPr>
            <w:lang w:val="hu-HU"/>
          </w:rPr>
          <w:t xml:space="preserve"> a kockázatra</w:t>
        </w:r>
      </w:ins>
      <w:r w:rsidRPr="002209C6">
        <w:rPr>
          <w:lang w:val="hu-HU"/>
        </w:rPr>
        <w:t>, hogy a RoA</w:t>
      </w:r>
      <w:r w:rsidR="008D7516" w:rsidRPr="002209C6">
        <w:rPr>
          <w:lang w:val="hu-HU"/>
        </w:rPr>
        <w:t>ctemra-kezelésben részesülő betegeknél kialakulhatnak a divertikulitisz szövődményei, melyek kezelés nélkül súlyossá válhatnak.</w:t>
      </w:r>
      <w:ins w:id="7090" w:author="Roche5-3rd RSI" w:date="2026-02-15T19:11:00Z">
        <w:r w:rsidR="00C25946" w:rsidRPr="002D7919">
          <w:rPr>
            <w:lang w:val="hu-HU"/>
            <w:rPrChange w:id="7091" w:author="OGYI_57.1" w:date="2026-03-12T12:42:00Z">
              <w:rPr/>
            </w:rPrChange>
          </w:rPr>
          <w:t xml:space="preserve"> </w:t>
        </w:r>
        <w:r w:rsidR="00C25946" w:rsidRPr="00C25946">
          <w:rPr>
            <w:lang w:val="hu-HU"/>
          </w:rPr>
          <w:t xml:space="preserve">A betegeknek azonnal értesíteniük kell orvosukat, ha gyomorfájdalom vagy </w:t>
        </w:r>
      </w:ins>
      <w:ins w:id="7092" w:author="OGYI_57.1" w:date="2026-03-12T13:47:00Z">
        <w:r w:rsidR="001D66BE">
          <w:rPr>
            <w:lang w:val="hu-HU"/>
          </w:rPr>
          <w:t xml:space="preserve">a </w:t>
        </w:r>
      </w:ins>
      <w:ins w:id="7093" w:author="Roche5-3rd RSI" w:date="2026-02-15T19:11:00Z">
        <w:r w:rsidR="00C25946" w:rsidRPr="00C25946">
          <w:rPr>
            <w:lang w:val="hu-HU"/>
          </w:rPr>
          <w:t>székletürítési szokások megváltozásával járó kólika jeleit és tüneteit tapasztalják, vagy ha vért észlelnek a székletükben. A betegnek tájékoztatnia kell az egészségügyi szakembert, ha bélfekélye vagy diverti</w:t>
        </w:r>
      </w:ins>
      <w:ins w:id="7094" w:author="Roche5-3rd RSI" w:date="2026-02-15T19:13:00Z">
        <w:r w:rsidR="00991DE3">
          <w:rPr>
            <w:lang w:val="hu-HU"/>
          </w:rPr>
          <w:t>k</w:t>
        </w:r>
      </w:ins>
      <w:ins w:id="7095" w:author="Roche5-3rd RSI" w:date="2026-02-15T19:11:00Z">
        <w:r w:rsidR="00C25946" w:rsidRPr="00C25946">
          <w:rPr>
            <w:lang w:val="hu-HU"/>
          </w:rPr>
          <w:t>ulitis</w:t>
        </w:r>
      </w:ins>
      <w:ins w:id="7096" w:author="Roche5-3rd RSI" w:date="2026-02-15T19:13:00Z">
        <w:r w:rsidR="00991DE3">
          <w:rPr>
            <w:lang w:val="hu-HU"/>
          </w:rPr>
          <w:t>z</w:t>
        </w:r>
      </w:ins>
      <w:ins w:id="7097" w:author="Roche5-3rd RSI" w:date="2026-02-15T19:11:00Z">
        <w:r w:rsidR="00C25946" w:rsidRPr="00C25946">
          <w:rPr>
            <w:lang w:val="hu-HU"/>
          </w:rPr>
          <w:t>e (a vastagbél egyes részeinek gyulladása) van vagy volt.</w:t>
        </w:r>
      </w:ins>
    </w:p>
    <w:p w14:paraId="28F3FF2C" w14:textId="5FD7EE93" w:rsidR="00896412" w:rsidRPr="002209C6" w:rsidRDefault="00896412">
      <w:pPr>
        <w:keepNext/>
        <w:keepLines/>
        <w:ind w:left="1701" w:hanging="567"/>
        <w:rPr>
          <w:lang w:val="hu-HU"/>
        </w:rPr>
        <w:pPrChange w:id="7098" w:author="Author" w:date="2025-07-22T13:27:00Z">
          <w:pPr>
            <w:keepNext/>
            <w:keepLines/>
            <w:ind w:left="1412" w:hanging="490"/>
          </w:pPr>
        </w:pPrChange>
      </w:pPr>
      <w:r w:rsidRPr="002209C6">
        <w:rPr>
          <w:lang w:val="hu-HU"/>
        </w:rPr>
        <w:t>-</w:t>
      </w:r>
      <w:r w:rsidRPr="002209C6">
        <w:rPr>
          <w:lang w:val="hu-HU"/>
        </w:rPr>
        <w:tab/>
        <w:t>ami felhívja a figyelmet arra</w:t>
      </w:r>
      <w:ins w:id="7099" w:author="Roche5-3rd RSI" w:date="2026-02-15T19:11:00Z">
        <w:r w:rsidR="00C25946">
          <w:rPr>
            <w:lang w:val="hu-HU"/>
          </w:rPr>
          <w:t xml:space="preserve"> a kockázatra</w:t>
        </w:r>
      </w:ins>
      <w:r w:rsidRPr="002209C6">
        <w:rPr>
          <w:lang w:val="hu-HU"/>
        </w:rPr>
        <w:t>, hogy a RoActemra-kezelésben részesülő betegeknél kialakulhat súlyos májkárosodás.</w:t>
      </w:r>
      <w:ins w:id="7100" w:author="Roche5-3rd RSI" w:date="2026-02-15T19:11:00Z">
        <w:r w:rsidR="00C25946" w:rsidRPr="002D7919">
          <w:rPr>
            <w:lang w:val="hu-HU"/>
            <w:rPrChange w:id="7101" w:author="OGYI_57.1" w:date="2026-03-12T12:42:00Z">
              <w:rPr/>
            </w:rPrChange>
          </w:rPr>
          <w:t xml:space="preserve"> </w:t>
        </w:r>
        <w:r w:rsidR="00C25946" w:rsidRPr="00C25946">
          <w:rPr>
            <w:lang w:val="hu-HU"/>
          </w:rPr>
          <w:t>A betegek májfunkcióját a RoActemra</w:t>
        </w:r>
      </w:ins>
      <w:ins w:id="7102" w:author="OGYI_57.1" w:date="2026-03-12T13:48:00Z">
        <w:r w:rsidR="001D66BE">
          <w:rPr>
            <w:lang w:val="hu-HU"/>
          </w:rPr>
          <w:t>-</w:t>
        </w:r>
      </w:ins>
      <w:ins w:id="7103" w:author="Roche5-3rd RSI" w:date="2026-02-15T19:11:00Z">
        <w:del w:id="7104" w:author="OGYI_57.1" w:date="2026-03-12T13:48:00Z">
          <w:r w:rsidR="00C25946" w:rsidRPr="00C25946" w:rsidDel="001D66BE">
            <w:rPr>
              <w:lang w:val="hu-HU"/>
            </w:rPr>
            <w:delText xml:space="preserve"> </w:delText>
          </w:r>
        </w:del>
        <w:r w:rsidR="00C25946" w:rsidRPr="00C25946">
          <w:rPr>
            <w:lang w:val="hu-HU"/>
          </w:rPr>
          <w:t>kezelés során májfunkciós tesztekkel monitorozzák a májenzimek szintjének változása</w:t>
        </w:r>
        <w:del w:id="7105" w:author="OGYI_57.1" w:date="2026-03-12T13:48:00Z">
          <w:r w:rsidR="00C25946" w:rsidRPr="00C25946" w:rsidDel="00601E83">
            <w:rPr>
              <w:lang w:val="hu-HU"/>
            </w:rPr>
            <w:delText>i</w:delText>
          </w:r>
        </w:del>
        <w:r w:rsidR="00C25946" w:rsidRPr="00C25946">
          <w:rPr>
            <w:lang w:val="hu-HU"/>
          </w:rPr>
          <w:t xml:space="preserve"> szempontjából.</w:t>
        </w:r>
      </w:ins>
      <w:r w:rsidRPr="002209C6">
        <w:rPr>
          <w:lang w:val="hu-HU"/>
        </w:rPr>
        <w:t xml:space="preserve"> A betegeknek azonnal orvoshoz kell fordulni, ha a májkárosodás jeleit</w:t>
      </w:r>
      <w:del w:id="7106" w:author="Roche5-3rd RSI" w:date="2026-02-15T19:11:00Z">
        <w:r w:rsidRPr="002209C6" w:rsidDel="00C25946">
          <w:rPr>
            <w:lang w:val="hu-HU"/>
          </w:rPr>
          <w:delText>,</w:delText>
        </w:r>
      </w:del>
      <w:ins w:id="7107" w:author="Roche5-3rd RSI" w:date="2026-02-15T19:11:00Z">
        <w:r w:rsidR="00C25946">
          <w:rPr>
            <w:lang w:val="hu-HU"/>
          </w:rPr>
          <w:t xml:space="preserve"> és</w:t>
        </w:r>
      </w:ins>
      <w:r w:rsidRPr="002209C6">
        <w:rPr>
          <w:lang w:val="hu-HU"/>
        </w:rPr>
        <w:t xml:space="preserve"> tüneteit tapasztalják, beleértva a fáradtságot,</w:t>
      </w:r>
      <w:ins w:id="7108" w:author="Roche5-3rd RSI" w:date="2026-02-15T19:12:00Z">
        <w:r w:rsidR="00C25946">
          <w:rPr>
            <w:lang w:val="hu-HU"/>
          </w:rPr>
          <w:t xml:space="preserve"> a zavartságot, a</w:t>
        </w:r>
      </w:ins>
      <w:r w:rsidRPr="002209C6">
        <w:rPr>
          <w:lang w:val="hu-HU"/>
        </w:rPr>
        <w:t xml:space="preserve"> hasi fájdalmat</w:t>
      </w:r>
      <w:ins w:id="7109" w:author="Roche5-3rd RSI" w:date="2026-02-15T19:12:00Z">
        <w:r w:rsidR="00C25946">
          <w:rPr>
            <w:lang w:val="hu-HU"/>
          </w:rPr>
          <w:t xml:space="preserve">, </w:t>
        </w:r>
        <w:r w:rsidR="00C25946" w:rsidRPr="00C25946">
          <w:rPr>
            <w:lang w:val="hu-HU"/>
          </w:rPr>
          <w:t>a gyomor jobb felső részének fájdalmát vagy duzzanatát</w:t>
        </w:r>
        <w:r w:rsidR="00C25946">
          <w:rPr>
            <w:lang w:val="hu-HU"/>
          </w:rPr>
          <w:t>,</w:t>
        </w:r>
        <w:r w:rsidR="00C25946" w:rsidRPr="00C25946">
          <w:rPr>
            <w:lang w:val="hu-HU"/>
          </w:rPr>
          <w:t xml:space="preserve"> valami</w:t>
        </w:r>
      </w:ins>
      <w:ins w:id="7110" w:author="translator" w:date="2026-02-18T09:59:00Z">
        <w:r w:rsidR="003D3888">
          <w:rPr>
            <w:lang w:val="hu-HU"/>
          </w:rPr>
          <w:t>n</w:t>
        </w:r>
      </w:ins>
      <w:ins w:id="7111" w:author="Roche5-3rd RSI" w:date="2026-02-15T19:12:00Z">
        <w:r w:rsidR="00C25946" w:rsidRPr="00C25946">
          <w:rPr>
            <w:lang w:val="hu-HU"/>
          </w:rPr>
          <w:t>t</w:t>
        </w:r>
      </w:ins>
      <w:del w:id="7112" w:author="Roche5-3rd RSI" w:date="2026-02-15T19:12:00Z">
        <w:r w:rsidRPr="002209C6" w:rsidDel="00C25946">
          <w:rPr>
            <w:lang w:val="hu-HU"/>
          </w:rPr>
          <w:delText xml:space="preserve"> és</w:delText>
        </w:r>
      </w:del>
      <w:r w:rsidRPr="002209C6">
        <w:rPr>
          <w:lang w:val="hu-HU"/>
        </w:rPr>
        <w:t xml:space="preserve"> </w:t>
      </w:r>
      <w:ins w:id="7113" w:author="Roche5-3rd RSI" w:date="2026-02-15T19:12:00Z">
        <w:r w:rsidR="00C25946">
          <w:rPr>
            <w:lang w:val="hu-HU"/>
          </w:rPr>
          <w:t xml:space="preserve">a </w:t>
        </w:r>
      </w:ins>
      <w:r w:rsidRPr="002209C6">
        <w:rPr>
          <w:lang w:val="hu-HU"/>
        </w:rPr>
        <w:t>sárgaságot</w:t>
      </w:r>
      <w:ins w:id="7114" w:author="Roche5-3rd RSI" w:date="2026-02-15T19:13:00Z">
        <w:r w:rsidR="00C25946">
          <w:rPr>
            <w:lang w:val="hu-HU"/>
          </w:rPr>
          <w:t xml:space="preserve"> </w:t>
        </w:r>
        <w:r w:rsidR="00C25946" w:rsidRPr="00C25946">
          <w:rPr>
            <w:lang w:val="hu-HU"/>
          </w:rPr>
          <w:t>(a bőr és a szemek sárgulása és sötétbarna színű vizelet)</w:t>
        </w:r>
      </w:ins>
      <w:r w:rsidRPr="002209C6">
        <w:rPr>
          <w:lang w:val="hu-HU"/>
        </w:rPr>
        <w:t>.</w:t>
      </w:r>
    </w:p>
    <w:p w14:paraId="5C521CEE" w14:textId="03F07711" w:rsidR="005E0FE7" w:rsidRPr="002209C6" w:rsidRDefault="005E0FE7" w:rsidP="005E0FE7">
      <w:pPr>
        <w:rPr>
          <w:lang w:val="hu-HU"/>
        </w:rPr>
      </w:pPr>
      <w:r w:rsidRPr="002209C6">
        <w:rPr>
          <w:b/>
          <w:lang w:val="hu-HU"/>
        </w:rPr>
        <w:br w:type="page"/>
      </w:r>
    </w:p>
    <w:p w14:paraId="552CCBDF" w14:textId="77777777" w:rsidR="005E0FE7" w:rsidRPr="002209C6" w:rsidRDefault="005E0FE7" w:rsidP="005E0FE7">
      <w:pPr>
        <w:spacing w:line="260" w:lineRule="atLeast"/>
        <w:rPr>
          <w:lang w:val="hu-HU"/>
        </w:rPr>
      </w:pPr>
    </w:p>
    <w:p w14:paraId="32961C0E" w14:textId="77777777" w:rsidR="005E0FE7" w:rsidRPr="002209C6" w:rsidRDefault="005E0FE7" w:rsidP="005E0FE7">
      <w:pPr>
        <w:spacing w:line="260" w:lineRule="atLeast"/>
        <w:rPr>
          <w:lang w:val="hu-HU"/>
        </w:rPr>
      </w:pPr>
    </w:p>
    <w:p w14:paraId="43BF0A18" w14:textId="77777777" w:rsidR="005E0FE7" w:rsidRPr="002209C6" w:rsidRDefault="005E0FE7" w:rsidP="005E0FE7">
      <w:pPr>
        <w:spacing w:line="260" w:lineRule="atLeast"/>
        <w:rPr>
          <w:lang w:val="hu-HU"/>
        </w:rPr>
      </w:pPr>
    </w:p>
    <w:p w14:paraId="12F31FBA" w14:textId="77777777" w:rsidR="005E0FE7" w:rsidRPr="002209C6" w:rsidRDefault="005E0FE7" w:rsidP="005E0FE7">
      <w:pPr>
        <w:spacing w:line="260" w:lineRule="atLeast"/>
        <w:rPr>
          <w:lang w:val="hu-HU"/>
        </w:rPr>
      </w:pPr>
    </w:p>
    <w:p w14:paraId="1414D05B" w14:textId="77777777" w:rsidR="005E0FE7" w:rsidRPr="002209C6" w:rsidRDefault="005E0FE7" w:rsidP="005E0FE7">
      <w:pPr>
        <w:spacing w:line="260" w:lineRule="atLeast"/>
        <w:rPr>
          <w:lang w:val="hu-HU"/>
        </w:rPr>
      </w:pPr>
    </w:p>
    <w:p w14:paraId="7D89E5DB" w14:textId="77777777" w:rsidR="005E0FE7" w:rsidRPr="002209C6" w:rsidRDefault="005E0FE7" w:rsidP="005E0FE7">
      <w:pPr>
        <w:spacing w:line="260" w:lineRule="atLeast"/>
        <w:rPr>
          <w:lang w:val="hu-HU"/>
        </w:rPr>
      </w:pPr>
    </w:p>
    <w:p w14:paraId="2E44089B" w14:textId="77777777" w:rsidR="005E0FE7" w:rsidRPr="002209C6" w:rsidRDefault="005E0FE7" w:rsidP="005E0FE7">
      <w:pPr>
        <w:spacing w:line="260" w:lineRule="atLeast"/>
        <w:rPr>
          <w:lang w:val="hu-HU"/>
        </w:rPr>
      </w:pPr>
    </w:p>
    <w:p w14:paraId="030AFA81" w14:textId="77777777" w:rsidR="005E0FE7" w:rsidRPr="002209C6" w:rsidRDefault="005E0FE7" w:rsidP="005E0FE7">
      <w:pPr>
        <w:spacing w:line="260" w:lineRule="atLeast"/>
        <w:rPr>
          <w:lang w:val="hu-HU"/>
        </w:rPr>
      </w:pPr>
    </w:p>
    <w:p w14:paraId="5738D252" w14:textId="77777777" w:rsidR="005E0FE7" w:rsidRPr="002209C6" w:rsidRDefault="005E0FE7" w:rsidP="005E0FE7">
      <w:pPr>
        <w:spacing w:line="260" w:lineRule="atLeast"/>
        <w:rPr>
          <w:lang w:val="hu-HU"/>
        </w:rPr>
      </w:pPr>
    </w:p>
    <w:p w14:paraId="39E97B1E" w14:textId="77777777" w:rsidR="005E0FE7" w:rsidRPr="002209C6" w:rsidRDefault="005E0FE7" w:rsidP="005E0FE7">
      <w:pPr>
        <w:spacing w:line="260" w:lineRule="atLeast"/>
        <w:rPr>
          <w:lang w:val="hu-HU"/>
        </w:rPr>
      </w:pPr>
    </w:p>
    <w:p w14:paraId="4D250AE2" w14:textId="77777777" w:rsidR="0043443B" w:rsidRPr="002209C6" w:rsidRDefault="0043443B" w:rsidP="005E0FE7">
      <w:pPr>
        <w:spacing w:line="260" w:lineRule="atLeast"/>
        <w:rPr>
          <w:lang w:val="hu-HU"/>
        </w:rPr>
      </w:pPr>
    </w:p>
    <w:p w14:paraId="211F69E7" w14:textId="77777777" w:rsidR="0043443B" w:rsidRPr="002209C6" w:rsidRDefault="0043443B" w:rsidP="005E0FE7">
      <w:pPr>
        <w:spacing w:line="260" w:lineRule="atLeast"/>
        <w:rPr>
          <w:lang w:val="hu-HU"/>
        </w:rPr>
      </w:pPr>
    </w:p>
    <w:p w14:paraId="4D2E88AD" w14:textId="77777777" w:rsidR="0043443B" w:rsidRPr="002209C6" w:rsidRDefault="0043443B" w:rsidP="005E0FE7">
      <w:pPr>
        <w:spacing w:line="260" w:lineRule="atLeast"/>
        <w:rPr>
          <w:lang w:val="hu-HU"/>
        </w:rPr>
      </w:pPr>
    </w:p>
    <w:p w14:paraId="0D3E32D0" w14:textId="77777777" w:rsidR="0043443B" w:rsidRPr="002209C6" w:rsidRDefault="0043443B" w:rsidP="005E0FE7">
      <w:pPr>
        <w:spacing w:line="260" w:lineRule="atLeast"/>
        <w:rPr>
          <w:lang w:val="hu-HU"/>
        </w:rPr>
      </w:pPr>
    </w:p>
    <w:p w14:paraId="26300080" w14:textId="77777777" w:rsidR="0043443B" w:rsidRPr="002209C6" w:rsidRDefault="0043443B" w:rsidP="005E0FE7">
      <w:pPr>
        <w:spacing w:line="260" w:lineRule="atLeast"/>
        <w:rPr>
          <w:lang w:val="hu-HU"/>
        </w:rPr>
      </w:pPr>
    </w:p>
    <w:p w14:paraId="1A8FE50D" w14:textId="77777777" w:rsidR="005E0FE7" w:rsidRPr="002209C6" w:rsidRDefault="005E0FE7" w:rsidP="005E0FE7">
      <w:pPr>
        <w:spacing w:line="260" w:lineRule="atLeast"/>
        <w:rPr>
          <w:lang w:val="hu-HU"/>
        </w:rPr>
      </w:pPr>
    </w:p>
    <w:p w14:paraId="1D52E031" w14:textId="77777777" w:rsidR="005E0FE7" w:rsidRPr="002209C6" w:rsidRDefault="005E0FE7" w:rsidP="005E0FE7">
      <w:pPr>
        <w:spacing w:line="260" w:lineRule="atLeast"/>
        <w:rPr>
          <w:lang w:val="hu-HU"/>
        </w:rPr>
      </w:pPr>
    </w:p>
    <w:p w14:paraId="0F6F81AF" w14:textId="77777777" w:rsidR="005E0FE7" w:rsidRPr="002209C6" w:rsidRDefault="005E0FE7" w:rsidP="005E0FE7">
      <w:pPr>
        <w:spacing w:line="260" w:lineRule="atLeast"/>
        <w:rPr>
          <w:lang w:val="hu-HU"/>
        </w:rPr>
      </w:pPr>
    </w:p>
    <w:p w14:paraId="43CECDCC" w14:textId="77777777" w:rsidR="005E0FE7" w:rsidRPr="002209C6" w:rsidRDefault="005E0FE7" w:rsidP="005E0FE7">
      <w:pPr>
        <w:spacing w:line="260" w:lineRule="atLeast"/>
        <w:rPr>
          <w:lang w:val="hu-HU"/>
        </w:rPr>
      </w:pPr>
    </w:p>
    <w:p w14:paraId="6FB9DFED" w14:textId="77777777" w:rsidR="005E0FE7" w:rsidRPr="002209C6" w:rsidRDefault="005E0FE7" w:rsidP="005E0FE7">
      <w:pPr>
        <w:spacing w:line="260" w:lineRule="atLeast"/>
        <w:rPr>
          <w:lang w:val="hu-HU"/>
        </w:rPr>
      </w:pPr>
    </w:p>
    <w:p w14:paraId="48D0789D" w14:textId="77777777" w:rsidR="005E0FE7" w:rsidRPr="002209C6" w:rsidRDefault="005E0FE7" w:rsidP="005E0FE7">
      <w:pPr>
        <w:spacing w:line="260" w:lineRule="atLeast"/>
        <w:rPr>
          <w:lang w:val="hu-HU"/>
        </w:rPr>
      </w:pPr>
    </w:p>
    <w:p w14:paraId="00B00012" w14:textId="77777777" w:rsidR="005E0FE7" w:rsidRPr="002209C6" w:rsidRDefault="005E0FE7" w:rsidP="005E0FE7">
      <w:pPr>
        <w:spacing w:line="260" w:lineRule="atLeast"/>
        <w:rPr>
          <w:lang w:val="hu-HU"/>
        </w:rPr>
      </w:pPr>
    </w:p>
    <w:p w14:paraId="0D378D82" w14:textId="77777777" w:rsidR="001E720D" w:rsidRPr="002209C6" w:rsidRDefault="001E720D" w:rsidP="005E0FE7">
      <w:pPr>
        <w:spacing w:line="260" w:lineRule="atLeast"/>
        <w:rPr>
          <w:lang w:val="hu-HU"/>
        </w:rPr>
      </w:pPr>
    </w:p>
    <w:p w14:paraId="7AFF6EA1" w14:textId="77777777" w:rsidR="005E0FE7" w:rsidRPr="002209C6" w:rsidRDefault="005E0FE7" w:rsidP="0032638B">
      <w:pPr>
        <w:spacing w:line="260" w:lineRule="atLeast"/>
        <w:jc w:val="center"/>
        <w:outlineLvl w:val="0"/>
        <w:rPr>
          <w:b/>
          <w:lang w:val="hu-HU"/>
        </w:rPr>
      </w:pPr>
      <w:r w:rsidRPr="002209C6">
        <w:rPr>
          <w:b/>
          <w:lang w:val="hu-HU"/>
        </w:rPr>
        <w:t>III. MELLÉKLET</w:t>
      </w:r>
    </w:p>
    <w:p w14:paraId="34440A41" w14:textId="77777777" w:rsidR="005E0FE7" w:rsidRPr="002209C6" w:rsidRDefault="005E0FE7" w:rsidP="005E0FE7">
      <w:pPr>
        <w:spacing w:line="260" w:lineRule="atLeast"/>
        <w:jc w:val="center"/>
        <w:rPr>
          <w:b/>
          <w:lang w:val="hu-HU"/>
        </w:rPr>
      </w:pPr>
    </w:p>
    <w:p w14:paraId="314A370E" w14:textId="77777777" w:rsidR="005E0FE7" w:rsidRPr="002209C6" w:rsidRDefault="005E0FE7" w:rsidP="0032638B">
      <w:pPr>
        <w:spacing w:line="260" w:lineRule="atLeast"/>
        <w:jc w:val="center"/>
        <w:outlineLvl w:val="0"/>
        <w:rPr>
          <w:b/>
          <w:lang w:val="hu-HU"/>
        </w:rPr>
      </w:pPr>
      <w:r w:rsidRPr="002209C6">
        <w:rPr>
          <w:b/>
          <w:lang w:val="hu-HU"/>
        </w:rPr>
        <w:t>CÍMKESZÖVEG ÉS BETEGTÁJÉKOZTATÓ</w:t>
      </w:r>
    </w:p>
    <w:p w14:paraId="072EECF4" w14:textId="77777777" w:rsidR="005E0FE7" w:rsidRPr="002209C6" w:rsidRDefault="005E0FE7" w:rsidP="005E0FE7">
      <w:pPr>
        <w:spacing w:line="260" w:lineRule="atLeast"/>
        <w:jc w:val="center"/>
        <w:rPr>
          <w:b/>
          <w:lang w:val="hu-HU"/>
        </w:rPr>
      </w:pPr>
    </w:p>
    <w:p w14:paraId="2E451074" w14:textId="77777777" w:rsidR="005E0FE7" w:rsidRPr="002209C6" w:rsidRDefault="009F48D2" w:rsidP="005E0FE7">
      <w:pPr>
        <w:spacing w:line="260" w:lineRule="atLeast"/>
        <w:rPr>
          <w:lang w:val="hu-HU"/>
        </w:rPr>
      </w:pPr>
      <w:r w:rsidRPr="002209C6">
        <w:rPr>
          <w:lang w:val="hu-HU"/>
        </w:rPr>
        <w:br w:type="page"/>
      </w:r>
    </w:p>
    <w:p w14:paraId="2A94F461" w14:textId="77777777" w:rsidR="005E0FE7" w:rsidRPr="002209C6" w:rsidRDefault="005E0FE7" w:rsidP="005E0FE7">
      <w:pPr>
        <w:spacing w:line="260" w:lineRule="atLeast"/>
        <w:rPr>
          <w:lang w:val="hu-HU"/>
        </w:rPr>
      </w:pPr>
    </w:p>
    <w:p w14:paraId="2F6FF698" w14:textId="77777777" w:rsidR="005E0FE7" w:rsidRPr="002209C6" w:rsidRDefault="005E0FE7" w:rsidP="005E0FE7">
      <w:pPr>
        <w:spacing w:line="260" w:lineRule="atLeast"/>
        <w:rPr>
          <w:lang w:val="hu-HU"/>
        </w:rPr>
      </w:pPr>
    </w:p>
    <w:p w14:paraId="7553F863" w14:textId="77777777" w:rsidR="005E0FE7" w:rsidRPr="002209C6" w:rsidRDefault="005E0FE7" w:rsidP="005E0FE7">
      <w:pPr>
        <w:spacing w:line="260" w:lineRule="atLeast"/>
        <w:rPr>
          <w:lang w:val="hu-HU"/>
        </w:rPr>
      </w:pPr>
    </w:p>
    <w:p w14:paraId="316CDFA2" w14:textId="77777777" w:rsidR="005E0FE7" w:rsidRPr="002209C6" w:rsidRDefault="005E0FE7" w:rsidP="005E0FE7">
      <w:pPr>
        <w:spacing w:line="260" w:lineRule="atLeast"/>
        <w:rPr>
          <w:lang w:val="hu-HU"/>
        </w:rPr>
      </w:pPr>
    </w:p>
    <w:p w14:paraId="38CC1275" w14:textId="77777777" w:rsidR="005E0FE7" w:rsidRPr="002209C6" w:rsidRDefault="005E0FE7" w:rsidP="005E0FE7">
      <w:pPr>
        <w:spacing w:line="260" w:lineRule="atLeast"/>
        <w:rPr>
          <w:lang w:val="hu-HU"/>
        </w:rPr>
      </w:pPr>
    </w:p>
    <w:p w14:paraId="07ECECB9" w14:textId="77777777" w:rsidR="005E0FE7" w:rsidRPr="002209C6" w:rsidRDefault="005E0FE7" w:rsidP="005E0FE7">
      <w:pPr>
        <w:spacing w:line="260" w:lineRule="atLeast"/>
        <w:rPr>
          <w:lang w:val="hu-HU"/>
        </w:rPr>
      </w:pPr>
    </w:p>
    <w:p w14:paraId="27421CFF" w14:textId="77777777" w:rsidR="005E0FE7" w:rsidRPr="002209C6" w:rsidRDefault="005E0FE7" w:rsidP="005E0FE7">
      <w:pPr>
        <w:spacing w:line="260" w:lineRule="atLeast"/>
        <w:rPr>
          <w:lang w:val="hu-HU"/>
        </w:rPr>
      </w:pPr>
    </w:p>
    <w:p w14:paraId="2E5F276C" w14:textId="77777777" w:rsidR="005E0FE7" w:rsidRPr="002209C6" w:rsidRDefault="005E0FE7" w:rsidP="005E0FE7">
      <w:pPr>
        <w:spacing w:line="260" w:lineRule="atLeast"/>
        <w:rPr>
          <w:lang w:val="hu-HU"/>
        </w:rPr>
      </w:pPr>
    </w:p>
    <w:p w14:paraId="13782A56" w14:textId="77777777" w:rsidR="005E0FE7" w:rsidRPr="002209C6" w:rsidRDefault="005E0FE7" w:rsidP="005E0FE7">
      <w:pPr>
        <w:spacing w:line="260" w:lineRule="atLeast"/>
        <w:rPr>
          <w:lang w:val="hu-HU"/>
        </w:rPr>
      </w:pPr>
    </w:p>
    <w:p w14:paraId="03FCDF64" w14:textId="77777777" w:rsidR="005E0FE7" w:rsidRPr="002209C6" w:rsidRDefault="005E0FE7" w:rsidP="005E0FE7">
      <w:pPr>
        <w:spacing w:line="260" w:lineRule="atLeast"/>
        <w:rPr>
          <w:lang w:val="hu-HU"/>
        </w:rPr>
      </w:pPr>
    </w:p>
    <w:p w14:paraId="1712B102" w14:textId="77777777" w:rsidR="005E0FE7" w:rsidRPr="002209C6" w:rsidRDefault="005E0FE7" w:rsidP="005E0FE7">
      <w:pPr>
        <w:spacing w:line="260" w:lineRule="atLeast"/>
        <w:rPr>
          <w:lang w:val="hu-HU"/>
        </w:rPr>
      </w:pPr>
    </w:p>
    <w:p w14:paraId="431D5D9D" w14:textId="77777777" w:rsidR="005E0FE7" w:rsidRPr="002209C6" w:rsidRDefault="005E0FE7" w:rsidP="005E0FE7">
      <w:pPr>
        <w:spacing w:line="260" w:lineRule="atLeast"/>
        <w:rPr>
          <w:lang w:val="hu-HU"/>
        </w:rPr>
      </w:pPr>
    </w:p>
    <w:p w14:paraId="589D193D" w14:textId="77777777" w:rsidR="005E0FE7" w:rsidRPr="002209C6" w:rsidRDefault="005E0FE7" w:rsidP="005E0FE7">
      <w:pPr>
        <w:spacing w:line="260" w:lineRule="atLeast"/>
        <w:rPr>
          <w:lang w:val="hu-HU"/>
        </w:rPr>
      </w:pPr>
    </w:p>
    <w:p w14:paraId="1DDE24C2" w14:textId="77777777" w:rsidR="005E0FE7" w:rsidRPr="002209C6" w:rsidRDefault="005E0FE7" w:rsidP="005E0FE7">
      <w:pPr>
        <w:spacing w:line="260" w:lineRule="atLeast"/>
        <w:rPr>
          <w:lang w:val="hu-HU"/>
        </w:rPr>
      </w:pPr>
    </w:p>
    <w:p w14:paraId="6E34FA05" w14:textId="77777777" w:rsidR="005E0FE7" w:rsidRPr="002209C6" w:rsidRDefault="005E0FE7" w:rsidP="005E0FE7">
      <w:pPr>
        <w:spacing w:line="260" w:lineRule="atLeast"/>
        <w:rPr>
          <w:lang w:val="hu-HU"/>
        </w:rPr>
      </w:pPr>
    </w:p>
    <w:p w14:paraId="01687FF7" w14:textId="77777777" w:rsidR="005E0FE7" w:rsidRPr="002209C6" w:rsidRDefault="005E0FE7" w:rsidP="005E0FE7">
      <w:pPr>
        <w:spacing w:line="260" w:lineRule="atLeast"/>
        <w:rPr>
          <w:lang w:val="hu-HU"/>
        </w:rPr>
      </w:pPr>
    </w:p>
    <w:p w14:paraId="2101DACF" w14:textId="77777777" w:rsidR="005E0FE7" w:rsidRPr="002209C6" w:rsidRDefault="005E0FE7" w:rsidP="005E0FE7">
      <w:pPr>
        <w:spacing w:line="260" w:lineRule="atLeast"/>
        <w:rPr>
          <w:lang w:val="hu-HU"/>
        </w:rPr>
      </w:pPr>
    </w:p>
    <w:p w14:paraId="5F33F3E4" w14:textId="77777777" w:rsidR="005E0FE7" w:rsidRPr="002209C6" w:rsidRDefault="005E0FE7" w:rsidP="005E0FE7">
      <w:pPr>
        <w:spacing w:line="260" w:lineRule="atLeast"/>
        <w:rPr>
          <w:lang w:val="hu-HU"/>
        </w:rPr>
      </w:pPr>
    </w:p>
    <w:p w14:paraId="67205C1D" w14:textId="77777777" w:rsidR="005E0FE7" w:rsidRPr="002209C6" w:rsidRDefault="005E0FE7" w:rsidP="005E0FE7">
      <w:pPr>
        <w:spacing w:line="260" w:lineRule="atLeast"/>
        <w:rPr>
          <w:lang w:val="hu-HU"/>
        </w:rPr>
      </w:pPr>
    </w:p>
    <w:p w14:paraId="5F7AA471" w14:textId="77777777" w:rsidR="005E0FE7" w:rsidRPr="002209C6" w:rsidRDefault="005E0FE7" w:rsidP="005E0FE7">
      <w:pPr>
        <w:spacing w:line="260" w:lineRule="atLeast"/>
        <w:rPr>
          <w:lang w:val="hu-HU"/>
        </w:rPr>
      </w:pPr>
    </w:p>
    <w:p w14:paraId="7F037011" w14:textId="77777777" w:rsidR="005E0FE7" w:rsidRPr="002209C6" w:rsidRDefault="005E0FE7" w:rsidP="005E0FE7">
      <w:pPr>
        <w:spacing w:line="260" w:lineRule="atLeast"/>
        <w:rPr>
          <w:lang w:val="hu-HU"/>
        </w:rPr>
      </w:pPr>
    </w:p>
    <w:p w14:paraId="41EF4765" w14:textId="77777777" w:rsidR="002E2A8A" w:rsidRPr="002209C6" w:rsidRDefault="002E2A8A" w:rsidP="0025140E">
      <w:pPr>
        <w:rPr>
          <w:lang w:val="hu-HU"/>
        </w:rPr>
      </w:pPr>
    </w:p>
    <w:p w14:paraId="562EF5DC" w14:textId="77777777" w:rsidR="001E720D" w:rsidRPr="002209C6" w:rsidRDefault="001E720D" w:rsidP="0025140E">
      <w:pPr>
        <w:rPr>
          <w:lang w:val="hu-HU"/>
        </w:rPr>
      </w:pPr>
    </w:p>
    <w:p w14:paraId="1392B40D" w14:textId="77777777" w:rsidR="005E0FE7" w:rsidRPr="002209C6" w:rsidRDefault="005E0FE7" w:rsidP="0032638B">
      <w:pPr>
        <w:pStyle w:val="Annex"/>
        <w:outlineLvl w:val="0"/>
        <w:rPr>
          <w:lang w:val="hu-HU"/>
        </w:rPr>
      </w:pPr>
      <w:r w:rsidRPr="002209C6">
        <w:rPr>
          <w:lang w:val="hu-HU"/>
        </w:rPr>
        <w:t>A.</w:t>
      </w:r>
      <w:r w:rsidR="00004EAB" w:rsidRPr="002209C6">
        <w:rPr>
          <w:lang w:val="hu-HU"/>
        </w:rPr>
        <w:t xml:space="preserve"> </w:t>
      </w:r>
      <w:r w:rsidRPr="002209C6">
        <w:rPr>
          <w:lang w:val="hu-HU"/>
        </w:rPr>
        <w:t>CÍMKESZÖVEG</w:t>
      </w:r>
    </w:p>
    <w:p w14:paraId="7E121FB3" w14:textId="77777777" w:rsidR="00026A65" w:rsidRPr="002209C6" w:rsidRDefault="005459E0" w:rsidP="005459E0">
      <w:pPr>
        <w:spacing w:line="260" w:lineRule="atLeast"/>
        <w:jc w:val="center"/>
        <w:rPr>
          <w:lang w:val="hu-HU"/>
        </w:rPr>
      </w:pPr>
      <w:r w:rsidRPr="002209C6">
        <w:rPr>
          <w:b/>
          <w:lang w:val="hu-HU"/>
        </w:rPr>
        <w:br w:type="page"/>
      </w:r>
    </w:p>
    <w:p w14:paraId="18571316" w14:textId="77777777" w:rsidR="00026A65" w:rsidRPr="002209C6" w:rsidRDefault="00026A65" w:rsidP="0032638B">
      <w:pPr>
        <w:pBdr>
          <w:top w:val="single" w:sz="2" w:space="0" w:color="auto"/>
          <w:left w:val="single" w:sz="2" w:space="4" w:color="auto"/>
          <w:bottom w:val="single" w:sz="2" w:space="1" w:color="auto"/>
          <w:right w:val="single" w:sz="2" w:space="4" w:color="auto"/>
        </w:pBdr>
        <w:spacing w:line="260" w:lineRule="atLeast"/>
        <w:outlineLvl w:val="0"/>
        <w:rPr>
          <w:b/>
          <w:lang w:val="hu-HU"/>
        </w:rPr>
      </w:pPr>
      <w:r w:rsidRPr="002209C6">
        <w:rPr>
          <w:b/>
          <w:noProof/>
          <w:lang w:val="hu-HU"/>
        </w:rPr>
        <w:lastRenderedPageBreak/>
        <w:t>A KÜLSŐ CSOMAGOLÁSON FELTÜNTETENDŐ ADATOK</w:t>
      </w:r>
    </w:p>
    <w:p w14:paraId="5F83EC9C" w14:textId="77777777" w:rsidR="00026A65" w:rsidRPr="002209C6" w:rsidRDefault="00026A65" w:rsidP="00026A65">
      <w:pPr>
        <w:pBdr>
          <w:top w:val="single" w:sz="2" w:space="0" w:color="auto"/>
          <w:left w:val="single" w:sz="2" w:space="4" w:color="auto"/>
          <w:bottom w:val="single" w:sz="2" w:space="1" w:color="auto"/>
          <w:right w:val="single" w:sz="2" w:space="4" w:color="auto"/>
        </w:pBdr>
        <w:spacing w:line="260" w:lineRule="atLeast"/>
        <w:rPr>
          <w:b/>
          <w:lang w:val="hu-HU"/>
        </w:rPr>
      </w:pPr>
    </w:p>
    <w:p w14:paraId="631910A9" w14:textId="77777777" w:rsidR="00026A65" w:rsidRPr="002209C6" w:rsidRDefault="00026A65" w:rsidP="0032638B">
      <w:pPr>
        <w:pBdr>
          <w:top w:val="single" w:sz="2" w:space="0" w:color="auto"/>
          <w:left w:val="single" w:sz="2" w:space="4" w:color="auto"/>
          <w:bottom w:val="single" w:sz="2" w:space="1" w:color="auto"/>
          <w:right w:val="single" w:sz="2" w:space="4" w:color="auto"/>
        </w:pBdr>
        <w:outlineLvl w:val="0"/>
        <w:rPr>
          <w:b/>
          <w:lang w:val="hu-HU"/>
        </w:rPr>
      </w:pPr>
      <w:r w:rsidRPr="002209C6">
        <w:rPr>
          <w:b/>
          <w:lang w:val="hu-HU"/>
        </w:rPr>
        <w:t>DOBOZ</w:t>
      </w:r>
    </w:p>
    <w:p w14:paraId="53A10420" w14:textId="77777777" w:rsidR="00026A65" w:rsidRPr="002209C6" w:rsidRDefault="00026A65" w:rsidP="00026A65">
      <w:pPr>
        <w:spacing w:line="260" w:lineRule="atLeast"/>
        <w:rPr>
          <w:lang w:val="hu-HU"/>
        </w:rPr>
      </w:pPr>
    </w:p>
    <w:p w14:paraId="63282C92" w14:textId="77777777" w:rsidR="00026A65" w:rsidRPr="002209C6" w:rsidRDefault="00026A65" w:rsidP="00026A65">
      <w:pPr>
        <w:spacing w:line="260" w:lineRule="atLeast"/>
        <w:rPr>
          <w:lang w:val="hu-HU"/>
        </w:rPr>
      </w:pPr>
    </w:p>
    <w:p w14:paraId="1742BAED"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1.</w:t>
      </w:r>
      <w:r w:rsidRPr="002209C6">
        <w:rPr>
          <w:b/>
          <w:lang w:val="hu-HU"/>
        </w:rPr>
        <w:tab/>
      </w:r>
      <w:r w:rsidRPr="002209C6">
        <w:rPr>
          <w:b/>
          <w:noProof/>
          <w:lang w:val="hu-HU"/>
        </w:rPr>
        <w:t>A GYÓGYSZER NEVE</w:t>
      </w:r>
    </w:p>
    <w:p w14:paraId="7609E06C" w14:textId="77777777" w:rsidR="00026A65" w:rsidRPr="002209C6" w:rsidRDefault="00026A65" w:rsidP="00026A65">
      <w:pPr>
        <w:spacing w:line="260" w:lineRule="atLeast"/>
        <w:rPr>
          <w:lang w:val="hu-HU"/>
        </w:rPr>
      </w:pPr>
    </w:p>
    <w:p w14:paraId="73F396A1" w14:textId="77777777" w:rsidR="00026A65" w:rsidRPr="002209C6" w:rsidRDefault="001B069F" w:rsidP="0032638B">
      <w:pPr>
        <w:spacing w:line="260" w:lineRule="atLeast"/>
        <w:outlineLvl w:val="0"/>
        <w:rPr>
          <w:lang w:val="hu-HU"/>
        </w:rPr>
      </w:pPr>
      <w:r w:rsidRPr="002209C6">
        <w:rPr>
          <w:lang w:val="hu-HU"/>
        </w:rPr>
        <w:t>RoActemra</w:t>
      </w:r>
      <w:r w:rsidR="00026A65" w:rsidRPr="002209C6">
        <w:rPr>
          <w:lang w:val="hu-HU"/>
        </w:rPr>
        <w:t xml:space="preserve"> 20</w:t>
      </w:r>
      <w:r w:rsidR="003049CC" w:rsidRPr="002209C6">
        <w:rPr>
          <w:lang w:val="hu-HU"/>
        </w:rPr>
        <w:t> mg</w:t>
      </w:r>
      <w:r w:rsidR="00026A65" w:rsidRPr="002209C6">
        <w:rPr>
          <w:lang w:val="hu-HU"/>
        </w:rPr>
        <w:t>/ml koncentrátum oldatos infúzióhoz</w:t>
      </w:r>
    </w:p>
    <w:p w14:paraId="62E68104" w14:textId="77777777" w:rsidR="00026A65" w:rsidRPr="002209C6" w:rsidRDefault="00270E14" w:rsidP="00026A65">
      <w:pPr>
        <w:spacing w:line="260" w:lineRule="atLeast"/>
        <w:rPr>
          <w:lang w:val="hu-HU"/>
        </w:rPr>
      </w:pPr>
      <w:r w:rsidRPr="002209C6">
        <w:rPr>
          <w:lang w:val="hu-HU"/>
        </w:rPr>
        <w:t>t</w:t>
      </w:r>
      <w:r w:rsidR="00026A65" w:rsidRPr="002209C6">
        <w:rPr>
          <w:lang w:val="hu-HU"/>
        </w:rPr>
        <w:t>ocilizumab</w:t>
      </w:r>
    </w:p>
    <w:p w14:paraId="3FF07143" w14:textId="77777777" w:rsidR="00026A65" w:rsidRPr="002209C6" w:rsidRDefault="00026A65" w:rsidP="00026A65">
      <w:pPr>
        <w:spacing w:line="260" w:lineRule="atLeast"/>
        <w:rPr>
          <w:lang w:val="hu-HU"/>
        </w:rPr>
      </w:pPr>
    </w:p>
    <w:p w14:paraId="0635E605" w14:textId="77777777" w:rsidR="00026A65" w:rsidRPr="002209C6" w:rsidRDefault="00026A65" w:rsidP="00026A65">
      <w:pPr>
        <w:spacing w:line="260" w:lineRule="atLeast"/>
        <w:rPr>
          <w:lang w:val="hu-HU"/>
        </w:rPr>
      </w:pPr>
    </w:p>
    <w:p w14:paraId="5CC5F6A7" w14:textId="1345A2E6" w:rsidR="00026A65" w:rsidRPr="002209C6" w:rsidRDefault="00026A65">
      <w:pPr>
        <w:pBdr>
          <w:top w:val="single" w:sz="4" w:space="1" w:color="auto"/>
          <w:left w:val="single" w:sz="4" w:space="4" w:color="auto"/>
          <w:bottom w:val="single" w:sz="4" w:space="1" w:color="auto"/>
          <w:right w:val="single" w:sz="4" w:space="4" w:color="auto"/>
        </w:pBdr>
        <w:tabs>
          <w:tab w:val="left" w:pos="567"/>
        </w:tabs>
        <w:ind w:left="567" w:hanging="567"/>
        <w:rPr>
          <w:b/>
          <w:lang w:val="hu-HU"/>
        </w:rPr>
        <w:pPrChange w:id="7115" w:author="Author" w:date="2025-07-22T13:29:00Z">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pPr>
        </w:pPrChange>
      </w:pPr>
      <w:r w:rsidRPr="002209C6">
        <w:rPr>
          <w:b/>
          <w:lang w:val="hu-HU"/>
        </w:rPr>
        <w:t>2.</w:t>
      </w:r>
      <w:r w:rsidRPr="002209C6">
        <w:rPr>
          <w:b/>
          <w:lang w:val="hu-HU"/>
        </w:rPr>
        <w:tab/>
      </w:r>
      <w:ins w:id="7116" w:author="OGYI_57.1" w:date="2026-03-12T13:50:00Z">
        <w:del w:id="7117" w:author="Roche5-LC" w:date="2026-03-18T16:39:00Z">
          <w:r w:rsidR="00601E83" w:rsidDel="00A86336">
            <w:rPr>
              <w:b/>
              <w:lang w:val="hu-HU"/>
            </w:rPr>
            <w:delText xml:space="preserve">A </w:delText>
          </w:r>
        </w:del>
      </w:ins>
      <w:r w:rsidRPr="002209C6">
        <w:rPr>
          <w:b/>
          <w:lang w:val="hu-HU"/>
        </w:rPr>
        <w:t>HATÓANYAG</w:t>
      </w:r>
      <w:del w:id="7118" w:author="Author" w:date="2025-07-18T14:26:00Z">
        <w:r w:rsidRPr="002209C6" w:rsidDel="00D32D9F">
          <w:rPr>
            <w:b/>
            <w:lang w:val="hu-HU"/>
          </w:rPr>
          <w:delText>(OK)</w:delText>
        </w:r>
      </w:del>
      <w:r w:rsidRPr="002209C6">
        <w:rPr>
          <w:b/>
          <w:lang w:val="hu-HU"/>
        </w:rPr>
        <w:t xml:space="preserve"> MEGNEVEZÉSE</w:t>
      </w:r>
    </w:p>
    <w:p w14:paraId="31943E49" w14:textId="77777777" w:rsidR="00593BE1" w:rsidRPr="002209C6" w:rsidRDefault="00593BE1" w:rsidP="00026A65">
      <w:pPr>
        <w:spacing w:line="260" w:lineRule="atLeast"/>
        <w:rPr>
          <w:lang w:val="hu-HU"/>
        </w:rPr>
      </w:pPr>
    </w:p>
    <w:p w14:paraId="1F26334A" w14:textId="77777777" w:rsidR="00026A65" w:rsidRPr="002209C6" w:rsidRDefault="00026A65">
      <w:pPr>
        <w:rPr>
          <w:lang w:val="hu-HU"/>
        </w:rPr>
        <w:pPrChange w:id="7119" w:author="Author" w:date="2025-07-22T14:31:00Z">
          <w:pPr>
            <w:spacing w:line="260" w:lineRule="atLeast"/>
          </w:pPr>
        </w:pPrChange>
      </w:pPr>
      <w:r w:rsidRPr="002209C6">
        <w:rPr>
          <w:lang w:val="hu-HU"/>
        </w:rPr>
        <w:t>80</w:t>
      </w:r>
      <w:r w:rsidR="003049CC" w:rsidRPr="002209C6">
        <w:rPr>
          <w:lang w:val="hu-HU"/>
        </w:rPr>
        <w:t> mg</w:t>
      </w:r>
      <w:r w:rsidRPr="002209C6">
        <w:rPr>
          <w:lang w:val="hu-HU"/>
        </w:rPr>
        <w:t xml:space="preserve"> tocilizumab</w:t>
      </w:r>
      <w:r w:rsidR="00727A93" w:rsidRPr="002209C6">
        <w:rPr>
          <w:lang w:val="hu-HU"/>
        </w:rPr>
        <w:t>ot tartalmaz</w:t>
      </w:r>
      <w:r w:rsidRPr="002209C6">
        <w:rPr>
          <w:lang w:val="hu-HU"/>
        </w:rPr>
        <w:t xml:space="preserve"> injekciós üvegenként</w:t>
      </w:r>
      <w:r w:rsidR="001B069F" w:rsidRPr="002209C6">
        <w:rPr>
          <w:lang w:val="hu-HU"/>
        </w:rPr>
        <w:t>.</w:t>
      </w:r>
    </w:p>
    <w:p w14:paraId="178A5D46" w14:textId="77777777" w:rsidR="00D274DB" w:rsidRPr="00FE6582" w:rsidRDefault="00D274DB" w:rsidP="00291D57">
      <w:pPr>
        <w:rPr>
          <w:noProof/>
          <w:highlight w:val="lightGray"/>
          <w:lang w:val="hu-HU"/>
        </w:rPr>
      </w:pPr>
      <w:r w:rsidRPr="00FE6582">
        <w:rPr>
          <w:noProof/>
          <w:highlight w:val="lightGray"/>
          <w:lang w:val="hu-HU"/>
        </w:rPr>
        <w:t>200 mg tocilizumabot tartalmaz injekciós üvegenként.</w:t>
      </w:r>
    </w:p>
    <w:p w14:paraId="32291388" w14:textId="77777777" w:rsidR="00D274DB" w:rsidRPr="00FE6582" w:rsidRDefault="00D274DB" w:rsidP="00291D57">
      <w:pPr>
        <w:rPr>
          <w:noProof/>
          <w:highlight w:val="lightGray"/>
          <w:lang w:val="hu-HU"/>
        </w:rPr>
      </w:pPr>
      <w:r w:rsidRPr="00FE6582">
        <w:rPr>
          <w:noProof/>
          <w:highlight w:val="lightGray"/>
          <w:lang w:val="hu-HU"/>
        </w:rPr>
        <w:t>400 mg tocilizumabot tartalmaz injekciós üvegenként.</w:t>
      </w:r>
    </w:p>
    <w:p w14:paraId="6CDF1EB9" w14:textId="77777777" w:rsidR="00026A65" w:rsidRPr="002209C6" w:rsidRDefault="00026A65" w:rsidP="00026A65">
      <w:pPr>
        <w:spacing w:line="260" w:lineRule="atLeast"/>
        <w:rPr>
          <w:lang w:val="hu-HU"/>
        </w:rPr>
      </w:pPr>
    </w:p>
    <w:p w14:paraId="46AA82A3" w14:textId="77777777" w:rsidR="005A3E7E" w:rsidRPr="002209C6" w:rsidRDefault="005A3E7E" w:rsidP="00026A65">
      <w:pPr>
        <w:spacing w:line="260" w:lineRule="atLeast"/>
        <w:rPr>
          <w:lang w:val="hu-HU"/>
        </w:rPr>
      </w:pPr>
    </w:p>
    <w:p w14:paraId="1662828E"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3.</w:t>
      </w:r>
      <w:r w:rsidRPr="002209C6">
        <w:rPr>
          <w:b/>
          <w:lang w:val="hu-HU"/>
        </w:rPr>
        <w:tab/>
        <w:t>SEGÉDANYAGOK FELSOROLÁSA</w:t>
      </w:r>
    </w:p>
    <w:p w14:paraId="5C37452B" w14:textId="77777777" w:rsidR="00593BE1" w:rsidRPr="002209C6" w:rsidRDefault="00593BE1" w:rsidP="00026A65">
      <w:pPr>
        <w:spacing w:line="260" w:lineRule="atLeast"/>
        <w:rPr>
          <w:lang w:val="hu-HU"/>
        </w:rPr>
      </w:pPr>
    </w:p>
    <w:p w14:paraId="4F657CAE" w14:textId="4F6CBA0A" w:rsidR="00026A65" w:rsidRPr="002209C6" w:rsidRDefault="00026A65" w:rsidP="00026A65">
      <w:pPr>
        <w:spacing w:line="260" w:lineRule="atLeast"/>
        <w:rPr>
          <w:lang w:val="hu-HU"/>
        </w:rPr>
      </w:pPr>
      <w:r w:rsidRPr="002209C6">
        <w:rPr>
          <w:lang w:val="hu-HU"/>
        </w:rPr>
        <w:t>Poliszorbát 80</w:t>
      </w:r>
      <w:r w:rsidR="00D274DB" w:rsidRPr="002209C6">
        <w:rPr>
          <w:lang w:val="hu-HU"/>
        </w:rPr>
        <w:t>-at</w:t>
      </w:r>
      <w:r w:rsidRPr="002209C6">
        <w:rPr>
          <w:lang w:val="hu-HU"/>
        </w:rPr>
        <w:t>, sz</w:t>
      </w:r>
      <w:r w:rsidR="007B34F5" w:rsidRPr="002209C6">
        <w:rPr>
          <w:lang w:val="hu-HU"/>
        </w:rPr>
        <w:t>acharóz</w:t>
      </w:r>
      <w:r w:rsidR="00D274DB" w:rsidRPr="002209C6">
        <w:rPr>
          <w:lang w:val="hu-HU"/>
        </w:rPr>
        <w:t>t</w:t>
      </w:r>
      <w:r w:rsidR="007B34F5" w:rsidRPr="002209C6">
        <w:rPr>
          <w:lang w:val="hu-HU"/>
        </w:rPr>
        <w:t>, dinátr</w:t>
      </w:r>
      <w:r w:rsidRPr="002209C6">
        <w:rPr>
          <w:lang w:val="hu-HU"/>
        </w:rPr>
        <w:t>ium</w:t>
      </w:r>
      <w:r w:rsidR="007B34F5" w:rsidRPr="002209C6">
        <w:rPr>
          <w:lang w:val="hu-HU"/>
        </w:rPr>
        <w:t>-foszfát dodekahidrát</w:t>
      </w:r>
      <w:r w:rsidR="00D274DB" w:rsidRPr="002209C6">
        <w:rPr>
          <w:lang w:val="hu-HU"/>
        </w:rPr>
        <w:t>ot</w:t>
      </w:r>
      <w:r w:rsidR="007B34F5" w:rsidRPr="002209C6">
        <w:rPr>
          <w:lang w:val="hu-HU"/>
        </w:rPr>
        <w:t>, nátrium-</w:t>
      </w:r>
      <w:r w:rsidRPr="002209C6">
        <w:rPr>
          <w:lang w:val="hu-HU"/>
        </w:rPr>
        <w:t>dihidrogén-foszfát dihidrát</w:t>
      </w:r>
      <w:r w:rsidR="00D274DB" w:rsidRPr="002209C6">
        <w:rPr>
          <w:lang w:val="hu-HU"/>
        </w:rPr>
        <w:t>ot</w:t>
      </w:r>
      <w:r w:rsidRPr="002209C6">
        <w:rPr>
          <w:lang w:val="hu-HU"/>
        </w:rPr>
        <w:t xml:space="preserve"> és injekcióhoz való v</w:t>
      </w:r>
      <w:r w:rsidR="00D274DB" w:rsidRPr="002209C6">
        <w:rPr>
          <w:lang w:val="hu-HU"/>
        </w:rPr>
        <w:t>i</w:t>
      </w:r>
      <w:r w:rsidRPr="002209C6">
        <w:rPr>
          <w:lang w:val="hu-HU"/>
        </w:rPr>
        <w:t>z</w:t>
      </w:r>
      <w:r w:rsidR="00D274DB" w:rsidRPr="002209C6">
        <w:rPr>
          <w:lang w:val="hu-HU"/>
        </w:rPr>
        <w:t>et is tartalmaz</w:t>
      </w:r>
      <w:r w:rsidRPr="002209C6">
        <w:rPr>
          <w:lang w:val="hu-HU"/>
        </w:rPr>
        <w:t>.</w:t>
      </w:r>
      <w:r w:rsidR="0089233A" w:rsidRPr="002209C6">
        <w:rPr>
          <w:lang w:val="hu-HU"/>
        </w:rPr>
        <w:t xml:space="preserve"> </w:t>
      </w:r>
      <w:r w:rsidRPr="002209C6">
        <w:rPr>
          <w:lang w:val="hu-HU"/>
        </w:rPr>
        <w:t>További információért lásd a betegtájékoztatót.</w:t>
      </w:r>
    </w:p>
    <w:p w14:paraId="036CF4EF" w14:textId="77777777" w:rsidR="00026A65" w:rsidRPr="002209C6" w:rsidRDefault="00026A65" w:rsidP="00026A65">
      <w:pPr>
        <w:spacing w:line="260" w:lineRule="atLeast"/>
        <w:rPr>
          <w:lang w:val="hu-HU"/>
        </w:rPr>
      </w:pPr>
    </w:p>
    <w:p w14:paraId="05FD2083" w14:textId="77777777" w:rsidR="005A3E7E" w:rsidRPr="002209C6" w:rsidRDefault="005A3E7E" w:rsidP="00026A65">
      <w:pPr>
        <w:spacing w:line="260" w:lineRule="atLeast"/>
        <w:rPr>
          <w:lang w:val="hu-HU"/>
        </w:rPr>
      </w:pPr>
    </w:p>
    <w:p w14:paraId="5AD4F118"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4.</w:t>
      </w:r>
      <w:r w:rsidRPr="002209C6">
        <w:rPr>
          <w:b/>
          <w:lang w:val="hu-HU"/>
        </w:rPr>
        <w:tab/>
        <w:t>GYÓGYSZERFORMA ÉS TARTALOM</w:t>
      </w:r>
    </w:p>
    <w:p w14:paraId="363205B4" w14:textId="77777777" w:rsidR="00593BE1" w:rsidRPr="002209C6" w:rsidRDefault="00593BE1" w:rsidP="00026A65">
      <w:pPr>
        <w:spacing w:line="260" w:lineRule="atLeast"/>
        <w:rPr>
          <w:lang w:val="hu-HU"/>
        </w:rPr>
      </w:pPr>
    </w:p>
    <w:p w14:paraId="38119804" w14:textId="77777777" w:rsidR="00026A65" w:rsidRPr="002209C6" w:rsidRDefault="00026A65">
      <w:pPr>
        <w:outlineLvl w:val="0"/>
        <w:rPr>
          <w:lang w:val="hu-HU"/>
        </w:rPr>
        <w:pPrChange w:id="7120" w:author="Author" w:date="2025-07-22T14:31:00Z">
          <w:pPr>
            <w:spacing w:line="260" w:lineRule="atLeast"/>
            <w:outlineLvl w:val="0"/>
          </w:pPr>
        </w:pPrChange>
      </w:pPr>
      <w:r w:rsidRPr="00FE6582">
        <w:rPr>
          <w:highlight w:val="lightGray"/>
          <w:lang w:val="hu-HU"/>
        </w:rPr>
        <w:t>Koncentrátum oldatos infúzióhoz</w:t>
      </w:r>
    </w:p>
    <w:p w14:paraId="1601B230" w14:textId="77777777" w:rsidR="00270E14" w:rsidRPr="002209C6" w:rsidRDefault="00270E14">
      <w:pPr>
        <w:outlineLvl w:val="0"/>
        <w:rPr>
          <w:lang w:val="hu-HU"/>
        </w:rPr>
        <w:pPrChange w:id="7121" w:author="Author" w:date="2025-07-22T14:31:00Z">
          <w:pPr>
            <w:spacing w:line="260" w:lineRule="atLeast"/>
            <w:outlineLvl w:val="0"/>
          </w:pPr>
        </w:pPrChange>
      </w:pPr>
    </w:p>
    <w:p w14:paraId="5A1DA205" w14:textId="77777777" w:rsidR="00026A65" w:rsidRPr="002209C6" w:rsidRDefault="00026A65">
      <w:pPr>
        <w:rPr>
          <w:lang w:val="hu-HU"/>
        </w:rPr>
        <w:pPrChange w:id="7122" w:author="Author" w:date="2025-07-22T14:31:00Z">
          <w:pPr>
            <w:spacing w:line="260" w:lineRule="atLeast"/>
          </w:pPr>
        </w:pPrChange>
      </w:pPr>
      <w:r w:rsidRPr="002209C6">
        <w:rPr>
          <w:lang w:val="hu-HU"/>
        </w:rPr>
        <w:t>80</w:t>
      </w:r>
      <w:r w:rsidR="003049CC" w:rsidRPr="002209C6">
        <w:rPr>
          <w:lang w:val="hu-HU"/>
        </w:rPr>
        <w:t> mg</w:t>
      </w:r>
      <w:r w:rsidRPr="002209C6">
        <w:rPr>
          <w:lang w:val="hu-HU"/>
        </w:rPr>
        <w:t>/4</w:t>
      </w:r>
      <w:r w:rsidR="00F1786B" w:rsidRPr="002209C6">
        <w:rPr>
          <w:lang w:val="hu-HU"/>
        </w:rPr>
        <w:t> ml</w:t>
      </w:r>
    </w:p>
    <w:p w14:paraId="3DDD77B4" w14:textId="1929F943" w:rsidR="00026A65" w:rsidRPr="002209C6" w:rsidRDefault="00026A65">
      <w:pPr>
        <w:rPr>
          <w:lang w:val="hu-HU"/>
        </w:rPr>
        <w:pPrChange w:id="7123" w:author="Author" w:date="2025-07-22T14:31:00Z">
          <w:pPr>
            <w:spacing w:line="260" w:lineRule="atLeast"/>
          </w:pPr>
        </w:pPrChange>
      </w:pPr>
      <w:r w:rsidRPr="002209C6">
        <w:rPr>
          <w:lang w:val="hu-HU"/>
        </w:rPr>
        <w:t>1 db 4</w:t>
      </w:r>
      <w:r w:rsidR="00F1786B" w:rsidRPr="002209C6">
        <w:rPr>
          <w:lang w:val="hu-HU"/>
        </w:rPr>
        <w:t> ml</w:t>
      </w:r>
      <w:r w:rsidR="009F4C6B" w:rsidRPr="002209C6">
        <w:rPr>
          <w:lang w:val="hu-HU"/>
        </w:rPr>
        <w:t xml:space="preserve"> koncentrátumot tartalmazó</w:t>
      </w:r>
      <w:r w:rsidRPr="002209C6">
        <w:rPr>
          <w:lang w:val="hu-HU"/>
        </w:rPr>
        <w:t xml:space="preserve"> injekciós üveg </w:t>
      </w:r>
    </w:p>
    <w:p w14:paraId="7445FEB7" w14:textId="7A4C3AD4" w:rsidR="00026A65" w:rsidRPr="002209C6" w:rsidRDefault="00026A65">
      <w:pPr>
        <w:rPr>
          <w:lang w:val="hu-HU"/>
        </w:rPr>
        <w:pPrChange w:id="7124" w:author="Author" w:date="2025-07-22T14:31:00Z">
          <w:pPr>
            <w:spacing w:line="260" w:lineRule="atLeast"/>
          </w:pPr>
        </w:pPrChange>
      </w:pPr>
      <w:r w:rsidRPr="00FE6582">
        <w:rPr>
          <w:highlight w:val="lightGray"/>
          <w:lang w:val="hu-HU"/>
        </w:rPr>
        <w:t>4 db 4</w:t>
      </w:r>
      <w:r w:rsidR="00F1786B" w:rsidRPr="00FE6582">
        <w:rPr>
          <w:highlight w:val="lightGray"/>
          <w:lang w:val="hu-HU"/>
        </w:rPr>
        <w:t> ml</w:t>
      </w:r>
      <w:r w:rsidR="009F4C6B" w:rsidRPr="00FE6582">
        <w:rPr>
          <w:highlight w:val="lightGray"/>
          <w:lang w:val="hu-HU"/>
        </w:rPr>
        <w:t xml:space="preserve"> koncentrátumot tartalmazó</w:t>
      </w:r>
      <w:r w:rsidRPr="00FE6582">
        <w:rPr>
          <w:highlight w:val="lightGray"/>
          <w:lang w:val="hu-HU"/>
        </w:rPr>
        <w:t xml:space="preserve"> injekciós üveg</w:t>
      </w:r>
    </w:p>
    <w:p w14:paraId="3C49B9E0" w14:textId="77777777" w:rsidR="00026A65" w:rsidRPr="002209C6" w:rsidRDefault="00026A65">
      <w:pPr>
        <w:rPr>
          <w:lang w:val="hu-HU"/>
        </w:rPr>
        <w:pPrChange w:id="7125" w:author="Author" w:date="2025-07-22T14:31:00Z">
          <w:pPr>
            <w:spacing w:line="260" w:lineRule="atLeast"/>
          </w:pPr>
        </w:pPrChange>
      </w:pPr>
    </w:p>
    <w:p w14:paraId="736CA8E7" w14:textId="77777777" w:rsidR="00D274DB" w:rsidRPr="00FE6582" w:rsidRDefault="00D274DB">
      <w:pPr>
        <w:rPr>
          <w:highlight w:val="lightGray"/>
          <w:lang w:val="hu-HU"/>
        </w:rPr>
        <w:pPrChange w:id="7126" w:author="Author" w:date="2025-07-22T14:31:00Z">
          <w:pPr>
            <w:spacing w:line="260" w:lineRule="atLeast"/>
          </w:pPr>
        </w:pPrChange>
      </w:pPr>
      <w:r w:rsidRPr="00FE6582">
        <w:rPr>
          <w:highlight w:val="lightGray"/>
          <w:lang w:val="hu-HU"/>
        </w:rPr>
        <w:t>200 mg/10 ml</w:t>
      </w:r>
    </w:p>
    <w:p w14:paraId="2A98A0A7" w14:textId="5979DFC2" w:rsidR="00D274DB" w:rsidRPr="00FE6582" w:rsidRDefault="00D274DB">
      <w:pPr>
        <w:rPr>
          <w:highlight w:val="lightGray"/>
          <w:lang w:val="hu-HU"/>
        </w:rPr>
        <w:pPrChange w:id="7127" w:author="Author" w:date="2025-07-22T14:31:00Z">
          <w:pPr>
            <w:spacing w:line="260" w:lineRule="atLeast"/>
          </w:pPr>
        </w:pPrChange>
      </w:pPr>
      <w:r w:rsidRPr="00FE6582">
        <w:rPr>
          <w:highlight w:val="lightGray"/>
          <w:lang w:val="hu-HU"/>
        </w:rPr>
        <w:t>1 db 10 ml</w:t>
      </w:r>
      <w:r w:rsidR="009F4C6B" w:rsidRPr="00FE6582">
        <w:rPr>
          <w:highlight w:val="lightGray"/>
          <w:lang w:val="hu-HU"/>
        </w:rPr>
        <w:t xml:space="preserve"> koncentrátumot tartalmazó</w:t>
      </w:r>
      <w:r w:rsidRPr="00FE6582">
        <w:rPr>
          <w:highlight w:val="lightGray"/>
          <w:lang w:val="hu-HU"/>
        </w:rPr>
        <w:t xml:space="preserve"> injekciós üveg </w:t>
      </w:r>
    </w:p>
    <w:p w14:paraId="3C57EE86" w14:textId="338A0259" w:rsidR="00D274DB" w:rsidRPr="002209C6" w:rsidRDefault="00D274DB">
      <w:pPr>
        <w:rPr>
          <w:lang w:val="hu-HU"/>
        </w:rPr>
        <w:pPrChange w:id="7128" w:author="Author" w:date="2025-07-22T14:31:00Z">
          <w:pPr>
            <w:spacing w:line="260" w:lineRule="atLeast"/>
          </w:pPr>
        </w:pPrChange>
      </w:pPr>
      <w:r w:rsidRPr="00FE6582">
        <w:rPr>
          <w:highlight w:val="lightGray"/>
          <w:lang w:val="hu-HU"/>
        </w:rPr>
        <w:t>4 db 10 ml</w:t>
      </w:r>
      <w:r w:rsidR="009F4C6B" w:rsidRPr="00FE6582">
        <w:rPr>
          <w:highlight w:val="lightGray"/>
          <w:lang w:val="hu-HU"/>
        </w:rPr>
        <w:t xml:space="preserve"> koncentrátumot tartalmazó</w:t>
      </w:r>
      <w:r w:rsidRPr="00FE6582">
        <w:rPr>
          <w:highlight w:val="lightGray"/>
          <w:lang w:val="hu-HU"/>
        </w:rPr>
        <w:t xml:space="preserve"> injekciós üveg</w:t>
      </w:r>
    </w:p>
    <w:p w14:paraId="14666BF1" w14:textId="77777777" w:rsidR="00D274DB" w:rsidRPr="002209C6" w:rsidRDefault="00D274DB">
      <w:pPr>
        <w:rPr>
          <w:lang w:val="hu-HU"/>
        </w:rPr>
        <w:pPrChange w:id="7129" w:author="Author" w:date="2025-07-22T14:31:00Z">
          <w:pPr>
            <w:spacing w:line="260" w:lineRule="atLeast"/>
          </w:pPr>
        </w:pPrChange>
      </w:pPr>
    </w:p>
    <w:p w14:paraId="3847A730" w14:textId="77777777" w:rsidR="00D274DB" w:rsidRPr="00FE6582" w:rsidRDefault="00D274DB">
      <w:pPr>
        <w:rPr>
          <w:highlight w:val="lightGray"/>
          <w:lang w:val="hu-HU"/>
        </w:rPr>
        <w:pPrChange w:id="7130" w:author="Author" w:date="2025-07-22T14:31:00Z">
          <w:pPr>
            <w:spacing w:line="260" w:lineRule="atLeast"/>
          </w:pPr>
        </w:pPrChange>
      </w:pPr>
      <w:r w:rsidRPr="00FE6582">
        <w:rPr>
          <w:highlight w:val="lightGray"/>
          <w:lang w:val="hu-HU"/>
        </w:rPr>
        <w:t>400 mg/20 ml</w:t>
      </w:r>
    </w:p>
    <w:p w14:paraId="2FE59D7A" w14:textId="5088E740" w:rsidR="00D274DB" w:rsidRPr="00FE6582" w:rsidRDefault="00D274DB">
      <w:pPr>
        <w:rPr>
          <w:highlight w:val="lightGray"/>
          <w:lang w:val="hu-HU"/>
        </w:rPr>
        <w:pPrChange w:id="7131" w:author="Author" w:date="2025-07-22T14:31:00Z">
          <w:pPr>
            <w:spacing w:line="260" w:lineRule="atLeast"/>
          </w:pPr>
        </w:pPrChange>
      </w:pPr>
      <w:r w:rsidRPr="00FE6582">
        <w:rPr>
          <w:highlight w:val="lightGray"/>
          <w:lang w:val="hu-HU"/>
        </w:rPr>
        <w:t>1 db 20 ml</w:t>
      </w:r>
      <w:r w:rsidR="009F4C6B" w:rsidRPr="00FE6582">
        <w:rPr>
          <w:highlight w:val="lightGray"/>
          <w:lang w:val="hu-HU"/>
        </w:rPr>
        <w:t xml:space="preserve"> koncentrátumot tartalmazó</w:t>
      </w:r>
      <w:r w:rsidRPr="00FE6582">
        <w:rPr>
          <w:highlight w:val="lightGray"/>
          <w:lang w:val="hu-HU"/>
        </w:rPr>
        <w:t xml:space="preserve"> injekciós üveg </w:t>
      </w:r>
    </w:p>
    <w:p w14:paraId="16D71E46" w14:textId="2F1C50B4" w:rsidR="00D274DB" w:rsidRPr="002209C6" w:rsidRDefault="00D274DB">
      <w:pPr>
        <w:rPr>
          <w:lang w:val="hu-HU"/>
        </w:rPr>
        <w:pPrChange w:id="7132" w:author="Author" w:date="2025-07-22T14:31:00Z">
          <w:pPr>
            <w:spacing w:line="260" w:lineRule="atLeast"/>
          </w:pPr>
        </w:pPrChange>
      </w:pPr>
      <w:r w:rsidRPr="00FE6582">
        <w:rPr>
          <w:highlight w:val="lightGray"/>
          <w:lang w:val="hu-HU"/>
        </w:rPr>
        <w:t>4 db 20 ml</w:t>
      </w:r>
      <w:r w:rsidR="009F4C6B" w:rsidRPr="00FE6582">
        <w:rPr>
          <w:highlight w:val="lightGray"/>
          <w:lang w:val="hu-HU"/>
        </w:rPr>
        <w:t xml:space="preserve"> koncentrátumot tartalmazó</w:t>
      </w:r>
      <w:r w:rsidRPr="00FE6582">
        <w:rPr>
          <w:highlight w:val="lightGray"/>
          <w:lang w:val="hu-HU"/>
        </w:rPr>
        <w:t xml:space="preserve"> injekciós üveg</w:t>
      </w:r>
    </w:p>
    <w:p w14:paraId="08EA8FE0" w14:textId="77777777" w:rsidR="00D274DB" w:rsidRPr="002209C6" w:rsidRDefault="00D274DB">
      <w:pPr>
        <w:rPr>
          <w:lang w:val="hu-HU"/>
        </w:rPr>
        <w:pPrChange w:id="7133" w:author="Author" w:date="2025-07-22T14:31:00Z">
          <w:pPr>
            <w:spacing w:line="260" w:lineRule="atLeast"/>
          </w:pPr>
        </w:pPrChange>
      </w:pPr>
    </w:p>
    <w:p w14:paraId="299E3887" w14:textId="77777777" w:rsidR="005A3E7E" w:rsidRPr="002209C6" w:rsidRDefault="005A3E7E">
      <w:pPr>
        <w:rPr>
          <w:lang w:val="hu-HU"/>
        </w:rPr>
        <w:pPrChange w:id="7134" w:author="Author" w:date="2025-07-22T14:31:00Z">
          <w:pPr>
            <w:spacing w:line="260" w:lineRule="atLeast"/>
          </w:pPr>
        </w:pPrChange>
      </w:pPr>
    </w:p>
    <w:p w14:paraId="35EB56B4" w14:textId="77777777" w:rsidR="00026A65" w:rsidRPr="002209C6" w:rsidRDefault="00026A65" w:rsidP="006003DC">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5.</w:t>
      </w:r>
      <w:r w:rsidRPr="002209C6">
        <w:rPr>
          <w:b/>
          <w:lang w:val="hu-HU"/>
        </w:rPr>
        <w:tab/>
        <w:t>AZ ALKALMAZÁSSAL KAPCSOLATOS TUDNIVALÓK ÉS AZ ALKALMAZÁS MÓDJA</w:t>
      </w:r>
      <w:del w:id="7135" w:author="Author" w:date="2025-07-18T14:28:00Z">
        <w:r w:rsidRPr="002209C6" w:rsidDel="002209C6">
          <w:rPr>
            <w:b/>
            <w:lang w:val="hu-HU"/>
          </w:rPr>
          <w:delText>(I)</w:delText>
        </w:r>
      </w:del>
    </w:p>
    <w:p w14:paraId="206A120E" w14:textId="77777777" w:rsidR="00026A65" w:rsidRPr="002209C6" w:rsidRDefault="00026A65" w:rsidP="00026A65">
      <w:pPr>
        <w:spacing w:line="260" w:lineRule="atLeast"/>
        <w:rPr>
          <w:lang w:val="hu-HU"/>
        </w:rPr>
      </w:pPr>
    </w:p>
    <w:p w14:paraId="204374AF" w14:textId="77777777" w:rsidR="00154336" w:rsidRPr="002209C6" w:rsidRDefault="00154336" w:rsidP="0032638B">
      <w:pPr>
        <w:spacing w:line="260" w:lineRule="atLeast"/>
        <w:outlineLvl w:val="0"/>
        <w:rPr>
          <w:lang w:val="hu-HU"/>
        </w:rPr>
      </w:pPr>
      <w:r w:rsidRPr="002209C6">
        <w:rPr>
          <w:lang w:val="hu-HU"/>
        </w:rPr>
        <w:t>Hígítás után intravénás infúzióhoz</w:t>
      </w:r>
    </w:p>
    <w:p w14:paraId="56E02FFF" w14:textId="77777777" w:rsidR="00270E14" w:rsidRPr="002209C6" w:rsidRDefault="00270E14" w:rsidP="0032638B">
      <w:pPr>
        <w:spacing w:line="260" w:lineRule="atLeast"/>
        <w:outlineLvl w:val="0"/>
        <w:rPr>
          <w:lang w:val="hu-HU"/>
        </w:rPr>
      </w:pPr>
    </w:p>
    <w:p w14:paraId="719E1BFB" w14:textId="77777777" w:rsidR="00154336" w:rsidRPr="002209C6" w:rsidRDefault="00154336" w:rsidP="00154336">
      <w:pPr>
        <w:spacing w:line="260" w:lineRule="atLeast"/>
        <w:rPr>
          <w:lang w:val="hu-HU"/>
        </w:rPr>
      </w:pPr>
      <w:r w:rsidRPr="002209C6">
        <w:rPr>
          <w:lang w:val="hu-HU"/>
        </w:rPr>
        <w:t>A felhígított készítményt azonnal fel kell használni</w:t>
      </w:r>
      <w:r w:rsidR="00270E14" w:rsidRPr="002209C6">
        <w:rPr>
          <w:lang w:val="hu-HU"/>
        </w:rPr>
        <w:t>.</w:t>
      </w:r>
    </w:p>
    <w:p w14:paraId="59A45DEC" w14:textId="6C50C3AF" w:rsidR="00154336" w:rsidRPr="002209C6" w:rsidRDefault="009F4C6B" w:rsidP="00154336">
      <w:pPr>
        <w:spacing w:line="260" w:lineRule="atLeast"/>
        <w:rPr>
          <w:lang w:val="hu-HU"/>
        </w:rPr>
      </w:pPr>
      <w:r w:rsidRPr="002209C6">
        <w:rPr>
          <w:lang w:val="hu-HU"/>
        </w:rPr>
        <w:t xml:space="preserve">Alkalmazás </w:t>
      </w:r>
      <w:r w:rsidR="00154336" w:rsidRPr="002209C6">
        <w:rPr>
          <w:lang w:val="hu-HU"/>
        </w:rPr>
        <w:t>előtt olvassa el a mellékelt betegtájékoztatót</w:t>
      </w:r>
      <w:r w:rsidR="00270E14" w:rsidRPr="002209C6">
        <w:rPr>
          <w:lang w:val="hu-HU"/>
        </w:rPr>
        <w:t>.</w:t>
      </w:r>
    </w:p>
    <w:p w14:paraId="11B41CC0" w14:textId="77777777" w:rsidR="00026A65" w:rsidRPr="002209C6" w:rsidRDefault="00026A65" w:rsidP="00026A65">
      <w:pPr>
        <w:spacing w:line="260" w:lineRule="atLeast"/>
        <w:rPr>
          <w:lang w:val="hu-HU"/>
        </w:rPr>
      </w:pPr>
    </w:p>
    <w:p w14:paraId="45BFA873" w14:textId="77777777" w:rsidR="00026A65" w:rsidRPr="002209C6" w:rsidRDefault="00026A65" w:rsidP="00026A65">
      <w:pPr>
        <w:spacing w:line="260" w:lineRule="atLeast"/>
        <w:rPr>
          <w:lang w:val="hu-HU"/>
        </w:rPr>
      </w:pPr>
    </w:p>
    <w:p w14:paraId="64AE0E2E" w14:textId="77777777" w:rsidR="00026A65" w:rsidRPr="002209C6" w:rsidRDefault="00026A65">
      <w:pPr>
        <w:keepNext/>
        <w:pBdr>
          <w:top w:val="single" w:sz="4" w:space="1" w:color="auto"/>
          <w:left w:val="single" w:sz="4" w:space="4" w:color="auto"/>
          <w:bottom w:val="single" w:sz="4" w:space="1" w:color="auto"/>
          <w:right w:val="single" w:sz="4" w:space="4" w:color="auto"/>
        </w:pBdr>
        <w:tabs>
          <w:tab w:val="left" w:pos="567"/>
        </w:tabs>
        <w:ind w:left="567" w:hanging="567"/>
        <w:rPr>
          <w:b/>
          <w:lang w:val="hu-HU"/>
        </w:rPr>
        <w:pPrChange w:id="7136" w:author="Author" w:date="2025-07-22T14:32:00Z">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pPr>
        </w:pPrChange>
      </w:pPr>
      <w:r w:rsidRPr="002209C6">
        <w:rPr>
          <w:b/>
          <w:lang w:val="hu-HU"/>
        </w:rPr>
        <w:lastRenderedPageBreak/>
        <w:t>6.</w:t>
      </w:r>
      <w:r w:rsidRPr="002209C6">
        <w:rPr>
          <w:b/>
          <w:lang w:val="hu-HU"/>
        </w:rPr>
        <w:tab/>
      </w:r>
      <w:r w:rsidRPr="002209C6">
        <w:rPr>
          <w:b/>
          <w:noProof/>
          <w:lang w:val="hu-HU"/>
        </w:rPr>
        <w:t>KÜLÖN FIGYELMEZTETÉS, MELY SZERINT A GYÓGYSZERT GYERMEKEKTŐL ELZÁRVA KELL TARTANI</w:t>
      </w:r>
    </w:p>
    <w:p w14:paraId="0462E2B7" w14:textId="77777777" w:rsidR="00026A65" w:rsidRPr="002209C6" w:rsidRDefault="00026A65">
      <w:pPr>
        <w:keepNext/>
        <w:rPr>
          <w:lang w:val="hu-HU"/>
        </w:rPr>
        <w:pPrChange w:id="7137" w:author="Author" w:date="2025-07-22T14:31:00Z">
          <w:pPr>
            <w:spacing w:line="260" w:lineRule="atLeast"/>
          </w:pPr>
        </w:pPrChange>
      </w:pPr>
    </w:p>
    <w:p w14:paraId="60A03E73" w14:textId="77777777" w:rsidR="00154336" w:rsidRPr="002209C6" w:rsidRDefault="00154336">
      <w:pPr>
        <w:keepNext/>
        <w:outlineLvl w:val="0"/>
        <w:rPr>
          <w:lang w:val="hu-HU"/>
        </w:rPr>
        <w:pPrChange w:id="7138" w:author="Author" w:date="2025-07-22T14:31:00Z">
          <w:pPr>
            <w:spacing w:line="260" w:lineRule="atLeast"/>
            <w:outlineLvl w:val="0"/>
          </w:pPr>
        </w:pPrChange>
      </w:pPr>
      <w:r w:rsidRPr="002209C6">
        <w:rPr>
          <w:lang w:val="hu-HU"/>
        </w:rPr>
        <w:t>A gyógyszer gyermekektől elzárva tartandó</w:t>
      </w:r>
      <w:r w:rsidR="00384F54" w:rsidRPr="002209C6">
        <w:rPr>
          <w:lang w:val="hu-HU"/>
        </w:rPr>
        <w:t>!</w:t>
      </w:r>
    </w:p>
    <w:p w14:paraId="7E88B5EA" w14:textId="77777777" w:rsidR="00026A65" w:rsidRPr="002209C6" w:rsidRDefault="00026A65">
      <w:pPr>
        <w:keepNext/>
        <w:rPr>
          <w:lang w:val="hu-HU"/>
        </w:rPr>
        <w:pPrChange w:id="7139" w:author="Author" w:date="2025-07-22T14:31:00Z">
          <w:pPr>
            <w:spacing w:line="260" w:lineRule="atLeast"/>
          </w:pPr>
        </w:pPrChange>
      </w:pPr>
    </w:p>
    <w:p w14:paraId="5DB7C0AD" w14:textId="77777777" w:rsidR="00026A65" w:rsidRPr="002209C6" w:rsidRDefault="00026A65" w:rsidP="00026A65">
      <w:pPr>
        <w:spacing w:line="260" w:lineRule="atLeast"/>
        <w:rPr>
          <w:lang w:val="hu-HU"/>
        </w:rPr>
      </w:pPr>
    </w:p>
    <w:p w14:paraId="6D6791A0"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7.</w:t>
      </w:r>
      <w:r w:rsidRPr="002209C6">
        <w:rPr>
          <w:b/>
          <w:lang w:val="hu-HU"/>
        </w:rPr>
        <w:tab/>
        <w:t>TOVÁBBI FIGYELMEZTETÉS(EK), AMENNYIBEN SZÜKSÉGES</w:t>
      </w:r>
    </w:p>
    <w:p w14:paraId="394A8CBA" w14:textId="77777777" w:rsidR="00026A65" w:rsidRPr="002209C6" w:rsidRDefault="00026A65" w:rsidP="00026A65">
      <w:pPr>
        <w:spacing w:line="260" w:lineRule="atLeast"/>
        <w:rPr>
          <w:lang w:val="hu-HU"/>
        </w:rPr>
      </w:pPr>
    </w:p>
    <w:p w14:paraId="7C05A118" w14:textId="77777777" w:rsidR="00026A65" w:rsidRPr="002209C6" w:rsidRDefault="00026A65" w:rsidP="00026A65">
      <w:pPr>
        <w:spacing w:line="260" w:lineRule="atLeast"/>
        <w:rPr>
          <w:lang w:val="hu-HU"/>
        </w:rPr>
      </w:pPr>
    </w:p>
    <w:p w14:paraId="7F021AA3"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8.</w:t>
      </w:r>
      <w:r w:rsidRPr="002209C6">
        <w:rPr>
          <w:b/>
          <w:lang w:val="hu-HU"/>
        </w:rPr>
        <w:tab/>
        <w:t>LEJÁRATI IDŐ</w:t>
      </w:r>
    </w:p>
    <w:p w14:paraId="0EC4E869" w14:textId="77777777" w:rsidR="00026A65" w:rsidRPr="002209C6" w:rsidRDefault="00026A65" w:rsidP="00026A65">
      <w:pPr>
        <w:spacing w:line="260" w:lineRule="atLeast"/>
        <w:rPr>
          <w:lang w:val="hu-HU"/>
        </w:rPr>
      </w:pPr>
    </w:p>
    <w:p w14:paraId="3314CE1A" w14:textId="716FF68D" w:rsidR="00026A65" w:rsidRPr="002209C6" w:rsidRDefault="00B4374E" w:rsidP="00026A65">
      <w:pPr>
        <w:spacing w:line="260" w:lineRule="atLeast"/>
        <w:rPr>
          <w:lang w:val="hu-HU"/>
        </w:rPr>
      </w:pPr>
      <w:r w:rsidRPr="002209C6">
        <w:rPr>
          <w:lang w:val="hu-HU"/>
        </w:rPr>
        <w:t>EXP</w:t>
      </w:r>
    </w:p>
    <w:p w14:paraId="403379A3" w14:textId="77777777" w:rsidR="00026A65" w:rsidRPr="002209C6" w:rsidRDefault="00026A65" w:rsidP="00710AC4">
      <w:pPr>
        <w:spacing w:line="260" w:lineRule="atLeast"/>
        <w:rPr>
          <w:lang w:val="hu-HU"/>
        </w:rPr>
      </w:pPr>
    </w:p>
    <w:p w14:paraId="11CE32EA" w14:textId="77777777" w:rsidR="00026A65" w:rsidRPr="002209C6" w:rsidRDefault="00026A65" w:rsidP="00710AC4">
      <w:pPr>
        <w:spacing w:line="260" w:lineRule="atLeast"/>
        <w:rPr>
          <w:lang w:val="hu-HU"/>
        </w:rPr>
      </w:pPr>
    </w:p>
    <w:p w14:paraId="2E840689" w14:textId="77777777" w:rsidR="00026A65" w:rsidRPr="002209C6" w:rsidRDefault="00026A65" w:rsidP="00F377ED">
      <w:pPr>
        <w:keepNext/>
        <w:keepLines/>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9.</w:t>
      </w:r>
      <w:r w:rsidRPr="002209C6">
        <w:rPr>
          <w:b/>
          <w:lang w:val="hu-HU"/>
        </w:rPr>
        <w:tab/>
        <w:t>KÜLÖNLEGES TÁROLÁSI ELŐÍRÁSOK</w:t>
      </w:r>
    </w:p>
    <w:p w14:paraId="19FB9335" w14:textId="77777777" w:rsidR="00026A65" w:rsidRPr="002209C6" w:rsidRDefault="00026A65" w:rsidP="00F377ED">
      <w:pPr>
        <w:keepNext/>
        <w:keepLines/>
        <w:spacing w:line="260" w:lineRule="atLeast"/>
        <w:rPr>
          <w:lang w:val="hu-HU"/>
        </w:rPr>
      </w:pPr>
    </w:p>
    <w:p w14:paraId="634B1F22" w14:textId="77777777" w:rsidR="00154336" w:rsidRPr="002209C6" w:rsidRDefault="00154336" w:rsidP="00F377ED">
      <w:pPr>
        <w:keepNext/>
        <w:keepLines/>
        <w:spacing w:line="260" w:lineRule="atLeast"/>
        <w:outlineLvl w:val="0"/>
        <w:rPr>
          <w:lang w:val="hu-HU"/>
        </w:rPr>
      </w:pPr>
      <w:r w:rsidRPr="002209C6">
        <w:rPr>
          <w:lang w:val="hu-HU"/>
        </w:rPr>
        <w:t>Hűtőszekrényben tárolandó</w:t>
      </w:r>
      <w:r w:rsidR="00270E14" w:rsidRPr="002209C6">
        <w:rPr>
          <w:lang w:val="hu-HU"/>
        </w:rPr>
        <w:t>.</w:t>
      </w:r>
    </w:p>
    <w:p w14:paraId="53F6551C" w14:textId="77777777" w:rsidR="00154336" w:rsidRPr="002209C6" w:rsidRDefault="00154336" w:rsidP="00F377ED">
      <w:pPr>
        <w:keepNext/>
        <w:keepLines/>
        <w:spacing w:line="260" w:lineRule="atLeast"/>
        <w:rPr>
          <w:lang w:val="hu-HU"/>
        </w:rPr>
      </w:pPr>
      <w:r w:rsidRPr="002209C6">
        <w:rPr>
          <w:lang w:val="hu-HU"/>
        </w:rPr>
        <w:t>Nem fagyasztható</w:t>
      </w:r>
      <w:r w:rsidR="00FC01F0" w:rsidRPr="002209C6">
        <w:rPr>
          <w:lang w:val="hu-HU"/>
        </w:rPr>
        <w:t>!</w:t>
      </w:r>
    </w:p>
    <w:p w14:paraId="2C2BF362" w14:textId="77777777" w:rsidR="00154336" w:rsidRPr="002209C6" w:rsidRDefault="00154336" w:rsidP="00F377ED">
      <w:pPr>
        <w:keepNext/>
        <w:keepLines/>
        <w:spacing w:line="260" w:lineRule="atLeast"/>
        <w:rPr>
          <w:lang w:val="hu-HU"/>
        </w:rPr>
      </w:pPr>
      <w:r w:rsidRPr="002209C6">
        <w:rPr>
          <w:lang w:val="hu-HU"/>
        </w:rPr>
        <w:t>A fénytől való védelem érdekében az injekciós üveget tartsa a dobozában</w:t>
      </w:r>
      <w:r w:rsidR="00270E14" w:rsidRPr="002209C6">
        <w:rPr>
          <w:lang w:val="hu-HU"/>
        </w:rPr>
        <w:t>.</w:t>
      </w:r>
    </w:p>
    <w:p w14:paraId="2D24B2C5" w14:textId="77777777" w:rsidR="005E7AB7" w:rsidRPr="002209C6" w:rsidRDefault="005E7AB7" w:rsidP="00026A65">
      <w:pPr>
        <w:spacing w:line="260" w:lineRule="atLeast"/>
        <w:rPr>
          <w:lang w:val="hu-HU"/>
        </w:rPr>
      </w:pPr>
    </w:p>
    <w:p w14:paraId="73EB03EF" w14:textId="77777777" w:rsidR="005A3E7E" w:rsidRPr="002209C6" w:rsidRDefault="005A3E7E" w:rsidP="00026A65">
      <w:pPr>
        <w:spacing w:line="260" w:lineRule="atLeast"/>
        <w:rPr>
          <w:lang w:val="hu-HU"/>
        </w:rPr>
      </w:pPr>
    </w:p>
    <w:p w14:paraId="1A02D5E6"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10.</w:t>
      </w:r>
      <w:r w:rsidRPr="002209C6">
        <w:rPr>
          <w:b/>
          <w:lang w:val="hu-HU"/>
        </w:rPr>
        <w:tab/>
      </w:r>
      <w:r w:rsidRPr="002209C6">
        <w:rPr>
          <w:b/>
          <w:noProof/>
          <w:lang w:val="hu-HU"/>
        </w:rPr>
        <w:t>KÜLÖNLEGES ÓVINTÉZKEDÉSEK A FEL NEM HASZNÁLT GYÓGYSZEREK VAGY AZ ILYEN TERMÉKEKBŐL KELETKEZETT HULLADÉKANYAGOK ÁRTALMATLANNÁ TÉTELÉRE, HA ILYENEKRE SZÜKSÉG VAN</w:t>
      </w:r>
    </w:p>
    <w:p w14:paraId="79D48595" w14:textId="77777777" w:rsidR="00026A65" w:rsidRPr="002209C6" w:rsidRDefault="00026A65" w:rsidP="00026A65">
      <w:pPr>
        <w:spacing w:line="260" w:lineRule="atLeast"/>
        <w:rPr>
          <w:lang w:val="hu-HU"/>
        </w:rPr>
      </w:pPr>
    </w:p>
    <w:p w14:paraId="6915ABB3" w14:textId="77777777" w:rsidR="00026A65" w:rsidRPr="002209C6" w:rsidRDefault="00026A65" w:rsidP="00026A65">
      <w:pPr>
        <w:spacing w:line="260" w:lineRule="atLeast"/>
        <w:rPr>
          <w:lang w:val="hu-HU"/>
        </w:rPr>
      </w:pPr>
    </w:p>
    <w:p w14:paraId="7F68D48E"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11.</w:t>
      </w:r>
      <w:r w:rsidRPr="002209C6">
        <w:rPr>
          <w:b/>
          <w:lang w:val="hu-HU"/>
        </w:rPr>
        <w:tab/>
        <w:t>A FORGALOMBA HOZATALI ENGEDÉLY JOGOSULTJÁNAK NEVE ÉS CÍME</w:t>
      </w:r>
    </w:p>
    <w:p w14:paraId="73AF4651" w14:textId="77777777" w:rsidR="00026A65" w:rsidRPr="002209C6" w:rsidRDefault="00026A65" w:rsidP="00026A65">
      <w:pPr>
        <w:spacing w:line="260" w:lineRule="atLeast"/>
        <w:rPr>
          <w:lang w:val="hu-HU"/>
        </w:rPr>
      </w:pPr>
    </w:p>
    <w:p w14:paraId="26297FA6" w14:textId="77777777" w:rsidR="0001221F" w:rsidRPr="002209C6" w:rsidRDefault="0001221F" w:rsidP="0001221F">
      <w:pPr>
        <w:keepNext/>
        <w:keepLines/>
        <w:rPr>
          <w:lang w:val="hu-HU"/>
        </w:rPr>
      </w:pPr>
      <w:r w:rsidRPr="002209C6">
        <w:rPr>
          <w:lang w:val="hu-HU"/>
        </w:rPr>
        <w:t xml:space="preserve">Roche Registration GmbH </w:t>
      </w:r>
    </w:p>
    <w:p w14:paraId="2112BE47" w14:textId="77777777" w:rsidR="0001221F" w:rsidRPr="002209C6" w:rsidRDefault="0001221F" w:rsidP="0001221F">
      <w:pPr>
        <w:keepNext/>
        <w:keepLines/>
        <w:rPr>
          <w:lang w:val="hu-HU"/>
        </w:rPr>
      </w:pPr>
      <w:r w:rsidRPr="002209C6">
        <w:rPr>
          <w:lang w:val="hu-HU"/>
        </w:rPr>
        <w:t>Emil-Barell-Strasse 1.</w:t>
      </w:r>
    </w:p>
    <w:p w14:paraId="671A5B65" w14:textId="06AE6CE8" w:rsidR="0001221F" w:rsidRPr="002209C6" w:rsidDel="00545B4E" w:rsidRDefault="0001221F" w:rsidP="0001221F">
      <w:pPr>
        <w:keepNext/>
        <w:keepLines/>
        <w:rPr>
          <w:del w:id="7140" w:author="Roche5-LC" w:date="2026-03-18T16:55:00Z"/>
          <w:lang w:val="hu-HU"/>
        </w:rPr>
      </w:pPr>
      <w:r w:rsidRPr="002209C6">
        <w:rPr>
          <w:lang w:val="hu-HU"/>
        </w:rPr>
        <w:t>79639</w:t>
      </w:r>
      <w:ins w:id="7141" w:author="Roche5-LC" w:date="2026-03-18T16:55:00Z">
        <w:r w:rsidR="00545B4E">
          <w:rPr>
            <w:lang w:val="hu-HU"/>
          </w:rPr>
          <w:t xml:space="preserve"> </w:t>
        </w:r>
      </w:ins>
    </w:p>
    <w:p w14:paraId="793114F8" w14:textId="77777777" w:rsidR="0001221F" w:rsidRPr="002209C6" w:rsidRDefault="0001221F">
      <w:pPr>
        <w:keepNext/>
        <w:keepLines/>
        <w:rPr>
          <w:lang w:val="hu-HU"/>
        </w:rPr>
        <w:pPrChange w:id="7142" w:author="Roche5-LC" w:date="2026-03-18T16:55:00Z">
          <w:pPr/>
        </w:pPrChange>
      </w:pPr>
      <w:r w:rsidRPr="002209C6">
        <w:rPr>
          <w:lang w:val="hu-HU"/>
        </w:rPr>
        <w:t>Grenzach-Wyhlen</w:t>
      </w:r>
    </w:p>
    <w:p w14:paraId="6AFE61C8" w14:textId="77777777" w:rsidR="0001221F" w:rsidRPr="002209C6" w:rsidRDefault="0001221F" w:rsidP="0001221F">
      <w:pPr>
        <w:rPr>
          <w:lang w:val="hu-HU"/>
        </w:rPr>
      </w:pPr>
      <w:r w:rsidRPr="002209C6">
        <w:rPr>
          <w:lang w:val="hu-HU"/>
        </w:rPr>
        <w:t>Németország</w:t>
      </w:r>
    </w:p>
    <w:p w14:paraId="3BFA20E1" w14:textId="77777777" w:rsidR="00026A65" w:rsidRPr="002209C6" w:rsidRDefault="00026A65" w:rsidP="00026A65">
      <w:pPr>
        <w:spacing w:line="260" w:lineRule="atLeast"/>
        <w:rPr>
          <w:lang w:val="hu-HU"/>
        </w:rPr>
      </w:pPr>
    </w:p>
    <w:p w14:paraId="05CC2EE2" w14:textId="77777777" w:rsidR="00026A65" w:rsidRPr="002209C6" w:rsidRDefault="00026A65" w:rsidP="00026A65">
      <w:pPr>
        <w:spacing w:line="260" w:lineRule="atLeast"/>
        <w:rPr>
          <w:lang w:val="hu-HU"/>
        </w:rPr>
      </w:pPr>
    </w:p>
    <w:p w14:paraId="052F5119"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12.</w:t>
      </w:r>
      <w:r w:rsidRPr="002209C6">
        <w:rPr>
          <w:b/>
          <w:lang w:val="hu-HU"/>
        </w:rPr>
        <w:tab/>
        <w:t>A FORGALOMBA HOZATALI ENGEDÉLY SZÁMA(I)</w:t>
      </w:r>
    </w:p>
    <w:p w14:paraId="0346DA04" w14:textId="77777777" w:rsidR="00026A65" w:rsidRPr="002209C6" w:rsidRDefault="00026A65" w:rsidP="00026A65">
      <w:pPr>
        <w:spacing w:line="260" w:lineRule="atLeast"/>
        <w:rPr>
          <w:lang w:val="hu-HU"/>
        </w:rPr>
      </w:pPr>
    </w:p>
    <w:p w14:paraId="50268C31" w14:textId="6F52614D" w:rsidR="005566FF" w:rsidRPr="00FE6582" w:rsidRDefault="005566FF">
      <w:pPr>
        <w:rPr>
          <w:highlight w:val="lightGray"/>
          <w:lang w:val="hu-HU"/>
        </w:rPr>
        <w:pPrChange w:id="7143" w:author="Author" w:date="2025-07-22T13:30:00Z">
          <w:pPr>
            <w:spacing w:line="260" w:lineRule="atLeast"/>
            <w:outlineLvl w:val="0"/>
          </w:pPr>
        </w:pPrChange>
      </w:pPr>
      <w:r w:rsidRPr="002209C6">
        <w:rPr>
          <w:lang w:val="hu-HU"/>
        </w:rPr>
        <w:t>EU/1/08/492/001</w:t>
      </w:r>
      <w:r w:rsidR="00D274DB" w:rsidRPr="002209C6">
        <w:rPr>
          <w:lang w:val="hu-HU"/>
        </w:rPr>
        <w:t xml:space="preserve"> </w:t>
      </w:r>
      <w:r w:rsidR="00D274DB" w:rsidRPr="00FE6582">
        <w:rPr>
          <w:highlight w:val="lightGray"/>
          <w:lang w:val="hu-HU"/>
        </w:rPr>
        <w:t>1 db 4 ml</w:t>
      </w:r>
      <w:r w:rsidR="009F4C6B" w:rsidRPr="00FE6582">
        <w:rPr>
          <w:highlight w:val="lightGray"/>
          <w:lang w:val="hu-HU"/>
        </w:rPr>
        <w:t xml:space="preserve"> koncentrátumot tartalmazó</w:t>
      </w:r>
      <w:r w:rsidR="00D274DB" w:rsidRPr="00FE6582">
        <w:rPr>
          <w:highlight w:val="lightGray"/>
          <w:lang w:val="hu-HU"/>
        </w:rPr>
        <w:t xml:space="preserve"> injekciós üveg</w:t>
      </w:r>
    </w:p>
    <w:p w14:paraId="71DD0B3E" w14:textId="466BBE55" w:rsidR="005566FF" w:rsidRPr="00FE6582" w:rsidRDefault="005566FF">
      <w:pPr>
        <w:rPr>
          <w:highlight w:val="lightGray"/>
          <w:lang w:val="hu-HU"/>
        </w:rPr>
        <w:pPrChange w:id="7144" w:author="Author" w:date="2025-07-22T13:30:00Z">
          <w:pPr>
            <w:spacing w:line="260" w:lineRule="atLeast"/>
            <w:outlineLvl w:val="0"/>
          </w:pPr>
        </w:pPrChange>
      </w:pPr>
      <w:r w:rsidRPr="00FE6582">
        <w:rPr>
          <w:highlight w:val="lightGray"/>
          <w:lang w:val="hu-HU"/>
        </w:rPr>
        <w:t>EU/1/08/492/002</w:t>
      </w:r>
      <w:r w:rsidR="00D274DB" w:rsidRPr="00FE6582">
        <w:rPr>
          <w:highlight w:val="lightGray"/>
          <w:lang w:val="hu-HU"/>
        </w:rPr>
        <w:t xml:space="preserve"> 4 db 4 ml</w:t>
      </w:r>
      <w:r w:rsidR="009F4C6B" w:rsidRPr="00FE6582">
        <w:rPr>
          <w:highlight w:val="lightGray"/>
          <w:lang w:val="hu-HU"/>
        </w:rPr>
        <w:t xml:space="preserve"> koncentrátumot tartalmazó</w:t>
      </w:r>
      <w:r w:rsidR="00D274DB" w:rsidRPr="00FE6582">
        <w:rPr>
          <w:highlight w:val="lightGray"/>
          <w:lang w:val="hu-HU"/>
        </w:rPr>
        <w:t xml:space="preserve"> injekciós üveg</w:t>
      </w:r>
    </w:p>
    <w:p w14:paraId="48053964" w14:textId="2E71AA5B" w:rsidR="00D274DB" w:rsidRPr="00FE6582" w:rsidRDefault="00D274DB">
      <w:pPr>
        <w:rPr>
          <w:highlight w:val="lightGray"/>
          <w:lang w:val="hu-HU"/>
        </w:rPr>
        <w:pPrChange w:id="7145" w:author="Author" w:date="2025-07-22T13:30:00Z">
          <w:pPr>
            <w:spacing w:line="260" w:lineRule="atLeast"/>
            <w:outlineLvl w:val="0"/>
          </w:pPr>
        </w:pPrChange>
      </w:pPr>
      <w:r w:rsidRPr="00FE6582">
        <w:rPr>
          <w:highlight w:val="lightGray"/>
          <w:lang w:val="hu-HU"/>
        </w:rPr>
        <w:t>EU/1/08/492/003 1 db 10 ml</w:t>
      </w:r>
      <w:r w:rsidR="009F4C6B" w:rsidRPr="00FE6582">
        <w:rPr>
          <w:highlight w:val="lightGray"/>
          <w:lang w:val="hu-HU"/>
        </w:rPr>
        <w:t xml:space="preserve"> koncentrátumot tartalmazó</w:t>
      </w:r>
      <w:r w:rsidRPr="00FE6582">
        <w:rPr>
          <w:highlight w:val="lightGray"/>
          <w:lang w:val="hu-HU"/>
        </w:rPr>
        <w:t xml:space="preserve"> injekciós üveg</w:t>
      </w:r>
    </w:p>
    <w:p w14:paraId="0B779283" w14:textId="59A138FA" w:rsidR="00D274DB" w:rsidRPr="00FE6582" w:rsidRDefault="00D274DB">
      <w:pPr>
        <w:rPr>
          <w:highlight w:val="lightGray"/>
          <w:lang w:val="hu-HU"/>
        </w:rPr>
        <w:pPrChange w:id="7146" w:author="Author" w:date="2025-07-22T13:30:00Z">
          <w:pPr>
            <w:spacing w:line="260" w:lineRule="atLeast"/>
            <w:outlineLvl w:val="0"/>
          </w:pPr>
        </w:pPrChange>
      </w:pPr>
      <w:r w:rsidRPr="00FE6582">
        <w:rPr>
          <w:highlight w:val="lightGray"/>
          <w:lang w:val="hu-HU"/>
        </w:rPr>
        <w:t>EU/1/08/492/004 4 db 10 ml</w:t>
      </w:r>
      <w:r w:rsidR="009F4C6B" w:rsidRPr="00FE6582">
        <w:rPr>
          <w:highlight w:val="lightGray"/>
          <w:lang w:val="hu-HU"/>
        </w:rPr>
        <w:t xml:space="preserve"> koncentrátumot tartalmazó</w:t>
      </w:r>
      <w:r w:rsidRPr="00FE6582">
        <w:rPr>
          <w:highlight w:val="lightGray"/>
          <w:lang w:val="hu-HU"/>
        </w:rPr>
        <w:t xml:space="preserve"> injekciós üveg</w:t>
      </w:r>
    </w:p>
    <w:p w14:paraId="053C759F" w14:textId="1913B972" w:rsidR="00D274DB" w:rsidRPr="00FE6582" w:rsidRDefault="00D274DB">
      <w:pPr>
        <w:rPr>
          <w:highlight w:val="lightGray"/>
          <w:lang w:val="hu-HU"/>
        </w:rPr>
        <w:pPrChange w:id="7147" w:author="Author" w:date="2025-07-22T13:30:00Z">
          <w:pPr>
            <w:spacing w:line="260" w:lineRule="atLeast"/>
            <w:outlineLvl w:val="0"/>
          </w:pPr>
        </w:pPrChange>
      </w:pPr>
      <w:r w:rsidRPr="00FE6582">
        <w:rPr>
          <w:highlight w:val="lightGray"/>
          <w:lang w:val="hu-HU"/>
        </w:rPr>
        <w:t>EU/1/08/492/005 1 db 20 ml</w:t>
      </w:r>
      <w:r w:rsidR="009F4C6B" w:rsidRPr="00FE6582">
        <w:rPr>
          <w:highlight w:val="lightGray"/>
          <w:lang w:val="hu-HU"/>
        </w:rPr>
        <w:t xml:space="preserve"> koncentrátumot tartalmazó</w:t>
      </w:r>
      <w:r w:rsidRPr="00FE6582">
        <w:rPr>
          <w:highlight w:val="lightGray"/>
          <w:lang w:val="hu-HU"/>
        </w:rPr>
        <w:t xml:space="preserve"> injekciós üveg</w:t>
      </w:r>
    </w:p>
    <w:p w14:paraId="6FE43F4F" w14:textId="2A7C6613" w:rsidR="00026A65" w:rsidRPr="002209C6" w:rsidRDefault="00D274DB">
      <w:pPr>
        <w:rPr>
          <w:lang w:val="hu-HU"/>
        </w:rPr>
        <w:pPrChange w:id="7148" w:author="Author" w:date="2025-07-22T13:30:00Z">
          <w:pPr>
            <w:spacing w:line="260" w:lineRule="atLeast"/>
          </w:pPr>
        </w:pPrChange>
      </w:pPr>
      <w:r w:rsidRPr="00FE6582">
        <w:rPr>
          <w:highlight w:val="lightGray"/>
          <w:lang w:val="hu-HU"/>
        </w:rPr>
        <w:t>EU/1/08/492/006 4 db 20 ml</w:t>
      </w:r>
      <w:r w:rsidR="009F4C6B" w:rsidRPr="00FE6582">
        <w:rPr>
          <w:highlight w:val="lightGray"/>
          <w:lang w:val="hu-HU"/>
        </w:rPr>
        <w:t xml:space="preserve"> koncentrátumot tartalmazó</w:t>
      </w:r>
      <w:r w:rsidRPr="00FE6582">
        <w:rPr>
          <w:highlight w:val="lightGray"/>
          <w:lang w:val="hu-HU"/>
        </w:rPr>
        <w:t xml:space="preserve"> injekciós üveg</w:t>
      </w:r>
    </w:p>
    <w:p w14:paraId="225DAC1E" w14:textId="77777777" w:rsidR="00026A65" w:rsidRPr="002209C6" w:rsidRDefault="00026A65" w:rsidP="00026A65">
      <w:pPr>
        <w:spacing w:line="260" w:lineRule="atLeast"/>
        <w:rPr>
          <w:lang w:val="hu-HU"/>
        </w:rPr>
      </w:pPr>
    </w:p>
    <w:p w14:paraId="42574CFD" w14:textId="77777777" w:rsidR="00C41F18" w:rsidRPr="002209C6" w:rsidRDefault="00C41F18" w:rsidP="00026A65">
      <w:pPr>
        <w:spacing w:line="260" w:lineRule="atLeast"/>
        <w:rPr>
          <w:lang w:val="hu-HU"/>
        </w:rPr>
      </w:pPr>
    </w:p>
    <w:p w14:paraId="7EA0BC75"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13.</w:t>
      </w:r>
      <w:r w:rsidRPr="002209C6">
        <w:rPr>
          <w:b/>
          <w:lang w:val="hu-HU"/>
        </w:rPr>
        <w:tab/>
      </w:r>
      <w:r w:rsidRPr="002209C6">
        <w:rPr>
          <w:b/>
          <w:noProof/>
          <w:lang w:val="hu-HU"/>
        </w:rPr>
        <w:t xml:space="preserve">A </w:t>
      </w:r>
      <w:r w:rsidRPr="002209C6">
        <w:rPr>
          <w:b/>
          <w:lang w:val="hu-HU"/>
        </w:rPr>
        <w:t>GYÁRTÁSI TÉTEL SZÁMA</w:t>
      </w:r>
    </w:p>
    <w:p w14:paraId="776AD23B" w14:textId="77777777" w:rsidR="00026A65" w:rsidRPr="002209C6" w:rsidRDefault="00026A65" w:rsidP="00026A65">
      <w:pPr>
        <w:spacing w:line="260" w:lineRule="atLeast"/>
        <w:rPr>
          <w:lang w:val="hu-HU"/>
        </w:rPr>
      </w:pPr>
    </w:p>
    <w:p w14:paraId="581019D8" w14:textId="0164BC53" w:rsidR="00026A65" w:rsidRPr="002209C6" w:rsidRDefault="00BD6B74" w:rsidP="00026A65">
      <w:pPr>
        <w:spacing w:line="260" w:lineRule="atLeast"/>
        <w:rPr>
          <w:lang w:val="hu-HU"/>
        </w:rPr>
      </w:pPr>
      <w:r w:rsidRPr="002209C6">
        <w:rPr>
          <w:lang w:val="hu-HU"/>
        </w:rPr>
        <w:t>Lot</w:t>
      </w:r>
    </w:p>
    <w:p w14:paraId="7CBC4968" w14:textId="77777777" w:rsidR="00026A65" w:rsidRPr="002209C6" w:rsidRDefault="00026A65" w:rsidP="00026A65">
      <w:pPr>
        <w:spacing w:line="260" w:lineRule="atLeast"/>
        <w:rPr>
          <w:lang w:val="hu-HU"/>
        </w:rPr>
      </w:pPr>
    </w:p>
    <w:p w14:paraId="5E592818" w14:textId="77777777" w:rsidR="00026A65" w:rsidRPr="002209C6" w:rsidRDefault="00026A65" w:rsidP="00026A65">
      <w:pPr>
        <w:spacing w:line="260" w:lineRule="atLeast"/>
        <w:rPr>
          <w:lang w:val="hu-HU"/>
        </w:rPr>
      </w:pPr>
    </w:p>
    <w:p w14:paraId="1D6410BD" w14:textId="69C3C081"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14.</w:t>
      </w:r>
      <w:r w:rsidRPr="002209C6">
        <w:rPr>
          <w:b/>
          <w:lang w:val="hu-HU"/>
        </w:rPr>
        <w:tab/>
      </w:r>
      <w:r w:rsidRPr="002209C6">
        <w:rPr>
          <w:b/>
          <w:noProof/>
          <w:lang w:val="hu-HU"/>
        </w:rPr>
        <w:t xml:space="preserve">A GYÓGYSZER </w:t>
      </w:r>
      <w:r w:rsidR="009F4C6B" w:rsidRPr="002209C6">
        <w:rPr>
          <w:b/>
          <w:noProof/>
          <w:lang w:val="hu-HU"/>
        </w:rPr>
        <w:t>ÁLTALÁNOS BESOROLÁSA RENDELHETŐSÉG SZEMPONTJÁBÓL</w:t>
      </w:r>
      <w:r w:rsidRPr="002209C6">
        <w:rPr>
          <w:b/>
          <w:noProof/>
          <w:lang w:val="hu-HU"/>
        </w:rPr>
        <w:t xml:space="preserve"> </w:t>
      </w:r>
    </w:p>
    <w:p w14:paraId="22E2EB58" w14:textId="77777777" w:rsidR="00026A65" w:rsidRPr="002209C6" w:rsidRDefault="00026A65" w:rsidP="00026A65">
      <w:pPr>
        <w:spacing w:line="260" w:lineRule="atLeast"/>
        <w:rPr>
          <w:lang w:val="hu-HU"/>
        </w:rPr>
      </w:pPr>
    </w:p>
    <w:p w14:paraId="041C6BAC" w14:textId="77777777" w:rsidR="00026A65" w:rsidRPr="002209C6" w:rsidRDefault="00026A65" w:rsidP="00026A65">
      <w:pPr>
        <w:spacing w:line="260" w:lineRule="atLeast"/>
        <w:rPr>
          <w:lang w:val="hu-HU"/>
        </w:rPr>
      </w:pPr>
    </w:p>
    <w:p w14:paraId="515B4BB2" w14:textId="77777777" w:rsidR="00026A65" w:rsidRPr="002209C6" w:rsidRDefault="00026A65" w:rsidP="00026A65">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lastRenderedPageBreak/>
        <w:t>15.</w:t>
      </w:r>
      <w:r w:rsidRPr="002209C6">
        <w:rPr>
          <w:b/>
          <w:lang w:val="hu-HU"/>
        </w:rPr>
        <w:tab/>
      </w:r>
      <w:r w:rsidRPr="002209C6">
        <w:rPr>
          <w:b/>
          <w:noProof/>
          <w:lang w:val="hu-HU"/>
        </w:rPr>
        <w:t xml:space="preserve">AZ </w:t>
      </w:r>
      <w:r w:rsidRPr="002209C6">
        <w:rPr>
          <w:b/>
          <w:lang w:val="hu-HU"/>
        </w:rPr>
        <w:t>ALKALMAZÁSRA VONATKOZÓ UTASÍTÁSOK</w:t>
      </w:r>
    </w:p>
    <w:p w14:paraId="3673DDEE" w14:textId="77777777" w:rsidR="00026A65" w:rsidRPr="002209C6" w:rsidRDefault="00026A65" w:rsidP="00026A65">
      <w:pPr>
        <w:rPr>
          <w:lang w:val="hu-HU"/>
        </w:rPr>
      </w:pPr>
    </w:p>
    <w:p w14:paraId="1615CD61" w14:textId="77777777" w:rsidR="00026A65" w:rsidRPr="002209C6" w:rsidRDefault="00026A65" w:rsidP="00026A65">
      <w:pPr>
        <w:rPr>
          <w:lang w:val="hu-HU"/>
        </w:rPr>
      </w:pPr>
    </w:p>
    <w:p w14:paraId="5D74B484" w14:textId="0E89B53C" w:rsidR="00026A65" w:rsidRPr="002209C6" w:rsidRDefault="00026A65" w:rsidP="00E03BC2">
      <w:pPr>
        <w:keepNext/>
        <w:keepLines/>
        <w:pBdr>
          <w:top w:val="single" w:sz="4" w:space="1" w:color="auto"/>
          <w:left w:val="single" w:sz="4" w:space="4" w:color="auto"/>
          <w:bottom w:val="single" w:sz="4" w:space="2" w:color="auto"/>
          <w:right w:val="single" w:sz="4" w:space="4" w:color="auto"/>
        </w:pBdr>
        <w:ind w:left="567" w:hanging="567"/>
        <w:rPr>
          <w:i/>
          <w:lang w:val="hu-HU"/>
        </w:rPr>
      </w:pPr>
      <w:r w:rsidRPr="002209C6">
        <w:rPr>
          <w:b/>
          <w:lang w:val="hu-HU"/>
        </w:rPr>
        <w:t>16.</w:t>
      </w:r>
      <w:r w:rsidRPr="002209C6">
        <w:rPr>
          <w:b/>
          <w:lang w:val="hu-HU"/>
        </w:rPr>
        <w:tab/>
        <w:t>BRAILLE</w:t>
      </w:r>
      <w:r w:rsidR="009F4C6B" w:rsidRPr="002209C6">
        <w:rPr>
          <w:b/>
          <w:lang w:val="hu-HU"/>
        </w:rPr>
        <w:t>-</w:t>
      </w:r>
      <w:r w:rsidRPr="002209C6">
        <w:rPr>
          <w:b/>
          <w:lang w:val="hu-HU"/>
        </w:rPr>
        <w:t>ÍRÁSSAL FELTÜNTETETT INFORMÁCIÓK</w:t>
      </w:r>
    </w:p>
    <w:p w14:paraId="613E0138" w14:textId="77777777" w:rsidR="00026A65" w:rsidRPr="002209C6" w:rsidRDefault="00026A65" w:rsidP="00E03BC2">
      <w:pPr>
        <w:keepNext/>
        <w:keepLines/>
        <w:rPr>
          <w:lang w:val="hu-HU"/>
        </w:rPr>
      </w:pPr>
    </w:p>
    <w:p w14:paraId="22C1B64F" w14:textId="77777777" w:rsidR="00CB4C0B" w:rsidRPr="002209C6" w:rsidRDefault="007B34F5" w:rsidP="00E03BC2">
      <w:pPr>
        <w:keepNext/>
        <w:keepLines/>
        <w:outlineLvl w:val="0"/>
        <w:rPr>
          <w:noProof/>
          <w:lang w:val="hu-HU"/>
        </w:rPr>
      </w:pPr>
      <w:r w:rsidRPr="00FE6582">
        <w:rPr>
          <w:noProof/>
          <w:highlight w:val="lightGray"/>
          <w:lang w:val="hu-HU"/>
        </w:rPr>
        <w:t>Braille-írás feltüntetése alól felmentve</w:t>
      </w:r>
      <w:r w:rsidR="00270E14" w:rsidRPr="00FE6582">
        <w:rPr>
          <w:noProof/>
          <w:highlight w:val="lightGray"/>
          <w:lang w:val="hu-HU"/>
        </w:rPr>
        <w:t>.</w:t>
      </w:r>
    </w:p>
    <w:p w14:paraId="7C7BBCED" w14:textId="77777777" w:rsidR="00E359E0" w:rsidRPr="002209C6" w:rsidRDefault="00E359E0" w:rsidP="00E359E0">
      <w:pPr>
        <w:rPr>
          <w:lang w:val="hu-HU"/>
        </w:rPr>
      </w:pPr>
    </w:p>
    <w:p w14:paraId="320BD433" w14:textId="77777777" w:rsidR="00E359E0" w:rsidRPr="002209C6" w:rsidRDefault="00E359E0" w:rsidP="00E359E0">
      <w:pPr>
        <w:rPr>
          <w:lang w:val="hu-HU"/>
        </w:rPr>
      </w:pPr>
    </w:p>
    <w:p w14:paraId="0AD86500" w14:textId="77777777" w:rsidR="00E359E0" w:rsidRPr="002209C6" w:rsidRDefault="008A17E5" w:rsidP="008A17E5">
      <w:pPr>
        <w:keepNext/>
        <w:pBdr>
          <w:top w:val="single" w:sz="4" w:space="1" w:color="auto"/>
          <w:left w:val="single" w:sz="4" w:space="4" w:color="auto"/>
          <w:bottom w:val="single" w:sz="4" w:space="1" w:color="auto"/>
          <w:right w:val="single" w:sz="4" w:space="4" w:color="auto"/>
        </w:pBdr>
        <w:tabs>
          <w:tab w:val="left" w:pos="567"/>
        </w:tabs>
        <w:outlineLvl w:val="0"/>
        <w:rPr>
          <w:i/>
          <w:noProof/>
          <w:lang w:val="hu-HU"/>
        </w:rPr>
      </w:pPr>
      <w:r w:rsidRPr="002209C6">
        <w:rPr>
          <w:b/>
          <w:noProof/>
          <w:lang w:val="hu-HU"/>
        </w:rPr>
        <w:t>17.</w:t>
      </w:r>
      <w:r w:rsidRPr="002209C6">
        <w:rPr>
          <w:b/>
          <w:noProof/>
          <w:lang w:val="hu-HU"/>
        </w:rPr>
        <w:tab/>
      </w:r>
      <w:r w:rsidR="00E359E0" w:rsidRPr="002209C6">
        <w:rPr>
          <w:b/>
          <w:noProof/>
          <w:lang w:val="hu-HU"/>
        </w:rPr>
        <w:t>EGYEDI AZONOSÍTÓ – 2D VONALKÓD</w:t>
      </w:r>
    </w:p>
    <w:p w14:paraId="2AA75485" w14:textId="77777777" w:rsidR="00E359E0" w:rsidRPr="002209C6" w:rsidRDefault="00E359E0" w:rsidP="00E359E0">
      <w:pPr>
        <w:rPr>
          <w:noProof/>
          <w:lang w:val="hu-HU"/>
        </w:rPr>
      </w:pPr>
    </w:p>
    <w:p w14:paraId="70622989" w14:textId="77777777" w:rsidR="00E359E0" w:rsidRPr="002209C6" w:rsidRDefault="00E359E0" w:rsidP="00E359E0">
      <w:pPr>
        <w:rPr>
          <w:noProof/>
          <w:shd w:val="clear" w:color="auto" w:fill="CCCCCC"/>
          <w:lang w:val="hu-HU"/>
        </w:rPr>
      </w:pPr>
      <w:r w:rsidRPr="00FE6582">
        <w:rPr>
          <w:noProof/>
          <w:highlight w:val="lightGray"/>
          <w:lang w:val="hu-HU"/>
        </w:rPr>
        <w:t>Egyedi azonosítójú 2D vonalkóddal ellátva.</w:t>
      </w:r>
    </w:p>
    <w:p w14:paraId="00E067F5" w14:textId="77777777" w:rsidR="00E359E0" w:rsidRPr="002209C6" w:rsidRDefault="00E359E0" w:rsidP="00E359E0">
      <w:pPr>
        <w:rPr>
          <w:noProof/>
          <w:lang w:val="hu-HU"/>
        </w:rPr>
      </w:pPr>
    </w:p>
    <w:p w14:paraId="3C00C6CB" w14:textId="77777777" w:rsidR="00E359E0" w:rsidRPr="002209C6" w:rsidRDefault="00E359E0" w:rsidP="00E359E0">
      <w:pPr>
        <w:rPr>
          <w:noProof/>
          <w:lang w:val="hu-HU"/>
        </w:rPr>
      </w:pPr>
    </w:p>
    <w:p w14:paraId="04D73AB5" w14:textId="77777777" w:rsidR="00E359E0" w:rsidRPr="002209C6" w:rsidRDefault="008A17E5" w:rsidP="008A17E5">
      <w:pPr>
        <w:keepNext/>
        <w:keepLines/>
        <w:pBdr>
          <w:top w:val="single" w:sz="4" w:space="1" w:color="auto"/>
          <w:left w:val="single" w:sz="4" w:space="4" w:color="auto"/>
          <w:bottom w:val="single" w:sz="4" w:space="1" w:color="auto"/>
          <w:right w:val="single" w:sz="4" w:space="4" w:color="auto"/>
        </w:pBdr>
        <w:tabs>
          <w:tab w:val="left" w:pos="567"/>
        </w:tabs>
        <w:ind w:left="-3"/>
        <w:outlineLvl w:val="0"/>
        <w:rPr>
          <w:i/>
          <w:noProof/>
          <w:lang w:val="hu-HU"/>
        </w:rPr>
      </w:pPr>
      <w:r w:rsidRPr="002209C6">
        <w:rPr>
          <w:b/>
          <w:noProof/>
          <w:lang w:val="hu-HU"/>
        </w:rPr>
        <w:t>18.</w:t>
      </w:r>
      <w:r w:rsidRPr="002209C6">
        <w:rPr>
          <w:b/>
          <w:noProof/>
          <w:lang w:val="hu-HU"/>
        </w:rPr>
        <w:tab/>
      </w:r>
      <w:r w:rsidR="00E359E0" w:rsidRPr="002209C6">
        <w:rPr>
          <w:b/>
          <w:noProof/>
          <w:lang w:val="hu-HU"/>
        </w:rPr>
        <w:t>EGYEDI AZONOSÍTÓ OLVASHATÓ FORMÁTUMA</w:t>
      </w:r>
    </w:p>
    <w:p w14:paraId="4FF3F257" w14:textId="77777777" w:rsidR="00E359E0" w:rsidRPr="002209C6" w:rsidRDefault="00E359E0" w:rsidP="00E359E0">
      <w:pPr>
        <w:keepNext/>
        <w:keepLines/>
        <w:rPr>
          <w:noProof/>
          <w:lang w:val="hu-HU"/>
        </w:rPr>
      </w:pPr>
    </w:p>
    <w:p w14:paraId="5CA4E379" w14:textId="77777777" w:rsidR="00E359E0" w:rsidRPr="002209C6" w:rsidRDefault="00E359E0" w:rsidP="00E359E0">
      <w:pPr>
        <w:keepNext/>
        <w:keepLines/>
        <w:rPr>
          <w:noProof/>
          <w:lang w:val="hu-HU"/>
        </w:rPr>
      </w:pPr>
      <w:r w:rsidRPr="002209C6">
        <w:rPr>
          <w:lang w:val="hu-HU"/>
        </w:rPr>
        <w:t xml:space="preserve">PC </w:t>
      </w:r>
    </w:p>
    <w:p w14:paraId="3CB77A11" w14:textId="77777777" w:rsidR="00E359E0" w:rsidRPr="002209C6" w:rsidRDefault="00E359E0" w:rsidP="00E359E0">
      <w:pPr>
        <w:keepNext/>
        <w:keepLines/>
        <w:rPr>
          <w:lang w:val="hu-HU"/>
        </w:rPr>
      </w:pPr>
      <w:r w:rsidRPr="002209C6">
        <w:rPr>
          <w:lang w:val="hu-HU"/>
        </w:rPr>
        <w:t xml:space="preserve">SN </w:t>
      </w:r>
    </w:p>
    <w:p w14:paraId="65D2A13C" w14:textId="77777777" w:rsidR="00E359E0" w:rsidRPr="002209C6" w:rsidRDefault="00E359E0" w:rsidP="00E359E0">
      <w:pPr>
        <w:keepNext/>
        <w:keepLines/>
        <w:rPr>
          <w:lang w:val="hu-HU"/>
        </w:rPr>
      </w:pPr>
      <w:r w:rsidRPr="002209C6">
        <w:rPr>
          <w:lang w:val="hu-HU"/>
        </w:rPr>
        <w:t>N</w:t>
      </w:r>
      <w:r w:rsidR="004A73F5" w:rsidRPr="002209C6">
        <w:rPr>
          <w:lang w:val="hu-HU"/>
        </w:rPr>
        <w:t>N</w:t>
      </w:r>
      <w:r w:rsidRPr="002209C6">
        <w:rPr>
          <w:lang w:val="hu-HU"/>
        </w:rPr>
        <w:t xml:space="preserve"> </w:t>
      </w:r>
    </w:p>
    <w:p w14:paraId="5C806A70" w14:textId="77777777" w:rsidR="00BD6B74" w:rsidRPr="002209C6" w:rsidRDefault="00026A65" w:rsidP="00BD6B74">
      <w:pPr>
        <w:rPr>
          <w:b/>
          <w:lang w:val="hu-HU"/>
        </w:rPr>
      </w:pPr>
      <w:r w:rsidRPr="002209C6">
        <w:rPr>
          <w:lang w:val="hu-HU"/>
        </w:rPr>
        <w:br w:type="page"/>
      </w:r>
    </w:p>
    <w:p w14:paraId="45803D41" w14:textId="77777777" w:rsidR="00BD6B74" w:rsidRPr="002209C6" w:rsidRDefault="00BD6B74" w:rsidP="00BD6B74">
      <w:pPr>
        <w:pBdr>
          <w:top w:val="single" w:sz="4" w:space="1" w:color="auto"/>
          <w:left w:val="single" w:sz="4" w:space="4" w:color="auto"/>
          <w:bottom w:val="single" w:sz="4" w:space="1" w:color="auto"/>
          <w:right w:val="single" w:sz="4" w:space="4" w:color="auto"/>
        </w:pBdr>
        <w:rPr>
          <w:b/>
          <w:lang w:val="hu-HU"/>
        </w:rPr>
      </w:pPr>
      <w:r w:rsidRPr="002209C6">
        <w:rPr>
          <w:b/>
          <w:lang w:val="hu-HU"/>
        </w:rPr>
        <w:lastRenderedPageBreak/>
        <w:t>A KIS KÖZVETLEN CSOMAGOLÁSI EGYSÉGEKEN MINIMÁLISAN FELTÜNTETENDŐ ADATOK</w:t>
      </w:r>
    </w:p>
    <w:p w14:paraId="63BAB609" w14:textId="77777777" w:rsidR="00BD6B74" w:rsidRPr="002209C6" w:rsidRDefault="00BD6B74" w:rsidP="00BD6B74">
      <w:pPr>
        <w:pBdr>
          <w:top w:val="single" w:sz="4" w:space="1" w:color="auto"/>
          <w:left w:val="single" w:sz="4" w:space="4" w:color="auto"/>
          <w:bottom w:val="single" w:sz="4" w:space="1" w:color="auto"/>
          <w:right w:val="single" w:sz="4" w:space="4" w:color="auto"/>
        </w:pBdr>
        <w:rPr>
          <w:b/>
          <w:lang w:val="hu-HU"/>
        </w:rPr>
      </w:pPr>
    </w:p>
    <w:p w14:paraId="0CE665CB" w14:textId="77777777"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lang w:val="hu-HU"/>
        </w:rPr>
      </w:pPr>
      <w:r w:rsidRPr="002209C6">
        <w:rPr>
          <w:b/>
          <w:lang w:val="hu-HU"/>
        </w:rPr>
        <w:t>INJEKCIÓS ÜVEG</w:t>
      </w:r>
    </w:p>
    <w:p w14:paraId="7DDBCD25" w14:textId="77777777" w:rsidR="00BD6B74" w:rsidRPr="002209C6" w:rsidRDefault="00BD6B74" w:rsidP="00BD6B74">
      <w:pPr>
        <w:spacing w:line="260" w:lineRule="atLeast"/>
        <w:rPr>
          <w:bCs/>
          <w:lang w:val="hu-HU"/>
        </w:rPr>
      </w:pPr>
    </w:p>
    <w:p w14:paraId="745A11AE" w14:textId="77777777" w:rsidR="00BD6B74" w:rsidRPr="002209C6" w:rsidRDefault="00BD6B74" w:rsidP="00BD6B74">
      <w:pPr>
        <w:spacing w:line="260" w:lineRule="atLeast"/>
        <w:rPr>
          <w:bCs/>
          <w:lang w:val="hu-HU"/>
        </w:rPr>
      </w:pPr>
    </w:p>
    <w:p w14:paraId="3E652930" w14:textId="77777777" w:rsidR="00BD6B74" w:rsidRPr="002209C6" w:rsidRDefault="00BD6B74" w:rsidP="00BD6B74">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outlineLvl w:val="0"/>
        <w:rPr>
          <w:b/>
          <w:lang w:val="hu-HU"/>
        </w:rPr>
      </w:pPr>
      <w:r w:rsidRPr="002209C6">
        <w:rPr>
          <w:b/>
          <w:lang w:val="hu-HU"/>
        </w:rPr>
        <w:t>1.</w:t>
      </w:r>
      <w:r w:rsidRPr="002209C6">
        <w:rPr>
          <w:b/>
          <w:lang w:val="hu-HU"/>
        </w:rPr>
        <w:tab/>
      </w:r>
      <w:r w:rsidRPr="002209C6">
        <w:rPr>
          <w:b/>
          <w:noProof/>
          <w:lang w:val="hu-HU"/>
        </w:rPr>
        <w:t>A GYÓGYSZER NEVE ÉS AZ ALKALMAZÁS MÓDJA</w:t>
      </w:r>
      <w:del w:id="7149" w:author="Roche5-rev" w:date="2026-01-15T15:39:00Z">
        <w:r w:rsidRPr="002209C6" w:rsidDel="00F8230B">
          <w:rPr>
            <w:b/>
            <w:noProof/>
            <w:lang w:val="hu-HU"/>
          </w:rPr>
          <w:delText>(I)</w:delText>
        </w:r>
      </w:del>
    </w:p>
    <w:p w14:paraId="49E9DC58" w14:textId="77777777" w:rsidR="00BD6B74" w:rsidRPr="002209C6" w:rsidRDefault="00BD6B74" w:rsidP="00BD6B74">
      <w:pPr>
        <w:spacing w:line="260" w:lineRule="atLeast"/>
        <w:ind w:left="567" w:hanging="567"/>
        <w:rPr>
          <w:lang w:val="hu-HU"/>
        </w:rPr>
      </w:pPr>
    </w:p>
    <w:p w14:paraId="2BB707DE" w14:textId="77777777" w:rsidR="00BD6B74" w:rsidRPr="002209C6" w:rsidRDefault="00BD6B74" w:rsidP="00BD6B74">
      <w:pPr>
        <w:spacing w:line="260" w:lineRule="atLeast"/>
        <w:ind w:left="567" w:hanging="567"/>
        <w:outlineLvl w:val="0"/>
        <w:rPr>
          <w:lang w:val="hu-HU"/>
        </w:rPr>
      </w:pPr>
      <w:r w:rsidRPr="002209C6">
        <w:rPr>
          <w:lang w:val="hu-HU"/>
        </w:rPr>
        <w:t>RoActemra 20 mg/ml steril koncentrátum</w:t>
      </w:r>
    </w:p>
    <w:p w14:paraId="27B598B5" w14:textId="77777777" w:rsidR="00BD6B74" w:rsidRPr="002209C6" w:rsidRDefault="00BD6B74" w:rsidP="00BD6B74">
      <w:pPr>
        <w:spacing w:line="260" w:lineRule="atLeast"/>
        <w:ind w:left="567" w:hanging="567"/>
        <w:rPr>
          <w:lang w:val="hu-HU"/>
        </w:rPr>
      </w:pPr>
      <w:r w:rsidRPr="002209C6">
        <w:rPr>
          <w:lang w:val="hu-HU"/>
        </w:rPr>
        <w:t>tocilizumab</w:t>
      </w:r>
    </w:p>
    <w:p w14:paraId="7CB00F0C" w14:textId="77777777" w:rsidR="00BD6B74" w:rsidRPr="002209C6" w:rsidRDefault="00BD6B74" w:rsidP="00BD6B74">
      <w:pPr>
        <w:spacing w:line="260" w:lineRule="atLeast"/>
        <w:rPr>
          <w:lang w:val="hu-HU"/>
        </w:rPr>
      </w:pPr>
      <w:r w:rsidRPr="002209C6">
        <w:rPr>
          <w:lang w:val="hu-HU"/>
        </w:rPr>
        <w:t>IV</w:t>
      </w:r>
    </w:p>
    <w:p w14:paraId="093E4183" w14:textId="77777777" w:rsidR="00BD6B74" w:rsidRPr="002209C6" w:rsidRDefault="00BD6B74" w:rsidP="00E03BC2">
      <w:pPr>
        <w:spacing w:line="260" w:lineRule="atLeast"/>
        <w:rPr>
          <w:lang w:val="hu-HU"/>
        </w:rPr>
      </w:pPr>
    </w:p>
    <w:p w14:paraId="346405B3" w14:textId="77777777" w:rsidR="00BD6B74" w:rsidRPr="002209C6" w:rsidRDefault="00BD6B74" w:rsidP="00BD6B74">
      <w:pPr>
        <w:rPr>
          <w:lang w:val="hu-HU"/>
        </w:rPr>
      </w:pPr>
    </w:p>
    <w:p w14:paraId="7C3B65F6" w14:textId="77777777" w:rsidR="00BD6B74" w:rsidRPr="002209C6" w:rsidRDefault="00BD6B74" w:rsidP="00BD6B74">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outlineLvl w:val="0"/>
        <w:rPr>
          <w:b/>
          <w:lang w:val="hu-HU"/>
        </w:rPr>
      </w:pPr>
      <w:r w:rsidRPr="002209C6">
        <w:rPr>
          <w:b/>
          <w:lang w:val="hu-HU"/>
        </w:rPr>
        <w:t>2.</w:t>
      </w:r>
      <w:r w:rsidRPr="002209C6">
        <w:rPr>
          <w:b/>
          <w:lang w:val="hu-HU"/>
        </w:rPr>
        <w:tab/>
        <w:t>AZ ALKALMAZÁSSAL KAPCSOLATOS TUDNIVALÓK</w:t>
      </w:r>
    </w:p>
    <w:p w14:paraId="0DC38894" w14:textId="77777777" w:rsidR="00BD6B74" w:rsidRPr="002209C6" w:rsidRDefault="00BD6B74" w:rsidP="00BD6B74">
      <w:pPr>
        <w:spacing w:line="260" w:lineRule="atLeast"/>
        <w:rPr>
          <w:lang w:val="hu-HU"/>
        </w:rPr>
      </w:pPr>
    </w:p>
    <w:p w14:paraId="215B5322" w14:textId="77777777" w:rsidR="00BD6B74" w:rsidRPr="002209C6" w:rsidRDefault="00BD6B74" w:rsidP="00BD6B74">
      <w:pPr>
        <w:spacing w:line="260" w:lineRule="atLeast"/>
        <w:rPr>
          <w:lang w:val="hu-HU"/>
        </w:rPr>
      </w:pPr>
      <w:r w:rsidRPr="002209C6">
        <w:rPr>
          <w:lang w:val="hu-HU"/>
        </w:rPr>
        <w:t>IV infúzió</w:t>
      </w:r>
    </w:p>
    <w:p w14:paraId="47911020" w14:textId="77777777" w:rsidR="00BD6B74" w:rsidRPr="002209C6" w:rsidRDefault="00BD6B74" w:rsidP="00BD6B74">
      <w:pPr>
        <w:spacing w:line="260" w:lineRule="atLeast"/>
        <w:rPr>
          <w:bCs/>
          <w:lang w:val="hu-HU"/>
        </w:rPr>
      </w:pPr>
    </w:p>
    <w:p w14:paraId="23246E20" w14:textId="77777777" w:rsidR="00BD6B74" w:rsidRPr="002209C6" w:rsidRDefault="00BD6B74" w:rsidP="00BD6B74">
      <w:pPr>
        <w:spacing w:line="260" w:lineRule="atLeast"/>
        <w:rPr>
          <w:bCs/>
          <w:lang w:val="hu-HU"/>
        </w:rPr>
      </w:pPr>
    </w:p>
    <w:p w14:paraId="47A17493" w14:textId="77777777" w:rsidR="00BD6B74" w:rsidRPr="002209C6" w:rsidRDefault="00BD6B74" w:rsidP="00BD6B74">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3.</w:t>
      </w:r>
      <w:r w:rsidRPr="002209C6">
        <w:rPr>
          <w:b/>
          <w:lang w:val="hu-HU"/>
        </w:rPr>
        <w:tab/>
        <w:t>LEJÁRATI IDŐ</w:t>
      </w:r>
    </w:p>
    <w:p w14:paraId="18021906" w14:textId="77777777" w:rsidR="00BD6B74" w:rsidRPr="002209C6" w:rsidRDefault="00BD6B74" w:rsidP="00BD6B74">
      <w:pPr>
        <w:spacing w:line="260" w:lineRule="atLeast"/>
        <w:rPr>
          <w:bCs/>
          <w:lang w:val="hu-HU"/>
        </w:rPr>
      </w:pPr>
    </w:p>
    <w:p w14:paraId="2386CB0E" w14:textId="77777777" w:rsidR="00BD6B74" w:rsidRPr="002209C6" w:rsidRDefault="00BD6B74" w:rsidP="00BD6B74">
      <w:pPr>
        <w:spacing w:line="260" w:lineRule="atLeast"/>
        <w:outlineLvl w:val="0"/>
        <w:rPr>
          <w:bCs/>
          <w:lang w:val="hu-HU"/>
        </w:rPr>
      </w:pPr>
      <w:r w:rsidRPr="002209C6">
        <w:rPr>
          <w:shd w:val="clear" w:color="auto" w:fill="FFFFFF"/>
          <w:lang w:val="hu-HU"/>
        </w:rPr>
        <w:t>EXP</w:t>
      </w:r>
    </w:p>
    <w:p w14:paraId="0528A3B1" w14:textId="77777777" w:rsidR="00BD6B74" w:rsidRPr="002209C6" w:rsidRDefault="00BD6B74" w:rsidP="00BD6B74">
      <w:pPr>
        <w:spacing w:line="260" w:lineRule="atLeast"/>
        <w:rPr>
          <w:bCs/>
          <w:lang w:val="hu-HU"/>
        </w:rPr>
      </w:pPr>
    </w:p>
    <w:p w14:paraId="031C7B58" w14:textId="77777777" w:rsidR="00BD6B74" w:rsidRPr="002209C6" w:rsidRDefault="00BD6B74" w:rsidP="00BD6B74">
      <w:pPr>
        <w:spacing w:line="260" w:lineRule="atLeast"/>
        <w:rPr>
          <w:lang w:val="hu-HU"/>
        </w:rPr>
      </w:pPr>
    </w:p>
    <w:p w14:paraId="76B4A1BA" w14:textId="77777777" w:rsidR="00BD6B74" w:rsidRPr="002209C6" w:rsidRDefault="00BD6B74" w:rsidP="00BD6B74">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4.</w:t>
      </w:r>
      <w:r w:rsidRPr="002209C6">
        <w:rPr>
          <w:b/>
          <w:lang w:val="hu-HU"/>
        </w:rPr>
        <w:tab/>
        <w:t>A GYÁRTÁSI TÉTEL SZÁMA</w:t>
      </w:r>
    </w:p>
    <w:p w14:paraId="0AAD56B6" w14:textId="77777777" w:rsidR="00BD6B74" w:rsidRPr="002209C6" w:rsidRDefault="00BD6B74" w:rsidP="00BD6B74">
      <w:pPr>
        <w:spacing w:line="260" w:lineRule="atLeast"/>
        <w:ind w:right="113"/>
        <w:rPr>
          <w:lang w:val="hu-HU"/>
        </w:rPr>
      </w:pPr>
    </w:p>
    <w:p w14:paraId="36E42B28" w14:textId="77777777" w:rsidR="00BD6B74" w:rsidRPr="002209C6" w:rsidRDefault="00BD6B74" w:rsidP="00BD6B74">
      <w:pPr>
        <w:spacing w:line="260" w:lineRule="atLeast"/>
        <w:ind w:right="113"/>
        <w:outlineLvl w:val="0"/>
        <w:rPr>
          <w:lang w:val="hu-HU"/>
        </w:rPr>
      </w:pPr>
      <w:r w:rsidRPr="002209C6">
        <w:rPr>
          <w:lang w:val="hu-HU"/>
        </w:rPr>
        <w:t>Lot</w:t>
      </w:r>
    </w:p>
    <w:p w14:paraId="6A58695B" w14:textId="77777777" w:rsidR="00BD6B74" w:rsidRPr="002209C6" w:rsidRDefault="00BD6B74" w:rsidP="00BD6B74">
      <w:pPr>
        <w:spacing w:line="260" w:lineRule="atLeast"/>
        <w:ind w:right="113"/>
        <w:rPr>
          <w:lang w:val="hu-HU"/>
        </w:rPr>
      </w:pPr>
    </w:p>
    <w:p w14:paraId="5CCEC15E" w14:textId="77777777" w:rsidR="00BD6B74" w:rsidRPr="002209C6" w:rsidRDefault="00BD6B74" w:rsidP="00BD6B74">
      <w:pPr>
        <w:spacing w:line="260" w:lineRule="atLeast"/>
        <w:ind w:right="113"/>
        <w:rPr>
          <w:lang w:val="hu-HU"/>
        </w:rPr>
      </w:pPr>
    </w:p>
    <w:p w14:paraId="02DD0FEA" w14:textId="49973DC2" w:rsidR="00BD6B74" w:rsidRPr="002209C6" w:rsidRDefault="00BD6B74" w:rsidP="00BD6B74">
      <w:pPr>
        <w:pBdr>
          <w:top w:val="single" w:sz="4" w:space="1" w:color="auto"/>
          <w:left w:val="single" w:sz="4" w:space="4" w:color="auto"/>
          <w:bottom w:val="single" w:sz="4" w:space="1" w:color="auto"/>
          <w:right w:val="single" w:sz="4" w:space="4" w:color="auto"/>
        </w:pBdr>
        <w:tabs>
          <w:tab w:val="left" w:pos="142"/>
        </w:tabs>
        <w:spacing w:line="260" w:lineRule="atLeast"/>
        <w:ind w:left="567" w:hanging="567"/>
        <w:rPr>
          <w:b/>
          <w:lang w:val="hu-HU"/>
        </w:rPr>
      </w:pPr>
      <w:r w:rsidRPr="002209C6">
        <w:rPr>
          <w:b/>
          <w:lang w:val="hu-HU"/>
        </w:rPr>
        <w:t>5.</w:t>
      </w:r>
      <w:r w:rsidRPr="002209C6">
        <w:rPr>
          <w:b/>
          <w:lang w:val="hu-HU"/>
        </w:rPr>
        <w:tab/>
      </w:r>
      <w:r w:rsidRPr="002209C6">
        <w:rPr>
          <w:b/>
          <w:noProof/>
          <w:lang w:val="hu-HU"/>
        </w:rPr>
        <w:t xml:space="preserve">A TARTALOM </w:t>
      </w:r>
      <w:r w:rsidR="009F4C6B" w:rsidRPr="002209C6">
        <w:rPr>
          <w:b/>
          <w:noProof/>
          <w:lang w:val="hu-HU"/>
        </w:rPr>
        <w:t>TÖMEGRE,</w:t>
      </w:r>
      <w:r w:rsidRPr="002209C6">
        <w:rPr>
          <w:b/>
          <w:noProof/>
          <w:lang w:val="hu-HU"/>
        </w:rPr>
        <w:t xml:space="preserve"> TÉRFOGATRA VAGY EGYSÉGRE VONATKOZTATVA</w:t>
      </w:r>
    </w:p>
    <w:p w14:paraId="75B83289" w14:textId="77777777" w:rsidR="00BD6B74" w:rsidRPr="002209C6" w:rsidRDefault="00BD6B74" w:rsidP="00BD6B74">
      <w:pPr>
        <w:rPr>
          <w:lang w:val="hu-HU"/>
        </w:rPr>
      </w:pPr>
    </w:p>
    <w:p w14:paraId="3677AA42" w14:textId="77777777" w:rsidR="00BD6B74" w:rsidRPr="002209C6" w:rsidRDefault="00BD6B74" w:rsidP="00BD6B74">
      <w:pPr>
        <w:rPr>
          <w:lang w:val="hu-HU"/>
        </w:rPr>
      </w:pPr>
      <w:r w:rsidRPr="002209C6">
        <w:rPr>
          <w:lang w:val="hu-HU"/>
        </w:rPr>
        <w:t>80 mg/4 ml</w:t>
      </w:r>
    </w:p>
    <w:p w14:paraId="27CB7387" w14:textId="77777777" w:rsidR="00BD6B74" w:rsidRPr="00FE6582" w:rsidRDefault="00BD6B74">
      <w:pPr>
        <w:pStyle w:val="Standard1"/>
        <w:rPr>
          <w:szCs w:val="22"/>
          <w:highlight w:val="lightGray"/>
          <w:lang w:val="hu-HU"/>
        </w:rPr>
        <w:pPrChange w:id="7150" w:author="Author" w:date="2025-07-22T13:31:00Z">
          <w:pPr>
            <w:pStyle w:val="Standard1"/>
            <w:ind w:right="113"/>
          </w:pPr>
        </w:pPrChange>
      </w:pPr>
      <w:r w:rsidRPr="00FE6582">
        <w:rPr>
          <w:szCs w:val="22"/>
          <w:highlight w:val="lightGray"/>
          <w:lang w:val="hu-HU"/>
        </w:rPr>
        <w:t>200 mg/10 ml</w:t>
      </w:r>
    </w:p>
    <w:p w14:paraId="431BDBCF" w14:textId="77777777" w:rsidR="00BD6B74" w:rsidRPr="00FE6582" w:rsidRDefault="00BD6B74">
      <w:pPr>
        <w:pStyle w:val="Standard1"/>
        <w:rPr>
          <w:szCs w:val="22"/>
          <w:highlight w:val="lightGray"/>
          <w:lang w:val="hu-HU"/>
        </w:rPr>
        <w:pPrChange w:id="7151" w:author="Author" w:date="2025-07-22T13:31:00Z">
          <w:pPr>
            <w:pStyle w:val="Standard1"/>
            <w:ind w:right="113"/>
          </w:pPr>
        </w:pPrChange>
      </w:pPr>
      <w:r w:rsidRPr="00FE6582">
        <w:rPr>
          <w:szCs w:val="22"/>
          <w:highlight w:val="lightGray"/>
          <w:lang w:val="hu-HU"/>
        </w:rPr>
        <w:t>400 mg/20 ml</w:t>
      </w:r>
    </w:p>
    <w:p w14:paraId="1ECC5EE8" w14:textId="77777777" w:rsidR="00BD6B74" w:rsidRPr="00FE6582" w:rsidRDefault="00BD6B74">
      <w:pPr>
        <w:pStyle w:val="Standard1"/>
        <w:rPr>
          <w:szCs w:val="22"/>
          <w:highlight w:val="lightGray"/>
          <w:lang w:val="hu-HU"/>
        </w:rPr>
        <w:pPrChange w:id="7152" w:author="Author" w:date="2025-07-22T13:31:00Z">
          <w:pPr>
            <w:pStyle w:val="Standard1"/>
            <w:ind w:right="113"/>
          </w:pPr>
        </w:pPrChange>
      </w:pPr>
    </w:p>
    <w:p w14:paraId="2161A16E" w14:textId="77777777" w:rsidR="00BD6B74" w:rsidRPr="002209C6" w:rsidRDefault="00BD6B74" w:rsidP="00BD6B74">
      <w:pPr>
        <w:rPr>
          <w:lang w:val="hu-HU"/>
        </w:rPr>
      </w:pPr>
    </w:p>
    <w:p w14:paraId="397AC6D0" w14:textId="77777777" w:rsidR="00BD6B74" w:rsidRPr="002209C6" w:rsidRDefault="00BD6B74" w:rsidP="00BD6B74">
      <w:pPr>
        <w:pBdr>
          <w:top w:val="single" w:sz="4" w:space="1" w:color="auto"/>
          <w:left w:val="single" w:sz="4" w:space="4" w:color="auto"/>
          <w:bottom w:val="single" w:sz="4" w:space="1" w:color="auto"/>
          <w:right w:val="single" w:sz="4" w:space="4" w:color="auto"/>
        </w:pBdr>
        <w:ind w:left="567" w:hanging="567"/>
        <w:outlineLvl w:val="0"/>
        <w:rPr>
          <w:b/>
          <w:lang w:val="hu-HU"/>
        </w:rPr>
      </w:pPr>
      <w:r w:rsidRPr="002209C6">
        <w:rPr>
          <w:b/>
          <w:lang w:val="hu-HU"/>
        </w:rPr>
        <w:t>6.</w:t>
      </w:r>
      <w:r w:rsidRPr="002209C6">
        <w:rPr>
          <w:b/>
          <w:lang w:val="hu-HU"/>
        </w:rPr>
        <w:tab/>
        <w:t>EGYÉB INFORMÁCIÓK</w:t>
      </w:r>
    </w:p>
    <w:p w14:paraId="3629E8D6" w14:textId="77777777" w:rsidR="00BD6B74" w:rsidRPr="002209C6" w:rsidRDefault="00BD6B74" w:rsidP="00BD6B74">
      <w:pPr>
        <w:rPr>
          <w:lang w:val="hu-HU"/>
        </w:rPr>
      </w:pPr>
    </w:p>
    <w:p w14:paraId="774B5510" w14:textId="39388A11" w:rsidR="009211FC" w:rsidRPr="002209C6" w:rsidRDefault="00BD6B74" w:rsidP="00406F4F">
      <w:pPr>
        <w:rPr>
          <w:lang w:val="hu-HU"/>
        </w:rPr>
      </w:pPr>
      <w:r w:rsidRPr="002209C6">
        <w:rPr>
          <w:b/>
          <w:lang w:val="hu-HU"/>
        </w:rPr>
        <w:br w:type="page"/>
      </w:r>
      <w:r w:rsidR="00154336" w:rsidRPr="002209C6">
        <w:rPr>
          <w:lang w:val="hu-HU"/>
        </w:rPr>
        <w:lastRenderedPageBreak/>
        <w:t xml:space="preserve"> </w:t>
      </w:r>
    </w:p>
    <w:p w14:paraId="200B3688" w14:textId="77777777" w:rsidR="009211FC" w:rsidRPr="002209C6" w:rsidRDefault="009211FC" w:rsidP="009211FC">
      <w:pPr>
        <w:pBdr>
          <w:top w:val="single" w:sz="4" w:space="1" w:color="auto"/>
          <w:left w:val="single" w:sz="4" w:space="4" w:color="auto"/>
          <w:bottom w:val="single" w:sz="4" w:space="1" w:color="auto"/>
          <w:right w:val="single" w:sz="4" w:space="4" w:color="auto"/>
        </w:pBdr>
        <w:rPr>
          <w:b/>
          <w:bCs/>
          <w:lang w:val="hu-HU"/>
        </w:rPr>
      </w:pPr>
      <w:r w:rsidRPr="002209C6">
        <w:rPr>
          <w:b/>
          <w:bCs/>
          <w:lang w:val="hu-HU"/>
        </w:rPr>
        <w:t>A KÜLSŐ CSOMAGOLÁSON FELTÜNTETENDŐ ADATOK</w:t>
      </w:r>
    </w:p>
    <w:p w14:paraId="6937D2A6" w14:textId="77777777" w:rsidR="009211FC" w:rsidRPr="002209C6" w:rsidRDefault="009211FC" w:rsidP="009211FC">
      <w:pPr>
        <w:pBdr>
          <w:top w:val="single" w:sz="4" w:space="1" w:color="auto"/>
          <w:left w:val="single" w:sz="4" w:space="4" w:color="auto"/>
          <w:bottom w:val="single" w:sz="4" w:space="1" w:color="auto"/>
          <w:right w:val="single" w:sz="4" w:space="4" w:color="auto"/>
        </w:pBdr>
        <w:rPr>
          <w:b/>
          <w:bCs/>
          <w:lang w:val="hu-HU"/>
        </w:rPr>
      </w:pPr>
    </w:p>
    <w:p w14:paraId="1D9922F1" w14:textId="491588C4" w:rsidR="009211FC" w:rsidRPr="002209C6" w:rsidRDefault="009211FC" w:rsidP="009211FC">
      <w:pPr>
        <w:pBdr>
          <w:top w:val="single" w:sz="4" w:space="1" w:color="auto"/>
          <w:left w:val="single" w:sz="4" w:space="4" w:color="auto"/>
          <w:bottom w:val="single" w:sz="4" w:space="1" w:color="auto"/>
          <w:right w:val="single" w:sz="4" w:space="4" w:color="auto"/>
        </w:pBdr>
        <w:rPr>
          <w:b/>
          <w:bCs/>
          <w:lang w:val="hu-HU"/>
        </w:rPr>
      </w:pPr>
      <w:r w:rsidRPr="002209C6">
        <w:rPr>
          <w:b/>
          <w:bCs/>
          <w:lang w:val="hu-HU"/>
        </w:rPr>
        <w:t>DOBOZ</w:t>
      </w:r>
    </w:p>
    <w:p w14:paraId="16DE3BF7" w14:textId="77777777" w:rsidR="009211FC" w:rsidRPr="002209C6" w:rsidRDefault="009211FC" w:rsidP="009211FC">
      <w:pPr>
        <w:rPr>
          <w:lang w:val="hu-HU"/>
        </w:rPr>
      </w:pPr>
    </w:p>
    <w:p w14:paraId="66AF1FFC" w14:textId="77777777" w:rsidR="009211FC" w:rsidRPr="002209C6" w:rsidRDefault="009211FC" w:rsidP="009211FC">
      <w:pPr>
        <w:rPr>
          <w:lang w:val="hu-HU"/>
        </w:rPr>
      </w:pPr>
    </w:p>
    <w:p w14:paraId="676AFBA8"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w:t>
      </w:r>
      <w:r w:rsidRPr="002209C6">
        <w:rPr>
          <w:b/>
          <w:bCs/>
          <w:lang w:val="hu-HU"/>
        </w:rPr>
        <w:tab/>
        <w:t>A GYÓGYSZER NEVE</w:t>
      </w:r>
    </w:p>
    <w:p w14:paraId="0E455891" w14:textId="77777777" w:rsidR="009211FC" w:rsidRPr="002209C6" w:rsidRDefault="009211FC" w:rsidP="009211FC">
      <w:pPr>
        <w:rPr>
          <w:lang w:val="hu-HU"/>
        </w:rPr>
      </w:pPr>
    </w:p>
    <w:p w14:paraId="156361CF" w14:textId="77777777" w:rsidR="009211FC" w:rsidRPr="002209C6" w:rsidRDefault="009211FC" w:rsidP="009211FC">
      <w:pPr>
        <w:rPr>
          <w:iCs/>
          <w:lang w:val="hu-HU"/>
        </w:rPr>
      </w:pPr>
      <w:r w:rsidRPr="002209C6">
        <w:rPr>
          <w:lang w:val="hu-HU"/>
        </w:rPr>
        <w:t xml:space="preserve">RoActemra </w:t>
      </w:r>
      <w:r w:rsidRPr="002209C6">
        <w:rPr>
          <w:iCs/>
          <w:lang w:val="hu-HU"/>
        </w:rPr>
        <w:t>162 mg</w:t>
      </w:r>
      <w:r w:rsidRPr="002209C6">
        <w:rPr>
          <w:lang w:val="hu-HU"/>
        </w:rPr>
        <w:t xml:space="preserve"> oldatos injekció előretöltött fecskendőben</w:t>
      </w:r>
    </w:p>
    <w:p w14:paraId="20ABFF58" w14:textId="77777777" w:rsidR="009211FC" w:rsidRPr="002209C6" w:rsidRDefault="009211FC" w:rsidP="009211FC">
      <w:pPr>
        <w:rPr>
          <w:lang w:val="hu-HU"/>
        </w:rPr>
      </w:pPr>
    </w:p>
    <w:p w14:paraId="016F8ED7" w14:textId="77777777" w:rsidR="009211FC" w:rsidRPr="002209C6" w:rsidRDefault="00270E14" w:rsidP="009211FC">
      <w:pPr>
        <w:rPr>
          <w:lang w:val="hu-HU"/>
        </w:rPr>
      </w:pPr>
      <w:r w:rsidRPr="002209C6">
        <w:rPr>
          <w:lang w:val="hu-HU"/>
        </w:rPr>
        <w:t>t</w:t>
      </w:r>
      <w:r w:rsidR="009211FC" w:rsidRPr="002209C6">
        <w:rPr>
          <w:lang w:val="hu-HU"/>
        </w:rPr>
        <w:t>ocilizumab</w:t>
      </w:r>
    </w:p>
    <w:p w14:paraId="2FC7869A" w14:textId="77777777" w:rsidR="009211FC" w:rsidRPr="002209C6" w:rsidRDefault="009211FC" w:rsidP="009211FC">
      <w:pPr>
        <w:rPr>
          <w:lang w:val="hu-HU"/>
        </w:rPr>
      </w:pPr>
    </w:p>
    <w:p w14:paraId="14839A24" w14:textId="77777777" w:rsidR="009211FC" w:rsidRPr="002209C6" w:rsidRDefault="009211FC" w:rsidP="009211FC">
      <w:pPr>
        <w:rPr>
          <w:lang w:val="hu-HU"/>
        </w:rPr>
      </w:pPr>
    </w:p>
    <w:p w14:paraId="17BD0E0A" w14:textId="5D7C2C53"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2.</w:t>
      </w:r>
      <w:r w:rsidRPr="002209C6">
        <w:rPr>
          <w:b/>
          <w:bCs/>
          <w:lang w:val="hu-HU"/>
        </w:rPr>
        <w:tab/>
      </w:r>
      <w:ins w:id="7153" w:author="OGYI_57.1" w:date="2026-03-12T13:50:00Z">
        <w:del w:id="7154" w:author="Roche5-LC" w:date="2026-03-18T16:40:00Z">
          <w:r w:rsidR="00601E83" w:rsidDel="00A86336">
            <w:rPr>
              <w:b/>
              <w:bCs/>
              <w:lang w:val="hu-HU"/>
            </w:rPr>
            <w:delText xml:space="preserve">A </w:delText>
          </w:r>
        </w:del>
      </w:ins>
      <w:r w:rsidRPr="002209C6">
        <w:rPr>
          <w:b/>
          <w:bCs/>
          <w:lang w:val="hu-HU"/>
        </w:rPr>
        <w:t>HATÓANYAG</w:t>
      </w:r>
      <w:del w:id="7155" w:author="Author" w:date="2025-07-18T14:26:00Z">
        <w:r w:rsidRPr="002209C6" w:rsidDel="00D32D9F">
          <w:rPr>
            <w:b/>
            <w:bCs/>
            <w:lang w:val="hu-HU"/>
          </w:rPr>
          <w:delText>(OK)</w:delText>
        </w:r>
      </w:del>
      <w:r w:rsidRPr="002209C6">
        <w:rPr>
          <w:b/>
          <w:bCs/>
          <w:lang w:val="hu-HU"/>
        </w:rPr>
        <w:t xml:space="preserve"> MEGNEVEZÉSE</w:t>
      </w:r>
    </w:p>
    <w:p w14:paraId="4AD0653E" w14:textId="77777777" w:rsidR="009211FC" w:rsidRPr="002209C6" w:rsidRDefault="009211FC" w:rsidP="009211FC">
      <w:pPr>
        <w:rPr>
          <w:lang w:val="hu-HU"/>
        </w:rPr>
      </w:pPr>
    </w:p>
    <w:p w14:paraId="37C8E848" w14:textId="77777777" w:rsidR="009211FC" w:rsidRPr="002209C6" w:rsidRDefault="009211FC" w:rsidP="009211FC">
      <w:pPr>
        <w:rPr>
          <w:lang w:val="hu-HU" w:eastAsia="zh-TW"/>
        </w:rPr>
      </w:pPr>
      <w:r w:rsidRPr="002209C6">
        <w:rPr>
          <w:lang w:val="hu-HU"/>
        </w:rPr>
        <w:t>162 mg tocilizumab</w:t>
      </w:r>
      <w:r w:rsidR="00727A93" w:rsidRPr="002209C6">
        <w:rPr>
          <w:lang w:val="hu-HU"/>
        </w:rPr>
        <w:t>ot tartalmaz</w:t>
      </w:r>
      <w:r w:rsidRPr="002209C6">
        <w:rPr>
          <w:lang w:val="hu-HU"/>
        </w:rPr>
        <w:t xml:space="preserve"> előretöltött fecskendő</w:t>
      </w:r>
      <w:r w:rsidRPr="002209C6">
        <w:rPr>
          <w:rFonts w:hint="eastAsia"/>
          <w:lang w:val="hu-HU" w:eastAsia="zh-TW"/>
        </w:rPr>
        <w:t>nk</w:t>
      </w:r>
      <w:r w:rsidRPr="002209C6">
        <w:rPr>
          <w:lang w:val="hu-HU" w:eastAsia="zh-TW"/>
        </w:rPr>
        <w:t>é</w:t>
      </w:r>
      <w:r w:rsidRPr="002209C6">
        <w:rPr>
          <w:rFonts w:hint="eastAsia"/>
          <w:lang w:val="hu-HU" w:eastAsia="zh-TW"/>
        </w:rPr>
        <w:t>nt</w:t>
      </w:r>
      <w:r w:rsidRPr="002209C6">
        <w:rPr>
          <w:lang w:val="hu-HU" w:eastAsia="zh-TW"/>
        </w:rPr>
        <w:t>.</w:t>
      </w:r>
    </w:p>
    <w:p w14:paraId="3183F1C4" w14:textId="77777777" w:rsidR="009211FC" w:rsidRPr="002209C6" w:rsidRDefault="009211FC" w:rsidP="009211FC">
      <w:pPr>
        <w:rPr>
          <w:lang w:val="hu-HU"/>
        </w:rPr>
      </w:pPr>
    </w:p>
    <w:p w14:paraId="2DDEBD5A" w14:textId="77777777" w:rsidR="009211FC" w:rsidRPr="002209C6" w:rsidRDefault="009211FC" w:rsidP="009211FC">
      <w:pPr>
        <w:rPr>
          <w:lang w:val="hu-HU"/>
        </w:rPr>
      </w:pPr>
    </w:p>
    <w:p w14:paraId="5512F4AB"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3.</w:t>
      </w:r>
      <w:r w:rsidRPr="002209C6">
        <w:rPr>
          <w:b/>
          <w:bCs/>
          <w:lang w:val="hu-HU"/>
        </w:rPr>
        <w:tab/>
        <w:t>SEGÉDANYAGOK FELSOROLÁSA</w:t>
      </w:r>
    </w:p>
    <w:p w14:paraId="53412F31" w14:textId="77777777" w:rsidR="009211FC" w:rsidRPr="002209C6" w:rsidRDefault="009211FC" w:rsidP="009211FC">
      <w:pPr>
        <w:rPr>
          <w:lang w:val="hu-HU"/>
        </w:rPr>
      </w:pPr>
    </w:p>
    <w:p w14:paraId="06BC5A4C" w14:textId="5A2C91D5" w:rsidR="009211FC" w:rsidRPr="00FE6582" w:rsidRDefault="009211FC" w:rsidP="009211FC">
      <w:pPr>
        <w:outlineLvl w:val="0"/>
        <w:rPr>
          <w:bCs/>
          <w:highlight w:val="lightGray"/>
          <w:lang w:val="hu-HU"/>
        </w:rPr>
      </w:pPr>
      <w:r w:rsidRPr="002209C6">
        <w:rPr>
          <w:bCs/>
          <w:lang w:val="hu-HU"/>
        </w:rPr>
        <w:t>L-hisztidin</w:t>
      </w:r>
      <w:r w:rsidR="00BC1EE4" w:rsidRPr="002209C6">
        <w:rPr>
          <w:bCs/>
          <w:lang w:val="hu-HU"/>
        </w:rPr>
        <w:t>t</w:t>
      </w:r>
      <w:r w:rsidRPr="002209C6">
        <w:rPr>
          <w:bCs/>
          <w:lang w:val="hu-HU"/>
        </w:rPr>
        <w:t>, L-hisztidin-monohidroklorid-monohidrát</w:t>
      </w:r>
      <w:r w:rsidR="00BC1EE4" w:rsidRPr="002209C6">
        <w:rPr>
          <w:bCs/>
          <w:lang w:val="hu-HU"/>
        </w:rPr>
        <w:t>ot</w:t>
      </w:r>
      <w:r w:rsidRPr="002209C6">
        <w:rPr>
          <w:bCs/>
          <w:lang w:val="hu-HU"/>
        </w:rPr>
        <w:t xml:space="preserve">, </w:t>
      </w:r>
      <w:r w:rsidR="00347940" w:rsidRPr="00FE6582">
        <w:rPr>
          <w:bCs/>
          <w:highlight w:val="lightGray"/>
          <w:lang w:val="hu-HU"/>
        </w:rPr>
        <w:t>L-arginin</w:t>
      </w:r>
      <w:r w:rsidR="00250EFB" w:rsidRPr="00FE6582">
        <w:rPr>
          <w:bCs/>
          <w:highlight w:val="lightGray"/>
          <w:lang w:val="hu-HU"/>
        </w:rPr>
        <w:t>/</w:t>
      </w:r>
      <w:r w:rsidRPr="002209C6">
        <w:rPr>
          <w:bCs/>
          <w:lang w:val="hu-HU"/>
        </w:rPr>
        <w:t>L-arginin-hidroklorid</w:t>
      </w:r>
      <w:r w:rsidR="00BC1EE4" w:rsidRPr="002209C6">
        <w:rPr>
          <w:bCs/>
          <w:lang w:val="hu-HU"/>
        </w:rPr>
        <w:t>ot</w:t>
      </w:r>
      <w:r w:rsidRPr="002209C6">
        <w:rPr>
          <w:bCs/>
          <w:lang w:val="hu-HU"/>
        </w:rPr>
        <w:t>, L-metionin</w:t>
      </w:r>
      <w:r w:rsidR="00BC1EE4" w:rsidRPr="002209C6">
        <w:rPr>
          <w:bCs/>
          <w:lang w:val="hu-HU"/>
        </w:rPr>
        <w:t>t</w:t>
      </w:r>
      <w:r w:rsidRPr="002209C6">
        <w:rPr>
          <w:bCs/>
          <w:lang w:val="hu-HU"/>
        </w:rPr>
        <w:t>, poliszorbát 80</w:t>
      </w:r>
      <w:r w:rsidR="00BC1EE4" w:rsidRPr="002209C6">
        <w:rPr>
          <w:bCs/>
          <w:lang w:val="hu-HU"/>
        </w:rPr>
        <w:t>-</w:t>
      </w:r>
      <w:r w:rsidR="00A115FA" w:rsidRPr="002209C6">
        <w:rPr>
          <w:bCs/>
          <w:lang w:val="hu-HU"/>
        </w:rPr>
        <w:t>a</w:t>
      </w:r>
      <w:r w:rsidR="00BC1EE4" w:rsidRPr="002209C6">
        <w:rPr>
          <w:bCs/>
          <w:lang w:val="hu-HU"/>
        </w:rPr>
        <w:t>t</w:t>
      </w:r>
      <w:r w:rsidRPr="002209C6">
        <w:rPr>
          <w:bCs/>
          <w:lang w:val="hu-HU"/>
        </w:rPr>
        <w:t>, injekcióhoz való v</w:t>
      </w:r>
      <w:r w:rsidR="00BC1EE4" w:rsidRPr="002209C6">
        <w:rPr>
          <w:bCs/>
          <w:lang w:val="hu-HU"/>
        </w:rPr>
        <w:t>i</w:t>
      </w:r>
      <w:r w:rsidRPr="002209C6">
        <w:rPr>
          <w:bCs/>
          <w:lang w:val="hu-HU"/>
        </w:rPr>
        <w:t>z</w:t>
      </w:r>
      <w:r w:rsidR="00BC1EE4" w:rsidRPr="002209C6">
        <w:rPr>
          <w:bCs/>
          <w:lang w:val="hu-HU"/>
        </w:rPr>
        <w:t>et tartalmaz</w:t>
      </w:r>
      <w:r w:rsidRPr="002209C6">
        <w:rPr>
          <w:bCs/>
          <w:lang w:val="hu-HU"/>
        </w:rPr>
        <w:t>.</w:t>
      </w:r>
      <w:r w:rsidR="00BC1EE4" w:rsidRPr="002209C6">
        <w:rPr>
          <w:bCs/>
          <w:lang w:val="hu-HU"/>
        </w:rPr>
        <w:t xml:space="preserve"> </w:t>
      </w:r>
      <w:r w:rsidR="00BD6B74" w:rsidRPr="00FE6582">
        <w:rPr>
          <w:bCs/>
          <w:highlight w:val="lightGray"/>
          <w:lang w:val="hu-HU"/>
        </w:rPr>
        <w:t>További információkért l</w:t>
      </w:r>
      <w:r w:rsidR="00BC1EE4" w:rsidRPr="00FE6582">
        <w:rPr>
          <w:bCs/>
          <w:highlight w:val="lightGray"/>
          <w:lang w:val="hu-HU"/>
        </w:rPr>
        <w:t>á</w:t>
      </w:r>
      <w:r w:rsidR="00BD6B74" w:rsidRPr="00FE6582">
        <w:rPr>
          <w:bCs/>
          <w:highlight w:val="lightGray"/>
          <w:lang w:val="hu-HU"/>
        </w:rPr>
        <w:t>sd</w:t>
      </w:r>
      <w:r w:rsidR="00BC1EE4" w:rsidRPr="00FE6582">
        <w:rPr>
          <w:bCs/>
          <w:highlight w:val="lightGray"/>
          <w:lang w:val="hu-HU"/>
        </w:rPr>
        <w:t xml:space="preserve"> a betegtájékoztatót</w:t>
      </w:r>
      <w:r w:rsidR="00BD6B74" w:rsidRPr="00FE6582">
        <w:rPr>
          <w:bCs/>
          <w:highlight w:val="lightGray"/>
          <w:lang w:val="hu-HU"/>
        </w:rPr>
        <w:t>.</w:t>
      </w:r>
    </w:p>
    <w:p w14:paraId="02E0D3E1" w14:textId="77777777" w:rsidR="009211FC" w:rsidRPr="002209C6" w:rsidRDefault="009211FC" w:rsidP="009211FC">
      <w:pPr>
        <w:rPr>
          <w:lang w:val="hu-HU"/>
        </w:rPr>
      </w:pPr>
    </w:p>
    <w:p w14:paraId="062D100C" w14:textId="77777777" w:rsidR="009211FC" w:rsidRPr="002209C6" w:rsidRDefault="009211FC" w:rsidP="009211FC">
      <w:pPr>
        <w:rPr>
          <w:lang w:val="hu-HU"/>
        </w:rPr>
      </w:pPr>
    </w:p>
    <w:p w14:paraId="09CD3D69"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4.</w:t>
      </w:r>
      <w:r w:rsidRPr="002209C6">
        <w:rPr>
          <w:b/>
          <w:bCs/>
          <w:lang w:val="hu-HU"/>
        </w:rPr>
        <w:tab/>
        <w:t>GYÓGYSZERFORMA ÉS TARTALOM</w:t>
      </w:r>
    </w:p>
    <w:p w14:paraId="21B98D39" w14:textId="77777777" w:rsidR="009211FC" w:rsidRPr="002209C6" w:rsidRDefault="009211FC" w:rsidP="009211FC">
      <w:pPr>
        <w:rPr>
          <w:lang w:val="hu-HU"/>
        </w:rPr>
      </w:pPr>
    </w:p>
    <w:p w14:paraId="666B951B" w14:textId="7AE36EEB" w:rsidR="009211FC" w:rsidRPr="002209C6" w:rsidRDefault="009211FC" w:rsidP="009211FC">
      <w:pPr>
        <w:rPr>
          <w:lang w:val="hu-HU"/>
        </w:rPr>
      </w:pPr>
      <w:r w:rsidRPr="00FE6582">
        <w:rPr>
          <w:bCs/>
          <w:highlight w:val="lightGray"/>
          <w:lang w:val="hu-HU"/>
        </w:rPr>
        <w:t>Oldatos injekció</w:t>
      </w:r>
      <w:r w:rsidRPr="002209C6">
        <w:rPr>
          <w:lang w:val="hu-HU"/>
        </w:rPr>
        <w:t xml:space="preserve"> </w:t>
      </w:r>
    </w:p>
    <w:p w14:paraId="4844181B" w14:textId="77777777" w:rsidR="00270E14" w:rsidRPr="002209C6" w:rsidRDefault="00270E14" w:rsidP="009211FC">
      <w:pPr>
        <w:rPr>
          <w:lang w:val="hu-HU"/>
        </w:rPr>
      </w:pPr>
    </w:p>
    <w:p w14:paraId="775DA1D7" w14:textId="77777777" w:rsidR="009211FC" w:rsidRPr="002209C6" w:rsidRDefault="009211FC" w:rsidP="009211FC">
      <w:pPr>
        <w:rPr>
          <w:lang w:val="hu-HU"/>
        </w:rPr>
      </w:pPr>
      <w:r w:rsidRPr="002209C6">
        <w:rPr>
          <w:lang w:val="hu-HU"/>
        </w:rPr>
        <w:t>4 előretöltött fecskendő</w:t>
      </w:r>
    </w:p>
    <w:p w14:paraId="5E16B3BC" w14:textId="1C556BAC" w:rsidR="00BC1EE4" w:rsidRPr="002209C6" w:rsidRDefault="00BC1EE4" w:rsidP="009211FC">
      <w:pPr>
        <w:rPr>
          <w:szCs w:val="22"/>
          <w:lang w:val="hu-HU"/>
        </w:rPr>
      </w:pPr>
      <w:r w:rsidRPr="00FE6582">
        <w:rPr>
          <w:szCs w:val="22"/>
          <w:highlight w:val="lightGray"/>
          <w:lang w:val="hu-HU"/>
        </w:rPr>
        <w:t>Gyűjt</w:t>
      </w:r>
      <w:r w:rsidR="003978B1" w:rsidRPr="00FE6582">
        <w:rPr>
          <w:szCs w:val="22"/>
          <w:highlight w:val="lightGray"/>
          <w:lang w:val="hu-HU"/>
        </w:rPr>
        <w:t>ő</w:t>
      </w:r>
      <w:r w:rsidRPr="00FE6582">
        <w:rPr>
          <w:szCs w:val="22"/>
          <w:highlight w:val="lightGray"/>
          <w:lang w:val="hu-HU"/>
        </w:rPr>
        <w:t>csomagolás: 12</w:t>
      </w:r>
      <w:r w:rsidR="00A115FA" w:rsidRPr="00FE6582">
        <w:rPr>
          <w:szCs w:val="22"/>
          <w:highlight w:val="lightGray"/>
          <w:lang w:val="hu-HU"/>
        </w:rPr>
        <w:t xml:space="preserve"> (3×4)</w:t>
      </w:r>
      <w:r w:rsidRPr="00FE6582">
        <w:rPr>
          <w:szCs w:val="22"/>
          <w:highlight w:val="lightGray"/>
          <w:lang w:val="hu-HU"/>
        </w:rPr>
        <w:t xml:space="preserve"> előretöltött fecskendő</w:t>
      </w:r>
    </w:p>
    <w:p w14:paraId="27FA0C3D" w14:textId="77777777" w:rsidR="004E1E89" w:rsidRPr="002209C6" w:rsidRDefault="004E1E89" w:rsidP="004E1E89">
      <w:pPr>
        <w:tabs>
          <w:tab w:val="left" w:pos="284"/>
          <w:tab w:val="left" w:pos="567"/>
        </w:tabs>
        <w:rPr>
          <w:szCs w:val="22"/>
          <w:lang w:val="hu-HU"/>
        </w:rPr>
      </w:pPr>
      <w:r w:rsidRPr="002209C6">
        <w:rPr>
          <w:szCs w:val="22"/>
          <w:lang w:val="hu-HU"/>
        </w:rPr>
        <w:t xml:space="preserve">162 mg/0,9 ml </w:t>
      </w:r>
    </w:p>
    <w:p w14:paraId="3EB44AF0" w14:textId="77777777" w:rsidR="009211FC" w:rsidRPr="002209C6" w:rsidRDefault="009211FC" w:rsidP="009211FC">
      <w:pPr>
        <w:rPr>
          <w:lang w:val="hu-HU"/>
        </w:rPr>
      </w:pPr>
    </w:p>
    <w:p w14:paraId="25ABBDAB" w14:textId="77777777" w:rsidR="009211FC" w:rsidRPr="002209C6" w:rsidRDefault="009211FC" w:rsidP="009211FC">
      <w:pPr>
        <w:rPr>
          <w:lang w:val="hu-HU"/>
        </w:rPr>
      </w:pPr>
    </w:p>
    <w:p w14:paraId="489812DA"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5.</w:t>
      </w:r>
      <w:r w:rsidRPr="002209C6">
        <w:rPr>
          <w:b/>
          <w:bCs/>
          <w:lang w:val="hu-HU"/>
        </w:rPr>
        <w:tab/>
        <w:t>AZ ALKALMAZÁSSAL KAPCSOLATOS TUDNIVALÓK ÉS AZ ALKALMAZÁS MÓDJA</w:t>
      </w:r>
      <w:del w:id="7156" w:author="Author" w:date="2025-07-18T14:28:00Z">
        <w:r w:rsidRPr="002209C6" w:rsidDel="002209C6">
          <w:rPr>
            <w:b/>
            <w:bCs/>
            <w:lang w:val="hu-HU"/>
          </w:rPr>
          <w:delText>(I)</w:delText>
        </w:r>
      </w:del>
    </w:p>
    <w:p w14:paraId="0D1804D9" w14:textId="77777777" w:rsidR="009211FC" w:rsidRPr="002209C6" w:rsidRDefault="009211FC" w:rsidP="009211FC">
      <w:pPr>
        <w:rPr>
          <w:lang w:val="hu-HU"/>
        </w:rPr>
      </w:pPr>
    </w:p>
    <w:p w14:paraId="6D7EAF87" w14:textId="77777777" w:rsidR="009211FC" w:rsidRPr="002209C6" w:rsidRDefault="009211FC" w:rsidP="009211FC">
      <w:pPr>
        <w:rPr>
          <w:lang w:val="hu-HU"/>
        </w:rPr>
      </w:pPr>
      <w:r w:rsidRPr="002209C6">
        <w:rPr>
          <w:lang w:val="hu-HU"/>
        </w:rPr>
        <w:t>Szubkután alkalmazásra</w:t>
      </w:r>
    </w:p>
    <w:p w14:paraId="3020BED0" w14:textId="14105418" w:rsidR="009211FC" w:rsidRPr="002209C6" w:rsidRDefault="009F4C6B" w:rsidP="009211FC">
      <w:pPr>
        <w:rPr>
          <w:lang w:val="hu-HU"/>
        </w:rPr>
      </w:pPr>
      <w:r w:rsidRPr="002209C6">
        <w:rPr>
          <w:lang w:val="hu-HU"/>
        </w:rPr>
        <w:t xml:space="preserve">Alkalmazás </w:t>
      </w:r>
      <w:r w:rsidR="009211FC" w:rsidRPr="002209C6">
        <w:rPr>
          <w:lang w:val="hu-HU"/>
        </w:rPr>
        <w:t>előtt olvassa el a mellékelt betegtájékoztatót</w:t>
      </w:r>
      <w:r w:rsidR="00270E14" w:rsidRPr="002209C6">
        <w:rPr>
          <w:lang w:val="hu-HU"/>
        </w:rPr>
        <w:t>.</w:t>
      </w:r>
    </w:p>
    <w:p w14:paraId="7344F346" w14:textId="77777777" w:rsidR="009211FC" w:rsidRPr="002209C6" w:rsidRDefault="009211FC" w:rsidP="009211FC">
      <w:pPr>
        <w:rPr>
          <w:lang w:val="hu-HU"/>
        </w:rPr>
      </w:pPr>
    </w:p>
    <w:p w14:paraId="3735A9BC" w14:textId="77777777" w:rsidR="009211FC" w:rsidRPr="002209C6" w:rsidRDefault="009211FC" w:rsidP="009211FC">
      <w:pPr>
        <w:rPr>
          <w:lang w:val="hu-HU"/>
        </w:rPr>
      </w:pPr>
    </w:p>
    <w:p w14:paraId="20BD5AF4"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6.</w:t>
      </w:r>
      <w:r w:rsidRPr="002209C6">
        <w:rPr>
          <w:b/>
          <w:bCs/>
          <w:lang w:val="hu-HU"/>
        </w:rPr>
        <w:tab/>
        <w:t>KÜLÖN FIGYELMEZTETÉS, MELY SZERINT A GYÓGYSZERT GYERMEKEKTŐL ELZÁRVA KELL TARTANI</w:t>
      </w:r>
    </w:p>
    <w:p w14:paraId="1B570B53" w14:textId="77777777" w:rsidR="009211FC" w:rsidRPr="002209C6" w:rsidRDefault="009211FC" w:rsidP="009211FC">
      <w:pPr>
        <w:rPr>
          <w:lang w:val="hu-HU"/>
        </w:rPr>
      </w:pPr>
    </w:p>
    <w:p w14:paraId="755A29F8" w14:textId="77777777" w:rsidR="009211FC" w:rsidRPr="002209C6" w:rsidRDefault="009211FC" w:rsidP="009211FC">
      <w:pPr>
        <w:rPr>
          <w:lang w:val="hu-HU"/>
        </w:rPr>
      </w:pPr>
      <w:r w:rsidRPr="002209C6">
        <w:rPr>
          <w:lang w:val="hu-HU"/>
        </w:rPr>
        <w:t>A gyógyszer gyermekektől elzárva tartandó</w:t>
      </w:r>
      <w:r w:rsidR="00384F54" w:rsidRPr="002209C6">
        <w:rPr>
          <w:lang w:val="hu-HU"/>
        </w:rPr>
        <w:t>!</w:t>
      </w:r>
    </w:p>
    <w:p w14:paraId="1F08FF7D" w14:textId="77777777" w:rsidR="009211FC" w:rsidRPr="002209C6" w:rsidRDefault="009211FC" w:rsidP="009211FC">
      <w:pPr>
        <w:rPr>
          <w:lang w:val="hu-HU"/>
        </w:rPr>
      </w:pPr>
    </w:p>
    <w:p w14:paraId="373E2392" w14:textId="77777777" w:rsidR="009211FC" w:rsidRPr="002209C6" w:rsidRDefault="009211FC" w:rsidP="009211FC">
      <w:pPr>
        <w:rPr>
          <w:lang w:val="hu-HU"/>
        </w:rPr>
      </w:pPr>
    </w:p>
    <w:p w14:paraId="65E7649D"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7.</w:t>
      </w:r>
      <w:r w:rsidRPr="002209C6">
        <w:rPr>
          <w:b/>
          <w:bCs/>
          <w:lang w:val="hu-HU"/>
        </w:rPr>
        <w:tab/>
        <w:t>TOVÁBBI FIGYELMEZTETÉS(EK), AMENNYIBEN SZÜKSÉGES</w:t>
      </w:r>
    </w:p>
    <w:p w14:paraId="790BCD4C" w14:textId="77777777" w:rsidR="009211FC" w:rsidRPr="002209C6" w:rsidRDefault="009211FC" w:rsidP="009211FC">
      <w:pPr>
        <w:rPr>
          <w:lang w:val="hu-HU"/>
        </w:rPr>
      </w:pPr>
    </w:p>
    <w:p w14:paraId="54CFDCE3" w14:textId="5176CF72" w:rsidR="009211FC" w:rsidRPr="002209C6" w:rsidRDefault="009211FC" w:rsidP="009211FC">
      <w:pPr>
        <w:rPr>
          <w:lang w:val="hu-HU"/>
        </w:rPr>
      </w:pPr>
      <w:r w:rsidRPr="002209C6">
        <w:rPr>
          <w:lang w:val="hu-HU"/>
        </w:rPr>
        <w:t>Felhasználás előtt a dobozából kivett fecskendőt hagyja legalább 25</w:t>
      </w:r>
      <w:r w:rsidR="009F4C6B" w:rsidRPr="002209C6">
        <w:rPr>
          <w:lang w:val="hu-HU"/>
        </w:rPr>
        <w:t>–</w:t>
      </w:r>
      <w:r w:rsidRPr="002209C6">
        <w:rPr>
          <w:lang w:val="hu-HU"/>
        </w:rPr>
        <w:t>30 percen keresztül szobahőmérsékleten</w:t>
      </w:r>
      <w:r w:rsidR="009F4C6B" w:rsidRPr="002209C6">
        <w:rPr>
          <w:lang w:val="hu-HU"/>
        </w:rPr>
        <w:t>.</w:t>
      </w:r>
    </w:p>
    <w:p w14:paraId="4559C91B" w14:textId="77777777" w:rsidR="009211FC" w:rsidRPr="002209C6" w:rsidRDefault="009211FC" w:rsidP="009211FC">
      <w:pPr>
        <w:rPr>
          <w:lang w:val="hu-HU"/>
        </w:rPr>
      </w:pPr>
    </w:p>
    <w:p w14:paraId="2084E614" w14:textId="77777777" w:rsidR="009211FC" w:rsidRPr="002209C6" w:rsidRDefault="009211FC" w:rsidP="009211FC">
      <w:pPr>
        <w:rPr>
          <w:lang w:val="hu-HU"/>
        </w:rPr>
      </w:pPr>
    </w:p>
    <w:p w14:paraId="257B5BDE" w14:textId="77777777" w:rsidR="009211FC" w:rsidRPr="002209C6" w:rsidRDefault="009211FC" w:rsidP="00B1401E">
      <w:pPr>
        <w:keepNext/>
        <w:keepLines/>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lastRenderedPageBreak/>
        <w:t>8.</w:t>
      </w:r>
      <w:r w:rsidRPr="002209C6">
        <w:rPr>
          <w:b/>
          <w:bCs/>
          <w:lang w:val="hu-HU"/>
        </w:rPr>
        <w:tab/>
        <w:t>LEJÁRATI IDŐ</w:t>
      </w:r>
    </w:p>
    <w:p w14:paraId="08801BE2" w14:textId="77777777" w:rsidR="009211FC" w:rsidRPr="002209C6" w:rsidRDefault="009211FC" w:rsidP="00B1401E">
      <w:pPr>
        <w:keepNext/>
        <w:keepLines/>
        <w:rPr>
          <w:lang w:val="hu-HU"/>
        </w:rPr>
      </w:pPr>
    </w:p>
    <w:p w14:paraId="35BA6479" w14:textId="56012121" w:rsidR="009211FC" w:rsidRPr="002209C6" w:rsidRDefault="00B4374E" w:rsidP="00B1401E">
      <w:pPr>
        <w:keepNext/>
        <w:keepLines/>
        <w:rPr>
          <w:lang w:val="hu-HU"/>
        </w:rPr>
      </w:pPr>
      <w:r w:rsidRPr="002209C6">
        <w:rPr>
          <w:lang w:val="hu-HU"/>
        </w:rPr>
        <w:t>EXP</w:t>
      </w:r>
    </w:p>
    <w:p w14:paraId="4AAD58B6" w14:textId="77777777" w:rsidR="009211FC" w:rsidRPr="002209C6" w:rsidRDefault="009211FC" w:rsidP="00B1401E">
      <w:pPr>
        <w:keepNext/>
        <w:keepLines/>
        <w:rPr>
          <w:lang w:val="hu-HU"/>
        </w:rPr>
      </w:pPr>
    </w:p>
    <w:p w14:paraId="77312763" w14:textId="77777777" w:rsidR="009211FC" w:rsidRPr="002209C6" w:rsidRDefault="009211FC" w:rsidP="009211FC">
      <w:pPr>
        <w:rPr>
          <w:lang w:val="hu-HU"/>
        </w:rPr>
      </w:pPr>
    </w:p>
    <w:p w14:paraId="33C10909" w14:textId="77777777" w:rsidR="009211FC" w:rsidRPr="002209C6" w:rsidRDefault="009211FC" w:rsidP="009211FC">
      <w:pPr>
        <w:keepNext/>
        <w:keepLines/>
        <w:pBdr>
          <w:top w:val="single" w:sz="4" w:space="1" w:color="auto"/>
          <w:left w:val="single" w:sz="4" w:space="4" w:color="auto"/>
          <w:bottom w:val="single" w:sz="4" w:space="1" w:color="auto"/>
          <w:right w:val="single" w:sz="4" w:space="4" w:color="auto"/>
        </w:pBdr>
        <w:ind w:left="562" w:hanging="562"/>
        <w:outlineLvl w:val="0"/>
        <w:rPr>
          <w:b/>
          <w:bCs/>
          <w:lang w:val="hu-HU"/>
        </w:rPr>
      </w:pPr>
      <w:r w:rsidRPr="002209C6">
        <w:rPr>
          <w:b/>
          <w:bCs/>
          <w:lang w:val="hu-HU"/>
        </w:rPr>
        <w:t>9.</w:t>
      </w:r>
      <w:r w:rsidRPr="002209C6">
        <w:rPr>
          <w:b/>
          <w:bCs/>
          <w:lang w:val="hu-HU"/>
        </w:rPr>
        <w:tab/>
        <w:t>KÜLÖNLEGES TÁROLÁSI ELŐÍRÁSOK</w:t>
      </w:r>
    </w:p>
    <w:p w14:paraId="0F8472B8" w14:textId="77777777" w:rsidR="009211FC" w:rsidRPr="002209C6" w:rsidRDefault="009211FC" w:rsidP="009211FC">
      <w:pPr>
        <w:rPr>
          <w:lang w:val="hu-HU"/>
        </w:rPr>
      </w:pPr>
    </w:p>
    <w:p w14:paraId="6731A527" w14:textId="77777777" w:rsidR="009211FC" w:rsidRPr="002209C6" w:rsidRDefault="009211FC" w:rsidP="009211FC">
      <w:pPr>
        <w:rPr>
          <w:noProof/>
          <w:lang w:val="hu-HU"/>
        </w:rPr>
      </w:pPr>
      <w:r w:rsidRPr="002209C6">
        <w:rPr>
          <w:noProof/>
          <w:lang w:val="hu-HU"/>
        </w:rPr>
        <w:t>Hűtőszekrényben tárolandó.</w:t>
      </w:r>
    </w:p>
    <w:p w14:paraId="7699BEBA" w14:textId="77777777" w:rsidR="009211FC" w:rsidRPr="002209C6" w:rsidRDefault="009211FC" w:rsidP="009211FC">
      <w:pPr>
        <w:rPr>
          <w:noProof/>
          <w:lang w:val="hu-HU"/>
        </w:rPr>
      </w:pPr>
      <w:r w:rsidRPr="002209C6">
        <w:rPr>
          <w:noProof/>
          <w:lang w:val="hu-HU"/>
        </w:rPr>
        <w:t>Nem fagyasztható!</w:t>
      </w:r>
      <w:r w:rsidR="00A4633F" w:rsidRPr="002209C6">
        <w:rPr>
          <w:noProof/>
          <w:lang w:val="hu-HU"/>
        </w:rPr>
        <w:t xml:space="preserve"> </w:t>
      </w:r>
    </w:p>
    <w:p w14:paraId="0336E58D" w14:textId="77777777" w:rsidR="00A4633F" w:rsidRPr="002209C6" w:rsidRDefault="00A4633F" w:rsidP="009211FC">
      <w:pPr>
        <w:rPr>
          <w:lang w:val="hu-HU"/>
        </w:rPr>
      </w:pPr>
      <w:r w:rsidRPr="002209C6">
        <w:rPr>
          <w:lang w:val="hu-HU"/>
        </w:rPr>
        <w:t>A hűtőszekrényből való kivétel után az előretöltött fecskendő 2 hétig tárolható 30 </w:t>
      </w:r>
      <w:r w:rsidRPr="002209C6">
        <w:rPr>
          <w:noProof/>
          <w:lang w:val="hu-HU"/>
        </w:rPr>
        <w:t>°C</w:t>
      </w:r>
      <w:r w:rsidR="00AC4138" w:rsidRPr="002209C6">
        <w:rPr>
          <w:noProof/>
          <w:lang w:val="hu-HU"/>
        </w:rPr>
        <w:t xml:space="preserve">-on vagy </w:t>
      </w:r>
      <w:r w:rsidR="00AC4138" w:rsidRPr="002209C6">
        <w:rPr>
          <w:lang w:val="hu-HU"/>
        </w:rPr>
        <w:t>30 </w:t>
      </w:r>
      <w:r w:rsidR="00AC4138" w:rsidRPr="002209C6">
        <w:rPr>
          <w:noProof/>
          <w:lang w:val="hu-HU"/>
        </w:rPr>
        <w:t>°C</w:t>
      </w:r>
      <w:r w:rsidRPr="002209C6">
        <w:rPr>
          <w:noProof/>
          <w:lang w:val="hu-HU"/>
        </w:rPr>
        <w:t xml:space="preserve"> alatti hőmérsékleten</w:t>
      </w:r>
      <w:r w:rsidRPr="002209C6">
        <w:rPr>
          <w:lang w:val="hu-HU"/>
        </w:rPr>
        <w:t>.</w:t>
      </w:r>
    </w:p>
    <w:p w14:paraId="6C110EFD" w14:textId="77777777" w:rsidR="009211FC" w:rsidRPr="002209C6" w:rsidRDefault="009211FC" w:rsidP="009211FC">
      <w:pPr>
        <w:rPr>
          <w:noProof/>
          <w:lang w:val="hu-HU"/>
        </w:rPr>
      </w:pPr>
      <w:r w:rsidRPr="002209C6">
        <w:rPr>
          <w:noProof/>
          <w:lang w:val="hu-HU"/>
        </w:rPr>
        <w:t xml:space="preserve">A fénytől </w:t>
      </w:r>
      <w:r w:rsidR="005348DA" w:rsidRPr="002209C6">
        <w:rPr>
          <w:noProof/>
          <w:lang w:val="hu-HU"/>
        </w:rPr>
        <w:t xml:space="preserve">és nedvességtől </w:t>
      </w:r>
      <w:r w:rsidRPr="002209C6">
        <w:rPr>
          <w:noProof/>
          <w:lang w:val="hu-HU"/>
        </w:rPr>
        <w:t>való védelem érdekében az előretöltött fecskendőt tartsa a dobozában</w:t>
      </w:r>
      <w:r w:rsidR="00270E14" w:rsidRPr="002209C6">
        <w:rPr>
          <w:noProof/>
          <w:lang w:val="hu-HU"/>
        </w:rPr>
        <w:t>.</w:t>
      </w:r>
    </w:p>
    <w:p w14:paraId="6578E5AA" w14:textId="77777777" w:rsidR="009211FC" w:rsidRPr="002209C6" w:rsidRDefault="009211FC" w:rsidP="009211FC">
      <w:pPr>
        <w:rPr>
          <w:lang w:val="hu-HU"/>
        </w:rPr>
      </w:pPr>
    </w:p>
    <w:p w14:paraId="6A0F8EEF" w14:textId="77777777" w:rsidR="009211FC" w:rsidRPr="002209C6" w:rsidRDefault="009211FC" w:rsidP="009211FC">
      <w:pPr>
        <w:rPr>
          <w:lang w:val="hu-HU"/>
        </w:rPr>
      </w:pPr>
    </w:p>
    <w:p w14:paraId="71EB6167"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10.</w:t>
      </w:r>
      <w:r w:rsidRPr="002209C6">
        <w:rPr>
          <w:b/>
          <w:bCs/>
          <w:lang w:val="hu-HU"/>
        </w:rPr>
        <w:tab/>
        <w:t>KÜLÖNLEGES ÓVINTÉZKEDÉSEK A FEL NEM HASZNÁLT GYÓGYSZEREK VAGY AZ ILYEN TERMÉKEKBŐL KELETKEZETT HULLADÉKANYAGOK ÁRTALMATLANNÁ TÉTELÉRE, HA ILYENEKRE SZÜKSÉG VAN</w:t>
      </w:r>
    </w:p>
    <w:p w14:paraId="6E04B2E9" w14:textId="77777777" w:rsidR="009211FC" w:rsidRPr="002209C6" w:rsidRDefault="009211FC" w:rsidP="009211FC">
      <w:pPr>
        <w:rPr>
          <w:lang w:val="hu-HU"/>
        </w:rPr>
      </w:pPr>
    </w:p>
    <w:p w14:paraId="455096A5" w14:textId="77777777" w:rsidR="009211FC" w:rsidRPr="002209C6" w:rsidRDefault="009211FC" w:rsidP="009211FC">
      <w:pPr>
        <w:rPr>
          <w:lang w:val="hu-HU"/>
        </w:rPr>
      </w:pPr>
    </w:p>
    <w:p w14:paraId="3FB0177A"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11.</w:t>
      </w:r>
      <w:r w:rsidRPr="002209C6">
        <w:rPr>
          <w:b/>
          <w:bCs/>
          <w:lang w:val="hu-HU"/>
        </w:rPr>
        <w:tab/>
        <w:t>A FORGALOMBA HOZATALI ENGEDÉLY JOGOSULTJÁNAK NEVE ÉS CÍME</w:t>
      </w:r>
    </w:p>
    <w:p w14:paraId="61816D7F" w14:textId="77777777" w:rsidR="009211FC" w:rsidRPr="002209C6" w:rsidRDefault="009211FC" w:rsidP="009211FC">
      <w:pPr>
        <w:rPr>
          <w:lang w:val="hu-HU"/>
        </w:rPr>
      </w:pPr>
    </w:p>
    <w:p w14:paraId="3D529A99" w14:textId="77777777" w:rsidR="0001221F" w:rsidRPr="002209C6" w:rsidRDefault="0001221F" w:rsidP="0001221F">
      <w:pPr>
        <w:keepNext/>
        <w:keepLines/>
        <w:rPr>
          <w:lang w:val="hu-HU"/>
        </w:rPr>
      </w:pPr>
      <w:r w:rsidRPr="002209C6">
        <w:rPr>
          <w:lang w:val="hu-HU"/>
        </w:rPr>
        <w:t xml:space="preserve">Roche Registration GmbH </w:t>
      </w:r>
    </w:p>
    <w:p w14:paraId="2501A3EB" w14:textId="77777777" w:rsidR="0001221F" w:rsidRPr="002209C6" w:rsidRDefault="0001221F" w:rsidP="0001221F">
      <w:pPr>
        <w:keepNext/>
        <w:keepLines/>
        <w:rPr>
          <w:lang w:val="hu-HU"/>
        </w:rPr>
      </w:pPr>
      <w:r w:rsidRPr="002209C6">
        <w:rPr>
          <w:lang w:val="hu-HU"/>
        </w:rPr>
        <w:t>Emil-Barell-Strasse 1.</w:t>
      </w:r>
    </w:p>
    <w:p w14:paraId="4AFA3B06" w14:textId="72FD9E4A" w:rsidR="0001221F" w:rsidRPr="002209C6" w:rsidDel="00545B4E" w:rsidRDefault="0001221F" w:rsidP="0001221F">
      <w:pPr>
        <w:keepNext/>
        <w:keepLines/>
        <w:rPr>
          <w:del w:id="7157" w:author="Roche5-LC" w:date="2026-03-18T16:55:00Z"/>
          <w:lang w:val="hu-HU"/>
        </w:rPr>
      </w:pPr>
      <w:r w:rsidRPr="002209C6">
        <w:rPr>
          <w:lang w:val="hu-HU"/>
        </w:rPr>
        <w:t>79639</w:t>
      </w:r>
      <w:ins w:id="7158" w:author="Roche5-LC" w:date="2026-03-18T16:55:00Z">
        <w:r w:rsidR="00545B4E">
          <w:rPr>
            <w:lang w:val="hu-HU"/>
          </w:rPr>
          <w:t xml:space="preserve"> </w:t>
        </w:r>
      </w:ins>
    </w:p>
    <w:p w14:paraId="7CB7280C" w14:textId="77777777" w:rsidR="0001221F" w:rsidRPr="002209C6" w:rsidRDefault="0001221F">
      <w:pPr>
        <w:keepNext/>
        <w:keepLines/>
        <w:rPr>
          <w:lang w:val="hu-HU"/>
        </w:rPr>
        <w:pPrChange w:id="7159" w:author="Roche5-LC" w:date="2026-03-18T16:55:00Z">
          <w:pPr/>
        </w:pPrChange>
      </w:pPr>
      <w:r w:rsidRPr="002209C6">
        <w:rPr>
          <w:lang w:val="hu-HU"/>
        </w:rPr>
        <w:t>Grenzach-Wyhlen</w:t>
      </w:r>
    </w:p>
    <w:p w14:paraId="19885085" w14:textId="77777777" w:rsidR="0001221F" w:rsidRPr="002209C6" w:rsidRDefault="0001221F" w:rsidP="0001221F">
      <w:pPr>
        <w:rPr>
          <w:lang w:val="hu-HU"/>
        </w:rPr>
      </w:pPr>
      <w:r w:rsidRPr="002209C6">
        <w:rPr>
          <w:lang w:val="hu-HU"/>
        </w:rPr>
        <w:t>Németország</w:t>
      </w:r>
    </w:p>
    <w:p w14:paraId="1D85B10C" w14:textId="77777777" w:rsidR="009211FC" w:rsidRPr="002209C6" w:rsidRDefault="009211FC" w:rsidP="009211FC">
      <w:pPr>
        <w:rPr>
          <w:lang w:val="hu-HU"/>
        </w:rPr>
      </w:pPr>
    </w:p>
    <w:p w14:paraId="2CE5CBB6" w14:textId="77777777" w:rsidR="009211FC" w:rsidRPr="002209C6" w:rsidRDefault="009211FC" w:rsidP="009211FC">
      <w:pPr>
        <w:rPr>
          <w:lang w:val="hu-HU"/>
        </w:rPr>
      </w:pPr>
    </w:p>
    <w:p w14:paraId="06C4E15C"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12.</w:t>
      </w:r>
      <w:r w:rsidRPr="002209C6">
        <w:rPr>
          <w:b/>
          <w:bCs/>
          <w:lang w:val="hu-HU"/>
        </w:rPr>
        <w:tab/>
        <w:t>A FORGALOMBA HOZATALI ENGEDÉLY SZÁMA(I)</w:t>
      </w:r>
    </w:p>
    <w:p w14:paraId="4A062A89" w14:textId="77777777" w:rsidR="009211FC" w:rsidRPr="002209C6" w:rsidRDefault="009211FC" w:rsidP="009211FC">
      <w:pPr>
        <w:rPr>
          <w:lang w:val="hu-HU"/>
        </w:rPr>
      </w:pPr>
    </w:p>
    <w:p w14:paraId="699AB8BC" w14:textId="77777777" w:rsidR="00BC1EE4" w:rsidRPr="00FE6582" w:rsidRDefault="009211FC" w:rsidP="00BC1EE4">
      <w:pPr>
        <w:rPr>
          <w:szCs w:val="22"/>
          <w:highlight w:val="lightGray"/>
          <w:lang w:val="hu-HU"/>
        </w:rPr>
      </w:pPr>
      <w:r w:rsidRPr="002209C6">
        <w:rPr>
          <w:lang w:val="hu-HU"/>
        </w:rPr>
        <w:t>EU/1/08/492/00</w:t>
      </w:r>
      <w:r w:rsidR="005D2649" w:rsidRPr="002209C6">
        <w:rPr>
          <w:lang w:val="hu-HU"/>
        </w:rPr>
        <w:t>7</w:t>
      </w:r>
      <w:r w:rsidR="00BC1EE4" w:rsidRPr="002209C6">
        <w:rPr>
          <w:lang w:val="hu-HU"/>
        </w:rPr>
        <w:t xml:space="preserve"> </w:t>
      </w:r>
      <w:r w:rsidR="0081353C" w:rsidRPr="00FE6582">
        <w:rPr>
          <w:szCs w:val="22"/>
          <w:highlight w:val="lightGray"/>
          <w:lang w:val="hu-HU"/>
        </w:rPr>
        <w:t xml:space="preserve">4 </w:t>
      </w:r>
      <w:r w:rsidR="00BC1EE4" w:rsidRPr="00FE6582">
        <w:rPr>
          <w:szCs w:val="22"/>
          <w:highlight w:val="lightGray"/>
          <w:lang w:val="hu-HU"/>
        </w:rPr>
        <w:t>előretöltött fecskendő</w:t>
      </w:r>
    </w:p>
    <w:p w14:paraId="01FDD388" w14:textId="693CCE3A" w:rsidR="009211FC" w:rsidRPr="002209C6" w:rsidRDefault="00BC1EE4" w:rsidP="009211FC">
      <w:pPr>
        <w:rPr>
          <w:lang w:val="hu-HU"/>
        </w:rPr>
      </w:pPr>
      <w:r w:rsidRPr="00FE6582">
        <w:rPr>
          <w:szCs w:val="22"/>
          <w:highlight w:val="lightGray"/>
          <w:lang w:val="hu-HU"/>
        </w:rPr>
        <w:t>EU/1/08/492/008 Gy</w:t>
      </w:r>
      <w:r w:rsidR="003978B1" w:rsidRPr="00FE6582">
        <w:rPr>
          <w:szCs w:val="22"/>
          <w:highlight w:val="lightGray"/>
          <w:lang w:val="hu-HU"/>
        </w:rPr>
        <w:t>ű</w:t>
      </w:r>
      <w:r w:rsidRPr="00FE6582">
        <w:rPr>
          <w:szCs w:val="22"/>
          <w:highlight w:val="lightGray"/>
          <w:lang w:val="hu-HU"/>
        </w:rPr>
        <w:t>jtőcsomagolás: 12 (3×4) előretöltött fecskendő</w:t>
      </w:r>
    </w:p>
    <w:p w14:paraId="01A8A6E8" w14:textId="77777777" w:rsidR="009211FC" w:rsidRPr="002209C6" w:rsidRDefault="009211FC" w:rsidP="009211FC">
      <w:pPr>
        <w:rPr>
          <w:lang w:val="hu-HU"/>
        </w:rPr>
      </w:pPr>
    </w:p>
    <w:p w14:paraId="3E8568A7" w14:textId="77777777" w:rsidR="00FE3732" w:rsidRPr="002209C6" w:rsidRDefault="00FE3732" w:rsidP="009211FC">
      <w:pPr>
        <w:rPr>
          <w:lang w:val="hu-HU"/>
        </w:rPr>
      </w:pPr>
    </w:p>
    <w:p w14:paraId="3E17C2FD"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13.</w:t>
      </w:r>
      <w:r w:rsidRPr="002209C6">
        <w:rPr>
          <w:b/>
          <w:bCs/>
          <w:lang w:val="hu-HU"/>
        </w:rPr>
        <w:tab/>
        <w:t xml:space="preserve">A GYÁRTÁSI TÉTEL SZÁMA </w:t>
      </w:r>
    </w:p>
    <w:p w14:paraId="30A030EF" w14:textId="77777777" w:rsidR="009211FC" w:rsidRPr="002209C6" w:rsidRDefault="009211FC" w:rsidP="009211FC">
      <w:pPr>
        <w:rPr>
          <w:lang w:val="hu-HU"/>
        </w:rPr>
      </w:pPr>
    </w:p>
    <w:p w14:paraId="0C81FD12" w14:textId="5CC07B95" w:rsidR="009211FC" w:rsidRPr="002209C6" w:rsidRDefault="00BC1EE4" w:rsidP="009211FC">
      <w:pPr>
        <w:rPr>
          <w:lang w:val="hu-HU"/>
        </w:rPr>
      </w:pPr>
      <w:r w:rsidRPr="002209C6">
        <w:rPr>
          <w:lang w:val="hu-HU"/>
        </w:rPr>
        <w:t>Lot</w:t>
      </w:r>
    </w:p>
    <w:p w14:paraId="71D65083" w14:textId="77777777" w:rsidR="009211FC" w:rsidRPr="002209C6" w:rsidRDefault="009211FC" w:rsidP="009211FC">
      <w:pPr>
        <w:rPr>
          <w:lang w:val="hu-HU"/>
        </w:rPr>
      </w:pPr>
    </w:p>
    <w:p w14:paraId="45DB9B8A" w14:textId="77777777" w:rsidR="009211FC" w:rsidRPr="002209C6" w:rsidRDefault="009211FC" w:rsidP="009211FC">
      <w:pPr>
        <w:rPr>
          <w:lang w:val="hu-HU"/>
        </w:rPr>
      </w:pPr>
    </w:p>
    <w:p w14:paraId="14EAD0FB"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14.</w:t>
      </w:r>
      <w:r w:rsidRPr="002209C6">
        <w:rPr>
          <w:b/>
          <w:bCs/>
          <w:lang w:val="hu-HU"/>
        </w:rPr>
        <w:tab/>
        <w:t>A GYÓGYSZER RENDELHETŐSÉGE</w:t>
      </w:r>
    </w:p>
    <w:p w14:paraId="0F5FEA7A" w14:textId="77777777" w:rsidR="009211FC" w:rsidRPr="002209C6" w:rsidRDefault="009211FC" w:rsidP="009211FC">
      <w:pPr>
        <w:rPr>
          <w:lang w:val="hu-HU"/>
        </w:rPr>
      </w:pPr>
    </w:p>
    <w:p w14:paraId="6DB3141F" w14:textId="77777777" w:rsidR="009211FC" w:rsidRPr="002209C6" w:rsidRDefault="009211FC" w:rsidP="009211FC">
      <w:pPr>
        <w:rPr>
          <w:lang w:val="hu-HU"/>
        </w:rPr>
      </w:pPr>
    </w:p>
    <w:p w14:paraId="0A17E63F" w14:textId="77777777"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15.</w:t>
      </w:r>
      <w:r w:rsidRPr="002209C6">
        <w:rPr>
          <w:b/>
          <w:bCs/>
          <w:lang w:val="hu-HU"/>
        </w:rPr>
        <w:tab/>
        <w:t>AZ ALKALMAZÁSRA VONATKOZÓ UTASÍTÁSOK</w:t>
      </w:r>
    </w:p>
    <w:p w14:paraId="51E8B176" w14:textId="77777777" w:rsidR="009211FC" w:rsidRPr="002209C6" w:rsidRDefault="009211FC" w:rsidP="009211FC">
      <w:pPr>
        <w:rPr>
          <w:lang w:val="hu-HU"/>
        </w:rPr>
      </w:pPr>
    </w:p>
    <w:p w14:paraId="66ECED02" w14:textId="77777777" w:rsidR="009211FC" w:rsidRPr="002209C6" w:rsidRDefault="009211FC" w:rsidP="009211FC">
      <w:pPr>
        <w:rPr>
          <w:lang w:val="hu-HU"/>
        </w:rPr>
      </w:pPr>
    </w:p>
    <w:p w14:paraId="2A4D4A35" w14:textId="5F51EE46" w:rsidR="009211FC" w:rsidRPr="002209C6" w:rsidRDefault="009211FC" w:rsidP="009211FC">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16.</w:t>
      </w:r>
      <w:r w:rsidRPr="002209C6">
        <w:rPr>
          <w:b/>
          <w:bCs/>
          <w:lang w:val="hu-HU"/>
        </w:rPr>
        <w:tab/>
        <w:t>BRAILLE</w:t>
      </w:r>
      <w:r w:rsidR="009F4C6B" w:rsidRPr="002209C6">
        <w:rPr>
          <w:b/>
          <w:bCs/>
          <w:lang w:val="hu-HU"/>
        </w:rPr>
        <w:t>-</w:t>
      </w:r>
      <w:r w:rsidRPr="002209C6">
        <w:rPr>
          <w:b/>
          <w:bCs/>
          <w:lang w:val="hu-HU"/>
        </w:rPr>
        <w:t>ÍRÁSSAL FELTÜNTETETT INFORMÁCIÓK</w:t>
      </w:r>
    </w:p>
    <w:p w14:paraId="72249CFB" w14:textId="77777777" w:rsidR="009211FC" w:rsidRPr="002209C6" w:rsidRDefault="009211FC" w:rsidP="009211FC">
      <w:pPr>
        <w:rPr>
          <w:lang w:val="hu-HU"/>
        </w:rPr>
      </w:pPr>
    </w:p>
    <w:p w14:paraId="01A73F33" w14:textId="77777777" w:rsidR="009211FC" w:rsidRPr="002209C6" w:rsidRDefault="009211FC" w:rsidP="009211FC">
      <w:pPr>
        <w:rPr>
          <w:lang w:val="hu-HU"/>
        </w:rPr>
      </w:pPr>
      <w:r w:rsidRPr="002209C6">
        <w:rPr>
          <w:lang w:val="hu-HU"/>
        </w:rPr>
        <w:t>roactemra 162 mg</w:t>
      </w:r>
      <w:r w:rsidR="00BC1EE4" w:rsidRPr="002209C6">
        <w:rPr>
          <w:lang w:val="hu-HU"/>
        </w:rPr>
        <w:t xml:space="preserve"> fecskendő</w:t>
      </w:r>
    </w:p>
    <w:p w14:paraId="08303E4E" w14:textId="77777777" w:rsidR="00A9193F" w:rsidRPr="002209C6" w:rsidRDefault="00A9193F" w:rsidP="00A9193F">
      <w:pPr>
        <w:rPr>
          <w:b/>
          <w:bCs/>
          <w:u w:val="single"/>
          <w:lang w:val="hu-HU"/>
        </w:rPr>
      </w:pPr>
    </w:p>
    <w:p w14:paraId="3DD2E159" w14:textId="77777777" w:rsidR="00A9193F" w:rsidRPr="002209C6" w:rsidRDefault="00A9193F" w:rsidP="00A9193F">
      <w:pPr>
        <w:rPr>
          <w:b/>
          <w:bCs/>
          <w:u w:val="single"/>
          <w:lang w:val="hu-HU"/>
        </w:rPr>
      </w:pPr>
    </w:p>
    <w:p w14:paraId="5E1BDC59" w14:textId="77777777" w:rsidR="00A9193F" w:rsidRPr="002209C6" w:rsidRDefault="008A17E5" w:rsidP="003476B1">
      <w:pPr>
        <w:keepNext/>
        <w:keepLines/>
        <w:pBdr>
          <w:top w:val="single" w:sz="4" w:space="1" w:color="auto"/>
          <w:left w:val="single" w:sz="4" w:space="4" w:color="auto"/>
          <w:bottom w:val="single" w:sz="4" w:space="1" w:color="auto"/>
          <w:right w:val="single" w:sz="4" w:space="4" w:color="auto"/>
        </w:pBdr>
        <w:tabs>
          <w:tab w:val="left" w:pos="567"/>
        </w:tabs>
        <w:outlineLvl w:val="0"/>
        <w:rPr>
          <w:b/>
          <w:noProof/>
          <w:szCs w:val="22"/>
          <w:lang w:val="hu-HU" w:eastAsia="en-US"/>
        </w:rPr>
      </w:pPr>
      <w:r w:rsidRPr="002209C6">
        <w:rPr>
          <w:b/>
          <w:noProof/>
          <w:szCs w:val="22"/>
          <w:lang w:val="hu-HU" w:eastAsia="en-US"/>
        </w:rPr>
        <w:lastRenderedPageBreak/>
        <w:t>17.</w:t>
      </w:r>
      <w:r w:rsidRPr="002209C6">
        <w:rPr>
          <w:b/>
          <w:noProof/>
          <w:szCs w:val="22"/>
          <w:lang w:val="hu-HU" w:eastAsia="en-US"/>
        </w:rPr>
        <w:tab/>
      </w:r>
      <w:r w:rsidR="00A9193F" w:rsidRPr="002209C6">
        <w:rPr>
          <w:b/>
          <w:noProof/>
          <w:szCs w:val="22"/>
          <w:lang w:val="hu-HU" w:eastAsia="en-US"/>
        </w:rPr>
        <w:t>EGYEDI AZONOSÍTÓ – 2D VONALKÓD</w:t>
      </w:r>
    </w:p>
    <w:p w14:paraId="6DE12FBA" w14:textId="77777777" w:rsidR="00A9193F" w:rsidRPr="002209C6" w:rsidRDefault="00A9193F" w:rsidP="003476B1">
      <w:pPr>
        <w:keepNext/>
        <w:keepLines/>
        <w:rPr>
          <w:noProof/>
          <w:lang w:val="hu-HU"/>
        </w:rPr>
      </w:pPr>
    </w:p>
    <w:p w14:paraId="72F0D3E6" w14:textId="77777777" w:rsidR="00A9193F" w:rsidRPr="002209C6" w:rsidRDefault="00A9193F" w:rsidP="003476B1">
      <w:pPr>
        <w:keepNext/>
        <w:keepLines/>
        <w:rPr>
          <w:noProof/>
          <w:shd w:val="clear" w:color="auto" w:fill="CCCCCC"/>
          <w:lang w:val="hu-HU"/>
        </w:rPr>
      </w:pPr>
      <w:r w:rsidRPr="00FE6582">
        <w:rPr>
          <w:noProof/>
          <w:highlight w:val="lightGray"/>
          <w:lang w:val="hu-HU"/>
        </w:rPr>
        <w:t>&lt;Egyedi azonosítójú 2D vonalkóddal ellátva.&gt;</w:t>
      </w:r>
    </w:p>
    <w:p w14:paraId="1BFE1CF6" w14:textId="77777777" w:rsidR="00A9193F" w:rsidRPr="002209C6" w:rsidRDefault="00A9193F" w:rsidP="00833518">
      <w:pPr>
        <w:keepNext/>
        <w:keepLines/>
        <w:rPr>
          <w:noProof/>
          <w:lang w:val="hu-HU"/>
        </w:rPr>
      </w:pPr>
    </w:p>
    <w:p w14:paraId="7EA9CD53" w14:textId="77777777" w:rsidR="00A9193F" w:rsidRPr="002209C6" w:rsidRDefault="00A9193F" w:rsidP="006E25A4">
      <w:pPr>
        <w:keepNext/>
        <w:keepLines/>
        <w:rPr>
          <w:noProof/>
          <w:lang w:val="hu-HU"/>
        </w:rPr>
      </w:pPr>
    </w:p>
    <w:p w14:paraId="5336DFB0" w14:textId="77777777" w:rsidR="00A9193F" w:rsidRPr="002209C6" w:rsidRDefault="008A17E5" w:rsidP="003476B1">
      <w:pPr>
        <w:keepNext/>
        <w:keepLines/>
        <w:pBdr>
          <w:top w:val="single" w:sz="4" w:space="1" w:color="auto"/>
          <w:left w:val="single" w:sz="4" w:space="4" w:color="auto"/>
          <w:bottom w:val="single" w:sz="4" w:space="1" w:color="auto"/>
          <w:right w:val="single" w:sz="4" w:space="4" w:color="auto"/>
        </w:pBdr>
        <w:tabs>
          <w:tab w:val="left" w:pos="567"/>
        </w:tabs>
        <w:ind w:left="-3"/>
        <w:outlineLvl w:val="0"/>
        <w:rPr>
          <w:b/>
          <w:noProof/>
          <w:szCs w:val="22"/>
          <w:lang w:val="hu-HU" w:eastAsia="en-US"/>
        </w:rPr>
      </w:pPr>
      <w:r w:rsidRPr="002209C6">
        <w:rPr>
          <w:b/>
          <w:noProof/>
          <w:szCs w:val="22"/>
          <w:lang w:val="hu-HU" w:eastAsia="en-US"/>
        </w:rPr>
        <w:t>18.</w:t>
      </w:r>
      <w:r w:rsidRPr="002209C6">
        <w:rPr>
          <w:b/>
          <w:noProof/>
          <w:szCs w:val="22"/>
          <w:lang w:val="hu-HU" w:eastAsia="en-US"/>
        </w:rPr>
        <w:tab/>
      </w:r>
      <w:r w:rsidR="00A9193F" w:rsidRPr="002209C6">
        <w:rPr>
          <w:b/>
          <w:noProof/>
          <w:szCs w:val="22"/>
          <w:lang w:val="hu-HU" w:eastAsia="en-US"/>
        </w:rPr>
        <w:t>EGYEDI AZONOSÍTÓ OLVASHATÓ FORMÁTUMA</w:t>
      </w:r>
    </w:p>
    <w:p w14:paraId="7B304A8F" w14:textId="77777777" w:rsidR="00A9193F" w:rsidRPr="002209C6" w:rsidRDefault="00A9193F" w:rsidP="00A9193F">
      <w:pPr>
        <w:rPr>
          <w:noProof/>
          <w:lang w:val="hu-HU"/>
        </w:rPr>
      </w:pPr>
    </w:p>
    <w:p w14:paraId="06A9582C" w14:textId="77777777" w:rsidR="00A9193F" w:rsidRPr="002209C6" w:rsidRDefault="00A9193F" w:rsidP="00A9193F">
      <w:pPr>
        <w:rPr>
          <w:noProof/>
          <w:lang w:val="hu-HU"/>
        </w:rPr>
      </w:pPr>
      <w:r w:rsidRPr="002209C6">
        <w:rPr>
          <w:lang w:val="hu-HU"/>
        </w:rPr>
        <w:t xml:space="preserve">PC </w:t>
      </w:r>
    </w:p>
    <w:p w14:paraId="29A84C27" w14:textId="77777777" w:rsidR="00A9193F" w:rsidRPr="002209C6" w:rsidRDefault="00A9193F" w:rsidP="00A9193F">
      <w:pPr>
        <w:rPr>
          <w:lang w:val="hu-HU"/>
        </w:rPr>
      </w:pPr>
      <w:r w:rsidRPr="002209C6">
        <w:rPr>
          <w:lang w:val="hu-HU"/>
        </w:rPr>
        <w:t xml:space="preserve">SN </w:t>
      </w:r>
    </w:p>
    <w:p w14:paraId="387E488A" w14:textId="77777777" w:rsidR="00A9193F" w:rsidRPr="002209C6" w:rsidRDefault="00A9193F" w:rsidP="00A9193F">
      <w:pPr>
        <w:rPr>
          <w:lang w:val="hu-HU"/>
        </w:rPr>
      </w:pPr>
      <w:r w:rsidRPr="002209C6">
        <w:rPr>
          <w:lang w:val="hu-HU"/>
        </w:rPr>
        <w:t xml:space="preserve">NN </w:t>
      </w:r>
    </w:p>
    <w:p w14:paraId="74BFB740" w14:textId="5695B375" w:rsidR="00A609C2" w:rsidRPr="002209C6" w:rsidRDefault="007410B1" w:rsidP="00E03BC2">
      <w:pPr>
        <w:rPr>
          <w:b/>
          <w:bCs/>
          <w:lang w:val="hu-HU"/>
        </w:rPr>
      </w:pPr>
      <w:r w:rsidRPr="002209C6">
        <w:rPr>
          <w:b/>
          <w:bCs/>
          <w:u w:val="single"/>
          <w:lang w:val="hu-HU"/>
        </w:rPr>
        <w:br w:type="page"/>
      </w:r>
    </w:p>
    <w:p w14:paraId="28953CAD" w14:textId="77777777" w:rsidR="00A609C2" w:rsidRPr="002209C6" w:rsidRDefault="00A609C2" w:rsidP="00A609C2">
      <w:pPr>
        <w:pBdr>
          <w:top w:val="single" w:sz="4" w:space="1" w:color="auto"/>
          <w:left w:val="single" w:sz="4" w:space="4" w:color="auto"/>
          <w:bottom w:val="single" w:sz="4" w:space="1" w:color="auto"/>
          <w:right w:val="single" w:sz="4" w:space="4" w:color="auto"/>
        </w:pBdr>
        <w:rPr>
          <w:b/>
          <w:bCs/>
          <w:lang w:val="hu-HU"/>
        </w:rPr>
      </w:pPr>
      <w:r w:rsidRPr="002209C6">
        <w:rPr>
          <w:b/>
          <w:bCs/>
          <w:lang w:val="hu-HU"/>
        </w:rPr>
        <w:lastRenderedPageBreak/>
        <w:t>A KÜLSŐ CSOMAGOLÁSON FELTÜNTETENDŐ ADATOK</w:t>
      </w:r>
    </w:p>
    <w:p w14:paraId="6916B687" w14:textId="77777777" w:rsidR="00A609C2" w:rsidRPr="002209C6" w:rsidRDefault="00A609C2" w:rsidP="00066EFB">
      <w:pPr>
        <w:pBdr>
          <w:top w:val="single" w:sz="4" w:space="1" w:color="auto"/>
          <w:left w:val="single" w:sz="4" w:space="4" w:color="auto"/>
          <w:bottom w:val="single" w:sz="4" w:space="1" w:color="auto"/>
          <w:right w:val="single" w:sz="4" w:space="4" w:color="auto"/>
        </w:pBdr>
        <w:rPr>
          <w:b/>
          <w:bCs/>
          <w:lang w:val="hu-HU"/>
        </w:rPr>
      </w:pPr>
    </w:p>
    <w:p w14:paraId="0BCF7A25" w14:textId="48127509" w:rsidR="00066EFB" w:rsidRPr="002209C6" w:rsidRDefault="00066EFB" w:rsidP="00066EFB">
      <w:pPr>
        <w:pBdr>
          <w:top w:val="single" w:sz="4" w:space="1" w:color="auto"/>
          <w:left w:val="single" w:sz="4" w:space="4" w:color="auto"/>
          <w:bottom w:val="single" w:sz="4" w:space="1" w:color="auto"/>
          <w:right w:val="single" w:sz="4" w:space="4" w:color="auto"/>
        </w:pBdr>
        <w:rPr>
          <w:b/>
          <w:bCs/>
          <w:lang w:val="hu-HU"/>
        </w:rPr>
      </w:pPr>
      <w:r w:rsidRPr="002209C6">
        <w:rPr>
          <w:b/>
          <w:bCs/>
          <w:lang w:val="hu-HU"/>
        </w:rPr>
        <w:t>ELŐRETÖLTÖTT FECSKENDŐDOBOZ (Blue</w:t>
      </w:r>
      <w:r w:rsidR="00D85F8C" w:rsidRPr="002209C6">
        <w:rPr>
          <w:b/>
          <w:bCs/>
          <w:lang w:val="hu-HU"/>
        </w:rPr>
        <w:t xml:space="preserve"> </w:t>
      </w:r>
      <w:r w:rsidRPr="002209C6">
        <w:rPr>
          <w:b/>
          <w:bCs/>
          <w:lang w:val="hu-HU"/>
        </w:rPr>
        <w:t>box nélkül)- Gyűjtőcsomagolás</w:t>
      </w:r>
    </w:p>
    <w:p w14:paraId="318D86CE" w14:textId="77777777" w:rsidR="00066EFB" w:rsidRPr="002209C6" w:rsidRDefault="00066EFB" w:rsidP="00066EFB">
      <w:pPr>
        <w:rPr>
          <w:lang w:val="hu-HU"/>
        </w:rPr>
      </w:pPr>
    </w:p>
    <w:p w14:paraId="1D794A81" w14:textId="77777777" w:rsidR="00066EFB" w:rsidRPr="002209C6" w:rsidRDefault="00066EFB" w:rsidP="00066EFB">
      <w:pPr>
        <w:rPr>
          <w:lang w:val="hu-HU"/>
        </w:rPr>
      </w:pPr>
    </w:p>
    <w:p w14:paraId="512BFD25"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w:t>
      </w:r>
      <w:r w:rsidRPr="002209C6">
        <w:rPr>
          <w:b/>
          <w:bCs/>
          <w:lang w:val="hu-HU"/>
        </w:rPr>
        <w:tab/>
        <w:t>A GYÓGYSZER NEVE</w:t>
      </w:r>
    </w:p>
    <w:p w14:paraId="1F9B5CD2" w14:textId="77777777" w:rsidR="00066EFB" w:rsidRPr="002209C6" w:rsidRDefault="00066EFB" w:rsidP="00066EFB">
      <w:pPr>
        <w:rPr>
          <w:lang w:val="hu-HU"/>
        </w:rPr>
      </w:pPr>
    </w:p>
    <w:p w14:paraId="264498BE" w14:textId="77777777" w:rsidR="00066EFB" w:rsidRPr="002209C6" w:rsidRDefault="00066EFB" w:rsidP="00066EFB">
      <w:pPr>
        <w:rPr>
          <w:iCs/>
          <w:lang w:val="hu-HU"/>
        </w:rPr>
      </w:pPr>
      <w:r w:rsidRPr="002209C6">
        <w:rPr>
          <w:lang w:val="hu-HU"/>
        </w:rPr>
        <w:t xml:space="preserve">RoActemra </w:t>
      </w:r>
      <w:r w:rsidRPr="002209C6">
        <w:rPr>
          <w:iCs/>
          <w:lang w:val="hu-HU"/>
        </w:rPr>
        <w:t>162 mg</w:t>
      </w:r>
      <w:r w:rsidRPr="002209C6">
        <w:rPr>
          <w:lang w:val="hu-HU"/>
        </w:rPr>
        <w:t xml:space="preserve"> oldatos injekció előretöltött fecskendőben</w:t>
      </w:r>
    </w:p>
    <w:p w14:paraId="30A46A32" w14:textId="77777777" w:rsidR="00066EFB" w:rsidRPr="002209C6" w:rsidRDefault="00066EFB" w:rsidP="00066EFB">
      <w:pPr>
        <w:rPr>
          <w:lang w:val="hu-HU"/>
        </w:rPr>
      </w:pPr>
    </w:p>
    <w:p w14:paraId="2E8ACA58" w14:textId="77777777" w:rsidR="00066EFB" w:rsidRPr="002209C6" w:rsidRDefault="005232B9" w:rsidP="00066EFB">
      <w:pPr>
        <w:rPr>
          <w:lang w:val="hu-HU"/>
        </w:rPr>
      </w:pPr>
      <w:r w:rsidRPr="002209C6">
        <w:rPr>
          <w:lang w:val="hu-HU"/>
        </w:rPr>
        <w:t>t</w:t>
      </w:r>
      <w:r w:rsidR="00066EFB" w:rsidRPr="002209C6">
        <w:rPr>
          <w:lang w:val="hu-HU"/>
        </w:rPr>
        <w:t>ocilizumab</w:t>
      </w:r>
    </w:p>
    <w:p w14:paraId="1D816511" w14:textId="77777777" w:rsidR="00066EFB" w:rsidRPr="002209C6" w:rsidRDefault="00066EFB" w:rsidP="00066EFB">
      <w:pPr>
        <w:rPr>
          <w:lang w:val="hu-HU"/>
        </w:rPr>
      </w:pPr>
    </w:p>
    <w:p w14:paraId="080F0184" w14:textId="77777777" w:rsidR="00066EFB" w:rsidRPr="002209C6" w:rsidRDefault="00066EFB" w:rsidP="00066EFB">
      <w:pPr>
        <w:rPr>
          <w:lang w:val="hu-HU"/>
        </w:rPr>
      </w:pPr>
    </w:p>
    <w:p w14:paraId="42B9CB3E" w14:textId="7B5F3403"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2.</w:t>
      </w:r>
      <w:r w:rsidRPr="002209C6">
        <w:rPr>
          <w:b/>
          <w:bCs/>
          <w:lang w:val="hu-HU"/>
        </w:rPr>
        <w:tab/>
      </w:r>
      <w:ins w:id="7160" w:author="OGYI_57.1" w:date="2026-03-12T13:50:00Z">
        <w:del w:id="7161" w:author="Roche5-LC" w:date="2026-03-18T16:43:00Z">
          <w:r w:rsidR="00601E83" w:rsidDel="00A86336">
            <w:rPr>
              <w:b/>
              <w:bCs/>
              <w:lang w:val="hu-HU"/>
            </w:rPr>
            <w:delText xml:space="preserve">A </w:delText>
          </w:r>
        </w:del>
      </w:ins>
      <w:r w:rsidRPr="002209C6">
        <w:rPr>
          <w:b/>
          <w:bCs/>
          <w:lang w:val="hu-HU"/>
        </w:rPr>
        <w:t>HATÓANYAG</w:t>
      </w:r>
      <w:del w:id="7162" w:author="Author" w:date="2025-07-18T14:27:00Z">
        <w:r w:rsidRPr="002209C6" w:rsidDel="00D32D9F">
          <w:rPr>
            <w:b/>
            <w:bCs/>
            <w:lang w:val="hu-HU"/>
          </w:rPr>
          <w:delText>(OK)</w:delText>
        </w:r>
      </w:del>
      <w:r w:rsidRPr="002209C6">
        <w:rPr>
          <w:b/>
          <w:bCs/>
          <w:lang w:val="hu-HU"/>
        </w:rPr>
        <w:t xml:space="preserve"> MEGNEVEZÉSE</w:t>
      </w:r>
    </w:p>
    <w:p w14:paraId="6CB6DC64" w14:textId="77777777" w:rsidR="00066EFB" w:rsidRPr="002209C6" w:rsidRDefault="00066EFB" w:rsidP="00066EFB">
      <w:pPr>
        <w:rPr>
          <w:lang w:val="hu-HU"/>
        </w:rPr>
      </w:pPr>
    </w:p>
    <w:p w14:paraId="3E31E47C" w14:textId="77777777" w:rsidR="00066EFB" w:rsidRPr="002209C6" w:rsidRDefault="00066EFB" w:rsidP="00066EFB">
      <w:pPr>
        <w:rPr>
          <w:lang w:val="hu-HU" w:eastAsia="zh-TW"/>
        </w:rPr>
      </w:pPr>
      <w:r w:rsidRPr="002209C6">
        <w:rPr>
          <w:lang w:val="hu-HU"/>
        </w:rPr>
        <w:t>162 mg tocilizumab</w:t>
      </w:r>
      <w:r w:rsidR="00727A93" w:rsidRPr="002209C6">
        <w:rPr>
          <w:lang w:val="hu-HU"/>
        </w:rPr>
        <w:t>ot tartalmaz</w:t>
      </w:r>
      <w:r w:rsidRPr="002209C6">
        <w:rPr>
          <w:lang w:val="hu-HU"/>
        </w:rPr>
        <w:t xml:space="preserve"> előretöltött fecskendő</w:t>
      </w:r>
      <w:r w:rsidRPr="002209C6">
        <w:rPr>
          <w:rFonts w:hint="eastAsia"/>
          <w:lang w:val="hu-HU" w:eastAsia="zh-TW"/>
        </w:rPr>
        <w:t>nk</w:t>
      </w:r>
      <w:r w:rsidRPr="002209C6">
        <w:rPr>
          <w:lang w:val="hu-HU" w:eastAsia="zh-TW"/>
        </w:rPr>
        <w:t>é</w:t>
      </w:r>
      <w:r w:rsidRPr="002209C6">
        <w:rPr>
          <w:rFonts w:hint="eastAsia"/>
          <w:lang w:val="hu-HU" w:eastAsia="zh-TW"/>
        </w:rPr>
        <w:t>nt</w:t>
      </w:r>
      <w:r w:rsidRPr="002209C6">
        <w:rPr>
          <w:lang w:val="hu-HU" w:eastAsia="zh-TW"/>
        </w:rPr>
        <w:t>.</w:t>
      </w:r>
    </w:p>
    <w:p w14:paraId="1B174224" w14:textId="77777777" w:rsidR="00066EFB" w:rsidRPr="002209C6" w:rsidRDefault="00066EFB" w:rsidP="00066EFB">
      <w:pPr>
        <w:rPr>
          <w:lang w:val="hu-HU"/>
        </w:rPr>
      </w:pPr>
    </w:p>
    <w:p w14:paraId="6651116E" w14:textId="77777777" w:rsidR="00066EFB" w:rsidRPr="002209C6" w:rsidRDefault="00066EFB" w:rsidP="00066EFB">
      <w:pPr>
        <w:rPr>
          <w:lang w:val="hu-HU"/>
        </w:rPr>
      </w:pPr>
    </w:p>
    <w:p w14:paraId="4F168532"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3.</w:t>
      </w:r>
      <w:r w:rsidRPr="002209C6">
        <w:rPr>
          <w:b/>
          <w:bCs/>
          <w:lang w:val="hu-HU"/>
        </w:rPr>
        <w:tab/>
        <w:t>SEGÉDANYAGOK FELSOROLÁSA</w:t>
      </w:r>
    </w:p>
    <w:p w14:paraId="2E00C002" w14:textId="77777777" w:rsidR="00066EFB" w:rsidRPr="002209C6" w:rsidRDefault="00066EFB" w:rsidP="00066EFB">
      <w:pPr>
        <w:rPr>
          <w:lang w:val="hu-HU"/>
        </w:rPr>
      </w:pPr>
    </w:p>
    <w:p w14:paraId="6DD2D554" w14:textId="0720A979" w:rsidR="00066EFB" w:rsidRPr="00FE6582" w:rsidRDefault="00066EFB" w:rsidP="00066EFB">
      <w:pPr>
        <w:outlineLvl w:val="0"/>
        <w:rPr>
          <w:bCs/>
          <w:highlight w:val="lightGray"/>
          <w:lang w:val="hu-HU"/>
        </w:rPr>
      </w:pPr>
      <w:r w:rsidRPr="002209C6">
        <w:rPr>
          <w:bCs/>
          <w:lang w:val="hu-HU"/>
        </w:rPr>
        <w:t>L-hisztidin</w:t>
      </w:r>
      <w:r w:rsidR="00BC1EE4" w:rsidRPr="002209C6">
        <w:rPr>
          <w:bCs/>
          <w:lang w:val="hu-HU"/>
        </w:rPr>
        <w:t>t</w:t>
      </w:r>
      <w:r w:rsidRPr="002209C6">
        <w:rPr>
          <w:bCs/>
          <w:lang w:val="hu-HU"/>
        </w:rPr>
        <w:t>, L-hisztidin-monohidroklorid-monohidrát</w:t>
      </w:r>
      <w:r w:rsidR="00A115FA" w:rsidRPr="002209C6">
        <w:rPr>
          <w:bCs/>
          <w:lang w:val="hu-HU"/>
        </w:rPr>
        <w:t>ot</w:t>
      </w:r>
      <w:r w:rsidRPr="002209C6">
        <w:rPr>
          <w:bCs/>
          <w:lang w:val="hu-HU"/>
        </w:rPr>
        <w:t xml:space="preserve">, </w:t>
      </w:r>
      <w:r w:rsidR="00F43033" w:rsidRPr="00FE6582">
        <w:rPr>
          <w:bCs/>
          <w:highlight w:val="lightGray"/>
          <w:lang w:val="hu-HU"/>
        </w:rPr>
        <w:t>L-arginin</w:t>
      </w:r>
      <w:r w:rsidR="00D221E0" w:rsidRPr="00FE6582">
        <w:rPr>
          <w:bCs/>
          <w:highlight w:val="lightGray"/>
          <w:lang w:val="hu-HU"/>
        </w:rPr>
        <w:t>/</w:t>
      </w:r>
      <w:r w:rsidRPr="002209C6">
        <w:rPr>
          <w:bCs/>
          <w:lang w:val="hu-HU"/>
        </w:rPr>
        <w:t>L-arginin-hidroklorid</w:t>
      </w:r>
      <w:r w:rsidR="00A115FA" w:rsidRPr="002209C6">
        <w:rPr>
          <w:bCs/>
          <w:lang w:val="hu-HU"/>
        </w:rPr>
        <w:t>ot</w:t>
      </w:r>
      <w:r w:rsidRPr="002209C6">
        <w:rPr>
          <w:bCs/>
          <w:lang w:val="hu-HU"/>
        </w:rPr>
        <w:t>, L-metionin</w:t>
      </w:r>
      <w:r w:rsidR="00A115FA" w:rsidRPr="002209C6">
        <w:rPr>
          <w:bCs/>
          <w:lang w:val="hu-HU"/>
        </w:rPr>
        <w:t>t</w:t>
      </w:r>
      <w:r w:rsidRPr="002209C6">
        <w:rPr>
          <w:bCs/>
          <w:lang w:val="hu-HU"/>
        </w:rPr>
        <w:t>, poliszorbát 80</w:t>
      </w:r>
      <w:r w:rsidR="00A115FA" w:rsidRPr="002209C6">
        <w:rPr>
          <w:bCs/>
          <w:lang w:val="hu-HU"/>
        </w:rPr>
        <w:t>-at</w:t>
      </w:r>
      <w:r w:rsidRPr="002209C6">
        <w:rPr>
          <w:bCs/>
          <w:lang w:val="hu-HU"/>
        </w:rPr>
        <w:t>, injekcióhoz való v</w:t>
      </w:r>
      <w:r w:rsidR="00BC1EE4" w:rsidRPr="002209C6">
        <w:rPr>
          <w:bCs/>
          <w:lang w:val="hu-HU"/>
        </w:rPr>
        <w:t>izet tartalmaz</w:t>
      </w:r>
      <w:r w:rsidRPr="002209C6">
        <w:rPr>
          <w:bCs/>
          <w:lang w:val="hu-HU"/>
        </w:rPr>
        <w:t>.</w:t>
      </w:r>
      <w:r w:rsidR="00BD6B74" w:rsidRPr="002209C6">
        <w:rPr>
          <w:bCs/>
          <w:lang w:val="hu-HU"/>
        </w:rPr>
        <w:t xml:space="preserve"> </w:t>
      </w:r>
      <w:r w:rsidR="00BD6B74" w:rsidRPr="00FE6582">
        <w:rPr>
          <w:bCs/>
          <w:highlight w:val="lightGray"/>
          <w:lang w:val="hu-HU"/>
        </w:rPr>
        <w:t>További információkért lásd a betegtájékoztatót.</w:t>
      </w:r>
    </w:p>
    <w:p w14:paraId="4C4EF818" w14:textId="77777777" w:rsidR="00066EFB" w:rsidRPr="002209C6" w:rsidRDefault="00066EFB" w:rsidP="00066EFB">
      <w:pPr>
        <w:rPr>
          <w:lang w:val="hu-HU"/>
        </w:rPr>
      </w:pPr>
    </w:p>
    <w:p w14:paraId="0C907EDF" w14:textId="77777777" w:rsidR="00066EFB" w:rsidRPr="002209C6" w:rsidRDefault="00066EFB" w:rsidP="00066EFB">
      <w:pPr>
        <w:rPr>
          <w:lang w:val="hu-HU"/>
        </w:rPr>
      </w:pPr>
    </w:p>
    <w:p w14:paraId="1E5FF5CC"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4.</w:t>
      </w:r>
      <w:r w:rsidRPr="002209C6">
        <w:rPr>
          <w:b/>
          <w:bCs/>
          <w:lang w:val="hu-HU"/>
        </w:rPr>
        <w:tab/>
        <w:t>GYÓGYSZERFORMA ÉS TARTALOM</w:t>
      </w:r>
    </w:p>
    <w:p w14:paraId="62656335" w14:textId="77777777" w:rsidR="00066EFB" w:rsidRPr="002209C6" w:rsidRDefault="00066EFB" w:rsidP="00066EFB">
      <w:pPr>
        <w:rPr>
          <w:lang w:val="hu-HU"/>
        </w:rPr>
      </w:pPr>
    </w:p>
    <w:p w14:paraId="669BC8C2" w14:textId="0B123A36" w:rsidR="00066EFB" w:rsidRPr="002209C6" w:rsidRDefault="00066EFB" w:rsidP="00066EFB">
      <w:pPr>
        <w:rPr>
          <w:lang w:val="hu-HU"/>
        </w:rPr>
      </w:pPr>
      <w:r w:rsidRPr="00FE6582">
        <w:rPr>
          <w:bCs/>
          <w:highlight w:val="lightGray"/>
          <w:lang w:val="hu-HU"/>
        </w:rPr>
        <w:t>Oldatos injekció</w:t>
      </w:r>
      <w:r w:rsidRPr="002209C6">
        <w:rPr>
          <w:lang w:val="hu-HU"/>
        </w:rPr>
        <w:t xml:space="preserve"> </w:t>
      </w:r>
    </w:p>
    <w:p w14:paraId="0171B8E2" w14:textId="77777777" w:rsidR="005232B9" w:rsidRPr="002209C6" w:rsidRDefault="005232B9" w:rsidP="00066EFB">
      <w:pPr>
        <w:rPr>
          <w:lang w:val="hu-HU"/>
        </w:rPr>
      </w:pPr>
    </w:p>
    <w:p w14:paraId="02CE79FE" w14:textId="77777777" w:rsidR="00066EFB" w:rsidRPr="002209C6" w:rsidRDefault="00066EFB" w:rsidP="00066EFB">
      <w:pPr>
        <w:rPr>
          <w:szCs w:val="22"/>
          <w:lang w:val="hu-HU"/>
        </w:rPr>
      </w:pPr>
      <w:r w:rsidRPr="002209C6">
        <w:rPr>
          <w:lang w:val="hu-HU"/>
        </w:rPr>
        <w:t xml:space="preserve">4 előretöltött fecskendő. </w:t>
      </w:r>
      <w:r w:rsidRPr="002209C6">
        <w:rPr>
          <w:szCs w:val="22"/>
          <w:lang w:val="hu-HU"/>
        </w:rPr>
        <w:t xml:space="preserve">A gyűjtőcsomagolás része, külön nem értékesíthető. </w:t>
      </w:r>
    </w:p>
    <w:p w14:paraId="462AA81E" w14:textId="77777777" w:rsidR="00066EFB" w:rsidRPr="002209C6" w:rsidRDefault="00066EFB" w:rsidP="00066EFB">
      <w:pPr>
        <w:tabs>
          <w:tab w:val="left" w:pos="284"/>
          <w:tab w:val="left" w:pos="567"/>
        </w:tabs>
        <w:rPr>
          <w:szCs w:val="22"/>
          <w:lang w:val="hu-HU"/>
        </w:rPr>
      </w:pPr>
      <w:r w:rsidRPr="002209C6">
        <w:rPr>
          <w:szCs w:val="22"/>
          <w:lang w:val="hu-HU"/>
        </w:rPr>
        <w:t xml:space="preserve">162 mg/0,9 ml </w:t>
      </w:r>
    </w:p>
    <w:p w14:paraId="6D8057A1" w14:textId="77777777" w:rsidR="00066EFB" w:rsidRPr="002209C6" w:rsidRDefault="00066EFB" w:rsidP="00066EFB">
      <w:pPr>
        <w:rPr>
          <w:lang w:val="hu-HU"/>
        </w:rPr>
      </w:pPr>
    </w:p>
    <w:p w14:paraId="6FAEAD14" w14:textId="77777777" w:rsidR="00066EFB" w:rsidRPr="002209C6" w:rsidRDefault="00066EFB" w:rsidP="00066EFB">
      <w:pPr>
        <w:rPr>
          <w:lang w:val="hu-HU"/>
        </w:rPr>
      </w:pPr>
    </w:p>
    <w:p w14:paraId="1B32C032"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5.</w:t>
      </w:r>
      <w:r w:rsidRPr="002209C6">
        <w:rPr>
          <w:b/>
          <w:bCs/>
          <w:lang w:val="hu-HU"/>
        </w:rPr>
        <w:tab/>
        <w:t>AZ ALKALMAZÁSSAL KAPCSOLATOS TUDNIVALÓK ÉS AZ ALKALMAZÁS MÓDJA</w:t>
      </w:r>
      <w:del w:id="7163" w:author="Author" w:date="2025-07-18T14:28:00Z">
        <w:r w:rsidRPr="002209C6" w:rsidDel="002209C6">
          <w:rPr>
            <w:b/>
            <w:bCs/>
            <w:lang w:val="hu-HU"/>
          </w:rPr>
          <w:delText>(I)</w:delText>
        </w:r>
      </w:del>
    </w:p>
    <w:p w14:paraId="0503EF3F" w14:textId="77777777" w:rsidR="00066EFB" w:rsidRPr="002209C6" w:rsidRDefault="00066EFB" w:rsidP="00066EFB">
      <w:pPr>
        <w:rPr>
          <w:lang w:val="hu-HU"/>
        </w:rPr>
      </w:pPr>
    </w:p>
    <w:p w14:paraId="02FDF664" w14:textId="77777777" w:rsidR="00066EFB" w:rsidRPr="002209C6" w:rsidRDefault="00066EFB" w:rsidP="00066EFB">
      <w:pPr>
        <w:rPr>
          <w:lang w:val="hu-HU"/>
        </w:rPr>
      </w:pPr>
      <w:r w:rsidRPr="002209C6">
        <w:rPr>
          <w:lang w:val="hu-HU"/>
        </w:rPr>
        <w:t>Szubkután alkalmazásra</w:t>
      </w:r>
    </w:p>
    <w:p w14:paraId="63E21E23" w14:textId="77777777" w:rsidR="005232B9" w:rsidRPr="002209C6" w:rsidRDefault="005232B9" w:rsidP="00066EFB">
      <w:pPr>
        <w:rPr>
          <w:lang w:val="hu-HU"/>
        </w:rPr>
      </w:pPr>
    </w:p>
    <w:p w14:paraId="74AB0D50" w14:textId="554FE662" w:rsidR="00066EFB" w:rsidRPr="002209C6" w:rsidRDefault="003C3BB0" w:rsidP="00066EFB">
      <w:pPr>
        <w:rPr>
          <w:lang w:val="hu-HU"/>
        </w:rPr>
      </w:pPr>
      <w:r w:rsidRPr="002209C6">
        <w:rPr>
          <w:lang w:val="hu-HU"/>
        </w:rPr>
        <w:t xml:space="preserve">Alkalmazás </w:t>
      </w:r>
      <w:r w:rsidR="00066EFB" w:rsidRPr="002209C6">
        <w:rPr>
          <w:lang w:val="hu-HU"/>
        </w:rPr>
        <w:t>előtt olvassa el a mellékelt betegtájékoztatót</w:t>
      </w:r>
      <w:r w:rsidR="005232B9" w:rsidRPr="002209C6">
        <w:rPr>
          <w:lang w:val="hu-HU"/>
        </w:rPr>
        <w:t>.</w:t>
      </w:r>
    </w:p>
    <w:p w14:paraId="612ABCC8" w14:textId="77777777" w:rsidR="00066EFB" w:rsidRPr="002209C6" w:rsidRDefault="00066EFB" w:rsidP="00066EFB">
      <w:pPr>
        <w:rPr>
          <w:lang w:val="hu-HU"/>
        </w:rPr>
      </w:pPr>
    </w:p>
    <w:p w14:paraId="3F993546" w14:textId="77777777" w:rsidR="00066EFB" w:rsidRPr="002209C6" w:rsidRDefault="00066EFB" w:rsidP="00066EFB">
      <w:pPr>
        <w:rPr>
          <w:lang w:val="hu-HU"/>
        </w:rPr>
      </w:pPr>
    </w:p>
    <w:p w14:paraId="739D987E"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6.</w:t>
      </w:r>
      <w:r w:rsidRPr="002209C6">
        <w:rPr>
          <w:b/>
          <w:bCs/>
          <w:lang w:val="hu-HU"/>
        </w:rPr>
        <w:tab/>
        <w:t>KÜLÖN FIGYELMEZTETÉS, MELY SZERINT A GYÓGYSZERT GYERMEKEKTŐL ELZÁRVA KELL TARTANI</w:t>
      </w:r>
    </w:p>
    <w:p w14:paraId="7FF00059" w14:textId="77777777" w:rsidR="00066EFB" w:rsidRPr="002209C6" w:rsidRDefault="00066EFB" w:rsidP="00066EFB">
      <w:pPr>
        <w:rPr>
          <w:lang w:val="hu-HU"/>
        </w:rPr>
      </w:pPr>
    </w:p>
    <w:p w14:paraId="354A49CC" w14:textId="77777777" w:rsidR="00066EFB" w:rsidRPr="002209C6" w:rsidRDefault="00066EFB" w:rsidP="00066EFB">
      <w:pPr>
        <w:rPr>
          <w:lang w:val="hu-HU"/>
        </w:rPr>
      </w:pPr>
      <w:r w:rsidRPr="002209C6">
        <w:rPr>
          <w:lang w:val="hu-HU"/>
        </w:rPr>
        <w:t>A gyógyszer gyermekektől elzárva tartandó</w:t>
      </w:r>
      <w:r w:rsidR="00384F54" w:rsidRPr="002209C6">
        <w:rPr>
          <w:lang w:val="hu-HU"/>
        </w:rPr>
        <w:t>!</w:t>
      </w:r>
    </w:p>
    <w:p w14:paraId="7DFDED80" w14:textId="77777777" w:rsidR="00066EFB" w:rsidRPr="002209C6" w:rsidRDefault="00066EFB" w:rsidP="00066EFB">
      <w:pPr>
        <w:rPr>
          <w:lang w:val="hu-HU"/>
        </w:rPr>
      </w:pPr>
    </w:p>
    <w:p w14:paraId="118D31E7" w14:textId="77777777" w:rsidR="00066EFB" w:rsidRPr="002209C6" w:rsidRDefault="00066EFB" w:rsidP="00066EFB">
      <w:pPr>
        <w:rPr>
          <w:lang w:val="hu-HU"/>
        </w:rPr>
      </w:pPr>
    </w:p>
    <w:p w14:paraId="70C01BB2"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7.</w:t>
      </w:r>
      <w:r w:rsidRPr="002209C6">
        <w:rPr>
          <w:b/>
          <w:bCs/>
          <w:lang w:val="hu-HU"/>
        </w:rPr>
        <w:tab/>
        <w:t>TOVÁBBI FIGYELMEZTETÉS(EK), AMENNYIBEN SZÜKSÉGES</w:t>
      </w:r>
    </w:p>
    <w:p w14:paraId="14F35F06" w14:textId="77777777" w:rsidR="00066EFB" w:rsidRPr="002209C6" w:rsidRDefault="00066EFB" w:rsidP="00066EFB">
      <w:pPr>
        <w:rPr>
          <w:lang w:val="hu-HU"/>
        </w:rPr>
      </w:pPr>
    </w:p>
    <w:p w14:paraId="57911742" w14:textId="77777777" w:rsidR="00066EFB" w:rsidRPr="002209C6" w:rsidRDefault="00066EFB" w:rsidP="00066EFB">
      <w:pPr>
        <w:rPr>
          <w:lang w:val="hu-HU"/>
        </w:rPr>
      </w:pPr>
      <w:r w:rsidRPr="002209C6">
        <w:rPr>
          <w:lang w:val="hu-HU"/>
        </w:rPr>
        <w:t>Felhasználás előtt a dobozából kivett fecskendőt hagyja legalább 25-30 percen keresztül szobahőmérsékleten</w:t>
      </w:r>
    </w:p>
    <w:p w14:paraId="74363403" w14:textId="77777777" w:rsidR="00066EFB" w:rsidRPr="002209C6" w:rsidRDefault="00066EFB" w:rsidP="00066EFB">
      <w:pPr>
        <w:rPr>
          <w:lang w:val="hu-HU"/>
        </w:rPr>
      </w:pPr>
    </w:p>
    <w:p w14:paraId="5E764CA7" w14:textId="77777777" w:rsidR="00066EFB" w:rsidRPr="002209C6" w:rsidRDefault="00066EFB" w:rsidP="00066EFB">
      <w:pPr>
        <w:rPr>
          <w:lang w:val="hu-HU"/>
        </w:rPr>
      </w:pPr>
    </w:p>
    <w:p w14:paraId="7B677C5B" w14:textId="77777777" w:rsidR="00066EFB" w:rsidRPr="002209C6" w:rsidRDefault="00066EFB" w:rsidP="003476B1">
      <w:pPr>
        <w:keepNext/>
        <w:keepLines/>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lastRenderedPageBreak/>
        <w:t>8.</w:t>
      </w:r>
      <w:r w:rsidRPr="002209C6">
        <w:rPr>
          <w:b/>
          <w:bCs/>
          <w:lang w:val="hu-HU"/>
        </w:rPr>
        <w:tab/>
        <w:t>LEJÁRATI IDŐ</w:t>
      </w:r>
    </w:p>
    <w:p w14:paraId="4C1A9928" w14:textId="77777777" w:rsidR="00066EFB" w:rsidRPr="002209C6" w:rsidRDefault="00066EFB" w:rsidP="003476B1">
      <w:pPr>
        <w:keepNext/>
        <w:keepLines/>
        <w:rPr>
          <w:lang w:val="hu-HU"/>
        </w:rPr>
      </w:pPr>
    </w:p>
    <w:p w14:paraId="3372752A" w14:textId="7546235A" w:rsidR="00066EFB" w:rsidRPr="002209C6" w:rsidRDefault="00B4374E" w:rsidP="003476B1">
      <w:pPr>
        <w:keepNext/>
        <w:keepLines/>
        <w:rPr>
          <w:lang w:val="hu-HU"/>
        </w:rPr>
      </w:pPr>
      <w:r w:rsidRPr="002209C6">
        <w:rPr>
          <w:lang w:val="hu-HU"/>
        </w:rPr>
        <w:t>EXP</w:t>
      </w:r>
    </w:p>
    <w:p w14:paraId="490599BC" w14:textId="77777777" w:rsidR="00066EFB" w:rsidRPr="002209C6" w:rsidRDefault="00066EFB" w:rsidP="003476B1">
      <w:pPr>
        <w:keepNext/>
        <w:keepLines/>
        <w:rPr>
          <w:lang w:val="hu-HU"/>
        </w:rPr>
      </w:pPr>
    </w:p>
    <w:p w14:paraId="76E79417" w14:textId="77777777" w:rsidR="00066EFB" w:rsidRPr="002209C6" w:rsidRDefault="00066EFB" w:rsidP="00066EFB">
      <w:pPr>
        <w:rPr>
          <w:lang w:val="hu-HU"/>
        </w:rPr>
      </w:pPr>
    </w:p>
    <w:p w14:paraId="2D292B8B" w14:textId="77777777" w:rsidR="00066EFB" w:rsidRPr="002209C6" w:rsidRDefault="00066EFB" w:rsidP="00066EFB">
      <w:pPr>
        <w:keepNext/>
        <w:keepLines/>
        <w:pBdr>
          <w:top w:val="single" w:sz="4" w:space="1" w:color="auto"/>
          <w:left w:val="single" w:sz="4" w:space="4" w:color="auto"/>
          <w:bottom w:val="single" w:sz="4" w:space="1" w:color="auto"/>
          <w:right w:val="single" w:sz="4" w:space="4" w:color="auto"/>
        </w:pBdr>
        <w:ind w:left="562" w:hanging="562"/>
        <w:outlineLvl w:val="0"/>
        <w:rPr>
          <w:b/>
          <w:bCs/>
          <w:lang w:val="hu-HU"/>
        </w:rPr>
      </w:pPr>
      <w:r w:rsidRPr="002209C6">
        <w:rPr>
          <w:b/>
          <w:bCs/>
          <w:lang w:val="hu-HU"/>
        </w:rPr>
        <w:t>9.</w:t>
      </w:r>
      <w:r w:rsidRPr="002209C6">
        <w:rPr>
          <w:b/>
          <w:bCs/>
          <w:lang w:val="hu-HU"/>
        </w:rPr>
        <w:tab/>
        <w:t>KÜLÖNLEGES TÁROLÁSI ELŐÍRÁSOK</w:t>
      </w:r>
    </w:p>
    <w:p w14:paraId="1F7850A2" w14:textId="77777777" w:rsidR="00066EFB" w:rsidRPr="002209C6" w:rsidRDefault="00066EFB" w:rsidP="00066EFB">
      <w:pPr>
        <w:rPr>
          <w:lang w:val="hu-HU"/>
        </w:rPr>
      </w:pPr>
    </w:p>
    <w:p w14:paraId="65BA2839" w14:textId="77777777" w:rsidR="00066EFB" w:rsidRPr="002209C6" w:rsidRDefault="00066EFB" w:rsidP="00066EFB">
      <w:pPr>
        <w:rPr>
          <w:noProof/>
          <w:lang w:val="hu-HU"/>
        </w:rPr>
      </w:pPr>
      <w:r w:rsidRPr="002209C6">
        <w:rPr>
          <w:noProof/>
          <w:lang w:val="hu-HU"/>
        </w:rPr>
        <w:t>Hűtőszekrényben tárolandó.</w:t>
      </w:r>
    </w:p>
    <w:p w14:paraId="31A5F696" w14:textId="77777777" w:rsidR="00066EFB" w:rsidRPr="002209C6" w:rsidRDefault="00066EFB" w:rsidP="00066EFB">
      <w:pPr>
        <w:rPr>
          <w:noProof/>
          <w:lang w:val="hu-HU"/>
        </w:rPr>
      </w:pPr>
      <w:r w:rsidRPr="002209C6">
        <w:rPr>
          <w:noProof/>
          <w:lang w:val="hu-HU"/>
        </w:rPr>
        <w:t>Nem fagyasztható!</w:t>
      </w:r>
    </w:p>
    <w:p w14:paraId="46F1B734" w14:textId="77777777" w:rsidR="00DE3FC4" w:rsidRPr="002209C6" w:rsidRDefault="00DE3FC4" w:rsidP="00066EFB">
      <w:pPr>
        <w:rPr>
          <w:lang w:val="hu-HU"/>
        </w:rPr>
      </w:pPr>
      <w:r w:rsidRPr="002209C6">
        <w:rPr>
          <w:lang w:val="hu-HU"/>
        </w:rPr>
        <w:t>A hűtőszekrényből való kivétel után az előretöltött fecskendő 2 hétig tárolható 30 </w:t>
      </w:r>
      <w:r w:rsidR="00AC4138" w:rsidRPr="002209C6">
        <w:rPr>
          <w:noProof/>
          <w:lang w:val="hu-HU"/>
        </w:rPr>
        <w:t xml:space="preserve">°C-on vagy </w:t>
      </w:r>
      <w:r w:rsidR="00AC4138" w:rsidRPr="002209C6">
        <w:rPr>
          <w:lang w:val="hu-HU"/>
        </w:rPr>
        <w:t>30 </w:t>
      </w:r>
      <w:r w:rsidR="00AC4138" w:rsidRPr="002209C6">
        <w:rPr>
          <w:noProof/>
          <w:lang w:val="hu-HU"/>
        </w:rPr>
        <w:t>°C</w:t>
      </w:r>
      <w:r w:rsidRPr="002209C6">
        <w:rPr>
          <w:noProof/>
          <w:lang w:val="hu-HU"/>
        </w:rPr>
        <w:t xml:space="preserve"> alatti hőmérsékleten</w:t>
      </w:r>
      <w:r w:rsidRPr="002209C6">
        <w:rPr>
          <w:lang w:val="hu-HU"/>
        </w:rPr>
        <w:t>.</w:t>
      </w:r>
    </w:p>
    <w:p w14:paraId="420E1025" w14:textId="77777777" w:rsidR="00066EFB" w:rsidRPr="002209C6" w:rsidRDefault="00066EFB" w:rsidP="00066EFB">
      <w:pPr>
        <w:rPr>
          <w:noProof/>
          <w:lang w:val="hu-HU"/>
        </w:rPr>
      </w:pPr>
      <w:r w:rsidRPr="002209C6">
        <w:rPr>
          <w:noProof/>
          <w:lang w:val="hu-HU"/>
        </w:rPr>
        <w:t>A fénytől és nedvességtől való védelem érdekében az előretöltött fecskendőt tartsa a dobozában</w:t>
      </w:r>
      <w:r w:rsidR="005232B9" w:rsidRPr="002209C6">
        <w:rPr>
          <w:noProof/>
          <w:lang w:val="hu-HU"/>
        </w:rPr>
        <w:t>.</w:t>
      </w:r>
    </w:p>
    <w:p w14:paraId="308E3582" w14:textId="77777777" w:rsidR="00066EFB" w:rsidRPr="002209C6" w:rsidRDefault="00066EFB" w:rsidP="00066EFB">
      <w:pPr>
        <w:rPr>
          <w:lang w:val="hu-HU"/>
        </w:rPr>
      </w:pPr>
    </w:p>
    <w:p w14:paraId="5AA77C70" w14:textId="77777777" w:rsidR="00066EFB" w:rsidRPr="002209C6" w:rsidRDefault="00066EFB" w:rsidP="00066EFB">
      <w:pPr>
        <w:rPr>
          <w:lang w:val="hu-HU"/>
        </w:rPr>
      </w:pPr>
    </w:p>
    <w:p w14:paraId="665DC813"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10.</w:t>
      </w:r>
      <w:r w:rsidRPr="002209C6">
        <w:rPr>
          <w:b/>
          <w:bCs/>
          <w:lang w:val="hu-HU"/>
        </w:rPr>
        <w:tab/>
        <w:t>KÜLÖNLEGES ÓVINTÉZKEDÉSEK A FEL NEM HASZNÁLT GYÓGYSZEREK VAGY AZ ILYEN TERMÉKEKBŐL KELETKEZETT HULLADÉKANYAGOK ÁRTALMATLANNÁ TÉTELÉRE, HA ILYENEKRE SZÜKSÉG VAN</w:t>
      </w:r>
    </w:p>
    <w:p w14:paraId="36D1769E" w14:textId="77777777" w:rsidR="00066EFB" w:rsidRPr="002209C6" w:rsidRDefault="00066EFB" w:rsidP="00066EFB">
      <w:pPr>
        <w:rPr>
          <w:lang w:val="hu-HU"/>
        </w:rPr>
      </w:pPr>
    </w:p>
    <w:p w14:paraId="1CC04C97" w14:textId="77777777" w:rsidR="00066EFB" w:rsidRPr="002209C6" w:rsidRDefault="00066EFB" w:rsidP="00066EFB">
      <w:pPr>
        <w:rPr>
          <w:lang w:val="hu-HU"/>
        </w:rPr>
      </w:pPr>
    </w:p>
    <w:p w14:paraId="1846F162"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11.</w:t>
      </w:r>
      <w:r w:rsidRPr="002209C6">
        <w:rPr>
          <w:b/>
          <w:bCs/>
          <w:lang w:val="hu-HU"/>
        </w:rPr>
        <w:tab/>
        <w:t>A FORGALOMBA HOZATALI ENGEDÉLY JOGOSULTJÁNAK NEVE ÉS CÍME</w:t>
      </w:r>
    </w:p>
    <w:p w14:paraId="74A6FCBD" w14:textId="77777777" w:rsidR="00066EFB" w:rsidRPr="002209C6" w:rsidRDefault="00066EFB" w:rsidP="00066EFB">
      <w:pPr>
        <w:rPr>
          <w:lang w:val="hu-HU"/>
        </w:rPr>
      </w:pPr>
    </w:p>
    <w:p w14:paraId="453ACB15" w14:textId="77777777" w:rsidR="0001221F" w:rsidRPr="002209C6" w:rsidRDefault="0001221F" w:rsidP="0001221F">
      <w:pPr>
        <w:keepNext/>
        <w:keepLines/>
        <w:rPr>
          <w:lang w:val="hu-HU"/>
        </w:rPr>
      </w:pPr>
      <w:r w:rsidRPr="002209C6">
        <w:rPr>
          <w:lang w:val="hu-HU"/>
        </w:rPr>
        <w:t xml:space="preserve">Roche Registration GmbH </w:t>
      </w:r>
    </w:p>
    <w:p w14:paraId="7B8DB82C" w14:textId="77777777" w:rsidR="0001221F" w:rsidRPr="002209C6" w:rsidRDefault="0001221F" w:rsidP="0001221F">
      <w:pPr>
        <w:keepNext/>
        <w:keepLines/>
        <w:rPr>
          <w:lang w:val="hu-HU"/>
        </w:rPr>
      </w:pPr>
      <w:r w:rsidRPr="002209C6">
        <w:rPr>
          <w:lang w:val="hu-HU"/>
        </w:rPr>
        <w:t>Emil-Barell-Strasse 1.</w:t>
      </w:r>
    </w:p>
    <w:p w14:paraId="06DF5E22" w14:textId="73468232" w:rsidR="0001221F" w:rsidRPr="002209C6" w:rsidDel="00545B4E" w:rsidRDefault="0001221F" w:rsidP="0001221F">
      <w:pPr>
        <w:keepNext/>
        <w:keepLines/>
        <w:rPr>
          <w:del w:id="7164" w:author="Roche5-LC" w:date="2026-03-18T16:54:00Z"/>
          <w:lang w:val="hu-HU"/>
        </w:rPr>
      </w:pPr>
      <w:r w:rsidRPr="002209C6">
        <w:rPr>
          <w:lang w:val="hu-HU"/>
        </w:rPr>
        <w:t>79639</w:t>
      </w:r>
      <w:ins w:id="7165" w:author="Roche5-LC" w:date="2026-03-18T16:54:00Z">
        <w:r w:rsidR="00545B4E">
          <w:rPr>
            <w:lang w:val="hu-HU"/>
          </w:rPr>
          <w:t xml:space="preserve"> </w:t>
        </w:r>
      </w:ins>
    </w:p>
    <w:p w14:paraId="422AF26D" w14:textId="77777777" w:rsidR="0001221F" w:rsidRPr="002209C6" w:rsidRDefault="0001221F">
      <w:pPr>
        <w:keepNext/>
        <w:keepLines/>
        <w:rPr>
          <w:lang w:val="hu-HU"/>
        </w:rPr>
        <w:pPrChange w:id="7166" w:author="Roche5-LC" w:date="2026-03-18T16:54:00Z">
          <w:pPr/>
        </w:pPrChange>
      </w:pPr>
      <w:r w:rsidRPr="002209C6">
        <w:rPr>
          <w:lang w:val="hu-HU"/>
        </w:rPr>
        <w:t>Grenzach-Wyhlen</w:t>
      </w:r>
    </w:p>
    <w:p w14:paraId="04A322A8" w14:textId="77777777" w:rsidR="0001221F" w:rsidRPr="002209C6" w:rsidRDefault="0001221F" w:rsidP="0001221F">
      <w:pPr>
        <w:rPr>
          <w:lang w:val="hu-HU"/>
        </w:rPr>
      </w:pPr>
      <w:r w:rsidRPr="002209C6">
        <w:rPr>
          <w:lang w:val="hu-HU"/>
        </w:rPr>
        <w:t>Németország</w:t>
      </w:r>
    </w:p>
    <w:p w14:paraId="01753F75" w14:textId="77777777" w:rsidR="00066EFB" w:rsidRPr="002209C6" w:rsidRDefault="00066EFB" w:rsidP="00066EFB">
      <w:pPr>
        <w:rPr>
          <w:lang w:val="hu-HU"/>
        </w:rPr>
      </w:pPr>
    </w:p>
    <w:p w14:paraId="0A10165E" w14:textId="77777777" w:rsidR="00066EFB" w:rsidRPr="002209C6" w:rsidRDefault="00066EFB" w:rsidP="00066EFB">
      <w:pPr>
        <w:rPr>
          <w:lang w:val="hu-HU"/>
        </w:rPr>
      </w:pPr>
    </w:p>
    <w:p w14:paraId="2636C3BB"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12.</w:t>
      </w:r>
      <w:r w:rsidRPr="002209C6">
        <w:rPr>
          <w:b/>
          <w:bCs/>
          <w:lang w:val="hu-HU"/>
        </w:rPr>
        <w:tab/>
        <w:t>A FORGALOMBA HOZATALI ENGEDÉLY SZÁMA(I)</w:t>
      </w:r>
    </w:p>
    <w:p w14:paraId="1DFFA907" w14:textId="77777777" w:rsidR="00066EFB" w:rsidRPr="002209C6" w:rsidRDefault="00066EFB" w:rsidP="00066EFB">
      <w:pPr>
        <w:rPr>
          <w:lang w:val="hu-HU"/>
        </w:rPr>
      </w:pPr>
    </w:p>
    <w:p w14:paraId="74042354" w14:textId="77777777" w:rsidR="00066EFB" w:rsidRPr="002209C6" w:rsidRDefault="00066EFB" w:rsidP="00066EFB">
      <w:pPr>
        <w:rPr>
          <w:lang w:val="hu-HU"/>
        </w:rPr>
      </w:pPr>
      <w:r w:rsidRPr="002209C6">
        <w:rPr>
          <w:lang w:val="hu-HU"/>
        </w:rPr>
        <w:t>EU/1/08/492/00</w:t>
      </w:r>
      <w:r w:rsidR="002435D8" w:rsidRPr="002209C6">
        <w:rPr>
          <w:lang w:val="hu-HU"/>
        </w:rPr>
        <w:t>8</w:t>
      </w:r>
    </w:p>
    <w:p w14:paraId="5DCC5566" w14:textId="77777777" w:rsidR="00066EFB" w:rsidRPr="002209C6" w:rsidRDefault="00066EFB" w:rsidP="00066EFB">
      <w:pPr>
        <w:rPr>
          <w:lang w:val="hu-HU"/>
        </w:rPr>
      </w:pPr>
    </w:p>
    <w:p w14:paraId="02F5004D" w14:textId="77777777" w:rsidR="00066EFB" w:rsidRPr="002209C6" w:rsidRDefault="00066EFB" w:rsidP="00066EFB">
      <w:pPr>
        <w:rPr>
          <w:lang w:val="hu-HU"/>
        </w:rPr>
      </w:pPr>
    </w:p>
    <w:p w14:paraId="0C194013"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13.</w:t>
      </w:r>
      <w:r w:rsidRPr="002209C6">
        <w:rPr>
          <w:b/>
          <w:bCs/>
          <w:lang w:val="hu-HU"/>
        </w:rPr>
        <w:tab/>
        <w:t>A GYÁRTÁSI TÉTEL SZÁMA</w:t>
      </w:r>
    </w:p>
    <w:p w14:paraId="3FBBD1ED" w14:textId="77777777" w:rsidR="00066EFB" w:rsidRPr="002209C6" w:rsidRDefault="00066EFB" w:rsidP="00066EFB">
      <w:pPr>
        <w:rPr>
          <w:lang w:val="hu-HU"/>
        </w:rPr>
      </w:pPr>
    </w:p>
    <w:p w14:paraId="23714456" w14:textId="1EC7272A" w:rsidR="00066EFB" w:rsidRPr="002209C6" w:rsidRDefault="00BC1EE4" w:rsidP="00066EFB">
      <w:pPr>
        <w:rPr>
          <w:lang w:val="hu-HU"/>
        </w:rPr>
      </w:pPr>
      <w:r w:rsidRPr="002209C6">
        <w:rPr>
          <w:lang w:val="hu-HU"/>
        </w:rPr>
        <w:t>Lot</w:t>
      </w:r>
    </w:p>
    <w:p w14:paraId="4B575A3A" w14:textId="77777777" w:rsidR="00066EFB" w:rsidRPr="002209C6" w:rsidRDefault="00066EFB" w:rsidP="00066EFB">
      <w:pPr>
        <w:rPr>
          <w:lang w:val="hu-HU"/>
        </w:rPr>
      </w:pPr>
    </w:p>
    <w:p w14:paraId="712D4BBE" w14:textId="77777777" w:rsidR="00066EFB" w:rsidRPr="002209C6" w:rsidRDefault="00066EFB" w:rsidP="00066EFB">
      <w:pPr>
        <w:rPr>
          <w:lang w:val="hu-HU"/>
        </w:rPr>
      </w:pPr>
    </w:p>
    <w:p w14:paraId="71BFAEB5" w14:textId="59362649"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14.</w:t>
      </w:r>
      <w:r w:rsidRPr="002209C6">
        <w:rPr>
          <w:b/>
          <w:bCs/>
          <w:lang w:val="hu-HU"/>
        </w:rPr>
        <w:tab/>
        <w:t xml:space="preserve">A GYÓGYSZER </w:t>
      </w:r>
      <w:r w:rsidR="003C3BB0" w:rsidRPr="002209C6">
        <w:rPr>
          <w:b/>
          <w:noProof/>
          <w:lang w:val="hu-HU"/>
        </w:rPr>
        <w:t>ÁLTALÁNOS BESOROLÁSA RENDELHETŐSÉG SZEMPONTJÁBÓL</w:t>
      </w:r>
    </w:p>
    <w:p w14:paraId="619E4B2A" w14:textId="77777777" w:rsidR="00066EFB" w:rsidRPr="002209C6" w:rsidRDefault="00066EFB" w:rsidP="00066EFB">
      <w:pPr>
        <w:rPr>
          <w:lang w:val="hu-HU"/>
        </w:rPr>
      </w:pPr>
    </w:p>
    <w:p w14:paraId="10B67C60" w14:textId="77777777" w:rsidR="00066EFB" w:rsidRPr="002209C6" w:rsidRDefault="00066EFB" w:rsidP="00066EFB">
      <w:pPr>
        <w:rPr>
          <w:lang w:val="hu-HU"/>
        </w:rPr>
      </w:pPr>
    </w:p>
    <w:p w14:paraId="43CE3ADA" w14:textId="77777777"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15.</w:t>
      </w:r>
      <w:r w:rsidRPr="002209C6">
        <w:rPr>
          <w:b/>
          <w:bCs/>
          <w:lang w:val="hu-HU"/>
        </w:rPr>
        <w:tab/>
        <w:t>AZ ALKALMAZÁSRA VONATKOZÓ UTASÍTÁSOK</w:t>
      </w:r>
    </w:p>
    <w:p w14:paraId="59B49E14" w14:textId="77777777" w:rsidR="00066EFB" w:rsidRPr="002209C6" w:rsidRDefault="00066EFB" w:rsidP="00066EFB">
      <w:pPr>
        <w:rPr>
          <w:lang w:val="hu-HU"/>
        </w:rPr>
      </w:pPr>
    </w:p>
    <w:p w14:paraId="012139CA" w14:textId="77777777" w:rsidR="00066EFB" w:rsidRPr="002209C6" w:rsidRDefault="00066EFB" w:rsidP="00066EFB">
      <w:pPr>
        <w:rPr>
          <w:lang w:val="hu-HU"/>
        </w:rPr>
      </w:pPr>
    </w:p>
    <w:p w14:paraId="72B2A9A9" w14:textId="0D67A8EC" w:rsidR="00066EFB" w:rsidRPr="002209C6" w:rsidRDefault="00066EFB" w:rsidP="00066EFB">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16.</w:t>
      </w:r>
      <w:r w:rsidRPr="002209C6">
        <w:rPr>
          <w:b/>
          <w:bCs/>
          <w:lang w:val="hu-HU"/>
        </w:rPr>
        <w:tab/>
        <w:t>BRAILLE</w:t>
      </w:r>
      <w:r w:rsidR="003C3BB0" w:rsidRPr="002209C6">
        <w:rPr>
          <w:b/>
          <w:bCs/>
          <w:lang w:val="hu-HU"/>
        </w:rPr>
        <w:t>-</w:t>
      </w:r>
      <w:r w:rsidRPr="002209C6">
        <w:rPr>
          <w:b/>
          <w:bCs/>
          <w:lang w:val="hu-HU"/>
        </w:rPr>
        <w:t>ÍRÁSSAL FELTÜNTETETT INFORMÁCIÓK</w:t>
      </w:r>
    </w:p>
    <w:p w14:paraId="4B23A9D6" w14:textId="77777777" w:rsidR="00066EFB" w:rsidRPr="002209C6" w:rsidRDefault="00066EFB" w:rsidP="00066EFB">
      <w:pPr>
        <w:rPr>
          <w:lang w:val="hu-HU"/>
        </w:rPr>
      </w:pPr>
    </w:p>
    <w:p w14:paraId="32375C45" w14:textId="77777777" w:rsidR="00066EFB" w:rsidRPr="002209C6" w:rsidRDefault="00066EFB" w:rsidP="00066EFB">
      <w:pPr>
        <w:rPr>
          <w:lang w:val="hu-HU"/>
        </w:rPr>
      </w:pPr>
      <w:r w:rsidRPr="002209C6">
        <w:rPr>
          <w:lang w:val="hu-HU"/>
        </w:rPr>
        <w:t>roactemra 162 mg</w:t>
      </w:r>
      <w:r w:rsidR="00BC1EE4" w:rsidRPr="002209C6">
        <w:rPr>
          <w:lang w:val="hu-HU"/>
        </w:rPr>
        <w:t xml:space="preserve"> fecskendő</w:t>
      </w:r>
    </w:p>
    <w:p w14:paraId="10DBA1A1" w14:textId="77777777" w:rsidR="00517202" w:rsidRPr="002209C6" w:rsidRDefault="00517202" w:rsidP="00517202">
      <w:pPr>
        <w:rPr>
          <w:b/>
          <w:bCs/>
          <w:u w:val="single"/>
          <w:lang w:val="hu-HU"/>
        </w:rPr>
      </w:pPr>
    </w:p>
    <w:p w14:paraId="54D459CE" w14:textId="77777777" w:rsidR="00517202" w:rsidRPr="002209C6" w:rsidRDefault="00517202" w:rsidP="00517202">
      <w:pPr>
        <w:rPr>
          <w:b/>
          <w:bCs/>
          <w:u w:val="single"/>
          <w:lang w:val="hu-HU"/>
        </w:rPr>
      </w:pPr>
    </w:p>
    <w:p w14:paraId="71861624" w14:textId="77777777" w:rsidR="00517202" w:rsidRPr="002209C6" w:rsidRDefault="008A17E5" w:rsidP="003476B1">
      <w:pPr>
        <w:keepNext/>
        <w:keepLines/>
        <w:pBdr>
          <w:top w:val="single" w:sz="4" w:space="1" w:color="auto"/>
          <w:left w:val="single" w:sz="4" w:space="4" w:color="auto"/>
          <w:bottom w:val="single" w:sz="4" w:space="1" w:color="auto"/>
          <w:right w:val="single" w:sz="4" w:space="4" w:color="auto"/>
        </w:pBdr>
        <w:tabs>
          <w:tab w:val="left" w:pos="567"/>
        </w:tabs>
        <w:outlineLvl w:val="0"/>
        <w:rPr>
          <w:b/>
          <w:noProof/>
          <w:szCs w:val="22"/>
          <w:lang w:val="hu-HU" w:eastAsia="en-US"/>
        </w:rPr>
      </w:pPr>
      <w:r w:rsidRPr="002209C6">
        <w:rPr>
          <w:b/>
          <w:noProof/>
          <w:szCs w:val="22"/>
          <w:lang w:val="hu-HU" w:eastAsia="en-US"/>
        </w:rPr>
        <w:lastRenderedPageBreak/>
        <w:t>17.</w:t>
      </w:r>
      <w:r w:rsidRPr="002209C6">
        <w:rPr>
          <w:b/>
          <w:noProof/>
          <w:szCs w:val="22"/>
          <w:lang w:val="hu-HU" w:eastAsia="en-US"/>
        </w:rPr>
        <w:tab/>
      </w:r>
      <w:r w:rsidR="00517202" w:rsidRPr="002209C6">
        <w:rPr>
          <w:b/>
          <w:noProof/>
          <w:szCs w:val="22"/>
          <w:lang w:val="hu-HU" w:eastAsia="en-US"/>
        </w:rPr>
        <w:t>EGYEDI AZONOSÍTÓ – 2D VONALKÓD</w:t>
      </w:r>
    </w:p>
    <w:p w14:paraId="1EC3EEC4" w14:textId="77777777" w:rsidR="00517202" w:rsidRPr="002209C6" w:rsidRDefault="00517202" w:rsidP="003476B1">
      <w:pPr>
        <w:keepNext/>
        <w:keepLines/>
        <w:rPr>
          <w:noProof/>
          <w:lang w:val="hu-HU"/>
        </w:rPr>
      </w:pPr>
    </w:p>
    <w:p w14:paraId="5DAB8E86" w14:textId="77777777" w:rsidR="00517202" w:rsidRPr="002209C6" w:rsidRDefault="00517202" w:rsidP="003476B1">
      <w:pPr>
        <w:keepNext/>
        <w:keepLines/>
        <w:rPr>
          <w:noProof/>
          <w:lang w:val="hu-HU"/>
        </w:rPr>
      </w:pPr>
    </w:p>
    <w:p w14:paraId="7EB196F6" w14:textId="031482F3" w:rsidR="00517202" w:rsidRPr="002209C6" w:rsidRDefault="008A17E5" w:rsidP="00E03BC2">
      <w:pPr>
        <w:keepNext/>
        <w:keepLines/>
        <w:pBdr>
          <w:top w:val="single" w:sz="4" w:space="1" w:color="auto"/>
          <w:left w:val="single" w:sz="4" w:space="4" w:color="auto"/>
          <w:bottom w:val="single" w:sz="4" w:space="1" w:color="auto"/>
          <w:right w:val="single" w:sz="4" w:space="4" w:color="auto"/>
        </w:pBdr>
        <w:tabs>
          <w:tab w:val="left" w:pos="567"/>
        </w:tabs>
        <w:ind w:left="-3"/>
        <w:outlineLvl w:val="0"/>
        <w:rPr>
          <w:noProof/>
          <w:lang w:val="hu-HU"/>
        </w:rPr>
      </w:pPr>
      <w:r w:rsidRPr="002209C6">
        <w:rPr>
          <w:b/>
          <w:noProof/>
          <w:szCs w:val="22"/>
          <w:lang w:val="hu-HU" w:eastAsia="en-US"/>
        </w:rPr>
        <w:t>18.</w:t>
      </w:r>
      <w:r w:rsidRPr="002209C6">
        <w:rPr>
          <w:b/>
          <w:noProof/>
          <w:szCs w:val="22"/>
          <w:lang w:val="hu-HU" w:eastAsia="en-US"/>
        </w:rPr>
        <w:tab/>
      </w:r>
      <w:r w:rsidR="00517202" w:rsidRPr="002209C6">
        <w:rPr>
          <w:b/>
          <w:noProof/>
          <w:szCs w:val="22"/>
          <w:lang w:val="hu-HU" w:eastAsia="en-US"/>
        </w:rPr>
        <w:t>EGYEDI AZONOSÍTÓ OLVASHATÓ FORMÁTUMA</w:t>
      </w:r>
    </w:p>
    <w:p w14:paraId="30FB689C" w14:textId="62E403A9" w:rsidR="00517202" w:rsidRPr="002209C6" w:rsidRDefault="00517202" w:rsidP="00E03BC2">
      <w:pPr>
        <w:keepNext/>
        <w:keepLines/>
        <w:rPr>
          <w:lang w:val="hu-HU"/>
        </w:rPr>
      </w:pPr>
    </w:p>
    <w:p w14:paraId="37E900F0" w14:textId="77777777" w:rsidR="00BD6B74" w:rsidRPr="002209C6" w:rsidRDefault="00066EFB" w:rsidP="00BD6B74">
      <w:pPr>
        <w:rPr>
          <w:lang w:val="hu-HU"/>
        </w:rPr>
      </w:pPr>
      <w:r w:rsidRPr="002209C6">
        <w:rPr>
          <w:b/>
          <w:lang w:val="hu-HU"/>
        </w:rPr>
        <w:br w:type="page"/>
      </w:r>
    </w:p>
    <w:p w14:paraId="00D5CFFB" w14:textId="77777777" w:rsidR="00BD6B74" w:rsidRPr="002209C6" w:rsidRDefault="00BD6B74" w:rsidP="00BD6B74">
      <w:pPr>
        <w:pBdr>
          <w:top w:val="single" w:sz="4" w:space="1" w:color="auto"/>
          <w:left w:val="single" w:sz="4" w:space="4" w:color="auto"/>
          <w:bottom w:val="single" w:sz="4" w:space="1" w:color="auto"/>
          <w:right w:val="single" w:sz="4" w:space="4" w:color="auto"/>
        </w:pBdr>
        <w:rPr>
          <w:b/>
          <w:bCs/>
          <w:lang w:val="hu-HU"/>
        </w:rPr>
      </w:pPr>
      <w:r w:rsidRPr="002209C6">
        <w:rPr>
          <w:b/>
          <w:bCs/>
          <w:lang w:val="hu-HU"/>
        </w:rPr>
        <w:lastRenderedPageBreak/>
        <w:t>A KIS KÖZVETLEN CSOMAGOLÁSI EGYSÉGEKEN MINIMÁLISAN FELTÜNTETENDŐ ADATOK</w:t>
      </w:r>
    </w:p>
    <w:p w14:paraId="25988D07" w14:textId="77777777" w:rsidR="00BD6B74" w:rsidRPr="002209C6" w:rsidRDefault="00BD6B74" w:rsidP="00BD6B74">
      <w:pPr>
        <w:pBdr>
          <w:top w:val="single" w:sz="4" w:space="1" w:color="auto"/>
          <w:left w:val="single" w:sz="4" w:space="4" w:color="auto"/>
          <w:bottom w:val="single" w:sz="4" w:space="1" w:color="auto"/>
          <w:right w:val="single" w:sz="4" w:space="4" w:color="auto"/>
        </w:pBdr>
        <w:rPr>
          <w:b/>
          <w:bCs/>
          <w:lang w:val="hu-HU"/>
        </w:rPr>
      </w:pPr>
    </w:p>
    <w:p w14:paraId="68670BE6" w14:textId="606D5564" w:rsidR="00BD6B74" w:rsidRPr="002209C6" w:rsidRDefault="00BD6B74" w:rsidP="00BD6B74">
      <w:pPr>
        <w:pBdr>
          <w:top w:val="single" w:sz="4" w:space="1" w:color="auto"/>
          <w:left w:val="single" w:sz="4" w:space="4" w:color="auto"/>
          <w:bottom w:val="single" w:sz="4" w:space="1" w:color="auto"/>
          <w:right w:val="single" w:sz="4" w:space="4" w:color="auto"/>
        </w:pBdr>
        <w:rPr>
          <w:b/>
          <w:bCs/>
          <w:lang w:val="hu-HU"/>
        </w:rPr>
      </w:pPr>
      <w:r w:rsidRPr="002209C6">
        <w:rPr>
          <w:b/>
          <w:bCs/>
          <w:lang w:val="hu-HU"/>
        </w:rPr>
        <w:t>ELŐRETÖLTÖTT FECSKENDŐCÍMKE</w:t>
      </w:r>
    </w:p>
    <w:p w14:paraId="54407166" w14:textId="77777777" w:rsidR="00BD6B74" w:rsidRPr="002209C6" w:rsidRDefault="00BD6B74" w:rsidP="00BD6B74">
      <w:pPr>
        <w:rPr>
          <w:lang w:val="hu-HU"/>
        </w:rPr>
      </w:pPr>
    </w:p>
    <w:p w14:paraId="474B3B5C" w14:textId="77777777" w:rsidR="00BD6B74" w:rsidRPr="002209C6" w:rsidRDefault="00BD6B74" w:rsidP="00BD6B74">
      <w:pPr>
        <w:rPr>
          <w:b/>
          <w:bCs/>
          <w:lang w:val="hu-HU"/>
        </w:rPr>
      </w:pPr>
    </w:p>
    <w:p w14:paraId="2C310214" w14:textId="77777777"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1.</w:t>
      </w:r>
      <w:r w:rsidRPr="002209C6">
        <w:rPr>
          <w:b/>
          <w:bCs/>
          <w:lang w:val="hu-HU"/>
        </w:rPr>
        <w:tab/>
        <w:t>A GYÓGYSZER NEVE ÉS AZ ALKALMAZÁS MÓDJA</w:t>
      </w:r>
      <w:del w:id="7167" w:author="Roche5-rev" w:date="2026-01-15T15:40:00Z">
        <w:r w:rsidRPr="002209C6" w:rsidDel="00F8230B">
          <w:rPr>
            <w:b/>
            <w:bCs/>
            <w:lang w:val="hu-HU"/>
          </w:rPr>
          <w:delText>(I)</w:delText>
        </w:r>
      </w:del>
    </w:p>
    <w:p w14:paraId="6F2981F2" w14:textId="77777777" w:rsidR="00BD6B74" w:rsidRPr="002209C6" w:rsidRDefault="00BD6B74" w:rsidP="00BD6B74">
      <w:pPr>
        <w:rPr>
          <w:lang w:val="hu-HU"/>
        </w:rPr>
      </w:pPr>
    </w:p>
    <w:p w14:paraId="266B0219" w14:textId="77777777" w:rsidR="00BD6B74" w:rsidRPr="002209C6" w:rsidRDefault="00BD6B74" w:rsidP="00BD6B74">
      <w:pPr>
        <w:rPr>
          <w:lang w:val="hu-HU"/>
        </w:rPr>
      </w:pPr>
      <w:r w:rsidRPr="002209C6">
        <w:rPr>
          <w:lang w:val="hu-HU"/>
        </w:rPr>
        <w:t>RoActemra 162 mg injekció</w:t>
      </w:r>
    </w:p>
    <w:p w14:paraId="723C432F" w14:textId="77777777" w:rsidR="00BD6B74" w:rsidRPr="002209C6" w:rsidRDefault="00BD6B74" w:rsidP="00BD6B74">
      <w:pPr>
        <w:rPr>
          <w:lang w:val="hu-HU"/>
        </w:rPr>
      </w:pPr>
      <w:r w:rsidRPr="002209C6">
        <w:rPr>
          <w:lang w:val="hu-HU"/>
        </w:rPr>
        <w:t>tocilizumab</w:t>
      </w:r>
    </w:p>
    <w:p w14:paraId="0CEA5491" w14:textId="77777777" w:rsidR="00BD6B74" w:rsidRPr="002209C6" w:rsidRDefault="00BD6B74" w:rsidP="00BD6B74">
      <w:pPr>
        <w:rPr>
          <w:lang w:val="hu-HU"/>
        </w:rPr>
      </w:pPr>
      <w:r w:rsidRPr="002209C6">
        <w:rPr>
          <w:lang w:val="hu-HU"/>
        </w:rPr>
        <w:t>SC</w:t>
      </w:r>
    </w:p>
    <w:p w14:paraId="14BB0722" w14:textId="77777777" w:rsidR="00BD6B74" w:rsidRPr="002209C6" w:rsidRDefault="00BD6B74" w:rsidP="00BD6B74">
      <w:pPr>
        <w:ind w:left="567" w:hanging="567"/>
        <w:rPr>
          <w:lang w:val="hu-HU"/>
        </w:rPr>
      </w:pPr>
    </w:p>
    <w:p w14:paraId="660D6FA0" w14:textId="77777777" w:rsidR="00BD6B74" w:rsidRPr="002209C6" w:rsidRDefault="00BD6B74" w:rsidP="00BD6B74">
      <w:pPr>
        <w:ind w:left="567" w:hanging="567"/>
        <w:rPr>
          <w:lang w:val="hu-HU"/>
        </w:rPr>
      </w:pPr>
    </w:p>
    <w:p w14:paraId="2C8049E2" w14:textId="77777777"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2.</w:t>
      </w:r>
      <w:r w:rsidRPr="002209C6">
        <w:rPr>
          <w:b/>
          <w:bCs/>
          <w:lang w:val="hu-HU"/>
        </w:rPr>
        <w:tab/>
        <w:t>AZ ALKALMAZÁSSAL KAPCSOLATOS TUDNIVALÓK</w:t>
      </w:r>
    </w:p>
    <w:p w14:paraId="509F2723" w14:textId="77777777" w:rsidR="00BD6B74" w:rsidRPr="002209C6" w:rsidRDefault="00BD6B74" w:rsidP="00BD6B74">
      <w:pPr>
        <w:ind w:left="567" w:hanging="567"/>
        <w:rPr>
          <w:lang w:val="hu-HU"/>
        </w:rPr>
      </w:pPr>
    </w:p>
    <w:p w14:paraId="04AD40DC" w14:textId="77777777" w:rsidR="00BD6B74" w:rsidRPr="002209C6" w:rsidRDefault="00BD6B74" w:rsidP="00BD6B74">
      <w:pPr>
        <w:ind w:left="567" w:hanging="567"/>
        <w:rPr>
          <w:lang w:val="hu-HU"/>
        </w:rPr>
      </w:pPr>
    </w:p>
    <w:p w14:paraId="059DF4EB" w14:textId="77777777"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3.</w:t>
      </w:r>
      <w:r w:rsidRPr="002209C6">
        <w:rPr>
          <w:b/>
          <w:bCs/>
          <w:lang w:val="hu-HU"/>
        </w:rPr>
        <w:tab/>
        <w:t>LEJÁRATI IDŐ</w:t>
      </w:r>
    </w:p>
    <w:p w14:paraId="17C9894E" w14:textId="77777777" w:rsidR="00BD6B74" w:rsidRPr="002209C6" w:rsidRDefault="00BD6B74" w:rsidP="00BD6B74">
      <w:pPr>
        <w:ind w:left="567" w:hanging="567"/>
        <w:rPr>
          <w:lang w:val="hu-HU"/>
        </w:rPr>
      </w:pPr>
    </w:p>
    <w:p w14:paraId="29A53613" w14:textId="77777777" w:rsidR="00BD6B74" w:rsidRPr="002209C6" w:rsidRDefault="00BD6B74" w:rsidP="00BD6B74">
      <w:pPr>
        <w:ind w:left="567" w:hanging="567"/>
        <w:rPr>
          <w:lang w:val="hu-HU"/>
        </w:rPr>
      </w:pPr>
      <w:r w:rsidRPr="002209C6">
        <w:rPr>
          <w:lang w:val="hu-HU"/>
        </w:rPr>
        <w:t>EXP</w:t>
      </w:r>
    </w:p>
    <w:p w14:paraId="42184E58" w14:textId="77777777" w:rsidR="00BD6B74" w:rsidRPr="002209C6" w:rsidRDefault="00BD6B74" w:rsidP="00BD6B74">
      <w:pPr>
        <w:ind w:left="567" w:hanging="567"/>
        <w:rPr>
          <w:lang w:val="hu-HU"/>
        </w:rPr>
      </w:pPr>
    </w:p>
    <w:p w14:paraId="39825ED6" w14:textId="77777777" w:rsidR="00BD6B74" w:rsidRPr="002209C6" w:rsidRDefault="00BD6B74" w:rsidP="00BD6B74">
      <w:pPr>
        <w:ind w:left="567" w:hanging="567"/>
        <w:rPr>
          <w:lang w:val="hu-HU"/>
        </w:rPr>
      </w:pPr>
    </w:p>
    <w:p w14:paraId="597CFB8D" w14:textId="77777777"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4.</w:t>
      </w:r>
      <w:r w:rsidRPr="002209C6">
        <w:rPr>
          <w:b/>
          <w:bCs/>
          <w:lang w:val="hu-HU"/>
        </w:rPr>
        <w:tab/>
        <w:t xml:space="preserve">A GYÁRTÁSI TÉTEL SZÁMA </w:t>
      </w:r>
    </w:p>
    <w:p w14:paraId="2ACB38D3" w14:textId="77777777" w:rsidR="00BD6B74" w:rsidRPr="002209C6" w:rsidRDefault="00BD6B74" w:rsidP="00BD6B74">
      <w:pPr>
        <w:ind w:left="567" w:hanging="567"/>
        <w:rPr>
          <w:lang w:val="hu-HU"/>
        </w:rPr>
      </w:pPr>
    </w:p>
    <w:p w14:paraId="514FC002" w14:textId="77777777" w:rsidR="00BD6B74" w:rsidRPr="002209C6" w:rsidRDefault="00BD6B74" w:rsidP="00BD6B74">
      <w:pPr>
        <w:ind w:left="567" w:hanging="567"/>
        <w:rPr>
          <w:lang w:val="hu-HU"/>
        </w:rPr>
      </w:pPr>
      <w:r w:rsidRPr="002209C6">
        <w:rPr>
          <w:lang w:val="hu-HU"/>
        </w:rPr>
        <w:t>Lot</w:t>
      </w:r>
    </w:p>
    <w:p w14:paraId="7B85DFE5" w14:textId="77777777" w:rsidR="00BD6B74" w:rsidRPr="002209C6" w:rsidRDefault="00BD6B74" w:rsidP="00BD6B74">
      <w:pPr>
        <w:ind w:left="567" w:hanging="567"/>
        <w:rPr>
          <w:lang w:val="hu-HU"/>
        </w:rPr>
      </w:pPr>
    </w:p>
    <w:p w14:paraId="59EB45DB" w14:textId="77777777" w:rsidR="00BD6B74" w:rsidRPr="002209C6" w:rsidRDefault="00BD6B74" w:rsidP="00BD6B74">
      <w:pPr>
        <w:ind w:left="567" w:hanging="567"/>
        <w:rPr>
          <w:lang w:val="hu-HU"/>
        </w:rPr>
      </w:pPr>
    </w:p>
    <w:p w14:paraId="31E3D187" w14:textId="70C024F1"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5.</w:t>
      </w:r>
      <w:r w:rsidRPr="002209C6">
        <w:rPr>
          <w:b/>
          <w:bCs/>
          <w:lang w:val="hu-HU"/>
        </w:rPr>
        <w:tab/>
        <w:t xml:space="preserve">A TARTALOM </w:t>
      </w:r>
      <w:r w:rsidR="00815658" w:rsidRPr="002209C6">
        <w:rPr>
          <w:b/>
          <w:bCs/>
          <w:lang w:val="hu-HU"/>
        </w:rPr>
        <w:t>TÖMEGRE</w:t>
      </w:r>
      <w:r w:rsidRPr="002209C6">
        <w:rPr>
          <w:b/>
          <w:bCs/>
          <w:lang w:val="hu-HU"/>
        </w:rPr>
        <w:t>, TÉRFOGATRA VAGY EGYSÉGRE VONATKOZTATVA</w:t>
      </w:r>
    </w:p>
    <w:p w14:paraId="0BEA0243" w14:textId="77777777" w:rsidR="00BD6B74" w:rsidRPr="002209C6" w:rsidRDefault="00BD6B74" w:rsidP="00BD6B74">
      <w:pPr>
        <w:ind w:left="567" w:hanging="567"/>
        <w:rPr>
          <w:lang w:val="hu-HU"/>
        </w:rPr>
      </w:pPr>
    </w:p>
    <w:p w14:paraId="2B656C21" w14:textId="77777777" w:rsidR="00BD6B74" w:rsidRPr="002209C6" w:rsidRDefault="00BD6B74" w:rsidP="00BD6B74">
      <w:pPr>
        <w:ind w:left="567" w:hanging="567"/>
        <w:rPr>
          <w:lang w:val="hu-HU"/>
        </w:rPr>
      </w:pPr>
      <w:r w:rsidRPr="002209C6">
        <w:rPr>
          <w:lang w:val="hu-HU"/>
        </w:rPr>
        <w:t xml:space="preserve">162 mg/0,9 ml </w:t>
      </w:r>
    </w:p>
    <w:p w14:paraId="6CF1F2C5" w14:textId="77777777" w:rsidR="00BD6B74" w:rsidRPr="002209C6" w:rsidRDefault="00BD6B74" w:rsidP="00BD6B74">
      <w:pPr>
        <w:ind w:left="567" w:hanging="567"/>
        <w:rPr>
          <w:lang w:val="hu-HU"/>
        </w:rPr>
      </w:pPr>
    </w:p>
    <w:p w14:paraId="18FB6608" w14:textId="77777777" w:rsidR="00BD6B74" w:rsidRPr="002209C6" w:rsidRDefault="00BD6B74" w:rsidP="00BD6B74">
      <w:pPr>
        <w:ind w:left="567" w:hanging="567"/>
        <w:rPr>
          <w:lang w:val="hu-HU"/>
        </w:rPr>
      </w:pPr>
    </w:p>
    <w:p w14:paraId="7F85FB1F" w14:textId="77777777" w:rsidR="00BD6B74" w:rsidRPr="002209C6" w:rsidRDefault="00BD6B74" w:rsidP="00BD6B74">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6.</w:t>
      </w:r>
      <w:r w:rsidRPr="002209C6">
        <w:rPr>
          <w:b/>
          <w:bCs/>
          <w:lang w:val="hu-HU"/>
        </w:rPr>
        <w:tab/>
        <w:t>EGYÉB INFORMÁCIÓK</w:t>
      </w:r>
    </w:p>
    <w:p w14:paraId="51FFD9A2" w14:textId="77777777" w:rsidR="00BD6B74" w:rsidRPr="002209C6" w:rsidRDefault="00BD6B74" w:rsidP="00BD6B74">
      <w:pPr>
        <w:ind w:left="567" w:hanging="567"/>
        <w:rPr>
          <w:lang w:val="hu-HU"/>
        </w:rPr>
      </w:pPr>
    </w:p>
    <w:p w14:paraId="5F4D01FA" w14:textId="77777777" w:rsidR="00BD6B74" w:rsidRPr="002209C6" w:rsidRDefault="00BD6B74" w:rsidP="00BD6B74">
      <w:pPr>
        <w:rPr>
          <w:lang w:val="hu-HU"/>
        </w:rPr>
      </w:pPr>
      <w:r w:rsidRPr="002209C6">
        <w:rPr>
          <w:lang w:val="hu-HU"/>
        </w:rPr>
        <w:br w:type="page"/>
      </w:r>
    </w:p>
    <w:p w14:paraId="2851C3C4" w14:textId="77777777" w:rsidR="00595CBD" w:rsidRPr="002209C6" w:rsidRDefault="00595CBD" w:rsidP="00595CBD">
      <w:pPr>
        <w:rPr>
          <w:lang w:val="hu-HU"/>
        </w:rPr>
      </w:pPr>
    </w:p>
    <w:p w14:paraId="63CFF7EA" w14:textId="77777777" w:rsidR="00595CBD" w:rsidRPr="002209C6" w:rsidRDefault="00595CBD" w:rsidP="00595CBD">
      <w:pPr>
        <w:pBdr>
          <w:top w:val="single" w:sz="4" w:space="1" w:color="auto"/>
          <w:left w:val="single" w:sz="4" w:space="4" w:color="auto"/>
          <w:bottom w:val="single" w:sz="4" w:space="1" w:color="auto"/>
          <w:right w:val="single" w:sz="4" w:space="4" w:color="auto"/>
        </w:pBdr>
        <w:rPr>
          <w:b/>
          <w:bCs/>
          <w:lang w:val="hu-HU"/>
        </w:rPr>
      </w:pPr>
      <w:r w:rsidRPr="002209C6">
        <w:rPr>
          <w:b/>
          <w:bCs/>
          <w:lang w:val="hu-HU"/>
        </w:rPr>
        <w:t>A KÜLSŐ CSOMAGOLÁSON FELTÜNTETENDŐ ADATOK</w:t>
      </w:r>
    </w:p>
    <w:p w14:paraId="3C66B150" w14:textId="77777777" w:rsidR="00595CBD" w:rsidRPr="002209C6" w:rsidRDefault="00595CBD" w:rsidP="00595CBD">
      <w:pPr>
        <w:pBdr>
          <w:top w:val="single" w:sz="4" w:space="1" w:color="auto"/>
          <w:left w:val="single" w:sz="4" w:space="4" w:color="auto"/>
          <w:bottom w:val="single" w:sz="4" w:space="1" w:color="auto"/>
          <w:right w:val="single" w:sz="4" w:space="4" w:color="auto"/>
        </w:pBdr>
        <w:rPr>
          <w:b/>
          <w:bCs/>
          <w:lang w:val="hu-HU"/>
        </w:rPr>
      </w:pPr>
    </w:p>
    <w:p w14:paraId="4AAD13B7" w14:textId="77777777" w:rsidR="00595CBD" w:rsidRPr="002209C6" w:rsidRDefault="00595CBD" w:rsidP="00595CBD">
      <w:pPr>
        <w:pBdr>
          <w:top w:val="single" w:sz="4" w:space="1" w:color="auto"/>
          <w:left w:val="single" w:sz="4" w:space="4" w:color="auto"/>
          <w:bottom w:val="single" w:sz="4" w:space="1" w:color="auto"/>
          <w:right w:val="single" w:sz="4" w:space="4" w:color="auto"/>
        </w:pBdr>
        <w:rPr>
          <w:b/>
          <w:bCs/>
          <w:lang w:val="hu-HU"/>
        </w:rPr>
      </w:pPr>
      <w:r w:rsidRPr="002209C6">
        <w:rPr>
          <w:b/>
          <w:bCs/>
          <w:lang w:val="hu-HU"/>
        </w:rPr>
        <w:t xml:space="preserve">ELŐRETÖLTÖTT </w:t>
      </w:r>
      <w:r w:rsidR="004D7C5E" w:rsidRPr="002209C6">
        <w:rPr>
          <w:b/>
          <w:bCs/>
          <w:lang w:val="hu-HU"/>
        </w:rPr>
        <w:t xml:space="preserve">INJEKCIÓS </w:t>
      </w:r>
      <w:r w:rsidRPr="002209C6">
        <w:rPr>
          <w:b/>
          <w:bCs/>
          <w:lang w:val="hu-HU"/>
        </w:rPr>
        <w:t>TOLL DOBOZ</w:t>
      </w:r>
    </w:p>
    <w:p w14:paraId="6CDA4286" w14:textId="77777777" w:rsidR="00595CBD" w:rsidRPr="002209C6" w:rsidRDefault="00595CBD" w:rsidP="00595CBD">
      <w:pPr>
        <w:rPr>
          <w:lang w:val="hu-HU"/>
        </w:rPr>
      </w:pPr>
    </w:p>
    <w:p w14:paraId="0C36EFDD" w14:textId="77777777" w:rsidR="00595CBD" w:rsidRPr="002209C6" w:rsidRDefault="00595CBD" w:rsidP="00595CBD">
      <w:pPr>
        <w:rPr>
          <w:lang w:val="hu-HU"/>
        </w:rPr>
      </w:pPr>
    </w:p>
    <w:p w14:paraId="329CBB64"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w:t>
      </w:r>
      <w:r w:rsidRPr="002209C6">
        <w:rPr>
          <w:b/>
          <w:bCs/>
          <w:lang w:val="hu-HU"/>
        </w:rPr>
        <w:tab/>
        <w:t>A GYÓGYSZER NEVE</w:t>
      </w:r>
    </w:p>
    <w:p w14:paraId="41CDB775" w14:textId="77777777" w:rsidR="00595CBD" w:rsidRPr="002209C6" w:rsidRDefault="00595CBD" w:rsidP="00595CBD">
      <w:pPr>
        <w:rPr>
          <w:lang w:val="hu-HU"/>
        </w:rPr>
      </w:pPr>
    </w:p>
    <w:p w14:paraId="0C03CBF7" w14:textId="77777777" w:rsidR="00595CBD" w:rsidRPr="002209C6" w:rsidRDefault="00595CBD" w:rsidP="00595CBD">
      <w:pPr>
        <w:rPr>
          <w:iCs/>
          <w:lang w:val="hu-HU"/>
        </w:rPr>
      </w:pPr>
      <w:r w:rsidRPr="002209C6">
        <w:rPr>
          <w:lang w:val="hu-HU"/>
        </w:rPr>
        <w:t xml:space="preserve">RoActemra </w:t>
      </w:r>
      <w:r w:rsidRPr="002209C6">
        <w:rPr>
          <w:iCs/>
          <w:lang w:val="hu-HU"/>
        </w:rPr>
        <w:t>162 mg</w:t>
      </w:r>
      <w:r w:rsidRPr="002209C6">
        <w:rPr>
          <w:lang w:val="hu-HU"/>
        </w:rPr>
        <w:t xml:space="preserve"> oldatos injekció előretöltött</w:t>
      </w:r>
      <w:r w:rsidR="00E44130" w:rsidRPr="002209C6">
        <w:rPr>
          <w:lang w:val="hu-HU"/>
        </w:rPr>
        <w:t xml:space="preserve"> injekciós</w:t>
      </w:r>
      <w:r w:rsidRPr="002209C6">
        <w:rPr>
          <w:lang w:val="hu-HU"/>
        </w:rPr>
        <w:t xml:space="preserve"> tollban</w:t>
      </w:r>
    </w:p>
    <w:p w14:paraId="08B468A6" w14:textId="77777777" w:rsidR="00595CBD" w:rsidRPr="002209C6" w:rsidRDefault="00595CBD" w:rsidP="00595CBD">
      <w:pPr>
        <w:rPr>
          <w:lang w:val="hu-HU"/>
        </w:rPr>
      </w:pPr>
    </w:p>
    <w:p w14:paraId="0C1F5856" w14:textId="77777777" w:rsidR="00595CBD" w:rsidRPr="002209C6" w:rsidRDefault="005232B9" w:rsidP="00595CBD">
      <w:pPr>
        <w:rPr>
          <w:lang w:val="hu-HU"/>
        </w:rPr>
      </w:pPr>
      <w:r w:rsidRPr="002209C6">
        <w:rPr>
          <w:lang w:val="hu-HU"/>
        </w:rPr>
        <w:t>t</w:t>
      </w:r>
      <w:r w:rsidR="00595CBD" w:rsidRPr="002209C6">
        <w:rPr>
          <w:lang w:val="hu-HU"/>
        </w:rPr>
        <w:t>ocilizumab</w:t>
      </w:r>
    </w:p>
    <w:p w14:paraId="298C9F47" w14:textId="77777777" w:rsidR="00595CBD" w:rsidRPr="002209C6" w:rsidRDefault="00595CBD" w:rsidP="00595CBD">
      <w:pPr>
        <w:rPr>
          <w:lang w:val="hu-HU"/>
        </w:rPr>
      </w:pPr>
    </w:p>
    <w:p w14:paraId="12C73DF0" w14:textId="77777777" w:rsidR="00595CBD" w:rsidRPr="002209C6" w:rsidRDefault="00595CBD" w:rsidP="00595CBD">
      <w:pPr>
        <w:rPr>
          <w:lang w:val="hu-HU"/>
        </w:rPr>
      </w:pPr>
    </w:p>
    <w:p w14:paraId="009FDD2F" w14:textId="322C9713"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2.</w:t>
      </w:r>
      <w:r w:rsidRPr="002209C6">
        <w:rPr>
          <w:b/>
          <w:bCs/>
          <w:lang w:val="hu-HU"/>
        </w:rPr>
        <w:tab/>
      </w:r>
      <w:ins w:id="7168" w:author="OGYI_57.1" w:date="2026-03-12T13:51:00Z">
        <w:del w:id="7169" w:author="Roche5-LC" w:date="2026-03-18T16:43:00Z">
          <w:r w:rsidR="00601E83" w:rsidDel="00A86336">
            <w:rPr>
              <w:b/>
              <w:bCs/>
              <w:lang w:val="hu-HU"/>
            </w:rPr>
            <w:delText xml:space="preserve">A </w:delText>
          </w:r>
        </w:del>
      </w:ins>
      <w:r w:rsidRPr="002209C6">
        <w:rPr>
          <w:b/>
          <w:bCs/>
          <w:lang w:val="hu-HU"/>
        </w:rPr>
        <w:t>HATÓANYAG</w:t>
      </w:r>
      <w:del w:id="7170" w:author="Author" w:date="2025-07-18T14:27:00Z">
        <w:r w:rsidRPr="002209C6" w:rsidDel="002209C6">
          <w:rPr>
            <w:b/>
            <w:bCs/>
            <w:lang w:val="hu-HU"/>
          </w:rPr>
          <w:delText>(OK)</w:delText>
        </w:r>
      </w:del>
      <w:r w:rsidRPr="002209C6">
        <w:rPr>
          <w:b/>
          <w:bCs/>
          <w:lang w:val="hu-HU"/>
        </w:rPr>
        <w:t xml:space="preserve"> MEGNEVEZÉSE</w:t>
      </w:r>
    </w:p>
    <w:p w14:paraId="0FF50202" w14:textId="77777777" w:rsidR="00595CBD" w:rsidRPr="002209C6" w:rsidRDefault="00595CBD" w:rsidP="00595CBD">
      <w:pPr>
        <w:rPr>
          <w:lang w:val="hu-HU"/>
        </w:rPr>
      </w:pPr>
    </w:p>
    <w:p w14:paraId="455AC777" w14:textId="77777777" w:rsidR="00595CBD" w:rsidRPr="002209C6" w:rsidRDefault="00595CBD" w:rsidP="00595CBD">
      <w:pPr>
        <w:rPr>
          <w:lang w:val="hu-HU" w:eastAsia="zh-TW"/>
        </w:rPr>
      </w:pPr>
      <w:r w:rsidRPr="002209C6">
        <w:rPr>
          <w:lang w:val="hu-HU"/>
        </w:rPr>
        <w:t>162 mg tocilizumab</w:t>
      </w:r>
      <w:r w:rsidR="00727A93" w:rsidRPr="002209C6">
        <w:rPr>
          <w:lang w:val="hu-HU"/>
        </w:rPr>
        <w:t>ot tartalmaz</w:t>
      </w:r>
      <w:r w:rsidRPr="002209C6">
        <w:rPr>
          <w:lang w:val="hu-HU"/>
        </w:rPr>
        <w:t xml:space="preserve"> előretöltött </w:t>
      </w:r>
      <w:r w:rsidR="004D7C5E" w:rsidRPr="002209C6">
        <w:rPr>
          <w:lang w:val="hu-HU"/>
        </w:rPr>
        <w:t xml:space="preserve">injekciós </w:t>
      </w:r>
      <w:r w:rsidRPr="002209C6">
        <w:rPr>
          <w:lang w:val="hu-HU"/>
        </w:rPr>
        <w:t>tollan</w:t>
      </w:r>
      <w:r w:rsidRPr="002209C6">
        <w:rPr>
          <w:rFonts w:hint="eastAsia"/>
          <w:lang w:val="hu-HU" w:eastAsia="zh-TW"/>
        </w:rPr>
        <w:t>k</w:t>
      </w:r>
      <w:r w:rsidRPr="002209C6">
        <w:rPr>
          <w:lang w:val="hu-HU" w:eastAsia="zh-TW"/>
        </w:rPr>
        <w:t>é</w:t>
      </w:r>
      <w:r w:rsidRPr="002209C6">
        <w:rPr>
          <w:rFonts w:hint="eastAsia"/>
          <w:lang w:val="hu-HU" w:eastAsia="zh-TW"/>
        </w:rPr>
        <w:t>nt</w:t>
      </w:r>
      <w:r w:rsidRPr="002209C6">
        <w:rPr>
          <w:lang w:val="hu-HU" w:eastAsia="zh-TW"/>
        </w:rPr>
        <w:t>.</w:t>
      </w:r>
    </w:p>
    <w:p w14:paraId="46A3032C" w14:textId="77777777" w:rsidR="00595CBD" w:rsidRPr="002209C6" w:rsidRDefault="00595CBD" w:rsidP="00595CBD">
      <w:pPr>
        <w:rPr>
          <w:lang w:val="hu-HU"/>
        </w:rPr>
      </w:pPr>
    </w:p>
    <w:p w14:paraId="76BD9688" w14:textId="77777777" w:rsidR="00595CBD" w:rsidRPr="002209C6" w:rsidRDefault="00595CBD" w:rsidP="00595CBD">
      <w:pPr>
        <w:rPr>
          <w:lang w:val="hu-HU"/>
        </w:rPr>
      </w:pPr>
    </w:p>
    <w:p w14:paraId="6244E0A8"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3.</w:t>
      </w:r>
      <w:r w:rsidRPr="002209C6">
        <w:rPr>
          <w:b/>
          <w:bCs/>
          <w:lang w:val="hu-HU"/>
        </w:rPr>
        <w:tab/>
        <w:t>SEGÉDANYAGOK FELSOROLÁSA</w:t>
      </w:r>
    </w:p>
    <w:p w14:paraId="076B739D" w14:textId="77777777" w:rsidR="00595CBD" w:rsidRPr="002209C6" w:rsidRDefault="00595CBD" w:rsidP="00595CBD">
      <w:pPr>
        <w:rPr>
          <w:lang w:val="hu-HU"/>
        </w:rPr>
      </w:pPr>
    </w:p>
    <w:p w14:paraId="403EF4B3" w14:textId="16562F35" w:rsidR="00595CBD" w:rsidRPr="00FE6582" w:rsidRDefault="00595CBD" w:rsidP="00595CBD">
      <w:pPr>
        <w:outlineLvl w:val="0"/>
        <w:rPr>
          <w:bCs/>
          <w:highlight w:val="lightGray"/>
          <w:lang w:val="hu-HU"/>
        </w:rPr>
      </w:pPr>
      <w:r w:rsidRPr="002209C6">
        <w:rPr>
          <w:bCs/>
          <w:lang w:val="hu-HU"/>
        </w:rPr>
        <w:t>L-hisztidin</w:t>
      </w:r>
      <w:r w:rsidR="00BC1EE4" w:rsidRPr="002209C6">
        <w:rPr>
          <w:bCs/>
          <w:lang w:val="hu-HU"/>
        </w:rPr>
        <w:t>t</w:t>
      </w:r>
      <w:r w:rsidRPr="002209C6">
        <w:rPr>
          <w:bCs/>
          <w:lang w:val="hu-HU"/>
        </w:rPr>
        <w:t>, L-hisztidin-monohidroklorid-monohidrát</w:t>
      </w:r>
      <w:r w:rsidR="00BD6B74" w:rsidRPr="002209C6">
        <w:rPr>
          <w:bCs/>
          <w:lang w:val="hu-HU"/>
        </w:rPr>
        <w:t>ot</w:t>
      </w:r>
      <w:r w:rsidRPr="002209C6">
        <w:rPr>
          <w:bCs/>
          <w:lang w:val="hu-HU"/>
        </w:rPr>
        <w:t xml:space="preserve">, </w:t>
      </w:r>
      <w:r w:rsidR="008F0E37" w:rsidRPr="00FE6582">
        <w:rPr>
          <w:bCs/>
          <w:highlight w:val="lightGray"/>
          <w:lang w:val="hu-HU"/>
        </w:rPr>
        <w:t>L-arginin</w:t>
      </w:r>
      <w:r w:rsidR="004B6CBF" w:rsidRPr="00FE6582">
        <w:rPr>
          <w:bCs/>
          <w:highlight w:val="lightGray"/>
          <w:lang w:val="hu-HU"/>
        </w:rPr>
        <w:t>/</w:t>
      </w:r>
      <w:r w:rsidRPr="002209C6">
        <w:rPr>
          <w:bCs/>
          <w:lang w:val="hu-HU"/>
        </w:rPr>
        <w:t>L-arginin-hidroklorid</w:t>
      </w:r>
      <w:r w:rsidR="00BD6B74" w:rsidRPr="002209C6">
        <w:rPr>
          <w:bCs/>
          <w:lang w:val="hu-HU"/>
        </w:rPr>
        <w:t>ot</w:t>
      </w:r>
      <w:r w:rsidRPr="002209C6">
        <w:rPr>
          <w:bCs/>
          <w:lang w:val="hu-HU"/>
        </w:rPr>
        <w:t>, L-metionin</w:t>
      </w:r>
      <w:r w:rsidR="00BD6B74" w:rsidRPr="002209C6">
        <w:rPr>
          <w:bCs/>
          <w:lang w:val="hu-HU"/>
        </w:rPr>
        <w:t>t</w:t>
      </w:r>
      <w:r w:rsidRPr="002209C6">
        <w:rPr>
          <w:bCs/>
          <w:lang w:val="hu-HU"/>
        </w:rPr>
        <w:t>, poliszorbát 80</w:t>
      </w:r>
      <w:r w:rsidR="00BD6B74" w:rsidRPr="002209C6">
        <w:rPr>
          <w:bCs/>
          <w:lang w:val="hu-HU"/>
        </w:rPr>
        <w:t>-</w:t>
      </w:r>
      <w:r w:rsidR="00A115FA" w:rsidRPr="002209C6">
        <w:rPr>
          <w:bCs/>
          <w:lang w:val="hu-HU"/>
        </w:rPr>
        <w:t>a</w:t>
      </w:r>
      <w:r w:rsidR="00BD6B74" w:rsidRPr="002209C6">
        <w:rPr>
          <w:bCs/>
          <w:lang w:val="hu-HU"/>
        </w:rPr>
        <w:t>t</w:t>
      </w:r>
      <w:r w:rsidRPr="002209C6">
        <w:rPr>
          <w:bCs/>
          <w:lang w:val="hu-HU"/>
        </w:rPr>
        <w:t>, injekcióhoz való v</w:t>
      </w:r>
      <w:r w:rsidR="00BD6B74" w:rsidRPr="002209C6">
        <w:rPr>
          <w:bCs/>
          <w:lang w:val="hu-HU"/>
        </w:rPr>
        <w:t>izet tartalmaz</w:t>
      </w:r>
      <w:r w:rsidRPr="002209C6">
        <w:rPr>
          <w:bCs/>
          <w:lang w:val="hu-HU"/>
        </w:rPr>
        <w:t>.</w:t>
      </w:r>
      <w:r w:rsidR="00BD6B74" w:rsidRPr="002209C6">
        <w:rPr>
          <w:bCs/>
          <w:lang w:val="hu-HU"/>
        </w:rPr>
        <w:t xml:space="preserve"> </w:t>
      </w:r>
      <w:r w:rsidR="00BD6B74" w:rsidRPr="00FE6582">
        <w:rPr>
          <w:bCs/>
          <w:highlight w:val="lightGray"/>
          <w:lang w:val="hu-HU"/>
        </w:rPr>
        <w:t>További információért lásd a betegtájékoztatót.</w:t>
      </w:r>
    </w:p>
    <w:p w14:paraId="4A3E4660" w14:textId="77777777" w:rsidR="00595CBD" w:rsidRPr="002209C6" w:rsidRDefault="00595CBD" w:rsidP="00595CBD">
      <w:pPr>
        <w:rPr>
          <w:lang w:val="hu-HU"/>
        </w:rPr>
      </w:pPr>
    </w:p>
    <w:p w14:paraId="521EB86D" w14:textId="77777777" w:rsidR="00595CBD" w:rsidRPr="002209C6" w:rsidRDefault="00595CBD" w:rsidP="00595CBD">
      <w:pPr>
        <w:rPr>
          <w:lang w:val="hu-HU"/>
        </w:rPr>
      </w:pPr>
    </w:p>
    <w:p w14:paraId="7F96087B"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4.</w:t>
      </w:r>
      <w:r w:rsidRPr="002209C6">
        <w:rPr>
          <w:b/>
          <w:bCs/>
          <w:lang w:val="hu-HU"/>
        </w:rPr>
        <w:tab/>
        <w:t>GYÓGYSZERFORMA ÉS TARTALOM</w:t>
      </w:r>
    </w:p>
    <w:p w14:paraId="39D0638D" w14:textId="77777777" w:rsidR="00595CBD" w:rsidRPr="002209C6" w:rsidRDefault="00595CBD" w:rsidP="00595CBD">
      <w:pPr>
        <w:rPr>
          <w:lang w:val="hu-HU"/>
        </w:rPr>
      </w:pPr>
    </w:p>
    <w:p w14:paraId="0A87DE49" w14:textId="5D4749EB" w:rsidR="00595CBD" w:rsidRPr="002209C6" w:rsidRDefault="00595CBD" w:rsidP="00595CBD">
      <w:pPr>
        <w:rPr>
          <w:lang w:val="hu-HU"/>
        </w:rPr>
      </w:pPr>
      <w:r w:rsidRPr="00FE6582">
        <w:rPr>
          <w:bCs/>
          <w:highlight w:val="lightGray"/>
          <w:lang w:val="hu-HU"/>
        </w:rPr>
        <w:t>Oldatos injekció</w:t>
      </w:r>
      <w:r w:rsidRPr="002209C6">
        <w:rPr>
          <w:lang w:val="hu-HU"/>
        </w:rPr>
        <w:t xml:space="preserve"> </w:t>
      </w:r>
    </w:p>
    <w:p w14:paraId="196743A1" w14:textId="77777777" w:rsidR="00595CBD" w:rsidRPr="002209C6" w:rsidRDefault="00595CBD" w:rsidP="00595CBD">
      <w:pPr>
        <w:rPr>
          <w:lang w:val="hu-HU"/>
        </w:rPr>
      </w:pPr>
      <w:r w:rsidRPr="002209C6">
        <w:rPr>
          <w:lang w:val="hu-HU"/>
        </w:rPr>
        <w:t xml:space="preserve">4 előretöltött </w:t>
      </w:r>
      <w:r w:rsidR="004D7C5E" w:rsidRPr="002209C6">
        <w:rPr>
          <w:lang w:val="hu-HU"/>
        </w:rPr>
        <w:t xml:space="preserve">injekciós </w:t>
      </w:r>
      <w:r w:rsidRPr="002209C6">
        <w:rPr>
          <w:lang w:val="hu-HU"/>
        </w:rPr>
        <w:t>toll</w:t>
      </w:r>
      <w:r w:rsidR="00BD6B74" w:rsidRPr="002209C6">
        <w:rPr>
          <w:lang w:val="hu-HU"/>
        </w:rPr>
        <w:t>, ACTPen</w:t>
      </w:r>
    </w:p>
    <w:p w14:paraId="299A384E" w14:textId="779471BF" w:rsidR="00BD6B74" w:rsidRPr="002209C6" w:rsidRDefault="00BD6B74" w:rsidP="00595CBD">
      <w:pPr>
        <w:rPr>
          <w:lang w:val="hu-HU"/>
        </w:rPr>
      </w:pPr>
      <w:r w:rsidRPr="00FE6582">
        <w:rPr>
          <w:highlight w:val="lightGray"/>
          <w:lang w:val="hu-HU"/>
        </w:rPr>
        <w:t>Gyűjtőcsomagolás: 12 (3×4) előretöltött injekciós toll</w:t>
      </w:r>
    </w:p>
    <w:p w14:paraId="1C6EC063" w14:textId="77777777" w:rsidR="00595CBD" w:rsidRPr="002209C6" w:rsidRDefault="00595CBD" w:rsidP="00595CBD">
      <w:pPr>
        <w:tabs>
          <w:tab w:val="left" w:pos="284"/>
          <w:tab w:val="left" w:pos="567"/>
        </w:tabs>
        <w:rPr>
          <w:szCs w:val="22"/>
          <w:lang w:val="hu-HU"/>
        </w:rPr>
      </w:pPr>
      <w:r w:rsidRPr="002209C6">
        <w:rPr>
          <w:szCs w:val="22"/>
          <w:lang w:val="hu-HU"/>
        </w:rPr>
        <w:t xml:space="preserve">162 mg/0,9 ml </w:t>
      </w:r>
    </w:p>
    <w:p w14:paraId="5FD74458" w14:textId="77777777" w:rsidR="00595CBD" w:rsidRPr="002209C6" w:rsidRDefault="00595CBD" w:rsidP="00595CBD">
      <w:pPr>
        <w:rPr>
          <w:lang w:val="hu-HU"/>
        </w:rPr>
      </w:pPr>
    </w:p>
    <w:p w14:paraId="6065CE84" w14:textId="77777777" w:rsidR="00595CBD" w:rsidRPr="002209C6" w:rsidRDefault="00595CBD" w:rsidP="00595CBD">
      <w:pPr>
        <w:rPr>
          <w:lang w:val="hu-HU"/>
        </w:rPr>
      </w:pPr>
    </w:p>
    <w:p w14:paraId="3CB08308"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5.</w:t>
      </w:r>
      <w:r w:rsidRPr="002209C6">
        <w:rPr>
          <w:b/>
          <w:bCs/>
          <w:lang w:val="hu-HU"/>
        </w:rPr>
        <w:tab/>
        <w:t>AZ ALKALMAZÁSSAL KAPCSOLATOS TUDNIVALÓK ÉS AZ ALKALMAZÁS MÓDJA</w:t>
      </w:r>
      <w:del w:id="7171" w:author="Author" w:date="2025-07-18T14:27:00Z">
        <w:r w:rsidRPr="002209C6" w:rsidDel="002209C6">
          <w:rPr>
            <w:b/>
            <w:bCs/>
            <w:lang w:val="hu-HU"/>
          </w:rPr>
          <w:delText>(I)</w:delText>
        </w:r>
      </w:del>
    </w:p>
    <w:p w14:paraId="5A9FA505" w14:textId="77777777" w:rsidR="00595CBD" w:rsidRPr="002209C6" w:rsidRDefault="00595CBD" w:rsidP="00595CBD">
      <w:pPr>
        <w:rPr>
          <w:lang w:val="hu-HU"/>
        </w:rPr>
      </w:pPr>
    </w:p>
    <w:p w14:paraId="398A85DC" w14:textId="77777777" w:rsidR="00595CBD" w:rsidRPr="002209C6" w:rsidRDefault="00595CBD" w:rsidP="00595CBD">
      <w:pPr>
        <w:rPr>
          <w:lang w:val="hu-HU"/>
        </w:rPr>
      </w:pPr>
      <w:r w:rsidRPr="002209C6">
        <w:rPr>
          <w:lang w:val="hu-HU"/>
        </w:rPr>
        <w:t>Sub</w:t>
      </w:r>
      <w:r w:rsidR="004D7C5E" w:rsidRPr="002209C6">
        <w:rPr>
          <w:lang w:val="hu-HU"/>
        </w:rPr>
        <w:t>c</w:t>
      </w:r>
      <w:r w:rsidRPr="002209C6">
        <w:rPr>
          <w:lang w:val="hu-HU"/>
        </w:rPr>
        <w:t>ut</w:t>
      </w:r>
      <w:r w:rsidR="004D7C5E" w:rsidRPr="002209C6">
        <w:rPr>
          <w:lang w:val="hu-HU"/>
        </w:rPr>
        <w:t>a</w:t>
      </w:r>
      <w:r w:rsidRPr="002209C6">
        <w:rPr>
          <w:lang w:val="hu-HU"/>
        </w:rPr>
        <w:t>n alkalmazásra</w:t>
      </w:r>
    </w:p>
    <w:p w14:paraId="123E28FC" w14:textId="77777777" w:rsidR="005232B9" w:rsidRPr="002209C6" w:rsidRDefault="005232B9" w:rsidP="00595CBD">
      <w:pPr>
        <w:rPr>
          <w:lang w:val="hu-HU"/>
        </w:rPr>
      </w:pPr>
    </w:p>
    <w:p w14:paraId="75B6F9C6" w14:textId="14DC9A03" w:rsidR="00595CBD" w:rsidRPr="002209C6" w:rsidRDefault="00483512" w:rsidP="00595CBD">
      <w:pPr>
        <w:rPr>
          <w:lang w:val="hu-HU"/>
        </w:rPr>
      </w:pPr>
      <w:r w:rsidRPr="002209C6">
        <w:rPr>
          <w:lang w:val="hu-HU"/>
        </w:rPr>
        <w:t>Alkalmazás</w:t>
      </w:r>
      <w:r w:rsidR="00595CBD" w:rsidRPr="002209C6">
        <w:rPr>
          <w:lang w:val="hu-HU"/>
        </w:rPr>
        <w:t xml:space="preserve"> előtt olvassa el a mellékelt betegtájékoztatót</w:t>
      </w:r>
      <w:r w:rsidR="005232B9" w:rsidRPr="002209C6">
        <w:rPr>
          <w:lang w:val="hu-HU"/>
        </w:rPr>
        <w:t>.</w:t>
      </w:r>
    </w:p>
    <w:p w14:paraId="079923E8" w14:textId="77777777" w:rsidR="00595CBD" w:rsidRPr="002209C6" w:rsidRDefault="00595CBD" w:rsidP="00595CBD">
      <w:pPr>
        <w:rPr>
          <w:lang w:val="hu-HU"/>
        </w:rPr>
      </w:pPr>
    </w:p>
    <w:p w14:paraId="1903423E" w14:textId="77777777" w:rsidR="00595CBD" w:rsidRPr="002209C6" w:rsidRDefault="00595CBD" w:rsidP="00595CBD">
      <w:pPr>
        <w:rPr>
          <w:lang w:val="hu-HU"/>
        </w:rPr>
      </w:pPr>
    </w:p>
    <w:p w14:paraId="2D10F886"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6.</w:t>
      </w:r>
      <w:r w:rsidRPr="002209C6">
        <w:rPr>
          <w:b/>
          <w:bCs/>
          <w:lang w:val="hu-HU"/>
        </w:rPr>
        <w:tab/>
        <w:t>KÜLÖN FIGYELMEZTETÉS, MELY SZERINT A GYÓGYSZERT GYERMEKEKTŐL ELZÁRVA KELL TARTANI</w:t>
      </w:r>
    </w:p>
    <w:p w14:paraId="7F1B08C3" w14:textId="77777777" w:rsidR="00595CBD" w:rsidRPr="002209C6" w:rsidRDefault="00595CBD" w:rsidP="00595CBD">
      <w:pPr>
        <w:rPr>
          <w:lang w:val="hu-HU"/>
        </w:rPr>
      </w:pPr>
    </w:p>
    <w:p w14:paraId="4B2C2A1C" w14:textId="77777777" w:rsidR="00595CBD" w:rsidRPr="002209C6" w:rsidRDefault="00595CBD" w:rsidP="00595CBD">
      <w:pPr>
        <w:rPr>
          <w:lang w:val="hu-HU"/>
        </w:rPr>
      </w:pPr>
      <w:r w:rsidRPr="002209C6">
        <w:rPr>
          <w:lang w:val="hu-HU"/>
        </w:rPr>
        <w:t>A gyógyszer gyermekektől elzárva tartandó</w:t>
      </w:r>
      <w:r w:rsidR="00384F54" w:rsidRPr="002209C6">
        <w:rPr>
          <w:lang w:val="hu-HU"/>
        </w:rPr>
        <w:t>!</w:t>
      </w:r>
    </w:p>
    <w:p w14:paraId="78584504" w14:textId="77777777" w:rsidR="00595CBD" w:rsidRPr="002209C6" w:rsidRDefault="00595CBD" w:rsidP="00595CBD">
      <w:pPr>
        <w:rPr>
          <w:lang w:val="hu-HU"/>
        </w:rPr>
      </w:pPr>
    </w:p>
    <w:p w14:paraId="6D5CAA47" w14:textId="77777777" w:rsidR="00595CBD" w:rsidRPr="002209C6" w:rsidRDefault="00595CBD" w:rsidP="00595CBD">
      <w:pPr>
        <w:rPr>
          <w:lang w:val="hu-HU"/>
        </w:rPr>
      </w:pPr>
    </w:p>
    <w:p w14:paraId="16FD6181"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7.</w:t>
      </w:r>
      <w:r w:rsidRPr="002209C6">
        <w:rPr>
          <w:b/>
          <w:bCs/>
          <w:lang w:val="hu-HU"/>
        </w:rPr>
        <w:tab/>
        <w:t>TOVÁBBI FIGYELMEZTETÉS(EK), AMENNYIBEN SZÜKSÉGES</w:t>
      </w:r>
    </w:p>
    <w:p w14:paraId="11924125" w14:textId="77777777" w:rsidR="00595CBD" w:rsidRPr="002209C6" w:rsidRDefault="00595CBD" w:rsidP="00595CBD">
      <w:pPr>
        <w:rPr>
          <w:lang w:val="hu-HU"/>
        </w:rPr>
      </w:pPr>
    </w:p>
    <w:p w14:paraId="32D9F385" w14:textId="77777777" w:rsidR="00595CBD" w:rsidRPr="002209C6" w:rsidRDefault="00595CBD" w:rsidP="00595CBD">
      <w:pPr>
        <w:rPr>
          <w:lang w:val="hu-HU"/>
        </w:rPr>
      </w:pPr>
      <w:r w:rsidRPr="002209C6">
        <w:rPr>
          <w:lang w:val="hu-HU"/>
        </w:rPr>
        <w:t xml:space="preserve">Felhasználás előtt a dobozából kivett előretöltött </w:t>
      </w:r>
      <w:r w:rsidR="004D7C5E" w:rsidRPr="002209C6">
        <w:rPr>
          <w:lang w:val="hu-HU"/>
        </w:rPr>
        <w:t xml:space="preserve">injekciós </w:t>
      </w:r>
      <w:r w:rsidRPr="002209C6">
        <w:rPr>
          <w:lang w:val="hu-HU"/>
        </w:rPr>
        <w:t>tollat hagyja 45 percen keresztül szobahőmérsékleten állni</w:t>
      </w:r>
    </w:p>
    <w:p w14:paraId="6E600F4E" w14:textId="77777777" w:rsidR="00595CBD" w:rsidRPr="002209C6" w:rsidRDefault="00595CBD" w:rsidP="00595CBD">
      <w:pPr>
        <w:rPr>
          <w:lang w:val="hu-HU"/>
        </w:rPr>
      </w:pPr>
    </w:p>
    <w:p w14:paraId="763802F1" w14:textId="77777777" w:rsidR="00595CBD" w:rsidRPr="002209C6" w:rsidRDefault="00595CBD" w:rsidP="00595CBD">
      <w:pPr>
        <w:rPr>
          <w:lang w:val="hu-HU"/>
        </w:rPr>
      </w:pPr>
    </w:p>
    <w:p w14:paraId="5DD5CF0F" w14:textId="77777777" w:rsidR="00595CBD" w:rsidRPr="002209C6" w:rsidRDefault="00595CBD" w:rsidP="00595CBD">
      <w:pPr>
        <w:keepNext/>
        <w:keepLines/>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lastRenderedPageBreak/>
        <w:t>8.</w:t>
      </w:r>
      <w:r w:rsidRPr="002209C6">
        <w:rPr>
          <w:b/>
          <w:bCs/>
          <w:lang w:val="hu-HU"/>
        </w:rPr>
        <w:tab/>
        <w:t>LEJÁRATI IDŐ</w:t>
      </w:r>
    </w:p>
    <w:p w14:paraId="6E7567DC" w14:textId="77777777" w:rsidR="00595CBD" w:rsidRPr="002209C6" w:rsidRDefault="00595CBD" w:rsidP="00595CBD">
      <w:pPr>
        <w:keepNext/>
        <w:keepLines/>
        <w:rPr>
          <w:lang w:val="hu-HU"/>
        </w:rPr>
      </w:pPr>
    </w:p>
    <w:p w14:paraId="291E54F7" w14:textId="6E0D0EAC" w:rsidR="00595CBD" w:rsidRPr="002209C6" w:rsidRDefault="00B4374E" w:rsidP="00595CBD">
      <w:pPr>
        <w:keepNext/>
        <w:keepLines/>
        <w:rPr>
          <w:lang w:val="hu-HU"/>
        </w:rPr>
      </w:pPr>
      <w:r w:rsidRPr="002209C6">
        <w:rPr>
          <w:lang w:val="hu-HU"/>
        </w:rPr>
        <w:t>EXP</w:t>
      </w:r>
    </w:p>
    <w:p w14:paraId="0BAE4CE5" w14:textId="77777777" w:rsidR="00595CBD" w:rsidRPr="002209C6" w:rsidRDefault="00595CBD" w:rsidP="00595CBD">
      <w:pPr>
        <w:keepNext/>
        <w:keepLines/>
        <w:rPr>
          <w:lang w:val="hu-HU"/>
        </w:rPr>
      </w:pPr>
    </w:p>
    <w:p w14:paraId="38C89368" w14:textId="77777777" w:rsidR="00595CBD" w:rsidRPr="002209C6" w:rsidRDefault="00595CBD" w:rsidP="00595CBD">
      <w:pPr>
        <w:rPr>
          <w:lang w:val="hu-HU"/>
        </w:rPr>
      </w:pPr>
    </w:p>
    <w:p w14:paraId="01CBC8B0" w14:textId="77777777" w:rsidR="00595CBD" w:rsidRPr="002209C6" w:rsidRDefault="00595CBD" w:rsidP="00595CBD">
      <w:pPr>
        <w:keepNext/>
        <w:keepLines/>
        <w:pBdr>
          <w:top w:val="single" w:sz="4" w:space="1" w:color="auto"/>
          <w:left w:val="single" w:sz="4" w:space="4" w:color="auto"/>
          <w:bottom w:val="single" w:sz="4" w:space="1" w:color="auto"/>
          <w:right w:val="single" w:sz="4" w:space="4" w:color="auto"/>
        </w:pBdr>
        <w:ind w:left="562" w:hanging="562"/>
        <w:outlineLvl w:val="0"/>
        <w:rPr>
          <w:b/>
          <w:bCs/>
          <w:lang w:val="hu-HU"/>
        </w:rPr>
      </w:pPr>
      <w:r w:rsidRPr="002209C6">
        <w:rPr>
          <w:b/>
          <w:bCs/>
          <w:lang w:val="hu-HU"/>
        </w:rPr>
        <w:t>9.</w:t>
      </w:r>
      <w:r w:rsidRPr="002209C6">
        <w:rPr>
          <w:b/>
          <w:bCs/>
          <w:lang w:val="hu-HU"/>
        </w:rPr>
        <w:tab/>
        <w:t>KÜLÖNLEGES TÁROLÁSI ELŐÍRÁSOK</w:t>
      </w:r>
    </w:p>
    <w:p w14:paraId="01DEBB7E" w14:textId="77777777" w:rsidR="00595CBD" w:rsidRPr="002209C6" w:rsidRDefault="00595CBD" w:rsidP="00595CBD">
      <w:pPr>
        <w:rPr>
          <w:lang w:val="hu-HU"/>
        </w:rPr>
      </w:pPr>
    </w:p>
    <w:p w14:paraId="58CB830D" w14:textId="77777777" w:rsidR="00595CBD" w:rsidRPr="002209C6" w:rsidRDefault="00595CBD" w:rsidP="00595CBD">
      <w:pPr>
        <w:rPr>
          <w:noProof/>
          <w:lang w:val="hu-HU"/>
        </w:rPr>
      </w:pPr>
      <w:r w:rsidRPr="002209C6">
        <w:rPr>
          <w:noProof/>
          <w:lang w:val="hu-HU"/>
        </w:rPr>
        <w:t>Hűtőszekrényben tárolandó.</w:t>
      </w:r>
    </w:p>
    <w:p w14:paraId="126F75FE" w14:textId="77777777" w:rsidR="00595CBD" w:rsidRPr="002209C6" w:rsidRDefault="00595CBD" w:rsidP="00595CBD">
      <w:pPr>
        <w:rPr>
          <w:noProof/>
          <w:lang w:val="hu-HU"/>
        </w:rPr>
      </w:pPr>
      <w:r w:rsidRPr="002209C6">
        <w:rPr>
          <w:noProof/>
          <w:lang w:val="hu-HU"/>
        </w:rPr>
        <w:t>Nem fagyasztható!</w:t>
      </w:r>
    </w:p>
    <w:p w14:paraId="590E4F2A" w14:textId="77777777" w:rsidR="00DE3FC4" w:rsidRPr="002209C6" w:rsidRDefault="00DE3FC4" w:rsidP="00DE3FC4">
      <w:pPr>
        <w:rPr>
          <w:lang w:val="hu-HU"/>
        </w:rPr>
      </w:pPr>
      <w:r w:rsidRPr="002209C6">
        <w:rPr>
          <w:lang w:val="hu-HU"/>
        </w:rPr>
        <w:t>A hűtőszekrényből való kivétel után az előretöltött injekciós toll 2 hétig tárolható 30 </w:t>
      </w:r>
      <w:r w:rsidR="00AC4138" w:rsidRPr="002209C6">
        <w:rPr>
          <w:noProof/>
          <w:lang w:val="hu-HU"/>
        </w:rPr>
        <w:t xml:space="preserve">°C-on vagy </w:t>
      </w:r>
      <w:r w:rsidR="00AC4138" w:rsidRPr="002209C6">
        <w:rPr>
          <w:lang w:val="hu-HU"/>
        </w:rPr>
        <w:t>30 </w:t>
      </w:r>
      <w:r w:rsidR="00AC4138" w:rsidRPr="002209C6">
        <w:rPr>
          <w:noProof/>
          <w:lang w:val="hu-HU"/>
        </w:rPr>
        <w:t>°C</w:t>
      </w:r>
      <w:r w:rsidRPr="002209C6">
        <w:rPr>
          <w:noProof/>
          <w:lang w:val="hu-HU"/>
        </w:rPr>
        <w:t xml:space="preserve"> alatti hőmérsékleten</w:t>
      </w:r>
      <w:r w:rsidRPr="002209C6">
        <w:rPr>
          <w:lang w:val="hu-HU"/>
        </w:rPr>
        <w:t>.</w:t>
      </w:r>
    </w:p>
    <w:p w14:paraId="14FFD973" w14:textId="77777777" w:rsidR="00DE3FC4" w:rsidRPr="002209C6" w:rsidRDefault="00DE3FC4" w:rsidP="00595CBD">
      <w:pPr>
        <w:rPr>
          <w:lang w:val="hu-HU"/>
        </w:rPr>
      </w:pPr>
    </w:p>
    <w:p w14:paraId="3645C66D" w14:textId="77777777" w:rsidR="00595CBD" w:rsidRPr="002209C6" w:rsidRDefault="00595CBD" w:rsidP="00595CBD">
      <w:pPr>
        <w:rPr>
          <w:noProof/>
          <w:lang w:val="hu-HU"/>
        </w:rPr>
      </w:pPr>
      <w:r w:rsidRPr="002209C6">
        <w:rPr>
          <w:noProof/>
          <w:lang w:val="hu-HU"/>
        </w:rPr>
        <w:t xml:space="preserve">A fénytől és nedvességtől való védelem érdekében az előretöltött </w:t>
      </w:r>
      <w:r w:rsidR="00E44130" w:rsidRPr="002209C6">
        <w:rPr>
          <w:lang w:val="hu-HU"/>
        </w:rPr>
        <w:t xml:space="preserve">injekciós </w:t>
      </w:r>
      <w:r w:rsidRPr="002209C6">
        <w:rPr>
          <w:noProof/>
          <w:lang w:val="hu-HU"/>
        </w:rPr>
        <w:t>tollat tartsa a dobozában</w:t>
      </w:r>
      <w:r w:rsidR="005232B9" w:rsidRPr="002209C6">
        <w:rPr>
          <w:noProof/>
          <w:lang w:val="hu-HU"/>
        </w:rPr>
        <w:t>.</w:t>
      </w:r>
    </w:p>
    <w:p w14:paraId="2DDA1F89" w14:textId="77777777" w:rsidR="00595CBD" w:rsidRPr="002209C6" w:rsidRDefault="00595CBD" w:rsidP="00595CBD">
      <w:pPr>
        <w:rPr>
          <w:lang w:val="hu-HU"/>
        </w:rPr>
      </w:pPr>
    </w:p>
    <w:p w14:paraId="23F89FBE" w14:textId="77777777" w:rsidR="00595CBD" w:rsidRPr="002209C6" w:rsidRDefault="00595CBD" w:rsidP="00595CBD">
      <w:pPr>
        <w:rPr>
          <w:lang w:val="hu-HU"/>
        </w:rPr>
      </w:pPr>
    </w:p>
    <w:p w14:paraId="1414EEC1"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10.</w:t>
      </w:r>
      <w:r w:rsidRPr="002209C6">
        <w:rPr>
          <w:b/>
          <w:bCs/>
          <w:lang w:val="hu-HU"/>
        </w:rPr>
        <w:tab/>
        <w:t>KÜLÖNLEGES ÓVINTÉZKEDÉSEK A FEL NEM HASZNÁLT GYÓGYSZEREK VAGY AZ ILYEN TERMÉKEKBŐL KELETKEZETT HULLADÉKANYAGOK ÁRTALMATLANNÁ TÉTELÉRE, HA ILYENEKRE SZÜKSÉG VAN</w:t>
      </w:r>
    </w:p>
    <w:p w14:paraId="02181478" w14:textId="77777777" w:rsidR="00595CBD" w:rsidRPr="002209C6" w:rsidRDefault="00595CBD" w:rsidP="00595CBD">
      <w:pPr>
        <w:rPr>
          <w:lang w:val="hu-HU"/>
        </w:rPr>
      </w:pPr>
    </w:p>
    <w:p w14:paraId="70D5F577" w14:textId="77777777" w:rsidR="00595CBD" w:rsidRPr="002209C6" w:rsidRDefault="00595CBD" w:rsidP="00595CBD">
      <w:pPr>
        <w:rPr>
          <w:lang w:val="hu-HU"/>
        </w:rPr>
      </w:pPr>
    </w:p>
    <w:p w14:paraId="5B36C713"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11.</w:t>
      </w:r>
      <w:r w:rsidRPr="002209C6">
        <w:rPr>
          <w:b/>
          <w:bCs/>
          <w:lang w:val="hu-HU"/>
        </w:rPr>
        <w:tab/>
        <w:t>A FORGALOMBA HOZATALI ENGEDÉLY JOGOSULTJÁNAK NEVE ÉS CÍME</w:t>
      </w:r>
    </w:p>
    <w:p w14:paraId="5F800396" w14:textId="77777777" w:rsidR="00595CBD" w:rsidRPr="002209C6" w:rsidRDefault="00595CBD" w:rsidP="00595CBD">
      <w:pPr>
        <w:rPr>
          <w:lang w:val="hu-HU"/>
        </w:rPr>
      </w:pPr>
    </w:p>
    <w:p w14:paraId="4D16699B" w14:textId="77777777" w:rsidR="0001221F" w:rsidRPr="002209C6" w:rsidRDefault="0001221F" w:rsidP="0001221F">
      <w:pPr>
        <w:keepNext/>
        <w:keepLines/>
        <w:rPr>
          <w:lang w:val="hu-HU"/>
        </w:rPr>
      </w:pPr>
      <w:r w:rsidRPr="002209C6">
        <w:rPr>
          <w:lang w:val="hu-HU"/>
        </w:rPr>
        <w:t xml:space="preserve">Roche Registration GmbH </w:t>
      </w:r>
    </w:p>
    <w:p w14:paraId="6FDE5086" w14:textId="77777777" w:rsidR="0001221F" w:rsidRPr="002209C6" w:rsidRDefault="0001221F" w:rsidP="0001221F">
      <w:pPr>
        <w:keepNext/>
        <w:keepLines/>
        <w:rPr>
          <w:lang w:val="hu-HU"/>
        </w:rPr>
      </w:pPr>
      <w:r w:rsidRPr="002209C6">
        <w:rPr>
          <w:lang w:val="hu-HU"/>
        </w:rPr>
        <w:t>Emil-Barell-Strasse 1.</w:t>
      </w:r>
    </w:p>
    <w:p w14:paraId="3EC41021" w14:textId="2E399CF0" w:rsidR="0001221F" w:rsidRPr="002209C6" w:rsidDel="00545B4E" w:rsidRDefault="0001221F" w:rsidP="0001221F">
      <w:pPr>
        <w:keepNext/>
        <w:keepLines/>
        <w:rPr>
          <w:del w:id="7172" w:author="Roche5-LC" w:date="2026-03-18T16:54:00Z"/>
          <w:lang w:val="hu-HU"/>
        </w:rPr>
      </w:pPr>
      <w:r w:rsidRPr="002209C6">
        <w:rPr>
          <w:lang w:val="hu-HU"/>
        </w:rPr>
        <w:t>79639</w:t>
      </w:r>
      <w:ins w:id="7173" w:author="Roche5-LC" w:date="2026-03-18T16:54:00Z">
        <w:r w:rsidR="00545B4E">
          <w:rPr>
            <w:lang w:val="hu-HU"/>
          </w:rPr>
          <w:t xml:space="preserve"> </w:t>
        </w:r>
      </w:ins>
    </w:p>
    <w:p w14:paraId="02AB87C0" w14:textId="77777777" w:rsidR="0001221F" w:rsidRPr="002209C6" w:rsidRDefault="0001221F">
      <w:pPr>
        <w:keepNext/>
        <w:keepLines/>
        <w:rPr>
          <w:lang w:val="hu-HU"/>
        </w:rPr>
        <w:pPrChange w:id="7174" w:author="Roche5-LC" w:date="2026-03-18T16:54:00Z">
          <w:pPr/>
        </w:pPrChange>
      </w:pPr>
      <w:r w:rsidRPr="002209C6">
        <w:rPr>
          <w:lang w:val="hu-HU"/>
        </w:rPr>
        <w:t>Grenzach-Wyhlen</w:t>
      </w:r>
    </w:p>
    <w:p w14:paraId="0983885A" w14:textId="77777777" w:rsidR="0001221F" w:rsidRPr="002209C6" w:rsidRDefault="0001221F" w:rsidP="0001221F">
      <w:pPr>
        <w:rPr>
          <w:lang w:val="hu-HU"/>
        </w:rPr>
      </w:pPr>
      <w:r w:rsidRPr="002209C6">
        <w:rPr>
          <w:lang w:val="hu-HU"/>
        </w:rPr>
        <w:t>Németország</w:t>
      </w:r>
    </w:p>
    <w:p w14:paraId="16128FA2" w14:textId="77777777" w:rsidR="00595CBD" w:rsidRPr="002209C6" w:rsidRDefault="00595CBD" w:rsidP="00595CBD">
      <w:pPr>
        <w:rPr>
          <w:lang w:val="hu-HU"/>
        </w:rPr>
      </w:pPr>
    </w:p>
    <w:p w14:paraId="611D0764" w14:textId="77777777" w:rsidR="00595CBD" w:rsidRPr="002209C6" w:rsidRDefault="00595CBD" w:rsidP="00595CBD">
      <w:pPr>
        <w:rPr>
          <w:lang w:val="hu-HU"/>
        </w:rPr>
      </w:pPr>
    </w:p>
    <w:p w14:paraId="31B17835"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12.</w:t>
      </w:r>
      <w:r w:rsidRPr="002209C6">
        <w:rPr>
          <w:b/>
          <w:bCs/>
          <w:lang w:val="hu-HU"/>
        </w:rPr>
        <w:tab/>
        <w:t>A FORGALOMBA HOZATALI ENGEDÉLY SZÁMA(I)</w:t>
      </w:r>
    </w:p>
    <w:p w14:paraId="005D6891" w14:textId="77777777" w:rsidR="00595CBD" w:rsidRPr="002209C6" w:rsidRDefault="00595CBD" w:rsidP="00595CBD">
      <w:pPr>
        <w:rPr>
          <w:lang w:val="hu-HU"/>
        </w:rPr>
      </w:pPr>
    </w:p>
    <w:p w14:paraId="1A8137F4" w14:textId="77777777" w:rsidR="00595CBD" w:rsidRPr="00FE6582" w:rsidRDefault="00595CBD" w:rsidP="00E03BC2">
      <w:pPr>
        <w:outlineLvl w:val="0"/>
        <w:rPr>
          <w:szCs w:val="22"/>
          <w:highlight w:val="lightGray"/>
          <w:lang w:val="hu-HU"/>
        </w:rPr>
      </w:pPr>
      <w:r w:rsidRPr="002209C6">
        <w:rPr>
          <w:lang w:val="hu-HU"/>
        </w:rPr>
        <w:t>EU/1/08/492/009</w:t>
      </w:r>
      <w:r w:rsidR="00BD6B74" w:rsidRPr="002209C6">
        <w:rPr>
          <w:lang w:val="hu-HU"/>
        </w:rPr>
        <w:t xml:space="preserve"> </w:t>
      </w:r>
      <w:r w:rsidR="00BD6B74" w:rsidRPr="00FE6582">
        <w:rPr>
          <w:szCs w:val="22"/>
          <w:highlight w:val="lightGray"/>
          <w:lang w:val="hu-HU"/>
        </w:rPr>
        <w:t>4 előretöltött injekciós toll</w:t>
      </w:r>
    </w:p>
    <w:p w14:paraId="6A4C44BC" w14:textId="36204A4E" w:rsidR="00BD6B74" w:rsidRPr="00FE6582" w:rsidRDefault="00BD6B74" w:rsidP="00E03BC2">
      <w:pPr>
        <w:outlineLvl w:val="0"/>
        <w:rPr>
          <w:szCs w:val="22"/>
          <w:highlight w:val="lightGray"/>
          <w:lang w:val="hu-HU"/>
        </w:rPr>
      </w:pPr>
      <w:r w:rsidRPr="00FE6582">
        <w:rPr>
          <w:szCs w:val="22"/>
          <w:highlight w:val="lightGray"/>
          <w:lang w:val="hu-HU"/>
        </w:rPr>
        <w:t>EU/1/08/492/010 12 (3×4) előretöltött injekciós toll</w:t>
      </w:r>
    </w:p>
    <w:p w14:paraId="14757674" w14:textId="77777777" w:rsidR="00595CBD" w:rsidRPr="002209C6" w:rsidRDefault="00595CBD" w:rsidP="00595CBD">
      <w:pPr>
        <w:rPr>
          <w:lang w:val="hu-HU"/>
        </w:rPr>
      </w:pPr>
    </w:p>
    <w:p w14:paraId="794DEEE5" w14:textId="77777777" w:rsidR="00595CBD" w:rsidRPr="002209C6" w:rsidRDefault="00595CBD" w:rsidP="00595CBD">
      <w:pPr>
        <w:rPr>
          <w:lang w:val="hu-HU"/>
        </w:rPr>
      </w:pPr>
    </w:p>
    <w:p w14:paraId="3DD2AE38"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13.</w:t>
      </w:r>
      <w:r w:rsidRPr="002209C6">
        <w:rPr>
          <w:b/>
          <w:bCs/>
          <w:lang w:val="hu-HU"/>
        </w:rPr>
        <w:tab/>
        <w:t>A GYÁRTÁSI TÉTEL SZÁMA</w:t>
      </w:r>
    </w:p>
    <w:p w14:paraId="56726AE4" w14:textId="77777777" w:rsidR="00595CBD" w:rsidRPr="002209C6" w:rsidRDefault="00595CBD" w:rsidP="00595CBD">
      <w:pPr>
        <w:rPr>
          <w:lang w:val="hu-HU"/>
        </w:rPr>
      </w:pPr>
    </w:p>
    <w:p w14:paraId="7E7B90C7" w14:textId="0FCF6369" w:rsidR="00595CBD" w:rsidRPr="002209C6" w:rsidRDefault="00BD6B74" w:rsidP="00595CBD">
      <w:pPr>
        <w:rPr>
          <w:lang w:val="hu-HU"/>
        </w:rPr>
      </w:pPr>
      <w:r w:rsidRPr="002209C6">
        <w:rPr>
          <w:lang w:val="hu-HU"/>
        </w:rPr>
        <w:t>Lot</w:t>
      </w:r>
    </w:p>
    <w:p w14:paraId="656E2E55" w14:textId="77777777" w:rsidR="00595CBD" w:rsidRPr="002209C6" w:rsidRDefault="00595CBD" w:rsidP="00595CBD">
      <w:pPr>
        <w:rPr>
          <w:lang w:val="hu-HU"/>
        </w:rPr>
      </w:pPr>
    </w:p>
    <w:p w14:paraId="4EF45F73" w14:textId="77777777" w:rsidR="00595CBD" w:rsidRPr="002209C6" w:rsidRDefault="00595CBD" w:rsidP="00595CBD">
      <w:pPr>
        <w:rPr>
          <w:lang w:val="hu-HU"/>
        </w:rPr>
      </w:pPr>
    </w:p>
    <w:p w14:paraId="0FFEA030" w14:textId="22257B2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14.</w:t>
      </w:r>
      <w:r w:rsidRPr="002209C6">
        <w:rPr>
          <w:b/>
          <w:bCs/>
          <w:lang w:val="hu-HU"/>
        </w:rPr>
        <w:tab/>
        <w:t xml:space="preserve">A GYÓGYSZER </w:t>
      </w:r>
      <w:r w:rsidR="00815658" w:rsidRPr="002209C6">
        <w:rPr>
          <w:b/>
          <w:noProof/>
          <w:lang w:val="hu-HU"/>
        </w:rPr>
        <w:t>ÁLTALÁNOS BESOROLÁSA RENDELHETŐSÉG SZEMPONTJÁBÓL</w:t>
      </w:r>
    </w:p>
    <w:p w14:paraId="36540A02" w14:textId="77777777" w:rsidR="00595CBD" w:rsidRPr="002209C6" w:rsidRDefault="00595CBD" w:rsidP="00595CBD">
      <w:pPr>
        <w:rPr>
          <w:lang w:val="hu-HU"/>
        </w:rPr>
      </w:pPr>
    </w:p>
    <w:p w14:paraId="5110CDE3" w14:textId="77777777" w:rsidR="00595CBD" w:rsidRPr="002209C6" w:rsidRDefault="00595CBD" w:rsidP="00595CBD">
      <w:pPr>
        <w:rPr>
          <w:lang w:val="hu-HU"/>
        </w:rPr>
      </w:pPr>
    </w:p>
    <w:p w14:paraId="0CB74B2B"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15.</w:t>
      </w:r>
      <w:r w:rsidRPr="002209C6">
        <w:rPr>
          <w:b/>
          <w:bCs/>
          <w:lang w:val="hu-HU"/>
        </w:rPr>
        <w:tab/>
        <w:t>AZ ALKALMAZÁSRA VONATKOZÓ UTASÍTÁSOK</w:t>
      </w:r>
    </w:p>
    <w:p w14:paraId="6ECB71F5" w14:textId="77777777" w:rsidR="00595CBD" w:rsidRPr="002209C6" w:rsidRDefault="00595CBD" w:rsidP="00595CBD">
      <w:pPr>
        <w:rPr>
          <w:lang w:val="hu-HU"/>
        </w:rPr>
      </w:pPr>
    </w:p>
    <w:p w14:paraId="0DDFACD5" w14:textId="77777777" w:rsidR="00595CBD" w:rsidRPr="002209C6" w:rsidRDefault="00595CBD" w:rsidP="00595CBD">
      <w:pPr>
        <w:rPr>
          <w:lang w:val="hu-HU"/>
        </w:rPr>
      </w:pPr>
    </w:p>
    <w:p w14:paraId="58F61F59" w14:textId="12F25000"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16.</w:t>
      </w:r>
      <w:r w:rsidRPr="002209C6">
        <w:rPr>
          <w:b/>
          <w:bCs/>
          <w:lang w:val="hu-HU"/>
        </w:rPr>
        <w:tab/>
        <w:t>BRAILLE</w:t>
      </w:r>
      <w:r w:rsidR="00815658" w:rsidRPr="002209C6">
        <w:rPr>
          <w:b/>
          <w:bCs/>
          <w:lang w:val="hu-HU"/>
        </w:rPr>
        <w:t>-</w:t>
      </w:r>
      <w:r w:rsidRPr="002209C6">
        <w:rPr>
          <w:b/>
          <w:bCs/>
          <w:lang w:val="hu-HU"/>
        </w:rPr>
        <w:t>ÍRÁSSAL FELTÜNTETETT INFORMÁCIÓK</w:t>
      </w:r>
    </w:p>
    <w:p w14:paraId="751D8D78" w14:textId="77777777" w:rsidR="00595CBD" w:rsidRPr="002209C6" w:rsidRDefault="00595CBD" w:rsidP="00595CBD">
      <w:pPr>
        <w:rPr>
          <w:lang w:val="hu-HU"/>
        </w:rPr>
      </w:pPr>
    </w:p>
    <w:p w14:paraId="09C92344" w14:textId="77777777" w:rsidR="00595CBD" w:rsidRPr="002209C6" w:rsidRDefault="00595CBD" w:rsidP="00595CBD">
      <w:pPr>
        <w:rPr>
          <w:lang w:val="hu-HU"/>
        </w:rPr>
      </w:pPr>
      <w:r w:rsidRPr="002209C6">
        <w:rPr>
          <w:lang w:val="hu-HU"/>
        </w:rPr>
        <w:t>roactemra toll 162</w:t>
      </w:r>
      <w:r w:rsidR="00727A93" w:rsidRPr="002209C6">
        <w:rPr>
          <w:lang w:val="hu-HU"/>
        </w:rPr>
        <w:t> </w:t>
      </w:r>
      <w:r w:rsidRPr="002209C6">
        <w:rPr>
          <w:lang w:val="hu-HU"/>
        </w:rPr>
        <w:t>mg</w:t>
      </w:r>
    </w:p>
    <w:p w14:paraId="045AA61F" w14:textId="77777777" w:rsidR="00595CBD" w:rsidRPr="002209C6" w:rsidRDefault="00595CBD" w:rsidP="00595CBD">
      <w:pPr>
        <w:rPr>
          <w:b/>
          <w:bCs/>
          <w:u w:val="single"/>
          <w:lang w:val="hu-HU"/>
        </w:rPr>
      </w:pPr>
    </w:p>
    <w:p w14:paraId="24A3B281" w14:textId="77777777" w:rsidR="00595CBD" w:rsidRPr="002209C6" w:rsidRDefault="00595CBD" w:rsidP="00595CBD">
      <w:pPr>
        <w:rPr>
          <w:b/>
          <w:bCs/>
          <w:u w:val="single"/>
          <w:lang w:val="hu-HU"/>
        </w:rPr>
      </w:pPr>
    </w:p>
    <w:p w14:paraId="3703BE07" w14:textId="77777777" w:rsidR="00595CBD" w:rsidRPr="002209C6" w:rsidRDefault="00595CBD" w:rsidP="003476B1">
      <w:pPr>
        <w:keepNext/>
        <w:keepLines/>
        <w:pBdr>
          <w:top w:val="single" w:sz="4" w:space="1" w:color="auto"/>
          <w:left w:val="single" w:sz="4" w:space="4" w:color="auto"/>
          <w:bottom w:val="single" w:sz="4" w:space="1" w:color="auto"/>
          <w:right w:val="single" w:sz="4" w:space="4" w:color="auto"/>
        </w:pBdr>
        <w:tabs>
          <w:tab w:val="left" w:pos="567"/>
        </w:tabs>
        <w:outlineLvl w:val="0"/>
        <w:rPr>
          <w:b/>
          <w:noProof/>
          <w:szCs w:val="22"/>
          <w:lang w:val="hu-HU" w:eastAsia="en-US"/>
        </w:rPr>
      </w:pPr>
      <w:r w:rsidRPr="002209C6">
        <w:rPr>
          <w:b/>
          <w:noProof/>
          <w:szCs w:val="22"/>
          <w:lang w:val="hu-HU" w:eastAsia="en-US"/>
        </w:rPr>
        <w:lastRenderedPageBreak/>
        <w:t>17.</w:t>
      </w:r>
      <w:r w:rsidRPr="002209C6">
        <w:rPr>
          <w:b/>
          <w:noProof/>
          <w:szCs w:val="22"/>
          <w:lang w:val="hu-HU" w:eastAsia="en-US"/>
        </w:rPr>
        <w:tab/>
        <w:t>EGYEDI AZONOSÍTÓ – 2D VONALKÓD</w:t>
      </w:r>
    </w:p>
    <w:p w14:paraId="259DF11B" w14:textId="77777777" w:rsidR="00595CBD" w:rsidRPr="002209C6" w:rsidRDefault="00595CBD" w:rsidP="003476B1">
      <w:pPr>
        <w:keepNext/>
        <w:keepLines/>
        <w:rPr>
          <w:noProof/>
          <w:lang w:val="hu-HU"/>
        </w:rPr>
      </w:pPr>
    </w:p>
    <w:p w14:paraId="37375520" w14:textId="77777777" w:rsidR="00595CBD" w:rsidRPr="002209C6" w:rsidRDefault="00595CBD" w:rsidP="003476B1">
      <w:pPr>
        <w:keepNext/>
        <w:keepLines/>
        <w:rPr>
          <w:noProof/>
          <w:shd w:val="clear" w:color="auto" w:fill="CCCCCC"/>
          <w:lang w:val="hu-HU"/>
        </w:rPr>
      </w:pPr>
      <w:r w:rsidRPr="00FE6582">
        <w:rPr>
          <w:noProof/>
          <w:highlight w:val="lightGray"/>
          <w:lang w:val="hu-HU"/>
        </w:rPr>
        <w:t>Egyedi azonosítójú 2D vonalkóddal ellátva.</w:t>
      </w:r>
    </w:p>
    <w:p w14:paraId="60C98EEE" w14:textId="77777777" w:rsidR="00595CBD" w:rsidRPr="002209C6" w:rsidRDefault="00595CBD" w:rsidP="00833518">
      <w:pPr>
        <w:keepNext/>
        <w:keepLines/>
        <w:rPr>
          <w:noProof/>
          <w:lang w:val="hu-HU"/>
        </w:rPr>
      </w:pPr>
    </w:p>
    <w:p w14:paraId="2F7D264A" w14:textId="77777777" w:rsidR="00595CBD" w:rsidRPr="002209C6" w:rsidRDefault="00595CBD" w:rsidP="006E25A4">
      <w:pPr>
        <w:keepNext/>
        <w:keepLines/>
        <w:rPr>
          <w:noProof/>
          <w:lang w:val="hu-HU"/>
        </w:rPr>
      </w:pPr>
    </w:p>
    <w:p w14:paraId="6F32B8F3" w14:textId="77777777" w:rsidR="00595CBD" w:rsidRPr="002209C6" w:rsidRDefault="00595CBD" w:rsidP="003476B1">
      <w:pPr>
        <w:keepNext/>
        <w:keepLines/>
        <w:pBdr>
          <w:top w:val="single" w:sz="4" w:space="1" w:color="auto"/>
          <w:left w:val="single" w:sz="4" w:space="4" w:color="auto"/>
          <w:bottom w:val="single" w:sz="4" w:space="1" w:color="auto"/>
          <w:right w:val="single" w:sz="4" w:space="4" w:color="auto"/>
        </w:pBdr>
        <w:tabs>
          <w:tab w:val="left" w:pos="567"/>
        </w:tabs>
        <w:ind w:left="-3"/>
        <w:outlineLvl w:val="0"/>
        <w:rPr>
          <w:b/>
          <w:noProof/>
          <w:szCs w:val="22"/>
          <w:lang w:val="hu-HU" w:eastAsia="en-US"/>
        </w:rPr>
      </w:pPr>
      <w:r w:rsidRPr="002209C6">
        <w:rPr>
          <w:b/>
          <w:noProof/>
          <w:szCs w:val="22"/>
          <w:lang w:val="hu-HU" w:eastAsia="en-US"/>
        </w:rPr>
        <w:t>18.</w:t>
      </w:r>
      <w:r w:rsidRPr="002209C6">
        <w:rPr>
          <w:b/>
          <w:noProof/>
          <w:szCs w:val="22"/>
          <w:lang w:val="hu-HU" w:eastAsia="en-US"/>
        </w:rPr>
        <w:tab/>
        <w:t>EGYEDI AZONOSÍTÓ OLVASHATÓ FORMÁTUMA</w:t>
      </w:r>
    </w:p>
    <w:p w14:paraId="07EE3AD7" w14:textId="77777777" w:rsidR="00595CBD" w:rsidRPr="002209C6" w:rsidRDefault="00595CBD" w:rsidP="00595CBD">
      <w:pPr>
        <w:rPr>
          <w:noProof/>
          <w:lang w:val="hu-HU"/>
        </w:rPr>
      </w:pPr>
    </w:p>
    <w:p w14:paraId="5954079F" w14:textId="77777777" w:rsidR="00595CBD" w:rsidRPr="002209C6" w:rsidRDefault="00595CBD" w:rsidP="00595CBD">
      <w:pPr>
        <w:rPr>
          <w:noProof/>
          <w:lang w:val="hu-HU"/>
        </w:rPr>
      </w:pPr>
      <w:r w:rsidRPr="002209C6">
        <w:rPr>
          <w:lang w:val="hu-HU"/>
        </w:rPr>
        <w:t xml:space="preserve">PC </w:t>
      </w:r>
    </w:p>
    <w:p w14:paraId="07B53D7A" w14:textId="77777777" w:rsidR="00595CBD" w:rsidRPr="002209C6" w:rsidRDefault="00595CBD" w:rsidP="00595CBD">
      <w:pPr>
        <w:rPr>
          <w:lang w:val="hu-HU"/>
        </w:rPr>
      </w:pPr>
      <w:r w:rsidRPr="002209C6">
        <w:rPr>
          <w:lang w:val="hu-HU"/>
        </w:rPr>
        <w:t xml:space="preserve">SN </w:t>
      </w:r>
    </w:p>
    <w:p w14:paraId="4F041536" w14:textId="77777777" w:rsidR="00595CBD" w:rsidRPr="002209C6" w:rsidRDefault="00595CBD" w:rsidP="00595CBD">
      <w:pPr>
        <w:rPr>
          <w:lang w:val="hu-HU"/>
        </w:rPr>
      </w:pPr>
      <w:r w:rsidRPr="002209C6">
        <w:rPr>
          <w:lang w:val="hu-HU"/>
        </w:rPr>
        <w:t xml:space="preserve">NN </w:t>
      </w:r>
    </w:p>
    <w:p w14:paraId="6AAE92AE" w14:textId="74F3D8C1" w:rsidR="00595CBD" w:rsidRPr="002209C6" w:rsidRDefault="00595CBD" w:rsidP="00AD6DA9">
      <w:pPr>
        <w:pBdr>
          <w:left w:val="single" w:sz="4" w:space="4" w:color="auto"/>
          <w:bottom w:val="single" w:sz="4" w:space="1" w:color="auto"/>
          <w:right w:val="single" w:sz="4" w:space="4" w:color="auto"/>
        </w:pBdr>
        <w:rPr>
          <w:b/>
          <w:bCs/>
          <w:u w:val="single"/>
          <w:lang w:val="hu-HU"/>
        </w:rPr>
      </w:pPr>
      <w:r w:rsidRPr="002209C6">
        <w:rPr>
          <w:b/>
          <w:bCs/>
          <w:u w:val="single"/>
          <w:lang w:val="hu-HU"/>
        </w:rPr>
        <w:br w:type="page"/>
      </w:r>
    </w:p>
    <w:p w14:paraId="4A9D46D0" w14:textId="33BAECF2" w:rsidR="00AD6DA9" w:rsidRPr="002209C6" w:rsidRDefault="00AD6DA9" w:rsidP="00AD6DA9">
      <w:pPr>
        <w:pBdr>
          <w:top w:val="single" w:sz="4" w:space="1" w:color="auto"/>
          <w:left w:val="single" w:sz="4" w:space="4" w:color="auto"/>
          <w:bottom w:val="single" w:sz="4" w:space="1" w:color="auto"/>
          <w:right w:val="single" w:sz="4" w:space="4" w:color="auto"/>
        </w:pBdr>
        <w:rPr>
          <w:b/>
          <w:bCs/>
          <w:lang w:val="hu-HU"/>
        </w:rPr>
      </w:pPr>
      <w:r w:rsidRPr="002209C6">
        <w:rPr>
          <w:b/>
          <w:bCs/>
          <w:lang w:val="hu-HU"/>
        </w:rPr>
        <w:lastRenderedPageBreak/>
        <w:t>A KÜLSŐ CSOMAGOLÁSON FELTÜNTETENDŐ ADATOK</w:t>
      </w:r>
    </w:p>
    <w:p w14:paraId="47B38487" w14:textId="77777777" w:rsidR="00AD6DA9" w:rsidRPr="002209C6" w:rsidRDefault="00AD6DA9" w:rsidP="00AD6DA9">
      <w:pPr>
        <w:pBdr>
          <w:top w:val="single" w:sz="4" w:space="1" w:color="auto"/>
          <w:left w:val="single" w:sz="4" w:space="4" w:color="auto"/>
          <w:bottom w:val="single" w:sz="4" w:space="1" w:color="auto"/>
          <w:right w:val="single" w:sz="4" w:space="4" w:color="auto"/>
        </w:pBdr>
        <w:rPr>
          <w:b/>
          <w:bCs/>
          <w:lang w:val="hu-HU"/>
        </w:rPr>
      </w:pPr>
    </w:p>
    <w:p w14:paraId="5E8654F2" w14:textId="49CF4C43" w:rsidR="00AD6DA9" w:rsidRPr="002209C6" w:rsidRDefault="00AD6DA9" w:rsidP="00AD6DA9">
      <w:pPr>
        <w:pBdr>
          <w:top w:val="single" w:sz="4" w:space="1" w:color="auto"/>
          <w:left w:val="single" w:sz="4" w:space="4" w:color="auto"/>
          <w:bottom w:val="single" w:sz="4" w:space="1" w:color="auto"/>
          <w:right w:val="single" w:sz="4" w:space="4" w:color="auto"/>
        </w:pBdr>
        <w:rPr>
          <w:b/>
          <w:bCs/>
          <w:lang w:val="hu-HU"/>
        </w:rPr>
      </w:pPr>
      <w:r w:rsidRPr="002209C6">
        <w:rPr>
          <w:b/>
          <w:bCs/>
          <w:lang w:val="hu-HU"/>
        </w:rPr>
        <w:t>ELŐRETÖLTÖTT INJEKCIÓS TOLL DOBOZ (Blue box nélkül)- Gyűjtőcsomagolás</w:t>
      </w:r>
    </w:p>
    <w:p w14:paraId="08D90EE7" w14:textId="20D24568" w:rsidR="00595CBD" w:rsidRPr="002209C6" w:rsidRDefault="00595CBD" w:rsidP="00E03BC2">
      <w:pPr>
        <w:rPr>
          <w:lang w:val="hu-HU"/>
        </w:rPr>
      </w:pPr>
    </w:p>
    <w:p w14:paraId="6472B0A7" w14:textId="77777777" w:rsidR="00595CBD" w:rsidRPr="002209C6" w:rsidRDefault="00595CBD" w:rsidP="00595CBD">
      <w:pPr>
        <w:rPr>
          <w:lang w:val="hu-HU"/>
        </w:rPr>
      </w:pPr>
    </w:p>
    <w:p w14:paraId="1EEFD395"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w:t>
      </w:r>
      <w:r w:rsidRPr="002209C6">
        <w:rPr>
          <w:b/>
          <w:bCs/>
          <w:lang w:val="hu-HU"/>
        </w:rPr>
        <w:tab/>
        <w:t>A GYÓGYSZER NEVE</w:t>
      </w:r>
    </w:p>
    <w:p w14:paraId="7194C5FB" w14:textId="77777777" w:rsidR="00595CBD" w:rsidRPr="002209C6" w:rsidRDefault="00595CBD" w:rsidP="00595CBD">
      <w:pPr>
        <w:rPr>
          <w:lang w:val="hu-HU"/>
        </w:rPr>
      </w:pPr>
    </w:p>
    <w:p w14:paraId="737C19A1" w14:textId="77777777" w:rsidR="00595CBD" w:rsidRPr="002209C6" w:rsidRDefault="00595CBD" w:rsidP="00595CBD">
      <w:pPr>
        <w:rPr>
          <w:iCs/>
          <w:lang w:val="hu-HU"/>
        </w:rPr>
      </w:pPr>
      <w:r w:rsidRPr="002209C6">
        <w:rPr>
          <w:lang w:val="hu-HU"/>
        </w:rPr>
        <w:t xml:space="preserve">RoActemra </w:t>
      </w:r>
      <w:r w:rsidRPr="002209C6">
        <w:rPr>
          <w:iCs/>
          <w:lang w:val="hu-HU"/>
        </w:rPr>
        <w:t>162 mg</w:t>
      </w:r>
      <w:r w:rsidRPr="002209C6">
        <w:rPr>
          <w:lang w:val="hu-HU"/>
        </w:rPr>
        <w:t xml:space="preserve"> oldatos injekció előretöltött </w:t>
      </w:r>
      <w:r w:rsidR="00492319" w:rsidRPr="002209C6">
        <w:rPr>
          <w:lang w:val="hu-HU"/>
        </w:rPr>
        <w:t xml:space="preserve">injekciós </w:t>
      </w:r>
      <w:r w:rsidRPr="002209C6">
        <w:rPr>
          <w:lang w:val="hu-HU"/>
        </w:rPr>
        <w:t>tollban</w:t>
      </w:r>
    </w:p>
    <w:p w14:paraId="7AF0219B" w14:textId="77777777" w:rsidR="00595CBD" w:rsidRPr="002209C6" w:rsidRDefault="00595CBD" w:rsidP="00595CBD">
      <w:pPr>
        <w:rPr>
          <w:lang w:val="hu-HU"/>
        </w:rPr>
      </w:pPr>
    </w:p>
    <w:p w14:paraId="69463BB4" w14:textId="77777777" w:rsidR="00595CBD" w:rsidRPr="002209C6" w:rsidRDefault="005232B9" w:rsidP="00595CBD">
      <w:pPr>
        <w:rPr>
          <w:lang w:val="hu-HU"/>
        </w:rPr>
      </w:pPr>
      <w:r w:rsidRPr="002209C6">
        <w:rPr>
          <w:lang w:val="hu-HU"/>
        </w:rPr>
        <w:t>t</w:t>
      </w:r>
      <w:r w:rsidR="00595CBD" w:rsidRPr="002209C6">
        <w:rPr>
          <w:lang w:val="hu-HU"/>
        </w:rPr>
        <w:t>ocilizumab</w:t>
      </w:r>
    </w:p>
    <w:p w14:paraId="466D6718" w14:textId="77777777" w:rsidR="00595CBD" w:rsidRPr="002209C6" w:rsidRDefault="00595CBD" w:rsidP="00595CBD">
      <w:pPr>
        <w:rPr>
          <w:lang w:val="hu-HU"/>
        </w:rPr>
      </w:pPr>
    </w:p>
    <w:p w14:paraId="6E18E37A" w14:textId="77777777" w:rsidR="00595CBD" w:rsidRPr="002209C6" w:rsidRDefault="00595CBD" w:rsidP="00595CBD">
      <w:pPr>
        <w:rPr>
          <w:lang w:val="hu-HU"/>
        </w:rPr>
      </w:pPr>
    </w:p>
    <w:p w14:paraId="4BDB9E67" w14:textId="34C631B0"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2.</w:t>
      </w:r>
      <w:r w:rsidRPr="002209C6">
        <w:rPr>
          <w:b/>
          <w:bCs/>
          <w:lang w:val="hu-HU"/>
        </w:rPr>
        <w:tab/>
      </w:r>
      <w:ins w:id="7175" w:author="OGYI_57.1" w:date="2026-03-12T13:51:00Z">
        <w:del w:id="7176" w:author="Roche5-LC" w:date="2026-03-18T16:43:00Z">
          <w:r w:rsidR="00601E83" w:rsidDel="00A86336">
            <w:rPr>
              <w:b/>
              <w:bCs/>
              <w:lang w:val="hu-HU"/>
            </w:rPr>
            <w:delText xml:space="preserve">A </w:delText>
          </w:r>
        </w:del>
      </w:ins>
      <w:r w:rsidRPr="002209C6">
        <w:rPr>
          <w:b/>
          <w:bCs/>
          <w:lang w:val="hu-HU"/>
        </w:rPr>
        <w:t>HATÓANYAG</w:t>
      </w:r>
      <w:del w:id="7177" w:author="Author" w:date="2025-07-18T14:29:00Z">
        <w:r w:rsidRPr="002209C6" w:rsidDel="002209C6">
          <w:rPr>
            <w:b/>
            <w:bCs/>
            <w:lang w:val="hu-HU"/>
          </w:rPr>
          <w:delText>(OK)</w:delText>
        </w:r>
      </w:del>
      <w:r w:rsidRPr="002209C6">
        <w:rPr>
          <w:b/>
          <w:bCs/>
          <w:lang w:val="hu-HU"/>
        </w:rPr>
        <w:t xml:space="preserve"> MEGNEVEZÉSE</w:t>
      </w:r>
    </w:p>
    <w:p w14:paraId="4358C297" w14:textId="77777777" w:rsidR="00595CBD" w:rsidRPr="002209C6" w:rsidRDefault="00595CBD" w:rsidP="00595CBD">
      <w:pPr>
        <w:rPr>
          <w:lang w:val="hu-HU"/>
        </w:rPr>
      </w:pPr>
    </w:p>
    <w:p w14:paraId="3F2DE748" w14:textId="77777777" w:rsidR="00595CBD" w:rsidRPr="002209C6" w:rsidRDefault="00595CBD" w:rsidP="00595CBD">
      <w:pPr>
        <w:rPr>
          <w:lang w:val="hu-HU" w:eastAsia="zh-TW"/>
        </w:rPr>
      </w:pPr>
      <w:r w:rsidRPr="002209C6">
        <w:rPr>
          <w:lang w:val="hu-HU"/>
        </w:rPr>
        <w:t>162 mg tocilizumab</w:t>
      </w:r>
      <w:r w:rsidR="00727A93" w:rsidRPr="002209C6">
        <w:rPr>
          <w:lang w:val="hu-HU"/>
        </w:rPr>
        <w:t>ot tartalmaz</w:t>
      </w:r>
      <w:r w:rsidRPr="002209C6">
        <w:rPr>
          <w:lang w:val="hu-HU"/>
        </w:rPr>
        <w:t xml:space="preserve"> előretöltött</w:t>
      </w:r>
      <w:r w:rsidR="004D7C5E" w:rsidRPr="002209C6">
        <w:rPr>
          <w:lang w:val="hu-HU"/>
        </w:rPr>
        <w:t xml:space="preserve"> injekciós</w:t>
      </w:r>
      <w:r w:rsidRPr="002209C6">
        <w:rPr>
          <w:lang w:val="hu-HU"/>
        </w:rPr>
        <w:t xml:space="preserve"> tollan</w:t>
      </w:r>
      <w:r w:rsidRPr="002209C6">
        <w:rPr>
          <w:rFonts w:hint="eastAsia"/>
          <w:lang w:val="hu-HU" w:eastAsia="zh-TW"/>
        </w:rPr>
        <w:t>k</w:t>
      </w:r>
      <w:r w:rsidRPr="002209C6">
        <w:rPr>
          <w:lang w:val="hu-HU" w:eastAsia="zh-TW"/>
        </w:rPr>
        <w:t>é</w:t>
      </w:r>
      <w:r w:rsidRPr="002209C6">
        <w:rPr>
          <w:rFonts w:hint="eastAsia"/>
          <w:lang w:val="hu-HU" w:eastAsia="zh-TW"/>
        </w:rPr>
        <w:t>nt</w:t>
      </w:r>
      <w:r w:rsidRPr="002209C6">
        <w:rPr>
          <w:lang w:val="hu-HU" w:eastAsia="zh-TW"/>
        </w:rPr>
        <w:t>.</w:t>
      </w:r>
    </w:p>
    <w:p w14:paraId="5F0E997C" w14:textId="77777777" w:rsidR="00595CBD" w:rsidRPr="002209C6" w:rsidRDefault="00595CBD" w:rsidP="00595CBD">
      <w:pPr>
        <w:rPr>
          <w:lang w:val="hu-HU"/>
        </w:rPr>
      </w:pPr>
    </w:p>
    <w:p w14:paraId="4E230C34" w14:textId="77777777" w:rsidR="00595CBD" w:rsidRPr="002209C6" w:rsidRDefault="00595CBD" w:rsidP="00595CBD">
      <w:pPr>
        <w:rPr>
          <w:lang w:val="hu-HU"/>
        </w:rPr>
      </w:pPr>
    </w:p>
    <w:p w14:paraId="3197FEC8"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3.</w:t>
      </w:r>
      <w:r w:rsidRPr="002209C6">
        <w:rPr>
          <w:b/>
          <w:bCs/>
          <w:lang w:val="hu-HU"/>
        </w:rPr>
        <w:tab/>
        <w:t>SEGÉDANYAGOK FELSOROLÁSA</w:t>
      </w:r>
    </w:p>
    <w:p w14:paraId="2F161AF8" w14:textId="77777777" w:rsidR="00595CBD" w:rsidRPr="002209C6" w:rsidRDefault="00595CBD" w:rsidP="00595CBD">
      <w:pPr>
        <w:rPr>
          <w:lang w:val="hu-HU"/>
        </w:rPr>
      </w:pPr>
    </w:p>
    <w:p w14:paraId="7E156D8A" w14:textId="3DBD7BC0" w:rsidR="00595CBD" w:rsidRPr="002209C6" w:rsidRDefault="00595CBD" w:rsidP="00595CBD">
      <w:pPr>
        <w:outlineLvl w:val="0"/>
        <w:rPr>
          <w:lang w:val="hu-HU"/>
        </w:rPr>
      </w:pPr>
      <w:r w:rsidRPr="002209C6">
        <w:rPr>
          <w:bCs/>
          <w:lang w:val="hu-HU"/>
        </w:rPr>
        <w:t>L-hisztidin</w:t>
      </w:r>
      <w:r w:rsidR="00BD6B74" w:rsidRPr="002209C6">
        <w:rPr>
          <w:bCs/>
          <w:lang w:val="hu-HU"/>
        </w:rPr>
        <w:t>t</w:t>
      </w:r>
      <w:r w:rsidRPr="002209C6">
        <w:rPr>
          <w:bCs/>
          <w:lang w:val="hu-HU"/>
        </w:rPr>
        <w:t>, L-hisztidin-monohidroklorid-monohidrát</w:t>
      </w:r>
      <w:r w:rsidR="00BD6B74" w:rsidRPr="002209C6">
        <w:rPr>
          <w:bCs/>
          <w:lang w:val="hu-HU"/>
        </w:rPr>
        <w:t>ot</w:t>
      </w:r>
      <w:r w:rsidRPr="002209C6">
        <w:rPr>
          <w:bCs/>
          <w:lang w:val="hu-HU"/>
        </w:rPr>
        <w:t xml:space="preserve">, </w:t>
      </w:r>
      <w:r w:rsidR="00604605" w:rsidRPr="00FE6582">
        <w:rPr>
          <w:bCs/>
          <w:highlight w:val="lightGray"/>
          <w:lang w:val="hu-HU"/>
        </w:rPr>
        <w:t>L-arginin</w:t>
      </w:r>
      <w:r w:rsidR="004B6CBF" w:rsidRPr="00FE6582">
        <w:rPr>
          <w:bCs/>
          <w:highlight w:val="lightGray"/>
          <w:lang w:val="hu-HU"/>
        </w:rPr>
        <w:t>/</w:t>
      </w:r>
      <w:r w:rsidRPr="002209C6">
        <w:rPr>
          <w:bCs/>
          <w:lang w:val="hu-HU"/>
        </w:rPr>
        <w:t>L-arginin-hidroklorid</w:t>
      </w:r>
      <w:r w:rsidR="00BD6B74" w:rsidRPr="002209C6">
        <w:rPr>
          <w:bCs/>
          <w:lang w:val="hu-HU"/>
        </w:rPr>
        <w:t>ot</w:t>
      </w:r>
      <w:r w:rsidRPr="002209C6">
        <w:rPr>
          <w:bCs/>
          <w:lang w:val="hu-HU"/>
        </w:rPr>
        <w:t>, L-metionin</w:t>
      </w:r>
      <w:r w:rsidR="00BD6B74" w:rsidRPr="002209C6">
        <w:rPr>
          <w:bCs/>
          <w:lang w:val="hu-HU"/>
        </w:rPr>
        <w:t>t</w:t>
      </w:r>
      <w:r w:rsidRPr="002209C6">
        <w:rPr>
          <w:bCs/>
          <w:lang w:val="hu-HU"/>
        </w:rPr>
        <w:t>, poliszorbát 80</w:t>
      </w:r>
      <w:r w:rsidR="00BD6B74" w:rsidRPr="002209C6">
        <w:rPr>
          <w:bCs/>
          <w:lang w:val="hu-HU"/>
        </w:rPr>
        <w:t>-</w:t>
      </w:r>
      <w:r w:rsidR="00A115FA" w:rsidRPr="002209C6">
        <w:rPr>
          <w:bCs/>
          <w:lang w:val="hu-HU"/>
        </w:rPr>
        <w:t>a</w:t>
      </w:r>
      <w:r w:rsidR="00BD6B74" w:rsidRPr="002209C6">
        <w:rPr>
          <w:bCs/>
          <w:lang w:val="hu-HU"/>
        </w:rPr>
        <w:t>t</w:t>
      </w:r>
      <w:r w:rsidRPr="002209C6">
        <w:rPr>
          <w:bCs/>
          <w:lang w:val="hu-HU"/>
        </w:rPr>
        <w:t>, injekcióhoz való v</w:t>
      </w:r>
      <w:r w:rsidR="00BD6B74" w:rsidRPr="002209C6">
        <w:rPr>
          <w:bCs/>
          <w:lang w:val="hu-HU"/>
        </w:rPr>
        <w:t>izet tartalmaz</w:t>
      </w:r>
      <w:r w:rsidRPr="002209C6">
        <w:rPr>
          <w:bCs/>
          <w:lang w:val="hu-HU"/>
        </w:rPr>
        <w:t>.</w:t>
      </w:r>
      <w:r w:rsidR="00BD6B74" w:rsidRPr="002209C6">
        <w:rPr>
          <w:bCs/>
          <w:lang w:val="hu-HU"/>
        </w:rPr>
        <w:t xml:space="preserve"> </w:t>
      </w:r>
      <w:r w:rsidR="00BD6B74" w:rsidRPr="00FE6582">
        <w:rPr>
          <w:bCs/>
          <w:highlight w:val="lightGray"/>
          <w:lang w:val="hu-HU"/>
        </w:rPr>
        <w:t>További információért lásd a betegtájékoztatót.</w:t>
      </w:r>
    </w:p>
    <w:p w14:paraId="171831FC" w14:textId="77777777" w:rsidR="00595CBD" w:rsidRPr="002209C6" w:rsidRDefault="00595CBD" w:rsidP="00595CBD">
      <w:pPr>
        <w:rPr>
          <w:lang w:val="hu-HU"/>
        </w:rPr>
      </w:pPr>
    </w:p>
    <w:p w14:paraId="164244ED" w14:textId="77777777" w:rsidR="00595CBD" w:rsidRPr="002209C6" w:rsidRDefault="00595CBD" w:rsidP="00595CBD">
      <w:pPr>
        <w:rPr>
          <w:lang w:val="hu-HU"/>
        </w:rPr>
      </w:pPr>
    </w:p>
    <w:p w14:paraId="075AEA4E"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4.</w:t>
      </w:r>
      <w:r w:rsidRPr="002209C6">
        <w:rPr>
          <w:b/>
          <w:bCs/>
          <w:lang w:val="hu-HU"/>
        </w:rPr>
        <w:tab/>
        <w:t>GYÓGYSZERFORMA ÉS TARTALOM</w:t>
      </w:r>
    </w:p>
    <w:p w14:paraId="45DB5A46" w14:textId="77777777" w:rsidR="00595CBD" w:rsidRPr="002209C6" w:rsidRDefault="00595CBD" w:rsidP="00595CBD">
      <w:pPr>
        <w:rPr>
          <w:lang w:val="hu-HU"/>
        </w:rPr>
      </w:pPr>
    </w:p>
    <w:p w14:paraId="0B230227" w14:textId="195BCF4A" w:rsidR="00595CBD" w:rsidRPr="002209C6" w:rsidRDefault="00595CBD" w:rsidP="00595CBD">
      <w:pPr>
        <w:rPr>
          <w:lang w:val="hu-HU"/>
        </w:rPr>
      </w:pPr>
      <w:r w:rsidRPr="00FE6582">
        <w:rPr>
          <w:highlight w:val="lightGray"/>
          <w:lang w:val="hu-HU"/>
        </w:rPr>
        <w:t>Oldatos injekció</w:t>
      </w:r>
      <w:r w:rsidRPr="002209C6">
        <w:rPr>
          <w:lang w:val="hu-HU"/>
        </w:rPr>
        <w:t xml:space="preserve"> </w:t>
      </w:r>
    </w:p>
    <w:p w14:paraId="59165A06" w14:textId="77777777" w:rsidR="00595CBD" w:rsidRPr="002209C6" w:rsidRDefault="00595CBD" w:rsidP="00595CBD">
      <w:pPr>
        <w:rPr>
          <w:szCs w:val="22"/>
          <w:lang w:val="hu-HU"/>
        </w:rPr>
      </w:pPr>
      <w:r w:rsidRPr="002209C6">
        <w:rPr>
          <w:lang w:val="hu-HU"/>
        </w:rPr>
        <w:t xml:space="preserve">4 előretöltött </w:t>
      </w:r>
      <w:r w:rsidR="004D7C5E" w:rsidRPr="002209C6">
        <w:rPr>
          <w:lang w:val="hu-HU"/>
        </w:rPr>
        <w:t xml:space="preserve">injekciós </w:t>
      </w:r>
      <w:r w:rsidRPr="002209C6">
        <w:rPr>
          <w:lang w:val="hu-HU"/>
        </w:rPr>
        <w:t>toll</w:t>
      </w:r>
      <w:r w:rsidR="00BD6B74" w:rsidRPr="002209C6">
        <w:rPr>
          <w:lang w:val="hu-HU"/>
        </w:rPr>
        <w:t>, ACTPen</w:t>
      </w:r>
      <w:r w:rsidRPr="002209C6">
        <w:rPr>
          <w:lang w:val="hu-HU"/>
        </w:rPr>
        <w:t xml:space="preserve">. </w:t>
      </w:r>
      <w:r w:rsidRPr="002209C6">
        <w:rPr>
          <w:szCs w:val="22"/>
          <w:lang w:val="hu-HU"/>
        </w:rPr>
        <w:t xml:space="preserve">A gyűjtőcsomagolás része, külön nem értékesíthető. </w:t>
      </w:r>
    </w:p>
    <w:p w14:paraId="49887970" w14:textId="77777777" w:rsidR="00595CBD" w:rsidRPr="002209C6" w:rsidRDefault="00595CBD" w:rsidP="00595CBD">
      <w:pPr>
        <w:tabs>
          <w:tab w:val="left" w:pos="284"/>
          <w:tab w:val="left" w:pos="567"/>
        </w:tabs>
        <w:rPr>
          <w:szCs w:val="22"/>
          <w:lang w:val="hu-HU"/>
        </w:rPr>
      </w:pPr>
      <w:r w:rsidRPr="002209C6">
        <w:rPr>
          <w:szCs w:val="22"/>
          <w:lang w:val="hu-HU"/>
        </w:rPr>
        <w:t xml:space="preserve">162 mg/0,9 ml </w:t>
      </w:r>
    </w:p>
    <w:p w14:paraId="13A78EB0" w14:textId="77777777" w:rsidR="00595CBD" w:rsidRPr="002209C6" w:rsidRDefault="00595CBD" w:rsidP="00595CBD">
      <w:pPr>
        <w:rPr>
          <w:lang w:val="hu-HU"/>
        </w:rPr>
      </w:pPr>
    </w:p>
    <w:p w14:paraId="1E19B6FA" w14:textId="77777777" w:rsidR="00595CBD" w:rsidRPr="002209C6" w:rsidRDefault="00595CBD" w:rsidP="00595CBD">
      <w:pPr>
        <w:rPr>
          <w:lang w:val="hu-HU"/>
        </w:rPr>
      </w:pPr>
    </w:p>
    <w:p w14:paraId="5B8D61C5"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5.</w:t>
      </w:r>
      <w:r w:rsidRPr="002209C6">
        <w:rPr>
          <w:b/>
          <w:bCs/>
          <w:lang w:val="hu-HU"/>
        </w:rPr>
        <w:tab/>
        <w:t>AZ ALKALMAZÁSSAL KAPCSOLATOS TUDNIVALÓK ÉS AZ ALKALMAZÁS MÓDJA</w:t>
      </w:r>
      <w:del w:id="7178" w:author="Author" w:date="2025-07-18T14:29:00Z">
        <w:r w:rsidRPr="002209C6" w:rsidDel="002209C6">
          <w:rPr>
            <w:b/>
            <w:bCs/>
            <w:lang w:val="hu-HU"/>
          </w:rPr>
          <w:delText>(I)</w:delText>
        </w:r>
      </w:del>
    </w:p>
    <w:p w14:paraId="59ECB14F" w14:textId="77777777" w:rsidR="00595CBD" w:rsidRPr="002209C6" w:rsidRDefault="00595CBD" w:rsidP="00595CBD">
      <w:pPr>
        <w:rPr>
          <w:lang w:val="hu-HU"/>
        </w:rPr>
      </w:pPr>
    </w:p>
    <w:p w14:paraId="685B0F5E" w14:textId="77777777" w:rsidR="00595CBD" w:rsidRPr="002209C6" w:rsidRDefault="00595CBD" w:rsidP="00595CBD">
      <w:pPr>
        <w:rPr>
          <w:lang w:val="hu-HU"/>
        </w:rPr>
      </w:pPr>
      <w:r w:rsidRPr="002209C6">
        <w:rPr>
          <w:lang w:val="hu-HU"/>
        </w:rPr>
        <w:t>Sub</w:t>
      </w:r>
      <w:r w:rsidR="004D7C5E" w:rsidRPr="002209C6">
        <w:rPr>
          <w:lang w:val="hu-HU"/>
        </w:rPr>
        <w:t>c</w:t>
      </w:r>
      <w:r w:rsidRPr="002209C6">
        <w:rPr>
          <w:lang w:val="hu-HU"/>
        </w:rPr>
        <w:t>ut</w:t>
      </w:r>
      <w:r w:rsidR="004D7C5E" w:rsidRPr="002209C6">
        <w:rPr>
          <w:lang w:val="hu-HU"/>
        </w:rPr>
        <w:t>a</w:t>
      </w:r>
      <w:r w:rsidRPr="002209C6">
        <w:rPr>
          <w:lang w:val="hu-HU"/>
        </w:rPr>
        <w:t>n alkalmazásra</w:t>
      </w:r>
    </w:p>
    <w:p w14:paraId="08698A07" w14:textId="77777777" w:rsidR="005232B9" w:rsidRPr="002209C6" w:rsidRDefault="005232B9" w:rsidP="00595CBD">
      <w:pPr>
        <w:rPr>
          <w:lang w:val="hu-HU"/>
        </w:rPr>
      </w:pPr>
    </w:p>
    <w:p w14:paraId="53E0F234" w14:textId="722BFDBB" w:rsidR="00595CBD" w:rsidRPr="002209C6" w:rsidRDefault="00815658" w:rsidP="00595CBD">
      <w:pPr>
        <w:rPr>
          <w:lang w:val="hu-HU"/>
        </w:rPr>
      </w:pPr>
      <w:r w:rsidRPr="002209C6">
        <w:rPr>
          <w:lang w:val="hu-HU"/>
        </w:rPr>
        <w:t xml:space="preserve">Alkalmazás </w:t>
      </w:r>
      <w:r w:rsidR="00595CBD" w:rsidRPr="002209C6">
        <w:rPr>
          <w:lang w:val="hu-HU"/>
        </w:rPr>
        <w:t>előtt olvassa el a mellékelt betegtájékoztatót</w:t>
      </w:r>
      <w:r w:rsidR="005232B9" w:rsidRPr="002209C6">
        <w:rPr>
          <w:lang w:val="hu-HU"/>
        </w:rPr>
        <w:t>.</w:t>
      </w:r>
    </w:p>
    <w:p w14:paraId="77B88F8D" w14:textId="77777777" w:rsidR="00595CBD" w:rsidRPr="002209C6" w:rsidRDefault="00595CBD" w:rsidP="00595CBD">
      <w:pPr>
        <w:rPr>
          <w:lang w:val="hu-HU"/>
        </w:rPr>
      </w:pPr>
    </w:p>
    <w:p w14:paraId="7E680C2E" w14:textId="77777777" w:rsidR="00595CBD" w:rsidRPr="002209C6" w:rsidRDefault="00595CBD" w:rsidP="00595CBD">
      <w:pPr>
        <w:rPr>
          <w:lang w:val="hu-HU"/>
        </w:rPr>
      </w:pPr>
    </w:p>
    <w:p w14:paraId="78A83991"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6.</w:t>
      </w:r>
      <w:r w:rsidRPr="002209C6">
        <w:rPr>
          <w:b/>
          <w:bCs/>
          <w:lang w:val="hu-HU"/>
        </w:rPr>
        <w:tab/>
        <w:t>KÜLÖN FIGYELMEZTETÉS, MELY SZERINT A GYÓGYSZERT GYERMEKEKTŐL ELZÁRVA KELL TARTANI</w:t>
      </w:r>
    </w:p>
    <w:p w14:paraId="68B56F6D" w14:textId="77777777" w:rsidR="00595CBD" w:rsidRPr="002209C6" w:rsidRDefault="00595CBD" w:rsidP="00595CBD">
      <w:pPr>
        <w:rPr>
          <w:lang w:val="hu-HU"/>
        </w:rPr>
      </w:pPr>
    </w:p>
    <w:p w14:paraId="13809D44" w14:textId="77777777" w:rsidR="00595CBD" w:rsidRPr="002209C6" w:rsidRDefault="00595CBD" w:rsidP="00595CBD">
      <w:pPr>
        <w:rPr>
          <w:lang w:val="hu-HU"/>
        </w:rPr>
      </w:pPr>
      <w:r w:rsidRPr="002209C6">
        <w:rPr>
          <w:lang w:val="hu-HU"/>
        </w:rPr>
        <w:t>A gyógyszer gyermekektől elzárva tartandó</w:t>
      </w:r>
      <w:r w:rsidR="00384F54" w:rsidRPr="002209C6">
        <w:rPr>
          <w:lang w:val="hu-HU"/>
        </w:rPr>
        <w:t>!</w:t>
      </w:r>
    </w:p>
    <w:p w14:paraId="481DE60F" w14:textId="77777777" w:rsidR="00595CBD" w:rsidRPr="002209C6" w:rsidRDefault="00595CBD" w:rsidP="00595CBD">
      <w:pPr>
        <w:rPr>
          <w:lang w:val="hu-HU"/>
        </w:rPr>
      </w:pPr>
    </w:p>
    <w:p w14:paraId="3E0FBBAB" w14:textId="77777777" w:rsidR="00595CBD" w:rsidRPr="002209C6" w:rsidRDefault="00595CBD" w:rsidP="00595CBD">
      <w:pPr>
        <w:rPr>
          <w:lang w:val="hu-HU"/>
        </w:rPr>
      </w:pPr>
    </w:p>
    <w:p w14:paraId="7C9F7060"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7.</w:t>
      </w:r>
      <w:r w:rsidRPr="002209C6">
        <w:rPr>
          <w:b/>
          <w:bCs/>
          <w:lang w:val="hu-HU"/>
        </w:rPr>
        <w:tab/>
        <w:t>TOVÁBBI FIGYELMEZTETÉS(EK), AMENNYIBEN SZÜKSÉGES</w:t>
      </w:r>
    </w:p>
    <w:p w14:paraId="0BA70A3D" w14:textId="77777777" w:rsidR="00595CBD" w:rsidRPr="002209C6" w:rsidRDefault="00595CBD" w:rsidP="00595CBD">
      <w:pPr>
        <w:rPr>
          <w:lang w:val="hu-HU"/>
        </w:rPr>
      </w:pPr>
    </w:p>
    <w:p w14:paraId="22408746" w14:textId="77777777" w:rsidR="00595CBD" w:rsidRPr="002209C6" w:rsidRDefault="00595CBD" w:rsidP="00595CBD">
      <w:pPr>
        <w:rPr>
          <w:lang w:val="hu-HU"/>
        </w:rPr>
      </w:pPr>
      <w:r w:rsidRPr="002209C6">
        <w:rPr>
          <w:lang w:val="hu-HU"/>
        </w:rPr>
        <w:t>Felhasználás előtt a dobozából kivett előretöltött</w:t>
      </w:r>
      <w:r w:rsidR="003F0D10" w:rsidRPr="002209C6">
        <w:rPr>
          <w:lang w:val="hu-HU"/>
        </w:rPr>
        <w:t xml:space="preserve"> injekciós</w:t>
      </w:r>
      <w:r w:rsidRPr="002209C6">
        <w:rPr>
          <w:lang w:val="hu-HU"/>
        </w:rPr>
        <w:t xml:space="preserve"> tollat hagyja 45 percen keresztül szobahőmérsékleten állni</w:t>
      </w:r>
      <w:r w:rsidR="005232B9" w:rsidRPr="002209C6">
        <w:rPr>
          <w:lang w:val="hu-HU"/>
        </w:rPr>
        <w:t>.</w:t>
      </w:r>
    </w:p>
    <w:p w14:paraId="20925C5A" w14:textId="77777777" w:rsidR="00595CBD" w:rsidRPr="002209C6" w:rsidRDefault="00595CBD" w:rsidP="00595CBD">
      <w:pPr>
        <w:rPr>
          <w:lang w:val="hu-HU"/>
        </w:rPr>
      </w:pPr>
    </w:p>
    <w:p w14:paraId="29EDACF5" w14:textId="77777777" w:rsidR="00595CBD" w:rsidRPr="002209C6" w:rsidRDefault="00595CBD" w:rsidP="00595CBD">
      <w:pPr>
        <w:rPr>
          <w:lang w:val="hu-HU"/>
        </w:rPr>
      </w:pPr>
    </w:p>
    <w:p w14:paraId="1E10F8B1" w14:textId="77777777" w:rsidR="00595CBD" w:rsidRPr="002209C6" w:rsidRDefault="00595CBD" w:rsidP="003476B1">
      <w:pPr>
        <w:keepNext/>
        <w:keepLines/>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lastRenderedPageBreak/>
        <w:t>8.</w:t>
      </w:r>
      <w:r w:rsidRPr="002209C6">
        <w:rPr>
          <w:b/>
          <w:bCs/>
          <w:lang w:val="hu-HU"/>
        </w:rPr>
        <w:tab/>
        <w:t>LEJÁRATI IDŐ</w:t>
      </w:r>
    </w:p>
    <w:p w14:paraId="0C214EEF" w14:textId="77777777" w:rsidR="00595CBD" w:rsidRPr="002209C6" w:rsidRDefault="00595CBD" w:rsidP="003476B1">
      <w:pPr>
        <w:keepNext/>
        <w:keepLines/>
        <w:rPr>
          <w:lang w:val="hu-HU"/>
        </w:rPr>
      </w:pPr>
    </w:p>
    <w:p w14:paraId="74DDD5E0" w14:textId="1CB1E373" w:rsidR="00595CBD" w:rsidRPr="002209C6" w:rsidRDefault="00B4374E" w:rsidP="003476B1">
      <w:pPr>
        <w:keepNext/>
        <w:keepLines/>
        <w:rPr>
          <w:lang w:val="hu-HU"/>
        </w:rPr>
      </w:pPr>
      <w:r w:rsidRPr="002209C6">
        <w:rPr>
          <w:lang w:val="hu-HU"/>
        </w:rPr>
        <w:t>EXP</w:t>
      </w:r>
    </w:p>
    <w:p w14:paraId="586864DB" w14:textId="77777777" w:rsidR="00595CBD" w:rsidRPr="002209C6" w:rsidRDefault="00595CBD">
      <w:pPr>
        <w:keepNext/>
        <w:rPr>
          <w:lang w:val="hu-HU"/>
        </w:rPr>
        <w:pPrChange w:id="7179" w:author="Author" w:date="2025-07-22T14:37:00Z">
          <w:pPr/>
        </w:pPrChange>
      </w:pPr>
    </w:p>
    <w:p w14:paraId="37F20B16" w14:textId="77777777" w:rsidR="00595CBD" w:rsidRPr="002209C6" w:rsidRDefault="00595CBD" w:rsidP="00595CBD">
      <w:pPr>
        <w:rPr>
          <w:lang w:val="hu-HU"/>
        </w:rPr>
      </w:pPr>
    </w:p>
    <w:p w14:paraId="5BA0298D" w14:textId="77777777" w:rsidR="00595CBD" w:rsidRPr="002209C6" w:rsidRDefault="00595CBD" w:rsidP="00595CBD">
      <w:pPr>
        <w:keepNext/>
        <w:keepLines/>
        <w:pBdr>
          <w:top w:val="single" w:sz="4" w:space="1" w:color="auto"/>
          <w:left w:val="single" w:sz="4" w:space="4" w:color="auto"/>
          <w:bottom w:val="single" w:sz="4" w:space="1" w:color="auto"/>
          <w:right w:val="single" w:sz="4" w:space="4" w:color="auto"/>
        </w:pBdr>
        <w:ind w:left="562" w:hanging="562"/>
        <w:outlineLvl w:val="0"/>
        <w:rPr>
          <w:b/>
          <w:bCs/>
          <w:lang w:val="hu-HU"/>
        </w:rPr>
      </w:pPr>
      <w:r w:rsidRPr="002209C6">
        <w:rPr>
          <w:b/>
          <w:bCs/>
          <w:lang w:val="hu-HU"/>
        </w:rPr>
        <w:t>9.</w:t>
      </w:r>
      <w:r w:rsidRPr="002209C6">
        <w:rPr>
          <w:b/>
          <w:bCs/>
          <w:lang w:val="hu-HU"/>
        </w:rPr>
        <w:tab/>
        <w:t>KÜLÖNLEGES TÁROLÁSI ELŐÍRÁSOK</w:t>
      </w:r>
    </w:p>
    <w:p w14:paraId="2A66E8E8" w14:textId="77777777" w:rsidR="00595CBD" w:rsidRPr="002209C6" w:rsidRDefault="00595CBD" w:rsidP="00595CBD">
      <w:pPr>
        <w:rPr>
          <w:lang w:val="hu-HU"/>
        </w:rPr>
      </w:pPr>
    </w:p>
    <w:p w14:paraId="4901C839" w14:textId="77777777" w:rsidR="00595CBD" w:rsidRPr="002209C6" w:rsidRDefault="00595CBD" w:rsidP="00595CBD">
      <w:pPr>
        <w:rPr>
          <w:noProof/>
          <w:lang w:val="hu-HU"/>
        </w:rPr>
      </w:pPr>
      <w:r w:rsidRPr="002209C6">
        <w:rPr>
          <w:noProof/>
          <w:lang w:val="hu-HU"/>
        </w:rPr>
        <w:t>Hűtőszekrényben tárolandó.</w:t>
      </w:r>
    </w:p>
    <w:p w14:paraId="646B1888" w14:textId="77777777" w:rsidR="00595CBD" w:rsidRPr="002209C6" w:rsidRDefault="00595CBD" w:rsidP="00595CBD">
      <w:pPr>
        <w:rPr>
          <w:noProof/>
          <w:lang w:val="hu-HU"/>
        </w:rPr>
      </w:pPr>
      <w:r w:rsidRPr="002209C6">
        <w:rPr>
          <w:noProof/>
          <w:lang w:val="hu-HU"/>
        </w:rPr>
        <w:t>Nem fagyasztható!</w:t>
      </w:r>
    </w:p>
    <w:p w14:paraId="7B9913D6" w14:textId="77777777" w:rsidR="00DE3FC4" w:rsidRPr="002209C6" w:rsidRDefault="00DE3FC4" w:rsidP="00DE3FC4">
      <w:pPr>
        <w:rPr>
          <w:lang w:val="hu-HU"/>
        </w:rPr>
      </w:pPr>
      <w:r w:rsidRPr="002209C6">
        <w:rPr>
          <w:lang w:val="hu-HU"/>
        </w:rPr>
        <w:t>A hűtőszekrényből való kivétel után az előretöltött injekciós toll 2 hétig tárolható 30 </w:t>
      </w:r>
      <w:r w:rsidR="00AC4138" w:rsidRPr="002209C6">
        <w:rPr>
          <w:noProof/>
          <w:lang w:val="hu-HU"/>
        </w:rPr>
        <w:t xml:space="preserve">°C-on vagy </w:t>
      </w:r>
      <w:r w:rsidR="00AC4138" w:rsidRPr="002209C6">
        <w:rPr>
          <w:lang w:val="hu-HU"/>
        </w:rPr>
        <w:t>30 </w:t>
      </w:r>
      <w:r w:rsidR="00AC4138" w:rsidRPr="002209C6">
        <w:rPr>
          <w:noProof/>
          <w:lang w:val="hu-HU"/>
        </w:rPr>
        <w:t>°C</w:t>
      </w:r>
      <w:r w:rsidRPr="002209C6">
        <w:rPr>
          <w:noProof/>
          <w:lang w:val="hu-HU"/>
        </w:rPr>
        <w:t xml:space="preserve"> alatti hőmérsékleten</w:t>
      </w:r>
      <w:r w:rsidRPr="002209C6">
        <w:rPr>
          <w:lang w:val="hu-HU"/>
        </w:rPr>
        <w:t>.</w:t>
      </w:r>
    </w:p>
    <w:p w14:paraId="3A9AF14D" w14:textId="77777777" w:rsidR="00DE3FC4" w:rsidRPr="002209C6" w:rsidRDefault="00DE3FC4" w:rsidP="00595CBD">
      <w:pPr>
        <w:rPr>
          <w:lang w:val="hu-HU"/>
        </w:rPr>
      </w:pPr>
    </w:p>
    <w:p w14:paraId="6527FADA" w14:textId="77777777" w:rsidR="00595CBD" w:rsidRPr="002209C6" w:rsidRDefault="00595CBD" w:rsidP="00595CBD">
      <w:pPr>
        <w:rPr>
          <w:noProof/>
          <w:lang w:val="hu-HU"/>
        </w:rPr>
      </w:pPr>
      <w:r w:rsidRPr="002209C6">
        <w:rPr>
          <w:noProof/>
          <w:lang w:val="hu-HU"/>
        </w:rPr>
        <w:t>A fénytől és nedvességtől való védelem érdekében az előretöltött</w:t>
      </w:r>
      <w:r w:rsidR="00492319" w:rsidRPr="002209C6">
        <w:rPr>
          <w:noProof/>
          <w:lang w:val="hu-HU"/>
        </w:rPr>
        <w:t xml:space="preserve"> </w:t>
      </w:r>
      <w:r w:rsidR="00492319" w:rsidRPr="002209C6">
        <w:rPr>
          <w:lang w:val="hu-HU"/>
        </w:rPr>
        <w:t>injekciós</w:t>
      </w:r>
      <w:r w:rsidRPr="002209C6">
        <w:rPr>
          <w:noProof/>
          <w:lang w:val="hu-HU"/>
        </w:rPr>
        <w:t xml:space="preserve"> tollat tartsa a dobozában</w:t>
      </w:r>
    </w:p>
    <w:p w14:paraId="49CF5BE8" w14:textId="77777777" w:rsidR="00595CBD" w:rsidRPr="002209C6" w:rsidRDefault="00595CBD" w:rsidP="00595CBD">
      <w:pPr>
        <w:rPr>
          <w:lang w:val="hu-HU"/>
        </w:rPr>
      </w:pPr>
    </w:p>
    <w:p w14:paraId="33059D89" w14:textId="77777777" w:rsidR="00595CBD" w:rsidRPr="002209C6" w:rsidRDefault="00595CBD" w:rsidP="00595CBD">
      <w:pPr>
        <w:rPr>
          <w:lang w:val="hu-HU"/>
        </w:rPr>
      </w:pPr>
    </w:p>
    <w:p w14:paraId="79796AD5"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10.</w:t>
      </w:r>
      <w:r w:rsidRPr="002209C6">
        <w:rPr>
          <w:b/>
          <w:bCs/>
          <w:lang w:val="hu-HU"/>
        </w:rPr>
        <w:tab/>
        <w:t>KÜLÖNLEGES ÓVINTÉZKEDÉSEK A FEL NEM HASZNÁLT GYÓGYSZEREK VAGY AZ ILYEN TERMÉKEKBŐL KELETKEZETT HULLADÉKANYAGOK ÁRTALMATLANNÁ TÉTELÉRE, HA ILYENEKRE SZÜKSÉG VAN</w:t>
      </w:r>
    </w:p>
    <w:p w14:paraId="420453F5" w14:textId="77777777" w:rsidR="00595CBD" w:rsidRPr="002209C6" w:rsidRDefault="00595CBD" w:rsidP="00595CBD">
      <w:pPr>
        <w:rPr>
          <w:lang w:val="hu-HU"/>
        </w:rPr>
      </w:pPr>
    </w:p>
    <w:p w14:paraId="3B15AB1B" w14:textId="77777777" w:rsidR="00595CBD" w:rsidRPr="002209C6" w:rsidRDefault="00595CBD" w:rsidP="00595CBD">
      <w:pPr>
        <w:rPr>
          <w:lang w:val="hu-HU"/>
        </w:rPr>
      </w:pPr>
    </w:p>
    <w:p w14:paraId="49520120"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11.</w:t>
      </w:r>
      <w:r w:rsidRPr="002209C6">
        <w:rPr>
          <w:b/>
          <w:bCs/>
          <w:lang w:val="hu-HU"/>
        </w:rPr>
        <w:tab/>
        <w:t>A FORGALOMBA HOZATALI ENGEDÉLY JOGOSULTJÁNAK NEVE ÉS CÍME</w:t>
      </w:r>
    </w:p>
    <w:p w14:paraId="6A020C0D" w14:textId="77777777" w:rsidR="00595CBD" w:rsidRPr="002209C6" w:rsidRDefault="00595CBD" w:rsidP="00595CBD">
      <w:pPr>
        <w:rPr>
          <w:lang w:val="hu-HU"/>
        </w:rPr>
      </w:pPr>
    </w:p>
    <w:p w14:paraId="6B955059" w14:textId="77777777" w:rsidR="0001221F" w:rsidRPr="002209C6" w:rsidRDefault="0001221F" w:rsidP="0001221F">
      <w:pPr>
        <w:keepNext/>
        <w:keepLines/>
        <w:rPr>
          <w:lang w:val="hu-HU"/>
        </w:rPr>
      </w:pPr>
      <w:r w:rsidRPr="002209C6">
        <w:rPr>
          <w:lang w:val="hu-HU"/>
        </w:rPr>
        <w:t xml:space="preserve">Roche Registration GmbH </w:t>
      </w:r>
    </w:p>
    <w:p w14:paraId="5A384950" w14:textId="77777777" w:rsidR="0001221F" w:rsidRPr="002209C6" w:rsidRDefault="0001221F" w:rsidP="0001221F">
      <w:pPr>
        <w:keepNext/>
        <w:keepLines/>
        <w:rPr>
          <w:lang w:val="hu-HU"/>
        </w:rPr>
      </w:pPr>
      <w:r w:rsidRPr="002209C6">
        <w:rPr>
          <w:lang w:val="hu-HU"/>
        </w:rPr>
        <w:t>Emil-Barell-Strasse 1.</w:t>
      </w:r>
    </w:p>
    <w:p w14:paraId="3C6159F4" w14:textId="0565D218" w:rsidR="0001221F" w:rsidRPr="002209C6" w:rsidDel="00545B4E" w:rsidRDefault="0001221F" w:rsidP="0001221F">
      <w:pPr>
        <w:keepNext/>
        <w:keepLines/>
        <w:rPr>
          <w:del w:id="7180" w:author="Roche5-LC" w:date="2026-03-18T16:53:00Z"/>
          <w:lang w:val="hu-HU"/>
        </w:rPr>
      </w:pPr>
      <w:r w:rsidRPr="002209C6">
        <w:rPr>
          <w:lang w:val="hu-HU"/>
        </w:rPr>
        <w:t>79639</w:t>
      </w:r>
      <w:ins w:id="7181" w:author="Roche5-LC" w:date="2026-03-18T16:53:00Z">
        <w:r w:rsidR="00545B4E">
          <w:rPr>
            <w:lang w:val="hu-HU"/>
          </w:rPr>
          <w:t xml:space="preserve"> </w:t>
        </w:r>
      </w:ins>
    </w:p>
    <w:p w14:paraId="7DC4C1F3" w14:textId="77777777" w:rsidR="0001221F" w:rsidRPr="002209C6" w:rsidRDefault="0001221F">
      <w:pPr>
        <w:keepNext/>
        <w:keepLines/>
        <w:rPr>
          <w:lang w:val="hu-HU"/>
        </w:rPr>
        <w:pPrChange w:id="7182" w:author="Roche5-LC" w:date="2026-03-18T16:53:00Z">
          <w:pPr/>
        </w:pPrChange>
      </w:pPr>
      <w:r w:rsidRPr="002209C6">
        <w:rPr>
          <w:lang w:val="hu-HU"/>
        </w:rPr>
        <w:t>Grenzach-Wyhlen</w:t>
      </w:r>
    </w:p>
    <w:p w14:paraId="00517F18" w14:textId="77777777" w:rsidR="0001221F" w:rsidRPr="002209C6" w:rsidRDefault="0001221F" w:rsidP="0001221F">
      <w:pPr>
        <w:rPr>
          <w:lang w:val="hu-HU"/>
        </w:rPr>
      </w:pPr>
      <w:r w:rsidRPr="002209C6">
        <w:rPr>
          <w:lang w:val="hu-HU"/>
        </w:rPr>
        <w:t>Németország</w:t>
      </w:r>
    </w:p>
    <w:p w14:paraId="518559EA" w14:textId="77777777" w:rsidR="00595CBD" w:rsidRPr="002209C6" w:rsidRDefault="00595CBD" w:rsidP="00595CBD">
      <w:pPr>
        <w:rPr>
          <w:lang w:val="hu-HU"/>
        </w:rPr>
      </w:pPr>
    </w:p>
    <w:p w14:paraId="03D74792" w14:textId="77777777" w:rsidR="00595CBD" w:rsidRPr="002209C6" w:rsidRDefault="00595CBD" w:rsidP="00595CBD">
      <w:pPr>
        <w:rPr>
          <w:lang w:val="hu-HU"/>
        </w:rPr>
      </w:pPr>
    </w:p>
    <w:p w14:paraId="74E15A91"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12.</w:t>
      </w:r>
      <w:r w:rsidRPr="002209C6">
        <w:rPr>
          <w:b/>
          <w:bCs/>
          <w:lang w:val="hu-HU"/>
        </w:rPr>
        <w:tab/>
        <w:t>A FORGALOMBA HOZATALI ENGEDÉLY SZÁMA(I)</w:t>
      </w:r>
    </w:p>
    <w:p w14:paraId="045C652A" w14:textId="77777777" w:rsidR="00595CBD" w:rsidRPr="002209C6" w:rsidRDefault="00595CBD" w:rsidP="00595CBD">
      <w:pPr>
        <w:rPr>
          <w:lang w:val="hu-HU"/>
        </w:rPr>
      </w:pPr>
    </w:p>
    <w:p w14:paraId="67A1B2BB" w14:textId="77777777" w:rsidR="00595CBD" w:rsidRPr="002209C6" w:rsidRDefault="00595CBD" w:rsidP="00595CBD">
      <w:pPr>
        <w:rPr>
          <w:lang w:val="hu-HU"/>
        </w:rPr>
      </w:pPr>
      <w:r w:rsidRPr="002209C6">
        <w:rPr>
          <w:lang w:val="hu-HU"/>
        </w:rPr>
        <w:t>EU/1/08/492/010</w:t>
      </w:r>
    </w:p>
    <w:p w14:paraId="41528BCC" w14:textId="77777777" w:rsidR="00595CBD" w:rsidRPr="002209C6" w:rsidRDefault="00595CBD" w:rsidP="00595CBD">
      <w:pPr>
        <w:rPr>
          <w:lang w:val="hu-HU"/>
        </w:rPr>
      </w:pPr>
    </w:p>
    <w:p w14:paraId="16C9DF1D" w14:textId="77777777" w:rsidR="00595CBD" w:rsidRPr="002209C6" w:rsidRDefault="00595CBD" w:rsidP="00595CBD">
      <w:pPr>
        <w:rPr>
          <w:lang w:val="hu-HU"/>
        </w:rPr>
      </w:pPr>
    </w:p>
    <w:p w14:paraId="59811262"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13.</w:t>
      </w:r>
      <w:r w:rsidRPr="002209C6">
        <w:rPr>
          <w:b/>
          <w:bCs/>
          <w:lang w:val="hu-HU"/>
        </w:rPr>
        <w:tab/>
        <w:t>A GYÁRTÁSI TÉTEL SZÁMA</w:t>
      </w:r>
    </w:p>
    <w:p w14:paraId="47AB11F1" w14:textId="77777777" w:rsidR="00595CBD" w:rsidRPr="002209C6" w:rsidRDefault="00595CBD" w:rsidP="00595CBD">
      <w:pPr>
        <w:rPr>
          <w:lang w:val="hu-HU"/>
        </w:rPr>
      </w:pPr>
    </w:p>
    <w:p w14:paraId="08DC2A50" w14:textId="6F6F77A2" w:rsidR="00595CBD" w:rsidRPr="002209C6" w:rsidRDefault="00BD6B74" w:rsidP="00595CBD">
      <w:pPr>
        <w:rPr>
          <w:lang w:val="hu-HU"/>
        </w:rPr>
      </w:pPr>
      <w:r w:rsidRPr="002209C6">
        <w:rPr>
          <w:lang w:val="hu-HU"/>
        </w:rPr>
        <w:t>Lot</w:t>
      </w:r>
    </w:p>
    <w:p w14:paraId="014FF7CA" w14:textId="77777777" w:rsidR="00595CBD" w:rsidRPr="002209C6" w:rsidRDefault="00595CBD" w:rsidP="00595CBD">
      <w:pPr>
        <w:rPr>
          <w:lang w:val="hu-HU"/>
        </w:rPr>
      </w:pPr>
    </w:p>
    <w:p w14:paraId="73E1A0C0" w14:textId="77777777" w:rsidR="00595CBD" w:rsidRPr="002209C6" w:rsidRDefault="00595CBD" w:rsidP="00595CBD">
      <w:pPr>
        <w:rPr>
          <w:lang w:val="hu-HU"/>
        </w:rPr>
      </w:pPr>
    </w:p>
    <w:p w14:paraId="31E0D193" w14:textId="224D7F49"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14.</w:t>
      </w:r>
      <w:r w:rsidRPr="002209C6">
        <w:rPr>
          <w:b/>
          <w:bCs/>
          <w:lang w:val="hu-HU"/>
        </w:rPr>
        <w:tab/>
        <w:t xml:space="preserve">A GYÓGYSZER </w:t>
      </w:r>
      <w:r w:rsidR="00815658" w:rsidRPr="002209C6">
        <w:rPr>
          <w:b/>
          <w:noProof/>
          <w:lang w:val="hu-HU"/>
        </w:rPr>
        <w:t>ÁLTALÁNOS BESOROLÁSA RENDELHETŐSÉG SZEMPONTJÁBÓL</w:t>
      </w:r>
    </w:p>
    <w:p w14:paraId="18D4C21B" w14:textId="77777777" w:rsidR="00595CBD" w:rsidRPr="002209C6" w:rsidRDefault="00595CBD" w:rsidP="00595CBD">
      <w:pPr>
        <w:rPr>
          <w:lang w:val="hu-HU"/>
        </w:rPr>
      </w:pPr>
    </w:p>
    <w:p w14:paraId="35274726" w14:textId="77777777" w:rsidR="00595CBD" w:rsidRPr="002209C6" w:rsidRDefault="00595CBD" w:rsidP="00595CBD">
      <w:pPr>
        <w:rPr>
          <w:lang w:val="hu-HU"/>
        </w:rPr>
      </w:pPr>
    </w:p>
    <w:p w14:paraId="3EE13F44" w14:textId="77777777"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15.</w:t>
      </w:r>
      <w:r w:rsidRPr="002209C6">
        <w:rPr>
          <w:b/>
          <w:bCs/>
          <w:lang w:val="hu-HU"/>
        </w:rPr>
        <w:tab/>
        <w:t>AZ ALKALMAZÁSRA VONATKOZÓ UTASÍTÁSOK</w:t>
      </w:r>
    </w:p>
    <w:p w14:paraId="6244F1F6" w14:textId="77777777" w:rsidR="00595CBD" w:rsidRPr="002209C6" w:rsidRDefault="00595CBD" w:rsidP="00595CBD">
      <w:pPr>
        <w:rPr>
          <w:lang w:val="hu-HU"/>
        </w:rPr>
      </w:pPr>
    </w:p>
    <w:p w14:paraId="0A03578B" w14:textId="77777777" w:rsidR="00595CBD" w:rsidRPr="002209C6" w:rsidRDefault="00595CBD" w:rsidP="00595CBD">
      <w:pPr>
        <w:rPr>
          <w:lang w:val="hu-HU"/>
        </w:rPr>
      </w:pPr>
    </w:p>
    <w:p w14:paraId="3D42158F" w14:textId="1218C9B2" w:rsidR="00595CBD" w:rsidRPr="002209C6" w:rsidRDefault="00595CBD" w:rsidP="00595CBD">
      <w:pPr>
        <w:pBdr>
          <w:top w:val="single" w:sz="4" w:space="1" w:color="auto"/>
          <w:left w:val="single" w:sz="4" w:space="4" w:color="auto"/>
          <w:bottom w:val="single" w:sz="4" w:space="1" w:color="auto"/>
          <w:right w:val="single" w:sz="4" w:space="4" w:color="auto"/>
        </w:pBdr>
        <w:ind w:left="567" w:hanging="567"/>
        <w:outlineLvl w:val="0"/>
        <w:rPr>
          <w:b/>
          <w:bCs/>
          <w:lang w:val="hu-HU"/>
        </w:rPr>
      </w:pPr>
      <w:r w:rsidRPr="002209C6">
        <w:rPr>
          <w:b/>
          <w:bCs/>
          <w:lang w:val="hu-HU"/>
        </w:rPr>
        <w:t>16.</w:t>
      </w:r>
      <w:r w:rsidRPr="002209C6">
        <w:rPr>
          <w:b/>
          <w:bCs/>
          <w:lang w:val="hu-HU"/>
        </w:rPr>
        <w:tab/>
        <w:t>BRAILLE</w:t>
      </w:r>
      <w:r w:rsidR="00815658" w:rsidRPr="002209C6">
        <w:rPr>
          <w:b/>
          <w:bCs/>
          <w:lang w:val="hu-HU"/>
        </w:rPr>
        <w:t>-</w:t>
      </w:r>
      <w:r w:rsidRPr="002209C6">
        <w:rPr>
          <w:b/>
          <w:bCs/>
          <w:lang w:val="hu-HU"/>
        </w:rPr>
        <w:t>ÍRÁSSAL FELTÜNTETETT INFORMÁCIÓK</w:t>
      </w:r>
    </w:p>
    <w:p w14:paraId="2B41F348" w14:textId="77777777" w:rsidR="00595CBD" w:rsidRPr="002209C6" w:rsidRDefault="00595CBD" w:rsidP="00595CBD">
      <w:pPr>
        <w:rPr>
          <w:lang w:val="hu-HU"/>
        </w:rPr>
      </w:pPr>
    </w:p>
    <w:p w14:paraId="1C1ECCF4" w14:textId="77777777" w:rsidR="00595CBD" w:rsidRPr="002209C6" w:rsidRDefault="00595CBD" w:rsidP="00595CBD">
      <w:pPr>
        <w:rPr>
          <w:lang w:val="hu-HU"/>
        </w:rPr>
      </w:pPr>
      <w:r w:rsidRPr="002209C6">
        <w:rPr>
          <w:lang w:val="hu-HU"/>
        </w:rPr>
        <w:t>roactemra toll 162 mg</w:t>
      </w:r>
    </w:p>
    <w:p w14:paraId="64A95E2B" w14:textId="77777777" w:rsidR="00595CBD" w:rsidRPr="002209C6" w:rsidRDefault="00595CBD" w:rsidP="00595CBD">
      <w:pPr>
        <w:rPr>
          <w:b/>
          <w:bCs/>
          <w:u w:val="single"/>
          <w:lang w:val="hu-HU"/>
        </w:rPr>
      </w:pPr>
    </w:p>
    <w:p w14:paraId="508E73EF" w14:textId="77777777" w:rsidR="00595CBD" w:rsidRPr="002209C6" w:rsidRDefault="00595CBD" w:rsidP="00595CBD">
      <w:pPr>
        <w:rPr>
          <w:b/>
          <w:bCs/>
          <w:u w:val="single"/>
          <w:lang w:val="hu-HU"/>
        </w:rPr>
      </w:pPr>
    </w:p>
    <w:p w14:paraId="04026946" w14:textId="77777777" w:rsidR="00595CBD" w:rsidRPr="002209C6" w:rsidRDefault="00595CBD" w:rsidP="003476B1">
      <w:pPr>
        <w:keepNext/>
        <w:keepLines/>
        <w:pBdr>
          <w:top w:val="single" w:sz="4" w:space="1" w:color="auto"/>
          <w:left w:val="single" w:sz="4" w:space="4" w:color="auto"/>
          <w:bottom w:val="single" w:sz="4" w:space="1" w:color="auto"/>
          <w:right w:val="single" w:sz="4" w:space="4" w:color="auto"/>
        </w:pBdr>
        <w:tabs>
          <w:tab w:val="left" w:pos="567"/>
        </w:tabs>
        <w:outlineLvl w:val="0"/>
        <w:rPr>
          <w:b/>
          <w:noProof/>
          <w:szCs w:val="22"/>
          <w:lang w:val="hu-HU" w:eastAsia="en-US"/>
        </w:rPr>
      </w:pPr>
      <w:r w:rsidRPr="002209C6">
        <w:rPr>
          <w:b/>
          <w:noProof/>
          <w:szCs w:val="22"/>
          <w:lang w:val="hu-HU" w:eastAsia="en-US"/>
        </w:rPr>
        <w:lastRenderedPageBreak/>
        <w:t>17.</w:t>
      </w:r>
      <w:r w:rsidRPr="002209C6">
        <w:rPr>
          <w:b/>
          <w:noProof/>
          <w:szCs w:val="22"/>
          <w:lang w:val="hu-HU" w:eastAsia="en-US"/>
        </w:rPr>
        <w:tab/>
        <w:t>EGYEDI AZONOSÍTÓ – 2D VONALKÓD</w:t>
      </w:r>
    </w:p>
    <w:p w14:paraId="08C12D4A" w14:textId="77777777" w:rsidR="00595CBD" w:rsidRPr="002209C6" w:rsidRDefault="00595CBD" w:rsidP="003476B1">
      <w:pPr>
        <w:keepNext/>
        <w:keepLines/>
        <w:rPr>
          <w:noProof/>
          <w:lang w:val="hu-HU"/>
        </w:rPr>
      </w:pPr>
    </w:p>
    <w:p w14:paraId="75F32707" w14:textId="77777777" w:rsidR="00595CBD" w:rsidRPr="002209C6" w:rsidRDefault="00595CBD" w:rsidP="003476B1">
      <w:pPr>
        <w:keepNext/>
        <w:keepLines/>
        <w:rPr>
          <w:noProof/>
          <w:lang w:val="hu-HU"/>
        </w:rPr>
      </w:pPr>
    </w:p>
    <w:p w14:paraId="0C2D2BC3" w14:textId="77777777" w:rsidR="00595CBD" w:rsidRPr="002209C6" w:rsidRDefault="00595CBD" w:rsidP="00833518">
      <w:pPr>
        <w:keepNext/>
        <w:keepLines/>
        <w:pBdr>
          <w:top w:val="single" w:sz="4" w:space="1" w:color="auto"/>
          <w:left w:val="single" w:sz="4" w:space="4" w:color="auto"/>
          <w:bottom w:val="single" w:sz="4" w:space="1" w:color="auto"/>
          <w:right w:val="single" w:sz="4" w:space="4" w:color="auto"/>
        </w:pBdr>
        <w:tabs>
          <w:tab w:val="left" w:pos="567"/>
        </w:tabs>
        <w:ind w:left="-3"/>
        <w:outlineLvl w:val="0"/>
        <w:rPr>
          <w:b/>
          <w:noProof/>
          <w:szCs w:val="22"/>
          <w:lang w:val="hu-HU" w:eastAsia="en-US"/>
        </w:rPr>
      </w:pPr>
      <w:r w:rsidRPr="002209C6">
        <w:rPr>
          <w:b/>
          <w:noProof/>
          <w:szCs w:val="22"/>
          <w:lang w:val="hu-HU" w:eastAsia="en-US"/>
        </w:rPr>
        <w:t>18.</w:t>
      </w:r>
      <w:r w:rsidRPr="002209C6">
        <w:rPr>
          <w:b/>
          <w:noProof/>
          <w:szCs w:val="22"/>
          <w:lang w:val="hu-HU" w:eastAsia="en-US"/>
        </w:rPr>
        <w:tab/>
        <w:t>EGYEDI AZONOSÍTÓ OLVASHATÓ FORMÁTUMA</w:t>
      </w:r>
    </w:p>
    <w:p w14:paraId="3BF480D4" w14:textId="77777777" w:rsidR="00595CBD" w:rsidRPr="002209C6" w:rsidRDefault="00595CBD" w:rsidP="00F377ED">
      <w:pPr>
        <w:keepNext/>
        <w:keepLines/>
        <w:rPr>
          <w:noProof/>
          <w:lang w:val="hu-HU"/>
        </w:rPr>
      </w:pPr>
    </w:p>
    <w:p w14:paraId="453753E1" w14:textId="58A26C7E" w:rsidR="0043072F" w:rsidRPr="002209C6" w:rsidRDefault="00595CBD" w:rsidP="00BD6B74">
      <w:pPr>
        <w:rPr>
          <w:lang w:val="hu-HU"/>
        </w:rPr>
      </w:pPr>
      <w:r w:rsidRPr="002209C6">
        <w:rPr>
          <w:b/>
          <w:lang w:val="hu-HU"/>
        </w:rPr>
        <w:br w:type="page"/>
      </w:r>
    </w:p>
    <w:p w14:paraId="7699C23D" w14:textId="77777777" w:rsidR="00595CBD" w:rsidRPr="002209C6" w:rsidRDefault="00595CBD" w:rsidP="00595CBD">
      <w:pPr>
        <w:pBdr>
          <w:top w:val="single" w:sz="4" w:space="1" w:color="auto"/>
          <w:left w:val="single" w:sz="4" w:space="4" w:color="auto"/>
          <w:bottom w:val="single" w:sz="4" w:space="1" w:color="auto"/>
          <w:right w:val="single" w:sz="4" w:space="4" w:color="auto"/>
        </w:pBdr>
        <w:rPr>
          <w:b/>
          <w:bCs/>
          <w:lang w:val="hu-HU"/>
        </w:rPr>
      </w:pPr>
      <w:r w:rsidRPr="002209C6">
        <w:rPr>
          <w:b/>
          <w:bCs/>
          <w:lang w:val="hu-HU"/>
        </w:rPr>
        <w:lastRenderedPageBreak/>
        <w:t>A KIS KÖZVETLEN CSOMAGOLÁSI EGYSÉGEKEN MINIMÁLISAN FELTÜNTETENDŐ ADATOK</w:t>
      </w:r>
    </w:p>
    <w:p w14:paraId="03BDA6C2" w14:textId="77777777" w:rsidR="00595CBD" w:rsidRPr="002209C6" w:rsidRDefault="00595CBD" w:rsidP="00595CBD">
      <w:pPr>
        <w:pBdr>
          <w:top w:val="single" w:sz="4" w:space="1" w:color="auto"/>
          <w:left w:val="single" w:sz="4" w:space="4" w:color="auto"/>
          <w:bottom w:val="single" w:sz="4" w:space="1" w:color="auto"/>
          <w:right w:val="single" w:sz="4" w:space="4" w:color="auto"/>
        </w:pBdr>
        <w:rPr>
          <w:b/>
          <w:bCs/>
          <w:lang w:val="hu-HU"/>
        </w:rPr>
      </w:pPr>
    </w:p>
    <w:p w14:paraId="1DB3190D" w14:textId="77777777" w:rsidR="00595CBD" w:rsidRPr="002209C6" w:rsidRDefault="00595CBD" w:rsidP="00595CBD">
      <w:pPr>
        <w:pBdr>
          <w:top w:val="single" w:sz="4" w:space="1" w:color="auto"/>
          <w:left w:val="single" w:sz="4" w:space="4" w:color="auto"/>
          <w:bottom w:val="single" w:sz="4" w:space="1" w:color="auto"/>
          <w:right w:val="single" w:sz="4" w:space="4" w:color="auto"/>
        </w:pBdr>
        <w:rPr>
          <w:b/>
          <w:bCs/>
          <w:lang w:val="hu-HU"/>
        </w:rPr>
      </w:pPr>
      <w:r w:rsidRPr="002209C6">
        <w:rPr>
          <w:b/>
          <w:bCs/>
          <w:lang w:val="hu-HU"/>
        </w:rPr>
        <w:t xml:space="preserve">ELŐRETÖLTÖTT </w:t>
      </w:r>
      <w:r w:rsidR="00492319" w:rsidRPr="002209C6">
        <w:rPr>
          <w:b/>
          <w:bCs/>
          <w:lang w:val="hu-HU"/>
        </w:rPr>
        <w:t xml:space="preserve">INJEKCIÓS </w:t>
      </w:r>
      <w:r w:rsidRPr="002209C6">
        <w:rPr>
          <w:b/>
          <w:bCs/>
          <w:lang w:val="hu-HU"/>
        </w:rPr>
        <w:t>TOLL CÍMKE</w:t>
      </w:r>
    </w:p>
    <w:p w14:paraId="7AD4C084" w14:textId="77777777" w:rsidR="00595CBD" w:rsidRPr="002209C6" w:rsidRDefault="00595CBD" w:rsidP="00595CBD">
      <w:pPr>
        <w:rPr>
          <w:lang w:val="hu-HU"/>
        </w:rPr>
      </w:pPr>
    </w:p>
    <w:p w14:paraId="4EEA7C04" w14:textId="77777777" w:rsidR="00595CBD" w:rsidRPr="002209C6" w:rsidRDefault="00595CBD" w:rsidP="00595CBD">
      <w:pPr>
        <w:rPr>
          <w:b/>
          <w:bCs/>
          <w:lang w:val="hu-HU"/>
        </w:rPr>
      </w:pPr>
    </w:p>
    <w:p w14:paraId="14A48D3B" w14:textId="77777777" w:rsidR="00595CBD" w:rsidRPr="002209C6" w:rsidRDefault="00595CBD" w:rsidP="00595CBD">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1.</w:t>
      </w:r>
      <w:r w:rsidRPr="002209C6">
        <w:rPr>
          <w:b/>
          <w:bCs/>
          <w:lang w:val="hu-HU"/>
        </w:rPr>
        <w:tab/>
        <w:t>A GYÓGYSZER NEVE ÉS AZ ALKALMAZÁS MÓDJA</w:t>
      </w:r>
      <w:del w:id="7183" w:author="Roche5-rev" w:date="2026-01-15T15:41:00Z">
        <w:r w:rsidRPr="002209C6" w:rsidDel="00F8230B">
          <w:rPr>
            <w:b/>
            <w:bCs/>
            <w:lang w:val="hu-HU"/>
          </w:rPr>
          <w:delText>(I)</w:delText>
        </w:r>
      </w:del>
    </w:p>
    <w:p w14:paraId="07CAD9DE" w14:textId="77777777" w:rsidR="00595CBD" w:rsidRPr="002209C6" w:rsidRDefault="00595CBD" w:rsidP="00595CBD">
      <w:pPr>
        <w:rPr>
          <w:lang w:val="hu-HU"/>
        </w:rPr>
      </w:pPr>
    </w:p>
    <w:p w14:paraId="0C14CD6D" w14:textId="77777777" w:rsidR="00595CBD" w:rsidRPr="002209C6" w:rsidRDefault="00595CBD" w:rsidP="00595CBD">
      <w:pPr>
        <w:rPr>
          <w:lang w:val="hu-HU"/>
        </w:rPr>
      </w:pPr>
      <w:r w:rsidRPr="002209C6">
        <w:rPr>
          <w:lang w:val="hu-HU"/>
        </w:rPr>
        <w:t>RoActemra 162 mg injekció</w:t>
      </w:r>
    </w:p>
    <w:p w14:paraId="151995C8" w14:textId="77777777" w:rsidR="00595CBD" w:rsidRPr="002209C6" w:rsidRDefault="005232B9" w:rsidP="00595CBD">
      <w:pPr>
        <w:rPr>
          <w:lang w:val="hu-HU"/>
        </w:rPr>
      </w:pPr>
      <w:r w:rsidRPr="002209C6">
        <w:rPr>
          <w:lang w:val="hu-HU"/>
        </w:rPr>
        <w:t>t</w:t>
      </w:r>
      <w:r w:rsidR="00595CBD" w:rsidRPr="002209C6">
        <w:rPr>
          <w:lang w:val="hu-HU"/>
        </w:rPr>
        <w:t>ocilizumab</w:t>
      </w:r>
    </w:p>
    <w:p w14:paraId="1193E291" w14:textId="6A290E2A" w:rsidR="00595CBD" w:rsidRPr="002209C6" w:rsidRDefault="00BD6B74" w:rsidP="00595CBD">
      <w:pPr>
        <w:rPr>
          <w:lang w:val="hu-HU"/>
        </w:rPr>
      </w:pPr>
      <w:r w:rsidRPr="002209C6">
        <w:rPr>
          <w:lang w:val="hu-HU"/>
        </w:rPr>
        <w:t>SC</w:t>
      </w:r>
    </w:p>
    <w:p w14:paraId="71677E09" w14:textId="77777777" w:rsidR="00595CBD" w:rsidRPr="002209C6" w:rsidRDefault="00595CBD" w:rsidP="00595CBD">
      <w:pPr>
        <w:ind w:left="567" w:hanging="567"/>
        <w:rPr>
          <w:lang w:val="hu-HU"/>
        </w:rPr>
      </w:pPr>
    </w:p>
    <w:p w14:paraId="2A5B034D" w14:textId="77777777" w:rsidR="00595CBD" w:rsidRPr="002209C6" w:rsidRDefault="00595CBD" w:rsidP="00595CBD">
      <w:pPr>
        <w:ind w:left="567" w:hanging="567"/>
        <w:rPr>
          <w:lang w:val="hu-HU"/>
        </w:rPr>
      </w:pPr>
    </w:p>
    <w:p w14:paraId="009A6756" w14:textId="77777777" w:rsidR="00595CBD" w:rsidRPr="002209C6" w:rsidRDefault="00595CBD" w:rsidP="00595CBD">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2.</w:t>
      </w:r>
      <w:r w:rsidRPr="002209C6">
        <w:rPr>
          <w:b/>
          <w:bCs/>
          <w:lang w:val="hu-HU"/>
        </w:rPr>
        <w:tab/>
        <w:t>AZ ALKALMAZÁSSAL KAPCSOLATOS TUDNIVALÓK</w:t>
      </w:r>
    </w:p>
    <w:p w14:paraId="3E7AF0DC" w14:textId="77777777" w:rsidR="00595CBD" w:rsidRPr="002209C6" w:rsidRDefault="00595CBD" w:rsidP="00595CBD">
      <w:pPr>
        <w:ind w:left="567" w:hanging="567"/>
        <w:rPr>
          <w:lang w:val="hu-HU"/>
        </w:rPr>
      </w:pPr>
    </w:p>
    <w:p w14:paraId="0D76FE9E" w14:textId="77777777" w:rsidR="00595CBD" w:rsidRPr="002209C6" w:rsidRDefault="00595CBD" w:rsidP="00595CBD">
      <w:pPr>
        <w:ind w:left="567" w:hanging="567"/>
        <w:rPr>
          <w:lang w:val="hu-HU"/>
        </w:rPr>
      </w:pPr>
    </w:p>
    <w:p w14:paraId="2912B869" w14:textId="77777777" w:rsidR="00595CBD" w:rsidRPr="002209C6" w:rsidRDefault="00595CBD" w:rsidP="00595CBD">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3.</w:t>
      </w:r>
      <w:r w:rsidRPr="002209C6">
        <w:rPr>
          <w:b/>
          <w:bCs/>
          <w:lang w:val="hu-HU"/>
        </w:rPr>
        <w:tab/>
        <w:t>LEJÁRATI IDŐ</w:t>
      </w:r>
    </w:p>
    <w:p w14:paraId="4E3952C9" w14:textId="77777777" w:rsidR="00595CBD" w:rsidRPr="002209C6" w:rsidRDefault="00595CBD" w:rsidP="00595CBD">
      <w:pPr>
        <w:ind w:left="567" w:hanging="567"/>
        <w:rPr>
          <w:lang w:val="hu-HU"/>
        </w:rPr>
      </w:pPr>
    </w:p>
    <w:p w14:paraId="0829BD2B" w14:textId="77777777" w:rsidR="00595CBD" w:rsidRPr="002209C6" w:rsidRDefault="00595CBD" w:rsidP="00595CBD">
      <w:pPr>
        <w:ind w:left="567" w:hanging="567"/>
        <w:rPr>
          <w:lang w:val="hu-HU"/>
        </w:rPr>
      </w:pPr>
      <w:r w:rsidRPr="002209C6">
        <w:rPr>
          <w:lang w:val="hu-HU"/>
        </w:rPr>
        <w:t>EXP</w:t>
      </w:r>
    </w:p>
    <w:p w14:paraId="444ACD6C" w14:textId="77777777" w:rsidR="00595CBD" w:rsidRPr="002209C6" w:rsidRDefault="00595CBD" w:rsidP="00595CBD">
      <w:pPr>
        <w:ind w:left="567" w:hanging="567"/>
        <w:rPr>
          <w:lang w:val="hu-HU"/>
        </w:rPr>
      </w:pPr>
    </w:p>
    <w:p w14:paraId="04B787EC" w14:textId="77777777" w:rsidR="00595CBD" w:rsidRPr="002209C6" w:rsidRDefault="00595CBD" w:rsidP="00595CBD">
      <w:pPr>
        <w:ind w:left="567" w:hanging="567"/>
        <w:rPr>
          <w:lang w:val="hu-HU"/>
        </w:rPr>
      </w:pPr>
    </w:p>
    <w:p w14:paraId="0FE61A7D" w14:textId="77777777" w:rsidR="00595CBD" w:rsidRPr="002209C6" w:rsidRDefault="00595CBD" w:rsidP="00595CBD">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4.</w:t>
      </w:r>
      <w:r w:rsidRPr="002209C6">
        <w:rPr>
          <w:b/>
          <w:bCs/>
          <w:lang w:val="hu-HU"/>
        </w:rPr>
        <w:tab/>
        <w:t xml:space="preserve">A GYÁRTÁSI TÉTEL SZÁMA </w:t>
      </w:r>
    </w:p>
    <w:p w14:paraId="0992F844" w14:textId="77777777" w:rsidR="00595CBD" w:rsidRPr="002209C6" w:rsidRDefault="00595CBD" w:rsidP="00595CBD">
      <w:pPr>
        <w:ind w:left="567" w:hanging="567"/>
        <w:rPr>
          <w:lang w:val="hu-HU"/>
        </w:rPr>
      </w:pPr>
    </w:p>
    <w:p w14:paraId="664B0DC9" w14:textId="77777777" w:rsidR="00595CBD" w:rsidRPr="002209C6" w:rsidRDefault="00595CBD" w:rsidP="00595CBD">
      <w:pPr>
        <w:ind w:left="567" w:hanging="567"/>
        <w:rPr>
          <w:lang w:val="hu-HU"/>
        </w:rPr>
      </w:pPr>
      <w:r w:rsidRPr="002209C6">
        <w:rPr>
          <w:lang w:val="hu-HU"/>
        </w:rPr>
        <w:t>Lot</w:t>
      </w:r>
    </w:p>
    <w:p w14:paraId="685CC3FD" w14:textId="77777777" w:rsidR="00595CBD" w:rsidRPr="002209C6" w:rsidRDefault="00595CBD" w:rsidP="00595CBD">
      <w:pPr>
        <w:ind w:left="567" w:hanging="567"/>
        <w:rPr>
          <w:lang w:val="hu-HU"/>
        </w:rPr>
      </w:pPr>
    </w:p>
    <w:p w14:paraId="49D7B74C" w14:textId="77777777" w:rsidR="00595CBD" w:rsidRPr="002209C6" w:rsidRDefault="00595CBD" w:rsidP="00595CBD">
      <w:pPr>
        <w:ind w:left="567" w:hanging="567"/>
        <w:rPr>
          <w:lang w:val="hu-HU"/>
        </w:rPr>
      </w:pPr>
    </w:p>
    <w:p w14:paraId="739FB825" w14:textId="66BB613B" w:rsidR="00595CBD" w:rsidRPr="002209C6" w:rsidRDefault="00595CBD" w:rsidP="00595CBD">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5.</w:t>
      </w:r>
      <w:r w:rsidRPr="002209C6">
        <w:rPr>
          <w:b/>
          <w:bCs/>
          <w:lang w:val="hu-HU"/>
        </w:rPr>
        <w:tab/>
        <w:t xml:space="preserve">A TARTALOM </w:t>
      </w:r>
      <w:r w:rsidR="00660EF1" w:rsidRPr="002209C6">
        <w:rPr>
          <w:b/>
          <w:bCs/>
          <w:lang w:val="hu-HU"/>
        </w:rPr>
        <w:t>TÖMEGRE,</w:t>
      </w:r>
      <w:r w:rsidRPr="002209C6">
        <w:rPr>
          <w:b/>
          <w:bCs/>
          <w:lang w:val="hu-HU"/>
        </w:rPr>
        <w:t xml:space="preserve"> TÉRFOGATRA VAGY EGYSÉGRE VONATKOZTATVA</w:t>
      </w:r>
    </w:p>
    <w:p w14:paraId="516865F7" w14:textId="77777777" w:rsidR="00595CBD" w:rsidRPr="002209C6" w:rsidRDefault="00595CBD" w:rsidP="00595CBD">
      <w:pPr>
        <w:ind w:left="567" w:hanging="567"/>
        <w:rPr>
          <w:lang w:val="hu-HU"/>
        </w:rPr>
      </w:pPr>
    </w:p>
    <w:p w14:paraId="2D1C9EC1" w14:textId="77777777" w:rsidR="00595CBD" w:rsidRPr="002209C6" w:rsidRDefault="00595CBD" w:rsidP="00595CBD">
      <w:pPr>
        <w:ind w:left="567" w:hanging="567"/>
        <w:rPr>
          <w:lang w:val="hu-HU"/>
        </w:rPr>
      </w:pPr>
      <w:r w:rsidRPr="002209C6">
        <w:rPr>
          <w:lang w:val="hu-HU"/>
        </w:rPr>
        <w:t xml:space="preserve">162 mg/0,9 ml </w:t>
      </w:r>
    </w:p>
    <w:p w14:paraId="3E032CC7" w14:textId="77777777" w:rsidR="00595CBD" w:rsidRPr="002209C6" w:rsidRDefault="00595CBD" w:rsidP="00595CBD">
      <w:pPr>
        <w:ind w:left="567" w:hanging="567"/>
        <w:rPr>
          <w:lang w:val="hu-HU"/>
        </w:rPr>
      </w:pPr>
    </w:p>
    <w:p w14:paraId="1AD99FE4" w14:textId="77777777" w:rsidR="00595CBD" w:rsidRPr="002209C6" w:rsidRDefault="00595CBD" w:rsidP="00595CBD">
      <w:pPr>
        <w:ind w:left="567" w:hanging="567"/>
        <w:rPr>
          <w:lang w:val="hu-HU"/>
        </w:rPr>
      </w:pPr>
    </w:p>
    <w:p w14:paraId="29D7C040" w14:textId="77777777" w:rsidR="00595CBD" w:rsidRPr="002209C6" w:rsidRDefault="00595CBD" w:rsidP="00595CBD">
      <w:pPr>
        <w:pBdr>
          <w:top w:val="single" w:sz="4" w:space="1" w:color="auto"/>
          <w:left w:val="single" w:sz="4" w:space="4" w:color="auto"/>
          <w:bottom w:val="single" w:sz="4" w:space="1" w:color="auto"/>
          <w:right w:val="single" w:sz="4" w:space="4" w:color="auto"/>
        </w:pBdr>
        <w:outlineLvl w:val="0"/>
        <w:rPr>
          <w:b/>
          <w:bCs/>
          <w:lang w:val="hu-HU"/>
        </w:rPr>
      </w:pPr>
      <w:r w:rsidRPr="002209C6">
        <w:rPr>
          <w:b/>
          <w:bCs/>
          <w:lang w:val="hu-HU"/>
        </w:rPr>
        <w:t>6.</w:t>
      </w:r>
      <w:r w:rsidRPr="002209C6">
        <w:rPr>
          <w:b/>
          <w:bCs/>
          <w:lang w:val="hu-HU"/>
        </w:rPr>
        <w:tab/>
        <w:t>EGYÉB INFORMÁCIÓK</w:t>
      </w:r>
    </w:p>
    <w:p w14:paraId="54F72998" w14:textId="77777777" w:rsidR="00595CBD" w:rsidRPr="002209C6" w:rsidRDefault="00595CBD" w:rsidP="00595CBD">
      <w:pPr>
        <w:ind w:left="567" w:hanging="567"/>
        <w:rPr>
          <w:lang w:val="hu-HU"/>
        </w:rPr>
      </w:pPr>
    </w:p>
    <w:p w14:paraId="29039DF6" w14:textId="77777777" w:rsidR="005348DA" w:rsidRPr="002209C6" w:rsidRDefault="00595CBD" w:rsidP="00595CBD">
      <w:pPr>
        <w:rPr>
          <w:lang w:val="hu-HU"/>
        </w:rPr>
      </w:pPr>
      <w:r w:rsidRPr="002209C6">
        <w:rPr>
          <w:lang w:val="hu-HU"/>
        </w:rPr>
        <w:br w:type="page"/>
      </w:r>
    </w:p>
    <w:p w14:paraId="0ACFB5DF" w14:textId="77777777" w:rsidR="005E0FE7" w:rsidRPr="002209C6" w:rsidRDefault="005E0FE7" w:rsidP="005348DA">
      <w:pPr>
        <w:spacing w:line="260" w:lineRule="atLeast"/>
        <w:jc w:val="center"/>
        <w:rPr>
          <w:lang w:val="hu-HU"/>
        </w:rPr>
      </w:pPr>
    </w:p>
    <w:p w14:paraId="5D80D4C5" w14:textId="77777777" w:rsidR="005E0FE7" w:rsidRPr="002209C6" w:rsidRDefault="005E0FE7" w:rsidP="005562AF">
      <w:pPr>
        <w:spacing w:line="260" w:lineRule="atLeast"/>
        <w:jc w:val="center"/>
        <w:rPr>
          <w:lang w:val="hu-HU"/>
        </w:rPr>
      </w:pPr>
    </w:p>
    <w:p w14:paraId="326F8294" w14:textId="77777777" w:rsidR="005562AF" w:rsidRPr="002209C6" w:rsidRDefault="005562AF" w:rsidP="005562AF">
      <w:pPr>
        <w:spacing w:line="260" w:lineRule="atLeast"/>
        <w:jc w:val="center"/>
        <w:rPr>
          <w:lang w:val="hu-HU"/>
        </w:rPr>
      </w:pPr>
    </w:p>
    <w:p w14:paraId="7AF128A6" w14:textId="77777777" w:rsidR="005562AF" w:rsidRPr="002209C6" w:rsidRDefault="005562AF" w:rsidP="005562AF">
      <w:pPr>
        <w:spacing w:line="260" w:lineRule="atLeast"/>
        <w:jc w:val="center"/>
        <w:rPr>
          <w:lang w:val="hu-HU"/>
        </w:rPr>
      </w:pPr>
    </w:p>
    <w:p w14:paraId="10B1740D" w14:textId="77777777" w:rsidR="005562AF" w:rsidRPr="002209C6" w:rsidRDefault="005562AF" w:rsidP="005562AF">
      <w:pPr>
        <w:spacing w:line="260" w:lineRule="atLeast"/>
        <w:jc w:val="center"/>
        <w:rPr>
          <w:lang w:val="hu-HU"/>
        </w:rPr>
      </w:pPr>
    </w:p>
    <w:p w14:paraId="02BDC110" w14:textId="77777777" w:rsidR="005562AF" w:rsidRPr="002209C6" w:rsidRDefault="005562AF" w:rsidP="005562AF">
      <w:pPr>
        <w:spacing w:line="260" w:lineRule="atLeast"/>
        <w:jc w:val="center"/>
        <w:rPr>
          <w:lang w:val="hu-HU"/>
        </w:rPr>
      </w:pPr>
    </w:p>
    <w:p w14:paraId="44A427FA" w14:textId="77777777" w:rsidR="005562AF" w:rsidRPr="002209C6" w:rsidRDefault="005562AF" w:rsidP="005562AF">
      <w:pPr>
        <w:spacing w:line="260" w:lineRule="atLeast"/>
        <w:jc w:val="center"/>
        <w:rPr>
          <w:lang w:val="hu-HU"/>
        </w:rPr>
      </w:pPr>
    </w:p>
    <w:p w14:paraId="689E7F42" w14:textId="77777777" w:rsidR="005562AF" w:rsidRPr="002209C6" w:rsidRDefault="005562AF" w:rsidP="005562AF">
      <w:pPr>
        <w:spacing w:line="260" w:lineRule="atLeast"/>
        <w:jc w:val="center"/>
        <w:rPr>
          <w:lang w:val="hu-HU"/>
        </w:rPr>
      </w:pPr>
    </w:p>
    <w:p w14:paraId="2384E4DD" w14:textId="77777777" w:rsidR="005562AF" w:rsidRPr="002209C6" w:rsidRDefault="005562AF" w:rsidP="005562AF">
      <w:pPr>
        <w:spacing w:line="260" w:lineRule="atLeast"/>
        <w:jc w:val="center"/>
        <w:rPr>
          <w:lang w:val="hu-HU"/>
        </w:rPr>
      </w:pPr>
    </w:p>
    <w:p w14:paraId="3C4CBC9D" w14:textId="77777777" w:rsidR="005562AF" w:rsidRPr="002209C6" w:rsidRDefault="005562AF" w:rsidP="005562AF">
      <w:pPr>
        <w:spacing w:line="260" w:lineRule="atLeast"/>
        <w:jc w:val="center"/>
        <w:rPr>
          <w:lang w:val="hu-HU"/>
        </w:rPr>
      </w:pPr>
    </w:p>
    <w:p w14:paraId="66ECB411" w14:textId="77777777" w:rsidR="005562AF" w:rsidRPr="002209C6" w:rsidRDefault="005562AF" w:rsidP="005562AF">
      <w:pPr>
        <w:spacing w:line="260" w:lineRule="atLeast"/>
        <w:jc w:val="center"/>
        <w:rPr>
          <w:lang w:val="hu-HU"/>
        </w:rPr>
      </w:pPr>
    </w:p>
    <w:p w14:paraId="21C4D2A2" w14:textId="77777777" w:rsidR="005562AF" w:rsidRPr="002209C6" w:rsidRDefault="005562AF" w:rsidP="005562AF">
      <w:pPr>
        <w:spacing w:line="260" w:lineRule="atLeast"/>
        <w:jc w:val="center"/>
        <w:rPr>
          <w:lang w:val="hu-HU"/>
        </w:rPr>
      </w:pPr>
    </w:p>
    <w:p w14:paraId="16D15E41" w14:textId="77777777" w:rsidR="005562AF" w:rsidRPr="002209C6" w:rsidRDefault="005562AF" w:rsidP="005562AF">
      <w:pPr>
        <w:spacing w:line="260" w:lineRule="atLeast"/>
        <w:jc w:val="center"/>
        <w:rPr>
          <w:lang w:val="hu-HU"/>
        </w:rPr>
      </w:pPr>
    </w:p>
    <w:p w14:paraId="7919AF70" w14:textId="77777777" w:rsidR="005562AF" w:rsidRPr="002209C6" w:rsidRDefault="005562AF" w:rsidP="005562AF">
      <w:pPr>
        <w:spacing w:line="260" w:lineRule="atLeast"/>
        <w:jc w:val="center"/>
        <w:rPr>
          <w:lang w:val="hu-HU"/>
        </w:rPr>
      </w:pPr>
    </w:p>
    <w:p w14:paraId="696C54FF" w14:textId="77777777" w:rsidR="005562AF" w:rsidRPr="002209C6" w:rsidRDefault="005562AF" w:rsidP="005562AF">
      <w:pPr>
        <w:spacing w:line="260" w:lineRule="atLeast"/>
        <w:jc w:val="center"/>
        <w:rPr>
          <w:lang w:val="hu-HU"/>
        </w:rPr>
      </w:pPr>
    </w:p>
    <w:p w14:paraId="7C059778" w14:textId="77777777" w:rsidR="005562AF" w:rsidRPr="002209C6" w:rsidRDefault="005562AF" w:rsidP="005562AF">
      <w:pPr>
        <w:spacing w:line="260" w:lineRule="atLeast"/>
        <w:jc w:val="center"/>
        <w:rPr>
          <w:lang w:val="hu-HU"/>
        </w:rPr>
      </w:pPr>
    </w:p>
    <w:p w14:paraId="7D90D8D1" w14:textId="77777777" w:rsidR="005562AF" w:rsidRPr="002209C6" w:rsidRDefault="005562AF" w:rsidP="005562AF">
      <w:pPr>
        <w:spacing w:line="260" w:lineRule="atLeast"/>
        <w:jc w:val="center"/>
        <w:rPr>
          <w:lang w:val="hu-HU"/>
        </w:rPr>
      </w:pPr>
    </w:p>
    <w:p w14:paraId="38DABE71" w14:textId="77777777" w:rsidR="005562AF" w:rsidRPr="002209C6" w:rsidRDefault="005562AF" w:rsidP="005562AF">
      <w:pPr>
        <w:spacing w:line="260" w:lineRule="atLeast"/>
        <w:jc w:val="center"/>
        <w:rPr>
          <w:lang w:val="hu-HU"/>
        </w:rPr>
      </w:pPr>
    </w:p>
    <w:p w14:paraId="3AC8B9E9" w14:textId="77777777" w:rsidR="005562AF" w:rsidRPr="002209C6" w:rsidRDefault="005562AF" w:rsidP="005562AF">
      <w:pPr>
        <w:spacing w:line="260" w:lineRule="atLeast"/>
        <w:jc w:val="center"/>
        <w:rPr>
          <w:lang w:val="hu-HU"/>
        </w:rPr>
      </w:pPr>
    </w:p>
    <w:p w14:paraId="4190F6B6" w14:textId="77777777" w:rsidR="005562AF" w:rsidRPr="002209C6" w:rsidRDefault="005562AF" w:rsidP="005562AF">
      <w:pPr>
        <w:spacing w:line="260" w:lineRule="atLeast"/>
        <w:jc w:val="center"/>
        <w:rPr>
          <w:lang w:val="hu-HU"/>
        </w:rPr>
      </w:pPr>
    </w:p>
    <w:p w14:paraId="71558080" w14:textId="77777777" w:rsidR="005562AF" w:rsidRPr="002209C6" w:rsidRDefault="005562AF" w:rsidP="005562AF">
      <w:pPr>
        <w:spacing w:line="260" w:lineRule="atLeast"/>
        <w:jc w:val="center"/>
        <w:rPr>
          <w:lang w:val="hu-HU"/>
        </w:rPr>
      </w:pPr>
    </w:p>
    <w:p w14:paraId="782FAD47" w14:textId="77777777" w:rsidR="002E2A8A" w:rsidRPr="002209C6" w:rsidRDefault="002E2A8A" w:rsidP="005562AF">
      <w:pPr>
        <w:spacing w:line="260" w:lineRule="atLeast"/>
        <w:jc w:val="center"/>
        <w:rPr>
          <w:lang w:val="hu-HU"/>
        </w:rPr>
      </w:pPr>
    </w:p>
    <w:p w14:paraId="69F5E49A" w14:textId="77777777" w:rsidR="001E720D" w:rsidRPr="002209C6" w:rsidRDefault="001E720D" w:rsidP="005562AF">
      <w:pPr>
        <w:spacing w:line="260" w:lineRule="atLeast"/>
        <w:jc w:val="center"/>
        <w:rPr>
          <w:lang w:val="hu-HU"/>
        </w:rPr>
      </w:pPr>
    </w:p>
    <w:p w14:paraId="58176385" w14:textId="77777777" w:rsidR="005E0FE7" w:rsidRPr="002209C6" w:rsidRDefault="005E0FE7" w:rsidP="0032638B">
      <w:pPr>
        <w:pStyle w:val="Annex"/>
        <w:outlineLvl w:val="0"/>
        <w:rPr>
          <w:lang w:val="hu-HU"/>
        </w:rPr>
      </w:pPr>
      <w:r w:rsidRPr="002209C6">
        <w:rPr>
          <w:lang w:val="hu-HU"/>
        </w:rPr>
        <w:t>B. BETEGTÁJÉKOZTATÓ</w:t>
      </w:r>
    </w:p>
    <w:p w14:paraId="1451C05B" w14:textId="77777777" w:rsidR="005E0FE7" w:rsidRPr="002209C6" w:rsidRDefault="005562AF" w:rsidP="005E0FE7">
      <w:pPr>
        <w:spacing w:line="260" w:lineRule="atLeast"/>
        <w:jc w:val="center"/>
        <w:rPr>
          <w:b/>
          <w:lang w:val="hu-HU"/>
        </w:rPr>
      </w:pPr>
      <w:r w:rsidRPr="002209C6">
        <w:rPr>
          <w:b/>
          <w:lang w:val="hu-HU"/>
        </w:rPr>
        <w:br w:type="page"/>
      </w:r>
    </w:p>
    <w:p w14:paraId="1F4D3123" w14:textId="77777777" w:rsidR="005E0FE7" w:rsidRPr="002209C6" w:rsidRDefault="005E0FE7" w:rsidP="005E0FE7">
      <w:pPr>
        <w:spacing w:line="260" w:lineRule="atLeast"/>
        <w:jc w:val="center"/>
        <w:rPr>
          <w:b/>
          <w:lang w:val="hu-HU"/>
        </w:rPr>
      </w:pPr>
      <w:r w:rsidRPr="002209C6">
        <w:rPr>
          <w:b/>
          <w:lang w:val="hu-HU"/>
        </w:rPr>
        <w:lastRenderedPageBreak/>
        <w:t>B</w:t>
      </w:r>
      <w:r w:rsidR="006323FC" w:rsidRPr="002209C6">
        <w:rPr>
          <w:b/>
          <w:lang w:val="hu-HU"/>
        </w:rPr>
        <w:t>etegtájékoztató</w:t>
      </w:r>
      <w:r w:rsidRPr="002209C6">
        <w:rPr>
          <w:b/>
          <w:lang w:val="hu-HU"/>
        </w:rPr>
        <w:t>: I</w:t>
      </w:r>
      <w:r w:rsidR="006323FC" w:rsidRPr="002209C6">
        <w:rPr>
          <w:b/>
          <w:lang w:val="hu-HU"/>
        </w:rPr>
        <w:t>nformációk a felhasználó számára</w:t>
      </w:r>
    </w:p>
    <w:p w14:paraId="6F62C987" w14:textId="77777777" w:rsidR="005E0FE7" w:rsidRPr="002209C6" w:rsidRDefault="005E0FE7" w:rsidP="005E0FE7">
      <w:pPr>
        <w:spacing w:line="260" w:lineRule="atLeast"/>
        <w:jc w:val="center"/>
        <w:rPr>
          <w:b/>
          <w:lang w:val="hu-HU"/>
        </w:rPr>
      </w:pPr>
    </w:p>
    <w:p w14:paraId="3BDA3AA0" w14:textId="77777777" w:rsidR="005E0FE7" w:rsidRPr="002209C6" w:rsidRDefault="008107FA" w:rsidP="0032638B">
      <w:pPr>
        <w:numPr>
          <w:ilvl w:val="12"/>
          <w:numId w:val="0"/>
        </w:numPr>
        <w:jc w:val="center"/>
        <w:outlineLvl w:val="0"/>
        <w:rPr>
          <w:b/>
          <w:bCs/>
          <w:lang w:val="hu-HU"/>
        </w:rPr>
      </w:pPr>
      <w:r w:rsidRPr="002209C6">
        <w:rPr>
          <w:b/>
          <w:bCs/>
          <w:lang w:val="hu-HU"/>
        </w:rPr>
        <w:t>RoActemra</w:t>
      </w:r>
      <w:r w:rsidR="00B13BE1" w:rsidRPr="002209C6">
        <w:rPr>
          <w:b/>
          <w:bCs/>
          <w:lang w:val="hu-HU"/>
        </w:rPr>
        <w:t xml:space="preserve"> 20</w:t>
      </w:r>
      <w:r w:rsidR="003362E1" w:rsidRPr="002209C6">
        <w:rPr>
          <w:b/>
          <w:bCs/>
          <w:lang w:val="hu-HU"/>
        </w:rPr>
        <w:t> mg</w:t>
      </w:r>
      <w:r w:rsidR="007870F1" w:rsidRPr="002209C6">
        <w:rPr>
          <w:b/>
          <w:bCs/>
          <w:lang w:val="hu-HU"/>
        </w:rPr>
        <w:t>/ml k</w:t>
      </w:r>
      <w:r w:rsidR="00B13BE1" w:rsidRPr="002209C6">
        <w:rPr>
          <w:b/>
          <w:bCs/>
          <w:lang w:val="hu-HU"/>
        </w:rPr>
        <w:t>oncentrátum oldatos infúzióhoz</w:t>
      </w:r>
    </w:p>
    <w:p w14:paraId="3E07EC42" w14:textId="77777777" w:rsidR="00AD3F4A" w:rsidRPr="002209C6" w:rsidRDefault="00AD3F4A" w:rsidP="0032638B">
      <w:pPr>
        <w:numPr>
          <w:ilvl w:val="12"/>
          <w:numId w:val="0"/>
        </w:numPr>
        <w:jc w:val="center"/>
        <w:outlineLvl w:val="0"/>
        <w:rPr>
          <w:b/>
          <w:bCs/>
          <w:lang w:val="hu-HU"/>
        </w:rPr>
      </w:pPr>
    </w:p>
    <w:p w14:paraId="50FF7B8A" w14:textId="77777777" w:rsidR="005E0FE7" w:rsidRPr="002209C6" w:rsidRDefault="005232B9" w:rsidP="005E0FE7">
      <w:pPr>
        <w:numPr>
          <w:ilvl w:val="12"/>
          <w:numId w:val="0"/>
        </w:numPr>
        <w:jc w:val="center"/>
        <w:rPr>
          <w:lang w:val="hu-HU"/>
        </w:rPr>
      </w:pPr>
      <w:r w:rsidRPr="002209C6">
        <w:rPr>
          <w:lang w:val="hu-HU"/>
        </w:rPr>
        <w:t>t</w:t>
      </w:r>
      <w:r w:rsidR="00B13BE1" w:rsidRPr="002209C6">
        <w:rPr>
          <w:lang w:val="hu-HU"/>
        </w:rPr>
        <w:t>ocilizumab</w:t>
      </w:r>
    </w:p>
    <w:p w14:paraId="7433359F" w14:textId="77777777" w:rsidR="005E0FE7" w:rsidRPr="002209C6" w:rsidRDefault="005E0FE7" w:rsidP="005E0FE7">
      <w:pPr>
        <w:spacing w:line="260" w:lineRule="atLeast"/>
        <w:jc w:val="center"/>
        <w:rPr>
          <w:b/>
          <w:lang w:val="hu-HU"/>
        </w:rPr>
      </w:pPr>
    </w:p>
    <w:p w14:paraId="6B9D0274" w14:textId="77777777" w:rsidR="00AB0D53" w:rsidRPr="002209C6" w:rsidRDefault="005E0FE7" w:rsidP="00F154B0">
      <w:pPr>
        <w:rPr>
          <w:b/>
          <w:lang w:val="hu-HU"/>
        </w:rPr>
      </w:pPr>
      <w:r w:rsidRPr="002209C6">
        <w:rPr>
          <w:b/>
          <w:lang w:val="hu-HU"/>
        </w:rPr>
        <w:t>Mielőtt elkezd</w:t>
      </w:r>
      <w:r w:rsidR="00F7289C" w:rsidRPr="002209C6">
        <w:rPr>
          <w:b/>
          <w:lang w:val="hu-HU"/>
        </w:rPr>
        <w:t>i</w:t>
      </w:r>
      <w:r w:rsidRPr="002209C6">
        <w:rPr>
          <w:b/>
          <w:lang w:val="hu-HU"/>
        </w:rPr>
        <w:t xml:space="preserve"> alkalmazni ezt a gyógyszert, olvassa el figyelmesen az alábbi betegtájékoztatót</w:t>
      </w:r>
      <w:r w:rsidR="00F939E0" w:rsidRPr="002209C6">
        <w:rPr>
          <w:b/>
          <w:lang w:val="hu-HU"/>
        </w:rPr>
        <w:t xml:space="preserve">, </w:t>
      </w:r>
      <w:r w:rsidR="00F939E0" w:rsidRPr="002209C6">
        <w:rPr>
          <w:b/>
          <w:noProof/>
          <w:szCs w:val="24"/>
          <w:lang w:val="hu-HU"/>
        </w:rPr>
        <w:t>me</w:t>
      </w:r>
      <w:r w:rsidR="00541807" w:rsidRPr="002209C6">
        <w:rPr>
          <w:b/>
          <w:noProof/>
          <w:szCs w:val="24"/>
          <w:lang w:val="hu-HU"/>
        </w:rPr>
        <w:t>rt</w:t>
      </w:r>
      <w:r w:rsidR="00F939E0" w:rsidRPr="002209C6">
        <w:rPr>
          <w:b/>
          <w:noProof/>
          <w:szCs w:val="24"/>
          <w:lang w:val="hu-HU"/>
        </w:rPr>
        <w:t xml:space="preserve"> az Ön számára fontos információkat tartalmaz</w:t>
      </w:r>
      <w:r w:rsidR="00F939E0" w:rsidRPr="002209C6">
        <w:rPr>
          <w:b/>
          <w:lang w:val="hu-HU"/>
        </w:rPr>
        <w:t>.</w:t>
      </w:r>
    </w:p>
    <w:p w14:paraId="0174195A" w14:textId="77777777" w:rsidR="007F30FC" w:rsidRPr="002209C6" w:rsidRDefault="007F30FC" w:rsidP="00F154B0">
      <w:pPr>
        <w:rPr>
          <w:lang w:val="hu-HU"/>
        </w:rPr>
      </w:pPr>
    </w:p>
    <w:p w14:paraId="5DFD32E3" w14:textId="77777777" w:rsidR="005E0FE7" w:rsidRPr="002209C6" w:rsidRDefault="001D7974" w:rsidP="00004EAB">
      <w:pPr>
        <w:ind w:left="567" w:hanging="567"/>
        <w:rPr>
          <w:lang w:val="hu-HU"/>
        </w:rPr>
      </w:pPr>
      <w:r w:rsidRPr="002209C6">
        <w:sym w:font="Symbol" w:char="F0B7"/>
      </w:r>
      <w:r w:rsidRPr="002209C6">
        <w:rPr>
          <w:lang w:val="hu-HU"/>
        </w:rPr>
        <w:tab/>
      </w:r>
      <w:r w:rsidR="005E0FE7" w:rsidRPr="002209C6">
        <w:rPr>
          <w:lang w:val="hu-HU"/>
        </w:rPr>
        <w:t>Tartsa meg a betegtájékoztatót, mert a benne sze</w:t>
      </w:r>
      <w:r w:rsidR="007870F1" w:rsidRPr="002209C6">
        <w:rPr>
          <w:lang w:val="hu-HU"/>
        </w:rPr>
        <w:t>replő információkra a későbbiek</w:t>
      </w:r>
      <w:r w:rsidR="005E0FE7" w:rsidRPr="002209C6">
        <w:rPr>
          <w:lang w:val="hu-HU"/>
        </w:rPr>
        <w:t>ben is szüksége lehet.</w:t>
      </w:r>
    </w:p>
    <w:p w14:paraId="55961A36" w14:textId="77777777" w:rsidR="005E0FE7" w:rsidRPr="002209C6" w:rsidRDefault="001D7974" w:rsidP="00004EAB">
      <w:pPr>
        <w:ind w:left="567" w:hanging="567"/>
        <w:rPr>
          <w:lang w:val="hu-HU"/>
        </w:rPr>
      </w:pPr>
      <w:r w:rsidRPr="002209C6">
        <w:sym w:font="Symbol" w:char="F0B7"/>
      </w:r>
      <w:r w:rsidRPr="002209C6">
        <w:rPr>
          <w:lang w:val="hu-HU"/>
        </w:rPr>
        <w:tab/>
      </w:r>
      <w:r w:rsidR="005E0FE7" w:rsidRPr="002209C6">
        <w:rPr>
          <w:lang w:val="hu-HU"/>
        </w:rPr>
        <w:t xml:space="preserve">További kérdéseivel forduljon </w:t>
      </w:r>
      <w:r w:rsidR="00F939E0" w:rsidRPr="002209C6">
        <w:rPr>
          <w:lang w:val="hu-HU"/>
        </w:rPr>
        <w:t>kezelő</w:t>
      </w:r>
      <w:r w:rsidR="005E0FE7" w:rsidRPr="002209C6">
        <w:rPr>
          <w:lang w:val="hu-HU"/>
        </w:rPr>
        <w:t>orvosához</w:t>
      </w:r>
      <w:r w:rsidR="00AB0D53" w:rsidRPr="002209C6">
        <w:rPr>
          <w:lang w:val="hu-HU"/>
        </w:rPr>
        <w:t xml:space="preserve"> </w:t>
      </w:r>
      <w:r w:rsidR="005E0FE7" w:rsidRPr="002209C6">
        <w:rPr>
          <w:lang w:val="hu-HU"/>
        </w:rPr>
        <w:t>vagy</w:t>
      </w:r>
      <w:r w:rsidR="00AB0D53" w:rsidRPr="002209C6">
        <w:rPr>
          <w:lang w:val="hu-HU"/>
        </w:rPr>
        <w:t xml:space="preserve"> </w:t>
      </w:r>
      <w:r w:rsidR="00F939E0" w:rsidRPr="002209C6">
        <w:rPr>
          <w:lang w:val="hu-HU"/>
        </w:rPr>
        <w:t xml:space="preserve">a </w:t>
      </w:r>
      <w:r w:rsidR="00541807" w:rsidRPr="002209C6">
        <w:rPr>
          <w:noProof/>
          <w:szCs w:val="24"/>
          <w:lang w:val="hu-HU"/>
        </w:rPr>
        <w:t>gondozását végző egészségügyi szakemberhez</w:t>
      </w:r>
      <w:r w:rsidR="005E0FE7" w:rsidRPr="002209C6">
        <w:rPr>
          <w:lang w:val="hu-HU"/>
        </w:rPr>
        <w:t>.</w:t>
      </w:r>
    </w:p>
    <w:p w14:paraId="7A695032" w14:textId="77777777" w:rsidR="005E0FE7" w:rsidRPr="002209C6" w:rsidRDefault="001D7974" w:rsidP="00004EAB">
      <w:pPr>
        <w:ind w:left="567" w:hanging="567"/>
        <w:rPr>
          <w:lang w:val="hu-HU"/>
        </w:rPr>
      </w:pPr>
      <w:r w:rsidRPr="002209C6">
        <w:sym w:font="Symbol" w:char="F0B7"/>
      </w:r>
      <w:r w:rsidRPr="002209C6">
        <w:rPr>
          <w:lang w:val="hu-HU"/>
        </w:rPr>
        <w:tab/>
      </w:r>
      <w:r w:rsidR="00F939E0" w:rsidRPr="002209C6">
        <w:rPr>
          <w:noProof/>
          <w:szCs w:val="24"/>
          <w:lang w:val="hu-HU"/>
        </w:rPr>
        <w:t xml:space="preserve">Ha Önnél bármilyen mellékhatás jelentkezik, tájékoztassa erről kezelőorvosát vagy a </w:t>
      </w:r>
      <w:r w:rsidR="003C392B" w:rsidRPr="002209C6">
        <w:rPr>
          <w:noProof/>
          <w:szCs w:val="24"/>
          <w:lang w:val="hu-HU"/>
        </w:rPr>
        <w:t>gondozását végző egészségügyi szakembert</w:t>
      </w:r>
      <w:r w:rsidR="00F939E0" w:rsidRPr="002209C6">
        <w:rPr>
          <w:noProof/>
          <w:szCs w:val="24"/>
          <w:lang w:val="hu-HU"/>
        </w:rPr>
        <w:t>. Ez</w:t>
      </w:r>
      <w:r w:rsidR="00F939E0" w:rsidRPr="002209C6">
        <w:rPr>
          <w:lang w:val="hu-HU"/>
        </w:rPr>
        <w:t xml:space="preserve"> a betegtájékoztatóban </w:t>
      </w:r>
      <w:r w:rsidR="00F939E0" w:rsidRPr="002209C6">
        <w:rPr>
          <w:noProof/>
          <w:szCs w:val="24"/>
          <w:lang w:val="hu-HU"/>
        </w:rPr>
        <w:t>fel nem sorolt bármilyen lehetséges mellékhatásra is vonatkozik.</w:t>
      </w:r>
      <w:r w:rsidR="003C392B" w:rsidRPr="002209C6">
        <w:rPr>
          <w:noProof/>
          <w:szCs w:val="24"/>
          <w:lang w:val="hu-HU"/>
        </w:rPr>
        <w:t xml:space="preserve"> Lásd 4. Pont.</w:t>
      </w:r>
    </w:p>
    <w:p w14:paraId="35367EEF" w14:textId="77777777" w:rsidR="007870F1" w:rsidRPr="002209C6" w:rsidRDefault="007870F1" w:rsidP="00004EAB">
      <w:pPr>
        <w:ind w:left="567" w:hanging="567"/>
        <w:rPr>
          <w:lang w:val="hu-HU"/>
        </w:rPr>
      </w:pPr>
    </w:p>
    <w:p w14:paraId="06B0588A" w14:textId="232636D6" w:rsidR="007870F1" w:rsidRPr="002209C6" w:rsidRDefault="007870F1" w:rsidP="001A2232">
      <w:pPr>
        <w:rPr>
          <w:lang w:val="hu-HU"/>
        </w:rPr>
      </w:pPr>
      <w:r w:rsidRPr="002209C6">
        <w:rPr>
          <w:lang w:val="hu-HU"/>
        </w:rPr>
        <w:t xml:space="preserve">Ezen a betegtájékoztatón kívül Ön kap egy </w:t>
      </w:r>
      <w:r w:rsidRPr="002209C6">
        <w:rPr>
          <w:b/>
          <w:lang w:val="hu-HU"/>
        </w:rPr>
        <w:t>Betegkártyát</w:t>
      </w:r>
      <w:r w:rsidRPr="002209C6">
        <w:rPr>
          <w:lang w:val="hu-HU"/>
        </w:rPr>
        <w:t xml:space="preserve"> is, mely fontos biztonságossági információt tartalmaz, amelyről tudnia kell a RoActemra-val történő kezelés előtt és a kezelés során.</w:t>
      </w:r>
    </w:p>
    <w:p w14:paraId="36416513" w14:textId="33ECD13D" w:rsidR="00CE54B7" w:rsidRPr="002209C6" w:rsidRDefault="00CE54B7">
      <w:pPr>
        <w:tabs>
          <w:tab w:val="left" w:pos="568"/>
        </w:tabs>
        <w:ind w:right="-2"/>
        <w:rPr>
          <w:lang w:val="hu-HU"/>
        </w:rPr>
        <w:pPrChange w:id="7184" w:author="Author" w:date="2025-07-22T14:38:00Z">
          <w:pPr>
            <w:tabs>
              <w:tab w:val="left" w:pos="568"/>
            </w:tabs>
            <w:spacing w:line="260" w:lineRule="atLeast"/>
            <w:ind w:right="-2"/>
          </w:pPr>
        </w:pPrChange>
      </w:pPr>
    </w:p>
    <w:p w14:paraId="05CF5390" w14:textId="77777777" w:rsidR="005E0FE7" w:rsidRPr="002209C6" w:rsidRDefault="005E0FE7">
      <w:pPr>
        <w:outlineLvl w:val="0"/>
        <w:rPr>
          <w:b/>
          <w:lang w:val="hu-HU"/>
        </w:rPr>
        <w:pPrChange w:id="7185" w:author="Author" w:date="2025-07-22T14:39:00Z">
          <w:pPr>
            <w:spacing w:line="260" w:lineRule="atLeast"/>
            <w:ind w:right="-2"/>
            <w:outlineLvl w:val="0"/>
          </w:pPr>
        </w:pPrChange>
      </w:pPr>
      <w:r w:rsidRPr="002209C6">
        <w:rPr>
          <w:b/>
          <w:lang w:val="hu-HU"/>
        </w:rPr>
        <w:t>A betegtájékoztató tartalma:</w:t>
      </w:r>
    </w:p>
    <w:p w14:paraId="7DC55DA0" w14:textId="77777777" w:rsidR="002C63F3" w:rsidRPr="002209C6" w:rsidRDefault="002C63F3" w:rsidP="0032638B">
      <w:pPr>
        <w:spacing w:line="260" w:lineRule="atLeast"/>
        <w:ind w:right="-2"/>
        <w:outlineLvl w:val="0"/>
        <w:rPr>
          <w:b/>
          <w:lang w:val="hu-HU"/>
        </w:rPr>
      </w:pPr>
    </w:p>
    <w:p w14:paraId="17A5CAAC" w14:textId="3D388E8C" w:rsidR="005E0FE7" w:rsidRPr="002209C6" w:rsidRDefault="00004EAB" w:rsidP="00004EAB">
      <w:pPr>
        <w:suppressAutoHyphens/>
        <w:spacing w:line="260" w:lineRule="atLeast"/>
        <w:ind w:left="567" w:right="-29" w:hanging="567"/>
        <w:rPr>
          <w:lang w:val="hu-HU"/>
        </w:rPr>
      </w:pPr>
      <w:r w:rsidRPr="002209C6">
        <w:rPr>
          <w:lang w:val="hu-HU"/>
        </w:rPr>
        <w:t>1.</w:t>
      </w:r>
      <w:r w:rsidRPr="002209C6">
        <w:rPr>
          <w:lang w:val="hu-HU"/>
        </w:rPr>
        <w:tab/>
      </w:r>
      <w:r w:rsidR="005E0FE7" w:rsidRPr="002209C6">
        <w:rPr>
          <w:lang w:val="hu-HU"/>
        </w:rPr>
        <w:t xml:space="preserve">Milyen típusú gyógyszer </w:t>
      </w:r>
      <w:r w:rsidR="009D1EBD" w:rsidRPr="002209C6">
        <w:rPr>
          <w:noProof/>
          <w:lang w:val="hu-HU"/>
        </w:rPr>
        <w:t xml:space="preserve">a </w:t>
      </w:r>
      <w:r w:rsidR="008107FA" w:rsidRPr="002209C6">
        <w:rPr>
          <w:lang w:val="hu-HU"/>
        </w:rPr>
        <w:t>RoActemra</w:t>
      </w:r>
      <w:r w:rsidR="00D050AC" w:rsidRPr="002209C6">
        <w:rPr>
          <w:lang w:val="hu-HU"/>
        </w:rPr>
        <w:t>,</w:t>
      </w:r>
      <w:r w:rsidR="005E0FE7" w:rsidRPr="002209C6">
        <w:rPr>
          <w:lang w:val="hu-HU"/>
        </w:rPr>
        <w:t xml:space="preserve"> és milyen betegségek esetén alkalmazható?</w:t>
      </w:r>
    </w:p>
    <w:p w14:paraId="4E5CF297" w14:textId="77777777" w:rsidR="005E0FE7" w:rsidRPr="002209C6" w:rsidRDefault="00004EAB" w:rsidP="00004EAB">
      <w:pPr>
        <w:suppressAutoHyphens/>
        <w:spacing w:line="260" w:lineRule="atLeast"/>
        <w:ind w:left="567" w:right="-29" w:hanging="567"/>
        <w:rPr>
          <w:lang w:val="hu-HU"/>
        </w:rPr>
      </w:pPr>
      <w:r w:rsidRPr="002209C6">
        <w:rPr>
          <w:lang w:val="hu-HU"/>
        </w:rPr>
        <w:t>2.</w:t>
      </w:r>
      <w:r w:rsidRPr="002209C6">
        <w:rPr>
          <w:lang w:val="hu-HU"/>
        </w:rPr>
        <w:tab/>
      </w:r>
      <w:r w:rsidR="005E0FE7" w:rsidRPr="002209C6">
        <w:rPr>
          <w:lang w:val="hu-HU"/>
        </w:rPr>
        <w:t xml:space="preserve">Tudnivalók a </w:t>
      </w:r>
      <w:r w:rsidR="008107FA" w:rsidRPr="002209C6">
        <w:rPr>
          <w:lang w:val="hu-HU"/>
        </w:rPr>
        <w:t>RoActemra</w:t>
      </w:r>
      <w:r w:rsidR="005E0FE7" w:rsidRPr="002209C6">
        <w:rPr>
          <w:lang w:val="hu-HU"/>
        </w:rPr>
        <w:t xml:space="preserve"> alkalmazása előtt</w:t>
      </w:r>
    </w:p>
    <w:p w14:paraId="5ED356FB" w14:textId="77777777" w:rsidR="005E0FE7" w:rsidRPr="002209C6" w:rsidRDefault="005E0FE7" w:rsidP="005E0FE7">
      <w:pPr>
        <w:spacing w:line="260" w:lineRule="atLeast"/>
        <w:ind w:left="567" w:right="-29" w:hanging="567"/>
        <w:rPr>
          <w:lang w:val="hu-HU"/>
        </w:rPr>
      </w:pPr>
      <w:r w:rsidRPr="002209C6">
        <w:rPr>
          <w:lang w:val="hu-HU"/>
        </w:rPr>
        <w:t>3.</w:t>
      </w:r>
      <w:r w:rsidRPr="002209C6">
        <w:rPr>
          <w:lang w:val="hu-HU"/>
        </w:rPr>
        <w:tab/>
        <w:t xml:space="preserve">Hogyan kell alkalmazni </w:t>
      </w:r>
      <w:r w:rsidR="009D1EBD" w:rsidRPr="002209C6">
        <w:rPr>
          <w:noProof/>
          <w:lang w:val="hu-HU"/>
        </w:rPr>
        <w:t xml:space="preserve">a </w:t>
      </w:r>
      <w:r w:rsidR="008107FA" w:rsidRPr="002209C6">
        <w:rPr>
          <w:lang w:val="hu-HU"/>
        </w:rPr>
        <w:t>RoActemra</w:t>
      </w:r>
      <w:r w:rsidR="00AB0D53" w:rsidRPr="002209C6">
        <w:rPr>
          <w:lang w:val="hu-HU"/>
        </w:rPr>
        <w:t>-t</w:t>
      </w:r>
      <w:r w:rsidRPr="002209C6">
        <w:rPr>
          <w:lang w:val="hu-HU"/>
        </w:rPr>
        <w:t>?</w:t>
      </w:r>
    </w:p>
    <w:p w14:paraId="6CBCCA00" w14:textId="77777777" w:rsidR="005E0FE7" w:rsidRPr="002209C6" w:rsidRDefault="005E0FE7" w:rsidP="005E0FE7">
      <w:pPr>
        <w:spacing w:line="260" w:lineRule="atLeast"/>
        <w:ind w:left="567" w:right="-29" w:hanging="567"/>
        <w:rPr>
          <w:lang w:val="hu-HU"/>
        </w:rPr>
      </w:pPr>
      <w:r w:rsidRPr="002209C6">
        <w:rPr>
          <w:lang w:val="hu-HU"/>
        </w:rPr>
        <w:t>4.</w:t>
      </w:r>
      <w:r w:rsidRPr="002209C6">
        <w:rPr>
          <w:lang w:val="hu-HU"/>
        </w:rPr>
        <w:tab/>
        <w:t>Lehetséges mellékhatások</w:t>
      </w:r>
    </w:p>
    <w:p w14:paraId="219E54A4" w14:textId="77777777" w:rsidR="005E0FE7" w:rsidRPr="002209C6" w:rsidRDefault="005E0FE7" w:rsidP="005E0FE7">
      <w:pPr>
        <w:spacing w:line="260" w:lineRule="atLeast"/>
        <w:ind w:left="567" w:right="-29" w:hanging="567"/>
        <w:rPr>
          <w:lang w:val="hu-HU"/>
        </w:rPr>
      </w:pPr>
      <w:r w:rsidRPr="002209C6">
        <w:rPr>
          <w:lang w:val="hu-HU"/>
        </w:rPr>
        <w:t>5</w:t>
      </w:r>
      <w:r w:rsidR="00256B8A" w:rsidRPr="002209C6">
        <w:rPr>
          <w:lang w:val="hu-HU"/>
        </w:rPr>
        <w:t>.</w:t>
      </w:r>
      <w:r w:rsidRPr="002209C6">
        <w:rPr>
          <w:lang w:val="hu-HU"/>
        </w:rPr>
        <w:tab/>
        <w:t xml:space="preserve">Hogyan kell a </w:t>
      </w:r>
      <w:r w:rsidR="008107FA" w:rsidRPr="002209C6">
        <w:rPr>
          <w:lang w:val="hu-HU"/>
        </w:rPr>
        <w:t>RoActemra</w:t>
      </w:r>
      <w:r w:rsidR="00AB0D53" w:rsidRPr="002209C6">
        <w:rPr>
          <w:lang w:val="hu-HU"/>
        </w:rPr>
        <w:t xml:space="preserve">-t </w:t>
      </w:r>
      <w:r w:rsidRPr="002209C6">
        <w:rPr>
          <w:lang w:val="hu-HU"/>
        </w:rPr>
        <w:t>tárolni?</w:t>
      </w:r>
    </w:p>
    <w:p w14:paraId="5221EE1F" w14:textId="77777777" w:rsidR="005E0FE7" w:rsidRPr="002209C6" w:rsidRDefault="005E0FE7" w:rsidP="005E0FE7">
      <w:pPr>
        <w:spacing w:line="260" w:lineRule="atLeast"/>
        <w:ind w:left="567" w:right="-29" w:hanging="567"/>
        <w:rPr>
          <w:lang w:val="hu-HU"/>
        </w:rPr>
      </w:pPr>
      <w:r w:rsidRPr="002209C6">
        <w:rPr>
          <w:lang w:val="hu-HU"/>
        </w:rPr>
        <w:t>6.</w:t>
      </w:r>
      <w:r w:rsidRPr="002209C6">
        <w:rPr>
          <w:lang w:val="hu-HU"/>
        </w:rPr>
        <w:tab/>
      </w:r>
      <w:r w:rsidR="006E51DA" w:rsidRPr="002209C6">
        <w:rPr>
          <w:noProof/>
          <w:szCs w:val="24"/>
          <w:lang w:val="da-DK"/>
        </w:rPr>
        <w:t>A csomagolás tartalma és egyéb</w:t>
      </w:r>
      <w:r w:rsidRPr="002209C6">
        <w:rPr>
          <w:lang w:val="hu-HU"/>
        </w:rPr>
        <w:t xml:space="preserve"> információk</w:t>
      </w:r>
    </w:p>
    <w:p w14:paraId="7AB8ED3B" w14:textId="77777777" w:rsidR="003475BB" w:rsidRPr="002209C6" w:rsidRDefault="003475BB" w:rsidP="005E0FE7">
      <w:pPr>
        <w:spacing w:line="260" w:lineRule="atLeast"/>
        <w:rPr>
          <w:lang w:val="hu-HU"/>
        </w:rPr>
      </w:pPr>
    </w:p>
    <w:p w14:paraId="2371E5B3" w14:textId="77777777" w:rsidR="00D355D3" w:rsidRPr="002209C6" w:rsidRDefault="00D355D3" w:rsidP="005E0FE7">
      <w:pPr>
        <w:spacing w:line="260" w:lineRule="atLeast"/>
        <w:rPr>
          <w:lang w:val="hu-HU"/>
        </w:rPr>
      </w:pPr>
    </w:p>
    <w:p w14:paraId="6385C1D7" w14:textId="1AD94797" w:rsidR="005E0FE7" w:rsidRPr="002209C6" w:rsidRDefault="005E0FE7" w:rsidP="005E0FE7">
      <w:pPr>
        <w:spacing w:line="260" w:lineRule="atLeast"/>
        <w:ind w:left="567" w:right="-2" w:hanging="567"/>
        <w:rPr>
          <w:b/>
          <w:szCs w:val="22"/>
          <w:lang w:val="hu-HU"/>
        </w:rPr>
      </w:pPr>
      <w:r w:rsidRPr="002209C6">
        <w:rPr>
          <w:b/>
          <w:szCs w:val="22"/>
          <w:lang w:val="hu-HU"/>
        </w:rPr>
        <w:t>1.</w:t>
      </w:r>
      <w:r w:rsidRPr="002209C6">
        <w:rPr>
          <w:b/>
          <w:szCs w:val="22"/>
          <w:lang w:val="hu-HU"/>
        </w:rPr>
        <w:tab/>
      </w:r>
      <w:r w:rsidR="004343B6" w:rsidRPr="002209C6">
        <w:rPr>
          <w:b/>
          <w:szCs w:val="22"/>
          <w:lang w:val="hu-HU"/>
        </w:rPr>
        <w:t xml:space="preserve">Milyen típusú gyógyszer </w:t>
      </w:r>
      <w:r w:rsidR="004343B6" w:rsidRPr="002209C6">
        <w:rPr>
          <w:b/>
          <w:noProof/>
          <w:szCs w:val="22"/>
          <w:lang w:val="hu-HU"/>
        </w:rPr>
        <w:t xml:space="preserve">a </w:t>
      </w:r>
      <w:r w:rsidR="004343B6" w:rsidRPr="002209C6">
        <w:rPr>
          <w:b/>
          <w:szCs w:val="22"/>
          <w:lang w:val="hu-HU"/>
        </w:rPr>
        <w:t>RoActemra</w:t>
      </w:r>
      <w:r w:rsidR="00D050AC" w:rsidRPr="002209C6">
        <w:rPr>
          <w:b/>
          <w:szCs w:val="22"/>
          <w:lang w:val="hu-HU"/>
        </w:rPr>
        <w:t>,</w:t>
      </w:r>
      <w:r w:rsidR="004343B6" w:rsidRPr="002209C6">
        <w:rPr>
          <w:b/>
          <w:szCs w:val="22"/>
          <w:lang w:val="hu-HU"/>
        </w:rPr>
        <w:t xml:space="preserve"> és milyen betegségek esetén alkalmazható?</w:t>
      </w:r>
    </w:p>
    <w:p w14:paraId="1D6A4FB1" w14:textId="77777777" w:rsidR="002C63F3" w:rsidRPr="002209C6" w:rsidRDefault="002C63F3" w:rsidP="005E0FE7">
      <w:pPr>
        <w:spacing w:line="260" w:lineRule="atLeast"/>
        <w:ind w:left="567" w:right="-2" w:hanging="567"/>
        <w:rPr>
          <w:b/>
          <w:szCs w:val="22"/>
          <w:lang w:val="hu-HU"/>
        </w:rPr>
      </w:pPr>
    </w:p>
    <w:p w14:paraId="127FF313" w14:textId="22128815" w:rsidR="005B2EFF" w:rsidRPr="002209C6" w:rsidRDefault="00BF0AD5" w:rsidP="00A21035">
      <w:pPr>
        <w:spacing w:line="260" w:lineRule="atLeast"/>
        <w:ind w:right="-2"/>
        <w:rPr>
          <w:lang w:val="hu-HU"/>
        </w:rPr>
      </w:pPr>
      <w:r w:rsidRPr="002209C6">
        <w:rPr>
          <w:lang w:val="hu-HU"/>
        </w:rPr>
        <w:t xml:space="preserve">A RoActemra hatóanyaga a tocilizumab, </w:t>
      </w:r>
      <w:r w:rsidR="005232B9" w:rsidRPr="002209C6">
        <w:rPr>
          <w:lang w:val="hu-HU"/>
        </w:rPr>
        <w:t>a</w:t>
      </w:r>
      <w:r w:rsidR="003C392B" w:rsidRPr="002209C6">
        <w:rPr>
          <w:lang w:val="hu-HU"/>
        </w:rPr>
        <w:t>m</w:t>
      </w:r>
      <w:r w:rsidR="00D050AC" w:rsidRPr="002209C6">
        <w:rPr>
          <w:lang w:val="hu-HU"/>
        </w:rPr>
        <w:t>i</w:t>
      </w:r>
      <w:r w:rsidR="003C392B" w:rsidRPr="002209C6">
        <w:rPr>
          <w:lang w:val="hu-HU"/>
        </w:rPr>
        <w:t xml:space="preserve"> egy speciális immunsejtek által előállított fehérje</w:t>
      </w:r>
      <w:r w:rsidR="00E06A02" w:rsidRPr="002209C6">
        <w:rPr>
          <w:lang w:val="hu-HU"/>
        </w:rPr>
        <w:t xml:space="preserve"> </w:t>
      </w:r>
      <w:r w:rsidR="003C392B" w:rsidRPr="002209C6">
        <w:rPr>
          <w:lang w:val="hu-HU"/>
        </w:rPr>
        <w:t>(</w:t>
      </w:r>
      <w:r w:rsidRPr="002209C6">
        <w:rPr>
          <w:lang w:val="hu-HU"/>
        </w:rPr>
        <w:t>monoklonális antitest</w:t>
      </w:r>
      <w:r w:rsidR="003C392B" w:rsidRPr="002209C6">
        <w:rPr>
          <w:lang w:val="hu-HU"/>
        </w:rPr>
        <w:t>)</w:t>
      </w:r>
      <w:r w:rsidRPr="002209C6">
        <w:rPr>
          <w:lang w:val="hu-HU"/>
        </w:rPr>
        <w:t>, am</w:t>
      </w:r>
      <w:r w:rsidR="00D050AC" w:rsidRPr="002209C6">
        <w:rPr>
          <w:lang w:val="hu-HU"/>
        </w:rPr>
        <w:t>i</w:t>
      </w:r>
      <w:r w:rsidRPr="002209C6">
        <w:rPr>
          <w:lang w:val="hu-HU"/>
        </w:rPr>
        <w:t xml:space="preserve"> gátolja egy speciális fehérje (citokin), az interleukin-6 működését. Ez a fehérje részt vesz a szervezet gyulladásos folyamataiban, és </w:t>
      </w:r>
      <w:r w:rsidR="005232B9" w:rsidRPr="002209C6">
        <w:rPr>
          <w:lang w:val="hu-HU"/>
        </w:rPr>
        <w:t xml:space="preserve">ennek </w:t>
      </w:r>
      <w:r w:rsidRPr="002209C6">
        <w:rPr>
          <w:lang w:val="hu-HU"/>
        </w:rPr>
        <w:t xml:space="preserve">gátlása csökkentheti a gyulladást az Ön szervezetében. </w:t>
      </w:r>
      <w:r w:rsidR="005B2EFF" w:rsidRPr="002209C6">
        <w:rPr>
          <w:lang w:val="hu-HU"/>
        </w:rPr>
        <w:t xml:space="preserve">A RoActemra csökkenti a betegség tüneteit, így az ízületek fájdalmát és duzzanatát, és segít abban is, hogy könnyebben tudja </w:t>
      </w:r>
      <w:r w:rsidR="005232B9" w:rsidRPr="002209C6">
        <w:rPr>
          <w:lang w:val="hu-HU"/>
        </w:rPr>
        <w:t xml:space="preserve">a </w:t>
      </w:r>
      <w:r w:rsidR="005B2EFF" w:rsidRPr="002209C6">
        <w:rPr>
          <w:lang w:val="hu-HU"/>
        </w:rPr>
        <w:t xml:space="preserve">napi tevékenységeit végezni. A RoActemra lassítja az ízületek porcainak és csontjainak betegség által kiváltott károsodását, és könnyebbé teszi </w:t>
      </w:r>
      <w:r w:rsidR="005232B9" w:rsidRPr="002209C6">
        <w:rPr>
          <w:lang w:val="hu-HU"/>
        </w:rPr>
        <w:t xml:space="preserve">a </w:t>
      </w:r>
      <w:r w:rsidR="005B2EFF" w:rsidRPr="002209C6">
        <w:rPr>
          <w:lang w:val="hu-HU"/>
        </w:rPr>
        <w:t>mindennapi tevékenységeinek ellátását.</w:t>
      </w:r>
    </w:p>
    <w:p w14:paraId="519CD51A" w14:textId="77777777" w:rsidR="00A21035" w:rsidRPr="002209C6" w:rsidRDefault="00A21035" w:rsidP="00A21035">
      <w:pPr>
        <w:spacing w:line="260" w:lineRule="atLeast"/>
        <w:ind w:right="-2"/>
        <w:rPr>
          <w:lang w:val="hu-HU"/>
        </w:rPr>
      </w:pPr>
    </w:p>
    <w:p w14:paraId="08A81EF0" w14:textId="77777777" w:rsidR="00FA7A88" w:rsidRPr="002209C6" w:rsidRDefault="00A21035" w:rsidP="00E03BC2">
      <w:pPr>
        <w:spacing w:line="260" w:lineRule="atLeast"/>
        <w:ind w:left="720" w:right="-2" w:hanging="720"/>
        <w:rPr>
          <w:lang w:val="hu-HU"/>
        </w:rPr>
      </w:pPr>
      <w:r w:rsidRPr="002209C6">
        <w:sym w:font="Symbol" w:char="F0B7"/>
      </w:r>
      <w:r w:rsidRPr="002209C6">
        <w:rPr>
          <w:lang w:val="hu-HU"/>
        </w:rPr>
        <w:tab/>
      </w:r>
      <w:r w:rsidRPr="002209C6">
        <w:rPr>
          <w:b/>
          <w:lang w:val="hu-HU"/>
        </w:rPr>
        <w:t>A RoActemra-t felnőttek esetében</w:t>
      </w:r>
      <w:r w:rsidRPr="002209C6">
        <w:rPr>
          <w:lang w:val="hu-HU"/>
        </w:rPr>
        <w:t xml:space="preserve"> közepesen súlyos és súlyos aktív reumás ízületi gyulladás, egy autoimmun betegség kezelésére alkalmaz</w:t>
      </w:r>
      <w:r w:rsidR="005232B9" w:rsidRPr="002209C6">
        <w:rPr>
          <w:lang w:val="hu-HU"/>
        </w:rPr>
        <w:t>ható</w:t>
      </w:r>
      <w:r w:rsidRPr="002209C6">
        <w:rPr>
          <w:lang w:val="hu-HU"/>
        </w:rPr>
        <w:t xml:space="preserve">, amennyiben a korábbi kezelések nem jártak megfelelő eredménnyel. </w:t>
      </w:r>
      <w:r w:rsidR="00FA7A88" w:rsidRPr="002209C6">
        <w:rPr>
          <w:lang w:val="hu-HU"/>
        </w:rPr>
        <w:t>A RoActemra-t általában metotrexáttal kombinálva alkalmazzák. Azonban a RoActemra önmagában is adható, ha kezelőorvosa úgy dönt, hogy a metotrexát nem adható Önnek.</w:t>
      </w:r>
    </w:p>
    <w:p w14:paraId="34B7A485" w14:textId="77777777" w:rsidR="00FA7A88" w:rsidRPr="002209C6" w:rsidRDefault="00FA7A88" w:rsidP="005B2EFF">
      <w:pPr>
        <w:spacing w:line="260" w:lineRule="atLeast"/>
        <w:ind w:left="709" w:right="-2" w:hanging="425"/>
        <w:rPr>
          <w:lang w:val="hu-HU"/>
        </w:rPr>
      </w:pPr>
    </w:p>
    <w:p w14:paraId="042F592A" w14:textId="77777777" w:rsidR="00BF0AD5" w:rsidRPr="002209C6" w:rsidRDefault="00FA7A88" w:rsidP="003F3015">
      <w:pPr>
        <w:spacing w:line="260" w:lineRule="atLeast"/>
        <w:ind w:left="709" w:right="-2" w:hanging="709"/>
        <w:rPr>
          <w:lang w:val="hu-HU"/>
        </w:rPr>
      </w:pPr>
      <w:r w:rsidRPr="002209C6">
        <w:sym w:font="Symbol" w:char="F0B7"/>
      </w:r>
      <w:r w:rsidRPr="002209C6">
        <w:rPr>
          <w:lang w:val="hu-HU"/>
        </w:rPr>
        <w:tab/>
      </w:r>
      <w:r w:rsidR="00A21035" w:rsidRPr="002209C6">
        <w:rPr>
          <w:lang w:val="hu-HU"/>
        </w:rPr>
        <w:t>A RoActemra</w:t>
      </w:r>
      <w:r w:rsidR="007F30FC" w:rsidRPr="002209C6">
        <w:rPr>
          <w:lang w:val="hu-HU"/>
        </w:rPr>
        <w:t xml:space="preserve"> felnőttek esetében</w:t>
      </w:r>
      <w:r w:rsidR="00A21035" w:rsidRPr="002209C6">
        <w:rPr>
          <w:lang w:val="hu-HU"/>
        </w:rPr>
        <w:t xml:space="preserve"> a súlyos, aktív és folyamatosan súlyosbodó (progresszív) reumás ízületi gyulladás</w:t>
      </w:r>
      <w:r w:rsidR="007F30FC" w:rsidRPr="002209C6">
        <w:rPr>
          <w:lang w:val="hu-HU"/>
        </w:rPr>
        <w:t xml:space="preserve"> k</w:t>
      </w:r>
      <w:r w:rsidR="00A21035" w:rsidRPr="002209C6">
        <w:rPr>
          <w:lang w:val="hu-HU"/>
        </w:rPr>
        <w:t>ezelésére korábbi metotrexát-kezelés nélkül is alkalmazható</w:t>
      </w:r>
      <w:r w:rsidR="007F30FC" w:rsidRPr="002209C6">
        <w:rPr>
          <w:lang w:val="hu-HU"/>
        </w:rPr>
        <w:t>.</w:t>
      </w:r>
    </w:p>
    <w:p w14:paraId="277C4161" w14:textId="77777777" w:rsidR="00AD013F" w:rsidRPr="002209C6" w:rsidRDefault="00AD013F" w:rsidP="00AD013F">
      <w:pPr>
        <w:rPr>
          <w:szCs w:val="22"/>
          <w:lang w:val="hu-HU"/>
        </w:rPr>
      </w:pPr>
    </w:p>
    <w:p w14:paraId="64E4E4A7" w14:textId="77777777" w:rsidR="00191FCD" w:rsidRPr="002209C6" w:rsidRDefault="00881AA8" w:rsidP="003F3015">
      <w:pPr>
        <w:keepNext/>
        <w:keepLines/>
        <w:ind w:left="709" w:hanging="709"/>
        <w:rPr>
          <w:szCs w:val="22"/>
          <w:lang w:val="hu-HU"/>
        </w:rPr>
      </w:pPr>
      <w:r w:rsidRPr="002209C6">
        <w:sym w:font="Symbol" w:char="F0B7"/>
      </w:r>
      <w:r w:rsidRPr="002209C6">
        <w:rPr>
          <w:lang w:val="hu-HU"/>
        </w:rPr>
        <w:tab/>
      </w:r>
      <w:r w:rsidR="00191FCD" w:rsidRPr="002209C6">
        <w:rPr>
          <w:b/>
          <w:szCs w:val="22"/>
          <w:lang w:val="hu-HU"/>
        </w:rPr>
        <w:t>A RoActemra</w:t>
      </w:r>
      <w:r w:rsidR="003765BD" w:rsidRPr="002209C6">
        <w:rPr>
          <w:b/>
          <w:szCs w:val="22"/>
          <w:lang w:val="hu-HU"/>
        </w:rPr>
        <w:noBreakHyphen/>
      </w:r>
      <w:r w:rsidR="00191FCD" w:rsidRPr="002209C6">
        <w:rPr>
          <w:b/>
          <w:szCs w:val="22"/>
          <w:lang w:val="hu-HU"/>
        </w:rPr>
        <w:t>t</w:t>
      </w:r>
      <w:r w:rsidR="00FA7A88" w:rsidRPr="002209C6">
        <w:rPr>
          <w:b/>
          <w:szCs w:val="22"/>
          <w:lang w:val="hu-HU"/>
        </w:rPr>
        <w:t xml:space="preserve"> gyermekek esetében</w:t>
      </w:r>
      <w:r w:rsidR="00F9225D" w:rsidRPr="002209C6">
        <w:rPr>
          <w:b/>
          <w:szCs w:val="22"/>
          <w:lang w:val="hu-HU"/>
        </w:rPr>
        <w:t xml:space="preserve"> </w:t>
      </w:r>
      <w:r w:rsidR="00FA7A88" w:rsidRPr="002209C6">
        <w:rPr>
          <w:b/>
          <w:szCs w:val="22"/>
          <w:lang w:val="hu-HU"/>
        </w:rPr>
        <w:t xml:space="preserve">sJIA kezelésére alkalmazzák. </w:t>
      </w:r>
      <w:r w:rsidR="00FA7A88" w:rsidRPr="002209C6">
        <w:rPr>
          <w:szCs w:val="22"/>
          <w:lang w:val="hu-HU"/>
        </w:rPr>
        <w:t xml:space="preserve">A RoActemra-t </w:t>
      </w:r>
      <w:r w:rsidR="0034708E" w:rsidRPr="002209C6">
        <w:rPr>
          <w:szCs w:val="22"/>
          <w:lang w:val="hu-HU"/>
        </w:rPr>
        <w:t>2 </w:t>
      </w:r>
      <w:r w:rsidR="00191FCD" w:rsidRPr="002209C6">
        <w:rPr>
          <w:szCs w:val="22"/>
          <w:lang w:val="hu-HU"/>
        </w:rPr>
        <w:t>év</w:t>
      </w:r>
      <w:r w:rsidR="00A8467A" w:rsidRPr="002209C6">
        <w:rPr>
          <w:szCs w:val="22"/>
          <w:lang w:val="hu-HU"/>
        </w:rPr>
        <w:t>es és annál</w:t>
      </w:r>
      <w:r w:rsidR="00191FCD" w:rsidRPr="002209C6">
        <w:rPr>
          <w:szCs w:val="22"/>
          <w:lang w:val="hu-HU"/>
        </w:rPr>
        <w:t xml:space="preserve"> idősebb </w:t>
      </w:r>
      <w:r w:rsidR="00A8467A" w:rsidRPr="002209C6">
        <w:rPr>
          <w:szCs w:val="22"/>
          <w:lang w:val="hu-HU"/>
        </w:rPr>
        <w:t xml:space="preserve">gyermekek </w:t>
      </w:r>
      <w:r w:rsidR="00191FCD" w:rsidRPr="002209C6">
        <w:rPr>
          <w:szCs w:val="22"/>
          <w:lang w:val="hu-HU"/>
        </w:rPr>
        <w:t>kezelésére alkalmazzák</w:t>
      </w:r>
      <w:r w:rsidR="00FA7A88" w:rsidRPr="002209C6">
        <w:rPr>
          <w:szCs w:val="22"/>
          <w:lang w:val="hu-HU"/>
        </w:rPr>
        <w:t>,</w:t>
      </w:r>
      <w:r w:rsidR="00FA7A88" w:rsidRPr="002209C6">
        <w:rPr>
          <w:b/>
          <w:i/>
          <w:szCs w:val="22"/>
          <w:lang w:val="hu-HU"/>
        </w:rPr>
        <w:t xml:space="preserve"> </w:t>
      </w:r>
      <w:r w:rsidR="00FA7A88" w:rsidRPr="002209C6">
        <w:rPr>
          <w:szCs w:val="22"/>
          <w:lang w:val="hu-HU"/>
        </w:rPr>
        <w:t xml:space="preserve">akik </w:t>
      </w:r>
      <w:r w:rsidR="00FA7A88" w:rsidRPr="002209C6">
        <w:rPr>
          <w:b/>
          <w:i/>
          <w:szCs w:val="22"/>
          <w:lang w:val="hu-HU"/>
        </w:rPr>
        <w:t>aktív szisztémás juvenilis idiopátiás artritiszben (sJIA)</w:t>
      </w:r>
      <w:r w:rsidR="00FA7A88" w:rsidRPr="002209C6">
        <w:rPr>
          <w:szCs w:val="22"/>
          <w:lang w:val="hu-HU"/>
        </w:rPr>
        <w:t>,</w:t>
      </w:r>
      <w:r w:rsidR="00191FCD" w:rsidRPr="002209C6">
        <w:rPr>
          <w:szCs w:val="22"/>
          <w:lang w:val="hu-HU"/>
        </w:rPr>
        <w:t xml:space="preserve"> egy gyulladásos betegség</w:t>
      </w:r>
      <w:r w:rsidR="00FA7A88" w:rsidRPr="002209C6">
        <w:rPr>
          <w:szCs w:val="22"/>
          <w:lang w:val="hu-HU"/>
        </w:rPr>
        <w:t>ben szenvednek</w:t>
      </w:r>
      <w:r w:rsidR="00191FCD" w:rsidRPr="002209C6">
        <w:rPr>
          <w:szCs w:val="22"/>
          <w:lang w:val="hu-HU"/>
        </w:rPr>
        <w:t>, amely egy vagy több ízület fájdalm</w:t>
      </w:r>
      <w:r w:rsidR="00D95AC6" w:rsidRPr="002209C6">
        <w:rPr>
          <w:szCs w:val="22"/>
          <w:lang w:val="hu-HU"/>
        </w:rPr>
        <w:t>á</w:t>
      </w:r>
      <w:r w:rsidR="00191FCD" w:rsidRPr="002209C6">
        <w:rPr>
          <w:szCs w:val="22"/>
          <w:lang w:val="hu-HU"/>
        </w:rPr>
        <w:t>t és duzzanatát</w:t>
      </w:r>
      <w:r w:rsidR="00384F54" w:rsidRPr="002209C6">
        <w:rPr>
          <w:szCs w:val="22"/>
          <w:lang w:val="hu-HU"/>
        </w:rPr>
        <w:t xml:space="preserve"> okozza</w:t>
      </w:r>
      <w:r w:rsidR="00191FCD" w:rsidRPr="002209C6">
        <w:rPr>
          <w:szCs w:val="22"/>
          <w:lang w:val="hu-HU"/>
        </w:rPr>
        <w:t>, valamint lázat és bőrkiütést okoz. A RoActemra</w:t>
      </w:r>
      <w:r w:rsidR="003765BD" w:rsidRPr="002209C6">
        <w:rPr>
          <w:szCs w:val="22"/>
          <w:lang w:val="hu-HU"/>
        </w:rPr>
        <w:noBreakHyphen/>
      </w:r>
      <w:r w:rsidR="00C8584D" w:rsidRPr="002209C6">
        <w:rPr>
          <w:szCs w:val="22"/>
          <w:lang w:val="hu-HU"/>
        </w:rPr>
        <w:t xml:space="preserve">t az </w:t>
      </w:r>
      <w:r w:rsidR="003765BD" w:rsidRPr="002209C6">
        <w:rPr>
          <w:szCs w:val="22"/>
          <w:lang w:val="hu-HU"/>
        </w:rPr>
        <w:t>s</w:t>
      </w:r>
      <w:r w:rsidR="00125416" w:rsidRPr="002209C6">
        <w:rPr>
          <w:szCs w:val="22"/>
          <w:lang w:val="hu-HU"/>
        </w:rPr>
        <w:t>JIA</w:t>
      </w:r>
      <w:r w:rsidR="00C8584D" w:rsidRPr="002209C6">
        <w:rPr>
          <w:szCs w:val="22"/>
          <w:lang w:val="hu-HU"/>
        </w:rPr>
        <w:t xml:space="preserve"> tüneteinek enyhítésére alkalmazzák és metotrexáttal kombinálva vagy önmagában is</w:t>
      </w:r>
      <w:r w:rsidR="00D95AC6" w:rsidRPr="002209C6">
        <w:rPr>
          <w:szCs w:val="22"/>
          <w:lang w:val="hu-HU"/>
        </w:rPr>
        <w:t xml:space="preserve"> adható</w:t>
      </w:r>
      <w:r w:rsidR="00C8584D" w:rsidRPr="002209C6">
        <w:rPr>
          <w:szCs w:val="22"/>
          <w:lang w:val="hu-HU"/>
        </w:rPr>
        <w:t>.</w:t>
      </w:r>
    </w:p>
    <w:p w14:paraId="3C24C045" w14:textId="77777777" w:rsidR="00E51877" w:rsidRPr="002209C6" w:rsidRDefault="00E51877" w:rsidP="003F3015">
      <w:pPr>
        <w:ind w:left="709" w:hanging="709"/>
        <w:rPr>
          <w:szCs w:val="22"/>
          <w:lang w:val="hu-HU"/>
        </w:rPr>
      </w:pPr>
    </w:p>
    <w:p w14:paraId="68F0FC98" w14:textId="77777777" w:rsidR="00E51877" w:rsidRPr="002209C6" w:rsidRDefault="002C22EC" w:rsidP="00E03BC2">
      <w:pPr>
        <w:keepNext/>
        <w:keepLines/>
        <w:ind w:left="720" w:hanging="709"/>
        <w:rPr>
          <w:szCs w:val="22"/>
          <w:lang w:val="hu-HU"/>
        </w:rPr>
      </w:pPr>
      <w:r w:rsidRPr="002209C6">
        <w:lastRenderedPageBreak/>
        <w:sym w:font="Symbol" w:char="F0B7"/>
      </w:r>
      <w:r w:rsidRPr="002209C6">
        <w:rPr>
          <w:lang w:val="hu-HU"/>
        </w:rPr>
        <w:tab/>
      </w:r>
      <w:r w:rsidR="008740D1" w:rsidRPr="002209C6">
        <w:rPr>
          <w:b/>
          <w:szCs w:val="22"/>
          <w:lang w:val="hu-HU"/>
        </w:rPr>
        <w:t>A RoActemra</w:t>
      </w:r>
      <w:r w:rsidR="008740D1" w:rsidRPr="002209C6">
        <w:rPr>
          <w:b/>
          <w:szCs w:val="22"/>
          <w:lang w:val="hu-HU"/>
        </w:rPr>
        <w:noBreakHyphen/>
      </w:r>
      <w:r w:rsidR="00E51877" w:rsidRPr="002209C6">
        <w:rPr>
          <w:b/>
          <w:szCs w:val="22"/>
          <w:lang w:val="hu-HU"/>
        </w:rPr>
        <w:t>t</w:t>
      </w:r>
      <w:r w:rsidR="00FA7A88" w:rsidRPr="002209C6">
        <w:rPr>
          <w:b/>
          <w:szCs w:val="22"/>
          <w:lang w:val="hu-HU"/>
        </w:rPr>
        <w:t xml:space="preserve"> gyermekek esetében pJIA kezelésére alkalmazzák.</w:t>
      </w:r>
      <w:r w:rsidR="00E51877" w:rsidRPr="002209C6">
        <w:rPr>
          <w:szCs w:val="22"/>
          <w:lang w:val="hu-HU"/>
        </w:rPr>
        <w:t xml:space="preserve"> </w:t>
      </w:r>
      <w:r w:rsidR="00FA7A88" w:rsidRPr="002209C6">
        <w:rPr>
          <w:szCs w:val="22"/>
          <w:lang w:val="hu-HU"/>
        </w:rPr>
        <w:t xml:space="preserve">A RoActemra-t </w:t>
      </w:r>
      <w:r w:rsidR="00E51877" w:rsidRPr="002209C6">
        <w:rPr>
          <w:szCs w:val="22"/>
          <w:lang w:val="hu-HU"/>
        </w:rPr>
        <w:t>2 év</w:t>
      </w:r>
      <w:r w:rsidR="00E536DE" w:rsidRPr="002209C6">
        <w:rPr>
          <w:szCs w:val="22"/>
          <w:lang w:val="hu-HU"/>
        </w:rPr>
        <w:t>es</w:t>
      </w:r>
      <w:r w:rsidR="00E536DE" w:rsidRPr="002209C6">
        <w:rPr>
          <w:b/>
          <w:szCs w:val="22"/>
          <w:lang w:val="hu-HU"/>
        </w:rPr>
        <w:t xml:space="preserve"> </w:t>
      </w:r>
      <w:r w:rsidR="00E536DE" w:rsidRPr="002209C6">
        <w:rPr>
          <w:szCs w:val="22"/>
          <w:lang w:val="hu-HU"/>
        </w:rPr>
        <w:t>és anná</w:t>
      </w:r>
      <w:r w:rsidR="00E51877" w:rsidRPr="002209C6">
        <w:rPr>
          <w:szCs w:val="22"/>
          <w:lang w:val="hu-HU"/>
        </w:rPr>
        <w:t xml:space="preserve">l idősebb </w:t>
      </w:r>
      <w:r w:rsidR="007D314F" w:rsidRPr="002209C6">
        <w:rPr>
          <w:szCs w:val="22"/>
          <w:lang w:val="hu-HU"/>
        </w:rPr>
        <w:t>gyermekek</w:t>
      </w:r>
      <w:r w:rsidR="00E51877" w:rsidRPr="002209C6">
        <w:rPr>
          <w:szCs w:val="22"/>
          <w:lang w:val="hu-HU"/>
        </w:rPr>
        <w:t xml:space="preserve"> kezelésére alkalmazzák</w:t>
      </w:r>
      <w:r w:rsidR="007D314F" w:rsidRPr="002209C6">
        <w:rPr>
          <w:szCs w:val="22"/>
          <w:lang w:val="hu-HU"/>
        </w:rPr>
        <w:t>, akik</w:t>
      </w:r>
      <w:r w:rsidR="007D314F" w:rsidRPr="002209C6">
        <w:rPr>
          <w:b/>
          <w:szCs w:val="22"/>
          <w:lang w:val="hu-HU"/>
        </w:rPr>
        <w:t xml:space="preserve"> </w:t>
      </w:r>
      <w:r w:rsidR="007D314F" w:rsidRPr="002209C6">
        <w:rPr>
          <w:szCs w:val="22"/>
          <w:lang w:val="hu-HU"/>
        </w:rPr>
        <w:t xml:space="preserve">aktív </w:t>
      </w:r>
      <w:r w:rsidR="007D314F" w:rsidRPr="002209C6">
        <w:rPr>
          <w:b/>
          <w:i/>
          <w:szCs w:val="22"/>
          <w:lang w:val="hu-HU"/>
        </w:rPr>
        <w:t>poliartikuláris juvenilis idiopátiás artritisz</w:t>
      </w:r>
      <w:r w:rsidR="007D314F" w:rsidRPr="002209C6">
        <w:rPr>
          <w:szCs w:val="22"/>
          <w:lang w:val="hu-HU"/>
        </w:rPr>
        <w:t>ben</w:t>
      </w:r>
      <w:r w:rsidR="007D314F" w:rsidRPr="002209C6">
        <w:rPr>
          <w:b/>
          <w:szCs w:val="22"/>
          <w:lang w:val="hu-HU"/>
        </w:rPr>
        <w:t xml:space="preserve"> (</w:t>
      </w:r>
      <w:r w:rsidR="007D314F" w:rsidRPr="002209C6">
        <w:rPr>
          <w:b/>
          <w:i/>
          <w:szCs w:val="22"/>
          <w:lang w:val="hu-HU"/>
        </w:rPr>
        <w:t>pJIA</w:t>
      </w:r>
      <w:r w:rsidR="007D314F" w:rsidRPr="002209C6">
        <w:rPr>
          <w:b/>
          <w:szCs w:val="22"/>
          <w:lang w:val="hu-HU"/>
        </w:rPr>
        <w:t>)</w:t>
      </w:r>
      <w:r w:rsidR="007D314F" w:rsidRPr="002209C6">
        <w:rPr>
          <w:szCs w:val="22"/>
          <w:lang w:val="hu-HU"/>
        </w:rPr>
        <w:t xml:space="preserve"> ,</w:t>
      </w:r>
      <w:r w:rsidR="00E51877" w:rsidRPr="002209C6">
        <w:rPr>
          <w:szCs w:val="22"/>
          <w:lang w:val="hu-HU"/>
        </w:rPr>
        <w:t>egy gyulladásos betegség</w:t>
      </w:r>
      <w:r w:rsidR="007D314F" w:rsidRPr="002209C6">
        <w:rPr>
          <w:szCs w:val="22"/>
          <w:lang w:val="hu-HU"/>
        </w:rPr>
        <w:t>ben szenvednek</w:t>
      </w:r>
      <w:r w:rsidR="00E51877" w:rsidRPr="002209C6">
        <w:rPr>
          <w:szCs w:val="22"/>
          <w:lang w:val="hu-HU"/>
        </w:rPr>
        <w:t>, amely egy vagy több ízület fájdalmát és</w:t>
      </w:r>
      <w:r w:rsidR="008740D1" w:rsidRPr="002209C6">
        <w:rPr>
          <w:szCs w:val="22"/>
          <w:lang w:val="hu-HU"/>
        </w:rPr>
        <w:t xml:space="preserve"> duzzanatát okozza. A RoActemra</w:t>
      </w:r>
      <w:r w:rsidR="008740D1" w:rsidRPr="002209C6">
        <w:rPr>
          <w:szCs w:val="22"/>
          <w:lang w:val="hu-HU"/>
        </w:rPr>
        <w:noBreakHyphen/>
      </w:r>
      <w:r w:rsidR="00E51877" w:rsidRPr="002209C6">
        <w:rPr>
          <w:szCs w:val="22"/>
          <w:lang w:val="hu-HU"/>
        </w:rPr>
        <w:t>t a pJIA tüneteinek enyhítésére alkalmazzák és metotrexáttal kombinálva vagy önmagában is adható.</w:t>
      </w:r>
    </w:p>
    <w:p w14:paraId="001731C8" w14:textId="77777777" w:rsidR="00A240A5" w:rsidRPr="002209C6" w:rsidRDefault="00A240A5" w:rsidP="00E03BC2">
      <w:pPr>
        <w:keepNext/>
        <w:keepLines/>
        <w:ind w:hanging="709"/>
        <w:rPr>
          <w:szCs w:val="22"/>
          <w:lang w:val="hu-HU"/>
        </w:rPr>
      </w:pPr>
    </w:p>
    <w:p w14:paraId="14DD81FA" w14:textId="77777777" w:rsidR="00A240A5" w:rsidRPr="002209C6" w:rsidRDefault="00A240A5" w:rsidP="00E03BC2">
      <w:pPr>
        <w:keepNext/>
        <w:keepLines/>
        <w:ind w:left="720" w:hanging="709"/>
        <w:rPr>
          <w:szCs w:val="22"/>
          <w:lang w:val="hu-HU"/>
        </w:rPr>
      </w:pPr>
      <w:r w:rsidRPr="002209C6">
        <w:sym w:font="Symbol" w:char="F0B7"/>
      </w:r>
      <w:r w:rsidRPr="002209C6">
        <w:rPr>
          <w:lang w:val="hu-HU"/>
        </w:rPr>
        <w:tab/>
      </w:r>
      <w:r w:rsidRPr="002209C6">
        <w:rPr>
          <w:b/>
          <w:szCs w:val="22"/>
          <w:lang w:val="hu-HU"/>
        </w:rPr>
        <w:t>A RoActemra</w:t>
      </w:r>
      <w:r w:rsidRPr="002209C6">
        <w:rPr>
          <w:b/>
          <w:szCs w:val="22"/>
          <w:lang w:val="hu-HU"/>
        </w:rPr>
        <w:noBreakHyphen/>
        <w:t>t felnőttek</w:t>
      </w:r>
      <w:r w:rsidR="00F25C43" w:rsidRPr="002209C6">
        <w:rPr>
          <w:b/>
          <w:szCs w:val="22"/>
          <w:lang w:val="hu-HU"/>
        </w:rPr>
        <w:t>nél</w:t>
      </w:r>
      <w:r w:rsidRPr="002209C6">
        <w:rPr>
          <w:b/>
          <w:szCs w:val="22"/>
          <w:lang w:val="hu-HU"/>
        </w:rPr>
        <w:t xml:space="preserve"> és </w:t>
      </w:r>
      <w:r w:rsidR="0034708E" w:rsidRPr="002209C6">
        <w:rPr>
          <w:b/>
          <w:szCs w:val="22"/>
          <w:lang w:val="hu-HU"/>
        </w:rPr>
        <w:t xml:space="preserve">2 éves és annál idősebb </w:t>
      </w:r>
      <w:r w:rsidRPr="002209C6">
        <w:rPr>
          <w:b/>
          <w:szCs w:val="22"/>
          <w:lang w:val="hu-HU"/>
        </w:rPr>
        <w:t>gyermekek</w:t>
      </w:r>
      <w:r w:rsidR="00F25C43" w:rsidRPr="002209C6">
        <w:rPr>
          <w:b/>
          <w:szCs w:val="22"/>
          <w:lang w:val="hu-HU"/>
        </w:rPr>
        <w:t>nél</w:t>
      </w:r>
      <w:r w:rsidRPr="002209C6">
        <w:rPr>
          <w:b/>
          <w:szCs w:val="22"/>
          <w:lang w:val="hu-HU"/>
        </w:rPr>
        <w:t xml:space="preserve"> </w:t>
      </w:r>
      <w:r w:rsidRPr="002209C6">
        <w:rPr>
          <w:szCs w:val="22"/>
          <w:lang w:val="hu-HU"/>
        </w:rPr>
        <w:t xml:space="preserve">súlyos </w:t>
      </w:r>
      <w:r w:rsidR="00F25C43" w:rsidRPr="002209C6">
        <w:rPr>
          <w:szCs w:val="22"/>
          <w:lang w:val="hu-HU"/>
        </w:rPr>
        <w:t>vagy</w:t>
      </w:r>
      <w:r w:rsidRPr="002209C6">
        <w:rPr>
          <w:szCs w:val="22"/>
          <w:lang w:val="hu-HU"/>
        </w:rPr>
        <w:t xml:space="preserve"> él</w:t>
      </w:r>
      <w:r w:rsidR="00B7312B" w:rsidRPr="002209C6">
        <w:rPr>
          <w:szCs w:val="22"/>
          <w:lang w:val="hu-HU"/>
        </w:rPr>
        <w:t>e</w:t>
      </w:r>
      <w:r w:rsidRPr="002209C6">
        <w:rPr>
          <w:szCs w:val="22"/>
          <w:lang w:val="hu-HU"/>
        </w:rPr>
        <w:t>tet</w:t>
      </w:r>
      <w:r w:rsidR="00B7312B" w:rsidRPr="002209C6">
        <w:rPr>
          <w:szCs w:val="22"/>
          <w:lang w:val="hu-HU"/>
        </w:rPr>
        <w:t xml:space="preserve"> </w:t>
      </w:r>
      <w:r w:rsidRPr="002209C6">
        <w:rPr>
          <w:szCs w:val="22"/>
          <w:lang w:val="hu-HU"/>
        </w:rPr>
        <w:t>veszélyeztető</w:t>
      </w:r>
      <w:r w:rsidRPr="002209C6">
        <w:rPr>
          <w:b/>
          <w:szCs w:val="22"/>
          <w:lang w:val="hu-HU"/>
        </w:rPr>
        <w:t xml:space="preserve"> </w:t>
      </w:r>
      <w:r w:rsidRPr="002209C6">
        <w:rPr>
          <w:rFonts w:eastAsia="Times New Roman" w:cs="Arial"/>
          <w:b/>
          <w:lang w:val="hu-HU" w:eastAsia="zh-CN" w:bidi="th-TH"/>
        </w:rPr>
        <w:t>citokinfelszabadulási szindróm</w:t>
      </w:r>
      <w:r w:rsidR="002A1FF7" w:rsidRPr="002209C6">
        <w:rPr>
          <w:rFonts w:eastAsia="Times New Roman" w:cs="Arial"/>
          <w:b/>
          <w:lang w:val="hu-HU" w:eastAsia="zh-CN" w:bidi="th-TH"/>
        </w:rPr>
        <w:t>a</w:t>
      </w:r>
      <w:r w:rsidRPr="002209C6">
        <w:rPr>
          <w:b/>
          <w:szCs w:val="22"/>
          <w:lang w:val="hu-HU"/>
        </w:rPr>
        <w:t xml:space="preserve"> kezelésére alkalmazzák</w:t>
      </w:r>
      <w:r w:rsidR="00F25C43" w:rsidRPr="002209C6">
        <w:rPr>
          <w:szCs w:val="22"/>
          <w:lang w:val="hu-HU"/>
        </w:rPr>
        <w:t xml:space="preserve"> olyan betegek</w:t>
      </w:r>
      <w:r w:rsidR="007E7259" w:rsidRPr="002209C6">
        <w:rPr>
          <w:szCs w:val="22"/>
          <w:lang w:val="hu-HU"/>
        </w:rPr>
        <w:t>nél</w:t>
      </w:r>
      <w:r w:rsidR="00B7312B" w:rsidRPr="002209C6">
        <w:rPr>
          <w:szCs w:val="22"/>
          <w:lang w:val="hu-HU"/>
        </w:rPr>
        <w:t>,</w:t>
      </w:r>
      <w:r w:rsidR="002A1FF7" w:rsidRPr="002209C6">
        <w:rPr>
          <w:szCs w:val="22"/>
          <w:lang w:val="hu-HU"/>
        </w:rPr>
        <w:t xml:space="preserve"> akik</w:t>
      </w:r>
      <w:r w:rsidR="00B7312B" w:rsidRPr="002209C6">
        <w:rPr>
          <w:szCs w:val="22"/>
          <w:lang w:val="hu-HU"/>
        </w:rPr>
        <w:t>nél</w:t>
      </w:r>
      <w:r w:rsidR="002A1FF7" w:rsidRPr="002209C6">
        <w:rPr>
          <w:szCs w:val="22"/>
          <w:lang w:val="hu-HU"/>
        </w:rPr>
        <w:t xml:space="preserve"> </w:t>
      </w:r>
      <w:r w:rsidR="00B7312B" w:rsidRPr="002209C6">
        <w:rPr>
          <w:szCs w:val="22"/>
          <w:lang w:val="hu-HU"/>
        </w:rPr>
        <w:t xml:space="preserve">bizonyos típusú daganatok kezelésére </w:t>
      </w:r>
      <w:r w:rsidR="002A1FF7" w:rsidRPr="002209C6">
        <w:rPr>
          <w:szCs w:val="22"/>
          <w:lang w:val="hu-HU"/>
        </w:rPr>
        <w:t>kiméra antigén</w:t>
      </w:r>
      <w:r w:rsidR="007E7259" w:rsidRPr="002209C6">
        <w:rPr>
          <w:szCs w:val="22"/>
          <w:lang w:val="hu-HU"/>
        </w:rPr>
        <w:t>-</w:t>
      </w:r>
      <w:r w:rsidR="002A1FF7" w:rsidRPr="002209C6">
        <w:rPr>
          <w:szCs w:val="22"/>
          <w:lang w:val="hu-HU"/>
        </w:rPr>
        <w:t>receptor (CAR) T-</w:t>
      </w:r>
      <w:r w:rsidR="00AD3F4A" w:rsidRPr="002209C6">
        <w:rPr>
          <w:szCs w:val="22"/>
          <w:lang w:val="hu-HU"/>
        </w:rPr>
        <w:t>sejt-</w:t>
      </w:r>
      <w:r w:rsidR="002A1FF7" w:rsidRPr="002209C6">
        <w:rPr>
          <w:szCs w:val="22"/>
          <w:lang w:val="hu-HU"/>
        </w:rPr>
        <w:t>terápiá</w:t>
      </w:r>
      <w:r w:rsidR="00B7312B" w:rsidRPr="002209C6">
        <w:rPr>
          <w:szCs w:val="22"/>
          <w:lang w:val="hu-HU"/>
        </w:rPr>
        <w:t>t</w:t>
      </w:r>
      <w:r w:rsidR="002A1FF7" w:rsidRPr="002209C6">
        <w:rPr>
          <w:szCs w:val="22"/>
          <w:lang w:val="hu-HU"/>
        </w:rPr>
        <w:t xml:space="preserve"> </w:t>
      </w:r>
      <w:r w:rsidR="00B7312B" w:rsidRPr="002209C6">
        <w:rPr>
          <w:szCs w:val="22"/>
          <w:lang w:val="hu-HU"/>
        </w:rPr>
        <w:t>alkalmaztak</w:t>
      </w:r>
      <w:r w:rsidR="007E7259" w:rsidRPr="002209C6">
        <w:rPr>
          <w:szCs w:val="22"/>
          <w:lang w:val="hu-HU"/>
        </w:rPr>
        <w:t>,</w:t>
      </w:r>
      <w:r w:rsidR="00B7312B" w:rsidRPr="002209C6">
        <w:rPr>
          <w:szCs w:val="22"/>
          <w:lang w:val="hu-HU"/>
        </w:rPr>
        <w:t xml:space="preserve"> </w:t>
      </w:r>
      <w:r w:rsidR="003A3E48" w:rsidRPr="002209C6">
        <w:rPr>
          <w:szCs w:val="22"/>
          <w:lang w:val="hu-HU"/>
        </w:rPr>
        <w:t xml:space="preserve">és ennek </w:t>
      </w:r>
      <w:r w:rsidR="002A1FF7" w:rsidRPr="002209C6">
        <w:rPr>
          <w:szCs w:val="22"/>
          <w:lang w:val="hu-HU"/>
        </w:rPr>
        <w:t>mellékhatásaként</w:t>
      </w:r>
      <w:r w:rsidR="00414570" w:rsidRPr="002209C6">
        <w:rPr>
          <w:szCs w:val="22"/>
          <w:lang w:val="hu-HU"/>
        </w:rPr>
        <w:t xml:space="preserve"> </w:t>
      </w:r>
      <w:r w:rsidR="00B7312B" w:rsidRPr="002209C6">
        <w:rPr>
          <w:rFonts w:eastAsia="Times New Roman" w:cs="Arial"/>
          <w:b/>
          <w:lang w:val="hu-HU" w:eastAsia="zh-CN" w:bidi="th-TH"/>
        </w:rPr>
        <w:t>citokinfelszabadulási szindróma</w:t>
      </w:r>
      <w:r w:rsidR="00B7312B" w:rsidRPr="002209C6">
        <w:rPr>
          <w:szCs w:val="22"/>
          <w:lang w:val="hu-HU"/>
        </w:rPr>
        <w:t xml:space="preserve"> </w:t>
      </w:r>
      <w:r w:rsidR="00414570" w:rsidRPr="002209C6">
        <w:rPr>
          <w:szCs w:val="22"/>
          <w:lang w:val="hu-HU"/>
        </w:rPr>
        <w:t>alakult</w:t>
      </w:r>
      <w:r w:rsidR="00B7312B" w:rsidRPr="002209C6">
        <w:rPr>
          <w:szCs w:val="22"/>
          <w:lang w:val="hu-HU"/>
        </w:rPr>
        <w:t xml:space="preserve"> ki</w:t>
      </w:r>
      <w:r w:rsidR="00414570" w:rsidRPr="002209C6">
        <w:rPr>
          <w:szCs w:val="22"/>
          <w:lang w:val="hu-HU"/>
        </w:rPr>
        <w:t>.</w:t>
      </w:r>
    </w:p>
    <w:p w14:paraId="10D00FC4" w14:textId="77777777" w:rsidR="004B6CBF" w:rsidRPr="002209C6" w:rsidRDefault="004B6CBF" w:rsidP="00E03BC2">
      <w:pPr>
        <w:keepNext/>
        <w:keepLines/>
        <w:ind w:left="720" w:hanging="709"/>
        <w:rPr>
          <w:szCs w:val="22"/>
          <w:lang w:val="hu-HU"/>
        </w:rPr>
      </w:pPr>
    </w:p>
    <w:p w14:paraId="18F99F53" w14:textId="77777777" w:rsidR="004B6CBF" w:rsidRPr="002209C6" w:rsidRDefault="001B4D90" w:rsidP="00E03BC2">
      <w:pPr>
        <w:ind w:left="709" w:hanging="709"/>
        <w:rPr>
          <w:noProof/>
          <w:lang w:val="hu-HU"/>
        </w:rPr>
      </w:pPr>
      <w:r w:rsidRPr="002209C6">
        <w:sym w:font="Symbol" w:char="F0B7"/>
      </w:r>
      <w:r w:rsidRPr="002209C6">
        <w:rPr>
          <w:lang w:val="hu-HU"/>
        </w:rPr>
        <w:tab/>
      </w:r>
      <w:r w:rsidR="004B6CBF" w:rsidRPr="002209C6">
        <w:rPr>
          <w:b/>
          <w:bCs/>
          <w:noProof/>
          <w:lang w:val="hu-HU"/>
        </w:rPr>
        <w:t>A RoActemra</w:t>
      </w:r>
      <w:r w:rsidR="004B6CBF" w:rsidRPr="002209C6">
        <w:rPr>
          <w:noProof/>
          <w:lang w:val="hu-HU"/>
        </w:rPr>
        <w:t xml:space="preserve"> a koronavírus</w:t>
      </w:r>
      <w:r w:rsidRPr="002209C6">
        <w:rPr>
          <w:noProof/>
          <w:lang w:val="hu-HU"/>
        </w:rPr>
        <w:t>-betegség</w:t>
      </w:r>
      <w:r w:rsidR="004B6CBF" w:rsidRPr="002209C6">
        <w:rPr>
          <w:noProof/>
          <w:lang w:val="hu-HU"/>
        </w:rPr>
        <w:t xml:space="preserve"> 2019 (COVID-19) kezelésére javasolt olyan </w:t>
      </w:r>
      <w:r w:rsidR="004B6CBF" w:rsidRPr="002209C6">
        <w:rPr>
          <w:b/>
          <w:bCs/>
          <w:noProof/>
          <w:lang w:val="hu-HU"/>
        </w:rPr>
        <w:t>felnőtteknél</w:t>
      </w:r>
      <w:r w:rsidR="004B6CBF" w:rsidRPr="002209C6">
        <w:rPr>
          <w:noProof/>
          <w:lang w:val="hu-HU"/>
        </w:rPr>
        <w:t>, akik szisztémás kortikoszteroidokat kapnak és kiegészítő oxigén</w:t>
      </w:r>
      <w:r w:rsidRPr="002209C6">
        <w:rPr>
          <w:noProof/>
          <w:lang w:val="hu-HU"/>
        </w:rPr>
        <w:t>kezelésre</w:t>
      </w:r>
      <w:r w:rsidR="004B6CBF" w:rsidRPr="002209C6">
        <w:rPr>
          <w:noProof/>
          <w:lang w:val="hu-HU"/>
        </w:rPr>
        <w:t xml:space="preserve"> vagy gépi lélegeztetésre szorulnak.</w:t>
      </w:r>
    </w:p>
    <w:p w14:paraId="3B62019F" w14:textId="77777777" w:rsidR="00D540D7" w:rsidRPr="002209C6" w:rsidRDefault="00D540D7" w:rsidP="00F377ED">
      <w:pPr>
        <w:keepNext/>
        <w:keepLines/>
        <w:rPr>
          <w:szCs w:val="22"/>
          <w:lang w:val="hu-HU"/>
        </w:rPr>
      </w:pPr>
    </w:p>
    <w:p w14:paraId="39E50992" w14:textId="77777777" w:rsidR="001A0900" w:rsidRPr="002209C6" w:rsidRDefault="001A0900" w:rsidP="005E0FE7">
      <w:pPr>
        <w:spacing w:line="260" w:lineRule="atLeast"/>
        <w:ind w:right="-2"/>
        <w:rPr>
          <w:szCs w:val="22"/>
          <w:lang w:val="hu-HU"/>
        </w:rPr>
      </w:pPr>
    </w:p>
    <w:p w14:paraId="22AD0161" w14:textId="77777777" w:rsidR="005E0FE7" w:rsidRPr="002209C6" w:rsidRDefault="005E0FE7" w:rsidP="000F6B49">
      <w:pPr>
        <w:keepNext/>
        <w:spacing w:line="260" w:lineRule="atLeast"/>
        <w:ind w:left="567" w:hanging="567"/>
        <w:rPr>
          <w:b/>
          <w:szCs w:val="22"/>
          <w:lang w:val="hu-HU"/>
        </w:rPr>
      </w:pPr>
      <w:r w:rsidRPr="002209C6">
        <w:rPr>
          <w:b/>
          <w:szCs w:val="22"/>
          <w:lang w:val="hu-HU"/>
        </w:rPr>
        <w:t>2.</w:t>
      </w:r>
      <w:r w:rsidRPr="002209C6">
        <w:rPr>
          <w:b/>
          <w:szCs w:val="22"/>
          <w:lang w:val="hu-HU"/>
        </w:rPr>
        <w:tab/>
      </w:r>
      <w:r w:rsidR="00396BE3" w:rsidRPr="002209C6">
        <w:rPr>
          <w:b/>
          <w:szCs w:val="22"/>
          <w:lang w:val="hu-HU"/>
        </w:rPr>
        <w:t>Tudnivalók a RoActemra alkalmazása előtt</w:t>
      </w:r>
    </w:p>
    <w:p w14:paraId="621AA9D2" w14:textId="77777777" w:rsidR="005E0FE7" w:rsidRPr="002209C6" w:rsidRDefault="005E0FE7" w:rsidP="005562AF">
      <w:pPr>
        <w:keepNext/>
        <w:spacing w:line="260" w:lineRule="atLeast"/>
        <w:rPr>
          <w:lang w:val="hu-HU"/>
        </w:rPr>
      </w:pPr>
    </w:p>
    <w:p w14:paraId="33F1D759" w14:textId="77777777" w:rsidR="0059089A" w:rsidRPr="002209C6" w:rsidRDefault="005E0FE7" w:rsidP="0032638B">
      <w:pPr>
        <w:keepNext/>
        <w:spacing w:line="260" w:lineRule="atLeast"/>
        <w:outlineLvl w:val="0"/>
        <w:rPr>
          <w:b/>
          <w:szCs w:val="22"/>
          <w:lang w:val="hu-HU"/>
        </w:rPr>
      </w:pPr>
      <w:r w:rsidRPr="002209C6">
        <w:rPr>
          <w:b/>
          <w:szCs w:val="22"/>
          <w:lang w:val="hu-HU"/>
        </w:rPr>
        <w:t>N</w:t>
      </w:r>
      <w:r w:rsidR="00002BD5" w:rsidRPr="002209C6">
        <w:rPr>
          <w:b/>
          <w:szCs w:val="22"/>
          <w:lang w:val="hu-HU"/>
        </w:rPr>
        <w:t xml:space="preserve">e </w:t>
      </w:r>
      <w:r w:rsidR="00E06A02" w:rsidRPr="002209C6">
        <w:rPr>
          <w:b/>
          <w:szCs w:val="22"/>
          <w:lang w:val="hu-HU"/>
        </w:rPr>
        <w:t xml:space="preserve">alkalmazza </w:t>
      </w:r>
      <w:r w:rsidR="00002BD5" w:rsidRPr="002209C6">
        <w:rPr>
          <w:b/>
          <w:szCs w:val="22"/>
          <w:lang w:val="hu-HU"/>
        </w:rPr>
        <w:t xml:space="preserve">a </w:t>
      </w:r>
      <w:r w:rsidR="008107FA" w:rsidRPr="002209C6">
        <w:rPr>
          <w:b/>
          <w:szCs w:val="22"/>
          <w:lang w:val="hu-HU"/>
        </w:rPr>
        <w:t>RoActemra</w:t>
      </w:r>
      <w:r w:rsidR="00AD63CE" w:rsidRPr="002209C6">
        <w:rPr>
          <w:b/>
          <w:szCs w:val="22"/>
          <w:lang w:val="hu-HU"/>
        </w:rPr>
        <w:t xml:space="preserve">-t </w:t>
      </w:r>
    </w:p>
    <w:p w14:paraId="5FDF470C" w14:textId="0C516FD2" w:rsidR="005E0FE7" w:rsidRPr="002209C6" w:rsidRDefault="00AE7F39" w:rsidP="00404A55">
      <w:pPr>
        <w:suppressAutoHyphens/>
        <w:spacing w:line="260" w:lineRule="atLeast"/>
        <w:ind w:left="709" w:hanging="283"/>
        <w:rPr>
          <w:noProof/>
          <w:lang w:val="hu-HU"/>
        </w:rPr>
      </w:pPr>
      <w:r w:rsidRPr="002209C6">
        <w:sym w:font="Symbol" w:char="F0B7"/>
      </w:r>
      <w:r w:rsidRPr="002209C6">
        <w:rPr>
          <w:lang w:val="hu-HU"/>
        </w:rPr>
        <w:tab/>
      </w:r>
      <w:r w:rsidR="00002BD5" w:rsidRPr="002209C6">
        <w:rPr>
          <w:noProof/>
          <w:lang w:val="hu-HU"/>
        </w:rPr>
        <w:t xml:space="preserve">ha </w:t>
      </w:r>
      <w:r w:rsidR="00002BD5" w:rsidRPr="002209C6">
        <w:rPr>
          <w:b/>
          <w:noProof/>
          <w:lang w:val="hu-HU"/>
        </w:rPr>
        <w:t>allergiás</w:t>
      </w:r>
      <w:r w:rsidR="00002BD5" w:rsidRPr="002209C6">
        <w:rPr>
          <w:noProof/>
          <w:lang w:val="hu-HU"/>
        </w:rPr>
        <w:t xml:space="preserve"> a </w:t>
      </w:r>
      <w:r w:rsidR="001A50AF" w:rsidRPr="002209C6">
        <w:rPr>
          <w:noProof/>
          <w:lang w:val="hu-HU"/>
        </w:rPr>
        <w:t>t</w:t>
      </w:r>
      <w:r w:rsidR="00AD63CE" w:rsidRPr="002209C6">
        <w:rPr>
          <w:noProof/>
          <w:lang w:val="hu-HU"/>
        </w:rPr>
        <w:t>ocilizumab</w:t>
      </w:r>
      <w:r w:rsidR="001A50AF" w:rsidRPr="002209C6">
        <w:rPr>
          <w:noProof/>
          <w:lang w:val="hu-HU"/>
        </w:rPr>
        <w:t>ra</w:t>
      </w:r>
      <w:del w:id="7186" w:author="OGYI_57.1" w:date="2026-03-12T13:52:00Z">
        <w:r w:rsidR="001A50AF" w:rsidRPr="002209C6" w:rsidDel="00601E83">
          <w:rPr>
            <w:noProof/>
            <w:lang w:val="hu-HU"/>
          </w:rPr>
          <w:delText>,</w:delText>
        </w:r>
      </w:del>
      <w:r w:rsidR="00002BD5" w:rsidRPr="002209C6">
        <w:rPr>
          <w:noProof/>
          <w:lang w:val="hu-HU"/>
        </w:rPr>
        <w:t xml:space="preserve"> vagy a </w:t>
      </w:r>
      <w:r w:rsidR="00A8467A" w:rsidRPr="002209C6">
        <w:rPr>
          <w:noProof/>
          <w:szCs w:val="24"/>
          <w:lang w:val="hu-HU"/>
        </w:rPr>
        <w:t xml:space="preserve">gyógyszer (6. pontban felsorolt) </w:t>
      </w:r>
      <w:r w:rsidR="00002BD5" w:rsidRPr="002209C6">
        <w:rPr>
          <w:noProof/>
          <w:lang w:val="hu-HU"/>
        </w:rPr>
        <w:t>egyéb összetevő</w:t>
      </w:r>
      <w:r w:rsidR="001A50AF" w:rsidRPr="002209C6">
        <w:rPr>
          <w:noProof/>
          <w:lang w:val="hu-HU"/>
        </w:rPr>
        <w:t>jére</w:t>
      </w:r>
      <w:r w:rsidR="00D050AC" w:rsidRPr="002209C6">
        <w:rPr>
          <w:noProof/>
          <w:lang w:val="hu-HU"/>
        </w:rPr>
        <w:t>;</w:t>
      </w:r>
    </w:p>
    <w:p w14:paraId="13B58FC6" w14:textId="35056C0E" w:rsidR="005E0FE7" w:rsidRPr="002209C6" w:rsidRDefault="00A845FA" w:rsidP="003D441F">
      <w:pPr>
        <w:suppressAutoHyphens/>
        <w:spacing w:line="260" w:lineRule="atLeast"/>
        <w:ind w:left="709" w:hanging="283"/>
        <w:rPr>
          <w:lang w:val="hu-HU"/>
        </w:rPr>
      </w:pPr>
      <w:r w:rsidRPr="002209C6">
        <w:sym w:font="Symbol" w:char="F0B7"/>
      </w:r>
      <w:r w:rsidRPr="002209C6">
        <w:rPr>
          <w:lang w:val="hu-HU"/>
        </w:rPr>
        <w:tab/>
      </w:r>
      <w:r w:rsidR="00E939C4" w:rsidRPr="002209C6">
        <w:rPr>
          <w:lang w:val="hu-HU"/>
        </w:rPr>
        <w:t>ha aktív, súlyos fertőzése van</w:t>
      </w:r>
      <w:r w:rsidR="00BC1EE4" w:rsidRPr="002209C6">
        <w:rPr>
          <w:lang w:val="hu-HU"/>
        </w:rPr>
        <w:t xml:space="preserve"> (kivéve a COVID-19 </w:t>
      </w:r>
      <w:r w:rsidR="00D050AC" w:rsidRPr="002209C6">
        <w:rPr>
          <w:lang w:val="hu-HU"/>
        </w:rPr>
        <w:t>betegséget</w:t>
      </w:r>
      <w:r w:rsidR="00BC1EE4" w:rsidRPr="002209C6">
        <w:rPr>
          <w:lang w:val="hu-HU"/>
        </w:rPr>
        <w:t>)</w:t>
      </w:r>
      <w:r w:rsidR="00E939C4" w:rsidRPr="002209C6">
        <w:rPr>
          <w:lang w:val="hu-HU"/>
        </w:rPr>
        <w:t>.</w:t>
      </w:r>
    </w:p>
    <w:p w14:paraId="37594E6F" w14:textId="77777777" w:rsidR="00E6067F" w:rsidRPr="002209C6" w:rsidRDefault="00E6067F" w:rsidP="00E6067F">
      <w:pPr>
        <w:suppressAutoHyphens/>
        <w:spacing w:line="260" w:lineRule="atLeast"/>
        <w:rPr>
          <w:lang w:val="hu-HU"/>
        </w:rPr>
      </w:pPr>
      <w:r w:rsidRPr="002209C6">
        <w:rPr>
          <w:lang w:val="hu-HU"/>
        </w:rPr>
        <w:t>Amennyiben ezek</w:t>
      </w:r>
      <w:r w:rsidR="00142E39" w:rsidRPr="002209C6">
        <w:rPr>
          <w:lang w:val="hu-HU"/>
        </w:rPr>
        <w:t xml:space="preserve"> közül bármelyik érvényes az Ön esetében,</w:t>
      </w:r>
      <w:r w:rsidR="00142E39" w:rsidRPr="002209C6">
        <w:rPr>
          <w:noProof/>
          <w:szCs w:val="24"/>
          <w:lang w:val="hu-HU"/>
        </w:rPr>
        <w:t xml:space="preserve"> mondja el az infúziót beadó </w:t>
      </w:r>
      <w:r w:rsidR="005F6623" w:rsidRPr="002209C6">
        <w:rPr>
          <w:noProof/>
          <w:szCs w:val="24"/>
          <w:lang w:val="hu-HU"/>
        </w:rPr>
        <w:t>kezelő</w:t>
      </w:r>
      <w:r w:rsidR="00142E39" w:rsidRPr="002209C6">
        <w:rPr>
          <w:noProof/>
          <w:szCs w:val="24"/>
          <w:lang w:val="hu-HU"/>
        </w:rPr>
        <w:t>orvosnak vagy a szakszemélyzetnek.</w:t>
      </w:r>
    </w:p>
    <w:p w14:paraId="7822D84E" w14:textId="77777777" w:rsidR="00CA4AB3" w:rsidRPr="002209C6" w:rsidRDefault="00CA4AB3" w:rsidP="00004EAB">
      <w:pPr>
        <w:suppressAutoHyphens/>
        <w:spacing w:line="260" w:lineRule="atLeast"/>
        <w:ind w:left="567" w:hanging="567"/>
        <w:rPr>
          <w:lang w:val="hu-HU"/>
        </w:rPr>
      </w:pPr>
    </w:p>
    <w:p w14:paraId="6BD11C53" w14:textId="77777777" w:rsidR="00142E39" w:rsidRPr="002209C6" w:rsidRDefault="00142E39" w:rsidP="0032638B">
      <w:pPr>
        <w:ind w:right="-2"/>
        <w:outlineLvl w:val="0"/>
        <w:rPr>
          <w:b/>
          <w:noProof/>
          <w:szCs w:val="22"/>
          <w:lang w:val="hu-HU"/>
        </w:rPr>
      </w:pPr>
      <w:r w:rsidRPr="002209C6">
        <w:rPr>
          <w:b/>
          <w:noProof/>
          <w:szCs w:val="22"/>
          <w:lang w:val="hu-HU"/>
        </w:rPr>
        <w:t>Figyelmeztetések és óvintézkedések</w:t>
      </w:r>
    </w:p>
    <w:p w14:paraId="50387CE2" w14:textId="77777777" w:rsidR="00142E39" w:rsidRPr="002209C6" w:rsidRDefault="00142E39" w:rsidP="0032638B">
      <w:pPr>
        <w:ind w:right="-2"/>
        <w:outlineLvl w:val="0"/>
        <w:rPr>
          <w:b/>
          <w:noProof/>
          <w:szCs w:val="24"/>
          <w:lang w:val="hu-HU"/>
        </w:rPr>
      </w:pPr>
      <w:r w:rsidRPr="002209C6">
        <w:rPr>
          <w:noProof/>
          <w:szCs w:val="24"/>
          <w:lang w:val="hu-HU"/>
        </w:rPr>
        <w:t xml:space="preserve">A RoActemra alkalmazása előtt beszéljen kezelőorvosával vagy a </w:t>
      </w:r>
      <w:r w:rsidR="007D314F" w:rsidRPr="002209C6">
        <w:rPr>
          <w:noProof/>
          <w:szCs w:val="24"/>
          <w:lang w:val="hu-HU"/>
        </w:rPr>
        <w:t>gondozását végző egészségügyi szakemberrel.</w:t>
      </w:r>
    </w:p>
    <w:p w14:paraId="221BD720" w14:textId="77777777" w:rsidR="001A1E41" w:rsidRPr="002209C6" w:rsidRDefault="001A1E41" w:rsidP="0032638B">
      <w:pPr>
        <w:keepNext/>
        <w:spacing w:line="260" w:lineRule="atLeast"/>
        <w:ind w:right="-2"/>
        <w:outlineLvl w:val="0"/>
        <w:rPr>
          <w:lang w:val="hu-HU"/>
        </w:rPr>
      </w:pPr>
    </w:p>
    <w:p w14:paraId="2118A51E" w14:textId="77777777" w:rsidR="00BF0AD5" w:rsidRPr="002209C6" w:rsidRDefault="004A78A7" w:rsidP="00E03BC2">
      <w:pPr>
        <w:suppressAutoHyphens/>
        <w:spacing w:line="260" w:lineRule="atLeast"/>
        <w:ind w:left="709" w:hanging="709"/>
        <w:rPr>
          <w:b/>
          <w:lang w:val="hu-HU"/>
        </w:rPr>
      </w:pPr>
      <w:r w:rsidRPr="002209C6">
        <w:sym w:font="Symbol" w:char="F0B7"/>
      </w:r>
      <w:r w:rsidRPr="002209C6">
        <w:rPr>
          <w:lang w:val="hu-HU"/>
        </w:rPr>
        <w:tab/>
      </w:r>
      <w:r w:rsidR="005C2853" w:rsidRPr="002209C6">
        <w:rPr>
          <w:lang w:val="hu-HU"/>
        </w:rPr>
        <w:t>H</w:t>
      </w:r>
      <w:r w:rsidR="00BF0AD5" w:rsidRPr="002209C6">
        <w:rPr>
          <w:lang w:val="hu-HU"/>
        </w:rPr>
        <w:t xml:space="preserve">a </w:t>
      </w:r>
      <w:r w:rsidR="00BF0AD5" w:rsidRPr="002209C6">
        <w:rPr>
          <w:b/>
          <w:lang w:val="hu-HU"/>
        </w:rPr>
        <w:t>allergiás reakciókat</w:t>
      </w:r>
      <w:r w:rsidR="00BF0AD5" w:rsidRPr="002209C6">
        <w:rPr>
          <w:lang w:val="hu-HU"/>
        </w:rPr>
        <w:t>, így pl. szorító érzést a mellkasban, nehézlégzést, erős szédülést vagy</w:t>
      </w:r>
      <w:r w:rsidR="002C6436" w:rsidRPr="002209C6">
        <w:rPr>
          <w:lang w:val="hu-HU"/>
        </w:rPr>
        <w:t xml:space="preserve"> </w:t>
      </w:r>
      <w:r w:rsidR="005A3B96" w:rsidRPr="002209C6">
        <w:rPr>
          <w:lang w:val="hu-HU"/>
        </w:rPr>
        <w:t>kótyagosságot,</w:t>
      </w:r>
      <w:r w:rsidR="00BF0AD5" w:rsidRPr="002209C6">
        <w:rPr>
          <w:lang w:val="hu-HU"/>
        </w:rPr>
        <w:t xml:space="preserve"> az ajkak duzzadását vagy az infúzió alatt illetve után bőrkiütést észlel, </w:t>
      </w:r>
      <w:r w:rsidR="00BF0AD5" w:rsidRPr="002209C6">
        <w:rPr>
          <w:b/>
          <w:lang w:val="hu-HU"/>
        </w:rPr>
        <w:t xml:space="preserve">azonnal forduljon </w:t>
      </w:r>
      <w:r w:rsidR="00B17F48" w:rsidRPr="002209C6">
        <w:rPr>
          <w:b/>
          <w:lang w:val="hu-HU"/>
        </w:rPr>
        <w:t>kezelő</w:t>
      </w:r>
      <w:r w:rsidR="00BF0AD5" w:rsidRPr="002209C6">
        <w:rPr>
          <w:b/>
          <w:lang w:val="hu-HU"/>
        </w:rPr>
        <w:t xml:space="preserve">orvosához. </w:t>
      </w:r>
    </w:p>
    <w:p w14:paraId="4983361B" w14:textId="77777777" w:rsidR="00BF0AD5" w:rsidRPr="002209C6" w:rsidRDefault="00BF0AD5" w:rsidP="00E03BC2">
      <w:pPr>
        <w:suppressAutoHyphens/>
        <w:spacing w:line="260" w:lineRule="atLeast"/>
        <w:ind w:left="567" w:hanging="709"/>
        <w:rPr>
          <w:b/>
          <w:lang w:val="hu-HU"/>
        </w:rPr>
      </w:pPr>
    </w:p>
    <w:p w14:paraId="49BF8B37" w14:textId="12C784BA" w:rsidR="00BF0AD5" w:rsidRPr="002209C6" w:rsidDel="002209C6" w:rsidRDefault="004A78A7" w:rsidP="00E03BC2">
      <w:pPr>
        <w:suppressAutoHyphens/>
        <w:spacing w:line="260" w:lineRule="atLeast"/>
        <w:ind w:left="709" w:hanging="709"/>
        <w:rPr>
          <w:lang w:val="hu-HU"/>
        </w:rPr>
      </w:pPr>
      <w:r w:rsidRPr="002209C6" w:rsidDel="002209C6">
        <w:sym w:font="Symbol" w:char="F0B7"/>
      </w:r>
      <w:r w:rsidRPr="002209C6" w:rsidDel="002209C6">
        <w:rPr>
          <w:lang w:val="hu-HU"/>
        </w:rPr>
        <w:tab/>
      </w:r>
      <w:r w:rsidR="005C2853" w:rsidRPr="002209C6" w:rsidDel="002209C6">
        <w:rPr>
          <w:lang w:val="hu-HU"/>
        </w:rPr>
        <w:t>H</w:t>
      </w:r>
      <w:r w:rsidR="00BF0AD5" w:rsidRPr="002209C6" w:rsidDel="002209C6">
        <w:rPr>
          <w:lang w:val="hu-HU"/>
        </w:rPr>
        <w:t xml:space="preserve">a bármilyen </w:t>
      </w:r>
      <w:r w:rsidR="00BF0AD5" w:rsidRPr="002209C6" w:rsidDel="002209C6">
        <w:rPr>
          <w:b/>
          <w:lang w:val="hu-HU"/>
        </w:rPr>
        <w:t>fertőzése</w:t>
      </w:r>
      <w:r w:rsidR="00BF0AD5" w:rsidRPr="002209C6" w:rsidDel="002209C6">
        <w:rPr>
          <w:lang w:val="hu-HU"/>
        </w:rPr>
        <w:t xml:space="preserve"> van, akár rövid időtartamú vagy tartósan fennálló, vagy ha gyakran kap fertőzéseket. </w:t>
      </w:r>
      <w:r w:rsidR="00BF0AD5" w:rsidRPr="002209C6" w:rsidDel="002209C6">
        <w:rPr>
          <w:b/>
          <w:lang w:val="hu-HU"/>
        </w:rPr>
        <w:t xml:space="preserve">Azonnal mondja el </w:t>
      </w:r>
      <w:r w:rsidR="00B17F48" w:rsidRPr="002209C6" w:rsidDel="002209C6">
        <w:rPr>
          <w:b/>
          <w:lang w:val="hu-HU"/>
        </w:rPr>
        <w:t>kezelő</w:t>
      </w:r>
      <w:r w:rsidR="00BF0AD5" w:rsidRPr="002209C6" w:rsidDel="002209C6">
        <w:rPr>
          <w:b/>
          <w:lang w:val="hu-HU"/>
        </w:rPr>
        <w:t>orvosának</w:t>
      </w:r>
      <w:r w:rsidR="00BF0AD5" w:rsidRPr="002209C6" w:rsidDel="002209C6">
        <w:rPr>
          <w:lang w:val="hu-HU"/>
        </w:rPr>
        <w:t>, ha nem érzi jól magát. A RoActemra csökkentheti a szervezet fertőzésekkel szembeni védekező képességét és súlyosbíthatja a már fennálló fertőzéseket vagy fokozhatja új fertőzések kialakulásának lehetőségét.</w:t>
      </w:r>
    </w:p>
    <w:p w14:paraId="4743BD49" w14:textId="77777777" w:rsidR="002209C6" w:rsidRPr="002209C6" w:rsidRDefault="002209C6" w:rsidP="00E03BC2">
      <w:pPr>
        <w:suppressAutoHyphens/>
        <w:spacing w:line="260" w:lineRule="atLeast"/>
        <w:ind w:left="709" w:hanging="709"/>
        <w:rPr>
          <w:lang w:val="hu-HU"/>
        </w:rPr>
      </w:pPr>
    </w:p>
    <w:p w14:paraId="1A063F2B" w14:textId="77777777" w:rsidR="009E77E8" w:rsidRPr="002209C6" w:rsidRDefault="004A78A7" w:rsidP="00E03BC2">
      <w:pPr>
        <w:suppressAutoHyphens/>
        <w:ind w:left="709" w:hanging="709"/>
        <w:rPr>
          <w:lang w:val="hu-HU"/>
        </w:rPr>
      </w:pPr>
      <w:r w:rsidRPr="002209C6">
        <w:sym w:font="Symbol" w:char="F0B7"/>
      </w:r>
      <w:r w:rsidRPr="002209C6">
        <w:rPr>
          <w:lang w:val="hu-HU"/>
        </w:rPr>
        <w:tab/>
      </w:r>
      <w:r w:rsidR="005C2853" w:rsidRPr="002209C6">
        <w:rPr>
          <w:lang w:val="hu-HU"/>
        </w:rPr>
        <w:t>H</w:t>
      </w:r>
      <w:r w:rsidR="00BF0AD5" w:rsidRPr="002209C6">
        <w:rPr>
          <w:lang w:val="hu-HU"/>
        </w:rPr>
        <w:t xml:space="preserve">a már volt </w:t>
      </w:r>
      <w:r w:rsidR="00BF0AD5" w:rsidRPr="002209C6">
        <w:rPr>
          <w:b/>
          <w:lang w:val="hu-HU"/>
        </w:rPr>
        <w:t>tuberkulózisa</w:t>
      </w:r>
      <w:r w:rsidR="00BF0AD5" w:rsidRPr="002209C6">
        <w:rPr>
          <w:lang w:val="hu-HU"/>
        </w:rPr>
        <w:t xml:space="preserve">, mondja el </w:t>
      </w:r>
      <w:r w:rsidR="005232B9" w:rsidRPr="002209C6">
        <w:rPr>
          <w:lang w:val="hu-HU"/>
        </w:rPr>
        <w:t xml:space="preserve">a </w:t>
      </w:r>
      <w:r w:rsidR="00B17F48" w:rsidRPr="002209C6">
        <w:rPr>
          <w:lang w:val="hu-HU"/>
        </w:rPr>
        <w:t>kezelő</w:t>
      </w:r>
      <w:r w:rsidR="00BF0AD5" w:rsidRPr="002209C6">
        <w:rPr>
          <w:lang w:val="hu-HU"/>
        </w:rPr>
        <w:t>orvosának. Az orvos ki fogja vizsgálni, hogy fennállnak-e Önnél a tuberkulózis jelei és tünetei</w:t>
      </w:r>
      <w:r w:rsidR="00B20805" w:rsidRPr="002209C6">
        <w:rPr>
          <w:lang w:val="hu-HU"/>
        </w:rPr>
        <w:t>,</w:t>
      </w:r>
      <w:r w:rsidR="00BF0AD5" w:rsidRPr="002209C6">
        <w:rPr>
          <w:lang w:val="hu-HU"/>
        </w:rPr>
        <w:t xml:space="preserve"> mielőtt elkezdi a RoActemra-kezelést</w:t>
      </w:r>
      <w:r w:rsidR="009E77E8" w:rsidRPr="002209C6">
        <w:rPr>
          <w:lang w:val="hu-HU"/>
        </w:rPr>
        <w:t xml:space="preserve">. Ha a kezelés során vagy azt követően a tuberkulózis (elhúzódó köhögés, testsúlycsökkenés, kedvetlenség, hőemelkedés) vagy bármely más fertőzés tünetei alakulnak ki Önnél, azonnal forduljon </w:t>
      </w:r>
      <w:r w:rsidR="005232B9" w:rsidRPr="002209C6">
        <w:rPr>
          <w:lang w:val="hu-HU"/>
        </w:rPr>
        <w:t xml:space="preserve">a </w:t>
      </w:r>
      <w:r w:rsidR="009E77E8" w:rsidRPr="002209C6">
        <w:rPr>
          <w:lang w:val="hu-HU"/>
        </w:rPr>
        <w:t>kezelőorvosához.</w:t>
      </w:r>
    </w:p>
    <w:p w14:paraId="7CB22251" w14:textId="77777777" w:rsidR="00BF0AD5" w:rsidRPr="002209C6" w:rsidRDefault="00BF0AD5" w:rsidP="00E03BC2">
      <w:pPr>
        <w:suppressAutoHyphens/>
        <w:ind w:left="709" w:hanging="709"/>
        <w:rPr>
          <w:lang w:val="hu-HU"/>
        </w:rPr>
      </w:pPr>
    </w:p>
    <w:p w14:paraId="58DB8B7D" w14:textId="77777777" w:rsidR="00BF0AD5" w:rsidRPr="002209C6" w:rsidRDefault="004A78A7" w:rsidP="00E03BC2">
      <w:pPr>
        <w:suppressAutoHyphens/>
        <w:spacing w:line="260" w:lineRule="atLeast"/>
        <w:ind w:left="709" w:hanging="709"/>
        <w:rPr>
          <w:lang w:val="hu-HU"/>
        </w:rPr>
      </w:pPr>
      <w:r w:rsidRPr="002209C6">
        <w:sym w:font="Symbol" w:char="F0B7"/>
      </w:r>
      <w:r w:rsidRPr="002209C6">
        <w:rPr>
          <w:lang w:val="hu-HU"/>
        </w:rPr>
        <w:tab/>
      </w:r>
      <w:r w:rsidR="005C2853" w:rsidRPr="002209C6">
        <w:rPr>
          <w:lang w:val="hu-HU"/>
        </w:rPr>
        <w:t>H</w:t>
      </w:r>
      <w:r w:rsidR="00BF0AD5" w:rsidRPr="002209C6">
        <w:rPr>
          <w:lang w:val="hu-HU"/>
        </w:rPr>
        <w:t xml:space="preserve">a már volt </w:t>
      </w:r>
      <w:r w:rsidR="00BF0AD5" w:rsidRPr="002209C6">
        <w:rPr>
          <w:b/>
          <w:lang w:val="hu-HU"/>
        </w:rPr>
        <w:t>bélrendszeri fekélye</w:t>
      </w:r>
      <w:r w:rsidR="00BF0AD5" w:rsidRPr="002209C6">
        <w:rPr>
          <w:lang w:val="hu-HU"/>
        </w:rPr>
        <w:t xml:space="preserve"> vagy </w:t>
      </w:r>
      <w:r w:rsidR="00BF0AD5" w:rsidRPr="002209C6">
        <w:rPr>
          <w:b/>
          <w:lang w:val="hu-HU"/>
        </w:rPr>
        <w:t>divertikulitisze</w:t>
      </w:r>
      <w:r w:rsidR="00BF0AD5" w:rsidRPr="002209C6">
        <w:rPr>
          <w:lang w:val="hu-HU"/>
        </w:rPr>
        <w:t xml:space="preserve">, mondja el </w:t>
      </w:r>
      <w:r w:rsidR="005232B9" w:rsidRPr="002209C6">
        <w:rPr>
          <w:lang w:val="hu-HU"/>
        </w:rPr>
        <w:t xml:space="preserve">a </w:t>
      </w:r>
      <w:r w:rsidR="00B17F48" w:rsidRPr="002209C6">
        <w:rPr>
          <w:lang w:val="hu-HU"/>
        </w:rPr>
        <w:t>kezelő</w:t>
      </w:r>
      <w:r w:rsidR="00BF0AD5" w:rsidRPr="002209C6">
        <w:rPr>
          <w:lang w:val="hu-HU"/>
        </w:rPr>
        <w:t>orvosának. A tünetek lehetnek hasi fájdalmak és lázzal járó, a bélműködésben bekövetkező tisztázatlan eredetű változások.</w:t>
      </w:r>
    </w:p>
    <w:p w14:paraId="7983233B" w14:textId="77777777" w:rsidR="00BF0AD5" w:rsidRPr="002209C6" w:rsidRDefault="00BF0AD5" w:rsidP="00E03BC2">
      <w:pPr>
        <w:suppressAutoHyphens/>
        <w:spacing w:line="260" w:lineRule="atLeast"/>
        <w:ind w:left="567" w:hanging="709"/>
        <w:rPr>
          <w:lang w:val="hu-HU"/>
        </w:rPr>
      </w:pPr>
    </w:p>
    <w:p w14:paraId="36EB930F" w14:textId="77777777" w:rsidR="00BF0AD5" w:rsidRPr="002209C6" w:rsidRDefault="004A78A7" w:rsidP="00E03BC2">
      <w:pPr>
        <w:suppressAutoHyphens/>
        <w:spacing w:line="260" w:lineRule="atLeast"/>
        <w:ind w:left="709" w:hanging="709"/>
        <w:rPr>
          <w:lang w:val="hu-HU"/>
        </w:rPr>
      </w:pPr>
      <w:r w:rsidRPr="002209C6">
        <w:sym w:font="Symbol" w:char="F0B7"/>
      </w:r>
      <w:r w:rsidRPr="002209C6">
        <w:rPr>
          <w:lang w:val="hu-HU"/>
        </w:rPr>
        <w:tab/>
      </w:r>
      <w:r w:rsidR="005C2853" w:rsidRPr="002209C6">
        <w:rPr>
          <w:lang w:val="hu-HU"/>
        </w:rPr>
        <w:t>H</w:t>
      </w:r>
      <w:r w:rsidR="00BF0AD5" w:rsidRPr="002209C6">
        <w:rPr>
          <w:lang w:val="hu-HU"/>
        </w:rPr>
        <w:t xml:space="preserve">a </w:t>
      </w:r>
      <w:r w:rsidR="00BF0AD5" w:rsidRPr="002209C6">
        <w:rPr>
          <w:b/>
          <w:lang w:val="hu-HU"/>
        </w:rPr>
        <w:t>májbetegsége</w:t>
      </w:r>
      <w:r w:rsidR="00BF0AD5" w:rsidRPr="002209C6">
        <w:rPr>
          <w:lang w:val="hu-HU"/>
        </w:rPr>
        <w:t xml:space="preserve"> van, mondja el </w:t>
      </w:r>
      <w:r w:rsidR="005232B9" w:rsidRPr="002209C6">
        <w:rPr>
          <w:lang w:val="hu-HU"/>
        </w:rPr>
        <w:t xml:space="preserve">a </w:t>
      </w:r>
      <w:r w:rsidR="00B17F48" w:rsidRPr="002209C6">
        <w:rPr>
          <w:lang w:val="hu-HU"/>
        </w:rPr>
        <w:t>kezelő</w:t>
      </w:r>
      <w:r w:rsidR="00BF0AD5" w:rsidRPr="002209C6">
        <w:rPr>
          <w:lang w:val="hu-HU"/>
        </w:rPr>
        <w:t>orvosának. Mielőtt elkezdik a RoActemra-kezelést az orvos májfunkció vizsgálatot írhat elő.</w:t>
      </w:r>
    </w:p>
    <w:p w14:paraId="06756D69" w14:textId="77777777" w:rsidR="00BF0AD5" w:rsidRPr="002209C6" w:rsidRDefault="00BF0AD5" w:rsidP="00BF0AD5">
      <w:pPr>
        <w:suppressAutoHyphens/>
        <w:spacing w:line="260" w:lineRule="atLeast"/>
        <w:ind w:left="567" w:hanging="567"/>
        <w:rPr>
          <w:lang w:val="hu-HU"/>
        </w:rPr>
      </w:pPr>
    </w:p>
    <w:p w14:paraId="61F30925" w14:textId="77777777" w:rsidR="00BF0AD5" w:rsidRPr="002209C6" w:rsidRDefault="00A845FA" w:rsidP="00E03BC2">
      <w:pPr>
        <w:suppressAutoHyphens/>
        <w:spacing w:line="260" w:lineRule="atLeast"/>
        <w:ind w:left="709" w:hanging="709"/>
        <w:rPr>
          <w:lang w:val="hu-HU"/>
        </w:rPr>
      </w:pPr>
      <w:r w:rsidRPr="002209C6">
        <w:sym w:font="Symbol" w:char="F0B7"/>
      </w:r>
      <w:r w:rsidRPr="002209C6">
        <w:rPr>
          <w:lang w:val="hu-HU"/>
        </w:rPr>
        <w:tab/>
      </w:r>
      <w:r w:rsidR="004B7098" w:rsidRPr="002209C6">
        <w:rPr>
          <w:b/>
          <w:lang w:val="hu-HU"/>
        </w:rPr>
        <w:t>H</w:t>
      </w:r>
      <w:r w:rsidR="00BF0AD5" w:rsidRPr="002209C6">
        <w:rPr>
          <w:b/>
          <w:lang w:val="hu-HU"/>
        </w:rPr>
        <w:t xml:space="preserve">a </w:t>
      </w:r>
      <w:r w:rsidR="00F22FC3" w:rsidRPr="002209C6">
        <w:rPr>
          <w:b/>
          <w:lang w:val="hu-HU"/>
        </w:rPr>
        <w:t xml:space="preserve">a beteg </w:t>
      </w:r>
      <w:r w:rsidR="00BF0AD5" w:rsidRPr="002209C6">
        <w:rPr>
          <w:b/>
          <w:lang w:val="hu-HU"/>
        </w:rPr>
        <w:t xml:space="preserve">védőoltást kapott a közelmúltban </w:t>
      </w:r>
      <w:r w:rsidR="00BF0AD5" w:rsidRPr="002209C6">
        <w:rPr>
          <w:lang w:val="hu-HU"/>
        </w:rPr>
        <w:t>vagy védőoltást tervez beadatni</w:t>
      </w:r>
      <w:r w:rsidR="004B7098" w:rsidRPr="002209C6">
        <w:rPr>
          <w:lang w:val="hu-HU"/>
        </w:rPr>
        <w:t>, m</w:t>
      </w:r>
      <w:r w:rsidR="00BF0AD5" w:rsidRPr="002209C6">
        <w:rPr>
          <w:lang w:val="hu-HU"/>
        </w:rPr>
        <w:t xml:space="preserve">ondja </w:t>
      </w:r>
      <w:r w:rsidR="00B17F48" w:rsidRPr="002209C6">
        <w:rPr>
          <w:lang w:val="hu-HU"/>
        </w:rPr>
        <w:t>el</w:t>
      </w:r>
      <w:r w:rsidR="00BF0AD5" w:rsidRPr="002209C6">
        <w:rPr>
          <w:lang w:val="hu-HU"/>
        </w:rPr>
        <w:t xml:space="preserve"> </w:t>
      </w:r>
      <w:r w:rsidR="005232B9" w:rsidRPr="002209C6">
        <w:rPr>
          <w:lang w:val="hu-HU"/>
        </w:rPr>
        <w:t xml:space="preserve">a </w:t>
      </w:r>
      <w:r w:rsidR="00B17F48" w:rsidRPr="002209C6">
        <w:rPr>
          <w:lang w:val="hu-HU"/>
        </w:rPr>
        <w:t>kezelő</w:t>
      </w:r>
      <w:r w:rsidR="00BF0AD5" w:rsidRPr="002209C6">
        <w:rPr>
          <w:lang w:val="hu-HU"/>
        </w:rPr>
        <w:t>orvosának</w:t>
      </w:r>
      <w:r w:rsidR="00FE12D1" w:rsidRPr="002209C6">
        <w:rPr>
          <w:lang w:val="hu-HU"/>
        </w:rPr>
        <w:t xml:space="preserve"> (akár felnőtt akár gyermekkorú a beteg)</w:t>
      </w:r>
      <w:r w:rsidR="00BF0AD5" w:rsidRPr="002209C6">
        <w:rPr>
          <w:lang w:val="hu-HU"/>
        </w:rPr>
        <w:t xml:space="preserve">. </w:t>
      </w:r>
      <w:r w:rsidR="002C6436" w:rsidRPr="002209C6">
        <w:rPr>
          <w:lang w:val="hu-HU"/>
        </w:rPr>
        <w:t xml:space="preserve">A RoActemra-kezelés elkezdése előtt minden </w:t>
      </w:r>
      <w:r w:rsidR="00D95AC6" w:rsidRPr="002209C6">
        <w:rPr>
          <w:lang w:val="hu-HU"/>
        </w:rPr>
        <w:t xml:space="preserve">betegnél, de különösképpen </w:t>
      </w:r>
      <w:r w:rsidR="00FE12D1" w:rsidRPr="002209C6">
        <w:rPr>
          <w:lang w:val="hu-HU"/>
        </w:rPr>
        <w:t>gyermekek esetében</w:t>
      </w:r>
      <w:r w:rsidR="002C6436" w:rsidRPr="002209C6">
        <w:rPr>
          <w:lang w:val="hu-HU"/>
        </w:rPr>
        <w:t>,</w:t>
      </w:r>
      <w:r w:rsidR="00D95AC6" w:rsidRPr="002209C6">
        <w:rPr>
          <w:lang w:val="hu-HU"/>
        </w:rPr>
        <w:t xml:space="preserve"> </w:t>
      </w:r>
      <w:r w:rsidR="002C6436" w:rsidRPr="002209C6">
        <w:rPr>
          <w:lang w:val="hu-HU"/>
        </w:rPr>
        <w:t xml:space="preserve">az összes </w:t>
      </w:r>
      <w:r w:rsidR="00D95AC6" w:rsidRPr="002209C6">
        <w:rPr>
          <w:lang w:val="hu-HU"/>
        </w:rPr>
        <w:t>előírt immunizációt el</w:t>
      </w:r>
      <w:r w:rsidR="002C6436" w:rsidRPr="002209C6">
        <w:rPr>
          <w:lang w:val="hu-HU"/>
        </w:rPr>
        <w:t xml:space="preserve"> kell </w:t>
      </w:r>
      <w:r w:rsidR="00D95AC6" w:rsidRPr="002209C6">
        <w:rPr>
          <w:lang w:val="hu-HU"/>
        </w:rPr>
        <w:t>végezni</w:t>
      </w:r>
      <w:r w:rsidR="00F4514D" w:rsidRPr="002209C6">
        <w:rPr>
          <w:lang w:val="hu-HU"/>
        </w:rPr>
        <w:t>, kivéve, ha sürgős kezelés megkezdése szükséges</w:t>
      </w:r>
      <w:r w:rsidR="00D95AC6" w:rsidRPr="002209C6">
        <w:rPr>
          <w:lang w:val="hu-HU"/>
        </w:rPr>
        <w:t>.</w:t>
      </w:r>
      <w:r w:rsidR="00FE12D1" w:rsidRPr="002209C6">
        <w:rPr>
          <w:lang w:val="hu-HU"/>
        </w:rPr>
        <w:t xml:space="preserve"> Bizonyos típusú oltóanyagok nem adhatók be RoActemra-kezelés alatt.</w:t>
      </w:r>
    </w:p>
    <w:p w14:paraId="43B2AC87" w14:textId="77777777" w:rsidR="00D95AC6" w:rsidRPr="002209C6" w:rsidRDefault="00D95AC6" w:rsidP="00E03BC2">
      <w:pPr>
        <w:suppressAutoHyphens/>
        <w:spacing w:line="260" w:lineRule="atLeast"/>
        <w:ind w:left="567" w:hanging="709"/>
        <w:rPr>
          <w:lang w:val="hu-HU"/>
        </w:rPr>
      </w:pPr>
    </w:p>
    <w:p w14:paraId="389199F3" w14:textId="77777777" w:rsidR="00BF0AD5" w:rsidRPr="002209C6" w:rsidRDefault="00A845FA" w:rsidP="00E03BC2">
      <w:pPr>
        <w:suppressAutoHyphens/>
        <w:spacing w:line="260" w:lineRule="atLeast"/>
        <w:ind w:left="709" w:hanging="709"/>
        <w:rPr>
          <w:lang w:val="hu-HU"/>
        </w:rPr>
      </w:pPr>
      <w:r w:rsidRPr="002209C6">
        <w:lastRenderedPageBreak/>
        <w:sym w:font="Symbol" w:char="F0B7"/>
      </w:r>
      <w:r w:rsidRPr="002209C6">
        <w:rPr>
          <w:lang w:val="hu-HU"/>
        </w:rPr>
        <w:tab/>
      </w:r>
      <w:r w:rsidR="005C2853" w:rsidRPr="002209C6">
        <w:rPr>
          <w:lang w:val="hu-HU"/>
        </w:rPr>
        <w:t>H</w:t>
      </w:r>
      <w:r w:rsidR="00BF0AD5" w:rsidRPr="002209C6">
        <w:rPr>
          <w:lang w:val="hu-HU"/>
        </w:rPr>
        <w:t xml:space="preserve">a rosszindulatú </w:t>
      </w:r>
      <w:r w:rsidR="00BF0AD5" w:rsidRPr="002209C6">
        <w:rPr>
          <w:b/>
          <w:lang w:val="hu-HU"/>
        </w:rPr>
        <w:t xml:space="preserve">daganatos </w:t>
      </w:r>
      <w:r w:rsidR="00BF0AD5" w:rsidRPr="002209C6">
        <w:rPr>
          <w:lang w:val="hu-HU"/>
        </w:rPr>
        <w:t xml:space="preserve">betegségben szenved, mondja </w:t>
      </w:r>
      <w:r w:rsidR="00B17F48" w:rsidRPr="002209C6">
        <w:rPr>
          <w:lang w:val="hu-HU"/>
        </w:rPr>
        <w:t>el</w:t>
      </w:r>
      <w:r w:rsidR="00BF0AD5" w:rsidRPr="002209C6">
        <w:rPr>
          <w:lang w:val="hu-HU"/>
        </w:rPr>
        <w:t xml:space="preserve"> </w:t>
      </w:r>
      <w:r w:rsidR="005232B9" w:rsidRPr="002209C6">
        <w:rPr>
          <w:lang w:val="hu-HU"/>
        </w:rPr>
        <w:t xml:space="preserve">a </w:t>
      </w:r>
      <w:r w:rsidR="00B17F48" w:rsidRPr="002209C6">
        <w:rPr>
          <w:lang w:val="hu-HU"/>
        </w:rPr>
        <w:t>kezelő</w:t>
      </w:r>
      <w:r w:rsidR="00BF0AD5" w:rsidRPr="002209C6">
        <w:rPr>
          <w:lang w:val="hu-HU"/>
        </w:rPr>
        <w:t>orvosának. Orvosának el kell döntenie, hogy Ön ennek ellenére kaphat-e RoActemra-kezelést.</w:t>
      </w:r>
    </w:p>
    <w:p w14:paraId="44CBD020" w14:textId="77777777" w:rsidR="00BF0AD5" w:rsidRPr="002209C6" w:rsidRDefault="00BF0AD5" w:rsidP="00E03BC2">
      <w:pPr>
        <w:suppressAutoHyphens/>
        <w:spacing w:line="260" w:lineRule="atLeast"/>
        <w:ind w:left="567" w:hanging="709"/>
        <w:rPr>
          <w:lang w:val="hu-HU"/>
        </w:rPr>
      </w:pPr>
    </w:p>
    <w:p w14:paraId="59FC3517" w14:textId="6DDC5C2B" w:rsidR="00BF0AD5" w:rsidRPr="002209C6" w:rsidRDefault="00A845FA" w:rsidP="00E03BC2">
      <w:pPr>
        <w:suppressAutoHyphens/>
        <w:spacing w:line="260" w:lineRule="atLeast"/>
        <w:ind w:left="709" w:hanging="709"/>
        <w:rPr>
          <w:lang w:val="hu-HU"/>
        </w:rPr>
      </w:pPr>
      <w:r w:rsidRPr="002209C6">
        <w:sym w:font="Symbol" w:char="F0B7"/>
      </w:r>
      <w:r w:rsidRPr="002209C6">
        <w:rPr>
          <w:lang w:val="hu-HU"/>
        </w:rPr>
        <w:tab/>
      </w:r>
      <w:r w:rsidR="005C2853" w:rsidRPr="002209C6">
        <w:rPr>
          <w:lang w:val="hu-HU"/>
        </w:rPr>
        <w:t>H</w:t>
      </w:r>
      <w:r w:rsidR="00BF0AD5" w:rsidRPr="002209C6">
        <w:rPr>
          <w:lang w:val="hu-HU"/>
        </w:rPr>
        <w:t>a Önn</w:t>
      </w:r>
      <w:r w:rsidR="005A3B96" w:rsidRPr="002209C6">
        <w:rPr>
          <w:lang w:val="hu-HU"/>
        </w:rPr>
        <w:t>ek a</w:t>
      </w:r>
      <w:r w:rsidR="00BF0AD5" w:rsidRPr="002209C6">
        <w:rPr>
          <w:lang w:val="hu-HU"/>
        </w:rPr>
        <w:t xml:space="preserve"> </w:t>
      </w:r>
      <w:r w:rsidR="005A3B96" w:rsidRPr="002209C6">
        <w:rPr>
          <w:b/>
          <w:lang w:val="hu-HU"/>
        </w:rPr>
        <w:t>szív</w:t>
      </w:r>
      <w:r w:rsidR="00BF0AD5" w:rsidRPr="002209C6">
        <w:rPr>
          <w:b/>
          <w:lang w:val="hu-HU"/>
        </w:rPr>
        <w:t>-</w:t>
      </w:r>
      <w:r w:rsidR="005A3B96" w:rsidRPr="002209C6">
        <w:rPr>
          <w:b/>
          <w:lang w:val="hu-HU"/>
        </w:rPr>
        <w:t xml:space="preserve"> és érrendszert</w:t>
      </w:r>
      <w:r w:rsidR="00BF0AD5" w:rsidRPr="002209C6">
        <w:rPr>
          <w:b/>
          <w:lang w:val="hu-HU"/>
        </w:rPr>
        <w:t xml:space="preserve"> </w:t>
      </w:r>
      <w:r w:rsidR="005A3B96" w:rsidRPr="002209C6">
        <w:rPr>
          <w:b/>
          <w:lang w:val="hu-HU"/>
        </w:rPr>
        <w:t>érintő kockázati tényezői</w:t>
      </w:r>
      <w:r w:rsidR="005A3B96" w:rsidRPr="002209C6">
        <w:rPr>
          <w:lang w:val="hu-HU"/>
        </w:rPr>
        <w:t xml:space="preserve"> vannak, </w:t>
      </w:r>
      <w:r w:rsidR="00BF0AD5" w:rsidRPr="002209C6">
        <w:rPr>
          <w:lang w:val="hu-HU"/>
        </w:rPr>
        <w:t xml:space="preserve">mint például magas vérnyomás és emelkedett koleszterinszintek, mondja el </w:t>
      </w:r>
      <w:r w:rsidR="005232B9" w:rsidRPr="002209C6">
        <w:rPr>
          <w:lang w:val="hu-HU"/>
        </w:rPr>
        <w:t xml:space="preserve">a </w:t>
      </w:r>
      <w:r w:rsidR="00B17F48" w:rsidRPr="002209C6">
        <w:rPr>
          <w:lang w:val="hu-HU"/>
        </w:rPr>
        <w:t>kezelő</w:t>
      </w:r>
      <w:r w:rsidR="00BF0AD5" w:rsidRPr="002209C6">
        <w:rPr>
          <w:lang w:val="hu-HU"/>
        </w:rPr>
        <w:t>orvosának. A RoActemra-kezelés alatt szükséges lehet ezeket ellenőrizni.</w:t>
      </w:r>
    </w:p>
    <w:p w14:paraId="3B8D888D" w14:textId="77777777" w:rsidR="00BF0AD5" w:rsidRPr="002209C6" w:rsidRDefault="00BF0AD5" w:rsidP="00E03BC2">
      <w:pPr>
        <w:suppressAutoHyphens/>
        <w:ind w:left="567" w:hanging="709"/>
        <w:rPr>
          <w:lang w:val="hu-HU"/>
        </w:rPr>
      </w:pPr>
    </w:p>
    <w:p w14:paraId="3FBC50DB" w14:textId="77777777" w:rsidR="00BF0AD5" w:rsidRPr="002209C6" w:rsidRDefault="004A78A7" w:rsidP="00E03BC2">
      <w:pPr>
        <w:keepNext/>
        <w:keepLines/>
        <w:suppressAutoHyphens/>
        <w:spacing w:line="260" w:lineRule="atLeast"/>
        <w:ind w:left="709" w:hanging="709"/>
        <w:rPr>
          <w:lang w:val="hu-HU"/>
        </w:rPr>
      </w:pPr>
      <w:r w:rsidRPr="002209C6">
        <w:sym w:font="Symbol" w:char="F0B7"/>
      </w:r>
      <w:r w:rsidRPr="002209C6">
        <w:rPr>
          <w:lang w:val="hu-HU"/>
        </w:rPr>
        <w:tab/>
      </w:r>
      <w:r w:rsidR="005C2853" w:rsidRPr="002209C6">
        <w:rPr>
          <w:lang w:val="hu-HU"/>
        </w:rPr>
        <w:t>H</w:t>
      </w:r>
      <w:r w:rsidR="00BF0AD5" w:rsidRPr="002209C6">
        <w:rPr>
          <w:lang w:val="hu-HU"/>
        </w:rPr>
        <w:t xml:space="preserve">a </w:t>
      </w:r>
      <w:r w:rsidR="00BF0AD5" w:rsidRPr="002209C6">
        <w:rPr>
          <w:noProof/>
          <w:lang w:val="hu-HU"/>
        </w:rPr>
        <w:t>közepes</w:t>
      </w:r>
      <w:r w:rsidR="00AB582B" w:rsidRPr="002209C6">
        <w:rPr>
          <w:noProof/>
          <w:lang w:val="hu-HU"/>
        </w:rPr>
        <w:t>en súlyos</w:t>
      </w:r>
      <w:r w:rsidR="00BF0AD5" w:rsidRPr="002209C6">
        <w:rPr>
          <w:noProof/>
          <w:lang w:val="hu-HU"/>
        </w:rPr>
        <w:t xml:space="preserve"> vagy súlyos </w:t>
      </w:r>
      <w:r w:rsidR="00BF0AD5" w:rsidRPr="002209C6">
        <w:rPr>
          <w:b/>
          <w:lang w:val="hu-HU"/>
        </w:rPr>
        <w:t>vesekárosodásban</w:t>
      </w:r>
      <w:r w:rsidR="00BF0AD5" w:rsidRPr="002209C6">
        <w:rPr>
          <w:lang w:val="hu-HU"/>
        </w:rPr>
        <w:t xml:space="preserve"> szenved, </w:t>
      </w:r>
      <w:r w:rsidR="005232B9" w:rsidRPr="002209C6">
        <w:rPr>
          <w:lang w:val="hu-HU"/>
        </w:rPr>
        <w:t xml:space="preserve">a </w:t>
      </w:r>
      <w:r w:rsidR="00B17F48" w:rsidRPr="002209C6">
        <w:rPr>
          <w:lang w:val="hu-HU"/>
        </w:rPr>
        <w:t>kezelő</w:t>
      </w:r>
      <w:r w:rsidR="00BF0AD5" w:rsidRPr="002209C6">
        <w:rPr>
          <w:lang w:val="hu-HU"/>
        </w:rPr>
        <w:t>orvosa ellenőrizni fogja Önt.</w:t>
      </w:r>
    </w:p>
    <w:p w14:paraId="3676ADE9" w14:textId="77777777" w:rsidR="00882EAF" w:rsidRPr="002209C6" w:rsidRDefault="00882EAF" w:rsidP="00E03BC2">
      <w:pPr>
        <w:keepNext/>
        <w:keepLines/>
        <w:suppressAutoHyphens/>
        <w:ind w:left="720" w:hanging="709"/>
        <w:rPr>
          <w:lang w:val="hu-HU"/>
        </w:rPr>
      </w:pPr>
    </w:p>
    <w:p w14:paraId="01FAA102" w14:textId="77777777" w:rsidR="00882EAF" w:rsidRPr="002209C6" w:rsidRDefault="00882EAF" w:rsidP="00E03BC2">
      <w:pPr>
        <w:suppressAutoHyphens/>
        <w:spacing w:line="260" w:lineRule="atLeast"/>
        <w:ind w:left="709" w:hanging="709"/>
        <w:rPr>
          <w:lang w:val="hu-HU"/>
        </w:rPr>
      </w:pPr>
      <w:r w:rsidRPr="002209C6">
        <w:sym w:font="Symbol" w:char="F0B7"/>
      </w:r>
      <w:r w:rsidRPr="002209C6">
        <w:rPr>
          <w:lang w:val="hu-HU"/>
        </w:rPr>
        <w:tab/>
        <w:t xml:space="preserve">Ha </w:t>
      </w:r>
      <w:r w:rsidRPr="002209C6">
        <w:rPr>
          <w:b/>
          <w:lang w:val="hu-HU"/>
        </w:rPr>
        <w:t>tartós fejfájása</w:t>
      </w:r>
      <w:r w:rsidRPr="002209C6">
        <w:rPr>
          <w:lang w:val="hu-HU"/>
        </w:rPr>
        <w:t xml:space="preserve"> van.</w:t>
      </w:r>
    </w:p>
    <w:p w14:paraId="06FF89A5" w14:textId="77777777" w:rsidR="00BF0AD5" w:rsidRPr="002209C6" w:rsidRDefault="00BF0AD5" w:rsidP="004A78A7">
      <w:pPr>
        <w:suppressAutoHyphens/>
        <w:spacing w:line="260" w:lineRule="atLeast"/>
        <w:ind w:left="709" w:hanging="283"/>
        <w:rPr>
          <w:lang w:val="hu-HU"/>
        </w:rPr>
      </w:pPr>
    </w:p>
    <w:p w14:paraId="1450301A" w14:textId="77777777" w:rsidR="00EC5381" w:rsidRPr="002209C6" w:rsidRDefault="00BF0AD5" w:rsidP="00EC5381">
      <w:pPr>
        <w:suppressAutoHyphens/>
        <w:spacing w:line="260" w:lineRule="atLeast"/>
        <w:rPr>
          <w:lang w:val="hu-HU"/>
        </w:rPr>
      </w:pPr>
      <w:r w:rsidRPr="002209C6">
        <w:rPr>
          <w:lang w:val="hu-HU"/>
        </w:rPr>
        <w:t xml:space="preserve">A RoActemra-kezelést megelőzően </w:t>
      </w:r>
      <w:r w:rsidR="005C2853" w:rsidRPr="002209C6">
        <w:rPr>
          <w:lang w:val="hu-HU"/>
        </w:rPr>
        <w:t xml:space="preserve">és a kezelés során </w:t>
      </w:r>
      <w:r w:rsidRPr="002209C6">
        <w:rPr>
          <w:lang w:val="hu-HU"/>
        </w:rPr>
        <w:t xml:space="preserve">a </w:t>
      </w:r>
      <w:r w:rsidR="00B17F48" w:rsidRPr="002209C6">
        <w:rPr>
          <w:lang w:val="hu-HU"/>
        </w:rPr>
        <w:t>kezelő</w:t>
      </w:r>
      <w:r w:rsidRPr="002209C6">
        <w:rPr>
          <w:lang w:val="hu-HU"/>
        </w:rPr>
        <w:t>orvosa vérvizsgálat</w:t>
      </w:r>
      <w:r w:rsidR="005C2853" w:rsidRPr="002209C6">
        <w:rPr>
          <w:lang w:val="hu-HU"/>
        </w:rPr>
        <w:t>ok</w:t>
      </w:r>
      <w:r w:rsidRPr="002209C6">
        <w:rPr>
          <w:lang w:val="hu-HU"/>
        </w:rPr>
        <w:t xml:space="preserve"> alapján ellenőrzi, hogy alacsony-e a fehérvérsejtszáma, vérlemezkeszáma vagy magasak-e a májenzim értékei.</w:t>
      </w:r>
    </w:p>
    <w:p w14:paraId="6351FF8B" w14:textId="77777777" w:rsidR="0038479A" w:rsidRPr="002209C6" w:rsidRDefault="0038479A" w:rsidP="00EC5381">
      <w:pPr>
        <w:suppressAutoHyphens/>
        <w:spacing w:line="260" w:lineRule="atLeast"/>
        <w:rPr>
          <w:lang w:val="hu-HU"/>
        </w:rPr>
      </w:pPr>
    </w:p>
    <w:p w14:paraId="5BC56B99" w14:textId="77777777" w:rsidR="00346722" w:rsidRPr="002209C6" w:rsidRDefault="005C2853" w:rsidP="0032638B">
      <w:pPr>
        <w:suppressAutoHyphens/>
        <w:spacing w:line="260" w:lineRule="atLeast"/>
        <w:ind w:left="567" w:hanging="567"/>
        <w:outlineLvl w:val="0"/>
        <w:rPr>
          <w:szCs w:val="22"/>
          <w:lang w:val="hu-HU"/>
        </w:rPr>
      </w:pPr>
      <w:r w:rsidRPr="002209C6">
        <w:rPr>
          <w:b/>
          <w:noProof/>
          <w:szCs w:val="22"/>
          <w:lang w:val="hu-HU"/>
        </w:rPr>
        <w:t>Gyermekek és serdülők</w:t>
      </w:r>
    </w:p>
    <w:p w14:paraId="3FBDA48C" w14:textId="77777777" w:rsidR="00346722" w:rsidRPr="002209C6" w:rsidRDefault="00346722" w:rsidP="0032638B">
      <w:pPr>
        <w:suppressAutoHyphens/>
        <w:spacing w:line="260" w:lineRule="atLeast"/>
        <w:ind w:left="567" w:hanging="567"/>
        <w:outlineLvl w:val="0"/>
        <w:rPr>
          <w:lang w:val="hu-HU"/>
        </w:rPr>
      </w:pPr>
      <w:r w:rsidRPr="002209C6">
        <w:rPr>
          <w:lang w:val="hu-HU"/>
        </w:rPr>
        <w:t xml:space="preserve">A </w:t>
      </w:r>
      <w:r w:rsidR="008107FA" w:rsidRPr="002209C6">
        <w:rPr>
          <w:lang w:val="hu-HU"/>
        </w:rPr>
        <w:t>RoActemra</w:t>
      </w:r>
      <w:r w:rsidRPr="002209C6">
        <w:rPr>
          <w:lang w:val="hu-HU"/>
        </w:rPr>
        <w:t xml:space="preserve"> nem javasolt </w:t>
      </w:r>
      <w:r w:rsidR="00D95AC6" w:rsidRPr="002209C6">
        <w:rPr>
          <w:lang w:val="hu-HU"/>
        </w:rPr>
        <w:t>2</w:t>
      </w:r>
      <w:r w:rsidR="003765BD" w:rsidRPr="002209C6">
        <w:rPr>
          <w:lang w:val="hu-HU"/>
        </w:rPr>
        <w:t> </w:t>
      </w:r>
      <w:r w:rsidR="00D95AC6" w:rsidRPr="002209C6">
        <w:rPr>
          <w:lang w:val="hu-HU"/>
        </w:rPr>
        <w:t xml:space="preserve">évesnél fiatalabb </w:t>
      </w:r>
      <w:r w:rsidR="00882EAF" w:rsidRPr="002209C6">
        <w:rPr>
          <w:lang w:val="hu-HU"/>
        </w:rPr>
        <w:t>gyermekeknek</w:t>
      </w:r>
      <w:r w:rsidR="00E82478" w:rsidRPr="002209C6">
        <w:rPr>
          <w:lang w:val="hu-HU"/>
        </w:rPr>
        <w:t>.</w:t>
      </w:r>
    </w:p>
    <w:p w14:paraId="695E7223" w14:textId="77777777" w:rsidR="00882EAF" w:rsidRPr="002209C6" w:rsidRDefault="00882EAF" w:rsidP="0032638B">
      <w:pPr>
        <w:suppressAutoHyphens/>
        <w:spacing w:line="260" w:lineRule="atLeast"/>
        <w:ind w:left="567" w:hanging="567"/>
        <w:outlineLvl w:val="0"/>
        <w:rPr>
          <w:lang w:val="hu-HU"/>
        </w:rPr>
      </w:pPr>
    </w:p>
    <w:p w14:paraId="674D9C67" w14:textId="2C0F18D3" w:rsidR="00882EAF" w:rsidRPr="002209C6" w:rsidRDefault="00882EAF" w:rsidP="00BD0BAD">
      <w:pPr>
        <w:suppressAutoHyphens/>
        <w:rPr>
          <w:lang w:val="hu-HU"/>
        </w:rPr>
      </w:pPr>
      <w:r w:rsidRPr="002209C6">
        <w:rPr>
          <w:lang w:val="hu-HU"/>
        </w:rPr>
        <w:t xml:space="preserve">Ha </w:t>
      </w:r>
      <w:r w:rsidR="00F22FC3" w:rsidRPr="002209C6">
        <w:rPr>
          <w:lang w:val="hu-HU"/>
        </w:rPr>
        <w:t xml:space="preserve">egy gyermeknek </w:t>
      </w:r>
      <w:r w:rsidRPr="002209C6">
        <w:rPr>
          <w:lang w:val="hu-HU"/>
        </w:rPr>
        <w:t xml:space="preserve">volt már </w:t>
      </w:r>
      <w:r w:rsidR="004C61B7" w:rsidRPr="002209C6">
        <w:rPr>
          <w:lang w:val="hu-HU"/>
        </w:rPr>
        <w:t xml:space="preserve">korábban </w:t>
      </w:r>
      <w:r w:rsidRPr="002209C6">
        <w:rPr>
          <w:b/>
          <w:i/>
          <w:lang w:val="hu-HU"/>
        </w:rPr>
        <w:t>makrofágaktivációs szindrómája</w:t>
      </w:r>
      <w:r w:rsidRPr="002209C6">
        <w:rPr>
          <w:lang w:val="hu-HU"/>
        </w:rPr>
        <w:t xml:space="preserve"> </w:t>
      </w:r>
      <w:r w:rsidR="00F22FC3" w:rsidRPr="002209C6">
        <w:rPr>
          <w:lang w:val="hu-HU"/>
        </w:rPr>
        <w:t>(</w:t>
      </w:r>
      <w:r w:rsidR="004C61B7" w:rsidRPr="002209C6">
        <w:rPr>
          <w:lang w:val="hu-HU"/>
        </w:rPr>
        <w:t xml:space="preserve">a vér speciális sejtjeinek fokozott működése és </w:t>
      </w:r>
      <w:r w:rsidR="002F0248" w:rsidRPr="002209C6">
        <w:rPr>
          <w:lang w:val="hu-HU"/>
        </w:rPr>
        <w:t>nem befolyásolható</w:t>
      </w:r>
      <w:r w:rsidR="004C61B7" w:rsidRPr="002209C6">
        <w:rPr>
          <w:lang w:val="hu-HU"/>
        </w:rPr>
        <w:t xml:space="preserve"> szaporodása</w:t>
      </w:r>
      <w:r w:rsidR="00F22FC3" w:rsidRPr="002209C6">
        <w:rPr>
          <w:lang w:val="hu-HU"/>
        </w:rPr>
        <w:t>)</w:t>
      </w:r>
      <w:r w:rsidR="001E7F9D" w:rsidRPr="002209C6">
        <w:rPr>
          <w:lang w:val="hu-HU"/>
        </w:rPr>
        <w:t xml:space="preserve">, </w:t>
      </w:r>
      <w:r w:rsidRPr="002209C6">
        <w:rPr>
          <w:lang w:val="hu-HU"/>
        </w:rPr>
        <w:t xml:space="preserve">mondja el </w:t>
      </w:r>
      <w:r w:rsidR="005232B9" w:rsidRPr="002209C6">
        <w:rPr>
          <w:lang w:val="hu-HU"/>
        </w:rPr>
        <w:t xml:space="preserve">a </w:t>
      </w:r>
      <w:r w:rsidRPr="002209C6">
        <w:rPr>
          <w:lang w:val="hu-HU"/>
        </w:rPr>
        <w:t xml:space="preserve">kezelőorvosának. </w:t>
      </w:r>
      <w:r w:rsidR="00945F16" w:rsidRPr="002209C6">
        <w:rPr>
          <w:lang w:val="hu-HU"/>
        </w:rPr>
        <w:t>Kezelőo</w:t>
      </w:r>
      <w:r w:rsidRPr="002209C6">
        <w:rPr>
          <w:lang w:val="hu-HU"/>
        </w:rPr>
        <w:t>rvosának el kell döntenie, hogy ennek ellenére kaphat</w:t>
      </w:r>
      <w:r w:rsidRPr="002209C6">
        <w:rPr>
          <w:lang w:val="hu-HU"/>
        </w:rPr>
        <w:noBreakHyphen/>
        <w:t>e RoActemra-kezelést.</w:t>
      </w:r>
    </w:p>
    <w:p w14:paraId="277606A4" w14:textId="77777777" w:rsidR="00346722" w:rsidRPr="002209C6" w:rsidRDefault="00346722" w:rsidP="00E53FDA">
      <w:pPr>
        <w:suppressAutoHyphens/>
        <w:spacing w:line="260" w:lineRule="atLeast"/>
        <w:ind w:left="567" w:hanging="567"/>
        <w:rPr>
          <w:b/>
          <w:lang w:val="hu-HU"/>
        </w:rPr>
      </w:pPr>
    </w:p>
    <w:p w14:paraId="75E998A4" w14:textId="77777777" w:rsidR="00F1508E" w:rsidRPr="002209C6" w:rsidRDefault="005C2853" w:rsidP="0032638B">
      <w:pPr>
        <w:keepNext/>
        <w:keepLines/>
        <w:spacing w:line="260" w:lineRule="atLeast"/>
        <w:outlineLvl w:val="0"/>
        <w:rPr>
          <w:b/>
          <w:noProof/>
          <w:szCs w:val="22"/>
          <w:lang w:val="hu-HU"/>
        </w:rPr>
      </w:pPr>
      <w:r w:rsidRPr="002209C6">
        <w:rPr>
          <w:b/>
          <w:noProof/>
          <w:szCs w:val="22"/>
          <w:lang w:val="hu-HU"/>
        </w:rPr>
        <w:t>Egyéb gyógyszerek és a RoActemra</w:t>
      </w:r>
    </w:p>
    <w:p w14:paraId="1D91CE55" w14:textId="77777777" w:rsidR="00FE7D70" w:rsidRPr="002209C6" w:rsidRDefault="005E0FE7" w:rsidP="000038F9">
      <w:pPr>
        <w:keepNext/>
        <w:keepLines/>
        <w:spacing w:line="260" w:lineRule="atLeast"/>
        <w:rPr>
          <w:lang w:val="hu-HU"/>
        </w:rPr>
      </w:pPr>
      <w:r w:rsidRPr="002209C6">
        <w:rPr>
          <w:lang w:val="hu-HU"/>
        </w:rPr>
        <w:t>Feltétlenül tájékoztassa kezelőorvosát</w:t>
      </w:r>
      <w:r w:rsidR="00346722" w:rsidRPr="002209C6">
        <w:rPr>
          <w:lang w:val="hu-HU"/>
        </w:rPr>
        <w:t xml:space="preserve"> </w:t>
      </w:r>
      <w:r w:rsidRPr="002209C6">
        <w:rPr>
          <w:lang w:val="hu-HU"/>
        </w:rPr>
        <w:t>a jelenleg vagy nemrégiben szedett</w:t>
      </w:r>
      <w:r w:rsidR="001E7F9D" w:rsidRPr="002209C6">
        <w:rPr>
          <w:lang w:val="hu-HU"/>
        </w:rPr>
        <w:t xml:space="preserve"> </w:t>
      </w:r>
      <w:r w:rsidRPr="002209C6">
        <w:rPr>
          <w:lang w:val="hu-HU"/>
        </w:rPr>
        <w:t>egyéb gyógyszereiről</w:t>
      </w:r>
      <w:r w:rsidR="007D01A4" w:rsidRPr="002209C6">
        <w:rPr>
          <w:lang w:val="hu-HU"/>
        </w:rPr>
        <w:t xml:space="preserve"> </w:t>
      </w:r>
      <w:r w:rsidR="00FC6996" w:rsidRPr="002209C6">
        <w:rPr>
          <w:lang w:val="hu-HU"/>
        </w:rPr>
        <w:t>(vagy gyermeke gyógyszereiről, ha ő a beteg)</w:t>
      </w:r>
      <w:r w:rsidR="00F22FC3" w:rsidRPr="002209C6">
        <w:rPr>
          <w:lang w:val="hu-HU"/>
        </w:rPr>
        <w:t>, beleértve a vény nélkül kapható gyógyszereket is</w:t>
      </w:r>
      <w:r w:rsidR="004E27E3" w:rsidRPr="002209C6">
        <w:rPr>
          <w:lang w:val="hu-HU"/>
        </w:rPr>
        <w:t>.</w:t>
      </w:r>
      <w:r w:rsidRPr="002209C6">
        <w:rPr>
          <w:lang w:val="hu-HU"/>
        </w:rPr>
        <w:t xml:space="preserve"> </w:t>
      </w:r>
      <w:r w:rsidR="00FE7D70" w:rsidRPr="002209C6">
        <w:rPr>
          <w:lang w:val="hu-HU"/>
        </w:rPr>
        <w:t xml:space="preserve">A RoActemra befolyásolhatja néhány gyógyszer hatását és szükség lehet ezek adagolásának módosítására. </w:t>
      </w:r>
      <w:r w:rsidR="00F22FC3" w:rsidRPr="002209C6">
        <w:rPr>
          <w:b/>
          <w:lang w:val="hu-HU"/>
        </w:rPr>
        <w:t xml:space="preserve">Mondja el </w:t>
      </w:r>
      <w:r w:rsidR="005232B9" w:rsidRPr="002209C6">
        <w:rPr>
          <w:b/>
          <w:lang w:val="hu-HU"/>
        </w:rPr>
        <w:t xml:space="preserve">a </w:t>
      </w:r>
      <w:r w:rsidR="0038479A" w:rsidRPr="002209C6">
        <w:rPr>
          <w:b/>
          <w:lang w:val="hu-HU"/>
        </w:rPr>
        <w:t>kezelő</w:t>
      </w:r>
      <w:r w:rsidR="00FE7D70" w:rsidRPr="002209C6">
        <w:rPr>
          <w:b/>
          <w:lang w:val="hu-HU"/>
        </w:rPr>
        <w:t>orvos</w:t>
      </w:r>
      <w:r w:rsidR="00F22FC3" w:rsidRPr="002209C6">
        <w:rPr>
          <w:b/>
          <w:lang w:val="hu-HU"/>
        </w:rPr>
        <w:t>á</w:t>
      </w:r>
      <w:r w:rsidR="00FE7D70" w:rsidRPr="002209C6">
        <w:rPr>
          <w:b/>
          <w:lang w:val="hu-HU"/>
        </w:rPr>
        <w:t>nak</w:t>
      </w:r>
      <w:r w:rsidR="00F22FC3" w:rsidRPr="002209C6">
        <w:rPr>
          <w:lang w:val="hu-HU"/>
        </w:rPr>
        <w:t>,</w:t>
      </w:r>
      <w:r w:rsidR="00FE7D70" w:rsidRPr="002209C6">
        <w:rPr>
          <w:lang w:val="hu-HU"/>
        </w:rPr>
        <w:t xml:space="preserve"> ha olyan gyógyszert szed, ami a következő hatóanyagok közül bármelyiket tartalmazza: </w:t>
      </w:r>
    </w:p>
    <w:p w14:paraId="7DA54501" w14:textId="1E61252D" w:rsidR="003B3C8D"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3B3C8D" w:rsidRPr="002209C6">
        <w:rPr>
          <w:lang w:val="hu-HU"/>
        </w:rPr>
        <w:t>metilprednizolon, dexametazon, a gyulladás csökkentésére alkalmazva</w:t>
      </w:r>
      <w:r w:rsidR="00D050AC" w:rsidRPr="002209C6">
        <w:rPr>
          <w:lang w:val="hu-HU"/>
        </w:rPr>
        <w:t>;</w:t>
      </w:r>
    </w:p>
    <w:p w14:paraId="4855250F" w14:textId="3A69AC21" w:rsidR="00FE7D70" w:rsidRPr="002209C6" w:rsidRDefault="004A70CD" w:rsidP="00DD1CB9">
      <w:pPr>
        <w:spacing w:line="260" w:lineRule="atLeast"/>
        <w:ind w:left="567" w:hanging="567"/>
        <w:rPr>
          <w:lang w:val="hu-HU"/>
        </w:rPr>
      </w:pPr>
      <w:r w:rsidRPr="002209C6">
        <w:rPr>
          <w:lang w:val="hu-HU"/>
        </w:rPr>
        <w:sym w:font="Symbol" w:char="F0B7"/>
      </w:r>
      <w:r w:rsidRPr="002209C6">
        <w:rPr>
          <w:lang w:val="hu-HU"/>
        </w:rPr>
        <w:tab/>
      </w:r>
      <w:r w:rsidR="007667EC" w:rsidRPr="002209C6">
        <w:rPr>
          <w:lang w:val="hu-HU"/>
        </w:rPr>
        <w:t xml:space="preserve">szimvasztatin vagy </w:t>
      </w:r>
      <w:r w:rsidR="00FE7D70" w:rsidRPr="002209C6">
        <w:rPr>
          <w:lang w:val="hu-HU"/>
        </w:rPr>
        <w:t xml:space="preserve">atorvasztatin, a </w:t>
      </w:r>
      <w:r w:rsidR="00FE7D70" w:rsidRPr="002209C6">
        <w:rPr>
          <w:b/>
          <w:lang w:val="hu-HU"/>
        </w:rPr>
        <w:t>koleszterinszint</w:t>
      </w:r>
      <w:r w:rsidR="00FE7D70" w:rsidRPr="002209C6">
        <w:rPr>
          <w:lang w:val="hu-HU"/>
        </w:rPr>
        <w:t xml:space="preserve"> csökkentésére</w:t>
      </w:r>
      <w:r w:rsidR="00D050AC" w:rsidRPr="002209C6">
        <w:rPr>
          <w:lang w:val="hu-HU"/>
        </w:rPr>
        <w:t>;</w:t>
      </w:r>
      <w:r w:rsidR="00FE7D70" w:rsidRPr="002209C6">
        <w:rPr>
          <w:lang w:val="hu-HU"/>
        </w:rPr>
        <w:t xml:space="preserve"> </w:t>
      </w:r>
    </w:p>
    <w:p w14:paraId="057B874C" w14:textId="34145836" w:rsidR="00FE7D70"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BF0AD5" w:rsidRPr="002209C6">
        <w:rPr>
          <w:lang w:val="hu-HU"/>
        </w:rPr>
        <w:t>ka</w:t>
      </w:r>
      <w:r w:rsidR="00FE7D70" w:rsidRPr="002209C6">
        <w:rPr>
          <w:lang w:val="hu-HU"/>
        </w:rPr>
        <w:t>lciumcsatorna</w:t>
      </w:r>
      <w:r w:rsidR="00D050AC" w:rsidRPr="002209C6">
        <w:rPr>
          <w:lang w:val="hu-HU"/>
        </w:rPr>
        <w:t>-</w:t>
      </w:r>
      <w:r w:rsidR="00FE7D70" w:rsidRPr="002209C6">
        <w:rPr>
          <w:lang w:val="hu-HU"/>
        </w:rPr>
        <w:t xml:space="preserve">blokkolók </w:t>
      </w:r>
      <w:r w:rsidR="00986E46" w:rsidRPr="002209C6">
        <w:rPr>
          <w:lang w:val="hu-HU"/>
        </w:rPr>
        <w:t>(</w:t>
      </w:r>
      <w:r w:rsidR="00FE7D70" w:rsidRPr="002209C6">
        <w:rPr>
          <w:lang w:val="hu-HU"/>
        </w:rPr>
        <w:t>pl. amlodipin</w:t>
      </w:r>
      <w:r w:rsidR="00986E46" w:rsidRPr="002209C6">
        <w:rPr>
          <w:lang w:val="hu-HU"/>
        </w:rPr>
        <w:t>)</w:t>
      </w:r>
      <w:r w:rsidR="004E27E3" w:rsidRPr="002209C6">
        <w:rPr>
          <w:lang w:val="hu-HU"/>
        </w:rPr>
        <w:t>,</w:t>
      </w:r>
      <w:r w:rsidR="00FE7D70" w:rsidRPr="002209C6">
        <w:rPr>
          <w:lang w:val="hu-HU"/>
        </w:rPr>
        <w:t xml:space="preserve"> </w:t>
      </w:r>
      <w:r w:rsidR="00FE7D70" w:rsidRPr="002209C6">
        <w:rPr>
          <w:b/>
          <w:lang w:val="hu-HU"/>
        </w:rPr>
        <w:t>magas vérnyomás</w:t>
      </w:r>
      <w:r w:rsidR="00FE7D70" w:rsidRPr="002209C6">
        <w:rPr>
          <w:lang w:val="hu-HU"/>
        </w:rPr>
        <w:t xml:space="preserve"> kezelésére</w:t>
      </w:r>
      <w:r w:rsidR="00D050AC" w:rsidRPr="002209C6">
        <w:rPr>
          <w:lang w:val="hu-HU"/>
        </w:rPr>
        <w:t>;</w:t>
      </w:r>
    </w:p>
    <w:p w14:paraId="6F020FBA" w14:textId="4FE5AFC5" w:rsidR="00FE7D70"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FE7D70" w:rsidRPr="002209C6">
        <w:rPr>
          <w:lang w:val="hu-HU"/>
        </w:rPr>
        <w:t xml:space="preserve">teofillin, az </w:t>
      </w:r>
      <w:r w:rsidR="00FE7D70" w:rsidRPr="002209C6">
        <w:rPr>
          <w:b/>
          <w:lang w:val="hu-HU"/>
        </w:rPr>
        <w:t>asztma</w:t>
      </w:r>
      <w:r w:rsidR="00FE7D70" w:rsidRPr="002209C6">
        <w:rPr>
          <w:lang w:val="hu-HU"/>
        </w:rPr>
        <w:t xml:space="preserve"> kezelésére</w:t>
      </w:r>
      <w:r w:rsidR="00D050AC" w:rsidRPr="002209C6">
        <w:rPr>
          <w:lang w:val="hu-HU"/>
        </w:rPr>
        <w:t>;</w:t>
      </w:r>
    </w:p>
    <w:p w14:paraId="3D223759" w14:textId="55FCEEBA" w:rsidR="00FE7D70"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FE7D70" w:rsidRPr="002209C6">
        <w:rPr>
          <w:lang w:val="hu-HU"/>
        </w:rPr>
        <w:t>warfarin</w:t>
      </w:r>
      <w:r w:rsidR="00EE1B87" w:rsidRPr="002209C6">
        <w:rPr>
          <w:lang w:val="hu-HU"/>
        </w:rPr>
        <w:t xml:space="preserve"> vagy fenprokumon, </w:t>
      </w:r>
      <w:r w:rsidR="00FE7D70" w:rsidRPr="002209C6">
        <w:rPr>
          <w:b/>
          <w:lang w:val="hu-HU"/>
        </w:rPr>
        <w:t>vérhígítóként</w:t>
      </w:r>
      <w:r w:rsidR="00FE7D70" w:rsidRPr="002209C6">
        <w:rPr>
          <w:lang w:val="hu-HU"/>
        </w:rPr>
        <w:t xml:space="preserve"> használják</w:t>
      </w:r>
      <w:r w:rsidR="00D050AC" w:rsidRPr="002209C6">
        <w:rPr>
          <w:lang w:val="hu-HU"/>
        </w:rPr>
        <w:t>;</w:t>
      </w:r>
    </w:p>
    <w:p w14:paraId="64B23702" w14:textId="0B88E26B" w:rsidR="00FE7D70"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FE7D70" w:rsidRPr="002209C6">
        <w:rPr>
          <w:lang w:val="hu-HU"/>
        </w:rPr>
        <w:t xml:space="preserve">fenitoin, </w:t>
      </w:r>
      <w:r w:rsidR="00FE7D70" w:rsidRPr="002209C6">
        <w:rPr>
          <w:b/>
          <w:lang w:val="hu-HU"/>
        </w:rPr>
        <w:t>görcsök</w:t>
      </w:r>
      <w:r w:rsidR="00FE7D70" w:rsidRPr="002209C6">
        <w:rPr>
          <w:lang w:val="hu-HU"/>
        </w:rPr>
        <w:t xml:space="preserve"> kezelésére</w:t>
      </w:r>
      <w:r w:rsidR="00D050AC" w:rsidRPr="002209C6">
        <w:rPr>
          <w:lang w:val="hu-HU"/>
        </w:rPr>
        <w:t>;</w:t>
      </w:r>
    </w:p>
    <w:p w14:paraId="23F5343A" w14:textId="66389F72" w:rsidR="00FE7D70"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FE7D70" w:rsidRPr="002209C6">
        <w:rPr>
          <w:lang w:val="hu-HU"/>
        </w:rPr>
        <w:t xml:space="preserve">ciklosporin, az </w:t>
      </w:r>
      <w:r w:rsidR="00FE7D70" w:rsidRPr="002209C6">
        <w:rPr>
          <w:b/>
          <w:lang w:val="hu-HU"/>
        </w:rPr>
        <w:t>immun</w:t>
      </w:r>
      <w:r w:rsidR="00BF0AD5" w:rsidRPr="002209C6">
        <w:rPr>
          <w:b/>
          <w:lang w:val="hu-HU"/>
        </w:rPr>
        <w:t>rendszer gyengítésére</w:t>
      </w:r>
      <w:r w:rsidR="00BF0AD5" w:rsidRPr="002209C6">
        <w:rPr>
          <w:lang w:val="hu-HU"/>
        </w:rPr>
        <w:t>, szervátültetés esetén</w:t>
      </w:r>
      <w:r w:rsidR="00D050AC" w:rsidRPr="002209C6">
        <w:rPr>
          <w:lang w:val="hu-HU"/>
        </w:rPr>
        <w:t>;</w:t>
      </w:r>
    </w:p>
    <w:p w14:paraId="10E14926" w14:textId="77777777" w:rsidR="00FE7D70" w:rsidRPr="002209C6" w:rsidRDefault="00175045" w:rsidP="00175045">
      <w:pPr>
        <w:spacing w:line="260" w:lineRule="atLeast"/>
        <w:ind w:left="567" w:hanging="567"/>
        <w:rPr>
          <w:lang w:val="hu-HU"/>
        </w:rPr>
      </w:pPr>
      <w:r w:rsidRPr="002209C6">
        <w:rPr>
          <w:lang w:val="hu-HU"/>
        </w:rPr>
        <w:sym w:font="Symbol" w:char="F0B7"/>
      </w:r>
      <w:r w:rsidRPr="002209C6">
        <w:rPr>
          <w:lang w:val="hu-HU"/>
        </w:rPr>
        <w:tab/>
      </w:r>
      <w:r w:rsidR="00FE7D70" w:rsidRPr="002209C6">
        <w:rPr>
          <w:lang w:val="hu-HU"/>
        </w:rPr>
        <w:t xml:space="preserve">benzodiazepinek </w:t>
      </w:r>
      <w:r w:rsidR="00191A94" w:rsidRPr="002209C6">
        <w:rPr>
          <w:lang w:val="hu-HU"/>
        </w:rPr>
        <w:t>(</w:t>
      </w:r>
      <w:r w:rsidR="00FE7D70" w:rsidRPr="002209C6">
        <w:rPr>
          <w:lang w:val="hu-HU"/>
        </w:rPr>
        <w:t>pl. te</w:t>
      </w:r>
      <w:r w:rsidR="00003BAD" w:rsidRPr="002209C6">
        <w:rPr>
          <w:lang w:val="hu-HU"/>
        </w:rPr>
        <w:t>maze</w:t>
      </w:r>
      <w:r w:rsidR="00FE7D70" w:rsidRPr="002209C6">
        <w:rPr>
          <w:lang w:val="hu-HU"/>
        </w:rPr>
        <w:t>pam</w:t>
      </w:r>
      <w:r w:rsidR="00191A94" w:rsidRPr="002209C6">
        <w:rPr>
          <w:lang w:val="hu-HU"/>
        </w:rPr>
        <w:t>)</w:t>
      </w:r>
      <w:r w:rsidR="00FE7D70" w:rsidRPr="002209C6">
        <w:rPr>
          <w:lang w:val="hu-HU"/>
        </w:rPr>
        <w:t xml:space="preserve">, a </w:t>
      </w:r>
      <w:r w:rsidR="00FE7D70" w:rsidRPr="002209C6">
        <w:rPr>
          <w:b/>
          <w:lang w:val="hu-HU"/>
        </w:rPr>
        <w:t>szorongás enyhítésére</w:t>
      </w:r>
      <w:r w:rsidR="00FE7D70" w:rsidRPr="002209C6">
        <w:rPr>
          <w:lang w:val="hu-HU"/>
        </w:rPr>
        <w:t>.</w:t>
      </w:r>
    </w:p>
    <w:p w14:paraId="2DBFF380" w14:textId="77777777" w:rsidR="00FE7D70" w:rsidRPr="002209C6" w:rsidRDefault="00FE7D70" w:rsidP="00FE7D70">
      <w:pPr>
        <w:spacing w:line="260" w:lineRule="atLeast"/>
        <w:rPr>
          <w:lang w:val="hu-HU"/>
        </w:rPr>
      </w:pPr>
    </w:p>
    <w:p w14:paraId="37ED2DEC" w14:textId="77777777" w:rsidR="0045168D" w:rsidRPr="002209C6" w:rsidRDefault="00FE7D70" w:rsidP="005E0FE7">
      <w:pPr>
        <w:spacing w:line="260" w:lineRule="atLeast"/>
        <w:rPr>
          <w:lang w:val="hu-HU"/>
        </w:rPr>
      </w:pPr>
      <w:r w:rsidRPr="002209C6">
        <w:rPr>
          <w:lang w:val="hu-HU"/>
        </w:rPr>
        <w:t xml:space="preserve">A klinikai tapasztalat hiánya miatt, a </w:t>
      </w:r>
      <w:r w:rsidR="008107FA" w:rsidRPr="002209C6">
        <w:rPr>
          <w:lang w:val="hu-HU"/>
        </w:rPr>
        <w:t>RoActemra</w:t>
      </w:r>
      <w:r w:rsidR="0045168D" w:rsidRPr="002209C6">
        <w:rPr>
          <w:lang w:val="hu-HU"/>
        </w:rPr>
        <w:t xml:space="preserve"> </w:t>
      </w:r>
      <w:r w:rsidRPr="002209C6">
        <w:rPr>
          <w:lang w:val="hu-HU"/>
        </w:rPr>
        <w:t xml:space="preserve">alkalmazása nem javasolt a </w:t>
      </w:r>
      <w:r w:rsidR="003F4282" w:rsidRPr="002209C6">
        <w:rPr>
          <w:lang w:val="hu-HU"/>
        </w:rPr>
        <w:t>reumás izületi gyulladás</w:t>
      </w:r>
      <w:r w:rsidR="00E51877" w:rsidRPr="002209C6">
        <w:rPr>
          <w:lang w:val="hu-HU"/>
        </w:rPr>
        <w:t>,</w:t>
      </w:r>
      <w:r w:rsidR="003B22A8" w:rsidRPr="002209C6">
        <w:rPr>
          <w:lang w:val="hu-HU"/>
        </w:rPr>
        <w:t xml:space="preserve">  </w:t>
      </w:r>
      <w:r w:rsidR="003765BD" w:rsidRPr="002209C6">
        <w:rPr>
          <w:lang w:val="hu-HU"/>
        </w:rPr>
        <w:t>s</w:t>
      </w:r>
      <w:r w:rsidR="00125416" w:rsidRPr="002209C6">
        <w:rPr>
          <w:lang w:val="hu-HU"/>
        </w:rPr>
        <w:t>JIA</w:t>
      </w:r>
      <w:r w:rsidR="00E51877" w:rsidRPr="002209C6">
        <w:rPr>
          <w:lang w:val="hu-HU"/>
        </w:rPr>
        <w:t xml:space="preserve"> vagy pJIA</w:t>
      </w:r>
      <w:r w:rsidR="003F4282" w:rsidRPr="002209C6" w:rsidDel="003F4282">
        <w:rPr>
          <w:lang w:val="hu-HU"/>
        </w:rPr>
        <w:t xml:space="preserve"> </w:t>
      </w:r>
      <w:r w:rsidRPr="002209C6">
        <w:rPr>
          <w:lang w:val="hu-HU"/>
        </w:rPr>
        <w:t>kezelésére használatos más</w:t>
      </w:r>
      <w:r w:rsidR="0045168D" w:rsidRPr="002209C6">
        <w:rPr>
          <w:lang w:val="hu-HU"/>
        </w:rPr>
        <w:t xml:space="preserve"> bi</w:t>
      </w:r>
      <w:r w:rsidRPr="002209C6">
        <w:rPr>
          <w:lang w:val="hu-HU"/>
        </w:rPr>
        <w:t>ológiai gyógyszerekkel együtt.</w:t>
      </w:r>
      <w:r w:rsidR="0045168D" w:rsidRPr="002209C6">
        <w:rPr>
          <w:lang w:val="hu-HU"/>
        </w:rPr>
        <w:t xml:space="preserve"> </w:t>
      </w:r>
    </w:p>
    <w:p w14:paraId="210787F5" w14:textId="77777777" w:rsidR="00FE7D70" w:rsidRPr="002209C6" w:rsidRDefault="00FE7D70" w:rsidP="00451959">
      <w:pPr>
        <w:spacing w:line="260" w:lineRule="atLeast"/>
        <w:rPr>
          <w:i/>
          <w:lang w:val="hu-HU"/>
        </w:rPr>
      </w:pPr>
    </w:p>
    <w:p w14:paraId="38F797F3" w14:textId="77777777" w:rsidR="00F1508E" w:rsidRPr="002209C6" w:rsidRDefault="005E0FE7" w:rsidP="0032638B">
      <w:pPr>
        <w:keepNext/>
        <w:keepLines/>
        <w:spacing w:line="260" w:lineRule="atLeast"/>
        <w:outlineLvl w:val="0"/>
        <w:rPr>
          <w:b/>
          <w:szCs w:val="22"/>
          <w:lang w:val="hu-HU"/>
        </w:rPr>
      </w:pPr>
      <w:r w:rsidRPr="002209C6">
        <w:rPr>
          <w:b/>
          <w:szCs w:val="22"/>
          <w:lang w:val="hu-HU"/>
        </w:rPr>
        <w:t>Terhesség</w:t>
      </w:r>
      <w:r w:rsidR="00FC6996" w:rsidRPr="002209C6">
        <w:rPr>
          <w:b/>
          <w:szCs w:val="22"/>
          <w:lang w:val="hu-HU"/>
        </w:rPr>
        <w:t>,</w:t>
      </w:r>
      <w:r w:rsidRPr="002209C6">
        <w:rPr>
          <w:b/>
          <w:szCs w:val="22"/>
          <w:lang w:val="hu-HU"/>
        </w:rPr>
        <w:t xml:space="preserve"> szoptatás</w:t>
      </w:r>
      <w:r w:rsidR="00FC6996" w:rsidRPr="002209C6">
        <w:rPr>
          <w:b/>
          <w:szCs w:val="22"/>
          <w:lang w:val="hu-HU"/>
        </w:rPr>
        <w:t xml:space="preserve"> és termékenység</w:t>
      </w:r>
    </w:p>
    <w:p w14:paraId="0D8D05DE" w14:textId="77777777" w:rsidR="00A76326" w:rsidRPr="002209C6" w:rsidRDefault="00FC6996" w:rsidP="00BF0AD5">
      <w:pPr>
        <w:spacing w:line="260" w:lineRule="atLeast"/>
        <w:rPr>
          <w:lang w:val="hu-HU"/>
        </w:rPr>
      </w:pPr>
      <w:r w:rsidRPr="002209C6">
        <w:rPr>
          <w:b/>
          <w:lang w:val="hu-HU"/>
        </w:rPr>
        <w:t>A RoActemra-t terhesség alatt nem szabad alkalmazni</w:t>
      </w:r>
      <w:r w:rsidRPr="002209C6">
        <w:rPr>
          <w:lang w:val="hu-HU"/>
        </w:rPr>
        <w:t xml:space="preserve">, csak nagyon indokolt esetben. </w:t>
      </w:r>
      <w:r w:rsidR="00BF0AD5" w:rsidRPr="002209C6">
        <w:rPr>
          <w:lang w:val="hu-HU"/>
        </w:rPr>
        <w:t xml:space="preserve">Mondja meg </w:t>
      </w:r>
      <w:r w:rsidR="001D7974" w:rsidRPr="002209C6">
        <w:rPr>
          <w:lang w:val="hu-HU"/>
        </w:rPr>
        <w:t>kezelőorvosának,</w:t>
      </w:r>
      <w:r w:rsidR="00BF0AD5" w:rsidRPr="002209C6">
        <w:rPr>
          <w:lang w:val="hu-HU"/>
        </w:rPr>
        <w:t xml:space="preserve"> ha terhes, gyanítja, hogy terhes, vagy </w:t>
      </w:r>
      <w:r w:rsidR="005232B9" w:rsidRPr="002209C6">
        <w:rPr>
          <w:lang w:val="hu-HU"/>
        </w:rPr>
        <w:t xml:space="preserve">gyermekvállalást </w:t>
      </w:r>
      <w:r w:rsidR="00BF0AD5" w:rsidRPr="002209C6">
        <w:rPr>
          <w:lang w:val="hu-HU"/>
        </w:rPr>
        <w:t xml:space="preserve">tervez. </w:t>
      </w:r>
    </w:p>
    <w:p w14:paraId="7626DF26" w14:textId="77777777" w:rsidR="00A76326" w:rsidRPr="002209C6" w:rsidRDefault="00A76326" w:rsidP="00BF0AD5">
      <w:pPr>
        <w:spacing w:line="260" w:lineRule="atLeast"/>
        <w:rPr>
          <w:lang w:val="hu-HU"/>
        </w:rPr>
      </w:pPr>
    </w:p>
    <w:p w14:paraId="4C4BBC46" w14:textId="77777777" w:rsidR="00FC6996" w:rsidRPr="002209C6" w:rsidRDefault="00BF0AD5" w:rsidP="00BF0AD5">
      <w:pPr>
        <w:spacing w:line="260" w:lineRule="atLeast"/>
        <w:rPr>
          <w:lang w:val="hu-HU"/>
        </w:rPr>
      </w:pPr>
      <w:r w:rsidRPr="002209C6">
        <w:rPr>
          <w:b/>
          <w:lang w:val="hu-HU"/>
        </w:rPr>
        <w:t>A fogamzóképes nőknek</w:t>
      </w:r>
      <w:r w:rsidRPr="002209C6">
        <w:rPr>
          <w:lang w:val="hu-HU"/>
        </w:rPr>
        <w:t xml:space="preserve"> hatékony fogamzásgátlást kel</w:t>
      </w:r>
      <w:r w:rsidR="006E297B" w:rsidRPr="002209C6">
        <w:rPr>
          <w:lang w:val="hu-HU"/>
        </w:rPr>
        <w:t xml:space="preserve">l alkalmazniuk a kezelés alatt </w:t>
      </w:r>
      <w:r w:rsidRPr="002209C6">
        <w:rPr>
          <w:lang w:val="hu-HU"/>
        </w:rPr>
        <w:t xml:space="preserve">és azt követően még </w:t>
      </w:r>
      <w:r w:rsidR="008765CD" w:rsidRPr="002209C6">
        <w:rPr>
          <w:lang w:val="hu-HU"/>
        </w:rPr>
        <w:t>3</w:t>
      </w:r>
      <w:r w:rsidRPr="002209C6">
        <w:rPr>
          <w:lang w:val="hu-HU"/>
        </w:rPr>
        <w:t xml:space="preserve"> hónapig. </w:t>
      </w:r>
    </w:p>
    <w:p w14:paraId="1082B2DB" w14:textId="77777777" w:rsidR="00BF0AD5" w:rsidRPr="002209C6" w:rsidRDefault="00BF0AD5" w:rsidP="00BF0AD5">
      <w:pPr>
        <w:spacing w:line="260" w:lineRule="atLeast"/>
        <w:rPr>
          <w:lang w:val="hu-HU"/>
        </w:rPr>
      </w:pPr>
    </w:p>
    <w:p w14:paraId="011444D8" w14:textId="77777777" w:rsidR="00E536DE" w:rsidRPr="002209C6" w:rsidRDefault="00FC6996" w:rsidP="00FC6996">
      <w:pPr>
        <w:spacing w:line="260" w:lineRule="atLeast"/>
        <w:rPr>
          <w:lang w:val="hu-HU"/>
        </w:rPr>
      </w:pPr>
      <w:r w:rsidRPr="002209C6">
        <w:rPr>
          <w:b/>
          <w:lang w:val="hu-HU"/>
        </w:rPr>
        <w:t>Hagyja abba a szoptatást, ha Ön RoActemra-t fog kapni</w:t>
      </w:r>
      <w:r w:rsidRPr="002209C6">
        <w:rPr>
          <w:lang w:val="hu-HU"/>
        </w:rPr>
        <w:t xml:space="preserve">, és beszéljen </w:t>
      </w:r>
      <w:r w:rsidR="005232B9" w:rsidRPr="002209C6">
        <w:rPr>
          <w:lang w:val="hu-HU"/>
        </w:rPr>
        <w:t xml:space="preserve">a </w:t>
      </w:r>
      <w:r w:rsidRPr="002209C6">
        <w:rPr>
          <w:lang w:val="hu-HU"/>
        </w:rPr>
        <w:t>kezelőorvosával. Az utolsó kezelését követően várjon legalább 3 hónapot, mielőtt elkezdi a szoptatást.</w:t>
      </w:r>
    </w:p>
    <w:p w14:paraId="01A1B850" w14:textId="77777777" w:rsidR="00BF0AD5" w:rsidRPr="002209C6" w:rsidRDefault="00BF0AD5" w:rsidP="00BF0AD5">
      <w:pPr>
        <w:spacing w:line="260" w:lineRule="atLeast"/>
        <w:ind w:right="-2"/>
        <w:rPr>
          <w:lang w:val="hu-HU"/>
        </w:rPr>
      </w:pPr>
      <w:r w:rsidRPr="002209C6">
        <w:rPr>
          <w:lang w:val="hu-HU"/>
        </w:rPr>
        <w:t>Nem ismert</w:t>
      </w:r>
      <w:r w:rsidR="001D7974" w:rsidRPr="002209C6">
        <w:rPr>
          <w:lang w:val="hu-HU"/>
        </w:rPr>
        <w:t>,</w:t>
      </w:r>
      <w:r w:rsidRPr="002209C6">
        <w:rPr>
          <w:lang w:val="hu-HU"/>
        </w:rPr>
        <w:t xml:space="preserve"> hogy a RoActemra átjut-e az anyatejbe. </w:t>
      </w:r>
    </w:p>
    <w:p w14:paraId="34287E20" w14:textId="77777777" w:rsidR="00E536DE" w:rsidRPr="002209C6" w:rsidRDefault="00E536DE" w:rsidP="00BF0AD5">
      <w:pPr>
        <w:spacing w:line="260" w:lineRule="atLeast"/>
        <w:ind w:right="-2"/>
        <w:rPr>
          <w:lang w:val="hu-HU"/>
        </w:rPr>
      </w:pPr>
    </w:p>
    <w:p w14:paraId="107B6549" w14:textId="77777777" w:rsidR="00E51877" w:rsidRPr="002209C6" w:rsidRDefault="008151A4" w:rsidP="008151A4">
      <w:pPr>
        <w:spacing w:line="260" w:lineRule="atLeast"/>
        <w:rPr>
          <w:lang w:val="hu-HU"/>
        </w:rPr>
      </w:pPr>
      <w:r w:rsidRPr="002209C6">
        <w:rPr>
          <w:lang w:val="hu-HU"/>
        </w:rPr>
        <w:t>A</w:t>
      </w:r>
      <w:r w:rsidR="00A76326" w:rsidRPr="002209C6">
        <w:rPr>
          <w:lang w:val="hu-HU"/>
        </w:rPr>
        <w:t>z ezidáig</w:t>
      </w:r>
      <w:r w:rsidRPr="002209C6">
        <w:rPr>
          <w:lang w:val="hu-HU"/>
        </w:rPr>
        <w:t xml:space="preserve"> rendelkezésre álló </w:t>
      </w:r>
      <w:r w:rsidR="00E51877" w:rsidRPr="002209C6">
        <w:rPr>
          <w:lang w:val="hu-HU"/>
        </w:rPr>
        <w:t>adatok nem utalnak a</w:t>
      </w:r>
      <w:r w:rsidR="00A76326" w:rsidRPr="002209C6">
        <w:rPr>
          <w:lang w:val="hu-HU"/>
        </w:rPr>
        <w:t xml:space="preserve">rra, hogy ez a </w:t>
      </w:r>
      <w:r w:rsidRPr="002209C6">
        <w:rPr>
          <w:lang w:val="hu-HU"/>
        </w:rPr>
        <w:t>kezelés</w:t>
      </w:r>
      <w:r w:rsidR="00E51877" w:rsidRPr="002209C6">
        <w:rPr>
          <w:lang w:val="hu-HU"/>
        </w:rPr>
        <w:t xml:space="preserve"> </w:t>
      </w:r>
      <w:r w:rsidR="00A76326" w:rsidRPr="002209C6">
        <w:rPr>
          <w:lang w:val="hu-HU"/>
        </w:rPr>
        <w:t xml:space="preserve">befolyásolja a </w:t>
      </w:r>
      <w:r w:rsidR="00E51877" w:rsidRPr="002209C6">
        <w:rPr>
          <w:lang w:val="hu-HU"/>
        </w:rPr>
        <w:t>termékenységet.</w:t>
      </w:r>
    </w:p>
    <w:p w14:paraId="68E94991" w14:textId="77777777" w:rsidR="00465C0A" w:rsidRPr="002209C6" w:rsidRDefault="00465C0A" w:rsidP="00E0487C">
      <w:pPr>
        <w:spacing w:line="260" w:lineRule="atLeast"/>
        <w:ind w:right="-2"/>
        <w:rPr>
          <w:lang w:val="hu-HU"/>
        </w:rPr>
      </w:pPr>
    </w:p>
    <w:p w14:paraId="58B83008" w14:textId="77777777" w:rsidR="00465C0A" w:rsidRPr="002209C6" w:rsidRDefault="00465C0A" w:rsidP="00DE169A">
      <w:pPr>
        <w:keepNext/>
        <w:keepLines/>
        <w:spacing w:line="260" w:lineRule="atLeast"/>
        <w:ind w:right="-28"/>
        <w:outlineLvl w:val="0"/>
        <w:rPr>
          <w:noProof/>
          <w:szCs w:val="22"/>
          <w:lang w:val="hu-HU"/>
        </w:rPr>
      </w:pPr>
      <w:r w:rsidRPr="002209C6">
        <w:rPr>
          <w:b/>
          <w:noProof/>
          <w:szCs w:val="22"/>
          <w:lang w:val="hu-HU"/>
        </w:rPr>
        <w:lastRenderedPageBreak/>
        <w:t xml:space="preserve">A készítmény hatásai a gépjárművezetéshez és </w:t>
      </w:r>
      <w:r w:rsidR="00724A86" w:rsidRPr="002209C6">
        <w:rPr>
          <w:b/>
          <w:noProof/>
          <w:szCs w:val="22"/>
          <w:lang w:val="hu-HU"/>
        </w:rPr>
        <w:t xml:space="preserve">a </w:t>
      </w:r>
      <w:r w:rsidRPr="002209C6">
        <w:rPr>
          <w:b/>
          <w:noProof/>
          <w:szCs w:val="22"/>
          <w:lang w:val="hu-HU"/>
        </w:rPr>
        <w:t>gépek kezeléséhez szükséges képességekre</w:t>
      </w:r>
    </w:p>
    <w:p w14:paraId="2D1777BA" w14:textId="77777777" w:rsidR="00BF0AD5" w:rsidRPr="002209C6" w:rsidRDefault="001E7F9D" w:rsidP="00DE169A">
      <w:pPr>
        <w:keepNext/>
        <w:keepLines/>
        <w:spacing w:line="260" w:lineRule="atLeast"/>
        <w:ind w:right="-28"/>
        <w:rPr>
          <w:lang w:val="hu-HU"/>
        </w:rPr>
      </w:pPr>
      <w:r w:rsidRPr="002209C6">
        <w:rPr>
          <w:noProof/>
          <w:lang w:val="hu-HU"/>
        </w:rPr>
        <w:t>Ez a gyógyszer</w:t>
      </w:r>
      <w:r w:rsidR="00BF0AD5" w:rsidRPr="002209C6">
        <w:rPr>
          <w:noProof/>
          <w:lang w:val="hu-HU"/>
        </w:rPr>
        <w:t xml:space="preserve"> szédülést </w:t>
      </w:r>
      <w:r w:rsidRPr="002209C6">
        <w:rPr>
          <w:noProof/>
          <w:lang w:val="hu-HU"/>
        </w:rPr>
        <w:t>okozhat. Ha szédülést érez</w:t>
      </w:r>
      <w:r w:rsidR="00BF0AD5" w:rsidRPr="002209C6">
        <w:rPr>
          <w:noProof/>
          <w:lang w:val="hu-HU"/>
        </w:rPr>
        <w:t xml:space="preserve">, ne vezessen gépjárművet és ne </w:t>
      </w:r>
      <w:r w:rsidR="00A76326" w:rsidRPr="002209C6">
        <w:rPr>
          <w:noProof/>
          <w:lang w:val="hu-HU"/>
        </w:rPr>
        <w:t xml:space="preserve">kezeljen </w:t>
      </w:r>
      <w:r w:rsidR="00BF0AD5" w:rsidRPr="002209C6">
        <w:rPr>
          <w:noProof/>
          <w:lang w:val="hu-HU"/>
        </w:rPr>
        <w:t>gépeket.</w:t>
      </w:r>
    </w:p>
    <w:p w14:paraId="7858E5B8" w14:textId="77777777" w:rsidR="00BF0AD5" w:rsidRPr="002209C6" w:rsidRDefault="00BF0AD5" w:rsidP="00BF0AD5">
      <w:pPr>
        <w:spacing w:line="260" w:lineRule="atLeast"/>
        <w:ind w:right="-2"/>
        <w:rPr>
          <w:lang w:val="hu-HU"/>
        </w:rPr>
      </w:pPr>
    </w:p>
    <w:p w14:paraId="0571CB2B" w14:textId="77777777" w:rsidR="00BF0AD5" w:rsidRPr="002209C6" w:rsidRDefault="005C1EFD" w:rsidP="003A34D2">
      <w:pPr>
        <w:keepNext/>
        <w:spacing w:line="260" w:lineRule="atLeast"/>
        <w:outlineLvl w:val="0"/>
        <w:rPr>
          <w:b/>
          <w:noProof/>
          <w:szCs w:val="22"/>
          <w:lang w:val="hu-HU"/>
        </w:rPr>
      </w:pPr>
      <w:r w:rsidRPr="002209C6">
        <w:rPr>
          <w:b/>
          <w:noProof/>
          <w:szCs w:val="22"/>
          <w:lang w:val="hu-HU"/>
        </w:rPr>
        <w:t>A RoActemra nátriumot tartalmaz</w:t>
      </w:r>
    </w:p>
    <w:p w14:paraId="798BE5E4" w14:textId="216ADD13" w:rsidR="00BF0AD5" w:rsidRPr="002209C6" w:rsidRDefault="003F3015" w:rsidP="00BF0AD5">
      <w:pPr>
        <w:spacing w:line="260" w:lineRule="atLeast"/>
        <w:rPr>
          <w:lang w:val="hu-HU"/>
        </w:rPr>
      </w:pPr>
      <w:r w:rsidRPr="002209C6">
        <w:rPr>
          <w:lang w:val="hu-HU"/>
        </w:rPr>
        <w:t>A 0,9%-os nátrium-klorid</w:t>
      </w:r>
      <w:r w:rsidR="00D050AC" w:rsidRPr="002209C6">
        <w:rPr>
          <w:lang w:val="hu-HU"/>
        </w:rPr>
        <w:t>-</w:t>
      </w:r>
      <w:r w:rsidRPr="002209C6">
        <w:rPr>
          <w:lang w:val="hu-HU"/>
        </w:rPr>
        <w:t>oldattal történő hígítást követően ez</w:t>
      </w:r>
      <w:r w:rsidR="00BF0AD5" w:rsidRPr="002209C6">
        <w:rPr>
          <w:lang w:val="hu-HU"/>
        </w:rPr>
        <w:t xml:space="preserve"> a </w:t>
      </w:r>
      <w:r w:rsidRPr="002209C6">
        <w:rPr>
          <w:lang w:val="hu-HU"/>
        </w:rPr>
        <w:t>készítmény 230,6</w:t>
      </w:r>
      <w:r w:rsidR="00BF0AD5" w:rsidRPr="002209C6">
        <w:rPr>
          <w:lang w:val="hu-HU"/>
        </w:rPr>
        <w:t xml:space="preserve"> mg nátriumot tartalmaz a maximális </w:t>
      </w:r>
      <w:r w:rsidRPr="002209C6">
        <w:rPr>
          <w:lang w:val="hu-HU"/>
        </w:rPr>
        <w:t>8</w:t>
      </w:r>
      <w:r w:rsidR="00BF0AD5" w:rsidRPr="002209C6">
        <w:rPr>
          <w:lang w:val="hu-HU"/>
        </w:rPr>
        <w:t xml:space="preserve">00 mg-os adagban, </w:t>
      </w:r>
      <w:r w:rsidRPr="002209C6">
        <w:rPr>
          <w:lang w:val="hu-HU"/>
        </w:rPr>
        <w:t>ami megfelel a WHO által ajánlott maximális napi 2 g nátriumbevitel 11,5%</w:t>
      </w:r>
      <w:r w:rsidR="00D050AC" w:rsidRPr="002209C6">
        <w:rPr>
          <w:lang w:val="hu-HU"/>
        </w:rPr>
        <w:t>-</w:t>
      </w:r>
      <w:r w:rsidRPr="002209C6">
        <w:rPr>
          <w:lang w:val="hu-HU"/>
        </w:rPr>
        <w:t xml:space="preserve">ának felnőtteknél. </w:t>
      </w:r>
    </w:p>
    <w:p w14:paraId="06FF61A7" w14:textId="77777777" w:rsidR="003F3015" w:rsidRPr="002209C6" w:rsidRDefault="003F3015" w:rsidP="003F3015">
      <w:pPr>
        <w:spacing w:line="260" w:lineRule="atLeast"/>
        <w:rPr>
          <w:lang w:val="hu-HU"/>
        </w:rPr>
      </w:pPr>
    </w:p>
    <w:p w14:paraId="0E520708" w14:textId="23AF86E5" w:rsidR="003F3015" w:rsidRPr="002209C6" w:rsidRDefault="003F3015">
      <w:pPr>
        <w:keepNext/>
        <w:outlineLvl w:val="0"/>
        <w:rPr>
          <w:b/>
          <w:noProof/>
          <w:szCs w:val="22"/>
          <w:lang w:val="hu-HU"/>
        </w:rPr>
        <w:pPrChange w:id="7187" w:author="Author" w:date="2025-07-22T14:40:00Z">
          <w:pPr>
            <w:keepNext/>
            <w:spacing w:line="260" w:lineRule="atLeast"/>
            <w:outlineLvl w:val="0"/>
          </w:pPr>
        </w:pPrChange>
      </w:pPr>
      <w:r w:rsidRPr="002209C6">
        <w:rPr>
          <w:b/>
          <w:noProof/>
          <w:szCs w:val="22"/>
          <w:lang w:val="hu-HU"/>
        </w:rPr>
        <w:t>A RoActemra poliszorbát</w:t>
      </w:r>
      <w:ins w:id="7188" w:author="Author" w:date="2025-07-18T14:31:00Z">
        <w:r w:rsidR="002209C6" w:rsidRPr="002209C6">
          <w:rPr>
            <w:b/>
            <w:noProof/>
            <w:szCs w:val="22"/>
            <w:lang w:val="hu-HU"/>
          </w:rPr>
          <w:t xml:space="preserve"> 80-at </w:t>
        </w:r>
        <w:r w:rsidR="002209C6" w:rsidRPr="002209C6">
          <w:rPr>
            <w:b/>
            <w:szCs w:val="22"/>
            <w:lang w:val="en-GB"/>
          </w:rPr>
          <w:t>(E 433)</w:t>
        </w:r>
      </w:ins>
      <w:del w:id="7189" w:author="Author" w:date="2025-07-18T14:31:00Z">
        <w:r w:rsidRPr="002209C6" w:rsidDel="002209C6">
          <w:rPr>
            <w:b/>
            <w:noProof/>
            <w:szCs w:val="22"/>
            <w:lang w:val="hu-HU"/>
          </w:rPr>
          <w:delText>ot</w:delText>
        </w:r>
      </w:del>
      <w:r w:rsidRPr="002209C6">
        <w:rPr>
          <w:b/>
          <w:noProof/>
          <w:szCs w:val="22"/>
          <w:lang w:val="hu-HU"/>
        </w:rPr>
        <w:t xml:space="preserve"> tartalmaz</w:t>
      </w:r>
    </w:p>
    <w:p w14:paraId="7BE47CB1" w14:textId="17BE8427" w:rsidR="003F3015" w:rsidRPr="002209C6" w:rsidRDefault="003F3015" w:rsidP="003F3015">
      <w:pPr>
        <w:rPr>
          <w:lang w:val="hu-HU"/>
        </w:rPr>
      </w:pPr>
      <w:r w:rsidRPr="002209C6">
        <w:rPr>
          <w:lang w:val="hu-HU"/>
        </w:rPr>
        <w:t xml:space="preserve">A gyógyszer </w:t>
      </w:r>
      <w:r w:rsidR="005B6FF5" w:rsidRPr="002209C6">
        <w:rPr>
          <w:lang w:val="hu-HU"/>
        </w:rPr>
        <w:t>200 mg</w:t>
      </w:r>
      <w:ins w:id="7190" w:author="Roche5-rev" w:date="2026-02-20T19:13:00Z">
        <w:r w:rsidR="003C462A">
          <w:rPr>
            <w:lang w:val="hu-HU"/>
          </w:rPr>
          <w:t>/10 ml</w:t>
        </w:r>
      </w:ins>
      <w:ins w:id="7191" w:author="Roche5-rev" w:date="2026-02-20T19:14:00Z">
        <w:r w:rsidR="00C6128E">
          <w:rPr>
            <w:lang w:val="hu-HU"/>
          </w:rPr>
          <w:noBreakHyphen/>
        </w:r>
      </w:ins>
      <w:del w:id="7192" w:author="Roche5-rev" w:date="2026-02-20T19:14:00Z">
        <w:r w:rsidR="005B6FF5" w:rsidRPr="002209C6" w:rsidDel="00C6128E">
          <w:rPr>
            <w:lang w:val="hu-HU"/>
          </w:rPr>
          <w:delText>-</w:delText>
        </w:r>
      </w:del>
      <w:ins w:id="7193" w:author="Roche5-rev" w:date="2026-02-20T19:13:00Z">
        <w:r w:rsidR="003C462A">
          <w:rPr>
            <w:lang w:val="hu-HU"/>
          </w:rPr>
          <w:t>e</w:t>
        </w:r>
      </w:ins>
      <w:del w:id="7194" w:author="Roche5-rev" w:date="2026-02-20T19:13:00Z">
        <w:r w:rsidR="005B6FF5" w:rsidRPr="002209C6" w:rsidDel="003C462A">
          <w:rPr>
            <w:lang w:val="hu-HU"/>
          </w:rPr>
          <w:delText>o</w:delText>
        </w:r>
      </w:del>
      <w:r w:rsidR="005B6FF5" w:rsidRPr="002209C6">
        <w:rPr>
          <w:lang w:val="hu-HU"/>
        </w:rPr>
        <w:t>s injekciós üvege 5 mg poliszorbát 80-at tartalmaz</w:t>
      </w:r>
      <w:r w:rsidR="00D050AC" w:rsidRPr="002209C6">
        <w:rPr>
          <w:lang w:val="hu-HU"/>
        </w:rPr>
        <w:t>,</w:t>
      </w:r>
      <w:r w:rsidR="005B6FF5" w:rsidRPr="002209C6">
        <w:rPr>
          <w:lang w:val="hu-HU"/>
        </w:rPr>
        <w:t xml:space="preserve"> 400 mg</w:t>
      </w:r>
      <w:ins w:id="7195" w:author="Roche5-rev" w:date="2026-02-20T19:13:00Z">
        <w:r w:rsidR="003C462A">
          <w:rPr>
            <w:lang w:val="hu-HU"/>
          </w:rPr>
          <w:t>/20 ml</w:t>
        </w:r>
      </w:ins>
      <w:ins w:id="7196" w:author="Roche5-rev" w:date="2026-02-20T19:14:00Z">
        <w:r w:rsidR="00C6128E">
          <w:rPr>
            <w:lang w:val="hu-HU"/>
          </w:rPr>
          <w:noBreakHyphen/>
        </w:r>
      </w:ins>
      <w:del w:id="7197" w:author="Roche5-rev" w:date="2026-02-20T19:14:00Z">
        <w:r w:rsidR="005B6FF5" w:rsidRPr="002209C6" w:rsidDel="00C6128E">
          <w:rPr>
            <w:lang w:val="hu-HU"/>
          </w:rPr>
          <w:delText>-</w:delText>
        </w:r>
      </w:del>
      <w:ins w:id="7198" w:author="Roche5-rev" w:date="2026-02-20T19:13:00Z">
        <w:r w:rsidR="003C462A">
          <w:rPr>
            <w:lang w:val="hu-HU"/>
          </w:rPr>
          <w:t>e</w:t>
        </w:r>
      </w:ins>
      <w:del w:id="7199" w:author="Roche5-rev" w:date="2026-02-20T19:13:00Z">
        <w:r w:rsidR="005B6FF5" w:rsidRPr="002209C6" w:rsidDel="003C462A">
          <w:rPr>
            <w:lang w:val="hu-HU"/>
          </w:rPr>
          <w:delText>o</w:delText>
        </w:r>
      </w:del>
      <w:r w:rsidR="005B6FF5" w:rsidRPr="002209C6">
        <w:rPr>
          <w:lang w:val="hu-HU"/>
        </w:rPr>
        <w:t xml:space="preserve">s injekciós üvege 10 mg poliszorbát 80-at tartalmaz, és </w:t>
      </w:r>
      <w:r w:rsidRPr="002209C6">
        <w:rPr>
          <w:lang w:val="hu-HU"/>
        </w:rPr>
        <w:t>80 mg</w:t>
      </w:r>
      <w:ins w:id="7200" w:author="Roche5-rev" w:date="2026-02-20T19:13:00Z">
        <w:r w:rsidR="003C462A">
          <w:rPr>
            <w:lang w:val="hu-HU"/>
          </w:rPr>
          <w:t>/4 ml</w:t>
        </w:r>
      </w:ins>
      <w:ins w:id="7201" w:author="Roche5-rev" w:date="2026-02-20T19:14:00Z">
        <w:r w:rsidR="00C6128E">
          <w:rPr>
            <w:lang w:val="hu-HU"/>
          </w:rPr>
          <w:noBreakHyphen/>
        </w:r>
      </w:ins>
      <w:del w:id="7202" w:author="Roche5-rev" w:date="2026-02-20T19:14:00Z">
        <w:r w:rsidRPr="002209C6" w:rsidDel="00C6128E">
          <w:rPr>
            <w:lang w:val="hu-HU"/>
          </w:rPr>
          <w:delText>-</w:delText>
        </w:r>
      </w:del>
      <w:ins w:id="7203" w:author="Roche5-rev" w:date="2026-02-20T19:14:00Z">
        <w:r w:rsidR="003C462A">
          <w:rPr>
            <w:lang w:val="hu-HU"/>
          </w:rPr>
          <w:t>e</w:t>
        </w:r>
      </w:ins>
      <w:del w:id="7204" w:author="Roche5-rev" w:date="2026-02-20T19:14:00Z">
        <w:r w:rsidRPr="002209C6" w:rsidDel="003C462A">
          <w:rPr>
            <w:lang w:val="hu-HU"/>
          </w:rPr>
          <w:delText>o</w:delText>
        </w:r>
      </w:del>
      <w:r w:rsidRPr="002209C6">
        <w:rPr>
          <w:lang w:val="hu-HU"/>
        </w:rPr>
        <w:t>s injekciós üvege 2 mg poliszorbát 80-at tartalmaz, am</w:t>
      </w:r>
      <w:r w:rsidR="00D050AC" w:rsidRPr="002209C6">
        <w:rPr>
          <w:lang w:val="hu-HU"/>
        </w:rPr>
        <w:t>i</w:t>
      </w:r>
      <w:r w:rsidRPr="002209C6">
        <w:rPr>
          <w:lang w:val="hu-HU"/>
        </w:rPr>
        <w:t xml:space="preserve"> </w:t>
      </w:r>
      <w:ins w:id="7205" w:author="Roche5-rev" w:date="2026-02-20T19:09:00Z">
        <w:r w:rsidR="003C462A">
          <w:rPr>
            <w:lang w:val="hu-HU"/>
          </w:rPr>
          <w:t xml:space="preserve">megfelel </w:t>
        </w:r>
      </w:ins>
      <w:r w:rsidRPr="002209C6">
        <w:rPr>
          <w:lang w:val="hu-HU"/>
        </w:rPr>
        <w:t>0,5 mg/ml-</w:t>
      </w:r>
      <w:ins w:id="7206" w:author="Roche5-rev" w:date="2026-02-20T19:09:00Z">
        <w:r w:rsidR="003C462A">
          <w:rPr>
            <w:lang w:val="hu-HU"/>
          </w:rPr>
          <w:t>nek</w:t>
        </w:r>
      </w:ins>
      <w:del w:id="7207" w:author="Roche5-rev" w:date="2026-02-20T19:09:00Z">
        <w:r w:rsidRPr="002209C6" w:rsidDel="003C462A">
          <w:rPr>
            <w:lang w:val="hu-HU"/>
          </w:rPr>
          <w:delText>rel egyenértékű</w:delText>
        </w:r>
      </w:del>
      <w:r w:rsidRPr="002209C6">
        <w:rPr>
          <w:lang w:val="hu-HU"/>
        </w:rPr>
        <w:t>. A poliszorbátok allergiás reakciókat okozhatnak. Mondja el kezelőorvosának, ha Önnek vagy gyermekének ismert allergiája van.</w:t>
      </w:r>
    </w:p>
    <w:p w14:paraId="07909AC0" w14:textId="77777777" w:rsidR="003F3015" w:rsidRPr="002209C6" w:rsidRDefault="003F3015" w:rsidP="005E0FE7">
      <w:pPr>
        <w:spacing w:line="260" w:lineRule="atLeast"/>
        <w:ind w:right="-2"/>
        <w:rPr>
          <w:szCs w:val="22"/>
          <w:lang w:val="hu-HU"/>
        </w:rPr>
      </w:pPr>
    </w:p>
    <w:p w14:paraId="518D6262" w14:textId="77777777" w:rsidR="00261BD0" w:rsidRPr="002209C6" w:rsidRDefault="00261BD0" w:rsidP="005E0FE7">
      <w:pPr>
        <w:spacing w:line="260" w:lineRule="atLeast"/>
        <w:ind w:right="-2"/>
        <w:rPr>
          <w:szCs w:val="22"/>
          <w:lang w:val="hu-HU"/>
        </w:rPr>
      </w:pPr>
    </w:p>
    <w:p w14:paraId="38043101" w14:textId="77777777" w:rsidR="005E0FE7" w:rsidRPr="002209C6" w:rsidRDefault="005E0FE7" w:rsidP="001C63CC">
      <w:pPr>
        <w:keepNext/>
        <w:keepLines/>
        <w:spacing w:line="260" w:lineRule="atLeast"/>
        <w:ind w:left="562" w:right="-29" w:hanging="562"/>
        <w:rPr>
          <w:b/>
          <w:szCs w:val="22"/>
          <w:lang w:val="hu-HU"/>
        </w:rPr>
      </w:pPr>
      <w:r w:rsidRPr="002209C6">
        <w:rPr>
          <w:b/>
          <w:szCs w:val="22"/>
          <w:lang w:val="hu-HU"/>
        </w:rPr>
        <w:t>3.</w:t>
      </w:r>
      <w:r w:rsidRPr="002209C6">
        <w:rPr>
          <w:b/>
          <w:szCs w:val="22"/>
          <w:lang w:val="hu-HU"/>
        </w:rPr>
        <w:tab/>
      </w:r>
      <w:r w:rsidR="00396BE3" w:rsidRPr="002209C6">
        <w:rPr>
          <w:b/>
          <w:szCs w:val="22"/>
          <w:lang w:val="hu-HU"/>
        </w:rPr>
        <w:t xml:space="preserve">Hogyan kell alkalmazni </w:t>
      </w:r>
      <w:r w:rsidR="00396BE3" w:rsidRPr="002209C6">
        <w:rPr>
          <w:b/>
          <w:noProof/>
          <w:szCs w:val="22"/>
          <w:lang w:val="hu-HU"/>
        </w:rPr>
        <w:t xml:space="preserve">a </w:t>
      </w:r>
      <w:r w:rsidR="00396BE3" w:rsidRPr="002209C6">
        <w:rPr>
          <w:b/>
          <w:szCs w:val="22"/>
          <w:lang w:val="hu-HU"/>
        </w:rPr>
        <w:t>RoActemra-t?</w:t>
      </w:r>
    </w:p>
    <w:p w14:paraId="13D8C051" w14:textId="77777777" w:rsidR="005E0FE7" w:rsidRPr="002209C6" w:rsidRDefault="005E0FE7" w:rsidP="005E0FE7">
      <w:pPr>
        <w:spacing w:line="260" w:lineRule="atLeast"/>
        <w:ind w:left="567" w:right="-2" w:hanging="567"/>
        <w:rPr>
          <w:lang w:val="hu-HU"/>
        </w:rPr>
      </w:pPr>
    </w:p>
    <w:p w14:paraId="7D56ABCE" w14:textId="77777777" w:rsidR="001E7F9D" w:rsidRPr="002209C6" w:rsidRDefault="0007354B" w:rsidP="001D7974">
      <w:pPr>
        <w:spacing w:line="260" w:lineRule="atLeast"/>
        <w:ind w:right="-2"/>
        <w:rPr>
          <w:lang w:val="hu-HU"/>
        </w:rPr>
      </w:pPr>
      <w:r w:rsidRPr="002209C6">
        <w:rPr>
          <w:lang w:val="hu-HU"/>
        </w:rPr>
        <w:t>Ezt a gyógyszert csak az Ön kezelőorvosa írhatja fel.</w:t>
      </w:r>
    </w:p>
    <w:p w14:paraId="0109E983" w14:textId="77777777" w:rsidR="001E7F9D" w:rsidRPr="002209C6" w:rsidRDefault="001E7F9D" w:rsidP="001D7974">
      <w:pPr>
        <w:spacing w:line="260" w:lineRule="atLeast"/>
        <w:ind w:right="-2"/>
        <w:rPr>
          <w:b/>
          <w:lang w:val="hu-HU"/>
        </w:rPr>
      </w:pPr>
    </w:p>
    <w:p w14:paraId="744FFAD0" w14:textId="77777777" w:rsidR="00F9225D" w:rsidRPr="002209C6" w:rsidRDefault="00F9225D" w:rsidP="001D7974">
      <w:pPr>
        <w:spacing w:line="260" w:lineRule="atLeast"/>
        <w:ind w:right="-2"/>
        <w:rPr>
          <w:lang w:val="hu-HU"/>
        </w:rPr>
      </w:pPr>
      <w:r w:rsidRPr="002209C6">
        <w:rPr>
          <w:lang w:val="hu-HU"/>
        </w:rPr>
        <w:t>A RoA</w:t>
      </w:r>
      <w:r w:rsidR="004938ED" w:rsidRPr="002209C6">
        <w:rPr>
          <w:lang w:val="hu-HU"/>
        </w:rPr>
        <w:t>ctemra-</w:t>
      </w:r>
      <w:r w:rsidRPr="002209C6">
        <w:rPr>
          <w:lang w:val="hu-HU"/>
        </w:rPr>
        <w:t>t</w:t>
      </w:r>
      <w:r w:rsidRPr="002209C6">
        <w:rPr>
          <w:b/>
          <w:lang w:val="hu-HU"/>
        </w:rPr>
        <w:t xml:space="preserve"> orvos vagy nővér fogja Önnek egy vénájába beadni, egy</w:t>
      </w:r>
      <w:r w:rsidR="00C47F08" w:rsidRPr="002209C6">
        <w:rPr>
          <w:b/>
          <w:lang w:val="hu-HU"/>
        </w:rPr>
        <w:t xml:space="preserve"> kis csövön át. </w:t>
      </w:r>
      <w:r w:rsidR="00C47F08" w:rsidRPr="002209C6">
        <w:rPr>
          <w:lang w:val="hu-HU"/>
        </w:rPr>
        <w:t>Az oldatot felhí</w:t>
      </w:r>
      <w:r w:rsidRPr="002209C6">
        <w:rPr>
          <w:lang w:val="hu-HU"/>
        </w:rPr>
        <w:t>gítják, megkezdik az intravénás infúzió beadását, majd megfigyelik Önt a kez</w:t>
      </w:r>
      <w:r w:rsidR="005F6623" w:rsidRPr="002209C6">
        <w:rPr>
          <w:lang w:val="hu-HU"/>
        </w:rPr>
        <w:t>elés időtartama alatt és a</w:t>
      </w:r>
      <w:r w:rsidR="00EE1B87" w:rsidRPr="002209C6">
        <w:rPr>
          <w:lang w:val="hu-HU"/>
        </w:rPr>
        <w:t>z</w:t>
      </w:r>
      <w:r w:rsidR="005F6623" w:rsidRPr="002209C6">
        <w:rPr>
          <w:lang w:val="hu-HU"/>
        </w:rPr>
        <w:t>t követően</w:t>
      </w:r>
      <w:r w:rsidRPr="002209C6">
        <w:rPr>
          <w:lang w:val="hu-HU"/>
        </w:rPr>
        <w:t>.</w:t>
      </w:r>
    </w:p>
    <w:p w14:paraId="3B55EE8E" w14:textId="77777777" w:rsidR="00F9225D" w:rsidRPr="002209C6" w:rsidRDefault="00F9225D" w:rsidP="005E0FE7">
      <w:pPr>
        <w:spacing w:line="260" w:lineRule="atLeast"/>
        <w:ind w:left="567" w:right="-2" w:hanging="567"/>
        <w:rPr>
          <w:lang w:val="hu-HU"/>
        </w:rPr>
      </w:pPr>
    </w:p>
    <w:p w14:paraId="6AAD9FAA" w14:textId="77777777" w:rsidR="003B22A8" w:rsidRPr="002209C6" w:rsidRDefault="003B22A8" w:rsidP="0032638B">
      <w:pPr>
        <w:keepNext/>
        <w:keepLines/>
        <w:spacing w:line="260" w:lineRule="atLeast"/>
        <w:ind w:left="567" w:hanging="567"/>
        <w:outlineLvl w:val="0"/>
        <w:rPr>
          <w:b/>
          <w:szCs w:val="22"/>
          <w:lang w:val="hu-HU"/>
        </w:rPr>
      </w:pPr>
      <w:r w:rsidRPr="002209C6">
        <w:rPr>
          <w:b/>
          <w:szCs w:val="22"/>
          <w:lang w:val="hu-HU"/>
        </w:rPr>
        <w:t xml:space="preserve">Reumatoid artritiszes </w:t>
      </w:r>
      <w:r w:rsidR="00F9225D" w:rsidRPr="002209C6">
        <w:rPr>
          <w:b/>
          <w:szCs w:val="22"/>
          <w:lang w:val="hu-HU"/>
        </w:rPr>
        <w:t>fe</w:t>
      </w:r>
      <w:r w:rsidR="00EE1B87" w:rsidRPr="002209C6">
        <w:rPr>
          <w:b/>
          <w:szCs w:val="22"/>
          <w:lang w:val="hu-HU"/>
        </w:rPr>
        <w:t>l</w:t>
      </w:r>
      <w:r w:rsidR="00F9225D" w:rsidRPr="002209C6">
        <w:rPr>
          <w:b/>
          <w:szCs w:val="22"/>
          <w:lang w:val="hu-HU"/>
        </w:rPr>
        <w:t xml:space="preserve">nőtt </w:t>
      </w:r>
      <w:r w:rsidRPr="002209C6">
        <w:rPr>
          <w:b/>
          <w:szCs w:val="22"/>
          <w:lang w:val="hu-HU"/>
        </w:rPr>
        <w:t>betegek</w:t>
      </w:r>
    </w:p>
    <w:p w14:paraId="21D3340C" w14:textId="77777777" w:rsidR="00BF0AD5" w:rsidRPr="002209C6" w:rsidRDefault="00BF0AD5" w:rsidP="006835CE">
      <w:pPr>
        <w:keepNext/>
        <w:keepLines/>
        <w:spacing w:line="260" w:lineRule="atLeast"/>
        <w:rPr>
          <w:lang w:val="hu-HU"/>
        </w:rPr>
      </w:pPr>
      <w:r w:rsidRPr="002209C6">
        <w:rPr>
          <w:lang w:val="hu-HU"/>
        </w:rPr>
        <w:t>A szokásos RoActemra adag 8</w:t>
      </w:r>
      <w:r w:rsidR="00A34D4E" w:rsidRPr="002209C6">
        <w:rPr>
          <w:lang w:val="hu-HU"/>
        </w:rPr>
        <w:t> </w:t>
      </w:r>
      <w:r w:rsidRPr="002209C6">
        <w:rPr>
          <w:lang w:val="hu-HU"/>
        </w:rPr>
        <w:t>mg testtömeg</w:t>
      </w:r>
      <w:del w:id="7208" w:author="OGYI_57.1" w:date="2026-03-12T13:52:00Z">
        <w:r w:rsidRPr="002209C6" w:rsidDel="00601E83">
          <w:rPr>
            <w:lang w:val="hu-HU"/>
          </w:rPr>
          <w:delText xml:space="preserve"> </w:delText>
        </w:r>
      </w:del>
      <w:r w:rsidRPr="002209C6">
        <w:rPr>
          <w:lang w:val="hu-HU"/>
        </w:rPr>
        <w:t>kilogrammonként (ttkg). Attól függően, hogy Ön hogyan reagál a kezelésre, orvosa 4</w:t>
      </w:r>
      <w:r w:rsidR="00A34D4E" w:rsidRPr="002209C6">
        <w:rPr>
          <w:lang w:val="hu-HU"/>
        </w:rPr>
        <w:t> </w:t>
      </w:r>
      <w:r w:rsidRPr="002209C6">
        <w:rPr>
          <w:lang w:val="hu-HU"/>
        </w:rPr>
        <w:t>mg/ttkg-ra csökkentheti az adagját, majd ismét 8</w:t>
      </w:r>
      <w:r w:rsidR="002F24A6" w:rsidRPr="002209C6">
        <w:rPr>
          <w:lang w:val="hu-HU"/>
        </w:rPr>
        <w:t> </w:t>
      </w:r>
      <w:r w:rsidRPr="002209C6">
        <w:rPr>
          <w:lang w:val="hu-HU"/>
        </w:rPr>
        <w:t>mg/ttkg-ra növelheti, amiko</w:t>
      </w:r>
      <w:r w:rsidR="00D915EF" w:rsidRPr="002209C6">
        <w:rPr>
          <w:lang w:val="hu-HU"/>
        </w:rPr>
        <w:t>r</w:t>
      </w:r>
      <w:r w:rsidRPr="002209C6">
        <w:rPr>
          <w:lang w:val="hu-HU"/>
        </w:rPr>
        <w:t xml:space="preserve"> indokolt.</w:t>
      </w:r>
    </w:p>
    <w:p w14:paraId="3E806A6E" w14:textId="77777777" w:rsidR="00BF0AD5" w:rsidRPr="002209C6" w:rsidRDefault="00BF0AD5" w:rsidP="00BF0AD5">
      <w:pPr>
        <w:spacing w:line="260" w:lineRule="atLeast"/>
        <w:ind w:right="-2"/>
        <w:rPr>
          <w:lang w:val="hu-HU"/>
        </w:rPr>
      </w:pPr>
    </w:p>
    <w:p w14:paraId="5F7FCF08" w14:textId="23ADA0FA" w:rsidR="00BF0AD5" w:rsidRPr="002209C6" w:rsidRDefault="00BF0AD5" w:rsidP="00BF0AD5">
      <w:pPr>
        <w:spacing w:line="260" w:lineRule="atLeast"/>
        <w:ind w:right="-2"/>
        <w:rPr>
          <w:lang w:val="hu-HU"/>
        </w:rPr>
      </w:pPr>
      <w:r w:rsidRPr="002209C6">
        <w:rPr>
          <w:lang w:val="hu-HU"/>
        </w:rPr>
        <w:t xml:space="preserve">A RoActemra-t </w:t>
      </w:r>
      <w:r w:rsidR="00230D26" w:rsidRPr="002209C6">
        <w:rPr>
          <w:lang w:val="hu-HU"/>
        </w:rPr>
        <w:t xml:space="preserve">a felnőttek </w:t>
      </w:r>
      <w:ins w:id="7209" w:author="OGYI_57.1" w:date="2026-03-12T13:53:00Z">
        <w:r w:rsidR="00601E83">
          <w:rPr>
            <w:lang w:val="hu-HU"/>
          </w:rPr>
          <w:t>négy</w:t>
        </w:r>
      </w:ins>
      <w:del w:id="7210" w:author="OGYI_57.1" w:date="2026-03-12T13:53:00Z">
        <w:r w:rsidRPr="002209C6" w:rsidDel="00601E83">
          <w:rPr>
            <w:lang w:val="hu-HU"/>
          </w:rPr>
          <w:delText xml:space="preserve">4 </w:delText>
        </w:r>
      </w:del>
      <w:r w:rsidRPr="002209C6">
        <w:rPr>
          <w:lang w:val="hu-HU"/>
        </w:rPr>
        <w:t>hetente egyszer egy órán keresztül az egyik vénáj</w:t>
      </w:r>
      <w:r w:rsidR="00230D26" w:rsidRPr="002209C6">
        <w:rPr>
          <w:lang w:val="hu-HU"/>
        </w:rPr>
        <w:t>uk</w:t>
      </w:r>
      <w:r w:rsidRPr="002209C6">
        <w:rPr>
          <w:lang w:val="hu-HU"/>
        </w:rPr>
        <w:t>ba egy kis csövön át fogj</w:t>
      </w:r>
      <w:r w:rsidR="00230D26" w:rsidRPr="002209C6">
        <w:rPr>
          <w:lang w:val="hu-HU"/>
        </w:rPr>
        <w:t>ák</w:t>
      </w:r>
      <w:r w:rsidRPr="002209C6">
        <w:rPr>
          <w:lang w:val="hu-HU"/>
        </w:rPr>
        <w:t xml:space="preserve"> kapni (intravénás infúzió). </w:t>
      </w:r>
    </w:p>
    <w:p w14:paraId="45365447" w14:textId="77777777" w:rsidR="00AD013F" w:rsidRPr="002209C6" w:rsidRDefault="00AD013F" w:rsidP="00AD013F">
      <w:pPr>
        <w:rPr>
          <w:b/>
          <w:szCs w:val="22"/>
          <w:u w:val="single"/>
          <w:lang w:val="hu-HU"/>
        </w:rPr>
      </w:pPr>
    </w:p>
    <w:p w14:paraId="504BF09F" w14:textId="77777777" w:rsidR="00620168" w:rsidRPr="002209C6" w:rsidRDefault="00422126" w:rsidP="0032638B">
      <w:pPr>
        <w:outlineLvl w:val="0"/>
        <w:rPr>
          <w:szCs w:val="22"/>
          <w:lang w:val="hu-HU"/>
        </w:rPr>
      </w:pPr>
      <w:r w:rsidRPr="002209C6">
        <w:rPr>
          <w:b/>
          <w:szCs w:val="22"/>
          <w:u w:val="single"/>
          <w:lang w:val="hu-HU"/>
        </w:rPr>
        <w:t>sJIA</w:t>
      </w:r>
      <w:r w:rsidR="00676209" w:rsidRPr="002209C6">
        <w:rPr>
          <w:b/>
          <w:szCs w:val="22"/>
          <w:u w:val="single"/>
          <w:lang w:val="hu-HU"/>
        </w:rPr>
        <w:t>-ban szenvedő</w:t>
      </w:r>
      <w:r w:rsidR="00E85C5B" w:rsidRPr="002209C6">
        <w:rPr>
          <w:b/>
          <w:szCs w:val="22"/>
          <w:u w:val="single"/>
          <w:lang w:val="hu-HU"/>
        </w:rPr>
        <w:t xml:space="preserve"> gyermekek (</w:t>
      </w:r>
      <w:r w:rsidR="0007354B" w:rsidRPr="002209C6">
        <w:rPr>
          <w:b/>
          <w:szCs w:val="22"/>
          <w:u w:val="single"/>
          <w:lang w:val="hu-HU"/>
        </w:rPr>
        <w:t xml:space="preserve">2 éves vagy </w:t>
      </w:r>
      <w:r w:rsidR="00E85C5B" w:rsidRPr="002209C6">
        <w:rPr>
          <w:b/>
          <w:szCs w:val="22"/>
          <w:u w:val="single"/>
          <w:lang w:val="hu-HU"/>
        </w:rPr>
        <w:t xml:space="preserve">annál </w:t>
      </w:r>
      <w:r w:rsidR="0007354B" w:rsidRPr="002209C6">
        <w:rPr>
          <w:b/>
          <w:szCs w:val="22"/>
          <w:u w:val="single"/>
          <w:lang w:val="hu-HU"/>
        </w:rPr>
        <w:t>idősebb</w:t>
      </w:r>
      <w:r w:rsidR="00E85C5B" w:rsidRPr="002209C6">
        <w:rPr>
          <w:b/>
          <w:szCs w:val="22"/>
          <w:u w:val="single"/>
          <w:lang w:val="hu-HU"/>
        </w:rPr>
        <w:t>)</w:t>
      </w:r>
    </w:p>
    <w:p w14:paraId="0C5AF2E2" w14:textId="77777777" w:rsidR="00230D26" w:rsidRPr="002209C6" w:rsidRDefault="00230D26" w:rsidP="0032638B">
      <w:pPr>
        <w:outlineLvl w:val="0"/>
        <w:rPr>
          <w:szCs w:val="22"/>
          <w:lang w:val="hu-HU"/>
        </w:rPr>
      </w:pPr>
      <w:r w:rsidRPr="002209C6">
        <w:rPr>
          <w:szCs w:val="22"/>
          <w:lang w:val="hu-HU"/>
        </w:rPr>
        <w:t>A RoActemra szokásos adagja az Ön testtömegétől függ.</w:t>
      </w:r>
    </w:p>
    <w:p w14:paraId="182489E4" w14:textId="77777777" w:rsidR="00230D26" w:rsidRPr="002209C6" w:rsidRDefault="004A78A7" w:rsidP="003F3015">
      <w:pPr>
        <w:ind w:left="706" w:hanging="706"/>
        <w:rPr>
          <w:b/>
          <w:szCs w:val="22"/>
          <w:lang w:val="hu-HU"/>
        </w:rPr>
      </w:pPr>
      <w:r w:rsidRPr="002209C6">
        <w:sym w:font="Symbol" w:char="F0B7"/>
      </w:r>
      <w:r w:rsidRPr="002209C6">
        <w:rPr>
          <w:lang w:val="hu-HU"/>
        </w:rPr>
        <w:tab/>
      </w:r>
      <w:r w:rsidR="00230D26" w:rsidRPr="002209C6">
        <w:rPr>
          <w:szCs w:val="22"/>
          <w:lang w:val="hu-HU"/>
        </w:rPr>
        <w:t xml:space="preserve">Ha az Ön testtömege 30 kg-nál kevesebb: az adag </w:t>
      </w:r>
      <w:r w:rsidR="00230D26" w:rsidRPr="002209C6">
        <w:rPr>
          <w:b/>
          <w:szCs w:val="22"/>
          <w:lang w:val="hu-HU"/>
        </w:rPr>
        <w:t>12 mg minden egyes testtömegkilogrammra számítva.</w:t>
      </w:r>
    </w:p>
    <w:p w14:paraId="4CCAB5BC" w14:textId="77777777" w:rsidR="00230D26" w:rsidRPr="002209C6" w:rsidRDefault="004A78A7" w:rsidP="00E03BC2">
      <w:pPr>
        <w:ind w:left="709" w:hanging="706"/>
        <w:rPr>
          <w:szCs w:val="22"/>
          <w:lang w:val="hu-HU"/>
        </w:rPr>
      </w:pPr>
      <w:r w:rsidRPr="002209C6">
        <w:sym w:font="Symbol" w:char="F0B7"/>
      </w:r>
      <w:r w:rsidRPr="002209C6">
        <w:rPr>
          <w:lang w:val="hu-HU"/>
        </w:rPr>
        <w:tab/>
      </w:r>
      <w:r w:rsidR="00230D26" w:rsidRPr="002209C6">
        <w:rPr>
          <w:szCs w:val="22"/>
          <w:lang w:val="hu-HU"/>
        </w:rPr>
        <w:t xml:space="preserve">Ha az Ön testtömege 30 kg vagy annál nagyobb, az adag </w:t>
      </w:r>
      <w:r w:rsidR="00230D26" w:rsidRPr="002209C6">
        <w:rPr>
          <w:b/>
          <w:szCs w:val="22"/>
          <w:lang w:val="hu-HU"/>
        </w:rPr>
        <w:t>8 mg minden egyes testtömegkilogrammra</w:t>
      </w:r>
      <w:r w:rsidR="00230D26" w:rsidRPr="002209C6" w:rsidDel="00EE1A6A">
        <w:rPr>
          <w:szCs w:val="22"/>
          <w:lang w:val="hu-HU"/>
        </w:rPr>
        <w:t xml:space="preserve"> </w:t>
      </w:r>
      <w:r w:rsidR="00230D26" w:rsidRPr="002209C6">
        <w:rPr>
          <w:b/>
          <w:szCs w:val="22"/>
          <w:lang w:val="hu-HU"/>
        </w:rPr>
        <w:t>számítva</w:t>
      </w:r>
      <w:r w:rsidR="00230D26" w:rsidRPr="002209C6">
        <w:rPr>
          <w:szCs w:val="22"/>
          <w:lang w:val="hu-HU"/>
        </w:rPr>
        <w:t>.</w:t>
      </w:r>
    </w:p>
    <w:p w14:paraId="17AAD932" w14:textId="77777777" w:rsidR="00620168" w:rsidRPr="002209C6" w:rsidRDefault="00620168" w:rsidP="00AD013F">
      <w:pPr>
        <w:rPr>
          <w:szCs w:val="22"/>
          <w:lang w:val="hu-HU"/>
        </w:rPr>
      </w:pPr>
      <w:r w:rsidRPr="002209C6">
        <w:rPr>
          <w:szCs w:val="22"/>
          <w:lang w:val="hu-HU"/>
        </w:rPr>
        <w:t>Az adagot</w:t>
      </w:r>
      <w:r w:rsidR="00A01FA9" w:rsidRPr="002209C6">
        <w:rPr>
          <w:szCs w:val="22"/>
          <w:lang w:val="hu-HU"/>
        </w:rPr>
        <w:t xml:space="preserve"> az Ön</w:t>
      </w:r>
      <w:r w:rsidRPr="002209C6">
        <w:rPr>
          <w:szCs w:val="22"/>
          <w:lang w:val="hu-HU"/>
        </w:rPr>
        <w:t xml:space="preserve"> test</w:t>
      </w:r>
      <w:r w:rsidR="00A01FA9" w:rsidRPr="002209C6">
        <w:rPr>
          <w:szCs w:val="22"/>
          <w:lang w:val="hu-HU"/>
        </w:rPr>
        <w:t>tömege</w:t>
      </w:r>
      <w:r w:rsidRPr="002209C6">
        <w:rPr>
          <w:szCs w:val="22"/>
          <w:lang w:val="hu-HU"/>
        </w:rPr>
        <w:t xml:space="preserve"> alapján számolják ki</w:t>
      </w:r>
      <w:r w:rsidR="00A01FA9" w:rsidRPr="002209C6">
        <w:rPr>
          <w:szCs w:val="22"/>
          <w:lang w:val="hu-HU"/>
        </w:rPr>
        <w:t xml:space="preserve"> minden egyes alkalmazás előtt</w:t>
      </w:r>
      <w:r w:rsidRPr="002209C6">
        <w:rPr>
          <w:szCs w:val="22"/>
          <w:lang w:val="hu-HU"/>
        </w:rPr>
        <w:t>.</w:t>
      </w:r>
    </w:p>
    <w:p w14:paraId="105B1C39" w14:textId="77777777" w:rsidR="00620168" w:rsidRPr="002209C6" w:rsidRDefault="00620168" w:rsidP="00AD013F">
      <w:pPr>
        <w:rPr>
          <w:szCs w:val="22"/>
          <w:lang w:val="hu-HU"/>
        </w:rPr>
      </w:pPr>
    </w:p>
    <w:p w14:paraId="12566E02" w14:textId="087DDEAD" w:rsidR="00620168" w:rsidRPr="002209C6" w:rsidRDefault="00422126" w:rsidP="00AD013F">
      <w:pPr>
        <w:rPr>
          <w:lang w:val="hu-HU"/>
        </w:rPr>
      </w:pPr>
      <w:r w:rsidRPr="002209C6">
        <w:rPr>
          <w:lang w:val="hu-HU"/>
        </w:rPr>
        <w:t>SJIA-s gyermekek a</w:t>
      </w:r>
      <w:r w:rsidR="00620168" w:rsidRPr="002209C6">
        <w:rPr>
          <w:lang w:val="hu-HU"/>
        </w:rPr>
        <w:t xml:space="preserve"> RoActemra-t </w:t>
      </w:r>
      <w:ins w:id="7211" w:author="OGYI_57.1" w:date="2026-03-12T13:53:00Z">
        <w:r w:rsidR="00601E83">
          <w:rPr>
            <w:lang w:val="hu-HU"/>
          </w:rPr>
          <w:t>két</w:t>
        </w:r>
      </w:ins>
      <w:del w:id="7212" w:author="OGYI_57.1" w:date="2026-03-12T13:53:00Z">
        <w:r w:rsidR="00A01FA9" w:rsidRPr="002209C6" w:rsidDel="00601E83">
          <w:rPr>
            <w:lang w:val="hu-HU"/>
          </w:rPr>
          <w:delText>2</w:delText>
        </w:r>
        <w:r w:rsidR="003765BD" w:rsidRPr="002209C6" w:rsidDel="00601E83">
          <w:rPr>
            <w:lang w:val="hu-HU"/>
          </w:rPr>
          <w:delText> </w:delText>
        </w:r>
      </w:del>
      <w:r w:rsidR="00620168" w:rsidRPr="002209C6">
        <w:rPr>
          <w:lang w:val="hu-HU"/>
        </w:rPr>
        <w:t>hetente egyszer</w:t>
      </w:r>
      <w:r w:rsidR="003765BD" w:rsidRPr="002209C6">
        <w:rPr>
          <w:lang w:val="hu-HU"/>
        </w:rPr>
        <w:t xml:space="preserve"> fogj</w:t>
      </w:r>
      <w:r w:rsidRPr="002209C6">
        <w:rPr>
          <w:lang w:val="hu-HU"/>
        </w:rPr>
        <w:t>ák</w:t>
      </w:r>
      <w:r w:rsidR="003765BD" w:rsidRPr="002209C6">
        <w:rPr>
          <w:lang w:val="hu-HU"/>
        </w:rPr>
        <w:t xml:space="preserve"> kapni,</w:t>
      </w:r>
      <w:r w:rsidR="00620168" w:rsidRPr="002209C6">
        <w:rPr>
          <w:lang w:val="hu-HU"/>
        </w:rPr>
        <w:t xml:space="preserve"> egy órán keresztül az egyik vénáj</w:t>
      </w:r>
      <w:r w:rsidRPr="002209C6">
        <w:rPr>
          <w:lang w:val="hu-HU"/>
        </w:rPr>
        <w:t>uk</w:t>
      </w:r>
      <w:r w:rsidR="00620168" w:rsidRPr="002209C6">
        <w:rPr>
          <w:lang w:val="hu-HU"/>
        </w:rPr>
        <w:t>ba</w:t>
      </w:r>
      <w:r w:rsidR="003765BD" w:rsidRPr="002209C6">
        <w:rPr>
          <w:lang w:val="hu-HU"/>
        </w:rPr>
        <w:t>,</w:t>
      </w:r>
      <w:r w:rsidR="00620168" w:rsidRPr="002209C6">
        <w:rPr>
          <w:lang w:val="hu-HU"/>
        </w:rPr>
        <w:t xml:space="preserve"> egy kis csövön át (intravénás infúzió).</w:t>
      </w:r>
    </w:p>
    <w:p w14:paraId="18C6F827" w14:textId="77777777" w:rsidR="00E51877" w:rsidRPr="002209C6" w:rsidRDefault="00E51877" w:rsidP="00E51877">
      <w:pPr>
        <w:rPr>
          <w:b/>
          <w:u w:val="single"/>
          <w:lang w:val="hu-HU"/>
        </w:rPr>
      </w:pPr>
    </w:p>
    <w:p w14:paraId="242AB734" w14:textId="77777777" w:rsidR="00E51877" w:rsidRPr="002209C6" w:rsidRDefault="0046359E" w:rsidP="00E51877">
      <w:pPr>
        <w:rPr>
          <w:b/>
          <w:szCs w:val="22"/>
          <w:u w:val="single"/>
          <w:lang w:val="hu-HU"/>
        </w:rPr>
      </w:pPr>
      <w:r w:rsidRPr="002209C6">
        <w:rPr>
          <w:b/>
          <w:szCs w:val="22"/>
          <w:u w:val="single"/>
          <w:lang w:val="hu-HU"/>
        </w:rPr>
        <w:t>pJIA</w:t>
      </w:r>
      <w:r w:rsidR="00E85C5B" w:rsidRPr="002209C6">
        <w:rPr>
          <w:b/>
          <w:szCs w:val="22"/>
          <w:u w:val="single"/>
          <w:lang w:val="hu-HU"/>
        </w:rPr>
        <w:t>-</w:t>
      </w:r>
      <w:r w:rsidR="00676209" w:rsidRPr="002209C6">
        <w:rPr>
          <w:b/>
          <w:szCs w:val="22"/>
          <w:u w:val="single"/>
          <w:lang w:val="hu-HU"/>
        </w:rPr>
        <w:t>ban szenvedő</w:t>
      </w:r>
      <w:r w:rsidR="00E85C5B" w:rsidRPr="002209C6">
        <w:rPr>
          <w:b/>
          <w:szCs w:val="22"/>
          <w:u w:val="single"/>
          <w:lang w:val="hu-HU"/>
        </w:rPr>
        <w:t xml:space="preserve"> gyermekek (</w:t>
      </w:r>
      <w:r w:rsidR="0007354B" w:rsidRPr="002209C6">
        <w:rPr>
          <w:b/>
          <w:szCs w:val="22"/>
          <w:u w:val="single"/>
          <w:lang w:val="hu-HU"/>
        </w:rPr>
        <w:t xml:space="preserve">2 éves vagy </w:t>
      </w:r>
      <w:r w:rsidR="00E85C5B" w:rsidRPr="002209C6">
        <w:rPr>
          <w:b/>
          <w:szCs w:val="22"/>
          <w:u w:val="single"/>
          <w:lang w:val="hu-HU"/>
        </w:rPr>
        <w:t xml:space="preserve">annál </w:t>
      </w:r>
      <w:r w:rsidR="0007354B" w:rsidRPr="002209C6">
        <w:rPr>
          <w:b/>
          <w:szCs w:val="22"/>
          <w:u w:val="single"/>
          <w:lang w:val="hu-HU"/>
        </w:rPr>
        <w:t>idősebb</w:t>
      </w:r>
      <w:r w:rsidR="00E85C5B" w:rsidRPr="002209C6">
        <w:rPr>
          <w:b/>
          <w:szCs w:val="22"/>
          <w:u w:val="single"/>
          <w:lang w:val="hu-HU"/>
        </w:rPr>
        <w:t>)</w:t>
      </w:r>
    </w:p>
    <w:p w14:paraId="15C300DD" w14:textId="77777777" w:rsidR="0046359E" w:rsidRPr="002209C6" w:rsidRDefault="0046359E" w:rsidP="0046359E">
      <w:pPr>
        <w:outlineLvl w:val="0"/>
        <w:rPr>
          <w:szCs w:val="22"/>
          <w:lang w:val="hu-HU"/>
        </w:rPr>
      </w:pPr>
      <w:r w:rsidRPr="002209C6">
        <w:rPr>
          <w:szCs w:val="22"/>
          <w:lang w:val="hu-HU"/>
        </w:rPr>
        <w:t>A RoActemra szokásos adagja az Ön testtömegétől függ.</w:t>
      </w:r>
    </w:p>
    <w:p w14:paraId="7504CFE3" w14:textId="77777777" w:rsidR="0046359E" w:rsidRPr="002209C6" w:rsidRDefault="0046359E" w:rsidP="00E03BC2">
      <w:pPr>
        <w:ind w:left="706" w:hanging="706"/>
        <w:rPr>
          <w:szCs w:val="22"/>
          <w:lang w:val="hu-HU"/>
        </w:rPr>
      </w:pPr>
      <w:r w:rsidRPr="002209C6">
        <w:sym w:font="Symbol" w:char="F0B7"/>
      </w:r>
      <w:r w:rsidRPr="002209C6">
        <w:rPr>
          <w:lang w:val="hu-HU"/>
        </w:rPr>
        <w:tab/>
      </w:r>
      <w:r w:rsidRPr="002209C6">
        <w:rPr>
          <w:szCs w:val="22"/>
          <w:lang w:val="hu-HU"/>
        </w:rPr>
        <w:t xml:space="preserve">Ha az Ön testtömege 30 kg-nál kevesebb: az adag </w:t>
      </w:r>
      <w:r w:rsidRPr="002209C6">
        <w:rPr>
          <w:b/>
          <w:szCs w:val="22"/>
          <w:lang w:val="hu-HU"/>
        </w:rPr>
        <w:t>10 mg minden egyes testtömegkilogrammra számítva.</w:t>
      </w:r>
    </w:p>
    <w:p w14:paraId="54A81ABE" w14:textId="77777777" w:rsidR="0046359E" w:rsidRPr="002209C6" w:rsidRDefault="0046359E" w:rsidP="00E03BC2">
      <w:pPr>
        <w:ind w:left="709" w:hanging="706"/>
        <w:rPr>
          <w:b/>
          <w:szCs w:val="22"/>
          <w:lang w:val="hu-HU"/>
        </w:rPr>
      </w:pPr>
      <w:r w:rsidRPr="002209C6">
        <w:sym w:font="Symbol" w:char="F0B7"/>
      </w:r>
      <w:r w:rsidRPr="002209C6">
        <w:rPr>
          <w:lang w:val="hu-HU"/>
        </w:rPr>
        <w:tab/>
      </w:r>
      <w:r w:rsidRPr="002209C6">
        <w:rPr>
          <w:szCs w:val="22"/>
          <w:lang w:val="hu-HU"/>
        </w:rPr>
        <w:t xml:space="preserve">Ha az Ön testtömege 30 kg vagy annál nagyobb, az adag </w:t>
      </w:r>
      <w:r w:rsidRPr="002209C6">
        <w:rPr>
          <w:b/>
          <w:szCs w:val="22"/>
          <w:lang w:val="hu-HU"/>
        </w:rPr>
        <w:t>8 mg minden egyes testtömegkilogrammra</w:t>
      </w:r>
      <w:r w:rsidRPr="002209C6" w:rsidDel="00EE1A6A">
        <w:rPr>
          <w:b/>
          <w:szCs w:val="22"/>
          <w:lang w:val="hu-HU"/>
        </w:rPr>
        <w:t xml:space="preserve"> </w:t>
      </w:r>
      <w:r w:rsidRPr="002209C6">
        <w:rPr>
          <w:b/>
          <w:szCs w:val="22"/>
          <w:lang w:val="hu-HU"/>
        </w:rPr>
        <w:t>számítva.</w:t>
      </w:r>
    </w:p>
    <w:p w14:paraId="5016DEC9" w14:textId="77777777" w:rsidR="0046359E" w:rsidRPr="002209C6" w:rsidRDefault="0046359E" w:rsidP="0046359E">
      <w:pPr>
        <w:rPr>
          <w:szCs w:val="22"/>
          <w:lang w:val="hu-HU"/>
        </w:rPr>
      </w:pPr>
      <w:r w:rsidRPr="002209C6">
        <w:rPr>
          <w:szCs w:val="22"/>
          <w:lang w:val="hu-HU"/>
        </w:rPr>
        <w:t>Az adagot az Ön testtömege alapján számolják ki minden egyes alkalmazás előtt.</w:t>
      </w:r>
    </w:p>
    <w:p w14:paraId="186DB737" w14:textId="77777777" w:rsidR="0046359E" w:rsidRPr="002209C6" w:rsidRDefault="0046359E" w:rsidP="0046359E">
      <w:pPr>
        <w:rPr>
          <w:szCs w:val="22"/>
          <w:lang w:val="hu-HU"/>
        </w:rPr>
      </w:pPr>
    </w:p>
    <w:p w14:paraId="441A6590" w14:textId="3764CD89" w:rsidR="00E51877" w:rsidRPr="002209C6" w:rsidRDefault="002761C5" w:rsidP="00AD013F">
      <w:pPr>
        <w:rPr>
          <w:szCs w:val="22"/>
          <w:lang w:val="hu-HU"/>
        </w:rPr>
      </w:pPr>
      <w:r w:rsidRPr="002209C6">
        <w:rPr>
          <w:lang w:val="hu-HU"/>
        </w:rPr>
        <w:t>P</w:t>
      </w:r>
      <w:r w:rsidR="0046359E" w:rsidRPr="002209C6">
        <w:rPr>
          <w:lang w:val="hu-HU"/>
        </w:rPr>
        <w:t xml:space="preserve">JIA-s gyermekek a RoActemra-t </w:t>
      </w:r>
      <w:ins w:id="7213" w:author="OGYI_57.1" w:date="2026-03-12T13:53:00Z">
        <w:r w:rsidR="00601E83">
          <w:rPr>
            <w:lang w:val="hu-HU"/>
          </w:rPr>
          <w:t>négy</w:t>
        </w:r>
      </w:ins>
      <w:del w:id="7214" w:author="OGYI_57.1" w:date="2026-03-12T13:53:00Z">
        <w:r w:rsidR="0046359E" w:rsidRPr="002209C6" w:rsidDel="00601E83">
          <w:rPr>
            <w:lang w:val="hu-HU"/>
          </w:rPr>
          <w:delText>4 </w:delText>
        </w:r>
      </w:del>
      <w:r w:rsidR="0046359E" w:rsidRPr="002209C6">
        <w:rPr>
          <w:lang w:val="hu-HU"/>
        </w:rPr>
        <w:t>hetente egyszer fogják kapni, egy órán keresztül az egyik vénájukba, egy kis csövön át (intravénás infúzió).</w:t>
      </w:r>
    </w:p>
    <w:p w14:paraId="43B72213" w14:textId="77777777" w:rsidR="00843EB6" w:rsidRPr="002209C6" w:rsidRDefault="00843EB6" w:rsidP="00843EB6">
      <w:pPr>
        <w:spacing w:line="260" w:lineRule="atLeast"/>
        <w:ind w:right="-2"/>
        <w:rPr>
          <w:lang w:val="hu-HU"/>
        </w:rPr>
      </w:pPr>
    </w:p>
    <w:p w14:paraId="63A307CB" w14:textId="77777777" w:rsidR="008F2693" w:rsidRPr="002209C6" w:rsidRDefault="008F2693" w:rsidP="00E03BC2">
      <w:pPr>
        <w:keepNext/>
        <w:keepLines/>
        <w:outlineLvl w:val="0"/>
        <w:rPr>
          <w:szCs w:val="22"/>
          <w:lang w:val="hu-HU"/>
        </w:rPr>
      </w:pPr>
      <w:r w:rsidRPr="002209C6">
        <w:rPr>
          <w:b/>
          <w:szCs w:val="22"/>
          <w:lang w:val="hu-HU"/>
        </w:rPr>
        <w:lastRenderedPageBreak/>
        <w:t>CRS-ben szenvedő betegek</w:t>
      </w:r>
    </w:p>
    <w:p w14:paraId="006EEF3C" w14:textId="77777777" w:rsidR="008F2693" w:rsidRPr="002209C6" w:rsidRDefault="008F2693" w:rsidP="00E03BC2">
      <w:pPr>
        <w:keepNext/>
        <w:keepLines/>
        <w:outlineLvl w:val="0"/>
        <w:rPr>
          <w:b/>
          <w:szCs w:val="22"/>
          <w:lang w:val="hu-HU"/>
        </w:rPr>
      </w:pPr>
      <w:r w:rsidRPr="002209C6">
        <w:rPr>
          <w:szCs w:val="22"/>
          <w:lang w:val="hu-HU"/>
        </w:rPr>
        <w:t xml:space="preserve">A RoActemra szokásos adagja </w:t>
      </w:r>
      <w:r w:rsidRPr="002209C6">
        <w:rPr>
          <w:b/>
          <w:szCs w:val="22"/>
          <w:lang w:val="hu-HU"/>
        </w:rPr>
        <w:t>8 mg minden egyes testtömeg kilogrammra</w:t>
      </w:r>
      <w:r w:rsidRPr="002209C6" w:rsidDel="00EE1A6A">
        <w:rPr>
          <w:szCs w:val="22"/>
          <w:lang w:val="hu-HU"/>
        </w:rPr>
        <w:t xml:space="preserve"> </w:t>
      </w:r>
      <w:r w:rsidRPr="002209C6">
        <w:rPr>
          <w:b/>
          <w:szCs w:val="22"/>
          <w:lang w:val="hu-HU"/>
        </w:rPr>
        <w:t>számítva, ha az Ön testtömege 30 kg vagy annál nagyobb.</w:t>
      </w:r>
      <w:r w:rsidRPr="002209C6">
        <w:rPr>
          <w:szCs w:val="22"/>
          <w:lang w:val="hu-HU"/>
        </w:rPr>
        <w:t xml:space="preserve"> Az adag </w:t>
      </w:r>
      <w:r w:rsidRPr="002209C6">
        <w:rPr>
          <w:b/>
          <w:szCs w:val="22"/>
          <w:lang w:val="hu-HU"/>
        </w:rPr>
        <w:t>12 mg minden egyes testtömegkilogrammra számítva, ha az Ön testtömege 30 kg-nál kevesebb.</w:t>
      </w:r>
    </w:p>
    <w:p w14:paraId="3ADC8745" w14:textId="77777777" w:rsidR="00237B4F" w:rsidRPr="002209C6" w:rsidRDefault="00237B4F" w:rsidP="00DE169A">
      <w:pPr>
        <w:outlineLvl w:val="0"/>
        <w:rPr>
          <w:b/>
          <w:szCs w:val="22"/>
          <w:lang w:val="hu-HU"/>
        </w:rPr>
      </w:pPr>
    </w:p>
    <w:p w14:paraId="393E3DEE" w14:textId="77777777" w:rsidR="008F2693" w:rsidRPr="002209C6" w:rsidRDefault="008F2693" w:rsidP="00843EB6">
      <w:pPr>
        <w:spacing w:line="260" w:lineRule="atLeast"/>
        <w:ind w:right="-2"/>
        <w:rPr>
          <w:rFonts w:eastAsia="Times New Roman" w:cs="Arial"/>
          <w:lang w:val="hu-HU" w:eastAsia="zh-CN" w:bidi="th-TH"/>
        </w:rPr>
      </w:pPr>
      <w:r w:rsidRPr="002209C6">
        <w:rPr>
          <w:rFonts w:eastAsia="Times New Roman" w:cs="Arial"/>
          <w:lang w:val="hu-HU" w:eastAsia="zh-CN" w:bidi="th-TH"/>
        </w:rPr>
        <w:t>A RoActemra</w:t>
      </w:r>
      <w:r w:rsidRPr="002209C6">
        <w:rPr>
          <w:rFonts w:eastAsia="Times New Roman" w:cs="Arial"/>
          <w:lang w:val="hu-HU" w:eastAsia="zh-CN" w:bidi="th-TH"/>
        </w:rPr>
        <w:noBreakHyphen/>
        <w:t>t lehet önállóan vagy kortikoszteroidokkal kombinálva alkalmazni.</w:t>
      </w:r>
    </w:p>
    <w:p w14:paraId="23DAACED" w14:textId="77777777" w:rsidR="00F4514D" w:rsidRPr="002209C6" w:rsidRDefault="00F4514D" w:rsidP="00843EB6">
      <w:pPr>
        <w:spacing w:line="260" w:lineRule="atLeast"/>
        <w:ind w:right="-2"/>
        <w:rPr>
          <w:rFonts w:eastAsia="Times New Roman" w:cs="Arial"/>
          <w:lang w:val="hu-HU" w:eastAsia="zh-CN" w:bidi="th-TH"/>
        </w:rPr>
      </w:pPr>
    </w:p>
    <w:p w14:paraId="1728D54B" w14:textId="77777777" w:rsidR="00F4514D" w:rsidRPr="002209C6" w:rsidRDefault="00F4514D" w:rsidP="00843EB6">
      <w:pPr>
        <w:spacing w:line="260" w:lineRule="atLeast"/>
        <w:ind w:right="-2"/>
        <w:rPr>
          <w:rFonts w:eastAsia="Times New Roman" w:cs="Arial"/>
          <w:b/>
          <w:lang w:val="hu-HU" w:eastAsia="zh-CN" w:bidi="th-TH"/>
        </w:rPr>
      </w:pPr>
      <w:r w:rsidRPr="002209C6">
        <w:rPr>
          <w:rFonts w:eastAsia="Times New Roman" w:cs="Arial"/>
          <w:b/>
          <w:lang w:val="hu-HU" w:eastAsia="zh-CN" w:bidi="th-TH"/>
        </w:rPr>
        <w:t>COVID-19-ben szenvedő betegek</w:t>
      </w:r>
    </w:p>
    <w:p w14:paraId="148B65E1" w14:textId="77777777" w:rsidR="00F4514D" w:rsidRPr="002209C6" w:rsidRDefault="00F4514D" w:rsidP="00843EB6">
      <w:pPr>
        <w:spacing w:line="260" w:lineRule="atLeast"/>
        <w:ind w:right="-2"/>
        <w:rPr>
          <w:lang w:val="hu-HU"/>
        </w:rPr>
      </w:pPr>
      <w:r w:rsidRPr="002209C6">
        <w:rPr>
          <w:szCs w:val="22"/>
          <w:lang w:val="hu-HU"/>
        </w:rPr>
        <w:t xml:space="preserve">A RoActemra szokásos adagja </w:t>
      </w:r>
      <w:r w:rsidRPr="002209C6">
        <w:rPr>
          <w:b/>
          <w:szCs w:val="22"/>
          <w:lang w:val="hu-HU"/>
        </w:rPr>
        <w:t>8 mg minden egyes testtömeg kilogrammra</w:t>
      </w:r>
      <w:r w:rsidRPr="002209C6" w:rsidDel="00EE1A6A">
        <w:rPr>
          <w:szCs w:val="22"/>
          <w:lang w:val="hu-HU"/>
        </w:rPr>
        <w:t xml:space="preserve"> </w:t>
      </w:r>
      <w:r w:rsidRPr="002209C6">
        <w:rPr>
          <w:b/>
          <w:szCs w:val="22"/>
          <w:lang w:val="hu-HU"/>
        </w:rPr>
        <w:t xml:space="preserve">számítva. </w:t>
      </w:r>
      <w:r w:rsidRPr="002209C6">
        <w:rPr>
          <w:szCs w:val="22"/>
          <w:lang w:val="hu-HU"/>
        </w:rPr>
        <w:t>Szükség lehet egy második adag beadás</w:t>
      </w:r>
      <w:r w:rsidR="00404A55" w:rsidRPr="002209C6">
        <w:rPr>
          <w:szCs w:val="22"/>
          <w:lang w:val="hu-HU"/>
        </w:rPr>
        <w:t>ára is</w:t>
      </w:r>
      <w:r w:rsidRPr="002209C6">
        <w:rPr>
          <w:szCs w:val="22"/>
          <w:lang w:val="hu-HU"/>
        </w:rPr>
        <w:t>.</w:t>
      </w:r>
    </w:p>
    <w:p w14:paraId="42D03517" w14:textId="77777777" w:rsidR="008F2693" w:rsidRPr="002209C6" w:rsidRDefault="008F2693" w:rsidP="00843EB6">
      <w:pPr>
        <w:spacing w:line="260" w:lineRule="atLeast"/>
        <w:ind w:right="-2"/>
        <w:rPr>
          <w:lang w:val="hu-HU"/>
        </w:rPr>
      </w:pPr>
    </w:p>
    <w:p w14:paraId="489190B7" w14:textId="77777777" w:rsidR="00843EB6" w:rsidRPr="002209C6" w:rsidRDefault="005E0FE7" w:rsidP="0032638B">
      <w:pPr>
        <w:spacing w:line="260" w:lineRule="atLeast"/>
        <w:ind w:right="-2"/>
        <w:outlineLvl w:val="0"/>
        <w:rPr>
          <w:b/>
          <w:szCs w:val="22"/>
          <w:lang w:val="hu-HU"/>
        </w:rPr>
      </w:pPr>
      <w:r w:rsidRPr="002209C6">
        <w:rPr>
          <w:b/>
          <w:szCs w:val="22"/>
          <w:lang w:val="hu-HU"/>
        </w:rPr>
        <w:t xml:space="preserve">Ha az előírtnál több </w:t>
      </w:r>
      <w:r w:rsidR="008107FA" w:rsidRPr="002209C6">
        <w:rPr>
          <w:b/>
          <w:szCs w:val="22"/>
          <w:lang w:val="hu-HU"/>
        </w:rPr>
        <w:t>RoActemra</w:t>
      </w:r>
      <w:r w:rsidR="006F147E" w:rsidRPr="002209C6">
        <w:rPr>
          <w:b/>
          <w:szCs w:val="22"/>
          <w:lang w:val="hu-HU"/>
        </w:rPr>
        <w:t>-t</w:t>
      </w:r>
      <w:r w:rsidRPr="002209C6">
        <w:rPr>
          <w:b/>
          <w:szCs w:val="22"/>
          <w:lang w:val="hu-HU"/>
        </w:rPr>
        <w:t xml:space="preserve"> </w:t>
      </w:r>
      <w:r w:rsidR="005623EA" w:rsidRPr="002209C6">
        <w:rPr>
          <w:b/>
          <w:szCs w:val="22"/>
          <w:lang w:val="hu-HU"/>
        </w:rPr>
        <w:t>kapott</w:t>
      </w:r>
    </w:p>
    <w:p w14:paraId="1369A2C3" w14:textId="77777777" w:rsidR="009362A0" w:rsidRPr="002209C6" w:rsidRDefault="006F147E" w:rsidP="00404A55">
      <w:pPr>
        <w:spacing w:line="260" w:lineRule="atLeast"/>
        <w:ind w:right="-2"/>
        <w:rPr>
          <w:lang w:val="hu-HU"/>
        </w:rPr>
      </w:pPr>
      <w:r w:rsidRPr="002209C6">
        <w:rPr>
          <w:lang w:val="hu-HU"/>
        </w:rPr>
        <w:t xml:space="preserve">Minthogy a </w:t>
      </w:r>
      <w:r w:rsidR="008107FA" w:rsidRPr="002209C6">
        <w:rPr>
          <w:lang w:val="hu-HU"/>
        </w:rPr>
        <w:t>RoActemra</w:t>
      </w:r>
      <w:r w:rsidRPr="002209C6">
        <w:rPr>
          <w:lang w:val="hu-HU"/>
        </w:rPr>
        <w:t xml:space="preserve">-t orvos vagy nővér adja be Önnek, nem valószínű, hogy a szükségesnél többet fog kapni. Ha </w:t>
      </w:r>
      <w:r w:rsidR="00843EB6" w:rsidRPr="002209C6">
        <w:rPr>
          <w:lang w:val="hu-HU"/>
        </w:rPr>
        <w:t xml:space="preserve">mégis </w:t>
      </w:r>
      <w:r w:rsidRPr="002209C6">
        <w:rPr>
          <w:lang w:val="hu-HU"/>
        </w:rPr>
        <w:t>fél ettől,</w:t>
      </w:r>
      <w:r w:rsidR="00035E57" w:rsidRPr="002209C6">
        <w:rPr>
          <w:lang w:val="hu-HU"/>
        </w:rPr>
        <w:t xml:space="preserve"> </w:t>
      </w:r>
      <w:r w:rsidRPr="002209C6">
        <w:rPr>
          <w:lang w:val="hu-HU"/>
        </w:rPr>
        <w:t xml:space="preserve">beszélje meg </w:t>
      </w:r>
      <w:r w:rsidR="00D52A2C" w:rsidRPr="002209C6">
        <w:rPr>
          <w:lang w:val="hu-HU"/>
        </w:rPr>
        <w:t>kezelő</w:t>
      </w:r>
      <w:r w:rsidRPr="002209C6">
        <w:rPr>
          <w:lang w:val="hu-HU"/>
        </w:rPr>
        <w:t xml:space="preserve">orvosával. </w:t>
      </w:r>
    </w:p>
    <w:p w14:paraId="5695C3FE" w14:textId="77777777" w:rsidR="00843EB6" w:rsidRPr="002209C6" w:rsidRDefault="00843EB6" w:rsidP="005E0FE7">
      <w:pPr>
        <w:spacing w:line="260" w:lineRule="atLeast"/>
        <w:ind w:right="-2"/>
        <w:rPr>
          <w:b/>
          <w:lang w:val="hu-HU"/>
        </w:rPr>
      </w:pPr>
    </w:p>
    <w:p w14:paraId="4A8CC71B" w14:textId="77777777" w:rsidR="00843EB6" w:rsidRPr="002209C6" w:rsidRDefault="005E0FE7" w:rsidP="00F377ED">
      <w:pPr>
        <w:keepNext/>
        <w:keepLines/>
        <w:spacing w:line="260" w:lineRule="atLeast"/>
        <w:outlineLvl w:val="0"/>
        <w:rPr>
          <w:b/>
          <w:szCs w:val="22"/>
          <w:lang w:val="hu-HU"/>
        </w:rPr>
      </w:pPr>
      <w:r w:rsidRPr="002209C6">
        <w:rPr>
          <w:b/>
          <w:szCs w:val="22"/>
          <w:lang w:val="hu-HU"/>
        </w:rPr>
        <w:t xml:space="preserve">Ha </w:t>
      </w:r>
      <w:r w:rsidR="00AE7BD3" w:rsidRPr="002209C6">
        <w:rPr>
          <w:b/>
          <w:szCs w:val="22"/>
          <w:lang w:val="hu-HU"/>
        </w:rPr>
        <w:t>kimarad egy adag</w:t>
      </w:r>
      <w:r w:rsidRPr="002209C6">
        <w:rPr>
          <w:b/>
          <w:szCs w:val="22"/>
          <w:lang w:val="hu-HU"/>
        </w:rPr>
        <w:t xml:space="preserve"> </w:t>
      </w:r>
      <w:r w:rsidR="008107FA" w:rsidRPr="002209C6">
        <w:rPr>
          <w:b/>
          <w:szCs w:val="22"/>
          <w:lang w:val="hu-HU"/>
        </w:rPr>
        <w:t>RoActemra</w:t>
      </w:r>
    </w:p>
    <w:p w14:paraId="15BF3CDD" w14:textId="77777777" w:rsidR="00710038" w:rsidRPr="002209C6" w:rsidRDefault="009362A0" w:rsidP="00F377ED">
      <w:pPr>
        <w:keepNext/>
        <w:keepLines/>
        <w:spacing w:line="260" w:lineRule="atLeast"/>
        <w:rPr>
          <w:lang w:val="hu-HU"/>
        </w:rPr>
      </w:pPr>
      <w:r w:rsidRPr="002209C6">
        <w:rPr>
          <w:lang w:val="hu-HU"/>
        </w:rPr>
        <w:t xml:space="preserve">Minthogy a </w:t>
      </w:r>
      <w:r w:rsidR="008107FA" w:rsidRPr="002209C6">
        <w:rPr>
          <w:lang w:val="hu-HU"/>
        </w:rPr>
        <w:t>RoActemra</w:t>
      </w:r>
      <w:r w:rsidR="002D0625" w:rsidRPr="002209C6">
        <w:rPr>
          <w:lang w:val="hu-HU"/>
        </w:rPr>
        <w:noBreakHyphen/>
      </w:r>
      <w:r w:rsidRPr="002209C6">
        <w:rPr>
          <w:lang w:val="hu-HU"/>
        </w:rPr>
        <w:t xml:space="preserve">t orvos vagy nővér adja be Önnek, nem valószínű, hogy egy adag kimarad. Ha </w:t>
      </w:r>
      <w:r w:rsidR="00843EB6" w:rsidRPr="002209C6">
        <w:rPr>
          <w:lang w:val="hu-HU"/>
        </w:rPr>
        <w:t xml:space="preserve">mégis </w:t>
      </w:r>
      <w:r w:rsidRPr="002209C6">
        <w:rPr>
          <w:lang w:val="hu-HU"/>
        </w:rPr>
        <w:t>fél ettől,</w:t>
      </w:r>
      <w:r w:rsidR="00843EB6" w:rsidRPr="002209C6">
        <w:rPr>
          <w:lang w:val="hu-HU"/>
        </w:rPr>
        <w:t xml:space="preserve"> </w:t>
      </w:r>
      <w:r w:rsidRPr="002209C6">
        <w:rPr>
          <w:lang w:val="hu-HU"/>
        </w:rPr>
        <w:t>beszélje meg orvosával</w:t>
      </w:r>
      <w:r w:rsidR="00422126" w:rsidRPr="002209C6">
        <w:rPr>
          <w:lang w:val="hu-HU"/>
        </w:rPr>
        <w:t xml:space="preserve"> vagy a nővérrel</w:t>
      </w:r>
      <w:r w:rsidRPr="002209C6">
        <w:rPr>
          <w:lang w:val="hu-HU"/>
        </w:rPr>
        <w:t xml:space="preserve">. </w:t>
      </w:r>
    </w:p>
    <w:p w14:paraId="648EACE5" w14:textId="77777777" w:rsidR="005E0FE7" w:rsidRPr="002209C6" w:rsidRDefault="005E0FE7" w:rsidP="005E0FE7">
      <w:pPr>
        <w:spacing w:line="260" w:lineRule="atLeast"/>
        <w:ind w:right="-2"/>
        <w:rPr>
          <w:lang w:val="hu-HU"/>
        </w:rPr>
      </w:pPr>
    </w:p>
    <w:p w14:paraId="508BB963" w14:textId="77777777" w:rsidR="005164CA" w:rsidRPr="002209C6" w:rsidRDefault="009362A0" w:rsidP="0032638B">
      <w:pPr>
        <w:spacing w:line="260" w:lineRule="atLeast"/>
        <w:ind w:right="-2"/>
        <w:outlineLvl w:val="0"/>
        <w:rPr>
          <w:b/>
          <w:szCs w:val="22"/>
          <w:lang w:val="hu-HU"/>
        </w:rPr>
      </w:pPr>
      <w:r w:rsidRPr="002209C6">
        <w:rPr>
          <w:b/>
          <w:szCs w:val="22"/>
          <w:lang w:val="hu-HU"/>
        </w:rPr>
        <w:t xml:space="preserve">Ha idő előtt </w:t>
      </w:r>
      <w:r w:rsidR="00AE7BD3" w:rsidRPr="002209C6">
        <w:rPr>
          <w:b/>
          <w:szCs w:val="22"/>
          <w:lang w:val="hu-HU"/>
        </w:rPr>
        <w:t xml:space="preserve">abbamarad </w:t>
      </w:r>
      <w:r w:rsidRPr="002209C6">
        <w:rPr>
          <w:b/>
          <w:szCs w:val="22"/>
          <w:lang w:val="hu-HU"/>
        </w:rPr>
        <w:t>a</w:t>
      </w:r>
      <w:r w:rsidR="005E0FE7" w:rsidRPr="002209C6">
        <w:rPr>
          <w:b/>
          <w:szCs w:val="22"/>
          <w:lang w:val="hu-HU"/>
        </w:rPr>
        <w:t xml:space="preserve"> </w:t>
      </w:r>
      <w:r w:rsidR="008107FA" w:rsidRPr="002209C6">
        <w:rPr>
          <w:b/>
          <w:szCs w:val="22"/>
          <w:lang w:val="hu-HU"/>
        </w:rPr>
        <w:t>RoActemra</w:t>
      </w:r>
      <w:r w:rsidRPr="002209C6">
        <w:rPr>
          <w:b/>
          <w:szCs w:val="22"/>
          <w:lang w:val="hu-HU"/>
        </w:rPr>
        <w:t xml:space="preserve"> alkalmazás</w:t>
      </w:r>
      <w:r w:rsidR="00AE7BD3" w:rsidRPr="002209C6">
        <w:rPr>
          <w:b/>
          <w:szCs w:val="22"/>
          <w:lang w:val="hu-HU"/>
        </w:rPr>
        <w:t>a</w:t>
      </w:r>
    </w:p>
    <w:p w14:paraId="1B53EFE5" w14:textId="77777777" w:rsidR="00BF0AD5" w:rsidRPr="002209C6" w:rsidRDefault="00BF0AD5" w:rsidP="0032638B">
      <w:pPr>
        <w:spacing w:line="260" w:lineRule="atLeast"/>
        <w:ind w:right="-2"/>
        <w:outlineLvl w:val="0"/>
        <w:rPr>
          <w:lang w:val="hu-HU"/>
        </w:rPr>
      </w:pPr>
      <w:r w:rsidRPr="002209C6">
        <w:rPr>
          <w:lang w:val="hu-HU"/>
        </w:rPr>
        <w:t>Ne hagyja abba a RoActemra-kezelést anélkül, hogy megbeszélte volna orvosával.</w:t>
      </w:r>
    </w:p>
    <w:p w14:paraId="7E26F15D" w14:textId="77777777" w:rsidR="005164CA" w:rsidRPr="002209C6" w:rsidRDefault="005164CA" w:rsidP="005E0FE7">
      <w:pPr>
        <w:spacing w:line="260" w:lineRule="atLeast"/>
        <w:ind w:right="-2"/>
        <w:rPr>
          <w:lang w:val="hu-HU"/>
        </w:rPr>
      </w:pPr>
    </w:p>
    <w:p w14:paraId="3706806F" w14:textId="77777777" w:rsidR="0007354B" w:rsidRPr="002209C6" w:rsidRDefault="005E0FE7" w:rsidP="0007354B">
      <w:pPr>
        <w:suppressAutoHyphens/>
        <w:rPr>
          <w:lang w:val="hu-HU"/>
        </w:rPr>
      </w:pPr>
      <w:r w:rsidRPr="002209C6">
        <w:rPr>
          <w:lang w:val="hu-HU"/>
        </w:rPr>
        <w:t xml:space="preserve">Ha bármilyen további kérdése van a </w:t>
      </w:r>
      <w:r w:rsidR="00D52A2C" w:rsidRPr="002209C6">
        <w:rPr>
          <w:lang w:val="hu-HU"/>
        </w:rPr>
        <w:t xml:space="preserve">gyógyszer </w:t>
      </w:r>
      <w:r w:rsidRPr="002209C6">
        <w:rPr>
          <w:lang w:val="hu-HU"/>
        </w:rPr>
        <w:t xml:space="preserve">alkalmazásával kapcsolatban, kérdezze meg </w:t>
      </w:r>
      <w:r w:rsidR="008C63EB" w:rsidRPr="002209C6">
        <w:rPr>
          <w:lang w:val="hu-HU"/>
        </w:rPr>
        <w:t>kezelő</w:t>
      </w:r>
      <w:r w:rsidR="009362A0" w:rsidRPr="002209C6">
        <w:rPr>
          <w:lang w:val="hu-HU"/>
        </w:rPr>
        <w:t xml:space="preserve">orvosát, </w:t>
      </w:r>
      <w:r w:rsidRPr="002209C6">
        <w:rPr>
          <w:lang w:val="hu-HU"/>
        </w:rPr>
        <w:t>vagy</w:t>
      </w:r>
      <w:r w:rsidR="0007354B" w:rsidRPr="002209C6">
        <w:rPr>
          <w:lang w:val="hu-HU"/>
        </w:rPr>
        <w:t xml:space="preserve"> a </w:t>
      </w:r>
      <w:r w:rsidR="0007354B" w:rsidRPr="002209C6">
        <w:rPr>
          <w:noProof/>
          <w:szCs w:val="24"/>
          <w:lang w:val="hu-HU"/>
        </w:rPr>
        <w:t>gondozását végző egészségügyi szakembert.</w:t>
      </w:r>
    </w:p>
    <w:p w14:paraId="0F7A01B6" w14:textId="77777777" w:rsidR="005E0FE7" w:rsidRPr="002209C6" w:rsidRDefault="005E0FE7" w:rsidP="005E0FE7">
      <w:pPr>
        <w:spacing w:line="260" w:lineRule="atLeast"/>
        <w:ind w:right="-2"/>
        <w:rPr>
          <w:szCs w:val="22"/>
          <w:lang w:val="hu-HU"/>
        </w:rPr>
      </w:pPr>
    </w:p>
    <w:p w14:paraId="56A05F5C" w14:textId="77777777" w:rsidR="003A34D2" w:rsidRPr="002209C6" w:rsidRDefault="003A34D2" w:rsidP="005E0FE7">
      <w:pPr>
        <w:spacing w:line="260" w:lineRule="atLeast"/>
        <w:ind w:right="-2"/>
        <w:rPr>
          <w:szCs w:val="22"/>
          <w:lang w:val="hu-HU"/>
        </w:rPr>
      </w:pPr>
    </w:p>
    <w:p w14:paraId="617727C2" w14:textId="77777777" w:rsidR="005E0FE7" w:rsidRPr="002209C6" w:rsidRDefault="005E0FE7" w:rsidP="002C22EC">
      <w:pPr>
        <w:keepNext/>
        <w:keepLines/>
        <w:spacing w:line="260" w:lineRule="atLeast"/>
        <w:ind w:left="567" w:right="-2" w:hanging="567"/>
        <w:rPr>
          <w:b/>
          <w:szCs w:val="22"/>
          <w:lang w:val="hu-HU"/>
        </w:rPr>
      </w:pPr>
      <w:r w:rsidRPr="002209C6">
        <w:rPr>
          <w:b/>
          <w:szCs w:val="22"/>
          <w:lang w:val="hu-HU"/>
        </w:rPr>
        <w:t>4.</w:t>
      </w:r>
      <w:r w:rsidRPr="002209C6">
        <w:rPr>
          <w:b/>
          <w:szCs w:val="22"/>
          <w:lang w:val="hu-HU"/>
        </w:rPr>
        <w:tab/>
      </w:r>
      <w:r w:rsidR="00396BE3" w:rsidRPr="002209C6">
        <w:rPr>
          <w:b/>
          <w:szCs w:val="22"/>
          <w:lang w:val="hu-HU"/>
        </w:rPr>
        <w:t>Lehetséges mellékhatások</w:t>
      </w:r>
    </w:p>
    <w:p w14:paraId="333D276D" w14:textId="77777777" w:rsidR="005E0FE7" w:rsidRPr="002209C6" w:rsidRDefault="005E0FE7" w:rsidP="002C22EC">
      <w:pPr>
        <w:keepNext/>
        <w:keepLines/>
        <w:spacing w:line="260" w:lineRule="atLeast"/>
        <w:ind w:right="-29"/>
        <w:rPr>
          <w:szCs w:val="22"/>
          <w:lang w:val="hu-HU"/>
        </w:rPr>
      </w:pPr>
    </w:p>
    <w:p w14:paraId="4C1E544B" w14:textId="77777777" w:rsidR="005164CA" w:rsidRPr="002209C6" w:rsidRDefault="009362A0" w:rsidP="005164CA">
      <w:pPr>
        <w:spacing w:line="260" w:lineRule="atLeast"/>
        <w:ind w:right="-29"/>
        <w:rPr>
          <w:lang w:val="hu-HU"/>
        </w:rPr>
      </w:pPr>
      <w:r w:rsidRPr="002209C6">
        <w:rPr>
          <w:lang w:val="hu-HU"/>
        </w:rPr>
        <w:t xml:space="preserve">Mint minden gyógyszer, így </w:t>
      </w:r>
      <w:r w:rsidR="008C63EB" w:rsidRPr="002209C6">
        <w:rPr>
          <w:lang w:val="hu-HU"/>
        </w:rPr>
        <w:t xml:space="preserve">ez </w:t>
      </w:r>
      <w:r w:rsidRPr="002209C6">
        <w:rPr>
          <w:lang w:val="hu-HU"/>
        </w:rPr>
        <w:t>a</w:t>
      </w:r>
      <w:r w:rsidR="005E0FE7" w:rsidRPr="002209C6">
        <w:rPr>
          <w:lang w:val="hu-HU"/>
        </w:rPr>
        <w:t xml:space="preserve"> </w:t>
      </w:r>
      <w:r w:rsidR="008C63EB" w:rsidRPr="002209C6">
        <w:rPr>
          <w:lang w:val="hu-HU"/>
        </w:rPr>
        <w:t>gyógyszer</w:t>
      </w:r>
      <w:r w:rsidRPr="002209C6">
        <w:rPr>
          <w:lang w:val="hu-HU"/>
        </w:rPr>
        <w:t xml:space="preserve"> </w:t>
      </w:r>
      <w:r w:rsidR="005E0FE7" w:rsidRPr="002209C6">
        <w:rPr>
          <w:lang w:val="hu-HU"/>
        </w:rPr>
        <w:t>is okozhat mellékhatásokat, amelyek azonban nem mindenkinél jelentkeznek.</w:t>
      </w:r>
      <w:r w:rsidR="006C6356" w:rsidRPr="002209C6">
        <w:rPr>
          <w:lang w:val="hu-HU"/>
        </w:rPr>
        <w:t xml:space="preserve"> </w:t>
      </w:r>
      <w:r w:rsidR="005164CA" w:rsidRPr="002209C6">
        <w:rPr>
          <w:lang w:val="hu-HU"/>
        </w:rPr>
        <w:t xml:space="preserve">A mellékhatások a RoActemra utolsó adagjának beadása után </w:t>
      </w:r>
      <w:r w:rsidR="008F3E6B" w:rsidRPr="002209C6">
        <w:rPr>
          <w:lang w:val="hu-HU"/>
        </w:rPr>
        <w:t>még</w:t>
      </w:r>
      <w:r w:rsidR="005164CA" w:rsidRPr="002209C6">
        <w:rPr>
          <w:lang w:val="hu-HU"/>
        </w:rPr>
        <w:t xml:space="preserve"> </w:t>
      </w:r>
      <w:r w:rsidR="00B71C59" w:rsidRPr="002209C6">
        <w:rPr>
          <w:lang w:val="hu-HU"/>
        </w:rPr>
        <w:t xml:space="preserve">legalább </w:t>
      </w:r>
      <w:r w:rsidR="005164CA" w:rsidRPr="002209C6">
        <w:rPr>
          <w:lang w:val="hu-HU"/>
        </w:rPr>
        <w:t>három hónapig jelentkezhetnek.</w:t>
      </w:r>
    </w:p>
    <w:p w14:paraId="429496F7" w14:textId="77777777" w:rsidR="009362A0" w:rsidRPr="002209C6" w:rsidRDefault="009362A0" w:rsidP="005E0FE7">
      <w:pPr>
        <w:spacing w:line="260" w:lineRule="atLeast"/>
        <w:ind w:right="-29"/>
        <w:rPr>
          <w:lang w:val="hu-HU"/>
        </w:rPr>
      </w:pPr>
    </w:p>
    <w:p w14:paraId="5B80E612" w14:textId="77777777" w:rsidR="00D050AC" w:rsidRPr="002209C6" w:rsidRDefault="009F48D2" w:rsidP="0032638B">
      <w:pPr>
        <w:spacing w:line="260" w:lineRule="atLeast"/>
        <w:ind w:right="-29"/>
        <w:outlineLvl w:val="0"/>
        <w:rPr>
          <w:szCs w:val="22"/>
          <w:lang w:val="hu-HU"/>
        </w:rPr>
      </w:pPr>
      <w:r w:rsidRPr="002209C6">
        <w:rPr>
          <w:b/>
          <w:szCs w:val="22"/>
          <w:lang w:val="hu-HU"/>
        </w:rPr>
        <w:t>Lehetséges</w:t>
      </w:r>
      <w:r w:rsidR="00DC0A74" w:rsidRPr="002209C6">
        <w:rPr>
          <w:b/>
          <w:szCs w:val="22"/>
          <w:lang w:val="hu-HU"/>
        </w:rPr>
        <w:t xml:space="preserve"> </w:t>
      </w:r>
      <w:r w:rsidRPr="002209C6">
        <w:rPr>
          <w:b/>
          <w:szCs w:val="22"/>
          <w:lang w:val="hu-HU"/>
        </w:rPr>
        <w:t>súlyos mellékhatás</w:t>
      </w:r>
      <w:r w:rsidR="00E16B04" w:rsidRPr="002209C6">
        <w:rPr>
          <w:b/>
          <w:szCs w:val="22"/>
          <w:lang w:val="hu-HU"/>
        </w:rPr>
        <w:t>ok</w:t>
      </w:r>
    </w:p>
    <w:p w14:paraId="597053C7" w14:textId="294E72F4" w:rsidR="00E16B04" w:rsidRPr="002209C6" w:rsidRDefault="00F5758F" w:rsidP="0032638B">
      <w:pPr>
        <w:spacing w:line="260" w:lineRule="atLeast"/>
        <w:ind w:right="-29"/>
        <w:outlineLvl w:val="0"/>
        <w:rPr>
          <w:szCs w:val="22"/>
          <w:lang w:val="hu-HU"/>
        </w:rPr>
      </w:pPr>
      <w:r w:rsidRPr="002209C6">
        <w:rPr>
          <w:b/>
          <w:bCs/>
          <w:szCs w:val="22"/>
          <w:lang w:val="hu-HU"/>
        </w:rPr>
        <w:t>Azonnal</w:t>
      </w:r>
      <w:r w:rsidRPr="002209C6">
        <w:rPr>
          <w:szCs w:val="22"/>
          <w:lang w:val="hu-HU"/>
        </w:rPr>
        <w:t xml:space="preserve"> forduljon kezelőorvosához, ha a következő mellékhatások bármelyikét tapasztalja:</w:t>
      </w:r>
      <w:r w:rsidR="00E16B04" w:rsidRPr="002209C6" w:rsidDel="00E16B04">
        <w:rPr>
          <w:b/>
          <w:szCs w:val="22"/>
          <w:lang w:val="hu-HU"/>
        </w:rPr>
        <w:t xml:space="preserve"> </w:t>
      </w:r>
      <w:r w:rsidR="009F48D2" w:rsidRPr="002209C6">
        <w:rPr>
          <w:szCs w:val="22"/>
          <w:lang w:val="hu-HU"/>
        </w:rPr>
        <w:t xml:space="preserve"> </w:t>
      </w:r>
    </w:p>
    <w:p w14:paraId="454ACF29" w14:textId="77777777" w:rsidR="00F5758F" w:rsidRPr="002209C6" w:rsidDel="00E16B04" w:rsidRDefault="00F5758F" w:rsidP="00E03BC2">
      <w:pPr>
        <w:spacing w:line="260" w:lineRule="atLeast"/>
        <w:ind w:right="-29"/>
        <w:rPr>
          <w:i/>
          <w:lang w:val="hu-HU"/>
        </w:rPr>
      </w:pPr>
    </w:p>
    <w:p w14:paraId="61FA37E0" w14:textId="21F0E504" w:rsidR="00BF0AD5" w:rsidRPr="002209C6" w:rsidRDefault="00D050AC" w:rsidP="00BF0AD5">
      <w:pPr>
        <w:spacing w:line="260" w:lineRule="atLeast"/>
        <w:ind w:right="-29"/>
        <w:rPr>
          <w:i/>
          <w:lang w:val="hu-HU"/>
        </w:rPr>
      </w:pPr>
      <w:r w:rsidRPr="002209C6">
        <w:rPr>
          <w:i/>
          <w:lang w:val="hu-HU"/>
        </w:rPr>
        <w:t>G</w:t>
      </w:r>
      <w:r w:rsidR="00E85C5B" w:rsidRPr="002209C6">
        <w:rPr>
          <w:i/>
          <w:lang w:val="hu-HU"/>
        </w:rPr>
        <w:t>yakori</w:t>
      </w:r>
      <w:r w:rsidRPr="002209C6">
        <w:rPr>
          <w:i/>
          <w:lang w:val="hu-HU"/>
        </w:rPr>
        <w:t xml:space="preserve"> mellékhatás</w:t>
      </w:r>
      <w:del w:id="7215" w:author="OGYI_57.1" w:date="2026-03-12T13:54:00Z">
        <w:r w:rsidRPr="002209C6" w:rsidDel="00601E83">
          <w:rPr>
            <w:i/>
            <w:lang w:val="hu-HU"/>
          </w:rPr>
          <w:delText>ok</w:delText>
        </w:r>
      </w:del>
      <w:r w:rsidRPr="002209C6">
        <w:rPr>
          <w:i/>
          <w:lang w:val="hu-HU"/>
        </w:rPr>
        <w:t xml:space="preserve"> –</w:t>
      </w:r>
      <w:r w:rsidR="00E85C5B" w:rsidRPr="002209C6">
        <w:rPr>
          <w:i/>
          <w:lang w:val="hu-HU"/>
        </w:rPr>
        <w:t xml:space="preserve"> 10 beteg közül legfeljebb 1 beteget érinthet</w:t>
      </w:r>
      <w:del w:id="7216" w:author="OGYI_57.1" w:date="2026-03-12T13:54:00Z">
        <w:r w:rsidR="00E85C5B" w:rsidRPr="002209C6" w:rsidDel="00601E83">
          <w:rPr>
            <w:i/>
            <w:lang w:val="hu-HU"/>
          </w:rPr>
          <w:delText>nek</w:delText>
        </w:r>
      </w:del>
      <w:r w:rsidRPr="002209C6">
        <w:rPr>
          <w:i/>
          <w:lang w:val="hu-HU"/>
        </w:rPr>
        <w:t>:</w:t>
      </w:r>
    </w:p>
    <w:p w14:paraId="573E805D" w14:textId="77777777" w:rsidR="00E85C5B" w:rsidRPr="002209C6" w:rsidRDefault="00E85C5B" w:rsidP="00BF0AD5">
      <w:pPr>
        <w:spacing w:line="260" w:lineRule="atLeast"/>
        <w:ind w:right="-29"/>
        <w:rPr>
          <w:b/>
          <w:lang w:val="hu-HU"/>
        </w:rPr>
      </w:pPr>
    </w:p>
    <w:p w14:paraId="13CF5085" w14:textId="77777777" w:rsidR="00E97D00" w:rsidRPr="002209C6" w:rsidRDefault="00E97D00" w:rsidP="00BF0AD5">
      <w:pPr>
        <w:spacing w:line="260" w:lineRule="atLeast"/>
        <w:ind w:right="-29"/>
        <w:rPr>
          <w:lang w:val="hu-HU"/>
        </w:rPr>
      </w:pPr>
      <w:r w:rsidRPr="002209C6">
        <w:rPr>
          <w:lang w:val="hu-HU"/>
        </w:rPr>
        <w:t>A</w:t>
      </w:r>
      <w:r w:rsidRPr="002209C6">
        <w:rPr>
          <w:b/>
          <w:lang w:val="hu-HU"/>
        </w:rPr>
        <w:t xml:space="preserve">llergiás reakciók </w:t>
      </w:r>
      <w:r w:rsidRPr="002209C6">
        <w:rPr>
          <w:lang w:val="hu-HU"/>
        </w:rPr>
        <w:t>az infúzió beadása alatt vagy azt követően:</w:t>
      </w:r>
    </w:p>
    <w:p w14:paraId="1350C4E7" w14:textId="413A2A24" w:rsidR="00E97D00" w:rsidRPr="002209C6" w:rsidRDefault="0052695A" w:rsidP="00710AC4">
      <w:pPr>
        <w:spacing w:line="260" w:lineRule="atLeast"/>
        <w:ind w:left="720" w:right="-28" w:hanging="720"/>
        <w:rPr>
          <w:lang w:val="hu-HU"/>
        </w:rPr>
      </w:pPr>
      <w:r w:rsidRPr="002209C6">
        <w:sym w:font="Symbol" w:char="F0B7"/>
      </w:r>
      <w:r w:rsidRPr="002209C6">
        <w:rPr>
          <w:lang w:val="hu-HU"/>
        </w:rPr>
        <w:tab/>
      </w:r>
      <w:r w:rsidR="00E97D00" w:rsidRPr="002209C6">
        <w:rPr>
          <w:lang w:val="hu-HU"/>
        </w:rPr>
        <w:t>nehézlégzés, szorító érzés</w:t>
      </w:r>
      <w:r w:rsidR="00040586" w:rsidRPr="002209C6">
        <w:rPr>
          <w:lang w:val="hu-HU"/>
        </w:rPr>
        <w:t xml:space="preserve"> a mellkasban vagy </w:t>
      </w:r>
      <w:r w:rsidR="005232B9" w:rsidRPr="002209C6">
        <w:rPr>
          <w:lang w:val="hu-HU"/>
        </w:rPr>
        <w:t>kábultság</w:t>
      </w:r>
      <w:r w:rsidR="00D050AC" w:rsidRPr="002209C6">
        <w:rPr>
          <w:lang w:val="hu-HU"/>
        </w:rPr>
        <w:t>;</w:t>
      </w:r>
    </w:p>
    <w:p w14:paraId="1C9E8971" w14:textId="22650886" w:rsidR="00E97D00" w:rsidRPr="002209C6" w:rsidRDefault="0052695A" w:rsidP="00710AC4">
      <w:pPr>
        <w:spacing w:line="260" w:lineRule="atLeast"/>
        <w:ind w:left="720" w:right="-28" w:hanging="720"/>
        <w:rPr>
          <w:lang w:val="hu-HU"/>
        </w:rPr>
      </w:pPr>
      <w:r w:rsidRPr="002209C6">
        <w:sym w:font="Symbol" w:char="F0B7"/>
      </w:r>
      <w:r w:rsidRPr="002209C6">
        <w:rPr>
          <w:lang w:val="hu-HU"/>
        </w:rPr>
        <w:tab/>
      </w:r>
      <w:r w:rsidR="00E97D00" w:rsidRPr="002209C6">
        <w:rPr>
          <w:lang w:val="hu-HU"/>
        </w:rPr>
        <w:t>bőrk</w:t>
      </w:r>
      <w:r w:rsidR="00040586" w:rsidRPr="002209C6">
        <w:rPr>
          <w:lang w:val="hu-HU"/>
        </w:rPr>
        <w:t>iütés, visz</w:t>
      </w:r>
      <w:r w:rsidR="00E97D00" w:rsidRPr="002209C6">
        <w:rPr>
          <w:lang w:val="hu-HU"/>
        </w:rPr>
        <w:t>ketés,</w:t>
      </w:r>
      <w:r w:rsidR="00040586" w:rsidRPr="002209C6">
        <w:rPr>
          <w:lang w:val="hu-HU"/>
        </w:rPr>
        <w:t xml:space="preserve"> csalánkiütés, a</w:t>
      </w:r>
      <w:r w:rsidR="00E97D00" w:rsidRPr="002209C6">
        <w:rPr>
          <w:lang w:val="hu-HU"/>
        </w:rPr>
        <w:t>z ajkak</w:t>
      </w:r>
      <w:r w:rsidR="00040586" w:rsidRPr="002209C6">
        <w:rPr>
          <w:lang w:val="hu-HU"/>
        </w:rPr>
        <w:t>, a nyelv vagy az arc</w:t>
      </w:r>
      <w:r w:rsidR="005232B9" w:rsidRPr="002209C6">
        <w:rPr>
          <w:lang w:val="hu-HU"/>
        </w:rPr>
        <w:t xml:space="preserve"> duzzanata</w:t>
      </w:r>
      <w:r w:rsidR="00D050AC" w:rsidRPr="002209C6">
        <w:rPr>
          <w:lang w:val="hu-HU"/>
        </w:rPr>
        <w:t>.</w:t>
      </w:r>
    </w:p>
    <w:p w14:paraId="18FC3046" w14:textId="77777777" w:rsidR="00040586" w:rsidRPr="002209C6" w:rsidRDefault="00040586" w:rsidP="00BF0AD5">
      <w:pPr>
        <w:spacing w:line="260" w:lineRule="atLeast"/>
        <w:ind w:right="-29"/>
        <w:rPr>
          <w:b/>
          <w:lang w:val="hu-HU"/>
        </w:rPr>
      </w:pPr>
    </w:p>
    <w:p w14:paraId="1DD4A986" w14:textId="5340E1CD" w:rsidR="00BF0AD5" w:rsidRPr="002209C6" w:rsidRDefault="00E85C5B" w:rsidP="0032638B">
      <w:pPr>
        <w:keepNext/>
        <w:keepLines/>
        <w:spacing w:line="260" w:lineRule="atLeast"/>
        <w:ind w:right="-29"/>
        <w:outlineLvl w:val="0"/>
        <w:rPr>
          <w:lang w:val="hu-HU"/>
        </w:rPr>
      </w:pPr>
      <w:r w:rsidRPr="002209C6">
        <w:rPr>
          <w:b/>
          <w:lang w:val="hu-HU"/>
        </w:rPr>
        <w:t>Súlyos f</w:t>
      </w:r>
      <w:r w:rsidR="00BF0AD5" w:rsidRPr="002209C6">
        <w:rPr>
          <w:b/>
          <w:lang w:val="hu-HU"/>
        </w:rPr>
        <w:t>ertőzések</w:t>
      </w:r>
      <w:r w:rsidRPr="002209C6">
        <w:rPr>
          <w:b/>
          <w:lang w:val="hu-HU"/>
        </w:rPr>
        <w:t xml:space="preserve"> tünetei</w:t>
      </w:r>
      <w:r w:rsidR="00D050AC" w:rsidRPr="002209C6">
        <w:rPr>
          <w:b/>
          <w:lang w:val="hu-HU"/>
        </w:rPr>
        <w:t>:</w:t>
      </w:r>
    </w:p>
    <w:p w14:paraId="02784716" w14:textId="143ABF61" w:rsidR="00BF0AD5" w:rsidRPr="002209C6" w:rsidRDefault="004A78A7" w:rsidP="00F5758F">
      <w:pPr>
        <w:keepNext/>
        <w:keepLines/>
        <w:spacing w:line="260" w:lineRule="atLeast"/>
        <w:ind w:left="360" w:right="-29" w:hanging="360"/>
        <w:rPr>
          <w:lang w:val="hu-HU"/>
        </w:rPr>
      </w:pPr>
      <w:r w:rsidRPr="002209C6">
        <w:sym w:font="Symbol" w:char="F0B7"/>
      </w:r>
      <w:r w:rsidRPr="002209C6">
        <w:rPr>
          <w:lang w:val="hu-HU"/>
        </w:rPr>
        <w:tab/>
      </w:r>
      <w:r w:rsidR="00BF0AD5" w:rsidRPr="002209C6">
        <w:rPr>
          <w:lang w:val="hu-HU"/>
        </w:rPr>
        <w:t>láz és hidegrázás</w:t>
      </w:r>
      <w:r w:rsidR="00D050AC" w:rsidRPr="002209C6">
        <w:rPr>
          <w:lang w:val="hu-HU"/>
        </w:rPr>
        <w:t>;</w:t>
      </w:r>
    </w:p>
    <w:p w14:paraId="5B4BBC74" w14:textId="3BE0CBE8" w:rsidR="00BF0AD5" w:rsidRPr="002209C6" w:rsidRDefault="004A78A7" w:rsidP="00E03BC2">
      <w:pPr>
        <w:keepNext/>
        <w:keepLines/>
        <w:spacing w:line="260" w:lineRule="atLeast"/>
        <w:ind w:left="360" w:right="-29" w:hanging="360"/>
        <w:rPr>
          <w:lang w:val="hu-HU"/>
        </w:rPr>
      </w:pPr>
      <w:r w:rsidRPr="002209C6">
        <w:sym w:font="Symbol" w:char="F0B7"/>
      </w:r>
      <w:r w:rsidRPr="002209C6">
        <w:rPr>
          <w:lang w:val="hu-HU"/>
        </w:rPr>
        <w:tab/>
      </w:r>
      <w:r w:rsidR="00BF0AD5" w:rsidRPr="002209C6">
        <w:rPr>
          <w:lang w:val="hu-HU"/>
        </w:rPr>
        <w:t>száj- vagy bőrhólyagok</w:t>
      </w:r>
      <w:r w:rsidR="00D050AC" w:rsidRPr="002209C6">
        <w:rPr>
          <w:lang w:val="hu-HU"/>
        </w:rPr>
        <w:t>;</w:t>
      </w:r>
    </w:p>
    <w:p w14:paraId="0389A775" w14:textId="45479E6E" w:rsidR="00BF0AD5" w:rsidRPr="002209C6" w:rsidRDefault="004A78A7" w:rsidP="00E03BC2">
      <w:pPr>
        <w:keepNext/>
        <w:keepLines/>
        <w:spacing w:line="260" w:lineRule="atLeast"/>
        <w:ind w:left="360" w:right="-29" w:hanging="360"/>
        <w:rPr>
          <w:lang w:val="hu-HU"/>
        </w:rPr>
      </w:pPr>
      <w:r w:rsidRPr="002209C6">
        <w:sym w:font="Symbol" w:char="F0B7"/>
      </w:r>
      <w:r w:rsidRPr="002209C6">
        <w:rPr>
          <w:lang w:val="hu-HU"/>
        </w:rPr>
        <w:tab/>
      </w:r>
      <w:r w:rsidR="00BF0AD5" w:rsidRPr="002209C6">
        <w:rPr>
          <w:lang w:val="hu-HU"/>
        </w:rPr>
        <w:t>gyomorfájás</w:t>
      </w:r>
      <w:r w:rsidR="00D050AC" w:rsidRPr="002209C6">
        <w:rPr>
          <w:lang w:val="hu-HU"/>
        </w:rPr>
        <w:t>.</w:t>
      </w:r>
    </w:p>
    <w:p w14:paraId="52E9DA8A" w14:textId="77777777" w:rsidR="00846F26" w:rsidRPr="002209C6" w:rsidRDefault="00846F26" w:rsidP="00590B3A">
      <w:pPr>
        <w:keepNext/>
        <w:keepLines/>
        <w:spacing w:line="260" w:lineRule="atLeast"/>
        <w:ind w:right="-29"/>
        <w:rPr>
          <w:lang w:val="hu-HU"/>
        </w:rPr>
      </w:pPr>
    </w:p>
    <w:p w14:paraId="7071D252" w14:textId="1ABE3311" w:rsidR="00846F26" w:rsidRPr="002209C6" w:rsidRDefault="00846F26" w:rsidP="00590B3A">
      <w:pPr>
        <w:keepNext/>
        <w:keepLines/>
        <w:spacing w:line="260" w:lineRule="atLeast"/>
        <w:ind w:right="-29"/>
        <w:rPr>
          <w:b/>
          <w:lang w:val="hu-HU"/>
        </w:rPr>
      </w:pPr>
      <w:r w:rsidRPr="002209C6">
        <w:rPr>
          <w:b/>
          <w:lang w:val="hu-HU"/>
        </w:rPr>
        <w:t>Májkárosodás jelei és tünetei</w:t>
      </w:r>
      <w:r w:rsidR="00D050AC" w:rsidRPr="002209C6">
        <w:rPr>
          <w:b/>
          <w:lang w:val="hu-HU"/>
        </w:rPr>
        <w:t>:</w:t>
      </w:r>
    </w:p>
    <w:p w14:paraId="599E8D19" w14:textId="083309B7" w:rsidR="00846F26" w:rsidRPr="002209C6" w:rsidRDefault="00846F26" w:rsidP="00846F26">
      <w:pPr>
        <w:outlineLvl w:val="0"/>
        <w:rPr>
          <w:i/>
          <w:lang w:val="hu-HU"/>
        </w:rPr>
      </w:pPr>
      <w:del w:id="7217" w:author="OGYI_57.1" w:date="2026-03-12T13:54:00Z">
        <w:r w:rsidRPr="002209C6" w:rsidDel="00601E83">
          <w:rPr>
            <w:i/>
            <w:lang w:val="hu-HU"/>
          </w:rPr>
          <w:delText>Ezek</w:delText>
        </w:r>
        <w:r w:rsidR="006B4AED" w:rsidRPr="002209C6" w:rsidDel="00601E83">
          <w:rPr>
            <w:i/>
            <w:lang w:val="hu-HU"/>
          </w:rPr>
          <w:delText xml:space="preserve"> r</w:delText>
        </w:r>
      </w:del>
      <w:ins w:id="7218" w:author="OGYI_57.1" w:date="2026-03-12T13:54:00Z">
        <w:r w:rsidR="00601E83">
          <w:rPr>
            <w:i/>
            <w:lang w:val="hu-HU"/>
          </w:rPr>
          <w:t>R</w:t>
        </w:r>
      </w:ins>
      <w:r w:rsidR="006B4AED" w:rsidRPr="002209C6">
        <w:rPr>
          <w:i/>
          <w:lang w:val="hu-HU"/>
        </w:rPr>
        <w:t>itk</w:t>
      </w:r>
      <w:ins w:id="7219" w:author="OGYI_57.1" w:date="2026-03-12T13:54:00Z">
        <w:r w:rsidR="00601E83">
          <w:rPr>
            <w:i/>
            <w:lang w:val="hu-HU"/>
          </w:rPr>
          <w:t>a</w:t>
        </w:r>
      </w:ins>
      <w:del w:id="7220" w:author="OGYI_57.1" w:date="2026-03-12T13:54:00Z">
        <w:r w:rsidR="006B4AED" w:rsidRPr="002209C6" w:rsidDel="00601E83">
          <w:rPr>
            <w:i/>
            <w:lang w:val="hu-HU"/>
          </w:rPr>
          <w:delText>ák</w:delText>
        </w:r>
      </w:del>
      <w:r w:rsidR="006B4AED" w:rsidRPr="002209C6">
        <w:rPr>
          <w:i/>
          <w:lang w:val="hu-HU"/>
        </w:rPr>
        <w:t>:</w:t>
      </w:r>
      <w:r w:rsidRPr="002209C6">
        <w:rPr>
          <w:i/>
          <w:lang w:val="hu-HU"/>
        </w:rPr>
        <w:t xml:space="preserve"> 1000 beteg közül legfeljebb 1 beteget érinthet</w:t>
      </w:r>
      <w:del w:id="7221" w:author="OGYI_57.1" w:date="2026-03-12T13:54:00Z">
        <w:r w:rsidRPr="002209C6" w:rsidDel="00601E83">
          <w:rPr>
            <w:i/>
            <w:lang w:val="hu-HU"/>
          </w:rPr>
          <w:delText>nek</w:delText>
        </w:r>
      </w:del>
      <w:r w:rsidR="00D050AC" w:rsidRPr="002209C6">
        <w:rPr>
          <w:i/>
          <w:lang w:val="hu-HU"/>
        </w:rPr>
        <w:t>:</w:t>
      </w:r>
    </w:p>
    <w:p w14:paraId="3297D4EB" w14:textId="3FB1758C" w:rsidR="00846F26" w:rsidRPr="002209C6" w:rsidRDefault="00846F26" w:rsidP="00E03BC2">
      <w:pPr>
        <w:keepNext/>
        <w:keepLines/>
        <w:spacing w:line="260" w:lineRule="atLeast"/>
        <w:ind w:left="360" w:right="-29" w:hanging="360"/>
        <w:rPr>
          <w:lang w:val="hu-HU"/>
        </w:rPr>
      </w:pPr>
      <w:r w:rsidRPr="002209C6">
        <w:sym w:font="Symbol" w:char="F0B7"/>
      </w:r>
      <w:r w:rsidRPr="002209C6">
        <w:rPr>
          <w:lang w:val="hu-HU"/>
        </w:rPr>
        <w:tab/>
        <w:t>fáradtság</w:t>
      </w:r>
      <w:r w:rsidR="00D050AC" w:rsidRPr="002209C6">
        <w:rPr>
          <w:lang w:val="hu-HU"/>
        </w:rPr>
        <w:t>;</w:t>
      </w:r>
    </w:p>
    <w:p w14:paraId="05D0173D" w14:textId="50D2189B" w:rsidR="00846F26" w:rsidRPr="002209C6" w:rsidRDefault="00846F26" w:rsidP="00E03BC2">
      <w:pPr>
        <w:keepNext/>
        <w:keepLines/>
        <w:spacing w:line="260" w:lineRule="atLeast"/>
        <w:ind w:left="360" w:right="-29" w:hanging="360"/>
        <w:rPr>
          <w:lang w:val="hu-HU"/>
        </w:rPr>
      </w:pPr>
      <w:r w:rsidRPr="002209C6">
        <w:sym w:font="Symbol" w:char="F0B7"/>
      </w:r>
      <w:r w:rsidRPr="002209C6">
        <w:rPr>
          <w:lang w:val="hu-HU"/>
        </w:rPr>
        <w:tab/>
        <w:t>hasi fájdalom</w:t>
      </w:r>
      <w:r w:rsidR="00D050AC" w:rsidRPr="002209C6">
        <w:rPr>
          <w:lang w:val="hu-HU"/>
        </w:rPr>
        <w:t>;</w:t>
      </w:r>
    </w:p>
    <w:p w14:paraId="1B1826CD" w14:textId="1E89D36E" w:rsidR="00846F26" w:rsidRPr="002209C6" w:rsidRDefault="00846F26" w:rsidP="00E03BC2">
      <w:pPr>
        <w:keepNext/>
        <w:keepLines/>
        <w:spacing w:line="260" w:lineRule="atLeast"/>
        <w:ind w:left="360" w:right="-29" w:hanging="360"/>
        <w:rPr>
          <w:lang w:val="hu-HU"/>
        </w:rPr>
      </w:pPr>
      <w:r w:rsidRPr="002209C6">
        <w:sym w:font="Symbol" w:char="F0B7"/>
      </w:r>
      <w:r w:rsidRPr="002209C6">
        <w:rPr>
          <w:lang w:val="hu-HU"/>
        </w:rPr>
        <w:tab/>
        <w:t>sárgaság (a bőr és a szemek sárga elszíneződése)</w:t>
      </w:r>
      <w:r w:rsidR="00D050AC" w:rsidRPr="002209C6">
        <w:rPr>
          <w:lang w:val="hu-HU"/>
        </w:rPr>
        <w:t>.</w:t>
      </w:r>
    </w:p>
    <w:p w14:paraId="08953D53" w14:textId="77777777" w:rsidR="00846F26" w:rsidRPr="002209C6" w:rsidRDefault="00846F26" w:rsidP="00590B3A">
      <w:pPr>
        <w:keepNext/>
        <w:keepLines/>
        <w:spacing w:line="260" w:lineRule="atLeast"/>
        <w:ind w:right="-29"/>
        <w:rPr>
          <w:b/>
          <w:lang w:val="hu-HU"/>
        </w:rPr>
      </w:pPr>
    </w:p>
    <w:p w14:paraId="605E4B21" w14:textId="77777777" w:rsidR="006B4AED" w:rsidRPr="002209C6" w:rsidRDefault="006B4AED" w:rsidP="0032638B">
      <w:pPr>
        <w:spacing w:line="260" w:lineRule="atLeast"/>
        <w:ind w:right="-29"/>
        <w:outlineLvl w:val="0"/>
        <w:rPr>
          <w:lang w:val="hu-HU"/>
        </w:rPr>
      </w:pPr>
      <w:r w:rsidRPr="002209C6">
        <w:rPr>
          <w:b/>
          <w:szCs w:val="22"/>
          <w:lang w:val="hu-HU"/>
        </w:rPr>
        <w:t>Egyéb lehetséges mellékhatások listája</w:t>
      </w:r>
      <w:r w:rsidRPr="002209C6">
        <w:rPr>
          <w:lang w:val="hu-HU"/>
        </w:rPr>
        <w:t xml:space="preserve"> </w:t>
      </w:r>
    </w:p>
    <w:p w14:paraId="1C7510C0" w14:textId="77777777" w:rsidR="00E16B04" w:rsidRPr="002209C6" w:rsidRDefault="00E16B04" w:rsidP="0032638B">
      <w:pPr>
        <w:spacing w:line="260" w:lineRule="atLeast"/>
        <w:ind w:right="-29"/>
        <w:outlineLvl w:val="0"/>
        <w:rPr>
          <w:lang w:val="hu-HU"/>
        </w:rPr>
      </w:pPr>
      <w:r w:rsidRPr="002209C6">
        <w:rPr>
          <w:lang w:val="hu-HU"/>
        </w:rPr>
        <w:t xml:space="preserve">Ha ezek bármelyikét észleli, értesítse </w:t>
      </w:r>
      <w:r w:rsidR="008C63EB" w:rsidRPr="002209C6">
        <w:rPr>
          <w:lang w:val="hu-HU"/>
        </w:rPr>
        <w:t>kezelő</w:t>
      </w:r>
      <w:r w:rsidRPr="002209C6">
        <w:rPr>
          <w:lang w:val="hu-HU"/>
        </w:rPr>
        <w:t xml:space="preserve">orvosát, </w:t>
      </w:r>
      <w:r w:rsidRPr="002209C6">
        <w:rPr>
          <w:b/>
          <w:lang w:val="hu-HU"/>
        </w:rPr>
        <w:t>amint lehet</w:t>
      </w:r>
      <w:r w:rsidRPr="002209C6">
        <w:rPr>
          <w:lang w:val="hu-HU"/>
        </w:rPr>
        <w:t>.</w:t>
      </w:r>
    </w:p>
    <w:p w14:paraId="52104E78" w14:textId="77777777" w:rsidR="00BA16FB" w:rsidRPr="002209C6" w:rsidRDefault="00BA16FB" w:rsidP="00BA16FB">
      <w:pPr>
        <w:spacing w:line="260" w:lineRule="atLeast"/>
        <w:ind w:right="-2"/>
        <w:rPr>
          <w:lang w:val="hu-HU"/>
        </w:rPr>
      </w:pPr>
    </w:p>
    <w:p w14:paraId="569F3EB0" w14:textId="4C407CE4" w:rsidR="00E16B04" w:rsidRPr="002209C6" w:rsidRDefault="009F48D2" w:rsidP="0032638B">
      <w:pPr>
        <w:keepNext/>
        <w:keepLines/>
        <w:spacing w:line="260" w:lineRule="atLeast"/>
        <w:outlineLvl w:val="0"/>
        <w:rPr>
          <w:szCs w:val="22"/>
          <w:lang w:val="hu-HU"/>
        </w:rPr>
      </w:pPr>
      <w:r w:rsidRPr="002209C6">
        <w:rPr>
          <w:b/>
          <w:szCs w:val="22"/>
          <w:lang w:val="hu-HU"/>
        </w:rPr>
        <w:lastRenderedPageBreak/>
        <w:t>Nagyon gyakori mellékhatás</w:t>
      </w:r>
      <w:del w:id="7222" w:author="OGYI_57.1" w:date="2026-03-12T13:54:00Z">
        <w:r w:rsidRPr="002209C6" w:rsidDel="00601E83">
          <w:rPr>
            <w:b/>
            <w:szCs w:val="22"/>
            <w:lang w:val="hu-HU"/>
          </w:rPr>
          <w:delText>ok</w:delText>
        </w:r>
      </w:del>
      <w:r w:rsidRPr="002209C6">
        <w:rPr>
          <w:szCs w:val="22"/>
          <w:lang w:val="hu-HU"/>
        </w:rPr>
        <w:t xml:space="preserve">: </w:t>
      </w:r>
    </w:p>
    <w:p w14:paraId="3634D1C3" w14:textId="7D8C1BCC" w:rsidR="00E16B04" w:rsidRPr="002209C6" w:rsidRDefault="00E16B04" w:rsidP="0032638B">
      <w:pPr>
        <w:keepNext/>
        <w:keepLines/>
        <w:spacing w:line="260" w:lineRule="atLeast"/>
        <w:outlineLvl w:val="0"/>
        <w:rPr>
          <w:lang w:val="hu-HU"/>
        </w:rPr>
      </w:pPr>
      <w:del w:id="7223" w:author="OGYI_57.1" w:date="2026-03-12T13:54:00Z">
        <w:r w:rsidRPr="002209C6" w:rsidDel="00601E83">
          <w:rPr>
            <w:i/>
            <w:lang w:val="hu-HU"/>
          </w:rPr>
          <w:delText xml:space="preserve">Ezek </w:delText>
        </w:r>
      </w:del>
      <w:r w:rsidRPr="002209C6">
        <w:rPr>
          <w:i/>
          <w:lang w:val="hu-HU"/>
        </w:rPr>
        <w:t>10 beteg közül több mint 1 beteget é</w:t>
      </w:r>
      <w:r w:rsidR="0046359E" w:rsidRPr="002209C6">
        <w:rPr>
          <w:i/>
          <w:lang w:val="hu-HU"/>
        </w:rPr>
        <w:t>r</w:t>
      </w:r>
      <w:r w:rsidRPr="002209C6">
        <w:rPr>
          <w:i/>
          <w:lang w:val="hu-HU"/>
        </w:rPr>
        <w:t>inthet</w:t>
      </w:r>
      <w:del w:id="7224" w:author="OGYI_57.1" w:date="2026-03-12T13:55:00Z">
        <w:r w:rsidRPr="002209C6" w:rsidDel="00601E83">
          <w:rPr>
            <w:i/>
            <w:lang w:val="hu-HU"/>
          </w:rPr>
          <w:delText>nek</w:delText>
        </w:r>
      </w:del>
      <w:r w:rsidR="00D050AC" w:rsidRPr="002209C6">
        <w:rPr>
          <w:i/>
          <w:lang w:val="hu-HU"/>
        </w:rPr>
        <w:t>:</w:t>
      </w:r>
    </w:p>
    <w:p w14:paraId="235FE7EE" w14:textId="4B4D6EEF" w:rsidR="00E85C5B" w:rsidRPr="002209C6" w:rsidRDefault="009A5E95" w:rsidP="00E03BC2">
      <w:pPr>
        <w:keepNext/>
        <w:keepLines/>
        <w:spacing w:line="260" w:lineRule="atLeast"/>
        <w:ind w:left="499" w:hanging="499"/>
        <w:rPr>
          <w:lang w:val="hu-HU"/>
        </w:rPr>
      </w:pPr>
      <w:r w:rsidRPr="002209C6">
        <w:sym w:font="Symbol" w:char="F0B7"/>
      </w:r>
      <w:r w:rsidRPr="002209C6">
        <w:rPr>
          <w:lang w:val="hu-HU"/>
        </w:rPr>
        <w:tab/>
      </w:r>
      <w:r w:rsidR="009F48D2" w:rsidRPr="002209C6">
        <w:rPr>
          <w:lang w:val="hu-HU"/>
        </w:rPr>
        <w:t xml:space="preserve">felső légúti fertőzések, </w:t>
      </w:r>
      <w:r w:rsidR="00DC0A74" w:rsidRPr="002209C6">
        <w:rPr>
          <w:lang w:val="hu-HU"/>
        </w:rPr>
        <w:t xml:space="preserve">a következő jellemző tünetekkel: </w:t>
      </w:r>
      <w:r w:rsidR="009F48D2" w:rsidRPr="002209C6">
        <w:rPr>
          <w:lang w:val="hu-HU"/>
        </w:rPr>
        <w:t>köhögés</w:t>
      </w:r>
      <w:r w:rsidR="00DC0A74" w:rsidRPr="002209C6">
        <w:rPr>
          <w:lang w:val="hu-HU"/>
        </w:rPr>
        <w:t>, orrdugulás, orrfolyás, torokfájás és fejfájás</w:t>
      </w:r>
      <w:r w:rsidR="00D050AC" w:rsidRPr="002209C6">
        <w:rPr>
          <w:lang w:val="hu-HU"/>
        </w:rPr>
        <w:t>;</w:t>
      </w:r>
    </w:p>
    <w:p w14:paraId="315150E1" w14:textId="448C5D24" w:rsidR="009F48D2" w:rsidRPr="002209C6" w:rsidRDefault="009A5E95" w:rsidP="00E03BC2">
      <w:pPr>
        <w:keepNext/>
        <w:keepLines/>
        <w:spacing w:line="260" w:lineRule="atLeast"/>
        <w:ind w:left="499" w:hanging="499"/>
        <w:rPr>
          <w:lang w:val="hu-HU"/>
        </w:rPr>
      </w:pPr>
      <w:r w:rsidRPr="002209C6">
        <w:sym w:font="Symbol" w:char="F0B7"/>
      </w:r>
      <w:r w:rsidRPr="002209C6">
        <w:rPr>
          <w:lang w:val="hu-HU"/>
        </w:rPr>
        <w:tab/>
      </w:r>
      <w:r w:rsidR="009F48D2" w:rsidRPr="002209C6">
        <w:rPr>
          <w:lang w:val="hu-HU"/>
        </w:rPr>
        <w:t xml:space="preserve">magas </w:t>
      </w:r>
      <w:r w:rsidR="00E16B04" w:rsidRPr="002209C6">
        <w:rPr>
          <w:lang w:val="hu-HU"/>
        </w:rPr>
        <w:t>vérzsír</w:t>
      </w:r>
      <w:r w:rsidR="002D0625" w:rsidRPr="002209C6">
        <w:rPr>
          <w:lang w:val="hu-HU"/>
        </w:rPr>
        <w:t>-</w:t>
      </w:r>
      <w:r w:rsidR="00E16B04" w:rsidRPr="002209C6">
        <w:rPr>
          <w:lang w:val="hu-HU"/>
        </w:rPr>
        <w:t xml:space="preserve"> (</w:t>
      </w:r>
      <w:r w:rsidR="009F48D2" w:rsidRPr="002209C6">
        <w:rPr>
          <w:lang w:val="hu-HU"/>
        </w:rPr>
        <w:t>koleszterin</w:t>
      </w:r>
      <w:r w:rsidR="00E16B04" w:rsidRPr="002209C6">
        <w:rPr>
          <w:lang w:val="hu-HU"/>
        </w:rPr>
        <w:t xml:space="preserve">) </w:t>
      </w:r>
      <w:r w:rsidR="009F48D2" w:rsidRPr="002209C6">
        <w:rPr>
          <w:lang w:val="hu-HU"/>
        </w:rPr>
        <w:t>szint</w:t>
      </w:r>
      <w:r w:rsidR="00D050AC" w:rsidRPr="002209C6">
        <w:rPr>
          <w:lang w:val="hu-HU"/>
        </w:rPr>
        <w:t>.</w:t>
      </w:r>
    </w:p>
    <w:p w14:paraId="1798A327" w14:textId="77777777" w:rsidR="0031783C" w:rsidRPr="002209C6" w:rsidRDefault="0031783C" w:rsidP="0090073D">
      <w:pPr>
        <w:spacing w:line="260" w:lineRule="atLeast"/>
        <w:rPr>
          <w:lang w:val="hu-HU"/>
        </w:rPr>
      </w:pPr>
    </w:p>
    <w:p w14:paraId="55B7D9B8" w14:textId="58F6F683" w:rsidR="00992151" w:rsidRPr="002209C6" w:rsidRDefault="00BF0AD5" w:rsidP="003D441F">
      <w:pPr>
        <w:keepNext/>
        <w:keepLines/>
        <w:outlineLvl w:val="0"/>
        <w:rPr>
          <w:szCs w:val="22"/>
          <w:lang w:val="hu-HU"/>
        </w:rPr>
      </w:pPr>
      <w:r w:rsidRPr="002209C6">
        <w:rPr>
          <w:b/>
          <w:szCs w:val="22"/>
          <w:lang w:val="hu-HU"/>
        </w:rPr>
        <w:t>Gyakori mellékhatás</w:t>
      </w:r>
      <w:del w:id="7225" w:author="OGYI_57.1" w:date="2026-03-12T13:55:00Z">
        <w:r w:rsidRPr="002209C6" w:rsidDel="00601E83">
          <w:rPr>
            <w:b/>
            <w:szCs w:val="22"/>
            <w:lang w:val="hu-HU"/>
          </w:rPr>
          <w:delText>ok</w:delText>
        </w:r>
      </w:del>
      <w:r w:rsidRPr="002209C6">
        <w:rPr>
          <w:szCs w:val="22"/>
          <w:lang w:val="hu-HU"/>
        </w:rPr>
        <w:t xml:space="preserve">: </w:t>
      </w:r>
    </w:p>
    <w:p w14:paraId="09285DC9" w14:textId="4C281B12" w:rsidR="00992151" w:rsidRPr="002209C6" w:rsidRDefault="00992151" w:rsidP="003D441F">
      <w:pPr>
        <w:keepNext/>
        <w:keepLines/>
        <w:outlineLvl w:val="0"/>
        <w:rPr>
          <w:lang w:val="hu-HU"/>
        </w:rPr>
      </w:pPr>
      <w:del w:id="7226" w:author="OGYI_57.1" w:date="2026-03-12T13:55:00Z">
        <w:r w:rsidRPr="002209C6" w:rsidDel="00601E83">
          <w:rPr>
            <w:i/>
            <w:lang w:val="hu-HU"/>
          </w:rPr>
          <w:delText xml:space="preserve">Ezek </w:delText>
        </w:r>
      </w:del>
      <w:r w:rsidRPr="002209C6">
        <w:rPr>
          <w:i/>
          <w:lang w:val="hu-HU"/>
        </w:rPr>
        <w:t>10 beteg közül legfeljebb 1 beteget é</w:t>
      </w:r>
      <w:r w:rsidR="0046359E" w:rsidRPr="002209C6">
        <w:rPr>
          <w:i/>
          <w:lang w:val="hu-HU"/>
        </w:rPr>
        <w:t>r</w:t>
      </w:r>
      <w:r w:rsidRPr="002209C6">
        <w:rPr>
          <w:i/>
          <w:lang w:val="hu-HU"/>
        </w:rPr>
        <w:t>inthet</w:t>
      </w:r>
      <w:del w:id="7227" w:author="OGYI_57.1" w:date="2026-03-12T13:55:00Z">
        <w:r w:rsidRPr="002209C6" w:rsidDel="00601E83">
          <w:rPr>
            <w:i/>
            <w:lang w:val="hu-HU"/>
          </w:rPr>
          <w:delText>nek</w:delText>
        </w:r>
      </w:del>
      <w:r w:rsidR="00D050AC" w:rsidRPr="002209C6">
        <w:rPr>
          <w:i/>
          <w:lang w:val="hu-HU"/>
        </w:rPr>
        <w:t>:</w:t>
      </w:r>
    </w:p>
    <w:p w14:paraId="6CA297BF" w14:textId="707D9049" w:rsidR="00992151" w:rsidRPr="002209C6" w:rsidRDefault="004A78A7" w:rsidP="00F5758F">
      <w:pPr>
        <w:ind w:left="567" w:hanging="567"/>
        <w:rPr>
          <w:lang w:val="hu-HU"/>
        </w:rPr>
      </w:pPr>
      <w:r w:rsidRPr="002209C6">
        <w:sym w:font="Symbol" w:char="F0B7"/>
      </w:r>
      <w:r w:rsidRPr="002209C6">
        <w:rPr>
          <w:lang w:val="hu-HU"/>
        </w:rPr>
        <w:tab/>
      </w:r>
      <w:r w:rsidR="00992151" w:rsidRPr="002209C6">
        <w:rPr>
          <w:lang w:val="hu-HU"/>
        </w:rPr>
        <w:t xml:space="preserve">a </w:t>
      </w:r>
      <w:r w:rsidR="00BF0AD5" w:rsidRPr="002209C6">
        <w:rPr>
          <w:lang w:val="hu-HU"/>
        </w:rPr>
        <w:t>tüdő fertőzése (tüdőgyulladás)</w:t>
      </w:r>
      <w:r w:rsidR="00D050AC" w:rsidRPr="002209C6">
        <w:rPr>
          <w:lang w:val="hu-HU"/>
        </w:rPr>
        <w:t>;</w:t>
      </w:r>
    </w:p>
    <w:p w14:paraId="34A46F47" w14:textId="081D2907" w:rsidR="00992151" w:rsidRPr="002209C6" w:rsidRDefault="004A78A7" w:rsidP="00F5758F">
      <w:pPr>
        <w:ind w:left="567" w:hanging="567"/>
        <w:rPr>
          <w:lang w:val="hu-HU"/>
        </w:rPr>
      </w:pPr>
      <w:r w:rsidRPr="002209C6">
        <w:sym w:font="Symbol" w:char="F0B7"/>
      </w:r>
      <w:r w:rsidRPr="002209C6">
        <w:rPr>
          <w:lang w:val="hu-HU"/>
        </w:rPr>
        <w:tab/>
      </w:r>
      <w:r w:rsidR="00992151" w:rsidRPr="002209C6">
        <w:rPr>
          <w:lang w:val="hu-HU"/>
        </w:rPr>
        <w:t>övsömör (herpesz zoszter)</w:t>
      </w:r>
      <w:r w:rsidR="00D050AC" w:rsidRPr="002209C6">
        <w:rPr>
          <w:lang w:val="hu-HU"/>
        </w:rPr>
        <w:t>;</w:t>
      </w:r>
    </w:p>
    <w:p w14:paraId="234DB80F" w14:textId="625BC115" w:rsidR="00992151" w:rsidRPr="002209C6" w:rsidRDefault="004A78A7" w:rsidP="00F5758F">
      <w:pPr>
        <w:ind w:left="567" w:hanging="567"/>
        <w:rPr>
          <w:lang w:val="hu-HU"/>
        </w:rPr>
      </w:pPr>
      <w:r w:rsidRPr="002209C6">
        <w:sym w:font="Symbol" w:char="F0B7"/>
      </w:r>
      <w:r w:rsidRPr="002209C6">
        <w:rPr>
          <w:lang w:val="hu-HU"/>
        </w:rPr>
        <w:tab/>
      </w:r>
      <w:r w:rsidR="00BF0AD5" w:rsidRPr="002209C6">
        <w:rPr>
          <w:lang w:val="hu-HU"/>
        </w:rPr>
        <w:t>szájban kialakuló herpesz (herpesz szimplex), hólyagok</w:t>
      </w:r>
      <w:r w:rsidR="00D050AC" w:rsidRPr="002209C6">
        <w:rPr>
          <w:lang w:val="hu-HU"/>
        </w:rPr>
        <w:t>;</w:t>
      </w:r>
    </w:p>
    <w:p w14:paraId="779AD2F0" w14:textId="402F82F5" w:rsidR="00992151" w:rsidRPr="002209C6" w:rsidRDefault="004A78A7" w:rsidP="00E03BC2">
      <w:pPr>
        <w:ind w:left="567" w:hanging="567"/>
        <w:rPr>
          <w:lang w:val="hu-HU"/>
        </w:rPr>
      </w:pPr>
      <w:r w:rsidRPr="002209C6">
        <w:sym w:font="Symbol" w:char="F0B7"/>
      </w:r>
      <w:r w:rsidRPr="002209C6">
        <w:rPr>
          <w:lang w:val="hu-HU"/>
        </w:rPr>
        <w:tab/>
      </w:r>
      <w:r w:rsidR="00BF0AD5" w:rsidRPr="002209C6">
        <w:rPr>
          <w:lang w:val="hu-HU"/>
        </w:rPr>
        <w:t>néha lázzal és hidegrázással együttjáró bőrfertőzések</w:t>
      </w:r>
      <w:r w:rsidR="00DC0A74" w:rsidRPr="002209C6">
        <w:rPr>
          <w:lang w:val="hu-HU"/>
        </w:rPr>
        <w:t xml:space="preserve"> (cellulitisz)</w:t>
      </w:r>
      <w:r w:rsidR="00D050AC" w:rsidRPr="002209C6">
        <w:rPr>
          <w:lang w:val="hu-HU"/>
        </w:rPr>
        <w:t>;</w:t>
      </w:r>
    </w:p>
    <w:p w14:paraId="099B49EF" w14:textId="0DF6CAD1"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bőrkiütés és viszketés, csalánkiütés</w:t>
      </w:r>
      <w:r w:rsidR="00D050AC" w:rsidRPr="002209C6">
        <w:rPr>
          <w:lang w:val="hu-HU"/>
        </w:rPr>
        <w:t>;</w:t>
      </w:r>
    </w:p>
    <w:p w14:paraId="25701C55" w14:textId="77777777"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allergiás (túlérzékenységi) reakciók</w:t>
      </w:r>
    </w:p>
    <w:p w14:paraId="58FBBFCB" w14:textId="6F7827C2"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szemfertőzés (kötőhártya-gyulladás)</w:t>
      </w:r>
      <w:r w:rsidR="00D050AC" w:rsidRPr="002209C6">
        <w:rPr>
          <w:lang w:val="hu-HU"/>
        </w:rPr>
        <w:t>;</w:t>
      </w:r>
    </w:p>
    <w:p w14:paraId="4CF9C38F" w14:textId="07585E3D"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fejfájás, szédülés, magas vérnyomás</w:t>
      </w:r>
      <w:r w:rsidR="00D050AC" w:rsidRPr="002209C6">
        <w:rPr>
          <w:lang w:val="hu-HU"/>
        </w:rPr>
        <w:t>;</w:t>
      </w:r>
      <w:r w:rsidR="00992151" w:rsidRPr="002209C6">
        <w:rPr>
          <w:lang w:val="hu-HU"/>
        </w:rPr>
        <w:t xml:space="preserve"> </w:t>
      </w:r>
    </w:p>
    <w:p w14:paraId="24D0259C" w14:textId="5B21C1B0"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száj kifekélyesedés</w:t>
      </w:r>
      <w:r w:rsidR="002D0625" w:rsidRPr="002209C6">
        <w:rPr>
          <w:lang w:val="hu-HU"/>
        </w:rPr>
        <w:t>e</w:t>
      </w:r>
      <w:r w:rsidR="00992151" w:rsidRPr="002209C6">
        <w:rPr>
          <w:lang w:val="hu-HU"/>
        </w:rPr>
        <w:t>, gyomorfájás</w:t>
      </w:r>
      <w:r w:rsidR="00D050AC" w:rsidRPr="002209C6">
        <w:rPr>
          <w:lang w:val="hu-HU"/>
        </w:rPr>
        <w:t>;</w:t>
      </w:r>
      <w:r w:rsidR="00992151" w:rsidRPr="002209C6">
        <w:rPr>
          <w:lang w:val="hu-HU"/>
        </w:rPr>
        <w:t xml:space="preserve"> </w:t>
      </w:r>
    </w:p>
    <w:p w14:paraId="603F9149" w14:textId="3A90C3AE"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folyadékfelhalmozódás (ödéma) a lábszár</w:t>
      </w:r>
      <w:r w:rsidR="008C63EB" w:rsidRPr="002209C6">
        <w:rPr>
          <w:lang w:val="hu-HU"/>
        </w:rPr>
        <w:t>ak</w:t>
      </w:r>
      <w:r w:rsidR="004938ED" w:rsidRPr="002209C6">
        <w:rPr>
          <w:lang w:val="hu-HU"/>
        </w:rPr>
        <w:t>ba</w:t>
      </w:r>
      <w:r w:rsidR="00992151" w:rsidRPr="002209C6">
        <w:rPr>
          <w:lang w:val="hu-HU"/>
        </w:rPr>
        <w:t>n, testsúlynövekedés</w:t>
      </w:r>
      <w:r w:rsidR="00D050AC" w:rsidRPr="002209C6">
        <w:rPr>
          <w:lang w:val="hu-HU"/>
        </w:rPr>
        <w:t>;</w:t>
      </w:r>
      <w:r w:rsidR="00992151" w:rsidRPr="002209C6">
        <w:rPr>
          <w:lang w:val="hu-HU"/>
        </w:rPr>
        <w:t xml:space="preserve"> </w:t>
      </w:r>
    </w:p>
    <w:p w14:paraId="01B57F88" w14:textId="4DA04479"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köhögés, légzési nehézség</w:t>
      </w:r>
      <w:r w:rsidR="00D050AC" w:rsidRPr="002209C6">
        <w:rPr>
          <w:lang w:val="hu-HU"/>
        </w:rPr>
        <w:t>;</w:t>
      </w:r>
    </w:p>
    <w:p w14:paraId="2AEA2800" w14:textId="1A568A80" w:rsidR="00992151" w:rsidRPr="002209C6" w:rsidRDefault="004A78A7" w:rsidP="00E03BC2">
      <w:pPr>
        <w:ind w:left="567" w:hanging="567"/>
        <w:rPr>
          <w:lang w:val="hu-HU"/>
        </w:rPr>
      </w:pPr>
      <w:r w:rsidRPr="002209C6">
        <w:sym w:font="Symbol" w:char="F0B7"/>
      </w:r>
      <w:r w:rsidRPr="002209C6">
        <w:rPr>
          <w:lang w:val="hu-HU"/>
        </w:rPr>
        <w:tab/>
      </w:r>
      <w:r w:rsidR="00BF0AD5" w:rsidRPr="002209C6">
        <w:rPr>
          <w:lang w:val="hu-HU"/>
        </w:rPr>
        <w:t>vérvizsgálattal igazolt alacsony fehérvérsejtszám (neutropénia, leukopénia)</w:t>
      </w:r>
      <w:r w:rsidR="00D050AC" w:rsidRPr="002209C6">
        <w:rPr>
          <w:lang w:val="hu-HU"/>
        </w:rPr>
        <w:t>;</w:t>
      </w:r>
    </w:p>
    <w:p w14:paraId="740D4631" w14:textId="4F7C821B" w:rsidR="00992151" w:rsidRPr="002209C6" w:rsidRDefault="004A78A7" w:rsidP="00E03BC2">
      <w:pPr>
        <w:ind w:left="567" w:hanging="567"/>
        <w:rPr>
          <w:lang w:val="hu-HU"/>
        </w:rPr>
      </w:pPr>
      <w:r w:rsidRPr="002209C6">
        <w:sym w:font="Symbol" w:char="F0B7"/>
      </w:r>
      <w:r w:rsidRPr="002209C6">
        <w:rPr>
          <w:lang w:val="hu-HU"/>
        </w:rPr>
        <w:tab/>
      </w:r>
      <w:r w:rsidR="00992151" w:rsidRPr="002209C6">
        <w:rPr>
          <w:lang w:val="hu-HU"/>
        </w:rPr>
        <w:t>kóros májfunkciós tesztek (emelkedett transzaminázszintek)</w:t>
      </w:r>
      <w:r w:rsidR="00D050AC" w:rsidRPr="002209C6">
        <w:rPr>
          <w:lang w:val="hu-HU"/>
        </w:rPr>
        <w:t>;</w:t>
      </w:r>
    </w:p>
    <w:p w14:paraId="3C4AAD81" w14:textId="24A8D3F3" w:rsidR="0054274B" w:rsidRPr="002209C6" w:rsidRDefault="004A78A7" w:rsidP="00E03BC2">
      <w:pPr>
        <w:ind w:left="567" w:hanging="567"/>
        <w:rPr>
          <w:lang w:val="hu-HU"/>
        </w:rPr>
      </w:pPr>
      <w:r w:rsidRPr="002209C6">
        <w:sym w:font="Symbol" w:char="F0B7"/>
      </w:r>
      <w:r w:rsidRPr="002209C6">
        <w:rPr>
          <w:lang w:val="hu-HU"/>
        </w:rPr>
        <w:tab/>
      </w:r>
      <w:r w:rsidR="009F48D2" w:rsidRPr="002209C6">
        <w:rPr>
          <w:lang w:val="hu-HU"/>
        </w:rPr>
        <w:t>vérvizsgálattal igazolt, emelkedett bilirubinszint</w:t>
      </w:r>
      <w:r w:rsidR="00D050AC" w:rsidRPr="002209C6">
        <w:rPr>
          <w:lang w:val="hu-HU"/>
        </w:rPr>
        <w:t>;</w:t>
      </w:r>
    </w:p>
    <w:p w14:paraId="17EEF054" w14:textId="60546F81" w:rsidR="0054274B" w:rsidRPr="002209C6" w:rsidRDefault="0052695A" w:rsidP="00E03BC2">
      <w:pPr>
        <w:ind w:left="567" w:hanging="567"/>
        <w:rPr>
          <w:lang w:val="hu-HU"/>
        </w:rPr>
      </w:pPr>
      <w:r w:rsidRPr="002209C6">
        <w:sym w:font="Symbol" w:char="F0B7"/>
      </w:r>
      <w:r w:rsidRPr="002209C6">
        <w:rPr>
          <w:lang w:val="hu-HU"/>
        </w:rPr>
        <w:tab/>
      </w:r>
      <w:r w:rsidR="0054274B" w:rsidRPr="002209C6">
        <w:rPr>
          <w:lang w:val="hu-HU"/>
        </w:rPr>
        <w:t>alacsony fibrinogénszint (véralvadásban szerepet játszó fehérje) a vérben</w:t>
      </w:r>
      <w:r w:rsidR="00D050AC" w:rsidRPr="002209C6">
        <w:rPr>
          <w:lang w:val="hu-HU"/>
        </w:rPr>
        <w:t>.</w:t>
      </w:r>
    </w:p>
    <w:p w14:paraId="44867E6A" w14:textId="77777777" w:rsidR="00BF0AD5" w:rsidRPr="002209C6" w:rsidRDefault="00BF0AD5" w:rsidP="00E85C5B">
      <w:pPr>
        <w:ind w:left="567" w:hanging="425"/>
        <w:rPr>
          <w:lang w:val="hu-HU"/>
        </w:rPr>
      </w:pPr>
    </w:p>
    <w:p w14:paraId="76AC6F50" w14:textId="5B00C6FB" w:rsidR="008E7241" w:rsidRPr="002209C6" w:rsidRDefault="00BF0AD5" w:rsidP="00F377ED">
      <w:pPr>
        <w:spacing w:line="260" w:lineRule="atLeast"/>
        <w:outlineLvl w:val="0"/>
        <w:rPr>
          <w:szCs w:val="22"/>
          <w:lang w:val="hu-HU"/>
        </w:rPr>
      </w:pPr>
      <w:r w:rsidRPr="002209C6">
        <w:rPr>
          <w:b/>
          <w:szCs w:val="22"/>
          <w:lang w:val="hu-HU"/>
        </w:rPr>
        <w:t>Nem gyakori mellékhatás</w:t>
      </w:r>
      <w:del w:id="7228" w:author="OGYI_57.1" w:date="2026-03-12T13:55:00Z">
        <w:r w:rsidRPr="002209C6" w:rsidDel="00601E83">
          <w:rPr>
            <w:b/>
            <w:szCs w:val="22"/>
            <w:lang w:val="hu-HU"/>
          </w:rPr>
          <w:delText>ok</w:delText>
        </w:r>
      </w:del>
      <w:r w:rsidRPr="002209C6">
        <w:rPr>
          <w:szCs w:val="22"/>
          <w:lang w:val="hu-HU"/>
        </w:rPr>
        <w:t xml:space="preserve">: </w:t>
      </w:r>
    </w:p>
    <w:p w14:paraId="503742DA" w14:textId="0E13B6E0" w:rsidR="008E7241" w:rsidRPr="002209C6" w:rsidRDefault="008E7241" w:rsidP="00F377ED">
      <w:pPr>
        <w:spacing w:line="260" w:lineRule="atLeast"/>
        <w:outlineLvl w:val="0"/>
        <w:rPr>
          <w:lang w:val="hu-HU"/>
        </w:rPr>
      </w:pPr>
      <w:del w:id="7229" w:author="OGYI_57.1" w:date="2026-03-12T13:55:00Z">
        <w:r w:rsidRPr="002209C6" w:rsidDel="00601E83">
          <w:rPr>
            <w:i/>
            <w:lang w:val="hu-HU"/>
          </w:rPr>
          <w:delText xml:space="preserve">Ezek </w:delText>
        </w:r>
      </w:del>
      <w:r w:rsidRPr="002209C6">
        <w:rPr>
          <w:i/>
          <w:lang w:val="hu-HU"/>
        </w:rPr>
        <w:t>100 beteg közül legfeljebb 1 beteget é</w:t>
      </w:r>
      <w:r w:rsidR="00616333" w:rsidRPr="002209C6">
        <w:rPr>
          <w:i/>
          <w:lang w:val="hu-HU"/>
        </w:rPr>
        <w:t>r</w:t>
      </w:r>
      <w:r w:rsidRPr="002209C6">
        <w:rPr>
          <w:i/>
          <w:lang w:val="hu-HU"/>
        </w:rPr>
        <w:t>inthet</w:t>
      </w:r>
      <w:del w:id="7230" w:author="OGYI_57.1" w:date="2026-03-12T13:55:00Z">
        <w:r w:rsidRPr="002209C6" w:rsidDel="00601E83">
          <w:rPr>
            <w:i/>
            <w:lang w:val="hu-HU"/>
          </w:rPr>
          <w:delText>nek</w:delText>
        </w:r>
      </w:del>
      <w:r w:rsidR="00D050AC" w:rsidRPr="002209C6">
        <w:rPr>
          <w:i/>
          <w:lang w:val="hu-HU"/>
        </w:rPr>
        <w:t>:</w:t>
      </w:r>
    </w:p>
    <w:p w14:paraId="730C8986" w14:textId="16E84720" w:rsidR="008E7241" w:rsidRPr="002209C6" w:rsidRDefault="004A78A7" w:rsidP="00E03BC2">
      <w:pPr>
        <w:ind w:left="567" w:hanging="567"/>
        <w:rPr>
          <w:lang w:val="hu-HU"/>
        </w:rPr>
      </w:pPr>
      <w:r w:rsidRPr="002209C6">
        <w:sym w:font="Symbol" w:char="F0B7"/>
      </w:r>
      <w:r w:rsidRPr="002209C6">
        <w:rPr>
          <w:lang w:val="hu-HU"/>
        </w:rPr>
        <w:tab/>
      </w:r>
      <w:r w:rsidR="00BF0AD5" w:rsidRPr="002209C6">
        <w:rPr>
          <w:lang w:val="hu-HU"/>
        </w:rPr>
        <w:t>divertikulitisz (láz, hányinger, hasmenés, székrekedés, gyomorfájás)</w:t>
      </w:r>
      <w:r w:rsidR="00D050AC" w:rsidRPr="002209C6">
        <w:rPr>
          <w:lang w:val="hu-HU"/>
        </w:rPr>
        <w:t>;</w:t>
      </w:r>
    </w:p>
    <w:p w14:paraId="4304BBD6" w14:textId="13F58A96" w:rsidR="008E7241" w:rsidRPr="002209C6" w:rsidRDefault="004A78A7" w:rsidP="00E03BC2">
      <w:pPr>
        <w:ind w:left="567" w:hanging="567"/>
        <w:rPr>
          <w:lang w:val="hu-HU"/>
        </w:rPr>
      </w:pPr>
      <w:r w:rsidRPr="002209C6">
        <w:sym w:font="Symbol" w:char="F0B7"/>
      </w:r>
      <w:r w:rsidRPr="002209C6">
        <w:rPr>
          <w:lang w:val="hu-HU"/>
        </w:rPr>
        <w:tab/>
      </w:r>
      <w:r w:rsidR="00BF0AD5" w:rsidRPr="002209C6">
        <w:rPr>
          <w:lang w:val="hu-HU"/>
        </w:rPr>
        <w:t>piros, duzzadt területek a szájban</w:t>
      </w:r>
      <w:r w:rsidR="00D050AC" w:rsidRPr="002209C6">
        <w:rPr>
          <w:lang w:val="hu-HU"/>
        </w:rPr>
        <w:t>;</w:t>
      </w:r>
    </w:p>
    <w:p w14:paraId="27A6D8C9" w14:textId="25D8232B" w:rsidR="008E7241" w:rsidRPr="002209C6" w:rsidRDefault="004A78A7" w:rsidP="00E03BC2">
      <w:pPr>
        <w:ind w:left="567" w:hanging="567"/>
        <w:rPr>
          <w:lang w:val="hu-HU"/>
        </w:rPr>
      </w:pPr>
      <w:r w:rsidRPr="002209C6">
        <w:sym w:font="Symbol" w:char="F0B7"/>
      </w:r>
      <w:r w:rsidRPr="002209C6">
        <w:rPr>
          <w:lang w:val="hu-HU"/>
        </w:rPr>
        <w:tab/>
      </w:r>
      <w:r w:rsidR="00BF0AD5" w:rsidRPr="002209C6">
        <w:rPr>
          <w:lang w:val="hu-HU"/>
        </w:rPr>
        <w:t>magas vérzsírértékek (trigliceridszintek)</w:t>
      </w:r>
      <w:r w:rsidR="00D050AC" w:rsidRPr="002209C6">
        <w:rPr>
          <w:lang w:val="hu-HU"/>
        </w:rPr>
        <w:t>;</w:t>
      </w:r>
    </w:p>
    <w:p w14:paraId="46D75AE8" w14:textId="3C380E22" w:rsidR="008E7241" w:rsidRPr="002209C6" w:rsidRDefault="004A78A7" w:rsidP="00E03BC2">
      <w:pPr>
        <w:ind w:left="567" w:hanging="567"/>
        <w:rPr>
          <w:lang w:val="hu-HU"/>
        </w:rPr>
      </w:pPr>
      <w:r w:rsidRPr="002209C6">
        <w:sym w:font="Symbol" w:char="F0B7"/>
      </w:r>
      <w:r w:rsidRPr="002209C6">
        <w:rPr>
          <w:lang w:val="hu-HU"/>
        </w:rPr>
        <w:tab/>
      </w:r>
      <w:r w:rsidR="008E7241" w:rsidRPr="002209C6">
        <w:rPr>
          <w:lang w:val="hu-HU"/>
        </w:rPr>
        <w:t>gyomorfekély</w:t>
      </w:r>
      <w:r w:rsidR="00D050AC" w:rsidRPr="002209C6">
        <w:rPr>
          <w:lang w:val="hu-HU"/>
        </w:rPr>
        <w:t>;</w:t>
      </w:r>
    </w:p>
    <w:p w14:paraId="4EC73F7C" w14:textId="1EAE59C0" w:rsidR="008E7241" w:rsidRPr="002209C6" w:rsidRDefault="004A78A7" w:rsidP="00E03BC2">
      <w:pPr>
        <w:ind w:left="567" w:hanging="567"/>
        <w:rPr>
          <w:lang w:val="hu-HU"/>
        </w:rPr>
      </w:pPr>
      <w:r w:rsidRPr="002209C6">
        <w:sym w:font="Symbol" w:char="F0B7"/>
      </w:r>
      <w:r w:rsidRPr="002209C6">
        <w:rPr>
          <w:lang w:val="hu-HU"/>
        </w:rPr>
        <w:tab/>
      </w:r>
      <w:r w:rsidR="008E7241" w:rsidRPr="002209C6">
        <w:rPr>
          <w:lang w:val="hu-HU"/>
        </w:rPr>
        <w:t>vesekövek</w:t>
      </w:r>
      <w:r w:rsidR="00D050AC" w:rsidRPr="002209C6">
        <w:rPr>
          <w:lang w:val="hu-HU"/>
        </w:rPr>
        <w:t>;</w:t>
      </w:r>
      <w:r w:rsidR="008E7241" w:rsidRPr="002209C6">
        <w:rPr>
          <w:lang w:val="hu-HU"/>
        </w:rPr>
        <w:t xml:space="preserve"> </w:t>
      </w:r>
    </w:p>
    <w:p w14:paraId="4CDB63A5" w14:textId="61E574EB" w:rsidR="00BF0AD5" w:rsidRPr="002209C6" w:rsidRDefault="004A78A7" w:rsidP="00E03BC2">
      <w:pPr>
        <w:ind w:left="567" w:hanging="567"/>
        <w:rPr>
          <w:lang w:val="hu-HU"/>
        </w:rPr>
      </w:pPr>
      <w:r w:rsidRPr="002209C6">
        <w:sym w:font="Symbol" w:char="F0B7"/>
      </w:r>
      <w:r w:rsidRPr="002209C6">
        <w:rPr>
          <w:lang w:val="hu-HU"/>
        </w:rPr>
        <w:tab/>
      </w:r>
      <w:r w:rsidR="0065302F" w:rsidRPr="002209C6">
        <w:rPr>
          <w:lang w:val="hu-HU"/>
        </w:rPr>
        <w:t>pajzsmirigy</w:t>
      </w:r>
      <w:r w:rsidR="00B821D8" w:rsidRPr="002209C6">
        <w:rPr>
          <w:lang w:val="hu-HU"/>
        </w:rPr>
        <w:t>-</w:t>
      </w:r>
      <w:r w:rsidR="0065302F" w:rsidRPr="002209C6">
        <w:rPr>
          <w:lang w:val="hu-HU"/>
        </w:rPr>
        <w:t>alulműködés</w:t>
      </w:r>
      <w:r w:rsidR="00D050AC" w:rsidRPr="002209C6">
        <w:rPr>
          <w:lang w:val="hu-HU"/>
        </w:rPr>
        <w:t>.</w:t>
      </w:r>
    </w:p>
    <w:p w14:paraId="178A847D" w14:textId="77777777" w:rsidR="00AD013F" w:rsidRPr="002209C6" w:rsidRDefault="00AD013F" w:rsidP="00F377ED">
      <w:pPr>
        <w:rPr>
          <w:b/>
          <w:u w:val="single"/>
          <w:lang w:val="hu-HU"/>
        </w:rPr>
      </w:pPr>
    </w:p>
    <w:p w14:paraId="38097731" w14:textId="7D88CDD4" w:rsidR="00846F26" w:rsidRPr="002209C6" w:rsidRDefault="00846F26" w:rsidP="00F377ED">
      <w:pPr>
        <w:rPr>
          <w:b/>
          <w:lang w:val="hu-HU"/>
        </w:rPr>
      </w:pPr>
      <w:r w:rsidRPr="002209C6">
        <w:rPr>
          <w:b/>
          <w:lang w:val="hu-HU"/>
        </w:rPr>
        <w:t>Ritka mellékhatás</w:t>
      </w:r>
      <w:del w:id="7231" w:author="OGYI_57.1" w:date="2026-03-12T13:55:00Z">
        <w:r w:rsidRPr="002209C6" w:rsidDel="00601E83">
          <w:rPr>
            <w:b/>
            <w:lang w:val="hu-HU"/>
          </w:rPr>
          <w:delText>ok</w:delText>
        </w:r>
      </w:del>
      <w:r w:rsidRPr="002209C6">
        <w:rPr>
          <w:b/>
          <w:lang w:val="hu-HU"/>
        </w:rPr>
        <w:t>:</w:t>
      </w:r>
    </w:p>
    <w:p w14:paraId="5E2E6D16" w14:textId="6A802C80" w:rsidR="00846F26" w:rsidRPr="002209C6" w:rsidRDefault="00846F26" w:rsidP="00846F26">
      <w:pPr>
        <w:spacing w:line="260" w:lineRule="atLeast"/>
        <w:outlineLvl w:val="0"/>
        <w:rPr>
          <w:lang w:val="hu-HU"/>
        </w:rPr>
      </w:pPr>
      <w:del w:id="7232" w:author="OGYI_57.1" w:date="2026-03-12T13:55:00Z">
        <w:r w:rsidRPr="002209C6" w:rsidDel="00601E83">
          <w:rPr>
            <w:i/>
            <w:lang w:val="hu-HU"/>
          </w:rPr>
          <w:delText xml:space="preserve">Ezek </w:delText>
        </w:r>
      </w:del>
      <w:r w:rsidRPr="002209C6">
        <w:rPr>
          <w:i/>
          <w:lang w:val="hu-HU"/>
        </w:rPr>
        <w:t>1000 beteg közül legfeljebb 1 beteget érinthet</w:t>
      </w:r>
      <w:del w:id="7233" w:author="OGYI_57.1" w:date="2026-03-12T13:55:00Z">
        <w:r w:rsidRPr="002209C6" w:rsidDel="00601E83">
          <w:rPr>
            <w:i/>
            <w:lang w:val="hu-HU"/>
          </w:rPr>
          <w:delText>nek</w:delText>
        </w:r>
      </w:del>
      <w:r w:rsidR="00D050AC" w:rsidRPr="002209C6">
        <w:rPr>
          <w:i/>
          <w:lang w:val="hu-HU"/>
        </w:rPr>
        <w:t>:</w:t>
      </w:r>
    </w:p>
    <w:p w14:paraId="361BE07A" w14:textId="12CC1784" w:rsidR="00040586" w:rsidRPr="002209C6" w:rsidRDefault="0052695A" w:rsidP="00E03BC2">
      <w:pPr>
        <w:tabs>
          <w:tab w:val="left" w:pos="142"/>
        </w:tabs>
        <w:spacing w:line="260" w:lineRule="atLeast"/>
        <w:ind w:left="567" w:hanging="567"/>
        <w:rPr>
          <w:szCs w:val="22"/>
          <w:lang w:val="hu-HU"/>
        </w:rPr>
      </w:pPr>
      <w:r w:rsidRPr="002209C6">
        <w:sym w:font="Symbol" w:char="F0B7"/>
      </w:r>
      <w:r w:rsidRPr="002209C6">
        <w:rPr>
          <w:lang w:val="hu-HU"/>
        </w:rPr>
        <w:tab/>
      </w:r>
      <w:r w:rsidR="006B4AED" w:rsidRPr="002209C6">
        <w:rPr>
          <w:lang w:val="hu-HU"/>
        </w:rPr>
        <w:tab/>
      </w:r>
      <w:r w:rsidR="00040586" w:rsidRPr="002209C6">
        <w:rPr>
          <w:lang w:val="hu-HU"/>
        </w:rPr>
        <w:t>Stevens</w:t>
      </w:r>
      <w:r w:rsidR="00D050AC" w:rsidRPr="002209C6">
        <w:rPr>
          <w:lang w:val="hu-HU"/>
        </w:rPr>
        <w:t>–</w:t>
      </w:r>
      <w:r w:rsidR="00040586" w:rsidRPr="002209C6">
        <w:rPr>
          <w:lang w:val="hu-HU"/>
        </w:rPr>
        <w:t>Johnson-szindróma (bőrkiütés, am</w:t>
      </w:r>
      <w:r w:rsidR="00D050AC" w:rsidRPr="002209C6">
        <w:rPr>
          <w:lang w:val="hu-HU"/>
        </w:rPr>
        <w:t>i</w:t>
      </w:r>
      <w:r w:rsidR="00040586" w:rsidRPr="002209C6">
        <w:rPr>
          <w:lang w:val="hu-HU"/>
        </w:rPr>
        <w:t xml:space="preserve"> a</w:t>
      </w:r>
      <w:r w:rsidR="00040586" w:rsidRPr="002209C6">
        <w:rPr>
          <w:szCs w:val="22"/>
          <w:lang w:val="hu-HU"/>
        </w:rPr>
        <w:t xml:space="preserve"> bőr súlyos felhólyagosodásához és hámlásához vezethet)</w:t>
      </w:r>
      <w:r w:rsidR="00D050AC" w:rsidRPr="002209C6">
        <w:rPr>
          <w:szCs w:val="22"/>
          <w:lang w:val="hu-HU"/>
        </w:rPr>
        <w:t>;</w:t>
      </w:r>
    </w:p>
    <w:p w14:paraId="667F68FB" w14:textId="56326E50" w:rsidR="00040586" w:rsidRPr="002209C6" w:rsidRDefault="0052695A" w:rsidP="00E03BC2">
      <w:pPr>
        <w:tabs>
          <w:tab w:val="left" w:pos="142"/>
        </w:tabs>
        <w:spacing w:line="260" w:lineRule="atLeast"/>
        <w:ind w:left="567" w:hanging="567"/>
        <w:rPr>
          <w:szCs w:val="22"/>
          <w:lang w:val="hu-HU"/>
        </w:rPr>
      </w:pPr>
      <w:r w:rsidRPr="002209C6">
        <w:sym w:font="Symbol" w:char="F0B7"/>
      </w:r>
      <w:r w:rsidRPr="002209C6">
        <w:rPr>
          <w:lang w:val="hu-HU"/>
        </w:rPr>
        <w:tab/>
      </w:r>
      <w:r w:rsidR="006B4AED" w:rsidRPr="002209C6">
        <w:rPr>
          <w:lang w:val="hu-HU"/>
        </w:rPr>
        <w:tab/>
      </w:r>
      <w:r w:rsidR="00040586" w:rsidRPr="002209C6">
        <w:rPr>
          <w:szCs w:val="22"/>
          <w:lang w:val="hu-HU"/>
        </w:rPr>
        <w:t>halálos kimenetelű allergiás reakciók (anafilaxia)</w:t>
      </w:r>
      <w:r w:rsidR="00D050AC" w:rsidRPr="002209C6">
        <w:rPr>
          <w:szCs w:val="22"/>
          <w:lang w:val="hu-HU"/>
        </w:rPr>
        <w:t>;</w:t>
      </w:r>
    </w:p>
    <w:p w14:paraId="40EB5C05" w14:textId="14B2FC7A" w:rsidR="00846F26" w:rsidRPr="002209C6" w:rsidRDefault="0052695A" w:rsidP="00E03BC2">
      <w:pPr>
        <w:ind w:left="567" w:hanging="567"/>
        <w:rPr>
          <w:lang w:val="hu-HU"/>
        </w:rPr>
      </w:pPr>
      <w:r w:rsidRPr="002209C6">
        <w:sym w:font="Symbol" w:char="F0B7"/>
      </w:r>
      <w:r w:rsidRPr="002209C6">
        <w:rPr>
          <w:lang w:val="hu-HU"/>
        </w:rPr>
        <w:tab/>
      </w:r>
      <w:r w:rsidR="00846F26" w:rsidRPr="002209C6">
        <w:rPr>
          <w:lang w:val="hu-HU"/>
        </w:rPr>
        <w:t>májgyulladás (hepatitisz), sárgaság</w:t>
      </w:r>
      <w:r w:rsidR="00D050AC" w:rsidRPr="002209C6">
        <w:rPr>
          <w:lang w:val="hu-HU"/>
        </w:rPr>
        <w:t>.</w:t>
      </w:r>
    </w:p>
    <w:p w14:paraId="203608CE" w14:textId="77777777" w:rsidR="00846F26" w:rsidRPr="002209C6" w:rsidRDefault="00846F26" w:rsidP="00F377ED">
      <w:pPr>
        <w:rPr>
          <w:b/>
          <w:lang w:val="hu-HU"/>
        </w:rPr>
      </w:pPr>
    </w:p>
    <w:p w14:paraId="53FC8A45" w14:textId="485E4EAF" w:rsidR="00DD67FC" w:rsidRPr="002209C6" w:rsidRDefault="009F48D2" w:rsidP="00E2573E">
      <w:pPr>
        <w:keepNext/>
        <w:keepLines/>
        <w:spacing w:line="260" w:lineRule="atLeast"/>
        <w:outlineLvl w:val="0"/>
        <w:rPr>
          <w:szCs w:val="22"/>
          <w:lang w:val="hu-HU"/>
        </w:rPr>
      </w:pPr>
      <w:r w:rsidRPr="002209C6">
        <w:rPr>
          <w:b/>
          <w:szCs w:val="22"/>
          <w:lang w:val="hu-HU"/>
        </w:rPr>
        <w:t>Nagyon ritka mellékhatás</w:t>
      </w:r>
      <w:del w:id="7234" w:author="OGYI_57.1" w:date="2026-03-12T13:55:00Z">
        <w:r w:rsidRPr="002209C6" w:rsidDel="00601E83">
          <w:rPr>
            <w:b/>
            <w:szCs w:val="22"/>
            <w:lang w:val="hu-HU"/>
          </w:rPr>
          <w:delText>ok</w:delText>
        </w:r>
      </w:del>
      <w:r w:rsidRPr="002209C6">
        <w:rPr>
          <w:b/>
          <w:szCs w:val="22"/>
          <w:lang w:val="hu-HU"/>
        </w:rPr>
        <w:t>:</w:t>
      </w:r>
      <w:r w:rsidRPr="002209C6">
        <w:rPr>
          <w:szCs w:val="22"/>
          <w:lang w:val="hu-HU"/>
        </w:rPr>
        <w:t xml:space="preserve"> </w:t>
      </w:r>
    </w:p>
    <w:p w14:paraId="1A516531" w14:textId="42BE9A70" w:rsidR="00DD67FC" w:rsidRPr="002209C6" w:rsidRDefault="00DD67FC" w:rsidP="003A34D2">
      <w:pPr>
        <w:keepNext/>
        <w:spacing w:line="260" w:lineRule="atLeast"/>
        <w:ind w:right="-2"/>
        <w:outlineLvl w:val="0"/>
        <w:rPr>
          <w:lang w:val="hu-HU"/>
        </w:rPr>
      </w:pPr>
      <w:del w:id="7235" w:author="OGYI_57.1" w:date="2026-03-12T13:55:00Z">
        <w:r w:rsidRPr="002209C6" w:rsidDel="00601E83">
          <w:rPr>
            <w:i/>
            <w:lang w:val="hu-HU"/>
          </w:rPr>
          <w:delText xml:space="preserve">Ezek </w:delText>
        </w:r>
      </w:del>
      <w:r w:rsidRPr="002209C6">
        <w:rPr>
          <w:i/>
          <w:lang w:val="hu-HU"/>
        </w:rPr>
        <w:t>10</w:t>
      </w:r>
      <w:r w:rsidR="00831CF4" w:rsidRPr="002209C6">
        <w:rPr>
          <w:i/>
          <w:lang w:val="hu-HU"/>
        </w:rPr>
        <w:t> </w:t>
      </w:r>
      <w:r w:rsidRPr="002209C6">
        <w:rPr>
          <w:i/>
          <w:lang w:val="hu-HU"/>
        </w:rPr>
        <w:t>000 beteg közül legfeljebb 1 beteget é</w:t>
      </w:r>
      <w:r w:rsidR="00616333" w:rsidRPr="002209C6">
        <w:rPr>
          <w:i/>
          <w:lang w:val="hu-HU"/>
        </w:rPr>
        <w:t>r</w:t>
      </w:r>
      <w:r w:rsidRPr="002209C6">
        <w:rPr>
          <w:i/>
          <w:lang w:val="hu-HU"/>
        </w:rPr>
        <w:t>inthet</w:t>
      </w:r>
      <w:del w:id="7236" w:author="OGYI_57.1" w:date="2026-03-12T13:55:00Z">
        <w:r w:rsidRPr="002209C6" w:rsidDel="00601E83">
          <w:rPr>
            <w:i/>
            <w:lang w:val="hu-HU"/>
          </w:rPr>
          <w:delText>nek</w:delText>
        </w:r>
      </w:del>
      <w:r w:rsidR="00D050AC" w:rsidRPr="002209C6">
        <w:rPr>
          <w:i/>
          <w:lang w:val="hu-HU"/>
        </w:rPr>
        <w:t>:</w:t>
      </w:r>
    </w:p>
    <w:p w14:paraId="3FA3C066" w14:textId="2BB20373" w:rsidR="009F48D2" w:rsidRPr="002209C6" w:rsidRDefault="004A78A7" w:rsidP="00E03BC2">
      <w:pPr>
        <w:tabs>
          <w:tab w:val="left" w:pos="142"/>
        </w:tabs>
        <w:spacing w:line="260" w:lineRule="atLeast"/>
        <w:ind w:left="567" w:right="-2" w:hanging="567"/>
        <w:rPr>
          <w:lang w:val="hu-HU"/>
        </w:rPr>
      </w:pPr>
      <w:r w:rsidRPr="002209C6">
        <w:sym w:font="Symbol" w:char="F0B7"/>
      </w:r>
      <w:r w:rsidRPr="002209C6">
        <w:rPr>
          <w:lang w:val="hu-HU"/>
        </w:rPr>
        <w:tab/>
      </w:r>
      <w:r w:rsidR="006B4AED" w:rsidRPr="002209C6">
        <w:rPr>
          <w:lang w:val="hu-HU"/>
        </w:rPr>
        <w:tab/>
      </w:r>
      <w:r w:rsidR="009F48D2" w:rsidRPr="002209C6">
        <w:rPr>
          <w:lang w:val="hu-HU"/>
        </w:rPr>
        <w:t>a fehérvérsejtek, vörösvértestek és vérlemezkék alacsony száma a vérben</w:t>
      </w:r>
      <w:r w:rsidR="00E577EC" w:rsidRPr="002209C6">
        <w:rPr>
          <w:lang w:val="hu-HU"/>
        </w:rPr>
        <w:t xml:space="preserve"> a vérvizsgálatok során</w:t>
      </w:r>
      <w:r w:rsidR="00D050AC" w:rsidRPr="002209C6">
        <w:rPr>
          <w:lang w:val="hu-HU"/>
        </w:rPr>
        <w:t>;</w:t>
      </w:r>
    </w:p>
    <w:p w14:paraId="0818DA5B" w14:textId="076C6F43" w:rsidR="00590B58" w:rsidRPr="002209C6" w:rsidRDefault="00846F26" w:rsidP="00E03BC2">
      <w:pPr>
        <w:tabs>
          <w:tab w:val="left" w:pos="142"/>
        </w:tabs>
        <w:spacing w:line="260" w:lineRule="atLeast"/>
        <w:ind w:left="567" w:right="-2" w:hanging="567"/>
        <w:rPr>
          <w:lang w:val="hu-HU"/>
        </w:rPr>
      </w:pPr>
      <w:r w:rsidRPr="002209C6">
        <w:sym w:font="Symbol" w:char="F0B7"/>
      </w:r>
      <w:r w:rsidRPr="002209C6">
        <w:rPr>
          <w:lang w:val="hu-HU"/>
        </w:rPr>
        <w:tab/>
      </w:r>
      <w:r w:rsidR="006B4AED" w:rsidRPr="002209C6">
        <w:rPr>
          <w:lang w:val="hu-HU"/>
        </w:rPr>
        <w:tab/>
      </w:r>
      <w:r w:rsidRPr="002209C6">
        <w:rPr>
          <w:lang w:val="hu-HU"/>
        </w:rPr>
        <w:t>májelégtelenség</w:t>
      </w:r>
      <w:r w:rsidR="00D050AC" w:rsidRPr="002209C6">
        <w:rPr>
          <w:lang w:val="hu-HU"/>
        </w:rPr>
        <w:t>.</w:t>
      </w:r>
    </w:p>
    <w:p w14:paraId="3C7D8B9B" w14:textId="77777777" w:rsidR="00616333" w:rsidRPr="002209C6" w:rsidRDefault="00616333" w:rsidP="004A78A7">
      <w:pPr>
        <w:spacing w:line="260" w:lineRule="atLeast"/>
        <w:ind w:left="360" w:right="-2"/>
        <w:rPr>
          <w:lang w:val="hu-HU"/>
        </w:rPr>
      </w:pPr>
    </w:p>
    <w:p w14:paraId="37619C24" w14:textId="77777777" w:rsidR="00D02B48" w:rsidRPr="002209C6" w:rsidRDefault="00D02B48" w:rsidP="00D02B48">
      <w:pPr>
        <w:spacing w:line="260" w:lineRule="atLeast"/>
        <w:ind w:right="-2"/>
        <w:rPr>
          <w:b/>
          <w:szCs w:val="22"/>
          <w:u w:val="single"/>
          <w:lang w:val="hu-HU"/>
        </w:rPr>
      </w:pPr>
      <w:r w:rsidRPr="002209C6">
        <w:rPr>
          <w:b/>
          <w:szCs w:val="22"/>
          <w:u w:val="single"/>
          <w:lang w:val="hu-HU"/>
        </w:rPr>
        <w:t>Mellékhatások bejelentése</w:t>
      </w:r>
    </w:p>
    <w:p w14:paraId="36AFDAF5" w14:textId="77777777" w:rsidR="00D02B48" w:rsidRPr="002209C6" w:rsidRDefault="00D02B48" w:rsidP="00D02B48">
      <w:pPr>
        <w:ind w:right="-2"/>
        <w:rPr>
          <w:lang w:val="hu-HU"/>
        </w:rPr>
      </w:pPr>
      <w:r w:rsidRPr="002209C6">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w:t>
      </w:r>
    </w:p>
    <w:p w14:paraId="136FC698" w14:textId="77777777" w:rsidR="005232B9" w:rsidRPr="002209C6" w:rsidRDefault="005232B9" w:rsidP="00D02B48">
      <w:pPr>
        <w:ind w:right="-2"/>
        <w:rPr>
          <w:lang w:val="hu-HU"/>
        </w:rPr>
      </w:pPr>
    </w:p>
    <w:p w14:paraId="422263AD" w14:textId="2F3D565B" w:rsidR="00D02B48" w:rsidRPr="002209C6" w:rsidRDefault="00D02B48">
      <w:pPr>
        <w:rPr>
          <w:lang w:val="hu-HU"/>
        </w:rPr>
        <w:pPrChange w:id="7237" w:author="Author" w:date="2025-07-22T14:40:00Z">
          <w:pPr>
            <w:ind w:right="-2"/>
          </w:pPr>
        </w:pPrChange>
      </w:pPr>
      <w:r w:rsidRPr="002209C6">
        <w:rPr>
          <w:lang w:val="hu-HU"/>
        </w:rPr>
        <w:t xml:space="preserve">A mellékhatásokat közvetlenül a hatóság részére is bejelentheti az </w:t>
      </w:r>
      <w:r w:rsidRPr="002209C6">
        <w:fldChar w:fldCharType="begin"/>
      </w:r>
      <w:r w:rsidRPr="002209C6">
        <w:rPr>
          <w:lang w:val="hu-HU"/>
        </w:rPr>
        <w:instrText>HYPERLINK "https://www.ema.europa.eu/documents/template-form/qrd-appendix-v-adverse-drug-reaction-reporting-details_en.docx"</w:instrText>
      </w:r>
      <w:r w:rsidRPr="002209C6">
        <w:fldChar w:fldCharType="separate"/>
      </w:r>
      <w:r w:rsidRPr="00AC6B1D">
        <w:rPr>
          <w:rStyle w:val="Hyperlink"/>
          <w:highlight w:val="lightGray"/>
          <w:lang w:val="hu-HU"/>
        </w:rPr>
        <w:t>V. függelékben</w:t>
      </w:r>
      <w:r w:rsidRPr="002209C6">
        <w:fldChar w:fldCharType="end"/>
      </w:r>
      <w:r w:rsidRPr="00AC6B1D">
        <w:rPr>
          <w:highlight w:val="lightGray"/>
          <w:lang w:val="hu-HU"/>
        </w:rPr>
        <w:t xml:space="preserve"> található elérhetőségeken keresztül</w:t>
      </w:r>
      <w:r w:rsidRPr="002209C6">
        <w:rPr>
          <w:lang w:val="hu-HU"/>
        </w:rPr>
        <w:t>. A mellékhatások bejelentésével Ön is hozzájárulhat ahhoz, hogy minél több információ álljon rendelkezésre a gyógyszer biztonságos alkalmazásával kapcsolatban.</w:t>
      </w:r>
    </w:p>
    <w:p w14:paraId="3C56AF00" w14:textId="77777777" w:rsidR="00D02B48" w:rsidRPr="002209C6" w:rsidRDefault="00D02B48" w:rsidP="00867A2A">
      <w:pPr>
        <w:keepNext/>
        <w:keepLines/>
        <w:rPr>
          <w:b/>
          <w:u w:val="single"/>
          <w:lang w:val="hu-HU"/>
        </w:rPr>
      </w:pPr>
    </w:p>
    <w:p w14:paraId="648473F5" w14:textId="77777777" w:rsidR="00677128" w:rsidRPr="002209C6" w:rsidRDefault="008C45B5" w:rsidP="00867A2A">
      <w:pPr>
        <w:keepNext/>
        <w:keepLines/>
        <w:rPr>
          <w:b/>
          <w:szCs w:val="22"/>
          <w:u w:val="single"/>
          <w:lang w:val="hu-HU"/>
        </w:rPr>
      </w:pPr>
      <w:r w:rsidRPr="002209C6">
        <w:rPr>
          <w:b/>
          <w:szCs w:val="22"/>
          <w:u w:val="single"/>
          <w:lang w:val="hu-HU"/>
        </w:rPr>
        <w:t>s</w:t>
      </w:r>
      <w:r w:rsidR="00125416" w:rsidRPr="002209C6">
        <w:rPr>
          <w:b/>
          <w:szCs w:val="22"/>
          <w:u w:val="single"/>
          <w:lang w:val="hu-HU"/>
        </w:rPr>
        <w:t>JIA</w:t>
      </w:r>
      <w:r w:rsidR="00A01FA9" w:rsidRPr="002209C6">
        <w:rPr>
          <w:b/>
          <w:szCs w:val="22"/>
          <w:u w:val="single"/>
          <w:lang w:val="hu-HU"/>
        </w:rPr>
        <w:t>-</w:t>
      </w:r>
      <w:r w:rsidR="00676209" w:rsidRPr="002209C6">
        <w:rPr>
          <w:b/>
          <w:szCs w:val="22"/>
          <w:u w:val="single"/>
          <w:lang w:val="hu-HU"/>
        </w:rPr>
        <w:t>ban szenvedő</w:t>
      </w:r>
      <w:r w:rsidR="00677128" w:rsidRPr="002209C6">
        <w:rPr>
          <w:b/>
          <w:szCs w:val="22"/>
          <w:u w:val="single"/>
          <w:lang w:val="hu-HU"/>
        </w:rPr>
        <w:t xml:space="preserve"> </w:t>
      </w:r>
      <w:r w:rsidR="00DD67FC" w:rsidRPr="002209C6">
        <w:rPr>
          <w:b/>
          <w:szCs w:val="22"/>
          <w:u w:val="single"/>
          <w:lang w:val="hu-HU"/>
        </w:rPr>
        <w:t>gyermek</w:t>
      </w:r>
      <w:r w:rsidR="00677128" w:rsidRPr="002209C6">
        <w:rPr>
          <w:b/>
          <w:szCs w:val="22"/>
          <w:u w:val="single"/>
          <w:lang w:val="hu-HU"/>
        </w:rPr>
        <w:t>ek</w:t>
      </w:r>
    </w:p>
    <w:p w14:paraId="4861597E" w14:textId="77777777" w:rsidR="00677128" w:rsidRPr="002209C6" w:rsidRDefault="00677128" w:rsidP="00867A2A">
      <w:pPr>
        <w:keepNext/>
        <w:keepLines/>
        <w:rPr>
          <w:lang w:val="hu-HU"/>
        </w:rPr>
      </w:pPr>
      <w:r w:rsidRPr="002209C6">
        <w:rPr>
          <w:lang w:val="hu-HU"/>
        </w:rPr>
        <w:t xml:space="preserve">Általánosságban, az </w:t>
      </w:r>
      <w:r w:rsidR="003765BD" w:rsidRPr="002209C6">
        <w:rPr>
          <w:lang w:val="hu-HU"/>
        </w:rPr>
        <w:t>s</w:t>
      </w:r>
      <w:r w:rsidR="00125416" w:rsidRPr="002209C6">
        <w:rPr>
          <w:lang w:val="hu-HU"/>
        </w:rPr>
        <w:t>JIA</w:t>
      </w:r>
      <w:r w:rsidR="00A01FA9" w:rsidRPr="002209C6">
        <w:rPr>
          <w:lang w:val="hu-HU"/>
        </w:rPr>
        <w:t>-s</w:t>
      </w:r>
      <w:r w:rsidRPr="002209C6">
        <w:rPr>
          <w:lang w:val="hu-HU"/>
        </w:rPr>
        <w:t xml:space="preserve"> betegeknél előforduló mellékhatások hasonlóak voltak a reumatoid artritiszben szenvedő </w:t>
      </w:r>
      <w:r w:rsidR="00D02B48" w:rsidRPr="002209C6">
        <w:rPr>
          <w:lang w:val="hu-HU"/>
        </w:rPr>
        <w:t xml:space="preserve">felnőtteknél </w:t>
      </w:r>
      <w:r w:rsidRPr="002209C6">
        <w:rPr>
          <w:lang w:val="hu-HU"/>
        </w:rPr>
        <w:t>észlelt</w:t>
      </w:r>
      <w:r w:rsidR="00DD67FC" w:rsidRPr="002209C6">
        <w:rPr>
          <w:lang w:val="hu-HU"/>
        </w:rPr>
        <w:t xml:space="preserve"> </w:t>
      </w:r>
      <w:r w:rsidRPr="002209C6">
        <w:rPr>
          <w:lang w:val="hu-HU"/>
        </w:rPr>
        <w:t>mellékhatásokhoz</w:t>
      </w:r>
      <w:r w:rsidR="00D02B48" w:rsidRPr="002209C6">
        <w:rPr>
          <w:lang w:val="hu-HU"/>
        </w:rPr>
        <w:t xml:space="preserve">. Néhány mellékhatást gyakrabban tapasztaltak: </w:t>
      </w:r>
      <w:r w:rsidR="00676209" w:rsidRPr="002209C6">
        <w:rPr>
          <w:lang w:val="hu-HU"/>
        </w:rPr>
        <w:t xml:space="preserve">az </w:t>
      </w:r>
      <w:r w:rsidR="00783962" w:rsidRPr="002209C6">
        <w:rPr>
          <w:lang w:val="hu-HU"/>
        </w:rPr>
        <w:t>orr</w:t>
      </w:r>
      <w:r w:rsidR="00D02B48" w:rsidRPr="002209C6">
        <w:rPr>
          <w:lang w:val="hu-HU"/>
        </w:rPr>
        <w:t xml:space="preserve">- és </w:t>
      </w:r>
      <w:r w:rsidR="00676209" w:rsidRPr="002209C6">
        <w:rPr>
          <w:lang w:val="hu-HU"/>
        </w:rPr>
        <w:t xml:space="preserve">a </w:t>
      </w:r>
      <w:r w:rsidR="00D02B48" w:rsidRPr="002209C6">
        <w:rPr>
          <w:lang w:val="hu-HU"/>
        </w:rPr>
        <w:t>torok</w:t>
      </w:r>
      <w:r w:rsidR="00783962" w:rsidRPr="002209C6">
        <w:rPr>
          <w:lang w:val="hu-HU"/>
        </w:rPr>
        <w:t>gyulladás</w:t>
      </w:r>
      <w:r w:rsidR="00676209" w:rsidRPr="002209C6">
        <w:rPr>
          <w:lang w:val="hu-HU"/>
        </w:rPr>
        <w:t>a</w:t>
      </w:r>
      <w:r w:rsidR="00F35C6C" w:rsidRPr="002209C6">
        <w:rPr>
          <w:lang w:val="hu-HU"/>
        </w:rPr>
        <w:t>,</w:t>
      </w:r>
      <w:r w:rsidR="00D02B48" w:rsidRPr="002209C6">
        <w:rPr>
          <w:lang w:val="hu-HU"/>
        </w:rPr>
        <w:t xml:space="preserve"> hasmenés,</w:t>
      </w:r>
      <w:r w:rsidR="00783962" w:rsidRPr="002209C6">
        <w:rPr>
          <w:lang w:val="hu-HU"/>
        </w:rPr>
        <w:t xml:space="preserve"> fehérvérsejtszám-csökkenés</w:t>
      </w:r>
      <w:r w:rsidR="00D02B48" w:rsidRPr="002209C6">
        <w:rPr>
          <w:lang w:val="hu-HU"/>
        </w:rPr>
        <w:t xml:space="preserve"> és</w:t>
      </w:r>
      <w:r w:rsidR="00783962" w:rsidRPr="002209C6">
        <w:rPr>
          <w:lang w:val="hu-HU"/>
        </w:rPr>
        <w:t xml:space="preserve"> emelkedett má</w:t>
      </w:r>
      <w:r w:rsidR="00D02B48" w:rsidRPr="002209C6">
        <w:rPr>
          <w:lang w:val="hu-HU"/>
        </w:rPr>
        <w:t>jenzim</w:t>
      </w:r>
      <w:r w:rsidR="00783962" w:rsidRPr="002209C6">
        <w:rPr>
          <w:lang w:val="hu-HU"/>
        </w:rPr>
        <w:t>-szintek.</w:t>
      </w:r>
    </w:p>
    <w:p w14:paraId="59B3084B" w14:textId="77777777" w:rsidR="00783962" w:rsidRPr="002209C6" w:rsidRDefault="00783962" w:rsidP="00AD013F">
      <w:pPr>
        <w:rPr>
          <w:lang w:val="hu-HU"/>
        </w:rPr>
      </w:pPr>
    </w:p>
    <w:p w14:paraId="44521710" w14:textId="77777777" w:rsidR="0095228B" w:rsidRPr="002209C6" w:rsidRDefault="0095228B" w:rsidP="00D10B6B">
      <w:pPr>
        <w:keepNext/>
        <w:keepLines/>
        <w:spacing w:line="260" w:lineRule="atLeast"/>
        <w:ind w:right="-2"/>
        <w:rPr>
          <w:b/>
          <w:szCs w:val="22"/>
          <w:u w:val="single"/>
          <w:lang w:val="hu-HU"/>
        </w:rPr>
      </w:pPr>
      <w:r w:rsidRPr="002209C6">
        <w:rPr>
          <w:b/>
          <w:szCs w:val="22"/>
          <w:u w:val="single"/>
          <w:lang w:val="hu-HU"/>
        </w:rPr>
        <w:t>pJIA-</w:t>
      </w:r>
      <w:r w:rsidR="00676209" w:rsidRPr="002209C6">
        <w:rPr>
          <w:b/>
          <w:szCs w:val="22"/>
          <w:u w:val="single"/>
          <w:lang w:val="hu-HU"/>
        </w:rPr>
        <w:t>ban szenvedő</w:t>
      </w:r>
      <w:r w:rsidRPr="002209C6">
        <w:rPr>
          <w:b/>
          <w:szCs w:val="22"/>
          <w:u w:val="single"/>
          <w:lang w:val="hu-HU"/>
        </w:rPr>
        <w:t xml:space="preserve"> </w:t>
      </w:r>
      <w:r w:rsidR="00676209" w:rsidRPr="002209C6">
        <w:rPr>
          <w:b/>
          <w:szCs w:val="22"/>
          <w:u w:val="single"/>
          <w:lang w:val="hu-HU"/>
        </w:rPr>
        <w:t>gyermekek</w:t>
      </w:r>
    </w:p>
    <w:p w14:paraId="1C4B9748" w14:textId="77777777" w:rsidR="00E51877" w:rsidRPr="002209C6" w:rsidRDefault="0095228B" w:rsidP="00D10B6B">
      <w:pPr>
        <w:keepNext/>
        <w:keepLines/>
        <w:rPr>
          <w:lang w:val="hu-HU"/>
        </w:rPr>
      </w:pPr>
      <w:r w:rsidRPr="002209C6">
        <w:rPr>
          <w:lang w:val="hu-HU"/>
        </w:rPr>
        <w:t>Általánosságban</w:t>
      </w:r>
      <w:r w:rsidR="00D02B48" w:rsidRPr="002209C6">
        <w:rPr>
          <w:lang w:val="hu-HU"/>
        </w:rPr>
        <w:t>,</w:t>
      </w:r>
      <w:r w:rsidRPr="002209C6">
        <w:rPr>
          <w:lang w:val="hu-HU"/>
        </w:rPr>
        <w:t xml:space="preserve"> a pJIA-s betegeknél előforduló mellékhatások hasonló</w:t>
      </w:r>
      <w:r w:rsidR="00BF04A4" w:rsidRPr="002209C6">
        <w:rPr>
          <w:lang w:val="hu-HU"/>
        </w:rPr>
        <w:t>ak</w:t>
      </w:r>
      <w:r w:rsidRPr="002209C6">
        <w:rPr>
          <w:lang w:val="hu-HU"/>
        </w:rPr>
        <w:t xml:space="preserve"> voltak a reumatoid artritiszben szenvedő </w:t>
      </w:r>
      <w:r w:rsidR="00D02B48" w:rsidRPr="002209C6">
        <w:rPr>
          <w:lang w:val="hu-HU"/>
        </w:rPr>
        <w:t>felnőtteknél</w:t>
      </w:r>
      <w:r w:rsidRPr="002209C6">
        <w:rPr>
          <w:lang w:val="hu-HU"/>
        </w:rPr>
        <w:t xml:space="preserve"> észlelt, mellékhatásokhoz</w:t>
      </w:r>
      <w:r w:rsidR="00D02B48" w:rsidRPr="002209C6">
        <w:rPr>
          <w:lang w:val="hu-HU"/>
        </w:rPr>
        <w:t>. Néhány mellékhatást gyakrabban tapasztaltak:</w:t>
      </w:r>
      <w:r w:rsidRPr="002209C6">
        <w:rPr>
          <w:lang w:val="hu-HU"/>
        </w:rPr>
        <w:t xml:space="preserve"> orr</w:t>
      </w:r>
      <w:r w:rsidR="00D02B48" w:rsidRPr="002209C6">
        <w:rPr>
          <w:lang w:val="hu-HU"/>
        </w:rPr>
        <w:t>- és torok</w:t>
      </w:r>
      <w:r w:rsidRPr="002209C6">
        <w:rPr>
          <w:lang w:val="hu-HU"/>
        </w:rPr>
        <w:t>gyulladás, fejfájás, hányinger és fehérvérsejtszám-csökkenés.</w:t>
      </w:r>
    </w:p>
    <w:p w14:paraId="1AF77029" w14:textId="77777777" w:rsidR="00354C03" w:rsidRPr="002209C6" w:rsidRDefault="00354C03" w:rsidP="005E0FE7">
      <w:pPr>
        <w:spacing w:line="260" w:lineRule="atLeast"/>
        <w:ind w:right="-2"/>
        <w:rPr>
          <w:szCs w:val="22"/>
          <w:lang w:val="hu-HU"/>
        </w:rPr>
      </w:pPr>
    </w:p>
    <w:p w14:paraId="2196A7EB" w14:textId="77777777" w:rsidR="00DC0A74" w:rsidRPr="002209C6" w:rsidRDefault="00DC0A74" w:rsidP="005E0FE7">
      <w:pPr>
        <w:spacing w:line="260" w:lineRule="atLeast"/>
        <w:ind w:right="-2"/>
        <w:rPr>
          <w:szCs w:val="22"/>
          <w:lang w:val="hu-HU"/>
        </w:rPr>
      </w:pPr>
    </w:p>
    <w:p w14:paraId="2BB49FBD" w14:textId="77777777" w:rsidR="005E0FE7" w:rsidRPr="002209C6" w:rsidRDefault="005E0FE7" w:rsidP="00684CD3">
      <w:pPr>
        <w:keepNext/>
        <w:keepLines/>
        <w:spacing w:line="260" w:lineRule="atLeast"/>
        <w:ind w:left="567" w:hanging="567"/>
        <w:rPr>
          <w:b/>
          <w:szCs w:val="22"/>
          <w:lang w:val="hu-HU"/>
        </w:rPr>
      </w:pPr>
      <w:r w:rsidRPr="002209C6">
        <w:rPr>
          <w:b/>
          <w:szCs w:val="22"/>
          <w:lang w:val="hu-HU"/>
        </w:rPr>
        <w:t>5.</w:t>
      </w:r>
      <w:r w:rsidRPr="002209C6">
        <w:rPr>
          <w:b/>
          <w:szCs w:val="22"/>
          <w:lang w:val="hu-HU"/>
        </w:rPr>
        <w:tab/>
      </w:r>
      <w:r w:rsidR="00396BE3" w:rsidRPr="002209C6">
        <w:rPr>
          <w:b/>
          <w:szCs w:val="22"/>
          <w:lang w:val="hu-HU"/>
        </w:rPr>
        <w:t>Hogyan kell a RoActemra-t tárolni?</w:t>
      </w:r>
    </w:p>
    <w:p w14:paraId="4B60E66F" w14:textId="77777777" w:rsidR="005E0FE7" w:rsidRPr="002209C6" w:rsidRDefault="005E0FE7" w:rsidP="00684CD3">
      <w:pPr>
        <w:keepNext/>
        <w:keepLines/>
        <w:spacing w:line="260" w:lineRule="atLeast"/>
        <w:rPr>
          <w:szCs w:val="22"/>
          <w:lang w:val="hu-HU"/>
        </w:rPr>
      </w:pPr>
    </w:p>
    <w:p w14:paraId="5F7502D2" w14:textId="77777777" w:rsidR="00AC020B" w:rsidRPr="002209C6" w:rsidRDefault="005E0FE7" w:rsidP="0032638B">
      <w:pPr>
        <w:keepNext/>
        <w:keepLines/>
        <w:spacing w:line="260" w:lineRule="atLeast"/>
        <w:outlineLvl w:val="0"/>
        <w:rPr>
          <w:lang w:val="hu-HU"/>
        </w:rPr>
      </w:pPr>
      <w:r w:rsidRPr="002209C6">
        <w:rPr>
          <w:lang w:val="hu-HU"/>
        </w:rPr>
        <w:t>A gyógysze</w:t>
      </w:r>
      <w:r w:rsidR="00AC020B" w:rsidRPr="002209C6">
        <w:rPr>
          <w:lang w:val="hu-HU"/>
        </w:rPr>
        <w:t>r gyermekektől elzárva tartandó</w:t>
      </w:r>
      <w:r w:rsidR="00D35088" w:rsidRPr="002209C6">
        <w:rPr>
          <w:lang w:val="hu-HU"/>
        </w:rPr>
        <w:t>!</w:t>
      </w:r>
    </w:p>
    <w:p w14:paraId="26FA0B9B" w14:textId="77777777" w:rsidR="00986218" w:rsidRPr="002209C6" w:rsidRDefault="00986218" w:rsidP="0032638B">
      <w:pPr>
        <w:keepNext/>
        <w:keepLines/>
        <w:spacing w:line="260" w:lineRule="atLeast"/>
        <w:outlineLvl w:val="0"/>
        <w:rPr>
          <w:lang w:val="hu-HU"/>
        </w:rPr>
      </w:pPr>
    </w:p>
    <w:p w14:paraId="38CE8A8D" w14:textId="67BEC9FA" w:rsidR="00305590" w:rsidRPr="002209C6" w:rsidRDefault="00986218" w:rsidP="00684CD3">
      <w:pPr>
        <w:keepNext/>
        <w:keepLines/>
        <w:spacing w:line="260" w:lineRule="atLeast"/>
        <w:rPr>
          <w:lang w:val="hu-HU"/>
        </w:rPr>
      </w:pPr>
      <w:r w:rsidRPr="002209C6">
        <w:rPr>
          <w:lang w:val="hu-HU"/>
        </w:rPr>
        <w:t xml:space="preserve">A dobozon feltüntett lejárati idő </w:t>
      </w:r>
      <w:r w:rsidR="00305590" w:rsidRPr="002209C6">
        <w:rPr>
          <w:lang w:val="hu-HU"/>
        </w:rPr>
        <w:t xml:space="preserve">(EXP) </w:t>
      </w:r>
      <w:r w:rsidRPr="002209C6">
        <w:rPr>
          <w:lang w:val="hu-HU"/>
        </w:rPr>
        <w:t>után ne alkalmazza a gyógyszert.</w:t>
      </w:r>
      <w:r w:rsidR="00305590" w:rsidRPr="002209C6">
        <w:rPr>
          <w:lang w:val="hu-HU"/>
        </w:rPr>
        <w:t xml:space="preserve"> A lejárati idő az adott hónap utolsó napjára vonatkozik.</w:t>
      </w:r>
    </w:p>
    <w:p w14:paraId="66A60ED3" w14:textId="1D5770A3" w:rsidR="008A111A" w:rsidRPr="002209C6" w:rsidRDefault="00D35088" w:rsidP="0032638B">
      <w:pPr>
        <w:keepNext/>
        <w:keepLines/>
        <w:spacing w:line="260" w:lineRule="atLeast"/>
        <w:outlineLvl w:val="0"/>
        <w:rPr>
          <w:lang w:val="hu-HU"/>
        </w:rPr>
      </w:pPr>
      <w:r w:rsidRPr="002209C6">
        <w:rPr>
          <w:lang w:val="hu-HU"/>
        </w:rPr>
        <w:t>H</w:t>
      </w:r>
      <w:r w:rsidR="00AC020B" w:rsidRPr="002209C6">
        <w:rPr>
          <w:lang w:val="hu-HU"/>
        </w:rPr>
        <w:t xml:space="preserve">űtőszekrényben </w:t>
      </w:r>
      <w:r w:rsidRPr="002209C6">
        <w:rPr>
          <w:lang w:val="hu-HU"/>
        </w:rPr>
        <w:t>(2</w:t>
      </w:r>
      <w:r w:rsidR="00672268" w:rsidRPr="002209C6">
        <w:rPr>
          <w:lang w:val="hu-HU"/>
        </w:rPr>
        <w:t> </w:t>
      </w:r>
      <w:r w:rsidRPr="002209C6">
        <w:rPr>
          <w:lang w:val="hu-HU"/>
        </w:rPr>
        <w:t>ºC</w:t>
      </w:r>
      <w:r w:rsidR="00D050AC" w:rsidRPr="002209C6">
        <w:rPr>
          <w:lang w:val="hu-HU"/>
        </w:rPr>
        <w:t>–</w:t>
      </w:r>
      <w:r w:rsidRPr="002209C6">
        <w:rPr>
          <w:lang w:val="hu-HU"/>
        </w:rPr>
        <w:t>8</w:t>
      </w:r>
      <w:r w:rsidR="00672268" w:rsidRPr="002209C6">
        <w:rPr>
          <w:lang w:val="hu-HU"/>
        </w:rPr>
        <w:t> </w:t>
      </w:r>
      <w:r w:rsidRPr="002209C6">
        <w:rPr>
          <w:lang w:val="hu-HU"/>
        </w:rPr>
        <w:t xml:space="preserve">ºC) </w:t>
      </w:r>
      <w:r w:rsidR="00AC020B" w:rsidRPr="002209C6">
        <w:rPr>
          <w:lang w:val="hu-HU"/>
        </w:rPr>
        <w:t>tárolandó</w:t>
      </w:r>
      <w:r w:rsidRPr="002209C6">
        <w:rPr>
          <w:lang w:val="hu-HU"/>
        </w:rPr>
        <w:t>.</w:t>
      </w:r>
      <w:r w:rsidR="00AC020B" w:rsidRPr="002209C6">
        <w:rPr>
          <w:lang w:val="hu-HU"/>
        </w:rPr>
        <w:t xml:space="preserve"> </w:t>
      </w:r>
      <w:r w:rsidRPr="002209C6">
        <w:rPr>
          <w:lang w:val="hu-HU"/>
        </w:rPr>
        <w:t>Nem f</w:t>
      </w:r>
      <w:r w:rsidR="00AC020B" w:rsidRPr="002209C6">
        <w:rPr>
          <w:lang w:val="hu-HU"/>
        </w:rPr>
        <w:t>agyaszt</w:t>
      </w:r>
      <w:r w:rsidRPr="002209C6">
        <w:rPr>
          <w:lang w:val="hu-HU"/>
        </w:rPr>
        <w:t xml:space="preserve">ható! </w:t>
      </w:r>
    </w:p>
    <w:p w14:paraId="0B93990F" w14:textId="77777777" w:rsidR="008A111A" w:rsidRPr="002209C6" w:rsidRDefault="008A111A" w:rsidP="005E0FE7">
      <w:pPr>
        <w:spacing w:line="260" w:lineRule="atLeast"/>
        <w:ind w:right="-2"/>
        <w:rPr>
          <w:lang w:val="hu-HU"/>
        </w:rPr>
      </w:pPr>
    </w:p>
    <w:p w14:paraId="38639736" w14:textId="77777777" w:rsidR="00AC020B" w:rsidRPr="002209C6" w:rsidRDefault="008A111A" w:rsidP="0032638B">
      <w:pPr>
        <w:spacing w:line="260" w:lineRule="atLeast"/>
        <w:ind w:right="-2"/>
        <w:outlineLvl w:val="0"/>
        <w:rPr>
          <w:lang w:val="hu-HU"/>
        </w:rPr>
      </w:pPr>
      <w:r w:rsidRPr="002209C6">
        <w:rPr>
          <w:lang w:val="hu-HU"/>
        </w:rPr>
        <w:t>A fénytől való védelem érdekében a</w:t>
      </w:r>
      <w:r w:rsidR="00D35088" w:rsidRPr="002209C6">
        <w:rPr>
          <w:lang w:val="hu-HU"/>
        </w:rPr>
        <w:t>z injekciós üveg</w:t>
      </w:r>
      <w:r w:rsidRPr="002209C6">
        <w:rPr>
          <w:lang w:val="hu-HU"/>
        </w:rPr>
        <w:t>et</w:t>
      </w:r>
      <w:r w:rsidR="00D35088" w:rsidRPr="002209C6">
        <w:rPr>
          <w:lang w:val="hu-HU"/>
        </w:rPr>
        <w:t xml:space="preserve"> </w:t>
      </w:r>
      <w:r w:rsidRPr="002209C6">
        <w:rPr>
          <w:lang w:val="hu-HU"/>
        </w:rPr>
        <w:t>tartsa a dobozában</w:t>
      </w:r>
      <w:r w:rsidR="00D35088" w:rsidRPr="002209C6">
        <w:rPr>
          <w:lang w:val="hu-HU"/>
        </w:rPr>
        <w:t xml:space="preserve">. </w:t>
      </w:r>
    </w:p>
    <w:p w14:paraId="5FACC663" w14:textId="77777777" w:rsidR="00D960EC" w:rsidRPr="002209C6" w:rsidRDefault="00D960EC" w:rsidP="005E0FE7">
      <w:pPr>
        <w:spacing w:line="260" w:lineRule="atLeast"/>
        <w:ind w:right="-2"/>
        <w:rPr>
          <w:lang w:val="hu-HU"/>
        </w:rPr>
      </w:pPr>
    </w:p>
    <w:p w14:paraId="0243A0A8" w14:textId="77777777" w:rsidR="00986218" w:rsidRPr="002209C6" w:rsidRDefault="00986218" w:rsidP="005E0FE7">
      <w:pPr>
        <w:spacing w:line="260" w:lineRule="atLeast"/>
        <w:ind w:right="-2"/>
        <w:rPr>
          <w:lang w:val="hu-HU"/>
        </w:rPr>
      </w:pPr>
    </w:p>
    <w:p w14:paraId="7776F497" w14:textId="77777777" w:rsidR="005E0FE7" w:rsidRPr="002209C6" w:rsidRDefault="005E0FE7" w:rsidP="00590B3A">
      <w:pPr>
        <w:keepNext/>
        <w:keepLines/>
        <w:spacing w:line="260" w:lineRule="atLeast"/>
        <w:ind w:left="567" w:hanging="567"/>
        <w:rPr>
          <w:b/>
          <w:szCs w:val="22"/>
          <w:lang w:val="hu-HU"/>
        </w:rPr>
      </w:pPr>
      <w:r w:rsidRPr="002209C6">
        <w:rPr>
          <w:b/>
          <w:szCs w:val="22"/>
          <w:lang w:val="hu-HU"/>
        </w:rPr>
        <w:t>6.</w:t>
      </w:r>
      <w:r w:rsidRPr="002209C6">
        <w:rPr>
          <w:b/>
          <w:szCs w:val="22"/>
          <w:lang w:val="hu-HU"/>
        </w:rPr>
        <w:tab/>
      </w:r>
      <w:r w:rsidR="00396BE3" w:rsidRPr="002209C6">
        <w:rPr>
          <w:b/>
          <w:noProof/>
          <w:szCs w:val="22"/>
          <w:lang w:val="da-DK"/>
        </w:rPr>
        <w:t>A csomagolás tartalma és egyéb</w:t>
      </w:r>
      <w:r w:rsidR="00396BE3" w:rsidRPr="002209C6">
        <w:rPr>
          <w:b/>
          <w:szCs w:val="22"/>
          <w:lang w:val="hu-HU"/>
        </w:rPr>
        <w:t xml:space="preserve"> információk</w:t>
      </w:r>
    </w:p>
    <w:p w14:paraId="29924177" w14:textId="77777777" w:rsidR="005E0FE7" w:rsidRPr="002209C6" w:rsidRDefault="005E0FE7" w:rsidP="00590B3A">
      <w:pPr>
        <w:keepNext/>
        <w:keepLines/>
        <w:rPr>
          <w:szCs w:val="22"/>
          <w:lang w:val="hu-HU"/>
        </w:rPr>
      </w:pPr>
    </w:p>
    <w:p w14:paraId="6AE63F54" w14:textId="77777777" w:rsidR="00F1508E" w:rsidRPr="002209C6" w:rsidRDefault="005E0FE7" w:rsidP="00590B3A">
      <w:pPr>
        <w:keepNext/>
        <w:keepLines/>
        <w:outlineLvl w:val="0"/>
        <w:rPr>
          <w:szCs w:val="22"/>
          <w:lang w:val="hu-HU"/>
        </w:rPr>
      </w:pPr>
      <w:r w:rsidRPr="002209C6">
        <w:rPr>
          <w:b/>
          <w:bCs/>
          <w:szCs w:val="22"/>
          <w:lang w:val="hu-HU"/>
        </w:rPr>
        <w:t xml:space="preserve">Mit tartalmaz a </w:t>
      </w:r>
      <w:r w:rsidR="008107FA" w:rsidRPr="002209C6">
        <w:rPr>
          <w:b/>
          <w:bCs/>
          <w:szCs w:val="22"/>
          <w:lang w:val="hu-HU"/>
        </w:rPr>
        <w:t>RoActemra</w:t>
      </w:r>
    </w:p>
    <w:p w14:paraId="1E187633" w14:textId="77777777" w:rsidR="005E0FE7" w:rsidRPr="002209C6" w:rsidRDefault="00B22A3A">
      <w:pPr>
        <w:suppressAutoHyphens/>
        <w:ind w:left="567" w:hanging="567"/>
        <w:rPr>
          <w:lang w:val="hu-HU"/>
        </w:rPr>
        <w:pPrChange w:id="7238" w:author="Author" w:date="2025-07-22T14:41:00Z">
          <w:pPr>
            <w:suppressAutoHyphens/>
            <w:spacing w:line="260" w:lineRule="atLeast"/>
            <w:ind w:left="567" w:right="-2" w:hanging="567"/>
          </w:pPr>
        </w:pPrChange>
      </w:pPr>
      <w:r w:rsidRPr="002209C6">
        <w:rPr>
          <w:noProof/>
        </w:rPr>
        <w:sym w:font="Symbol" w:char="00B7"/>
      </w:r>
      <w:r w:rsidRPr="002209C6">
        <w:rPr>
          <w:noProof/>
          <w:lang w:val="hu-HU"/>
        </w:rPr>
        <w:tab/>
      </w:r>
      <w:r w:rsidR="005E0FE7" w:rsidRPr="002209C6">
        <w:rPr>
          <w:lang w:val="hu-HU"/>
        </w:rPr>
        <w:t>A készítmény hatóanyaga</w:t>
      </w:r>
      <w:r w:rsidR="00694A08" w:rsidRPr="002209C6">
        <w:rPr>
          <w:lang w:val="hu-HU"/>
        </w:rPr>
        <w:t xml:space="preserve"> a tocilizumab</w:t>
      </w:r>
      <w:r w:rsidR="00DD4328" w:rsidRPr="002209C6">
        <w:rPr>
          <w:lang w:val="hu-HU"/>
        </w:rPr>
        <w:t>.</w:t>
      </w:r>
    </w:p>
    <w:p w14:paraId="2B7B3F98" w14:textId="77777777" w:rsidR="008A111A" w:rsidRPr="002209C6" w:rsidRDefault="008A111A">
      <w:pPr>
        <w:suppressAutoHyphens/>
        <w:ind w:left="567"/>
        <w:rPr>
          <w:lang w:val="hu-HU"/>
        </w:rPr>
        <w:pPrChange w:id="7239" w:author="Author" w:date="2025-07-22T14:41:00Z">
          <w:pPr>
            <w:suppressAutoHyphens/>
            <w:spacing w:line="260" w:lineRule="atLeast"/>
            <w:ind w:left="540" w:right="-2"/>
          </w:pPr>
        </w:pPrChange>
      </w:pPr>
      <w:r w:rsidRPr="002209C6">
        <w:rPr>
          <w:lang w:val="hu-HU"/>
        </w:rPr>
        <w:t>A 4</w:t>
      </w:r>
      <w:r w:rsidR="002F24A6" w:rsidRPr="002209C6">
        <w:rPr>
          <w:lang w:val="hu-HU"/>
        </w:rPr>
        <w:t> </w:t>
      </w:r>
      <w:r w:rsidRPr="002209C6">
        <w:rPr>
          <w:lang w:val="hu-HU"/>
        </w:rPr>
        <w:t>ml-es injekciós üveg 80</w:t>
      </w:r>
      <w:r w:rsidR="002F24A6" w:rsidRPr="002209C6">
        <w:rPr>
          <w:lang w:val="hu-HU"/>
        </w:rPr>
        <w:t> </w:t>
      </w:r>
      <w:r w:rsidRPr="002209C6">
        <w:rPr>
          <w:lang w:val="hu-HU"/>
        </w:rPr>
        <w:t>mg tocilizumabot tartalmaz</w:t>
      </w:r>
      <w:r w:rsidR="0003573A" w:rsidRPr="002209C6">
        <w:rPr>
          <w:lang w:val="hu-HU"/>
        </w:rPr>
        <w:t xml:space="preserve"> (20 mg/ml)</w:t>
      </w:r>
      <w:r w:rsidRPr="002209C6">
        <w:rPr>
          <w:lang w:val="hu-HU"/>
        </w:rPr>
        <w:t xml:space="preserve">. </w:t>
      </w:r>
    </w:p>
    <w:p w14:paraId="3243857C" w14:textId="77777777" w:rsidR="008A111A" w:rsidRPr="002209C6" w:rsidRDefault="008A111A">
      <w:pPr>
        <w:suppressAutoHyphens/>
        <w:ind w:left="567"/>
        <w:rPr>
          <w:lang w:val="hu-HU"/>
        </w:rPr>
        <w:pPrChange w:id="7240" w:author="Author" w:date="2025-07-22T14:41:00Z">
          <w:pPr>
            <w:suppressAutoHyphens/>
            <w:spacing w:line="260" w:lineRule="atLeast"/>
            <w:ind w:left="540" w:right="-2"/>
          </w:pPr>
        </w:pPrChange>
      </w:pPr>
      <w:r w:rsidRPr="002209C6">
        <w:rPr>
          <w:lang w:val="hu-HU"/>
        </w:rPr>
        <w:t>A 10</w:t>
      </w:r>
      <w:r w:rsidR="002F24A6" w:rsidRPr="002209C6">
        <w:rPr>
          <w:lang w:val="hu-HU"/>
        </w:rPr>
        <w:t> </w:t>
      </w:r>
      <w:r w:rsidRPr="002209C6">
        <w:rPr>
          <w:lang w:val="hu-HU"/>
        </w:rPr>
        <w:t>ml-es injekciós üveg 200</w:t>
      </w:r>
      <w:r w:rsidR="002F24A6" w:rsidRPr="002209C6">
        <w:rPr>
          <w:lang w:val="hu-HU"/>
        </w:rPr>
        <w:t> </w:t>
      </w:r>
      <w:r w:rsidRPr="002209C6">
        <w:rPr>
          <w:lang w:val="hu-HU"/>
        </w:rPr>
        <w:t>mg tocilizumabot tartalmaz</w:t>
      </w:r>
      <w:r w:rsidR="0003573A" w:rsidRPr="002209C6">
        <w:rPr>
          <w:lang w:val="hu-HU"/>
        </w:rPr>
        <w:t xml:space="preserve"> (20 mg/ml)</w:t>
      </w:r>
      <w:r w:rsidRPr="002209C6">
        <w:rPr>
          <w:lang w:val="hu-HU"/>
        </w:rPr>
        <w:t xml:space="preserve">. </w:t>
      </w:r>
    </w:p>
    <w:p w14:paraId="6364A2A9" w14:textId="77777777" w:rsidR="00DD4328" w:rsidRPr="002209C6" w:rsidRDefault="008A111A">
      <w:pPr>
        <w:suppressAutoHyphens/>
        <w:ind w:left="567"/>
        <w:rPr>
          <w:lang w:val="hu-HU"/>
        </w:rPr>
        <w:pPrChange w:id="7241" w:author="Author" w:date="2025-07-22T14:41:00Z">
          <w:pPr>
            <w:suppressAutoHyphens/>
            <w:spacing w:line="260" w:lineRule="atLeast"/>
            <w:ind w:left="540" w:right="-2"/>
          </w:pPr>
        </w:pPrChange>
      </w:pPr>
      <w:r w:rsidRPr="002209C6">
        <w:rPr>
          <w:lang w:val="hu-HU"/>
        </w:rPr>
        <w:t>A 20</w:t>
      </w:r>
      <w:r w:rsidR="002F24A6" w:rsidRPr="002209C6">
        <w:rPr>
          <w:lang w:val="hu-HU"/>
        </w:rPr>
        <w:t> </w:t>
      </w:r>
      <w:r w:rsidRPr="002209C6">
        <w:rPr>
          <w:lang w:val="hu-HU"/>
        </w:rPr>
        <w:t>ml-es injekciós üveg 400</w:t>
      </w:r>
      <w:r w:rsidR="002F24A6" w:rsidRPr="002209C6">
        <w:rPr>
          <w:lang w:val="hu-HU"/>
        </w:rPr>
        <w:t> </w:t>
      </w:r>
      <w:r w:rsidRPr="002209C6">
        <w:rPr>
          <w:lang w:val="hu-HU"/>
        </w:rPr>
        <w:t>mg tocilizumabot tartalmaz</w:t>
      </w:r>
      <w:r w:rsidR="0003573A" w:rsidRPr="002209C6">
        <w:rPr>
          <w:lang w:val="hu-HU"/>
        </w:rPr>
        <w:t xml:space="preserve"> (20 mg/ml)</w:t>
      </w:r>
      <w:r w:rsidRPr="002209C6">
        <w:rPr>
          <w:lang w:val="hu-HU"/>
        </w:rPr>
        <w:t xml:space="preserve">. </w:t>
      </w:r>
    </w:p>
    <w:p w14:paraId="26C12B93" w14:textId="77777777" w:rsidR="00D02B48" w:rsidRPr="002209C6" w:rsidRDefault="00D02B48">
      <w:pPr>
        <w:suppressAutoHyphens/>
        <w:ind w:left="567"/>
        <w:rPr>
          <w:lang w:val="hu-HU"/>
        </w:rPr>
        <w:pPrChange w:id="7242" w:author="Author" w:date="2025-07-22T14:41:00Z">
          <w:pPr>
            <w:suppressAutoHyphens/>
            <w:spacing w:line="260" w:lineRule="atLeast"/>
            <w:ind w:left="540" w:right="-2"/>
          </w:pPr>
        </w:pPrChange>
      </w:pPr>
    </w:p>
    <w:p w14:paraId="5BB17BBF" w14:textId="33B673A4" w:rsidR="005E0FE7" w:rsidRPr="002209C6" w:rsidRDefault="00B22A3A">
      <w:pPr>
        <w:ind w:left="567" w:hanging="567"/>
        <w:rPr>
          <w:lang w:val="hu-HU"/>
        </w:rPr>
        <w:pPrChange w:id="7243" w:author="Author" w:date="2025-07-22T14:41:00Z">
          <w:pPr>
            <w:ind w:left="540" w:hanging="540"/>
          </w:pPr>
        </w:pPrChange>
      </w:pPr>
      <w:r w:rsidRPr="002209C6">
        <w:rPr>
          <w:noProof/>
        </w:rPr>
        <w:sym w:font="Symbol" w:char="00B7"/>
      </w:r>
      <w:r w:rsidRPr="002209C6">
        <w:rPr>
          <w:noProof/>
          <w:lang w:val="hu-HU"/>
        </w:rPr>
        <w:tab/>
      </w:r>
      <w:r w:rsidR="006D68CB" w:rsidRPr="002209C6">
        <w:rPr>
          <w:noProof/>
          <w:lang w:val="hu-HU"/>
        </w:rPr>
        <w:t>Egyéb összetevői</w:t>
      </w:r>
      <w:r w:rsidR="00A126F3" w:rsidRPr="002209C6">
        <w:rPr>
          <w:noProof/>
          <w:lang w:val="hu-HU"/>
        </w:rPr>
        <w:t xml:space="preserve"> a</w:t>
      </w:r>
      <w:r w:rsidR="008A111A" w:rsidRPr="002209C6">
        <w:rPr>
          <w:noProof/>
          <w:lang w:val="hu-HU"/>
        </w:rPr>
        <w:t xml:space="preserve"> szacha</w:t>
      </w:r>
      <w:r w:rsidR="00694A08" w:rsidRPr="002209C6">
        <w:rPr>
          <w:noProof/>
          <w:lang w:val="hu-HU"/>
        </w:rPr>
        <w:t>róz,</w:t>
      </w:r>
      <w:r w:rsidR="00560E37" w:rsidRPr="002209C6">
        <w:rPr>
          <w:noProof/>
          <w:lang w:val="hu-HU"/>
        </w:rPr>
        <w:t xml:space="preserve"> </w:t>
      </w:r>
      <w:r w:rsidR="00694A08" w:rsidRPr="002209C6">
        <w:rPr>
          <w:noProof/>
          <w:lang w:val="hu-HU"/>
        </w:rPr>
        <w:t>poliszorbát 80, dinátrium-foszfát do</w:t>
      </w:r>
      <w:r w:rsidR="00DD4328" w:rsidRPr="002209C6">
        <w:rPr>
          <w:noProof/>
          <w:lang w:val="hu-HU"/>
        </w:rPr>
        <w:t>dekahidrát, nátrium-dihidrogén-</w:t>
      </w:r>
      <w:r w:rsidR="00694A08" w:rsidRPr="002209C6">
        <w:rPr>
          <w:noProof/>
          <w:lang w:val="hu-HU"/>
        </w:rPr>
        <w:t>foszfát dihidrát és injekcióhoz való víz</w:t>
      </w:r>
      <w:r w:rsidR="006B4AED" w:rsidRPr="002209C6">
        <w:rPr>
          <w:noProof/>
          <w:lang w:val="hu-HU"/>
        </w:rPr>
        <w:t xml:space="preserve"> (</w:t>
      </w:r>
      <w:r w:rsidR="006B4AED" w:rsidRPr="002209C6">
        <w:rPr>
          <w:bCs/>
          <w:szCs w:val="22"/>
          <w:lang w:val="hu-HU"/>
        </w:rPr>
        <w:t>lásd a 2. pontot “A RoActemra nátriumot tartalmaz” és  “A RoActemra poliszorbát</w:t>
      </w:r>
      <w:ins w:id="7244" w:author="Author" w:date="2025-07-18T14:33:00Z">
        <w:r w:rsidR="002209C6">
          <w:rPr>
            <w:bCs/>
            <w:szCs w:val="22"/>
            <w:lang w:val="hu-HU"/>
          </w:rPr>
          <w:t xml:space="preserve"> 80-at</w:t>
        </w:r>
      </w:ins>
      <w:ins w:id="7245" w:author="Author" w:date="2025-07-18T14:34:00Z">
        <w:r w:rsidR="002209C6">
          <w:rPr>
            <w:bCs/>
            <w:szCs w:val="22"/>
            <w:lang w:val="hu-HU"/>
          </w:rPr>
          <w:t xml:space="preserve"> (</w:t>
        </w:r>
        <w:r w:rsidR="002209C6" w:rsidRPr="00410024">
          <w:rPr>
            <w:bCs/>
            <w:szCs w:val="22"/>
            <w:lang w:val="hu-HU"/>
            <w:rPrChange w:id="7246" w:author="Author" w:date="2025-07-18T14:34:00Z">
              <w:rPr>
                <w:bCs/>
                <w:szCs w:val="22"/>
                <w:lang w:val="en-GB"/>
              </w:rPr>
            </w:rPrChange>
          </w:rPr>
          <w:t>E 433)</w:t>
        </w:r>
      </w:ins>
      <w:del w:id="7247" w:author="Author" w:date="2025-07-18T14:33:00Z">
        <w:r w:rsidR="006B4AED" w:rsidRPr="002209C6" w:rsidDel="002209C6">
          <w:rPr>
            <w:bCs/>
            <w:szCs w:val="22"/>
            <w:lang w:val="hu-HU"/>
          </w:rPr>
          <w:delText>ot</w:delText>
        </w:r>
      </w:del>
      <w:r w:rsidR="006B4AED" w:rsidRPr="002209C6">
        <w:rPr>
          <w:bCs/>
          <w:szCs w:val="22"/>
          <w:lang w:val="hu-HU"/>
        </w:rPr>
        <w:t xml:space="preserve"> tartalmaz”)</w:t>
      </w:r>
      <w:r w:rsidR="00D35088" w:rsidRPr="002209C6">
        <w:rPr>
          <w:noProof/>
          <w:lang w:val="hu-HU"/>
        </w:rPr>
        <w:t>.</w:t>
      </w:r>
    </w:p>
    <w:p w14:paraId="42E523F4" w14:textId="77777777" w:rsidR="005E0FE7" w:rsidRPr="002209C6" w:rsidRDefault="005E0FE7" w:rsidP="00F377ED">
      <w:pPr>
        <w:rPr>
          <w:lang w:val="hu-HU"/>
        </w:rPr>
      </w:pPr>
    </w:p>
    <w:p w14:paraId="6BA1321D" w14:textId="4B8CE0C5" w:rsidR="00C6113F" w:rsidRPr="002209C6" w:rsidRDefault="00C6113F" w:rsidP="00F377ED">
      <w:pPr>
        <w:keepNext/>
        <w:keepLines/>
        <w:spacing w:line="260" w:lineRule="atLeast"/>
        <w:outlineLvl w:val="0"/>
        <w:rPr>
          <w:b/>
          <w:bCs/>
          <w:noProof/>
          <w:szCs w:val="22"/>
          <w:lang w:val="hu-HU"/>
        </w:rPr>
      </w:pPr>
      <w:r w:rsidRPr="002209C6">
        <w:rPr>
          <w:b/>
          <w:bCs/>
          <w:noProof/>
          <w:szCs w:val="22"/>
          <w:lang w:val="hu-HU"/>
        </w:rPr>
        <w:t>Milyen a</w:t>
      </w:r>
      <w:r w:rsidR="00694A08" w:rsidRPr="002209C6">
        <w:rPr>
          <w:b/>
          <w:bCs/>
          <w:noProof/>
          <w:szCs w:val="22"/>
          <w:lang w:val="hu-HU"/>
        </w:rPr>
        <w:t xml:space="preserve"> </w:t>
      </w:r>
      <w:r w:rsidR="008107FA" w:rsidRPr="002209C6">
        <w:rPr>
          <w:b/>
          <w:bCs/>
          <w:noProof/>
          <w:szCs w:val="22"/>
          <w:lang w:val="hu-HU"/>
        </w:rPr>
        <w:t>RoActemra</w:t>
      </w:r>
      <w:r w:rsidRPr="002209C6">
        <w:rPr>
          <w:b/>
          <w:bCs/>
          <w:noProof/>
          <w:szCs w:val="22"/>
          <w:lang w:val="hu-HU"/>
        </w:rPr>
        <w:t xml:space="preserve"> külleme</w:t>
      </w:r>
      <w:r w:rsidR="00766C87" w:rsidRPr="002209C6">
        <w:rPr>
          <w:b/>
          <w:bCs/>
          <w:noProof/>
          <w:szCs w:val="22"/>
          <w:lang w:val="hu-HU"/>
        </w:rPr>
        <w:t>,</w:t>
      </w:r>
      <w:r w:rsidRPr="002209C6">
        <w:rPr>
          <w:b/>
          <w:bCs/>
          <w:noProof/>
          <w:szCs w:val="22"/>
          <w:lang w:val="hu-HU"/>
        </w:rPr>
        <w:t xml:space="preserve"> és mit tartalmaz a csomagolás</w:t>
      </w:r>
    </w:p>
    <w:p w14:paraId="220C60A6" w14:textId="77777777" w:rsidR="00050301" w:rsidRPr="002209C6" w:rsidRDefault="00694A08" w:rsidP="00F377ED">
      <w:pPr>
        <w:spacing w:line="260" w:lineRule="atLeast"/>
        <w:rPr>
          <w:bCs/>
          <w:noProof/>
          <w:lang w:val="hu-HU"/>
        </w:rPr>
      </w:pPr>
      <w:r w:rsidRPr="002209C6">
        <w:rPr>
          <w:bCs/>
          <w:noProof/>
          <w:lang w:val="hu-HU"/>
        </w:rPr>
        <w:t xml:space="preserve">A </w:t>
      </w:r>
      <w:r w:rsidR="008107FA" w:rsidRPr="002209C6">
        <w:rPr>
          <w:bCs/>
          <w:noProof/>
          <w:lang w:val="hu-HU"/>
        </w:rPr>
        <w:t>RoActemra</w:t>
      </w:r>
      <w:r w:rsidRPr="002209C6">
        <w:rPr>
          <w:bCs/>
          <w:noProof/>
          <w:lang w:val="hu-HU"/>
        </w:rPr>
        <w:t xml:space="preserve"> </w:t>
      </w:r>
      <w:r w:rsidR="00050301" w:rsidRPr="002209C6">
        <w:rPr>
          <w:bCs/>
          <w:noProof/>
          <w:lang w:val="hu-HU"/>
        </w:rPr>
        <w:t xml:space="preserve">egy oldatos infúzióhoz való </w:t>
      </w:r>
      <w:bookmarkStart w:id="7248" w:name="OLE_LINK1"/>
      <w:bookmarkStart w:id="7249" w:name="OLE_LINK2"/>
      <w:r w:rsidR="00050301" w:rsidRPr="002209C6">
        <w:rPr>
          <w:bCs/>
          <w:noProof/>
          <w:lang w:val="hu-HU"/>
        </w:rPr>
        <w:t>koncentrátum</w:t>
      </w:r>
      <w:bookmarkEnd w:id="7248"/>
      <w:bookmarkEnd w:id="7249"/>
      <w:r w:rsidR="008A111A" w:rsidRPr="002209C6">
        <w:rPr>
          <w:bCs/>
          <w:noProof/>
          <w:lang w:val="hu-HU"/>
        </w:rPr>
        <w:t>.</w:t>
      </w:r>
      <w:r w:rsidR="00A10F7F" w:rsidRPr="002209C6">
        <w:rPr>
          <w:bCs/>
          <w:noProof/>
          <w:lang w:val="hu-HU"/>
        </w:rPr>
        <w:t xml:space="preserve"> </w:t>
      </w:r>
      <w:r w:rsidR="00050301" w:rsidRPr="002209C6">
        <w:rPr>
          <w:bCs/>
          <w:noProof/>
          <w:lang w:val="hu-HU"/>
        </w:rPr>
        <w:t>A koncentrátum egy tiszta vagy opálos, színtelen vagy halványsárga folyadék.</w:t>
      </w:r>
    </w:p>
    <w:p w14:paraId="4FE4792D" w14:textId="77777777" w:rsidR="005E792D" w:rsidRPr="002209C6" w:rsidRDefault="008A111A" w:rsidP="00F377ED">
      <w:pPr>
        <w:spacing w:line="260" w:lineRule="atLeast"/>
        <w:rPr>
          <w:lang w:val="hu-HU"/>
        </w:rPr>
      </w:pPr>
      <w:r w:rsidRPr="002209C6">
        <w:rPr>
          <w:bCs/>
          <w:noProof/>
          <w:lang w:val="hu-HU"/>
        </w:rPr>
        <w:t xml:space="preserve">A RoActemra </w:t>
      </w:r>
      <w:r w:rsidR="00050301" w:rsidRPr="002209C6">
        <w:rPr>
          <w:bCs/>
          <w:noProof/>
          <w:lang w:val="hu-HU"/>
        </w:rPr>
        <w:t xml:space="preserve">oldatos </w:t>
      </w:r>
      <w:r w:rsidR="00892714" w:rsidRPr="002209C6">
        <w:rPr>
          <w:bCs/>
          <w:noProof/>
          <w:lang w:val="hu-HU"/>
        </w:rPr>
        <w:t>infúzió</w:t>
      </w:r>
      <w:r w:rsidR="00050301" w:rsidRPr="002209C6">
        <w:rPr>
          <w:bCs/>
          <w:noProof/>
          <w:lang w:val="hu-HU"/>
        </w:rPr>
        <w:t>hoz</w:t>
      </w:r>
      <w:r w:rsidR="00892714" w:rsidRPr="002209C6">
        <w:rPr>
          <w:bCs/>
          <w:noProof/>
          <w:lang w:val="hu-HU"/>
        </w:rPr>
        <w:t xml:space="preserve"> való koncentrátum </w:t>
      </w:r>
      <w:r w:rsidRPr="002209C6">
        <w:rPr>
          <w:bCs/>
          <w:noProof/>
          <w:lang w:val="hu-HU"/>
        </w:rPr>
        <w:t>4</w:t>
      </w:r>
      <w:r w:rsidR="00F76455" w:rsidRPr="002209C6">
        <w:rPr>
          <w:bCs/>
          <w:noProof/>
          <w:lang w:val="hu-HU"/>
        </w:rPr>
        <w:t> </w:t>
      </w:r>
      <w:r w:rsidRPr="002209C6">
        <w:rPr>
          <w:bCs/>
          <w:noProof/>
          <w:lang w:val="hu-HU"/>
        </w:rPr>
        <w:t>ml-es, 10</w:t>
      </w:r>
      <w:r w:rsidR="00F76455" w:rsidRPr="002209C6">
        <w:rPr>
          <w:bCs/>
          <w:noProof/>
          <w:lang w:val="hu-HU"/>
        </w:rPr>
        <w:t> </w:t>
      </w:r>
      <w:r w:rsidRPr="002209C6">
        <w:rPr>
          <w:bCs/>
          <w:noProof/>
          <w:lang w:val="hu-HU"/>
        </w:rPr>
        <w:t>ml-es és 20</w:t>
      </w:r>
      <w:r w:rsidR="00F76455" w:rsidRPr="002209C6">
        <w:rPr>
          <w:bCs/>
          <w:noProof/>
          <w:lang w:val="hu-HU"/>
        </w:rPr>
        <w:t> </w:t>
      </w:r>
      <w:r w:rsidRPr="002209C6">
        <w:rPr>
          <w:bCs/>
          <w:noProof/>
          <w:lang w:val="hu-HU"/>
        </w:rPr>
        <w:t>ml-es injekciós üvegekben</w:t>
      </w:r>
      <w:r w:rsidR="00892714" w:rsidRPr="002209C6">
        <w:rPr>
          <w:bCs/>
          <w:noProof/>
          <w:lang w:val="hu-HU"/>
        </w:rPr>
        <w:t xml:space="preserve"> található</w:t>
      </w:r>
      <w:r w:rsidRPr="002209C6">
        <w:rPr>
          <w:bCs/>
          <w:noProof/>
          <w:lang w:val="hu-HU"/>
        </w:rPr>
        <w:t xml:space="preserve">. A dobozban 1 vagy 4 injekciós üveg található. </w:t>
      </w:r>
      <w:r w:rsidR="005E792D" w:rsidRPr="002209C6">
        <w:rPr>
          <w:lang w:val="hu-HU"/>
        </w:rPr>
        <w:t>Nem feltétlenül mindegyik kiszerelés kerül kereskedelmi forgalomba.</w:t>
      </w:r>
    </w:p>
    <w:p w14:paraId="0B098805" w14:textId="77777777" w:rsidR="00ED3B69" w:rsidRPr="002209C6" w:rsidRDefault="00ED3B69" w:rsidP="00F377ED">
      <w:pPr>
        <w:spacing w:line="260" w:lineRule="atLeast"/>
        <w:rPr>
          <w:lang w:val="hu-HU"/>
        </w:rPr>
      </w:pPr>
    </w:p>
    <w:p w14:paraId="07B3E509" w14:textId="77777777" w:rsidR="005E0FE7" w:rsidRPr="002209C6" w:rsidRDefault="005E0FE7" w:rsidP="00F377ED">
      <w:pPr>
        <w:spacing w:line="260" w:lineRule="atLeast"/>
        <w:outlineLvl w:val="0"/>
        <w:rPr>
          <w:b/>
          <w:bCs/>
          <w:szCs w:val="22"/>
          <w:lang w:val="hu-HU"/>
        </w:rPr>
      </w:pPr>
      <w:r w:rsidRPr="002209C6">
        <w:rPr>
          <w:b/>
          <w:bCs/>
          <w:szCs w:val="22"/>
          <w:lang w:val="hu-HU"/>
        </w:rPr>
        <w:t xml:space="preserve">A forgalomba hozatali engedély jogosultja </w:t>
      </w:r>
    </w:p>
    <w:p w14:paraId="1B664D1C" w14:textId="77777777" w:rsidR="00C8411F" w:rsidRPr="002209C6" w:rsidRDefault="00C8411F" w:rsidP="00F377ED">
      <w:pPr>
        <w:rPr>
          <w:lang w:val="hu-HU"/>
        </w:rPr>
      </w:pPr>
      <w:r w:rsidRPr="002209C6">
        <w:rPr>
          <w:lang w:val="hu-HU"/>
        </w:rPr>
        <w:t xml:space="preserve">Roche Registration GmbH </w:t>
      </w:r>
    </w:p>
    <w:p w14:paraId="3EA8DF8C" w14:textId="77777777" w:rsidR="00C8411F" w:rsidRPr="002209C6" w:rsidRDefault="00C8411F" w:rsidP="00F377ED">
      <w:pPr>
        <w:rPr>
          <w:lang w:val="hu-HU"/>
        </w:rPr>
      </w:pPr>
      <w:r w:rsidRPr="002209C6">
        <w:rPr>
          <w:lang w:val="hu-HU"/>
        </w:rPr>
        <w:t>Emil-Barell-Strasse 1.</w:t>
      </w:r>
    </w:p>
    <w:p w14:paraId="6F94D66C" w14:textId="4E883F18" w:rsidR="00C8411F" w:rsidRPr="002209C6" w:rsidDel="00A85F02" w:rsidRDefault="00C8411F" w:rsidP="00F377ED">
      <w:pPr>
        <w:rPr>
          <w:del w:id="7250" w:author="Roche5-3rd RSI" w:date="2026-02-15T19:15:00Z"/>
          <w:lang w:val="hu-HU"/>
        </w:rPr>
      </w:pPr>
      <w:r w:rsidRPr="002209C6">
        <w:rPr>
          <w:lang w:val="hu-HU"/>
        </w:rPr>
        <w:t>79639</w:t>
      </w:r>
      <w:ins w:id="7251" w:author="Roche5-3rd RSI" w:date="2026-02-15T19:15:00Z">
        <w:r w:rsidR="00A85F02">
          <w:rPr>
            <w:lang w:val="hu-HU"/>
          </w:rPr>
          <w:t xml:space="preserve"> </w:t>
        </w:r>
      </w:ins>
    </w:p>
    <w:p w14:paraId="3BF2E1E6" w14:textId="77777777" w:rsidR="00C8411F" w:rsidRPr="002209C6" w:rsidRDefault="00C8411F" w:rsidP="00F377ED">
      <w:pPr>
        <w:rPr>
          <w:lang w:val="hu-HU"/>
        </w:rPr>
      </w:pPr>
      <w:r w:rsidRPr="002209C6">
        <w:rPr>
          <w:lang w:val="hu-HU"/>
        </w:rPr>
        <w:t>Grenzach-Wyhlen</w:t>
      </w:r>
    </w:p>
    <w:p w14:paraId="6FD10759" w14:textId="77777777" w:rsidR="00C8411F" w:rsidRPr="002209C6" w:rsidRDefault="00C8411F" w:rsidP="00F377ED">
      <w:pPr>
        <w:rPr>
          <w:lang w:val="hu-HU"/>
        </w:rPr>
      </w:pPr>
      <w:r w:rsidRPr="002209C6">
        <w:rPr>
          <w:lang w:val="hu-HU"/>
        </w:rPr>
        <w:t>Németország</w:t>
      </w:r>
    </w:p>
    <w:p w14:paraId="4113D685" w14:textId="77777777" w:rsidR="0043644B" w:rsidRPr="002209C6" w:rsidRDefault="0043644B" w:rsidP="00F377ED">
      <w:pPr>
        <w:spacing w:line="260" w:lineRule="atLeast"/>
        <w:ind w:right="-2"/>
        <w:rPr>
          <w:noProof/>
          <w:lang w:val="hu-HU"/>
        </w:rPr>
      </w:pPr>
    </w:p>
    <w:p w14:paraId="31198974" w14:textId="77777777" w:rsidR="00DB2AEA" w:rsidRPr="002209C6" w:rsidRDefault="0043644B" w:rsidP="00E03BC2">
      <w:pPr>
        <w:keepNext/>
        <w:keepLines/>
        <w:spacing w:line="260" w:lineRule="atLeast"/>
        <w:ind w:right="-2"/>
        <w:outlineLvl w:val="0"/>
        <w:rPr>
          <w:szCs w:val="22"/>
          <w:lang w:val="hu-HU"/>
        </w:rPr>
      </w:pPr>
      <w:r w:rsidRPr="002209C6">
        <w:rPr>
          <w:b/>
          <w:bCs/>
          <w:szCs w:val="22"/>
          <w:lang w:val="hu-HU"/>
        </w:rPr>
        <w:lastRenderedPageBreak/>
        <w:t>Gyártó</w:t>
      </w:r>
    </w:p>
    <w:p w14:paraId="3BBAF883" w14:textId="77777777" w:rsidR="00DB2AEA" w:rsidRPr="002209C6" w:rsidRDefault="00DB2AEA" w:rsidP="00E03BC2">
      <w:pPr>
        <w:keepNext/>
        <w:keepLines/>
        <w:outlineLvl w:val="0"/>
        <w:rPr>
          <w:lang w:val="hu-HU"/>
        </w:rPr>
      </w:pPr>
      <w:r w:rsidRPr="002209C6">
        <w:rPr>
          <w:lang w:val="hu-HU"/>
        </w:rPr>
        <w:t>Roche Pharma AG</w:t>
      </w:r>
    </w:p>
    <w:p w14:paraId="0EDC9D79" w14:textId="77777777" w:rsidR="00DB2AEA" w:rsidRPr="002209C6" w:rsidRDefault="00DB2AEA" w:rsidP="00E03BC2">
      <w:pPr>
        <w:keepNext/>
        <w:keepLines/>
        <w:rPr>
          <w:lang w:val="hu-HU"/>
        </w:rPr>
      </w:pPr>
      <w:r w:rsidRPr="002209C6">
        <w:rPr>
          <w:lang w:val="hu-HU"/>
        </w:rPr>
        <w:t>Emil-Barell-Str. 1</w:t>
      </w:r>
    </w:p>
    <w:p w14:paraId="4091E34E" w14:textId="22C07C35" w:rsidR="00DB2AEA" w:rsidRPr="002209C6" w:rsidRDefault="00DB2AEA" w:rsidP="00E03BC2">
      <w:pPr>
        <w:keepNext/>
        <w:keepLines/>
        <w:rPr>
          <w:lang w:val="hu-HU"/>
        </w:rPr>
      </w:pPr>
      <w:r w:rsidRPr="002209C6">
        <w:rPr>
          <w:lang w:val="hu-HU"/>
        </w:rPr>
        <w:t>79639 Grenzach-Wyhlen</w:t>
      </w:r>
    </w:p>
    <w:p w14:paraId="37C9F197" w14:textId="77777777" w:rsidR="00DB2AEA" w:rsidRPr="002209C6" w:rsidRDefault="00DB2AEA" w:rsidP="00E03BC2">
      <w:pPr>
        <w:keepNext/>
        <w:keepLines/>
        <w:spacing w:line="260" w:lineRule="atLeast"/>
        <w:ind w:right="-2"/>
        <w:rPr>
          <w:szCs w:val="22"/>
          <w:lang w:val="hu-HU"/>
        </w:rPr>
      </w:pPr>
      <w:r w:rsidRPr="002209C6">
        <w:rPr>
          <w:szCs w:val="22"/>
          <w:lang w:val="hu-HU"/>
        </w:rPr>
        <w:t>Németország</w:t>
      </w:r>
    </w:p>
    <w:p w14:paraId="594607EB" w14:textId="77777777" w:rsidR="00FC5F80" w:rsidRPr="002209C6" w:rsidRDefault="00FC5F80" w:rsidP="00E03BC2">
      <w:pPr>
        <w:keepNext/>
        <w:keepLines/>
        <w:rPr>
          <w:lang w:val="hu-HU"/>
        </w:rPr>
      </w:pPr>
    </w:p>
    <w:p w14:paraId="6EAAA8F2" w14:textId="77777777" w:rsidR="005E0FE7" w:rsidRPr="002209C6" w:rsidRDefault="005E0FE7" w:rsidP="00E03BC2">
      <w:pPr>
        <w:keepNext/>
        <w:keepLines/>
        <w:rPr>
          <w:lang w:val="hu-HU"/>
        </w:rPr>
      </w:pPr>
      <w:r w:rsidRPr="002209C6">
        <w:rPr>
          <w:lang w:val="hu-HU"/>
        </w:rPr>
        <w:t>A készítményhez kapcsolódó további kérdéseivel forduljon a forgalomba hozatali engedély jogosultjának helyi képviseletéhez:</w:t>
      </w:r>
    </w:p>
    <w:p w14:paraId="24203F4E" w14:textId="77777777" w:rsidR="005E0FE7" w:rsidRPr="002209C6" w:rsidRDefault="005E0FE7" w:rsidP="005E0FE7">
      <w:pPr>
        <w:rPr>
          <w:lang w:val="hu-HU"/>
        </w:rPr>
      </w:pPr>
    </w:p>
    <w:tbl>
      <w:tblPr>
        <w:tblW w:w="9180" w:type="dxa"/>
        <w:tblLayout w:type="fixed"/>
        <w:tblLook w:val="0000" w:firstRow="0" w:lastRow="0" w:firstColumn="0" w:lastColumn="0" w:noHBand="0" w:noVBand="0"/>
      </w:tblPr>
      <w:tblGrid>
        <w:gridCol w:w="4590"/>
        <w:gridCol w:w="4590"/>
      </w:tblGrid>
      <w:tr w:rsidR="00B8559F" w:rsidRPr="002D7919" w:rsidDel="00B8559F" w14:paraId="1546D692" w14:textId="17F6E83A" w:rsidTr="00B8559F">
        <w:trPr>
          <w:cantSplit/>
          <w:del w:id="7252" w:author="Author" w:date="2025-07-24T12:47:00Z"/>
        </w:trPr>
        <w:tc>
          <w:tcPr>
            <w:tcW w:w="4590" w:type="dxa"/>
          </w:tcPr>
          <w:p w14:paraId="6A582977" w14:textId="6EFB0C0C" w:rsidR="00B8559F" w:rsidRPr="002D7919" w:rsidDel="00B8559F" w:rsidRDefault="00B8559F" w:rsidP="0045332D">
            <w:pPr>
              <w:rPr>
                <w:del w:id="7253" w:author="Author" w:date="2025-07-24T12:47:00Z"/>
                <w:noProof/>
                <w:lang w:val="hu-HU"/>
                <w:rPrChange w:id="7254" w:author="OGYI_57.1" w:date="2026-03-12T12:42:00Z">
                  <w:rPr>
                    <w:del w:id="7255" w:author="Author" w:date="2025-07-24T12:47:00Z"/>
                    <w:noProof/>
                    <w:lang w:val="fr-FR"/>
                  </w:rPr>
                </w:rPrChange>
              </w:rPr>
            </w:pPr>
            <w:del w:id="7256" w:author="Author" w:date="2025-07-24T12:47:00Z">
              <w:r w:rsidRPr="002D7919" w:rsidDel="00B8559F">
                <w:rPr>
                  <w:b/>
                  <w:noProof/>
                  <w:lang w:val="hu-HU"/>
                  <w:rPrChange w:id="7257" w:author="OGYI_57.1" w:date="2026-03-12T12:42:00Z">
                    <w:rPr>
                      <w:b/>
                      <w:noProof/>
                      <w:lang w:val="fr-FR"/>
                    </w:rPr>
                  </w:rPrChange>
                </w:rPr>
                <w:delText>België/Belgique/Belgien</w:delText>
              </w:r>
            </w:del>
          </w:p>
          <w:p w14:paraId="533B9B30" w14:textId="0DA6B1F6" w:rsidR="00B8559F" w:rsidRPr="002D7919" w:rsidDel="00B8559F" w:rsidRDefault="00B8559F" w:rsidP="0045332D">
            <w:pPr>
              <w:rPr>
                <w:del w:id="7258" w:author="Author" w:date="2025-07-24T12:47:00Z"/>
                <w:noProof/>
                <w:lang w:val="hu-HU"/>
                <w:rPrChange w:id="7259" w:author="OGYI_57.1" w:date="2026-03-12T12:42:00Z">
                  <w:rPr>
                    <w:del w:id="7260" w:author="Author" w:date="2025-07-24T12:47:00Z"/>
                    <w:noProof/>
                    <w:lang w:val="fr-FR"/>
                  </w:rPr>
                </w:rPrChange>
              </w:rPr>
            </w:pPr>
            <w:del w:id="7261" w:author="Author" w:date="2025-07-24T12:47:00Z">
              <w:r w:rsidRPr="002D7919" w:rsidDel="00B8559F">
                <w:rPr>
                  <w:noProof/>
                  <w:lang w:val="hu-HU"/>
                  <w:rPrChange w:id="7262" w:author="OGYI_57.1" w:date="2026-03-12T12:42:00Z">
                    <w:rPr>
                      <w:noProof/>
                      <w:lang w:val="fr-FR"/>
                    </w:rPr>
                  </w:rPrChange>
                </w:rPr>
                <w:delText>N.V. Roche S.A.</w:delText>
              </w:r>
            </w:del>
          </w:p>
          <w:p w14:paraId="30BD5BED" w14:textId="2FBA9207" w:rsidR="00B8559F" w:rsidRPr="002D7919" w:rsidDel="00B8559F" w:rsidRDefault="00B8559F" w:rsidP="0045332D">
            <w:pPr>
              <w:rPr>
                <w:del w:id="7263" w:author="Author" w:date="2025-07-24T12:47:00Z"/>
                <w:noProof/>
                <w:lang w:val="hu-HU"/>
                <w:rPrChange w:id="7264" w:author="OGYI_57.1" w:date="2026-03-12T12:42:00Z">
                  <w:rPr>
                    <w:del w:id="7265" w:author="Author" w:date="2025-07-24T12:47:00Z"/>
                    <w:noProof/>
                    <w:lang w:val="fr-FR"/>
                  </w:rPr>
                </w:rPrChange>
              </w:rPr>
            </w:pPr>
            <w:del w:id="7266" w:author="Author" w:date="2025-07-24T12:47:00Z">
              <w:r w:rsidRPr="002D7919" w:rsidDel="00B8559F">
                <w:rPr>
                  <w:noProof/>
                  <w:lang w:val="hu-HU"/>
                  <w:rPrChange w:id="7267" w:author="OGYI_57.1" w:date="2026-03-12T12:42:00Z">
                    <w:rPr>
                      <w:noProof/>
                      <w:lang w:val="fr-FR"/>
                    </w:rPr>
                  </w:rPrChange>
                </w:rPr>
                <w:delText>Tél/Tel: +32 (0) 2 525 82 11</w:delText>
              </w:r>
            </w:del>
          </w:p>
          <w:p w14:paraId="6B7C649E" w14:textId="2380F375" w:rsidR="00B8559F" w:rsidRPr="002D7919" w:rsidDel="00B8559F" w:rsidRDefault="00B8559F" w:rsidP="0045332D">
            <w:pPr>
              <w:rPr>
                <w:del w:id="7268" w:author="Author" w:date="2025-07-24T12:47:00Z"/>
                <w:b/>
                <w:noProof/>
                <w:lang w:val="hu-HU"/>
                <w:rPrChange w:id="7269" w:author="OGYI_57.1" w:date="2026-03-12T12:42:00Z">
                  <w:rPr>
                    <w:del w:id="7270" w:author="Author" w:date="2025-07-24T12:47:00Z"/>
                    <w:b/>
                    <w:noProof/>
                    <w:lang w:val="fr-FR"/>
                  </w:rPr>
                </w:rPrChange>
              </w:rPr>
            </w:pPr>
          </w:p>
        </w:tc>
        <w:tc>
          <w:tcPr>
            <w:tcW w:w="4590" w:type="dxa"/>
          </w:tcPr>
          <w:p w14:paraId="1E2CF338" w14:textId="53EE9956" w:rsidR="00B8559F" w:rsidRPr="00A3204C" w:rsidDel="00B8559F" w:rsidRDefault="00B8559F" w:rsidP="0045332D">
            <w:pPr>
              <w:suppressAutoHyphens/>
              <w:rPr>
                <w:del w:id="7271" w:author="Author" w:date="2025-07-24T12:47:00Z"/>
                <w:noProof/>
                <w:lang w:val="hu-HU"/>
                <w:rPrChange w:id="7272" w:author="Author" w:date="2025-08-05T11:26:00Z">
                  <w:rPr>
                    <w:del w:id="7273" w:author="Author" w:date="2025-07-24T12:47:00Z"/>
                    <w:noProof/>
                    <w:lang w:val="de-CH"/>
                  </w:rPr>
                </w:rPrChange>
              </w:rPr>
            </w:pPr>
            <w:del w:id="7274" w:author="Author" w:date="2025-07-24T12:47:00Z">
              <w:r w:rsidRPr="00A3204C" w:rsidDel="00B8559F">
                <w:rPr>
                  <w:b/>
                  <w:noProof/>
                  <w:lang w:val="hu-HU"/>
                  <w:rPrChange w:id="7275" w:author="Author" w:date="2025-08-05T11:26:00Z">
                    <w:rPr>
                      <w:b/>
                      <w:noProof/>
                      <w:lang w:val="de-CH"/>
                    </w:rPr>
                  </w:rPrChange>
                </w:rPr>
                <w:delText>Luxembourg/Luxemburg</w:delText>
              </w:r>
            </w:del>
          </w:p>
          <w:p w14:paraId="3D7B5B86" w14:textId="7A527AD5" w:rsidR="00B8559F" w:rsidRPr="00A3204C" w:rsidDel="00B8559F" w:rsidRDefault="00B8559F" w:rsidP="0045332D">
            <w:pPr>
              <w:rPr>
                <w:del w:id="7276" w:author="Author" w:date="2025-07-24T12:47:00Z"/>
                <w:noProof/>
                <w:lang w:val="hu-HU"/>
                <w:rPrChange w:id="7277" w:author="Author" w:date="2025-08-05T11:26:00Z">
                  <w:rPr>
                    <w:del w:id="7278" w:author="Author" w:date="2025-07-24T12:47:00Z"/>
                    <w:noProof/>
                    <w:lang w:val="de-CH"/>
                  </w:rPr>
                </w:rPrChange>
              </w:rPr>
            </w:pPr>
            <w:del w:id="7279" w:author="Author" w:date="2025-07-24T12:47:00Z">
              <w:r w:rsidRPr="00A3204C" w:rsidDel="00B8559F">
                <w:rPr>
                  <w:noProof/>
                  <w:lang w:val="hu-HU"/>
                  <w:rPrChange w:id="7280" w:author="Author" w:date="2025-08-05T11:26:00Z">
                    <w:rPr>
                      <w:noProof/>
                      <w:lang w:val="de-CH"/>
                    </w:rPr>
                  </w:rPrChange>
                </w:rPr>
                <w:delText>(Voir/siehe Belgique/Belgien)</w:delText>
              </w:r>
            </w:del>
          </w:p>
          <w:p w14:paraId="4072F5A7" w14:textId="493F2EE5" w:rsidR="00B8559F" w:rsidRPr="00A3204C" w:rsidDel="00B8559F" w:rsidRDefault="00B8559F" w:rsidP="0045332D">
            <w:pPr>
              <w:suppressAutoHyphens/>
              <w:rPr>
                <w:del w:id="7281" w:author="Author" w:date="2025-07-24T12:47:00Z"/>
                <w:b/>
                <w:noProof/>
                <w:lang w:val="hu-HU"/>
                <w:rPrChange w:id="7282" w:author="Author" w:date="2025-08-05T11:26:00Z">
                  <w:rPr>
                    <w:del w:id="7283" w:author="Author" w:date="2025-07-24T12:47:00Z"/>
                    <w:b/>
                    <w:noProof/>
                    <w:lang w:val="de-CH"/>
                  </w:rPr>
                </w:rPrChange>
              </w:rPr>
            </w:pPr>
          </w:p>
        </w:tc>
      </w:tr>
      <w:tr w:rsidR="00B8559F" w:rsidRPr="002D7919" w:rsidDel="00B8559F" w14:paraId="785B03BD" w14:textId="5F8FAD3C" w:rsidTr="00B8559F">
        <w:trPr>
          <w:cantSplit/>
          <w:del w:id="7284" w:author="Author" w:date="2025-07-24T12:47:00Z"/>
        </w:trPr>
        <w:tc>
          <w:tcPr>
            <w:tcW w:w="4590" w:type="dxa"/>
          </w:tcPr>
          <w:p w14:paraId="59A25CC7" w14:textId="522DD9A8" w:rsidR="00B8559F" w:rsidRPr="00287BB1" w:rsidDel="00B8559F" w:rsidRDefault="00B8559F" w:rsidP="0045332D">
            <w:pPr>
              <w:autoSpaceDE w:val="0"/>
              <w:autoSpaceDN w:val="0"/>
              <w:adjustRightInd w:val="0"/>
              <w:rPr>
                <w:del w:id="7285" w:author="Author" w:date="2025-07-24T12:47:00Z"/>
                <w:b/>
                <w:bCs/>
                <w:szCs w:val="22"/>
                <w:lang w:val="bg-BG"/>
              </w:rPr>
            </w:pPr>
            <w:del w:id="7286" w:author="Author" w:date="2025-07-24T12:47:00Z">
              <w:r w:rsidRPr="00287BB1" w:rsidDel="00B8559F">
                <w:rPr>
                  <w:b/>
                  <w:bCs/>
                  <w:szCs w:val="22"/>
                  <w:lang w:val="bg-BG"/>
                </w:rPr>
                <w:delText>България</w:delText>
              </w:r>
            </w:del>
          </w:p>
          <w:p w14:paraId="44CE31E8" w14:textId="66BFE185" w:rsidR="00B8559F" w:rsidRPr="00287BB1" w:rsidDel="00B8559F" w:rsidRDefault="00B8559F" w:rsidP="0045332D">
            <w:pPr>
              <w:suppressAutoHyphens/>
              <w:rPr>
                <w:del w:id="7287" w:author="Author" w:date="2025-07-24T12:47:00Z"/>
                <w:noProof/>
                <w:lang w:val="bg-BG"/>
              </w:rPr>
            </w:pPr>
            <w:del w:id="7288" w:author="Author" w:date="2025-07-24T12:47:00Z">
              <w:r w:rsidRPr="00287BB1" w:rsidDel="00B8559F">
                <w:rPr>
                  <w:noProof/>
                  <w:lang w:val="bg-BG"/>
                </w:rPr>
                <w:delText>Рош България ЕООД</w:delText>
              </w:r>
            </w:del>
          </w:p>
          <w:p w14:paraId="355D7589" w14:textId="7923CB0C" w:rsidR="00B8559F" w:rsidRPr="00E03BC2" w:rsidDel="00B8559F" w:rsidRDefault="00B8559F" w:rsidP="0045332D">
            <w:pPr>
              <w:suppressAutoHyphens/>
              <w:rPr>
                <w:del w:id="7289" w:author="Author" w:date="2025-07-24T12:47:00Z"/>
                <w:noProof/>
                <w:lang w:val="hu-HU"/>
              </w:rPr>
            </w:pPr>
            <w:del w:id="7290" w:author="Author" w:date="2025-07-24T12:47:00Z">
              <w:r w:rsidRPr="00287BB1" w:rsidDel="00B8559F">
                <w:rPr>
                  <w:noProof/>
                  <w:lang w:val="bg-BG"/>
                </w:rPr>
                <w:delText>Тел: +359 2 </w:delText>
              </w:r>
              <w:r w:rsidDel="00B8559F">
                <w:rPr>
                  <w:noProof/>
                  <w:lang w:val="hu-HU"/>
                </w:rPr>
                <w:delText>474 5444</w:delText>
              </w:r>
            </w:del>
          </w:p>
          <w:p w14:paraId="5D72E3F5" w14:textId="6D3179F3" w:rsidR="00B8559F" w:rsidRPr="00287BB1" w:rsidDel="00B8559F" w:rsidRDefault="00B8559F" w:rsidP="0045332D">
            <w:pPr>
              <w:suppressAutoHyphens/>
              <w:rPr>
                <w:del w:id="7291" w:author="Author" w:date="2025-07-24T12:47:00Z"/>
                <w:noProof/>
                <w:lang w:val="bg-BG"/>
              </w:rPr>
            </w:pPr>
          </w:p>
        </w:tc>
        <w:tc>
          <w:tcPr>
            <w:tcW w:w="4590" w:type="dxa"/>
          </w:tcPr>
          <w:p w14:paraId="1BA00A05" w14:textId="6DD2B5A1" w:rsidR="00B8559F" w:rsidRPr="00287BB1" w:rsidDel="00B8559F" w:rsidRDefault="00B8559F" w:rsidP="0045332D">
            <w:pPr>
              <w:rPr>
                <w:del w:id="7292" w:author="Author" w:date="2025-07-24T12:47:00Z"/>
                <w:b/>
                <w:noProof/>
                <w:lang w:val="cs-CZ"/>
              </w:rPr>
            </w:pPr>
            <w:del w:id="7293" w:author="Author" w:date="2025-07-24T12:47:00Z">
              <w:r w:rsidRPr="00A3204C" w:rsidDel="00B8559F">
                <w:rPr>
                  <w:b/>
                  <w:noProof/>
                  <w:lang w:val="hu-HU"/>
                  <w:rPrChange w:id="7294" w:author="Author" w:date="2025-08-05T11:26:00Z">
                    <w:rPr>
                      <w:b/>
                      <w:noProof/>
                    </w:rPr>
                  </w:rPrChange>
                </w:rPr>
                <w:delText>Magyarorsz</w:delText>
              </w:r>
              <w:r w:rsidRPr="00287BB1" w:rsidDel="00B8559F">
                <w:rPr>
                  <w:b/>
                  <w:noProof/>
                  <w:lang w:val="cs-CZ"/>
                </w:rPr>
                <w:delText>ág</w:delText>
              </w:r>
            </w:del>
          </w:p>
          <w:p w14:paraId="65AD1763" w14:textId="5004CE95" w:rsidR="00B8559F" w:rsidRPr="00287BB1" w:rsidDel="00B8559F" w:rsidRDefault="00B8559F" w:rsidP="0045332D">
            <w:pPr>
              <w:rPr>
                <w:del w:id="7295" w:author="Author" w:date="2025-07-24T12:47:00Z"/>
                <w:noProof/>
                <w:lang w:val="cs-CZ"/>
              </w:rPr>
            </w:pPr>
            <w:del w:id="7296" w:author="Author" w:date="2025-07-24T12:47:00Z">
              <w:r w:rsidRPr="00287BB1" w:rsidDel="00B8559F">
                <w:rPr>
                  <w:noProof/>
                  <w:lang w:val="cs-CZ"/>
                </w:rPr>
                <w:delText>Roche (Magyarország) Kft.</w:delText>
              </w:r>
            </w:del>
          </w:p>
          <w:p w14:paraId="3C672C4C" w14:textId="7E1F27DA" w:rsidR="00B8559F" w:rsidRPr="00287BB1" w:rsidDel="00B8559F" w:rsidRDefault="00B8559F" w:rsidP="0045332D">
            <w:pPr>
              <w:rPr>
                <w:del w:id="7297" w:author="Author" w:date="2025-07-24T12:47:00Z"/>
                <w:noProof/>
                <w:lang w:val="cs-CZ"/>
              </w:rPr>
            </w:pPr>
            <w:del w:id="7298" w:author="Author" w:date="2025-07-24T12:47:00Z">
              <w:r w:rsidRPr="00287BB1" w:rsidDel="00B8559F">
                <w:rPr>
                  <w:noProof/>
                  <w:lang w:val="cs-CZ"/>
                </w:rPr>
                <w:delText xml:space="preserve">Tel: +36 - </w:delText>
              </w:r>
              <w:r w:rsidDel="00B8559F">
                <w:rPr>
                  <w:noProof/>
                  <w:lang w:val="cs-CZ"/>
                </w:rPr>
                <w:delText>1 279 4500</w:delText>
              </w:r>
            </w:del>
          </w:p>
          <w:p w14:paraId="5D1B38B3" w14:textId="0C48CA90" w:rsidR="00B8559F" w:rsidRPr="00287BB1" w:rsidDel="00B8559F" w:rsidRDefault="00B8559F" w:rsidP="0045332D">
            <w:pPr>
              <w:rPr>
                <w:del w:id="7299" w:author="Author" w:date="2025-07-24T12:47:00Z"/>
                <w:noProof/>
                <w:lang w:val="bg-BG"/>
              </w:rPr>
            </w:pPr>
          </w:p>
        </w:tc>
      </w:tr>
      <w:tr w:rsidR="00B8559F" w:rsidRPr="002D7919" w:rsidDel="00B8559F" w14:paraId="0C356D3B" w14:textId="4EDE28E8" w:rsidTr="00B8559F">
        <w:trPr>
          <w:cantSplit/>
          <w:del w:id="7300" w:author="Author" w:date="2025-07-24T12:47:00Z"/>
        </w:trPr>
        <w:tc>
          <w:tcPr>
            <w:tcW w:w="4590" w:type="dxa"/>
          </w:tcPr>
          <w:p w14:paraId="56AB6C42" w14:textId="71D5C5DF" w:rsidR="00B8559F" w:rsidRPr="00287BB1" w:rsidDel="00B8559F" w:rsidRDefault="00B8559F" w:rsidP="0045332D">
            <w:pPr>
              <w:rPr>
                <w:del w:id="7301" w:author="Author" w:date="2025-07-24T12:47:00Z"/>
                <w:b/>
                <w:noProof/>
                <w:lang w:val="cs-CZ"/>
              </w:rPr>
            </w:pPr>
            <w:del w:id="7302" w:author="Author" w:date="2025-07-24T12:47:00Z">
              <w:r w:rsidRPr="00287BB1" w:rsidDel="00B8559F">
                <w:rPr>
                  <w:b/>
                  <w:noProof/>
                  <w:lang w:val="cs-CZ"/>
                </w:rPr>
                <w:delText>Česká republika</w:delText>
              </w:r>
            </w:del>
          </w:p>
          <w:p w14:paraId="096510E6" w14:textId="09B882CA" w:rsidR="00B8559F" w:rsidRPr="00287BB1" w:rsidDel="00B8559F" w:rsidRDefault="00B8559F" w:rsidP="0045332D">
            <w:pPr>
              <w:rPr>
                <w:del w:id="7303" w:author="Author" w:date="2025-07-24T12:47:00Z"/>
                <w:bCs/>
                <w:noProof/>
                <w:szCs w:val="22"/>
                <w:lang w:val="cs-CZ"/>
              </w:rPr>
            </w:pPr>
            <w:del w:id="7304" w:author="Author" w:date="2025-07-24T12:47:00Z">
              <w:r w:rsidRPr="00287BB1" w:rsidDel="00B8559F">
                <w:rPr>
                  <w:bCs/>
                  <w:noProof/>
                  <w:szCs w:val="22"/>
                  <w:lang w:val="cs-CZ"/>
                </w:rPr>
                <w:delText>Roche s. r. o.</w:delText>
              </w:r>
            </w:del>
          </w:p>
          <w:p w14:paraId="0545F0C5" w14:textId="3035ED55" w:rsidR="00B8559F" w:rsidDel="00B8559F" w:rsidRDefault="00B8559F" w:rsidP="0045332D">
            <w:pPr>
              <w:rPr>
                <w:del w:id="7305" w:author="Author" w:date="2025-07-24T12:47:00Z"/>
                <w:noProof/>
                <w:lang w:val="cs-CZ"/>
              </w:rPr>
            </w:pPr>
            <w:del w:id="7306" w:author="Author" w:date="2025-07-24T12:47:00Z">
              <w:r w:rsidRPr="00287BB1" w:rsidDel="00B8559F">
                <w:rPr>
                  <w:noProof/>
                  <w:lang w:val="cs-CZ"/>
                </w:rPr>
                <w:delText>Tel: +420 - 2 20382111</w:delText>
              </w:r>
            </w:del>
          </w:p>
          <w:p w14:paraId="6732654B" w14:textId="1FDE975E" w:rsidR="00B8559F" w:rsidRPr="00A3204C" w:rsidDel="00B8559F" w:rsidRDefault="00B8559F" w:rsidP="0045332D">
            <w:pPr>
              <w:rPr>
                <w:del w:id="7307" w:author="Author" w:date="2025-07-24T12:47:00Z"/>
                <w:noProof/>
                <w:lang w:val="hu-HU"/>
                <w:rPrChange w:id="7308" w:author="Author" w:date="2025-08-05T11:26:00Z">
                  <w:rPr>
                    <w:del w:id="7309" w:author="Author" w:date="2025-07-24T12:47:00Z"/>
                    <w:noProof/>
                    <w:lang w:val="de-CH"/>
                  </w:rPr>
                </w:rPrChange>
              </w:rPr>
            </w:pPr>
          </w:p>
        </w:tc>
        <w:tc>
          <w:tcPr>
            <w:tcW w:w="4590" w:type="dxa"/>
          </w:tcPr>
          <w:p w14:paraId="1364E323" w14:textId="764AEDE0" w:rsidR="00B8559F" w:rsidRPr="00A3204C" w:rsidDel="00B8559F" w:rsidRDefault="00B8559F" w:rsidP="0045332D">
            <w:pPr>
              <w:ind w:left="1320" w:hanging="220"/>
              <w:rPr>
                <w:del w:id="7310" w:author="Author" w:date="2025-07-24T12:47:00Z"/>
                <w:b/>
                <w:noProof/>
                <w:lang w:val="hu-HU"/>
                <w:rPrChange w:id="7311" w:author="Author" w:date="2025-08-05T11:26:00Z">
                  <w:rPr>
                    <w:del w:id="7312" w:author="Author" w:date="2025-07-24T12:47:00Z"/>
                    <w:b/>
                    <w:noProof/>
                    <w:lang w:val="en-GB"/>
                  </w:rPr>
                </w:rPrChange>
              </w:rPr>
            </w:pPr>
            <w:del w:id="7313" w:author="Author" w:date="2025-07-24T12:47:00Z">
              <w:r w:rsidRPr="00A3204C" w:rsidDel="00B8559F">
                <w:rPr>
                  <w:b/>
                  <w:noProof/>
                  <w:lang w:val="hu-HU"/>
                  <w:rPrChange w:id="7314" w:author="Author" w:date="2025-08-05T11:26:00Z">
                    <w:rPr>
                      <w:b/>
                      <w:noProof/>
                      <w:lang w:val="en-GB"/>
                    </w:rPr>
                  </w:rPrChange>
                </w:rPr>
                <w:delText>Malta</w:delText>
              </w:r>
            </w:del>
          </w:p>
          <w:p w14:paraId="206A76FB" w14:textId="66A36111" w:rsidR="00B8559F" w:rsidRPr="00A3204C" w:rsidDel="00B8559F" w:rsidRDefault="00B8559F" w:rsidP="0045332D">
            <w:pPr>
              <w:rPr>
                <w:del w:id="7315" w:author="Author" w:date="2025-07-24T12:47:00Z"/>
                <w:noProof/>
                <w:lang w:val="hu-HU"/>
                <w:rPrChange w:id="7316" w:author="Author" w:date="2025-08-05T11:26:00Z">
                  <w:rPr>
                    <w:del w:id="7317" w:author="Author" w:date="2025-07-24T12:47:00Z"/>
                    <w:noProof/>
                    <w:lang w:val="en-GB"/>
                  </w:rPr>
                </w:rPrChange>
              </w:rPr>
            </w:pPr>
            <w:del w:id="7318" w:author="Author" w:date="2025-07-24T12:47:00Z">
              <w:r w:rsidRPr="00A3204C" w:rsidDel="00B8559F">
                <w:rPr>
                  <w:noProof/>
                  <w:lang w:val="hu-HU"/>
                  <w:rPrChange w:id="7319" w:author="Author" w:date="2025-08-05T11:26:00Z">
                    <w:rPr>
                      <w:noProof/>
                    </w:rPr>
                  </w:rPrChange>
                </w:rPr>
                <w:delText>(See Ireland)</w:delText>
              </w:r>
            </w:del>
          </w:p>
          <w:p w14:paraId="2F6336AE" w14:textId="24CFB1A1" w:rsidR="00B8559F" w:rsidRPr="00A3204C" w:rsidDel="00B8559F" w:rsidRDefault="00B8559F" w:rsidP="0045332D">
            <w:pPr>
              <w:autoSpaceDE w:val="0"/>
              <w:autoSpaceDN w:val="0"/>
              <w:adjustRightInd w:val="0"/>
              <w:rPr>
                <w:del w:id="7320" w:author="Author" w:date="2025-07-24T12:47:00Z"/>
                <w:noProof/>
                <w:lang w:val="hu-HU"/>
                <w:rPrChange w:id="7321" w:author="Author" w:date="2025-08-05T11:26:00Z">
                  <w:rPr>
                    <w:del w:id="7322" w:author="Author" w:date="2025-07-24T12:47:00Z"/>
                    <w:noProof/>
                    <w:lang w:val="en-GB"/>
                  </w:rPr>
                </w:rPrChange>
              </w:rPr>
            </w:pPr>
          </w:p>
        </w:tc>
      </w:tr>
      <w:tr w:rsidR="00B8559F" w:rsidRPr="002D7919" w:rsidDel="00B8559F" w14:paraId="4F4E3AE4" w14:textId="6C82E7B2" w:rsidTr="00B8559F">
        <w:trPr>
          <w:cantSplit/>
          <w:del w:id="7323" w:author="Author" w:date="2025-07-24T12:47:00Z"/>
        </w:trPr>
        <w:tc>
          <w:tcPr>
            <w:tcW w:w="4590" w:type="dxa"/>
          </w:tcPr>
          <w:p w14:paraId="78AC36DD" w14:textId="5503A237" w:rsidR="00B8559F" w:rsidRPr="00A3204C" w:rsidDel="00B8559F" w:rsidRDefault="00B8559F" w:rsidP="0045332D">
            <w:pPr>
              <w:ind w:left="1320" w:hanging="220"/>
              <w:rPr>
                <w:del w:id="7324" w:author="Author" w:date="2025-07-24T12:47:00Z"/>
                <w:noProof/>
                <w:lang w:val="hu-HU"/>
                <w:rPrChange w:id="7325" w:author="Author" w:date="2025-08-05T11:26:00Z">
                  <w:rPr>
                    <w:del w:id="7326" w:author="Author" w:date="2025-07-24T12:47:00Z"/>
                    <w:noProof/>
                    <w:lang w:val="en-GB"/>
                  </w:rPr>
                </w:rPrChange>
              </w:rPr>
            </w:pPr>
            <w:del w:id="7327" w:author="Author" w:date="2025-07-24T12:47:00Z">
              <w:r w:rsidRPr="00A3204C" w:rsidDel="00B8559F">
                <w:rPr>
                  <w:b/>
                  <w:noProof/>
                  <w:lang w:val="hu-HU"/>
                  <w:rPrChange w:id="7328" w:author="Author" w:date="2025-08-05T11:26:00Z">
                    <w:rPr>
                      <w:b/>
                      <w:noProof/>
                      <w:lang w:val="en-GB"/>
                    </w:rPr>
                  </w:rPrChange>
                </w:rPr>
                <w:delText>Danmark</w:delText>
              </w:r>
            </w:del>
          </w:p>
          <w:p w14:paraId="01C1B29A" w14:textId="1A6F91C2" w:rsidR="00B8559F" w:rsidRPr="00A3204C" w:rsidDel="00B8559F" w:rsidRDefault="00B8559F" w:rsidP="0045332D">
            <w:pPr>
              <w:rPr>
                <w:del w:id="7329" w:author="Author" w:date="2025-07-24T12:47:00Z"/>
                <w:noProof/>
                <w:lang w:val="hu-HU"/>
                <w:rPrChange w:id="7330" w:author="Author" w:date="2025-08-05T11:26:00Z">
                  <w:rPr>
                    <w:del w:id="7331" w:author="Author" w:date="2025-07-24T12:47:00Z"/>
                    <w:noProof/>
                    <w:lang w:val="en-GB"/>
                  </w:rPr>
                </w:rPrChange>
              </w:rPr>
            </w:pPr>
            <w:del w:id="7332" w:author="Author" w:date="2025-07-24T12:47:00Z">
              <w:r w:rsidRPr="00A3204C" w:rsidDel="00B8559F">
                <w:rPr>
                  <w:noProof/>
                  <w:lang w:val="hu-HU"/>
                  <w:rPrChange w:id="7333" w:author="Author" w:date="2025-08-05T11:26:00Z">
                    <w:rPr>
                      <w:noProof/>
                      <w:lang w:val="en-GB"/>
                    </w:rPr>
                  </w:rPrChange>
                </w:rPr>
                <w:delText>Roche Pharmaceuticals A/S</w:delText>
              </w:r>
            </w:del>
          </w:p>
          <w:p w14:paraId="7EED6A39" w14:textId="7D52B483" w:rsidR="00B8559F" w:rsidRPr="00A3204C" w:rsidDel="00B8559F" w:rsidRDefault="00B8559F" w:rsidP="0045332D">
            <w:pPr>
              <w:rPr>
                <w:del w:id="7334" w:author="Author" w:date="2025-07-24T12:47:00Z"/>
                <w:noProof/>
                <w:lang w:val="hu-HU"/>
                <w:rPrChange w:id="7335" w:author="Author" w:date="2025-08-05T11:26:00Z">
                  <w:rPr>
                    <w:del w:id="7336" w:author="Author" w:date="2025-07-24T12:47:00Z"/>
                    <w:noProof/>
                    <w:lang w:val="en-GB"/>
                  </w:rPr>
                </w:rPrChange>
              </w:rPr>
            </w:pPr>
            <w:del w:id="7337" w:author="Author" w:date="2025-07-24T12:47:00Z">
              <w:r w:rsidRPr="00A3204C" w:rsidDel="00B8559F">
                <w:rPr>
                  <w:noProof/>
                  <w:lang w:val="hu-HU"/>
                  <w:rPrChange w:id="7338" w:author="Author" w:date="2025-08-05T11:26:00Z">
                    <w:rPr>
                      <w:noProof/>
                      <w:lang w:val="en-GB"/>
                    </w:rPr>
                  </w:rPrChange>
                </w:rPr>
                <w:delText>Tlf: +45 - 36 39 99 99</w:delText>
              </w:r>
            </w:del>
          </w:p>
          <w:p w14:paraId="75111A52" w14:textId="68E40E55" w:rsidR="00B8559F" w:rsidRPr="00A3204C" w:rsidDel="00B8559F" w:rsidRDefault="00B8559F" w:rsidP="0045332D">
            <w:pPr>
              <w:rPr>
                <w:del w:id="7339" w:author="Author" w:date="2025-07-24T12:47:00Z"/>
                <w:b/>
                <w:noProof/>
                <w:lang w:val="hu-HU"/>
                <w:rPrChange w:id="7340" w:author="Author" w:date="2025-08-05T11:26:00Z">
                  <w:rPr>
                    <w:del w:id="7341" w:author="Author" w:date="2025-07-24T12:47:00Z"/>
                    <w:b/>
                    <w:noProof/>
                    <w:lang w:val="en-GB"/>
                  </w:rPr>
                </w:rPrChange>
              </w:rPr>
            </w:pPr>
          </w:p>
        </w:tc>
        <w:tc>
          <w:tcPr>
            <w:tcW w:w="4590" w:type="dxa"/>
          </w:tcPr>
          <w:p w14:paraId="2C2BB83F" w14:textId="6DF6FFAA" w:rsidR="00B8559F" w:rsidRPr="00287BB1" w:rsidDel="00B8559F" w:rsidRDefault="00B8559F" w:rsidP="0045332D">
            <w:pPr>
              <w:rPr>
                <w:del w:id="7342" w:author="Author" w:date="2025-07-24T12:47:00Z"/>
                <w:noProof/>
                <w:lang w:val="nl-NL"/>
              </w:rPr>
            </w:pPr>
            <w:del w:id="7343" w:author="Author" w:date="2025-07-24T12:47:00Z">
              <w:r w:rsidRPr="00287BB1" w:rsidDel="00B8559F">
                <w:rPr>
                  <w:b/>
                  <w:noProof/>
                  <w:lang w:val="nl-NL"/>
                </w:rPr>
                <w:delText>Nederland</w:delText>
              </w:r>
            </w:del>
          </w:p>
          <w:p w14:paraId="2448177D" w14:textId="1E9DEEC6" w:rsidR="00B8559F" w:rsidRPr="00287BB1" w:rsidDel="00B8559F" w:rsidRDefault="00B8559F" w:rsidP="0045332D">
            <w:pPr>
              <w:rPr>
                <w:del w:id="7344" w:author="Author" w:date="2025-07-24T12:47:00Z"/>
                <w:noProof/>
                <w:lang w:val="nl-NL"/>
              </w:rPr>
            </w:pPr>
            <w:del w:id="7345" w:author="Author" w:date="2025-07-24T12:47:00Z">
              <w:r w:rsidRPr="00287BB1" w:rsidDel="00B8559F">
                <w:rPr>
                  <w:noProof/>
                  <w:lang w:val="nl-NL"/>
                </w:rPr>
                <w:delText>Roche Nederland B.V.</w:delText>
              </w:r>
            </w:del>
          </w:p>
          <w:p w14:paraId="7CB9DEA3" w14:textId="264A5DA7" w:rsidR="00B8559F" w:rsidRPr="00A3204C" w:rsidDel="00B8559F" w:rsidRDefault="00B8559F" w:rsidP="0045332D">
            <w:pPr>
              <w:ind w:left="1320" w:hanging="220"/>
              <w:rPr>
                <w:del w:id="7346" w:author="Author" w:date="2025-07-24T12:47:00Z"/>
                <w:noProof/>
                <w:lang w:val="hu-HU"/>
                <w:rPrChange w:id="7347" w:author="Author" w:date="2025-08-05T11:26:00Z">
                  <w:rPr>
                    <w:del w:id="7348" w:author="Author" w:date="2025-07-24T12:47:00Z"/>
                    <w:noProof/>
                    <w:lang w:val="de-DE"/>
                  </w:rPr>
                </w:rPrChange>
              </w:rPr>
            </w:pPr>
            <w:del w:id="7349" w:author="Author" w:date="2025-07-24T12:47:00Z">
              <w:r w:rsidRPr="00A3204C" w:rsidDel="00B8559F">
                <w:rPr>
                  <w:noProof/>
                  <w:lang w:val="hu-HU"/>
                  <w:rPrChange w:id="7350" w:author="Author" w:date="2025-08-05T11:26:00Z">
                    <w:rPr>
                      <w:noProof/>
                      <w:lang w:val="de-DE"/>
                    </w:rPr>
                  </w:rPrChange>
                </w:rPr>
                <w:delText>Tel: +31 (</w:delText>
              </w:r>
              <w:r w:rsidRPr="00A3204C" w:rsidDel="00B8559F">
                <w:rPr>
                  <w:noProof/>
                  <w:snapToGrid w:val="0"/>
                  <w:lang w:val="hu-HU"/>
                  <w:rPrChange w:id="7351" w:author="Author" w:date="2025-08-05T11:26:00Z">
                    <w:rPr>
                      <w:noProof/>
                      <w:snapToGrid w:val="0"/>
                      <w:lang w:val="de-DE"/>
                    </w:rPr>
                  </w:rPrChange>
                </w:rPr>
                <w:delText>0) 348 438050</w:delText>
              </w:r>
            </w:del>
          </w:p>
          <w:p w14:paraId="019F1751" w14:textId="0DF78A57" w:rsidR="00B8559F" w:rsidRPr="00A3204C" w:rsidDel="00B8559F" w:rsidRDefault="00B8559F" w:rsidP="0045332D">
            <w:pPr>
              <w:rPr>
                <w:del w:id="7352" w:author="Author" w:date="2025-07-24T12:47:00Z"/>
                <w:noProof/>
                <w:lang w:val="hu-HU"/>
                <w:rPrChange w:id="7353" w:author="Author" w:date="2025-08-05T11:26:00Z">
                  <w:rPr>
                    <w:del w:id="7354" w:author="Author" w:date="2025-07-24T12:47:00Z"/>
                    <w:noProof/>
                    <w:lang w:val="de-DE"/>
                  </w:rPr>
                </w:rPrChange>
              </w:rPr>
            </w:pPr>
          </w:p>
        </w:tc>
      </w:tr>
      <w:tr w:rsidR="00B8559F" w:rsidRPr="002D7919" w:rsidDel="00B8559F" w14:paraId="6F9F24FC" w14:textId="5455C848" w:rsidTr="00B8559F">
        <w:trPr>
          <w:cantSplit/>
          <w:del w:id="7355" w:author="Author" w:date="2025-07-24T12:47:00Z"/>
        </w:trPr>
        <w:tc>
          <w:tcPr>
            <w:tcW w:w="4590" w:type="dxa"/>
          </w:tcPr>
          <w:p w14:paraId="07362D13" w14:textId="0A94C6DE" w:rsidR="00B8559F" w:rsidRPr="00A3204C" w:rsidDel="00B8559F" w:rsidRDefault="00B8559F" w:rsidP="0045332D">
            <w:pPr>
              <w:ind w:left="1320" w:hanging="220"/>
              <w:rPr>
                <w:del w:id="7356" w:author="Author" w:date="2025-07-24T12:47:00Z"/>
                <w:noProof/>
                <w:lang w:val="hu-HU"/>
                <w:rPrChange w:id="7357" w:author="Author" w:date="2025-08-05T11:26:00Z">
                  <w:rPr>
                    <w:del w:id="7358" w:author="Author" w:date="2025-07-24T12:47:00Z"/>
                    <w:noProof/>
                    <w:lang w:val="de-CH"/>
                  </w:rPr>
                </w:rPrChange>
              </w:rPr>
            </w:pPr>
            <w:del w:id="7359" w:author="Author" w:date="2025-07-24T12:47:00Z">
              <w:r w:rsidRPr="00A3204C" w:rsidDel="00B8559F">
                <w:rPr>
                  <w:b/>
                  <w:noProof/>
                  <w:lang w:val="hu-HU"/>
                  <w:rPrChange w:id="7360" w:author="Author" w:date="2025-08-05T11:26:00Z">
                    <w:rPr>
                      <w:b/>
                      <w:noProof/>
                      <w:lang w:val="de-CH"/>
                    </w:rPr>
                  </w:rPrChange>
                </w:rPr>
                <w:delText>Deutschland</w:delText>
              </w:r>
            </w:del>
          </w:p>
          <w:p w14:paraId="446BF497" w14:textId="2C97EB0A" w:rsidR="00B8559F" w:rsidRPr="00A3204C" w:rsidDel="00B8559F" w:rsidRDefault="00B8559F" w:rsidP="0045332D">
            <w:pPr>
              <w:rPr>
                <w:del w:id="7361" w:author="Author" w:date="2025-07-24T12:47:00Z"/>
                <w:noProof/>
                <w:lang w:val="hu-HU"/>
                <w:rPrChange w:id="7362" w:author="Author" w:date="2025-08-05T11:26:00Z">
                  <w:rPr>
                    <w:del w:id="7363" w:author="Author" w:date="2025-07-24T12:47:00Z"/>
                    <w:noProof/>
                    <w:lang w:val="de-CH"/>
                  </w:rPr>
                </w:rPrChange>
              </w:rPr>
            </w:pPr>
            <w:del w:id="7364" w:author="Author" w:date="2025-07-24T12:47:00Z">
              <w:r w:rsidRPr="00A3204C" w:rsidDel="00B8559F">
                <w:rPr>
                  <w:noProof/>
                  <w:lang w:val="hu-HU"/>
                  <w:rPrChange w:id="7365" w:author="Author" w:date="2025-08-05T11:26:00Z">
                    <w:rPr>
                      <w:noProof/>
                      <w:lang w:val="de-CH"/>
                    </w:rPr>
                  </w:rPrChange>
                </w:rPr>
                <w:delText>Roche Pharma AG</w:delText>
              </w:r>
            </w:del>
          </w:p>
          <w:p w14:paraId="7C9311A7" w14:textId="10045AA2" w:rsidR="00B8559F" w:rsidRPr="00A3204C" w:rsidDel="00B8559F" w:rsidRDefault="00B8559F" w:rsidP="0045332D">
            <w:pPr>
              <w:rPr>
                <w:del w:id="7366" w:author="Author" w:date="2025-07-24T12:47:00Z"/>
                <w:noProof/>
                <w:lang w:val="hu-HU"/>
                <w:rPrChange w:id="7367" w:author="Author" w:date="2025-08-05T11:26:00Z">
                  <w:rPr>
                    <w:del w:id="7368" w:author="Author" w:date="2025-07-24T12:47:00Z"/>
                    <w:noProof/>
                    <w:lang w:val="de-CH"/>
                  </w:rPr>
                </w:rPrChange>
              </w:rPr>
            </w:pPr>
            <w:del w:id="7369" w:author="Author" w:date="2025-07-24T12:47:00Z">
              <w:r w:rsidRPr="00A3204C" w:rsidDel="00B8559F">
                <w:rPr>
                  <w:noProof/>
                  <w:lang w:val="hu-HU"/>
                  <w:rPrChange w:id="7370" w:author="Author" w:date="2025-08-05T11:26:00Z">
                    <w:rPr>
                      <w:noProof/>
                      <w:lang w:val="de-CH"/>
                    </w:rPr>
                  </w:rPrChange>
                </w:rPr>
                <w:delText>Tel: +49 (0) 7624 140</w:delText>
              </w:r>
            </w:del>
          </w:p>
          <w:p w14:paraId="31193AD7" w14:textId="67160671" w:rsidR="00B8559F" w:rsidRPr="002D7919" w:rsidDel="00B8559F" w:rsidRDefault="00B8559F" w:rsidP="0045332D">
            <w:pPr>
              <w:rPr>
                <w:del w:id="7371" w:author="Author" w:date="2025-07-24T12:47:00Z"/>
                <w:noProof/>
                <w:lang w:val="hu-HU"/>
                <w:rPrChange w:id="7372" w:author="OGYI_57.1" w:date="2026-03-12T12:42:00Z">
                  <w:rPr>
                    <w:del w:id="7373" w:author="Author" w:date="2025-07-24T12:47:00Z"/>
                    <w:noProof/>
                    <w:lang w:val="fr-CA"/>
                  </w:rPr>
                </w:rPrChange>
              </w:rPr>
            </w:pPr>
            <w:del w:id="7374" w:author="Author" w:date="2025-07-24T12:47:00Z">
              <w:r w:rsidRPr="002D7919" w:rsidDel="00B8559F">
                <w:rPr>
                  <w:noProof/>
                  <w:lang w:val="hu-HU"/>
                  <w:rPrChange w:id="7375" w:author="OGYI_57.1" w:date="2026-03-12T12:42:00Z">
                    <w:rPr>
                      <w:noProof/>
                      <w:lang w:val="fr-CA"/>
                    </w:rPr>
                  </w:rPrChange>
                </w:rPr>
                <w:delText>oder</w:delText>
              </w:r>
            </w:del>
          </w:p>
          <w:p w14:paraId="2FF317A8" w14:textId="06F24B41" w:rsidR="00B8559F" w:rsidRPr="002D7919" w:rsidDel="00B8559F" w:rsidRDefault="00B8559F" w:rsidP="0045332D">
            <w:pPr>
              <w:rPr>
                <w:del w:id="7376" w:author="Author" w:date="2025-07-24T12:47:00Z"/>
                <w:rFonts w:eastAsia="MS PGothic"/>
                <w:bCs/>
                <w:szCs w:val="22"/>
                <w:lang w:val="hu-HU" w:eastAsia="zh-CN"/>
                <w:rPrChange w:id="7377" w:author="OGYI_57.1" w:date="2026-03-12T12:42:00Z">
                  <w:rPr>
                    <w:del w:id="7378" w:author="Author" w:date="2025-07-24T12:47:00Z"/>
                    <w:rFonts w:eastAsia="MS PGothic"/>
                    <w:bCs/>
                    <w:szCs w:val="22"/>
                    <w:lang w:val="fr-CA" w:eastAsia="zh-CN"/>
                  </w:rPr>
                </w:rPrChange>
              </w:rPr>
            </w:pPr>
            <w:del w:id="7379" w:author="Author" w:date="2025-07-24T12:47:00Z">
              <w:r w:rsidRPr="002D7919" w:rsidDel="00B8559F">
                <w:rPr>
                  <w:rFonts w:eastAsia="MS PGothic"/>
                  <w:bCs/>
                  <w:szCs w:val="22"/>
                  <w:lang w:val="hu-HU" w:eastAsia="zh-CN"/>
                  <w:rPrChange w:id="7380" w:author="OGYI_57.1" w:date="2026-03-12T12:42:00Z">
                    <w:rPr>
                      <w:rFonts w:eastAsia="MS PGothic"/>
                      <w:bCs/>
                      <w:szCs w:val="22"/>
                      <w:lang w:val="fr-CA" w:eastAsia="zh-CN"/>
                    </w:rPr>
                  </w:rPrChange>
                </w:rPr>
                <w:delText>Chugai Pharma Europe Ltd.</w:delText>
              </w:r>
            </w:del>
          </w:p>
          <w:p w14:paraId="1BDF61CC" w14:textId="13FA989D" w:rsidR="00B8559F" w:rsidRPr="00A3204C" w:rsidDel="00B8559F" w:rsidRDefault="00B8559F" w:rsidP="0045332D">
            <w:pPr>
              <w:rPr>
                <w:del w:id="7381" w:author="Author" w:date="2025-07-24T12:47:00Z"/>
                <w:rFonts w:eastAsia="MS PGothic"/>
                <w:bCs/>
                <w:szCs w:val="22"/>
                <w:lang w:val="hu-HU" w:eastAsia="zh-CN"/>
                <w:rPrChange w:id="7382" w:author="Author" w:date="2025-08-05T11:26:00Z">
                  <w:rPr>
                    <w:del w:id="7383" w:author="Author" w:date="2025-07-24T12:47:00Z"/>
                    <w:rFonts w:eastAsia="MS PGothic"/>
                    <w:bCs/>
                    <w:szCs w:val="22"/>
                    <w:lang w:val="de-DE" w:eastAsia="zh-CN"/>
                  </w:rPr>
                </w:rPrChange>
              </w:rPr>
            </w:pPr>
            <w:del w:id="7384" w:author="Author" w:date="2025-07-24T12:47:00Z">
              <w:r w:rsidRPr="00A3204C" w:rsidDel="00B8559F">
                <w:rPr>
                  <w:rFonts w:eastAsia="MS PGothic"/>
                  <w:bCs/>
                  <w:szCs w:val="22"/>
                  <w:lang w:val="hu-HU" w:eastAsia="zh-CN"/>
                  <w:rPrChange w:id="7385" w:author="Author" w:date="2025-08-05T11:26:00Z">
                    <w:rPr>
                      <w:rFonts w:eastAsia="MS PGothic"/>
                      <w:bCs/>
                      <w:szCs w:val="22"/>
                      <w:lang w:val="de-DE" w:eastAsia="zh-CN"/>
                    </w:rPr>
                  </w:rPrChange>
                </w:rPr>
                <w:delText>Zweigniederlassung Deutschland</w:delText>
              </w:r>
            </w:del>
          </w:p>
          <w:p w14:paraId="63B799D0" w14:textId="321B35C1" w:rsidR="00B8559F" w:rsidRPr="00A3204C" w:rsidDel="00B8559F" w:rsidRDefault="00B8559F" w:rsidP="0045332D">
            <w:pPr>
              <w:rPr>
                <w:del w:id="7386" w:author="Author" w:date="2025-07-24T12:47:00Z"/>
                <w:rFonts w:eastAsia="MS PGothic"/>
                <w:bCs/>
                <w:szCs w:val="22"/>
                <w:lang w:val="hu-HU" w:eastAsia="zh-CN"/>
                <w:rPrChange w:id="7387" w:author="Author" w:date="2025-08-05T11:26:00Z">
                  <w:rPr>
                    <w:del w:id="7388" w:author="Author" w:date="2025-07-24T12:47:00Z"/>
                    <w:rFonts w:eastAsia="MS PGothic"/>
                    <w:bCs/>
                    <w:szCs w:val="22"/>
                    <w:lang w:val="de-DE" w:eastAsia="zh-CN"/>
                  </w:rPr>
                </w:rPrChange>
              </w:rPr>
            </w:pPr>
            <w:del w:id="7389" w:author="Author" w:date="2025-07-24T12:47:00Z">
              <w:r w:rsidRPr="00A3204C" w:rsidDel="00B8559F">
                <w:rPr>
                  <w:rFonts w:eastAsia="MS PGothic"/>
                  <w:bCs/>
                  <w:szCs w:val="22"/>
                  <w:lang w:val="hu-HU" w:eastAsia="zh-CN"/>
                  <w:rPrChange w:id="7390" w:author="Author" w:date="2025-08-05T11:26:00Z">
                    <w:rPr>
                      <w:rFonts w:eastAsia="MS PGothic"/>
                      <w:bCs/>
                      <w:szCs w:val="22"/>
                      <w:lang w:val="de-DE" w:eastAsia="zh-CN"/>
                    </w:rPr>
                  </w:rPrChange>
                </w:rPr>
                <w:delText>Tel: +49 (0) 69 663000 0</w:delText>
              </w:r>
            </w:del>
          </w:p>
          <w:p w14:paraId="15949E13" w14:textId="58E9F21F" w:rsidR="00B8559F" w:rsidRPr="00A3204C" w:rsidDel="00B8559F" w:rsidRDefault="00B8559F" w:rsidP="0045332D">
            <w:pPr>
              <w:rPr>
                <w:del w:id="7391" w:author="Author" w:date="2025-07-24T12:47:00Z"/>
                <w:b/>
                <w:noProof/>
                <w:lang w:val="hu-HU"/>
                <w:rPrChange w:id="7392" w:author="Author" w:date="2025-08-05T11:26:00Z">
                  <w:rPr>
                    <w:del w:id="7393" w:author="Author" w:date="2025-07-24T12:47:00Z"/>
                    <w:b/>
                    <w:noProof/>
                    <w:lang w:val="de-DE"/>
                  </w:rPr>
                </w:rPrChange>
              </w:rPr>
            </w:pPr>
          </w:p>
        </w:tc>
        <w:tc>
          <w:tcPr>
            <w:tcW w:w="4590" w:type="dxa"/>
          </w:tcPr>
          <w:p w14:paraId="01810CC2" w14:textId="204B28DA" w:rsidR="00B8559F" w:rsidRPr="00A3204C" w:rsidDel="00B8559F" w:rsidRDefault="00B8559F" w:rsidP="0045332D">
            <w:pPr>
              <w:ind w:left="1320" w:hanging="220"/>
              <w:rPr>
                <w:del w:id="7394" w:author="Author" w:date="2025-07-24T12:47:00Z"/>
                <w:b/>
                <w:noProof/>
                <w:snapToGrid w:val="0"/>
                <w:lang w:val="hu-HU"/>
                <w:rPrChange w:id="7395" w:author="Author" w:date="2025-08-05T11:26:00Z">
                  <w:rPr>
                    <w:del w:id="7396" w:author="Author" w:date="2025-07-24T12:47:00Z"/>
                    <w:b/>
                    <w:noProof/>
                    <w:snapToGrid w:val="0"/>
                    <w:lang w:val="en-GB"/>
                  </w:rPr>
                </w:rPrChange>
              </w:rPr>
            </w:pPr>
            <w:del w:id="7397" w:author="Author" w:date="2025-07-24T12:47:00Z">
              <w:r w:rsidRPr="00A3204C" w:rsidDel="00B8559F">
                <w:rPr>
                  <w:b/>
                  <w:noProof/>
                  <w:snapToGrid w:val="0"/>
                  <w:lang w:val="hu-HU"/>
                  <w:rPrChange w:id="7398" w:author="Author" w:date="2025-08-05T11:26:00Z">
                    <w:rPr>
                      <w:b/>
                      <w:noProof/>
                      <w:snapToGrid w:val="0"/>
                      <w:lang w:val="en-GB"/>
                    </w:rPr>
                  </w:rPrChange>
                </w:rPr>
                <w:delText>Norge</w:delText>
              </w:r>
            </w:del>
          </w:p>
          <w:p w14:paraId="4ED31763" w14:textId="66064751" w:rsidR="00B8559F" w:rsidRPr="00A3204C" w:rsidDel="00B8559F" w:rsidRDefault="00B8559F" w:rsidP="0045332D">
            <w:pPr>
              <w:rPr>
                <w:del w:id="7399" w:author="Author" w:date="2025-07-24T12:47:00Z"/>
                <w:noProof/>
                <w:snapToGrid w:val="0"/>
                <w:lang w:val="hu-HU"/>
                <w:rPrChange w:id="7400" w:author="Author" w:date="2025-08-05T11:26:00Z">
                  <w:rPr>
                    <w:del w:id="7401" w:author="Author" w:date="2025-07-24T12:47:00Z"/>
                    <w:noProof/>
                    <w:snapToGrid w:val="0"/>
                    <w:lang w:val="en-GB"/>
                  </w:rPr>
                </w:rPrChange>
              </w:rPr>
            </w:pPr>
            <w:del w:id="7402" w:author="Author" w:date="2025-07-24T12:47:00Z">
              <w:r w:rsidRPr="00A3204C" w:rsidDel="00B8559F">
                <w:rPr>
                  <w:noProof/>
                  <w:snapToGrid w:val="0"/>
                  <w:lang w:val="hu-HU"/>
                  <w:rPrChange w:id="7403" w:author="Author" w:date="2025-08-05T11:26:00Z">
                    <w:rPr>
                      <w:noProof/>
                      <w:snapToGrid w:val="0"/>
                      <w:lang w:val="en-GB"/>
                    </w:rPr>
                  </w:rPrChange>
                </w:rPr>
                <w:delText>Roche Norge AS</w:delText>
              </w:r>
            </w:del>
          </w:p>
          <w:p w14:paraId="1335118D" w14:textId="64922B01" w:rsidR="00B8559F" w:rsidRPr="00A3204C" w:rsidDel="00B8559F" w:rsidRDefault="00B8559F" w:rsidP="0045332D">
            <w:pPr>
              <w:rPr>
                <w:del w:id="7404" w:author="Author" w:date="2025-07-24T12:47:00Z"/>
                <w:noProof/>
                <w:lang w:val="hu-HU"/>
                <w:rPrChange w:id="7405" w:author="Author" w:date="2025-08-05T11:26:00Z">
                  <w:rPr>
                    <w:del w:id="7406" w:author="Author" w:date="2025-07-24T12:47:00Z"/>
                    <w:noProof/>
                    <w:lang w:val="en-GB"/>
                  </w:rPr>
                </w:rPrChange>
              </w:rPr>
            </w:pPr>
            <w:del w:id="7407" w:author="Author" w:date="2025-07-24T12:47:00Z">
              <w:r w:rsidRPr="00A3204C" w:rsidDel="00B8559F">
                <w:rPr>
                  <w:noProof/>
                  <w:snapToGrid w:val="0"/>
                  <w:lang w:val="hu-HU"/>
                  <w:rPrChange w:id="7408" w:author="Author" w:date="2025-08-05T11:26:00Z">
                    <w:rPr>
                      <w:noProof/>
                      <w:snapToGrid w:val="0"/>
                      <w:lang w:val="en-GB"/>
                    </w:rPr>
                  </w:rPrChange>
                </w:rPr>
                <w:delText>Tlf: +47 - 22 78 90 00</w:delText>
              </w:r>
            </w:del>
          </w:p>
          <w:p w14:paraId="75EF1254" w14:textId="5688ACB0" w:rsidR="00B8559F" w:rsidRPr="00A3204C" w:rsidDel="00B8559F" w:rsidRDefault="00B8559F" w:rsidP="0045332D">
            <w:pPr>
              <w:rPr>
                <w:del w:id="7409" w:author="Author" w:date="2025-07-24T12:47:00Z"/>
                <w:noProof/>
                <w:lang w:val="hu-HU"/>
                <w:rPrChange w:id="7410" w:author="Author" w:date="2025-08-05T11:26:00Z">
                  <w:rPr>
                    <w:del w:id="7411" w:author="Author" w:date="2025-07-24T12:47:00Z"/>
                    <w:noProof/>
                    <w:lang w:val="en-GB"/>
                  </w:rPr>
                </w:rPrChange>
              </w:rPr>
            </w:pPr>
          </w:p>
        </w:tc>
      </w:tr>
      <w:tr w:rsidR="00B8559F" w:rsidRPr="002D7919" w:rsidDel="00B8559F" w14:paraId="5B2C825B" w14:textId="0A20E2FE" w:rsidTr="00B8559F">
        <w:trPr>
          <w:cantSplit/>
          <w:del w:id="7412" w:author="Author" w:date="2025-07-24T12:47:00Z"/>
        </w:trPr>
        <w:tc>
          <w:tcPr>
            <w:tcW w:w="4590" w:type="dxa"/>
          </w:tcPr>
          <w:p w14:paraId="475ADD25" w14:textId="3CBD5C1D" w:rsidR="00B8559F" w:rsidRPr="00287BB1" w:rsidDel="00B8559F" w:rsidRDefault="00B8559F" w:rsidP="0045332D">
            <w:pPr>
              <w:rPr>
                <w:del w:id="7413" w:author="Author" w:date="2025-07-24T12:47:00Z"/>
                <w:b/>
                <w:noProof/>
                <w:lang w:val="it-IT"/>
              </w:rPr>
            </w:pPr>
            <w:del w:id="7414" w:author="Author" w:date="2025-07-24T12:47:00Z">
              <w:r w:rsidRPr="00287BB1" w:rsidDel="00B8559F">
                <w:rPr>
                  <w:b/>
                  <w:noProof/>
                  <w:lang w:val="it-IT"/>
                </w:rPr>
                <w:delText>Eesti</w:delText>
              </w:r>
            </w:del>
          </w:p>
          <w:p w14:paraId="03E2A930" w14:textId="2000934F" w:rsidR="00B8559F" w:rsidRPr="00287BB1" w:rsidDel="00B8559F" w:rsidRDefault="00B8559F" w:rsidP="0045332D">
            <w:pPr>
              <w:rPr>
                <w:del w:id="7415" w:author="Author" w:date="2025-07-24T12:47:00Z"/>
                <w:noProof/>
                <w:lang w:val="it-IT"/>
              </w:rPr>
            </w:pPr>
            <w:del w:id="7416" w:author="Author" w:date="2025-07-24T12:47:00Z">
              <w:r w:rsidRPr="00287BB1" w:rsidDel="00B8559F">
                <w:rPr>
                  <w:bCs/>
                  <w:noProof/>
                  <w:lang w:val="et-EE"/>
                </w:rPr>
                <w:delText>Roche Eesti OÜ</w:delText>
              </w:r>
            </w:del>
          </w:p>
          <w:p w14:paraId="29815AA0" w14:textId="514BDED4" w:rsidR="00B8559F" w:rsidRPr="00287BB1" w:rsidDel="00B8559F" w:rsidRDefault="00B8559F" w:rsidP="0045332D">
            <w:pPr>
              <w:rPr>
                <w:del w:id="7417" w:author="Author" w:date="2025-07-24T12:47:00Z"/>
                <w:noProof/>
                <w:lang w:val="it-IT"/>
              </w:rPr>
            </w:pPr>
            <w:del w:id="7418" w:author="Author" w:date="2025-07-24T12:47:00Z">
              <w:r w:rsidRPr="00287BB1" w:rsidDel="00B8559F">
                <w:rPr>
                  <w:noProof/>
                  <w:lang w:val="it-IT"/>
                </w:rPr>
                <w:delText>Tel: + 372 - 6 177 380</w:delText>
              </w:r>
            </w:del>
          </w:p>
          <w:p w14:paraId="627E6AD7" w14:textId="66B057BC" w:rsidR="00B8559F" w:rsidRPr="00287BB1" w:rsidDel="00B8559F" w:rsidRDefault="00B8559F" w:rsidP="0045332D">
            <w:pPr>
              <w:rPr>
                <w:del w:id="7419" w:author="Author" w:date="2025-07-24T12:47:00Z"/>
                <w:noProof/>
                <w:lang w:val="it-IT"/>
              </w:rPr>
            </w:pPr>
          </w:p>
        </w:tc>
        <w:tc>
          <w:tcPr>
            <w:tcW w:w="4590" w:type="dxa"/>
          </w:tcPr>
          <w:p w14:paraId="26D59538" w14:textId="4CC58845" w:rsidR="00B8559F" w:rsidRPr="00A3204C" w:rsidDel="00B8559F" w:rsidRDefault="00B8559F" w:rsidP="0045332D">
            <w:pPr>
              <w:ind w:left="1320" w:hanging="220"/>
              <w:rPr>
                <w:del w:id="7420" w:author="Author" w:date="2025-07-24T12:47:00Z"/>
                <w:noProof/>
                <w:lang w:val="hu-HU"/>
                <w:rPrChange w:id="7421" w:author="Author" w:date="2025-08-05T11:26:00Z">
                  <w:rPr>
                    <w:del w:id="7422" w:author="Author" w:date="2025-07-24T12:47:00Z"/>
                    <w:noProof/>
                    <w:lang w:val="de-CH"/>
                  </w:rPr>
                </w:rPrChange>
              </w:rPr>
            </w:pPr>
            <w:del w:id="7423" w:author="Author" w:date="2025-07-24T12:47:00Z">
              <w:r w:rsidRPr="00A3204C" w:rsidDel="00B8559F">
                <w:rPr>
                  <w:b/>
                  <w:noProof/>
                  <w:lang w:val="hu-HU"/>
                  <w:rPrChange w:id="7424" w:author="Author" w:date="2025-08-05T11:26:00Z">
                    <w:rPr>
                      <w:b/>
                      <w:noProof/>
                      <w:lang w:val="de-CH"/>
                    </w:rPr>
                  </w:rPrChange>
                </w:rPr>
                <w:delText>Österreich</w:delText>
              </w:r>
            </w:del>
          </w:p>
          <w:p w14:paraId="6ACA5A63" w14:textId="7924A379" w:rsidR="00B8559F" w:rsidRPr="00A3204C" w:rsidDel="00B8559F" w:rsidRDefault="00B8559F" w:rsidP="0045332D">
            <w:pPr>
              <w:rPr>
                <w:del w:id="7425" w:author="Author" w:date="2025-07-24T12:47:00Z"/>
                <w:noProof/>
                <w:lang w:val="hu-HU"/>
                <w:rPrChange w:id="7426" w:author="Author" w:date="2025-08-05T11:26:00Z">
                  <w:rPr>
                    <w:del w:id="7427" w:author="Author" w:date="2025-07-24T12:47:00Z"/>
                    <w:noProof/>
                    <w:lang w:val="de-CH"/>
                  </w:rPr>
                </w:rPrChange>
              </w:rPr>
            </w:pPr>
            <w:del w:id="7428" w:author="Author" w:date="2025-07-24T12:47:00Z">
              <w:r w:rsidRPr="00A3204C" w:rsidDel="00B8559F">
                <w:rPr>
                  <w:noProof/>
                  <w:lang w:val="hu-HU"/>
                  <w:rPrChange w:id="7429" w:author="Author" w:date="2025-08-05T11:26:00Z">
                    <w:rPr>
                      <w:noProof/>
                      <w:lang w:val="de-CH"/>
                    </w:rPr>
                  </w:rPrChange>
                </w:rPr>
                <w:delText>Roche Austria GmbH</w:delText>
              </w:r>
            </w:del>
          </w:p>
          <w:p w14:paraId="6FFA6805" w14:textId="5D2FD8B4" w:rsidR="00B8559F" w:rsidRPr="00A3204C" w:rsidDel="00B8559F" w:rsidRDefault="00B8559F" w:rsidP="0045332D">
            <w:pPr>
              <w:rPr>
                <w:del w:id="7430" w:author="Author" w:date="2025-07-24T12:47:00Z"/>
                <w:noProof/>
                <w:lang w:val="hu-HU"/>
                <w:rPrChange w:id="7431" w:author="Author" w:date="2025-08-05T11:26:00Z">
                  <w:rPr>
                    <w:del w:id="7432" w:author="Author" w:date="2025-07-24T12:47:00Z"/>
                    <w:noProof/>
                    <w:lang w:val="de-CH"/>
                  </w:rPr>
                </w:rPrChange>
              </w:rPr>
            </w:pPr>
            <w:del w:id="7433" w:author="Author" w:date="2025-07-24T12:47:00Z">
              <w:r w:rsidRPr="00A3204C" w:rsidDel="00B8559F">
                <w:rPr>
                  <w:noProof/>
                  <w:lang w:val="hu-HU"/>
                  <w:rPrChange w:id="7434" w:author="Author" w:date="2025-08-05T11:26:00Z">
                    <w:rPr>
                      <w:noProof/>
                      <w:lang w:val="de-CH"/>
                    </w:rPr>
                  </w:rPrChange>
                </w:rPr>
                <w:delText>Tel: +43 (0) 1 27739</w:delText>
              </w:r>
            </w:del>
          </w:p>
          <w:p w14:paraId="747582EC" w14:textId="0F9960BD" w:rsidR="00B8559F" w:rsidRPr="00A3204C" w:rsidDel="00B8559F" w:rsidRDefault="00B8559F" w:rsidP="0045332D">
            <w:pPr>
              <w:rPr>
                <w:del w:id="7435" w:author="Author" w:date="2025-07-24T12:47:00Z"/>
                <w:noProof/>
                <w:lang w:val="hu-HU"/>
                <w:rPrChange w:id="7436" w:author="Author" w:date="2025-08-05T11:26:00Z">
                  <w:rPr>
                    <w:del w:id="7437" w:author="Author" w:date="2025-07-24T12:47:00Z"/>
                    <w:noProof/>
                    <w:lang w:val="de-DE"/>
                  </w:rPr>
                </w:rPrChange>
              </w:rPr>
            </w:pPr>
          </w:p>
        </w:tc>
      </w:tr>
      <w:tr w:rsidR="00B8559F" w:rsidRPr="002D7919" w:rsidDel="00B8559F" w14:paraId="5981E1BE" w14:textId="41A795AA" w:rsidTr="00B8559F">
        <w:trPr>
          <w:cantSplit/>
          <w:del w:id="7438" w:author="Author" w:date="2025-07-24T12:47:00Z"/>
        </w:trPr>
        <w:tc>
          <w:tcPr>
            <w:tcW w:w="4590" w:type="dxa"/>
          </w:tcPr>
          <w:p w14:paraId="5591C92E" w14:textId="5F20B5F2" w:rsidR="00B8559F" w:rsidRPr="00A3204C" w:rsidDel="00B8559F" w:rsidRDefault="00B8559F" w:rsidP="0045332D">
            <w:pPr>
              <w:ind w:left="1320" w:hanging="220"/>
              <w:rPr>
                <w:del w:id="7439" w:author="Author" w:date="2025-07-24T12:47:00Z"/>
                <w:noProof/>
                <w:lang w:val="hu-HU"/>
                <w:rPrChange w:id="7440" w:author="Author" w:date="2025-08-05T11:26:00Z">
                  <w:rPr>
                    <w:del w:id="7441" w:author="Author" w:date="2025-07-24T12:47:00Z"/>
                    <w:noProof/>
                    <w:lang w:val="en-GB"/>
                  </w:rPr>
                </w:rPrChange>
              </w:rPr>
            </w:pPr>
            <w:del w:id="7442" w:author="Author" w:date="2025-07-24T12:47:00Z">
              <w:r w:rsidRPr="00287BB1" w:rsidDel="00B8559F">
                <w:rPr>
                  <w:b/>
                  <w:noProof/>
                  <w:lang w:val="en-GB"/>
                </w:rPr>
                <w:delText>Ελλάδα</w:delText>
              </w:r>
            </w:del>
          </w:p>
          <w:p w14:paraId="54DFC7AC" w14:textId="2944F0C7" w:rsidR="00B8559F" w:rsidRPr="00A3204C" w:rsidDel="00B8559F" w:rsidRDefault="00B8559F" w:rsidP="0045332D">
            <w:pPr>
              <w:ind w:left="1320" w:hanging="220"/>
              <w:rPr>
                <w:del w:id="7443" w:author="Author" w:date="2025-07-24T12:47:00Z"/>
                <w:noProof/>
                <w:lang w:val="hu-HU"/>
                <w:rPrChange w:id="7444" w:author="Author" w:date="2025-08-05T11:26:00Z">
                  <w:rPr>
                    <w:del w:id="7445" w:author="Author" w:date="2025-07-24T12:47:00Z"/>
                    <w:noProof/>
                    <w:lang w:val="en-GB"/>
                  </w:rPr>
                </w:rPrChange>
              </w:rPr>
            </w:pPr>
            <w:del w:id="7446" w:author="Author" w:date="2025-07-24T12:47:00Z">
              <w:r w:rsidRPr="00A3204C" w:rsidDel="00B8559F">
                <w:rPr>
                  <w:noProof/>
                  <w:lang w:val="hu-HU"/>
                  <w:rPrChange w:id="7447" w:author="Author" w:date="2025-08-05T11:26:00Z">
                    <w:rPr>
                      <w:noProof/>
                      <w:lang w:val="en-GB"/>
                    </w:rPr>
                  </w:rPrChange>
                </w:rPr>
                <w:delText xml:space="preserve">Roche (Hellas) A.E. </w:delText>
              </w:r>
            </w:del>
          </w:p>
          <w:p w14:paraId="27FBE2C9" w14:textId="26CD6B2E" w:rsidR="00B8559F" w:rsidRPr="00A3204C" w:rsidDel="00B8559F" w:rsidRDefault="00B8559F" w:rsidP="0045332D">
            <w:pPr>
              <w:rPr>
                <w:del w:id="7448" w:author="Author" w:date="2025-07-24T12:47:00Z"/>
                <w:noProof/>
                <w:lang w:val="hu-HU"/>
                <w:rPrChange w:id="7449" w:author="Author" w:date="2025-08-05T11:26:00Z">
                  <w:rPr>
                    <w:del w:id="7450" w:author="Author" w:date="2025-07-24T12:47:00Z"/>
                    <w:noProof/>
                    <w:lang w:val="en-GB"/>
                  </w:rPr>
                </w:rPrChange>
              </w:rPr>
            </w:pPr>
            <w:del w:id="7451" w:author="Author" w:date="2025-07-24T12:47:00Z">
              <w:r w:rsidRPr="00287BB1" w:rsidDel="00B8559F">
                <w:rPr>
                  <w:noProof/>
                  <w:lang w:val="en-GB"/>
                </w:rPr>
                <w:delText>Τηλ</w:delText>
              </w:r>
              <w:r w:rsidRPr="00A3204C" w:rsidDel="00B8559F">
                <w:rPr>
                  <w:noProof/>
                  <w:lang w:val="hu-HU"/>
                  <w:rPrChange w:id="7452" w:author="Author" w:date="2025-08-05T11:26:00Z">
                    <w:rPr>
                      <w:noProof/>
                      <w:lang w:val="en-GB"/>
                    </w:rPr>
                  </w:rPrChange>
                </w:rPr>
                <w:delText>: +30 210 61 66 100</w:delText>
              </w:r>
            </w:del>
          </w:p>
          <w:p w14:paraId="0537EF92" w14:textId="31957C82" w:rsidR="00B8559F" w:rsidRPr="00A3204C" w:rsidDel="00B8559F" w:rsidRDefault="00B8559F" w:rsidP="0045332D">
            <w:pPr>
              <w:rPr>
                <w:del w:id="7453" w:author="Author" w:date="2025-07-24T12:47:00Z"/>
                <w:noProof/>
                <w:lang w:val="hu-HU"/>
                <w:rPrChange w:id="7454" w:author="Author" w:date="2025-08-05T11:26:00Z">
                  <w:rPr>
                    <w:del w:id="7455" w:author="Author" w:date="2025-07-24T12:47:00Z"/>
                    <w:noProof/>
                    <w:lang w:val="de-CH"/>
                  </w:rPr>
                </w:rPrChange>
              </w:rPr>
            </w:pPr>
          </w:p>
        </w:tc>
        <w:tc>
          <w:tcPr>
            <w:tcW w:w="4590" w:type="dxa"/>
          </w:tcPr>
          <w:p w14:paraId="4DEE7081" w14:textId="0F84EFCD" w:rsidR="00B8559F" w:rsidRPr="00287BB1" w:rsidDel="00B8559F" w:rsidRDefault="00B8559F" w:rsidP="0045332D">
            <w:pPr>
              <w:rPr>
                <w:del w:id="7456" w:author="Author" w:date="2025-07-24T12:47:00Z"/>
                <w:b/>
                <w:noProof/>
                <w:lang w:val="pl-PL"/>
              </w:rPr>
            </w:pPr>
            <w:del w:id="7457" w:author="Author" w:date="2025-07-24T12:47:00Z">
              <w:r w:rsidRPr="00287BB1" w:rsidDel="00B8559F">
                <w:rPr>
                  <w:b/>
                  <w:noProof/>
                  <w:lang w:val="pl-PL"/>
                </w:rPr>
                <w:delText>Polska</w:delText>
              </w:r>
            </w:del>
          </w:p>
          <w:p w14:paraId="4F5EF51B" w14:textId="12EAA816" w:rsidR="00B8559F" w:rsidRPr="00287BB1" w:rsidDel="00B8559F" w:rsidRDefault="00B8559F" w:rsidP="0045332D">
            <w:pPr>
              <w:rPr>
                <w:del w:id="7458" w:author="Author" w:date="2025-07-24T12:47:00Z"/>
                <w:noProof/>
                <w:lang w:val="pl-PL"/>
              </w:rPr>
            </w:pPr>
            <w:del w:id="7459" w:author="Author" w:date="2025-07-24T12:47:00Z">
              <w:r w:rsidRPr="00287BB1" w:rsidDel="00B8559F">
                <w:rPr>
                  <w:noProof/>
                  <w:lang w:val="pl-PL"/>
                </w:rPr>
                <w:delText>Roche Polska Sp.z o.o.</w:delText>
              </w:r>
            </w:del>
          </w:p>
          <w:p w14:paraId="08EDEA66" w14:textId="42F9B6A4" w:rsidR="00B8559F" w:rsidRPr="00A3204C" w:rsidDel="00B8559F" w:rsidRDefault="00B8559F" w:rsidP="0045332D">
            <w:pPr>
              <w:ind w:left="1320" w:hanging="220"/>
              <w:rPr>
                <w:del w:id="7460" w:author="Author" w:date="2025-07-24T12:47:00Z"/>
                <w:noProof/>
                <w:lang w:val="hu-HU"/>
                <w:rPrChange w:id="7461" w:author="Author" w:date="2025-08-05T11:26:00Z">
                  <w:rPr>
                    <w:del w:id="7462" w:author="Author" w:date="2025-07-24T12:47:00Z"/>
                    <w:noProof/>
                    <w:lang w:val="en-GB"/>
                  </w:rPr>
                </w:rPrChange>
              </w:rPr>
            </w:pPr>
            <w:del w:id="7463" w:author="Author" w:date="2025-07-24T12:47:00Z">
              <w:r w:rsidRPr="00A3204C" w:rsidDel="00B8559F">
                <w:rPr>
                  <w:noProof/>
                  <w:lang w:val="hu-HU"/>
                  <w:rPrChange w:id="7464" w:author="Author" w:date="2025-08-05T11:26:00Z">
                    <w:rPr>
                      <w:noProof/>
                      <w:lang w:val="en-GB"/>
                    </w:rPr>
                  </w:rPrChange>
                </w:rPr>
                <w:delText>Tel: +48 - 22 345 18 88</w:delText>
              </w:r>
            </w:del>
          </w:p>
          <w:p w14:paraId="2A45F983" w14:textId="00E08DAB" w:rsidR="00B8559F" w:rsidRPr="00A3204C" w:rsidDel="00B8559F" w:rsidRDefault="00B8559F" w:rsidP="0045332D">
            <w:pPr>
              <w:rPr>
                <w:del w:id="7465" w:author="Author" w:date="2025-07-24T12:47:00Z"/>
                <w:noProof/>
                <w:lang w:val="hu-HU"/>
                <w:rPrChange w:id="7466" w:author="Author" w:date="2025-08-05T11:26:00Z">
                  <w:rPr>
                    <w:del w:id="7467" w:author="Author" w:date="2025-07-24T12:47:00Z"/>
                    <w:noProof/>
                    <w:lang w:val="de-CH"/>
                  </w:rPr>
                </w:rPrChange>
              </w:rPr>
            </w:pPr>
          </w:p>
        </w:tc>
      </w:tr>
      <w:tr w:rsidR="00B8559F" w:rsidRPr="002D7919" w:rsidDel="00B8559F" w14:paraId="40DC1D9D" w14:textId="4C1B5DEA" w:rsidTr="00B8559F">
        <w:trPr>
          <w:cantSplit/>
          <w:del w:id="7468" w:author="Author" w:date="2025-07-24T12:47:00Z"/>
        </w:trPr>
        <w:tc>
          <w:tcPr>
            <w:tcW w:w="4590" w:type="dxa"/>
          </w:tcPr>
          <w:p w14:paraId="66BE16FB" w14:textId="179DFE3D" w:rsidR="00B8559F" w:rsidRPr="00287BB1" w:rsidDel="00B8559F" w:rsidRDefault="00B8559F" w:rsidP="0045332D">
            <w:pPr>
              <w:rPr>
                <w:del w:id="7469" w:author="Author" w:date="2025-07-24T12:47:00Z"/>
                <w:b/>
                <w:noProof/>
                <w:lang w:val="es-ES"/>
              </w:rPr>
            </w:pPr>
            <w:del w:id="7470" w:author="Author" w:date="2025-07-24T12:47:00Z">
              <w:r w:rsidRPr="00287BB1" w:rsidDel="00B8559F">
                <w:rPr>
                  <w:b/>
                  <w:noProof/>
                  <w:lang w:val="es-ES"/>
                </w:rPr>
                <w:delText>España</w:delText>
              </w:r>
            </w:del>
          </w:p>
          <w:p w14:paraId="258476AC" w14:textId="656ABB87" w:rsidR="00B8559F" w:rsidRPr="00287BB1" w:rsidDel="00B8559F" w:rsidRDefault="00B8559F" w:rsidP="0045332D">
            <w:pPr>
              <w:rPr>
                <w:del w:id="7471" w:author="Author" w:date="2025-07-24T12:47:00Z"/>
                <w:noProof/>
                <w:lang w:val="es-ES"/>
              </w:rPr>
            </w:pPr>
            <w:del w:id="7472" w:author="Author" w:date="2025-07-24T12:47:00Z">
              <w:r w:rsidRPr="00287BB1" w:rsidDel="00B8559F">
                <w:rPr>
                  <w:noProof/>
                  <w:lang w:val="es-ES"/>
                </w:rPr>
                <w:delText>Roche Farma S.A.</w:delText>
              </w:r>
            </w:del>
          </w:p>
          <w:p w14:paraId="65C97601" w14:textId="51D89D55" w:rsidR="00B8559F" w:rsidRPr="00A3204C" w:rsidDel="00B8559F" w:rsidRDefault="00B8559F" w:rsidP="0045332D">
            <w:pPr>
              <w:ind w:left="1320" w:hanging="220"/>
              <w:rPr>
                <w:del w:id="7473" w:author="Author" w:date="2025-07-24T12:47:00Z"/>
                <w:noProof/>
                <w:lang w:val="hu-HU"/>
                <w:rPrChange w:id="7474" w:author="Author" w:date="2025-08-05T11:26:00Z">
                  <w:rPr>
                    <w:del w:id="7475" w:author="Author" w:date="2025-07-24T12:47:00Z"/>
                    <w:noProof/>
                    <w:lang w:val="en-GB"/>
                  </w:rPr>
                </w:rPrChange>
              </w:rPr>
            </w:pPr>
            <w:del w:id="7476" w:author="Author" w:date="2025-07-24T12:47:00Z">
              <w:r w:rsidRPr="00A3204C" w:rsidDel="00B8559F">
                <w:rPr>
                  <w:noProof/>
                  <w:lang w:val="hu-HU"/>
                  <w:rPrChange w:id="7477" w:author="Author" w:date="2025-08-05T11:26:00Z">
                    <w:rPr>
                      <w:noProof/>
                      <w:lang w:val="en-GB"/>
                    </w:rPr>
                  </w:rPrChange>
                </w:rPr>
                <w:delText>Tel: +34 - 91 324 81 00</w:delText>
              </w:r>
            </w:del>
          </w:p>
          <w:p w14:paraId="7CC0F62D" w14:textId="7E18A556" w:rsidR="00B8559F" w:rsidRPr="00A3204C" w:rsidDel="00B8559F" w:rsidRDefault="00B8559F" w:rsidP="0045332D">
            <w:pPr>
              <w:rPr>
                <w:del w:id="7478" w:author="Author" w:date="2025-07-24T12:47:00Z"/>
                <w:noProof/>
                <w:lang w:val="hu-HU"/>
                <w:rPrChange w:id="7479" w:author="Author" w:date="2025-08-05T11:26:00Z">
                  <w:rPr>
                    <w:del w:id="7480" w:author="Author" w:date="2025-07-24T12:47:00Z"/>
                    <w:noProof/>
                    <w:lang w:val="en-GB"/>
                  </w:rPr>
                </w:rPrChange>
              </w:rPr>
            </w:pPr>
          </w:p>
        </w:tc>
        <w:tc>
          <w:tcPr>
            <w:tcW w:w="4590" w:type="dxa"/>
          </w:tcPr>
          <w:p w14:paraId="11B1192E" w14:textId="15FDD238" w:rsidR="00B8559F" w:rsidRPr="00287BB1" w:rsidDel="00B8559F" w:rsidRDefault="00B8559F" w:rsidP="0045332D">
            <w:pPr>
              <w:rPr>
                <w:del w:id="7481" w:author="Author" w:date="2025-07-24T12:47:00Z"/>
                <w:noProof/>
                <w:lang w:val="pt-PT"/>
              </w:rPr>
            </w:pPr>
            <w:del w:id="7482" w:author="Author" w:date="2025-07-24T12:47:00Z">
              <w:r w:rsidRPr="00287BB1" w:rsidDel="00B8559F">
                <w:rPr>
                  <w:b/>
                  <w:noProof/>
                  <w:lang w:val="pt-PT"/>
                </w:rPr>
                <w:delText>Portugal</w:delText>
              </w:r>
            </w:del>
          </w:p>
          <w:p w14:paraId="521FC4DD" w14:textId="6D173E7B" w:rsidR="00B8559F" w:rsidRPr="00287BB1" w:rsidDel="00B8559F" w:rsidRDefault="00B8559F" w:rsidP="0045332D">
            <w:pPr>
              <w:rPr>
                <w:del w:id="7483" w:author="Author" w:date="2025-07-24T12:47:00Z"/>
                <w:noProof/>
                <w:lang w:val="pt-PT"/>
              </w:rPr>
            </w:pPr>
            <w:del w:id="7484" w:author="Author" w:date="2025-07-24T12:47:00Z">
              <w:r w:rsidRPr="00287BB1" w:rsidDel="00B8559F">
                <w:rPr>
                  <w:noProof/>
                  <w:lang w:val="pt-PT"/>
                </w:rPr>
                <w:delText>Roche Farmacêutica Química, Lda</w:delText>
              </w:r>
            </w:del>
          </w:p>
          <w:p w14:paraId="27D0333F" w14:textId="2E4D4452" w:rsidR="00B8559F" w:rsidRPr="00287BB1" w:rsidDel="00B8559F" w:rsidRDefault="00B8559F" w:rsidP="0045332D">
            <w:pPr>
              <w:rPr>
                <w:del w:id="7485" w:author="Author" w:date="2025-07-24T12:47:00Z"/>
                <w:noProof/>
                <w:lang w:val="pt-PT"/>
              </w:rPr>
            </w:pPr>
            <w:del w:id="7486" w:author="Author" w:date="2025-07-24T12:47:00Z">
              <w:r w:rsidRPr="00287BB1" w:rsidDel="00B8559F">
                <w:rPr>
                  <w:noProof/>
                  <w:lang w:val="pt-PT"/>
                </w:rPr>
                <w:delText>Tel: +351 - 21 425 70 00</w:delText>
              </w:r>
            </w:del>
          </w:p>
          <w:p w14:paraId="794AAD02" w14:textId="6542BB61" w:rsidR="00B8559F" w:rsidRPr="00287BB1" w:rsidDel="00B8559F" w:rsidRDefault="00B8559F" w:rsidP="0045332D">
            <w:pPr>
              <w:rPr>
                <w:del w:id="7487" w:author="Author" w:date="2025-07-24T12:47:00Z"/>
                <w:noProof/>
                <w:lang w:val="pt-PT"/>
              </w:rPr>
            </w:pPr>
          </w:p>
        </w:tc>
      </w:tr>
      <w:tr w:rsidR="00B8559F" w:rsidRPr="002D7919" w:rsidDel="00B8559F" w14:paraId="0B96DC0E" w14:textId="7923F4DD" w:rsidTr="00B8559F">
        <w:trPr>
          <w:cantSplit/>
          <w:del w:id="7488" w:author="Author" w:date="2025-07-24T12:47:00Z"/>
        </w:trPr>
        <w:tc>
          <w:tcPr>
            <w:tcW w:w="4590" w:type="dxa"/>
          </w:tcPr>
          <w:p w14:paraId="5768DB7D" w14:textId="73421D4D" w:rsidR="00B8559F" w:rsidRPr="002D7919" w:rsidDel="00B8559F" w:rsidRDefault="00B8559F" w:rsidP="0045332D">
            <w:pPr>
              <w:spacing w:line="220" w:lineRule="exact"/>
              <w:rPr>
                <w:del w:id="7489" w:author="Author" w:date="2025-07-24T12:47:00Z"/>
                <w:noProof/>
                <w:lang w:val="hu-HU"/>
                <w:rPrChange w:id="7490" w:author="OGYI_57.1" w:date="2026-03-12T12:42:00Z">
                  <w:rPr>
                    <w:del w:id="7491" w:author="Author" w:date="2025-07-24T12:47:00Z"/>
                    <w:noProof/>
                    <w:lang w:val="fr-FR"/>
                  </w:rPr>
                </w:rPrChange>
              </w:rPr>
            </w:pPr>
            <w:del w:id="7492" w:author="Author" w:date="2025-07-24T12:47:00Z">
              <w:r w:rsidRPr="002D7919" w:rsidDel="00B8559F">
                <w:rPr>
                  <w:b/>
                  <w:noProof/>
                  <w:lang w:val="hu-HU"/>
                  <w:rPrChange w:id="7493" w:author="OGYI_57.1" w:date="2026-03-12T12:42:00Z">
                    <w:rPr>
                      <w:b/>
                      <w:noProof/>
                      <w:lang w:val="fr-FR"/>
                    </w:rPr>
                  </w:rPrChange>
                </w:rPr>
                <w:delText>France</w:delText>
              </w:r>
            </w:del>
          </w:p>
          <w:p w14:paraId="6CB920E0" w14:textId="046D497B" w:rsidR="00B8559F" w:rsidRPr="002D7919" w:rsidDel="00B8559F" w:rsidRDefault="00B8559F" w:rsidP="0045332D">
            <w:pPr>
              <w:spacing w:line="220" w:lineRule="exact"/>
              <w:rPr>
                <w:del w:id="7494" w:author="Author" w:date="2025-07-24T12:47:00Z"/>
                <w:noProof/>
                <w:lang w:val="hu-HU"/>
                <w:rPrChange w:id="7495" w:author="OGYI_57.1" w:date="2026-03-12T12:42:00Z">
                  <w:rPr>
                    <w:del w:id="7496" w:author="Author" w:date="2025-07-24T12:47:00Z"/>
                    <w:noProof/>
                    <w:lang w:val="fr-FR"/>
                  </w:rPr>
                </w:rPrChange>
              </w:rPr>
            </w:pPr>
            <w:del w:id="7497" w:author="Author" w:date="2025-07-24T12:47:00Z">
              <w:r w:rsidRPr="002D7919" w:rsidDel="00B8559F">
                <w:rPr>
                  <w:noProof/>
                  <w:lang w:val="hu-HU"/>
                  <w:rPrChange w:id="7498" w:author="OGYI_57.1" w:date="2026-03-12T12:42:00Z">
                    <w:rPr>
                      <w:noProof/>
                      <w:lang w:val="fr-FR"/>
                    </w:rPr>
                  </w:rPrChange>
                </w:rPr>
                <w:delText>Roche</w:delText>
              </w:r>
            </w:del>
          </w:p>
          <w:p w14:paraId="152F22BF" w14:textId="35C7B086" w:rsidR="00B8559F" w:rsidRPr="002D7919" w:rsidDel="00B8559F" w:rsidRDefault="00B8559F" w:rsidP="0045332D">
            <w:pPr>
              <w:spacing w:line="220" w:lineRule="exact"/>
              <w:rPr>
                <w:del w:id="7499" w:author="Author" w:date="2025-07-24T12:47:00Z"/>
                <w:noProof/>
                <w:lang w:val="hu-HU"/>
                <w:rPrChange w:id="7500" w:author="OGYI_57.1" w:date="2026-03-12T12:42:00Z">
                  <w:rPr>
                    <w:del w:id="7501" w:author="Author" w:date="2025-07-24T12:47:00Z"/>
                    <w:noProof/>
                    <w:lang w:val="fr-FR"/>
                  </w:rPr>
                </w:rPrChange>
              </w:rPr>
            </w:pPr>
            <w:del w:id="7502" w:author="Author" w:date="2025-07-24T12:47:00Z">
              <w:r w:rsidRPr="002D7919" w:rsidDel="00B8559F">
                <w:rPr>
                  <w:noProof/>
                  <w:lang w:val="hu-HU"/>
                  <w:rPrChange w:id="7503" w:author="OGYI_57.1" w:date="2026-03-12T12:42:00Z">
                    <w:rPr>
                      <w:noProof/>
                      <w:lang w:val="fr-FR"/>
                    </w:rPr>
                  </w:rPrChange>
                </w:rPr>
                <w:delText>Tél: +33 (0) 1 47 61 40 00</w:delText>
              </w:r>
            </w:del>
          </w:p>
          <w:p w14:paraId="4C54A61E" w14:textId="4D9AC337" w:rsidR="00B8559F" w:rsidRPr="002D7919" w:rsidDel="00B8559F" w:rsidRDefault="00B8559F" w:rsidP="0045332D">
            <w:pPr>
              <w:spacing w:line="220" w:lineRule="exact"/>
              <w:rPr>
                <w:del w:id="7504" w:author="Author" w:date="2025-07-24T12:47:00Z"/>
                <w:rFonts w:eastAsia="PMingLiU"/>
                <w:szCs w:val="22"/>
                <w:lang w:val="hu-HU" w:eastAsia="zh-CN"/>
                <w:rPrChange w:id="7505" w:author="OGYI_57.1" w:date="2026-03-12T12:42:00Z">
                  <w:rPr>
                    <w:del w:id="7506" w:author="Author" w:date="2025-07-24T12:47:00Z"/>
                    <w:rFonts w:eastAsia="PMingLiU"/>
                    <w:szCs w:val="22"/>
                    <w:lang w:val="fr-FR" w:eastAsia="zh-CN"/>
                  </w:rPr>
                </w:rPrChange>
              </w:rPr>
            </w:pPr>
            <w:del w:id="7507" w:author="Author" w:date="2025-07-24T12:47:00Z">
              <w:r w:rsidRPr="002D7919" w:rsidDel="00B8559F">
                <w:rPr>
                  <w:rFonts w:eastAsia="PMingLiU"/>
                  <w:szCs w:val="22"/>
                  <w:lang w:val="hu-HU" w:eastAsia="zh-CN"/>
                  <w:rPrChange w:id="7508" w:author="OGYI_57.1" w:date="2026-03-12T12:42:00Z">
                    <w:rPr>
                      <w:rFonts w:eastAsia="PMingLiU"/>
                      <w:szCs w:val="22"/>
                      <w:lang w:val="fr-FR" w:eastAsia="zh-CN"/>
                    </w:rPr>
                  </w:rPrChange>
                </w:rPr>
                <w:delText>ou</w:delText>
              </w:r>
            </w:del>
          </w:p>
          <w:p w14:paraId="6675B798" w14:textId="4240AE5F" w:rsidR="00B8559F" w:rsidRPr="002D7919" w:rsidDel="00B8559F" w:rsidRDefault="00B8559F" w:rsidP="0045332D">
            <w:pPr>
              <w:spacing w:line="220" w:lineRule="exact"/>
              <w:rPr>
                <w:del w:id="7509" w:author="Author" w:date="2025-07-24T12:47:00Z"/>
                <w:rFonts w:eastAsia="PMingLiU"/>
                <w:szCs w:val="22"/>
                <w:lang w:val="hu-HU" w:eastAsia="zh-CN"/>
                <w:rPrChange w:id="7510" w:author="OGYI_57.1" w:date="2026-03-12T12:42:00Z">
                  <w:rPr>
                    <w:del w:id="7511" w:author="Author" w:date="2025-07-24T12:47:00Z"/>
                    <w:rFonts w:eastAsia="PMingLiU"/>
                    <w:szCs w:val="22"/>
                    <w:lang w:val="fr-FR" w:eastAsia="zh-CN"/>
                  </w:rPr>
                </w:rPrChange>
              </w:rPr>
            </w:pPr>
            <w:del w:id="7512" w:author="Author" w:date="2025-07-24T12:47:00Z">
              <w:r w:rsidRPr="002D7919" w:rsidDel="00B8559F">
                <w:rPr>
                  <w:rFonts w:eastAsia="PMingLiU"/>
                  <w:szCs w:val="22"/>
                  <w:lang w:val="hu-HU" w:eastAsia="zh-CN"/>
                  <w:rPrChange w:id="7513" w:author="OGYI_57.1" w:date="2026-03-12T12:42:00Z">
                    <w:rPr>
                      <w:rFonts w:eastAsia="PMingLiU"/>
                      <w:szCs w:val="22"/>
                      <w:lang w:val="fr-FR" w:eastAsia="zh-CN"/>
                    </w:rPr>
                  </w:rPrChange>
                </w:rPr>
                <w:delText>Chugai Pharma France</w:delText>
              </w:r>
            </w:del>
          </w:p>
          <w:p w14:paraId="4D11353C" w14:textId="12A19148" w:rsidR="00B8559F" w:rsidRPr="00A3204C" w:rsidDel="00B8559F" w:rsidRDefault="00B8559F" w:rsidP="0045332D">
            <w:pPr>
              <w:spacing w:line="220" w:lineRule="exact"/>
              <w:ind w:left="1320" w:hanging="220"/>
              <w:rPr>
                <w:del w:id="7514" w:author="Author" w:date="2025-07-24T12:47:00Z"/>
                <w:rFonts w:eastAsia="PMingLiU"/>
                <w:szCs w:val="22"/>
                <w:lang w:val="hu-HU" w:eastAsia="zh-CN"/>
                <w:rPrChange w:id="7515" w:author="Author" w:date="2025-08-05T11:26:00Z">
                  <w:rPr>
                    <w:del w:id="7516" w:author="Author" w:date="2025-07-24T12:47:00Z"/>
                    <w:rFonts w:eastAsia="PMingLiU"/>
                    <w:szCs w:val="22"/>
                    <w:lang w:val="de-DE" w:eastAsia="zh-CN"/>
                  </w:rPr>
                </w:rPrChange>
              </w:rPr>
            </w:pPr>
            <w:del w:id="7517" w:author="Author" w:date="2025-07-24T12:47:00Z">
              <w:r w:rsidRPr="00A3204C" w:rsidDel="00B8559F">
                <w:rPr>
                  <w:rFonts w:eastAsia="PMingLiU"/>
                  <w:szCs w:val="22"/>
                  <w:lang w:val="hu-HU" w:eastAsia="zh-CN"/>
                  <w:rPrChange w:id="7518" w:author="Author" w:date="2025-08-05T11:26:00Z">
                    <w:rPr>
                      <w:rFonts w:eastAsia="PMingLiU"/>
                      <w:szCs w:val="22"/>
                      <w:lang w:val="de-DE" w:eastAsia="zh-CN"/>
                    </w:rPr>
                  </w:rPrChange>
                </w:rPr>
                <w:delText>Tél: +33 (0) 1 56 37 05 20</w:delText>
              </w:r>
            </w:del>
          </w:p>
          <w:p w14:paraId="283411AB" w14:textId="5B4F3053" w:rsidR="00B8559F" w:rsidRPr="00A3204C" w:rsidDel="00B8559F" w:rsidRDefault="00B8559F" w:rsidP="0045332D">
            <w:pPr>
              <w:spacing w:line="220" w:lineRule="exact"/>
              <w:rPr>
                <w:del w:id="7519" w:author="Author" w:date="2025-07-24T12:47:00Z"/>
                <w:rFonts w:eastAsia="PMingLiU"/>
                <w:szCs w:val="22"/>
                <w:lang w:val="hu-HU" w:eastAsia="zh-CN"/>
                <w:rPrChange w:id="7520" w:author="Author" w:date="2025-08-05T11:26:00Z">
                  <w:rPr>
                    <w:del w:id="7521" w:author="Author" w:date="2025-07-24T12:47:00Z"/>
                    <w:rFonts w:eastAsia="PMingLiU"/>
                    <w:szCs w:val="22"/>
                    <w:lang w:val="de-DE" w:eastAsia="zh-CN"/>
                  </w:rPr>
                </w:rPrChange>
              </w:rPr>
            </w:pPr>
          </w:p>
          <w:p w14:paraId="7096A2E9" w14:textId="2F3C0FC3" w:rsidR="00B8559F" w:rsidRPr="00A3204C" w:rsidDel="00B8559F" w:rsidRDefault="00B8559F" w:rsidP="0045332D">
            <w:pPr>
              <w:spacing w:line="220" w:lineRule="exact"/>
              <w:rPr>
                <w:del w:id="7522" w:author="Author" w:date="2025-07-24T12:47:00Z"/>
                <w:b/>
                <w:noProof/>
                <w:lang w:val="hu-HU"/>
                <w:rPrChange w:id="7523" w:author="Author" w:date="2025-08-05T11:26:00Z">
                  <w:rPr>
                    <w:del w:id="7524" w:author="Author" w:date="2025-07-24T12:47:00Z"/>
                    <w:b/>
                    <w:noProof/>
                    <w:lang w:val="de-DE"/>
                  </w:rPr>
                </w:rPrChange>
              </w:rPr>
            </w:pPr>
            <w:del w:id="7525" w:author="Author" w:date="2025-07-24T12:47:00Z">
              <w:r w:rsidRPr="00A3204C" w:rsidDel="00B8559F">
                <w:rPr>
                  <w:b/>
                  <w:noProof/>
                  <w:lang w:val="hu-HU"/>
                  <w:rPrChange w:id="7526" w:author="Author" w:date="2025-08-05T11:26:00Z">
                    <w:rPr>
                      <w:b/>
                      <w:noProof/>
                      <w:lang w:val="de-DE"/>
                    </w:rPr>
                  </w:rPrChange>
                </w:rPr>
                <w:delText>Hrvatska</w:delText>
              </w:r>
            </w:del>
          </w:p>
          <w:p w14:paraId="5DF4C405" w14:textId="531D3B00" w:rsidR="00B8559F" w:rsidRPr="00A3204C" w:rsidDel="00B8559F" w:rsidRDefault="00B8559F" w:rsidP="0045332D">
            <w:pPr>
              <w:spacing w:line="220" w:lineRule="exact"/>
              <w:rPr>
                <w:del w:id="7527" w:author="Author" w:date="2025-07-24T12:47:00Z"/>
                <w:noProof/>
                <w:lang w:val="hu-HU"/>
                <w:rPrChange w:id="7528" w:author="Author" w:date="2025-08-05T11:26:00Z">
                  <w:rPr>
                    <w:del w:id="7529" w:author="Author" w:date="2025-07-24T12:47:00Z"/>
                    <w:noProof/>
                    <w:lang w:val="de-DE"/>
                  </w:rPr>
                </w:rPrChange>
              </w:rPr>
            </w:pPr>
            <w:del w:id="7530" w:author="Author" w:date="2025-07-24T12:47:00Z">
              <w:r w:rsidRPr="00A3204C" w:rsidDel="00B8559F">
                <w:rPr>
                  <w:noProof/>
                  <w:lang w:val="hu-HU"/>
                  <w:rPrChange w:id="7531" w:author="Author" w:date="2025-08-05T11:26:00Z">
                    <w:rPr>
                      <w:noProof/>
                      <w:lang w:val="de-DE"/>
                    </w:rPr>
                  </w:rPrChange>
                </w:rPr>
                <w:delText>Roche d.o.o</w:delText>
              </w:r>
            </w:del>
          </w:p>
          <w:p w14:paraId="1210EBEE" w14:textId="3184DDCE" w:rsidR="00B8559F" w:rsidRPr="00A3204C" w:rsidDel="00B8559F" w:rsidRDefault="00B8559F" w:rsidP="0045332D">
            <w:pPr>
              <w:spacing w:line="220" w:lineRule="exact"/>
              <w:rPr>
                <w:del w:id="7532" w:author="Author" w:date="2025-07-24T12:47:00Z"/>
                <w:rFonts w:eastAsia="PMingLiU"/>
                <w:szCs w:val="22"/>
                <w:lang w:val="hu-HU" w:eastAsia="zh-CN"/>
                <w:rPrChange w:id="7533" w:author="Author" w:date="2025-08-05T11:26:00Z">
                  <w:rPr>
                    <w:del w:id="7534" w:author="Author" w:date="2025-07-24T12:47:00Z"/>
                    <w:rFonts w:eastAsia="PMingLiU"/>
                    <w:szCs w:val="22"/>
                    <w:lang w:val="de-DE" w:eastAsia="zh-CN"/>
                  </w:rPr>
                </w:rPrChange>
              </w:rPr>
            </w:pPr>
            <w:del w:id="7535" w:author="Author" w:date="2025-07-24T12:47:00Z">
              <w:r w:rsidRPr="00A3204C" w:rsidDel="00B8559F">
                <w:rPr>
                  <w:noProof/>
                  <w:lang w:val="hu-HU"/>
                  <w:rPrChange w:id="7536" w:author="Author" w:date="2025-08-05T11:26:00Z">
                    <w:rPr>
                      <w:noProof/>
                      <w:lang w:val="de-CH"/>
                    </w:rPr>
                  </w:rPrChange>
                </w:rPr>
                <w:delText>Tel: +385 1 47 22 333</w:delText>
              </w:r>
            </w:del>
          </w:p>
          <w:p w14:paraId="2E37C375" w14:textId="513E00DA" w:rsidR="00B8559F" w:rsidRPr="00A3204C" w:rsidDel="00B8559F" w:rsidRDefault="00B8559F" w:rsidP="0045332D">
            <w:pPr>
              <w:spacing w:line="220" w:lineRule="exact"/>
              <w:rPr>
                <w:del w:id="7537" w:author="Author" w:date="2025-07-24T12:47:00Z"/>
                <w:b/>
                <w:noProof/>
                <w:lang w:val="hu-HU"/>
                <w:rPrChange w:id="7538" w:author="Author" w:date="2025-08-05T11:26:00Z">
                  <w:rPr>
                    <w:del w:id="7539" w:author="Author" w:date="2025-07-24T12:47:00Z"/>
                    <w:b/>
                    <w:noProof/>
                    <w:lang w:val="de-CH"/>
                  </w:rPr>
                </w:rPrChange>
              </w:rPr>
            </w:pPr>
          </w:p>
        </w:tc>
        <w:tc>
          <w:tcPr>
            <w:tcW w:w="4590" w:type="dxa"/>
          </w:tcPr>
          <w:p w14:paraId="2C52299C" w14:textId="4ACD09E9" w:rsidR="00B8559F" w:rsidRPr="00287BB1" w:rsidDel="00B8559F" w:rsidRDefault="00B8559F" w:rsidP="0045332D">
            <w:pPr>
              <w:tabs>
                <w:tab w:val="left" w:pos="-720"/>
                <w:tab w:val="left" w:pos="567"/>
                <w:tab w:val="left" w:pos="4536"/>
              </w:tabs>
              <w:suppressAutoHyphens/>
              <w:spacing w:line="220" w:lineRule="exact"/>
              <w:rPr>
                <w:del w:id="7540" w:author="Author" w:date="2025-07-24T12:47:00Z"/>
                <w:b/>
                <w:noProof/>
                <w:szCs w:val="22"/>
                <w:lang w:val="it-IT"/>
              </w:rPr>
            </w:pPr>
            <w:del w:id="7541" w:author="Author" w:date="2025-07-24T12:47:00Z">
              <w:r w:rsidRPr="00287BB1" w:rsidDel="00B8559F">
                <w:rPr>
                  <w:b/>
                  <w:noProof/>
                  <w:szCs w:val="22"/>
                  <w:lang w:val="it-IT"/>
                </w:rPr>
                <w:delText>România</w:delText>
              </w:r>
            </w:del>
          </w:p>
          <w:p w14:paraId="671311CC" w14:textId="112FAE32" w:rsidR="00B8559F" w:rsidRPr="00287BB1" w:rsidDel="00B8559F" w:rsidRDefault="00B8559F" w:rsidP="0045332D">
            <w:pPr>
              <w:tabs>
                <w:tab w:val="left" w:pos="-720"/>
                <w:tab w:val="left" w:pos="4536"/>
              </w:tabs>
              <w:suppressAutoHyphens/>
              <w:spacing w:line="220" w:lineRule="exact"/>
              <w:rPr>
                <w:del w:id="7542" w:author="Author" w:date="2025-07-24T12:47:00Z"/>
                <w:noProof/>
                <w:szCs w:val="22"/>
                <w:lang w:val="ro-RO"/>
              </w:rPr>
            </w:pPr>
            <w:del w:id="7543" w:author="Author" w:date="2025-07-24T12:47:00Z">
              <w:r w:rsidRPr="00287BB1" w:rsidDel="00B8559F">
                <w:rPr>
                  <w:noProof/>
                  <w:szCs w:val="22"/>
                  <w:lang w:val="it-IT"/>
                </w:rPr>
                <w:delText>Roche Rom</w:delText>
              </w:r>
              <w:r w:rsidRPr="00287BB1" w:rsidDel="00B8559F">
                <w:rPr>
                  <w:noProof/>
                  <w:szCs w:val="22"/>
                  <w:lang w:val="ro-RO"/>
                </w:rPr>
                <w:delText>ânia S.R.L.</w:delText>
              </w:r>
            </w:del>
          </w:p>
          <w:p w14:paraId="619EADED" w14:textId="785E4571" w:rsidR="00B8559F" w:rsidRPr="00287BB1" w:rsidDel="00B8559F" w:rsidRDefault="00B8559F" w:rsidP="0045332D">
            <w:pPr>
              <w:tabs>
                <w:tab w:val="left" w:pos="-720"/>
                <w:tab w:val="left" w:pos="4536"/>
              </w:tabs>
              <w:suppressAutoHyphens/>
              <w:spacing w:line="220" w:lineRule="exact"/>
              <w:rPr>
                <w:del w:id="7544" w:author="Author" w:date="2025-07-24T12:47:00Z"/>
                <w:noProof/>
                <w:szCs w:val="22"/>
                <w:lang w:val="pl-PL"/>
              </w:rPr>
            </w:pPr>
            <w:del w:id="7545" w:author="Author" w:date="2025-07-24T12:47:00Z">
              <w:r w:rsidRPr="00287BB1" w:rsidDel="00B8559F">
                <w:rPr>
                  <w:noProof/>
                  <w:szCs w:val="22"/>
                  <w:lang w:val="pl-PL"/>
                </w:rPr>
                <w:delText>Tel: +40 21 206 47 01</w:delText>
              </w:r>
            </w:del>
          </w:p>
          <w:p w14:paraId="1F834FBE" w14:textId="539AEA86" w:rsidR="00B8559F" w:rsidRPr="00287BB1" w:rsidDel="00B8559F" w:rsidRDefault="00B8559F" w:rsidP="0045332D">
            <w:pPr>
              <w:tabs>
                <w:tab w:val="left" w:pos="-720"/>
                <w:tab w:val="left" w:pos="4536"/>
              </w:tabs>
              <w:suppressAutoHyphens/>
              <w:spacing w:line="220" w:lineRule="exact"/>
              <w:rPr>
                <w:del w:id="7546" w:author="Author" w:date="2025-07-24T12:47:00Z"/>
                <w:noProof/>
                <w:lang w:val="it-IT"/>
              </w:rPr>
            </w:pPr>
          </w:p>
        </w:tc>
      </w:tr>
      <w:tr w:rsidR="00B8559F" w:rsidRPr="002D7919" w:rsidDel="00B8559F" w14:paraId="347EB84F" w14:textId="615F33A0" w:rsidTr="00B8559F">
        <w:trPr>
          <w:cantSplit/>
          <w:del w:id="7547" w:author="Author" w:date="2025-07-24T12:47:00Z"/>
        </w:trPr>
        <w:tc>
          <w:tcPr>
            <w:tcW w:w="4590" w:type="dxa"/>
          </w:tcPr>
          <w:p w14:paraId="3584C91F" w14:textId="03CD93F6" w:rsidR="00B8559F" w:rsidRPr="00A3204C" w:rsidDel="00B8559F" w:rsidRDefault="00B8559F" w:rsidP="0045332D">
            <w:pPr>
              <w:ind w:left="1320" w:hanging="220"/>
              <w:rPr>
                <w:del w:id="7548" w:author="Author" w:date="2025-07-24T12:47:00Z"/>
                <w:b/>
                <w:noProof/>
                <w:lang w:val="hu-HU"/>
                <w:rPrChange w:id="7549" w:author="Author" w:date="2025-08-05T11:26:00Z">
                  <w:rPr>
                    <w:del w:id="7550" w:author="Author" w:date="2025-07-24T12:47:00Z"/>
                    <w:b/>
                    <w:noProof/>
                    <w:lang w:val="en-GB"/>
                  </w:rPr>
                </w:rPrChange>
              </w:rPr>
            </w:pPr>
            <w:del w:id="7551" w:author="Author" w:date="2025-07-24T12:47:00Z">
              <w:r w:rsidRPr="00A3204C" w:rsidDel="00B8559F">
                <w:rPr>
                  <w:b/>
                  <w:noProof/>
                  <w:lang w:val="hu-HU"/>
                  <w:rPrChange w:id="7552" w:author="Author" w:date="2025-08-05T11:26:00Z">
                    <w:rPr>
                      <w:b/>
                      <w:noProof/>
                      <w:lang w:val="en-GB"/>
                    </w:rPr>
                  </w:rPrChange>
                </w:rPr>
                <w:lastRenderedPageBreak/>
                <w:delText>Ireland</w:delText>
              </w:r>
            </w:del>
          </w:p>
          <w:p w14:paraId="42248167" w14:textId="4804D98D" w:rsidR="00B8559F" w:rsidRPr="00A3204C" w:rsidDel="00B8559F" w:rsidRDefault="00B8559F" w:rsidP="0045332D">
            <w:pPr>
              <w:rPr>
                <w:del w:id="7553" w:author="Author" w:date="2025-07-24T12:47:00Z"/>
                <w:noProof/>
                <w:lang w:val="hu-HU"/>
                <w:rPrChange w:id="7554" w:author="Author" w:date="2025-08-05T11:26:00Z">
                  <w:rPr>
                    <w:del w:id="7555" w:author="Author" w:date="2025-07-24T12:47:00Z"/>
                    <w:noProof/>
                    <w:lang w:val="en-GB"/>
                  </w:rPr>
                </w:rPrChange>
              </w:rPr>
            </w:pPr>
            <w:del w:id="7556" w:author="Author" w:date="2025-07-24T12:47:00Z">
              <w:r w:rsidRPr="00A3204C" w:rsidDel="00B8559F">
                <w:rPr>
                  <w:noProof/>
                  <w:lang w:val="hu-HU"/>
                  <w:rPrChange w:id="7557" w:author="Author" w:date="2025-08-05T11:26:00Z">
                    <w:rPr>
                      <w:noProof/>
                      <w:lang w:val="en-GB"/>
                    </w:rPr>
                  </w:rPrChange>
                </w:rPr>
                <w:delText>Roche Products (Ireland) Ltd.</w:delText>
              </w:r>
            </w:del>
          </w:p>
          <w:p w14:paraId="0D852FC7" w14:textId="0ADA79DD" w:rsidR="00B8559F" w:rsidRPr="00A3204C" w:rsidDel="00B8559F" w:rsidRDefault="00B8559F" w:rsidP="0045332D">
            <w:pPr>
              <w:rPr>
                <w:del w:id="7558" w:author="Author" w:date="2025-07-24T12:47:00Z"/>
                <w:noProof/>
                <w:lang w:val="hu-HU"/>
                <w:rPrChange w:id="7559" w:author="Author" w:date="2025-08-05T11:26:00Z">
                  <w:rPr>
                    <w:del w:id="7560" w:author="Author" w:date="2025-07-24T12:47:00Z"/>
                    <w:noProof/>
                    <w:lang w:val="en-GB"/>
                  </w:rPr>
                </w:rPrChange>
              </w:rPr>
            </w:pPr>
            <w:del w:id="7561" w:author="Author" w:date="2025-07-24T12:47:00Z">
              <w:r w:rsidRPr="00A3204C" w:rsidDel="00B8559F">
                <w:rPr>
                  <w:noProof/>
                  <w:lang w:val="hu-HU"/>
                  <w:rPrChange w:id="7562" w:author="Author" w:date="2025-08-05T11:26:00Z">
                    <w:rPr>
                      <w:noProof/>
                      <w:lang w:val="en-GB"/>
                    </w:rPr>
                  </w:rPrChange>
                </w:rPr>
                <w:delText>Tel: +353 (0) 1 469 0700</w:delText>
              </w:r>
            </w:del>
          </w:p>
          <w:p w14:paraId="49869339" w14:textId="7A81C483" w:rsidR="00B8559F" w:rsidRPr="00A3204C" w:rsidDel="00B8559F" w:rsidRDefault="00B8559F" w:rsidP="0045332D">
            <w:pPr>
              <w:rPr>
                <w:del w:id="7563" w:author="Author" w:date="2025-07-24T12:47:00Z"/>
                <w:noProof/>
                <w:lang w:val="hu-HU"/>
                <w:rPrChange w:id="7564" w:author="Author" w:date="2025-08-05T11:26:00Z">
                  <w:rPr>
                    <w:del w:id="7565" w:author="Author" w:date="2025-07-24T12:47:00Z"/>
                    <w:noProof/>
                    <w:lang w:val="en-GB"/>
                  </w:rPr>
                </w:rPrChange>
              </w:rPr>
            </w:pPr>
          </w:p>
        </w:tc>
        <w:tc>
          <w:tcPr>
            <w:tcW w:w="4590" w:type="dxa"/>
          </w:tcPr>
          <w:p w14:paraId="4ACAD8CF" w14:textId="03B42A43" w:rsidR="00B8559F" w:rsidRPr="00A3204C" w:rsidDel="00B8559F" w:rsidRDefault="00B8559F" w:rsidP="0045332D">
            <w:pPr>
              <w:ind w:left="1320" w:hanging="220"/>
              <w:rPr>
                <w:del w:id="7566" w:author="Author" w:date="2025-07-24T12:47:00Z"/>
                <w:b/>
                <w:noProof/>
                <w:lang w:val="hu-HU"/>
                <w:rPrChange w:id="7567" w:author="Author" w:date="2025-08-05T11:26:00Z">
                  <w:rPr>
                    <w:del w:id="7568" w:author="Author" w:date="2025-07-24T12:47:00Z"/>
                    <w:b/>
                    <w:noProof/>
                    <w:lang w:val="en-GB"/>
                  </w:rPr>
                </w:rPrChange>
              </w:rPr>
            </w:pPr>
            <w:del w:id="7569" w:author="Author" w:date="2025-07-24T12:47:00Z">
              <w:r w:rsidRPr="00A3204C" w:rsidDel="00B8559F">
                <w:rPr>
                  <w:b/>
                  <w:noProof/>
                  <w:lang w:val="hu-HU"/>
                  <w:rPrChange w:id="7570" w:author="Author" w:date="2025-08-05T11:26:00Z">
                    <w:rPr>
                      <w:b/>
                      <w:noProof/>
                      <w:lang w:val="en-GB"/>
                    </w:rPr>
                  </w:rPrChange>
                </w:rPr>
                <w:delText>Slovenija</w:delText>
              </w:r>
            </w:del>
          </w:p>
          <w:p w14:paraId="62EC54A4" w14:textId="35065457" w:rsidR="00B8559F" w:rsidRPr="00A3204C" w:rsidDel="00B8559F" w:rsidRDefault="00B8559F" w:rsidP="0045332D">
            <w:pPr>
              <w:rPr>
                <w:del w:id="7571" w:author="Author" w:date="2025-07-24T12:47:00Z"/>
                <w:noProof/>
                <w:lang w:val="hu-HU"/>
                <w:rPrChange w:id="7572" w:author="Author" w:date="2025-08-05T11:26:00Z">
                  <w:rPr>
                    <w:del w:id="7573" w:author="Author" w:date="2025-07-24T12:47:00Z"/>
                    <w:noProof/>
                    <w:lang w:val="en-GB"/>
                  </w:rPr>
                </w:rPrChange>
              </w:rPr>
            </w:pPr>
            <w:del w:id="7574" w:author="Author" w:date="2025-07-24T12:47:00Z">
              <w:r w:rsidRPr="00A3204C" w:rsidDel="00B8559F">
                <w:rPr>
                  <w:noProof/>
                  <w:lang w:val="hu-HU"/>
                  <w:rPrChange w:id="7575" w:author="Author" w:date="2025-08-05T11:26:00Z">
                    <w:rPr>
                      <w:noProof/>
                      <w:lang w:val="en-GB"/>
                    </w:rPr>
                  </w:rPrChange>
                </w:rPr>
                <w:delText>Roche farmacevtska družba d.o.o.</w:delText>
              </w:r>
            </w:del>
          </w:p>
          <w:p w14:paraId="1F77F072" w14:textId="439564B5" w:rsidR="00B8559F" w:rsidRPr="00287BB1" w:rsidDel="00B8559F" w:rsidRDefault="00B8559F" w:rsidP="0045332D">
            <w:pPr>
              <w:rPr>
                <w:del w:id="7576" w:author="Author" w:date="2025-07-24T12:47:00Z"/>
                <w:rFonts w:eastAsia="MS Mincho"/>
                <w:noProof/>
                <w:lang w:val="it-IT"/>
              </w:rPr>
            </w:pPr>
            <w:del w:id="7577" w:author="Author" w:date="2025-07-24T12:47:00Z">
              <w:r w:rsidRPr="00287BB1" w:rsidDel="00B8559F">
                <w:rPr>
                  <w:rFonts w:eastAsia="MS Mincho"/>
                  <w:noProof/>
                  <w:lang w:val="it-IT"/>
                </w:rPr>
                <w:delText>Tel: +386 - 1 360 26 00</w:delText>
              </w:r>
            </w:del>
          </w:p>
          <w:p w14:paraId="57500939" w14:textId="55455F20" w:rsidR="00B8559F" w:rsidRPr="00287BB1" w:rsidDel="00B8559F" w:rsidRDefault="00B8559F" w:rsidP="0045332D">
            <w:pPr>
              <w:rPr>
                <w:del w:id="7578" w:author="Author" w:date="2025-07-24T12:47:00Z"/>
                <w:noProof/>
                <w:lang w:val="it-IT"/>
              </w:rPr>
            </w:pPr>
          </w:p>
        </w:tc>
      </w:tr>
      <w:tr w:rsidR="00B8559F" w:rsidRPr="002D7919" w:rsidDel="00B8559F" w14:paraId="1F499151" w14:textId="590A2AFA" w:rsidTr="00B8559F">
        <w:trPr>
          <w:cantSplit/>
          <w:del w:id="7579" w:author="Author" w:date="2025-07-24T12:47:00Z"/>
        </w:trPr>
        <w:tc>
          <w:tcPr>
            <w:tcW w:w="4590" w:type="dxa"/>
          </w:tcPr>
          <w:p w14:paraId="7C71780D" w14:textId="3D2FCF04" w:rsidR="00B8559F" w:rsidRPr="00287BB1" w:rsidDel="00B8559F" w:rsidRDefault="00B8559F" w:rsidP="0045332D">
            <w:pPr>
              <w:tabs>
                <w:tab w:val="left" w:pos="720"/>
              </w:tabs>
              <w:rPr>
                <w:del w:id="7580" w:author="Author" w:date="2025-07-24T12:47:00Z"/>
                <w:b/>
                <w:noProof/>
                <w:snapToGrid w:val="0"/>
                <w:lang w:val="pt-BR"/>
              </w:rPr>
            </w:pPr>
            <w:del w:id="7581" w:author="Author" w:date="2025-07-24T12:47:00Z">
              <w:r w:rsidRPr="00287BB1" w:rsidDel="00B8559F">
                <w:rPr>
                  <w:b/>
                  <w:noProof/>
                  <w:snapToGrid w:val="0"/>
                  <w:lang w:val="pt-BR"/>
                </w:rPr>
                <w:delText xml:space="preserve">Ísland </w:delText>
              </w:r>
            </w:del>
          </w:p>
          <w:p w14:paraId="28178442" w14:textId="3F92C03C" w:rsidR="00B8559F" w:rsidRPr="00287BB1" w:rsidDel="00B8559F" w:rsidRDefault="00B8559F" w:rsidP="0045332D">
            <w:pPr>
              <w:tabs>
                <w:tab w:val="left" w:pos="720"/>
              </w:tabs>
              <w:rPr>
                <w:del w:id="7582" w:author="Author" w:date="2025-07-24T12:47:00Z"/>
                <w:noProof/>
                <w:snapToGrid w:val="0"/>
                <w:lang w:val="pt-BR"/>
              </w:rPr>
            </w:pPr>
            <w:del w:id="7583" w:author="Author" w:date="2025-07-24T12:47:00Z">
              <w:r w:rsidRPr="00287BB1" w:rsidDel="00B8559F">
                <w:rPr>
                  <w:noProof/>
                  <w:snapToGrid w:val="0"/>
                  <w:lang w:val="pt-BR"/>
                </w:rPr>
                <w:delText xml:space="preserve">Roche </w:delText>
              </w:r>
              <w:r w:rsidRPr="00A3204C" w:rsidDel="00B8559F">
                <w:rPr>
                  <w:noProof/>
                  <w:lang w:val="hu-HU"/>
                  <w:rPrChange w:id="7584" w:author="Author" w:date="2025-08-05T11:26:00Z">
                    <w:rPr>
                      <w:noProof/>
                    </w:rPr>
                  </w:rPrChange>
                </w:rPr>
                <w:delText>Pharmaceuticals A/S</w:delText>
              </w:r>
            </w:del>
          </w:p>
          <w:p w14:paraId="2939A36E" w14:textId="2EDADDB6" w:rsidR="00B8559F" w:rsidRPr="00287BB1" w:rsidDel="00B8559F" w:rsidRDefault="00B8559F" w:rsidP="0045332D">
            <w:pPr>
              <w:tabs>
                <w:tab w:val="left" w:pos="720"/>
              </w:tabs>
              <w:rPr>
                <w:del w:id="7585" w:author="Author" w:date="2025-07-24T12:47:00Z"/>
                <w:noProof/>
                <w:snapToGrid w:val="0"/>
                <w:lang w:val="pt-PT"/>
              </w:rPr>
            </w:pPr>
            <w:del w:id="7586" w:author="Author" w:date="2025-07-24T12:47:00Z">
              <w:r w:rsidRPr="00287BB1" w:rsidDel="00B8559F">
                <w:rPr>
                  <w:noProof/>
                  <w:szCs w:val="22"/>
                  <w:lang w:val="pt-PT"/>
                </w:rPr>
                <w:delText>c/o Icepharma hf</w:delText>
              </w:r>
            </w:del>
          </w:p>
          <w:p w14:paraId="233F896E" w14:textId="554F33E6" w:rsidR="00B8559F" w:rsidRPr="00287BB1" w:rsidDel="00B8559F" w:rsidRDefault="00B8559F" w:rsidP="0045332D">
            <w:pPr>
              <w:rPr>
                <w:del w:id="7587" w:author="Author" w:date="2025-07-24T12:47:00Z"/>
                <w:rFonts w:ascii="Arial" w:hAnsi="Arial"/>
                <w:noProof/>
                <w:snapToGrid w:val="0"/>
                <w:lang w:val="pt-PT"/>
              </w:rPr>
            </w:pPr>
            <w:del w:id="7588" w:author="Author" w:date="2025-07-24T12:47:00Z">
              <w:r w:rsidRPr="00287BB1" w:rsidDel="00B8559F">
                <w:rPr>
                  <w:noProof/>
                  <w:lang w:val="pt-BR"/>
                </w:rPr>
                <w:delText>S</w:delText>
              </w:r>
              <w:r w:rsidRPr="00287BB1" w:rsidDel="00B8559F">
                <w:rPr>
                  <w:noProof/>
                  <w:lang w:val="cs-CZ"/>
                </w:rPr>
                <w:delText>í</w:delText>
              </w:r>
              <w:r w:rsidRPr="00287BB1" w:rsidDel="00B8559F">
                <w:rPr>
                  <w:noProof/>
                  <w:lang w:val="pt-BR"/>
                </w:rPr>
                <w:delText>mi</w:delText>
              </w:r>
              <w:r w:rsidRPr="00287BB1" w:rsidDel="00B8559F">
                <w:rPr>
                  <w:noProof/>
                  <w:snapToGrid w:val="0"/>
                  <w:lang w:val="pt-PT"/>
                </w:rPr>
                <w:delText>: +354 540 8000</w:delText>
              </w:r>
            </w:del>
          </w:p>
          <w:p w14:paraId="57880BF7" w14:textId="5A86D1B9" w:rsidR="00B8559F" w:rsidRPr="00287BB1" w:rsidDel="00B8559F" w:rsidRDefault="00B8559F" w:rsidP="0045332D">
            <w:pPr>
              <w:tabs>
                <w:tab w:val="left" w:pos="720"/>
              </w:tabs>
              <w:autoSpaceDE w:val="0"/>
              <w:autoSpaceDN w:val="0"/>
              <w:adjustRightInd w:val="0"/>
              <w:rPr>
                <w:del w:id="7589" w:author="Author" w:date="2025-07-24T12:47:00Z"/>
                <w:b/>
                <w:noProof/>
                <w:lang w:val="pt-PT"/>
              </w:rPr>
            </w:pPr>
          </w:p>
        </w:tc>
        <w:tc>
          <w:tcPr>
            <w:tcW w:w="4590" w:type="dxa"/>
          </w:tcPr>
          <w:p w14:paraId="193FD5C1" w14:textId="0D5734E9" w:rsidR="00B8559F" w:rsidRPr="00504F40" w:rsidDel="00B8559F" w:rsidRDefault="00B8559F" w:rsidP="0045332D">
            <w:pPr>
              <w:rPr>
                <w:del w:id="7590" w:author="Author" w:date="2025-07-24T12:47:00Z"/>
                <w:b/>
                <w:noProof/>
                <w:lang w:val="it-IT"/>
              </w:rPr>
            </w:pPr>
            <w:del w:id="7591" w:author="Author" w:date="2025-07-24T12:47:00Z">
              <w:r w:rsidRPr="00504F40" w:rsidDel="00B8559F">
                <w:rPr>
                  <w:b/>
                  <w:noProof/>
                  <w:lang w:val="it-IT"/>
                </w:rPr>
                <w:delText xml:space="preserve">Slovenská republika </w:delText>
              </w:r>
            </w:del>
          </w:p>
          <w:p w14:paraId="40F80A7B" w14:textId="32B0C7D1" w:rsidR="00B8559F" w:rsidRPr="00504F40" w:rsidDel="00B8559F" w:rsidRDefault="00B8559F" w:rsidP="0045332D">
            <w:pPr>
              <w:rPr>
                <w:del w:id="7592" w:author="Author" w:date="2025-07-24T12:47:00Z"/>
                <w:noProof/>
                <w:lang w:val="it-IT"/>
              </w:rPr>
            </w:pPr>
            <w:del w:id="7593" w:author="Author" w:date="2025-07-24T12:47:00Z">
              <w:r w:rsidRPr="00287BB1" w:rsidDel="00B8559F">
                <w:rPr>
                  <w:noProof/>
                  <w:lang w:val="sk-SK"/>
                </w:rPr>
                <w:delText>Roche Slovensko, s.r.o.</w:delText>
              </w:r>
            </w:del>
          </w:p>
          <w:p w14:paraId="06B6E176" w14:textId="50497AA5" w:rsidR="00B8559F" w:rsidRPr="00287BB1" w:rsidDel="00B8559F" w:rsidRDefault="00B8559F" w:rsidP="0045332D">
            <w:pPr>
              <w:rPr>
                <w:del w:id="7594" w:author="Author" w:date="2025-07-24T12:47:00Z"/>
                <w:noProof/>
                <w:lang w:val="pt-PT"/>
              </w:rPr>
            </w:pPr>
            <w:del w:id="7595" w:author="Author" w:date="2025-07-24T12:47:00Z">
              <w:r w:rsidRPr="00287BB1" w:rsidDel="00B8559F">
                <w:rPr>
                  <w:noProof/>
                  <w:lang w:val="pt-PT"/>
                </w:rPr>
                <w:delText>Tel: +421 - 2 52638201</w:delText>
              </w:r>
            </w:del>
          </w:p>
          <w:p w14:paraId="30F41800" w14:textId="2DF2DCB7" w:rsidR="00B8559F" w:rsidRPr="00287BB1" w:rsidDel="00B8559F" w:rsidRDefault="00B8559F" w:rsidP="0045332D">
            <w:pPr>
              <w:rPr>
                <w:del w:id="7596" w:author="Author" w:date="2025-07-24T12:47:00Z"/>
                <w:b/>
                <w:noProof/>
                <w:lang w:val="pt-PT"/>
              </w:rPr>
            </w:pPr>
          </w:p>
        </w:tc>
      </w:tr>
      <w:tr w:rsidR="00B8559F" w:rsidRPr="002D7919" w:rsidDel="00B8559F" w14:paraId="40919C0E" w14:textId="118D2071" w:rsidTr="00B8559F">
        <w:trPr>
          <w:cantSplit/>
          <w:del w:id="7597" w:author="Author" w:date="2025-07-24T12:47:00Z"/>
        </w:trPr>
        <w:tc>
          <w:tcPr>
            <w:tcW w:w="4590" w:type="dxa"/>
          </w:tcPr>
          <w:p w14:paraId="645897AE" w14:textId="34360FF9" w:rsidR="00B8559F" w:rsidRPr="00287BB1" w:rsidDel="00B8559F" w:rsidRDefault="00B8559F" w:rsidP="0045332D">
            <w:pPr>
              <w:rPr>
                <w:del w:id="7598" w:author="Author" w:date="2025-07-24T12:47:00Z"/>
                <w:noProof/>
                <w:lang w:val="it-IT"/>
              </w:rPr>
            </w:pPr>
            <w:del w:id="7599" w:author="Author" w:date="2025-07-24T12:47:00Z">
              <w:r w:rsidRPr="00287BB1" w:rsidDel="00B8559F">
                <w:rPr>
                  <w:b/>
                  <w:noProof/>
                  <w:lang w:val="it-IT"/>
                </w:rPr>
                <w:delText>Italia</w:delText>
              </w:r>
            </w:del>
          </w:p>
          <w:p w14:paraId="35BFE473" w14:textId="0596CF5B" w:rsidR="00B8559F" w:rsidRPr="00287BB1" w:rsidDel="00B8559F" w:rsidRDefault="00B8559F" w:rsidP="0045332D">
            <w:pPr>
              <w:rPr>
                <w:del w:id="7600" w:author="Author" w:date="2025-07-24T12:47:00Z"/>
                <w:noProof/>
                <w:lang w:val="it-IT"/>
              </w:rPr>
            </w:pPr>
            <w:del w:id="7601" w:author="Author" w:date="2025-07-24T12:47:00Z">
              <w:r w:rsidRPr="00287BB1" w:rsidDel="00B8559F">
                <w:rPr>
                  <w:noProof/>
                  <w:lang w:val="it-IT"/>
                </w:rPr>
                <w:delText>Roche S.p.A.</w:delText>
              </w:r>
            </w:del>
          </w:p>
          <w:p w14:paraId="1DABDB62" w14:textId="08A95353" w:rsidR="00B8559F" w:rsidRPr="00A3204C" w:rsidDel="00B8559F" w:rsidRDefault="00B8559F" w:rsidP="0045332D">
            <w:pPr>
              <w:ind w:left="1320" w:hanging="220"/>
              <w:rPr>
                <w:del w:id="7602" w:author="Author" w:date="2025-07-24T12:47:00Z"/>
                <w:b/>
                <w:noProof/>
                <w:lang w:val="hu-HU"/>
                <w:rPrChange w:id="7603" w:author="Author" w:date="2025-08-05T11:26:00Z">
                  <w:rPr>
                    <w:del w:id="7604" w:author="Author" w:date="2025-07-24T12:47:00Z"/>
                    <w:b/>
                    <w:noProof/>
                    <w:lang w:val="de-CH"/>
                  </w:rPr>
                </w:rPrChange>
              </w:rPr>
            </w:pPr>
            <w:del w:id="7605" w:author="Author" w:date="2025-07-24T12:47:00Z">
              <w:r w:rsidRPr="00A3204C" w:rsidDel="00B8559F">
                <w:rPr>
                  <w:noProof/>
                  <w:lang w:val="hu-HU"/>
                  <w:rPrChange w:id="7606" w:author="Author" w:date="2025-08-05T11:26:00Z">
                    <w:rPr>
                      <w:noProof/>
                      <w:lang w:val="de-CH"/>
                    </w:rPr>
                  </w:rPrChange>
                </w:rPr>
                <w:delText>Tel: +39 - 039 2471</w:delText>
              </w:r>
            </w:del>
          </w:p>
        </w:tc>
        <w:tc>
          <w:tcPr>
            <w:tcW w:w="4590" w:type="dxa"/>
          </w:tcPr>
          <w:p w14:paraId="650BFCA4" w14:textId="6941E4B6" w:rsidR="00B8559F" w:rsidRPr="00A3204C" w:rsidDel="00B8559F" w:rsidRDefault="00B8559F" w:rsidP="0045332D">
            <w:pPr>
              <w:ind w:left="1320" w:hanging="220"/>
              <w:rPr>
                <w:del w:id="7607" w:author="Author" w:date="2025-07-24T12:47:00Z"/>
                <w:b/>
                <w:noProof/>
                <w:lang w:val="hu-HU"/>
                <w:rPrChange w:id="7608" w:author="Author" w:date="2025-08-05T11:26:00Z">
                  <w:rPr>
                    <w:del w:id="7609" w:author="Author" w:date="2025-07-24T12:47:00Z"/>
                    <w:b/>
                    <w:noProof/>
                    <w:lang w:val="de-CH"/>
                  </w:rPr>
                </w:rPrChange>
              </w:rPr>
            </w:pPr>
            <w:del w:id="7610" w:author="Author" w:date="2025-07-24T12:47:00Z">
              <w:r w:rsidRPr="00A3204C" w:rsidDel="00B8559F">
                <w:rPr>
                  <w:b/>
                  <w:noProof/>
                  <w:lang w:val="hu-HU"/>
                  <w:rPrChange w:id="7611" w:author="Author" w:date="2025-08-05T11:26:00Z">
                    <w:rPr>
                      <w:b/>
                      <w:noProof/>
                      <w:lang w:val="de-CH"/>
                    </w:rPr>
                  </w:rPrChange>
                </w:rPr>
                <w:delText>Suomi/Finland</w:delText>
              </w:r>
            </w:del>
          </w:p>
          <w:p w14:paraId="17E808B5" w14:textId="311A53E9" w:rsidR="00B8559F" w:rsidRPr="00A3204C" w:rsidDel="00B8559F" w:rsidRDefault="00B8559F" w:rsidP="0045332D">
            <w:pPr>
              <w:rPr>
                <w:del w:id="7612" w:author="Author" w:date="2025-07-24T12:47:00Z"/>
                <w:noProof/>
                <w:snapToGrid w:val="0"/>
                <w:lang w:val="hu-HU"/>
                <w:rPrChange w:id="7613" w:author="Author" w:date="2025-08-05T11:26:00Z">
                  <w:rPr>
                    <w:del w:id="7614" w:author="Author" w:date="2025-07-24T12:47:00Z"/>
                    <w:noProof/>
                    <w:snapToGrid w:val="0"/>
                    <w:lang w:val="de-CH"/>
                  </w:rPr>
                </w:rPrChange>
              </w:rPr>
            </w:pPr>
            <w:del w:id="7615" w:author="Author" w:date="2025-07-24T12:47:00Z">
              <w:r w:rsidRPr="00A3204C" w:rsidDel="00B8559F">
                <w:rPr>
                  <w:noProof/>
                  <w:lang w:val="hu-HU"/>
                  <w:rPrChange w:id="7616" w:author="Author" w:date="2025-08-05T11:26:00Z">
                    <w:rPr>
                      <w:noProof/>
                      <w:lang w:val="de-CH"/>
                    </w:rPr>
                  </w:rPrChange>
                </w:rPr>
                <w:delText>Roche Oy</w:delText>
              </w:r>
              <w:r w:rsidRPr="00A3204C" w:rsidDel="00B8559F">
                <w:rPr>
                  <w:noProof/>
                  <w:snapToGrid w:val="0"/>
                  <w:lang w:val="hu-HU"/>
                  <w:rPrChange w:id="7617" w:author="Author" w:date="2025-08-05T11:26:00Z">
                    <w:rPr>
                      <w:noProof/>
                      <w:snapToGrid w:val="0"/>
                      <w:lang w:val="de-CH"/>
                    </w:rPr>
                  </w:rPrChange>
                </w:rPr>
                <w:delText xml:space="preserve"> </w:delText>
              </w:r>
            </w:del>
          </w:p>
          <w:p w14:paraId="3BA2B529" w14:textId="122D8575" w:rsidR="00B8559F" w:rsidRPr="00A3204C" w:rsidDel="00B8559F" w:rsidRDefault="00B8559F" w:rsidP="0045332D">
            <w:pPr>
              <w:rPr>
                <w:del w:id="7618" w:author="Author" w:date="2025-07-24T12:47:00Z"/>
                <w:noProof/>
                <w:lang w:val="hu-HU"/>
                <w:rPrChange w:id="7619" w:author="Author" w:date="2025-08-05T11:26:00Z">
                  <w:rPr>
                    <w:del w:id="7620" w:author="Author" w:date="2025-07-24T12:47:00Z"/>
                    <w:noProof/>
                    <w:lang w:val="de-CH"/>
                  </w:rPr>
                </w:rPrChange>
              </w:rPr>
            </w:pPr>
            <w:del w:id="7621" w:author="Author" w:date="2025-07-24T12:47:00Z">
              <w:r w:rsidRPr="00A3204C" w:rsidDel="00B8559F">
                <w:rPr>
                  <w:noProof/>
                  <w:lang w:val="hu-HU"/>
                  <w:rPrChange w:id="7622" w:author="Author" w:date="2025-08-05T11:26:00Z">
                    <w:rPr>
                      <w:noProof/>
                      <w:lang w:val="de-CH"/>
                    </w:rPr>
                  </w:rPrChange>
                </w:rPr>
                <w:delText>Puh/Tel: +358 (0) 10 554 500</w:delText>
              </w:r>
            </w:del>
          </w:p>
          <w:p w14:paraId="6C0CC294" w14:textId="7765A58E" w:rsidR="00B8559F" w:rsidRPr="00A3204C" w:rsidDel="00B8559F" w:rsidRDefault="00B8559F" w:rsidP="0045332D">
            <w:pPr>
              <w:rPr>
                <w:del w:id="7623" w:author="Author" w:date="2025-07-24T12:47:00Z"/>
                <w:noProof/>
                <w:lang w:val="hu-HU"/>
                <w:rPrChange w:id="7624" w:author="Author" w:date="2025-08-05T11:26:00Z">
                  <w:rPr>
                    <w:del w:id="7625" w:author="Author" w:date="2025-07-24T12:47:00Z"/>
                    <w:noProof/>
                    <w:lang w:val="de-CH"/>
                  </w:rPr>
                </w:rPrChange>
              </w:rPr>
            </w:pPr>
          </w:p>
        </w:tc>
      </w:tr>
      <w:tr w:rsidR="00B8559F" w:rsidRPr="002D7919" w:rsidDel="00B8559F" w14:paraId="3AE3ED8A" w14:textId="4A6C46F5" w:rsidTr="00B8559F">
        <w:trPr>
          <w:cantSplit/>
          <w:del w:id="7626" w:author="Author" w:date="2025-07-24T12:47:00Z"/>
        </w:trPr>
        <w:tc>
          <w:tcPr>
            <w:tcW w:w="4590" w:type="dxa"/>
          </w:tcPr>
          <w:p w14:paraId="2D1C9B54" w14:textId="5125E6D6" w:rsidR="00B8559F" w:rsidRPr="00287BB1" w:rsidDel="00B8559F" w:rsidRDefault="00B8559F" w:rsidP="0045332D">
            <w:pPr>
              <w:rPr>
                <w:del w:id="7627" w:author="Author" w:date="2025-07-24T12:47:00Z"/>
                <w:rFonts w:ascii="Arial" w:hAnsi="Arial" w:cs="Arial"/>
                <w:noProof/>
                <w:sz w:val="20"/>
                <w:lang w:val="el-GR"/>
              </w:rPr>
            </w:pPr>
            <w:del w:id="7628" w:author="Author" w:date="2025-07-24T12:47:00Z">
              <w:r w:rsidRPr="00A3204C" w:rsidDel="00B8559F">
                <w:rPr>
                  <w:b/>
                  <w:noProof/>
                  <w:lang w:val="hu-HU"/>
                  <w:rPrChange w:id="7629" w:author="Author" w:date="2025-08-05T11:26:00Z">
                    <w:rPr>
                      <w:b/>
                      <w:noProof/>
                    </w:rPr>
                  </w:rPrChange>
                </w:rPr>
                <w:delText>K</w:delText>
              </w:r>
              <w:r w:rsidRPr="00287BB1" w:rsidDel="00B8559F">
                <w:rPr>
                  <w:b/>
                  <w:noProof/>
                  <w:lang w:val="el-GR"/>
                </w:rPr>
                <w:delText>ύπρος</w:delText>
              </w:r>
              <w:r w:rsidRPr="00287BB1" w:rsidDel="00B8559F">
                <w:rPr>
                  <w:rFonts w:ascii="Arial" w:hAnsi="Arial" w:cs="Arial"/>
                  <w:noProof/>
                  <w:sz w:val="20"/>
                  <w:lang w:val="el-GR"/>
                </w:rPr>
                <w:delText xml:space="preserve"> </w:delText>
              </w:r>
            </w:del>
          </w:p>
          <w:p w14:paraId="3D7FC1FA" w14:textId="6FC6A7BB" w:rsidR="00B8559F" w:rsidRPr="00A3204C" w:rsidDel="00B8559F" w:rsidRDefault="00B8559F" w:rsidP="0045332D">
            <w:pPr>
              <w:pStyle w:val="Standard1"/>
              <w:rPr>
                <w:del w:id="7630" w:author="Author" w:date="2025-07-24T12:47:00Z"/>
                <w:noProof/>
                <w:szCs w:val="22"/>
                <w:lang w:val="hu-HU"/>
                <w:rPrChange w:id="7631" w:author="Author" w:date="2025-08-05T11:26:00Z">
                  <w:rPr>
                    <w:del w:id="7632" w:author="Author" w:date="2025-07-24T12:47:00Z"/>
                    <w:noProof/>
                    <w:szCs w:val="22"/>
                    <w:lang w:val="en-GB"/>
                  </w:rPr>
                </w:rPrChange>
              </w:rPr>
            </w:pPr>
            <w:del w:id="7633" w:author="Author" w:date="2025-07-24T12:47:00Z">
              <w:r w:rsidRPr="00A3204C" w:rsidDel="00B8559F">
                <w:rPr>
                  <w:noProof/>
                  <w:szCs w:val="22"/>
                  <w:lang w:val="hu-HU"/>
                  <w:rPrChange w:id="7634" w:author="Author" w:date="2025-08-05T11:26:00Z">
                    <w:rPr>
                      <w:noProof/>
                      <w:szCs w:val="22"/>
                      <w:lang w:val="en-GB"/>
                    </w:rPr>
                  </w:rPrChange>
                </w:rPr>
                <w:delText>Roche (Hellas) A.E.</w:delText>
              </w:r>
            </w:del>
          </w:p>
          <w:p w14:paraId="69417334" w14:textId="1394AF50" w:rsidR="00B8559F" w:rsidRPr="00A3204C" w:rsidDel="00B8559F" w:rsidRDefault="00B8559F" w:rsidP="0045332D">
            <w:pPr>
              <w:rPr>
                <w:del w:id="7635" w:author="Author" w:date="2025-07-24T12:47:00Z"/>
                <w:noProof/>
                <w:lang w:val="hu-HU"/>
                <w:rPrChange w:id="7636" w:author="Author" w:date="2025-08-05T11:26:00Z">
                  <w:rPr>
                    <w:del w:id="7637" w:author="Author" w:date="2025-07-24T12:47:00Z"/>
                    <w:noProof/>
                  </w:rPr>
                </w:rPrChange>
              </w:rPr>
            </w:pPr>
            <w:del w:id="7638" w:author="Author" w:date="2025-07-24T12:47:00Z">
              <w:r w:rsidRPr="00960D01" w:rsidDel="00B8559F">
                <w:rPr>
                  <w:noProof/>
                  <w:szCs w:val="22"/>
                  <w:lang w:val="en-GB"/>
                </w:rPr>
                <w:delText>Τηλ</w:delText>
              </w:r>
              <w:r w:rsidRPr="00A3204C" w:rsidDel="00B8559F">
                <w:rPr>
                  <w:noProof/>
                  <w:szCs w:val="22"/>
                  <w:lang w:val="hu-HU"/>
                  <w:rPrChange w:id="7639" w:author="Author" w:date="2025-08-05T11:26:00Z">
                    <w:rPr>
                      <w:noProof/>
                      <w:szCs w:val="22"/>
                      <w:lang w:val="en-GB"/>
                    </w:rPr>
                  </w:rPrChange>
                </w:rPr>
                <w:delText>: +30 210 61 66 100</w:delText>
              </w:r>
            </w:del>
          </w:p>
        </w:tc>
        <w:tc>
          <w:tcPr>
            <w:tcW w:w="4590" w:type="dxa"/>
          </w:tcPr>
          <w:p w14:paraId="0EED7480" w14:textId="53213731" w:rsidR="00B8559F" w:rsidRPr="00A3204C" w:rsidDel="00B8559F" w:rsidRDefault="00B8559F" w:rsidP="0045332D">
            <w:pPr>
              <w:ind w:left="1320" w:hanging="220"/>
              <w:rPr>
                <w:del w:id="7640" w:author="Author" w:date="2025-07-24T12:47:00Z"/>
                <w:noProof/>
                <w:lang w:val="hu-HU"/>
                <w:rPrChange w:id="7641" w:author="Author" w:date="2025-08-05T11:26:00Z">
                  <w:rPr>
                    <w:del w:id="7642" w:author="Author" w:date="2025-07-24T12:47:00Z"/>
                    <w:noProof/>
                    <w:lang w:val="en-GB"/>
                  </w:rPr>
                </w:rPrChange>
              </w:rPr>
            </w:pPr>
            <w:del w:id="7643" w:author="Author" w:date="2025-07-24T12:47:00Z">
              <w:r w:rsidRPr="00A3204C" w:rsidDel="00B8559F">
                <w:rPr>
                  <w:b/>
                  <w:noProof/>
                  <w:lang w:val="hu-HU"/>
                  <w:rPrChange w:id="7644" w:author="Author" w:date="2025-08-05T11:26:00Z">
                    <w:rPr>
                      <w:b/>
                      <w:noProof/>
                      <w:lang w:val="en-GB"/>
                    </w:rPr>
                  </w:rPrChange>
                </w:rPr>
                <w:delText>Sverige</w:delText>
              </w:r>
            </w:del>
          </w:p>
          <w:p w14:paraId="469B0779" w14:textId="46396CB0" w:rsidR="00B8559F" w:rsidRPr="00A3204C" w:rsidDel="00B8559F" w:rsidRDefault="00B8559F" w:rsidP="0045332D">
            <w:pPr>
              <w:rPr>
                <w:del w:id="7645" w:author="Author" w:date="2025-07-24T12:47:00Z"/>
                <w:noProof/>
                <w:lang w:val="hu-HU"/>
                <w:rPrChange w:id="7646" w:author="Author" w:date="2025-08-05T11:26:00Z">
                  <w:rPr>
                    <w:del w:id="7647" w:author="Author" w:date="2025-07-24T12:47:00Z"/>
                    <w:noProof/>
                    <w:lang w:val="en-GB"/>
                  </w:rPr>
                </w:rPrChange>
              </w:rPr>
            </w:pPr>
            <w:del w:id="7648" w:author="Author" w:date="2025-07-24T12:47:00Z">
              <w:r w:rsidRPr="00A3204C" w:rsidDel="00B8559F">
                <w:rPr>
                  <w:noProof/>
                  <w:lang w:val="hu-HU"/>
                  <w:rPrChange w:id="7649" w:author="Author" w:date="2025-08-05T11:26:00Z">
                    <w:rPr>
                      <w:noProof/>
                      <w:lang w:val="en-GB"/>
                    </w:rPr>
                  </w:rPrChange>
                </w:rPr>
                <w:delText>Roche AB</w:delText>
              </w:r>
            </w:del>
          </w:p>
          <w:p w14:paraId="447A96E8" w14:textId="662B0B0B" w:rsidR="00B8559F" w:rsidRPr="00A3204C" w:rsidDel="00B8559F" w:rsidRDefault="00B8559F" w:rsidP="0045332D">
            <w:pPr>
              <w:suppressAutoHyphens/>
              <w:rPr>
                <w:del w:id="7650" w:author="Author" w:date="2025-07-24T12:47:00Z"/>
                <w:noProof/>
                <w:lang w:val="hu-HU"/>
                <w:rPrChange w:id="7651" w:author="Author" w:date="2025-08-05T11:26:00Z">
                  <w:rPr>
                    <w:del w:id="7652" w:author="Author" w:date="2025-07-24T12:47:00Z"/>
                    <w:noProof/>
                    <w:lang w:val="en-GB"/>
                  </w:rPr>
                </w:rPrChange>
              </w:rPr>
            </w:pPr>
            <w:del w:id="7653" w:author="Author" w:date="2025-07-24T12:47:00Z">
              <w:r w:rsidRPr="00A3204C" w:rsidDel="00B8559F">
                <w:rPr>
                  <w:noProof/>
                  <w:lang w:val="hu-HU"/>
                  <w:rPrChange w:id="7654" w:author="Author" w:date="2025-08-05T11:26:00Z">
                    <w:rPr>
                      <w:noProof/>
                      <w:lang w:val="en-GB"/>
                    </w:rPr>
                  </w:rPrChange>
                </w:rPr>
                <w:delText>Tel: +46 (0) 8 726 1200</w:delText>
              </w:r>
            </w:del>
          </w:p>
          <w:p w14:paraId="2DFC15FA" w14:textId="1C538043" w:rsidR="00B8559F" w:rsidRPr="00A3204C" w:rsidDel="00B8559F" w:rsidRDefault="00B8559F" w:rsidP="0045332D">
            <w:pPr>
              <w:rPr>
                <w:del w:id="7655" w:author="Author" w:date="2025-07-24T12:47:00Z"/>
                <w:noProof/>
                <w:lang w:val="hu-HU"/>
                <w:rPrChange w:id="7656" w:author="Author" w:date="2025-08-05T11:26:00Z">
                  <w:rPr>
                    <w:del w:id="7657" w:author="Author" w:date="2025-07-24T12:47:00Z"/>
                    <w:noProof/>
                  </w:rPr>
                </w:rPrChange>
              </w:rPr>
            </w:pPr>
          </w:p>
        </w:tc>
      </w:tr>
      <w:tr w:rsidR="00B8559F" w:rsidRPr="002D7919" w:rsidDel="00B8559F" w14:paraId="67C6A941" w14:textId="0E0C44EE" w:rsidTr="00B8559F">
        <w:trPr>
          <w:cantSplit/>
          <w:del w:id="7658" w:author="Author" w:date="2025-07-24T12:47:00Z"/>
        </w:trPr>
        <w:tc>
          <w:tcPr>
            <w:tcW w:w="4590" w:type="dxa"/>
          </w:tcPr>
          <w:p w14:paraId="551C992E" w14:textId="6FF1D9A1" w:rsidR="00B8559F" w:rsidRPr="00287BB1" w:rsidDel="00B8559F" w:rsidRDefault="00B8559F" w:rsidP="0045332D">
            <w:pPr>
              <w:rPr>
                <w:del w:id="7659" w:author="Author" w:date="2025-07-24T12:47:00Z"/>
                <w:b/>
                <w:noProof/>
                <w:lang w:val="it-IT"/>
              </w:rPr>
            </w:pPr>
            <w:del w:id="7660" w:author="Author" w:date="2025-07-24T12:47:00Z">
              <w:r w:rsidRPr="00287BB1" w:rsidDel="00B8559F">
                <w:rPr>
                  <w:b/>
                  <w:noProof/>
                  <w:lang w:val="it-IT"/>
                </w:rPr>
                <w:delText>Latvija</w:delText>
              </w:r>
            </w:del>
          </w:p>
          <w:p w14:paraId="452D4F94" w14:textId="52D8807E" w:rsidR="00B8559F" w:rsidRPr="00287BB1" w:rsidDel="00B8559F" w:rsidRDefault="00B8559F" w:rsidP="0045332D">
            <w:pPr>
              <w:rPr>
                <w:del w:id="7661" w:author="Author" w:date="2025-07-24T12:47:00Z"/>
                <w:noProof/>
                <w:lang w:val="it-IT"/>
              </w:rPr>
            </w:pPr>
            <w:del w:id="7662" w:author="Author" w:date="2025-07-24T12:47:00Z">
              <w:r w:rsidRPr="00287BB1" w:rsidDel="00B8559F">
                <w:rPr>
                  <w:bCs/>
                  <w:noProof/>
                  <w:lang w:val="lv-LV"/>
                </w:rPr>
                <w:delText>Roche Latvija SIA</w:delText>
              </w:r>
            </w:del>
          </w:p>
          <w:p w14:paraId="7652C0BF" w14:textId="616FF39E" w:rsidR="00B8559F" w:rsidRPr="00287BB1" w:rsidDel="00B8559F" w:rsidRDefault="00B8559F" w:rsidP="0045332D">
            <w:pPr>
              <w:rPr>
                <w:del w:id="7663" w:author="Author" w:date="2025-07-24T12:47:00Z"/>
                <w:noProof/>
                <w:lang w:val="it-IT"/>
              </w:rPr>
            </w:pPr>
            <w:del w:id="7664" w:author="Author" w:date="2025-07-24T12:47:00Z">
              <w:r w:rsidRPr="00287BB1" w:rsidDel="00B8559F">
                <w:rPr>
                  <w:noProof/>
                  <w:lang w:val="it-IT"/>
                </w:rPr>
                <w:delText>Tel: +371 - 6 7039831</w:delText>
              </w:r>
            </w:del>
          </w:p>
          <w:p w14:paraId="5FB95360" w14:textId="1EE1D030" w:rsidR="00B8559F" w:rsidRPr="00287BB1" w:rsidDel="00B8559F" w:rsidRDefault="00B8559F" w:rsidP="0045332D">
            <w:pPr>
              <w:rPr>
                <w:del w:id="7665" w:author="Author" w:date="2025-07-24T12:47:00Z"/>
                <w:b/>
                <w:noProof/>
                <w:lang w:val="it-IT"/>
              </w:rPr>
            </w:pPr>
          </w:p>
        </w:tc>
        <w:tc>
          <w:tcPr>
            <w:tcW w:w="4590" w:type="dxa"/>
          </w:tcPr>
          <w:p w14:paraId="63C06A9B" w14:textId="57FC8878" w:rsidR="00B8559F" w:rsidRPr="00A3204C" w:rsidDel="00B8559F" w:rsidRDefault="00B8559F" w:rsidP="0045332D">
            <w:pPr>
              <w:rPr>
                <w:del w:id="7666" w:author="Author" w:date="2025-07-24T12:47:00Z"/>
                <w:noProof/>
                <w:lang w:val="hu-HU"/>
                <w:rPrChange w:id="7667" w:author="Author" w:date="2025-08-05T11:26:00Z">
                  <w:rPr>
                    <w:del w:id="7668" w:author="Author" w:date="2025-07-24T12:47:00Z"/>
                    <w:noProof/>
                    <w:lang w:val="en-GB"/>
                  </w:rPr>
                </w:rPrChange>
              </w:rPr>
            </w:pPr>
          </w:p>
        </w:tc>
      </w:tr>
      <w:tr w:rsidR="00B8559F" w:rsidRPr="002D7919" w:rsidDel="00B8559F" w14:paraId="0B9FF959" w14:textId="3E731B6B" w:rsidTr="00B8559F">
        <w:trPr>
          <w:cantSplit/>
          <w:del w:id="7669" w:author="Author" w:date="2025-07-24T12:47:00Z"/>
        </w:trPr>
        <w:tc>
          <w:tcPr>
            <w:tcW w:w="4590" w:type="dxa"/>
          </w:tcPr>
          <w:p w14:paraId="4B580080" w14:textId="7B1E1917" w:rsidR="00B8559F" w:rsidRPr="00287BB1" w:rsidDel="00B8559F" w:rsidRDefault="00B8559F" w:rsidP="0045332D">
            <w:pPr>
              <w:suppressAutoHyphens/>
              <w:rPr>
                <w:del w:id="7670" w:author="Author" w:date="2025-07-24T12:47:00Z"/>
                <w:b/>
                <w:noProof/>
                <w:lang w:val="fi-FI"/>
              </w:rPr>
            </w:pPr>
            <w:del w:id="7671" w:author="Author" w:date="2025-07-24T12:47:00Z">
              <w:r w:rsidRPr="00287BB1" w:rsidDel="00B8559F">
                <w:rPr>
                  <w:b/>
                  <w:noProof/>
                  <w:lang w:val="fi-FI"/>
                </w:rPr>
                <w:delText>Lietuva</w:delText>
              </w:r>
            </w:del>
          </w:p>
          <w:p w14:paraId="0A17F8D5" w14:textId="693E4037" w:rsidR="00B8559F" w:rsidRPr="00287BB1" w:rsidDel="00B8559F" w:rsidRDefault="00B8559F" w:rsidP="0045332D">
            <w:pPr>
              <w:suppressAutoHyphens/>
              <w:rPr>
                <w:del w:id="7672" w:author="Author" w:date="2025-07-24T12:47:00Z"/>
                <w:noProof/>
                <w:lang w:val="fi-FI"/>
              </w:rPr>
            </w:pPr>
            <w:del w:id="7673" w:author="Author" w:date="2025-07-24T12:47:00Z">
              <w:r w:rsidRPr="00287BB1" w:rsidDel="00B8559F">
                <w:rPr>
                  <w:noProof/>
                  <w:lang w:val="fi-FI"/>
                </w:rPr>
                <w:delText>UAB “Roche Lietuva”</w:delText>
              </w:r>
            </w:del>
          </w:p>
          <w:p w14:paraId="54B1BE0C" w14:textId="6FB54787" w:rsidR="00B8559F" w:rsidRPr="00287BB1" w:rsidDel="00B8559F" w:rsidRDefault="00B8559F" w:rsidP="0045332D">
            <w:pPr>
              <w:suppressAutoHyphens/>
              <w:rPr>
                <w:del w:id="7674" w:author="Author" w:date="2025-07-24T12:47:00Z"/>
                <w:noProof/>
                <w:lang w:val="fi-FI"/>
              </w:rPr>
            </w:pPr>
            <w:del w:id="7675" w:author="Author" w:date="2025-07-24T12:47:00Z">
              <w:r w:rsidRPr="00287BB1" w:rsidDel="00B8559F">
                <w:rPr>
                  <w:noProof/>
                  <w:lang w:val="fi-FI"/>
                </w:rPr>
                <w:delText>Tel: +370 5 2546799</w:delText>
              </w:r>
            </w:del>
          </w:p>
          <w:p w14:paraId="41D4B4D1" w14:textId="188604D3" w:rsidR="00B8559F" w:rsidRPr="00287BB1" w:rsidDel="00B8559F" w:rsidRDefault="00B8559F" w:rsidP="0045332D">
            <w:pPr>
              <w:rPr>
                <w:del w:id="7676" w:author="Author" w:date="2025-07-24T12:47:00Z"/>
                <w:noProof/>
                <w:lang w:val="fi-FI"/>
              </w:rPr>
            </w:pPr>
          </w:p>
        </w:tc>
        <w:tc>
          <w:tcPr>
            <w:tcW w:w="4590" w:type="dxa"/>
          </w:tcPr>
          <w:p w14:paraId="18298354" w14:textId="6873D303" w:rsidR="00B8559F" w:rsidRPr="00287BB1" w:rsidDel="00B8559F" w:rsidRDefault="00B8559F" w:rsidP="0045332D">
            <w:pPr>
              <w:suppressAutoHyphens/>
              <w:rPr>
                <w:del w:id="7677" w:author="Author" w:date="2025-07-24T12:47:00Z"/>
                <w:noProof/>
                <w:lang w:val="fi-FI"/>
              </w:rPr>
            </w:pPr>
          </w:p>
        </w:tc>
      </w:tr>
      <w:tr w:rsidR="00B8559F" w:rsidRPr="00C92476" w14:paraId="2D060DFC" w14:textId="77777777" w:rsidTr="00B8559F">
        <w:trPr>
          <w:cantSplit/>
          <w:trHeight w:val="1152"/>
          <w:ins w:id="7678" w:author="Author" w:date="2025-07-24T12:47:00Z"/>
        </w:trPr>
        <w:tc>
          <w:tcPr>
            <w:tcW w:w="4590" w:type="dxa"/>
          </w:tcPr>
          <w:p w14:paraId="331AB308" w14:textId="77777777" w:rsidR="00B8559F" w:rsidRPr="00A85F02" w:rsidRDefault="00B8559F">
            <w:pPr>
              <w:pStyle w:val="Standard1"/>
              <w:rPr>
                <w:ins w:id="7679" w:author="Author" w:date="2025-07-24T12:47:00Z"/>
                <w:b/>
                <w:lang w:val="hu-HU"/>
                <w:rPrChange w:id="7680" w:author="Roche5-3rd RSI" w:date="2026-02-15T19:15:00Z">
                  <w:rPr>
                    <w:ins w:id="7681" w:author="Author" w:date="2025-07-24T12:47:00Z"/>
                    <w:b/>
                    <w:lang w:val="de-DE"/>
                  </w:rPr>
                </w:rPrChange>
              </w:rPr>
              <w:pPrChange w:id="7682" w:author="Roche5-LC" w:date="2026-03-18T16:56:00Z">
                <w:pPr>
                  <w:pStyle w:val="Standard1"/>
                  <w:ind w:left="1320" w:hanging="220"/>
                </w:pPr>
              </w:pPrChange>
            </w:pPr>
            <w:bookmarkStart w:id="7683" w:name="_Hlk204168037"/>
            <w:ins w:id="7684" w:author="Author" w:date="2025-07-24T12:47:00Z">
              <w:r w:rsidRPr="00A85F02">
                <w:rPr>
                  <w:b/>
                  <w:lang w:val="hu-HU"/>
                  <w:rPrChange w:id="7685" w:author="Roche5-3rd RSI" w:date="2026-02-15T19:15:00Z">
                    <w:rPr>
                      <w:b/>
                      <w:lang w:val="de-DE"/>
                    </w:rPr>
                  </w:rPrChange>
                </w:rPr>
                <w:t>België/Belgique/Belgien</w:t>
              </w:r>
              <w:r w:rsidRPr="00A85F02">
                <w:rPr>
                  <w:b/>
                  <w:szCs w:val="22"/>
                  <w:lang w:val="hu-HU"/>
                  <w:rPrChange w:id="7686" w:author="Roche5-3rd RSI" w:date="2026-02-15T19:15:00Z">
                    <w:rPr>
                      <w:b/>
                      <w:szCs w:val="22"/>
                      <w:lang w:val="de-DE"/>
                    </w:rPr>
                  </w:rPrChange>
                </w:rPr>
                <w:t>,</w:t>
              </w:r>
            </w:ins>
          </w:p>
          <w:p w14:paraId="22531865" w14:textId="77777777" w:rsidR="00B8559F" w:rsidRPr="00A85F02" w:rsidRDefault="00B8559F" w:rsidP="0045332D">
            <w:pPr>
              <w:pStyle w:val="Standard1"/>
              <w:suppressAutoHyphens/>
              <w:rPr>
                <w:ins w:id="7687" w:author="Author" w:date="2025-07-24T12:47:00Z"/>
                <w:lang w:val="hu-HU"/>
                <w:rPrChange w:id="7688" w:author="Roche5-3rd RSI" w:date="2026-02-15T19:15:00Z">
                  <w:rPr>
                    <w:ins w:id="7689" w:author="Author" w:date="2025-07-24T12:47:00Z"/>
                    <w:lang w:val="de-DE"/>
                  </w:rPr>
                </w:rPrChange>
              </w:rPr>
            </w:pPr>
            <w:ins w:id="7690" w:author="Author" w:date="2025-07-24T12:47:00Z">
              <w:r w:rsidRPr="00A85F02">
                <w:rPr>
                  <w:b/>
                  <w:lang w:val="hu-HU"/>
                  <w:rPrChange w:id="7691" w:author="Roche5-3rd RSI" w:date="2026-02-15T19:15:00Z">
                    <w:rPr>
                      <w:b/>
                      <w:lang w:val="de-DE"/>
                    </w:rPr>
                  </w:rPrChange>
                </w:rPr>
                <w:t>Luxembourg/Luxemburg</w:t>
              </w:r>
            </w:ins>
          </w:p>
          <w:p w14:paraId="68DB900A" w14:textId="77777777" w:rsidR="00B8559F" w:rsidRPr="00A85F02" w:rsidRDefault="00B8559F" w:rsidP="0045332D">
            <w:pPr>
              <w:pStyle w:val="Standard1"/>
              <w:rPr>
                <w:ins w:id="7692" w:author="Author" w:date="2025-07-24T12:47:00Z"/>
                <w:lang w:val="hu-HU"/>
                <w:rPrChange w:id="7693" w:author="Roche5-3rd RSI" w:date="2026-02-15T19:15:00Z">
                  <w:rPr>
                    <w:ins w:id="7694" w:author="Author" w:date="2025-07-24T12:47:00Z"/>
                    <w:lang w:val="de-DE"/>
                  </w:rPr>
                </w:rPrChange>
              </w:rPr>
            </w:pPr>
            <w:ins w:id="7695" w:author="Author" w:date="2025-07-24T12:47:00Z">
              <w:r w:rsidRPr="00A85F02">
                <w:rPr>
                  <w:lang w:val="hu-HU"/>
                  <w:rPrChange w:id="7696" w:author="Roche5-3rd RSI" w:date="2026-02-15T19:15:00Z">
                    <w:rPr>
                      <w:lang w:val="de-DE"/>
                    </w:rPr>
                  </w:rPrChange>
                </w:rPr>
                <w:t>N.V. Roche S.A.</w:t>
              </w:r>
            </w:ins>
          </w:p>
          <w:p w14:paraId="4A31B60F" w14:textId="77777777" w:rsidR="00B8559F" w:rsidRPr="00A85F02" w:rsidRDefault="00B8559F" w:rsidP="0045332D">
            <w:pPr>
              <w:pStyle w:val="Standard1"/>
              <w:rPr>
                <w:ins w:id="7697" w:author="Author" w:date="2025-07-24T12:47:00Z"/>
                <w:bCs/>
                <w:noProof/>
                <w:szCs w:val="22"/>
                <w:lang w:val="hu-HU"/>
                <w:rPrChange w:id="7698" w:author="Roche5-3rd RSI" w:date="2026-02-15T19:15:00Z">
                  <w:rPr>
                    <w:ins w:id="7699" w:author="Author" w:date="2025-07-24T12:47:00Z"/>
                    <w:bCs/>
                    <w:noProof/>
                    <w:szCs w:val="22"/>
                    <w:lang w:val="fr-FR"/>
                  </w:rPr>
                </w:rPrChange>
              </w:rPr>
            </w:pPr>
            <w:ins w:id="7700" w:author="Author" w:date="2025-07-24T12:47:00Z">
              <w:r w:rsidRPr="00A85F02">
                <w:rPr>
                  <w:bCs/>
                  <w:noProof/>
                  <w:szCs w:val="22"/>
                  <w:lang w:val="hu-HU"/>
                  <w:rPrChange w:id="7701" w:author="Roche5-3rd RSI" w:date="2026-02-15T19:15:00Z">
                    <w:rPr>
                      <w:bCs/>
                      <w:noProof/>
                      <w:szCs w:val="22"/>
                      <w:lang w:val="fr-FR"/>
                    </w:rPr>
                  </w:rPrChange>
                </w:rPr>
                <w:t>België/Belgique/Belgien</w:t>
              </w:r>
            </w:ins>
          </w:p>
          <w:p w14:paraId="702242E6" w14:textId="77777777" w:rsidR="00B8559F" w:rsidRPr="00A85F02" w:rsidRDefault="00B8559F" w:rsidP="0045332D">
            <w:pPr>
              <w:pStyle w:val="Standard1"/>
              <w:rPr>
                <w:ins w:id="7702" w:author="Author" w:date="2025-07-24T12:47:00Z"/>
                <w:lang w:val="hu-HU"/>
                <w:rPrChange w:id="7703" w:author="Roche5-3rd RSI" w:date="2026-02-15T19:15:00Z">
                  <w:rPr>
                    <w:ins w:id="7704" w:author="Author" w:date="2025-07-24T12:47:00Z"/>
                    <w:lang w:val="fr-FR"/>
                  </w:rPr>
                </w:rPrChange>
              </w:rPr>
            </w:pPr>
            <w:ins w:id="7705" w:author="Author" w:date="2025-07-24T12:47:00Z">
              <w:r w:rsidRPr="00A85F02">
                <w:rPr>
                  <w:lang w:val="hu-HU"/>
                  <w:rPrChange w:id="7706" w:author="Roche5-3rd RSI" w:date="2026-02-15T19:15:00Z">
                    <w:rPr>
                      <w:lang w:val="fr-FR"/>
                    </w:rPr>
                  </w:rPrChange>
                </w:rPr>
                <w:t>Tél/Tel: +32 (0) 2 525 82 11</w:t>
              </w:r>
            </w:ins>
          </w:p>
          <w:p w14:paraId="6D6D6F82" w14:textId="77777777" w:rsidR="00B8559F" w:rsidRPr="00A85F02" w:rsidRDefault="00B8559F" w:rsidP="0045332D">
            <w:pPr>
              <w:pStyle w:val="Standard1"/>
              <w:rPr>
                <w:ins w:id="7707" w:author="Author" w:date="2025-07-24T12:47:00Z"/>
                <w:b/>
                <w:lang w:val="hu-HU"/>
                <w:rPrChange w:id="7708" w:author="Roche5-3rd RSI" w:date="2026-02-15T19:15:00Z">
                  <w:rPr>
                    <w:ins w:id="7709" w:author="Author" w:date="2025-07-24T12:47:00Z"/>
                    <w:b/>
                    <w:lang w:val="fr-FR"/>
                  </w:rPr>
                </w:rPrChange>
              </w:rPr>
            </w:pPr>
          </w:p>
        </w:tc>
        <w:tc>
          <w:tcPr>
            <w:tcW w:w="4590" w:type="dxa"/>
          </w:tcPr>
          <w:p w14:paraId="1A5BB51B" w14:textId="77777777" w:rsidR="00B8559F" w:rsidRPr="00A85F02" w:rsidRDefault="00B8559F">
            <w:pPr>
              <w:pStyle w:val="Standard1"/>
              <w:rPr>
                <w:ins w:id="7710" w:author="Author" w:date="2025-07-24T12:47:00Z"/>
                <w:b/>
                <w:noProof/>
                <w:szCs w:val="22"/>
                <w:lang w:val="hu-HU"/>
                <w:rPrChange w:id="7711" w:author="Roche5-3rd RSI" w:date="2026-02-15T19:15:00Z">
                  <w:rPr>
                    <w:ins w:id="7712" w:author="Author" w:date="2025-07-24T12:47:00Z"/>
                    <w:b/>
                    <w:noProof/>
                    <w:szCs w:val="22"/>
                    <w:lang w:val="it-IT"/>
                  </w:rPr>
                </w:rPrChange>
              </w:rPr>
              <w:pPrChange w:id="7713" w:author="Roche5-LC" w:date="2026-03-18T16:56:00Z">
                <w:pPr>
                  <w:pStyle w:val="Standard1"/>
                  <w:ind w:left="1320" w:hanging="220"/>
                </w:pPr>
              </w:pPrChange>
            </w:pPr>
            <w:ins w:id="7714" w:author="Author" w:date="2025-07-24T12:47:00Z">
              <w:r w:rsidRPr="00A85F02">
                <w:rPr>
                  <w:b/>
                  <w:noProof/>
                  <w:szCs w:val="22"/>
                  <w:lang w:val="hu-HU"/>
                  <w:rPrChange w:id="7715" w:author="Roche5-3rd RSI" w:date="2026-02-15T19:15:00Z">
                    <w:rPr>
                      <w:b/>
                      <w:noProof/>
                      <w:szCs w:val="22"/>
                      <w:lang w:val="it-IT"/>
                    </w:rPr>
                  </w:rPrChange>
                </w:rPr>
                <w:t>Latvija</w:t>
              </w:r>
            </w:ins>
          </w:p>
          <w:p w14:paraId="4B3F8F6B" w14:textId="77777777" w:rsidR="00B8559F" w:rsidRPr="00A85F02" w:rsidRDefault="00B8559F" w:rsidP="0045332D">
            <w:pPr>
              <w:pStyle w:val="Standard1"/>
              <w:rPr>
                <w:ins w:id="7716" w:author="Author" w:date="2025-07-24T12:47:00Z"/>
                <w:noProof/>
                <w:szCs w:val="22"/>
                <w:lang w:val="hu-HU"/>
                <w:rPrChange w:id="7717" w:author="Roche5-3rd RSI" w:date="2026-02-15T19:15:00Z">
                  <w:rPr>
                    <w:ins w:id="7718" w:author="Author" w:date="2025-07-24T12:47:00Z"/>
                    <w:noProof/>
                    <w:szCs w:val="22"/>
                    <w:lang w:val="it-IT"/>
                  </w:rPr>
                </w:rPrChange>
              </w:rPr>
            </w:pPr>
            <w:ins w:id="7719" w:author="Author" w:date="2025-07-24T12:47:00Z">
              <w:r w:rsidRPr="00A85F02">
                <w:rPr>
                  <w:bCs/>
                  <w:noProof/>
                  <w:szCs w:val="22"/>
                  <w:lang w:val="hu-HU"/>
                  <w:rPrChange w:id="7720" w:author="Roche5-3rd RSI" w:date="2026-02-15T19:15:00Z">
                    <w:rPr>
                      <w:bCs/>
                      <w:noProof/>
                      <w:szCs w:val="22"/>
                      <w:lang w:val="it-IT"/>
                    </w:rPr>
                  </w:rPrChange>
                </w:rPr>
                <w:t>Roche Latvija SIA</w:t>
              </w:r>
            </w:ins>
          </w:p>
          <w:p w14:paraId="606DE811" w14:textId="77777777" w:rsidR="00B8559F" w:rsidRPr="00A85F02" w:rsidRDefault="00B8559F" w:rsidP="0045332D">
            <w:pPr>
              <w:pStyle w:val="Standard1"/>
              <w:rPr>
                <w:ins w:id="7721" w:author="Author" w:date="2025-07-24T12:47:00Z"/>
                <w:noProof/>
                <w:szCs w:val="22"/>
                <w:lang w:val="hu-HU"/>
                <w:rPrChange w:id="7722" w:author="Roche5-3rd RSI" w:date="2026-02-15T19:15:00Z">
                  <w:rPr>
                    <w:ins w:id="7723" w:author="Author" w:date="2025-07-24T12:47:00Z"/>
                    <w:noProof/>
                    <w:szCs w:val="22"/>
                    <w:lang w:val="it-IT"/>
                  </w:rPr>
                </w:rPrChange>
              </w:rPr>
            </w:pPr>
            <w:ins w:id="7724" w:author="Author" w:date="2025-07-24T12:47:00Z">
              <w:r w:rsidRPr="00A85F02">
                <w:rPr>
                  <w:noProof/>
                  <w:szCs w:val="22"/>
                  <w:lang w:val="hu-HU"/>
                  <w:rPrChange w:id="7725" w:author="Roche5-3rd RSI" w:date="2026-02-15T19:15:00Z">
                    <w:rPr>
                      <w:noProof/>
                      <w:szCs w:val="22"/>
                      <w:lang w:val="it-IT"/>
                    </w:rPr>
                  </w:rPrChange>
                </w:rPr>
                <w:t>Tel: +371 - 6 7039831</w:t>
              </w:r>
            </w:ins>
          </w:p>
          <w:p w14:paraId="736CB91A" w14:textId="77777777" w:rsidR="00B8559F" w:rsidRPr="00A85F02" w:rsidRDefault="00B8559F" w:rsidP="0045332D">
            <w:pPr>
              <w:pStyle w:val="Standard1"/>
              <w:suppressAutoHyphens/>
              <w:rPr>
                <w:ins w:id="7726" w:author="Author" w:date="2025-07-24T12:47:00Z"/>
                <w:b/>
                <w:lang w:val="hu-HU"/>
                <w:rPrChange w:id="7727" w:author="Roche5-3rd RSI" w:date="2026-02-15T19:15:00Z">
                  <w:rPr>
                    <w:ins w:id="7728" w:author="Author" w:date="2025-07-24T12:47:00Z"/>
                    <w:b/>
                    <w:lang w:val="it-IT"/>
                  </w:rPr>
                </w:rPrChange>
              </w:rPr>
            </w:pPr>
          </w:p>
        </w:tc>
      </w:tr>
      <w:tr w:rsidR="00B8559F" w:rsidRPr="002D7919" w14:paraId="663096DA" w14:textId="77777777" w:rsidTr="00B8559F">
        <w:trPr>
          <w:cantSplit/>
          <w:ins w:id="7729" w:author="Author" w:date="2025-07-24T12:47:00Z"/>
        </w:trPr>
        <w:tc>
          <w:tcPr>
            <w:tcW w:w="4590" w:type="dxa"/>
          </w:tcPr>
          <w:p w14:paraId="5C5359FB" w14:textId="77777777" w:rsidR="00B8559F" w:rsidRPr="00A85F02" w:rsidRDefault="00B8559F">
            <w:pPr>
              <w:pStyle w:val="Standard1"/>
              <w:autoSpaceDE w:val="0"/>
              <w:autoSpaceDN w:val="0"/>
              <w:adjustRightInd w:val="0"/>
              <w:rPr>
                <w:ins w:id="7730" w:author="Author" w:date="2025-07-24T12:47:00Z"/>
                <w:b/>
                <w:lang w:val="hu-HU"/>
                <w:rPrChange w:id="7731" w:author="Roche5-3rd RSI" w:date="2026-02-15T19:15:00Z">
                  <w:rPr>
                    <w:ins w:id="7732" w:author="Author" w:date="2025-07-24T12:47:00Z"/>
                    <w:b/>
                    <w:lang w:val="it-IT"/>
                  </w:rPr>
                </w:rPrChange>
              </w:rPr>
              <w:pPrChange w:id="7733" w:author="Roche5-LC" w:date="2026-03-18T16:56:00Z">
                <w:pPr>
                  <w:pStyle w:val="Standard1"/>
                  <w:autoSpaceDE w:val="0"/>
                  <w:autoSpaceDN w:val="0"/>
                  <w:adjustRightInd w:val="0"/>
                  <w:ind w:left="1320" w:hanging="220"/>
                </w:pPr>
              </w:pPrChange>
            </w:pPr>
            <w:ins w:id="7734" w:author="Author" w:date="2025-07-24T12:47:00Z">
              <w:r w:rsidRPr="00A85F02">
                <w:rPr>
                  <w:b/>
                  <w:bCs/>
                  <w:szCs w:val="22"/>
                  <w:lang w:val="hu-HU"/>
                  <w:rPrChange w:id="7735" w:author="Roche5-3rd RSI" w:date="2026-02-15T19:15:00Z">
                    <w:rPr>
                      <w:b/>
                      <w:bCs/>
                      <w:szCs w:val="22"/>
                      <w:lang w:val="en-GB"/>
                    </w:rPr>
                  </w:rPrChange>
                </w:rPr>
                <w:t>България</w:t>
              </w:r>
            </w:ins>
          </w:p>
          <w:p w14:paraId="04AFDF6F" w14:textId="77777777" w:rsidR="00B8559F" w:rsidRPr="00A85F02" w:rsidRDefault="00B8559F" w:rsidP="0045332D">
            <w:pPr>
              <w:pStyle w:val="Standard1"/>
              <w:suppressAutoHyphens/>
              <w:rPr>
                <w:ins w:id="7736" w:author="Author" w:date="2025-07-24T12:47:00Z"/>
                <w:lang w:val="hu-HU"/>
                <w:rPrChange w:id="7737" w:author="Roche5-3rd RSI" w:date="2026-02-15T19:15:00Z">
                  <w:rPr>
                    <w:ins w:id="7738" w:author="Author" w:date="2025-07-24T12:47:00Z"/>
                    <w:lang w:val="it-IT"/>
                  </w:rPr>
                </w:rPrChange>
              </w:rPr>
            </w:pPr>
            <w:ins w:id="7739" w:author="Author" w:date="2025-07-24T12:47:00Z">
              <w:r w:rsidRPr="00A85F02">
                <w:rPr>
                  <w:noProof/>
                  <w:szCs w:val="22"/>
                  <w:lang w:val="hu-HU"/>
                  <w:rPrChange w:id="7740" w:author="Roche5-3rd RSI" w:date="2026-02-15T19:15:00Z">
                    <w:rPr>
                      <w:noProof/>
                      <w:szCs w:val="22"/>
                      <w:lang w:val="en-GB"/>
                    </w:rPr>
                  </w:rPrChange>
                </w:rPr>
                <w:t>Рош</w:t>
              </w:r>
              <w:r w:rsidRPr="00A85F02">
                <w:rPr>
                  <w:lang w:val="hu-HU"/>
                  <w:rPrChange w:id="7741" w:author="Roche5-3rd RSI" w:date="2026-02-15T19:15:00Z">
                    <w:rPr>
                      <w:lang w:val="it-IT"/>
                    </w:rPr>
                  </w:rPrChange>
                </w:rPr>
                <w:t xml:space="preserve"> </w:t>
              </w:r>
              <w:r w:rsidRPr="00A85F02">
                <w:rPr>
                  <w:noProof/>
                  <w:szCs w:val="22"/>
                  <w:lang w:val="hu-HU"/>
                  <w:rPrChange w:id="7742" w:author="Roche5-3rd RSI" w:date="2026-02-15T19:15:00Z">
                    <w:rPr>
                      <w:noProof/>
                      <w:szCs w:val="22"/>
                      <w:lang w:val="en-GB"/>
                    </w:rPr>
                  </w:rPrChange>
                </w:rPr>
                <w:t>България</w:t>
              </w:r>
              <w:r w:rsidRPr="00A85F02">
                <w:rPr>
                  <w:lang w:val="hu-HU"/>
                  <w:rPrChange w:id="7743" w:author="Roche5-3rd RSI" w:date="2026-02-15T19:15:00Z">
                    <w:rPr>
                      <w:lang w:val="it-IT"/>
                    </w:rPr>
                  </w:rPrChange>
                </w:rPr>
                <w:t xml:space="preserve"> </w:t>
              </w:r>
              <w:r w:rsidRPr="00A85F02">
                <w:rPr>
                  <w:noProof/>
                  <w:szCs w:val="22"/>
                  <w:lang w:val="hu-HU"/>
                  <w:rPrChange w:id="7744" w:author="Roche5-3rd RSI" w:date="2026-02-15T19:15:00Z">
                    <w:rPr>
                      <w:noProof/>
                      <w:szCs w:val="22"/>
                      <w:lang w:val="en-GB"/>
                    </w:rPr>
                  </w:rPrChange>
                </w:rPr>
                <w:t>ЕООД</w:t>
              </w:r>
            </w:ins>
          </w:p>
          <w:p w14:paraId="6A1B525B" w14:textId="77777777" w:rsidR="00B8559F" w:rsidRPr="00A85F02" w:rsidRDefault="00B8559F" w:rsidP="0045332D">
            <w:pPr>
              <w:pStyle w:val="Standard1"/>
              <w:suppressAutoHyphens/>
              <w:rPr>
                <w:ins w:id="7745" w:author="Author" w:date="2025-07-24T12:47:00Z"/>
                <w:szCs w:val="22"/>
                <w:lang w:val="hu-HU"/>
                <w:rPrChange w:id="7746" w:author="Roche5-3rd RSI" w:date="2026-02-15T19:15:00Z">
                  <w:rPr>
                    <w:ins w:id="7747" w:author="Author" w:date="2025-07-24T12:47:00Z"/>
                    <w:szCs w:val="22"/>
                    <w:lang w:val="it-IT"/>
                  </w:rPr>
                </w:rPrChange>
              </w:rPr>
            </w:pPr>
            <w:ins w:id="7748" w:author="Author" w:date="2025-07-24T12:47:00Z">
              <w:r w:rsidRPr="00A85F02">
                <w:rPr>
                  <w:noProof/>
                  <w:szCs w:val="22"/>
                  <w:lang w:val="hu-HU"/>
                  <w:rPrChange w:id="7749" w:author="Roche5-3rd RSI" w:date="2026-02-15T19:15:00Z">
                    <w:rPr>
                      <w:noProof/>
                      <w:szCs w:val="22"/>
                      <w:lang w:val="en-GB"/>
                    </w:rPr>
                  </w:rPrChange>
                </w:rPr>
                <w:t>Тел</w:t>
              </w:r>
              <w:r w:rsidRPr="00A85F02">
                <w:rPr>
                  <w:lang w:val="hu-HU"/>
                  <w:rPrChange w:id="7750" w:author="Roche5-3rd RSI" w:date="2026-02-15T19:15:00Z">
                    <w:rPr>
                      <w:lang w:val="it-IT"/>
                    </w:rPr>
                  </w:rPrChange>
                </w:rPr>
                <w:t>: +359 2 474 5444</w:t>
              </w:r>
            </w:ins>
          </w:p>
          <w:p w14:paraId="35334D44" w14:textId="77777777" w:rsidR="00B8559F" w:rsidRPr="00A85F02" w:rsidRDefault="00B8559F" w:rsidP="0045332D">
            <w:pPr>
              <w:pStyle w:val="Standard1"/>
              <w:suppressAutoHyphens/>
              <w:rPr>
                <w:ins w:id="7751" w:author="Author" w:date="2025-07-24T12:47:00Z"/>
                <w:lang w:val="hu-HU"/>
                <w:rPrChange w:id="7752" w:author="Roche5-3rd RSI" w:date="2026-02-15T19:15:00Z">
                  <w:rPr>
                    <w:ins w:id="7753" w:author="Author" w:date="2025-07-24T12:47:00Z"/>
                    <w:lang w:val="it-IT"/>
                  </w:rPr>
                </w:rPrChange>
              </w:rPr>
            </w:pPr>
          </w:p>
        </w:tc>
        <w:tc>
          <w:tcPr>
            <w:tcW w:w="4590" w:type="dxa"/>
          </w:tcPr>
          <w:p w14:paraId="0C280C3D" w14:textId="77777777" w:rsidR="00B8559F" w:rsidRPr="00A85F02" w:rsidRDefault="00B8559F">
            <w:pPr>
              <w:pStyle w:val="Standard1"/>
              <w:suppressAutoHyphens/>
              <w:rPr>
                <w:ins w:id="7754" w:author="Author" w:date="2025-07-24T12:47:00Z"/>
                <w:b/>
                <w:noProof/>
                <w:szCs w:val="22"/>
                <w:lang w:val="hu-HU"/>
                <w:rPrChange w:id="7755" w:author="Roche5-3rd RSI" w:date="2026-02-15T19:15:00Z">
                  <w:rPr>
                    <w:ins w:id="7756" w:author="Author" w:date="2025-07-24T12:47:00Z"/>
                    <w:b/>
                    <w:noProof/>
                    <w:szCs w:val="22"/>
                    <w:lang w:val="fr-FR"/>
                  </w:rPr>
                </w:rPrChange>
              </w:rPr>
              <w:pPrChange w:id="7757" w:author="Roche5-LC" w:date="2026-03-18T16:56:00Z">
                <w:pPr>
                  <w:pStyle w:val="Standard1"/>
                  <w:suppressAutoHyphens/>
                  <w:ind w:left="1320" w:hanging="220"/>
                </w:pPr>
              </w:pPrChange>
            </w:pPr>
            <w:ins w:id="7758" w:author="Author" w:date="2025-07-24T12:47:00Z">
              <w:r w:rsidRPr="00A85F02">
                <w:rPr>
                  <w:b/>
                  <w:noProof/>
                  <w:szCs w:val="22"/>
                  <w:lang w:val="hu-HU"/>
                  <w:rPrChange w:id="7759" w:author="Roche5-3rd RSI" w:date="2026-02-15T19:15:00Z">
                    <w:rPr>
                      <w:b/>
                      <w:noProof/>
                      <w:szCs w:val="22"/>
                      <w:lang w:val="fr-FR"/>
                    </w:rPr>
                  </w:rPrChange>
                </w:rPr>
                <w:t>Lietuva</w:t>
              </w:r>
            </w:ins>
          </w:p>
          <w:p w14:paraId="776A2E2A" w14:textId="77777777" w:rsidR="00B8559F" w:rsidRPr="00A85F02" w:rsidRDefault="00B8559F" w:rsidP="0045332D">
            <w:pPr>
              <w:pStyle w:val="Standard1"/>
              <w:suppressAutoHyphens/>
              <w:rPr>
                <w:ins w:id="7760" w:author="Author" w:date="2025-07-24T12:47:00Z"/>
                <w:lang w:val="hu-HU"/>
                <w:rPrChange w:id="7761" w:author="Roche5-3rd RSI" w:date="2026-02-15T19:15:00Z">
                  <w:rPr>
                    <w:ins w:id="7762" w:author="Author" w:date="2025-07-24T12:47:00Z"/>
                    <w:lang w:val="fr-FR"/>
                  </w:rPr>
                </w:rPrChange>
              </w:rPr>
            </w:pPr>
            <w:ins w:id="7763" w:author="Author" w:date="2025-07-24T12:47:00Z">
              <w:r w:rsidRPr="00A85F02">
                <w:rPr>
                  <w:noProof/>
                  <w:szCs w:val="22"/>
                  <w:lang w:val="hu-HU"/>
                  <w:rPrChange w:id="7764" w:author="Roche5-3rd RSI" w:date="2026-02-15T19:15:00Z">
                    <w:rPr>
                      <w:noProof/>
                      <w:szCs w:val="22"/>
                      <w:lang w:val="fr-FR"/>
                    </w:rPr>
                  </w:rPrChange>
                </w:rPr>
                <w:t>UAB “</w:t>
              </w:r>
              <w:r w:rsidRPr="00A85F02">
                <w:rPr>
                  <w:lang w:val="hu-HU"/>
                  <w:rPrChange w:id="7765" w:author="Roche5-3rd RSI" w:date="2026-02-15T19:15:00Z">
                    <w:rPr>
                      <w:lang w:val="fr-FR"/>
                    </w:rPr>
                  </w:rPrChange>
                </w:rPr>
                <w:t xml:space="preserve">Roche </w:t>
              </w:r>
              <w:r w:rsidRPr="00A85F02">
                <w:rPr>
                  <w:noProof/>
                  <w:szCs w:val="22"/>
                  <w:lang w:val="hu-HU"/>
                  <w:rPrChange w:id="7766" w:author="Roche5-3rd RSI" w:date="2026-02-15T19:15:00Z">
                    <w:rPr>
                      <w:noProof/>
                      <w:szCs w:val="22"/>
                      <w:lang w:val="fr-FR"/>
                    </w:rPr>
                  </w:rPrChange>
                </w:rPr>
                <w:t>Lietuva”</w:t>
              </w:r>
            </w:ins>
          </w:p>
          <w:p w14:paraId="3F79EF54" w14:textId="77777777" w:rsidR="00B8559F" w:rsidRPr="00A85F02" w:rsidRDefault="00B8559F" w:rsidP="0045332D">
            <w:pPr>
              <w:pStyle w:val="Standard1"/>
              <w:rPr>
                <w:ins w:id="7767" w:author="Author" w:date="2025-07-24T12:47:00Z"/>
                <w:b/>
                <w:lang w:val="hu-HU"/>
                <w:rPrChange w:id="7768" w:author="Roche5-3rd RSI" w:date="2026-02-15T19:15:00Z">
                  <w:rPr>
                    <w:ins w:id="7769" w:author="Author" w:date="2025-07-24T12:47:00Z"/>
                    <w:b/>
                    <w:lang w:val="fr-FR"/>
                  </w:rPr>
                </w:rPrChange>
              </w:rPr>
            </w:pPr>
            <w:ins w:id="7770" w:author="Author" w:date="2025-07-24T12:47:00Z">
              <w:r w:rsidRPr="00A85F02">
                <w:rPr>
                  <w:lang w:val="hu-HU"/>
                  <w:rPrChange w:id="7771" w:author="Roche5-3rd RSI" w:date="2026-02-15T19:15:00Z">
                    <w:rPr>
                      <w:lang w:val="fr-FR"/>
                    </w:rPr>
                  </w:rPrChange>
                </w:rPr>
                <w:t>Tel: +</w:t>
              </w:r>
              <w:r w:rsidRPr="00A85F02">
                <w:rPr>
                  <w:noProof/>
                  <w:szCs w:val="22"/>
                  <w:lang w:val="hu-HU"/>
                  <w:rPrChange w:id="7772" w:author="Roche5-3rd RSI" w:date="2026-02-15T19:15:00Z">
                    <w:rPr>
                      <w:noProof/>
                      <w:szCs w:val="22"/>
                      <w:lang w:val="fr-FR"/>
                    </w:rPr>
                  </w:rPrChange>
                </w:rPr>
                <w:t>370 5 2546799</w:t>
              </w:r>
            </w:ins>
          </w:p>
          <w:p w14:paraId="43DF3CE9" w14:textId="77777777" w:rsidR="00B8559F" w:rsidRPr="00A85F02" w:rsidRDefault="00B8559F" w:rsidP="0045332D">
            <w:pPr>
              <w:pStyle w:val="Standard1"/>
              <w:rPr>
                <w:ins w:id="7773" w:author="Author" w:date="2025-07-24T12:47:00Z"/>
                <w:lang w:val="hu-HU"/>
                <w:rPrChange w:id="7774" w:author="Roche5-3rd RSI" w:date="2026-02-15T19:15:00Z">
                  <w:rPr>
                    <w:ins w:id="7775" w:author="Author" w:date="2025-07-24T12:47:00Z"/>
                    <w:lang w:val="fr-FR"/>
                  </w:rPr>
                </w:rPrChange>
              </w:rPr>
            </w:pPr>
          </w:p>
        </w:tc>
      </w:tr>
      <w:tr w:rsidR="00B8559F" w:rsidRPr="00BD348E" w14:paraId="7616E5F0" w14:textId="77777777" w:rsidTr="00B8559F">
        <w:trPr>
          <w:cantSplit/>
          <w:ins w:id="7776" w:author="Author" w:date="2025-07-24T12:47:00Z"/>
        </w:trPr>
        <w:tc>
          <w:tcPr>
            <w:tcW w:w="4590" w:type="dxa"/>
          </w:tcPr>
          <w:p w14:paraId="71180BB9" w14:textId="77777777" w:rsidR="00B8559F" w:rsidRPr="00A85F02" w:rsidRDefault="00B8559F">
            <w:pPr>
              <w:pStyle w:val="Standard1"/>
              <w:rPr>
                <w:ins w:id="7777" w:author="Author" w:date="2025-07-24T12:47:00Z"/>
                <w:b/>
                <w:lang w:val="hu-HU"/>
                <w:rPrChange w:id="7778" w:author="Roche5-3rd RSI" w:date="2026-02-15T19:15:00Z">
                  <w:rPr>
                    <w:ins w:id="7779" w:author="Author" w:date="2025-07-24T12:47:00Z"/>
                    <w:b/>
                    <w:lang w:val="pl-PL"/>
                  </w:rPr>
                </w:rPrChange>
              </w:rPr>
              <w:pPrChange w:id="7780" w:author="Roche5-LC" w:date="2026-03-18T16:56:00Z">
                <w:pPr>
                  <w:pStyle w:val="Standard1"/>
                  <w:ind w:left="1320" w:hanging="220"/>
                </w:pPr>
              </w:pPrChange>
            </w:pPr>
            <w:ins w:id="7781" w:author="Author" w:date="2025-07-24T12:47:00Z">
              <w:r w:rsidRPr="00A85F02">
                <w:rPr>
                  <w:b/>
                  <w:lang w:val="hu-HU"/>
                  <w:rPrChange w:id="7782" w:author="Roche5-3rd RSI" w:date="2026-02-15T19:15:00Z">
                    <w:rPr>
                      <w:b/>
                      <w:lang w:val="pl-PL"/>
                    </w:rPr>
                  </w:rPrChange>
                </w:rPr>
                <w:t>Česká republika</w:t>
              </w:r>
            </w:ins>
          </w:p>
          <w:p w14:paraId="4286B2F1" w14:textId="77777777" w:rsidR="00B8559F" w:rsidRPr="00A85F02" w:rsidRDefault="00B8559F" w:rsidP="0045332D">
            <w:pPr>
              <w:pStyle w:val="Standard1"/>
              <w:rPr>
                <w:ins w:id="7783" w:author="Author" w:date="2025-07-24T12:47:00Z"/>
                <w:lang w:val="hu-HU"/>
                <w:rPrChange w:id="7784" w:author="Roche5-3rd RSI" w:date="2026-02-15T19:15:00Z">
                  <w:rPr>
                    <w:ins w:id="7785" w:author="Author" w:date="2025-07-24T12:47:00Z"/>
                    <w:lang w:val="pl-PL"/>
                  </w:rPr>
                </w:rPrChange>
              </w:rPr>
            </w:pPr>
            <w:ins w:id="7786" w:author="Author" w:date="2025-07-24T12:47:00Z">
              <w:r w:rsidRPr="00A85F02">
                <w:rPr>
                  <w:lang w:val="hu-HU"/>
                  <w:rPrChange w:id="7787" w:author="Roche5-3rd RSI" w:date="2026-02-15T19:15:00Z">
                    <w:rPr>
                      <w:lang w:val="pl-PL"/>
                    </w:rPr>
                  </w:rPrChange>
                </w:rPr>
                <w:t>Roche s. r. o.</w:t>
              </w:r>
            </w:ins>
          </w:p>
          <w:p w14:paraId="448B8F68" w14:textId="77777777" w:rsidR="00B8559F" w:rsidRPr="00A85F02" w:rsidRDefault="00B8559F" w:rsidP="0045332D">
            <w:pPr>
              <w:pStyle w:val="Standard1"/>
              <w:rPr>
                <w:ins w:id="7788" w:author="Author" w:date="2025-07-24T12:47:00Z"/>
                <w:noProof/>
                <w:szCs w:val="22"/>
                <w:lang w:val="hu-HU"/>
                <w:rPrChange w:id="7789" w:author="Roche5-3rd RSI" w:date="2026-02-15T19:15:00Z">
                  <w:rPr>
                    <w:ins w:id="7790" w:author="Author" w:date="2025-07-24T12:47:00Z"/>
                    <w:noProof/>
                    <w:szCs w:val="22"/>
                    <w:lang w:val="de-DE"/>
                  </w:rPr>
                </w:rPrChange>
              </w:rPr>
            </w:pPr>
            <w:ins w:id="7791" w:author="Author" w:date="2025-07-24T12:47:00Z">
              <w:r w:rsidRPr="00A85F02">
                <w:rPr>
                  <w:lang w:val="hu-HU"/>
                  <w:rPrChange w:id="7792" w:author="Roche5-3rd RSI" w:date="2026-02-15T19:15:00Z">
                    <w:rPr>
                      <w:lang w:val="de-DE"/>
                    </w:rPr>
                  </w:rPrChange>
                </w:rPr>
                <w:t>Tel: +420 - 2 20382111</w:t>
              </w:r>
            </w:ins>
          </w:p>
          <w:p w14:paraId="39096A0A" w14:textId="77777777" w:rsidR="00B8559F" w:rsidRPr="00A85F02" w:rsidRDefault="00B8559F" w:rsidP="0045332D">
            <w:pPr>
              <w:pStyle w:val="Standard1"/>
              <w:rPr>
                <w:ins w:id="7793" w:author="Author" w:date="2025-07-24T12:47:00Z"/>
                <w:lang w:val="hu-HU"/>
                <w:rPrChange w:id="7794" w:author="Roche5-3rd RSI" w:date="2026-02-15T19:15:00Z">
                  <w:rPr>
                    <w:ins w:id="7795" w:author="Author" w:date="2025-07-24T12:47:00Z"/>
                    <w:lang w:val="de-DE"/>
                  </w:rPr>
                </w:rPrChange>
              </w:rPr>
            </w:pPr>
          </w:p>
        </w:tc>
        <w:tc>
          <w:tcPr>
            <w:tcW w:w="4590" w:type="dxa"/>
          </w:tcPr>
          <w:p w14:paraId="3935D2A2" w14:textId="77777777" w:rsidR="00B8559F" w:rsidRPr="00A85F02" w:rsidRDefault="00B8559F">
            <w:pPr>
              <w:pStyle w:val="Standard1"/>
              <w:rPr>
                <w:ins w:id="7796" w:author="Author" w:date="2025-07-24T12:47:00Z"/>
                <w:b/>
                <w:lang w:val="hu-HU"/>
                <w:rPrChange w:id="7797" w:author="Roche5-3rd RSI" w:date="2026-02-15T19:15:00Z">
                  <w:rPr>
                    <w:ins w:id="7798" w:author="Author" w:date="2025-07-24T12:47:00Z"/>
                    <w:b/>
                  </w:rPr>
                </w:rPrChange>
              </w:rPr>
              <w:pPrChange w:id="7799" w:author="Roche5-LC" w:date="2026-03-18T16:56:00Z">
                <w:pPr>
                  <w:pStyle w:val="Standard1"/>
                  <w:ind w:left="1320" w:hanging="220"/>
                </w:pPr>
              </w:pPrChange>
            </w:pPr>
            <w:ins w:id="7800" w:author="Author" w:date="2025-07-24T12:47:00Z">
              <w:r w:rsidRPr="00A85F02">
                <w:rPr>
                  <w:b/>
                  <w:lang w:val="hu-HU"/>
                  <w:rPrChange w:id="7801" w:author="Roche5-3rd RSI" w:date="2026-02-15T19:15:00Z">
                    <w:rPr>
                      <w:b/>
                    </w:rPr>
                  </w:rPrChange>
                </w:rPr>
                <w:t>Magyarország</w:t>
              </w:r>
            </w:ins>
          </w:p>
          <w:p w14:paraId="60DE51E3" w14:textId="77777777" w:rsidR="00B8559F" w:rsidRPr="00A85F02" w:rsidRDefault="00B8559F" w:rsidP="0045332D">
            <w:pPr>
              <w:pStyle w:val="Standard1"/>
              <w:rPr>
                <w:ins w:id="7802" w:author="Author" w:date="2025-07-24T12:47:00Z"/>
                <w:lang w:val="hu-HU"/>
                <w:rPrChange w:id="7803" w:author="Roche5-3rd RSI" w:date="2026-02-15T19:15:00Z">
                  <w:rPr>
                    <w:ins w:id="7804" w:author="Author" w:date="2025-07-24T12:47:00Z"/>
                  </w:rPr>
                </w:rPrChange>
              </w:rPr>
            </w:pPr>
            <w:ins w:id="7805" w:author="Author" w:date="2025-07-24T12:47:00Z">
              <w:r w:rsidRPr="00A85F02">
                <w:rPr>
                  <w:lang w:val="hu-HU"/>
                  <w:rPrChange w:id="7806" w:author="Roche5-3rd RSI" w:date="2026-02-15T19:15:00Z">
                    <w:rPr/>
                  </w:rPrChange>
                </w:rPr>
                <w:t>Roche (Magyarország) Kft.</w:t>
              </w:r>
            </w:ins>
          </w:p>
          <w:p w14:paraId="4BF864C7" w14:textId="77777777" w:rsidR="00B8559F" w:rsidRPr="00A85F02" w:rsidRDefault="00B8559F" w:rsidP="0045332D">
            <w:pPr>
              <w:pStyle w:val="Standard1"/>
              <w:rPr>
                <w:ins w:id="7807" w:author="Author" w:date="2025-07-24T12:47:00Z"/>
                <w:noProof/>
                <w:szCs w:val="22"/>
                <w:lang w:val="hu-HU"/>
                <w:rPrChange w:id="7808" w:author="Roche5-3rd RSI" w:date="2026-02-15T19:15:00Z">
                  <w:rPr>
                    <w:ins w:id="7809" w:author="Author" w:date="2025-07-24T12:47:00Z"/>
                    <w:noProof/>
                    <w:szCs w:val="22"/>
                  </w:rPr>
                </w:rPrChange>
              </w:rPr>
            </w:pPr>
            <w:ins w:id="7810" w:author="Author" w:date="2025-07-24T12:47:00Z">
              <w:r w:rsidRPr="00A85F02">
                <w:rPr>
                  <w:szCs w:val="22"/>
                  <w:lang w:val="hu-HU"/>
                  <w:rPrChange w:id="7811" w:author="Roche5-3rd RSI" w:date="2026-02-15T19:15:00Z">
                    <w:rPr>
                      <w:szCs w:val="22"/>
                    </w:rPr>
                  </w:rPrChange>
                </w:rPr>
                <w:t>Tel: +36 - 1 279 4500</w:t>
              </w:r>
            </w:ins>
          </w:p>
          <w:p w14:paraId="133F150A" w14:textId="77777777" w:rsidR="00B8559F" w:rsidRPr="00A85F02" w:rsidRDefault="00B8559F" w:rsidP="0045332D">
            <w:pPr>
              <w:pStyle w:val="Standard1"/>
              <w:autoSpaceDE w:val="0"/>
              <w:autoSpaceDN w:val="0"/>
              <w:adjustRightInd w:val="0"/>
              <w:rPr>
                <w:ins w:id="7812" w:author="Author" w:date="2025-07-24T12:47:00Z"/>
                <w:lang w:val="hu-HU"/>
                <w:rPrChange w:id="7813" w:author="Roche5-3rd RSI" w:date="2026-02-15T19:15:00Z">
                  <w:rPr>
                    <w:ins w:id="7814" w:author="Author" w:date="2025-07-24T12:47:00Z"/>
                  </w:rPr>
                </w:rPrChange>
              </w:rPr>
            </w:pPr>
          </w:p>
        </w:tc>
      </w:tr>
      <w:tr w:rsidR="00B8559F" w14:paraId="29C09F7F" w14:textId="77777777" w:rsidTr="00B8559F">
        <w:trPr>
          <w:cantSplit/>
          <w:ins w:id="7815" w:author="Author" w:date="2025-07-24T12:47:00Z"/>
        </w:trPr>
        <w:tc>
          <w:tcPr>
            <w:tcW w:w="4590" w:type="dxa"/>
          </w:tcPr>
          <w:p w14:paraId="67802910" w14:textId="77777777" w:rsidR="00B8559F" w:rsidRPr="00A85F02" w:rsidRDefault="00B8559F">
            <w:pPr>
              <w:pStyle w:val="Standard1"/>
              <w:rPr>
                <w:ins w:id="7816" w:author="Author" w:date="2025-07-24T12:47:00Z"/>
                <w:noProof/>
                <w:szCs w:val="22"/>
                <w:lang w:val="hu-HU"/>
                <w:rPrChange w:id="7817" w:author="Roche5-3rd RSI" w:date="2026-02-15T19:15:00Z">
                  <w:rPr>
                    <w:ins w:id="7818" w:author="Author" w:date="2025-07-24T12:47:00Z"/>
                    <w:noProof/>
                    <w:szCs w:val="22"/>
                    <w:lang w:val="en-GB"/>
                  </w:rPr>
                </w:rPrChange>
              </w:rPr>
              <w:pPrChange w:id="7819" w:author="Roche5-LC" w:date="2026-03-18T16:56:00Z">
                <w:pPr>
                  <w:pStyle w:val="Standard1"/>
                  <w:ind w:left="1320" w:hanging="220"/>
                </w:pPr>
              </w:pPrChange>
            </w:pPr>
            <w:ins w:id="7820" w:author="Author" w:date="2025-07-24T12:47:00Z">
              <w:r w:rsidRPr="00A85F02">
                <w:rPr>
                  <w:b/>
                  <w:noProof/>
                  <w:szCs w:val="22"/>
                  <w:lang w:val="hu-HU"/>
                  <w:rPrChange w:id="7821" w:author="Roche5-3rd RSI" w:date="2026-02-15T19:15:00Z">
                    <w:rPr>
                      <w:b/>
                      <w:noProof/>
                      <w:szCs w:val="22"/>
                      <w:lang w:val="en-GB"/>
                    </w:rPr>
                  </w:rPrChange>
                </w:rPr>
                <w:t>Danmark</w:t>
              </w:r>
            </w:ins>
          </w:p>
          <w:p w14:paraId="3AB434D6" w14:textId="77777777" w:rsidR="00B8559F" w:rsidRPr="00A85F02" w:rsidRDefault="00B8559F" w:rsidP="0045332D">
            <w:pPr>
              <w:pStyle w:val="Standard1"/>
              <w:rPr>
                <w:ins w:id="7822" w:author="Author" w:date="2025-07-24T12:47:00Z"/>
                <w:noProof/>
                <w:szCs w:val="22"/>
                <w:lang w:val="hu-HU"/>
                <w:rPrChange w:id="7823" w:author="Roche5-3rd RSI" w:date="2026-02-15T19:15:00Z">
                  <w:rPr>
                    <w:ins w:id="7824" w:author="Author" w:date="2025-07-24T12:47:00Z"/>
                    <w:noProof/>
                    <w:szCs w:val="22"/>
                    <w:lang w:val="en-GB"/>
                  </w:rPr>
                </w:rPrChange>
              </w:rPr>
            </w:pPr>
            <w:ins w:id="7825" w:author="Author" w:date="2025-07-24T12:47:00Z">
              <w:r w:rsidRPr="00A85F02">
                <w:rPr>
                  <w:lang w:val="hu-HU"/>
                  <w:rPrChange w:id="7826" w:author="Roche5-3rd RSI" w:date="2026-02-15T19:15:00Z">
                    <w:rPr>
                      <w:lang w:val="en-GB"/>
                    </w:rPr>
                  </w:rPrChange>
                </w:rPr>
                <w:t>Roche Pharmaceuticals A/S</w:t>
              </w:r>
            </w:ins>
          </w:p>
          <w:p w14:paraId="2E5BD068" w14:textId="77777777" w:rsidR="00B8559F" w:rsidRPr="00A85F02" w:rsidRDefault="00B8559F" w:rsidP="0045332D">
            <w:pPr>
              <w:pStyle w:val="Standard1"/>
              <w:rPr>
                <w:ins w:id="7827" w:author="Author" w:date="2025-07-24T12:47:00Z"/>
                <w:noProof/>
                <w:szCs w:val="22"/>
                <w:lang w:val="hu-HU"/>
                <w:rPrChange w:id="7828" w:author="Roche5-3rd RSI" w:date="2026-02-15T19:15:00Z">
                  <w:rPr>
                    <w:ins w:id="7829" w:author="Author" w:date="2025-07-24T12:47:00Z"/>
                    <w:noProof/>
                    <w:szCs w:val="22"/>
                    <w:lang w:val="en-GB"/>
                  </w:rPr>
                </w:rPrChange>
              </w:rPr>
            </w:pPr>
            <w:ins w:id="7830" w:author="Author" w:date="2025-07-24T12:47:00Z">
              <w:r w:rsidRPr="00A85F02">
                <w:rPr>
                  <w:noProof/>
                  <w:szCs w:val="22"/>
                  <w:lang w:val="hu-HU"/>
                  <w:rPrChange w:id="7831" w:author="Roche5-3rd RSI" w:date="2026-02-15T19:15:00Z">
                    <w:rPr>
                      <w:noProof/>
                      <w:szCs w:val="22"/>
                      <w:lang w:val="en-GB"/>
                    </w:rPr>
                  </w:rPrChange>
                </w:rPr>
                <w:t>Tlf.: +45 - 36 39 99 99</w:t>
              </w:r>
            </w:ins>
          </w:p>
          <w:p w14:paraId="1356F762" w14:textId="77777777" w:rsidR="00B8559F" w:rsidRPr="00A85F02" w:rsidRDefault="00B8559F" w:rsidP="0045332D">
            <w:pPr>
              <w:pStyle w:val="Standard1"/>
              <w:rPr>
                <w:ins w:id="7832" w:author="Author" w:date="2025-07-24T12:47:00Z"/>
                <w:b/>
                <w:noProof/>
                <w:szCs w:val="22"/>
                <w:lang w:val="hu-HU"/>
                <w:rPrChange w:id="7833" w:author="Roche5-3rd RSI" w:date="2026-02-15T19:15:00Z">
                  <w:rPr>
                    <w:ins w:id="7834" w:author="Author" w:date="2025-07-24T12:47:00Z"/>
                    <w:b/>
                    <w:noProof/>
                    <w:szCs w:val="22"/>
                    <w:lang w:val="en-GB"/>
                  </w:rPr>
                </w:rPrChange>
              </w:rPr>
            </w:pPr>
          </w:p>
        </w:tc>
        <w:tc>
          <w:tcPr>
            <w:tcW w:w="4590" w:type="dxa"/>
          </w:tcPr>
          <w:p w14:paraId="0A5D16AA" w14:textId="77777777" w:rsidR="00B8559F" w:rsidRPr="00A85F02" w:rsidRDefault="00B8559F">
            <w:pPr>
              <w:pStyle w:val="Standard1"/>
              <w:rPr>
                <w:ins w:id="7835" w:author="Author" w:date="2025-07-24T12:47:00Z"/>
                <w:lang w:val="hu-HU"/>
                <w:rPrChange w:id="7836" w:author="Roche5-3rd RSI" w:date="2026-02-15T19:15:00Z">
                  <w:rPr>
                    <w:ins w:id="7837" w:author="Author" w:date="2025-07-24T12:47:00Z"/>
                    <w:lang w:val="de-DE"/>
                  </w:rPr>
                </w:rPrChange>
              </w:rPr>
              <w:pPrChange w:id="7838" w:author="Roche5-LC" w:date="2026-03-18T16:56:00Z">
                <w:pPr>
                  <w:pStyle w:val="Standard1"/>
                  <w:ind w:left="1320" w:hanging="220"/>
                </w:pPr>
              </w:pPrChange>
            </w:pPr>
            <w:ins w:id="7839" w:author="Author" w:date="2025-07-24T12:47:00Z">
              <w:r w:rsidRPr="00A85F02">
                <w:rPr>
                  <w:b/>
                  <w:lang w:val="hu-HU"/>
                  <w:rPrChange w:id="7840" w:author="Roche5-3rd RSI" w:date="2026-02-15T19:15:00Z">
                    <w:rPr>
                      <w:b/>
                      <w:lang w:val="de-DE"/>
                    </w:rPr>
                  </w:rPrChange>
                </w:rPr>
                <w:t>Nederland</w:t>
              </w:r>
            </w:ins>
          </w:p>
          <w:p w14:paraId="303B23BE" w14:textId="77777777" w:rsidR="00B8559F" w:rsidRPr="00A85F02" w:rsidRDefault="00B8559F" w:rsidP="0045332D">
            <w:pPr>
              <w:pStyle w:val="Standard1"/>
              <w:rPr>
                <w:ins w:id="7841" w:author="Author" w:date="2025-07-24T12:47:00Z"/>
                <w:lang w:val="hu-HU"/>
                <w:rPrChange w:id="7842" w:author="Roche5-3rd RSI" w:date="2026-02-15T19:15:00Z">
                  <w:rPr>
                    <w:ins w:id="7843" w:author="Author" w:date="2025-07-24T12:47:00Z"/>
                    <w:lang w:val="de-DE"/>
                  </w:rPr>
                </w:rPrChange>
              </w:rPr>
            </w:pPr>
            <w:ins w:id="7844" w:author="Author" w:date="2025-07-24T12:47:00Z">
              <w:r w:rsidRPr="00A85F02">
                <w:rPr>
                  <w:lang w:val="hu-HU"/>
                  <w:rPrChange w:id="7845" w:author="Roche5-3rd RSI" w:date="2026-02-15T19:15:00Z">
                    <w:rPr>
                      <w:lang w:val="de-DE"/>
                    </w:rPr>
                  </w:rPrChange>
                </w:rPr>
                <w:t>Roche Nederland B.V.</w:t>
              </w:r>
            </w:ins>
          </w:p>
          <w:p w14:paraId="67D6FB66" w14:textId="77777777" w:rsidR="00B8559F" w:rsidRPr="00A85F02" w:rsidRDefault="00B8559F" w:rsidP="0045332D">
            <w:pPr>
              <w:pStyle w:val="Standard1"/>
              <w:rPr>
                <w:ins w:id="7846" w:author="Author" w:date="2025-07-24T12:47:00Z"/>
                <w:noProof/>
                <w:szCs w:val="22"/>
                <w:lang w:val="hu-HU"/>
                <w:rPrChange w:id="7847" w:author="Roche5-3rd RSI" w:date="2026-02-15T19:15:00Z">
                  <w:rPr>
                    <w:ins w:id="7848" w:author="Author" w:date="2025-07-24T12:47:00Z"/>
                    <w:noProof/>
                    <w:szCs w:val="22"/>
                    <w:lang w:val="en-GB"/>
                  </w:rPr>
                </w:rPrChange>
              </w:rPr>
            </w:pPr>
            <w:ins w:id="7849" w:author="Author" w:date="2025-07-24T12:47:00Z">
              <w:r w:rsidRPr="00A85F02">
                <w:rPr>
                  <w:noProof/>
                  <w:szCs w:val="22"/>
                  <w:lang w:val="hu-HU"/>
                  <w:rPrChange w:id="7850" w:author="Roche5-3rd RSI" w:date="2026-02-15T19:15:00Z">
                    <w:rPr>
                      <w:noProof/>
                      <w:szCs w:val="22"/>
                      <w:lang w:val="en-GB"/>
                    </w:rPr>
                  </w:rPrChange>
                </w:rPr>
                <w:t>Tel: +31 (</w:t>
              </w:r>
              <w:r w:rsidRPr="00A85F02">
                <w:rPr>
                  <w:noProof/>
                  <w:snapToGrid w:val="0"/>
                  <w:szCs w:val="22"/>
                  <w:lang w:val="hu-HU"/>
                  <w:rPrChange w:id="7851" w:author="Roche5-3rd RSI" w:date="2026-02-15T19:15:00Z">
                    <w:rPr>
                      <w:noProof/>
                      <w:snapToGrid w:val="0"/>
                      <w:szCs w:val="22"/>
                      <w:lang w:val="en-GB"/>
                    </w:rPr>
                  </w:rPrChange>
                </w:rPr>
                <w:t>0) 348 438050</w:t>
              </w:r>
            </w:ins>
          </w:p>
          <w:p w14:paraId="3D776DEB" w14:textId="77777777" w:rsidR="00B8559F" w:rsidRPr="00A85F02" w:rsidRDefault="00B8559F" w:rsidP="0045332D">
            <w:pPr>
              <w:pStyle w:val="Standard1"/>
              <w:rPr>
                <w:ins w:id="7852" w:author="Author" w:date="2025-07-24T12:47:00Z"/>
                <w:noProof/>
                <w:szCs w:val="22"/>
                <w:lang w:val="hu-HU"/>
                <w:rPrChange w:id="7853" w:author="Roche5-3rd RSI" w:date="2026-02-15T19:15:00Z">
                  <w:rPr>
                    <w:ins w:id="7854" w:author="Author" w:date="2025-07-24T12:47:00Z"/>
                    <w:noProof/>
                    <w:szCs w:val="22"/>
                    <w:lang w:val="en-GB"/>
                  </w:rPr>
                </w:rPrChange>
              </w:rPr>
            </w:pPr>
          </w:p>
        </w:tc>
      </w:tr>
      <w:tr w:rsidR="00B8559F" w14:paraId="5EE1E306" w14:textId="77777777" w:rsidTr="00B8559F">
        <w:trPr>
          <w:cantSplit/>
          <w:ins w:id="7855" w:author="Author" w:date="2025-07-24T12:47:00Z"/>
        </w:trPr>
        <w:tc>
          <w:tcPr>
            <w:tcW w:w="4590" w:type="dxa"/>
          </w:tcPr>
          <w:p w14:paraId="5DB39DC8" w14:textId="77777777" w:rsidR="00B8559F" w:rsidRPr="00A85F02" w:rsidRDefault="00B8559F">
            <w:pPr>
              <w:pStyle w:val="Standard1"/>
              <w:rPr>
                <w:ins w:id="7856" w:author="Author" w:date="2025-07-24T12:47:00Z"/>
                <w:lang w:val="hu-HU"/>
                <w:rPrChange w:id="7857" w:author="Roche5-3rd RSI" w:date="2026-02-15T19:15:00Z">
                  <w:rPr>
                    <w:ins w:id="7858" w:author="Author" w:date="2025-07-24T12:47:00Z"/>
                    <w:lang w:val="de-DE"/>
                  </w:rPr>
                </w:rPrChange>
              </w:rPr>
              <w:pPrChange w:id="7859" w:author="Roche5-LC" w:date="2026-03-18T16:56:00Z">
                <w:pPr>
                  <w:pStyle w:val="Standard1"/>
                  <w:ind w:left="1320" w:hanging="220"/>
                </w:pPr>
              </w:pPrChange>
            </w:pPr>
            <w:ins w:id="7860" w:author="Author" w:date="2025-07-24T12:47:00Z">
              <w:r w:rsidRPr="00A85F02">
                <w:rPr>
                  <w:b/>
                  <w:lang w:val="hu-HU"/>
                  <w:rPrChange w:id="7861" w:author="Roche5-3rd RSI" w:date="2026-02-15T19:15:00Z">
                    <w:rPr>
                      <w:b/>
                      <w:lang w:val="de-DE"/>
                    </w:rPr>
                  </w:rPrChange>
                </w:rPr>
                <w:t>Deutschland</w:t>
              </w:r>
            </w:ins>
          </w:p>
          <w:p w14:paraId="4EB8E8E8" w14:textId="77777777" w:rsidR="00B8559F" w:rsidRPr="00A85F02" w:rsidRDefault="00B8559F" w:rsidP="0045332D">
            <w:pPr>
              <w:pStyle w:val="Standard1"/>
              <w:rPr>
                <w:ins w:id="7862" w:author="Author" w:date="2025-07-24T12:47:00Z"/>
                <w:lang w:val="hu-HU"/>
                <w:rPrChange w:id="7863" w:author="Roche5-3rd RSI" w:date="2026-02-15T19:15:00Z">
                  <w:rPr>
                    <w:ins w:id="7864" w:author="Author" w:date="2025-07-24T12:47:00Z"/>
                    <w:lang w:val="de-DE"/>
                  </w:rPr>
                </w:rPrChange>
              </w:rPr>
            </w:pPr>
            <w:ins w:id="7865" w:author="Author" w:date="2025-07-24T12:47:00Z">
              <w:r w:rsidRPr="00A85F02">
                <w:rPr>
                  <w:lang w:val="hu-HU"/>
                  <w:rPrChange w:id="7866" w:author="Roche5-3rd RSI" w:date="2026-02-15T19:15:00Z">
                    <w:rPr>
                      <w:lang w:val="de-DE"/>
                    </w:rPr>
                  </w:rPrChange>
                </w:rPr>
                <w:t>Roche Pharma AG</w:t>
              </w:r>
            </w:ins>
          </w:p>
          <w:p w14:paraId="26CBF1A9" w14:textId="77777777" w:rsidR="00B8559F" w:rsidRPr="00A85F02" w:rsidRDefault="00B8559F" w:rsidP="0045332D">
            <w:pPr>
              <w:pStyle w:val="Standard1"/>
              <w:rPr>
                <w:ins w:id="7867" w:author="Author" w:date="2025-07-24T12:47:00Z"/>
                <w:lang w:val="hu-HU"/>
                <w:rPrChange w:id="7868" w:author="Roche5-3rd RSI" w:date="2026-02-15T19:15:00Z">
                  <w:rPr>
                    <w:ins w:id="7869" w:author="Author" w:date="2025-07-24T12:47:00Z"/>
                    <w:lang w:val="de-DE"/>
                  </w:rPr>
                </w:rPrChange>
              </w:rPr>
            </w:pPr>
            <w:ins w:id="7870" w:author="Author" w:date="2025-07-24T12:47:00Z">
              <w:r w:rsidRPr="00A85F02">
                <w:rPr>
                  <w:lang w:val="hu-HU"/>
                  <w:rPrChange w:id="7871" w:author="Roche5-3rd RSI" w:date="2026-02-15T19:15:00Z">
                    <w:rPr>
                      <w:lang w:val="de-DE"/>
                    </w:rPr>
                  </w:rPrChange>
                </w:rPr>
                <w:t xml:space="preserve">Tel: +49 (0) 7624 140 </w:t>
              </w:r>
            </w:ins>
          </w:p>
          <w:p w14:paraId="7902B104" w14:textId="77777777" w:rsidR="00B8559F" w:rsidRPr="00A85F02" w:rsidRDefault="00B8559F" w:rsidP="0045332D">
            <w:pPr>
              <w:pStyle w:val="Standard1"/>
              <w:rPr>
                <w:ins w:id="7872" w:author="Author" w:date="2025-07-24T12:47:00Z"/>
                <w:b/>
                <w:lang w:val="hu-HU"/>
                <w:rPrChange w:id="7873" w:author="Roche5-3rd RSI" w:date="2026-02-15T19:15:00Z">
                  <w:rPr>
                    <w:ins w:id="7874" w:author="Author" w:date="2025-07-24T12:47:00Z"/>
                    <w:b/>
                    <w:lang w:val="de-DE"/>
                  </w:rPr>
                </w:rPrChange>
              </w:rPr>
            </w:pPr>
          </w:p>
        </w:tc>
        <w:tc>
          <w:tcPr>
            <w:tcW w:w="4590" w:type="dxa"/>
          </w:tcPr>
          <w:p w14:paraId="774DD15F" w14:textId="77777777" w:rsidR="00B8559F" w:rsidRPr="00A85F02" w:rsidRDefault="00B8559F">
            <w:pPr>
              <w:pStyle w:val="Standard1"/>
              <w:rPr>
                <w:ins w:id="7875" w:author="Author" w:date="2025-07-24T12:47:00Z"/>
                <w:b/>
                <w:noProof/>
                <w:snapToGrid w:val="0"/>
                <w:szCs w:val="22"/>
                <w:lang w:val="hu-HU"/>
                <w:rPrChange w:id="7876" w:author="Roche5-3rd RSI" w:date="2026-02-15T19:15:00Z">
                  <w:rPr>
                    <w:ins w:id="7877" w:author="Author" w:date="2025-07-24T12:47:00Z"/>
                    <w:b/>
                    <w:noProof/>
                    <w:snapToGrid w:val="0"/>
                    <w:szCs w:val="22"/>
                    <w:lang w:val="en-GB"/>
                  </w:rPr>
                </w:rPrChange>
              </w:rPr>
              <w:pPrChange w:id="7878" w:author="Roche5-LC" w:date="2026-03-18T16:56:00Z">
                <w:pPr>
                  <w:pStyle w:val="Standard1"/>
                  <w:ind w:left="1320" w:hanging="220"/>
                </w:pPr>
              </w:pPrChange>
            </w:pPr>
            <w:ins w:id="7879" w:author="Author" w:date="2025-07-24T12:47:00Z">
              <w:r w:rsidRPr="00A85F02">
                <w:rPr>
                  <w:b/>
                  <w:noProof/>
                  <w:snapToGrid w:val="0"/>
                  <w:szCs w:val="22"/>
                  <w:lang w:val="hu-HU"/>
                  <w:rPrChange w:id="7880" w:author="Roche5-3rd RSI" w:date="2026-02-15T19:15:00Z">
                    <w:rPr>
                      <w:b/>
                      <w:noProof/>
                      <w:snapToGrid w:val="0"/>
                      <w:szCs w:val="22"/>
                      <w:lang w:val="en-GB"/>
                    </w:rPr>
                  </w:rPrChange>
                </w:rPr>
                <w:t>Norge</w:t>
              </w:r>
            </w:ins>
          </w:p>
          <w:p w14:paraId="7F663181" w14:textId="77777777" w:rsidR="00B8559F" w:rsidRPr="00A85F02" w:rsidRDefault="00B8559F" w:rsidP="0045332D">
            <w:pPr>
              <w:pStyle w:val="Standard1"/>
              <w:rPr>
                <w:ins w:id="7881" w:author="Author" w:date="2025-07-24T12:47:00Z"/>
                <w:noProof/>
                <w:snapToGrid w:val="0"/>
                <w:szCs w:val="22"/>
                <w:lang w:val="hu-HU"/>
                <w:rPrChange w:id="7882" w:author="Roche5-3rd RSI" w:date="2026-02-15T19:15:00Z">
                  <w:rPr>
                    <w:ins w:id="7883" w:author="Author" w:date="2025-07-24T12:47:00Z"/>
                    <w:noProof/>
                    <w:snapToGrid w:val="0"/>
                    <w:szCs w:val="22"/>
                    <w:lang w:val="en-GB"/>
                  </w:rPr>
                </w:rPrChange>
              </w:rPr>
            </w:pPr>
            <w:ins w:id="7884" w:author="Author" w:date="2025-07-24T12:47:00Z">
              <w:r w:rsidRPr="00A85F02">
                <w:rPr>
                  <w:noProof/>
                  <w:snapToGrid w:val="0"/>
                  <w:szCs w:val="22"/>
                  <w:lang w:val="hu-HU"/>
                  <w:rPrChange w:id="7885" w:author="Roche5-3rd RSI" w:date="2026-02-15T19:15:00Z">
                    <w:rPr>
                      <w:noProof/>
                      <w:snapToGrid w:val="0"/>
                      <w:szCs w:val="22"/>
                      <w:lang w:val="en-GB"/>
                    </w:rPr>
                  </w:rPrChange>
                </w:rPr>
                <w:t>Roche Norge AS</w:t>
              </w:r>
            </w:ins>
          </w:p>
          <w:p w14:paraId="0E8615C8" w14:textId="77777777" w:rsidR="00B8559F" w:rsidRPr="00A85F02" w:rsidRDefault="00B8559F" w:rsidP="0045332D">
            <w:pPr>
              <w:pStyle w:val="Standard1"/>
              <w:rPr>
                <w:ins w:id="7886" w:author="Author" w:date="2025-07-24T12:47:00Z"/>
                <w:noProof/>
                <w:szCs w:val="22"/>
                <w:lang w:val="hu-HU"/>
                <w:rPrChange w:id="7887" w:author="Roche5-3rd RSI" w:date="2026-02-15T19:15:00Z">
                  <w:rPr>
                    <w:ins w:id="7888" w:author="Author" w:date="2025-07-24T12:47:00Z"/>
                    <w:noProof/>
                    <w:szCs w:val="22"/>
                    <w:lang w:val="en-GB"/>
                  </w:rPr>
                </w:rPrChange>
              </w:rPr>
            </w:pPr>
            <w:ins w:id="7889" w:author="Author" w:date="2025-07-24T12:47:00Z">
              <w:r w:rsidRPr="00A85F02">
                <w:rPr>
                  <w:noProof/>
                  <w:snapToGrid w:val="0"/>
                  <w:szCs w:val="22"/>
                  <w:lang w:val="hu-HU"/>
                  <w:rPrChange w:id="7890" w:author="Roche5-3rd RSI" w:date="2026-02-15T19:15:00Z">
                    <w:rPr>
                      <w:noProof/>
                      <w:snapToGrid w:val="0"/>
                      <w:szCs w:val="22"/>
                      <w:lang w:val="en-GB"/>
                    </w:rPr>
                  </w:rPrChange>
                </w:rPr>
                <w:t>Tlf: +47 - 22 78 90 00</w:t>
              </w:r>
            </w:ins>
          </w:p>
          <w:p w14:paraId="48FE4D22" w14:textId="77777777" w:rsidR="00B8559F" w:rsidRPr="00A85F02" w:rsidRDefault="00B8559F" w:rsidP="0045332D">
            <w:pPr>
              <w:pStyle w:val="Standard1"/>
              <w:rPr>
                <w:ins w:id="7891" w:author="Author" w:date="2025-07-24T12:47:00Z"/>
                <w:noProof/>
                <w:szCs w:val="22"/>
                <w:lang w:val="hu-HU"/>
                <w:rPrChange w:id="7892" w:author="Roche5-3rd RSI" w:date="2026-02-15T19:15:00Z">
                  <w:rPr>
                    <w:ins w:id="7893" w:author="Author" w:date="2025-07-24T12:47:00Z"/>
                    <w:noProof/>
                    <w:szCs w:val="22"/>
                    <w:lang w:val="en-GB"/>
                  </w:rPr>
                </w:rPrChange>
              </w:rPr>
            </w:pPr>
          </w:p>
        </w:tc>
      </w:tr>
      <w:tr w:rsidR="00B8559F" w:rsidRPr="00C427BB" w14:paraId="5799E285" w14:textId="77777777" w:rsidTr="00B8559F">
        <w:trPr>
          <w:cantSplit/>
          <w:ins w:id="7894" w:author="Author" w:date="2025-07-24T12:47:00Z"/>
        </w:trPr>
        <w:tc>
          <w:tcPr>
            <w:tcW w:w="4590" w:type="dxa"/>
          </w:tcPr>
          <w:p w14:paraId="1ACF3692" w14:textId="77777777" w:rsidR="00B8559F" w:rsidRPr="00A85F02" w:rsidRDefault="00B8559F">
            <w:pPr>
              <w:pStyle w:val="Standard1"/>
              <w:rPr>
                <w:ins w:id="7895" w:author="Author" w:date="2025-07-24T12:47:00Z"/>
                <w:b/>
                <w:lang w:val="hu-HU"/>
                <w:rPrChange w:id="7896" w:author="Roche5-3rd RSI" w:date="2026-02-15T19:15:00Z">
                  <w:rPr>
                    <w:ins w:id="7897" w:author="Author" w:date="2025-07-24T12:47:00Z"/>
                    <w:b/>
                    <w:lang w:val="it-IT"/>
                  </w:rPr>
                </w:rPrChange>
              </w:rPr>
              <w:pPrChange w:id="7898" w:author="Roche5-LC" w:date="2026-03-18T16:56:00Z">
                <w:pPr>
                  <w:pStyle w:val="Standard1"/>
                  <w:ind w:left="1320" w:hanging="220"/>
                </w:pPr>
              </w:pPrChange>
            </w:pPr>
            <w:ins w:id="7899" w:author="Author" w:date="2025-07-24T12:47:00Z">
              <w:r w:rsidRPr="00A85F02">
                <w:rPr>
                  <w:b/>
                  <w:lang w:val="hu-HU"/>
                  <w:rPrChange w:id="7900" w:author="Roche5-3rd RSI" w:date="2026-02-15T19:15:00Z">
                    <w:rPr>
                      <w:b/>
                      <w:lang w:val="it-IT"/>
                    </w:rPr>
                  </w:rPrChange>
                </w:rPr>
                <w:t>Eesti</w:t>
              </w:r>
            </w:ins>
          </w:p>
          <w:p w14:paraId="1A6D4D44" w14:textId="77777777" w:rsidR="00B8559F" w:rsidRPr="00A85F02" w:rsidRDefault="00B8559F" w:rsidP="0045332D">
            <w:pPr>
              <w:pStyle w:val="Standard1"/>
              <w:rPr>
                <w:ins w:id="7901" w:author="Author" w:date="2025-07-24T12:47:00Z"/>
                <w:lang w:val="hu-HU"/>
                <w:rPrChange w:id="7902" w:author="Roche5-3rd RSI" w:date="2026-02-15T19:15:00Z">
                  <w:rPr>
                    <w:ins w:id="7903" w:author="Author" w:date="2025-07-24T12:47:00Z"/>
                    <w:lang w:val="it-IT"/>
                  </w:rPr>
                </w:rPrChange>
              </w:rPr>
            </w:pPr>
            <w:ins w:id="7904" w:author="Author" w:date="2025-07-24T12:47:00Z">
              <w:r w:rsidRPr="00A85F02">
                <w:rPr>
                  <w:lang w:val="hu-HU"/>
                  <w:rPrChange w:id="7905" w:author="Roche5-3rd RSI" w:date="2026-02-15T19:15:00Z">
                    <w:rPr>
                      <w:lang w:val="it-IT"/>
                    </w:rPr>
                  </w:rPrChange>
                </w:rPr>
                <w:t>Roche Eesti OÜ</w:t>
              </w:r>
            </w:ins>
          </w:p>
          <w:p w14:paraId="6E39F574" w14:textId="77777777" w:rsidR="00B8559F" w:rsidRPr="00A85F02" w:rsidRDefault="00B8559F" w:rsidP="0045332D">
            <w:pPr>
              <w:pStyle w:val="Standard1"/>
              <w:rPr>
                <w:ins w:id="7906" w:author="Author" w:date="2025-07-24T12:47:00Z"/>
                <w:lang w:val="hu-HU"/>
                <w:rPrChange w:id="7907" w:author="Roche5-3rd RSI" w:date="2026-02-15T19:15:00Z">
                  <w:rPr>
                    <w:ins w:id="7908" w:author="Author" w:date="2025-07-24T12:47:00Z"/>
                    <w:lang w:val="it-IT"/>
                  </w:rPr>
                </w:rPrChange>
              </w:rPr>
            </w:pPr>
            <w:ins w:id="7909" w:author="Author" w:date="2025-07-24T12:47:00Z">
              <w:r w:rsidRPr="00A85F02">
                <w:rPr>
                  <w:lang w:val="hu-HU"/>
                  <w:rPrChange w:id="7910" w:author="Roche5-3rd RSI" w:date="2026-02-15T19:15:00Z">
                    <w:rPr>
                      <w:lang w:val="it-IT"/>
                    </w:rPr>
                  </w:rPrChange>
                </w:rPr>
                <w:t>Tel: + 372 - 6 177 380</w:t>
              </w:r>
            </w:ins>
          </w:p>
          <w:p w14:paraId="408A557B" w14:textId="77777777" w:rsidR="00B8559F" w:rsidRPr="00A85F02" w:rsidRDefault="00B8559F" w:rsidP="0045332D">
            <w:pPr>
              <w:pStyle w:val="Standard1"/>
              <w:rPr>
                <w:ins w:id="7911" w:author="Author" w:date="2025-07-24T12:47:00Z"/>
                <w:lang w:val="hu-HU"/>
                <w:rPrChange w:id="7912" w:author="Roche5-3rd RSI" w:date="2026-02-15T19:15:00Z">
                  <w:rPr>
                    <w:ins w:id="7913" w:author="Author" w:date="2025-07-24T12:47:00Z"/>
                    <w:lang w:val="it-IT"/>
                  </w:rPr>
                </w:rPrChange>
              </w:rPr>
            </w:pPr>
          </w:p>
        </w:tc>
        <w:tc>
          <w:tcPr>
            <w:tcW w:w="4590" w:type="dxa"/>
          </w:tcPr>
          <w:p w14:paraId="15FE30B8" w14:textId="77777777" w:rsidR="00B8559F" w:rsidRPr="00A85F02" w:rsidRDefault="00B8559F">
            <w:pPr>
              <w:pStyle w:val="Standard1"/>
              <w:rPr>
                <w:ins w:id="7914" w:author="Author" w:date="2025-07-24T12:47:00Z"/>
                <w:lang w:val="hu-HU"/>
                <w:rPrChange w:id="7915" w:author="Roche5-3rd RSI" w:date="2026-02-15T19:15:00Z">
                  <w:rPr>
                    <w:ins w:id="7916" w:author="Author" w:date="2025-07-24T12:47:00Z"/>
                    <w:lang w:val="de-DE"/>
                  </w:rPr>
                </w:rPrChange>
              </w:rPr>
              <w:pPrChange w:id="7917" w:author="Roche5-LC" w:date="2026-03-18T16:56:00Z">
                <w:pPr>
                  <w:pStyle w:val="Standard1"/>
                  <w:ind w:left="1320" w:hanging="220"/>
                </w:pPr>
              </w:pPrChange>
            </w:pPr>
            <w:ins w:id="7918" w:author="Author" w:date="2025-07-24T12:47:00Z">
              <w:r w:rsidRPr="00A85F02">
                <w:rPr>
                  <w:b/>
                  <w:lang w:val="hu-HU"/>
                  <w:rPrChange w:id="7919" w:author="Roche5-3rd RSI" w:date="2026-02-15T19:15:00Z">
                    <w:rPr>
                      <w:b/>
                      <w:lang w:val="de-DE"/>
                    </w:rPr>
                  </w:rPrChange>
                </w:rPr>
                <w:t>Österreich</w:t>
              </w:r>
            </w:ins>
          </w:p>
          <w:p w14:paraId="539FBEEF" w14:textId="77777777" w:rsidR="00B8559F" w:rsidRPr="00A85F02" w:rsidRDefault="00B8559F" w:rsidP="0045332D">
            <w:pPr>
              <w:pStyle w:val="Standard1"/>
              <w:rPr>
                <w:ins w:id="7920" w:author="Author" w:date="2025-07-24T12:47:00Z"/>
                <w:lang w:val="hu-HU"/>
                <w:rPrChange w:id="7921" w:author="Roche5-3rd RSI" w:date="2026-02-15T19:15:00Z">
                  <w:rPr>
                    <w:ins w:id="7922" w:author="Author" w:date="2025-07-24T12:47:00Z"/>
                    <w:lang w:val="de-DE"/>
                  </w:rPr>
                </w:rPrChange>
              </w:rPr>
            </w:pPr>
            <w:ins w:id="7923" w:author="Author" w:date="2025-07-24T12:47:00Z">
              <w:r w:rsidRPr="00A85F02">
                <w:rPr>
                  <w:lang w:val="hu-HU"/>
                  <w:rPrChange w:id="7924" w:author="Roche5-3rd RSI" w:date="2026-02-15T19:15:00Z">
                    <w:rPr>
                      <w:lang w:val="de-DE"/>
                    </w:rPr>
                  </w:rPrChange>
                </w:rPr>
                <w:t>Roche Austria GmbH</w:t>
              </w:r>
            </w:ins>
          </w:p>
          <w:p w14:paraId="326CCA97" w14:textId="77777777" w:rsidR="00B8559F" w:rsidRPr="00A85F02" w:rsidRDefault="00B8559F" w:rsidP="0045332D">
            <w:pPr>
              <w:pStyle w:val="Standard1"/>
              <w:rPr>
                <w:ins w:id="7925" w:author="Author" w:date="2025-07-24T12:47:00Z"/>
                <w:lang w:val="hu-HU"/>
                <w:rPrChange w:id="7926" w:author="Roche5-3rd RSI" w:date="2026-02-15T19:15:00Z">
                  <w:rPr>
                    <w:ins w:id="7927" w:author="Author" w:date="2025-07-24T12:47:00Z"/>
                    <w:lang w:val="de-DE"/>
                  </w:rPr>
                </w:rPrChange>
              </w:rPr>
            </w:pPr>
            <w:ins w:id="7928" w:author="Author" w:date="2025-07-24T12:47:00Z">
              <w:r w:rsidRPr="00A85F02">
                <w:rPr>
                  <w:lang w:val="hu-HU"/>
                  <w:rPrChange w:id="7929" w:author="Roche5-3rd RSI" w:date="2026-02-15T19:15:00Z">
                    <w:rPr>
                      <w:lang w:val="de-DE"/>
                    </w:rPr>
                  </w:rPrChange>
                </w:rPr>
                <w:t>Tel: +43 (0) 1 27739</w:t>
              </w:r>
            </w:ins>
          </w:p>
          <w:p w14:paraId="12A4CEB0" w14:textId="77777777" w:rsidR="00B8559F" w:rsidRPr="00A85F02" w:rsidRDefault="00B8559F" w:rsidP="0045332D">
            <w:pPr>
              <w:pStyle w:val="Standard1"/>
              <w:rPr>
                <w:ins w:id="7930" w:author="Author" w:date="2025-07-24T12:47:00Z"/>
                <w:lang w:val="hu-HU"/>
                <w:rPrChange w:id="7931" w:author="Roche5-3rd RSI" w:date="2026-02-15T19:15:00Z">
                  <w:rPr>
                    <w:ins w:id="7932" w:author="Author" w:date="2025-07-24T12:47:00Z"/>
                    <w:lang w:val="de-DE"/>
                  </w:rPr>
                </w:rPrChange>
              </w:rPr>
            </w:pPr>
          </w:p>
        </w:tc>
      </w:tr>
      <w:tr w:rsidR="00B8559F" w14:paraId="6CF6282B" w14:textId="77777777" w:rsidTr="00B8559F">
        <w:trPr>
          <w:cantSplit/>
          <w:ins w:id="7933" w:author="Author" w:date="2025-07-24T12:47:00Z"/>
        </w:trPr>
        <w:tc>
          <w:tcPr>
            <w:tcW w:w="4590" w:type="dxa"/>
          </w:tcPr>
          <w:p w14:paraId="4593E514" w14:textId="77777777" w:rsidR="00B8559F" w:rsidRPr="00A85F02" w:rsidRDefault="00B8559F">
            <w:pPr>
              <w:pStyle w:val="Standard1"/>
              <w:rPr>
                <w:ins w:id="7934" w:author="Author" w:date="2025-07-24T12:47:00Z"/>
                <w:lang w:val="hu-HU"/>
                <w:rPrChange w:id="7935" w:author="Roche5-3rd RSI" w:date="2026-02-15T19:15:00Z">
                  <w:rPr>
                    <w:ins w:id="7936" w:author="Author" w:date="2025-07-24T12:47:00Z"/>
                    <w:lang w:val="de-DE"/>
                  </w:rPr>
                </w:rPrChange>
              </w:rPr>
              <w:pPrChange w:id="7937" w:author="Roche5-LC" w:date="2026-03-18T16:56:00Z">
                <w:pPr>
                  <w:pStyle w:val="Standard1"/>
                  <w:ind w:left="1320" w:hanging="220"/>
                </w:pPr>
              </w:pPrChange>
            </w:pPr>
            <w:ins w:id="7938" w:author="Author" w:date="2025-07-24T12:47:00Z">
              <w:r w:rsidRPr="00A85F02">
                <w:rPr>
                  <w:b/>
                  <w:noProof/>
                  <w:szCs w:val="22"/>
                  <w:lang w:val="hu-HU"/>
                  <w:rPrChange w:id="7939" w:author="Roche5-3rd RSI" w:date="2026-02-15T19:15:00Z">
                    <w:rPr>
                      <w:b/>
                      <w:noProof/>
                      <w:szCs w:val="22"/>
                      <w:lang w:val="en-GB"/>
                    </w:rPr>
                  </w:rPrChange>
                </w:rPr>
                <w:t xml:space="preserve">Ελλάδα, </w:t>
              </w:r>
              <w:r w:rsidRPr="00A85F02">
                <w:rPr>
                  <w:b/>
                  <w:szCs w:val="22"/>
                  <w:lang w:val="hu-HU"/>
                  <w:rPrChange w:id="7940" w:author="Roche5-3rd RSI" w:date="2026-02-15T19:15:00Z">
                    <w:rPr>
                      <w:b/>
                      <w:szCs w:val="22"/>
                      <w:lang w:val="de-DE"/>
                    </w:rPr>
                  </w:rPrChange>
                </w:rPr>
                <w:t>K</w:t>
              </w:r>
              <w:r w:rsidRPr="00A85F02">
                <w:rPr>
                  <w:b/>
                  <w:noProof/>
                  <w:szCs w:val="22"/>
                  <w:lang w:val="hu-HU"/>
                  <w:rPrChange w:id="7941" w:author="Roche5-3rd RSI" w:date="2026-02-15T19:15:00Z">
                    <w:rPr>
                      <w:b/>
                      <w:noProof/>
                      <w:szCs w:val="22"/>
                      <w:lang w:val="en-GB"/>
                    </w:rPr>
                  </w:rPrChange>
                </w:rPr>
                <w:t>ύπρος</w:t>
              </w:r>
              <w:r w:rsidRPr="00A85F02">
                <w:rPr>
                  <w:noProof/>
                  <w:szCs w:val="22"/>
                  <w:lang w:val="hu-HU"/>
                  <w:rPrChange w:id="7942" w:author="Roche5-3rd RSI" w:date="2026-02-15T19:15:00Z">
                    <w:rPr>
                      <w:noProof/>
                      <w:szCs w:val="22"/>
                      <w:lang w:val="de-DE"/>
                    </w:rPr>
                  </w:rPrChange>
                </w:rPr>
                <w:t xml:space="preserve"> </w:t>
              </w:r>
            </w:ins>
          </w:p>
          <w:p w14:paraId="55C80529" w14:textId="77777777" w:rsidR="00B8559F" w:rsidRPr="00A85F02" w:rsidRDefault="00B8559F" w:rsidP="0045332D">
            <w:pPr>
              <w:pStyle w:val="Standard1"/>
              <w:rPr>
                <w:ins w:id="7943" w:author="Author" w:date="2025-07-24T12:47:00Z"/>
                <w:lang w:val="hu-HU"/>
                <w:rPrChange w:id="7944" w:author="Roche5-3rd RSI" w:date="2026-02-15T19:15:00Z">
                  <w:rPr>
                    <w:ins w:id="7945" w:author="Author" w:date="2025-07-24T12:47:00Z"/>
                    <w:lang w:val="de-DE"/>
                  </w:rPr>
                </w:rPrChange>
              </w:rPr>
            </w:pPr>
            <w:ins w:id="7946" w:author="Author" w:date="2025-07-24T12:47:00Z">
              <w:r w:rsidRPr="00A85F02">
                <w:rPr>
                  <w:lang w:val="hu-HU"/>
                  <w:rPrChange w:id="7947" w:author="Roche5-3rd RSI" w:date="2026-02-15T19:15:00Z">
                    <w:rPr>
                      <w:lang w:val="de-DE"/>
                    </w:rPr>
                  </w:rPrChange>
                </w:rPr>
                <w:t xml:space="preserve">Roche (Hellas) A.E. </w:t>
              </w:r>
            </w:ins>
          </w:p>
          <w:p w14:paraId="757AC803" w14:textId="77777777" w:rsidR="00B8559F" w:rsidRPr="00A85F02" w:rsidRDefault="00B8559F" w:rsidP="0045332D">
            <w:pPr>
              <w:pStyle w:val="Standard1"/>
              <w:rPr>
                <w:ins w:id="7948" w:author="Author" w:date="2025-07-24T12:47:00Z"/>
                <w:bCs/>
                <w:noProof/>
                <w:szCs w:val="22"/>
                <w:lang w:val="hu-HU"/>
                <w:rPrChange w:id="7949" w:author="Roche5-3rd RSI" w:date="2026-02-15T19:15:00Z">
                  <w:rPr>
                    <w:ins w:id="7950" w:author="Author" w:date="2025-07-24T12:47:00Z"/>
                    <w:bCs/>
                    <w:noProof/>
                    <w:szCs w:val="22"/>
                    <w:lang w:val="en-GB"/>
                  </w:rPr>
                </w:rPrChange>
              </w:rPr>
            </w:pPr>
            <w:ins w:id="7951" w:author="Author" w:date="2025-07-24T12:47:00Z">
              <w:r w:rsidRPr="00A85F02">
                <w:rPr>
                  <w:bCs/>
                  <w:noProof/>
                  <w:szCs w:val="22"/>
                  <w:lang w:val="hu-HU"/>
                  <w:rPrChange w:id="7952" w:author="Roche5-3rd RSI" w:date="2026-02-15T19:15:00Z">
                    <w:rPr>
                      <w:bCs/>
                      <w:noProof/>
                      <w:szCs w:val="22"/>
                      <w:lang w:val="en-GB"/>
                    </w:rPr>
                  </w:rPrChange>
                </w:rPr>
                <w:t>Ελλάδα</w:t>
              </w:r>
            </w:ins>
          </w:p>
          <w:p w14:paraId="02581E4B" w14:textId="77777777" w:rsidR="00B8559F" w:rsidRPr="00A85F02" w:rsidRDefault="00B8559F" w:rsidP="0045332D">
            <w:pPr>
              <w:pStyle w:val="Standard1"/>
              <w:rPr>
                <w:ins w:id="7953" w:author="Author" w:date="2025-07-24T12:47:00Z"/>
                <w:noProof/>
                <w:szCs w:val="22"/>
                <w:lang w:val="hu-HU"/>
                <w:rPrChange w:id="7954" w:author="Roche5-3rd RSI" w:date="2026-02-15T19:15:00Z">
                  <w:rPr>
                    <w:ins w:id="7955" w:author="Author" w:date="2025-07-24T12:47:00Z"/>
                    <w:noProof/>
                    <w:szCs w:val="22"/>
                    <w:lang w:val="en-GB"/>
                  </w:rPr>
                </w:rPrChange>
              </w:rPr>
            </w:pPr>
            <w:ins w:id="7956" w:author="Author" w:date="2025-07-24T12:47:00Z">
              <w:r w:rsidRPr="00A85F02">
                <w:rPr>
                  <w:noProof/>
                  <w:szCs w:val="22"/>
                  <w:lang w:val="hu-HU"/>
                  <w:rPrChange w:id="7957" w:author="Roche5-3rd RSI" w:date="2026-02-15T19:15:00Z">
                    <w:rPr>
                      <w:noProof/>
                      <w:szCs w:val="22"/>
                      <w:lang w:val="en-GB"/>
                    </w:rPr>
                  </w:rPrChange>
                </w:rPr>
                <w:t>Τηλ: +30 210 61 66 100</w:t>
              </w:r>
            </w:ins>
          </w:p>
          <w:p w14:paraId="098ED8D3" w14:textId="77777777" w:rsidR="00B8559F" w:rsidRPr="00A85F02" w:rsidRDefault="00B8559F" w:rsidP="0045332D">
            <w:pPr>
              <w:pStyle w:val="Standard1"/>
              <w:rPr>
                <w:ins w:id="7958" w:author="Author" w:date="2025-07-24T12:47:00Z"/>
                <w:noProof/>
                <w:szCs w:val="22"/>
                <w:lang w:val="hu-HU"/>
                <w:rPrChange w:id="7959" w:author="Roche5-3rd RSI" w:date="2026-02-15T19:15:00Z">
                  <w:rPr>
                    <w:ins w:id="7960" w:author="Author" w:date="2025-07-24T12:47:00Z"/>
                    <w:noProof/>
                    <w:szCs w:val="22"/>
                    <w:lang w:val="en-GB"/>
                  </w:rPr>
                </w:rPrChange>
              </w:rPr>
            </w:pPr>
          </w:p>
        </w:tc>
        <w:tc>
          <w:tcPr>
            <w:tcW w:w="4590" w:type="dxa"/>
          </w:tcPr>
          <w:p w14:paraId="4820C543" w14:textId="77777777" w:rsidR="00B8559F" w:rsidRPr="00A85F02" w:rsidRDefault="00B8559F">
            <w:pPr>
              <w:pStyle w:val="Standard1"/>
              <w:rPr>
                <w:ins w:id="7961" w:author="Author" w:date="2025-07-24T12:47:00Z"/>
                <w:b/>
                <w:lang w:val="hu-HU"/>
                <w:rPrChange w:id="7962" w:author="Roche5-3rd RSI" w:date="2026-02-15T19:15:00Z">
                  <w:rPr>
                    <w:ins w:id="7963" w:author="Author" w:date="2025-07-24T12:47:00Z"/>
                    <w:b/>
                    <w:lang w:val="pl-PL"/>
                  </w:rPr>
                </w:rPrChange>
              </w:rPr>
              <w:pPrChange w:id="7964" w:author="Roche5-LC" w:date="2026-03-18T16:56:00Z">
                <w:pPr>
                  <w:pStyle w:val="Standard1"/>
                  <w:ind w:left="1320" w:hanging="220"/>
                </w:pPr>
              </w:pPrChange>
            </w:pPr>
            <w:ins w:id="7965" w:author="Author" w:date="2025-07-24T12:47:00Z">
              <w:r w:rsidRPr="00A85F02">
                <w:rPr>
                  <w:b/>
                  <w:lang w:val="hu-HU"/>
                  <w:rPrChange w:id="7966" w:author="Roche5-3rd RSI" w:date="2026-02-15T19:15:00Z">
                    <w:rPr>
                      <w:b/>
                      <w:lang w:val="pl-PL"/>
                    </w:rPr>
                  </w:rPrChange>
                </w:rPr>
                <w:t>Polska</w:t>
              </w:r>
            </w:ins>
          </w:p>
          <w:p w14:paraId="2C3C6510" w14:textId="77777777" w:rsidR="00B8559F" w:rsidRPr="00A85F02" w:rsidRDefault="00B8559F" w:rsidP="0045332D">
            <w:pPr>
              <w:pStyle w:val="Standard1"/>
              <w:rPr>
                <w:ins w:id="7967" w:author="Author" w:date="2025-07-24T12:47:00Z"/>
                <w:lang w:val="hu-HU"/>
                <w:rPrChange w:id="7968" w:author="Roche5-3rd RSI" w:date="2026-02-15T19:15:00Z">
                  <w:rPr>
                    <w:ins w:id="7969" w:author="Author" w:date="2025-07-24T12:47:00Z"/>
                    <w:lang w:val="pl-PL"/>
                  </w:rPr>
                </w:rPrChange>
              </w:rPr>
            </w:pPr>
            <w:ins w:id="7970" w:author="Author" w:date="2025-07-24T12:47:00Z">
              <w:r w:rsidRPr="00A85F02">
                <w:rPr>
                  <w:lang w:val="hu-HU"/>
                  <w:rPrChange w:id="7971" w:author="Roche5-3rd RSI" w:date="2026-02-15T19:15:00Z">
                    <w:rPr>
                      <w:lang w:val="pl-PL"/>
                    </w:rPr>
                  </w:rPrChange>
                </w:rPr>
                <w:t>Roche Polska Sp.z o.o.</w:t>
              </w:r>
            </w:ins>
          </w:p>
          <w:p w14:paraId="23FDD72E" w14:textId="77777777" w:rsidR="00B8559F" w:rsidRPr="00A85F02" w:rsidRDefault="00B8559F" w:rsidP="0045332D">
            <w:pPr>
              <w:pStyle w:val="Standard1"/>
              <w:rPr>
                <w:ins w:id="7972" w:author="Author" w:date="2025-07-24T12:47:00Z"/>
                <w:noProof/>
                <w:szCs w:val="22"/>
                <w:lang w:val="hu-HU"/>
                <w:rPrChange w:id="7973" w:author="Roche5-3rd RSI" w:date="2026-02-15T19:15:00Z">
                  <w:rPr>
                    <w:ins w:id="7974" w:author="Author" w:date="2025-07-24T12:47:00Z"/>
                    <w:noProof/>
                    <w:szCs w:val="22"/>
                    <w:lang w:val="en-GB"/>
                  </w:rPr>
                </w:rPrChange>
              </w:rPr>
            </w:pPr>
            <w:ins w:id="7975" w:author="Author" w:date="2025-07-24T12:47:00Z">
              <w:r w:rsidRPr="00A85F02">
                <w:rPr>
                  <w:noProof/>
                  <w:szCs w:val="22"/>
                  <w:lang w:val="hu-HU"/>
                  <w:rPrChange w:id="7976" w:author="Roche5-3rd RSI" w:date="2026-02-15T19:15:00Z">
                    <w:rPr>
                      <w:noProof/>
                      <w:szCs w:val="22"/>
                      <w:lang w:val="en-GB"/>
                    </w:rPr>
                  </w:rPrChange>
                </w:rPr>
                <w:t>Tel: +48 - 22 345 18 88</w:t>
              </w:r>
            </w:ins>
          </w:p>
          <w:p w14:paraId="5C34B44F" w14:textId="77777777" w:rsidR="00B8559F" w:rsidRPr="00A85F02" w:rsidRDefault="00B8559F" w:rsidP="0045332D">
            <w:pPr>
              <w:pStyle w:val="Standard1"/>
              <w:rPr>
                <w:ins w:id="7977" w:author="Author" w:date="2025-07-24T12:47:00Z"/>
                <w:noProof/>
                <w:szCs w:val="22"/>
                <w:lang w:val="hu-HU"/>
                <w:rPrChange w:id="7978" w:author="Roche5-3rd RSI" w:date="2026-02-15T19:15:00Z">
                  <w:rPr>
                    <w:ins w:id="7979" w:author="Author" w:date="2025-07-24T12:47:00Z"/>
                    <w:noProof/>
                    <w:szCs w:val="22"/>
                    <w:lang w:val="en-GB"/>
                  </w:rPr>
                </w:rPrChange>
              </w:rPr>
            </w:pPr>
          </w:p>
        </w:tc>
      </w:tr>
      <w:tr w:rsidR="00B8559F" w:rsidRPr="00C92476" w14:paraId="4C46EDCC" w14:textId="77777777" w:rsidTr="00B8559F">
        <w:trPr>
          <w:cantSplit/>
          <w:ins w:id="7980" w:author="Author" w:date="2025-07-24T12:47:00Z"/>
        </w:trPr>
        <w:tc>
          <w:tcPr>
            <w:tcW w:w="4590" w:type="dxa"/>
          </w:tcPr>
          <w:p w14:paraId="3A6FE1EC" w14:textId="77777777" w:rsidR="00B8559F" w:rsidRPr="00A85F02" w:rsidRDefault="00B8559F">
            <w:pPr>
              <w:pStyle w:val="Standard1"/>
              <w:rPr>
                <w:ins w:id="7981" w:author="Author" w:date="2025-07-24T12:47:00Z"/>
                <w:b/>
                <w:lang w:val="hu-HU"/>
                <w:rPrChange w:id="7982" w:author="Roche5-3rd RSI" w:date="2026-02-15T19:15:00Z">
                  <w:rPr>
                    <w:ins w:id="7983" w:author="Author" w:date="2025-07-24T12:47:00Z"/>
                    <w:b/>
                    <w:lang w:val="fr-FR"/>
                  </w:rPr>
                </w:rPrChange>
              </w:rPr>
              <w:pPrChange w:id="7984" w:author="Roche5-LC" w:date="2026-03-18T16:57:00Z">
                <w:pPr>
                  <w:pStyle w:val="Standard1"/>
                  <w:ind w:left="1320" w:hanging="220"/>
                </w:pPr>
              </w:pPrChange>
            </w:pPr>
            <w:ins w:id="7985" w:author="Author" w:date="2025-07-24T12:47:00Z">
              <w:r w:rsidRPr="00A85F02">
                <w:rPr>
                  <w:b/>
                  <w:lang w:val="hu-HU"/>
                  <w:rPrChange w:id="7986" w:author="Roche5-3rd RSI" w:date="2026-02-15T19:15:00Z">
                    <w:rPr>
                      <w:b/>
                      <w:lang w:val="fr-FR"/>
                    </w:rPr>
                  </w:rPrChange>
                </w:rPr>
                <w:lastRenderedPageBreak/>
                <w:t>España</w:t>
              </w:r>
            </w:ins>
          </w:p>
          <w:p w14:paraId="713AEE94" w14:textId="77777777" w:rsidR="00B8559F" w:rsidRPr="00A85F02" w:rsidRDefault="00B8559F" w:rsidP="0045332D">
            <w:pPr>
              <w:pStyle w:val="Standard1"/>
              <w:rPr>
                <w:ins w:id="7987" w:author="Author" w:date="2025-07-24T12:47:00Z"/>
                <w:lang w:val="hu-HU"/>
                <w:rPrChange w:id="7988" w:author="Roche5-3rd RSI" w:date="2026-02-15T19:15:00Z">
                  <w:rPr>
                    <w:ins w:id="7989" w:author="Author" w:date="2025-07-24T12:47:00Z"/>
                    <w:lang w:val="fr-FR"/>
                  </w:rPr>
                </w:rPrChange>
              </w:rPr>
            </w:pPr>
            <w:ins w:id="7990" w:author="Author" w:date="2025-07-24T12:47:00Z">
              <w:r w:rsidRPr="00A85F02">
                <w:rPr>
                  <w:lang w:val="hu-HU"/>
                  <w:rPrChange w:id="7991" w:author="Roche5-3rd RSI" w:date="2026-02-15T19:15:00Z">
                    <w:rPr>
                      <w:lang w:val="fr-FR"/>
                    </w:rPr>
                  </w:rPrChange>
                </w:rPr>
                <w:t>Roche Farma S.A.</w:t>
              </w:r>
            </w:ins>
          </w:p>
          <w:p w14:paraId="7CDF876B" w14:textId="77777777" w:rsidR="00B8559F" w:rsidRPr="00A85F02" w:rsidRDefault="00B8559F" w:rsidP="0045332D">
            <w:pPr>
              <w:pStyle w:val="Standard1"/>
              <w:rPr>
                <w:ins w:id="7992" w:author="Author" w:date="2025-07-24T12:47:00Z"/>
                <w:noProof/>
                <w:szCs w:val="22"/>
                <w:lang w:val="hu-HU"/>
                <w:rPrChange w:id="7993" w:author="Roche5-3rd RSI" w:date="2026-02-15T19:15:00Z">
                  <w:rPr>
                    <w:ins w:id="7994" w:author="Author" w:date="2025-07-24T12:47:00Z"/>
                    <w:noProof/>
                    <w:szCs w:val="22"/>
                    <w:lang w:val="en-GB"/>
                  </w:rPr>
                </w:rPrChange>
              </w:rPr>
            </w:pPr>
            <w:ins w:id="7995" w:author="Author" w:date="2025-07-24T12:47:00Z">
              <w:r w:rsidRPr="00A85F02">
                <w:rPr>
                  <w:noProof/>
                  <w:szCs w:val="22"/>
                  <w:lang w:val="hu-HU"/>
                  <w:rPrChange w:id="7996" w:author="Roche5-3rd RSI" w:date="2026-02-15T19:15:00Z">
                    <w:rPr>
                      <w:noProof/>
                      <w:szCs w:val="22"/>
                      <w:lang w:val="en-GB"/>
                    </w:rPr>
                  </w:rPrChange>
                </w:rPr>
                <w:t>Tel: +34 - 91 324 81 00</w:t>
              </w:r>
            </w:ins>
          </w:p>
          <w:p w14:paraId="265B0431" w14:textId="77777777" w:rsidR="00B8559F" w:rsidRPr="00A85F02" w:rsidRDefault="00B8559F" w:rsidP="0045332D">
            <w:pPr>
              <w:pStyle w:val="Standard1"/>
              <w:rPr>
                <w:ins w:id="7997" w:author="Author" w:date="2025-07-24T12:47:00Z"/>
                <w:noProof/>
                <w:szCs w:val="22"/>
                <w:lang w:val="hu-HU"/>
                <w:rPrChange w:id="7998" w:author="Roche5-3rd RSI" w:date="2026-02-15T19:15:00Z">
                  <w:rPr>
                    <w:ins w:id="7999" w:author="Author" w:date="2025-07-24T12:47:00Z"/>
                    <w:noProof/>
                    <w:szCs w:val="22"/>
                    <w:lang w:val="en-GB"/>
                  </w:rPr>
                </w:rPrChange>
              </w:rPr>
            </w:pPr>
          </w:p>
        </w:tc>
        <w:tc>
          <w:tcPr>
            <w:tcW w:w="4590" w:type="dxa"/>
          </w:tcPr>
          <w:p w14:paraId="0CBC8A12" w14:textId="77777777" w:rsidR="00B8559F" w:rsidRPr="00A85F02" w:rsidRDefault="00B8559F">
            <w:pPr>
              <w:pStyle w:val="Standard1"/>
              <w:rPr>
                <w:ins w:id="8000" w:author="Author" w:date="2025-07-24T12:47:00Z"/>
                <w:lang w:val="hu-HU"/>
                <w:rPrChange w:id="8001" w:author="Roche5-3rd RSI" w:date="2026-02-15T19:15:00Z">
                  <w:rPr>
                    <w:ins w:id="8002" w:author="Author" w:date="2025-07-24T12:47:00Z"/>
                    <w:lang w:val="pt-BR"/>
                  </w:rPr>
                </w:rPrChange>
              </w:rPr>
              <w:pPrChange w:id="8003" w:author="Roche5-LC" w:date="2026-03-18T16:56:00Z">
                <w:pPr>
                  <w:pStyle w:val="Standard1"/>
                  <w:ind w:left="1320" w:hanging="220"/>
                </w:pPr>
              </w:pPrChange>
            </w:pPr>
            <w:ins w:id="8004" w:author="Author" w:date="2025-07-24T12:47:00Z">
              <w:r w:rsidRPr="00A85F02">
                <w:rPr>
                  <w:b/>
                  <w:lang w:val="hu-HU"/>
                  <w:rPrChange w:id="8005" w:author="Roche5-3rd RSI" w:date="2026-02-15T19:15:00Z">
                    <w:rPr>
                      <w:b/>
                      <w:lang w:val="pt-BR"/>
                    </w:rPr>
                  </w:rPrChange>
                </w:rPr>
                <w:t>Portugal</w:t>
              </w:r>
            </w:ins>
          </w:p>
          <w:p w14:paraId="380985D8" w14:textId="77777777" w:rsidR="00B8559F" w:rsidRPr="00A85F02" w:rsidRDefault="00B8559F" w:rsidP="0045332D">
            <w:pPr>
              <w:pStyle w:val="Standard1"/>
              <w:rPr>
                <w:ins w:id="8006" w:author="Author" w:date="2025-07-24T12:47:00Z"/>
                <w:lang w:val="hu-HU"/>
                <w:rPrChange w:id="8007" w:author="Roche5-3rd RSI" w:date="2026-02-15T19:15:00Z">
                  <w:rPr>
                    <w:ins w:id="8008" w:author="Author" w:date="2025-07-24T12:47:00Z"/>
                    <w:lang w:val="pt-BR"/>
                  </w:rPr>
                </w:rPrChange>
              </w:rPr>
            </w:pPr>
            <w:ins w:id="8009" w:author="Author" w:date="2025-07-24T12:47:00Z">
              <w:r w:rsidRPr="00A85F02">
                <w:rPr>
                  <w:lang w:val="hu-HU"/>
                  <w:rPrChange w:id="8010" w:author="Roche5-3rd RSI" w:date="2026-02-15T19:15:00Z">
                    <w:rPr>
                      <w:lang w:val="pt-BR"/>
                    </w:rPr>
                  </w:rPrChange>
                </w:rPr>
                <w:t>Roche Farmacêutica Química, Lda</w:t>
              </w:r>
            </w:ins>
          </w:p>
          <w:p w14:paraId="606076E0" w14:textId="77777777" w:rsidR="00B8559F" w:rsidRPr="00A85F02" w:rsidRDefault="00B8559F" w:rsidP="0045332D">
            <w:pPr>
              <w:pStyle w:val="Standard1"/>
              <w:rPr>
                <w:ins w:id="8011" w:author="Author" w:date="2025-07-24T12:47:00Z"/>
                <w:lang w:val="hu-HU"/>
                <w:rPrChange w:id="8012" w:author="Roche5-3rd RSI" w:date="2026-02-15T19:15:00Z">
                  <w:rPr>
                    <w:ins w:id="8013" w:author="Author" w:date="2025-07-24T12:47:00Z"/>
                    <w:lang w:val="pt-BR"/>
                  </w:rPr>
                </w:rPrChange>
              </w:rPr>
            </w:pPr>
            <w:ins w:id="8014" w:author="Author" w:date="2025-07-24T12:47:00Z">
              <w:r w:rsidRPr="00A85F02">
                <w:rPr>
                  <w:lang w:val="hu-HU"/>
                  <w:rPrChange w:id="8015" w:author="Roche5-3rd RSI" w:date="2026-02-15T19:15:00Z">
                    <w:rPr>
                      <w:lang w:val="pt-BR"/>
                    </w:rPr>
                  </w:rPrChange>
                </w:rPr>
                <w:t>Tel: +351 - 21 425 70 00</w:t>
              </w:r>
            </w:ins>
          </w:p>
          <w:p w14:paraId="6FBD4D2F" w14:textId="77777777" w:rsidR="00B8559F" w:rsidRPr="00A85F02" w:rsidRDefault="00B8559F" w:rsidP="0045332D">
            <w:pPr>
              <w:pStyle w:val="Standard1"/>
              <w:rPr>
                <w:ins w:id="8016" w:author="Author" w:date="2025-07-24T12:47:00Z"/>
                <w:lang w:val="hu-HU"/>
                <w:rPrChange w:id="8017" w:author="Roche5-3rd RSI" w:date="2026-02-15T19:15:00Z">
                  <w:rPr>
                    <w:ins w:id="8018" w:author="Author" w:date="2025-07-24T12:47:00Z"/>
                    <w:lang w:val="pt-BR"/>
                  </w:rPr>
                </w:rPrChange>
              </w:rPr>
            </w:pPr>
          </w:p>
        </w:tc>
      </w:tr>
      <w:tr w:rsidR="00B8559F" w14:paraId="538C920D" w14:textId="77777777" w:rsidTr="00B8559F">
        <w:trPr>
          <w:cantSplit/>
          <w:trHeight w:val="1152"/>
          <w:ins w:id="8019" w:author="Author" w:date="2025-07-24T12:47:00Z"/>
        </w:trPr>
        <w:tc>
          <w:tcPr>
            <w:tcW w:w="4590" w:type="dxa"/>
          </w:tcPr>
          <w:p w14:paraId="581D9056" w14:textId="77777777" w:rsidR="00B8559F" w:rsidRPr="00A85F02" w:rsidRDefault="00B8559F">
            <w:pPr>
              <w:pStyle w:val="Standard1"/>
              <w:rPr>
                <w:ins w:id="8020" w:author="Author" w:date="2025-07-24T12:47:00Z"/>
                <w:lang w:val="hu-HU"/>
                <w:rPrChange w:id="8021" w:author="Roche5-3rd RSI" w:date="2026-02-15T19:15:00Z">
                  <w:rPr>
                    <w:ins w:id="8022" w:author="Author" w:date="2025-07-24T12:47:00Z"/>
                    <w:lang w:val="fr-FR"/>
                  </w:rPr>
                </w:rPrChange>
              </w:rPr>
              <w:pPrChange w:id="8023" w:author="Roche5-LC" w:date="2026-03-18T16:57:00Z">
                <w:pPr>
                  <w:pStyle w:val="Standard1"/>
                  <w:ind w:left="1320" w:hanging="220"/>
                </w:pPr>
              </w:pPrChange>
            </w:pPr>
            <w:ins w:id="8024" w:author="Author" w:date="2025-07-24T12:47:00Z">
              <w:r w:rsidRPr="00A85F02">
                <w:rPr>
                  <w:b/>
                  <w:lang w:val="hu-HU"/>
                  <w:rPrChange w:id="8025" w:author="Roche5-3rd RSI" w:date="2026-02-15T19:15:00Z">
                    <w:rPr>
                      <w:b/>
                      <w:lang w:val="fr-FR"/>
                    </w:rPr>
                  </w:rPrChange>
                </w:rPr>
                <w:t>France</w:t>
              </w:r>
            </w:ins>
          </w:p>
          <w:p w14:paraId="01371C4C" w14:textId="77777777" w:rsidR="00B8559F" w:rsidRPr="00A85F02" w:rsidRDefault="00B8559F" w:rsidP="0045332D">
            <w:pPr>
              <w:pStyle w:val="Standard1"/>
              <w:rPr>
                <w:ins w:id="8026" w:author="Author" w:date="2025-07-24T12:47:00Z"/>
                <w:lang w:val="hu-HU"/>
                <w:rPrChange w:id="8027" w:author="Roche5-3rd RSI" w:date="2026-02-15T19:15:00Z">
                  <w:rPr>
                    <w:ins w:id="8028" w:author="Author" w:date="2025-07-24T12:47:00Z"/>
                    <w:lang w:val="fr-FR"/>
                  </w:rPr>
                </w:rPrChange>
              </w:rPr>
            </w:pPr>
            <w:ins w:id="8029" w:author="Author" w:date="2025-07-24T12:47:00Z">
              <w:r w:rsidRPr="00A85F02">
                <w:rPr>
                  <w:lang w:val="hu-HU"/>
                  <w:rPrChange w:id="8030" w:author="Roche5-3rd RSI" w:date="2026-02-15T19:15:00Z">
                    <w:rPr>
                      <w:lang w:val="fr-FR"/>
                    </w:rPr>
                  </w:rPrChange>
                </w:rPr>
                <w:t>Roche</w:t>
              </w:r>
            </w:ins>
          </w:p>
          <w:p w14:paraId="3A45360C" w14:textId="77777777" w:rsidR="00B8559F" w:rsidRPr="00A85F02" w:rsidRDefault="00B8559F" w:rsidP="0045332D">
            <w:pPr>
              <w:pStyle w:val="Standard1"/>
              <w:rPr>
                <w:ins w:id="8031" w:author="Author" w:date="2025-07-24T12:47:00Z"/>
                <w:lang w:val="hu-HU"/>
                <w:rPrChange w:id="8032" w:author="Roche5-3rd RSI" w:date="2026-02-15T19:15:00Z">
                  <w:rPr>
                    <w:ins w:id="8033" w:author="Author" w:date="2025-07-24T12:47:00Z"/>
                    <w:lang w:val="fr-FR"/>
                  </w:rPr>
                </w:rPrChange>
              </w:rPr>
            </w:pPr>
            <w:ins w:id="8034" w:author="Author" w:date="2025-07-24T12:47:00Z">
              <w:r w:rsidRPr="00A85F02">
                <w:rPr>
                  <w:lang w:val="hu-HU"/>
                  <w:rPrChange w:id="8035" w:author="Roche5-3rd RSI" w:date="2026-02-15T19:15:00Z">
                    <w:rPr>
                      <w:lang w:val="fr-FR"/>
                    </w:rPr>
                  </w:rPrChange>
                </w:rPr>
                <w:t>Tél: +33 (0) 1 47 61 40 00</w:t>
              </w:r>
            </w:ins>
          </w:p>
          <w:p w14:paraId="0C374B2C" w14:textId="77777777" w:rsidR="00B8559F" w:rsidRPr="00A85F02" w:rsidRDefault="00B8559F" w:rsidP="0045332D">
            <w:pPr>
              <w:pStyle w:val="Standard1"/>
              <w:rPr>
                <w:ins w:id="8036" w:author="Author" w:date="2025-07-24T12:47:00Z"/>
                <w:b/>
                <w:lang w:val="hu-HU"/>
                <w:rPrChange w:id="8037" w:author="Roche5-3rd RSI" w:date="2026-02-15T19:15:00Z">
                  <w:rPr>
                    <w:ins w:id="8038" w:author="Author" w:date="2025-07-24T12:47:00Z"/>
                    <w:b/>
                    <w:lang w:val="fr-FR"/>
                  </w:rPr>
                </w:rPrChange>
              </w:rPr>
            </w:pPr>
          </w:p>
        </w:tc>
        <w:tc>
          <w:tcPr>
            <w:tcW w:w="4590" w:type="dxa"/>
          </w:tcPr>
          <w:p w14:paraId="404B89A3" w14:textId="77777777" w:rsidR="00B8559F" w:rsidRPr="00A85F02" w:rsidRDefault="00B8559F">
            <w:pPr>
              <w:pStyle w:val="Standard1"/>
              <w:tabs>
                <w:tab w:val="left" w:pos="-720"/>
                <w:tab w:val="left" w:pos="567"/>
                <w:tab w:val="left" w:pos="4536"/>
              </w:tabs>
              <w:suppressAutoHyphens/>
              <w:spacing w:line="260" w:lineRule="exact"/>
              <w:rPr>
                <w:ins w:id="8039" w:author="Author" w:date="2025-07-24T12:47:00Z"/>
                <w:b/>
                <w:lang w:val="hu-HU"/>
                <w:rPrChange w:id="8040" w:author="Roche5-3rd RSI" w:date="2026-02-15T19:15:00Z">
                  <w:rPr>
                    <w:ins w:id="8041" w:author="Author" w:date="2025-07-24T12:47:00Z"/>
                    <w:b/>
                    <w:lang w:val="it-IT"/>
                  </w:rPr>
                </w:rPrChange>
              </w:rPr>
              <w:pPrChange w:id="8042" w:author="Roche5-LC" w:date="2026-03-18T16:57:00Z">
                <w:pPr>
                  <w:pStyle w:val="Standard1"/>
                  <w:tabs>
                    <w:tab w:val="left" w:pos="-720"/>
                    <w:tab w:val="left" w:pos="567"/>
                    <w:tab w:val="left" w:pos="4536"/>
                  </w:tabs>
                  <w:suppressAutoHyphens/>
                  <w:spacing w:line="260" w:lineRule="exact"/>
                  <w:ind w:left="1320" w:hanging="220"/>
                </w:pPr>
              </w:pPrChange>
            </w:pPr>
            <w:ins w:id="8043" w:author="Author" w:date="2025-07-24T12:47:00Z">
              <w:r w:rsidRPr="00A85F02">
                <w:rPr>
                  <w:b/>
                  <w:lang w:val="hu-HU"/>
                  <w:rPrChange w:id="8044" w:author="Roche5-3rd RSI" w:date="2026-02-15T19:15:00Z">
                    <w:rPr>
                      <w:b/>
                      <w:lang w:val="it-IT"/>
                    </w:rPr>
                  </w:rPrChange>
                </w:rPr>
                <w:t>România</w:t>
              </w:r>
            </w:ins>
          </w:p>
          <w:p w14:paraId="2CEC03F7" w14:textId="77777777" w:rsidR="00B8559F" w:rsidRPr="00A85F02" w:rsidRDefault="00B8559F" w:rsidP="0045332D">
            <w:pPr>
              <w:pStyle w:val="Standard1"/>
              <w:tabs>
                <w:tab w:val="left" w:pos="-720"/>
                <w:tab w:val="left" w:pos="4536"/>
              </w:tabs>
              <w:suppressAutoHyphens/>
              <w:rPr>
                <w:ins w:id="8045" w:author="Author" w:date="2025-07-24T12:47:00Z"/>
                <w:lang w:val="hu-HU"/>
                <w:rPrChange w:id="8046" w:author="Roche5-3rd RSI" w:date="2026-02-15T19:15:00Z">
                  <w:rPr>
                    <w:ins w:id="8047" w:author="Author" w:date="2025-07-24T12:47:00Z"/>
                    <w:lang w:val="it-IT"/>
                  </w:rPr>
                </w:rPrChange>
              </w:rPr>
            </w:pPr>
            <w:ins w:id="8048" w:author="Author" w:date="2025-07-24T12:47:00Z">
              <w:r w:rsidRPr="00A85F02">
                <w:rPr>
                  <w:lang w:val="hu-HU"/>
                  <w:rPrChange w:id="8049" w:author="Roche5-3rd RSI" w:date="2026-02-15T19:15:00Z">
                    <w:rPr>
                      <w:lang w:val="it-IT"/>
                    </w:rPr>
                  </w:rPrChange>
                </w:rPr>
                <w:t>Roche România S.R.L.</w:t>
              </w:r>
            </w:ins>
          </w:p>
          <w:p w14:paraId="7560D4B9" w14:textId="77777777" w:rsidR="00B8559F" w:rsidRPr="00A85F02" w:rsidRDefault="00B8559F" w:rsidP="0045332D">
            <w:pPr>
              <w:pStyle w:val="Standard1"/>
              <w:tabs>
                <w:tab w:val="left" w:pos="-720"/>
                <w:tab w:val="left" w:pos="4536"/>
              </w:tabs>
              <w:suppressAutoHyphens/>
              <w:rPr>
                <w:ins w:id="8050" w:author="Author" w:date="2025-07-24T12:47:00Z"/>
                <w:noProof/>
                <w:szCs w:val="22"/>
                <w:lang w:val="hu-HU"/>
                <w:rPrChange w:id="8051" w:author="Roche5-3rd RSI" w:date="2026-02-15T19:15:00Z">
                  <w:rPr>
                    <w:ins w:id="8052" w:author="Author" w:date="2025-07-24T12:47:00Z"/>
                    <w:noProof/>
                    <w:szCs w:val="22"/>
                    <w:lang w:val="en-GB"/>
                  </w:rPr>
                </w:rPrChange>
              </w:rPr>
            </w:pPr>
            <w:ins w:id="8053" w:author="Author" w:date="2025-07-24T12:47:00Z">
              <w:r w:rsidRPr="00A85F02">
                <w:rPr>
                  <w:noProof/>
                  <w:szCs w:val="22"/>
                  <w:lang w:val="hu-HU"/>
                  <w:rPrChange w:id="8054" w:author="Roche5-3rd RSI" w:date="2026-02-15T19:15:00Z">
                    <w:rPr>
                      <w:noProof/>
                      <w:szCs w:val="22"/>
                      <w:lang w:val="en-GB"/>
                    </w:rPr>
                  </w:rPrChange>
                </w:rPr>
                <w:t>Tel: +40 21 206 47 01</w:t>
              </w:r>
            </w:ins>
          </w:p>
          <w:p w14:paraId="1ECDADAD" w14:textId="77777777" w:rsidR="00B8559F" w:rsidRPr="00A85F02" w:rsidRDefault="00B8559F" w:rsidP="0045332D">
            <w:pPr>
              <w:pStyle w:val="Standard1"/>
              <w:tabs>
                <w:tab w:val="left" w:pos="-720"/>
                <w:tab w:val="left" w:pos="4536"/>
              </w:tabs>
              <w:suppressAutoHyphens/>
              <w:rPr>
                <w:ins w:id="8055" w:author="Author" w:date="2025-07-24T12:47:00Z"/>
                <w:noProof/>
                <w:szCs w:val="22"/>
                <w:lang w:val="hu-HU"/>
                <w:rPrChange w:id="8056" w:author="Roche5-3rd RSI" w:date="2026-02-15T19:15:00Z">
                  <w:rPr>
                    <w:ins w:id="8057" w:author="Author" w:date="2025-07-24T12:47:00Z"/>
                    <w:noProof/>
                    <w:szCs w:val="22"/>
                    <w:lang w:val="en-GB"/>
                  </w:rPr>
                </w:rPrChange>
              </w:rPr>
            </w:pPr>
          </w:p>
        </w:tc>
      </w:tr>
      <w:tr w:rsidR="00B8559F" w14:paraId="1A22F156" w14:textId="77777777" w:rsidTr="00B8559F">
        <w:trPr>
          <w:cantSplit/>
          <w:trHeight w:val="1152"/>
          <w:ins w:id="8058" w:author="Author" w:date="2025-07-24T12:47:00Z"/>
        </w:trPr>
        <w:tc>
          <w:tcPr>
            <w:tcW w:w="4590" w:type="dxa"/>
          </w:tcPr>
          <w:p w14:paraId="52CBCC25" w14:textId="77777777" w:rsidR="00B8559F" w:rsidRPr="00A85F02" w:rsidRDefault="00B8559F">
            <w:pPr>
              <w:pStyle w:val="Standard1"/>
              <w:rPr>
                <w:ins w:id="8059" w:author="Author" w:date="2025-07-24T12:47:00Z"/>
                <w:b/>
                <w:lang w:val="hu-HU"/>
                <w:rPrChange w:id="8060" w:author="Roche5-3rd RSI" w:date="2026-02-15T19:15:00Z">
                  <w:rPr>
                    <w:ins w:id="8061" w:author="Author" w:date="2025-07-24T12:47:00Z"/>
                    <w:b/>
                    <w:lang w:val="de-DE"/>
                  </w:rPr>
                </w:rPrChange>
              </w:rPr>
              <w:pPrChange w:id="8062" w:author="Roche5-LC" w:date="2026-03-18T16:57:00Z">
                <w:pPr>
                  <w:pStyle w:val="Standard1"/>
                  <w:ind w:left="1320" w:hanging="220"/>
                </w:pPr>
              </w:pPrChange>
            </w:pPr>
            <w:ins w:id="8063" w:author="Author" w:date="2025-07-24T12:47:00Z">
              <w:r w:rsidRPr="00A85F02">
                <w:rPr>
                  <w:b/>
                  <w:lang w:val="hu-HU"/>
                  <w:rPrChange w:id="8064" w:author="Roche5-3rd RSI" w:date="2026-02-15T19:15:00Z">
                    <w:rPr>
                      <w:b/>
                      <w:lang w:val="de-DE"/>
                    </w:rPr>
                  </w:rPrChange>
                </w:rPr>
                <w:t>Hrvatska</w:t>
              </w:r>
            </w:ins>
          </w:p>
          <w:p w14:paraId="6F6395F5" w14:textId="77777777" w:rsidR="00B8559F" w:rsidRPr="00A85F02" w:rsidRDefault="00B8559F" w:rsidP="0045332D">
            <w:pPr>
              <w:pStyle w:val="Standard1"/>
              <w:rPr>
                <w:ins w:id="8065" w:author="Author" w:date="2025-07-24T12:47:00Z"/>
                <w:lang w:val="hu-HU"/>
                <w:rPrChange w:id="8066" w:author="Roche5-3rd RSI" w:date="2026-02-15T19:15:00Z">
                  <w:rPr>
                    <w:ins w:id="8067" w:author="Author" w:date="2025-07-24T12:47:00Z"/>
                    <w:lang w:val="de-DE"/>
                  </w:rPr>
                </w:rPrChange>
              </w:rPr>
            </w:pPr>
            <w:ins w:id="8068" w:author="Author" w:date="2025-07-24T12:47:00Z">
              <w:r w:rsidRPr="00A85F02">
                <w:rPr>
                  <w:lang w:val="hu-HU"/>
                  <w:rPrChange w:id="8069" w:author="Roche5-3rd RSI" w:date="2026-02-15T19:15:00Z">
                    <w:rPr>
                      <w:lang w:val="de-DE"/>
                    </w:rPr>
                  </w:rPrChange>
                </w:rPr>
                <w:t xml:space="preserve">Roche </w:t>
              </w:r>
              <w:r w:rsidRPr="00A85F02">
                <w:rPr>
                  <w:szCs w:val="22"/>
                  <w:lang w:val="hu-HU"/>
                  <w:rPrChange w:id="8070" w:author="Roche5-3rd RSI" w:date="2026-02-15T19:15:00Z">
                    <w:rPr>
                      <w:szCs w:val="22"/>
                      <w:lang w:val="de-DE"/>
                    </w:rPr>
                  </w:rPrChange>
                </w:rPr>
                <w:t>d.o.o</w:t>
              </w:r>
            </w:ins>
          </w:p>
          <w:p w14:paraId="5A7CD522" w14:textId="77777777" w:rsidR="00B8559F" w:rsidRPr="00A85F02" w:rsidRDefault="00B8559F" w:rsidP="0045332D">
            <w:pPr>
              <w:pStyle w:val="Standard1"/>
              <w:rPr>
                <w:ins w:id="8071" w:author="Author" w:date="2025-07-24T12:47:00Z"/>
                <w:lang w:val="hu-HU"/>
                <w:rPrChange w:id="8072" w:author="Roche5-3rd RSI" w:date="2026-02-15T19:15:00Z">
                  <w:rPr>
                    <w:ins w:id="8073" w:author="Author" w:date="2025-07-24T12:47:00Z"/>
                    <w:lang w:val="de-DE"/>
                  </w:rPr>
                </w:rPrChange>
              </w:rPr>
            </w:pPr>
            <w:ins w:id="8074" w:author="Author" w:date="2025-07-24T12:47:00Z">
              <w:r w:rsidRPr="00A85F02">
                <w:rPr>
                  <w:lang w:val="hu-HU"/>
                  <w:rPrChange w:id="8075" w:author="Roche5-3rd RSI" w:date="2026-02-15T19:15:00Z">
                    <w:rPr>
                      <w:lang w:val="de-DE"/>
                    </w:rPr>
                  </w:rPrChange>
                </w:rPr>
                <w:t>Tel: +</w:t>
              </w:r>
              <w:r w:rsidRPr="00A85F02">
                <w:rPr>
                  <w:szCs w:val="22"/>
                  <w:lang w:val="hu-HU"/>
                  <w:rPrChange w:id="8076" w:author="Roche5-3rd RSI" w:date="2026-02-15T19:15:00Z">
                    <w:rPr>
                      <w:szCs w:val="22"/>
                      <w:lang w:val="de-DE"/>
                    </w:rPr>
                  </w:rPrChange>
                </w:rPr>
                <w:t>385</w:t>
              </w:r>
              <w:r w:rsidRPr="00A85F02">
                <w:rPr>
                  <w:lang w:val="hu-HU"/>
                  <w:rPrChange w:id="8077" w:author="Roche5-3rd RSI" w:date="2026-02-15T19:15:00Z">
                    <w:rPr>
                      <w:lang w:val="de-DE"/>
                    </w:rPr>
                  </w:rPrChange>
                </w:rPr>
                <w:t xml:space="preserve"> 1 </w:t>
              </w:r>
              <w:r w:rsidRPr="00A85F02">
                <w:rPr>
                  <w:szCs w:val="22"/>
                  <w:lang w:val="hu-HU"/>
                  <w:rPrChange w:id="8078" w:author="Roche5-3rd RSI" w:date="2026-02-15T19:15:00Z">
                    <w:rPr>
                      <w:szCs w:val="22"/>
                      <w:lang w:val="de-DE"/>
                    </w:rPr>
                  </w:rPrChange>
                </w:rPr>
                <w:t>47 22 333</w:t>
              </w:r>
            </w:ins>
          </w:p>
          <w:p w14:paraId="02096062" w14:textId="77777777" w:rsidR="00B8559F" w:rsidRPr="00A85F02" w:rsidRDefault="00B8559F" w:rsidP="0045332D">
            <w:pPr>
              <w:pStyle w:val="Standard1"/>
              <w:rPr>
                <w:ins w:id="8079" w:author="Author" w:date="2025-07-24T12:47:00Z"/>
                <w:b/>
                <w:lang w:val="hu-HU"/>
                <w:rPrChange w:id="8080" w:author="Roche5-3rd RSI" w:date="2026-02-15T19:15:00Z">
                  <w:rPr>
                    <w:ins w:id="8081" w:author="Author" w:date="2025-07-24T12:47:00Z"/>
                    <w:b/>
                    <w:lang w:val="de-DE"/>
                  </w:rPr>
                </w:rPrChange>
              </w:rPr>
            </w:pPr>
          </w:p>
        </w:tc>
        <w:tc>
          <w:tcPr>
            <w:tcW w:w="4590" w:type="dxa"/>
          </w:tcPr>
          <w:p w14:paraId="3CC339B6" w14:textId="77777777" w:rsidR="00B8559F" w:rsidRPr="00A85F02" w:rsidRDefault="00B8559F">
            <w:pPr>
              <w:pStyle w:val="Standard1"/>
              <w:rPr>
                <w:ins w:id="8082" w:author="Author" w:date="2025-07-24T12:47:00Z"/>
                <w:b/>
                <w:lang w:val="hu-HU"/>
                <w:rPrChange w:id="8083" w:author="Roche5-3rd RSI" w:date="2026-02-15T19:15:00Z">
                  <w:rPr>
                    <w:ins w:id="8084" w:author="Author" w:date="2025-07-24T12:47:00Z"/>
                    <w:b/>
                    <w:lang w:val="de-DE"/>
                  </w:rPr>
                </w:rPrChange>
              </w:rPr>
              <w:pPrChange w:id="8085" w:author="Roche5-LC" w:date="2026-03-18T16:57:00Z">
                <w:pPr>
                  <w:pStyle w:val="Standard1"/>
                  <w:ind w:left="1320" w:hanging="220"/>
                </w:pPr>
              </w:pPrChange>
            </w:pPr>
            <w:ins w:id="8086" w:author="Author" w:date="2025-07-24T12:47:00Z">
              <w:r w:rsidRPr="00A85F02">
                <w:rPr>
                  <w:b/>
                  <w:lang w:val="hu-HU"/>
                  <w:rPrChange w:id="8087" w:author="Roche5-3rd RSI" w:date="2026-02-15T19:15:00Z">
                    <w:rPr>
                      <w:b/>
                      <w:lang w:val="de-DE"/>
                    </w:rPr>
                  </w:rPrChange>
                </w:rPr>
                <w:t>Slovenija</w:t>
              </w:r>
            </w:ins>
          </w:p>
          <w:p w14:paraId="2889D81B" w14:textId="77777777" w:rsidR="00B8559F" w:rsidRPr="00A85F02" w:rsidRDefault="00B8559F" w:rsidP="0045332D">
            <w:pPr>
              <w:pStyle w:val="Standard1"/>
              <w:rPr>
                <w:ins w:id="8088" w:author="Author" w:date="2025-07-24T12:47:00Z"/>
                <w:lang w:val="hu-HU"/>
                <w:rPrChange w:id="8089" w:author="Roche5-3rd RSI" w:date="2026-02-15T19:15:00Z">
                  <w:rPr>
                    <w:ins w:id="8090" w:author="Author" w:date="2025-07-24T12:47:00Z"/>
                    <w:lang w:val="de-DE"/>
                  </w:rPr>
                </w:rPrChange>
              </w:rPr>
            </w:pPr>
            <w:ins w:id="8091" w:author="Author" w:date="2025-07-24T12:47:00Z">
              <w:r w:rsidRPr="00A85F02">
                <w:rPr>
                  <w:lang w:val="hu-HU"/>
                  <w:rPrChange w:id="8092" w:author="Roche5-3rd RSI" w:date="2026-02-15T19:15:00Z">
                    <w:rPr>
                      <w:lang w:val="de-DE"/>
                    </w:rPr>
                  </w:rPrChange>
                </w:rPr>
                <w:t>Roche farmacevtska družba d.o.o.</w:t>
              </w:r>
            </w:ins>
          </w:p>
          <w:p w14:paraId="4B345E3F" w14:textId="77777777" w:rsidR="00B8559F" w:rsidRPr="00A85F02" w:rsidRDefault="00B8559F" w:rsidP="0045332D">
            <w:pPr>
              <w:pStyle w:val="Standard1"/>
              <w:rPr>
                <w:ins w:id="8093" w:author="Author" w:date="2025-07-24T12:47:00Z"/>
                <w:rFonts w:eastAsia="MS Mincho"/>
                <w:noProof/>
                <w:szCs w:val="22"/>
                <w:lang w:val="hu-HU"/>
                <w:rPrChange w:id="8094" w:author="Roche5-3rd RSI" w:date="2026-02-15T19:15:00Z">
                  <w:rPr>
                    <w:ins w:id="8095" w:author="Author" w:date="2025-07-24T12:47:00Z"/>
                    <w:rFonts w:eastAsia="MS Mincho"/>
                    <w:noProof/>
                    <w:szCs w:val="22"/>
                    <w:lang w:val="en-GB"/>
                  </w:rPr>
                </w:rPrChange>
              </w:rPr>
            </w:pPr>
            <w:ins w:id="8096" w:author="Author" w:date="2025-07-24T12:47:00Z">
              <w:r w:rsidRPr="00A85F02">
                <w:rPr>
                  <w:rFonts w:eastAsia="MS Mincho"/>
                  <w:noProof/>
                  <w:szCs w:val="22"/>
                  <w:lang w:val="hu-HU"/>
                  <w:rPrChange w:id="8097" w:author="Roche5-3rd RSI" w:date="2026-02-15T19:15:00Z">
                    <w:rPr>
                      <w:rFonts w:eastAsia="MS Mincho"/>
                      <w:noProof/>
                      <w:szCs w:val="22"/>
                      <w:lang w:val="en-GB"/>
                    </w:rPr>
                  </w:rPrChange>
                </w:rPr>
                <w:t>Tel: +386 - 1 360 26 00</w:t>
              </w:r>
            </w:ins>
          </w:p>
          <w:p w14:paraId="331079F1" w14:textId="77777777" w:rsidR="00B8559F" w:rsidRPr="00A85F02" w:rsidRDefault="00B8559F" w:rsidP="0045332D">
            <w:pPr>
              <w:pStyle w:val="Standard1"/>
              <w:rPr>
                <w:ins w:id="8098" w:author="Author" w:date="2025-07-24T12:47:00Z"/>
                <w:b/>
                <w:lang w:val="hu-HU"/>
                <w:rPrChange w:id="8099" w:author="Roche5-3rd RSI" w:date="2026-02-15T19:15:00Z">
                  <w:rPr>
                    <w:ins w:id="8100" w:author="Author" w:date="2025-07-24T12:47:00Z"/>
                    <w:b/>
                    <w:lang w:val="fr-FR"/>
                  </w:rPr>
                </w:rPrChange>
              </w:rPr>
            </w:pPr>
          </w:p>
        </w:tc>
      </w:tr>
      <w:tr w:rsidR="00B8559F" w14:paraId="2416D5B7" w14:textId="77777777" w:rsidTr="00B8559F">
        <w:trPr>
          <w:cantSplit/>
          <w:trHeight w:val="1296"/>
          <w:ins w:id="8101" w:author="Author" w:date="2025-07-24T12:47:00Z"/>
        </w:trPr>
        <w:tc>
          <w:tcPr>
            <w:tcW w:w="4590" w:type="dxa"/>
          </w:tcPr>
          <w:p w14:paraId="49914177" w14:textId="77777777" w:rsidR="00B8559F" w:rsidRPr="00A85F02" w:rsidRDefault="00B8559F">
            <w:pPr>
              <w:pStyle w:val="Standard1"/>
              <w:rPr>
                <w:ins w:id="8102" w:author="Author" w:date="2025-07-24T12:47:00Z"/>
                <w:b/>
                <w:noProof/>
                <w:szCs w:val="22"/>
                <w:lang w:val="hu-HU"/>
                <w:rPrChange w:id="8103" w:author="Roche5-3rd RSI" w:date="2026-02-15T19:15:00Z">
                  <w:rPr>
                    <w:ins w:id="8104" w:author="Author" w:date="2025-07-24T12:47:00Z"/>
                    <w:b/>
                    <w:noProof/>
                    <w:szCs w:val="22"/>
                    <w:lang w:val="en-GB"/>
                  </w:rPr>
                </w:rPrChange>
              </w:rPr>
              <w:pPrChange w:id="8105" w:author="Roche5-LC" w:date="2026-03-18T16:57:00Z">
                <w:pPr>
                  <w:pStyle w:val="Standard1"/>
                  <w:ind w:left="1320" w:hanging="220"/>
                </w:pPr>
              </w:pPrChange>
            </w:pPr>
            <w:ins w:id="8106" w:author="Author" w:date="2025-07-24T12:47:00Z">
              <w:r w:rsidRPr="00A85F02">
                <w:rPr>
                  <w:b/>
                  <w:noProof/>
                  <w:szCs w:val="22"/>
                  <w:lang w:val="hu-HU"/>
                  <w:rPrChange w:id="8107" w:author="Roche5-3rd RSI" w:date="2026-02-15T19:15:00Z">
                    <w:rPr>
                      <w:b/>
                      <w:noProof/>
                      <w:szCs w:val="22"/>
                      <w:lang w:val="en-GB"/>
                    </w:rPr>
                  </w:rPrChange>
                </w:rPr>
                <w:t>Ireland, Malta</w:t>
              </w:r>
            </w:ins>
          </w:p>
          <w:p w14:paraId="6489482C" w14:textId="77777777" w:rsidR="00B8559F" w:rsidRPr="00A85F02" w:rsidRDefault="00B8559F" w:rsidP="0045332D">
            <w:pPr>
              <w:pStyle w:val="Standard1"/>
              <w:rPr>
                <w:ins w:id="8108" w:author="Author" w:date="2025-07-24T12:47:00Z"/>
                <w:noProof/>
                <w:szCs w:val="22"/>
                <w:lang w:val="hu-HU"/>
                <w:rPrChange w:id="8109" w:author="Roche5-3rd RSI" w:date="2026-02-15T19:15:00Z">
                  <w:rPr>
                    <w:ins w:id="8110" w:author="Author" w:date="2025-07-24T12:47:00Z"/>
                    <w:noProof/>
                    <w:szCs w:val="22"/>
                    <w:lang w:val="en-GB"/>
                  </w:rPr>
                </w:rPrChange>
              </w:rPr>
            </w:pPr>
            <w:ins w:id="8111" w:author="Author" w:date="2025-07-24T12:47:00Z">
              <w:r w:rsidRPr="00A85F02">
                <w:rPr>
                  <w:noProof/>
                  <w:szCs w:val="22"/>
                  <w:lang w:val="hu-HU"/>
                  <w:rPrChange w:id="8112" w:author="Roche5-3rd RSI" w:date="2026-02-15T19:15:00Z">
                    <w:rPr>
                      <w:noProof/>
                      <w:szCs w:val="22"/>
                      <w:lang w:val="en-GB"/>
                    </w:rPr>
                  </w:rPrChange>
                </w:rPr>
                <w:t>Roche Products (Ireland) Ltd.</w:t>
              </w:r>
            </w:ins>
          </w:p>
          <w:p w14:paraId="01A2A6F1" w14:textId="77777777" w:rsidR="00B8559F" w:rsidRPr="00A85F02" w:rsidRDefault="00B8559F" w:rsidP="0045332D">
            <w:pPr>
              <w:pStyle w:val="Standard1"/>
              <w:rPr>
                <w:ins w:id="8113" w:author="Author" w:date="2025-07-24T12:47:00Z"/>
                <w:noProof/>
                <w:szCs w:val="22"/>
                <w:lang w:val="hu-HU"/>
                <w:rPrChange w:id="8114" w:author="Roche5-3rd RSI" w:date="2026-02-15T19:15:00Z">
                  <w:rPr>
                    <w:ins w:id="8115" w:author="Author" w:date="2025-07-24T12:47:00Z"/>
                    <w:noProof/>
                    <w:szCs w:val="22"/>
                    <w:lang w:val="en-GB"/>
                  </w:rPr>
                </w:rPrChange>
              </w:rPr>
            </w:pPr>
            <w:ins w:id="8116" w:author="Author" w:date="2025-07-24T12:47:00Z">
              <w:r w:rsidRPr="00A85F02">
                <w:rPr>
                  <w:noProof/>
                  <w:szCs w:val="22"/>
                  <w:lang w:val="hu-HU"/>
                  <w:rPrChange w:id="8117" w:author="Roche5-3rd RSI" w:date="2026-02-15T19:15:00Z">
                    <w:rPr>
                      <w:noProof/>
                      <w:szCs w:val="22"/>
                      <w:lang w:val="en-GB"/>
                    </w:rPr>
                  </w:rPrChange>
                </w:rPr>
                <w:t>Ireland/L-Irlanda</w:t>
              </w:r>
            </w:ins>
          </w:p>
          <w:p w14:paraId="57EB0EB1" w14:textId="77777777" w:rsidR="00B8559F" w:rsidRPr="00A85F02" w:rsidRDefault="00B8559F" w:rsidP="0045332D">
            <w:pPr>
              <w:pStyle w:val="Standard1"/>
              <w:rPr>
                <w:ins w:id="8118" w:author="Author" w:date="2025-07-24T12:47:00Z"/>
                <w:noProof/>
                <w:szCs w:val="22"/>
                <w:lang w:val="hu-HU"/>
                <w:rPrChange w:id="8119" w:author="Roche5-3rd RSI" w:date="2026-02-15T19:15:00Z">
                  <w:rPr>
                    <w:ins w:id="8120" w:author="Author" w:date="2025-07-24T12:47:00Z"/>
                    <w:noProof/>
                    <w:szCs w:val="22"/>
                    <w:lang w:val="en-GB"/>
                  </w:rPr>
                </w:rPrChange>
              </w:rPr>
            </w:pPr>
            <w:ins w:id="8121" w:author="Author" w:date="2025-07-24T12:47:00Z">
              <w:r w:rsidRPr="00A85F02">
                <w:rPr>
                  <w:noProof/>
                  <w:szCs w:val="22"/>
                  <w:lang w:val="hu-HU"/>
                  <w:rPrChange w:id="8122" w:author="Roche5-3rd RSI" w:date="2026-02-15T19:15:00Z">
                    <w:rPr>
                      <w:noProof/>
                      <w:szCs w:val="22"/>
                      <w:lang w:val="en-GB"/>
                    </w:rPr>
                  </w:rPrChange>
                </w:rPr>
                <w:t>Tel: +353 (0) 1 469 0700</w:t>
              </w:r>
            </w:ins>
          </w:p>
          <w:p w14:paraId="6F9F7D68" w14:textId="77777777" w:rsidR="00B8559F" w:rsidRPr="00A85F02" w:rsidRDefault="00B8559F" w:rsidP="0045332D">
            <w:pPr>
              <w:pStyle w:val="Standard1"/>
              <w:rPr>
                <w:ins w:id="8123" w:author="Author" w:date="2025-07-24T12:47:00Z"/>
                <w:lang w:val="hu-HU"/>
                <w:rPrChange w:id="8124" w:author="Roche5-3rd RSI" w:date="2026-02-15T19:15:00Z">
                  <w:rPr>
                    <w:ins w:id="8125" w:author="Author" w:date="2025-07-24T12:47:00Z"/>
                    <w:lang w:val="en-GB"/>
                  </w:rPr>
                </w:rPrChange>
              </w:rPr>
            </w:pPr>
          </w:p>
        </w:tc>
        <w:tc>
          <w:tcPr>
            <w:tcW w:w="4590" w:type="dxa"/>
          </w:tcPr>
          <w:p w14:paraId="549AF3AB" w14:textId="77777777" w:rsidR="00B8559F" w:rsidRPr="00A85F02" w:rsidRDefault="00B8559F">
            <w:pPr>
              <w:pStyle w:val="Standard1"/>
              <w:rPr>
                <w:ins w:id="8126" w:author="Author" w:date="2025-07-24T12:47:00Z"/>
                <w:b/>
                <w:lang w:val="hu-HU"/>
                <w:rPrChange w:id="8127" w:author="Roche5-3rd RSI" w:date="2026-02-15T19:15:00Z">
                  <w:rPr>
                    <w:ins w:id="8128" w:author="Author" w:date="2025-07-24T12:47:00Z"/>
                    <w:b/>
                    <w:lang w:val="it-IT"/>
                  </w:rPr>
                </w:rPrChange>
              </w:rPr>
              <w:pPrChange w:id="8129" w:author="Roche5-LC" w:date="2026-03-18T16:57:00Z">
                <w:pPr>
                  <w:pStyle w:val="Standard1"/>
                  <w:ind w:left="1320" w:hanging="220"/>
                </w:pPr>
              </w:pPrChange>
            </w:pPr>
            <w:ins w:id="8130" w:author="Author" w:date="2025-07-24T12:47:00Z">
              <w:r w:rsidRPr="00A85F02">
                <w:rPr>
                  <w:b/>
                  <w:lang w:val="hu-HU"/>
                  <w:rPrChange w:id="8131" w:author="Roche5-3rd RSI" w:date="2026-02-15T19:15:00Z">
                    <w:rPr>
                      <w:b/>
                      <w:lang w:val="it-IT"/>
                    </w:rPr>
                  </w:rPrChange>
                </w:rPr>
                <w:t xml:space="preserve">Slovenská republika </w:t>
              </w:r>
            </w:ins>
          </w:p>
          <w:p w14:paraId="5782CEBF" w14:textId="77777777" w:rsidR="00B8559F" w:rsidRPr="00A85F02" w:rsidRDefault="00B8559F" w:rsidP="0045332D">
            <w:pPr>
              <w:pStyle w:val="Standard1"/>
              <w:rPr>
                <w:ins w:id="8132" w:author="Author" w:date="2025-07-24T12:47:00Z"/>
                <w:lang w:val="hu-HU"/>
                <w:rPrChange w:id="8133" w:author="Roche5-3rd RSI" w:date="2026-02-15T19:15:00Z">
                  <w:rPr>
                    <w:ins w:id="8134" w:author="Author" w:date="2025-07-24T12:47:00Z"/>
                    <w:lang w:val="it-IT"/>
                  </w:rPr>
                </w:rPrChange>
              </w:rPr>
            </w:pPr>
            <w:ins w:id="8135" w:author="Author" w:date="2025-07-24T12:47:00Z">
              <w:r w:rsidRPr="00A85F02">
                <w:rPr>
                  <w:lang w:val="hu-HU"/>
                  <w:rPrChange w:id="8136" w:author="Roche5-3rd RSI" w:date="2026-02-15T19:15:00Z">
                    <w:rPr>
                      <w:lang w:val="it-IT"/>
                    </w:rPr>
                  </w:rPrChange>
                </w:rPr>
                <w:t>Roche Slovensko, s.r.o.</w:t>
              </w:r>
            </w:ins>
          </w:p>
          <w:p w14:paraId="5042573E" w14:textId="77777777" w:rsidR="00B8559F" w:rsidRPr="00A85F02" w:rsidRDefault="00B8559F" w:rsidP="0045332D">
            <w:pPr>
              <w:pStyle w:val="Standard1"/>
              <w:rPr>
                <w:ins w:id="8137" w:author="Author" w:date="2025-07-24T12:47:00Z"/>
                <w:noProof/>
                <w:szCs w:val="22"/>
                <w:lang w:val="hu-HU"/>
                <w:rPrChange w:id="8138" w:author="Roche5-3rd RSI" w:date="2026-02-15T19:15:00Z">
                  <w:rPr>
                    <w:ins w:id="8139" w:author="Author" w:date="2025-07-24T12:47:00Z"/>
                    <w:noProof/>
                    <w:szCs w:val="22"/>
                    <w:lang w:val="en-GB"/>
                  </w:rPr>
                </w:rPrChange>
              </w:rPr>
            </w:pPr>
            <w:ins w:id="8140" w:author="Author" w:date="2025-07-24T12:47:00Z">
              <w:r w:rsidRPr="00A85F02">
                <w:rPr>
                  <w:noProof/>
                  <w:szCs w:val="22"/>
                  <w:lang w:val="hu-HU"/>
                  <w:rPrChange w:id="8141" w:author="Roche5-3rd RSI" w:date="2026-02-15T19:15:00Z">
                    <w:rPr>
                      <w:noProof/>
                      <w:szCs w:val="22"/>
                      <w:lang w:val="en-GB"/>
                    </w:rPr>
                  </w:rPrChange>
                </w:rPr>
                <w:t>Tel: +421 - 2 52638201</w:t>
              </w:r>
            </w:ins>
          </w:p>
          <w:p w14:paraId="1C19C7E8" w14:textId="77777777" w:rsidR="00B8559F" w:rsidRPr="00A85F02" w:rsidRDefault="00B8559F" w:rsidP="0045332D">
            <w:pPr>
              <w:pStyle w:val="Standard1"/>
              <w:rPr>
                <w:ins w:id="8142" w:author="Author" w:date="2025-07-24T12:47:00Z"/>
                <w:lang w:val="hu-HU"/>
                <w:rPrChange w:id="8143" w:author="Roche5-3rd RSI" w:date="2026-02-15T19:15:00Z">
                  <w:rPr>
                    <w:ins w:id="8144" w:author="Author" w:date="2025-07-24T12:47:00Z"/>
                    <w:lang w:val="en-GB"/>
                  </w:rPr>
                </w:rPrChange>
              </w:rPr>
            </w:pPr>
          </w:p>
        </w:tc>
      </w:tr>
      <w:tr w:rsidR="00B8559F" w:rsidRPr="00C427BB" w14:paraId="53C648F6" w14:textId="77777777" w:rsidTr="00B8559F">
        <w:trPr>
          <w:cantSplit/>
          <w:ins w:id="8145" w:author="Author" w:date="2025-07-24T12:47:00Z"/>
        </w:trPr>
        <w:tc>
          <w:tcPr>
            <w:tcW w:w="4590" w:type="dxa"/>
          </w:tcPr>
          <w:p w14:paraId="1B119D6E" w14:textId="77777777" w:rsidR="00B8559F" w:rsidRPr="00A85F02" w:rsidRDefault="00B8559F">
            <w:pPr>
              <w:pStyle w:val="Standard1"/>
              <w:tabs>
                <w:tab w:val="left" w:pos="720"/>
              </w:tabs>
              <w:rPr>
                <w:ins w:id="8146" w:author="Author" w:date="2025-07-24T12:47:00Z"/>
                <w:b/>
                <w:noProof/>
                <w:snapToGrid w:val="0"/>
                <w:szCs w:val="22"/>
                <w:lang w:val="hu-HU"/>
                <w:rPrChange w:id="8147" w:author="Roche5-3rd RSI" w:date="2026-02-15T19:15:00Z">
                  <w:rPr>
                    <w:ins w:id="8148" w:author="Author" w:date="2025-07-24T12:47:00Z"/>
                    <w:b/>
                    <w:noProof/>
                    <w:snapToGrid w:val="0"/>
                    <w:szCs w:val="22"/>
                    <w:lang w:val="en-GB"/>
                  </w:rPr>
                </w:rPrChange>
              </w:rPr>
              <w:pPrChange w:id="8149" w:author="Roche5-LC" w:date="2026-03-18T16:57:00Z">
                <w:pPr>
                  <w:pStyle w:val="Standard1"/>
                  <w:tabs>
                    <w:tab w:val="left" w:pos="720"/>
                  </w:tabs>
                  <w:ind w:left="1320" w:hanging="220"/>
                </w:pPr>
              </w:pPrChange>
            </w:pPr>
            <w:ins w:id="8150" w:author="Author" w:date="2025-07-24T12:47:00Z">
              <w:r w:rsidRPr="00A85F02">
                <w:rPr>
                  <w:b/>
                  <w:noProof/>
                  <w:snapToGrid w:val="0"/>
                  <w:szCs w:val="22"/>
                  <w:lang w:val="hu-HU"/>
                  <w:rPrChange w:id="8151" w:author="Roche5-3rd RSI" w:date="2026-02-15T19:15:00Z">
                    <w:rPr>
                      <w:b/>
                      <w:noProof/>
                      <w:snapToGrid w:val="0"/>
                      <w:szCs w:val="22"/>
                      <w:lang w:val="en-GB"/>
                    </w:rPr>
                  </w:rPrChange>
                </w:rPr>
                <w:t xml:space="preserve">Ísland </w:t>
              </w:r>
            </w:ins>
          </w:p>
          <w:p w14:paraId="0DD15789" w14:textId="77777777" w:rsidR="00B8559F" w:rsidRPr="00A85F02" w:rsidRDefault="00B8559F" w:rsidP="0045332D">
            <w:pPr>
              <w:pStyle w:val="Standard1"/>
              <w:tabs>
                <w:tab w:val="left" w:pos="720"/>
              </w:tabs>
              <w:rPr>
                <w:ins w:id="8152" w:author="Author" w:date="2025-07-24T12:47:00Z"/>
                <w:noProof/>
                <w:snapToGrid w:val="0"/>
                <w:szCs w:val="22"/>
                <w:lang w:val="hu-HU"/>
                <w:rPrChange w:id="8153" w:author="Roche5-3rd RSI" w:date="2026-02-15T19:15:00Z">
                  <w:rPr>
                    <w:ins w:id="8154" w:author="Author" w:date="2025-07-24T12:47:00Z"/>
                    <w:noProof/>
                    <w:snapToGrid w:val="0"/>
                    <w:szCs w:val="22"/>
                    <w:lang w:val="en-GB"/>
                  </w:rPr>
                </w:rPrChange>
              </w:rPr>
            </w:pPr>
            <w:ins w:id="8155" w:author="Author" w:date="2025-07-24T12:47:00Z">
              <w:r w:rsidRPr="00A85F02">
                <w:rPr>
                  <w:lang w:val="hu-HU"/>
                  <w:rPrChange w:id="8156" w:author="Roche5-3rd RSI" w:date="2026-02-15T19:15:00Z">
                    <w:rPr>
                      <w:lang w:val="en-GB"/>
                    </w:rPr>
                  </w:rPrChange>
                </w:rPr>
                <w:t>Roche Pharmaceuticals A/S</w:t>
              </w:r>
            </w:ins>
          </w:p>
          <w:p w14:paraId="3317DCB1" w14:textId="77777777" w:rsidR="00B8559F" w:rsidRPr="00A85F02" w:rsidRDefault="00B8559F" w:rsidP="0045332D">
            <w:pPr>
              <w:pStyle w:val="Standard1"/>
              <w:tabs>
                <w:tab w:val="left" w:pos="720"/>
              </w:tabs>
              <w:rPr>
                <w:ins w:id="8157" w:author="Author" w:date="2025-07-24T12:47:00Z"/>
                <w:noProof/>
                <w:snapToGrid w:val="0"/>
                <w:szCs w:val="22"/>
                <w:lang w:val="hu-HU"/>
                <w:rPrChange w:id="8158" w:author="Roche5-3rd RSI" w:date="2026-02-15T19:15:00Z">
                  <w:rPr>
                    <w:ins w:id="8159" w:author="Author" w:date="2025-07-24T12:47:00Z"/>
                    <w:noProof/>
                    <w:snapToGrid w:val="0"/>
                    <w:szCs w:val="22"/>
                    <w:lang w:val="en-GB"/>
                  </w:rPr>
                </w:rPrChange>
              </w:rPr>
            </w:pPr>
            <w:ins w:id="8160" w:author="Author" w:date="2025-07-24T12:47:00Z">
              <w:r w:rsidRPr="00A85F02">
                <w:rPr>
                  <w:noProof/>
                  <w:szCs w:val="22"/>
                  <w:lang w:val="hu-HU"/>
                  <w:rPrChange w:id="8161" w:author="Roche5-3rd RSI" w:date="2026-02-15T19:15:00Z">
                    <w:rPr>
                      <w:noProof/>
                      <w:szCs w:val="22"/>
                      <w:lang w:val="en-GB"/>
                    </w:rPr>
                  </w:rPrChange>
                </w:rPr>
                <w:t>c/o Icepharma hf</w:t>
              </w:r>
            </w:ins>
          </w:p>
          <w:p w14:paraId="357A3570" w14:textId="77777777" w:rsidR="00B8559F" w:rsidRPr="00A85F02" w:rsidRDefault="00B8559F" w:rsidP="0045332D">
            <w:pPr>
              <w:pStyle w:val="Standard1"/>
              <w:rPr>
                <w:ins w:id="8162" w:author="Author" w:date="2025-07-24T12:47:00Z"/>
                <w:noProof/>
                <w:snapToGrid w:val="0"/>
                <w:szCs w:val="22"/>
                <w:lang w:val="hu-HU"/>
                <w:rPrChange w:id="8163" w:author="Roche5-3rd RSI" w:date="2026-02-15T19:15:00Z">
                  <w:rPr>
                    <w:ins w:id="8164" w:author="Author" w:date="2025-07-24T12:47:00Z"/>
                    <w:noProof/>
                    <w:snapToGrid w:val="0"/>
                    <w:szCs w:val="22"/>
                    <w:lang w:val="en-GB"/>
                  </w:rPr>
                </w:rPrChange>
              </w:rPr>
            </w:pPr>
            <w:ins w:id="8165" w:author="Author" w:date="2025-07-24T12:47:00Z">
              <w:r w:rsidRPr="00A85F02">
                <w:rPr>
                  <w:noProof/>
                  <w:szCs w:val="22"/>
                  <w:lang w:val="hu-HU"/>
                  <w:rPrChange w:id="8166" w:author="Roche5-3rd RSI" w:date="2026-02-15T19:15:00Z">
                    <w:rPr>
                      <w:noProof/>
                      <w:szCs w:val="22"/>
                      <w:lang w:val="en-GB"/>
                    </w:rPr>
                  </w:rPrChange>
                </w:rPr>
                <w:t>Sími</w:t>
              </w:r>
              <w:r w:rsidRPr="00A85F02">
                <w:rPr>
                  <w:noProof/>
                  <w:snapToGrid w:val="0"/>
                  <w:szCs w:val="22"/>
                  <w:lang w:val="hu-HU"/>
                  <w:rPrChange w:id="8167" w:author="Roche5-3rd RSI" w:date="2026-02-15T19:15:00Z">
                    <w:rPr>
                      <w:noProof/>
                      <w:snapToGrid w:val="0"/>
                      <w:szCs w:val="22"/>
                      <w:lang w:val="en-GB"/>
                    </w:rPr>
                  </w:rPrChange>
                </w:rPr>
                <w:t>: +354 540 8000</w:t>
              </w:r>
            </w:ins>
          </w:p>
          <w:p w14:paraId="2C60D9F0" w14:textId="77777777" w:rsidR="00B8559F" w:rsidRPr="00A85F02" w:rsidRDefault="00B8559F" w:rsidP="0045332D">
            <w:pPr>
              <w:pStyle w:val="Standard1"/>
              <w:tabs>
                <w:tab w:val="left" w:pos="720"/>
              </w:tabs>
              <w:autoSpaceDE w:val="0"/>
              <w:autoSpaceDN w:val="0"/>
              <w:adjustRightInd w:val="0"/>
              <w:rPr>
                <w:ins w:id="8168" w:author="Author" w:date="2025-07-24T12:47:00Z"/>
                <w:b/>
                <w:noProof/>
                <w:szCs w:val="22"/>
                <w:lang w:val="hu-HU"/>
                <w:rPrChange w:id="8169" w:author="Roche5-3rd RSI" w:date="2026-02-15T19:15:00Z">
                  <w:rPr>
                    <w:ins w:id="8170" w:author="Author" w:date="2025-07-24T12:47:00Z"/>
                    <w:b/>
                    <w:noProof/>
                    <w:szCs w:val="22"/>
                    <w:lang w:val="en-GB"/>
                  </w:rPr>
                </w:rPrChange>
              </w:rPr>
            </w:pPr>
          </w:p>
        </w:tc>
        <w:tc>
          <w:tcPr>
            <w:tcW w:w="4590" w:type="dxa"/>
          </w:tcPr>
          <w:p w14:paraId="1A959445" w14:textId="77777777" w:rsidR="00B8559F" w:rsidRPr="00A85F02" w:rsidRDefault="00B8559F">
            <w:pPr>
              <w:pStyle w:val="Standard1"/>
              <w:rPr>
                <w:ins w:id="8171" w:author="Author" w:date="2025-07-24T12:47:00Z"/>
                <w:b/>
                <w:lang w:val="hu-HU"/>
                <w:rPrChange w:id="8172" w:author="Roche5-3rd RSI" w:date="2026-02-15T19:15:00Z">
                  <w:rPr>
                    <w:ins w:id="8173" w:author="Author" w:date="2025-07-24T12:47:00Z"/>
                    <w:b/>
                    <w:lang w:val="de-DE"/>
                  </w:rPr>
                </w:rPrChange>
              </w:rPr>
              <w:pPrChange w:id="8174" w:author="Roche5-LC" w:date="2026-03-18T16:57:00Z">
                <w:pPr>
                  <w:pStyle w:val="Standard1"/>
                  <w:ind w:left="1320" w:hanging="220"/>
                </w:pPr>
              </w:pPrChange>
            </w:pPr>
            <w:ins w:id="8175" w:author="Author" w:date="2025-07-24T12:47:00Z">
              <w:r w:rsidRPr="00A85F02">
                <w:rPr>
                  <w:b/>
                  <w:lang w:val="hu-HU"/>
                  <w:rPrChange w:id="8176" w:author="Roche5-3rd RSI" w:date="2026-02-15T19:15:00Z">
                    <w:rPr>
                      <w:b/>
                      <w:lang w:val="de-DE"/>
                    </w:rPr>
                  </w:rPrChange>
                </w:rPr>
                <w:t>Suomi/Finland</w:t>
              </w:r>
            </w:ins>
          </w:p>
          <w:p w14:paraId="7765EADD" w14:textId="77777777" w:rsidR="00B8559F" w:rsidRPr="00A85F02" w:rsidRDefault="00B8559F" w:rsidP="0045332D">
            <w:pPr>
              <w:pStyle w:val="Standard1"/>
              <w:rPr>
                <w:ins w:id="8177" w:author="Author" w:date="2025-07-24T12:47:00Z"/>
                <w:lang w:val="hu-HU"/>
                <w:rPrChange w:id="8178" w:author="Roche5-3rd RSI" w:date="2026-02-15T19:15:00Z">
                  <w:rPr>
                    <w:ins w:id="8179" w:author="Author" w:date="2025-07-24T12:47:00Z"/>
                    <w:lang w:val="de-DE"/>
                  </w:rPr>
                </w:rPrChange>
              </w:rPr>
            </w:pPr>
            <w:ins w:id="8180" w:author="Author" w:date="2025-07-24T12:47:00Z">
              <w:r w:rsidRPr="00A85F02">
                <w:rPr>
                  <w:lang w:val="hu-HU"/>
                  <w:rPrChange w:id="8181" w:author="Roche5-3rd RSI" w:date="2026-02-15T19:15:00Z">
                    <w:rPr>
                      <w:lang w:val="de-DE"/>
                    </w:rPr>
                  </w:rPrChange>
                </w:rPr>
                <w:t xml:space="preserve">Roche Oy </w:t>
              </w:r>
            </w:ins>
          </w:p>
          <w:p w14:paraId="1BF00B49" w14:textId="77777777" w:rsidR="00B8559F" w:rsidRPr="00A85F02" w:rsidRDefault="00B8559F" w:rsidP="0045332D">
            <w:pPr>
              <w:pStyle w:val="Standard1"/>
              <w:rPr>
                <w:ins w:id="8182" w:author="Author" w:date="2025-07-24T12:47:00Z"/>
                <w:lang w:val="hu-HU"/>
                <w:rPrChange w:id="8183" w:author="Roche5-3rd RSI" w:date="2026-02-15T19:15:00Z">
                  <w:rPr>
                    <w:ins w:id="8184" w:author="Author" w:date="2025-07-24T12:47:00Z"/>
                    <w:lang w:val="de-DE"/>
                  </w:rPr>
                </w:rPrChange>
              </w:rPr>
            </w:pPr>
            <w:ins w:id="8185" w:author="Author" w:date="2025-07-24T12:47:00Z">
              <w:r w:rsidRPr="00A85F02">
                <w:rPr>
                  <w:lang w:val="hu-HU"/>
                  <w:rPrChange w:id="8186" w:author="Roche5-3rd RSI" w:date="2026-02-15T19:15:00Z">
                    <w:rPr>
                      <w:lang w:val="de-DE"/>
                    </w:rPr>
                  </w:rPrChange>
                </w:rPr>
                <w:t>Puh/Tel: +358 (0) 10 554 500</w:t>
              </w:r>
            </w:ins>
          </w:p>
          <w:p w14:paraId="62EDB1AE" w14:textId="77777777" w:rsidR="00B8559F" w:rsidRPr="00A85F02" w:rsidRDefault="00B8559F" w:rsidP="0045332D">
            <w:pPr>
              <w:pStyle w:val="Standard1"/>
              <w:rPr>
                <w:ins w:id="8187" w:author="Author" w:date="2025-07-24T12:47:00Z"/>
                <w:b/>
                <w:lang w:val="hu-HU"/>
                <w:rPrChange w:id="8188" w:author="Roche5-3rd RSI" w:date="2026-02-15T19:15:00Z">
                  <w:rPr>
                    <w:ins w:id="8189" w:author="Author" w:date="2025-07-24T12:47:00Z"/>
                    <w:b/>
                    <w:lang w:val="de-DE"/>
                  </w:rPr>
                </w:rPrChange>
              </w:rPr>
            </w:pPr>
          </w:p>
        </w:tc>
      </w:tr>
      <w:tr w:rsidR="00B8559F" w14:paraId="18D7A7D6" w14:textId="77777777" w:rsidTr="00B8559F">
        <w:trPr>
          <w:cantSplit/>
          <w:ins w:id="8190" w:author="Author" w:date="2025-07-24T12:47:00Z"/>
        </w:trPr>
        <w:tc>
          <w:tcPr>
            <w:tcW w:w="4590" w:type="dxa"/>
          </w:tcPr>
          <w:p w14:paraId="78E9DCA8" w14:textId="77777777" w:rsidR="00B8559F" w:rsidRPr="00A85F02" w:rsidRDefault="00B8559F">
            <w:pPr>
              <w:pStyle w:val="Standard1"/>
              <w:rPr>
                <w:ins w:id="8191" w:author="Author" w:date="2025-07-24T12:47:00Z"/>
                <w:lang w:val="hu-HU"/>
                <w:rPrChange w:id="8192" w:author="Roche5-3rd RSI" w:date="2026-02-15T19:15:00Z">
                  <w:rPr>
                    <w:ins w:id="8193" w:author="Author" w:date="2025-07-24T12:47:00Z"/>
                    <w:lang w:val="it-IT"/>
                  </w:rPr>
                </w:rPrChange>
              </w:rPr>
              <w:pPrChange w:id="8194" w:author="Roche5-LC" w:date="2026-03-18T16:57:00Z">
                <w:pPr>
                  <w:pStyle w:val="Standard1"/>
                  <w:ind w:left="1320" w:hanging="220"/>
                </w:pPr>
              </w:pPrChange>
            </w:pPr>
            <w:ins w:id="8195" w:author="Author" w:date="2025-07-24T12:47:00Z">
              <w:r w:rsidRPr="00A85F02">
                <w:rPr>
                  <w:b/>
                  <w:lang w:val="hu-HU"/>
                  <w:rPrChange w:id="8196" w:author="Roche5-3rd RSI" w:date="2026-02-15T19:15:00Z">
                    <w:rPr>
                      <w:b/>
                      <w:lang w:val="it-IT"/>
                    </w:rPr>
                  </w:rPrChange>
                </w:rPr>
                <w:t>Italia</w:t>
              </w:r>
            </w:ins>
          </w:p>
          <w:p w14:paraId="3EC30A53" w14:textId="77777777" w:rsidR="00B8559F" w:rsidRPr="00A85F02" w:rsidRDefault="00B8559F" w:rsidP="0045332D">
            <w:pPr>
              <w:pStyle w:val="Standard1"/>
              <w:rPr>
                <w:ins w:id="8197" w:author="Author" w:date="2025-07-24T12:47:00Z"/>
                <w:lang w:val="hu-HU"/>
                <w:rPrChange w:id="8198" w:author="Roche5-3rd RSI" w:date="2026-02-15T19:15:00Z">
                  <w:rPr>
                    <w:ins w:id="8199" w:author="Author" w:date="2025-07-24T12:47:00Z"/>
                    <w:lang w:val="de-DE"/>
                  </w:rPr>
                </w:rPrChange>
              </w:rPr>
            </w:pPr>
            <w:ins w:id="8200" w:author="Author" w:date="2025-07-24T12:47:00Z">
              <w:r w:rsidRPr="00A85F02">
                <w:rPr>
                  <w:lang w:val="hu-HU"/>
                  <w:rPrChange w:id="8201" w:author="Roche5-3rd RSI" w:date="2026-02-15T19:15:00Z">
                    <w:rPr>
                      <w:lang w:val="de-DE"/>
                    </w:rPr>
                  </w:rPrChange>
                </w:rPr>
                <w:t xml:space="preserve">Roche </w:t>
              </w:r>
              <w:r w:rsidRPr="00A85F02">
                <w:rPr>
                  <w:noProof/>
                  <w:szCs w:val="22"/>
                  <w:lang w:val="hu-HU"/>
                  <w:rPrChange w:id="8202" w:author="Roche5-3rd RSI" w:date="2026-02-15T19:15:00Z">
                    <w:rPr>
                      <w:noProof/>
                      <w:szCs w:val="22"/>
                      <w:lang w:val="de-DE"/>
                    </w:rPr>
                  </w:rPrChange>
                </w:rPr>
                <w:t>S.p.</w:t>
              </w:r>
              <w:r w:rsidRPr="00A85F02">
                <w:rPr>
                  <w:lang w:val="hu-HU"/>
                  <w:rPrChange w:id="8203" w:author="Roche5-3rd RSI" w:date="2026-02-15T19:15:00Z">
                    <w:rPr>
                      <w:lang w:val="de-DE"/>
                    </w:rPr>
                  </w:rPrChange>
                </w:rPr>
                <w:t>A.</w:t>
              </w:r>
            </w:ins>
          </w:p>
          <w:p w14:paraId="5B6FDE34" w14:textId="77777777" w:rsidR="00B8559F" w:rsidRPr="00A85F02" w:rsidRDefault="00B8559F" w:rsidP="0045332D">
            <w:pPr>
              <w:pStyle w:val="Standard1"/>
              <w:rPr>
                <w:ins w:id="8204" w:author="Author" w:date="2025-07-24T12:47:00Z"/>
                <w:noProof/>
                <w:szCs w:val="22"/>
                <w:lang w:val="hu-HU"/>
                <w:rPrChange w:id="8205" w:author="Roche5-3rd RSI" w:date="2026-02-15T19:15:00Z">
                  <w:rPr>
                    <w:ins w:id="8206" w:author="Author" w:date="2025-07-24T12:47:00Z"/>
                    <w:noProof/>
                    <w:szCs w:val="22"/>
                    <w:lang w:val="de-CH"/>
                  </w:rPr>
                </w:rPrChange>
              </w:rPr>
            </w:pPr>
            <w:ins w:id="8207" w:author="Author" w:date="2025-07-24T12:47:00Z">
              <w:r w:rsidRPr="00A85F02">
                <w:rPr>
                  <w:noProof/>
                  <w:szCs w:val="22"/>
                  <w:lang w:val="hu-HU"/>
                  <w:rPrChange w:id="8208" w:author="Roche5-3rd RSI" w:date="2026-02-15T19:15:00Z">
                    <w:rPr>
                      <w:noProof/>
                      <w:szCs w:val="22"/>
                      <w:lang w:val="de-CH"/>
                    </w:rPr>
                  </w:rPrChange>
                </w:rPr>
                <w:t>Tel: +39 - 039 2471</w:t>
              </w:r>
            </w:ins>
          </w:p>
          <w:p w14:paraId="6DAC58BD" w14:textId="77777777" w:rsidR="00B8559F" w:rsidRPr="00A85F02" w:rsidRDefault="00B8559F" w:rsidP="0045332D">
            <w:pPr>
              <w:pStyle w:val="Standard1"/>
              <w:rPr>
                <w:ins w:id="8209" w:author="Author" w:date="2025-07-24T12:47:00Z"/>
                <w:b/>
                <w:lang w:val="hu-HU"/>
                <w:rPrChange w:id="8210" w:author="Roche5-3rd RSI" w:date="2026-02-15T19:15:00Z">
                  <w:rPr>
                    <w:ins w:id="8211" w:author="Author" w:date="2025-07-24T12:47:00Z"/>
                    <w:b/>
                    <w:lang w:val="de-CH"/>
                  </w:rPr>
                </w:rPrChange>
              </w:rPr>
            </w:pPr>
          </w:p>
        </w:tc>
        <w:tc>
          <w:tcPr>
            <w:tcW w:w="4590" w:type="dxa"/>
          </w:tcPr>
          <w:p w14:paraId="07D5416D" w14:textId="77777777" w:rsidR="00B8559F" w:rsidRPr="00A85F02" w:rsidRDefault="00B8559F">
            <w:pPr>
              <w:pStyle w:val="Standard1"/>
              <w:rPr>
                <w:ins w:id="8212" w:author="Author" w:date="2025-07-24T12:47:00Z"/>
                <w:noProof/>
                <w:szCs w:val="22"/>
                <w:lang w:val="hu-HU"/>
                <w:rPrChange w:id="8213" w:author="Roche5-3rd RSI" w:date="2026-02-15T19:15:00Z">
                  <w:rPr>
                    <w:ins w:id="8214" w:author="Author" w:date="2025-07-24T12:47:00Z"/>
                    <w:noProof/>
                    <w:szCs w:val="22"/>
                    <w:lang w:val="en-GB"/>
                  </w:rPr>
                </w:rPrChange>
              </w:rPr>
              <w:pPrChange w:id="8215" w:author="Roche5-LC" w:date="2026-03-18T16:57:00Z">
                <w:pPr>
                  <w:pStyle w:val="Standard1"/>
                  <w:ind w:left="1320" w:hanging="220"/>
                </w:pPr>
              </w:pPrChange>
            </w:pPr>
            <w:ins w:id="8216" w:author="Author" w:date="2025-07-24T12:47:00Z">
              <w:r w:rsidRPr="00A85F02">
                <w:rPr>
                  <w:b/>
                  <w:noProof/>
                  <w:szCs w:val="22"/>
                  <w:lang w:val="hu-HU"/>
                  <w:rPrChange w:id="8217" w:author="Roche5-3rd RSI" w:date="2026-02-15T19:15:00Z">
                    <w:rPr>
                      <w:b/>
                      <w:noProof/>
                      <w:szCs w:val="22"/>
                      <w:lang w:val="en-GB"/>
                    </w:rPr>
                  </w:rPrChange>
                </w:rPr>
                <w:t>Sverige</w:t>
              </w:r>
            </w:ins>
          </w:p>
          <w:p w14:paraId="1B3BA254" w14:textId="77777777" w:rsidR="00B8559F" w:rsidRPr="00A85F02" w:rsidRDefault="00B8559F" w:rsidP="0045332D">
            <w:pPr>
              <w:pStyle w:val="Standard1"/>
              <w:rPr>
                <w:ins w:id="8218" w:author="Author" w:date="2025-07-24T12:47:00Z"/>
                <w:noProof/>
                <w:szCs w:val="22"/>
                <w:lang w:val="hu-HU"/>
                <w:rPrChange w:id="8219" w:author="Roche5-3rd RSI" w:date="2026-02-15T19:15:00Z">
                  <w:rPr>
                    <w:ins w:id="8220" w:author="Author" w:date="2025-07-24T12:47:00Z"/>
                    <w:noProof/>
                    <w:szCs w:val="22"/>
                    <w:lang w:val="en-GB"/>
                  </w:rPr>
                </w:rPrChange>
              </w:rPr>
            </w:pPr>
            <w:ins w:id="8221" w:author="Author" w:date="2025-07-24T12:47:00Z">
              <w:r w:rsidRPr="00A85F02">
                <w:rPr>
                  <w:noProof/>
                  <w:szCs w:val="22"/>
                  <w:lang w:val="hu-HU"/>
                  <w:rPrChange w:id="8222" w:author="Roche5-3rd RSI" w:date="2026-02-15T19:15:00Z">
                    <w:rPr>
                      <w:noProof/>
                      <w:szCs w:val="22"/>
                      <w:lang w:val="en-GB"/>
                    </w:rPr>
                  </w:rPrChange>
                </w:rPr>
                <w:t>Roche AB</w:t>
              </w:r>
            </w:ins>
          </w:p>
          <w:p w14:paraId="59CF3F0A" w14:textId="77777777" w:rsidR="00B8559F" w:rsidRPr="00A85F02" w:rsidRDefault="00B8559F" w:rsidP="0045332D">
            <w:pPr>
              <w:pStyle w:val="Standard1"/>
              <w:suppressAutoHyphens/>
              <w:rPr>
                <w:ins w:id="8223" w:author="Author" w:date="2025-07-24T12:47:00Z"/>
                <w:noProof/>
                <w:szCs w:val="22"/>
                <w:lang w:val="hu-HU"/>
                <w:rPrChange w:id="8224" w:author="Roche5-3rd RSI" w:date="2026-02-15T19:15:00Z">
                  <w:rPr>
                    <w:ins w:id="8225" w:author="Author" w:date="2025-07-24T12:47:00Z"/>
                    <w:noProof/>
                    <w:szCs w:val="22"/>
                    <w:lang w:val="en-GB"/>
                  </w:rPr>
                </w:rPrChange>
              </w:rPr>
            </w:pPr>
            <w:ins w:id="8226" w:author="Author" w:date="2025-07-24T12:47:00Z">
              <w:r w:rsidRPr="00A85F02">
                <w:rPr>
                  <w:noProof/>
                  <w:szCs w:val="22"/>
                  <w:lang w:val="hu-HU"/>
                  <w:rPrChange w:id="8227" w:author="Roche5-3rd RSI" w:date="2026-02-15T19:15:00Z">
                    <w:rPr>
                      <w:noProof/>
                      <w:szCs w:val="22"/>
                      <w:lang w:val="en-GB"/>
                    </w:rPr>
                  </w:rPrChange>
                </w:rPr>
                <w:t>Tel: +46 (0) 8 726 1200</w:t>
              </w:r>
            </w:ins>
          </w:p>
          <w:p w14:paraId="7EB24A41" w14:textId="77777777" w:rsidR="00B8559F" w:rsidRPr="00A85F02" w:rsidRDefault="00B8559F" w:rsidP="0045332D">
            <w:pPr>
              <w:pStyle w:val="Standard1"/>
              <w:rPr>
                <w:ins w:id="8228" w:author="Author" w:date="2025-07-24T12:47:00Z"/>
                <w:lang w:val="hu-HU"/>
                <w:rPrChange w:id="8229" w:author="Roche5-3rd RSI" w:date="2026-02-15T19:15:00Z">
                  <w:rPr>
                    <w:ins w:id="8230" w:author="Author" w:date="2025-07-24T12:47:00Z"/>
                    <w:lang w:val="de-DE"/>
                  </w:rPr>
                </w:rPrChange>
              </w:rPr>
            </w:pPr>
          </w:p>
        </w:tc>
      </w:tr>
      <w:bookmarkEnd w:id="7683"/>
    </w:tbl>
    <w:p w14:paraId="1DCF7326" w14:textId="77777777" w:rsidR="005E0FE7" w:rsidRPr="002209C6" w:rsidRDefault="005E0FE7" w:rsidP="005E0FE7">
      <w:pPr>
        <w:spacing w:line="260" w:lineRule="atLeast"/>
        <w:ind w:right="-449"/>
        <w:rPr>
          <w:lang w:val="hu-HU"/>
        </w:rPr>
      </w:pPr>
    </w:p>
    <w:p w14:paraId="3A8135CC" w14:textId="77777777" w:rsidR="005E0FE7" w:rsidRPr="002209C6" w:rsidRDefault="005E0FE7" w:rsidP="0032638B">
      <w:pPr>
        <w:keepNext/>
        <w:keepLines/>
        <w:spacing w:line="260" w:lineRule="atLeast"/>
        <w:outlineLvl w:val="0"/>
        <w:rPr>
          <w:b/>
          <w:lang w:val="hu-HU"/>
        </w:rPr>
      </w:pPr>
      <w:r w:rsidRPr="002209C6">
        <w:rPr>
          <w:b/>
          <w:lang w:val="hu-HU"/>
        </w:rPr>
        <w:t xml:space="preserve">A betegtájékoztató </w:t>
      </w:r>
      <w:r w:rsidR="00223BC0" w:rsidRPr="002209C6">
        <w:rPr>
          <w:b/>
          <w:lang w:val="hu-HU"/>
        </w:rPr>
        <w:t xml:space="preserve">legutóbbi felülvizsgálatának </w:t>
      </w:r>
      <w:r w:rsidRPr="002209C6">
        <w:rPr>
          <w:b/>
          <w:lang w:val="hu-HU"/>
        </w:rPr>
        <w:t>dátuma</w:t>
      </w:r>
      <w:r w:rsidR="00153F48" w:rsidRPr="002209C6">
        <w:rPr>
          <w:b/>
          <w:lang w:val="hu-HU"/>
        </w:rPr>
        <w:t xml:space="preserve">: </w:t>
      </w:r>
    </w:p>
    <w:p w14:paraId="09F9A768" w14:textId="77777777" w:rsidR="008D6702" w:rsidRPr="002209C6" w:rsidRDefault="008D6702" w:rsidP="005E0FE7">
      <w:pPr>
        <w:spacing w:line="260" w:lineRule="atLeast"/>
        <w:ind w:right="-449"/>
        <w:rPr>
          <w:lang w:val="hu-HU"/>
        </w:rPr>
      </w:pPr>
    </w:p>
    <w:p w14:paraId="49980185" w14:textId="77777777" w:rsidR="00D960EC" w:rsidRPr="002209C6" w:rsidRDefault="00D960EC" w:rsidP="0032638B">
      <w:pPr>
        <w:keepNext/>
        <w:keepLines/>
        <w:spacing w:line="260" w:lineRule="atLeast"/>
        <w:outlineLvl w:val="0"/>
        <w:rPr>
          <w:lang w:val="hu-HU"/>
        </w:rPr>
      </w:pPr>
      <w:r w:rsidRPr="002209C6">
        <w:rPr>
          <w:b/>
          <w:lang w:val="hu-HU"/>
        </w:rPr>
        <w:t xml:space="preserve">Egyéb információforrások </w:t>
      </w:r>
    </w:p>
    <w:p w14:paraId="677F22C1" w14:textId="67450E11" w:rsidR="00C6113F" w:rsidRPr="002209C6" w:rsidRDefault="00D960EC" w:rsidP="00C6113F">
      <w:pPr>
        <w:rPr>
          <w:noProof/>
          <w:lang w:val="hu-HU"/>
        </w:rPr>
      </w:pPr>
      <w:r w:rsidRPr="002209C6">
        <w:rPr>
          <w:noProof/>
          <w:szCs w:val="24"/>
          <w:lang w:val="hu-HU"/>
        </w:rPr>
        <w:t>A gyógyszerről részletes információ az Európai Gyógyszerügynökség internetes honlapján (</w:t>
      </w:r>
      <w:r w:rsidR="00E4517A">
        <w:fldChar w:fldCharType="begin"/>
      </w:r>
      <w:r w:rsidR="00E4517A" w:rsidRPr="00A3204C">
        <w:rPr>
          <w:lang w:val="hu-HU"/>
          <w:rPrChange w:id="8231" w:author="Author" w:date="2025-08-05T11:26:00Z">
            <w:rPr/>
          </w:rPrChange>
        </w:rPr>
        <w:instrText>HYPERLINK "https://www.ema.europa.eu"</w:instrText>
      </w:r>
      <w:r w:rsidR="00E4517A">
        <w:fldChar w:fldCharType="separate"/>
      </w:r>
      <w:r w:rsidR="00E4517A" w:rsidRPr="002209C6">
        <w:rPr>
          <w:rStyle w:val="Hyperlink"/>
          <w:noProof/>
          <w:szCs w:val="24"/>
          <w:lang w:val="hu-HU"/>
        </w:rPr>
        <w:t>https://www.ema.europa.eu</w:t>
      </w:r>
      <w:r w:rsidR="00E4517A">
        <w:fldChar w:fldCharType="end"/>
      </w:r>
      <w:r w:rsidR="00E4517A" w:rsidRPr="002209C6">
        <w:rPr>
          <w:noProof/>
          <w:szCs w:val="24"/>
          <w:u w:val="single"/>
          <w:lang w:val="hu-HU"/>
        </w:rPr>
        <w:t>)</w:t>
      </w:r>
      <w:r w:rsidR="00E4517A" w:rsidRPr="002209C6">
        <w:rPr>
          <w:noProof/>
          <w:color w:val="0000FF"/>
          <w:szCs w:val="24"/>
          <w:u w:val="single"/>
          <w:lang w:val="hu-HU"/>
        </w:rPr>
        <w:t xml:space="preserve"> </w:t>
      </w:r>
      <w:r w:rsidRPr="002209C6">
        <w:rPr>
          <w:noProof/>
          <w:szCs w:val="24"/>
          <w:lang w:val="hu-HU"/>
        </w:rPr>
        <w:t>található</w:t>
      </w:r>
      <w:r w:rsidRPr="002209C6">
        <w:rPr>
          <w:i/>
          <w:noProof/>
          <w:szCs w:val="24"/>
          <w:lang w:val="hu-HU"/>
        </w:rPr>
        <w:t>.</w:t>
      </w:r>
    </w:p>
    <w:p w14:paraId="13654558" w14:textId="77777777" w:rsidR="00186056" w:rsidRPr="002209C6" w:rsidRDefault="003854DB" w:rsidP="005E0FE7">
      <w:pPr>
        <w:spacing w:line="260" w:lineRule="atLeast"/>
        <w:ind w:right="-449"/>
        <w:rPr>
          <w:lang w:val="hu-HU"/>
        </w:rPr>
      </w:pPr>
      <w:r w:rsidRPr="002209C6">
        <w:rPr>
          <w:lang w:val="hu-HU"/>
        </w:rPr>
        <w:br w:type="page"/>
      </w:r>
    </w:p>
    <w:p w14:paraId="2F2204C8" w14:textId="77777777" w:rsidR="00CC4C61" w:rsidRPr="002209C6" w:rsidRDefault="005E0FE7" w:rsidP="0032638B">
      <w:pPr>
        <w:outlineLvl w:val="0"/>
        <w:rPr>
          <w:b/>
          <w:szCs w:val="22"/>
          <w:lang w:val="hu-HU"/>
        </w:rPr>
      </w:pPr>
      <w:r w:rsidRPr="002209C6">
        <w:rPr>
          <w:b/>
          <w:szCs w:val="22"/>
          <w:lang w:val="hu-HU"/>
        </w:rPr>
        <w:lastRenderedPageBreak/>
        <w:t>Az alábbi információk kizárólag egészségügyi szakembereknek szólnak</w:t>
      </w:r>
    </w:p>
    <w:p w14:paraId="471E2EE5" w14:textId="77777777" w:rsidR="00653251" w:rsidRPr="002209C6" w:rsidRDefault="00653251" w:rsidP="005E0FE7">
      <w:pPr>
        <w:rPr>
          <w:lang w:val="hu-HU"/>
        </w:rPr>
      </w:pPr>
    </w:p>
    <w:p w14:paraId="6BF9D08B" w14:textId="77777777" w:rsidR="0043644B" w:rsidRPr="002209C6" w:rsidRDefault="0043644B" w:rsidP="0032638B">
      <w:pPr>
        <w:spacing w:line="260" w:lineRule="atLeast"/>
        <w:outlineLvl w:val="0"/>
        <w:rPr>
          <w:b/>
          <w:szCs w:val="22"/>
          <w:lang w:val="hu-HU"/>
        </w:rPr>
      </w:pPr>
      <w:r w:rsidRPr="002209C6">
        <w:rPr>
          <w:b/>
          <w:szCs w:val="22"/>
          <w:lang w:val="hu-HU"/>
        </w:rPr>
        <w:t>Útmutató a</w:t>
      </w:r>
      <w:r w:rsidR="005D2755" w:rsidRPr="002209C6">
        <w:rPr>
          <w:b/>
          <w:szCs w:val="22"/>
          <w:lang w:val="hu-HU"/>
        </w:rPr>
        <w:t>z alkalmaz</w:t>
      </w:r>
      <w:r w:rsidRPr="002209C6">
        <w:rPr>
          <w:b/>
          <w:szCs w:val="22"/>
          <w:lang w:val="hu-HU"/>
        </w:rPr>
        <w:t>ás előtti hígításhoz</w:t>
      </w:r>
    </w:p>
    <w:p w14:paraId="69C25E07" w14:textId="77777777" w:rsidR="005D2755" w:rsidRPr="002209C6" w:rsidRDefault="005D2755" w:rsidP="00451959">
      <w:pPr>
        <w:spacing w:line="260" w:lineRule="atLeast"/>
        <w:rPr>
          <w:lang w:val="hu-HU"/>
        </w:rPr>
      </w:pPr>
      <w:r w:rsidRPr="002209C6">
        <w:rPr>
          <w:lang w:val="hu-HU"/>
        </w:rPr>
        <w:t xml:space="preserve">A parenterálisan alkalmazott gyógyszereket beadás előtt vizuálisan ellenőrizni kell, hogy látható részecskéktől mentesek-e, illetve tapasztalható-e elszíneződés. Csak a </w:t>
      </w:r>
      <w:r w:rsidR="00050301" w:rsidRPr="002209C6">
        <w:rPr>
          <w:lang w:val="hu-HU"/>
        </w:rPr>
        <w:t xml:space="preserve">tiszta </w:t>
      </w:r>
      <w:r w:rsidRPr="002209C6">
        <w:rPr>
          <w:lang w:val="hu-HU"/>
        </w:rPr>
        <w:t>vagy opálos, színtelen vagy halványsárga, látható részecskéktől mentes oldat hígítható.</w:t>
      </w:r>
      <w:r w:rsidR="00FE49F2" w:rsidRPr="002209C6">
        <w:rPr>
          <w:lang w:val="hu-HU"/>
        </w:rPr>
        <w:t xml:space="preserve"> Steril tűt és fecskendőt kell használni a RoActemra elkészítéséhez.</w:t>
      </w:r>
    </w:p>
    <w:p w14:paraId="609E245B" w14:textId="77777777" w:rsidR="005D2755" w:rsidRPr="002209C6" w:rsidRDefault="005D2755" w:rsidP="005D2755">
      <w:pPr>
        <w:spacing w:line="260" w:lineRule="atLeast"/>
        <w:rPr>
          <w:lang w:val="hu-HU"/>
        </w:rPr>
      </w:pPr>
    </w:p>
    <w:p w14:paraId="2DE5B3E4" w14:textId="62BE66DD" w:rsidR="00A01FA9" w:rsidRPr="002209C6" w:rsidRDefault="00A01FA9">
      <w:pPr>
        <w:outlineLvl w:val="0"/>
        <w:rPr>
          <w:b/>
          <w:szCs w:val="22"/>
          <w:lang w:val="hu-HU"/>
        </w:rPr>
        <w:pPrChange w:id="8232" w:author="Author" w:date="2025-07-22T15:05:00Z">
          <w:pPr>
            <w:spacing w:line="260" w:lineRule="atLeast"/>
            <w:outlineLvl w:val="0"/>
          </w:pPr>
        </w:pPrChange>
      </w:pPr>
      <w:r w:rsidRPr="002209C6">
        <w:rPr>
          <w:b/>
          <w:szCs w:val="22"/>
          <w:lang w:val="hu-HU"/>
        </w:rPr>
        <w:t>RA-s</w:t>
      </w:r>
      <w:r w:rsidR="00986218" w:rsidRPr="002209C6">
        <w:rPr>
          <w:b/>
          <w:szCs w:val="22"/>
          <w:lang w:val="hu-HU"/>
        </w:rPr>
        <w:t>, COVID-19-ben szenvedő</w:t>
      </w:r>
      <w:r w:rsidRPr="002209C6">
        <w:rPr>
          <w:b/>
          <w:szCs w:val="22"/>
          <w:lang w:val="hu-HU"/>
        </w:rPr>
        <w:t xml:space="preserve"> </w:t>
      </w:r>
      <w:r w:rsidR="00366C4C" w:rsidRPr="002209C6">
        <w:rPr>
          <w:b/>
          <w:szCs w:val="22"/>
          <w:lang w:val="hu-HU"/>
        </w:rPr>
        <w:t xml:space="preserve">és </w:t>
      </w:r>
      <w:r w:rsidR="00366C4C" w:rsidRPr="002209C6">
        <w:rPr>
          <w:b/>
          <w:noProof/>
          <w:lang w:val="hu-HU"/>
        </w:rPr>
        <w:t>CRS</w:t>
      </w:r>
      <w:r w:rsidR="00366C4C" w:rsidRPr="002209C6">
        <w:rPr>
          <w:b/>
          <w:noProof/>
          <w:lang w:val="hu-HU"/>
        </w:rPr>
        <w:noBreakHyphen/>
      </w:r>
      <w:r w:rsidR="000157D7" w:rsidRPr="002209C6">
        <w:rPr>
          <w:b/>
          <w:noProof/>
          <w:lang w:val="hu-HU"/>
        </w:rPr>
        <w:t>e</w:t>
      </w:r>
      <w:r w:rsidR="00366C4C" w:rsidRPr="002209C6">
        <w:rPr>
          <w:b/>
          <w:noProof/>
          <w:lang w:val="hu-HU"/>
        </w:rPr>
        <w:t>s</w:t>
      </w:r>
      <w:r w:rsidR="00366C4C" w:rsidRPr="002209C6">
        <w:rPr>
          <w:noProof/>
          <w:lang w:val="hu-HU"/>
        </w:rPr>
        <w:t xml:space="preserve"> </w:t>
      </w:r>
      <w:r w:rsidR="00D02B48" w:rsidRPr="002209C6">
        <w:rPr>
          <w:b/>
          <w:szCs w:val="22"/>
          <w:lang w:val="hu-HU"/>
        </w:rPr>
        <w:t xml:space="preserve">felnőtt </w:t>
      </w:r>
      <w:r w:rsidRPr="002209C6">
        <w:rPr>
          <w:b/>
          <w:szCs w:val="22"/>
          <w:lang w:val="hu-HU"/>
        </w:rPr>
        <w:t xml:space="preserve">betegek </w:t>
      </w:r>
      <w:r w:rsidR="00366C4C" w:rsidRPr="002209C6">
        <w:rPr>
          <w:b/>
          <w:szCs w:val="22"/>
          <w:lang w:val="hu-HU"/>
        </w:rPr>
        <w:t>(</w:t>
      </w:r>
      <w:ins w:id="8233" w:author="Author" w:date="2025-07-18T14:41:00Z">
        <w:r w:rsidR="00C20E8C" w:rsidRPr="002209C6">
          <w:rPr>
            <w:b/>
            <w:szCs w:val="22"/>
            <w:lang w:val="hu-HU"/>
          </w:rPr>
          <w:t> </w:t>
        </w:r>
      </w:ins>
      <w:r w:rsidR="00366C4C" w:rsidRPr="002209C6">
        <w:rPr>
          <w:b/>
          <w:szCs w:val="22"/>
          <w:lang w:val="hu-HU"/>
        </w:rPr>
        <w:t>30</w:t>
      </w:r>
      <w:r w:rsidR="000157D7" w:rsidRPr="002209C6">
        <w:rPr>
          <w:b/>
          <w:szCs w:val="22"/>
          <w:lang w:val="hu-HU"/>
        </w:rPr>
        <w:t> </w:t>
      </w:r>
      <w:r w:rsidR="00366C4C" w:rsidRPr="002209C6">
        <w:rPr>
          <w:b/>
          <w:szCs w:val="22"/>
          <w:lang w:val="hu-HU"/>
        </w:rPr>
        <w:t>kg-os vagy annál nagyobb testtömeg)</w:t>
      </w:r>
    </w:p>
    <w:p w14:paraId="6032FCD4" w14:textId="5F399B1C" w:rsidR="005A3B96" w:rsidRPr="002209C6" w:rsidRDefault="005A3B96" w:rsidP="005A3B96">
      <w:pPr>
        <w:spacing w:line="260" w:lineRule="atLeast"/>
        <w:rPr>
          <w:lang w:val="hu-HU"/>
        </w:rPr>
      </w:pPr>
      <w:r w:rsidRPr="002209C6">
        <w:rPr>
          <w:lang w:val="hu-HU"/>
        </w:rPr>
        <w:t>Egy 100 ml-es infúziós zsákból szívjon ki – aszeptikus körülmények között – a beteg adagjához szükséges RoActemra koncentrátum térfogatával megegyező térfogatú, steril, pirogénmentes, 9 mg/ml-es (0,9%) nátrium</w:t>
      </w:r>
      <w:r w:rsidRPr="002209C6">
        <w:rPr>
          <w:lang w:val="hu-HU"/>
        </w:rPr>
        <w:noBreakHyphen/>
        <w:t>klorid</w:t>
      </w:r>
      <w:r w:rsidR="00766C87" w:rsidRPr="002209C6">
        <w:rPr>
          <w:lang w:val="hu-HU"/>
        </w:rPr>
        <w:t>-</w:t>
      </w:r>
      <w:r w:rsidRPr="002209C6">
        <w:rPr>
          <w:lang w:val="hu-HU"/>
        </w:rPr>
        <w:t xml:space="preserve">oldatot. A RoActemra koncentrátum szükséges adagját (0,4 ml/kg) szívja ki az injekciós üvegből, és fecskendezze be a 100 ml-es infúziós zsákba. Az össztérfogatnak 100 ml-nek kell lennie. Az infúziós zsák óvatos mozgatásával úgy keverje össze az oldatot, hogy elkerülje a habzást. </w:t>
      </w:r>
    </w:p>
    <w:p w14:paraId="1F1A4A67" w14:textId="77777777" w:rsidR="00A01FA9" w:rsidRPr="002209C6" w:rsidRDefault="00A01FA9" w:rsidP="00A01FA9">
      <w:pPr>
        <w:rPr>
          <w:u w:val="single"/>
          <w:lang w:val="hu-HU"/>
        </w:rPr>
      </w:pPr>
    </w:p>
    <w:p w14:paraId="4EA50EC9" w14:textId="77777777" w:rsidR="00FE50F5" w:rsidRPr="002209C6" w:rsidRDefault="00FE50F5" w:rsidP="00EC749D">
      <w:pPr>
        <w:keepNext/>
        <w:keepLines/>
        <w:outlineLvl w:val="0"/>
        <w:rPr>
          <w:b/>
          <w:szCs w:val="22"/>
          <w:lang w:val="hu-HU"/>
        </w:rPr>
      </w:pPr>
      <w:r w:rsidRPr="002209C6">
        <w:rPr>
          <w:b/>
          <w:szCs w:val="22"/>
          <w:lang w:val="hu-HU"/>
        </w:rPr>
        <w:t>Alkalmazása gyermekpopuláció esetén</w:t>
      </w:r>
    </w:p>
    <w:p w14:paraId="2D3505CB" w14:textId="77777777" w:rsidR="00FE50F5" w:rsidRPr="002209C6" w:rsidRDefault="00FE50F5" w:rsidP="00EC749D">
      <w:pPr>
        <w:keepNext/>
        <w:keepLines/>
        <w:rPr>
          <w:u w:val="single"/>
          <w:lang w:val="hu-HU"/>
        </w:rPr>
      </w:pPr>
    </w:p>
    <w:p w14:paraId="662C0F3D" w14:textId="77777777" w:rsidR="00FE50F5" w:rsidRPr="002209C6" w:rsidRDefault="00FE50F5" w:rsidP="00EC749D">
      <w:pPr>
        <w:keepNext/>
        <w:keepLines/>
        <w:rPr>
          <w:b/>
          <w:szCs w:val="22"/>
          <w:lang w:val="hu-HU"/>
        </w:rPr>
      </w:pPr>
      <w:r w:rsidRPr="002209C6">
        <w:rPr>
          <w:b/>
          <w:szCs w:val="22"/>
          <w:lang w:val="hu-HU"/>
        </w:rPr>
        <w:t>30</w:t>
      </w:r>
      <w:r w:rsidR="000157D7" w:rsidRPr="002209C6">
        <w:rPr>
          <w:b/>
          <w:szCs w:val="22"/>
          <w:lang w:val="hu-HU"/>
        </w:rPr>
        <w:t> </w:t>
      </w:r>
      <w:r w:rsidRPr="002209C6">
        <w:rPr>
          <w:b/>
          <w:szCs w:val="22"/>
          <w:lang w:val="hu-HU"/>
        </w:rPr>
        <w:t>kg-os vagy annál nagyobb testtömegű sJIA-s</w:t>
      </w:r>
      <w:r w:rsidR="00366C4C" w:rsidRPr="002209C6">
        <w:rPr>
          <w:b/>
          <w:szCs w:val="22"/>
          <w:lang w:val="hu-HU"/>
        </w:rPr>
        <w:t>,</w:t>
      </w:r>
      <w:r w:rsidR="0095228B" w:rsidRPr="002209C6">
        <w:rPr>
          <w:b/>
          <w:szCs w:val="22"/>
          <w:lang w:val="hu-HU"/>
        </w:rPr>
        <w:t xml:space="preserve"> pJIA-s</w:t>
      </w:r>
      <w:r w:rsidRPr="002209C6">
        <w:rPr>
          <w:b/>
          <w:szCs w:val="22"/>
          <w:lang w:val="hu-HU"/>
        </w:rPr>
        <w:t xml:space="preserve"> </w:t>
      </w:r>
      <w:r w:rsidR="00366C4C" w:rsidRPr="002209C6">
        <w:rPr>
          <w:b/>
          <w:szCs w:val="22"/>
          <w:lang w:val="hu-HU"/>
        </w:rPr>
        <w:t xml:space="preserve">és </w:t>
      </w:r>
      <w:r w:rsidR="00366C4C" w:rsidRPr="002209C6">
        <w:rPr>
          <w:b/>
          <w:noProof/>
          <w:lang w:val="hu-HU"/>
        </w:rPr>
        <w:t>CRS</w:t>
      </w:r>
      <w:r w:rsidR="00366C4C" w:rsidRPr="002209C6">
        <w:rPr>
          <w:b/>
          <w:noProof/>
          <w:lang w:val="hu-HU"/>
        </w:rPr>
        <w:noBreakHyphen/>
      </w:r>
      <w:r w:rsidR="000157D7" w:rsidRPr="002209C6">
        <w:rPr>
          <w:b/>
          <w:noProof/>
          <w:lang w:val="hu-HU"/>
        </w:rPr>
        <w:t>e</w:t>
      </w:r>
      <w:r w:rsidR="00366C4C" w:rsidRPr="002209C6">
        <w:rPr>
          <w:b/>
          <w:noProof/>
          <w:lang w:val="hu-HU"/>
        </w:rPr>
        <w:t>s</w:t>
      </w:r>
      <w:r w:rsidR="00366C4C" w:rsidRPr="002209C6">
        <w:rPr>
          <w:noProof/>
          <w:lang w:val="hu-HU"/>
        </w:rPr>
        <w:t xml:space="preserve"> </w:t>
      </w:r>
      <w:r w:rsidRPr="002209C6">
        <w:rPr>
          <w:b/>
          <w:szCs w:val="22"/>
          <w:lang w:val="hu-HU"/>
        </w:rPr>
        <w:t>betegek</w:t>
      </w:r>
    </w:p>
    <w:p w14:paraId="435196D7" w14:textId="40006174" w:rsidR="00FE50F5" w:rsidRPr="002209C6" w:rsidRDefault="00FE50F5" w:rsidP="00FE50F5">
      <w:pPr>
        <w:rPr>
          <w:lang w:val="hu-HU"/>
        </w:rPr>
      </w:pPr>
      <w:r w:rsidRPr="002209C6">
        <w:rPr>
          <w:lang w:val="hu-HU"/>
        </w:rPr>
        <w:t xml:space="preserve">Egy 100 ml-es infúziós zsákból szívjon ki </w:t>
      </w:r>
      <w:r w:rsidR="002D0625" w:rsidRPr="002209C6">
        <w:rPr>
          <w:lang w:val="hu-HU"/>
        </w:rPr>
        <w:noBreakHyphen/>
      </w:r>
      <w:r w:rsidRPr="002209C6">
        <w:rPr>
          <w:lang w:val="hu-HU"/>
        </w:rPr>
        <w:t>aszeptikus körülmények között – a beteg adagjához szükséges RoActemra koncentrátum térfogatával megegyező térfogatú, steril, pirogénmentes, 9 mg/ml-es (0,9%) nátrium</w:t>
      </w:r>
      <w:r w:rsidRPr="002209C6">
        <w:rPr>
          <w:lang w:val="hu-HU"/>
        </w:rPr>
        <w:noBreakHyphen/>
        <w:t>klorid</w:t>
      </w:r>
      <w:r w:rsidR="00766C87" w:rsidRPr="002209C6">
        <w:rPr>
          <w:lang w:val="hu-HU"/>
        </w:rPr>
        <w:t>-</w:t>
      </w:r>
      <w:r w:rsidRPr="002209C6">
        <w:rPr>
          <w:lang w:val="hu-HU"/>
        </w:rPr>
        <w:t>oldatot. A RoActemra koncentrátum szükséges adagját (</w:t>
      </w:r>
      <w:r w:rsidRPr="002209C6">
        <w:rPr>
          <w:b/>
          <w:lang w:val="hu-HU"/>
        </w:rPr>
        <w:t>0,4 ml/kg</w:t>
      </w:r>
      <w:r w:rsidRPr="002209C6">
        <w:rPr>
          <w:lang w:val="hu-HU"/>
        </w:rPr>
        <w:t>) szívja ki az injekciós üvegből, és fecskendezze be a 100 ml-es infúziós zsákba. Az össztérfogatnak 100 ml-nek kell lennie. Az infúziós zsák óvatos mozgatásával úgy keverje össze az oldatot, hogy elkerülje a habzást.</w:t>
      </w:r>
    </w:p>
    <w:p w14:paraId="2C147D5D" w14:textId="77777777" w:rsidR="00FE50F5" w:rsidRPr="002209C6" w:rsidRDefault="00FE50F5" w:rsidP="00A01FA9">
      <w:pPr>
        <w:rPr>
          <w:u w:val="single"/>
          <w:lang w:val="hu-HU"/>
        </w:rPr>
      </w:pPr>
    </w:p>
    <w:p w14:paraId="291A28A9" w14:textId="77777777" w:rsidR="00A01FA9" w:rsidRPr="002209C6" w:rsidRDefault="00A01FA9" w:rsidP="000038F9">
      <w:pPr>
        <w:keepNext/>
        <w:keepLines/>
        <w:rPr>
          <w:b/>
          <w:szCs w:val="22"/>
          <w:lang w:val="hu-HU"/>
        </w:rPr>
      </w:pPr>
      <w:r w:rsidRPr="002209C6">
        <w:rPr>
          <w:b/>
          <w:szCs w:val="22"/>
          <w:lang w:val="hu-HU"/>
        </w:rPr>
        <w:t>30</w:t>
      </w:r>
      <w:r w:rsidR="003765BD" w:rsidRPr="002209C6">
        <w:rPr>
          <w:b/>
          <w:szCs w:val="22"/>
          <w:lang w:val="hu-HU"/>
        </w:rPr>
        <w:t> </w:t>
      </w:r>
      <w:r w:rsidRPr="002209C6">
        <w:rPr>
          <w:b/>
          <w:szCs w:val="22"/>
          <w:lang w:val="hu-HU"/>
        </w:rPr>
        <w:t xml:space="preserve">kg-nál kisebb testtömegű </w:t>
      </w:r>
      <w:r w:rsidR="003765BD" w:rsidRPr="002209C6">
        <w:rPr>
          <w:b/>
          <w:szCs w:val="22"/>
          <w:lang w:val="hu-HU"/>
        </w:rPr>
        <w:t>s</w:t>
      </w:r>
      <w:r w:rsidR="00125416" w:rsidRPr="002209C6">
        <w:rPr>
          <w:b/>
          <w:szCs w:val="22"/>
          <w:lang w:val="hu-HU"/>
        </w:rPr>
        <w:t>JIA</w:t>
      </w:r>
      <w:r w:rsidRPr="002209C6">
        <w:rPr>
          <w:b/>
          <w:szCs w:val="22"/>
          <w:lang w:val="hu-HU"/>
        </w:rPr>
        <w:t>-s</w:t>
      </w:r>
      <w:r w:rsidR="00366C4C" w:rsidRPr="002209C6">
        <w:rPr>
          <w:b/>
          <w:szCs w:val="22"/>
          <w:lang w:val="hu-HU"/>
        </w:rPr>
        <w:t xml:space="preserve"> és </w:t>
      </w:r>
      <w:r w:rsidR="00366C4C" w:rsidRPr="002209C6">
        <w:rPr>
          <w:b/>
          <w:noProof/>
          <w:lang w:val="hu-HU"/>
        </w:rPr>
        <w:t>CRS</w:t>
      </w:r>
      <w:r w:rsidR="00366C4C" w:rsidRPr="002209C6">
        <w:rPr>
          <w:b/>
          <w:noProof/>
          <w:lang w:val="hu-HU"/>
        </w:rPr>
        <w:noBreakHyphen/>
      </w:r>
      <w:r w:rsidR="000157D7" w:rsidRPr="002209C6">
        <w:rPr>
          <w:b/>
          <w:noProof/>
          <w:lang w:val="hu-HU"/>
        </w:rPr>
        <w:t>e</w:t>
      </w:r>
      <w:r w:rsidR="00366C4C" w:rsidRPr="002209C6">
        <w:rPr>
          <w:b/>
          <w:noProof/>
          <w:lang w:val="hu-HU"/>
        </w:rPr>
        <w:t>s</w:t>
      </w:r>
      <w:r w:rsidRPr="002209C6">
        <w:rPr>
          <w:b/>
          <w:szCs w:val="22"/>
          <w:lang w:val="hu-HU"/>
        </w:rPr>
        <w:t xml:space="preserve"> betegek</w:t>
      </w:r>
    </w:p>
    <w:p w14:paraId="6B96A6FF" w14:textId="69A788A3" w:rsidR="00A01FA9" w:rsidRPr="002209C6" w:rsidRDefault="00A01FA9" w:rsidP="00A01FA9">
      <w:pPr>
        <w:rPr>
          <w:lang w:val="hu-HU"/>
        </w:rPr>
      </w:pPr>
      <w:r w:rsidRPr="002209C6">
        <w:rPr>
          <w:lang w:val="hu-HU"/>
        </w:rPr>
        <w:t xml:space="preserve">Egy 50 ml-es infúziós zsákból szívjon ki </w:t>
      </w:r>
      <w:r w:rsidR="002D0625" w:rsidRPr="002209C6">
        <w:rPr>
          <w:lang w:val="hu-HU"/>
        </w:rPr>
        <w:noBreakHyphen/>
      </w:r>
      <w:r w:rsidRPr="002209C6">
        <w:rPr>
          <w:lang w:val="hu-HU"/>
        </w:rPr>
        <w:t>aszeptikus körülmények között – a beteg adagjához szükséges RoActemra koncentrátum térfogatával megegyező térfogatú, steril, pirogénmentes, 9 mg/ml-es (0,9%) nátrium</w:t>
      </w:r>
      <w:r w:rsidRPr="002209C6">
        <w:rPr>
          <w:lang w:val="hu-HU"/>
        </w:rPr>
        <w:noBreakHyphen/>
        <w:t>klorid</w:t>
      </w:r>
      <w:r w:rsidR="00766C87" w:rsidRPr="002209C6">
        <w:rPr>
          <w:lang w:val="hu-HU"/>
        </w:rPr>
        <w:t>-</w:t>
      </w:r>
      <w:r w:rsidRPr="002209C6">
        <w:rPr>
          <w:lang w:val="hu-HU"/>
        </w:rPr>
        <w:t>oldatot. A RoActemra koncentrátum szükséges adagját (</w:t>
      </w:r>
      <w:r w:rsidRPr="002209C6">
        <w:rPr>
          <w:b/>
          <w:lang w:val="hu-HU"/>
        </w:rPr>
        <w:t>0,6 ml/kg</w:t>
      </w:r>
      <w:r w:rsidRPr="002209C6">
        <w:rPr>
          <w:lang w:val="hu-HU"/>
        </w:rPr>
        <w:t>) szívja ki az injekciós üvegből, és fecskendezze be az 50 ml-es infúziós zsákba. Az össztérfogatnak 50 ml-nek kell lennie. Az infúziós zsák óvatos mozgatásával úgy keverje össze az oldatot, hogy elkerülje a habzást.</w:t>
      </w:r>
    </w:p>
    <w:p w14:paraId="0D91690B" w14:textId="77777777" w:rsidR="0095228B" w:rsidRPr="002209C6" w:rsidRDefault="0095228B" w:rsidP="00A01FA9">
      <w:pPr>
        <w:rPr>
          <w:lang w:val="hu-HU"/>
        </w:rPr>
      </w:pPr>
    </w:p>
    <w:p w14:paraId="1E778DC2" w14:textId="5DE3173A" w:rsidR="0095228B" w:rsidRPr="002209C6" w:rsidRDefault="0095228B" w:rsidP="0095228B">
      <w:pPr>
        <w:rPr>
          <w:b/>
          <w:szCs w:val="22"/>
          <w:lang w:val="hu-HU"/>
        </w:rPr>
      </w:pPr>
      <w:r w:rsidRPr="002209C6">
        <w:rPr>
          <w:b/>
          <w:szCs w:val="22"/>
          <w:lang w:val="hu-HU"/>
        </w:rPr>
        <w:t>30</w:t>
      </w:r>
      <w:del w:id="8234" w:author="Author" w:date="2025-07-18T14:41:00Z">
        <w:r w:rsidRPr="002209C6" w:rsidDel="00C20E8C">
          <w:rPr>
            <w:b/>
            <w:szCs w:val="22"/>
            <w:lang w:val="hu-HU"/>
          </w:rPr>
          <w:delText xml:space="preserve"> </w:delText>
        </w:r>
      </w:del>
      <w:ins w:id="8235" w:author="Author" w:date="2025-07-18T14:41:00Z">
        <w:r w:rsidR="00C20E8C" w:rsidRPr="002209C6">
          <w:rPr>
            <w:b/>
            <w:szCs w:val="22"/>
            <w:lang w:val="hu-HU"/>
          </w:rPr>
          <w:t> </w:t>
        </w:r>
      </w:ins>
      <w:r w:rsidRPr="002209C6">
        <w:rPr>
          <w:b/>
          <w:szCs w:val="22"/>
          <w:lang w:val="hu-HU"/>
        </w:rPr>
        <w:t>kg-nál kisebb testtömegű pJIA-s betegek</w:t>
      </w:r>
    </w:p>
    <w:p w14:paraId="6B861F3E" w14:textId="5B31CBD3" w:rsidR="0095228B" w:rsidRPr="002209C6" w:rsidRDefault="0095228B" w:rsidP="00A25C5A">
      <w:pPr>
        <w:spacing w:line="260" w:lineRule="atLeast"/>
        <w:rPr>
          <w:u w:val="single"/>
          <w:lang w:val="hu-HU"/>
        </w:rPr>
      </w:pPr>
      <w:r w:rsidRPr="002209C6">
        <w:rPr>
          <w:lang w:val="hu-HU"/>
        </w:rPr>
        <w:t>Egy 50 ml-es infúziós zsákból szívjon ki</w:t>
      </w:r>
      <w:r w:rsidR="005C7266" w:rsidRPr="002209C6">
        <w:rPr>
          <w:lang w:val="hu-HU"/>
        </w:rPr>
        <w:t xml:space="preserve"> – </w:t>
      </w:r>
      <w:r w:rsidRPr="002209C6">
        <w:rPr>
          <w:lang w:val="hu-HU"/>
        </w:rPr>
        <w:t>aszeptikus körülmények között – a beteg adagjához szükséges RoActemra koncentrátum térfogatával megegyező térfogatú, steril, pirogénmentes, 9 mg/ml-es (0,9%) nátrium</w:t>
      </w:r>
      <w:r w:rsidRPr="002209C6">
        <w:rPr>
          <w:lang w:val="hu-HU"/>
        </w:rPr>
        <w:noBreakHyphen/>
        <w:t>klorid</w:t>
      </w:r>
      <w:r w:rsidR="00766C87" w:rsidRPr="002209C6">
        <w:rPr>
          <w:lang w:val="hu-HU"/>
        </w:rPr>
        <w:t>-</w:t>
      </w:r>
      <w:r w:rsidRPr="002209C6">
        <w:rPr>
          <w:lang w:val="hu-HU"/>
        </w:rPr>
        <w:t>oldatot. A RoActemra koncentrátum szükséges adagját (</w:t>
      </w:r>
      <w:r w:rsidRPr="002209C6">
        <w:rPr>
          <w:b/>
          <w:lang w:val="hu-HU"/>
        </w:rPr>
        <w:t>0,5 ml/kg</w:t>
      </w:r>
      <w:r w:rsidRPr="002209C6">
        <w:rPr>
          <w:lang w:val="hu-HU"/>
        </w:rPr>
        <w:t>) szívja ki az injekciós üvegből, és fecskendezze be az 50 ml-es infúziós zsákba. Az össztérfogatnak 50 ml-nek kell lennie. Az infúziós zsák óvatos mozgatásával úgy keverje össze az oldatot, hogy elkerülje a habzást.</w:t>
      </w:r>
    </w:p>
    <w:p w14:paraId="13699093" w14:textId="77777777" w:rsidR="005D2755" w:rsidRPr="002209C6" w:rsidRDefault="005D2755" w:rsidP="005D2755">
      <w:pPr>
        <w:spacing w:line="260" w:lineRule="atLeast"/>
        <w:rPr>
          <w:lang w:val="hu-HU"/>
        </w:rPr>
      </w:pPr>
    </w:p>
    <w:p w14:paraId="53DC2567" w14:textId="77777777" w:rsidR="005D2755" w:rsidRPr="002209C6" w:rsidRDefault="005D2755" w:rsidP="0032638B">
      <w:pPr>
        <w:keepNext/>
        <w:keepLines/>
        <w:spacing w:line="260" w:lineRule="atLeast"/>
        <w:outlineLvl w:val="0"/>
        <w:rPr>
          <w:lang w:val="hu-HU"/>
        </w:rPr>
      </w:pPr>
      <w:r w:rsidRPr="002209C6">
        <w:rPr>
          <w:lang w:val="hu-HU"/>
        </w:rPr>
        <w:t>A RoActemra csak egyszeri használatra alkalmazható.</w:t>
      </w:r>
    </w:p>
    <w:p w14:paraId="3F93BDA1" w14:textId="77777777" w:rsidR="005D2755" w:rsidRPr="002209C6" w:rsidRDefault="005D2755" w:rsidP="00684CD3">
      <w:pPr>
        <w:keepNext/>
        <w:keepLines/>
        <w:spacing w:line="260" w:lineRule="atLeast"/>
        <w:rPr>
          <w:lang w:val="hu-HU"/>
        </w:rPr>
      </w:pPr>
    </w:p>
    <w:p w14:paraId="21DEA1D5" w14:textId="77777777" w:rsidR="00CC4C61" w:rsidRPr="002209C6" w:rsidRDefault="0043644B" w:rsidP="00684CD3">
      <w:pPr>
        <w:keepNext/>
        <w:keepLines/>
        <w:rPr>
          <w:noProof/>
          <w:lang w:val="hu-HU"/>
        </w:rPr>
      </w:pPr>
      <w:r w:rsidRPr="002209C6">
        <w:rPr>
          <w:noProof/>
          <w:lang w:val="hu-HU"/>
        </w:rPr>
        <w:t>Bármilyen fel nem használt készítmény, illetve hulladékanyag megsemmisítését a helyi előírások szerint kell végrehajtani.</w:t>
      </w:r>
    </w:p>
    <w:p w14:paraId="74F321C5" w14:textId="77777777" w:rsidR="00A5436E" w:rsidRPr="002209C6" w:rsidRDefault="00A5436E" w:rsidP="00684CD3">
      <w:pPr>
        <w:keepNext/>
        <w:keepLines/>
        <w:rPr>
          <w:noProof/>
          <w:lang w:val="hu-HU"/>
        </w:rPr>
      </w:pPr>
    </w:p>
    <w:p w14:paraId="2E638804" w14:textId="77777777" w:rsidR="00A5436E" w:rsidRPr="002209C6" w:rsidRDefault="00A5436E" w:rsidP="0013260D">
      <w:pPr>
        <w:tabs>
          <w:tab w:val="left" w:pos="720"/>
        </w:tabs>
        <w:jc w:val="center"/>
        <w:outlineLvl w:val="0"/>
        <w:rPr>
          <w:lang w:val="hu-HU"/>
        </w:rPr>
      </w:pPr>
      <w:r w:rsidRPr="002209C6">
        <w:rPr>
          <w:lang w:val="hu-HU"/>
        </w:rPr>
        <w:br w:type="page"/>
      </w:r>
      <w:r w:rsidRPr="002209C6">
        <w:rPr>
          <w:b/>
          <w:bCs/>
          <w:lang w:val="hu-HU"/>
        </w:rPr>
        <w:lastRenderedPageBreak/>
        <w:t>Betegtájékoztató: Információk a felhasználó számára</w:t>
      </w:r>
    </w:p>
    <w:p w14:paraId="3B65C843" w14:textId="77777777" w:rsidR="00A5436E" w:rsidRPr="002209C6" w:rsidRDefault="00A5436E" w:rsidP="00A5436E">
      <w:pPr>
        <w:numPr>
          <w:ilvl w:val="12"/>
          <w:numId w:val="0"/>
        </w:numPr>
        <w:shd w:val="clear" w:color="auto" w:fill="FFFFFF"/>
        <w:tabs>
          <w:tab w:val="left" w:pos="720"/>
        </w:tabs>
        <w:jc w:val="center"/>
        <w:rPr>
          <w:lang w:val="hu-HU"/>
        </w:rPr>
      </w:pPr>
    </w:p>
    <w:p w14:paraId="4AC07EC4" w14:textId="77777777" w:rsidR="00A5436E" w:rsidRPr="002209C6" w:rsidRDefault="00A5436E" w:rsidP="00A5436E">
      <w:pPr>
        <w:numPr>
          <w:ilvl w:val="12"/>
          <w:numId w:val="0"/>
        </w:numPr>
        <w:jc w:val="center"/>
        <w:rPr>
          <w:b/>
          <w:bCs/>
          <w:lang w:val="hu-HU"/>
        </w:rPr>
      </w:pPr>
      <w:r w:rsidRPr="002209C6">
        <w:rPr>
          <w:b/>
          <w:bCs/>
          <w:lang w:val="hu-HU"/>
        </w:rPr>
        <w:t>RoActemra 162 mg oldatos injekció előretöltött fecskendőben</w:t>
      </w:r>
    </w:p>
    <w:p w14:paraId="55CC0988" w14:textId="77777777" w:rsidR="00AD3F4A" w:rsidRPr="002209C6" w:rsidRDefault="00AD3F4A" w:rsidP="00A5436E">
      <w:pPr>
        <w:numPr>
          <w:ilvl w:val="12"/>
          <w:numId w:val="0"/>
        </w:numPr>
        <w:jc w:val="center"/>
        <w:rPr>
          <w:b/>
          <w:bCs/>
          <w:lang w:val="hu-HU"/>
        </w:rPr>
      </w:pPr>
    </w:p>
    <w:p w14:paraId="0F968891" w14:textId="77777777" w:rsidR="00A5436E" w:rsidRPr="002209C6" w:rsidRDefault="005232B9" w:rsidP="00A5436E">
      <w:pPr>
        <w:numPr>
          <w:ilvl w:val="12"/>
          <w:numId w:val="0"/>
        </w:numPr>
        <w:jc w:val="center"/>
        <w:rPr>
          <w:lang w:val="hu-HU"/>
        </w:rPr>
      </w:pPr>
      <w:r w:rsidRPr="002209C6">
        <w:rPr>
          <w:lang w:val="hu-HU"/>
        </w:rPr>
        <w:t>t</w:t>
      </w:r>
      <w:r w:rsidR="00A5436E" w:rsidRPr="002209C6">
        <w:rPr>
          <w:lang w:val="hu-HU"/>
        </w:rPr>
        <w:t>ocilizumab</w:t>
      </w:r>
    </w:p>
    <w:p w14:paraId="1D01D435" w14:textId="77777777" w:rsidR="00A5436E" w:rsidRPr="002209C6" w:rsidRDefault="00A5436E" w:rsidP="00A5436E">
      <w:pPr>
        <w:tabs>
          <w:tab w:val="left" w:pos="720"/>
        </w:tabs>
        <w:rPr>
          <w:lang w:val="hu-HU"/>
        </w:rPr>
      </w:pPr>
    </w:p>
    <w:p w14:paraId="6A36AB33" w14:textId="77777777" w:rsidR="00A5436E" w:rsidRPr="002209C6" w:rsidRDefault="00A5436E" w:rsidP="00A5436E">
      <w:pPr>
        <w:rPr>
          <w:b/>
          <w:bCs/>
          <w:lang w:val="hu-HU"/>
        </w:rPr>
      </w:pPr>
      <w:r w:rsidRPr="002209C6">
        <w:rPr>
          <w:b/>
          <w:bCs/>
          <w:lang w:val="hu-HU"/>
        </w:rPr>
        <w:t>Mielőtt elkezdi alkalmazni ezt a gyógyszert, olvassa el figyelmesen az alábbi betegtájékoztatót, mert az Ön számára fontos információkat tartalmaz.</w:t>
      </w:r>
    </w:p>
    <w:p w14:paraId="4E52BB56" w14:textId="77777777" w:rsidR="00A5436E" w:rsidRPr="002209C6" w:rsidRDefault="00A5436E" w:rsidP="00A5436E">
      <w:pPr>
        <w:rPr>
          <w:b/>
          <w:bCs/>
          <w:lang w:val="hu-HU"/>
        </w:rPr>
      </w:pPr>
    </w:p>
    <w:p w14:paraId="56E9BD17" w14:textId="77777777" w:rsidR="00A5436E" w:rsidRPr="002209C6" w:rsidRDefault="00A5436E" w:rsidP="00A5436E">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Tartsa meg a betegtájékoztatót, mert a benne szereplő információkra a későbbiekben is szüksége lehet.</w:t>
      </w:r>
    </w:p>
    <w:p w14:paraId="6007F5F1" w14:textId="77777777" w:rsidR="00A5436E" w:rsidRPr="002209C6" w:rsidRDefault="00A5436E" w:rsidP="00A5436E">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További kérdéseivel forduljon kezelőorvosához, gyógyszerészéhez vagy a gondozását végző egészségügyi szakemberhez.</w:t>
      </w:r>
    </w:p>
    <w:p w14:paraId="2C730F8B" w14:textId="77777777" w:rsidR="00A5436E" w:rsidRPr="002209C6" w:rsidRDefault="00A5436E" w:rsidP="00A5436E">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Ezt a gyógyszert az orvos kizárólag Önnek írta fel.</w:t>
      </w:r>
      <w:r w:rsidR="00ED49F3" w:rsidRPr="002209C6">
        <w:rPr>
          <w:lang w:val="hu-HU"/>
        </w:rPr>
        <w:t xml:space="preserve"> Ne adja át a készítményt másnak, mert számára ártalmas lehet még abban az esetben is, ha a betegsége tünetei az Önéhez hasonlóak.</w:t>
      </w:r>
    </w:p>
    <w:p w14:paraId="55281E0A" w14:textId="77777777" w:rsidR="00A5436E" w:rsidRPr="002209C6" w:rsidRDefault="00A5436E" w:rsidP="00A5436E">
      <w:pPr>
        <w:suppressAutoHyphens/>
        <w:snapToGrid w:val="0"/>
        <w:ind w:left="562" w:hanging="562"/>
        <w:rPr>
          <w:lang w:val="hu-HU"/>
        </w:rPr>
      </w:pPr>
      <w:r w:rsidRPr="002209C6">
        <w:rPr>
          <w:b/>
          <w:lang w:val="hu-HU"/>
        </w:rPr>
        <w:sym w:font="Symbol" w:char="F0B7"/>
      </w:r>
      <w:r w:rsidRPr="002209C6">
        <w:rPr>
          <w:lang w:val="hu-HU"/>
        </w:rPr>
        <w:tab/>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7F15379A" w14:textId="77777777" w:rsidR="00A5436E" w:rsidRPr="002209C6" w:rsidRDefault="00A5436E" w:rsidP="00A5436E">
      <w:pPr>
        <w:tabs>
          <w:tab w:val="left" w:pos="720"/>
        </w:tabs>
        <w:ind w:right="-2"/>
        <w:rPr>
          <w:lang w:val="hu-HU"/>
        </w:rPr>
      </w:pPr>
    </w:p>
    <w:p w14:paraId="6C030435" w14:textId="5FEDBD3D" w:rsidR="00A5436E" w:rsidRPr="002209C6" w:rsidRDefault="00A5436E" w:rsidP="00A5436E">
      <w:pPr>
        <w:rPr>
          <w:lang w:val="hu-HU"/>
        </w:rPr>
      </w:pPr>
      <w:r w:rsidRPr="002209C6">
        <w:rPr>
          <w:lang w:val="hu-HU"/>
        </w:rPr>
        <w:t xml:space="preserve">Ezen a betegtájékoztatón kívül Ön kap egy </w:t>
      </w:r>
      <w:r w:rsidRPr="002209C6">
        <w:rPr>
          <w:b/>
          <w:lang w:val="hu-HU"/>
        </w:rPr>
        <w:t>Betegkártyát</w:t>
      </w:r>
      <w:r w:rsidRPr="002209C6">
        <w:rPr>
          <w:lang w:val="hu-HU"/>
        </w:rPr>
        <w:t xml:space="preserve"> is, mely fontos biztonságossági információt tartalmaz, amelyről tudnia kell a RoActemra-val történő kezelés előtt és a kezelés során</w:t>
      </w:r>
      <w:r w:rsidRPr="002209C6">
        <w:rPr>
          <w:bCs/>
          <w:lang w:val="hu-HU"/>
        </w:rPr>
        <w:t>.</w:t>
      </w:r>
    </w:p>
    <w:p w14:paraId="4AC5496F" w14:textId="3FF9D3D3" w:rsidR="00A5436E" w:rsidRPr="002209C6" w:rsidRDefault="00A5436E" w:rsidP="00A5436E">
      <w:pPr>
        <w:tabs>
          <w:tab w:val="left" w:pos="1724"/>
        </w:tabs>
        <w:suppressAutoHyphens/>
        <w:ind w:right="-2"/>
        <w:rPr>
          <w:lang w:val="hu-HU"/>
        </w:rPr>
      </w:pPr>
    </w:p>
    <w:p w14:paraId="0D9EFB9F" w14:textId="77777777" w:rsidR="00A5436E" w:rsidRPr="002209C6" w:rsidRDefault="00A5436E" w:rsidP="00A5436E">
      <w:pPr>
        <w:keepNext/>
        <w:numPr>
          <w:ilvl w:val="12"/>
          <w:numId w:val="0"/>
        </w:numPr>
        <w:tabs>
          <w:tab w:val="left" w:pos="720"/>
        </w:tabs>
        <w:ind w:right="-2"/>
        <w:outlineLvl w:val="0"/>
        <w:rPr>
          <w:b/>
          <w:bCs/>
          <w:lang w:val="hu-HU"/>
        </w:rPr>
      </w:pPr>
      <w:r w:rsidRPr="002209C6">
        <w:rPr>
          <w:b/>
          <w:bCs/>
          <w:lang w:val="hu-HU"/>
        </w:rPr>
        <w:t>A betegtájékoztató tartalma:</w:t>
      </w:r>
    </w:p>
    <w:p w14:paraId="2727C380" w14:textId="123D216F" w:rsidR="00A5436E" w:rsidRPr="002209C6" w:rsidRDefault="00A5436E" w:rsidP="00A5436E">
      <w:pPr>
        <w:suppressAutoHyphens/>
        <w:snapToGrid w:val="0"/>
        <w:ind w:left="562" w:right="-29" w:hanging="562"/>
        <w:rPr>
          <w:b/>
          <w:lang w:val="hu-HU"/>
        </w:rPr>
      </w:pPr>
      <w:r w:rsidRPr="002209C6">
        <w:rPr>
          <w:b/>
          <w:lang w:val="hu-HU"/>
        </w:rPr>
        <w:t>1.</w:t>
      </w:r>
      <w:r w:rsidRPr="002209C6">
        <w:rPr>
          <w:b/>
          <w:lang w:val="hu-HU"/>
        </w:rPr>
        <w:tab/>
        <w:t>Milyen típusú gyógyszer a RoActemra</w:t>
      </w:r>
      <w:r w:rsidR="00766C87" w:rsidRPr="002209C6">
        <w:rPr>
          <w:b/>
          <w:lang w:val="hu-HU"/>
        </w:rPr>
        <w:t>,</w:t>
      </w:r>
      <w:r w:rsidRPr="002209C6">
        <w:rPr>
          <w:b/>
          <w:lang w:val="hu-HU"/>
        </w:rPr>
        <w:t xml:space="preserve"> és milyen betegségek esetén alkalmazható?</w:t>
      </w:r>
    </w:p>
    <w:p w14:paraId="3B83DCF1" w14:textId="77777777" w:rsidR="00A5436E" w:rsidRPr="002209C6" w:rsidRDefault="00A5436E" w:rsidP="00A5436E">
      <w:pPr>
        <w:suppressAutoHyphens/>
        <w:snapToGrid w:val="0"/>
        <w:ind w:left="562" w:right="-29" w:hanging="562"/>
        <w:rPr>
          <w:b/>
          <w:lang w:val="hu-HU"/>
        </w:rPr>
      </w:pPr>
      <w:r w:rsidRPr="002209C6">
        <w:rPr>
          <w:b/>
          <w:lang w:val="hu-HU"/>
        </w:rPr>
        <w:t>2.</w:t>
      </w:r>
      <w:r w:rsidRPr="002209C6">
        <w:rPr>
          <w:b/>
          <w:lang w:val="hu-HU"/>
        </w:rPr>
        <w:tab/>
        <w:t>Tudnivalók a RoActemra alkalmazása előtt</w:t>
      </w:r>
    </w:p>
    <w:p w14:paraId="4CBFE26A" w14:textId="77777777" w:rsidR="00A5436E" w:rsidRPr="002209C6" w:rsidRDefault="00A5436E" w:rsidP="00A5436E">
      <w:pPr>
        <w:ind w:left="567" w:right="-29" w:hanging="567"/>
        <w:rPr>
          <w:b/>
          <w:lang w:val="hu-HU"/>
        </w:rPr>
      </w:pPr>
      <w:r w:rsidRPr="002209C6">
        <w:rPr>
          <w:b/>
          <w:lang w:val="hu-HU"/>
        </w:rPr>
        <w:t>3.</w:t>
      </w:r>
      <w:r w:rsidRPr="002209C6">
        <w:rPr>
          <w:b/>
          <w:lang w:val="hu-HU"/>
        </w:rPr>
        <w:tab/>
        <w:t>Hogyan kell alkalmazni a RoActemra-t?</w:t>
      </w:r>
    </w:p>
    <w:p w14:paraId="785DE6AE" w14:textId="77777777" w:rsidR="00A5436E" w:rsidRPr="002209C6" w:rsidRDefault="00A5436E" w:rsidP="00A5436E">
      <w:pPr>
        <w:ind w:left="567" w:right="-29" w:hanging="567"/>
        <w:rPr>
          <w:b/>
          <w:lang w:val="hu-HU"/>
        </w:rPr>
      </w:pPr>
      <w:r w:rsidRPr="002209C6">
        <w:rPr>
          <w:b/>
          <w:lang w:val="hu-HU"/>
        </w:rPr>
        <w:t>4.</w:t>
      </w:r>
      <w:r w:rsidRPr="002209C6">
        <w:rPr>
          <w:b/>
          <w:lang w:val="hu-HU"/>
        </w:rPr>
        <w:tab/>
        <w:t>Lehetséges mellékhatások</w:t>
      </w:r>
    </w:p>
    <w:p w14:paraId="456789D0" w14:textId="77777777" w:rsidR="00A5436E" w:rsidRPr="002209C6" w:rsidRDefault="00A5436E" w:rsidP="00A5436E">
      <w:pPr>
        <w:ind w:left="567" w:right="-29" w:hanging="567"/>
        <w:rPr>
          <w:b/>
          <w:lang w:val="hu-HU"/>
        </w:rPr>
      </w:pPr>
      <w:r w:rsidRPr="002209C6">
        <w:rPr>
          <w:b/>
          <w:lang w:val="hu-HU"/>
        </w:rPr>
        <w:t>5.</w:t>
      </w:r>
      <w:r w:rsidRPr="002209C6">
        <w:rPr>
          <w:b/>
          <w:lang w:val="hu-HU"/>
        </w:rPr>
        <w:tab/>
        <w:t>Hogyan kell a RoActemra-t tárolni?</w:t>
      </w:r>
    </w:p>
    <w:p w14:paraId="301EB9EB" w14:textId="77777777" w:rsidR="00A5436E" w:rsidRPr="002209C6" w:rsidRDefault="00A5436E" w:rsidP="00A5436E">
      <w:pPr>
        <w:ind w:left="567" w:right="-29" w:hanging="567"/>
        <w:rPr>
          <w:b/>
          <w:lang w:val="hu-HU"/>
        </w:rPr>
      </w:pPr>
      <w:r w:rsidRPr="002209C6">
        <w:rPr>
          <w:b/>
          <w:lang w:val="hu-HU"/>
        </w:rPr>
        <w:t>6.</w:t>
      </w:r>
      <w:r w:rsidRPr="002209C6">
        <w:rPr>
          <w:b/>
          <w:lang w:val="hu-HU"/>
        </w:rPr>
        <w:tab/>
        <w:t>A csomagolás tartalma és egyéb információk</w:t>
      </w:r>
    </w:p>
    <w:p w14:paraId="25CF3F8B" w14:textId="77777777" w:rsidR="00A5436E" w:rsidRPr="002209C6" w:rsidRDefault="00A5436E" w:rsidP="00A5436E">
      <w:pPr>
        <w:numPr>
          <w:ilvl w:val="12"/>
          <w:numId w:val="0"/>
        </w:numPr>
        <w:tabs>
          <w:tab w:val="left" w:pos="720"/>
        </w:tabs>
        <w:ind w:right="-2"/>
        <w:rPr>
          <w:szCs w:val="22"/>
          <w:lang w:val="hu-HU"/>
        </w:rPr>
      </w:pPr>
    </w:p>
    <w:p w14:paraId="1AC582CD" w14:textId="77777777" w:rsidR="00A5436E" w:rsidRPr="002209C6" w:rsidRDefault="00A5436E" w:rsidP="00A5436E">
      <w:pPr>
        <w:numPr>
          <w:ilvl w:val="12"/>
          <w:numId w:val="0"/>
        </w:numPr>
        <w:tabs>
          <w:tab w:val="left" w:pos="720"/>
        </w:tabs>
        <w:rPr>
          <w:szCs w:val="22"/>
          <w:lang w:val="hu-HU"/>
        </w:rPr>
      </w:pPr>
    </w:p>
    <w:p w14:paraId="2637BB01" w14:textId="7E785B40" w:rsidR="00A5436E" w:rsidRPr="002209C6" w:rsidRDefault="00A5436E" w:rsidP="00A5436E">
      <w:pPr>
        <w:snapToGrid w:val="0"/>
        <w:ind w:left="576" w:hanging="576"/>
        <w:rPr>
          <w:b/>
          <w:bCs/>
          <w:szCs w:val="22"/>
          <w:lang w:val="hu-HU"/>
        </w:rPr>
      </w:pPr>
      <w:r w:rsidRPr="002209C6">
        <w:rPr>
          <w:b/>
          <w:bCs/>
          <w:szCs w:val="22"/>
          <w:lang w:val="hu-HU"/>
        </w:rPr>
        <w:t>1.</w:t>
      </w:r>
      <w:r w:rsidRPr="002209C6">
        <w:rPr>
          <w:b/>
          <w:bCs/>
          <w:szCs w:val="22"/>
          <w:lang w:val="hu-HU"/>
        </w:rPr>
        <w:tab/>
        <w:t>Milyen típusú gyógyszer a RoActemra</w:t>
      </w:r>
      <w:r w:rsidR="00766C87" w:rsidRPr="002209C6">
        <w:rPr>
          <w:b/>
          <w:bCs/>
          <w:szCs w:val="22"/>
          <w:lang w:val="hu-HU"/>
        </w:rPr>
        <w:t>,</w:t>
      </w:r>
      <w:r w:rsidRPr="002209C6">
        <w:rPr>
          <w:b/>
          <w:bCs/>
          <w:szCs w:val="22"/>
          <w:lang w:val="hu-HU"/>
        </w:rPr>
        <w:t xml:space="preserve"> és milyen betegségek esetén alkalmazható?</w:t>
      </w:r>
    </w:p>
    <w:p w14:paraId="430DE89C" w14:textId="77777777" w:rsidR="005D2E7D" w:rsidRPr="002209C6" w:rsidRDefault="005D2E7D" w:rsidP="00A5436E">
      <w:pPr>
        <w:snapToGrid w:val="0"/>
        <w:ind w:left="576" w:hanging="576"/>
        <w:rPr>
          <w:b/>
          <w:bCs/>
          <w:szCs w:val="22"/>
          <w:lang w:val="hu-HU"/>
        </w:rPr>
      </w:pPr>
    </w:p>
    <w:p w14:paraId="07A17AF2" w14:textId="69252AE1" w:rsidR="00A5436E" w:rsidRPr="002209C6" w:rsidRDefault="00A5436E" w:rsidP="00A5436E">
      <w:pPr>
        <w:spacing w:line="260" w:lineRule="atLeast"/>
        <w:ind w:right="-2"/>
        <w:rPr>
          <w:lang w:val="hu-HU"/>
        </w:rPr>
      </w:pPr>
      <w:r w:rsidRPr="002209C6">
        <w:rPr>
          <w:lang w:val="hu-HU"/>
        </w:rPr>
        <w:t>A RoActemra hatóanyaga a tocilizumab, egy olyan fehérje, amit speciális immunsejtek állítanak elő (monoklonális antitest), am</w:t>
      </w:r>
      <w:r w:rsidR="00766C87" w:rsidRPr="002209C6">
        <w:rPr>
          <w:lang w:val="hu-HU"/>
        </w:rPr>
        <w:t>i</w:t>
      </w:r>
      <w:r w:rsidRPr="002209C6">
        <w:rPr>
          <w:lang w:val="hu-HU"/>
        </w:rPr>
        <w:t xml:space="preserve"> gátolja egy speciális fehérje (citokin), az interleukin-6 működését. Ez a fehérje részt vesz a szervezet gyulladásos folyamataiban, és </w:t>
      </w:r>
      <w:r w:rsidR="005232B9" w:rsidRPr="002209C6">
        <w:rPr>
          <w:lang w:val="hu-HU"/>
        </w:rPr>
        <w:t xml:space="preserve">ennek </w:t>
      </w:r>
      <w:r w:rsidRPr="002209C6">
        <w:rPr>
          <w:lang w:val="hu-HU"/>
        </w:rPr>
        <w:t>gátlása csökkentheti a gyulladást az Ön szervezetében.</w:t>
      </w:r>
    </w:p>
    <w:p w14:paraId="58F65A53" w14:textId="77777777" w:rsidR="008E3E96" w:rsidRPr="002209C6" w:rsidRDefault="008E3E96" w:rsidP="00A5436E">
      <w:pPr>
        <w:spacing w:line="260" w:lineRule="atLeast"/>
        <w:ind w:right="-2"/>
        <w:rPr>
          <w:lang w:val="hu-HU"/>
        </w:rPr>
      </w:pPr>
      <w:r w:rsidRPr="002209C6">
        <w:rPr>
          <w:lang w:val="hu-HU"/>
        </w:rPr>
        <w:t>A RoActemra</w:t>
      </w:r>
      <w:r w:rsidRPr="002209C6">
        <w:rPr>
          <w:lang w:val="hu-HU"/>
        </w:rPr>
        <w:noBreakHyphen/>
        <w:t xml:space="preserve">t </w:t>
      </w:r>
      <w:r w:rsidR="00DE5E9A" w:rsidRPr="002209C6">
        <w:rPr>
          <w:lang w:val="hu-HU"/>
        </w:rPr>
        <w:t xml:space="preserve">az alábbi betegségek kezelésére </w:t>
      </w:r>
      <w:r w:rsidRPr="002209C6">
        <w:rPr>
          <w:lang w:val="hu-HU"/>
        </w:rPr>
        <w:t>alkalmazzák:</w:t>
      </w:r>
    </w:p>
    <w:p w14:paraId="7DF3F5C5" w14:textId="77777777" w:rsidR="00A5436E" w:rsidRPr="002209C6" w:rsidRDefault="00A5436E" w:rsidP="00A5436E">
      <w:pPr>
        <w:spacing w:line="260" w:lineRule="atLeast"/>
        <w:ind w:left="567" w:right="-2" w:hanging="567"/>
        <w:rPr>
          <w:lang w:val="hu-HU"/>
        </w:rPr>
      </w:pPr>
    </w:p>
    <w:p w14:paraId="13287BAF" w14:textId="51EAE4BC" w:rsidR="00480D38" w:rsidRPr="002209C6" w:rsidRDefault="005477F3" w:rsidP="006B4AED">
      <w:pPr>
        <w:tabs>
          <w:tab w:val="left" w:pos="709"/>
        </w:tabs>
        <w:spacing w:line="260" w:lineRule="atLeast"/>
        <w:ind w:left="709" w:hanging="709"/>
        <w:rPr>
          <w:lang w:val="hu-HU"/>
        </w:rPr>
      </w:pPr>
      <w:r w:rsidRPr="002209C6">
        <w:rPr>
          <w:b/>
          <w:lang w:val="hu-HU"/>
        </w:rPr>
        <w:sym w:font="Symbol" w:char="F0B7"/>
      </w:r>
      <w:r w:rsidRPr="002209C6">
        <w:rPr>
          <w:b/>
          <w:lang w:val="hu-HU"/>
        </w:rPr>
        <w:tab/>
      </w:r>
      <w:r w:rsidR="00A5436E" w:rsidRPr="002209C6">
        <w:rPr>
          <w:b/>
          <w:lang w:val="hu-HU"/>
        </w:rPr>
        <w:t>felnőttek esetében</w:t>
      </w:r>
      <w:r w:rsidR="00A5436E" w:rsidRPr="002209C6">
        <w:rPr>
          <w:lang w:val="hu-HU"/>
        </w:rPr>
        <w:t xml:space="preserve"> közepesen súlyos és súlyos, aktív reumás ízületi gyulladás (RA), egy autoimmun betegség kezelésére, amennyiben a korábbi kezelések nem jártak megfelelő eredménnyel</w:t>
      </w:r>
      <w:r w:rsidR="00766C87" w:rsidRPr="002209C6">
        <w:rPr>
          <w:lang w:val="hu-HU"/>
        </w:rPr>
        <w:t>;</w:t>
      </w:r>
      <w:r w:rsidR="00A5436E" w:rsidRPr="002209C6">
        <w:rPr>
          <w:lang w:val="hu-HU"/>
        </w:rPr>
        <w:t xml:space="preserve"> </w:t>
      </w:r>
    </w:p>
    <w:p w14:paraId="131D9875" w14:textId="77777777" w:rsidR="00480D38" w:rsidRPr="002209C6" w:rsidRDefault="00480D38" w:rsidP="0024445F">
      <w:pPr>
        <w:tabs>
          <w:tab w:val="left" w:pos="709"/>
        </w:tabs>
        <w:spacing w:line="260" w:lineRule="atLeast"/>
        <w:ind w:left="709" w:right="-2" w:hanging="349"/>
        <w:rPr>
          <w:lang w:val="hu-HU"/>
        </w:rPr>
      </w:pPr>
    </w:p>
    <w:p w14:paraId="716E7699" w14:textId="77777777" w:rsidR="00480D38" w:rsidRPr="002209C6" w:rsidRDefault="005477F3" w:rsidP="00E03BC2">
      <w:pPr>
        <w:tabs>
          <w:tab w:val="left" w:pos="709"/>
        </w:tabs>
        <w:spacing w:line="260" w:lineRule="atLeast"/>
        <w:ind w:left="709" w:hanging="709"/>
        <w:rPr>
          <w:lang w:val="hu-HU"/>
        </w:rPr>
      </w:pPr>
      <w:r w:rsidRPr="002209C6">
        <w:rPr>
          <w:b/>
          <w:lang w:val="hu-HU"/>
        </w:rPr>
        <w:sym w:font="Symbol" w:char="F0B7"/>
      </w:r>
      <w:r w:rsidRPr="002209C6">
        <w:rPr>
          <w:b/>
          <w:lang w:val="hu-HU"/>
        </w:rPr>
        <w:tab/>
      </w:r>
      <w:r w:rsidR="00EC3AE1" w:rsidRPr="002209C6">
        <w:rPr>
          <w:b/>
          <w:lang w:val="hu-HU"/>
        </w:rPr>
        <w:t xml:space="preserve">olyan </w:t>
      </w:r>
      <w:r w:rsidR="00480D38" w:rsidRPr="002209C6">
        <w:rPr>
          <w:b/>
          <w:lang w:val="hu-HU"/>
        </w:rPr>
        <w:t>felnőttek</w:t>
      </w:r>
      <w:r w:rsidR="00FC01F0" w:rsidRPr="002209C6">
        <w:rPr>
          <w:b/>
          <w:lang w:val="hu-HU"/>
        </w:rPr>
        <w:t>nél</w:t>
      </w:r>
      <w:r w:rsidR="00DE5E9A" w:rsidRPr="002209C6">
        <w:rPr>
          <w:b/>
          <w:lang w:val="hu-HU"/>
        </w:rPr>
        <w:t>,</w:t>
      </w:r>
      <w:r w:rsidR="00EC3AE1" w:rsidRPr="002209C6">
        <w:rPr>
          <w:lang w:val="hu-HU"/>
        </w:rPr>
        <w:t xml:space="preserve"> akik korábban nem kaptak</w:t>
      </w:r>
      <w:r w:rsidR="00480D38" w:rsidRPr="002209C6">
        <w:rPr>
          <w:lang w:val="hu-HU"/>
        </w:rPr>
        <w:t xml:space="preserve"> </w:t>
      </w:r>
      <w:r w:rsidR="00EC3AE1" w:rsidRPr="002209C6">
        <w:rPr>
          <w:lang w:val="hu-HU"/>
        </w:rPr>
        <w:t>metotrexát-kezelést, h</w:t>
      </w:r>
      <w:r w:rsidR="00480D38" w:rsidRPr="002209C6">
        <w:rPr>
          <w:lang w:val="hu-HU"/>
        </w:rPr>
        <w:t>a súlyos, aktív és folyamatosan súlyosbodó (progresszív) reumás ízületi gyulladás</w:t>
      </w:r>
      <w:r w:rsidR="00EC3AE1" w:rsidRPr="002209C6">
        <w:rPr>
          <w:lang w:val="hu-HU"/>
        </w:rPr>
        <w:t>uk van.</w:t>
      </w:r>
    </w:p>
    <w:p w14:paraId="35C8D154" w14:textId="77777777" w:rsidR="00480D38" w:rsidRPr="002209C6" w:rsidRDefault="00480D38" w:rsidP="00480D38">
      <w:pPr>
        <w:spacing w:line="260" w:lineRule="atLeast"/>
        <w:ind w:right="-2"/>
        <w:rPr>
          <w:b/>
          <w:lang w:val="hu-HU"/>
        </w:rPr>
      </w:pPr>
    </w:p>
    <w:p w14:paraId="74136631" w14:textId="3B55E8D3" w:rsidR="00A5436E" w:rsidRPr="002209C6" w:rsidRDefault="00A5436E" w:rsidP="008E3E96">
      <w:pPr>
        <w:spacing w:line="260" w:lineRule="atLeast"/>
        <w:ind w:left="709" w:right="-2"/>
        <w:rPr>
          <w:lang w:val="hu-HU"/>
        </w:rPr>
      </w:pPr>
      <w:r w:rsidRPr="002209C6">
        <w:rPr>
          <w:lang w:val="hu-HU"/>
        </w:rPr>
        <w:t xml:space="preserve">A RoActemra csökkenti a </w:t>
      </w:r>
      <w:r w:rsidR="007C17A3" w:rsidRPr="002209C6">
        <w:rPr>
          <w:lang w:val="hu-HU"/>
        </w:rPr>
        <w:t xml:space="preserve">reumás </w:t>
      </w:r>
      <w:r w:rsidR="00766C87" w:rsidRPr="002209C6">
        <w:rPr>
          <w:lang w:val="hu-HU"/>
        </w:rPr>
        <w:t>í</w:t>
      </w:r>
      <w:r w:rsidR="007C17A3" w:rsidRPr="002209C6">
        <w:rPr>
          <w:lang w:val="hu-HU"/>
        </w:rPr>
        <w:t xml:space="preserve">zületi gyulladás </w:t>
      </w:r>
      <w:r w:rsidRPr="002209C6">
        <w:rPr>
          <w:lang w:val="hu-HU"/>
        </w:rPr>
        <w:t>tüneteit, így az ízületek fájdalmát és duzzanatát, és segít abban is, hogy könnyebben tudja napi tevékenységeit végezni. A RoActemra lassítja az ízületek porcainak és csontjainak a betegség által kiváltott károsodását, és könnyebbé teszi mindennapi tevékenységeinek ellátását.</w:t>
      </w:r>
    </w:p>
    <w:p w14:paraId="27446E79" w14:textId="77777777" w:rsidR="00A5436E" w:rsidRPr="002209C6" w:rsidRDefault="00A5436E" w:rsidP="008E3E96">
      <w:pPr>
        <w:spacing w:line="260" w:lineRule="atLeast"/>
        <w:ind w:left="709" w:right="-2"/>
        <w:rPr>
          <w:lang w:val="hu-HU"/>
        </w:rPr>
      </w:pPr>
    </w:p>
    <w:p w14:paraId="074ED76D" w14:textId="77777777" w:rsidR="00A5436E" w:rsidRPr="002209C6" w:rsidRDefault="00A5436E" w:rsidP="008E3E96">
      <w:pPr>
        <w:spacing w:line="260" w:lineRule="atLeast"/>
        <w:ind w:left="709" w:right="-2"/>
        <w:rPr>
          <w:lang w:val="hu-HU"/>
        </w:rPr>
      </w:pPr>
      <w:r w:rsidRPr="002209C6">
        <w:rPr>
          <w:lang w:val="hu-HU"/>
        </w:rPr>
        <w:t>A RoActemra-t általában</w:t>
      </w:r>
      <w:r w:rsidR="007C17A3" w:rsidRPr="002209C6">
        <w:rPr>
          <w:lang w:val="hu-HU"/>
        </w:rPr>
        <w:t xml:space="preserve"> egy másik, reumás </w:t>
      </w:r>
      <w:r w:rsidR="00DE5E9A" w:rsidRPr="002209C6">
        <w:rPr>
          <w:lang w:val="hu-HU"/>
        </w:rPr>
        <w:t>í</w:t>
      </w:r>
      <w:r w:rsidR="007C17A3" w:rsidRPr="002209C6">
        <w:rPr>
          <w:lang w:val="hu-HU"/>
        </w:rPr>
        <w:t>zületi gyulladás kezelésére alkalmazott</w:t>
      </w:r>
      <w:r w:rsidRPr="002209C6">
        <w:rPr>
          <w:lang w:val="hu-HU"/>
        </w:rPr>
        <w:t xml:space="preserve"> metotrexát</w:t>
      </w:r>
      <w:r w:rsidR="007C17A3" w:rsidRPr="002209C6">
        <w:rPr>
          <w:lang w:val="hu-HU"/>
        </w:rPr>
        <w:t xml:space="preserve"> nevű gyógyszerrel</w:t>
      </w:r>
      <w:r w:rsidRPr="002209C6">
        <w:rPr>
          <w:lang w:val="hu-HU"/>
        </w:rPr>
        <w:t xml:space="preserve"> kombinálva alkalmazzák. Azonban a RoActemra önmagában is adható, ha kezelőorvosa úgy dönt, hogy a metotrexát nem adható Önnek.</w:t>
      </w:r>
    </w:p>
    <w:p w14:paraId="76AB1E4D" w14:textId="77777777" w:rsidR="008E3E96" w:rsidRPr="002209C6" w:rsidRDefault="008E3E96" w:rsidP="008E3E96">
      <w:pPr>
        <w:spacing w:line="260" w:lineRule="atLeast"/>
        <w:ind w:left="709" w:right="-2"/>
        <w:rPr>
          <w:lang w:val="hu-HU"/>
        </w:rPr>
      </w:pPr>
    </w:p>
    <w:p w14:paraId="1DB66889" w14:textId="69D1A909" w:rsidR="008E3E96" w:rsidRPr="002209C6" w:rsidRDefault="008E3E96" w:rsidP="00E03BC2">
      <w:pPr>
        <w:keepNext/>
        <w:keepLines/>
        <w:ind w:left="573" w:hanging="573"/>
        <w:rPr>
          <w:szCs w:val="22"/>
          <w:lang w:val="hu-HU"/>
        </w:rPr>
      </w:pPr>
      <w:r w:rsidRPr="002209C6">
        <w:lastRenderedPageBreak/>
        <w:sym w:font="Symbol" w:char="F0B7"/>
      </w:r>
      <w:r w:rsidRPr="002209C6">
        <w:rPr>
          <w:szCs w:val="22"/>
          <w:lang w:val="hu-HU"/>
        </w:rPr>
        <w:tab/>
      </w:r>
      <w:r w:rsidR="001673E1" w:rsidRPr="002209C6">
        <w:rPr>
          <w:b/>
          <w:szCs w:val="22"/>
          <w:lang w:val="hu-HU"/>
        </w:rPr>
        <w:t>felnőtte</w:t>
      </w:r>
      <w:r w:rsidR="00A955D5" w:rsidRPr="002209C6">
        <w:rPr>
          <w:b/>
          <w:szCs w:val="22"/>
          <w:lang w:val="hu-HU"/>
        </w:rPr>
        <w:t>knél</w:t>
      </w:r>
      <w:r w:rsidR="00DE5E9A" w:rsidRPr="002209C6">
        <w:rPr>
          <w:b/>
          <w:szCs w:val="22"/>
          <w:lang w:val="hu-HU"/>
        </w:rPr>
        <w:t xml:space="preserve"> a</w:t>
      </w:r>
      <w:r w:rsidR="001673E1" w:rsidRPr="002209C6">
        <w:rPr>
          <w:b/>
          <w:szCs w:val="22"/>
          <w:lang w:val="hu-HU"/>
        </w:rPr>
        <w:t xml:space="preserve"> </w:t>
      </w:r>
      <w:r w:rsidR="00A955D5" w:rsidRPr="002209C6">
        <w:rPr>
          <w:b/>
          <w:szCs w:val="22"/>
          <w:lang w:val="hu-HU"/>
        </w:rPr>
        <w:t>verőerek</w:t>
      </w:r>
      <w:r w:rsidR="001673E1" w:rsidRPr="002209C6">
        <w:rPr>
          <w:b/>
          <w:szCs w:val="22"/>
          <w:lang w:val="hu-HU"/>
        </w:rPr>
        <w:t xml:space="preserve"> </w:t>
      </w:r>
      <w:r w:rsidR="00DE5E9A" w:rsidRPr="002209C6">
        <w:rPr>
          <w:b/>
          <w:szCs w:val="22"/>
          <w:lang w:val="hu-HU"/>
        </w:rPr>
        <w:t xml:space="preserve">egy </w:t>
      </w:r>
      <w:r w:rsidR="001673E1" w:rsidRPr="002209C6">
        <w:rPr>
          <w:b/>
          <w:szCs w:val="22"/>
          <w:lang w:val="hu-HU"/>
        </w:rPr>
        <w:t>betegségé</w:t>
      </w:r>
      <w:r w:rsidR="0044521C" w:rsidRPr="002209C6">
        <w:rPr>
          <w:b/>
          <w:szCs w:val="22"/>
          <w:lang w:val="hu-HU"/>
        </w:rPr>
        <w:t>re, am</w:t>
      </w:r>
      <w:r w:rsidR="00A955D5" w:rsidRPr="002209C6">
        <w:rPr>
          <w:b/>
          <w:szCs w:val="22"/>
          <w:lang w:val="hu-HU"/>
        </w:rPr>
        <w:t>i</w:t>
      </w:r>
      <w:r w:rsidR="0044521C" w:rsidRPr="002209C6">
        <w:rPr>
          <w:b/>
          <w:szCs w:val="22"/>
          <w:lang w:val="hu-HU"/>
        </w:rPr>
        <w:t>t óriás</w:t>
      </w:r>
      <w:r w:rsidR="001673E1" w:rsidRPr="002209C6">
        <w:rPr>
          <w:b/>
          <w:szCs w:val="22"/>
          <w:lang w:val="hu-HU"/>
        </w:rPr>
        <w:t>sejtes artéria</w:t>
      </w:r>
      <w:r w:rsidR="00763A67" w:rsidRPr="002209C6">
        <w:rPr>
          <w:b/>
          <w:szCs w:val="22"/>
          <w:lang w:val="hu-HU"/>
        </w:rPr>
        <w:t xml:space="preserve"> </w:t>
      </w:r>
      <w:r w:rsidR="001673E1" w:rsidRPr="002209C6">
        <w:rPr>
          <w:b/>
          <w:szCs w:val="22"/>
          <w:lang w:val="hu-HU"/>
        </w:rPr>
        <w:t>gyulladásnak (GCA) neveznek</w:t>
      </w:r>
      <w:r w:rsidR="001673E1" w:rsidRPr="002209C6">
        <w:rPr>
          <w:szCs w:val="22"/>
          <w:lang w:val="hu-HU"/>
        </w:rPr>
        <w:t xml:space="preserve">, </w:t>
      </w:r>
      <w:r w:rsidR="00DE5E9A" w:rsidRPr="002209C6">
        <w:rPr>
          <w:lang w:val="hu-HU"/>
        </w:rPr>
        <w:t>ezt</w:t>
      </w:r>
      <w:r w:rsidR="001673E1" w:rsidRPr="002209C6">
        <w:rPr>
          <w:lang w:val="hu-HU"/>
        </w:rPr>
        <w:t xml:space="preserve"> a test legnagyobb artériáinak</w:t>
      </w:r>
      <w:r w:rsidR="00DE5E9A" w:rsidRPr="002209C6">
        <w:rPr>
          <w:lang w:val="hu-HU"/>
        </w:rPr>
        <w:t>, különösen a vért a fejbe és a nyakba szállító artériák gyulladása okozza</w:t>
      </w:r>
      <w:r w:rsidR="00AE734E" w:rsidRPr="002209C6">
        <w:rPr>
          <w:lang w:val="hu-HU"/>
        </w:rPr>
        <w:t>.</w:t>
      </w:r>
      <w:r w:rsidR="00AE734E" w:rsidRPr="002209C6">
        <w:rPr>
          <w:b/>
          <w:lang w:val="hu-HU"/>
        </w:rPr>
        <w:t xml:space="preserve"> </w:t>
      </w:r>
      <w:r w:rsidR="00DE5E9A" w:rsidRPr="002209C6">
        <w:rPr>
          <w:lang w:val="hu-HU"/>
        </w:rPr>
        <w:t>T</w:t>
      </w:r>
      <w:r w:rsidR="002B678A" w:rsidRPr="002209C6">
        <w:rPr>
          <w:lang w:val="hu-HU"/>
        </w:rPr>
        <w:t>ünete</w:t>
      </w:r>
      <w:r w:rsidR="00DE5E9A" w:rsidRPr="002209C6">
        <w:rPr>
          <w:lang w:val="hu-HU"/>
        </w:rPr>
        <w:t xml:space="preserve">i lehetnek </w:t>
      </w:r>
      <w:r w:rsidR="002B678A" w:rsidRPr="002209C6">
        <w:rPr>
          <w:lang w:val="hu-HU"/>
        </w:rPr>
        <w:t xml:space="preserve">fejfájás, kimerültség és állkapocsfájdalom. </w:t>
      </w:r>
      <w:r w:rsidR="00E25A16" w:rsidRPr="002209C6">
        <w:rPr>
          <w:lang w:val="hu-HU"/>
        </w:rPr>
        <w:t>Agyvérzést</w:t>
      </w:r>
      <w:r w:rsidR="002B678A" w:rsidRPr="002209C6">
        <w:rPr>
          <w:lang w:val="hu-HU"/>
        </w:rPr>
        <w:t xml:space="preserve"> és vakság</w:t>
      </w:r>
      <w:r w:rsidR="00DE5E9A" w:rsidRPr="002209C6">
        <w:rPr>
          <w:lang w:val="hu-HU"/>
        </w:rPr>
        <w:t>ot okozhat</w:t>
      </w:r>
      <w:r w:rsidR="002B678A" w:rsidRPr="002209C6">
        <w:rPr>
          <w:b/>
          <w:lang w:val="hu-HU"/>
        </w:rPr>
        <w:t>.</w:t>
      </w:r>
    </w:p>
    <w:p w14:paraId="79D50D48" w14:textId="77777777" w:rsidR="008E3E96" w:rsidRPr="002209C6" w:rsidRDefault="008E3E96" w:rsidP="008E3E96">
      <w:pPr>
        <w:rPr>
          <w:lang w:val="hu-HU"/>
        </w:rPr>
      </w:pPr>
    </w:p>
    <w:p w14:paraId="7D6B883A" w14:textId="77777777" w:rsidR="008E3E96" w:rsidRPr="002209C6" w:rsidRDefault="00907538" w:rsidP="008E3E96">
      <w:pPr>
        <w:ind w:left="357"/>
        <w:rPr>
          <w:lang w:val="hu-HU"/>
        </w:rPr>
      </w:pPr>
      <w:r w:rsidRPr="002209C6">
        <w:rPr>
          <w:lang w:val="hu-HU"/>
        </w:rPr>
        <w:t xml:space="preserve">A </w:t>
      </w:r>
      <w:r w:rsidR="008E3E96" w:rsidRPr="002209C6">
        <w:rPr>
          <w:lang w:val="hu-HU"/>
        </w:rPr>
        <w:t>RoActemra</w:t>
      </w:r>
      <w:r w:rsidR="001673E1" w:rsidRPr="002209C6">
        <w:rPr>
          <w:lang w:val="hu-HU"/>
        </w:rPr>
        <w:t xml:space="preserve"> csökkentheti az Ön fejében, nyakában és ka</w:t>
      </w:r>
      <w:r w:rsidR="00A61EC6" w:rsidRPr="002209C6">
        <w:rPr>
          <w:lang w:val="hu-HU"/>
        </w:rPr>
        <w:t>r</w:t>
      </w:r>
      <w:r w:rsidR="001673E1" w:rsidRPr="002209C6">
        <w:rPr>
          <w:lang w:val="hu-HU"/>
        </w:rPr>
        <w:t>jaiban lévő artériák és vénák fájdalmát és duzzanatát.</w:t>
      </w:r>
    </w:p>
    <w:p w14:paraId="215609B1" w14:textId="77777777" w:rsidR="008E3E96" w:rsidRPr="002209C6" w:rsidRDefault="008E3E96" w:rsidP="008E3E96">
      <w:pPr>
        <w:rPr>
          <w:lang w:val="hu-HU"/>
        </w:rPr>
      </w:pPr>
    </w:p>
    <w:p w14:paraId="7CBE7F13" w14:textId="77777777" w:rsidR="008E3E96" w:rsidRPr="002209C6" w:rsidRDefault="0044521C" w:rsidP="00A955D5">
      <w:pPr>
        <w:ind w:left="357"/>
        <w:rPr>
          <w:lang w:val="hu-HU"/>
        </w:rPr>
      </w:pPr>
      <w:r w:rsidRPr="002209C6">
        <w:rPr>
          <w:lang w:val="hu-HU"/>
        </w:rPr>
        <w:t>Az óriássejtes artéria gyulladást gyakran szteroid</w:t>
      </w:r>
      <w:r w:rsidR="00321099" w:rsidRPr="002209C6">
        <w:rPr>
          <w:lang w:val="hu-HU"/>
        </w:rPr>
        <w:t>nak</w:t>
      </w:r>
      <w:r w:rsidRPr="002209C6">
        <w:rPr>
          <w:lang w:val="hu-HU"/>
        </w:rPr>
        <w:t xml:space="preserve"> nev</w:t>
      </w:r>
      <w:r w:rsidR="00321099" w:rsidRPr="002209C6">
        <w:rPr>
          <w:lang w:val="hu-HU"/>
        </w:rPr>
        <w:t>ezett</w:t>
      </w:r>
      <w:r w:rsidRPr="002209C6">
        <w:rPr>
          <w:lang w:val="hu-HU"/>
        </w:rPr>
        <w:t xml:space="preserve"> gyógyszerekkel kezelik. Ezek általában hatékonyak, de magas dózisok hosszú</w:t>
      </w:r>
      <w:r w:rsidR="002D0625" w:rsidRPr="002209C6">
        <w:rPr>
          <w:lang w:val="hu-HU"/>
        </w:rPr>
        <w:t xml:space="preserve"> </w:t>
      </w:r>
      <w:r w:rsidRPr="002209C6">
        <w:rPr>
          <w:lang w:val="hu-HU"/>
        </w:rPr>
        <w:t>távú alkalmazása mellett mellékhatások al</w:t>
      </w:r>
      <w:r w:rsidR="00907538" w:rsidRPr="002209C6">
        <w:rPr>
          <w:lang w:val="hu-HU"/>
        </w:rPr>
        <w:t>a</w:t>
      </w:r>
      <w:r w:rsidRPr="002209C6">
        <w:rPr>
          <w:lang w:val="hu-HU"/>
        </w:rPr>
        <w:t>kulhatnak ki.</w:t>
      </w:r>
      <w:r w:rsidR="008E3E96" w:rsidRPr="002209C6">
        <w:rPr>
          <w:lang w:val="hu-HU"/>
        </w:rPr>
        <w:t xml:space="preserve"> </w:t>
      </w:r>
      <w:r w:rsidRPr="002209C6">
        <w:rPr>
          <w:lang w:val="hu-HU"/>
        </w:rPr>
        <w:t xml:space="preserve">Az alkalmazott </w:t>
      </w:r>
      <w:r w:rsidR="00907538" w:rsidRPr="002209C6">
        <w:rPr>
          <w:lang w:val="hu-HU"/>
        </w:rPr>
        <w:t xml:space="preserve">szteroidok </w:t>
      </w:r>
      <w:r w:rsidRPr="002209C6">
        <w:rPr>
          <w:lang w:val="hu-HU"/>
        </w:rPr>
        <w:t>dózis</w:t>
      </w:r>
      <w:r w:rsidR="00907538" w:rsidRPr="002209C6">
        <w:rPr>
          <w:lang w:val="hu-HU"/>
        </w:rPr>
        <w:t>ána</w:t>
      </w:r>
      <w:r w:rsidRPr="002209C6">
        <w:rPr>
          <w:lang w:val="hu-HU"/>
        </w:rPr>
        <w:t>k csökkentése az óriássejtes artériagyulladás kiújulásához vezethet</w:t>
      </w:r>
      <w:r w:rsidR="00907538" w:rsidRPr="002209C6">
        <w:rPr>
          <w:lang w:val="hu-HU"/>
        </w:rPr>
        <w:t>.</w:t>
      </w:r>
      <w:r w:rsidRPr="002209C6">
        <w:rPr>
          <w:lang w:val="hu-HU"/>
        </w:rPr>
        <w:t xml:space="preserve"> A</w:t>
      </w:r>
      <w:r w:rsidR="008E3E96" w:rsidRPr="002209C6">
        <w:rPr>
          <w:lang w:val="hu-HU"/>
        </w:rPr>
        <w:t xml:space="preserve"> </w:t>
      </w:r>
      <w:r w:rsidRPr="002209C6">
        <w:rPr>
          <w:lang w:val="hu-HU"/>
        </w:rPr>
        <w:t>kezelés</w:t>
      </w:r>
      <w:r w:rsidR="00907538" w:rsidRPr="002209C6">
        <w:rPr>
          <w:lang w:val="hu-HU"/>
        </w:rPr>
        <w:t xml:space="preserve"> RoActemra</w:t>
      </w:r>
      <w:r w:rsidR="00907538" w:rsidRPr="002209C6">
        <w:rPr>
          <w:lang w:val="hu-HU"/>
        </w:rPr>
        <w:noBreakHyphen/>
        <w:t>val történő kiegészítése</w:t>
      </w:r>
      <w:r w:rsidRPr="002209C6">
        <w:rPr>
          <w:lang w:val="hu-HU"/>
        </w:rPr>
        <w:t xml:space="preserve"> azt jelenti, hogy a szteroidokat rövidebb ideig lehet </w:t>
      </w:r>
      <w:r w:rsidR="00A955D5" w:rsidRPr="002209C6">
        <w:rPr>
          <w:lang w:val="hu-HU"/>
        </w:rPr>
        <w:t>alkalmazni</w:t>
      </w:r>
      <w:r w:rsidRPr="002209C6">
        <w:rPr>
          <w:lang w:val="hu-HU"/>
        </w:rPr>
        <w:t xml:space="preserve">, miközben az óriássejtes artériagyulladás továbbra is </w:t>
      </w:r>
      <w:r w:rsidR="00A955D5" w:rsidRPr="002209C6">
        <w:rPr>
          <w:lang w:val="hu-HU"/>
        </w:rPr>
        <w:t>tünetmentes</w:t>
      </w:r>
      <w:r w:rsidR="00B9456A" w:rsidRPr="002209C6">
        <w:rPr>
          <w:lang w:val="hu-HU"/>
        </w:rPr>
        <w:t xml:space="preserve"> </w:t>
      </w:r>
      <w:r w:rsidR="00907538" w:rsidRPr="002209C6">
        <w:rPr>
          <w:lang w:val="hu-HU"/>
        </w:rPr>
        <w:t>marad</w:t>
      </w:r>
      <w:r w:rsidRPr="002209C6">
        <w:rPr>
          <w:lang w:val="hu-HU"/>
        </w:rPr>
        <w:t>.</w:t>
      </w:r>
    </w:p>
    <w:p w14:paraId="331DE973" w14:textId="77777777" w:rsidR="00FD2404" w:rsidRPr="002209C6" w:rsidRDefault="00FD2404" w:rsidP="00A955D5">
      <w:pPr>
        <w:ind w:left="357"/>
        <w:rPr>
          <w:lang w:val="hu-HU"/>
        </w:rPr>
      </w:pPr>
    </w:p>
    <w:p w14:paraId="1D91A9D6" w14:textId="77777777" w:rsidR="00FD2404" w:rsidRPr="002209C6" w:rsidRDefault="00FD2404" w:rsidP="00FD2404">
      <w:pPr>
        <w:keepNext/>
        <w:keepLines/>
        <w:ind w:left="561" w:hanging="561"/>
        <w:rPr>
          <w:lang w:val="hu-HU"/>
        </w:rPr>
      </w:pPr>
      <w:r w:rsidRPr="002209C6">
        <w:rPr>
          <w:b/>
          <w:lang w:val="hu-HU"/>
        </w:rPr>
        <w:sym w:font="Symbol" w:char="F0B7"/>
      </w:r>
      <w:r w:rsidRPr="002209C6">
        <w:rPr>
          <w:b/>
          <w:lang w:val="hu-HU"/>
        </w:rPr>
        <w:tab/>
      </w:r>
      <w:r w:rsidRPr="002209C6">
        <w:rPr>
          <w:lang w:val="hu-HU"/>
        </w:rPr>
        <w:t xml:space="preserve">olyan 1 éves és annál idősebb </w:t>
      </w:r>
      <w:r w:rsidRPr="002209C6">
        <w:rPr>
          <w:b/>
          <w:lang w:val="hu-HU"/>
        </w:rPr>
        <w:t>gyermekek és serdülők kezelésére</w:t>
      </w:r>
      <w:r w:rsidRPr="002209C6">
        <w:rPr>
          <w:lang w:val="hu-HU"/>
        </w:rPr>
        <w:t xml:space="preserve">, akik </w:t>
      </w:r>
      <w:r w:rsidRPr="002209C6">
        <w:rPr>
          <w:b/>
          <w:i/>
          <w:szCs w:val="22"/>
          <w:lang w:val="hu-HU"/>
        </w:rPr>
        <w:t xml:space="preserve">aktív szisztémás juvenilis idiopátiás artritiszben (sJIA) </w:t>
      </w:r>
      <w:r w:rsidRPr="002209C6">
        <w:rPr>
          <w:lang w:val="hu-HU"/>
        </w:rPr>
        <w:t>szenvednek, ami egy gyulladásos betegség, mely egy vagy több ízület fájdalmát és duzzanatát</w:t>
      </w:r>
      <w:r w:rsidR="002D0625" w:rsidRPr="002209C6">
        <w:rPr>
          <w:lang w:val="hu-HU"/>
        </w:rPr>
        <w:t xml:space="preserve"> okozza</w:t>
      </w:r>
      <w:r w:rsidR="00350353" w:rsidRPr="002209C6">
        <w:rPr>
          <w:lang w:val="hu-HU"/>
        </w:rPr>
        <w:t>,</w:t>
      </w:r>
      <w:r w:rsidRPr="002209C6">
        <w:rPr>
          <w:lang w:val="hu-HU"/>
        </w:rPr>
        <w:t xml:space="preserve"> </w:t>
      </w:r>
      <w:r w:rsidR="00C5781F" w:rsidRPr="002209C6">
        <w:rPr>
          <w:lang w:val="hu-HU"/>
        </w:rPr>
        <w:t>továbbá lázat és</w:t>
      </w:r>
      <w:r w:rsidRPr="002209C6">
        <w:rPr>
          <w:lang w:val="hu-HU"/>
        </w:rPr>
        <w:t xml:space="preserve"> kiütést okoz. </w:t>
      </w:r>
    </w:p>
    <w:p w14:paraId="782D2E09" w14:textId="77777777" w:rsidR="00FD2404" w:rsidRPr="002209C6" w:rsidRDefault="00FD2404" w:rsidP="00FD2404">
      <w:pPr>
        <w:keepNext/>
        <w:keepLines/>
        <w:rPr>
          <w:lang w:val="hu-HU"/>
        </w:rPr>
      </w:pPr>
    </w:p>
    <w:p w14:paraId="784C116B" w14:textId="77777777" w:rsidR="00FD2404" w:rsidRPr="002209C6" w:rsidRDefault="00FD2404" w:rsidP="00FD2404">
      <w:pPr>
        <w:keepNext/>
        <w:keepLines/>
        <w:ind w:left="567"/>
        <w:rPr>
          <w:lang w:val="hu-HU"/>
        </w:rPr>
      </w:pPr>
      <w:r w:rsidRPr="002209C6">
        <w:rPr>
          <w:lang w:val="hu-HU"/>
        </w:rPr>
        <w:t>A RoActemra</w:t>
      </w:r>
      <w:r w:rsidRPr="002209C6">
        <w:rPr>
          <w:lang w:val="hu-HU"/>
        </w:rPr>
        <w:noBreakHyphen/>
        <w:t>t a sJIA tüneteinek enyhítésére alkalmazzák. Metotrexáttal kombinálva vagy önmagában is adható.</w:t>
      </w:r>
    </w:p>
    <w:p w14:paraId="19452358" w14:textId="77777777" w:rsidR="00A5436E" w:rsidRPr="002209C6" w:rsidRDefault="00A5436E" w:rsidP="00A5436E">
      <w:pPr>
        <w:tabs>
          <w:tab w:val="left" w:pos="720"/>
        </w:tabs>
        <w:ind w:right="-2"/>
        <w:rPr>
          <w:lang w:val="hu-HU"/>
        </w:rPr>
      </w:pPr>
    </w:p>
    <w:p w14:paraId="0C69A8FC" w14:textId="77777777" w:rsidR="00FA1F3F" w:rsidRPr="002209C6" w:rsidRDefault="005A1418" w:rsidP="00504F40">
      <w:pPr>
        <w:keepNext/>
        <w:keepLines/>
        <w:ind w:left="561" w:hanging="561"/>
        <w:rPr>
          <w:lang w:val="hu-HU"/>
        </w:rPr>
      </w:pPr>
      <w:r w:rsidRPr="002209C6">
        <w:rPr>
          <w:b/>
          <w:lang w:val="hu-HU"/>
        </w:rPr>
        <w:sym w:font="Symbol" w:char="F0B7"/>
      </w:r>
      <w:r w:rsidRPr="002209C6">
        <w:rPr>
          <w:b/>
          <w:lang w:val="hu-HU"/>
        </w:rPr>
        <w:tab/>
      </w:r>
      <w:r w:rsidR="000B315E" w:rsidRPr="002209C6">
        <w:rPr>
          <w:lang w:val="hu-HU"/>
        </w:rPr>
        <w:t xml:space="preserve">olyan </w:t>
      </w:r>
      <w:r w:rsidR="00FA1F3F" w:rsidRPr="002209C6">
        <w:rPr>
          <w:lang w:val="hu-HU"/>
        </w:rPr>
        <w:t>2</w:t>
      </w:r>
      <w:r w:rsidR="00AE219F" w:rsidRPr="002209C6">
        <w:rPr>
          <w:lang w:val="hu-HU"/>
        </w:rPr>
        <w:t> </w:t>
      </w:r>
      <w:r w:rsidR="00FA1F3F" w:rsidRPr="002209C6">
        <w:rPr>
          <w:lang w:val="hu-HU"/>
        </w:rPr>
        <w:t xml:space="preserve">éves és annál idősebb </w:t>
      </w:r>
      <w:r w:rsidR="00FA1F3F" w:rsidRPr="002209C6">
        <w:rPr>
          <w:b/>
          <w:lang w:val="hu-HU"/>
        </w:rPr>
        <w:t>gyermekek és serdülők kezelésére</w:t>
      </w:r>
      <w:r w:rsidR="00FA1F3F" w:rsidRPr="002209C6">
        <w:rPr>
          <w:lang w:val="hu-HU"/>
        </w:rPr>
        <w:t xml:space="preserve">, akik aktív </w:t>
      </w:r>
      <w:r w:rsidR="00FA1F3F" w:rsidRPr="002209C6">
        <w:rPr>
          <w:b/>
          <w:i/>
          <w:lang w:val="hu-HU"/>
        </w:rPr>
        <w:t>poliartikuláris juvenilis idiopátiás artritiszben (pJIA)</w:t>
      </w:r>
      <w:r w:rsidR="000B315E" w:rsidRPr="002209C6">
        <w:rPr>
          <w:b/>
          <w:i/>
          <w:lang w:val="hu-HU"/>
        </w:rPr>
        <w:t xml:space="preserve"> </w:t>
      </w:r>
      <w:r w:rsidR="000B315E" w:rsidRPr="002209C6">
        <w:rPr>
          <w:lang w:val="hu-HU"/>
        </w:rPr>
        <w:t>szenvednek.</w:t>
      </w:r>
      <w:r w:rsidR="00FA1F3F" w:rsidRPr="002209C6">
        <w:rPr>
          <w:lang w:val="hu-HU"/>
        </w:rPr>
        <w:t xml:space="preserve"> </w:t>
      </w:r>
      <w:r w:rsidR="000B315E" w:rsidRPr="002209C6">
        <w:rPr>
          <w:lang w:val="hu-HU"/>
        </w:rPr>
        <w:t xml:space="preserve">Ez </w:t>
      </w:r>
      <w:r w:rsidR="00FA1F3F" w:rsidRPr="002209C6">
        <w:rPr>
          <w:lang w:val="hu-HU"/>
        </w:rPr>
        <w:t xml:space="preserve">egy gyulladásos betegség, amely egy vagy több ízület fájdalmát és duzzanatát okozza. </w:t>
      </w:r>
    </w:p>
    <w:p w14:paraId="4C847FFF" w14:textId="77777777" w:rsidR="00FA1F3F" w:rsidRPr="002209C6" w:rsidRDefault="00FA1F3F" w:rsidP="00504F40">
      <w:pPr>
        <w:keepNext/>
        <w:keepLines/>
        <w:rPr>
          <w:lang w:val="hu-HU"/>
        </w:rPr>
      </w:pPr>
    </w:p>
    <w:p w14:paraId="122F392C" w14:textId="77777777" w:rsidR="00FA1F3F" w:rsidRPr="002209C6" w:rsidRDefault="00FA1F3F" w:rsidP="00504F40">
      <w:pPr>
        <w:keepNext/>
        <w:keepLines/>
        <w:ind w:left="567"/>
        <w:rPr>
          <w:lang w:val="hu-HU"/>
        </w:rPr>
      </w:pPr>
      <w:r w:rsidRPr="002209C6">
        <w:rPr>
          <w:lang w:val="hu-HU"/>
        </w:rPr>
        <w:t>A RoActemra</w:t>
      </w:r>
      <w:r w:rsidRPr="002209C6">
        <w:rPr>
          <w:lang w:val="hu-HU"/>
        </w:rPr>
        <w:noBreakHyphen/>
        <w:t>t a pJIA tüneteinek enyhítésére alkalmazzák</w:t>
      </w:r>
      <w:r w:rsidR="00DA35DF" w:rsidRPr="002209C6">
        <w:rPr>
          <w:lang w:val="hu-HU"/>
        </w:rPr>
        <w:t>.</w:t>
      </w:r>
      <w:r w:rsidRPr="002209C6">
        <w:rPr>
          <w:lang w:val="hu-HU"/>
        </w:rPr>
        <w:t xml:space="preserve"> </w:t>
      </w:r>
      <w:r w:rsidR="00DA35DF" w:rsidRPr="002209C6">
        <w:rPr>
          <w:lang w:val="hu-HU"/>
        </w:rPr>
        <w:t>M</w:t>
      </w:r>
      <w:r w:rsidRPr="002209C6">
        <w:rPr>
          <w:lang w:val="hu-HU"/>
        </w:rPr>
        <w:t>etotrexáttal kombinálva vagy önmagában is adható.</w:t>
      </w:r>
    </w:p>
    <w:p w14:paraId="38B1172A" w14:textId="77777777" w:rsidR="00E443C9" w:rsidRPr="002209C6" w:rsidRDefault="00E443C9" w:rsidP="00A5436E">
      <w:pPr>
        <w:tabs>
          <w:tab w:val="left" w:pos="720"/>
        </w:tabs>
        <w:ind w:right="-2"/>
        <w:rPr>
          <w:lang w:val="hu-HU"/>
        </w:rPr>
      </w:pPr>
    </w:p>
    <w:p w14:paraId="7CD2795A" w14:textId="77777777" w:rsidR="00A5436E" w:rsidRPr="002209C6" w:rsidRDefault="00A5436E" w:rsidP="00A5436E">
      <w:pPr>
        <w:tabs>
          <w:tab w:val="left" w:pos="720"/>
        </w:tabs>
        <w:ind w:right="-2"/>
        <w:rPr>
          <w:lang w:val="hu-HU"/>
        </w:rPr>
      </w:pPr>
    </w:p>
    <w:p w14:paraId="31865C65" w14:textId="77777777" w:rsidR="00A5436E" w:rsidRPr="002209C6" w:rsidRDefault="00A5436E" w:rsidP="00867A2A">
      <w:pPr>
        <w:keepNext/>
        <w:keepLines/>
        <w:snapToGrid w:val="0"/>
        <w:ind w:left="576" w:hanging="576"/>
        <w:rPr>
          <w:b/>
          <w:bCs/>
          <w:szCs w:val="22"/>
          <w:lang w:val="hu-HU"/>
        </w:rPr>
      </w:pPr>
      <w:r w:rsidRPr="002209C6">
        <w:rPr>
          <w:b/>
          <w:bCs/>
          <w:szCs w:val="22"/>
          <w:lang w:val="hu-HU"/>
        </w:rPr>
        <w:t>2.</w:t>
      </w:r>
      <w:r w:rsidRPr="002209C6">
        <w:rPr>
          <w:b/>
          <w:bCs/>
          <w:szCs w:val="22"/>
          <w:lang w:val="hu-HU"/>
        </w:rPr>
        <w:tab/>
        <w:t>Tudnivalók a RoActemra alkalmazása előtt</w:t>
      </w:r>
    </w:p>
    <w:p w14:paraId="0A935B59" w14:textId="77777777" w:rsidR="00735779" w:rsidRPr="002209C6" w:rsidRDefault="00735779" w:rsidP="00867A2A">
      <w:pPr>
        <w:keepNext/>
        <w:keepLines/>
        <w:snapToGrid w:val="0"/>
        <w:ind w:left="576" w:hanging="576"/>
        <w:rPr>
          <w:b/>
          <w:bCs/>
          <w:szCs w:val="22"/>
          <w:lang w:val="hu-HU"/>
        </w:rPr>
      </w:pPr>
    </w:p>
    <w:p w14:paraId="522411D7" w14:textId="77777777" w:rsidR="00A5436E" w:rsidRPr="002209C6" w:rsidRDefault="00A5436E" w:rsidP="00867A2A">
      <w:pPr>
        <w:keepNext/>
        <w:keepLines/>
        <w:rPr>
          <w:b/>
          <w:bCs/>
          <w:szCs w:val="22"/>
          <w:lang w:val="hu-HU"/>
        </w:rPr>
      </w:pPr>
      <w:r w:rsidRPr="002209C6">
        <w:rPr>
          <w:b/>
          <w:bCs/>
          <w:szCs w:val="22"/>
          <w:lang w:val="hu-HU"/>
        </w:rPr>
        <w:t>Ne alkalmazza a RoActemra-t</w:t>
      </w:r>
    </w:p>
    <w:p w14:paraId="34ED8FDB" w14:textId="5881E8A7" w:rsidR="00C20E8C" w:rsidRPr="002209C6" w:rsidRDefault="00A5436E" w:rsidP="00D77ECD">
      <w:pPr>
        <w:keepNext/>
        <w:keepLines/>
        <w:suppressAutoHyphens/>
        <w:snapToGrid w:val="0"/>
        <w:ind w:left="562" w:hanging="562"/>
        <w:rPr>
          <w:lang w:val="hu-HU"/>
        </w:rPr>
      </w:pPr>
      <w:r w:rsidRPr="002209C6">
        <w:rPr>
          <w:b/>
          <w:lang w:val="hu-HU"/>
        </w:rPr>
        <w:sym w:font="Symbol" w:char="F0B7"/>
      </w:r>
      <w:r w:rsidRPr="002209C6">
        <w:rPr>
          <w:b/>
          <w:lang w:val="hu-HU"/>
        </w:rPr>
        <w:tab/>
      </w:r>
      <w:r w:rsidRPr="002209C6">
        <w:rPr>
          <w:lang w:val="hu-HU"/>
        </w:rPr>
        <w:t xml:space="preserve">ha </w:t>
      </w:r>
      <w:r w:rsidR="00FF5740" w:rsidRPr="002209C6">
        <w:rPr>
          <w:lang w:val="hu-HU"/>
        </w:rPr>
        <w:t xml:space="preserve">Ön vagy az Ön által gondozott beteg gyermek </w:t>
      </w:r>
      <w:r w:rsidRPr="002209C6">
        <w:rPr>
          <w:lang w:val="hu-HU"/>
        </w:rPr>
        <w:t>allergiás a tocilizumabra vagy a gyógyszer (6. pontban felsorolt) egyéb összetevőjére</w:t>
      </w:r>
      <w:r w:rsidR="00766C87" w:rsidRPr="002209C6">
        <w:rPr>
          <w:lang w:val="hu-HU"/>
        </w:rPr>
        <w:t>;</w:t>
      </w:r>
    </w:p>
    <w:p w14:paraId="78596291" w14:textId="35C16B67" w:rsidR="00A5436E" w:rsidRPr="002209C6" w:rsidRDefault="00A5436E" w:rsidP="00C20E8C">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 xml:space="preserve">ha </w:t>
      </w:r>
      <w:r w:rsidR="006D257E" w:rsidRPr="002209C6">
        <w:rPr>
          <w:lang w:val="hu-HU"/>
        </w:rPr>
        <w:t xml:space="preserve">Önnek vagy az Ön által gondozott beteg gyermeknek </w:t>
      </w:r>
      <w:r w:rsidRPr="002209C6">
        <w:rPr>
          <w:lang w:val="hu-HU"/>
        </w:rPr>
        <w:t>aktív, súlyos fertőzése van.</w:t>
      </w:r>
    </w:p>
    <w:p w14:paraId="18274CCA" w14:textId="29AD5CA5" w:rsidR="00A5436E" w:rsidRPr="002209C6" w:rsidRDefault="00A5436E" w:rsidP="005E312D">
      <w:pPr>
        <w:suppressAutoHyphens/>
        <w:rPr>
          <w:lang w:val="hu-HU"/>
        </w:rPr>
      </w:pPr>
    </w:p>
    <w:p w14:paraId="36B99B74" w14:textId="42714FF7" w:rsidR="00A5436E" w:rsidRPr="002209C6" w:rsidRDefault="00A5436E" w:rsidP="005E312D">
      <w:pPr>
        <w:suppressAutoHyphens/>
        <w:spacing w:line="260" w:lineRule="atLeast"/>
        <w:rPr>
          <w:lang w:val="hu-HU"/>
        </w:rPr>
      </w:pPr>
      <w:r w:rsidRPr="002209C6">
        <w:rPr>
          <w:lang w:val="hu-HU"/>
        </w:rPr>
        <w:t>Amennyiben ezek közül bármelyik érvényes az Ön esetében,</w:t>
      </w:r>
      <w:r w:rsidRPr="002209C6">
        <w:rPr>
          <w:noProof/>
          <w:szCs w:val="24"/>
          <w:lang w:val="hu-HU"/>
        </w:rPr>
        <w:t xml:space="preserve"> mondja el az orvosnak. Ne alkalmazza a RoActemra-t.</w:t>
      </w:r>
    </w:p>
    <w:p w14:paraId="098D8237" w14:textId="1015888E" w:rsidR="00A5436E" w:rsidRPr="002209C6" w:rsidRDefault="00A5436E" w:rsidP="005E312D">
      <w:pPr>
        <w:suppressAutoHyphens/>
        <w:rPr>
          <w:lang w:val="hu-HU"/>
        </w:rPr>
      </w:pPr>
    </w:p>
    <w:p w14:paraId="14C93FFD" w14:textId="01FE9736" w:rsidR="00A5436E" w:rsidRPr="002209C6" w:rsidRDefault="00A5436E" w:rsidP="005E312D">
      <w:pPr>
        <w:ind w:right="-2"/>
        <w:rPr>
          <w:b/>
          <w:bCs/>
          <w:szCs w:val="22"/>
          <w:lang w:val="hu-HU"/>
        </w:rPr>
      </w:pPr>
      <w:r w:rsidRPr="002209C6">
        <w:rPr>
          <w:b/>
          <w:bCs/>
          <w:szCs w:val="22"/>
          <w:lang w:val="hu-HU"/>
        </w:rPr>
        <w:t>Figyelmeztetések és óvintézkedések</w:t>
      </w:r>
    </w:p>
    <w:p w14:paraId="07A895BF" w14:textId="1EFB98C2" w:rsidR="00A5436E" w:rsidRPr="002209C6" w:rsidRDefault="00A5436E" w:rsidP="005E312D">
      <w:pPr>
        <w:ind w:right="-2"/>
        <w:rPr>
          <w:b/>
          <w:bCs/>
          <w:lang w:val="hu-HU"/>
        </w:rPr>
      </w:pPr>
    </w:p>
    <w:p w14:paraId="698562C7" w14:textId="35200F6A" w:rsidR="00A5436E" w:rsidRPr="002209C6" w:rsidRDefault="00A5436E" w:rsidP="005E312D">
      <w:pPr>
        <w:ind w:right="-2"/>
        <w:outlineLvl w:val="0"/>
        <w:rPr>
          <w:b/>
          <w:noProof/>
          <w:szCs w:val="24"/>
          <w:lang w:val="hu-HU"/>
        </w:rPr>
      </w:pPr>
      <w:r w:rsidRPr="002209C6">
        <w:rPr>
          <w:noProof/>
          <w:szCs w:val="24"/>
          <w:lang w:val="hu-HU"/>
        </w:rPr>
        <w:t>A RoActemra alkalmazása előtt beszéljen kezelőorvosával, gyógyszerészével vagy a gondozását végző egészségügyi szakemberrel.</w:t>
      </w:r>
    </w:p>
    <w:p w14:paraId="3D2B5472" w14:textId="77777777" w:rsidR="00A5436E" w:rsidRPr="002209C6" w:rsidRDefault="00A5436E" w:rsidP="00A5436E">
      <w:pPr>
        <w:keepNext/>
        <w:spacing w:line="260" w:lineRule="atLeast"/>
        <w:ind w:right="-2"/>
        <w:outlineLvl w:val="0"/>
        <w:rPr>
          <w:lang w:val="hu-HU"/>
        </w:rPr>
      </w:pPr>
    </w:p>
    <w:p w14:paraId="42535F53" w14:textId="77777777" w:rsidR="00A5436E" w:rsidRPr="002209C6" w:rsidRDefault="00A5436E" w:rsidP="00A5436E">
      <w:pPr>
        <w:tabs>
          <w:tab w:val="left" w:pos="567"/>
        </w:tabs>
        <w:suppressAutoHyphens/>
        <w:spacing w:line="260" w:lineRule="atLeast"/>
        <w:ind w:left="567" w:hanging="567"/>
        <w:rPr>
          <w:b/>
          <w:lang w:val="hu-HU"/>
        </w:rPr>
      </w:pPr>
      <w:r w:rsidRPr="002209C6">
        <w:rPr>
          <w:b/>
          <w:lang w:val="hu-HU"/>
        </w:rPr>
        <w:sym w:font="Symbol" w:char="F0B7"/>
      </w:r>
      <w:r w:rsidRPr="002209C6">
        <w:rPr>
          <w:lang w:val="hu-HU"/>
        </w:rPr>
        <w:tab/>
        <w:t xml:space="preserve">Ha az injekció beadása közben vagy azt követően </w:t>
      </w:r>
      <w:r w:rsidRPr="002209C6">
        <w:rPr>
          <w:b/>
          <w:lang w:val="hu-HU"/>
        </w:rPr>
        <w:t>allergiás reakciókat</w:t>
      </w:r>
      <w:r w:rsidRPr="002209C6">
        <w:rPr>
          <w:lang w:val="hu-HU"/>
        </w:rPr>
        <w:t xml:space="preserve">, így pl. szorító érzést a mellkasban, sípoló légzést, erős szédülést vagy kótyagosságot, az ajkak, a nyelv, az arc duzzadását, viszketést, csalánkiütést vagy bőrkiütést észlel, </w:t>
      </w:r>
      <w:r w:rsidRPr="002209C6">
        <w:rPr>
          <w:b/>
          <w:lang w:val="hu-HU"/>
        </w:rPr>
        <w:t>azonnal forduljon kezelőorvosához.</w:t>
      </w:r>
    </w:p>
    <w:p w14:paraId="137CB8B0" w14:textId="77777777" w:rsidR="00A5436E" w:rsidRPr="002209C6" w:rsidRDefault="00A5436E" w:rsidP="00A5436E">
      <w:pPr>
        <w:tabs>
          <w:tab w:val="left" w:pos="567"/>
        </w:tabs>
        <w:suppressAutoHyphens/>
        <w:spacing w:line="260" w:lineRule="atLeast"/>
        <w:ind w:left="567" w:hanging="567"/>
        <w:rPr>
          <w:b/>
          <w:lang w:val="hu-HU"/>
        </w:rPr>
      </w:pPr>
    </w:p>
    <w:p w14:paraId="32C600FE" w14:textId="77777777" w:rsidR="00A5436E" w:rsidRPr="002209C6" w:rsidRDefault="00A5436E" w:rsidP="00A5436E">
      <w:pPr>
        <w:tabs>
          <w:tab w:val="left" w:pos="567"/>
        </w:tabs>
        <w:suppressAutoHyphens/>
        <w:spacing w:line="260" w:lineRule="atLeast"/>
        <w:ind w:left="567" w:hanging="567"/>
        <w:rPr>
          <w:lang w:val="hu-HU"/>
        </w:rPr>
      </w:pPr>
      <w:r w:rsidRPr="002209C6">
        <w:rPr>
          <w:b/>
          <w:lang w:val="hu-HU"/>
        </w:rPr>
        <w:sym w:font="Symbol" w:char="F0B7"/>
      </w:r>
      <w:r w:rsidRPr="002209C6">
        <w:rPr>
          <w:lang w:val="hu-HU"/>
        </w:rPr>
        <w:tab/>
        <w:t>Ha a RoActemra beadását követően bármilyen allergiás tünetet észlelt, ne adja be a következő adagot mindaddig, amíg nem tájékoztatta erről kezelőorvosát ÉS kezelőorvosa azt nem mondta Önnek, hogy adja be a következő adagot.</w:t>
      </w:r>
    </w:p>
    <w:p w14:paraId="7120EDEE" w14:textId="77777777" w:rsidR="00A5436E" w:rsidRPr="002209C6" w:rsidRDefault="00A5436E" w:rsidP="00A5436E">
      <w:pPr>
        <w:tabs>
          <w:tab w:val="left" w:pos="567"/>
        </w:tabs>
        <w:suppressAutoHyphens/>
        <w:spacing w:line="260" w:lineRule="atLeast"/>
        <w:ind w:left="567" w:hanging="567"/>
        <w:rPr>
          <w:lang w:val="hu-HU"/>
        </w:rPr>
      </w:pPr>
    </w:p>
    <w:p w14:paraId="362F36FE" w14:textId="47A2974D" w:rsidR="00C20E8C" w:rsidRDefault="00A5436E" w:rsidP="00F377ED">
      <w:pPr>
        <w:keepNext/>
        <w:keepLines/>
        <w:tabs>
          <w:tab w:val="left" w:pos="567"/>
        </w:tabs>
        <w:suppressAutoHyphens/>
        <w:spacing w:line="260" w:lineRule="atLeast"/>
        <w:ind w:left="567" w:hanging="567"/>
        <w:rPr>
          <w:lang w:val="hu-HU"/>
        </w:rPr>
      </w:pPr>
      <w:r w:rsidRPr="002209C6">
        <w:rPr>
          <w:b/>
          <w:lang w:val="hu-HU"/>
        </w:rPr>
        <w:lastRenderedPageBreak/>
        <w:sym w:font="Symbol" w:char="F0B7"/>
      </w:r>
      <w:r w:rsidRPr="002209C6">
        <w:rPr>
          <w:lang w:val="hu-HU"/>
        </w:rPr>
        <w:tab/>
      </w:r>
      <w:r w:rsidR="00C20E8C" w:rsidRPr="002209C6">
        <w:rPr>
          <w:lang w:val="hu-HU"/>
        </w:rPr>
        <w:t xml:space="preserve">Ha bármilyen </w:t>
      </w:r>
      <w:r w:rsidR="00C20E8C" w:rsidRPr="002209C6">
        <w:rPr>
          <w:b/>
          <w:lang w:val="hu-HU"/>
        </w:rPr>
        <w:t>fertőzése</w:t>
      </w:r>
      <w:r w:rsidR="00C20E8C" w:rsidRPr="002209C6">
        <w:rPr>
          <w:lang w:val="hu-HU"/>
        </w:rPr>
        <w:t xml:space="preserve"> van, akár rövid időtartamú vagy tartósan fennálló, vagy ha gyakran kap fertőzéseket. </w:t>
      </w:r>
      <w:r w:rsidR="00C20E8C" w:rsidRPr="002209C6">
        <w:rPr>
          <w:b/>
          <w:lang w:val="hu-HU"/>
        </w:rPr>
        <w:t>Azonnal mondja el kezelőorvosának</w:t>
      </w:r>
      <w:r w:rsidR="00C20E8C" w:rsidRPr="002209C6">
        <w:rPr>
          <w:lang w:val="hu-HU"/>
        </w:rPr>
        <w:t>, ha nem érzi jól magát. A RoActemra csökkentheti a szervezet fertőzésekkel szembeni védekező képességét és súlyosbíthatja a már fennálló fertőzéseket vagy fokozhatja új fertőzések kialakulásának lehetőségét.</w:t>
      </w:r>
    </w:p>
    <w:p w14:paraId="1754C59D" w14:textId="1C409D10" w:rsidR="00A5436E" w:rsidDel="000A6DB1" w:rsidRDefault="00A5436E" w:rsidP="00F377ED">
      <w:pPr>
        <w:keepNext/>
        <w:keepLines/>
        <w:tabs>
          <w:tab w:val="left" w:pos="567"/>
        </w:tabs>
        <w:suppressAutoHyphens/>
        <w:spacing w:line="260" w:lineRule="atLeast"/>
        <w:ind w:left="567" w:hanging="567"/>
        <w:rPr>
          <w:del w:id="8236" w:author="Author" w:date="2025-07-22T15:07:00Z"/>
          <w:lang w:val="hu-HU"/>
        </w:rPr>
      </w:pPr>
    </w:p>
    <w:p w14:paraId="0013CFF0" w14:textId="03651DB8" w:rsidR="00C20E8C" w:rsidRPr="002209C6" w:rsidDel="005E312D" w:rsidRDefault="00C20E8C" w:rsidP="00F377ED">
      <w:pPr>
        <w:keepNext/>
        <w:keepLines/>
        <w:tabs>
          <w:tab w:val="left" w:pos="567"/>
        </w:tabs>
        <w:suppressAutoHyphens/>
        <w:spacing w:line="260" w:lineRule="atLeast"/>
        <w:ind w:left="567" w:hanging="567"/>
        <w:rPr>
          <w:del w:id="8237" w:author="Author" w:date="2025-07-18T15:16:00Z"/>
          <w:lang w:val="hu-HU"/>
        </w:rPr>
      </w:pPr>
      <w:del w:id="8238" w:author="Author" w:date="2025-07-22T15:07:00Z">
        <w:r w:rsidDel="000A6DB1">
          <w:rPr>
            <w:lang w:val="hu-HU"/>
          </w:rPr>
          <w:delText xml:space="preserve"> </w:delText>
        </w:r>
      </w:del>
    </w:p>
    <w:p w14:paraId="2A2DDF25" w14:textId="77777777" w:rsidR="00A5436E" w:rsidRPr="002209C6" w:rsidRDefault="00A5436E">
      <w:pPr>
        <w:keepNext/>
        <w:keepLines/>
        <w:tabs>
          <w:tab w:val="left" w:pos="567"/>
        </w:tabs>
        <w:suppressAutoHyphens/>
        <w:spacing w:line="260" w:lineRule="atLeast"/>
        <w:ind w:left="567" w:hanging="567"/>
        <w:rPr>
          <w:lang w:val="hu-HU"/>
        </w:rPr>
        <w:pPrChange w:id="8239" w:author="Author" w:date="2025-07-18T15:16:00Z">
          <w:pPr>
            <w:tabs>
              <w:tab w:val="left" w:pos="567"/>
            </w:tabs>
            <w:suppressAutoHyphens/>
            <w:spacing w:line="260" w:lineRule="atLeast"/>
            <w:ind w:left="567" w:hanging="567"/>
          </w:pPr>
        </w:pPrChange>
      </w:pPr>
    </w:p>
    <w:p w14:paraId="3CD65061" w14:textId="77777777" w:rsidR="00A5436E" w:rsidRPr="002209C6" w:rsidRDefault="00A5436E" w:rsidP="00504F40">
      <w:pPr>
        <w:keepNext/>
        <w:keepLines/>
        <w:tabs>
          <w:tab w:val="left" w:pos="567"/>
        </w:tabs>
        <w:suppressAutoHyphens/>
        <w:ind w:left="567" w:hanging="567"/>
        <w:rPr>
          <w:lang w:val="hu-HU"/>
        </w:rPr>
      </w:pPr>
      <w:r w:rsidRPr="002209C6">
        <w:rPr>
          <w:lang w:val="hu-HU"/>
        </w:rPr>
        <w:sym w:font="Symbol" w:char="F0B7"/>
      </w:r>
      <w:r w:rsidRPr="002209C6">
        <w:rPr>
          <w:lang w:val="hu-HU"/>
        </w:rPr>
        <w:tab/>
        <w:t xml:space="preserve">Ha már volt </w:t>
      </w:r>
      <w:r w:rsidRPr="002209C6">
        <w:rPr>
          <w:b/>
          <w:lang w:val="hu-HU"/>
        </w:rPr>
        <w:t>tuberkulózisa</w:t>
      </w:r>
      <w:r w:rsidRPr="002209C6">
        <w:rPr>
          <w:lang w:val="hu-HU"/>
        </w:rPr>
        <w:t xml:space="preserve">, mondja el </w:t>
      </w:r>
      <w:r w:rsidR="005232B9" w:rsidRPr="002209C6">
        <w:rPr>
          <w:lang w:val="hu-HU"/>
        </w:rPr>
        <w:t xml:space="preserve">a </w:t>
      </w:r>
      <w:r w:rsidRPr="002209C6">
        <w:rPr>
          <w:lang w:val="hu-HU"/>
        </w:rPr>
        <w:t xml:space="preserve">kezelőorvosának. Az orvos ki fogja vizsgálni, hogy fennállnak-e Önnél a tuberkulózis jelei és tünetei, mielőtt elkezdi a RoActemra-kezelést. Ha a kezelés során vagy azt követően a tuberkulózis (elhúzódó köhögés, testtömegcsökkenés, kedvetlenség, hőemelkedés) vagy bármely más fertőzés tünetei kialakulnak Önnél, azonnal forduljon </w:t>
      </w:r>
      <w:r w:rsidR="005232B9" w:rsidRPr="002209C6">
        <w:rPr>
          <w:lang w:val="hu-HU"/>
        </w:rPr>
        <w:t xml:space="preserve">a </w:t>
      </w:r>
      <w:r w:rsidRPr="002209C6">
        <w:rPr>
          <w:lang w:val="hu-HU"/>
        </w:rPr>
        <w:t>kezelőorvosához.</w:t>
      </w:r>
    </w:p>
    <w:p w14:paraId="04D66D16" w14:textId="77777777" w:rsidR="00A5436E" w:rsidRPr="002209C6" w:rsidRDefault="00A5436E" w:rsidP="00A5436E">
      <w:pPr>
        <w:tabs>
          <w:tab w:val="left" w:pos="567"/>
        </w:tabs>
        <w:suppressAutoHyphens/>
        <w:ind w:left="567" w:hanging="567"/>
        <w:rPr>
          <w:lang w:val="hu-HU"/>
        </w:rPr>
      </w:pPr>
    </w:p>
    <w:p w14:paraId="3123A249" w14:textId="680EBDFE" w:rsidR="00A5436E" w:rsidRPr="002209C6" w:rsidRDefault="00A5436E" w:rsidP="003C7566">
      <w:pPr>
        <w:tabs>
          <w:tab w:val="left" w:pos="567"/>
        </w:tabs>
        <w:suppressAutoHyphens/>
        <w:spacing w:line="260" w:lineRule="atLeast"/>
        <w:ind w:left="567" w:hanging="567"/>
        <w:rPr>
          <w:lang w:val="hu-HU"/>
        </w:rPr>
      </w:pPr>
      <w:r w:rsidRPr="002209C6">
        <w:rPr>
          <w:lang w:val="hu-HU"/>
        </w:rPr>
        <w:sym w:font="Symbol" w:char="F0B7"/>
      </w:r>
      <w:r w:rsidRPr="002209C6">
        <w:rPr>
          <w:lang w:val="hu-HU"/>
        </w:rPr>
        <w:tab/>
      </w:r>
      <w:r w:rsidR="00C20E8C" w:rsidRPr="002209C6">
        <w:rPr>
          <w:lang w:val="hu-HU"/>
        </w:rPr>
        <w:t xml:space="preserve">Ha már volt </w:t>
      </w:r>
      <w:r w:rsidR="00C20E8C" w:rsidRPr="002209C6">
        <w:rPr>
          <w:b/>
          <w:lang w:val="hu-HU"/>
        </w:rPr>
        <w:t>bélrendszeri fekélye</w:t>
      </w:r>
      <w:r w:rsidR="00C20E8C" w:rsidRPr="002209C6">
        <w:rPr>
          <w:lang w:val="hu-HU"/>
        </w:rPr>
        <w:t xml:space="preserve"> vagy </w:t>
      </w:r>
      <w:r w:rsidR="00C20E8C" w:rsidRPr="002209C6">
        <w:rPr>
          <w:b/>
          <w:lang w:val="hu-HU"/>
        </w:rPr>
        <w:t>divertikulitisze</w:t>
      </w:r>
      <w:r w:rsidR="00C20E8C" w:rsidRPr="002209C6">
        <w:rPr>
          <w:lang w:val="hu-HU"/>
        </w:rPr>
        <w:t>, mondja el kezelőorvosának. A tünetek lehetnek hasi fájdalmak és lázzal járó, a bélműködésben bekövetkező tisztázatlan eredetű változások</w:t>
      </w:r>
      <w:r w:rsidRPr="002209C6">
        <w:rPr>
          <w:lang w:val="hu-HU"/>
        </w:rPr>
        <w:t>.</w:t>
      </w:r>
    </w:p>
    <w:p w14:paraId="3F159453" w14:textId="77777777" w:rsidR="00A5436E" w:rsidRPr="002209C6" w:rsidRDefault="00A5436E" w:rsidP="006A4718">
      <w:pPr>
        <w:tabs>
          <w:tab w:val="left" w:pos="567"/>
        </w:tabs>
        <w:suppressAutoHyphens/>
        <w:spacing w:line="260" w:lineRule="atLeast"/>
        <w:ind w:left="567" w:hanging="567"/>
        <w:rPr>
          <w:lang w:val="hu-HU"/>
        </w:rPr>
      </w:pPr>
    </w:p>
    <w:p w14:paraId="39E80AC5" w14:textId="77777777" w:rsidR="00A5436E" w:rsidRPr="002209C6" w:rsidRDefault="00A5436E" w:rsidP="00A5436E">
      <w:pPr>
        <w:tabs>
          <w:tab w:val="left" w:pos="567"/>
        </w:tabs>
        <w:suppressAutoHyphens/>
        <w:spacing w:line="260" w:lineRule="atLeast"/>
        <w:ind w:left="567" w:hanging="567"/>
        <w:rPr>
          <w:lang w:val="hu-HU"/>
        </w:rPr>
      </w:pPr>
      <w:r w:rsidRPr="002209C6">
        <w:rPr>
          <w:lang w:val="hu-HU"/>
        </w:rPr>
        <w:sym w:font="Symbol" w:char="F0B7"/>
      </w:r>
      <w:r w:rsidRPr="002209C6">
        <w:rPr>
          <w:lang w:val="hu-HU"/>
        </w:rPr>
        <w:tab/>
        <w:t xml:space="preserve">Ha </w:t>
      </w:r>
      <w:r w:rsidRPr="002209C6">
        <w:rPr>
          <w:b/>
          <w:lang w:val="hu-HU"/>
        </w:rPr>
        <w:t>májbetegsége</w:t>
      </w:r>
      <w:r w:rsidRPr="002209C6">
        <w:rPr>
          <w:lang w:val="hu-HU"/>
        </w:rPr>
        <w:t xml:space="preserve"> van, mondja el </w:t>
      </w:r>
      <w:r w:rsidR="005232B9" w:rsidRPr="002209C6">
        <w:rPr>
          <w:lang w:val="hu-HU"/>
        </w:rPr>
        <w:t xml:space="preserve">a </w:t>
      </w:r>
      <w:r w:rsidRPr="002209C6">
        <w:rPr>
          <w:lang w:val="hu-HU"/>
        </w:rPr>
        <w:t>kezelőorvosának. Mielőtt elkezdik a RoActemra-kezelést az orvos májfunkció vizsgálatot írhat elő.</w:t>
      </w:r>
    </w:p>
    <w:p w14:paraId="15F20082" w14:textId="77777777" w:rsidR="00A5436E" w:rsidRPr="002209C6" w:rsidRDefault="00A5436E" w:rsidP="00A5436E">
      <w:pPr>
        <w:tabs>
          <w:tab w:val="left" w:pos="567"/>
        </w:tabs>
        <w:suppressAutoHyphens/>
        <w:spacing w:line="260" w:lineRule="atLeast"/>
        <w:ind w:left="567" w:hanging="567"/>
        <w:rPr>
          <w:lang w:val="hu-HU"/>
        </w:rPr>
      </w:pPr>
    </w:p>
    <w:p w14:paraId="000A4602" w14:textId="77777777" w:rsidR="00A5436E" w:rsidRPr="002209C6" w:rsidRDefault="00A5436E" w:rsidP="00A5436E">
      <w:pPr>
        <w:tabs>
          <w:tab w:val="left" w:pos="567"/>
        </w:tabs>
        <w:suppressAutoHyphens/>
        <w:spacing w:line="260" w:lineRule="atLeast"/>
        <w:ind w:left="567" w:hanging="567"/>
        <w:rPr>
          <w:lang w:val="hu-HU"/>
        </w:rPr>
      </w:pPr>
      <w:r w:rsidRPr="002209C6">
        <w:rPr>
          <w:lang w:val="hu-HU"/>
        </w:rPr>
        <w:sym w:font="Symbol" w:char="F0B7"/>
      </w:r>
      <w:r w:rsidRPr="002209C6">
        <w:rPr>
          <w:lang w:val="hu-HU"/>
        </w:rPr>
        <w:tab/>
      </w:r>
      <w:r w:rsidRPr="002209C6">
        <w:rPr>
          <w:b/>
          <w:lang w:val="hu-HU"/>
        </w:rPr>
        <w:t xml:space="preserve">Ha </w:t>
      </w:r>
      <w:r w:rsidR="00D77ECD" w:rsidRPr="002209C6">
        <w:rPr>
          <w:b/>
          <w:lang w:val="hu-HU"/>
        </w:rPr>
        <w:t xml:space="preserve">a beteg </w:t>
      </w:r>
      <w:r w:rsidRPr="002209C6">
        <w:rPr>
          <w:b/>
          <w:lang w:val="hu-HU"/>
        </w:rPr>
        <w:t xml:space="preserve">védőoltást kapott a közelmúltban </w:t>
      </w:r>
      <w:r w:rsidRPr="002209C6">
        <w:rPr>
          <w:lang w:val="hu-HU"/>
        </w:rPr>
        <w:t>vagy védőoltást tervez beadatni, mondja el kezelőorvosának. A RoActemra-kezelés elkezdése előtt minden betegnél az összes előírt immunizációt el kell végezni. Bizonyos típusú oltóanyagok nem adhatók be RoActemra-kezelés alatt.</w:t>
      </w:r>
    </w:p>
    <w:p w14:paraId="252C78D8" w14:textId="77777777" w:rsidR="00A5436E" w:rsidRPr="002209C6" w:rsidRDefault="00A5436E" w:rsidP="00A5436E">
      <w:pPr>
        <w:tabs>
          <w:tab w:val="left" w:pos="567"/>
        </w:tabs>
        <w:suppressAutoHyphens/>
        <w:spacing w:line="260" w:lineRule="atLeast"/>
        <w:ind w:left="567" w:hanging="567"/>
        <w:rPr>
          <w:lang w:val="hu-HU"/>
        </w:rPr>
      </w:pPr>
    </w:p>
    <w:p w14:paraId="3624C033" w14:textId="77777777" w:rsidR="00A5436E" w:rsidRPr="002209C6" w:rsidRDefault="00A5436E" w:rsidP="00A5436E">
      <w:pPr>
        <w:tabs>
          <w:tab w:val="left" w:pos="567"/>
        </w:tabs>
        <w:suppressAutoHyphens/>
        <w:ind w:left="567" w:hanging="567"/>
        <w:rPr>
          <w:lang w:val="hu-HU"/>
        </w:rPr>
      </w:pPr>
      <w:r w:rsidRPr="002209C6">
        <w:rPr>
          <w:lang w:val="hu-HU"/>
        </w:rPr>
        <w:sym w:font="Symbol" w:char="F0B7"/>
      </w:r>
      <w:r w:rsidRPr="002209C6">
        <w:rPr>
          <w:lang w:val="hu-HU"/>
        </w:rPr>
        <w:tab/>
        <w:t xml:space="preserve">Ha rosszindulatú </w:t>
      </w:r>
      <w:r w:rsidRPr="002209C6">
        <w:rPr>
          <w:b/>
          <w:lang w:val="hu-HU"/>
        </w:rPr>
        <w:t xml:space="preserve">daganatos </w:t>
      </w:r>
      <w:r w:rsidRPr="002209C6">
        <w:rPr>
          <w:lang w:val="hu-HU"/>
        </w:rPr>
        <w:t xml:space="preserve">betegségben szenved, mondja el </w:t>
      </w:r>
      <w:r w:rsidR="005232B9" w:rsidRPr="002209C6">
        <w:rPr>
          <w:lang w:val="hu-HU"/>
        </w:rPr>
        <w:t xml:space="preserve">a </w:t>
      </w:r>
      <w:r w:rsidRPr="002209C6">
        <w:rPr>
          <w:lang w:val="hu-HU"/>
        </w:rPr>
        <w:t>kezelőorvosának. Orvosának el kell döntenie, hogy Ön ennek ellenére kaphat-e RoActemra-kezelést.</w:t>
      </w:r>
    </w:p>
    <w:p w14:paraId="3AEE41D0" w14:textId="77777777" w:rsidR="00A5436E" w:rsidRPr="002209C6" w:rsidRDefault="00A5436E" w:rsidP="00A5436E">
      <w:pPr>
        <w:tabs>
          <w:tab w:val="left" w:pos="567"/>
        </w:tabs>
        <w:suppressAutoHyphens/>
        <w:spacing w:line="260" w:lineRule="atLeast"/>
        <w:ind w:left="567" w:hanging="567"/>
        <w:rPr>
          <w:lang w:val="hu-HU"/>
        </w:rPr>
      </w:pPr>
    </w:p>
    <w:p w14:paraId="615FA7DF" w14:textId="77777777" w:rsidR="00A5436E" w:rsidRPr="002209C6" w:rsidRDefault="00A5436E" w:rsidP="00A5436E">
      <w:pPr>
        <w:tabs>
          <w:tab w:val="left" w:pos="567"/>
        </w:tabs>
        <w:suppressAutoHyphens/>
        <w:ind w:left="567" w:hanging="567"/>
        <w:rPr>
          <w:lang w:val="hu-HU"/>
        </w:rPr>
      </w:pPr>
      <w:r w:rsidRPr="002209C6">
        <w:rPr>
          <w:lang w:val="hu-HU"/>
        </w:rPr>
        <w:sym w:font="Symbol" w:char="F0B7"/>
      </w:r>
      <w:r w:rsidRPr="002209C6">
        <w:rPr>
          <w:lang w:val="hu-HU"/>
        </w:rPr>
        <w:tab/>
        <w:t xml:space="preserve">Ha Önnek a </w:t>
      </w:r>
      <w:r w:rsidRPr="002209C6">
        <w:rPr>
          <w:b/>
          <w:lang w:val="hu-HU"/>
        </w:rPr>
        <w:t>szív- és érrendszert érintő kockázati tényezői</w:t>
      </w:r>
      <w:r w:rsidRPr="002209C6">
        <w:rPr>
          <w:lang w:val="hu-HU"/>
        </w:rPr>
        <w:t xml:space="preserve"> vannak, mint például magas vérnyomás és emelkedett koleszterinszintek, mondja el kezelőorvosának. A RoActemra-kezelés alatt ezeket ellenőrizni szükséges.</w:t>
      </w:r>
    </w:p>
    <w:p w14:paraId="2DB7F1A7" w14:textId="77777777" w:rsidR="00A5436E" w:rsidRPr="002209C6" w:rsidRDefault="00A5436E" w:rsidP="00A5436E">
      <w:pPr>
        <w:tabs>
          <w:tab w:val="left" w:pos="567"/>
        </w:tabs>
        <w:suppressAutoHyphens/>
        <w:ind w:left="567" w:hanging="567"/>
        <w:rPr>
          <w:lang w:val="hu-HU"/>
        </w:rPr>
      </w:pPr>
    </w:p>
    <w:p w14:paraId="04BE4CC4" w14:textId="77777777" w:rsidR="00A5436E" w:rsidRPr="002209C6" w:rsidRDefault="00A5436E" w:rsidP="00867A2A">
      <w:pPr>
        <w:keepNext/>
        <w:keepLines/>
        <w:tabs>
          <w:tab w:val="left" w:pos="567"/>
        </w:tabs>
        <w:suppressAutoHyphens/>
        <w:ind w:left="562" w:hanging="562"/>
        <w:rPr>
          <w:lang w:val="hu-HU"/>
        </w:rPr>
      </w:pPr>
      <w:r w:rsidRPr="002209C6">
        <w:rPr>
          <w:lang w:val="hu-HU"/>
        </w:rPr>
        <w:sym w:font="Symbol" w:char="F0B7"/>
      </w:r>
      <w:r w:rsidRPr="002209C6">
        <w:rPr>
          <w:lang w:val="hu-HU"/>
        </w:rPr>
        <w:tab/>
        <w:t xml:space="preserve">Ha </w:t>
      </w:r>
      <w:r w:rsidRPr="002209C6">
        <w:rPr>
          <w:noProof/>
          <w:lang w:val="hu-HU"/>
        </w:rPr>
        <w:t>közepes</w:t>
      </w:r>
      <w:r w:rsidR="00AB582B" w:rsidRPr="002209C6">
        <w:rPr>
          <w:noProof/>
          <w:lang w:val="hu-HU"/>
        </w:rPr>
        <w:t>en súlyos</w:t>
      </w:r>
      <w:r w:rsidRPr="002209C6">
        <w:rPr>
          <w:noProof/>
          <w:lang w:val="hu-HU"/>
        </w:rPr>
        <w:t xml:space="preserve"> vagy súlyos </w:t>
      </w:r>
      <w:r w:rsidRPr="002209C6">
        <w:rPr>
          <w:b/>
          <w:lang w:val="hu-HU"/>
        </w:rPr>
        <w:t>vesekárosodásban</w:t>
      </w:r>
      <w:r w:rsidRPr="002209C6">
        <w:rPr>
          <w:lang w:val="hu-HU"/>
        </w:rPr>
        <w:t xml:space="preserve"> szenved, kezelőorvosa ellenőrizni fogja Önt.</w:t>
      </w:r>
    </w:p>
    <w:p w14:paraId="1393BE6B" w14:textId="77777777" w:rsidR="00A5436E" w:rsidRPr="002209C6" w:rsidRDefault="00A5436E" w:rsidP="00867A2A">
      <w:pPr>
        <w:keepNext/>
        <w:keepLines/>
        <w:tabs>
          <w:tab w:val="left" w:pos="567"/>
        </w:tabs>
        <w:suppressAutoHyphens/>
        <w:ind w:left="562" w:hanging="562"/>
        <w:rPr>
          <w:lang w:val="hu-HU"/>
        </w:rPr>
      </w:pPr>
    </w:p>
    <w:p w14:paraId="25FCBFBA" w14:textId="77777777" w:rsidR="00A5436E" w:rsidRPr="002209C6" w:rsidRDefault="00A5436E" w:rsidP="00A5436E">
      <w:pPr>
        <w:tabs>
          <w:tab w:val="left" w:pos="567"/>
        </w:tabs>
        <w:suppressAutoHyphens/>
        <w:ind w:left="567" w:hanging="567"/>
        <w:rPr>
          <w:lang w:val="hu-HU"/>
        </w:rPr>
      </w:pPr>
      <w:r w:rsidRPr="002209C6">
        <w:rPr>
          <w:lang w:val="hu-HU"/>
        </w:rPr>
        <w:sym w:font="Symbol" w:char="F0B7"/>
      </w:r>
      <w:r w:rsidRPr="002209C6">
        <w:rPr>
          <w:lang w:val="hu-HU"/>
        </w:rPr>
        <w:tab/>
        <w:t xml:space="preserve">Ha </w:t>
      </w:r>
      <w:r w:rsidRPr="002209C6">
        <w:rPr>
          <w:b/>
          <w:lang w:val="hu-HU"/>
        </w:rPr>
        <w:t>tartós fejfájása</w:t>
      </w:r>
      <w:r w:rsidRPr="002209C6">
        <w:rPr>
          <w:lang w:val="hu-HU"/>
        </w:rPr>
        <w:t xml:space="preserve"> van.</w:t>
      </w:r>
    </w:p>
    <w:p w14:paraId="6C540687" w14:textId="77777777" w:rsidR="00A5436E" w:rsidRPr="002209C6" w:rsidRDefault="00A5436E" w:rsidP="00A5436E">
      <w:pPr>
        <w:suppressAutoHyphens/>
        <w:spacing w:line="260" w:lineRule="atLeast"/>
        <w:ind w:left="709" w:hanging="283"/>
        <w:rPr>
          <w:lang w:val="hu-HU"/>
        </w:rPr>
      </w:pPr>
    </w:p>
    <w:p w14:paraId="6E8B5F94" w14:textId="77777777" w:rsidR="00A5436E" w:rsidRPr="002209C6" w:rsidRDefault="00A5436E" w:rsidP="00A5436E">
      <w:pPr>
        <w:suppressAutoHyphens/>
        <w:spacing w:line="260" w:lineRule="atLeast"/>
        <w:rPr>
          <w:lang w:val="hu-HU"/>
        </w:rPr>
      </w:pPr>
      <w:r w:rsidRPr="002209C6">
        <w:rPr>
          <w:lang w:val="hu-HU"/>
        </w:rPr>
        <w:t>A RoActemra-kezelést megelőzően a kezelőorvosa vérvizsgálatok alapján ellenőrzi, hogy alacsony-e a fehérvérsejtszáma, vérlemezkeszáma vagy magasak-e a májenzim értékei.</w:t>
      </w:r>
    </w:p>
    <w:p w14:paraId="73DE9863" w14:textId="77777777" w:rsidR="00A5436E" w:rsidRPr="002209C6" w:rsidRDefault="00A5436E" w:rsidP="00A5436E">
      <w:pPr>
        <w:ind w:right="-2"/>
        <w:rPr>
          <w:b/>
          <w:bCs/>
          <w:lang w:val="hu-HU"/>
        </w:rPr>
      </w:pPr>
    </w:p>
    <w:p w14:paraId="3D891643" w14:textId="77777777" w:rsidR="00A5436E" w:rsidRPr="002209C6" w:rsidRDefault="00A5436E" w:rsidP="004E5482">
      <w:pPr>
        <w:keepNext/>
        <w:keepLines/>
        <w:rPr>
          <w:b/>
          <w:bCs/>
          <w:szCs w:val="22"/>
          <w:lang w:val="hu-HU"/>
        </w:rPr>
      </w:pPr>
      <w:r w:rsidRPr="002209C6">
        <w:rPr>
          <w:b/>
          <w:bCs/>
          <w:szCs w:val="22"/>
          <w:lang w:val="hu-HU"/>
        </w:rPr>
        <w:t>Gyermekek és serdülők</w:t>
      </w:r>
    </w:p>
    <w:p w14:paraId="4F27CB66" w14:textId="77777777" w:rsidR="00A5436E" w:rsidRPr="002209C6" w:rsidRDefault="00A5436E" w:rsidP="004E5482">
      <w:pPr>
        <w:keepNext/>
        <w:keepLines/>
        <w:rPr>
          <w:b/>
          <w:bCs/>
          <w:lang w:val="hu-HU"/>
        </w:rPr>
      </w:pPr>
      <w:r w:rsidRPr="002209C6">
        <w:rPr>
          <w:noProof/>
          <w:szCs w:val="24"/>
          <w:lang w:val="hu-HU"/>
        </w:rPr>
        <w:t xml:space="preserve">A szubkután RoActemra injekció alkalmazása </w:t>
      </w:r>
      <w:r w:rsidR="00C5781F" w:rsidRPr="002209C6">
        <w:rPr>
          <w:noProof/>
          <w:szCs w:val="24"/>
          <w:lang w:val="hu-HU"/>
        </w:rPr>
        <w:t>1</w:t>
      </w:r>
      <w:r w:rsidR="00FF5C59" w:rsidRPr="002209C6">
        <w:rPr>
          <w:noProof/>
          <w:szCs w:val="24"/>
          <w:lang w:val="hu-HU"/>
        </w:rPr>
        <w:t> </w:t>
      </w:r>
      <w:r w:rsidRPr="002209C6">
        <w:rPr>
          <w:noProof/>
          <w:szCs w:val="24"/>
          <w:lang w:val="hu-HU"/>
        </w:rPr>
        <w:t>évesnél fiatalabb gyermekeknél nem javasolt.</w:t>
      </w:r>
      <w:r w:rsidR="00FD504C" w:rsidRPr="002209C6">
        <w:rPr>
          <w:noProof/>
          <w:szCs w:val="24"/>
          <w:lang w:val="hu-HU"/>
        </w:rPr>
        <w:t xml:space="preserve"> A RoActemra nem adható </w:t>
      </w:r>
      <w:r w:rsidR="00AD3F4A" w:rsidRPr="002209C6">
        <w:rPr>
          <w:noProof/>
          <w:szCs w:val="24"/>
          <w:lang w:val="hu-HU"/>
        </w:rPr>
        <w:t>10 </w:t>
      </w:r>
      <w:r w:rsidR="00FD504C" w:rsidRPr="002209C6">
        <w:rPr>
          <w:noProof/>
          <w:szCs w:val="24"/>
          <w:lang w:val="hu-HU"/>
        </w:rPr>
        <w:t xml:space="preserve">kg-nál kisebb testtömegű sJIA-s </w:t>
      </w:r>
      <w:r w:rsidR="001E690C" w:rsidRPr="002209C6">
        <w:rPr>
          <w:noProof/>
          <w:szCs w:val="24"/>
          <w:lang w:val="hu-HU"/>
        </w:rPr>
        <w:t>gyermekeknek</w:t>
      </w:r>
      <w:r w:rsidR="00FD504C" w:rsidRPr="002209C6">
        <w:rPr>
          <w:noProof/>
          <w:szCs w:val="24"/>
          <w:lang w:val="hu-HU"/>
        </w:rPr>
        <w:t xml:space="preserve">. </w:t>
      </w:r>
    </w:p>
    <w:p w14:paraId="44B2F7B3" w14:textId="77777777" w:rsidR="00A5436E" w:rsidRPr="002209C6" w:rsidRDefault="00A5436E" w:rsidP="00A5436E">
      <w:pPr>
        <w:ind w:right="-2"/>
        <w:rPr>
          <w:b/>
          <w:bCs/>
          <w:lang w:val="hu-HU"/>
        </w:rPr>
      </w:pPr>
    </w:p>
    <w:p w14:paraId="20D55A3B" w14:textId="77777777" w:rsidR="002F1623" w:rsidRPr="002209C6" w:rsidRDefault="002F1623" w:rsidP="002F1623">
      <w:pPr>
        <w:suppressAutoHyphens/>
        <w:rPr>
          <w:lang w:val="hu-HU"/>
        </w:rPr>
      </w:pPr>
      <w:r w:rsidRPr="002209C6">
        <w:rPr>
          <w:lang w:val="hu-HU"/>
        </w:rPr>
        <w:t xml:space="preserve">Ha egy gyermeknek volt már korábban </w:t>
      </w:r>
      <w:r w:rsidRPr="002209C6">
        <w:rPr>
          <w:b/>
          <w:i/>
          <w:lang w:val="hu-HU"/>
        </w:rPr>
        <w:t>makrofág aktivációs szindrómája</w:t>
      </w:r>
      <w:r w:rsidRPr="002209C6">
        <w:rPr>
          <w:lang w:val="hu-HU"/>
        </w:rPr>
        <w:t xml:space="preserve"> (a vér speciális sejtjeinek fokozott működése és nem befolyásolható szaporodása), mondja el kezelőorvosának. Kezelőorvosának el kell döntenie, hogy ennek ellenére kaphat</w:t>
      </w:r>
      <w:r w:rsidRPr="002209C6">
        <w:rPr>
          <w:lang w:val="hu-HU"/>
        </w:rPr>
        <w:noBreakHyphen/>
        <w:t>e RoActemra</w:t>
      </w:r>
      <w:r w:rsidR="009165DA" w:rsidRPr="002209C6">
        <w:rPr>
          <w:lang w:val="hu-HU"/>
        </w:rPr>
        <w:noBreakHyphen/>
      </w:r>
      <w:r w:rsidRPr="002209C6">
        <w:rPr>
          <w:lang w:val="hu-HU"/>
        </w:rPr>
        <w:t>kezelést.</w:t>
      </w:r>
    </w:p>
    <w:p w14:paraId="33F358DC" w14:textId="77777777" w:rsidR="002F1623" w:rsidRPr="002209C6" w:rsidRDefault="002F1623" w:rsidP="00A5436E">
      <w:pPr>
        <w:ind w:right="-2"/>
        <w:rPr>
          <w:b/>
          <w:bCs/>
          <w:lang w:val="hu-HU"/>
        </w:rPr>
      </w:pPr>
    </w:p>
    <w:p w14:paraId="19A4B815" w14:textId="77777777" w:rsidR="00A5436E" w:rsidRPr="002209C6" w:rsidRDefault="00A5436E" w:rsidP="00A5436E">
      <w:pPr>
        <w:keepNext/>
        <w:keepLines/>
        <w:rPr>
          <w:b/>
          <w:bCs/>
          <w:szCs w:val="22"/>
          <w:lang w:val="hu-HU"/>
        </w:rPr>
      </w:pPr>
      <w:r w:rsidRPr="002209C6">
        <w:rPr>
          <w:b/>
          <w:bCs/>
          <w:szCs w:val="22"/>
          <w:lang w:val="hu-HU"/>
        </w:rPr>
        <w:t>Egyéb gyógyszerek és a RoActemra</w:t>
      </w:r>
    </w:p>
    <w:p w14:paraId="5F36AE08" w14:textId="77777777" w:rsidR="00A5436E" w:rsidRPr="002209C6" w:rsidRDefault="00A5436E" w:rsidP="00A5436E">
      <w:pPr>
        <w:keepNext/>
        <w:keepLines/>
        <w:spacing w:line="260" w:lineRule="atLeast"/>
        <w:rPr>
          <w:lang w:val="hu-HU"/>
        </w:rPr>
      </w:pPr>
      <w:r w:rsidRPr="002209C6">
        <w:rPr>
          <w:lang w:val="hu-HU"/>
        </w:rPr>
        <w:t xml:space="preserve">Feltétlenül tájékoztassa kezelőorvosát a jelenleg vagy nemrégiben szedett egyéb gyógyszereiről. A RoActemra befolyásolhatja néhány gyógyszer hatását és szükség lehet ezek adagolásának módosítására. </w:t>
      </w:r>
      <w:r w:rsidR="00D77ECD" w:rsidRPr="002209C6">
        <w:rPr>
          <w:b/>
          <w:lang w:val="hu-HU"/>
        </w:rPr>
        <w:t>Mondja el</w:t>
      </w:r>
      <w:r w:rsidRPr="002209C6">
        <w:rPr>
          <w:b/>
          <w:lang w:val="hu-HU"/>
        </w:rPr>
        <w:t xml:space="preserve"> kezelőorvosának</w:t>
      </w:r>
      <w:r w:rsidRPr="002209C6">
        <w:rPr>
          <w:lang w:val="hu-HU"/>
        </w:rPr>
        <w:t xml:space="preserve">, ha Ön olyan gyógyszert szed, ami a következő hatóanyagok közül bármelyiket tartalmazza: </w:t>
      </w:r>
    </w:p>
    <w:p w14:paraId="4FBF4FC8" w14:textId="36FFBB4A" w:rsidR="008B35B5" w:rsidRPr="002209C6" w:rsidRDefault="00A5436E" w:rsidP="00A5436E">
      <w:pPr>
        <w:spacing w:line="260" w:lineRule="atLeast"/>
        <w:ind w:left="567" w:hanging="567"/>
        <w:rPr>
          <w:lang w:val="hu-HU"/>
        </w:rPr>
      </w:pPr>
      <w:r w:rsidRPr="002209C6">
        <w:rPr>
          <w:lang w:val="hu-HU"/>
        </w:rPr>
        <w:sym w:font="Symbol" w:char="F0B7"/>
      </w:r>
      <w:r w:rsidRPr="002209C6">
        <w:rPr>
          <w:lang w:val="hu-HU"/>
        </w:rPr>
        <w:tab/>
      </w:r>
      <w:r w:rsidR="008B35B5" w:rsidRPr="002209C6">
        <w:rPr>
          <w:lang w:val="hu-HU"/>
        </w:rPr>
        <w:t>metilprednizolon, dexameta</w:t>
      </w:r>
      <w:r w:rsidR="003B3C8D" w:rsidRPr="002209C6">
        <w:rPr>
          <w:lang w:val="hu-HU"/>
        </w:rPr>
        <w:t>z</w:t>
      </w:r>
      <w:r w:rsidR="008B35B5" w:rsidRPr="002209C6">
        <w:rPr>
          <w:lang w:val="hu-HU"/>
        </w:rPr>
        <w:t>on, a gyulladás csökkentésére</w:t>
      </w:r>
      <w:r w:rsidR="00FF31B2" w:rsidRPr="002209C6">
        <w:rPr>
          <w:lang w:val="hu-HU"/>
        </w:rPr>
        <w:t xml:space="preserve"> alkalmaz</w:t>
      </w:r>
      <w:r w:rsidR="003B3C8D" w:rsidRPr="002209C6">
        <w:rPr>
          <w:lang w:val="hu-HU"/>
        </w:rPr>
        <w:t>va</w:t>
      </w:r>
      <w:r w:rsidR="00766C87" w:rsidRPr="002209C6">
        <w:rPr>
          <w:lang w:val="hu-HU"/>
        </w:rPr>
        <w:t>;</w:t>
      </w:r>
    </w:p>
    <w:p w14:paraId="7964948D" w14:textId="126AFE86" w:rsidR="00A5436E" w:rsidRPr="002209C6" w:rsidRDefault="004A70CD" w:rsidP="00DD1CB9">
      <w:pPr>
        <w:spacing w:line="260" w:lineRule="atLeast"/>
        <w:ind w:left="567" w:hanging="567"/>
        <w:rPr>
          <w:lang w:val="hu-HU"/>
        </w:rPr>
      </w:pPr>
      <w:r w:rsidRPr="002209C6">
        <w:rPr>
          <w:lang w:val="hu-HU"/>
        </w:rPr>
        <w:sym w:font="Symbol" w:char="F0B7"/>
      </w:r>
      <w:r w:rsidRPr="002209C6">
        <w:rPr>
          <w:lang w:val="hu-HU"/>
        </w:rPr>
        <w:tab/>
      </w:r>
      <w:r w:rsidR="009165DA" w:rsidRPr="002209C6">
        <w:rPr>
          <w:lang w:val="hu-HU"/>
        </w:rPr>
        <w:t xml:space="preserve">szimvasztatin vagy </w:t>
      </w:r>
      <w:r w:rsidR="00A5436E" w:rsidRPr="002209C6">
        <w:rPr>
          <w:lang w:val="hu-HU"/>
        </w:rPr>
        <w:t>atorvasztatin, a koleszterinszint csökkentésére</w:t>
      </w:r>
      <w:r w:rsidR="00766C87" w:rsidRPr="002209C6">
        <w:rPr>
          <w:lang w:val="hu-HU"/>
        </w:rPr>
        <w:t>;</w:t>
      </w:r>
      <w:r w:rsidR="00A5436E" w:rsidRPr="002209C6">
        <w:rPr>
          <w:lang w:val="hu-HU"/>
        </w:rPr>
        <w:t xml:space="preserve"> </w:t>
      </w:r>
    </w:p>
    <w:p w14:paraId="22A3F0D1" w14:textId="4D345E98" w:rsidR="00A5436E" w:rsidRPr="002209C6" w:rsidRDefault="00A5436E" w:rsidP="00A5436E">
      <w:pPr>
        <w:spacing w:line="260" w:lineRule="atLeast"/>
        <w:ind w:left="567" w:hanging="567"/>
        <w:rPr>
          <w:lang w:val="hu-HU"/>
        </w:rPr>
      </w:pPr>
      <w:r w:rsidRPr="002209C6">
        <w:rPr>
          <w:lang w:val="hu-HU"/>
        </w:rPr>
        <w:sym w:font="Symbol" w:char="F0B7"/>
      </w:r>
      <w:r w:rsidRPr="002209C6">
        <w:rPr>
          <w:lang w:val="hu-HU"/>
        </w:rPr>
        <w:tab/>
        <w:t>kalciumcsatorna</w:t>
      </w:r>
      <w:r w:rsidR="00766C87" w:rsidRPr="002209C6">
        <w:rPr>
          <w:lang w:val="hu-HU"/>
        </w:rPr>
        <w:t>-</w:t>
      </w:r>
      <w:r w:rsidRPr="002209C6">
        <w:rPr>
          <w:lang w:val="hu-HU"/>
        </w:rPr>
        <w:t>blokkolók (pl. amlodipin), magas vérnyomás kezelésére</w:t>
      </w:r>
      <w:r w:rsidR="00766C87" w:rsidRPr="002209C6">
        <w:rPr>
          <w:lang w:val="hu-HU"/>
        </w:rPr>
        <w:t>;</w:t>
      </w:r>
    </w:p>
    <w:p w14:paraId="065A44B1" w14:textId="0C7FD71C" w:rsidR="00A5436E" w:rsidRPr="002209C6" w:rsidRDefault="00A5436E" w:rsidP="00A5436E">
      <w:pPr>
        <w:spacing w:line="260" w:lineRule="atLeast"/>
        <w:ind w:left="567" w:hanging="567"/>
        <w:rPr>
          <w:lang w:val="hu-HU"/>
        </w:rPr>
      </w:pPr>
      <w:r w:rsidRPr="002209C6">
        <w:rPr>
          <w:lang w:val="hu-HU"/>
        </w:rPr>
        <w:lastRenderedPageBreak/>
        <w:sym w:font="Symbol" w:char="F0B7"/>
      </w:r>
      <w:r w:rsidRPr="002209C6">
        <w:rPr>
          <w:lang w:val="hu-HU"/>
        </w:rPr>
        <w:tab/>
        <w:t>teofillin, az asztma kezelésére</w:t>
      </w:r>
      <w:r w:rsidR="00766C87" w:rsidRPr="002209C6">
        <w:rPr>
          <w:lang w:val="hu-HU"/>
        </w:rPr>
        <w:t>;</w:t>
      </w:r>
    </w:p>
    <w:p w14:paraId="5009E7B5" w14:textId="4C8FB703" w:rsidR="00A5436E" w:rsidRPr="002209C6" w:rsidRDefault="00A5436E" w:rsidP="00A5436E">
      <w:pPr>
        <w:spacing w:line="260" w:lineRule="atLeast"/>
        <w:ind w:left="567" w:hanging="567"/>
        <w:rPr>
          <w:lang w:val="hu-HU"/>
        </w:rPr>
      </w:pPr>
      <w:r w:rsidRPr="002209C6">
        <w:rPr>
          <w:lang w:val="hu-HU"/>
        </w:rPr>
        <w:sym w:font="Symbol" w:char="F0B7"/>
      </w:r>
      <w:r w:rsidRPr="002209C6">
        <w:rPr>
          <w:lang w:val="hu-HU"/>
        </w:rPr>
        <w:tab/>
        <w:t>warfarin</w:t>
      </w:r>
      <w:r w:rsidR="00EE1B87" w:rsidRPr="002209C6">
        <w:rPr>
          <w:lang w:val="hu-HU"/>
        </w:rPr>
        <w:t xml:space="preserve"> vagy fenprokumon, </w:t>
      </w:r>
      <w:r w:rsidRPr="002209C6">
        <w:rPr>
          <w:lang w:val="hu-HU"/>
        </w:rPr>
        <w:t>vérhígítóként használják</w:t>
      </w:r>
      <w:r w:rsidR="00766C87" w:rsidRPr="002209C6">
        <w:rPr>
          <w:lang w:val="hu-HU"/>
        </w:rPr>
        <w:t>;</w:t>
      </w:r>
    </w:p>
    <w:p w14:paraId="270AE771" w14:textId="6D1DD511" w:rsidR="00A5436E" w:rsidRPr="002209C6" w:rsidRDefault="00A5436E" w:rsidP="00A5436E">
      <w:pPr>
        <w:spacing w:line="260" w:lineRule="atLeast"/>
        <w:ind w:left="567" w:hanging="567"/>
        <w:rPr>
          <w:lang w:val="hu-HU"/>
        </w:rPr>
      </w:pPr>
      <w:r w:rsidRPr="002209C6">
        <w:rPr>
          <w:lang w:val="hu-HU"/>
        </w:rPr>
        <w:sym w:font="Symbol" w:char="F0B7"/>
      </w:r>
      <w:r w:rsidRPr="002209C6">
        <w:rPr>
          <w:lang w:val="hu-HU"/>
        </w:rPr>
        <w:tab/>
        <w:t>fenitoin, görcsök kezelésére</w:t>
      </w:r>
      <w:r w:rsidR="00766C87" w:rsidRPr="002209C6">
        <w:rPr>
          <w:lang w:val="hu-HU"/>
        </w:rPr>
        <w:t>;</w:t>
      </w:r>
    </w:p>
    <w:p w14:paraId="685DA7F9" w14:textId="16AF5503" w:rsidR="00A5436E" w:rsidRPr="002209C6" w:rsidRDefault="00A5436E" w:rsidP="00A5436E">
      <w:pPr>
        <w:spacing w:line="260" w:lineRule="atLeast"/>
        <w:ind w:left="567" w:hanging="567"/>
        <w:rPr>
          <w:lang w:val="hu-HU"/>
        </w:rPr>
      </w:pPr>
      <w:r w:rsidRPr="002209C6">
        <w:rPr>
          <w:lang w:val="hu-HU"/>
        </w:rPr>
        <w:sym w:font="Symbol" w:char="F0B7"/>
      </w:r>
      <w:r w:rsidRPr="002209C6">
        <w:rPr>
          <w:lang w:val="hu-HU"/>
        </w:rPr>
        <w:tab/>
        <w:t>ciklosporin, az immunrendszer gyengítésére, szervátültetés esetén</w:t>
      </w:r>
      <w:r w:rsidR="00766C87" w:rsidRPr="002209C6">
        <w:rPr>
          <w:lang w:val="hu-HU"/>
        </w:rPr>
        <w:t>;</w:t>
      </w:r>
    </w:p>
    <w:p w14:paraId="6C01F80F" w14:textId="77777777" w:rsidR="00A5436E" w:rsidRPr="002209C6" w:rsidRDefault="00A5436E" w:rsidP="00A5436E">
      <w:pPr>
        <w:spacing w:line="260" w:lineRule="atLeast"/>
        <w:ind w:left="567" w:hanging="567"/>
        <w:rPr>
          <w:lang w:val="hu-HU"/>
        </w:rPr>
      </w:pPr>
      <w:r w:rsidRPr="002209C6">
        <w:rPr>
          <w:lang w:val="hu-HU"/>
        </w:rPr>
        <w:sym w:font="Symbol" w:char="F0B7"/>
      </w:r>
      <w:r w:rsidRPr="002209C6">
        <w:rPr>
          <w:lang w:val="hu-HU"/>
        </w:rPr>
        <w:tab/>
        <w:t>benzodiazepinek (pl. temazepam), a szorongás enyhítésére.</w:t>
      </w:r>
    </w:p>
    <w:p w14:paraId="22965A47" w14:textId="77777777" w:rsidR="00A5436E" w:rsidRPr="002209C6" w:rsidRDefault="00A5436E" w:rsidP="00A5436E">
      <w:pPr>
        <w:spacing w:line="260" w:lineRule="atLeast"/>
        <w:rPr>
          <w:lang w:val="hu-HU"/>
        </w:rPr>
      </w:pPr>
    </w:p>
    <w:p w14:paraId="7D120EF6" w14:textId="77777777" w:rsidR="00A5436E" w:rsidRPr="002209C6" w:rsidRDefault="00A5436E" w:rsidP="00A5436E">
      <w:pPr>
        <w:spacing w:line="260" w:lineRule="atLeast"/>
        <w:rPr>
          <w:lang w:val="hu-HU"/>
        </w:rPr>
      </w:pPr>
      <w:r w:rsidRPr="002209C6">
        <w:rPr>
          <w:lang w:val="hu-HU"/>
        </w:rPr>
        <w:t>A klinikai tapasztalat hiánya miatt, a RoActemra alkalmazása nem javasolt a reumás ízületi gyulladás</w:t>
      </w:r>
      <w:r w:rsidR="008557FD" w:rsidRPr="002209C6">
        <w:rPr>
          <w:lang w:val="hu-HU"/>
        </w:rPr>
        <w:t xml:space="preserve">, </w:t>
      </w:r>
      <w:r w:rsidR="009165DA" w:rsidRPr="002209C6">
        <w:rPr>
          <w:lang w:val="hu-HU"/>
        </w:rPr>
        <w:t xml:space="preserve">szisztémás juvenilis idiopátiás artritisz (sJIA), </w:t>
      </w:r>
      <w:r w:rsidR="008557FD" w:rsidRPr="002209C6">
        <w:rPr>
          <w:lang w:val="hu-HU"/>
        </w:rPr>
        <w:t>poliartikuláris juvenilis idiopátiás artritisz</w:t>
      </w:r>
      <w:r w:rsidR="00CA4174" w:rsidRPr="002209C6">
        <w:rPr>
          <w:lang w:val="hu-HU"/>
        </w:rPr>
        <w:t xml:space="preserve"> (pJIA)</w:t>
      </w:r>
      <w:r w:rsidRPr="002209C6">
        <w:rPr>
          <w:lang w:val="hu-HU"/>
        </w:rPr>
        <w:t xml:space="preserve"> </w:t>
      </w:r>
      <w:r w:rsidR="00207DD0" w:rsidRPr="002209C6">
        <w:rPr>
          <w:lang w:val="hu-HU"/>
        </w:rPr>
        <w:t xml:space="preserve">vagy órássejtes artériagyulladás (GCA) </w:t>
      </w:r>
      <w:r w:rsidRPr="002209C6">
        <w:rPr>
          <w:lang w:val="hu-HU"/>
        </w:rPr>
        <w:t xml:space="preserve">kezelésére használatos más biológiai gyógyszerekkel együtt. </w:t>
      </w:r>
    </w:p>
    <w:p w14:paraId="38D4E3E9" w14:textId="77777777" w:rsidR="00A5436E" w:rsidRPr="002209C6" w:rsidRDefault="00A5436E" w:rsidP="00A5436E">
      <w:pPr>
        <w:ind w:right="-2"/>
        <w:rPr>
          <w:lang w:val="hu-HU"/>
        </w:rPr>
      </w:pPr>
    </w:p>
    <w:p w14:paraId="5A3834E3" w14:textId="77777777" w:rsidR="00A5436E" w:rsidRPr="002209C6" w:rsidRDefault="00A5436E" w:rsidP="00504F40">
      <w:pPr>
        <w:keepNext/>
        <w:keepLines/>
        <w:ind w:right="-2"/>
        <w:rPr>
          <w:b/>
          <w:bCs/>
          <w:szCs w:val="22"/>
          <w:lang w:val="hu-HU"/>
        </w:rPr>
      </w:pPr>
      <w:r w:rsidRPr="002209C6">
        <w:rPr>
          <w:b/>
          <w:bCs/>
          <w:szCs w:val="22"/>
          <w:lang w:val="hu-HU"/>
        </w:rPr>
        <w:t xml:space="preserve">Terhesség, szoptatás </w:t>
      </w:r>
      <w:r w:rsidR="007C17A3" w:rsidRPr="002209C6">
        <w:rPr>
          <w:b/>
          <w:bCs/>
          <w:szCs w:val="22"/>
          <w:lang w:val="hu-HU"/>
        </w:rPr>
        <w:t>és termékenység</w:t>
      </w:r>
    </w:p>
    <w:p w14:paraId="3951E11A" w14:textId="77777777" w:rsidR="00A5436E" w:rsidRPr="002209C6" w:rsidRDefault="00A5436E" w:rsidP="00504F40">
      <w:pPr>
        <w:keepNext/>
        <w:keepLines/>
        <w:ind w:right="-2"/>
        <w:rPr>
          <w:b/>
          <w:bCs/>
          <w:lang w:val="hu-HU"/>
        </w:rPr>
      </w:pPr>
    </w:p>
    <w:p w14:paraId="153566DC" w14:textId="77777777" w:rsidR="00A5436E" w:rsidRPr="002209C6" w:rsidRDefault="00A5436E" w:rsidP="00504F40">
      <w:pPr>
        <w:keepNext/>
        <w:keepLines/>
        <w:spacing w:line="260" w:lineRule="atLeast"/>
        <w:rPr>
          <w:lang w:val="hu-HU"/>
        </w:rPr>
      </w:pPr>
      <w:r w:rsidRPr="002209C6">
        <w:rPr>
          <w:b/>
          <w:lang w:val="hu-HU"/>
        </w:rPr>
        <w:t>A RoActemra-t terhesség alatt nem szabad alkalmazni</w:t>
      </w:r>
      <w:r w:rsidRPr="002209C6">
        <w:rPr>
          <w:lang w:val="hu-HU"/>
        </w:rPr>
        <w:t xml:space="preserve">, csak nagyon indokolt esetben. Mondja meg kezelőorvosának, ha terhes, gyanítja, hogy terhes, vagy </w:t>
      </w:r>
      <w:r w:rsidR="005232B9" w:rsidRPr="002209C6">
        <w:rPr>
          <w:lang w:val="hu-HU"/>
        </w:rPr>
        <w:t xml:space="preserve">gyermekvállalást </w:t>
      </w:r>
      <w:r w:rsidRPr="002209C6">
        <w:rPr>
          <w:lang w:val="hu-HU"/>
        </w:rPr>
        <w:t>tervez.</w:t>
      </w:r>
    </w:p>
    <w:p w14:paraId="3CB7B32E" w14:textId="77777777" w:rsidR="00A5436E" w:rsidRPr="002209C6" w:rsidRDefault="00A5436E" w:rsidP="00A5436E">
      <w:pPr>
        <w:spacing w:line="260" w:lineRule="atLeast"/>
        <w:rPr>
          <w:lang w:val="hu-HU"/>
        </w:rPr>
      </w:pPr>
    </w:p>
    <w:p w14:paraId="6E61BA75" w14:textId="77777777" w:rsidR="00A5436E" w:rsidRPr="002209C6" w:rsidRDefault="00A5436E" w:rsidP="00A5436E">
      <w:pPr>
        <w:spacing w:line="260" w:lineRule="atLeast"/>
        <w:rPr>
          <w:lang w:val="hu-HU"/>
        </w:rPr>
      </w:pPr>
      <w:r w:rsidRPr="002209C6">
        <w:rPr>
          <w:lang w:val="hu-HU"/>
        </w:rPr>
        <w:t xml:space="preserve">A </w:t>
      </w:r>
      <w:r w:rsidRPr="002209C6">
        <w:rPr>
          <w:b/>
          <w:lang w:val="hu-HU"/>
        </w:rPr>
        <w:t>fogamzóképes nőknek</w:t>
      </w:r>
      <w:r w:rsidRPr="002209C6">
        <w:rPr>
          <w:lang w:val="hu-HU"/>
        </w:rPr>
        <w:t xml:space="preserve"> hatékony fogamzásgátlást kell alkalmazniuk a kezelés alatt és azt követően még 3 hónapig. </w:t>
      </w:r>
    </w:p>
    <w:p w14:paraId="363B1709" w14:textId="77777777" w:rsidR="00A5436E" w:rsidRPr="002209C6" w:rsidRDefault="00A5436E" w:rsidP="00A5436E">
      <w:pPr>
        <w:spacing w:line="260" w:lineRule="atLeast"/>
        <w:rPr>
          <w:lang w:val="hu-HU"/>
        </w:rPr>
      </w:pPr>
    </w:p>
    <w:p w14:paraId="13EF89EA" w14:textId="77777777" w:rsidR="00A5436E" w:rsidRPr="002209C6" w:rsidRDefault="00A5436E" w:rsidP="00A5436E">
      <w:pPr>
        <w:spacing w:line="260" w:lineRule="atLeast"/>
        <w:rPr>
          <w:lang w:val="hu-HU"/>
        </w:rPr>
      </w:pPr>
      <w:r w:rsidRPr="002209C6">
        <w:rPr>
          <w:b/>
          <w:lang w:val="hu-HU"/>
        </w:rPr>
        <w:t>Hagyja abba a szoptatást, ha Ön RoActemra-t fog kapni</w:t>
      </w:r>
      <w:r w:rsidRPr="002209C6">
        <w:rPr>
          <w:lang w:val="hu-HU"/>
        </w:rPr>
        <w:t xml:space="preserve">, és beszéljen </w:t>
      </w:r>
      <w:r w:rsidR="005232B9" w:rsidRPr="002209C6">
        <w:rPr>
          <w:lang w:val="hu-HU"/>
        </w:rPr>
        <w:t xml:space="preserve">a </w:t>
      </w:r>
      <w:r w:rsidRPr="002209C6">
        <w:rPr>
          <w:lang w:val="hu-HU"/>
        </w:rPr>
        <w:t xml:space="preserve">kezelőorvosával. Az utolsó kezelését követően várjon legalább 3 hónapot, mielőtt elkezdi a szoptatást. Nem ismert, hogy a RoActemra átjut-e az anyatejbe. </w:t>
      </w:r>
    </w:p>
    <w:p w14:paraId="678AA115" w14:textId="77777777" w:rsidR="00A5436E" w:rsidRPr="002209C6" w:rsidRDefault="00A5436E" w:rsidP="00A5436E">
      <w:pPr>
        <w:spacing w:line="260" w:lineRule="atLeast"/>
        <w:ind w:right="-2"/>
        <w:rPr>
          <w:lang w:val="hu-HU"/>
        </w:rPr>
      </w:pPr>
    </w:p>
    <w:p w14:paraId="4C52A2FB" w14:textId="77777777" w:rsidR="00A5436E" w:rsidRPr="002209C6" w:rsidRDefault="00A5436E" w:rsidP="00A5436E">
      <w:pPr>
        <w:ind w:right="-29"/>
        <w:rPr>
          <w:b/>
          <w:bCs/>
          <w:szCs w:val="22"/>
          <w:lang w:val="hu-HU"/>
        </w:rPr>
      </w:pPr>
      <w:r w:rsidRPr="002209C6">
        <w:rPr>
          <w:b/>
          <w:bCs/>
          <w:szCs w:val="22"/>
          <w:lang w:val="hu-HU"/>
        </w:rPr>
        <w:t>A készítmény hatásai a gépjárművezetéshez és a gépek kezeléséhez szükséges képességekre</w:t>
      </w:r>
    </w:p>
    <w:p w14:paraId="194356CB" w14:textId="77777777" w:rsidR="00A5436E" w:rsidRPr="002209C6" w:rsidRDefault="00A5436E" w:rsidP="00A5436E">
      <w:pPr>
        <w:ind w:right="-29"/>
        <w:rPr>
          <w:lang w:val="hu-HU"/>
        </w:rPr>
      </w:pPr>
      <w:r w:rsidRPr="002209C6">
        <w:rPr>
          <w:noProof/>
          <w:lang w:val="hu-HU"/>
        </w:rPr>
        <w:t xml:space="preserve">Ez a gyógyszer szédülést okozhat. Ha szédülést érez, ne vezessen gépjárművet és ne </w:t>
      </w:r>
      <w:r w:rsidR="00D77ECD" w:rsidRPr="002209C6">
        <w:rPr>
          <w:noProof/>
          <w:lang w:val="hu-HU"/>
        </w:rPr>
        <w:t xml:space="preserve">kezeljen </w:t>
      </w:r>
      <w:r w:rsidRPr="002209C6">
        <w:rPr>
          <w:noProof/>
          <w:lang w:val="hu-HU"/>
        </w:rPr>
        <w:t>gépeket.</w:t>
      </w:r>
    </w:p>
    <w:p w14:paraId="47657AE5" w14:textId="77777777" w:rsidR="00A5436E" w:rsidRPr="002209C6" w:rsidRDefault="00A5436E" w:rsidP="00A5436E">
      <w:pPr>
        <w:numPr>
          <w:ilvl w:val="12"/>
          <w:numId w:val="0"/>
        </w:numPr>
        <w:tabs>
          <w:tab w:val="left" w:pos="720"/>
        </w:tabs>
        <w:ind w:right="-2"/>
        <w:rPr>
          <w:lang w:val="hu-HU"/>
        </w:rPr>
      </w:pPr>
    </w:p>
    <w:p w14:paraId="1B28722B" w14:textId="0BF1E9D7" w:rsidR="006B4AED" w:rsidRPr="002209C6" w:rsidRDefault="006B4AED">
      <w:pPr>
        <w:keepNext/>
        <w:outlineLvl w:val="0"/>
        <w:rPr>
          <w:b/>
          <w:noProof/>
          <w:szCs w:val="22"/>
          <w:lang w:val="hu-HU"/>
        </w:rPr>
        <w:pPrChange w:id="8240" w:author="Author" w:date="2025-07-22T15:09:00Z">
          <w:pPr>
            <w:keepNext/>
            <w:spacing w:line="260" w:lineRule="atLeast"/>
            <w:outlineLvl w:val="0"/>
          </w:pPr>
        </w:pPrChange>
      </w:pPr>
      <w:r w:rsidRPr="002209C6">
        <w:rPr>
          <w:b/>
          <w:noProof/>
          <w:szCs w:val="22"/>
          <w:lang w:val="hu-HU"/>
        </w:rPr>
        <w:t>A RoActemra poliszorbát</w:t>
      </w:r>
      <w:ins w:id="8241" w:author="Author" w:date="2025-07-18T14:44:00Z">
        <w:r w:rsidR="00C20E8C">
          <w:rPr>
            <w:b/>
            <w:noProof/>
            <w:szCs w:val="22"/>
            <w:lang w:val="hu-HU"/>
          </w:rPr>
          <w:t xml:space="preserve"> 80</w:t>
        </w:r>
      </w:ins>
      <w:ins w:id="8242" w:author="Author" w:date="2025-07-18T15:16:00Z">
        <w:r w:rsidR="005E312D">
          <w:rPr>
            <w:b/>
            <w:noProof/>
            <w:szCs w:val="22"/>
            <w:lang w:val="hu-HU"/>
          </w:rPr>
          <w:t>-</w:t>
        </w:r>
      </w:ins>
      <w:ins w:id="8243" w:author="Author" w:date="2025-07-18T14:44:00Z">
        <w:r w:rsidR="00C20E8C">
          <w:rPr>
            <w:b/>
            <w:noProof/>
            <w:szCs w:val="22"/>
            <w:lang w:val="hu-HU"/>
          </w:rPr>
          <w:t>at (E</w:t>
        </w:r>
        <w:r w:rsidR="00C20E8C">
          <w:rPr>
            <w:b/>
            <w:szCs w:val="22"/>
            <w:lang w:val="en-GB"/>
          </w:rPr>
          <w:t> </w:t>
        </w:r>
        <w:r w:rsidR="00C20E8C">
          <w:rPr>
            <w:b/>
            <w:noProof/>
            <w:szCs w:val="22"/>
            <w:lang w:val="hu-HU"/>
          </w:rPr>
          <w:t>433)</w:t>
        </w:r>
      </w:ins>
      <w:del w:id="8244" w:author="Author" w:date="2025-07-18T14:44:00Z">
        <w:r w:rsidRPr="002209C6" w:rsidDel="00C20E8C">
          <w:rPr>
            <w:b/>
            <w:noProof/>
            <w:szCs w:val="22"/>
            <w:lang w:val="hu-HU"/>
          </w:rPr>
          <w:delText>ot</w:delText>
        </w:r>
      </w:del>
      <w:r w:rsidRPr="002209C6">
        <w:rPr>
          <w:b/>
          <w:noProof/>
          <w:szCs w:val="22"/>
          <w:lang w:val="hu-HU"/>
        </w:rPr>
        <w:t xml:space="preserve"> tartalmaz</w:t>
      </w:r>
    </w:p>
    <w:p w14:paraId="79B0A054" w14:textId="0E43F107" w:rsidR="006B4AED" w:rsidRPr="002209C6" w:rsidRDefault="006B4AED" w:rsidP="006B4AED">
      <w:pPr>
        <w:rPr>
          <w:lang w:val="hu-HU"/>
        </w:rPr>
      </w:pPr>
      <w:r w:rsidRPr="002209C6">
        <w:rPr>
          <w:lang w:val="hu-HU"/>
        </w:rPr>
        <w:t>Ez a gyógyszer 0,18 mg poliszorbát 80-at tartalmaz</w:t>
      </w:r>
      <w:r w:rsidR="00766C87" w:rsidRPr="002209C6">
        <w:rPr>
          <w:lang w:val="hu-HU"/>
        </w:rPr>
        <w:t xml:space="preserve"> 162 mg/0,9</w:t>
      </w:r>
      <w:ins w:id="8245" w:author="Roche5-rev" w:date="2026-02-20T19:15:00Z">
        <w:r w:rsidR="00E67067">
          <w:rPr>
            <w:lang w:val="hu-HU"/>
          </w:rPr>
          <w:t> </w:t>
        </w:r>
      </w:ins>
      <w:del w:id="8246" w:author="Roche5-rev" w:date="2026-02-20T19:15:00Z">
        <w:r w:rsidR="00766C87" w:rsidRPr="002209C6" w:rsidDel="00E67067">
          <w:rPr>
            <w:lang w:val="hu-HU"/>
          </w:rPr>
          <w:delText xml:space="preserve"> </w:delText>
        </w:r>
      </w:del>
      <w:r w:rsidR="00766C87" w:rsidRPr="002209C6">
        <w:rPr>
          <w:lang w:val="hu-HU"/>
        </w:rPr>
        <w:t>ml</w:t>
      </w:r>
      <w:ins w:id="8247" w:author="Roche5-rev" w:date="2026-02-20T19:24:00Z">
        <w:r w:rsidR="00CF416F">
          <w:rPr>
            <w:lang w:val="hu-HU"/>
          </w:rPr>
          <w:noBreakHyphen/>
          <w:t>es</w:t>
        </w:r>
      </w:ins>
      <w:del w:id="8248" w:author="Roche5-rev" w:date="2026-02-20T19:25:00Z">
        <w:r w:rsidR="00766C87" w:rsidRPr="002209C6" w:rsidDel="00CF416F">
          <w:rPr>
            <w:lang w:val="hu-HU"/>
          </w:rPr>
          <w:delText xml:space="preserve"> </w:delText>
        </w:r>
      </w:del>
      <w:del w:id="8249" w:author="Roche5-rev" w:date="2026-02-20T19:24:00Z">
        <w:r w:rsidR="00766C87" w:rsidRPr="002209C6" w:rsidDel="00CF416F">
          <w:rPr>
            <w:lang w:val="hu-HU"/>
          </w:rPr>
          <w:delText>oldat</w:delText>
        </w:r>
      </w:del>
      <w:r w:rsidR="00766C87" w:rsidRPr="002209C6">
        <w:rPr>
          <w:lang w:val="hu-HU"/>
        </w:rPr>
        <w:t xml:space="preserve"> előretöltött fecskendő</w:t>
      </w:r>
      <w:ins w:id="8250" w:author="Roche5-rev" w:date="2026-02-20T19:25:00Z">
        <w:r w:rsidR="00CF416F">
          <w:rPr>
            <w:lang w:val="hu-HU"/>
          </w:rPr>
          <w:t>nként</w:t>
        </w:r>
      </w:ins>
      <w:del w:id="8251" w:author="Roche5-rev" w:date="2026-02-20T19:25:00Z">
        <w:r w:rsidR="00766C87" w:rsidRPr="002209C6" w:rsidDel="00CF416F">
          <w:rPr>
            <w:lang w:val="hu-HU"/>
          </w:rPr>
          <w:delText>ben</w:delText>
        </w:r>
      </w:del>
      <w:r w:rsidRPr="002209C6">
        <w:rPr>
          <w:lang w:val="hu-HU"/>
        </w:rPr>
        <w:t>,</w:t>
      </w:r>
      <w:r w:rsidR="00CB3F42" w:rsidRPr="002209C6">
        <w:rPr>
          <w:lang w:val="hu-HU"/>
        </w:rPr>
        <w:t xml:space="preserve"> </w:t>
      </w:r>
      <w:r w:rsidRPr="002209C6">
        <w:rPr>
          <w:lang w:val="hu-HU"/>
        </w:rPr>
        <w:t>am</w:t>
      </w:r>
      <w:r w:rsidR="00766C87" w:rsidRPr="002209C6">
        <w:rPr>
          <w:lang w:val="hu-HU"/>
        </w:rPr>
        <w:t>i</w:t>
      </w:r>
      <w:r w:rsidRPr="002209C6">
        <w:rPr>
          <w:lang w:val="hu-HU"/>
        </w:rPr>
        <w:t xml:space="preserve"> </w:t>
      </w:r>
      <w:ins w:id="8252" w:author="Roche5-rev" w:date="2026-02-20T19:18:00Z">
        <w:r w:rsidR="00651235">
          <w:rPr>
            <w:lang w:val="hu-HU"/>
          </w:rPr>
          <w:t xml:space="preserve">megfelel </w:t>
        </w:r>
      </w:ins>
      <w:r w:rsidRPr="002209C6">
        <w:rPr>
          <w:lang w:val="hu-HU"/>
        </w:rPr>
        <w:t>0,2 mg/ml-</w:t>
      </w:r>
      <w:ins w:id="8253" w:author="Roche5-rev" w:date="2026-02-20T19:15:00Z">
        <w:r w:rsidR="00E67067">
          <w:rPr>
            <w:lang w:val="hu-HU"/>
          </w:rPr>
          <w:t>nek</w:t>
        </w:r>
      </w:ins>
      <w:del w:id="8254" w:author="Roche5-rev" w:date="2026-02-20T19:15:00Z">
        <w:r w:rsidRPr="002209C6" w:rsidDel="00E67067">
          <w:rPr>
            <w:lang w:val="hu-HU"/>
          </w:rPr>
          <w:delText>rel egyenértékű</w:delText>
        </w:r>
      </w:del>
      <w:r w:rsidRPr="002209C6">
        <w:rPr>
          <w:lang w:val="hu-HU"/>
        </w:rPr>
        <w:t>. A poliszorbátok allergiás reakciókat okozhatnak. Mondja el kezelőorvosának, ha Önnek vagy gyermekének ismert allergiája van.</w:t>
      </w:r>
    </w:p>
    <w:p w14:paraId="0803A603" w14:textId="77777777" w:rsidR="00A5436E" w:rsidRPr="002209C6" w:rsidRDefault="00A5436E" w:rsidP="00A5436E">
      <w:pPr>
        <w:numPr>
          <w:ilvl w:val="12"/>
          <w:numId w:val="0"/>
        </w:numPr>
        <w:tabs>
          <w:tab w:val="left" w:pos="720"/>
        </w:tabs>
        <w:ind w:right="-2"/>
        <w:rPr>
          <w:lang w:val="hu-HU"/>
        </w:rPr>
      </w:pPr>
    </w:p>
    <w:p w14:paraId="50B30E08" w14:textId="77777777" w:rsidR="00AF37B5" w:rsidRPr="002209C6" w:rsidRDefault="00AF37B5" w:rsidP="00A5436E">
      <w:pPr>
        <w:numPr>
          <w:ilvl w:val="12"/>
          <w:numId w:val="0"/>
        </w:numPr>
        <w:tabs>
          <w:tab w:val="left" w:pos="720"/>
        </w:tabs>
        <w:ind w:right="-2"/>
        <w:rPr>
          <w:lang w:val="hu-HU"/>
        </w:rPr>
      </w:pPr>
    </w:p>
    <w:p w14:paraId="0F047F5C" w14:textId="77777777" w:rsidR="00A5436E" w:rsidRPr="002209C6" w:rsidRDefault="00A5436E" w:rsidP="00A5436E">
      <w:pPr>
        <w:snapToGrid w:val="0"/>
        <w:ind w:left="576" w:hanging="576"/>
        <w:rPr>
          <w:b/>
          <w:bCs/>
          <w:szCs w:val="22"/>
          <w:lang w:val="hu-HU"/>
        </w:rPr>
      </w:pPr>
      <w:r w:rsidRPr="002209C6">
        <w:rPr>
          <w:b/>
          <w:bCs/>
          <w:szCs w:val="22"/>
          <w:lang w:val="hu-HU"/>
        </w:rPr>
        <w:t>3.</w:t>
      </w:r>
      <w:r w:rsidRPr="002209C6">
        <w:rPr>
          <w:b/>
          <w:bCs/>
          <w:szCs w:val="22"/>
          <w:lang w:val="hu-HU"/>
        </w:rPr>
        <w:tab/>
        <w:t>Hogyan kell alkalmazni a RoActemra-t?</w:t>
      </w:r>
    </w:p>
    <w:p w14:paraId="3A969DBA" w14:textId="77777777" w:rsidR="00A5436E" w:rsidRPr="002209C6" w:rsidRDefault="00A5436E" w:rsidP="00A5436E">
      <w:pPr>
        <w:tabs>
          <w:tab w:val="left" w:pos="720"/>
        </w:tabs>
        <w:ind w:right="-2"/>
        <w:rPr>
          <w:i/>
          <w:iCs/>
          <w:lang w:val="hu-HU"/>
        </w:rPr>
      </w:pPr>
    </w:p>
    <w:p w14:paraId="3F2DAFFA" w14:textId="77777777" w:rsidR="00A5436E" w:rsidRPr="002209C6" w:rsidRDefault="00A5436E" w:rsidP="00A5436E">
      <w:pPr>
        <w:spacing w:line="260" w:lineRule="atLeast"/>
        <w:ind w:right="-2"/>
        <w:rPr>
          <w:lang w:val="hu-HU"/>
        </w:rPr>
      </w:pPr>
      <w:r w:rsidRPr="002209C6">
        <w:rPr>
          <w:lang w:val="hu-HU"/>
        </w:rPr>
        <w:t>A gyógyszert mindig a kezelőorvosa, gyógyszerésze vagy a gondozását végző egészségügyi szakember által elmondottaknak megfelelően alkalmazza. Amennyiben nem biztos az adagolást illetően, kérdezze meg kezelőorvosát, gyógyszerészét vagy a gondozását végző egészségügyi szakembert.</w:t>
      </w:r>
    </w:p>
    <w:p w14:paraId="56C4E7A1" w14:textId="77777777" w:rsidR="00A5436E" w:rsidRPr="002209C6" w:rsidRDefault="00A5436E" w:rsidP="00A5436E">
      <w:pPr>
        <w:spacing w:line="260" w:lineRule="atLeast"/>
        <w:ind w:right="-2"/>
        <w:rPr>
          <w:lang w:val="hu-HU"/>
        </w:rPr>
      </w:pPr>
    </w:p>
    <w:p w14:paraId="5AF6F536" w14:textId="77777777" w:rsidR="0044521C" w:rsidRPr="002209C6" w:rsidRDefault="0044521C" w:rsidP="00A5436E">
      <w:pPr>
        <w:spacing w:line="260" w:lineRule="atLeast"/>
        <w:ind w:right="-2"/>
        <w:rPr>
          <w:lang w:val="hu-HU"/>
        </w:rPr>
      </w:pPr>
      <w:r w:rsidRPr="002209C6">
        <w:rPr>
          <w:lang w:val="hu-HU"/>
        </w:rPr>
        <w:t>A kezelést csak reumás ízületi gyulladás</w:t>
      </w:r>
      <w:r w:rsidR="00FF5740" w:rsidRPr="002209C6">
        <w:rPr>
          <w:lang w:val="hu-HU"/>
        </w:rPr>
        <w:t xml:space="preserve">, </w:t>
      </w:r>
      <w:r w:rsidR="003C3E40" w:rsidRPr="002209C6">
        <w:rPr>
          <w:lang w:val="hu-HU"/>
        </w:rPr>
        <w:t xml:space="preserve">szisztémás juvenilis idiopátiás artritisz,  </w:t>
      </w:r>
      <w:r w:rsidR="00FF5740" w:rsidRPr="002209C6">
        <w:rPr>
          <w:lang w:val="hu-HU"/>
        </w:rPr>
        <w:t>poliartikuláris juvenilis idiopátiás artritisz</w:t>
      </w:r>
      <w:r w:rsidRPr="002209C6">
        <w:rPr>
          <w:lang w:val="hu-HU"/>
        </w:rPr>
        <w:t xml:space="preserve"> és óriássejtes artériagyulladás </w:t>
      </w:r>
      <w:r w:rsidR="00A955D5" w:rsidRPr="002209C6">
        <w:rPr>
          <w:lang w:val="hu-HU"/>
        </w:rPr>
        <w:t>diagnosztizálásában</w:t>
      </w:r>
      <w:r w:rsidRPr="002209C6">
        <w:rPr>
          <w:lang w:val="hu-HU"/>
        </w:rPr>
        <w:t xml:space="preserve"> és kezelésében jártas szakorvos kezdeményezheti</w:t>
      </w:r>
      <w:r w:rsidR="004746C5" w:rsidRPr="002209C6">
        <w:rPr>
          <w:lang w:val="hu-HU"/>
        </w:rPr>
        <w:t>.</w:t>
      </w:r>
    </w:p>
    <w:p w14:paraId="4F29FDC5" w14:textId="77777777" w:rsidR="0044521C" w:rsidRPr="002209C6" w:rsidRDefault="0044521C" w:rsidP="00A5436E">
      <w:pPr>
        <w:spacing w:line="260" w:lineRule="atLeast"/>
        <w:ind w:right="-2"/>
        <w:rPr>
          <w:lang w:val="hu-HU"/>
        </w:rPr>
      </w:pPr>
    </w:p>
    <w:p w14:paraId="18F950A6" w14:textId="6A70420E" w:rsidR="00A5436E" w:rsidRPr="002209C6" w:rsidRDefault="00A5436E">
      <w:pPr>
        <w:rPr>
          <w:lang w:val="hu-HU"/>
        </w:rPr>
        <w:pPrChange w:id="8255" w:author="Author" w:date="2025-07-22T15:09:00Z">
          <w:pPr>
            <w:spacing w:line="260" w:lineRule="atLeast"/>
            <w:ind w:left="567" w:hanging="567"/>
          </w:pPr>
        </w:pPrChange>
      </w:pPr>
      <w:r w:rsidRPr="002209C6">
        <w:rPr>
          <w:b/>
          <w:lang w:val="hu-HU"/>
        </w:rPr>
        <w:t>A készítmény ajánlott adagja</w:t>
      </w:r>
      <w:r w:rsidRPr="002209C6">
        <w:rPr>
          <w:lang w:val="hu-HU"/>
        </w:rPr>
        <w:t xml:space="preserve"> </w:t>
      </w:r>
      <w:r w:rsidR="00FF5740" w:rsidRPr="002209C6">
        <w:rPr>
          <w:lang w:val="hu-HU"/>
        </w:rPr>
        <w:t xml:space="preserve">reumás ízületi gyulladásban </w:t>
      </w:r>
      <w:ins w:id="8256" w:author="Author" w:date="2025-07-18T14:45:00Z">
        <w:r w:rsidR="001B3B89">
          <w:rPr>
            <w:lang w:val="hu-HU"/>
          </w:rPr>
          <w:t>vagy</w:t>
        </w:r>
      </w:ins>
      <w:del w:id="8257" w:author="Author" w:date="2025-07-18T14:45:00Z">
        <w:r w:rsidR="00FF5740" w:rsidRPr="002209C6" w:rsidDel="001B3B89">
          <w:rPr>
            <w:lang w:val="hu-HU"/>
          </w:rPr>
          <w:delText>és</w:delText>
        </w:r>
      </w:del>
      <w:r w:rsidR="00FF5740" w:rsidRPr="002209C6">
        <w:rPr>
          <w:lang w:val="hu-HU"/>
        </w:rPr>
        <w:t xml:space="preserve"> óriássejtes artériagyulladásban szenvedő </w:t>
      </w:r>
      <w:r w:rsidR="0044521C" w:rsidRPr="002209C6">
        <w:rPr>
          <w:lang w:val="hu-HU"/>
        </w:rPr>
        <w:t>felnőtt</w:t>
      </w:r>
      <w:r w:rsidR="004746C5" w:rsidRPr="002209C6">
        <w:rPr>
          <w:lang w:val="hu-HU"/>
        </w:rPr>
        <w:t>ekn</w:t>
      </w:r>
      <w:r w:rsidR="00A955D5" w:rsidRPr="002209C6">
        <w:rPr>
          <w:lang w:val="hu-HU"/>
        </w:rPr>
        <w:t>él</w:t>
      </w:r>
      <w:r w:rsidR="0044521C" w:rsidRPr="002209C6">
        <w:rPr>
          <w:lang w:val="hu-HU"/>
        </w:rPr>
        <w:t xml:space="preserve"> </w:t>
      </w:r>
      <w:r w:rsidRPr="002209C6">
        <w:rPr>
          <w:lang w:val="hu-HU"/>
        </w:rPr>
        <w:t>162 mg (1</w:t>
      </w:r>
      <w:r w:rsidR="004746C5" w:rsidRPr="002209C6">
        <w:rPr>
          <w:lang w:val="hu-HU"/>
        </w:rPr>
        <w:t> </w:t>
      </w:r>
      <w:r w:rsidRPr="002209C6">
        <w:rPr>
          <w:lang w:val="hu-HU"/>
        </w:rPr>
        <w:t>előretöltött fecskendő tartalma), hetente egyszer adva.</w:t>
      </w:r>
    </w:p>
    <w:p w14:paraId="2F97C13B" w14:textId="77777777" w:rsidR="00A5436E" w:rsidRPr="002209C6" w:rsidRDefault="00A5436E" w:rsidP="002E20CB">
      <w:pPr>
        <w:spacing w:line="260" w:lineRule="atLeast"/>
        <w:ind w:left="567" w:right="-2" w:hanging="567"/>
        <w:rPr>
          <w:lang w:val="hu-HU"/>
        </w:rPr>
      </w:pPr>
    </w:p>
    <w:p w14:paraId="6BDCAE80" w14:textId="77777777" w:rsidR="003C3E40" w:rsidRPr="002209C6" w:rsidRDefault="003C3E40" w:rsidP="003C3E40">
      <w:pPr>
        <w:rPr>
          <w:lang w:val="hu-HU"/>
        </w:rPr>
      </w:pPr>
      <w:r w:rsidRPr="002209C6">
        <w:rPr>
          <w:lang w:val="hu-HU"/>
        </w:rPr>
        <w:t>Szisztémás juvenilis idiopátiás artritisz</w:t>
      </w:r>
      <w:r w:rsidR="00C5781F" w:rsidRPr="002209C6">
        <w:rPr>
          <w:lang w:val="hu-HU"/>
        </w:rPr>
        <w:t>ben</w:t>
      </w:r>
      <w:r w:rsidRPr="002209C6">
        <w:rPr>
          <w:lang w:val="hu-HU"/>
        </w:rPr>
        <w:t xml:space="preserve"> szenvedő gyermekek és serdülők (1 éves</w:t>
      </w:r>
      <w:r w:rsidR="002D0625" w:rsidRPr="002209C6">
        <w:rPr>
          <w:lang w:val="hu-HU"/>
        </w:rPr>
        <w:t>ek</w:t>
      </w:r>
      <w:r w:rsidRPr="002209C6">
        <w:rPr>
          <w:lang w:val="hu-HU"/>
        </w:rPr>
        <w:t xml:space="preserve"> és annál idősebb</w:t>
      </w:r>
      <w:r w:rsidR="002D0625" w:rsidRPr="002209C6">
        <w:rPr>
          <w:lang w:val="hu-HU"/>
        </w:rPr>
        <w:t>ek</w:t>
      </w:r>
      <w:r w:rsidRPr="002209C6">
        <w:rPr>
          <w:lang w:val="hu-HU"/>
        </w:rPr>
        <w:t>)</w:t>
      </w:r>
    </w:p>
    <w:p w14:paraId="0C1F5BF0" w14:textId="77777777" w:rsidR="003C3E40" w:rsidRPr="002209C6" w:rsidRDefault="003C3E40" w:rsidP="003C3E40">
      <w:pPr>
        <w:spacing w:line="260" w:lineRule="atLeast"/>
        <w:ind w:left="567" w:right="-2" w:hanging="567"/>
        <w:rPr>
          <w:b/>
          <w:lang w:val="hu-HU"/>
        </w:rPr>
      </w:pPr>
      <w:r w:rsidRPr="002209C6">
        <w:rPr>
          <w:b/>
          <w:lang w:val="hu-HU"/>
        </w:rPr>
        <w:t>A RoActemra szokásos adagja a beteg testtömegétől függ.</w:t>
      </w:r>
    </w:p>
    <w:p w14:paraId="2A16CE58" w14:textId="77777777" w:rsidR="003C3E40" w:rsidRPr="002209C6" w:rsidRDefault="003C3E40" w:rsidP="006B4AED">
      <w:pPr>
        <w:spacing w:line="260" w:lineRule="atLeast"/>
        <w:ind w:left="567" w:hanging="567"/>
        <w:rPr>
          <w:lang w:val="hu-HU"/>
        </w:rPr>
      </w:pPr>
      <w:r w:rsidRPr="002209C6">
        <w:rPr>
          <w:b/>
          <w:lang w:val="hu-HU"/>
        </w:rPr>
        <w:sym w:font="Symbol" w:char="F0B7"/>
      </w:r>
      <w:r w:rsidRPr="002209C6">
        <w:rPr>
          <w:b/>
          <w:lang w:val="hu-HU"/>
        </w:rPr>
        <w:tab/>
      </w:r>
      <w:r w:rsidRPr="002209C6">
        <w:rPr>
          <w:lang w:val="hu-HU"/>
        </w:rPr>
        <w:t xml:space="preserve">Ha a beteg testtömege </w:t>
      </w:r>
      <w:r w:rsidRPr="002209C6">
        <w:rPr>
          <w:b/>
          <w:lang w:val="hu-HU"/>
        </w:rPr>
        <w:t>30 kg-nál kisebb</w:t>
      </w:r>
      <w:r w:rsidRPr="002209C6">
        <w:rPr>
          <w:lang w:val="hu-HU"/>
        </w:rPr>
        <w:t xml:space="preserve">: az adag 162 mg (1 előretöltött fecskendő tartalma), </w:t>
      </w:r>
      <w:r w:rsidRPr="002209C6">
        <w:rPr>
          <w:b/>
          <w:lang w:val="hu-HU"/>
        </w:rPr>
        <w:t>kéthetente egyszer</w:t>
      </w:r>
      <w:r w:rsidRPr="002209C6">
        <w:rPr>
          <w:lang w:val="hu-HU"/>
        </w:rPr>
        <w:t>.</w:t>
      </w:r>
    </w:p>
    <w:p w14:paraId="47F6DCBC" w14:textId="77777777" w:rsidR="003C3E40" w:rsidRPr="002209C6" w:rsidRDefault="003C3E40" w:rsidP="006B4AED">
      <w:pPr>
        <w:spacing w:line="260" w:lineRule="atLeast"/>
        <w:ind w:left="567" w:hanging="567"/>
        <w:rPr>
          <w:lang w:val="hu-HU"/>
        </w:rPr>
      </w:pPr>
      <w:r w:rsidRPr="002209C6">
        <w:rPr>
          <w:b/>
          <w:lang w:val="hu-HU"/>
        </w:rPr>
        <w:sym w:font="Symbol" w:char="F0B7"/>
      </w:r>
      <w:r w:rsidRPr="002209C6">
        <w:rPr>
          <w:b/>
          <w:lang w:val="hu-HU"/>
        </w:rPr>
        <w:tab/>
      </w:r>
      <w:r w:rsidRPr="002209C6">
        <w:rPr>
          <w:lang w:val="hu-HU"/>
        </w:rPr>
        <w:t xml:space="preserve">Ha a beteg testtömege </w:t>
      </w:r>
      <w:r w:rsidRPr="002209C6">
        <w:rPr>
          <w:b/>
          <w:lang w:val="hu-HU"/>
        </w:rPr>
        <w:t>30 kg vagy annál</w:t>
      </w:r>
      <w:r w:rsidRPr="002209C6">
        <w:rPr>
          <w:lang w:val="hu-HU"/>
        </w:rPr>
        <w:t xml:space="preserve"> </w:t>
      </w:r>
      <w:r w:rsidRPr="002209C6">
        <w:rPr>
          <w:b/>
          <w:lang w:val="hu-HU"/>
        </w:rPr>
        <w:t>nagyobb</w:t>
      </w:r>
      <w:r w:rsidRPr="002209C6">
        <w:rPr>
          <w:lang w:val="hu-HU"/>
        </w:rPr>
        <w:t xml:space="preserve">: az adag 162 mg (1 előretöltött fecskendő tartalma), </w:t>
      </w:r>
      <w:r w:rsidRPr="002209C6">
        <w:rPr>
          <w:b/>
          <w:lang w:val="hu-HU"/>
        </w:rPr>
        <w:t>hetente egyszer</w:t>
      </w:r>
      <w:r w:rsidRPr="002209C6">
        <w:rPr>
          <w:lang w:val="hu-HU"/>
        </w:rPr>
        <w:t>.</w:t>
      </w:r>
    </w:p>
    <w:p w14:paraId="647EFF2C" w14:textId="77777777" w:rsidR="003C3E40" w:rsidRPr="002209C6" w:rsidRDefault="003C3E40" w:rsidP="002E20CB">
      <w:pPr>
        <w:spacing w:line="260" w:lineRule="atLeast"/>
        <w:ind w:left="567" w:right="-2" w:hanging="567"/>
        <w:rPr>
          <w:lang w:val="hu-HU"/>
        </w:rPr>
      </w:pPr>
    </w:p>
    <w:p w14:paraId="771023E2" w14:textId="77777777" w:rsidR="00FF5740" w:rsidRPr="002209C6" w:rsidRDefault="00FF5740" w:rsidP="00504F40">
      <w:pPr>
        <w:rPr>
          <w:lang w:val="hu-HU"/>
        </w:rPr>
      </w:pPr>
      <w:r w:rsidRPr="002209C6">
        <w:rPr>
          <w:lang w:val="hu-HU"/>
        </w:rPr>
        <w:t>Poliartikuláris juvenilis idiopátiás artritiszben szenvedő gyermekek és serdülők (2</w:t>
      </w:r>
      <w:r w:rsidR="001A22A9" w:rsidRPr="002209C6">
        <w:rPr>
          <w:lang w:val="hu-HU"/>
        </w:rPr>
        <w:t> </w:t>
      </w:r>
      <w:r w:rsidRPr="002209C6">
        <w:rPr>
          <w:lang w:val="hu-HU"/>
        </w:rPr>
        <w:t>éves és annál idősebb)</w:t>
      </w:r>
    </w:p>
    <w:p w14:paraId="413D7A54" w14:textId="77777777" w:rsidR="00FF5740" w:rsidRPr="002209C6" w:rsidRDefault="00FF5740" w:rsidP="00FF5740">
      <w:pPr>
        <w:spacing w:line="260" w:lineRule="atLeast"/>
        <w:ind w:left="567" w:right="-2" w:hanging="567"/>
        <w:rPr>
          <w:b/>
          <w:lang w:val="hu-HU"/>
        </w:rPr>
      </w:pPr>
      <w:r w:rsidRPr="002209C6">
        <w:rPr>
          <w:b/>
          <w:lang w:val="hu-HU"/>
        </w:rPr>
        <w:t>A RoActemra szokásos adagja a beteg testtömegétől függ.</w:t>
      </w:r>
    </w:p>
    <w:p w14:paraId="6E8AD1A3" w14:textId="77777777" w:rsidR="00FF5740" w:rsidRPr="002209C6" w:rsidRDefault="005A1418" w:rsidP="00E03BC2">
      <w:pPr>
        <w:spacing w:line="260" w:lineRule="atLeast"/>
        <w:ind w:left="567" w:hanging="567"/>
        <w:rPr>
          <w:lang w:val="hu-HU"/>
        </w:rPr>
      </w:pPr>
      <w:r w:rsidRPr="002209C6">
        <w:rPr>
          <w:b/>
          <w:lang w:val="hu-HU"/>
        </w:rPr>
        <w:lastRenderedPageBreak/>
        <w:sym w:font="Symbol" w:char="F0B7"/>
      </w:r>
      <w:r w:rsidRPr="002209C6">
        <w:rPr>
          <w:b/>
          <w:lang w:val="hu-HU"/>
        </w:rPr>
        <w:tab/>
      </w:r>
      <w:r w:rsidR="00FF5740" w:rsidRPr="002209C6">
        <w:rPr>
          <w:lang w:val="hu-HU"/>
        </w:rPr>
        <w:t xml:space="preserve">Ha a beteg testtömege </w:t>
      </w:r>
      <w:r w:rsidR="00FF5740" w:rsidRPr="002209C6">
        <w:rPr>
          <w:b/>
          <w:lang w:val="hu-HU"/>
        </w:rPr>
        <w:t>30</w:t>
      </w:r>
      <w:r w:rsidR="00FF5C59" w:rsidRPr="002209C6">
        <w:rPr>
          <w:b/>
          <w:lang w:val="hu-HU"/>
        </w:rPr>
        <w:t> </w:t>
      </w:r>
      <w:r w:rsidR="00FF5740" w:rsidRPr="002209C6">
        <w:rPr>
          <w:b/>
          <w:lang w:val="hu-HU"/>
        </w:rPr>
        <w:t>kg</w:t>
      </w:r>
      <w:r w:rsidR="00314226" w:rsidRPr="002209C6">
        <w:rPr>
          <w:b/>
          <w:lang w:val="hu-HU"/>
        </w:rPr>
        <w:t>-nál kisebb</w:t>
      </w:r>
      <w:r w:rsidR="00FF5740" w:rsidRPr="002209C6">
        <w:rPr>
          <w:lang w:val="hu-HU"/>
        </w:rPr>
        <w:t>: az adag 162</w:t>
      </w:r>
      <w:r w:rsidR="00FF5C59" w:rsidRPr="002209C6">
        <w:rPr>
          <w:lang w:val="hu-HU"/>
        </w:rPr>
        <w:t> </w:t>
      </w:r>
      <w:r w:rsidR="00FF5740" w:rsidRPr="002209C6">
        <w:rPr>
          <w:lang w:val="hu-HU"/>
        </w:rPr>
        <w:t>mg (1</w:t>
      </w:r>
      <w:r w:rsidR="00FF5C59" w:rsidRPr="002209C6">
        <w:rPr>
          <w:lang w:val="hu-HU"/>
        </w:rPr>
        <w:t> </w:t>
      </w:r>
      <w:r w:rsidR="00FF5740" w:rsidRPr="002209C6">
        <w:rPr>
          <w:lang w:val="hu-HU"/>
        </w:rPr>
        <w:t xml:space="preserve">előretöltött fecskendő tartalma), </w:t>
      </w:r>
      <w:r w:rsidR="00FF5740" w:rsidRPr="002209C6">
        <w:rPr>
          <w:b/>
          <w:lang w:val="hu-HU"/>
        </w:rPr>
        <w:t>háromhetente egyszer</w:t>
      </w:r>
      <w:r w:rsidR="00FF5740" w:rsidRPr="002209C6">
        <w:rPr>
          <w:lang w:val="hu-HU"/>
        </w:rPr>
        <w:t>.</w:t>
      </w:r>
    </w:p>
    <w:p w14:paraId="5E995459" w14:textId="77777777" w:rsidR="00FF5740" w:rsidRPr="002209C6" w:rsidRDefault="005A1418" w:rsidP="00E03BC2">
      <w:pPr>
        <w:spacing w:line="260" w:lineRule="atLeast"/>
        <w:ind w:left="567" w:hanging="567"/>
        <w:rPr>
          <w:lang w:val="hu-HU"/>
        </w:rPr>
      </w:pPr>
      <w:r w:rsidRPr="002209C6">
        <w:rPr>
          <w:b/>
          <w:lang w:val="hu-HU"/>
        </w:rPr>
        <w:sym w:font="Symbol" w:char="F0B7"/>
      </w:r>
      <w:r w:rsidRPr="002209C6">
        <w:rPr>
          <w:b/>
          <w:lang w:val="hu-HU"/>
        </w:rPr>
        <w:tab/>
      </w:r>
      <w:r w:rsidR="00FF5740" w:rsidRPr="002209C6">
        <w:rPr>
          <w:lang w:val="hu-HU"/>
        </w:rPr>
        <w:t xml:space="preserve">Ha a beteg testtömege </w:t>
      </w:r>
      <w:r w:rsidR="00FF5740" w:rsidRPr="002209C6">
        <w:rPr>
          <w:b/>
          <w:lang w:val="hu-HU"/>
        </w:rPr>
        <w:t>30</w:t>
      </w:r>
      <w:r w:rsidR="00FF5C59" w:rsidRPr="002209C6">
        <w:rPr>
          <w:b/>
          <w:lang w:val="hu-HU"/>
        </w:rPr>
        <w:t> </w:t>
      </w:r>
      <w:r w:rsidR="00FF5740" w:rsidRPr="002209C6">
        <w:rPr>
          <w:b/>
          <w:lang w:val="hu-HU"/>
        </w:rPr>
        <w:t>kg vagy annál</w:t>
      </w:r>
      <w:r w:rsidR="00FF5740" w:rsidRPr="002209C6">
        <w:rPr>
          <w:lang w:val="hu-HU"/>
        </w:rPr>
        <w:t xml:space="preserve"> </w:t>
      </w:r>
      <w:r w:rsidR="00FF5740" w:rsidRPr="002209C6">
        <w:rPr>
          <w:b/>
          <w:lang w:val="hu-HU"/>
        </w:rPr>
        <w:t>nagyobb</w:t>
      </w:r>
      <w:r w:rsidR="00FF5740" w:rsidRPr="002209C6">
        <w:rPr>
          <w:lang w:val="hu-HU"/>
        </w:rPr>
        <w:t>: az adag 162</w:t>
      </w:r>
      <w:r w:rsidR="00FF5C59" w:rsidRPr="002209C6">
        <w:rPr>
          <w:lang w:val="hu-HU"/>
        </w:rPr>
        <w:t> </w:t>
      </w:r>
      <w:r w:rsidR="00FF5740" w:rsidRPr="002209C6">
        <w:rPr>
          <w:lang w:val="hu-HU"/>
        </w:rPr>
        <w:t>mg (1</w:t>
      </w:r>
      <w:r w:rsidR="00FF5C59" w:rsidRPr="002209C6">
        <w:rPr>
          <w:lang w:val="hu-HU"/>
        </w:rPr>
        <w:t> </w:t>
      </w:r>
      <w:r w:rsidR="00FF5740" w:rsidRPr="002209C6">
        <w:rPr>
          <w:lang w:val="hu-HU"/>
        </w:rPr>
        <w:t xml:space="preserve">előretöltött fecskendő tartalma), </w:t>
      </w:r>
      <w:r w:rsidR="00FF5740" w:rsidRPr="002209C6">
        <w:rPr>
          <w:b/>
          <w:lang w:val="hu-HU"/>
        </w:rPr>
        <w:t>kéthetente egyszer</w:t>
      </w:r>
      <w:r w:rsidR="00FF5740" w:rsidRPr="002209C6">
        <w:rPr>
          <w:lang w:val="hu-HU"/>
        </w:rPr>
        <w:t>.</w:t>
      </w:r>
    </w:p>
    <w:p w14:paraId="3B45B72B" w14:textId="77777777" w:rsidR="00FF5740" w:rsidRPr="002209C6" w:rsidRDefault="00FF5740" w:rsidP="002E20CB">
      <w:pPr>
        <w:spacing w:line="260" w:lineRule="atLeast"/>
        <w:ind w:left="567" w:right="-2" w:hanging="567"/>
        <w:rPr>
          <w:lang w:val="hu-HU"/>
        </w:rPr>
      </w:pPr>
    </w:p>
    <w:p w14:paraId="7C90C87B" w14:textId="77777777" w:rsidR="00A5436E" w:rsidRPr="002209C6" w:rsidRDefault="00A5436E" w:rsidP="00BA5A80">
      <w:pPr>
        <w:spacing w:line="260" w:lineRule="atLeast"/>
        <w:rPr>
          <w:lang w:val="hu-HU"/>
        </w:rPr>
      </w:pPr>
      <w:r w:rsidRPr="002209C6">
        <w:rPr>
          <w:lang w:val="hu-HU"/>
        </w:rPr>
        <w:t>A RoActemra-t injekcióként, a bőr alá (</w:t>
      </w:r>
      <w:r w:rsidRPr="002209C6">
        <w:rPr>
          <w:i/>
          <w:lang w:val="hu-HU"/>
        </w:rPr>
        <w:t>szubkután</w:t>
      </w:r>
      <w:r w:rsidRPr="002209C6">
        <w:rPr>
          <w:lang w:val="hu-HU"/>
        </w:rPr>
        <w:t>) kell beadni. A kezelés elején a RoActemra-t kezelőorvosa vagy a gondozását végző egészségügyi szakember adhatja be, kezelőorvosa azonban dönthet úgy, hogy a RoActemra-t Ön saját magának is beadhatja. Ebben az esetben meg fogják Önt tanítani arra, hogy hogyan adja be önmagának a RoActemra-t.</w:t>
      </w:r>
      <w:r w:rsidR="00F97DE0" w:rsidRPr="002209C6">
        <w:rPr>
          <w:lang w:val="hu-HU"/>
        </w:rPr>
        <w:t xml:space="preserve"> A szülők és gondozók oktatást kapnak arról, hogyan kell a RoActemra</w:t>
      </w:r>
      <w:r w:rsidR="001A22A9" w:rsidRPr="002209C6">
        <w:rPr>
          <w:lang w:val="hu-HU"/>
        </w:rPr>
        <w:noBreakHyphen/>
      </w:r>
      <w:r w:rsidR="00F97DE0" w:rsidRPr="002209C6">
        <w:rPr>
          <w:lang w:val="hu-HU"/>
        </w:rPr>
        <w:t xml:space="preserve">t </w:t>
      </w:r>
      <w:r w:rsidR="00FF6DB6" w:rsidRPr="002209C6">
        <w:rPr>
          <w:lang w:val="hu-HU"/>
        </w:rPr>
        <w:t xml:space="preserve">beadni </w:t>
      </w:r>
      <w:r w:rsidR="00F97DE0" w:rsidRPr="002209C6">
        <w:rPr>
          <w:lang w:val="hu-HU"/>
        </w:rPr>
        <w:t>azoknak a betegeknek, például gyermekeknek</w:t>
      </w:r>
      <w:r w:rsidR="00FF6DB6" w:rsidRPr="002209C6">
        <w:rPr>
          <w:lang w:val="hu-HU"/>
        </w:rPr>
        <w:t>, akik nem tudják azt beadni magukat</w:t>
      </w:r>
      <w:r w:rsidR="00F97DE0" w:rsidRPr="002209C6">
        <w:rPr>
          <w:lang w:val="hu-HU"/>
        </w:rPr>
        <w:t>.</w:t>
      </w:r>
    </w:p>
    <w:p w14:paraId="59680B0C" w14:textId="77777777" w:rsidR="00A5436E" w:rsidRPr="002209C6" w:rsidRDefault="00A5436E" w:rsidP="00735779">
      <w:pPr>
        <w:spacing w:line="260" w:lineRule="atLeast"/>
        <w:rPr>
          <w:lang w:val="hu-HU"/>
        </w:rPr>
      </w:pPr>
    </w:p>
    <w:p w14:paraId="077CA8A6" w14:textId="77777777" w:rsidR="00A5436E" w:rsidRPr="002209C6" w:rsidRDefault="00A5436E" w:rsidP="00930E3F">
      <w:pPr>
        <w:keepNext/>
        <w:keepLines/>
        <w:spacing w:line="260" w:lineRule="atLeast"/>
        <w:rPr>
          <w:lang w:val="hu-HU"/>
        </w:rPr>
      </w:pPr>
      <w:r w:rsidRPr="002209C6">
        <w:rPr>
          <w:lang w:val="hu-HU"/>
        </w:rPr>
        <w:t>Beszéljen kezelőorvosával, ha bármilyen kérdése van az injekció önmagának történő beadásával kapcsolatban. A gyógyszer beadására vonatkozó részletes alkalmazási útmutató a betegtájékoztató végén található.</w:t>
      </w:r>
    </w:p>
    <w:p w14:paraId="545EA140" w14:textId="77777777" w:rsidR="00A5436E" w:rsidRPr="002209C6" w:rsidRDefault="00A5436E" w:rsidP="00930E3F">
      <w:pPr>
        <w:keepNext/>
        <w:keepLines/>
        <w:ind w:right="-2"/>
        <w:rPr>
          <w:lang w:val="hu-HU"/>
        </w:rPr>
      </w:pPr>
    </w:p>
    <w:p w14:paraId="4D5CEFE3" w14:textId="77777777" w:rsidR="00A5436E" w:rsidRPr="002209C6" w:rsidRDefault="00A5436E" w:rsidP="00930E3F">
      <w:pPr>
        <w:keepNext/>
        <w:keepLines/>
        <w:ind w:right="-2"/>
        <w:rPr>
          <w:b/>
          <w:bCs/>
          <w:szCs w:val="22"/>
          <w:lang w:val="hu-HU"/>
        </w:rPr>
      </w:pPr>
      <w:r w:rsidRPr="002209C6">
        <w:rPr>
          <w:b/>
          <w:bCs/>
          <w:szCs w:val="22"/>
          <w:lang w:val="hu-HU"/>
        </w:rPr>
        <w:t>Ha az előírtnál több RoActemra-t alkalmazott</w:t>
      </w:r>
    </w:p>
    <w:p w14:paraId="016BB6ED" w14:textId="77777777" w:rsidR="00A5436E" w:rsidRPr="002209C6" w:rsidRDefault="00A5436E" w:rsidP="00930E3F">
      <w:pPr>
        <w:keepNext/>
        <w:keepLines/>
        <w:ind w:right="-2"/>
        <w:rPr>
          <w:lang w:val="hu-HU"/>
        </w:rPr>
      </w:pPr>
      <w:r w:rsidRPr="002209C6">
        <w:rPr>
          <w:iCs/>
          <w:lang w:val="hu-HU"/>
        </w:rPr>
        <w:t>Minthogy a RoActemra-t egy előretöltött fecskendő segítségével adják be, nem valószínű, hogy a szükségesnél többet fog kapni. Ha mégis fél ettől, beszéljen</w:t>
      </w:r>
      <w:r w:rsidRPr="002209C6">
        <w:rPr>
          <w:lang w:val="hu-HU"/>
        </w:rPr>
        <w:t xml:space="preserve"> kezelőorvosával, gyógyszerészével vagy a gondozását végző egészségügyi szakemberrel.</w:t>
      </w:r>
    </w:p>
    <w:p w14:paraId="1C556550" w14:textId="77777777" w:rsidR="00A5436E" w:rsidRPr="002209C6" w:rsidRDefault="00A5436E" w:rsidP="00504F40">
      <w:pPr>
        <w:rPr>
          <w:iCs/>
          <w:lang w:val="hu-HU"/>
        </w:rPr>
      </w:pPr>
    </w:p>
    <w:p w14:paraId="131C5EEC" w14:textId="77777777" w:rsidR="004704EB" w:rsidRPr="002209C6" w:rsidRDefault="004704EB" w:rsidP="00504F40">
      <w:pPr>
        <w:keepNext/>
        <w:keepLines/>
        <w:rPr>
          <w:b/>
          <w:bCs/>
          <w:szCs w:val="22"/>
          <w:lang w:val="hu-HU"/>
        </w:rPr>
      </w:pPr>
      <w:r w:rsidRPr="002209C6">
        <w:rPr>
          <w:b/>
          <w:bCs/>
          <w:szCs w:val="22"/>
          <w:lang w:val="hu-HU"/>
        </w:rPr>
        <w:t xml:space="preserve">Ha egy </w:t>
      </w:r>
      <w:r w:rsidR="008557FD" w:rsidRPr="002209C6">
        <w:rPr>
          <w:b/>
          <w:bCs/>
          <w:szCs w:val="22"/>
          <w:lang w:val="hu-HU"/>
        </w:rPr>
        <w:t>reumás ízületi gyulladásban vagy</w:t>
      </w:r>
      <w:r w:rsidRPr="002209C6">
        <w:rPr>
          <w:b/>
          <w:bCs/>
          <w:szCs w:val="22"/>
          <w:lang w:val="hu-HU"/>
        </w:rPr>
        <w:t xml:space="preserve"> óriássejtes artériagyulladásban</w:t>
      </w:r>
      <w:r w:rsidR="00EC3E30" w:rsidRPr="002209C6">
        <w:rPr>
          <w:b/>
          <w:bCs/>
          <w:szCs w:val="22"/>
          <w:lang w:val="hu-HU"/>
        </w:rPr>
        <w:t xml:space="preserve"> szenvedő felnőtt vagy egy </w:t>
      </w:r>
      <w:r w:rsidR="00EC3E30" w:rsidRPr="002209C6">
        <w:rPr>
          <w:b/>
          <w:lang w:val="hu-HU"/>
        </w:rPr>
        <w:t>szisztémás juvenilis idiopátiás artritiszben szenvedő gyermek vagy serdülő</w:t>
      </w:r>
      <w:r w:rsidRPr="002209C6">
        <w:rPr>
          <w:b/>
          <w:bCs/>
          <w:szCs w:val="22"/>
          <w:lang w:val="hu-HU"/>
        </w:rPr>
        <w:t xml:space="preserve"> </w:t>
      </w:r>
      <w:r w:rsidR="002C0043" w:rsidRPr="002209C6">
        <w:rPr>
          <w:b/>
          <w:bCs/>
          <w:szCs w:val="22"/>
          <w:lang w:val="hu-HU"/>
        </w:rPr>
        <w:t>kihagy vagy el</w:t>
      </w:r>
      <w:r w:rsidRPr="002209C6">
        <w:rPr>
          <w:b/>
          <w:bCs/>
          <w:szCs w:val="22"/>
          <w:lang w:val="hu-HU"/>
        </w:rPr>
        <w:t>felejt beadni egy adagot</w:t>
      </w:r>
    </w:p>
    <w:p w14:paraId="42722CD5" w14:textId="77777777" w:rsidR="004704EB" w:rsidRPr="002209C6" w:rsidRDefault="00A5436E" w:rsidP="00504F40">
      <w:pPr>
        <w:keepNext/>
        <w:keepLines/>
        <w:rPr>
          <w:lang w:val="hu-HU"/>
        </w:rPr>
      </w:pPr>
      <w:r w:rsidRPr="002209C6">
        <w:rPr>
          <w:lang w:val="hu-HU"/>
        </w:rPr>
        <w:t xml:space="preserve">Nagyon fontos, hogy a RoActemra-t pontosan a kezelőorvosa által előírtaknak megfelelően alkalmazza. Mindig tartsa számon, hogy mikor esedékes a következő adag. </w:t>
      </w:r>
    </w:p>
    <w:p w14:paraId="312EC634" w14:textId="77777777" w:rsidR="004704EB" w:rsidRPr="002209C6" w:rsidRDefault="005A1418" w:rsidP="006B4AED">
      <w:pPr>
        <w:keepNext/>
        <w:keepLines/>
        <w:ind w:left="567" w:hanging="567"/>
        <w:rPr>
          <w:iCs/>
          <w:lang w:val="hu-HU"/>
        </w:rPr>
      </w:pPr>
      <w:r w:rsidRPr="002209C6">
        <w:rPr>
          <w:b/>
          <w:lang w:val="hu-HU"/>
        </w:rPr>
        <w:sym w:font="Symbol" w:char="F0B7"/>
      </w:r>
      <w:r w:rsidRPr="002209C6">
        <w:rPr>
          <w:b/>
          <w:lang w:val="hu-HU"/>
        </w:rPr>
        <w:tab/>
      </w:r>
      <w:r w:rsidR="00A5436E" w:rsidRPr="002209C6">
        <w:rPr>
          <w:iCs/>
          <w:lang w:val="hu-HU"/>
        </w:rPr>
        <w:t xml:space="preserve">Ha 7 napon belül észleli, hogy kihagyott egy hetente beadandó adagot, a kimaradt adagot a soron következő időpontban adja ill. adassa be magának. </w:t>
      </w:r>
    </w:p>
    <w:p w14:paraId="6A767A60" w14:textId="65F7887B" w:rsidR="004704EB" w:rsidRPr="002209C6" w:rsidRDefault="005A1418" w:rsidP="00E03BC2">
      <w:pPr>
        <w:ind w:left="567" w:hanging="567"/>
        <w:rPr>
          <w:iCs/>
          <w:lang w:val="hu-HU"/>
        </w:rPr>
      </w:pPr>
      <w:r w:rsidRPr="002209C6">
        <w:rPr>
          <w:b/>
          <w:lang w:val="hu-HU"/>
        </w:rPr>
        <w:sym w:font="Symbol" w:char="F0B7"/>
      </w:r>
      <w:r w:rsidRPr="002209C6">
        <w:rPr>
          <w:b/>
          <w:lang w:val="hu-HU"/>
        </w:rPr>
        <w:tab/>
      </w:r>
      <w:r w:rsidR="00A5436E" w:rsidRPr="002209C6">
        <w:rPr>
          <w:iCs/>
          <w:lang w:val="hu-HU"/>
        </w:rPr>
        <w:t xml:space="preserve">Ha Ön </w:t>
      </w:r>
      <w:del w:id="8258" w:author="Author" w:date="2025-07-18T14:46:00Z">
        <w:r w:rsidR="00A5436E" w:rsidRPr="002209C6" w:rsidDel="001B3B89">
          <w:rPr>
            <w:iCs/>
            <w:lang w:val="hu-HU"/>
          </w:rPr>
          <w:delText xml:space="preserve">kéthetente </w:delText>
        </w:r>
      </w:del>
      <w:ins w:id="8259" w:author="Author" w:date="2025-07-18T14:46:00Z">
        <w:r w:rsidR="001B3B89">
          <w:rPr>
            <w:iCs/>
            <w:lang w:val="hu-HU"/>
          </w:rPr>
          <w:t>minden második hét</w:t>
        </w:r>
      </w:ins>
      <w:ins w:id="8260" w:author="Author" w:date="2025-07-18T14:47:00Z">
        <w:r w:rsidR="0082674D">
          <w:rPr>
            <w:iCs/>
            <w:lang w:val="hu-HU"/>
          </w:rPr>
          <w:t>e</w:t>
        </w:r>
      </w:ins>
      <w:ins w:id="8261" w:author="Author" w:date="2025-07-18T14:46:00Z">
        <w:r w:rsidR="001B3B89">
          <w:rPr>
            <w:iCs/>
            <w:lang w:val="hu-HU"/>
          </w:rPr>
          <w:t>n</w:t>
        </w:r>
        <w:r w:rsidR="001B3B89" w:rsidRPr="002209C6">
          <w:rPr>
            <w:iCs/>
            <w:lang w:val="hu-HU"/>
          </w:rPr>
          <w:t xml:space="preserve"> </w:t>
        </w:r>
      </w:ins>
      <w:r w:rsidR="00A5436E" w:rsidRPr="002209C6">
        <w:rPr>
          <w:iCs/>
          <w:lang w:val="hu-HU"/>
        </w:rPr>
        <w:t xml:space="preserve">kap egy injekciót, és észleli, hogy ez kimaradt az eredeti időponthoz képest 7 napon belül, azonnal adjon ill. adasson be magának egy adagot, a következő adagot pedig az eredetileg is tervezett, soron következő időpontban adja ill. adassa be. </w:t>
      </w:r>
    </w:p>
    <w:p w14:paraId="5E41ABA3" w14:textId="2F2BE17C" w:rsidR="00A5436E" w:rsidRPr="002209C6" w:rsidRDefault="005A1418" w:rsidP="00E03BC2">
      <w:pPr>
        <w:ind w:left="567" w:hanging="567"/>
        <w:rPr>
          <w:iCs/>
          <w:lang w:val="hu-HU"/>
        </w:rPr>
      </w:pPr>
      <w:r w:rsidRPr="002209C6">
        <w:rPr>
          <w:b/>
          <w:lang w:val="hu-HU"/>
        </w:rPr>
        <w:sym w:font="Symbol" w:char="F0B7"/>
      </w:r>
      <w:r w:rsidRPr="002209C6">
        <w:rPr>
          <w:b/>
          <w:lang w:val="hu-HU"/>
        </w:rPr>
        <w:tab/>
      </w:r>
      <w:r w:rsidR="00A5436E" w:rsidRPr="002209C6">
        <w:rPr>
          <w:iCs/>
          <w:lang w:val="hu-HU"/>
        </w:rPr>
        <w:t>Ha a</w:t>
      </w:r>
      <w:ins w:id="8262" w:author="Author" w:date="2025-07-18T14:47:00Z">
        <w:r w:rsidR="0082674D">
          <w:rPr>
            <w:iCs/>
            <w:lang w:val="hu-HU"/>
          </w:rPr>
          <w:t xml:space="preserve"> heti vagy minden második héten</w:t>
        </w:r>
      </w:ins>
      <w:del w:id="8263" w:author="Author" w:date="2025-07-18T14:47:00Z">
        <w:r w:rsidR="004704EB" w:rsidRPr="002209C6" w:rsidDel="0082674D">
          <w:rPr>
            <w:iCs/>
            <w:lang w:val="hu-HU"/>
          </w:rPr>
          <w:delText>z</w:delText>
        </w:r>
      </w:del>
      <w:ins w:id="8264" w:author="Author" w:date="2025-07-18T14:47:00Z">
        <w:r w:rsidR="0082674D">
          <w:rPr>
            <w:iCs/>
            <w:lang w:val="hu-HU"/>
          </w:rPr>
          <w:t xml:space="preserve"> beadandó</w:t>
        </w:r>
      </w:ins>
      <w:r w:rsidR="00A5436E" w:rsidRPr="002209C6">
        <w:rPr>
          <w:iCs/>
          <w:lang w:val="hu-HU"/>
        </w:rPr>
        <w:t xml:space="preserve"> adagot több mint 7 napja kellett volna megkapnia, vagy bizonytalan, hogy mikor kell beadni a RoActemra</w:t>
      </w:r>
      <w:r w:rsidR="001A22A9" w:rsidRPr="002209C6">
        <w:rPr>
          <w:iCs/>
          <w:lang w:val="hu-HU"/>
        </w:rPr>
        <w:noBreakHyphen/>
      </w:r>
      <w:r w:rsidR="00A5436E" w:rsidRPr="002209C6">
        <w:rPr>
          <w:iCs/>
          <w:lang w:val="hu-HU"/>
        </w:rPr>
        <w:t>t, hívja fel kezelőorvosát vagy gyógyszerészét.</w:t>
      </w:r>
    </w:p>
    <w:p w14:paraId="1862623C" w14:textId="77777777" w:rsidR="00A5436E" w:rsidRPr="002209C6" w:rsidRDefault="00A5436E" w:rsidP="00A5436E">
      <w:pPr>
        <w:ind w:right="-2"/>
        <w:rPr>
          <w:lang w:val="hu-HU"/>
        </w:rPr>
      </w:pPr>
    </w:p>
    <w:p w14:paraId="115F5F5B" w14:textId="77777777" w:rsidR="004704EB" w:rsidRPr="002209C6" w:rsidRDefault="004704EB" w:rsidP="004704EB">
      <w:pPr>
        <w:ind w:right="-2"/>
        <w:rPr>
          <w:b/>
          <w:bCs/>
          <w:szCs w:val="22"/>
          <w:lang w:val="hu-HU"/>
        </w:rPr>
      </w:pPr>
      <w:r w:rsidRPr="002209C6">
        <w:rPr>
          <w:b/>
          <w:bCs/>
          <w:szCs w:val="22"/>
          <w:lang w:val="hu-HU"/>
        </w:rPr>
        <w:t xml:space="preserve">Ha egy poliartikuláris juvenilis idiopátiás artritiszben szenvedő gyermek vagy serdülő </w:t>
      </w:r>
      <w:r w:rsidR="002C0043" w:rsidRPr="002209C6">
        <w:rPr>
          <w:b/>
          <w:bCs/>
          <w:szCs w:val="22"/>
          <w:lang w:val="hu-HU"/>
        </w:rPr>
        <w:t>kihagy vagy el</w:t>
      </w:r>
      <w:r w:rsidRPr="002209C6">
        <w:rPr>
          <w:b/>
          <w:bCs/>
          <w:szCs w:val="22"/>
          <w:lang w:val="hu-HU"/>
        </w:rPr>
        <w:t>felejt beadni egy adagot</w:t>
      </w:r>
    </w:p>
    <w:p w14:paraId="12D9EB72" w14:textId="77777777" w:rsidR="004704EB" w:rsidRPr="002209C6" w:rsidRDefault="004704EB" w:rsidP="004704EB">
      <w:pPr>
        <w:ind w:right="-2"/>
        <w:rPr>
          <w:lang w:val="hu-HU"/>
        </w:rPr>
      </w:pPr>
      <w:r w:rsidRPr="002209C6">
        <w:rPr>
          <w:lang w:val="hu-HU"/>
        </w:rPr>
        <w:t>Nagyon fontos, hogy a RoActemra</w:t>
      </w:r>
      <w:r w:rsidR="001A22A9" w:rsidRPr="002209C6">
        <w:rPr>
          <w:lang w:val="hu-HU"/>
        </w:rPr>
        <w:noBreakHyphen/>
      </w:r>
      <w:r w:rsidRPr="002209C6">
        <w:rPr>
          <w:lang w:val="hu-HU"/>
        </w:rPr>
        <w:t xml:space="preserve">t pontosan a kezelőorvosa által előírtaknak megfelelően alkalmazza. Mindig tartsa számon, hogy mikor esedékes a következő adag. </w:t>
      </w:r>
    </w:p>
    <w:p w14:paraId="4D2A2F88" w14:textId="77777777" w:rsidR="004704EB" w:rsidRPr="002209C6" w:rsidRDefault="00813F1A" w:rsidP="00E03BC2">
      <w:pPr>
        <w:ind w:left="567" w:hanging="567"/>
        <w:rPr>
          <w:iCs/>
          <w:lang w:val="hu-HU"/>
        </w:rPr>
      </w:pPr>
      <w:r w:rsidRPr="002209C6">
        <w:rPr>
          <w:b/>
          <w:lang w:val="hu-HU"/>
        </w:rPr>
        <w:sym w:font="Symbol" w:char="F0B7"/>
      </w:r>
      <w:r w:rsidRPr="002209C6">
        <w:rPr>
          <w:b/>
          <w:lang w:val="hu-HU"/>
        </w:rPr>
        <w:tab/>
      </w:r>
      <w:r w:rsidR="004704EB" w:rsidRPr="002209C6">
        <w:rPr>
          <w:iCs/>
          <w:lang w:val="hu-HU"/>
        </w:rPr>
        <w:t>Ha 7 napon belül észleli, hogy kihagyott egy adagot, a kimaradt adagot a soron következő időpontban adja</w:t>
      </w:r>
      <w:r w:rsidR="00E44130" w:rsidRPr="002209C6">
        <w:rPr>
          <w:iCs/>
          <w:lang w:val="hu-HU"/>
        </w:rPr>
        <w:t>,</w:t>
      </w:r>
      <w:r w:rsidR="004704EB" w:rsidRPr="002209C6">
        <w:rPr>
          <w:iCs/>
          <w:lang w:val="hu-HU"/>
        </w:rPr>
        <w:t xml:space="preserve"> ill</w:t>
      </w:r>
      <w:r w:rsidR="00E44130" w:rsidRPr="002209C6">
        <w:rPr>
          <w:iCs/>
          <w:lang w:val="hu-HU"/>
        </w:rPr>
        <w:t>etve</w:t>
      </w:r>
      <w:r w:rsidR="004704EB" w:rsidRPr="002209C6">
        <w:rPr>
          <w:iCs/>
          <w:lang w:val="hu-HU"/>
        </w:rPr>
        <w:t xml:space="preserve"> adassa be magának. </w:t>
      </w:r>
    </w:p>
    <w:p w14:paraId="666E5A4F" w14:textId="77777777" w:rsidR="004704EB" w:rsidRPr="002209C6" w:rsidRDefault="00813F1A" w:rsidP="00E03BC2">
      <w:pPr>
        <w:ind w:left="567" w:hanging="567"/>
        <w:rPr>
          <w:lang w:val="hu-HU"/>
        </w:rPr>
      </w:pPr>
      <w:r w:rsidRPr="002209C6">
        <w:rPr>
          <w:b/>
          <w:lang w:val="hu-HU"/>
        </w:rPr>
        <w:sym w:font="Symbol" w:char="F0B7"/>
      </w:r>
      <w:r w:rsidRPr="002209C6">
        <w:rPr>
          <w:b/>
          <w:lang w:val="hu-HU"/>
        </w:rPr>
        <w:tab/>
      </w:r>
      <w:r w:rsidR="004704EB" w:rsidRPr="002209C6">
        <w:rPr>
          <w:iCs/>
          <w:lang w:val="hu-HU"/>
        </w:rPr>
        <w:t>Ha az adagot több mint 7 napja kellett volna megkapnia, vagy bizonytalan, hogy mikor kell beadni a RoActemra</w:t>
      </w:r>
      <w:r w:rsidR="001A22A9" w:rsidRPr="002209C6">
        <w:rPr>
          <w:iCs/>
          <w:lang w:val="hu-HU"/>
        </w:rPr>
        <w:noBreakHyphen/>
      </w:r>
      <w:r w:rsidR="004704EB" w:rsidRPr="002209C6">
        <w:rPr>
          <w:iCs/>
          <w:lang w:val="hu-HU"/>
        </w:rPr>
        <w:t>t, hívja fel kezelőorvosát vagy gyógyszerészét.</w:t>
      </w:r>
    </w:p>
    <w:p w14:paraId="328B63BD" w14:textId="77777777" w:rsidR="004704EB" w:rsidRPr="002209C6" w:rsidRDefault="004704EB" w:rsidP="00A5436E">
      <w:pPr>
        <w:ind w:right="-2"/>
        <w:rPr>
          <w:lang w:val="hu-HU"/>
        </w:rPr>
      </w:pPr>
    </w:p>
    <w:p w14:paraId="287E17BD" w14:textId="77777777" w:rsidR="00A5436E" w:rsidRPr="002209C6" w:rsidRDefault="00A5436E" w:rsidP="00A5436E">
      <w:pPr>
        <w:ind w:right="-2"/>
        <w:rPr>
          <w:b/>
          <w:bCs/>
          <w:szCs w:val="22"/>
          <w:lang w:val="hu-HU"/>
        </w:rPr>
      </w:pPr>
      <w:r w:rsidRPr="002209C6">
        <w:rPr>
          <w:b/>
          <w:bCs/>
          <w:szCs w:val="22"/>
          <w:lang w:val="hu-HU"/>
        </w:rPr>
        <w:t>Ha idő előtt abbahagyja a RoActemra alkalmazását</w:t>
      </w:r>
    </w:p>
    <w:p w14:paraId="08616B7B" w14:textId="77777777" w:rsidR="00A5436E" w:rsidRPr="002209C6" w:rsidRDefault="00A5436E" w:rsidP="00A5436E">
      <w:pPr>
        <w:ind w:right="-2"/>
        <w:rPr>
          <w:lang w:val="hu-HU"/>
        </w:rPr>
      </w:pPr>
      <w:r w:rsidRPr="002209C6">
        <w:rPr>
          <w:lang w:val="hu-HU"/>
        </w:rPr>
        <w:t>Ne hagyja abba a RoActemra-kezelést anélkül, hogy megbeszélte volna orvosával.</w:t>
      </w:r>
    </w:p>
    <w:p w14:paraId="1C64FB8B" w14:textId="77777777" w:rsidR="00A5436E" w:rsidRPr="002209C6" w:rsidRDefault="00A5436E" w:rsidP="00A5436E">
      <w:pPr>
        <w:ind w:right="-2"/>
        <w:rPr>
          <w:lang w:val="hu-HU"/>
        </w:rPr>
      </w:pPr>
    </w:p>
    <w:p w14:paraId="6912BD43" w14:textId="77777777" w:rsidR="00A5436E" w:rsidRPr="002209C6" w:rsidRDefault="00A5436E" w:rsidP="00A5436E">
      <w:pPr>
        <w:ind w:right="-2"/>
        <w:rPr>
          <w:lang w:val="hu-HU"/>
        </w:rPr>
      </w:pPr>
      <w:r w:rsidRPr="002209C6">
        <w:rPr>
          <w:lang w:val="hu-HU"/>
        </w:rPr>
        <w:t>Ha bármilyen további kérdése van a gyógyszer alkalmazásával kapcsolatban, kérdezze meg kezelőorvosát, gyógyszerészét vagy a gondozását végző egészségügyi szakembert.</w:t>
      </w:r>
    </w:p>
    <w:p w14:paraId="0EF3B545" w14:textId="77777777" w:rsidR="00A5436E" w:rsidRPr="002209C6" w:rsidRDefault="00A5436E" w:rsidP="00A5436E">
      <w:pPr>
        <w:numPr>
          <w:ilvl w:val="12"/>
          <w:numId w:val="0"/>
        </w:numPr>
        <w:tabs>
          <w:tab w:val="left" w:pos="720"/>
        </w:tabs>
        <w:rPr>
          <w:lang w:val="hu-HU"/>
        </w:rPr>
      </w:pPr>
    </w:p>
    <w:p w14:paraId="367DCA32" w14:textId="77777777" w:rsidR="00A5436E" w:rsidRPr="002209C6" w:rsidRDefault="00A5436E" w:rsidP="00A5436E">
      <w:pPr>
        <w:numPr>
          <w:ilvl w:val="12"/>
          <w:numId w:val="0"/>
        </w:numPr>
        <w:tabs>
          <w:tab w:val="left" w:pos="720"/>
        </w:tabs>
        <w:rPr>
          <w:lang w:val="hu-HU"/>
        </w:rPr>
      </w:pPr>
    </w:p>
    <w:p w14:paraId="12C2A780" w14:textId="77777777" w:rsidR="00A5436E" w:rsidRPr="002209C6" w:rsidRDefault="00A5436E" w:rsidP="00A5436E">
      <w:pPr>
        <w:ind w:left="567" w:right="-2" w:hanging="567"/>
        <w:rPr>
          <w:b/>
          <w:bCs/>
          <w:szCs w:val="22"/>
          <w:lang w:val="hu-HU"/>
        </w:rPr>
      </w:pPr>
      <w:r w:rsidRPr="002209C6">
        <w:rPr>
          <w:b/>
          <w:bCs/>
          <w:szCs w:val="22"/>
          <w:lang w:val="hu-HU"/>
        </w:rPr>
        <w:t>4.</w:t>
      </w:r>
      <w:r w:rsidRPr="002209C6">
        <w:rPr>
          <w:b/>
          <w:bCs/>
          <w:szCs w:val="22"/>
          <w:lang w:val="hu-HU"/>
        </w:rPr>
        <w:tab/>
        <w:t>Lehetséges mellékhatások</w:t>
      </w:r>
    </w:p>
    <w:p w14:paraId="50A089FA" w14:textId="77777777" w:rsidR="00A5436E" w:rsidRPr="002209C6" w:rsidRDefault="00A5436E" w:rsidP="00A5436E">
      <w:pPr>
        <w:ind w:right="-29"/>
        <w:rPr>
          <w:lang w:val="hu-HU"/>
        </w:rPr>
      </w:pPr>
    </w:p>
    <w:p w14:paraId="39DA29AA" w14:textId="77777777" w:rsidR="00A5436E" w:rsidRPr="002209C6" w:rsidRDefault="00A5436E" w:rsidP="00A5436E">
      <w:pPr>
        <w:ind w:right="-29"/>
        <w:rPr>
          <w:lang w:val="hu-HU"/>
        </w:rPr>
      </w:pPr>
      <w:r w:rsidRPr="002209C6">
        <w:rPr>
          <w:lang w:val="hu-HU"/>
        </w:rPr>
        <w:t>Mint minden gyógyszer, így ez a gyógyszer is okozhat mellékhatásokat, amelyek azonban nem mindenkinél jelentkeznek.</w:t>
      </w:r>
    </w:p>
    <w:p w14:paraId="017D438A" w14:textId="77777777" w:rsidR="00A5436E" w:rsidRPr="002209C6" w:rsidRDefault="00A5436E" w:rsidP="00A5436E">
      <w:pPr>
        <w:ind w:right="-29"/>
        <w:rPr>
          <w:lang w:val="hu-HU"/>
        </w:rPr>
      </w:pPr>
      <w:r w:rsidRPr="002209C6">
        <w:rPr>
          <w:lang w:val="hu-HU"/>
        </w:rPr>
        <w:lastRenderedPageBreak/>
        <w:t>A mellékhatások a RoActemra utolsó adagjának beadása után még három hónapig vagy azon túl is jelentkezhetnek.</w:t>
      </w:r>
    </w:p>
    <w:p w14:paraId="3D94C45F" w14:textId="77777777" w:rsidR="00A5436E" w:rsidRPr="002209C6" w:rsidRDefault="00A5436E" w:rsidP="00A5436E">
      <w:pPr>
        <w:ind w:right="-29"/>
        <w:rPr>
          <w:lang w:val="hu-HU"/>
        </w:rPr>
      </w:pPr>
    </w:p>
    <w:p w14:paraId="1A8F0010" w14:textId="77777777" w:rsidR="00766C87" w:rsidRPr="002209C6" w:rsidRDefault="00A5436E" w:rsidP="00E03BC2">
      <w:pPr>
        <w:keepNext/>
        <w:keepLines/>
        <w:spacing w:line="260" w:lineRule="atLeast"/>
        <w:ind w:right="-29"/>
        <w:outlineLvl w:val="0"/>
        <w:rPr>
          <w:b/>
          <w:szCs w:val="22"/>
          <w:lang w:val="hu-HU"/>
        </w:rPr>
      </w:pPr>
      <w:r w:rsidRPr="002209C6">
        <w:rPr>
          <w:b/>
          <w:szCs w:val="22"/>
          <w:lang w:val="hu-HU"/>
        </w:rPr>
        <w:t>Lehetséges súlyos mellékhatások</w:t>
      </w:r>
    </w:p>
    <w:p w14:paraId="0F3E560B" w14:textId="0928B62B" w:rsidR="00A5436E" w:rsidRPr="002209C6" w:rsidRDefault="00CB3F42" w:rsidP="00A5436E">
      <w:pPr>
        <w:spacing w:line="260" w:lineRule="atLeast"/>
        <w:ind w:right="-29"/>
        <w:outlineLvl w:val="0"/>
        <w:rPr>
          <w:b/>
          <w:szCs w:val="22"/>
          <w:lang w:val="hu-HU"/>
        </w:rPr>
      </w:pPr>
      <w:r w:rsidRPr="002209C6">
        <w:rPr>
          <w:b/>
          <w:bCs/>
          <w:szCs w:val="22"/>
          <w:lang w:val="hu-HU"/>
        </w:rPr>
        <w:t>Azonnal</w:t>
      </w:r>
      <w:r w:rsidRPr="002209C6">
        <w:rPr>
          <w:szCs w:val="22"/>
          <w:lang w:val="hu-HU"/>
        </w:rPr>
        <w:t xml:space="preserve"> forduljon kezelőorvosához, ha a következő mellékhatások bármelyikét tapasztalja:</w:t>
      </w:r>
    </w:p>
    <w:p w14:paraId="6577A7A8" w14:textId="212BB60C" w:rsidR="00D77ECD" w:rsidRPr="002209C6" w:rsidRDefault="00766C87" w:rsidP="00D77ECD">
      <w:pPr>
        <w:keepNext/>
        <w:keepLines/>
        <w:outlineLvl w:val="0"/>
        <w:rPr>
          <w:lang w:val="hu-HU"/>
        </w:rPr>
      </w:pPr>
      <w:r w:rsidRPr="002209C6">
        <w:rPr>
          <w:i/>
          <w:lang w:val="hu-HU"/>
        </w:rPr>
        <w:t>G</w:t>
      </w:r>
      <w:r w:rsidR="00D77ECD" w:rsidRPr="002209C6">
        <w:rPr>
          <w:i/>
          <w:lang w:val="hu-HU"/>
        </w:rPr>
        <w:t>yakori</w:t>
      </w:r>
      <w:r w:rsidRPr="002209C6">
        <w:rPr>
          <w:i/>
          <w:lang w:val="hu-HU"/>
        </w:rPr>
        <w:t xml:space="preserve"> mellékhatás</w:t>
      </w:r>
      <w:del w:id="8265" w:author="OGYI_57.1" w:date="2026-03-12T13:57:00Z">
        <w:r w:rsidRPr="002209C6" w:rsidDel="00601E83">
          <w:rPr>
            <w:i/>
            <w:lang w:val="hu-HU"/>
          </w:rPr>
          <w:delText>o</w:delText>
        </w:r>
        <w:r w:rsidR="00D77ECD" w:rsidRPr="002209C6" w:rsidDel="00601E83">
          <w:rPr>
            <w:i/>
            <w:lang w:val="hu-HU"/>
          </w:rPr>
          <w:delText>k</w:delText>
        </w:r>
      </w:del>
      <w:r w:rsidR="00CB3F42" w:rsidRPr="002209C6">
        <w:rPr>
          <w:i/>
          <w:lang w:val="hu-HU"/>
        </w:rPr>
        <w:t>:</w:t>
      </w:r>
      <w:r w:rsidR="00D77ECD" w:rsidRPr="002209C6">
        <w:rPr>
          <w:i/>
          <w:lang w:val="hu-HU"/>
        </w:rPr>
        <w:t xml:space="preserve"> </w:t>
      </w:r>
      <w:r w:rsidR="00AD3F4A" w:rsidRPr="002209C6">
        <w:rPr>
          <w:i/>
          <w:lang w:val="hu-HU"/>
        </w:rPr>
        <w:t>10 </w:t>
      </w:r>
      <w:r w:rsidR="00D77ECD" w:rsidRPr="002209C6">
        <w:rPr>
          <w:i/>
          <w:lang w:val="hu-HU"/>
        </w:rPr>
        <w:t>beteg közül legfeljebb 1</w:t>
      </w:r>
      <w:r w:rsidR="00AD3F4A" w:rsidRPr="002209C6">
        <w:rPr>
          <w:i/>
          <w:lang w:val="hu-HU"/>
        </w:rPr>
        <w:t> </w:t>
      </w:r>
      <w:r w:rsidR="00D77ECD" w:rsidRPr="002209C6">
        <w:rPr>
          <w:i/>
          <w:lang w:val="hu-HU"/>
        </w:rPr>
        <w:t>beteget érinthet</w:t>
      </w:r>
      <w:del w:id="8266" w:author="OGYI_57.1" w:date="2026-03-12T13:58:00Z">
        <w:r w:rsidR="00D77ECD" w:rsidRPr="002209C6" w:rsidDel="00601E83">
          <w:rPr>
            <w:i/>
            <w:lang w:val="hu-HU"/>
          </w:rPr>
          <w:delText>nek</w:delText>
        </w:r>
      </w:del>
      <w:r w:rsidRPr="002209C6">
        <w:rPr>
          <w:i/>
          <w:lang w:val="hu-HU"/>
        </w:rPr>
        <w:t>:</w:t>
      </w:r>
    </w:p>
    <w:p w14:paraId="3A67B2B2" w14:textId="77777777" w:rsidR="00A5436E" w:rsidRPr="002209C6" w:rsidDel="00E16B04" w:rsidRDefault="00A5436E" w:rsidP="00A5436E">
      <w:pPr>
        <w:spacing w:line="260" w:lineRule="atLeast"/>
        <w:ind w:right="-29"/>
        <w:outlineLvl w:val="0"/>
        <w:rPr>
          <w:lang w:val="hu-HU"/>
        </w:rPr>
      </w:pPr>
    </w:p>
    <w:p w14:paraId="373F2843" w14:textId="32166E1E" w:rsidR="00A5436E" w:rsidRPr="002209C6" w:rsidDel="0082674D" w:rsidRDefault="00A5436E" w:rsidP="00A5436E">
      <w:pPr>
        <w:keepNext/>
        <w:spacing w:line="260" w:lineRule="atLeast"/>
        <w:ind w:right="-28"/>
        <w:rPr>
          <w:lang w:val="hu-HU"/>
        </w:rPr>
      </w:pPr>
      <w:r w:rsidRPr="002209C6" w:rsidDel="0082674D">
        <w:rPr>
          <w:b/>
          <w:lang w:val="hu-HU"/>
        </w:rPr>
        <w:t>Allergiás reakciók</w:t>
      </w:r>
      <w:r w:rsidRPr="002209C6" w:rsidDel="0082674D">
        <w:rPr>
          <w:lang w:val="hu-HU"/>
        </w:rPr>
        <w:t xml:space="preserve"> az injekciós kezelés alatt, vagy utána:</w:t>
      </w:r>
    </w:p>
    <w:p w14:paraId="0CF864C4" w14:textId="126BCB0F" w:rsidR="00A5436E" w:rsidRPr="002209C6" w:rsidRDefault="00A5436E" w:rsidP="00E03BC2">
      <w:pPr>
        <w:keepNext/>
        <w:spacing w:line="260" w:lineRule="atLeast"/>
        <w:ind w:left="360" w:right="-28" w:hanging="360"/>
        <w:rPr>
          <w:lang w:val="hu-HU"/>
        </w:rPr>
      </w:pPr>
      <w:r w:rsidRPr="002209C6">
        <w:sym w:font="Symbol" w:char="F0B7"/>
      </w:r>
      <w:r w:rsidRPr="002209C6">
        <w:rPr>
          <w:lang w:val="hu-HU"/>
        </w:rPr>
        <w:tab/>
        <w:t xml:space="preserve">légzési nehézség, szorító érzés a melkasban vagy </w:t>
      </w:r>
      <w:r w:rsidR="005232B9" w:rsidRPr="002209C6">
        <w:rPr>
          <w:lang w:val="hu-HU"/>
        </w:rPr>
        <w:t>kábultság</w:t>
      </w:r>
      <w:r w:rsidR="00766C87" w:rsidRPr="002209C6">
        <w:rPr>
          <w:lang w:val="hu-HU"/>
        </w:rPr>
        <w:t>;</w:t>
      </w:r>
      <w:r w:rsidRPr="002209C6">
        <w:rPr>
          <w:lang w:val="hu-HU"/>
        </w:rPr>
        <w:t xml:space="preserve"> </w:t>
      </w:r>
    </w:p>
    <w:p w14:paraId="303E5F30" w14:textId="41821A97" w:rsidR="00A5436E" w:rsidRPr="002209C6" w:rsidRDefault="00A5436E" w:rsidP="00E03BC2">
      <w:pPr>
        <w:spacing w:line="260" w:lineRule="atLeast"/>
        <w:ind w:left="360" w:right="-29" w:hanging="360"/>
        <w:rPr>
          <w:lang w:val="hu-HU"/>
        </w:rPr>
      </w:pPr>
      <w:r w:rsidRPr="002209C6">
        <w:sym w:font="Symbol" w:char="F0B7"/>
      </w:r>
      <w:r w:rsidRPr="002209C6">
        <w:rPr>
          <w:lang w:val="hu-HU"/>
        </w:rPr>
        <w:tab/>
        <w:t>bőrkiütés, viszketés, csalánkiütés, az ajkak, a nyelv vagy az arc duzza</w:t>
      </w:r>
      <w:r w:rsidR="005232B9" w:rsidRPr="002209C6">
        <w:rPr>
          <w:lang w:val="hu-HU"/>
        </w:rPr>
        <w:t>nata</w:t>
      </w:r>
      <w:r w:rsidR="00766C87" w:rsidRPr="002209C6">
        <w:rPr>
          <w:lang w:val="hu-HU"/>
        </w:rPr>
        <w:t>.</w:t>
      </w:r>
    </w:p>
    <w:p w14:paraId="64F1ED20" w14:textId="77777777" w:rsidR="0082674D" w:rsidRPr="002209C6" w:rsidRDefault="0082674D" w:rsidP="00A5436E">
      <w:pPr>
        <w:spacing w:line="260" w:lineRule="atLeast"/>
        <w:ind w:right="-29"/>
        <w:rPr>
          <w:b/>
          <w:lang w:val="hu-HU"/>
        </w:rPr>
      </w:pPr>
    </w:p>
    <w:p w14:paraId="0737D8BA" w14:textId="379A2386" w:rsidR="00A5436E" w:rsidRDefault="00D77ECD" w:rsidP="00A5436E">
      <w:pPr>
        <w:keepNext/>
        <w:keepLines/>
        <w:spacing w:line="260" w:lineRule="atLeast"/>
        <w:ind w:right="-29"/>
        <w:outlineLvl w:val="0"/>
        <w:rPr>
          <w:lang w:val="hu-HU"/>
        </w:rPr>
      </w:pPr>
      <w:r w:rsidRPr="002209C6">
        <w:rPr>
          <w:b/>
          <w:lang w:val="hu-HU"/>
        </w:rPr>
        <w:t>Súlyos f</w:t>
      </w:r>
      <w:r w:rsidR="00A5436E" w:rsidRPr="002209C6">
        <w:rPr>
          <w:b/>
          <w:lang w:val="hu-HU"/>
        </w:rPr>
        <w:t>ertőzések</w:t>
      </w:r>
      <w:r w:rsidRPr="002209C6">
        <w:rPr>
          <w:b/>
          <w:lang w:val="hu-HU"/>
        </w:rPr>
        <w:t xml:space="preserve"> tünetei</w:t>
      </w:r>
      <w:r w:rsidR="00A5436E" w:rsidRPr="002209C6">
        <w:rPr>
          <w:lang w:val="hu-HU"/>
        </w:rPr>
        <w:t>:</w:t>
      </w:r>
    </w:p>
    <w:p w14:paraId="048203DB" w14:textId="17CD7166" w:rsidR="00A5436E" w:rsidRPr="002209C6" w:rsidRDefault="00A5436E" w:rsidP="00A5436E">
      <w:pPr>
        <w:keepNext/>
        <w:keepLines/>
        <w:spacing w:line="260" w:lineRule="atLeast"/>
        <w:ind w:right="-29"/>
        <w:rPr>
          <w:lang w:val="hu-HU"/>
        </w:rPr>
      </w:pPr>
      <w:r w:rsidRPr="002209C6">
        <w:rPr>
          <w:b/>
          <w:lang w:val="hu-HU"/>
        </w:rPr>
        <w:sym w:font="Symbol" w:char="F0B7"/>
      </w:r>
      <w:r w:rsidRPr="002209C6">
        <w:rPr>
          <w:i/>
          <w:lang w:val="hu-HU"/>
        </w:rPr>
        <w:tab/>
      </w:r>
      <w:r w:rsidRPr="002209C6">
        <w:rPr>
          <w:lang w:val="hu-HU"/>
        </w:rPr>
        <w:t>láz és hidegrázás</w:t>
      </w:r>
      <w:r w:rsidR="00766C87" w:rsidRPr="002209C6">
        <w:rPr>
          <w:lang w:val="hu-HU"/>
        </w:rPr>
        <w:t>;</w:t>
      </w:r>
    </w:p>
    <w:p w14:paraId="0ADAA973" w14:textId="7C3E513C" w:rsidR="00A5436E" w:rsidRPr="002209C6" w:rsidRDefault="00A5436E" w:rsidP="00A5436E">
      <w:pPr>
        <w:keepNext/>
        <w:keepLines/>
        <w:spacing w:line="260" w:lineRule="atLeast"/>
        <w:ind w:right="-29"/>
        <w:rPr>
          <w:lang w:val="hu-HU"/>
        </w:rPr>
      </w:pPr>
      <w:r w:rsidRPr="002209C6">
        <w:rPr>
          <w:b/>
          <w:lang w:val="hu-HU"/>
        </w:rPr>
        <w:sym w:font="Symbol" w:char="F0B7"/>
      </w:r>
      <w:r w:rsidRPr="002209C6">
        <w:rPr>
          <w:i/>
          <w:lang w:val="hu-HU"/>
        </w:rPr>
        <w:tab/>
      </w:r>
      <w:r w:rsidRPr="002209C6">
        <w:rPr>
          <w:lang w:val="hu-HU"/>
        </w:rPr>
        <w:t>száj- vagy bőrhólyagok</w:t>
      </w:r>
      <w:r w:rsidR="00766C87" w:rsidRPr="002209C6">
        <w:rPr>
          <w:lang w:val="hu-HU"/>
        </w:rPr>
        <w:t>;</w:t>
      </w:r>
    </w:p>
    <w:p w14:paraId="2B6E86D9" w14:textId="4E83DBE2" w:rsidR="0082674D" w:rsidRPr="002209C6" w:rsidRDefault="00A5436E" w:rsidP="00A5436E">
      <w:pPr>
        <w:keepNext/>
        <w:keepLines/>
        <w:spacing w:line="260" w:lineRule="atLeast"/>
        <w:ind w:right="-29"/>
        <w:rPr>
          <w:lang w:val="hu-HU"/>
        </w:rPr>
      </w:pPr>
      <w:r w:rsidRPr="002209C6">
        <w:rPr>
          <w:b/>
          <w:lang w:val="hu-HU"/>
        </w:rPr>
        <w:sym w:font="Symbol" w:char="F0B7"/>
      </w:r>
      <w:r w:rsidRPr="002209C6">
        <w:rPr>
          <w:i/>
          <w:lang w:val="hu-HU"/>
        </w:rPr>
        <w:tab/>
      </w:r>
      <w:r w:rsidRPr="002209C6">
        <w:rPr>
          <w:lang w:val="hu-HU"/>
        </w:rPr>
        <w:t>gyomorfájás</w:t>
      </w:r>
      <w:r w:rsidR="00766C87" w:rsidRPr="002209C6">
        <w:rPr>
          <w:lang w:val="hu-HU"/>
        </w:rPr>
        <w:t>.</w:t>
      </w:r>
    </w:p>
    <w:p w14:paraId="7DC98AC0" w14:textId="77777777" w:rsidR="0082674D" w:rsidRPr="002209C6" w:rsidRDefault="0082674D" w:rsidP="00A5436E">
      <w:pPr>
        <w:keepNext/>
        <w:keepLines/>
        <w:spacing w:line="260" w:lineRule="atLeast"/>
        <w:ind w:left="360" w:right="-29"/>
        <w:rPr>
          <w:lang w:val="hu-HU"/>
        </w:rPr>
      </w:pPr>
    </w:p>
    <w:p w14:paraId="2C206413" w14:textId="55F17AD2" w:rsidR="00AD663D" w:rsidRPr="002209C6" w:rsidDel="0082674D" w:rsidRDefault="00AD663D" w:rsidP="00AD663D">
      <w:pPr>
        <w:keepNext/>
        <w:keepLines/>
        <w:spacing w:line="260" w:lineRule="atLeast"/>
        <w:ind w:right="-29"/>
        <w:rPr>
          <w:b/>
          <w:lang w:val="hu-HU"/>
        </w:rPr>
      </w:pPr>
      <w:r w:rsidRPr="002209C6" w:rsidDel="0082674D">
        <w:rPr>
          <w:b/>
          <w:lang w:val="hu-HU"/>
        </w:rPr>
        <w:t>Májkárosodás jelei és tünetei</w:t>
      </w:r>
    </w:p>
    <w:p w14:paraId="71ABF3B5" w14:textId="762FA828" w:rsidR="00AD663D" w:rsidRPr="002209C6" w:rsidDel="0082674D" w:rsidRDefault="00AD663D" w:rsidP="00AD663D">
      <w:pPr>
        <w:outlineLvl w:val="0"/>
        <w:rPr>
          <w:lang w:val="hu-HU"/>
        </w:rPr>
      </w:pPr>
      <w:del w:id="8267" w:author="OGYI_57.1" w:date="2026-03-12T13:58:00Z">
        <w:r w:rsidRPr="002209C6" w:rsidDel="00601E83">
          <w:rPr>
            <w:i/>
            <w:lang w:val="hu-HU"/>
          </w:rPr>
          <w:delText>Ezek</w:delText>
        </w:r>
        <w:r w:rsidR="00EE5974" w:rsidRPr="002209C6" w:rsidDel="00601E83">
          <w:rPr>
            <w:i/>
            <w:lang w:val="hu-HU"/>
          </w:rPr>
          <w:delText xml:space="preserve"> r</w:delText>
        </w:r>
      </w:del>
      <w:ins w:id="8268" w:author="OGYI_57.1" w:date="2026-03-12T13:58:00Z">
        <w:r w:rsidR="00601E83">
          <w:rPr>
            <w:i/>
            <w:lang w:val="hu-HU"/>
          </w:rPr>
          <w:t>R</w:t>
        </w:r>
      </w:ins>
      <w:r w:rsidR="00EE5974" w:rsidRPr="002209C6" w:rsidDel="0082674D">
        <w:rPr>
          <w:i/>
          <w:lang w:val="hu-HU"/>
        </w:rPr>
        <w:t>itk</w:t>
      </w:r>
      <w:ins w:id="8269" w:author="OGYI_57.1" w:date="2026-03-12T13:58:00Z">
        <w:r w:rsidR="00601E83">
          <w:rPr>
            <w:i/>
            <w:lang w:val="hu-HU"/>
          </w:rPr>
          <w:t>a</w:t>
        </w:r>
      </w:ins>
      <w:del w:id="8270" w:author="OGYI_57.1" w:date="2026-03-12T13:58:00Z">
        <w:r w:rsidR="00EE5974" w:rsidRPr="002209C6" w:rsidDel="00601E83">
          <w:rPr>
            <w:i/>
            <w:lang w:val="hu-HU"/>
          </w:rPr>
          <w:delText>ák</w:delText>
        </w:r>
      </w:del>
      <w:r w:rsidR="00EE5974" w:rsidRPr="002209C6" w:rsidDel="0082674D">
        <w:rPr>
          <w:i/>
          <w:lang w:val="hu-HU"/>
        </w:rPr>
        <w:t>:</w:t>
      </w:r>
      <w:r w:rsidRPr="002209C6" w:rsidDel="0082674D">
        <w:rPr>
          <w:i/>
          <w:lang w:val="hu-HU"/>
        </w:rPr>
        <w:t xml:space="preserve"> 1000</w:t>
      </w:r>
      <w:r w:rsidR="00AD3F4A" w:rsidRPr="002209C6" w:rsidDel="0082674D">
        <w:rPr>
          <w:i/>
          <w:lang w:val="hu-HU"/>
        </w:rPr>
        <w:t> </w:t>
      </w:r>
      <w:r w:rsidRPr="002209C6" w:rsidDel="0082674D">
        <w:rPr>
          <w:i/>
          <w:lang w:val="hu-HU"/>
        </w:rPr>
        <w:t>beteg közül legfeljebb 1 beteget érinthet</w:t>
      </w:r>
      <w:del w:id="8271" w:author="OGYI_57.1" w:date="2026-03-12T13:58:00Z">
        <w:r w:rsidRPr="002209C6" w:rsidDel="00F46B9E">
          <w:rPr>
            <w:i/>
            <w:lang w:val="hu-HU"/>
          </w:rPr>
          <w:delText>nek</w:delText>
        </w:r>
      </w:del>
      <w:r w:rsidR="00766C87" w:rsidRPr="002209C6" w:rsidDel="0082674D">
        <w:rPr>
          <w:i/>
          <w:lang w:val="hu-HU"/>
        </w:rPr>
        <w:t>:</w:t>
      </w:r>
    </w:p>
    <w:p w14:paraId="6CB1598B" w14:textId="00BD3D19" w:rsidR="00AD663D" w:rsidRPr="002209C6" w:rsidRDefault="00AD663D" w:rsidP="00D41772">
      <w:pPr>
        <w:keepNext/>
        <w:keepLines/>
        <w:spacing w:line="260" w:lineRule="atLeast"/>
        <w:ind w:left="567" w:right="-29" w:hanging="567"/>
        <w:rPr>
          <w:lang w:val="hu-HU"/>
        </w:rPr>
      </w:pPr>
      <w:r w:rsidRPr="002209C6">
        <w:sym w:font="Symbol" w:char="F0B7"/>
      </w:r>
      <w:r w:rsidRPr="002209C6">
        <w:rPr>
          <w:lang w:val="hu-HU"/>
        </w:rPr>
        <w:tab/>
        <w:t>fáradtság</w:t>
      </w:r>
      <w:r w:rsidR="00766C87" w:rsidRPr="002209C6">
        <w:rPr>
          <w:lang w:val="hu-HU"/>
        </w:rPr>
        <w:t>;</w:t>
      </w:r>
    </w:p>
    <w:p w14:paraId="6AC50DD3" w14:textId="31F3B0BC" w:rsidR="00AD663D" w:rsidRPr="002209C6" w:rsidRDefault="00AD663D" w:rsidP="00D41772">
      <w:pPr>
        <w:keepNext/>
        <w:keepLines/>
        <w:spacing w:line="260" w:lineRule="atLeast"/>
        <w:ind w:left="567" w:right="-29" w:hanging="567"/>
        <w:rPr>
          <w:lang w:val="hu-HU"/>
        </w:rPr>
      </w:pPr>
      <w:r w:rsidRPr="002209C6">
        <w:sym w:font="Symbol" w:char="F0B7"/>
      </w:r>
      <w:r w:rsidRPr="002209C6">
        <w:rPr>
          <w:lang w:val="hu-HU"/>
        </w:rPr>
        <w:tab/>
        <w:t>hasi fájdalom</w:t>
      </w:r>
      <w:r w:rsidR="00766C87" w:rsidRPr="002209C6">
        <w:rPr>
          <w:lang w:val="hu-HU"/>
        </w:rPr>
        <w:t>;</w:t>
      </w:r>
    </w:p>
    <w:p w14:paraId="24B039E3" w14:textId="795BCEFC" w:rsidR="00AD663D" w:rsidRPr="002209C6" w:rsidRDefault="00AD663D" w:rsidP="00D41772">
      <w:pPr>
        <w:keepNext/>
        <w:keepLines/>
        <w:spacing w:line="260" w:lineRule="atLeast"/>
        <w:ind w:left="567" w:right="-29" w:hanging="567"/>
        <w:rPr>
          <w:lang w:val="hu-HU"/>
        </w:rPr>
      </w:pPr>
      <w:r w:rsidRPr="002209C6">
        <w:sym w:font="Symbol" w:char="F0B7"/>
      </w:r>
      <w:r w:rsidRPr="002209C6">
        <w:rPr>
          <w:lang w:val="hu-HU"/>
        </w:rPr>
        <w:tab/>
        <w:t>sárgaság (a bőr és a szemek sárga elszíneződése)</w:t>
      </w:r>
      <w:r w:rsidR="00766C87" w:rsidRPr="002209C6">
        <w:rPr>
          <w:lang w:val="hu-HU"/>
        </w:rPr>
        <w:t>.</w:t>
      </w:r>
    </w:p>
    <w:p w14:paraId="17A9720A" w14:textId="77777777" w:rsidR="00AD663D" w:rsidRPr="002209C6" w:rsidRDefault="00AD663D" w:rsidP="00A5436E">
      <w:pPr>
        <w:keepNext/>
        <w:keepLines/>
        <w:spacing w:line="260" w:lineRule="atLeast"/>
        <w:ind w:left="360" w:right="-29"/>
        <w:rPr>
          <w:lang w:val="hu-HU"/>
        </w:rPr>
      </w:pPr>
    </w:p>
    <w:p w14:paraId="5A88A26D" w14:textId="77777777" w:rsidR="00EE5974" w:rsidRPr="002209C6" w:rsidRDefault="00EE5974" w:rsidP="00EE5974">
      <w:pPr>
        <w:spacing w:line="260" w:lineRule="atLeast"/>
        <w:ind w:right="-29"/>
        <w:outlineLvl w:val="0"/>
        <w:rPr>
          <w:lang w:val="hu-HU"/>
        </w:rPr>
      </w:pPr>
      <w:r w:rsidRPr="002209C6">
        <w:rPr>
          <w:b/>
          <w:szCs w:val="22"/>
          <w:lang w:val="hu-HU"/>
        </w:rPr>
        <w:t>Egyéb lehetséges mellékhatások listája</w:t>
      </w:r>
      <w:r w:rsidRPr="002209C6">
        <w:rPr>
          <w:lang w:val="hu-HU"/>
        </w:rPr>
        <w:t xml:space="preserve"> </w:t>
      </w:r>
    </w:p>
    <w:p w14:paraId="46CC23A9" w14:textId="77777777" w:rsidR="00A5436E" w:rsidRPr="002209C6" w:rsidRDefault="00A5436E" w:rsidP="00A5436E">
      <w:pPr>
        <w:spacing w:line="260" w:lineRule="atLeast"/>
        <w:ind w:right="-29"/>
        <w:outlineLvl w:val="0"/>
        <w:rPr>
          <w:lang w:val="hu-HU"/>
        </w:rPr>
      </w:pPr>
      <w:r w:rsidRPr="002209C6">
        <w:rPr>
          <w:lang w:val="hu-HU"/>
        </w:rPr>
        <w:t xml:space="preserve">Ha ezek bármelyikét észleli, értesítse kezelőorvosát, </w:t>
      </w:r>
      <w:r w:rsidRPr="002209C6">
        <w:rPr>
          <w:b/>
          <w:lang w:val="hu-HU"/>
        </w:rPr>
        <w:t>amint lehet</w:t>
      </w:r>
      <w:r w:rsidRPr="002209C6">
        <w:rPr>
          <w:lang w:val="hu-HU"/>
        </w:rPr>
        <w:t>.</w:t>
      </w:r>
    </w:p>
    <w:p w14:paraId="2080F219" w14:textId="77777777" w:rsidR="00A5436E" w:rsidRPr="002209C6" w:rsidRDefault="00A5436E" w:rsidP="00A5436E">
      <w:pPr>
        <w:spacing w:line="260" w:lineRule="atLeast"/>
        <w:ind w:right="-2"/>
        <w:rPr>
          <w:lang w:val="hu-HU"/>
        </w:rPr>
      </w:pPr>
    </w:p>
    <w:p w14:paraId="0DD46B8C" w14:textId="6B08693E" w:rsidR="00A5436E" w:rsidRPr="002209C6" w:rsidRDefault="00A5436E" w:rsidP="00B8135B">
      <w:pPr>
        <w:keepNext/>
        <w:keepLines/>
        <w:spacing w:line="260" w:lineRule="atLeast"/>
        <w:outlineLvl w:val="0"/>
        <w:rPr>
          <w:szCs w:val="22"/>
          <w:lang w:val="hu-HU"/>
        </w:rPr>
      </w:pPr>
      <w:r w:rsidRPr="002209C6">
        <w:rPr>
          <w:b/>
          <w:szCs w:val="22"/>
          <w:lang w:val="hu-HU"/>
        </w:rPr>
        <w:t>Nagyon gyakori mellékhatás</w:t>
      </w:r>
      <w:del w:id="8272" w:author="OGYI_57.1" w:date="2026-03-12T13:58:00Z">
        <w:r w:rsidRPr="002209C6" w:rsidDel="00F46B9E">
          <w:rPr>
            <w:b/>
            <w:szCs w:val="22"/>
            <w:lang w:val="hu-HU"/>
          </w:rPr>
          <w:delText>ok</w:delText>
        </w:r>
      </w:del>
      <w:r w:rsidRPr="002209C6">
        <w:rPr>
          <w:szCs w:val="22"/>
          <w:lang w:val="hu-HU"/>
        </w:rPr>
        <w:t xml:space="preserve">: </w:t>
      </w:r>
    </w:p>
    <w:p w14:paraId="292E91C2" w14:textId="675FD00E" w:rsidR="00A5436E" w:rsidRPr="002209C6" w:rsidRDefault="00A5436E" w:rsidP="00B8135B">
      <w:pPr>
        <w:keepNext/>
        <w:keepLines/>
        <w:spacing w:line="260" w:lineRule="atLeast"/>
        <w:outlineLvl w:val="0"/>
        <w:rPr>
          <w:i/>
          <w:lang w:val="hu-HU"/>
        </w:rPr>
      </w:pPr>
      <w:del w:id="8273" w:author="OGYI_57.1" w:date="2026-03-12T13:58:00Z">
        <w:r w:rsidRPr="002209C6" w:rsidDel="00F46B9E">
          <w:rPr>
            <w:i/>
            <w:lang w:val="hu-HU"/>
          </w:rPr>
          <w:delText xml:space="preserve">Ezek </w:delText>
        </w:r>
      </w:del>
      <w:r w:rsidR="00AD3F4A" w:rsidRPr="002209C6">
        <w:rPr>
          <w:i/>
          <w:lang w:val="hu-HU"/>
        </w:rPr>
        <w:t>10 </w:t>
      </w:r>
      <w:r w:rsidRPr="002209C6">
        <w:rPr>
          <w:i/>
          <w:lang w:val="hu-HU"/>
        </w:rPr>
        <w:t>beteg közül 1 vagy több beteget érinthet</w:t>
      </w:r>
      <w:del w:id="8274" w:author="OGYI_57.1" w:date="2026-03-12T13:58:00Z">
        <w:r w:rsidRPr="002209C6" w:rsidDel="00F46B9E">
          <w:rPr>
            <w:i/>
            <w:lang w:val="hu-HU"/>
          </w:rPr>
          <w:delText>nek</w:delText>
        </w:r>
      </w:del>
      <w:r w:rsidR="00766C87" w:rsidRPr="002209C6">
        <w:rPr>
          <w:i/>
          <w:lang w:val="hu-HU"/>
        </w:rPr>
        <w:t>:</w:t>
      </w:r>
    </w:p>
    <w:p w14:paraId="7A9A8648" w14:textId="2A334F9B" w:rsidR="00A5436E" w:rsidRPr="002209C6" w:rsidRDefault="00A5436E" w:rsidP="00B8135B">
      <w:pPr>
        <w:keepNext/>
        <w:keepLines/>
        <w:spacing w:line="260" w:lineRule="atLeast"/>
        <w:rPr>
          <w:lang w:val="hu-HU"/>
        </w:rPr>
      </w:pPr>
      <w:r w:rsidRPr="002209C6">
        <w:rPr>
          <w:b/>
          <w:lang w:val="hu-HU"/>
        </w:rPr>
        <w:sym w:font="Symbol" w:char="F0B7"/>
      </w:r>
      <w:r w:rsidRPr="002209C6">
        <w:rPr>
          <w:i/>
          <w:lang w:val="hu-HU"/>
        </w:rPr>
        <w:tab/>
      </w:r>
      <w:r w:rsidRPr="002209C6">
        <w:rPr>
          <w:lang w:val="hu-HU"/>
        </w:rPr>
        <w:t>felső légúti fertőzések, a következő jellemző tünetekkel: köhögés, orrdugulás, orrfolyás, torokfájás és fejfájás</w:t>
      </w:r>
      <w:r w:rsidR="00766C87" w:rsidRPr="002209C6">
        <w:rPr>
          <w:lang w:val="hu-HU"/>
        </w:rPr>
        <w:t>;</w:t>
      </w:r>
      <w:r w:rsidRPr="002209C6">
        <w:rPr>
          <w:lang w:val="hu-HU"/>
        </w:rPr>
        <w:t xml:space="preserve"> </w:t>
      </w:r>
    </w:p>
    <w:p w14:paraId="151E6AF3" w14:textId="3A65654E" w:rsidR="00A5436E" w:rsidRPr="002209C6" w:rsidRDefault="00A5436E" w:rsidP="004E5482">
      <w:pPr>
        <w:spacing w:line="260" w:lineRule="atLeast"/>
        <w:rPr>
          <w:lang w:val="hu-HU"/>
        </w:rPr>
      </w:pPr>
      <w:r w:rsidRPr="002209C6">
        <w:rPr>
          <w:b/>
          <w:lang w:val="hu-HU"/>
        </w:rPr>
        <w:sym w:font="Symbol" w:char="F0B7"/>
      </w:r>
      <w:r w:rsidRPr="002209C6">
        <w:rPr>
          <w:i/>
          <w:lang w:val="hu-HU"/>
        </w:rPr>
        <w:tab/>
      </w:r>
      <w:r w:rsidRPr="002209C6">
        <w:rPr>
          <w:lang w:val="hu-HU"/>
        </w:rPr>
        <w:t>magas vérzsír</w:t>
      </w:r>
      <w:r w:rsidR="00766C87" w:rsidRPr="002209C6">
        <w:rPr>
          <w:lang w:val="hu-HU"/>
        </w:rPr>
        <w:t>-</w:t>
      </w:r>
      <w:r w:rsidRPr="002209C6">
        <w:rPr>
          <w:lang w:val="hu-HU"/>
        </w:rPr>
        <w:t xml:space="preserve"> </w:t>
      </w:r>
      <w:r w:rsidRPr="002209C6">
        <w:rPr>
          <w:i/>
          <w:lang w:val="hu-HU"/>
        </w:rPr>
        <w:t>(koleszterin)</w:t>
      </w:r>
      <w:r w:rsidRPr="002209C6">
        <w:rPr>
          <w:lang w:val="hu-HU"/>
        </w:rPr>
        <w:t xml:space="preserve"> szint</w:t>
      </w:r>
      <w:r w:rsidR="00766C87" w:rsidRPr="002209C6">
        <w:rPr>
          <w:lang w:val="hu-HU"/>
        </w:rPr>
        <w:t>;</w:t>
      </w:r>
    </w:p>
    <w:p w14:paraId="4AF9AA3E" w14:textId="3ED09871" w:rsidR="002C0043" w:rsidRPr="002209C6" w:rsidRDefault="002C0043" w:rsidP="004E5482">
      <w:pPr>
        <w:spacing w:line="260" w:lineRule="atLeast"/>
        <w:rPr>
          <w:lang w:val="hu-HU"/>
        </w:rPr>
      </w:pPr>
      <w:r w:rsidRPr="002209C6">
        <w:rPr>
          <w:b/>
          <w:lang w:val="hu-HU"/>
        </w:rPr>
        <w:sym w:font="Symbol" w:char="F0B7"/>
      </w:r>
      <w:r w:rsidRPr="002209C6">
        <w:rPr>
          <w:i/>
          <w:lang w:val="hu-HU"/>
        </w:rPr>
        <w:tab/>
      </w:r>
      <w:r w:rsidR="00F42E6F" w:rsidRPr="002209C6">
        <w:rPr>
          <w:lang w:val="hu-HU"/>
        </w:rPr>
        <w:t xml:space="preserve">az </w:t>
      </w:r>
      <w:r w:rsidRPr="002209C6">
        <w:rPr>
          <w:lang w:val="hu-HU"/>
        </w:rPr>
        <w:t>injekció beadásának helyén fellépő r</w:t>
      </w:r>
      <w:r w:rsidR="0054274B" w:rsidRPr="002209C6">
        <w:rPr>
          <w:lang w:val="hu-HU"/>
        </w:rPr>
        <w:t>e</w:t>
      </w:r>
      <w:r w:rsidRPr="002209C6">
        <w:rPr>
          <w:lang w:val="hu-HU"/>
        </w:rPr>
        <w:t>akciók</w:t>
      </w:r>
      <w:r w:rsidR="00766C87" w:rsidRPr="002209C6">
        <w:rPr>
          <w:lang w:val="hu-HU"/>
        </w:rPr>
        <w:t>.</w:t>
      </w:r>
    </w:p>
    <w:p w14:paraId="6704EEAD" w14:textId="77777777" w:rsidR="00A5436E" w:rsidRPr="002209C6" w:rsidRDefault="00A5436E" w:rsidP="00195AE2">
      <w:pPr>
        <w:spacing w:line="260" w:lineRule="atLeast"/>
        <w:rPr>
          <w:lang w:val="hu-HU"/>
        </w:rPr>
      </w:pPr>
    </w:p>
    <w:p w14:paraId="4345611A" w14:textId="258AF39A" w:rsidR="00A5436E" w:rsidRPr="002209C6" w:rsidRDefault="00A5436E" w:rsidP="004E5482">
      <w:pPr>
        <w:keepNext/>
        <w:keepLines/>
        <w:outlineLvl w:val="0"/>
        <w:rPr>
          <w:szCs w:val="22"/>
          <w:lang w:val="hu-HU"/>
        </w:rPr>
      </w:pPr>
      <w:r w:rsidRPr="002209C6">
        <w:rPr>
          <w:b/>
          <w:szCs w:val="22"/>
          <w:lang w:val="hu-HU"/>
        </w:rPr>
        <w:t>Gyakori mellékhatás</w:t>
      </w:r>
      <w:del w:id="8275" w:author="OGYI_57.1" w:date="2026-03-12T13:58:00Z">
        <w:r w:rsidRPr="002209C6" w:rsidDel="00F46B9E">
          <w:rPr>
            <w:b/>
            <w:szCs w:val="22"/>
            <w:lang w:val="hu-HU"/>
          </w:rPr>
          <w:delText>ok</w:delText>
        </w:r>
      </w:del>
      <w:r w:rsidRPr="002209C6">
        <w:rPr>
          <w:szCs w:val="22"/>
          <w:lang w:val="hu-HU"/>
        </w:rPr>
        <w:t xml:space="preserve">: </w:t>
      </w:r>
    </w:p>
    <w:p w14:paraId="57AAFEC1" w14:textId="5F5FE168" w:rsidR="00A5436E" w:rsidRPr="002209C6" w:rsidRDefault="00A5436E" w:rsidP="004E5482">
      <w:pPr>
        <w:keepNext/>
        <w:keepLines/>
        <w:outlineLvl w:val="0"/>
        <w:rPr>
          <w:lang w:val="hu-HU"/>
        </w:rPr>
      </w:pPr>
      <w:del w:id="8276" w:author="OGYI_57.1" w:date="2026-03-12T13:58:00Z">
        <w:r w:rsidRPr="002209C6" w:rsidDel="00F46B9E">
          <w:rPr>
            <w:i/>
            <w:lang w:val="hu-HU"/>
          </w:rPr>
          <w:delText xml:space="preserve">Ezek </w:delText>
        </w:r>
      </w:del>
      <w:r w:rsidRPr="002209C6">
        <w:rPr>
          <w:i/>
          <w:lang w:val="hu-HU"/>
        </w:rPr>
        <w:t>10 beteg közül legfeljebb 1</w:t>
      </w:r>
      <w:r w:rsidR="00AD3F4A" w:rsidRPr="002209C6">
        <w:rPr>
          <w:i/>
          <w:lang w:val="hu-HU"/>
        </w:rPr>
        <w:t> </w:t>
      </w:r>
      <w:r w:rsidRPr="002209C6">
        <w:rPr>
          <w:i/>
          <w:lang w:val="hu-HU"/>
        </w:rPr>
        <w:t>beteget érinthet</w:t>
      </w:r>
      <w:del w:id="8277" w:author="OGYI_57.1" w:date="2026-03-12T13:58:00Z">
        <w:r w:rsidRPr="002209C6" w:rsidDel="00F46B9E">
          <w:rPr>
            <w:i/>
            <w:lang w:val="hu-HU"/>
          </w:rPr>
          <w:delText>nek</w:delText>
        </w:r>
      </w:del>
      <w:r w:rsidR="00766C87" w:rsidRPr="002209C6">
        <w:rPr>
          <w:i/>
          <w:lang w:val="hu-HU"/>
        </w:rPr>
        <w:t>:</w:t>
      </w:r>
    </w:p>
    <w:p w14:paraId="55FC29EC" w14:textId="2207B0C0" w:rsidR="00A5436E" w:rsidRPr="002209C6" w:rsidRDefault="00A5436E" w:rsidP="004E5482">
      <w:pPr>
        <w:keepNext/>
        <w:keepLines/>
        <w:rPr>
          <w:lang w:val="hu-HU"/>
        </w:rPr>
      </w:pPr>
      <w:r w:rsidRPr="002209C6">
        <w:rPr>
          <w:b/>
          <w:lang w:val="hu-HU"/>
        </w:rPr>
        <w:sym w:font="Symbol" w:char="F0B7"/>
      </w:r>
      <w:r w:rsidRPr="002209C6">
        <w:rPr>
          <w:i/>
          <w:lang w:val="hu-HU"/>
        </w:rPr>
        <w:tab/>
      </w:r>
      <w:r w:rsidRPr="002209C6">
        <w:rPr>
          <w:lang w:val="hu-HU"/>
        </w:rPr>
        <w:t>a tüdő fertőzése (tüdőgyulladás)</w:t>
      </w:r>
      <w:r w:rsidR="00766C87" w:rsidRPr="002209C6">
        <w:rPr>
          <w:lang w:val="hu-HU"/>
        </w:rPr>
        <w:t>;</w:t>
      </w:r>
    </w:p>
    <w:p w14:paraId="45E12D95" w14:textId="0A1D6B96" w:rsidR="00A5436E" w:rsidRPr="002209C6" w:rsidRDefault="00A5436E" w:rsidP="004E5482">
      <w:pPr>
        <w:keepNext/>
        <w:keepLines/>
        <w:rPr>
          <w:lang w:val="hu-HU"/>
        </w:rPr>
      </w:pPr>
      <w:r w:rsidRPr="002209C6">
        <w:rPr>
          <w:b/>
          <w:lang w:val="hu-HU"/>
        </w:rPr>
        <w:sym w:font="Symbol" w:char="F0B7"/>
      </w:r>
      <w:r w:rsidRPr="002209C6">
        <w:rPr>
          <w:i/>
          <w:lang w:val="hu-HU"/>
        </w:rPr>
        <w:tab/>
      </w:r>
      <w:r w:rsidRPr="002209C6">
        <w:rPr>
          <w:lang w:val="hu-HU"/>
        </w:rPr>
        <w:t>övsömör (herpesz zoszter)</w:t>
      </w:r>
      <w:r w:rsidR="00766C87" w:rsidRPr="002209C6">
        <w:rPr>
          <w:lang w:val="hu-HU"/>
        </w:rPr>
        <w:t>;</w:t>
      </w:r>
    </w:p>
    <w:p w14:paraId="6A9E87B7" w14:textId="3605E6C5" w:rsidR="00A5436E" w:rsidRPr="002209C6" w:rsidRDefault="00A5436E" w:rsidP="004E5482">
      <w:pPr>
        <w:keepNext/>
        <w:keepLines/>
        <w:rPr>
          <w:lang w:val="hu-HU"/>
        </w:rPr>
      </w:pPr>
      <w:r w:rsidRPr="002209C6">
        <w:rPr>
          <w:b/>
          <w:lang w:val="hu-HU"/>
        </w:rPr>
        <w:sym w:font="Symbol" w:char="F0B7"/>
      </w:r>
      <w:r w:rsidRPr="002209C6">
        <w:rPr>
          <w:i/>
          <w:lang w:val="hu-HU"/>
        </w:rPr>
        <w:tab/>
      </w:r>
      <w:r w:rsidRPr="002209C6">
        <w:rPr>
          <w:lang w:val="hu-HU"/>
        </w:rPr>
        <w:t>szájban kialakuló herpesz (herpesz szimplex), hólyagok</w:t>
      </w:r>
      <w:r w:rsidR="00766C87" w:rsidRPr="002209C6">
        <w:rPr>
          <w:lang w:val="hu-HU"/>
        </w:rPr>
        <w:t>;</w:t>
      </w:r>
    </w:p>
    <w:p w14:paraId="5EC96879" w14:textId="1F3C8A9A"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néha lázzal és hidegrázással együttjáró bőrfertőzések (cellulitisz)</w:t>
      </w:r>
      <w:r w:rsidR="00766C87" w:rsidRPr="002209C6">
        <w:rPr>
          <w:lang w:val="hu-HU"/>
        </w:rPr>
        <w:t>;</w:t>
      </w:r>
    </w:p>
    <w:p w14:paraId="6FB9C07F" w14:textId="3BA3F69D"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bőrkiütés és viszketés, csalánkiütés</w:t>
      </w:r>
      <w:r w:rsidR="00766C87" w:rsidRPr="002209C6">
        <w:rPr>
          <w:lang w:val="hu-HU"/>
        </w:rPr>
        <w:t>;</w:t>
      </w:r>
    </w:p>
    <w:p w14:paraId="441AC079" w14:textId="1ECED16D"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allergiás (túlérzékenységi) reakciók</w:t>
      </w:r>
      <w:r w:rsidR="00766C87" w:rsidRPr="002209C6">
        <w:rPr>
          <w:lang w:val="hu-HU"/>
        </w:rPr>
        <w:t>;</w:t>
      </w:r>
    </w:p>
    <w:p w14:paraId="5156B101" w14:textId="7FB75E0E"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szemfertőzés (kötőhártya-gyulladás)</w:t>
      </w:r>
      <w:r w:rsidR="00766C87" w:rsidRPr="002209C6">
        <w:rPr>
          <w:lang w:val="hu-HU"/>
        </w:rPr>
        <w:t>;</w:t>
      </w:r>
    </w:p>
    <w:p w14:paraId="05D16568" w14:textId="2176DD2F"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fejfájás, szédülés, magas vérnyomás</w:t>
      </w:r>
      <w:r w:rsidR="00766C87" w:rsidRPr="002209C6">
        <w:rPr>
          <w:lang w:val="hu-HU"/>
        </w:rPr>
        <w:t>;</w:t>
      </w:r>
    </w:p>
    <w:p w14:paraId="4D2C0BCA" w14:textId="3A322146" w:rsidR="00A5436E" w:rsidRPr="002209C6" w:rsidRDefault="00A5436E" w:rsidP="00A5436E">
      <w:pPr>
        <w:rPr>
          <w:lang w:val="hu-HU"/>
        </w:rPr>
      </w:pPr>
      <w:r w:rsidRPr="002209C6">
        <w:rPr>
          <w:b/>
          <w:lang w:val="hu-HU"/>
        </w:rPr>
        <w:sym w:font="Symbol" w:char="F0B7"/>
      </w:r>
      <w:r w:rsidRPr="002209C6">
        <w:rPr>
          <w:i/>
          <w:lang w:val="hu-HU"/>
        </w:rPr>
        <w:tab/>
      </w:r>
      <w:r w:rsidR="00766C87" w:rsidRPr="002209C6">
        <w:rPr>
          <w:lang w:val="hu-HU"/>
        </w:rPr>
        <w:t>a</w:t>
      </w:r>
      <w:r w:rsidR="00766C87" w:rsidRPr="002209C6">
        <w:rPr>
          <w:i/>
          <w:lang w:val="hu-HU"/>
        </w:rPr>
        <w:t xml:space="preserve"> </w:t>
      </w:r>
      <w:r w:rsidRPr="002209C6">
        <w:rPr>
          <w:lang w:val="hu-HU"/>
        </w:rPr>
        <w:t>száj kifekélyesedés</w:t>
      </w:r>
      <w:r w:rsidR="002D3F96" w:rsidRPr="002209C6">
        <w:rPr>
          <w:lang w:val="hu-HU"/>
        </w:rPr>
        <w:t>e</w:t>
      </w:r>
      <w:r w:rsidRPr="002209C6">
        <w:rPr>
          <w:lang w:val="hu-HU"/>
        </w:rPr>
        <w:t>, gyomorfájás</w:t>
      </w:r>
      <w:r w:rsidR="00766C87" w:rsidRPr="002209C6">
        <w:rPr>
          <w:lang w:val="hu-HU"/>
        </w:rPr>
        <w:t>;</w:t>
      </w:r>
      <w:r w:rsidRPr="002209C6">
        <w:rPr>
          <w:lang w:val="hu-HU"/>
        </w:rPr>
        <w:t xml:space="preserve"> </w:t>
      </w:r>
    </w:p>
    <w:p w14:paraId="2DCD2963" w14:textId="0084CF49"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folyadék felhalmozódása (ödéma) a lábszárakban, testtömegnövekedés</w:t>
      </w:r>
      <w:r w:rsidR="00766C87" w:rsidRPr="002209C6">
        <w:rPr>
          <w:lang w:val="hu-HU"/>
        </w:rPr>
        <w:t>;</w:t>
      </w:r>
      <w:r w:rsidRPr="002209C6">
        <w:rPr>
          <w:lang w:val="hu-HU"/>
        </w:rPr>
        <w:t xml:space="preserve"> </w:t>
      </w:r>
    </w:p>
    <w:p w14:paraId="32B98F1C" w14:textId="7B2BF0CE"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köhögés, légzési nehézség</w:t>
      </w:r>
      <w:r w:rsidR="00766C87" w:rsidRPr="002209C6">
        <w:rPr>
          <w:lang w:val="hu-HU"/>
        </w:rPr>
        <w:t>;</w:t>
      </w:r>
    </w:p>
    <w:p w14:paraId="13B3FE57" w14:textId="4C676B6E"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vérvizsgálattal igazolt alacsony fehérvérsejtszám (neutropénia, leukopénia)</w:t>
      </w:r>
      <w:r w:rsidR="00766C87" w:rsidRPr="002209C6">
        <w:rPr>
          <w:lang w:val="hu-HU"/>
        </w:rPr>
        <w:t>;</w:t>
      </w:r>
    </w:p>
    <w:p w14:paraId="7B3108EC" w14:textId="1A4BF4E8"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kóros májfunkciós tesztek (emelkedett transzaminázszintek)</w:t>
      </w:r>
      <w:r w:rsidR="00766C87" w:rsidRPr="002209C6">
        <w:rPr>
          <w:lang w:val="hu-HU"/>
        </w:rPr>
        <w:t>;</w:t>
      </w:r>
    </w:p>
    <w:p w14:paraId="23304437" w14:textId="6563032F" w:rsidR="00A5436E" w:rsidRPr="002209C6" w:rsidRDefault="00A5436E" w:rsidP="00A5436E">
      <w:pPr>
        <w:rPr>
          <w:lang w:val="hu-HU"/>
        </w:rPr>
      </w:pPr>
      <w:r w:rsidRPr="002209C6">
        <w:rPr>
          <w:b/>
          <w:lang w:val="hu-HU"/>
        </w:rPr>
        <w:sym w:font="Symbol" w:char="F0B7"/>
      </w:r>
      <w:r w:rsidRPr="002209C6">
        <w:rPr>
          <w:i/>
          <w:lang w:val="hu-HU"/>
        </w:rPr>
        <w:tab/>
      </w:r>
      <w:r w:rsidRPr="002209C6">
        <w:rPr>
          <w:lang w:val="hu-HU"/>
        </w:rPr>
        <w:t>vérvizsgálattal igazolt, emelkedett bilirubinszint</w:t>
      </w:r>
      <w:r w:rsidR="00766C87" w:rsidRPr="002209C6">
        <w:rPr>
          <w:lang w:val="hu-HU"/>
        </w:rPr>
        <w:t>;</w:t>
      </w:r>
    </w:p>
    <w:p w14:paraId="0DB5BCD6" w14:textId="30C0B9FE" w:rsidR="0054274B" w:rsidRPr="002209C6" w:rsidRDefault="008D7C14" w:rsidP="008410F5">
      <w:pPr>
        <w:rPr>
          <w:lang w:val="hu-HU"/>
        </w:rPr>
      </w:pPr>
      <w:r w:rsidRPr="002209C6">
        <w:rPr>
          <w:b/>
          <w:lang w:val="hu-HU"/>
        </w:rPr>
        <w:sym w:font="Symbol" w:char="F0B7"/>
      </w:r>
      <w:r w:rsidRPr="002209C6">
        <w:rPr>
          <w:b/>
          <w:lang w:val="hu-HU"/>
        </w:rPr>
        <w:tab/>
      </w:r>
      <w:r w:rsidR="0054274B" w:rsidRPr="002209C6">
        <w:rPr>
          <w:lang w:val="hu-HU"/>
        </w:rPr>
        <w:t>alacsony fibrinogénszint (véralvadásban szerepet játszó fehérje) a vérben</w:t>
      </w:r>
      <w:r w:rsidR="00766C87" w:rsidRPr="002209C6">
        <w:rPr>
          <w:lang w:val="hu-HU"/>
        </w:rPr>
        <w:t>.</w:t>
      </w:r>
    </w:p>
    <w:p w14:paraId="101A22D4" w14:textId="77777777" w:rsidR="00A5436E" w:rsidRPr="002209C6" w:rsidRDefault="00A5436E" w:rsidP="00A5436E">
      <w:pPr>
        <w:spacing w:line="260" w:lineRule="atLeast"/>
        <w:rPr>
          <w:lang w:val="hu-HU"/>
        </w:rPr>
      </w:pPr>
    </w:p>
    <w:p w14:paraId="55B6E49F" w14:textId="43C9661A" w:rsidR="00A5436E" w:rsidRPr="002209C6" w:rsidRDefault="00A5436E" w:rsidP="00A5436E">
      <w:pPr>
        <w:spacing w:line="260" w:lineRule="atLeast"/>
        <w:outlineLvl w:val="0"/>
        <w:rPr>
          <w:szCs w:val="22"/>
          <w:lang w:val="hu-HU"/>
        </w:rPr>
      </w:pPr>
      <w:r w:rsidRPr="002209C6">
        <w:rPr>
          <w:b/>
          <w:szCs w:val="22"/>
          <w:lang w:val="hu-HU"/>
        </w:rPr>
        <w:t>Nem gyakori mellékhatás</w:t>
      </w:r>
      <w:del w:id="8278" w:author="OGYI_57.1" w:date="2026-03-12T13:58:00Z">
        <w:r w:rsidRPr="002209C6" w:rsidDel="00F46B9E">
          <w:rPr>
            <w:b/>
            <w:szCs w:val="22"/>
            <w:lang w:val="hu-HU"/>
          </w:rPr>
          <w:delText>ok</w:delText>
        </w:r>
      </w:del>
      <w:r w:rsidRPr="002209C6">
        <w:rPr>
          <w:szCs w:val="22"/>
          <w:lang w:val="hu-HU"/>
        </w:rPr>
        <w:t xml:space="preserve">: </w:t>
      </w:r>
    </w:p>
    <w:p w14:paraId="646D9E26" w14:textId="3E13F609" w:rsidR="00A5436E" w:rsidRPr="002209C6" w:rsidRDefault="00A5436E" w:rsidP="00A5436E">
      <w:pPr>
        <w:spacing w:line="260" w:lineRule="atLeast"/>
        <w:outlineLvl w:val="0"/>
        <w:rPr>
          <w:lang w:val="hu-HU"/>
        </w:rPr>
      </w:pPr>
      <w:del w:id="8279" w:author="OGYI_57.1" w:date="2026-03-12T13:58:00Z">
        <w:r w:rsidRPr="002209C6" w:rsidDel="00F46B9E">
          <w:rPr>
            <w:i/>
            <w:lang w:val="hu-HU"/>
          </w:rPr>
          <w:delText xml:space="preserve">Ezek </w:delText>
        </w:r>
      </w:del>
      <w:r w:rsidRPr="002209C6">
        <w:rPr>
          <w:i/>
          <w:lang w:val="hu-HU"/>
        </w:rPr>
        <w:t>100</w:t>
      </w:r>
      <w:r w:rsidR="00AD3F4A" w:rsidRPr="002209C6">
        <w:rPr>
          <w:i/>
          <w:lang w:val="hu-HU"/>
        </w:rPr>
        <w:t> </w:t>
      </w:r>
      <w:r w:rsidRPr="002209C6">
        <w:rPr>
          <w:i/>
          <w:lang w:val="hu-HU"/>
        </w:rPr>
        <w:t>beteg közül legfeljebb 1</w:t>
      </w:r>
      <w:r w:rsidR="00AD3F4A" w:rsidRPr="002209C6">
        <w:rPr>
          <w:i/>
          <w:lang w:val="hu-HU"/>
        </w:rPr>
        <w:t> </w:t>
      </w:r>
      <w:r w:rsidRPr="002209C6">
        <w:rPr>
          <w:i/>
          <w:lang w:val="hu-HU"/>
        </w:rPr>
        <w:t>beteget érinthet</w:t>
      </w:r>
      <w:del w:id="8280" w:author="OGYI_57.1" w:date="2026-03-12T13:58:00Z">
        <w:r w:rsidRPr="002209C6" w:rsidDel="00F46B9E">
          <w:rPr>
            <w:i/>
            <w:lang w:val="hu-HU"/>
          </w:rPr>
          <w:delText>nek</w:delText>
        </w:r>
      </w:del>
      <w:r w:rsidR="00766C87" w:rsidRPr="002209C6">
        <w:rPr>
          <w:i/>
          <w:lang w:val="hu-HU"/>
        </w:rPr>
        <w:t>:</w:t>
      </w:r>
    </w:p>
    <w:p w14:paraId="5C58F158" w14:textId="61373ECF" w:rsidR="00A5436E" w:rsidRPr="002209C6" w:rsidRDefault="00A5436E" w:rsidP="00A5436E">
      <w:pPr>
        <w:spacing w:line="260" w:lineRule="atLeast"/>
        <w:rPr>
          <w:lang w:val="hu-HU"/>
        </w:rPr>
      </w:pPr>
      <w:r w:rsidRPr="002209C6">
        <w:rPr>
          <w:b/>
          <w:lang w:val="hu-HU"/>
        </w:rPr>
        <w:sym w:font="Symbol" w:char="F0B7"/>
      </w:r>
      <w:r w:rsidRPr="002209C6">
        <w:rPr>
          <w:i/>
          <w:lang w:val="hu-HU"/>
        </w:rPr>
        <w:tab/>
      </w:r>
      <w:r w:rsidRPr="002209C6">
        <w:rPr>
          <w:lang w:val="hu-HU"/>
        </w:rPr>
        <w:t>divertikulitisz (láz, hányinger, hasmenés, székrekedés, gyomorfájás)</w:t>
      </w:r>
      <w:r w:rsidR="00766C87" w:rsidRPr="002209C6">
        <w:rPr>
          <w:lang w:val="hu-HU"/>
        </w:rPr>
        <w:t>;</w:t>
      </w:r>
    </w:p>
    <w:p w14:paraId="5B2F9921" w14:textId="08DBA425" w:rsidR="00A5436E" w:rsidRPr="002209C6" w:rsidRDefault="00A5436E" w:rsidP="00A5436E">
      <w:pPr>
        <w:spacing w:line="260" w:lineRule="atLeast"/>
        <w:rPr>
          <w:lang w:val="hu-HU"/>
        </w:rPr>
      </w:pPr>
      <w:r w:rsidRPr="002209C6">
        <w:rPr>
          <w:b/>
          <w:lang w:val="hu-HU"/>
        </w:rPr>
        <w:sym w:font="Symbol" w:char="F0B7"/>
      </w:r>
      <w:r w:rsidRPr="002209C6">
        <w:rPr>
          <w:i/>
          <w:lang w:val="hu-HU"/>
        </w:rPr>
        <w:tab/>
      </w:r>
      <w:r w:rsidRPr="002209C6">
        <w:rPr>
          <w:lang w:val="hu-HU"/>
        </w:rPr>
        <w:t>piros, duzzadt területek a szájban</w:t>
      </w:r>
      <w:r w:rsidR="00766C87" w:rsidRPr="002209C6">
        <w:rPr>
          <w:lang w:val="hu-HU"/>
        </w:rPr>
        <w:t>;</w:t>
      </w:r>
    </w:p>
    <w:p w14:paraId="4C1270DD" w14:textId="1F4A427F" w:rsidR="00A5436E" w:rsidRPr="002209C6" w:rsidRDefault="00A5436E" w:rsidP="00A5436E">
      <w:pPr>
        <w:spacing w:line="260" w:lineRule="atLeast"/>
        <w:rPr>
          <w:lang w:val="hu-HU"/>
        </w:rPr>
      </w:pPr>
      <w:r w:rsidRPr="002209C6">
        <w:rPr>
          <w:b/>
          <w:lang w:val="hu-HU"/>
        </w:rPr>
        <w:sym w:font="Symbol" w:char="F0B7"/>
      </w:r>
      <w:r w:rsidRPr="002209C6">
        <w:rPr>
          <w:i/>
          <w:lang w:val="hu-HU"/>
        </w:rPr>
        <w:tab/>
      </w:r>
      <w:r w:rsidRPr="002209C6">
        <w:rPr>
          <w:lang w:val="hu-HU"/>
        </w:rPr>
        <w:t>magas vérzsírértékek (trigliceridszintek)</w:t>
      </w:r>
      <w:r w:rsidR="00766C87" w:rsidRPr="002209C6">
        <w:rPr>
          <w:lang w:val="hu-HU"/>
        </w:rPr>
        <w:t>;</w:t>
      </w:r>
    </w:p>
    <w:p w14:paraId="7A809B02" w14:textId="04894E83" w:rsidR="00A5436E" w:rsidRPr="002209C6" w:rsidRDefault="00A5436E" w:rsidP="00A5436E">
      <w:pPr>
        <w:spacing w:line="260" w:lineRule="atLeast"/>
        <w:rPr>
          <w:lang w:val="hu-HU"/>
        </w:rPr>
      </w:pPr>
      <w:r w:rsidRPr="002209C6">
        <w:rPr>
          <w:b/>
          <w:lang w:val="hu-HU"/>
        </w:rPr>
        <w:lastRenderedPageBreak/>
        <w:sym w:font="Symbol" w:char="F0B7"/>
      </w:r>
      <w:r w:rsidRPr="002209C6">
        <w:rPr>
          <w:i/>
          <w:lang w:val="hu-HU"/>
        </w:rPr>
        <w:tab/>
      </w:r>
      <w:r w:rsidRPr="002209C6">
        <w:rPr>
          <w:lang w:val="hu-HU"/>
        </w:rPr>
        <w:t>gyomorfekély</w:t>
      </w:r>
      <w:r w:rsidR="00766C87" w:rsidRPr="002209C6">
        <w:rPr>
          <w:lang w:val="hu-HU"/>
        </w:rPr>
        <w:t>;</w:t>
      </w:r>
    </w:p>
    <w:p w14:paraId="32C79BEE" w14:textId="597D028C" w:rsidR="00A5436E" w:rsidRPr="002209C6" w:rsidRDefault="00A5436E">
      <w:pPr>
        <w:keepNext/>
        <w:spacing w:line="260" w:lineRule="atLeast"/>
        <w:rPr>
          <w:lang w:val="hu-HU"/>
        </w:rPr>
        <w:pPrChange w:id="8281" w:author="Author" w:date="2025-07-22T15:10:00Z">
          <w:pPr>
            <w:spacing w:line="260" w:lineRule="atLeast"/>
          </w:pPr>
        </w:pPrChange>
      </w:pPr>
      <w:r w:rsidRPr="002209C6">
        <w:rPr>
          <w:b/>
          <w:lang w:val="hu-HU"/>
        </w:rPr>
        <w:sym w:font="Symbol" w:char="F0B7"/>
      </w:r>
      <w:r w:rsidRPr="002209C6">
        <w:rPr>
          <w:i/>
          <w:lang w:val="hu-HU"/>
        </w:rPr>
        <w:tab/>
      </w:r>
      <w:r w:rsidRPr="002209C6">
        <w:rPr>
          <w:lang w:val="hu-HU"/>
        </w:rPr>
        <w:t>vesekövek</w:t>
      </w:r>
      <w:r w:rsidR="00766C87" w:rsidRPr="002209C6">
        <w:rPr>
          <w:lang w:val="hu-HU"/>
        </w:rPr>
        <w:t>;</w:t>
      </w:r>
    </w:p>
    <w:p w14:paraId="2EB5CB36" w14:textId="3C4E3A8A" w:rsidR="00A5436E" w:rsidRPr="002209C6" w:rsidRDefault="00A5436E" w:rsidP="00A5436E">
      <w:pPr>
        <w:spacing w:line="260" w:lineRule="atLeast"/>
        <w:rPr>
          <w:lang w:val="hu-HU"/>
        </w:rPr>
      </w:pPr>
      <w:r w:rsidRPr="002209C6">
        <w:rPr>
          <w:b/>
          <w:lang w:val="hu-HU"/>
        </w:rPr>
        <w:sym w:font="Symbol" w:char="F0B7"/>
      </w:r>
      <w:r w:rsidRPr="002209C6">
        <w:rPr>
          <w:i/>
          <w:lang w:val="hu-HU"/>
        </w:rPr>
        <w:tab/>
      </w:r>
      <w:r w:rsidRPr="002209C6">
        <w:rPr>
          <w:lang w:val="hu-HU"/>
        </w:rPr>
        <w:t>pajzsmirigy</w:t>
      </w:r>
      <w:r w:rsidR="00831CF4" w:rsidRPr="002209C6">
        <w:rPr>
          <w:lang w:val="hu-HU"/>
        </w:rPr>
        <w:t>-</w:t>
      </w:r>
      <w:r w:rsidRPr="002209C6">
        <w:rPr>
          <w:lang w:val="hu-HU"/>
        </w:rPr>
        <w:t>alulműködés</w:t>
      </w:r>
      <w:r w:rsidR="00766C87" w:rsidRPr="002209C6">
        <w:rPr>
          <w:lang w:val="hu-HU"/>
        </w:rPr>
        <w:t>.</w:t>
      </w:r>
    </w:p>
    <w:p w14:paraId="0F41909D" w14:textId="77777777" w:rsidR="00AD663D" w:rsidRPr="002209C6" w:rsidRDefault="00AD663D" w:rsidP="00AD663D">
      <w:pPr>
        <w:rPr>
          <w:b/>
          <w:u w:val="single"/>
          <w:lang w:val="hu-HU"/>
        </w:rPr>
      </w:pPr>
    </w:p>
    <w:p w14:paraId="6155A123" w14:textId="56BC4612" w:rsidR="00AD663D" w:rsidRPr="002209C6" w:rsidRDefault="00AD663D" w:rsidP="00AD663D">
      <w:pPr>
        <w:rPr>
          <w:b/>
          <w:lang w:val="hu-HU"/>
        </w:rPr>
      </w:pPr>
      <w:r w:rsidRPr="002209C6">
        <w:rPr>
          <w:b/>
          <w:lang w:val="hu-HU"/>
        </w:rPr>
        <w:t>Ritka mellékhatás</w:t>
      </w:r>
      <w:del w:id="8282" w:author="OGYI_57.1" w:date="2026-03-12T13:58:00Z">
        <w:r w:rsidRPr="002209C6" w:rsidDel="00F46B9E">
          <w:rPr>
            <w:b/>
            <w:lang w:val="hu-HU"/>
          </w:rPr>
          <w:delText>ok</w:delText>
        </w:r>
      </w:del>
      <w:r w:rsidRPr="002209C6">
        <w:rPr>
          <w:b/>
          <w:lang w:val="hu-HU"/>
        </w:rPr>
        <w:t>:</w:t>
      </w:r>
    </w:p>
    <w:p w14:paraId="2D13AE35" w14:textId="309A4CCA" w:rsidR="00AD663D" w:rsidRPr="002209C6" w:rsidRDefault="00AD663D" w:rsidP="00AD663D">
      <w:pPr>
        <w:spacing w:line="260" w:lineRule="atLeast"/>
        <w:outlineLvl w:val="0"/>
        <w:rPr>
          <w:lang w:val="hu-HU"/>
        </w:rPr>
      </w:pPr>
      <w:del w:id="8283" w:author="OGYI_57.1" w:date="2026-03-12T13:58:00Z">
        <w:r w:rsidRPr="002209C6" w:rsidDel="00F46B9E">
          <w:rPr>
            <w:i/>
            <w:lang w:val="hu-HU"/>
          </w:rPr>
          <w:delText xml:space="preserve">Ezek </w:delText>
        </w:r>
      </w:del>
      <w:r w:rsidR="00AD3F4A" w:rsidRPr="002209C6">
        <w:rPr>
          <w:i/>
          <w:lang w:val="hu-HU"/>
        </w:rPr>
        <w:t>1000 </w:t>
      </w:r>
      <w:r w:rsidRPr="002209C6">
        <w:rPr>
          <w:i/>
          <w:lang w:val="hu-HU"/>
        </w:rPr>
        <w:t xml:space="preserve">beteg közül legfeljebb </w:t>
      </w:r>
      <w:r w:rsidR="00AD3F4A" w:rsidRPr="002209C6">
        <w:rPr>
          <w:i/>
          <w:lang w:val="hu-HU"/>
        </w:rPr>
        <w:t>1 </w:t>
      </w:r>
      <w:r w:rsidRPr="002209C6">
        <w:rPr>
          <w:i/>
          <w:lang w:val="hu-HU"/>
        </w:rPr>
        <w:t>beteget érinthet</w:t>
      </w:r>
      <w:del w:id="8284" w:author="OGYI_57.1" w:date="2026-03-12T13:58:00Z">
        <w:r w:rsidRPr="002209C6" w:rsidDel="00F46B9E">
          <w:rPr>
            <w:i/>
            <w:lang w:val="hu-HU"/>
          </w:rPr>
          <w:delText>nek</w:delText>
        </w:r>
      </w:del>
      <w:r w:rsidR="00766C87" w:rsidRPr="002209C6">
        <w:rPr>
          <w:i/>
          <w:lang w:val="hu-HU"/>
        </w:rPr>
        <w:t>:</w:t>
      </w:r>
    </w:p>
    <w:p w14:paraId="670EEFB5" w14:textId="1A1170D2" w:rsidR="00CB5C45" w:rsidRPr="002209C6" w:rsidRDefault="00CB5C45" w:rsidP="00CB5C45">
      <w:pPr>
        <w:spacing w:line="260" w:lineRule="atLeast"/>
        <w:ind w:left="567" w:right="-2" w:hanging="567"/>
        <w:rPr>
          <w:szCs w:val="22"/>
          <w:lang w:val="hu-HU"/>
        </w:rPr>
      </w:pPr>
      <w:r w:rsidRPr="002209C6">
        <w:sym w:font="Symbol" w:char="F0B7"/>
      </w:r>
      <w:r w:rsidRPr="002209C6">
        <w:rPr>
          <w:lang w:val="hu-HU"/>
        </w:rPr>
        <w:tab/>
        <w:t>Stevens</w:t>
      </w:r>
      <w:r w:rsidR="00831CF4" w:rsidRPr="002209C6">
        <w:rPr>
          <w:lang w:val="hu-HU"/>
        </w:rPr>
        <w:t>–</w:t>
      </w:r>
      <w:r w:rsidRPr="002209C6">
        <w:rPr>
          <w:lang w:val="hu-HU"/>
        </w:rPr>
        <w:t>Johnson-szindróma (bőrkiütés, amely a</w:t>
      </w:r>
      <w:r w:rsidRPr="002209C6">
        <w:rPr>
          <w:szCs w:val="22"/>
          <w:lang w:val="hu-HU"/>
        </w:rPr>
        <w:t xml:space="preserve"> bőr súlyos felhólyagosodásához és hámlásához vezethet)</w:t>
      </w:r>
      <w:r w:rsidR="00766C87" w:rsidRPr="002209C6">
        <w:rPr>
          <w:szCs w:val="22"/>
          <w:lang w:val="hu-HU"/>
        </w:rPr>
        <w:t>;</w:t>
      </w:r>
    </w:p>
    <w:p w14:paraId="430EE565" w14:textId="2A453634" w:rsidR="00CB5C45" w:rsidRPr="002209C6" w:rsidRDefault="00CB5C45" w:rsidP="00CB5C45">
      <w:pPr>
        <w:spacing w:line="260" w:lineRule="atLeast"/>
        <w:ind w:left="567" w:right="-2" w:hanging="567"/>
        <w:rPr>
          <w:szCs w:val="22"/>
          <w:lang w:val="hu-HU"/>
        </w:rPr>
      </w:pPr>
      <w:r w:rsidRPr="002209C6">
        <w:sym w:font="Symbol" w:char="F0B7"/>
      </w:r>
      <w:r w:rsidRPr="002209C6">
        <w:rPr>
          <w:lang w:val="hu-HU"/>
        </w:rPr>
        <w:tab/>
      </w:r>
      <w:r w:rsidR="00766C87" w:rsidRPr="002209C6">
        <w:rPr>
          <w:lang w:val="hu-HU"/>
        </w:rPr>
        <w:t>h</w:t>
      </w:r>
      <w:r w:rsidRPr="002209C6">
        <w:rPr>
          <w:lang w:val="hu-HU"/>
        </w:rPr>
        <w:t>alálos kimenet</w:t>
      </w:r>
      <w:r w:rsidR="002A6120" w:rsidRPr="002209C6">
        <w:rPr>
          <w:lang w:val="hu-HU"/>
        </w:rPr>
        <w:t>elű allergiá</w:t>
      </w:r>
      <w:r w:rsidRPr="002209C6">
        <w:rPr>
          <w:lang w:val="hu-HU"/>
        </w:rPr>
        <w:t>s reakciók (anafilaxia</w:t>
      </w:r>
      <w:r w:rsidR="00AA31A1" w:rsidRPr="002209C6">
        <w:rPr>
          <w:lang w:val="hu-HU"/>
        </w:rPr>
        <w:t>)</w:t>
      </w:r>
      <w:r w:rsidR="00766C87" w:rsidRPr="002209C6">
        <w:rPr>
          <w:lang w:val="hu-HU"/>
        </w:rPr>
        <w:t>;</w:t>
      </w:r>
      <w:r w:rsidRPr="002209C6">
        <w:rPr>
          <w:lang w:val="hu-HU"/>
        </w:rPr>
        <w:t xml:space="preserve"> </w:t>
      </w:r>
    </w:p>
    <w:p w14:paraId="2D832A16" w14:textId="5DB5250C" w:rsidR="00AD663D" w:rsidRPr="002209C6" w:rsidRDefault="00CB5C45" w:rsidP="00710AC4">
      <w:pPr>
        <w:rPr>
          <w:lang w:val="hu-HU"/>
        </w:rPr>
      </w:pPr>
      <w:r w:rsidRPr="002209C6">
        <w:sym w:font="Symbol" w:char="F0B7"/>
      </w:r>
      <w:r w:rsidRPr="002209C6">
        <w:rPr>
          <w:lang w:val="hu-HU"/>
        </w:rPr>
        <w:tab/>
      </w:r>
      <w:r w:rsidR="00AD663D" w:rsidRPr="002209C6">
        <w:rPr>
          <w:lang w:val="hu-HU"/>
        </w:rPr>
        <w:t>a máj gyulladása (hepatitisz), sárgaság</w:t>
      </w:r>
      <w:r w:rsidR="00766C87" w:rsidRPr="002209C6">
        <w:rPr>
          <w:lang w:val="hu-HU"/>
        </w:rPr>
        <w:t>.</w:t>
      </w:r>
    </w:p>
    <w:p w14:paraId="1BF25208" w14:textId="77777777" w:rsidR="00AD663D" w:rsidRPr="002209C6" w:rsidRDefault="00AD663D" w:rsidP="00A5436E">
      <w:pPr>
        <w:spacing w:line="260" w:lineRule="atLeast"/>
        <w:rPr>
          <w:lang w:val="hu-HU"/>
        </w:rPr>
      </w:pPr>
    </w:p>
    <w:p w14:paraId="3A41ADAF" w14:textId="3B00887F" w:rsidR="00590B58" w:rsidRPr="002209C6" w:rsidRDefault="00590B58" w:rsidP="00590B58">
      <w:pPr>
        <w:keepNext/>
        <w:keepLines/>
        <w:spacing w:line="260" w:lineRule="atLeast"/>
        <w:outlineLvl w:val="0"/>
        <w:rPr>
          <w:szCs w:val="22"/>
          <w:lang w:val="hu-HU"/>
        </w:rPr>
      </w:pPr>
      <w:r w:rsidRPr="002209C6">
        <w:rPr>
          <w:b/>
          <w:szCs w:val="22"/>
          <w:lang w:val="hu-HU"/>
        </w:rPr>
        <w:t>Nagyon ritka mellékhatás</w:t>
      </w:r>
      <w:del w:id="8285" w:author="OGYI_57.1" w:date="2026-03-12T13:58:00Z">
        <w:r w:rsidRPr="002209C6" w:rsidDel="00F46B9E">
          <w:rPr>
            <w:b/>
            <w:szCs w:val="22"/>
            <w:lang w:val="hu-HU"/>
          </w:rPr>
          <w:delText>ok</w:delText>
        </w:r>
      </w:del>
      <w:r w:rsidRPr="002209C6">
        <w:rPr>
          <w:b/>
          <w:szCs w:val="22"/>
          <w:lang w:val="hu-HU"/>
        </w:rPr>
        <w:t>:</w:t>
      </w:r>
      <w:r w:rsidRPr="002209C6">
        <w:rPr>
          <w:szCs w:val="22"/>
          <w:lang w:val="hu-HU"/>
        </w:rPr>
        <w:t xml:space="preserve"> </w:t>
      </w:r>
    </w:p>
    <w:p w14:paraId="04B0F5EF" w14:textId="6EEB4014" w:rsidR="00590B58" w:rsidRPr="002209C6" w:rsidRDefault="00590B58" w:rsidP="00590B58">
      <w:pPr>
        <w:keepNext/>
        <w:spacing w:line="260" w:lineRule="atLeast"/>
        <w:ind w:right="-2"/>
        <w:outlineLvl w:val="0"/>
        <w:rPr>
          <w:lang w:val="hu-HU"/>
        </w:rPr>
      </w:pPr>
      <w:del w:id="8286" w:author="OGYI_57.1" w:date="2026-03-12T13:58:00Z">
        <w:r w:rsidRPr="002209C6" w:rsidDel="00F46B9E">
          <w:rPr>
            <w:i/>
            <w:lang w:val="hu-HU"/>
          </w:rPr>
          <w:delText xml:space="preserve">Ezek </w:delText>
        </w:r>
      </w:del>
      <w:r w:rsidRPr="002209C6">
        <w:rPr>
          <w:i/>
          <w:lang w:val="hu-HU"/>
        </w:rPr>
        <w:t>10</w:t>
      </w:r>
      <w:r w:rsidR="00E44130" w:rsidRPr="002209C6">
        <w:rPr>
          <w:i/>
          <w:lang w:val="hu-HU"/>
        </w:rPr>
        <w:t> </w:t>
      </w:r>
      <w:r w:rsidRPr="002209C6">
        <w:rPr>
          <w:i/>
          <w:lang w:val="hu-HU"/>
        </w:rPr>
        <w:t>000 beteg közül legfeljebb 1</w:t>
      </w:r>
      <w:r w:rsidR="00AD3F4A" w:rsidRPr="002209C6">
        <w:rPr>
          <w:i/>
          <w:lang w:val="hu-HU"/>
        </w:rPr>
        <w:t> </w:t>
      </w:r>
      <w:r w:rsidRPr="002209C6">
        <w:rPr>
          <w:i/>
          <w:lang w:val="hu-HU"/>
        </w:rPr>
        <w:t>beteget érinthet</w:t>
      </w:r>
      <w:del w:id="8287" w:author="OGYI_57.1" w:date="2026-03-12T13:59:00Z">
        <w:r w:rsidRPr="002209C6" w:rsidDel="00F46B9E">
          <w:rPr>
            <w:i/>
            <w:lang w:val="hu-HU"/>
          </w:rPr>
          <w:delText>nek</w:delText>
        </w:r>
      </w:del>
      <w:r w:rsidR="00766C87" w:rsidRPr="002209C6">
        <w:rPr>
          <w:i/>
          <w:lang w:val="hu-HU"/>
        </w:rPr>
        <w:t>:</w:t>
      </w:r>
    </w:p>
    <w:p w14:paraId="13D77FC2" w14:textId="731F1D44" w:rsidR="00CB5C45" w:rsidRPr="002209C6" w:rsidRDefault="00CB5C45" w:rsidP="00CB5C45">
      <w:pPr>
        <w:tabs>
          <w:tab w:val="left" w:pos="426"/>
          <w:tab w:val="left" w:pos="567"/>
          <w:tab w:val="left" w:pos="709"/>
        </w:tabs>
        <w:spacing w:line="260" w:lineRule="atLeast"/>
        <w:ind w:left="567" w:right="-2" w:hanging="567"/>
        <w:rPr>
          <w:lang w:val="hu-HU"/>
        </w:rPr>
      </w:pPr>
      <w:r w:rsidRPr="002209C6">
        <w:sym w:font="Symbol" w:char="F0B7"/>
      </w:r>
      <w:r w:rsidRPr="002209C6">
        <w:rPr>
          <w:lang w:val="hu-HU"/>
        </w:rPr>
        <w:tab/>
        <w:t>a fehérvérsejtek, vörösvértestek és vérlemezkék alacsony száma a vérben a vérvizsgálatok során</w:t>
      </w:r>
      <w:r w:rsidR="00766C87" w:rsidRPr="002209C6">
        <w:rPr>
          <w:lang w:val="hu-HU"/>
        </w:rPr>
        <w:t>;</w:t>
      </w:r>
    </w:p>
    <w:p w14:paraId="4D4CF637" w14:textId="2BFFBC85" w:rsidR="00AD663D" w:rsidRPr="002209C6" w:rsidRDefault="00AD663D" w:rsidP="00CB5C45">
      <w:pPr>
        <w:tabs>
          <w:tab w:val="left" w:pos="426"/>
          <w:tab w:val="left" w:pos="567"/>
          <w:tab w:val="left" w:pos="709"/>
        </w:tabs>
        <w:spacing w:line="260" w:lineRule="atLeast"/>
        <w:ind w:left="567" w:right="-2" w:hanging="567"/>
        <w:rPr>
          <w:lang w:val="hu-HU"/>
        </w:rPr>
      </w:pPr>
      <w:r w:rsidRPr="002209C6">
        <w:sym w:font="Symbol" w:char="F0B7"/>
      </w:r>
      <w:r w:rsidRPr="002209C6">
        <w:rPr>
          <w:lang w:val="hu-HU"/>
        </w:rPr>
        <w:tab/>
        <w:t>májelégtelenség</w:t>
      </w:r>
      <w:r w:rsidR="00766C87" w:rsidRPr="002209C6">
        <w:rPr>
          <w:lang w:val="hu-HU"/>
        </w:rPr>
        <w:t>.</w:t>
      </w:r>
    </w:p>
    <w:p w14:paraId="1C8E736D" w14:textId="77777777" w:rsidR="00590B58" w:rsidRPr="002209C6" w:rsidRDefault="00590B58" w:rsidP="00A5436E">
      <w:pPr>
        <w:spacing w:line="260" w:lineRule="atLeast"/>
        <w:rPr>
          <w:lang w:val="hu-HU"/>
        </w:rPr>
      </w:pPr>
    </w:p>
    <w:p w14:paraId="1FEECF1A" w14:textId="77777777" w:rsidR="00821335" w:rsidRPr="002209C6" w:rsidRDefault="00821335" w:rsidP="00821335">
      <w:pPr>
        <w:spacing w:line="260" w:lineRule="atLeast"/>
        <w:rPr>
          <w:b/>
          <w:lang w:val="hu-HU"/>
        </w:rPr>
      </w:pPr>
      <w:r w:rsidRPr="002209C6">
        <w:rPr>
          <w:b/>
          <w:lang w:val="hu-HU"/>
        </w:rPr>
        <w:t xml:space="preserve">A </w:t>
      </w:r>
      <w:r w:rsidR="00ED6B3A" w:rsidRPr="002209C6">
        <w:rPr>
          <w:b/>
          <w:lang w:val="hu-HU"/>
        </w:rPr>
        <w:t xml:space="preserve">szisztémás juvenilis idiopátiás artritiszben vagy </w:t>
      </w:r>
      <w:r w:rsidRPr="002209C6">
        <w:rPr>
          <w:b/>
          <w:lang w:val="hu-HU"/>
        </w:rPr>
        <w:t xml:space="preserve">poliartikuláris juvenilis idiopátiás artritiszben szenvedő gyermekeknél </w:t>
      </w:r>
      <w:r w:rsidR="00EE2D29" w:rsidRPr="002209C6">
        <w:rPr>
          <w:b/>
          <w:lang w:val="hu-HU"/>
        </w:rPr>
        <w:t>és</w:t>
      </w:r>
      <w:r w:rsidRPr="002209C6">
        <w:rPr>
          <w:b/>
          <w:lang w:val="hu-HU"/>
        </w:rPr>
        <w:t xml:space="preserve"> serdülőknél fellépő mellékhatások</w:t>
      </w:r>
    </w:p>
    <w:p w14:paraId="3B8D9237" w14:textId="3C3D394A" w:rsidR="00821335" w:rsidRPr="002209C6" w:rsidRDefault="00821335" w:rsidP="00A5436E">
      <w:pPr>
        <w:spacing w:line="260" w:lineRule="atLeast"/>
        <w:rPr>
          <w:lang w:val="hu-HU"/>
        </w:rPr>
      </w:pPr>
      <w:r w:rsidRPr="002209C6">
        <w:rPr>
          <w:lang w:val="hu-HU"/>
        </w:rPr>
        <w:t xml:space="preserve">A </w:t>
      </w:r>
      <w:r w:rsidR="00ED6B3A" w:rsidRPr="002209C6">
        <w:rPr>
          <w:lang w:val="hu-HU"/>
        </w:rPr>
        <w:t xml:space="preserve">szisztémás juvenilis idiopátiás artritiszben vagy </w:t>
      </w:r>
      <w:r w:rsidRPr="002209C6">
        <w:rPr>
          <w:lang w:val="hu-HU"/>
        </w:rPr>
        <w:t xml:space="preserve">poliartikuláris juvenilis idiopátiás artritiszben szenvedő gyermekeknél </w:t>
      </w:r>
      <w:r w:rsidR="00EE2D29" w:rsidRPr="002209C6">
        <w:rPr>
          <w:lang w:val="hu-HU"/>
        </w:rPr>
        <w:t xml:space="preserve">és </w:t>
      </w:r>
      <w:r w:rsidRPr="002209C6">
        <w:rPr>
          <w:lang w:val="hu-HU"/>
        </w:rPr>
        <w:t xml:space="preserve">serdülőknél fellépő mellékhatások általában hasonlóak a felnőtteknél fellépő mellékhatásokhoz. Egyes mellékhatások a gyermekeknél és serdülőknél gyakrabban </w:t>
      </w:r>
      <w:r w:rsidR="00D17C33" w:rsidRPr="002209C6">
        <w:rPr>
          <w:lang w:val="hu-HU"/>
        </w:rPr>
        <w:t>jelentkeznek</w:t>
      </w:r>
      <w:r w:rsidRPr="002209C6">
        <w:rPr>
          <w:lang w:val="hu-HU"/>
        </w:rPr>
        <w:t>: orr- és torokgyulladás, fejfájás,</w:t>
      </w:r>
      <w:r w:rsidR="00E44130" w:rsidRPr="002209C6">
        <w:rPr>
          <w:lang w:val="hu-HU"/>
        </w:rPr>
        <w:t xml:space="preserve"> </w:t>
      </w:r>
      <w:r w:rsidRPr="002209C6">
        <w:rPr>
          <w:lang w:val="hu-HU"/>
        </w:rPr>
        <w:t xml:space="preserve">hányinger és </w:t>
      </w:r>
      <w:r w:rsidR="00D17C33" w:rsidRPr="002209C6">
        <w:rPr>
          <w:lang w:val="hu-HU"/>
        </w:rPr>
        <w:t>le</w:t>
      </w:r>
      <w:r w:rsidRPr="002209C6">
        <w:rPr>
          <w:lang w:val="hu-HU"/>
        </w:rPr>
        <w:t>csökkent fehérvérsejtszám.</w:t>
      </w:r>
    </w:p>
    <w:p w14:paraId="45B8E36A" w14:textId="77777777" w:rsidR="00A5436E" w:rsidRPr="002209C6" w:rsidRDefault="00A5436E" w:rsidP="00A5436E">
      <w:pPr>
        <w:spacing w:line="260" w:lineRule="atLeast"/>
        <w:rPr>
          <w:lang w:val="hu-HU"/>
        </w:rPr>
      </w:pPr>
    </w:p>
    <w:p w14:paraId="60F924CF" w14:textId="77777777" w:rsidR="00A5436E" w:rsidRPr="002209C6" w:rsidRDefault="00A5436E" w:rsidP="0077773A">
      <w:pPr>
        <w:keepNext/>
        <w:keepLines/>
        <w:rPr>
          <w:b/>
          <w:szCs w:val="22"/>
          <w:lang w:val="hu-HU"/>
        </w:rPr>
      </w:pPr>
      <w:r w:rsidRPr="002209C6">
        <w:rPr>
          <w:b/>
          <w:szCs w:val="22"/>
          <w:lang w:val="hu-HU"/>
        </w:rPr>
        <w:t>Mellékhatások bejelentése</w:t>
      </w:r>
    </w:p>
    <w:p w14:paraId="51060818" w14:textId="541ECC71" w:rsidR="00A5436E" w:rsidRPr="002209C6" w:rsidRDefault="00A5436E" w:rsidP="0077773A">
      <w:pPr>
        <w:keepNext/>
        <w:keepLines/>
        <w:ind w:right="-2"/>
        <w:rPr>
          <w:lang w:val="hu-HU"/>
        </w:rPr>
      </w:pPr>
      <w:r w:rsidRPr="002209C6">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hazai jelentő rendszeren keresztül a hatóság részére is bejelentheti az </w:t>
      </w:r>
      <w:r>
        <w:fldChar w:fldCharType="begin"/>
      </w:r>
      <w:r w:rsidRPr="00A3204C">
        <w:rPr>
          <w:lang w:val="hu-HU"/>
          <w:rPrChange w:id="8288" w:author="Author" w:date="2025-08-05T11:26:00Z">
            <w:rPr/>
          </w:rPrChange>
        </w:rPr>
        <w:instrText>HYPERLINK "https://www.ema.europa.eu/documents/template-form/qrd-appendix-v-adverse-drug-reaction-reporting-details_en.docx"</w:instrText>
      </w:r>
      <w:r>
        <w:fldChar w:fldCharType="separate"/>
      </w:r>
      <w:r w:rsidRPr="00AC6B1D">
        <w:rPr>
          <w:rStyle w:val="Hyperlink"/>
          <w:highlight w:val="lightGray"/>
          <w:lang w:val="hu-HU"/>
        </w:rPr>
        <w:t>V. függelékben</w:t>
      </w:r>
      <w:r>
        <w:fldChar w:fldCharType="end"/>
      </w:r>
      <w:r w:rsidRPr="00AC6B1D">
        <w:rPr>
          <w:highlight w:val="lightGray"/>
          <w:lang w:val="hu-HU"/>
        </w:rPr>
        <w:t xml:space="preserve"> található elérhetőségeken keresztül</w:t>
      </w:r>
      <w:r w:rsidRPr="002209C6">
        <w:rPr>
          <w:lang w:val="hu-HU"/>
        </w:rPr>
        <w:t xml:space="preserve">. </w:t>
      </w:r>
    </w:p>
    <w:p w14:paraId="6F7153F6" w14:textId="77777777" w:rsidR="00A5436E" w:rsidRPr="002209C6" w:rsidRDefault="00A5436E" w:rsidP="00A5436E">
      <w:pPr>
        <w:ind w:right="-2"/>
        <w:rPr>
          <w:lang w:val="hu-HU"/>
        </w:rPr>
      </w:pPr>
      <w:r w:rsidRPr="002209C6">
        <w:rPr>
          <w:lang w:val="hu-HU"/>
        </w:rPr>
        <w:t>A mellékhatások bejelentésével Ön is hozzájárulhat ahhoz, hogy minél több információ álljon rendelkezésre a gyógyszer biztonságos alkalmazásával kapcsolatban.</w:t>
      </w:r>
    </w:p>
    <w:p w14:paraId="69AEFD00" w14:textId="77777777" w:rsidR="00A5436E" w:rsidRPr="002209C6" w:rsidRDefault="00A5436E" w:rsidP="00A5436E">
      <w:pPr>
        <w:ind w:right="-29"/>
        <w:rPr>
          <w:b/>
          <w:bCs/>
          <w:lang w:val="hu-HU"/>
        </w:rPr>
      </w:pPr>
    </w:p>
    <w:p w14:paraId="792CD3EB" w14:textId="77777777" w:rsidR="00A5436E" w:rsidRPr="002209C6" w:rsidRDefault="00A5436E" w:rsidP="00A5436E">
      <w:pPr>
        <w:ind w:right="-2"/>
        <w:rPr>
          <w:szCs w:val="22"/>
          <w:lang w:val="hu-HU"/>
        </w:rPr>
      </w:pPr>
    </w:p>
    <w:p w14:paraId="47CAE64A" w14:textId="77777777" w:rsidR="00A5436E" w:rsidRPr="002209C6" w:rsidRDefault="00A5436E" w:rsidP="00986495">
      <w:pPr>
        <w:keepNext/>
        <w:keepLines/>
        <w:ind w:left="567" w:hanging="567"/>
        <w:rPr>
          <w:b/>
          <w:bCs/>
          <w:szCs w:val="22"/>
          <w:lang w:val="hu-HU"/>
        </w:rPr>
      </w:pPr>
      <w:r w:rsidRPr="002209C6">
        <w:rPr>
          <w:b/>
          <w:bCs/>
          <w:szCs w:val="22"/>
          <w:lang w:val="hu-HU"/>
        </w:rPr>
        <w:t>5.</w:t>
      </w:r>
      <w:r w:rsidRPr="002209C6">
        <w:rPr>
          <w:b/>
          <w:bCs/>
          <w:szCs w:val="22"/>
          <w:lang w:val="hu-HU"/>
        </w:rPr>
        <w:tab/>
        <w:t>Hogyan kell a RoActemra-t tárolni?</w:t>
      </w:r>
    </w:p>
    <w:p w14:paraId="4DF191E7" w14:textId="77777777" w:rsidR="00A5436E" w:rsidRPr="002209C6" w:rsidRDefault="00A5436E" w:rsidP="00986495">
      <w:pPr>
        <w:keepNext/>
        <w:keepLines/>
        <w:rPr>
          <w:lang w:val="hu-HU"/>
        </w:rPr>
      </w:pPr>
    </w:p>
    <w:p w14:paraId="47772FC5" w14:textId="77777777" w:rsidR="00A5436E" w:rsidRPr="002209C6" w:rsidRDefault="00A5436E" w:rsidP="00986495">
      <w:pPr>
        <w:keepNext/>
        <w:keepLines/>
        <w:rPr>
          <w:lang w:val="hu-HU"/>
        </w:rPr>
      </w:pPr>
      <w:r w:rsidRPr="002209C6">
        <w:rPr>
          <w:lang w:val="hu-HU"/>
        </w:rPr>
        <w:t>A gyógyszer gyermekektől elzárva tartandó!</w:t>
      </w:r>
    </w:p>
    <w:p w14:paraId="42708523" w14:textId="77777777" w:rsidR="00A5436E" w:rsidRPr="002209C6" w:rsidRDefault="00A5436E" w:rsidP="00986495">
      <w:pPr>
        <w:keepNext/>
        <w:keepLines/>
        <w:rPr>
          <w:lang w:val="hu-HU"/>
        </w:rPr>
      </w:pPr>
    </w:p>
    <w:p w14:paraId="71B0711E" w14:textId="041327B5" w:rsidR="00A5436E" w:rsidRPr="002209C6" w:rsidRDefault="00A5436E" w:rsidP="00986495">
      <w:pPr>
        <w:keepNext/>
        <w:keepLines/>
        <w:rPr>
          <w:lang w:val="hu-HU"/>
        </w:rPr>
      </w:pPr>
      <w:r w:rsidRPr="002209C6">
        <w:rPr>
          <w:lang w:val="hu-HU"/>
        </w:rPr>
        <w:t xml:space="preserve">Az előretöltött fecskendő címkéjén és dobozán feltüntetett lejárati idő </w:t>
      </w:r>
      <w:r w:rsidR="00EE5974" w:rsidRPr="002209C6">
        <w:rPr>
          <w:lang w:val="hu-HU"/>
        </w:rPr>
        <w:t>(</w:t>
      </w:r>
      <w:r w:rsidRPr="002209C6">
        <w:rPr>
          <w:lang w:val="hu-HU"/>
        </w:rPr>
        <w:t>EXP) után ne alkalmazza ezt a gyógyszert. A lejárati idő az adott hónap utolsó napjára vonatkozik.</w:t>
      </w:r>
    </w:p>
    <w:p w14:paraId="18F09133" w14:textId="77777777" w:rsidR="00A5436E" w:rsidRPr="002209C6" w:rsidRDefault="00A5436E" w:rsidP="00A5436E">
      <w:pPr>
        <w:ind w:right="-2"/>
        <w:rPr>
          <w:lang w:val="hu-HU"/>
        </w:rPr>
      </w:pPr>
    </w:p>
    <w:p w14:paraId="5FFF0A65" w14:textId="52D921EA" w:rsidR="00A5436E" w:rsidRPr="002209C6" w:rsidRDefault="00A5436E" w:rsidP="00A5436E">
      <w:pPr>
        <w:rPr>
          <w:lang w:val="hu-HU"/>
        </w:rPr>
      </w:pPr>
      <w:r w:rsidRPr="002209C6">
        <w:rPr>
          <w:noProof/>
          <w:lang w:val="hu-HU"/>
        </w:rPr>
        <w:t>Hűtőszekrényben (2</w:t>
      </w:r>
      <w:r w:rsidR="00672268" w:rsidRPr="002209C6">
        <w:rPr>
          <w:noProof/>
          <w:lang w:val="hu-HU"/>
        </w:rPr>
        <w:t> </w:t>
      </w:r>
      <w:r w:rsidRPr="002209C6">
        <w:rPr>
          <w:noProof/>
          <w:lang w:val="hu-HU"/>
        </w:rPr>
        <w:t>°C–8</w:t>
      </w:r>
      <w:r w:rsidR="00672268" w:rsidRPr="002209C6">
        <w:rPr>
          <w:noProof/>
          <w:lang w:val="hu-HU"/>
        </w:rPr>
        <w:t> </w:t>
      </w:r>
      <w:r w:rsidRPr="002209C6">
        <w:rPr>
          <w:noProof/>
          <w:lang w:val="hu-HU"/>
        </w:rPr>
        <w:t>°C) tárolandó. Nem fagyasztható!</w:t>
      </w:r>
      <w:r w:rsidR="00D12690" w:rsidRPr="002209C6">
        <w:rPr>
          <w:noProof/>
          <w:lang w:val="hu-HU"/>
        </w:rPr>
        <w:t xml:space="preserve"> </w:t>
      </w:r>
      <w:r w:rsidR="00D12690" w:rsidRPr="002209C6">
        <w:rPr>
          <w:lang w:val="hu-HU"/>
        </w:rPr>
        <w:t>A hűtőszekrényből való kivétel után az előretöltött fecskendő 2 hétig tárolható 30 </w:t>
      </w:r>
      <w:r w:rsidR="00AC4138" w:rsidRPr="002209C6">
        <w:rPr>
          <w:noProof/>
          <w:lang w:val="hu-HU"/>
        </w:rPr>
        <w:t xml:space="preserve">°C-on vagy </w:t>
      </w:r>
      <w:r w:rsidR="00AC4138" w:rsidRPr="002209C6">
        <w:rPr>
          <w:lang w:val="hu-HU"/>
        </w:rPr>
        <w:t>30 </w:t>
      </w:r>
      <w:r w:rsidR="00AC4138" w:rsidRPr="002209C6">
        <w:rPr>
          <w:noProof/>
          <w:lang w:val="hu-HU"/>
        </w:rPr>
        <w:t>°C</w:t>
      </w:r>
      <w:r w:rsidR="00D12690" w:rsidRPr="002209C6">
        <w:rPr>
          <w:noProof/>
          <w:lang w:val="hu-HU"/>
        </w:rPr>
        <w:t xml:space="preserve"> alatti hőmérsékleten</w:t>
      </w:r>
      <w:r w:rsidR="00D12690" w:rsidRPr="002209C6">
        <w:rPr>
          <w:lang w:val="hu-HU"/>
        </w:rPr>
        <w:t>.</w:t>
      </w:r>
    </w:p>
    <w:p w14:paraId="563EBFB9" w14:textId="77777777" w:rsidR="00A5436E" w:rsidRPr="002209C6" w:rsidRDefault="00A5436E" w:rsidP="00A5436E">
      <w:pPr>
        <w:rPr>
          <w:lang w:val="hu-HU"/>
        </w:rPr>
      </w:pPr>
    </w:p>
    <w:p w14:paraId="404DFFC9" w14:textId="77777777" w:rsidR="00A5436E" w:rsidRPr="002209C6" w:rsidRDefault="00A5436E" w:rsidP="00A5436E">
      <w:pPr>
        <w:rPr>
          <w:noProof/>
          <w:lang w:val="hu-HU"/>
        </w:rPr>
      </w:pPr>
      <w:r w:rsidRPr="002209C6">
        <w:rPr>
          <w:noProof/>
          <w:lang w:val="hu-HU"/>
        </w:rPr>
        <w:t>A fénytől és nedvességtől való védelem érdekében az előretöltött fecskendőket tartsa a dobozukban.</w:t>
      </w:r>
    </w:p>
    <w:p w14:paraId="0B5AAB39" w14:textId="77777777" w:rsidR="00A5436E" w:rsidRPr="002209C6" w:rsidRDefault="00A5436E" w:rsidP="00A5436E">
      <w:pPr>
        <w:rPr>
          <w:noProof/>
          <w:lang w:val="hu-HU"/>
        </w:rPr>
      </w:pPr>
    </w:p>
    <w:p w14:paraId="30675E15" w14:textId="77777777" w:rsidR="00A5436E" w:rsidRPr="002209C6" w:rsidRDefault="00A5436E" w:rsidP="00A5436E">
      <w:pPr>
        <w:rPr>
          <w:lang w:val="hu-HU"/>
        </w:rPr>
      </w:pPr>
      <w:r w:rsidRPr="002209C6">
        <w:rPr>
          <w:lang w:val="hu-HU"/>
        </w:rPr>
        <w:t>Ne használja fel a gyógyszert, ha zavaros vagy részecskéket tartalmaz, ha az oldat a színtelen ill. sárgás színtől eltérően elszíneződött, vagy az előretöltött fecskendő bármely része sérültnek látszik.</w:t>
      </w:r>
    </w:p>
    <w:p w14:paraId="08912433" w14:textId="77777777" w:rsidR="00A5436E" w:rsidRPr="002209C6" w:rsidRDefault="00A5436E" w:rsidP="00A5436E">
      <w:pPr>
        <w:ind w:right="-2"/>
        <w:rPr>
          <w:lang w:val="hu-HU"/>
        </w:rPr>
      </w:pPr>
    </w:p>
    <w:p w14:paraId="43266077" w14:textId="77777777" w:rsidR="00FB6F4D" w:rsidRPr="002209C6" w:rsidRDefault="00FB6F4D" w:rsidP="00FB6F4D">
      <w:pPr>
        <w:rPr>
          <w:lang w:val="hu-HU"/>
        </w:rPr>
      </w:pPr>
      <w:r w:rsidRPr="002209C6">
        <w:rPr>
          <w:lang w:val="hu-HU"/>
        </w:rPr>
        <w:t>A fecskendőt nem szabad</w:t>
      </w:r>
      <w:r w:rsidRPr="002209C6">
        <w:rPr>
          <w:rFonts w:ascii="Bernard MT Condensed" w:hAnsi="Bernard MT Condensed"/>
          <w:lang w:val="hu-HU"/>
        </w:rPr>
        <w:t xml:space="preserve"> </w:t>
      </w:r>
      <w:r w:rsidRPr="002209C6">
        <w:rPr>
          <w:lang w:val="hu-HU"/>
        </w:rPr>
        <w:t xml:space="preserve">rázni. A kupak eltávolítását követően az injekció beadását 5 percen belül meg kell kezdeni annak érdekében, hogy a gyógyszer ne </w:t>
      </w:r>
      <w:r w:rsidR="009B1E66" w:rsidRPr="002209C6">
        <w:rPr>
          <w:lang w:val="hu-HU"/>
        </w:rPr>
        <w:t>száradjon be</w:t>
      </w:r>
      <w:r w:rsidR="00E505A7" w:rsidRPr="002209C6">
        <w:rPr>
          <w:lang w:val="hu-HU"/>
        </w:rPr>
        <w:t>,</w:t>
      </w:r>
      <w:r w:rsidRPr="002209C6">
        <w:rPr>
          <w:lang w:val="hu-HU"/>
        </w:rPr>
        <w:t xml:space="preserve"> és ne tömítse el az injekciós tűt. Ha az előretöltött fecskendő felhasználása nem történik meg a kupak eltávolítását követő </w:t>
      </w:r>
      <w:r w:rsidR="00E505A7" w:rsidRPr="002209C6">
        <w:rPr>
          <w:lang w:val="hu-HU"/>
        </w:rPr>
        <w:t xml:space="preserve">5 percen belül, </w:t>
      </w:r>
      <w:r w:rsidRPr="002209C6">
        <w:rPr>
          <w:lang w:val="hu-HU"/>
        </w:rPr>
        <w:t xml:space="preserve">ki </w:t>
      </w:r>
      <w:r w:rsidR="00E505A7" w:rsidRPr="002209C6">
        <w:rPr>
          <w:lang w:val="hu-HU"/>
        </w:rPr>
        <w:t xml:space="preserve">kell azt dobnia </w:t>
      </w:r>
      <w:r w:rsidRPr="002209C6">
        <w:rPr>
          <w:lang w:val="hu-HU"/>
        </w:rPr>
        <w:t>egy szúrásbiztos hulladéktároló edénybe</w:t>
      </w:r>
      <w:r w:rsidR="00E505A7" w:rsidRPr="002209C6">
        <w:rPr>
          <w:lang w:val="hu-HU"/>
        </w:rPr>
        <w:t>,</w:t>
      </w:r>
      <w:r w:rsidRPr="002209C6">
        <w:rPr>
          <w:lang w:val="hu-HU"/>
        </w:rPr>
        <w:t xml:space="preserve"> és </w:t>
      </w:r>
      <w:r w:rsidR="00E505A7" w:rsidRPr="002209C6">
        <w:rPr>
          <w:lang w:val="hu-HU"/>
        </w:rPr>
        <w:t xml:space="preserve">egy </w:t>
      </w:r>
      <w:r w:rsidRPr="002209C6">
        <w:rPr>
          <w:lang w:val="hu-HU"/>
        </w:rPr>
        <w:t>új előretöltött fecskendőt</w:t>
      </w:r>
      <w:r w:rsidR="00E505A7" w:rsidRPr="002209C6">
        <w:rPr>
          <w:lang w:val="hu-HU"/>
        </w:rPr>
        <w:t xml:space="preserve"> kell használnia</w:t>
      </w:r>
      <w:r w:rsidRPr="002209C6">
        <w:rPr>
          <w:lang w:val="hu-HU"/>
        </w:rPr>
        <w:t>.</w:t>
      </w:r>
    </w:p>
    <w:p w14:paraId="324F87F4" w14:textId="77777777" w:rsidR="00FB6F4D" w:rsidRPr="002209C6" w:rsidRDefault="00FB6F4D" w:rsidP="00FB6F4D">
      <w:pPr>
        <w:rPr>
          <w:lang w:val="hu-HU"/>
        </w:rPr>
      </w:pPr>
    </w:p>
    <w:p w14:paraId="301F6380" w14:textId="77777777" w:rsidR="00FB6F4D" w:rsidRPr="002209C6" w:rsidRDefault="00FB6F4D" w:rsidP="00FB6F4D">
      <w:pPr>
        <w:rPr>
          <w:color w:val="231F20"/>
          <w:lang w:val="hu-HU"/>
        </w:rPr>
      </w:pPr>
      <w:r w:rsidRPr="002209C6">
        <w:rPr>
          <w:color w:val="231F20"/>
          <w:lang w:val="hu-HU"/>
        </w:rPr>
        <w:t xml:space="preserve">Ha a tű beszúrása után nem tudja benyomni a tolórudat, </w:t>
      </w:r>
      <w:r w:rsidRPr="002209C6">
        <w:rPr>
          <w:lang w:val="hu-HU"/>
        </w:rPr>
        <w:t xml:space="preserve">ki </w:t>
      </w:r>
      <w:r w:rsidR="00E505A7" w:rsidRPr="002209C6">
        <w:rPr>
          <w:lang w:val="hu-HU"/>
        </w:rPr>
        <w:t xml:space="preserve">kell dobnia </w:t>
      </w:r>
      <w:r w:rsidRPr="002209C6">
        <w:rPr>
          <w:lang w:val="hu-HU"/>
        </w:rPr>
        <w:t>az előretöltött fecskendőt egy szúrásbiztos hulladéktároló edénybe</w:t>
      </w:r>
      <w:r w:rsidR="00E505A7" w:rsidRPr="002209C6">
        <w:rPr>
          <w:lang w:val="hu-HU"/>
        </w:rPr>
        <w:t>,</w:t>
      </w:r>
      <w:r w:rsidRPr="002209C6">
        <w:rPr>
          <w:lang w:val="hu-HU"/>
        </w:rPr>
        <w:t xml:space="preserve"> és egy új előretöltött fecskendőt</w:t>
      </w:r>
      <w:r w:rsidR="00E505A7" w:rsidRPr="002209C6">
        <w:rPr>
          <w:lang w:val="hu-HU"/>
        </w:rPr>
        <w:t xml:space="preserve"> kell használnia</w:t>
      </w:r>
      <w:r w:rsidRPr="002209C6">
        <w:rPr>
          <w:lang w:val="hu-HU"/>
        </w:rPr>
        <w:t>.</w:t>
      </w:r>
    </w:p>
    <w:p w14:paraId="3F38E065" w14:textId="77777777" w:rsidR="00A5436E" w:rsidRPr="002209C6" w:rsidRDefault="00A5436E" w:rsidP="00A5436E">
      <w:pPr>
        <w:ind w:right="-2"/>
        <w:rPr>
          <w:lang w:val="hu-HU"/>
        </w:rPr>
      </w:pPr>
    </w:p>
    <w:p w14:paraId="040553B1" w14:textId="77777777" w:rsidR="004E5482" w:rsidRPr="002209C6" w:rsidRDefault="004E5482" w:rsidP="00A5436E">
      <w:pPr>
        <w:ind w:right="-2"/>
        <w:rPr>
          <w:szCs w:val="22"/>
          <w:lang w:val="hu-HU"/>
        </w:rPr>
      </w:pPr>
    </w:p>
    <w:p w14:paraId="5B686E56" w14:textId="77777777" w:rsidR="00A5436E" w:rsidRPr="002209C6" w:rsidRDefault="00A5436E" w:rsidP="00D903CD">
      <w:pPr>
        <w:keepNext/>
        <w:keepLines/>
        <w:ind w:left="567" w:right="-2" w:hanging="567"/>
        <w:rPr>
          <w:b/>
          <w:bCs/>
          <w:szCs w:val="22"/>
          <w:lang w:val="hu-HU"/>
        </w:rPr>
      </w:pPr>
      <w:r w:rsidRPr="002209C6">
        <w:rPr>
          <w:b/>
          <w:bCs/>
          <w:szCs w:val="22"/>
          <w:lang w:val="hu-HU"/>
        </w:rPr>
        <w:t>6.</w:t>
      </w:r>
      <w:r w:rsidRPr="002209C6">
        <w:rPr>
          <w:b/>
          <w:bCs/>
          <w:szCs w:val="22"/>
          <w:lang w:val="hu-HU"/>
        </w:rPr>
        <w:tab/>
        <w:t>A csomagolás tartalma és egyéb információk</w:t>
      </w:r>
    </w:p>
    <w:p w14:paraId="505DCC8E" w14:textId="77777777" w:rsidR="00A5436E" w:rsidRPr="002209C6" w:rsidRDefault="00A5436E" w:rsidP="00D903CD">
      <w:pPr>
        <w:keepNext/>
        <w:keepLines/>
        <w:rPr>
          <w:lang w:val="hu-HU"/>
        </w:rPr>
      </w:pPr>
    </w:p>
    <w:p w14:paraId="397D5255" w14:textId="77777777" w:rsidR="00A5436E" w:rsidRPr="002209C6" w:rsidRDefault="00A5436E" w:rsidP="00D903CD">
      <w:pPr>
        <w:keepNext/>
        <w:keepLines/>
        <w:rPr>
          <w:szCs w:val="22"/>
          <w:lang w:val="hu-HU"/>
        </w:rPr>
      </w:pPr>
      <w:r w:rsidRPr="002209C6">
        <w:rPr>
          <w:b/>
          <w:bCs/>
          <w:szCs w:val="22"/>
          <w:lang w:val="hu-HU"/>
        </w:rPr>
        <w:t>Mit tartalmaz a RoActemra</w:t>
      </w:r>
      <w:r w:rsidR="00DF20B1" w:rsidRPr="002209C6">
        <w:rPr>
          <w:b/>
          <w:bCs/>
          <w:szCs w:val="22"/>
          <w:lang w:val="hu-HU"/>
        </w:rPr>
        <w:t>?</w:t>
      </w:r>
    </w:p>
    <w:p w14:paraId="17CC4C31" w14:textId="77777777" w:rsidR="00A5436E" w:rsidRPr="002209C6" w:rsidRDefault="00A5436E">
      <w:pPr>
        <w:keepNext/>
        <w:keepLines/>
        <w:snapToGrid w:val="0"/>
        <w:ind w:left="567" w:hanging="567"/>
        <w:rPr>
          <w:lang w:val="hu-HU"/>
        </w:rPr>
        <w:pPrChange w:id="8289" w:author="Author" w:date="2025-07-22T15:10:00Z">
          <w:pPr>
            <w:keepNext/>
            <w:keepLines/>
            <w:snapToGrid w:val="0"/>
            <w:ind w:left="562" w:hanging="562"/>
          </w:pPr>
        </w:pPrChange>
      </w:pPr>
      <w:r w:rsidRPr="002209C6">
        <w:rPr>
          <w:b/>
          <w:lang w:val="hu-HU"/>
        </w:rPr>
        <w:sym w:font="Symbol" w:char="F0B7"/>
      </w:r>
      <w:r w:rsidRPr="002209C6">
        <w:rPr>
          <w:b/>
          <w:lang w:val="hu-HU"/>
        </w:rPr>
        <w:tab/>
      </w:r>
      <w:r w:rsidRPr="002209C6">
        <w:rPr>
          <w:lang w:val="hu-HU"/>
        </w:rPr>
        <w:t>A készítmény hatóanyaga a tocilizumab.</w:t>
      </w:r>
    </w:p>
    <w:p w14:paraId="1393A7F4" w14:textId="77777777" w:rsidR="00A5436E" w:rsidRPr="002209C6" w:rsidRDefault="00A5436E">
      <w:pPr>
        <w:keepNext/>
        <w:snapToGrid w:val="0"/>
        <w:ind w:left="567"/>
        <w:rPr>
          <w:lang w:val="hu-HU"/>
        </w:rPr>
        <w:pPrChange w:id="8290" w:author="Author" w:date="2025-07-22T15:10:00Z">
          <w:pPr>
            <w:keepNext/>
            <w:snapToGrid w:val="0"/>
            <w:ind w:left="567" w:right="-2"/>
          </w:pPr>
        </w:pPrChange>
      </w:pPr>
      <w:r w:rsidRPr="002209C6">
        <w:rPr>
          <w:lang w:val="hu-HU"/>
        </w:rPr>
        <w:t>Egy 0,9 ml-es előretöltött fecskendő 162 mg tocilizumabot tartalmaz.</w:t>
      </w:r>
    </w:p>
    <w:p w14:paraId="229EFF4E" w14:textId="77777777" w:rsidR="00A5436E" w:rsidRPr="002209C6" w:rsidRDefault="00A5436E" w:rsidP="00A5436E">
      <w:pPr>
        <w:keepNext/>
        <w:snapToGrid w:val="0"/>
        <w:ind w:left="567" w:right="-2"/>
        <w:rPr>
          <w:lang w:val="hu-HU"/>
        </w:rPr>
      </w:pPr>
    </w:p>
    <w:p w14:paraId="48B507A3" w14:textId="394F1936" w:rsidR="00A5436E" w:rsidRPr="002209C6" w:rsidRDefault="00A5436E">
      <w:pPr>
        <w:keepNext/>
        <w:snapToGrid w:val="0"/>
        <w:ind w:left="567" w:hanging="567"/>
        <w:rPr>
          <w:lang w:val="hu-HU"/>
        </w:rPr>
        <w:pPrChange w:id="8291" w:author="Author" w:date="2025-07-22T15:10:00Z">
          <w:pPr>
            <w:keepNext/>
            <w:snapToGrid w:val="0"/>
            <w:ind w:left="562" w:hanging="562"/>
          </w:pPr>
        </w:pPrChange>
      </w:pPr>
      <w:r w:rsidRPr="002209C6">
        <w:rPr>
          <w:b/>
          <w:lang w:val="hu-HU"/>
        </w:rPr>
        <w:sym w:font="Symbol" w:char="F0B7"/>
      </w:r>
      <w:r w:rsidRPr="002209C6">
        <w:rPr>
          <w:b/>
          <w:lang w:val="hu-HU"/>
        </w:rPr>
        <w:tab/>
      </w:r>
      <w:r w:rsidRPr="002209C6">
        <w:rPr>
          <w:lang w:val="hu-HU"/>
        </w:rPr>
        <w:t xml:space="preserve">Egyéb összetevők: L-hisztidin, L-hisztidin-monohidroklorid-monohidrát, </w:t>
      </w:r>
      <w:r w:rsidR="009A16C2" w:rsidRPr="002209C6">
        <w:rPr>
          <w:lang w:val="hu-HU"/>
        </w:rPr>
        <w:t>L-arginin</w:t>
      </w:r>
      <w:r w:rsidR="00986218" w:rsidRPr="002209C6">
        <w:rPr>
          <w:lang w:val="hu-HU"/>
        </w:rPr>
        <w:t>/</w:t>
      </w:r>
      <w:r w:rsidRPr="002209C6">
        <w:rPr>
          <w:lang w:val="hu-HU"/>
        </w:rPr>
        <w:t>L-arginin-hidroklorid, L-metionin, poliszorbát 80 és injekcióhoz való víz</w:t>
      </w:r>
      <w:r w:rsidR="00EE5974" w:rsidRPr="002209C6">
        <w:rPr>
          <w:lang w:val="hu-HU"/>
        </w:rPr>
        <w:t xml:space="preserve"> (lásd a 2. pontot „A RoActemra poliszorbát</w:t>
      </w:r>
      <w:ins w:id="8292" w:author="Author" w:date="2025-07-18T14:50:00Z">
        <w:r w:rsidR="0082674D">
          <w:rPr>
            <w:lang w:val="hu-HU"/>
          </w:rPr>
          <w:t xml:space="preserve"> 80-at </w:t>
        </w:r>
        <w:r w:rsidR="0082674D" w:rsidRPr="0082674D">
          <w:rPr>
            <w:lang w:val="hu-HU"/>
            <w:rPrChange w:id="8293" w:author="Author" w:date="2025-07-18T14:52:00Z">
              <w:rPr>
                <w:lang w:val="en-GB"/>
              </w:rPr>
            </w:rPrChange>
          </w:rPr>
          <w:t>(E 433)</w:t>
        </w:r>
      </w:ins>
      <w:del w:id="8294" w:author="Author" w:date="2025-07-18T14:50:00Z">
        <w:r w:rsidR="00EE5974" w:rsidRPr="002209C6" w:rsidDel="0082674D">
          <w:rPr>
            <w:lang w:val="hu-HU"/>
          </w:rPr>
          <w:delText>ot</w:delText>
        </w:r>
      </w:del>
      <w:r w:rsidR="00EE5974" w:rsidRPr="002209C6">
        <w:rPr>
          <w:lang w:val="hu-HU"/>
        </w:rPr>
        <w:t xml:space="preserve"> tartalmaz”</w:t>
      </w:r>
      <w:r w:rsidR="00766C87" w:rsidRPr="002209C6">
        <w:rPr>
          <w:lang w:val="hu-HU"/>
        </w:rPr>
        <w:t>).</w:t>
      </w:r>
    </w:p>
    <w:p w14:paraId="63F2C9CF" w14:textId="77777777" w:rsidR="00A5436E" w:rsidRPr="002209C6" w:rsidRDefault="00A5436E" w:rsidP="00A5436E">
      <w:pPr>
        <w:outlineLvl w:val="0"/>
        <w:rPr>
          <w:lang w:val="hu-HU"/>
        </w:rPr>
      </w:pPr>
    </w:p>
    <w:p w14:paraId="743502FB" w14:textId="77777777" w:rsidR="00A5436E" w:rsidRPr="002209C6" w:rsidRDefault="00A5436E" w:rsidP="00A5436E">
      <w:pPr>
        <w:rPr>
          <w:szCs w:val="22"/>
          <w:lang w:val="hu-HU"/>
        </w:rPr>
      </w:pPr>
      <w:r w:rsidRPr="002209C6">
        <w:rPr>
          <w:b/>
          <w:bCs/>
          <w:szCs w:val="22"/>
          <w:lang w:val="hu-HU"/>
        </w:rPr>
        <w:t>Milyen a RoActemra külleme és mit tartalmaz a csomagolás</w:t>
      </w:r>
      <w:r w:rsidR="00DF20B1" w:rsidRPr="002209C6">
        <w:rPr>
          <w:b/>
          <w:bCs/>
          <w:szCs w:val="22"/>
          <w:lang w:val="hu-HU"/>
        </w:rPr>
        <w:t>?</w:t>
      </w:r>
    </w:p>
    <w:p w14:paraId="30C04FE5" w14:textId="77777777" w:rsidR="00A5436E" w:rsidRPr="002209C6" w:rsidRDefault="00A5436E" w:rsidP="00A5436E">
      <w:pPr>
        <w:rPr>
          <w:lang w:val="hu-HU"/>
        </w:rPr>
      </w:pPr>
      <w:r w:rsidRPr="002209C6">
        <w:rPr>
          <w:lang w:val="hu-HU"/>
        </w:rPr>
        <w:t xml:space="preserve">A RoActemra egy oldatos injekció. Az oldat színtelen </w:t>
      </w:r>
      <w:r w:rsidR="005C7266" w:rsidRPr="002209C6">
        <w:rPr>
          <w:lang w:val="hu-HU"/>
        </w:rPr>
        <w:t>vagy</w:t>
      </w:r>
      <w:r w:rsidRPr="002209C6">
        <w:rPr>
          <w:lang w:val="hu-HU"/>
        </w:rPr>
        <w:t xml:space="preserve"> enyhén sárgás színű.</w:t>
      </w:r>
    </w:p>
    <w:p w14:paraId="5CC5CFA5" w14:textId="77777777" w:rsidR="00A5436E" w:rsidRPr="002209C6" w:rsidRDefault="00A5436E" w:rsidP="00A5436E">
      <w:pPr>
        <w:rPr>
          <w:lang w:val="hu-HU"/>
        </w:rPr>
      </w:pPr>
    </w:p>
    <w:p w14:paraId="2BBBC369" w14:textId="77777777" w:rsidR="00A5436E" w:rsidRPr="002209C6" w:rsidRDefault="00A5436E" w:rsidP="00A5436E">
      <w:pPr>
        <w:rPr>
          <w:lang w:val="hu-HU"/>
        </w:rPr>
      </w:pPr>
      <w:r w:rsidRPr="002209C6">
        <w:rPr>
          <w:lang w:val="hu-HU"/>
        </w:rPr>
        <w:t>A RoActemra 0,9 ml-es előretöltött fecskendőként kerül forgalomba, mely 162 mg tocilizumab oldatos injekciót tartalmaz.</w:t>
      </w:r>
    </w:p>
    <w:p w14:paraId="5D445E25" w14:textId="77777777" w:rsidR="00A5436E" w:rsidRPr="002209C6" w:rsidRDefault="00A5436E" w:rsidP="00A5436E">
      <w:pPr>
        <w:rPr>
          <w:lang w:val="hu-HU"/>
        </w:rPr>
      </w:pPr>
    </w:p>
    <w:p w14:paraId="22DCAAD4" w14:textId="77777777" w:rsidR="00A5436E" w:rsidRPr="002209C6" w:rsidRDefault="00A5436E" w:rsidP="00A5436E">
      <w:pPr>
        <w:rPr>
          <w:lang w:val="hu-HU"/>
        </w:rPr>
      </w:pPr>
      <w:r w:rsidRPr="002209C6">
        <w:rPr>
          <w:lang w:val="hu-HU"/>
        </w:rPr>
        <w:t>Egy csomag 4 előretöltött fecskendőt</w:t>
      </w:r>
      <w:r w:rsidR="00274289" w:rsidRPr="002209C6">
        <w:rPr>
          <w:lang w:val="hu-HU"/>
        </w:rPr>
        <w:t>,</w:t>
      </w:r>
      <w:r w:rsidR="00956E0F" w:rsidRPr="002209C6">
        <w:rPr>
          <w:lang w:val="hu-HU"/>
        </w:rPr>
        <w:t xml:space="preserve">  illetve a gyűjtőcsomagolás 12 (3x4) előretöltött fecskendőt tartalmaz. Nem feltétlenül mindegyik kiszerelés kerül kereskedelmi forgalomba.</w:t>
      </w:r>
    </w:p>
    <w:p w14:paraId="06924463" w14:textId="77777777" w:rsidR="00A5436E" w:rsidRPr="002209C6" w:rsidRDefault="00A5436E" w:rsidP="00A5436E">
      <w:pPr>
        <w:rPr>
          <w:lang w:val="hu-HU"/>
        </w:rPr>
      </w:pPr>
    </w:p>
    <w:p w14:paraId="34563460" w14:textId="77777777" w:rsidR="00A5436E" w:rsidRPr="002209C6" w:rsidRDefault="00A5436E" w:rsidP="0077773A">
      <w:pPr>
        <w:keepNext/>
        <w:keepLines/>
        <w:rPr>
          <w:b/>
          <w:bCs/>
          <w:szCs w:val="22"/>
          <w:lang w:val="hu-HU"/>
        </w:rPr>
      </w:pPr>
      <w:r w:rsidRPr="002209C6">
        <w:rPr>
          <w:b/>
          <w:bCs/>
          <w:szCs w:val="22"/>
          <w:lang w:val="hu-HU"/>
        </w:rPr>
        <w:t>A forgalomba hozatali engedély jogosultja</w:t>
      </w:r>
    </w:p>
    <w:p w14:paraId="6A24195E" w14:textId="77777777" w:rsidR="00C8411F" w:rsidRPr="002209C6" w:rsidRDefault="00C8411F" w:rsidP="00C8411F">
      <w:pPr>
        <w:keepNext/>
        <w:keepLines/>
        <w:rPr>
          <w:lang w:val="hu-HU"/>
        </w:rPr>
      </w:pPr>
      <w:r w:rsidRPr="002209C6">
        <w:rPr>
          <w:lang w:val="hu-HU"/>
        </w:rPr>
        <w:t xml:space="preserve">Roche Registration GmbH </w:t>
      </w:r>
    </w:p>
    <w:p w14:paraId="05EE2AD5" w14:textId="77777777" w:rsidR="00C8411F" w:rsidRPr="002209C6" w:rsidRDefault="00C8411F" w:rsidP="00C8411F">
      <w:pPr>
        <w:keepNext/>
        <w:keepLines/>
        <w:rPr>
          <w:lang w:val="hu-HU"/>
        </w:rPr>
      </w:pPr>
      <w:r w:rsidRPr="002209C6">
        <w:rPr>
          <w:lang w:val="hu-HU"/>
        </w:rPr>
        <w:t>Emil-Barell-Strasse 1.</w:t>
      </w:r>
    </w:p>
    <w:p w14:paraId="1CEDCE46" w14:textId="596EC3D7" w:rsidR="00C8411F" w:rsidRPr="002209C6" w:rsidDel="00043281" w:rsidRDefault="00C8411F" w:rsidP="00C8411F">
      <w:pPr>
        <w:keepNext/>
        <w:keepLines/>
        <w:rPr>
          <w:del w:id="8295" w:author="Roche5-3rd RSI" w:date="2026-02-15T19:15:00Z"/>
          <w:lang w:val="hu-HU"/>
        </w:rPr>
      </w:pPr>
      <w:r w:rsidRPr="002209C6">
        <w:rPr>
          <w:lang w:val="hu-HU"/>
        </w:rPr>
        <w:t>79639</w:t>
      </w:r>
      <w:ins w:id="8296" w:author="Roche5-3rd RSI" w:date="2026-02-15T19:15:00Z">
        <w:r w:rsidR="00043281">
          <w:rPr>
            <w:lang w:val="hu-HU"/>
          </w:rPr>
          <w:t xml:space="preserve"> </w:t>
        </w:r>
      </w:ins>
    </w:p>
    <w:p w14:paraId="6A0F234D" w14:textId="77777777" w:rsidR="00C8411F" w:rsidRPr="002209C6" w:rsidRDefault="00C8411F">
      <w:pPr>
        <w:keepNext/>
        <w:keepLines/>
        <w:rPr>
          <w:lang w:val="hu-HU"/>
        </w:rPr>
        <w:pPrChange w:id="8297" w:author="Roche5-3rd RSI" w:date="2026-02-15T19:15:00Z">
          <w:pPr/>
        </w:pPrChange>
      </w:pPr>
      <w:r w:rsidRPr="002209C6">
        <w:rPr>
          <w:lang w:val="hu-HU"/>
        </w:rPr>
        <w:t>Grenzach-Wyhlen</w:t>
      </w:r>
    </w:p>
    <w:p w14:paraId="61CA32F0" w14:textId="77777777" w:rsidR="00C8411F" w:rsidRPr="002209C6" w:rsidRDefault="00C8411F" w:rsidP="00C8411F">
      <w:pPr>
        <w:rPr>
          <w:lang w:val="hu-HU"/>
        </w:rPr>
      </w:pPr>
      <w:r w:rsidRPr="002209C6">
        <w:rPr>
          <w:lang w:val="hu-HU"/>
        </w:rPr>
        <w:t>Németország</w:t>
      </w:r>
    </w:p>
    <w:p w14:paraId="25110598" w14:textId="77777777" w:rsidR="00A5436E" w:rsidRPr="002209C6" w:rsidRDefault="00A5436E" w:rsidP="00A5436E">
      <w:pPr>
        <w:rPr>
          <w:lang w:val="hu-HU"/>
        </w:rPr>
      </w:pPr>
    </w:p>
    <w:p w14:paraId="19105AFC" w14:textId="77777777" w:rsidR="00A5436E" w:rsidRPr="002209C6" w:rsidRDefault="00A5436E" w:rsidP="00986495">
      <w:pPr>
        <w:keepNext/>
        <w:keepLines/>
        <w:rPr>
          <w:b/>
          <w:szCs w:val="22"/>
          <w:lang w:val="hu-HU"/>
        </w:rPr>
      </w:pPr>
      <w:r w:rsidRPr="002209C6">
        <w:rPr>
          <w:b/>
          <w:szCs w:val="22"/>
          <w:lang w:val="hu-HU"/>
        </w:rPr>
        <w:t>Gyártó</w:t>
      </w:r>
    </w:p>
    <w:p w14:paraId="237F22F5" w14:textId="77777777" w:rsidR="00A5436E" w:rsidRPr="002209C6" w:rsidRDefault="00A5436E" w:rsidP="00986495">
      <w:pPr>
        <w:keepNext/>
        <w:keepLines/>
        <w:rPr>
          <w:lang w:val="hu-HU"/>
        </w:rPr>
      </w:pPr>
      <w:r w:rsidRPr="002209C6">
        <w:rPr>
          <w:lang w:val="hu-HU"/>
        </w:rPr>
        <w:t>Roche Pharma AG</w:t>
      </w:r>
    </w:p>
    <w:p w14:paraId="5F6CC753" w14:textId="77777777" w:rsidR="00A5436E" w:rsidRPr="002209C6" w:rsidRDefault="00A5436E" w:rsidP="00986495">
      <w:pPr>
        <w:keepNext/>
        <w:keepLines/>
        <w:rPr>
          <w:lang w:val="hu-HU"/>
        </w:rPr>
      </w:pPr>
      <w:r w:rsidRPr="002209C6">
        <w:rPr>
          <w:lang w:val="hu-HU"/>
        </w:rPr>
        <w:t>Emil-Barell-Str. 1</w:t>
      </w:r>
    </w:p>
    <w:p w14:paraId="6B27AF70" w14:textId="77777777" w:rsidR="00A5436E" w:rsidRPr="002209C6" w:rsidRDefault="00A5436E" w:rsidP="00986495">
      <w:pPr>
        <w:keepNext/>
        <w:keepLines/>
        <w:rPr>
          <w:lang w:val="hu-HU"/>
        </w:rPr>
      </w:pPr>
      <w:r w:rsidRPr="002209C6">
        <w:rPr>
          <w:lang w:val="hu-HU"/>
        </w:rPr>
        <w:t>79639 Grenzach-Wyhlen</w:t>
      </w:r>
    </w:p>
    <w:p w14:paraId="6C82584A" w14:textId="77777777" w:rsidR="00A5436E" w:rsidRPr="002209C6" w:rsidRDefault="00A5436E" w:rsidP="00986495">
      <w:pPr>
        <w:keepNext/>
        <w:keepLines/>
        <w:rPr>
          <w:lang w:val="hu-HU"/>
        </w:rPr>
      </w:pPr>
      <w:r w:rsidRPr="002209C6">
        <w:rPr>
          <w:lang w:val="hu-HU"/>
        </w:rPr>
        <w:t>Németország</w:t>
      </w:r>
    </w:p>
    <w:p w14:paraId="5F8211C8" w14:textId="77777777" w:rsidR="00A5436E" w:rsidRPr="002209C6" w:rsidRDefault="00A5436E" w:rsidP="00A5436E">
      <w:pPr>
        <w:rPr>
          <w:lang w:val="hu-HU"/>
        </w:rPr>
      </w:pPr>
    </w:p>
    <w:p w14:paraId="1BF10C16" w14:textId="77777777" w:rsidR="00A5436E" w:rsidRPr="002209C6" w:rsidRDefault="00A5436E" w:rsidP="00867A2A">
      <w:pPr>
        <w:keepNext/>
        <w:keepLines/>
        <w:rPr>
          <w:lang w:val="hu-HU"/>
        </w:rPr>
      </w:pPr>
      <w:r w:rsidRPr="002209C6">
        <w:rPr>
          <w:lang w:val="hu-HU"/>
        </w:rPr>
        <w:t>A készítményhez kapcsolódó további kérdéseivel forduljon a forgalomba hozatali engedély jogosultjának helyi képviseletéhez:</w:t>
      </w:r>
    </w:p>
    <w:p w14:paraId="09696716" w14:textId="77777777" w:rsidR="00A5436E" w:rsidRPr="002209C6" w:rsidRDefault="00A5436E" w:rsidP="00867A2A">
      <w:pPr>
        <w:keepNext/>
        <w:keepLines/>
        <w:rPr>
          <w:lang w:val="hu-HU"/>
        </w:rPr>
      </w:pPr>
    </w:p>
    <w:tbl>
      <w:tblPr>
        <w:tblW w:w="9180" w:type="dxa"/>
        <w:tblLayout w:type="fixed"/>
        <w:tblLook w:val="0000" w:firstRow="0" w:lastRow="0" w:firstColumn="0" w:lastColumn="0" w:noHBand="0" w:noVBand="0"/>
      </w:tblPr>
      <w:tblGrid>
        <w:gridCol w:w="4590"/>
        <w:gridCol w:w="4590"/>
      </w:tblGrid>
      <w:tr w:rsidR="00B8559F" w:rsidRPr="002D7919" w:rsidDel="00B8559F" w14:paraId="0B85F505" w14:textId="068A96E3" w:rsidTr="00B8559F">
        <w:trPr>
          <w:cantSplit/>
          <w:del w:id="8298" w:author="Author" w:date="2025-07-24T12:47:00Z"/>
        </w:trPr>
        <w:tc>
          <w:tcPr>
            <w:tcW w:w="4590" w:type="dxa"/>
          </w:tcPr>
          <w:p w14:paraId="00F14E73" w14:textId="651AA7F0" w:rsidR="00B8559F" w:rsidRPr="002D7919" w:rsidDel="00B8559F" w:rsidRDefault="00B8559F" w:rsidP="0045332D">
            <w:pPr>
              <w:keepNext/>
              <w:keepLines/>
              <w:rPr>
                <w:del w:id="8299" w:author="Author" w:date="2025-07-24T12:47:00Z"/>
                <w:noProof/>
                <w:lang w:val="hu-HU"/>
                <w:rPrChange w:id="8300" w:author="OGYI_57.1" w:date="2026-03-12T12:42:00Z">
                  <w:rPr>
                    <w:del w:id="8301" w:author="Author" w:date="2025-07-24T12:47:00Z"/>
                    <w:noProof/>
                    <w:lang w:val="fr-FR"/>
                  </w:rPr>
                </w:rPrChange>
              </w:rPr>
            </w:pPr>
            <w:del w:id="8302" w:author="Author" w:date="2025-07-24T12:47:00Z">
              <w:r w:rsidRPr="002D7919" w:rsidDel="00B8559F">
                <w:rPr>
                  <w:b/>
                  <w:noProof/>
                  <w:lang w:val="hu-HU"/>
                  <w:rPrChange w:id="8303" w:author="OGYI_57.1" w:date="2026-03-12T12:42:00Z">
                    <w:rPr>
                      <w:b/>
                      <w:noProof/>
                      <w:lang w:val="fr-FR"/>
                    </w:rPr>
                  </w:rPrChange>
                </w:rPr>
                <w:delText>België/Belgique/Belgien</w:delText>
              </w:r>
            </w:del>
          </w:p>
          <w:p w14:paraId="445B4DDF" w14:textId="68910A74" w:rsidR="00B8559F" w:rsidRPr="002D7919" w:rsidDel="00B8559F" w:rsidRDefault="00B8559F" w:rsidP="0045332D">
            <w:pPr>
              <w:keepNext/>
              <w:keepLines/>
              <w:rPr>
                <w:del w:id="8304" w:author="Author" w:date="2025-07-24T12:47:00Z"/>
                <w:noProof/>
                <w:lang w:val="hu-HU"/>
                <w:rPrChange w:id="8305" w:author="OGYI_57.1" w:date="2026-03-12T12:42:00Z">
                  <w:rPr>
                    <w:del w:id="8306" w:author="Author" w:date="2025-07-24T12:47:00Z"/>
                    <w:noProof/>
                    <w:lang w:val="fr-FR"/>
                  </w:rPr>
                </w:rPrChange>
              </w:rPr>
            </w:pPr>
            <w:del w:id="8307" w:author="Author" w:date="2025-07-24T12:47:00Z">
              <w:r w:rsidRPr="002D7919" w:rsidDel="00B8559F">
                <w:rPr>
                  <w:noProof/>
                  <w:lang w:val="hu-HU"/>
                  <w:rPrChange w:id="8308" w:author="OGYI_57.1" w:date="2026-03-12T12:42:00Z">
                    <w:rPr>
                      <w:noProof/>
                      <w:lang w:val="fr-FR"/>
                    </w:rPr>
                  </w:rPrChange>
                </w:rPr>
                <w:delText>N.V. Roche S.A.</w:delText>
              </w:r>
            </w:del>
          </w:p>
          <w:p w14:paraId="7DC73169" w14:textId="1C1D93B4" w:rsidR="00B8559F" w:rsidRPr="002D7919" w:rsidDel="00B8559F" w:rsidRDefault="00B8559F" w:rsidP="0045332D">
            <w:pPr>
              <w:keepNext/>
              <w:keepLines/>
              <w:rPr>
                <w:del w:id="8309" w:author="Author" w:date="2025-07-24T12:47:00Z"/>
                <w:noProof/>
                <w:lang w:val="hu-HU"/>
                <w:rPrChange w:id="8310" w:author="OGYI_57.1" w:date="2026-03-12T12:42:00Z">
                  <w:rPr>
                    <w:del w:id="8311" w:author="Author" w:date="2025-07-24T12:47:00Z"/>
                    <w:noProof/>
                    <w:lang w:val="fr-FR"/>
                  </w:rPr>
                </w:rPrChange>
              </w:rPr>
            </w:pPr>
            <w:del w:id="8312" w:author="Author" w:date="2025-07-24T12:47:00Z">
              <w:r w:rsidRPr="002D7919" w:rsidDel="00B8559F">
                <w:rPr>
                  <w:noProof/>
                  <w:lang w:val="hu-HU"/>
                  <w:rPrChange w:id="8313" w:author="OGYI_57.1" w:date="2026-03-12T12:42:00Z">
                    <w:rPr>
                      <w:noProof/>
                      <w:lang w:val="fr-FR"/>
                    </w:rPr>
                  </w:rPrChange>
                </w:rPr>
                <w:delText>Tél/Tel: +32 (0) 2 525 82 11</w:delText>
              </w:r>
            </w:del>
          </w:p>
          <w:p w14:paraId="5DBF86CC" w14:textId="35B82254" w:rsidR="00B8559F" w:rsidRPr="002D7919" w:rsidDel="00B8559F" w:rsidRDefault="00B8559F" w:rsidP="0045332D">
            <w:pPr>
              <w:keepNext/>
              <w:keepLines/>
              <w:rPr>
                <w:del w:id="8314" w:author="Author" w:date="2025-07-24T12:47:00Z"/>
                <w:b/>
                <w:noProof/>
                <w:lang w:val="hu-HU"/>
                <w:rPrChange w:id="8315" w:author="OGYI_57.1" w:date="2026-03-12T12:42:00Z">
                  <w:rPr>
                    <w:del w:id="8316" w:author="Author" w:date="2025-07-24T12:47:00Z"/>
                    <w:b/>
                    <w:noProof/>
                    <w:lang w:val="fr-FR"/>
                  </w:rPr>
                </w:rPrChange>
              </w:rPr>
            </w:pPr>
          </w:p>
        </w:tc>
        <w:tc>
          <w:tcPr>
            <w:tcW w:w="4590" w:type="dxa"/>
          </w:tcPr>
          <w:p w14:paraId="17A3317B" w14:textId="35BEE114" w:rsidR="00B8559F" w:rsidRPr="00A3204C" w:rsidDel="00B8559F" w:rsidRDefault="00B8559F" w:rsidP="0045332D">
            <w:pPr>
              <w:keepNext/>
              <w:keepLines/>
              <w:suppressAutoHyphens/>
              <w:rPr>
                <w:del w:id="8317" w:author="Author" w:date="2025-07-24T12:47:00Z"/>
                <w:noProof/>
                <w:lang w:val="hu-HU"/>
                <w:rPrChange w:id="8318" w:author="Author" w:date="2025-08-05T11:26:00Z">
                  <w:rPr>
                    <w:del w:id="8319" w:author="Author" w:date="2025-07-24T12:47:00Z"/>
                    <w:noProof/>
                    <w:lang w:val="de-CH"/>
                  </w:rPr>
                </w:rPrChange>
              </w:rPr>
            </w:pPr>
            <w:del w:id="8320" w:author="Author" w:date="2025-07-24T12:47:00Z">
              <w:r w:rsidRPr="00A3204C" w:rsidDel="00B8559F">
                <w:rPr>
                  <w:b/>
                  <w:noProof/>
                  <w:lang w:val="hu-HU"/>
                  <w:rPrChange w:id="8321" w:author="Author" w:date="2025-08-05T11:26:00Z">
                    <w:rPr>
                      <w:b/>
                      <w:noProof/>
                      <w:lang w:val="de-CH"/>
                    </w:rPr>
                  </w:rPrChange>
                </w:rPr>
                <w:delText>Luxembourg/Luxemburg</w:delText>
              </w:r>
            </w:del>
          </w:p>
          <w:p w14:paraId="6AADE857" w14:textId="45A2F6E6" w:rsidR="00B8559F" w:rsidRPr="00A3204C" w:rsidDel="00B8559F" w:rsidRDefault="00B8559F" w:rsidP="0045332D">
            <w:pPr>
              <w:keepNext/>
              <w:keepLines/>
              <w:rPr>
                <w:del w:id="8322" w:author="Author" w:date="2025-07-24T12:47:00Z"/>
                <w:noProof/>
                <w:lang w:val="hu-HU"/>
                <w:rPrChange w:id="8323" w:author="Author" w:date="2025-08-05T11:26:00Z">
                  <w:rPr>
                    <w:del w:id="8324" w:author="Author" w:date="2025-07-24T12:47:00Z"/>
                    <w:noProof/>
                    <w:lang w:val="de-CH"/>
                  </w:rPr>
                </w:rPrChange>
              </w:rPr>
            </w:pPr>
            <w:del w:id="8325" w:author="Author" w:date="2025-07-24T12:47:00Z">
              <w:r w:rsidRPr="00A3204C" w:rsidDel="00B8559F">
                <w:rPr>
                  <w:noProof/>
                  <w:lang w:val="hu-HU"/>
                  <w:rPrChange w:id="8326" w:author="Author" w:date="2025-08-05T11:26:00Z">
                    <w:rPr>
                      <w:noProof/>
                      <w:lang w:val="de-CH"/>
                    </w:rPr>
                  </w:rPrChange>
                </w:rPr>
                <w:delText>(Voir/siehe Belgique/Belgien)</w:delText>
              </w:r>
            </w:del>
          </w:p>
          <w:p w14:paraId="2CB73556" w14:textId="17E6A668" w:rsidR="00B8559F" w:rsidRPr="00A3204C" w:rsidDel="00B8559F" w:rsidRDefault="00B8559F" w:rsidP="0045332D">
            <w:pPr>
              <w:keepNext/>
              <w:keepLines/>
              <w:suppressAutoHyphens/>
              <w:rPr>
                <w:del w:id="8327" w:author="Author" w:date="2025-07-24T12:47:00Z"/>
                <w:b/>
                <w:noProof/>
                <w:lang w:val="hu-HU"/>
                <w:rPrChange w:id="8328" w:author="Author" w:date="2025-08-05T11:26:00Z">
                  <w:rPr>
                    <w:del w:id="8329" w:author="Author" w:date="2025-07-24T12:47:00Z"/>
                    <w:b/>
                    <w:noProof/>
                    <w:lang w:val="de-CH"/>
                  </w:rPr>
                </w:rPrChange>
              </w:rPr>
            </w:pPr>
          </w:p>
        </w:tc>
      </w:tr>
      <w:tr w:rsidR="00B8559F" w:rsidRPr="002D7919" w:rsidDel="00B8559F" w14:paraId="122B3768" w14:textId="32D5DD14" w:rsidTr="00B8559F">
        <w:trPr>
          <w:cantSplit/>
          <w:del w:id="8330" w:author="Author" w:date="2025-07-24T12:47:00Z"/>
        </w:trPr>
        <w:tc>
          <w:tcPr>
            <w:tcW w:w="4590" w:type="dxa"/>
          </w:tcPr>
          <w:p w14:paraId="2D156CF3" w14:textId="472EF83E" w:rsidR="00B8559F" w:rsidRPr="004B3288" w:rsidDel="00B8559F" w:rsidRDefault="00B8559F" w:rsidP="0045332D">
            <w:pPr>
              <w:autoSpaceDE w:val="0"/>
              <w:autoSpaceDN w:val="0"/>
              <w:adjustRightInd w:val="0"/>
              <w:rPr>
                <w:del w:id="8331" w:author="Author" w:date="2025-07-24T12:47:00Z"/>
                <w:b/>
                <w:bCs/>
                <w:lang w:val="bg-BG"/>
              </w:rPr>
            </w:pPr>
            <w:del w:id="8332" w:author="Author" w:date="2025-07-24T12:47:00Z">
              <w:r w:rsidRPr="004B3288" w:rsidDel="00B8559F">
                <w:rPr>
                  <w:b/>
                  <w:bCs/>
                  <w:lang w:val="bg-BG"/>
                </w:rPr>
                <w:delText>България</w:delText>
              </w:r>
            </w:del>
          </w:p>
          <w:p w14:paraId="2A017F98" w14:textId="527124BC" w:rsidR="00B8559F" w:rsidRPr="004B3288" w:rsidDel="00B8559F" w:rsidRDefault="00B8559F" w:rsidP="0045332D">
            <w:pPr>
              <w:suppressAutoHyphens/>
              <w:rPr>
                <w:del w:id="8333" w:author="Author" w:date="2025-07-24T12:47:00Z"/>
                <w:noProof/>
                <w:lang w:val="bg-BG"/>
              </w:rPr>
            </w:pPr>
            <w:del w:id="8334" w:author="Author" w:date="2025-07-24T12:47:00Z">
              <w:r w:rsidRPr="004B3288" w:rsidDel="00B8559F">
                <w:rPr>
                  <w:noProof/>
                  <w:lang w:val="bg-BG"/>
                </w:rPr>
                <w:delText>Рош България ЕООД</w:delText>
              </w:r>
            </w:del>
          </w:p>
          <w:p w14:paraId="1688B17A" w14:textId="403A66FC" w:rsidR="00B8559F" w:rsidRPr="00E03BC2" w:rsidDel="00B8559F" w:rsidRDefault="00B8559F" w:rsidP="0045332D">
            <w:pPr>
              <w:suppressAutoHyphens/>
              <w:rPr>
                <w:del w:id="8335" w:author="Author" w:date="2025-07-24T12:47:00Z"/>
                <w:noProof/>
                <w:lang w:val="hu-HU"/>
              </w:rPr>
            </w:pPr>
            <w:del w:id="8336" w:author="Author" w:date="2025-07-24T12:47:00Z">
              <w:r w:rsidRPr="004B3288" w:rsidDel="00B8559F">
                <w:rPr>
                  <w:noProof/>
                  <w:lang w:val="bg-BG"/>
                </w:rPr>
                <w:delText>Тел: +359 2 </w:delText>
              </w:r>
              <w:r w:rsidDel="00B8559F">
                <w:rPr>
                  <w:noProof/>
                  <w:lang w:val="hu-HU"/>
                </w:rPr>
                <w:delText>474 5444</w:delText>
              </w:r>
            </w:del>
          </w:p>
          <w:p w14:paraId="150D6532" w14:textId="1B8DB85A" w:rsidR="00B8559F" w:rsidRPr="004B3288" w:rsidDel="00B8559F" w:rsidRDefault="00B8559F" w:rsidP="0045332D">
            <w:pPr>
              <w:suppressAutoHyphens/>
              <w:rPr>
                <w:del w:id="8337" w:author="Author" w:date="2025-07-24T12:47:00Z"/>
                <w:noProof/>
                <w:lang w:val="bg-BG"/>
              </w:rPr>
            </w:pPr>
          </w:p>
        </w:tc>
        <w:tc>
          <w:tcPr>
            <w:tcW w:w="4590" w:type="dxa"/>
          </w:tcPr>
          <w:p w14:paraId="3DEFFAC4" w14:textId="2F021F9D" w:rsidR="00B8559F" w:rsidRPr="004B3288" w:rsidDel="00B8559F" w:rsidRDefault="00B8559F" w:rsidP="0045332D">
            <w:pPr>
              <w:rPr>
                <w:del w:id="8338" w:author="Author" w:date="2025-07-24T12:47:00Z"/>
                <w:b/>
                <w:noProof/>
                <w:lang w:val="cs-CZ"/>
              </w:rPr>
            </w:pPr>
            <w:del w:id="8339" w:author="Author" w:date="2025-07-24T12:47:00Z">
              <w:r w:rsidRPr="00A3204C" w:rsidDel="00B8559F">
                <w:rPr>
                  <w:b/>
                  <w:noProof/>
                  <w:lang w:val="hu-HU"/>
                  <w:rPrChange w:id="8340" w:author="Author" w:date="2025-08-05T11:26:00Z">
                    <w:rPr>
                      <w:b/>
                      <w:noProof/>
                    </w:rPr>
                  </w:rPrChange>
                </w:rPr>
                <w:delText>Magyarorsz</w:delText>
              </w:r>
              <w:r w:rsidRPr="004B3288" w:rsidDel="00B8559F">
                <w:rPr>
                  <w:b/>
                  <w:noProof/>
                  <w:lang w:val="cs-CZ"/>
                </w:rPr>
                <w:delText>ág</w:delText>
              </w:r>
            </w:del>
          </w:p>
          <w:p w14:paraId="3A74159C" w14:textId="76C58A78" w:rsidR="00B8559F" w:rsidRPr="004B3288" w:rsidDel="00B8559F" w:rsidRDefault="00B8559F" w:rsidP="0045332D">
            <w:pPr>
              <w:rPr>
                <w:del w:id="8341" w:author="Author" w:date="2025-07-24T12:47:00Z"/>
                <w:noProof/>
                <w:lang w:val="cs-CZ"/>
              </w:rPr>
            </w:pPr>
            <w:del w:id="8342" w:author="Author" w:date="2025-07-24T12:47:00Z">
              <w:r w:rsidRPr="004B3288" w:rsidDel="00B8559F">
                <w:rPr>
                  <w:noProof/>
                  <w:lang w:val="cs-CZ"/>
                </w:rPr>
                <w:delText>Roche (Magyarország) Kft.</w:delText>
              </w:r>
            </w:del>
          </w:p>
          <w:p w14:paraId="126DC470" w14:textId="423AAA79" w:rsidR="00B8559F" w:rsidRPr="004B3288" w:rsidDel="00B8559F" w:rsidRDefault="00B8559F" w:rsidP="0045332D">
            <w:pPr>
              <w:rPr>
                <w:del w:id="8343" w:author="Author" w:date="2025-07-24T12:47:00Z"/>
                <w:noProof/>
                <w:lang w:val="cs-CZ"/>
              </w:rPr>
            </w:pPr>
            <w:del w:id="8344" w:author="Author" w:date="2025-07-24T12:47:00Z">
              <w:r w:rsidRPr="004B3288" w:rsidDel="00B8559F">
                <w:rPr>
                  <w:noProof/>
                  <w:lang w:val="cs-CZ"/>
                </w:rPr>
                <w:delText xml:space="preserve">Tel: +36 - </w:delText>
              </w:r>
              <w:r w:rsidDel="00B8559F">
                <w:rPr>
                  <w:noProof/>
                  <w:lang w:val="cs-CZ"/>
                </w:rPr>
                <w:delText>1 279 4500</w:delText>
              </w:r>
            </w:del>
          </w:p>
          <w:p w14:paraId="1815AA19" w14:textId="5FAAB45A" w:rsidR="00B8559F" w:rsidRPr="004B3288" w:rsidDel="00B8559F" w:rsidRDefault="00B8559F" w:rsidP="0045332D">
            <w:pPr>
              <w:rPr>
                <w:del w:id="8345" w:author="Author" w:date="2025-07-24T12:47:00Z"/>
                <w:noProof/>
                <w:lang w:val="bg-BG"/>
              </w:rPr>
            </w:pPr>
          </w:p>
        </w:tc>
      </w:tr>
      <w:tr w:rsidR="00B8559F" w:rsidRPr="002D7919" w:rsidDel="00B8559F" w14:paraId="075CE6E2" w14:textId="16293114" w:rsidTr="00B8559F">
        <w:trPr>
          <w:cantSplit/>
          <w:del w:id="8346" w:author="Author" w:date="2025-07-24T12:47:00Z"/>
        </w:trPr>
        <w:tc>
          <w:tcPr>
            <w:tcW w:w="4590" w:type="dxa"/>
          </w:tcPr>
          <w:p w14:paraId="1EF95EB6" w14:textId="696C55C0" w:rsidR="00B8559F" w:rsidRPr="004B3288" w:rsidDel="00B8559F" w:rsidRDefault="00B8559F" w:rsidP="0045332D">
            <w:pPr>
              <w:rPr>
                <w:del w:id="8347" w:author="Author" w:date="2025-07-24T12:47:00Z"/>
                <w:b/>
                <w:noProof/>
                <w:lang w:val="cs-CZ"/>
              </w:rPr>
            </w:pPr>
            <w:del w:id="8348" w:author="Author" w:date="2025-07-24T12:47:00Z">
              <w:r w:rsidRPr="004B3288" w:rsidDel="00B8559F">
                <w:rPr>
                  <w:b/>
                  <w:noProof/>
                  <w:lang w:val="cs-CZ"/>
                </w:rPr>
                <w:delText>Česká republika</w:delText>
              </w:r>
            </w:del>
          </w:p>
          <w:p w14:paraId="5FB31BFF" w14:textId="547D9D93" w:rsidR="00B8559F" w:rsidRPr="004B3288" w:rsidDel="00B8559F" w:rsidRDefault="00B8559F" w:rsidP="0045332D">
            <w:pPr>
              <w:rPr>
                <w:del w:id="8349" w:author="Author" w:date="2025-07-24T12:47:00Z"/>
                <w:bCs/>
                <w:noProof/>
                <w:lang w:val="cs-CZ"/>
              </w:rPr>
            </w:pPr>
            <w:del w:id="8350" w:author="Author" w:date="2025-07-24T12:47:00Z">
              <w:r w:rsidRPr="004B3288" w:rsidDel="00B8559F">
                <w:rPr>
                  <w:bCs/>
                  <w:noProof/>
                  <w:lang w:val="cs-CZ"/>
                </w:rPr>
                <w:delText>Roche s. r. o.</w:delText>
              </w:r>
            </w:del>
          </w:p>
          <w:p w14:paraId="7545E218" w14:textId="5E0F7765" w:rsidR="00B8559F" w:rsidDel="00B8559F" w:rsidRDefault="00B8559F" w:rsidP="0045332D">
            <w:pPr>
              <w:rPr>
                <w:del w:id="8351" w:author="Author" w:date="2025-07-24T12:47:00Z"/>
                <w:noProof/>
                <w:lang w:val="cs-CZ"/>
              </w:rPr>
            </w:pPr>
            <w:del w:id="8352" w:author="Author" w:date="2025-07-24T12:47:00Z">
              <w:r w:rsidRPr="004B3288" w:rsidDel="00B8559F">
                <w:rPr>
                  <w:noProof/>
                  <w:lang w:val="cs-CZ"/>
                </w:rPr>
                <w:delText>Tel: +420 - 2 20382111</w:delText>
              </w:r>
            </w:del>
          </w:p>
          <w:p w14:paraId="14FFB878" w14:textId="126454E8" w:rsidR="00B8559F" w:rsidRPr="00A3204C" w:rsidDel="00B8559F" w:rsidRDefault="00B8559F" w:rsidP="0045332D">
            <w:pPr>
              <w:rPr>
                <w:del w:id="8353" w:author="Author" w:date="2025-07-24T12:47:00Z"/>
                <w:noProof/>
                <w:lang w:val="hu-HU"/>
                <w:rPrChange w:id="8354" w:author="Author" w:date="2025-08-05T11:26:00Z">
                  <w:rPr>
                    <w:del w:id="8355" w:author="Author" w:date="2025-07-24T12:47:00Z"/>
                    <w:noProof/>
                    <w:lang w:val="de-CH"/>
                  </w:rPr>
                </w:rPrChange>
              </w:rPr>
            </w:pPr>
          </w:p>
        </w:tc>
        <w:tc>
          <w:tcPr>
            <w:tcW w:w="4590" w:type="dxa"/>
          </w:tcPr>
          <w:p w14:paraId="31548FEA" w14:textId="35CDB3CC" w:rsidR="00B8559F" w:rsidRPr="00A3204C" w:rsidDel="00B8559F" w:rsidRDefault="00B8559F" w:rsidP="0045332D">
            <w:pPr>
              <w:ind w:left="1320" w:hanging="220"/>
              <w:rPr>
                <w:del w:id="8356" w:author="Author" w:date="2025-07-24T12:47:00Z"/>
                <w:b/>
                <w:noProof/>
                <w:lang w:val="hu-HU"/>
                <w:rPrChange w:id="8357" w:author="Author" w:date="2025-08-05T11:26:00Z">
                  <w:rPr>
                    <w:del w:id="8358" w:author="Author" w:date="2025-07-24T12:47:00Z"/>
                    <w:b/>
                    <w:noProof/>
                  </w:rPr>
                </w:rPrChange>
              </w:rPr>
            </w:pPr>
            <w:del w:id="8359" w:author="Author" w:date="2025-07-24T12:47:00Z">
              <w:r w:rsidRPr="00A3204C" w:rsidDel="00B8559F">
                <w:rPr>
                  <w:b/>
                  <w:noProof/>
                  <w:lang w:val="hu-HU"/>
                  <w:rPrChange w:id="8360" w:author="Author" w:date="2025-08-05T11:26:00Z">
                    <w:rPr>
                      <w:b/>
                      <w:noProof/>
                    </w:rPr>
                  </w:rPrChange>
                </w:rPr>
                <w:delText>Malta</w:delText>
              </w:r>
            </w:del>
          </w:p>
          <w:p w14:paraId="1421BFF4" w14:textId="11C72561" w:rsidR="00B8559F" w:rsidRPr="00A3204C" w:rsidDel="00B8559F" w:rsidRDefault="00B8559F" w:rsidP="0045332D">
            <w:pPr>
              <w:rPr>
                <w:del w:id="8361" w:author="Author" w:date="2025-07-24T12:47:00Z"/>
                <w:noProof/>
                <w:lang w:val="hu-HU"/>
                <w:rPrChange w:id="8362" w:author="Author" w:date="2025-08-05T11:26:00Z">
                  <w:rPr>
                    <w:del w:id="8363" w:author="Author" w:date="2025-07-24T12:47:00Z"/>
                    <w:noProof/>
                    <w:lang w:val="en-GB"/>
                  </w:rPr>
                </w:rPrChange>
              </w:rPr>
            </w:pPr>
            <w:del w:id="8364" w:author="Author" w:date="2025-07-24T12:47:00Z">
              <w:r w:rsidRPr="00A3204C" w:rsidDel="00B8559F">
                <w:rPr>
                  <w:noProof/>
                  <w:lang w:val="hu-HU"/>
                  <w:rPrChange w:id="8365" w:author="Author" w:date="2025-08-05T11:26:00Z">
                    <w:rPr>
                      <w:noProof/>
                    </w:rPr>
                  </w:rPrChange>
                </w:rPr>
                <w:delText>(See Ireland)</w:delText>
              </w:r>
            </w:del>
          </w:p>
          <w:p w14:paraId="6DCDB31A" w14:textId="1FF1B13D" w:rsidR="00B8559F" w:rsidRPr="00A3204C" w:rsidDel="00B8559F" w:rsidRDefault="00B8559F" w:rsidP="0045332D">
            <w:pPr>
              <w:autoSpaceDE w:val="0"/>
              <w:autoSpaceDN w:val="0"/>
              <w:adjustRightInd w:val="0"/>
              <w:rPr>
                <w:del w:id="8366" w:author="Author" w:date="2025-07-24T12:47:00Z"/>
                <w:noProof/>
                <w:lang w:val="hu-HU"/>
                <w:rPrChange w:id="8367" w:author="Author" w:date="2025-08-05T11:26:00Z">
                  <w:rPr>
                    <w:del w:id="8368" w:author="Author" w:date="2025-07-24T12:47:00Z"/>
                    <w:noProof/>
                  </w:rPr>
                </w:rPrChange>
              </w:rPr>
            </w:pPr>
          </w:p>
        </w:tc>
      </w:tr>
      <w:tr w:rsidR="00B8559F" w:rsidRPr="002D7919" w:rsidDel="00B8559F" w14:paraId="783FBCB7" w14:textId="4266D681" w:rsidTr="00B8559F">
        <w:trPr>
          <w:cantSplit/>
          <w:del w:id="8369" w:author="Author" w:date="2025-07-24T12:47:00Z"/>
        </w:trPr>
        <w:tc>
          <w:tcPr>
            <w:tcW w:w="4590" w:type="dxa"/>
          </w:tcPr>
          <w:p w14:paraId="12121816" w14:textId="227451B5" w:rsidR="00B8559F" w:rsidRPr="00A3204C" w:rsidDel="00B8559F" w:rsidRDefault="00B8559F" w:rsidP="0045332D">
            <w:pPr>
              <w:ind w:left="1320" w:hanging="220"/>
              <w:rPr>
                <w:del w:id="8370" w:author="Author" w:date="2025-07-24T12:47:00Z"/>
                <w:noProof/>
                <w:lang w:val="hu-HU"/>
                <w:rPrChange w:id="8371" w:author="Author" w:date="2025-08-05T11:26:00Z">
                  <w:rPr>
                    <w:del w:id="8372" w:author="Author" w:date="2025-07-24T12:47:00Z"/>
                    <w:noProof/>
                  </w:rPr>
                </w:rPrChange>
              </w:rPr>
            </w:pPr>
            <w:del w:id="8373" w:author="Author" w:date="2025-07-24T12:47:00Z">
              <w:r w:rsidRPr="00A3204C" w:rsidDel="00B8559F">
                <w:rPr>
                  <w:b/>
                  <w:noProof/>
                  <w:lang w:val="hu-HU"/>
                  <w:rPrChange w:id="8374" w:author="Author" w:date="2025-08-05T11:26:00Z">
                    <w:rPr>
                      <w:b/>
                      <w:noProof/>
                    </w:rPr>
                  </w:rPrChange>
                </w:rPr>
                <w:delText>Danmark</w:delText>
              </w:r>
            </w:del>
          </w:p>
          <w:p w14:paraId="5B32CF5E" w14:textId="5473F660" w:rsidR="00B8559F" w:rsidRPr="00A3204C" w:rsidDel="00B8559F" w:rsidRDefault="00B8559F" w:rsidP="0045332D">
            <w:pPr>
              <w:rPr>
                <w:del w:id="8375" w:author="Author" w:date="2025-07-24T12:47:00Z"/>
                <w:noProof/>
                <w:lang w:val="hu-HU"/>
                <w:rPrChange w:id="8376" w:author="Author" w:date="2025-08-05T11:26:00Z">
                  <w:rPr>
                    <w:del w:id="8377" w:author="Author" w:date="2025-07-24T12:47:00Z"/>
                    <w:noProof/>
                  </w:rPr>
                </w:rPrChange>
              </w:rPr>
            </w:pPr>
            <w:del w:id="8378" w:author="Author" w:date="2025-07-24T12:47:00Z">
              <w:r w:rsidRPr="00A3204C" w:rsidDel="00B8559F">
                <w:rPr>
                  <w:noProof/>
                  <w:lang w:val="hu-HU"/>
                  <w:rPrChange w:id="8379" w:author="Author" w:date="2025-08-05T11:26:00Z">
                    <w:rPr>
                      <w:noProof/>
                    </w:rPr>
                  </w:rPrChange>
                </w:rPr>
                <w:delText>Roche Pharmaceuticals A/S</w:delText>
              </w:r>
            </w:del>
          </w:p>
          <w:p w14:paraId="474A3F03" w14:textId="76489D02" w:rsidR="00B8559F" w:rsidRPr="00A3204C" w:rsidDel="00B8559F" w:rsidRDefault="00B8559F" w:rsidP="0045332D">
            <w:pPr>
              <w:rPr>
                <w:del w:id="8380" w:author="Author" w:date="2025-07-24T12:47:00Z"/>
                <w:noProof/>
                <w:lang w:val="hu-HU"/>
                <w:rPrChange w:id="8381" w:author="Author" w:date="2025-08-05T11:26:00Z">
                  <w:rPr>
                    <w:del w:id="8382" w:author="Author" w:date="2025-07-24T12:47:00Z"/>
                    <w:noProof/>
                  </w:rPr>
                </w:rPrChange>
              </w:rPr>
            </w:pPr>
            <w:del w:id="8383" w:author="Author" w:date="2025-07-24T12:47:00Z">
              <w:r w:rsidRPr="00A3204C" w:rsidDel="00B8559F">
                <w:rPr>
                  <w:noProof/>
                  <w:lang w:val="hu-HU"/>
                  <w:rPrChange w:id="8384" w:author="Author" w:date="2025-08-05T11:26:00Z">
                    <w:rPr>
                      <w:noProof/>
                    </w:rPr>
                  </w:rPrChange>
                </w:rPr>
                <w:delText>Tlf: +45 - 36 39 99 99</w:delText>
              </w:r>
            </w:del>
          </w:p>
          <w:p w14:paraId="06602538" w14:textId="5ABC5986" w:rsidR="00B8559F" w:rsidRPr="00A3204C" w:rsidDel="00B8559F" w:rsidRDefault="00B8559F" w:rsidP="0045332D">
            <w:pPr>
              <w:rPr>
                <w:del w:id="8385" w:author="Author" w:date="2025-07-24T12:47:00Z"/>
                <w:b/>
                <w:noProof/>
                <w:lang w:val="hu-HU"/>
                <w:rPrChange w:id="8386" w:author="Author" w:date="2025-08-05T11:26:00Z">
                  <w:rPr>
                    <w:del w:id="8387" w:author="Author" w:date="2025-07-24T12:47:00Z"/>
                    <w:b/>
                    <w:noProof/>
                  </w:rPr>
                </w:rPrChange>
              </w:rPr>
            </w:pPr>
          </w:p>
        </w:tc>
        <w:tc>
          <w:tcPr>
            <w:tcW w:w="4590" w:type="dxa"/>
          </w:tcPr>
          <w:p w14:paraId="318081A1" w14:textId="0EED755E" w:rsidR="00B8559F" w:rsidRPr="004B3288" w:rsidDel="00B8559F" w:rsidRDefault="00B8559F" w:rsidP="0045332D">
            <w:pPr>
              <w:rPr>
                <w:del w:id="8388" w:author="Author" w:date="2025-07-24T12:47:00Z"/>
                <w:noProof/>
                <w:lang w:val="nl-NL"/>
              </w:rPr>
            </w:pPr>
            <w:del w:id="8389" w:author="Author" w:date="2025-07-24T12:47:00Z">
              <w:r w:rsidRPr="004B3288" w:rsidDel="00B8559F">
                <w:rPr>
                  <w:b/>
                  <w:noProof/>
                  <w:lang w:val="nl-NL"/>
                </w:rPr>
                <w:delText>Nederland</w:delText>
              </w:r>
            </w:del>
          </w:p>
          <w:p w14:paraId="29F9BE61" w14:textId="40DDE9EB" w:rsidR="00B8559F" w:rsidRPr="004B3288" w:rsidDel="00B8559F" w:rsidRDefault="00B8559F" w:rsidP="0045332D">
            <w:pPr>
              <w:rPr>
                <w:del w:id="8390" w:author="Author" w:date="2025-07-24T12:47:00Z"/>
                <w:noProof/>
                <w:lang w:val="nl-NL"/>
              </w:rPr>
            </w:pPr>
            <w:del w:id="8391" w:author="Author" w:date="2025-07-24T12:47:00Z">
              <w:r w:rsidRPr="004B3288" w:rsidDel="00B8559F">
                <w:rPr>
                  <w:noProof/>
                  <w:lang w:val="nl-NL"/>
                </w:rPr>
                <w:delText>Roche Nederland B.V.</w:delText>
              </w:r>
            </w:del>
          </w:p>
          <w:p w14:paraId="6D094E40" w14:textId="0CECD865" w:rsidR="00B8559F" w:rsidRPr="00A3204C" w:rsidDel="00B8559F" w:rsidRDefault="00B8559F" w:rsidP="0045332D">
            <w:pPr>
              <w:ind w:left="1320" w:hanging="220"/>
              <w:rPr>
                <w:del w:id="8392" w:author="Author" w:date="2025-07-24T12:47:00Z"/>
                <w:noProof/>
                <w:lang w:val="hu-HU"/>
                <w:rPrChange w:id="8393" w:author="Author" w:date="2025-08-05T11:26:00Z">
                  <w:rPr>
                    <w:del w:id="8394" w:author="Author" w:date="2025-07-24T12:47:00Z"/>
                    <w:noProof/>
                  </w:rPr>
                </w:rPrChange>
              </w:rPr>
            </w:pPr>
            <w:del w:id="8395" w:author="Author" w:date="2025-07-24T12:47:00Z">
              <w:r w:rsidRPr="00A3204C" w:rsidDel="00B8559F">
                <w:rPr>
                  <w:noProof/>
                  <w:lang w:val="hu-HU"/>
                  <w:rPrChange w:id="8396" w:author="Author" w:date="2025-08-05T11:26:00Z">
                    <w:rPr>
                      <w:noProof/>
                    </w:rPr>
                  </w:rPrChange>
                </w:rPr>
                <w:delText>Tel: +31 (</w:delText>
              </w:r>
              <w:r w:rsidRPr="00A3204C" w:rsidDel="00B8559F">
                <w:rPr>
                  <w:noProof/>
                  <w:snapToGrid w:val="0"/>
                  <w:lang w:val="hu-HU"/>
                  <w:rPrChange w:id="8397" w:author="Author" w:date="2025-08-05T11:26:00Z">
                    <w:rPr>
                      <w:noProof/>
                      <w:snapToGrid w:val="0"/>
                    </w:rPr>
                  </w:rPrChange>
                </w:rPr>
                <w:delText>0) 348 438050</w:delText>
              </w:r>
            </w:del>
          </w:p>
          <w:p w14:paraId="190BE43D" w14:textId="75366252" w:rsidR="00B8559F" w:rsidRPr="00A3204C" w:rsidDel="00B8559F" w:rsidRDefault="00B8559F" w:rsidP="0045332D">
            <w:pPr>
              <w:rPr>
                <w:del w:id="8398" w:author="Author" w:date="2025-07-24T12:47:00Z"/>
                <w:noProof/>
                <w:lang w:val="hu-HU"/>
                <w:rPrChange w:id="8399" w:author="Author" w:date="2025-08-05T11:26:00Z">
                  <w:rPr>
                    <w:del w:id="8400" w:author="Author" w:date="2025-07-24T12:47:00Z"/>
                    <w:noProof/>
                  </w:rPr>
                </w:rPrChange>
              </w:rPr>
            </w:pPr>
          </w:p>
        </w:tc>
      </w:tr>
      <w:tr w:rsidR="00B8559F" w:rsidRPr="002D7919" w:rsidDel="00B8559F" w14:paraId="563B6456" w14:textId="45DC6C40" w:rsidTr="00B8559F">
        <w:trPr>
          <w:cantSplit/>
          <w:del w:id="8401" w:author="Author" w:date="2025-07-24T12:47:00Z"/>
        </w:trPr>
        <w:tc>
          <w:tcPr>
            <w:tcW w:w="4590" w:type="dxa"/>
          </w:tcPr>
          <w:p w14:paraId="4037C067" w14:textId="75F280DA" w:rsidR="00B8559F" w:rsidRPr="00A3204C" w:rsidDel="00B8559F" w:rsidRDefault="00B8559F" w:rsidP="0045332D">
            <w:pPr>
              <w:ind w:left="1320" w:hanging="220"/>
              <w:rPr>
                <w:del w:id="8402" w:author="Author" w:date="2025-07-24T12:47:00Z"/>
                <w:noProof/>
                <w:lang w:val="hu-HU"/>
                <w:rPrChange w:id="8403" w:author="Author" w:date="2025-08-05T11:26:00Z">
                  <w:rPr>
                    <w:del w:id="8404" w:author="Author" w:date="2025-07-24T12:47:00Z"/>
                    <w:noProof/>
                    <w:lang w:val="de-CH"/>
                  </w:rPr>
                </w:rPrChange>
              </w:rPr>
            </w:pPr>
            <w:del w:id="8405" w:author="Author" w:date="2025-07-24T12:47:00Z">
              <w:r w:rsidRPr="00A3204C" w:rsidDel="00B8559F">
                <w:rPr>
                  <w:b/>
                  <w:noProof/>
                  <w:lang w:val="hu-HU"/>
                  <w:rPrChange w:id="8406" w:author="Author" w:date="2025-08-05T11:26:00Z">
                    <w:rPr>
                      <w:b/>
                      <w:noProof/>
                      <w:lang w:val="de-CH"/>
                    </w:rPr>
                  </w:rPrChange>
                </w:rPr>
                <w:lastRenderedPageBreak/>
                <w:delText>Deutschland</w:delText>
              </w:r>
            </w:del>
          </w:p>
          <w:p w14:paraId="35DCF614" w14:textId="650A44AA" w:rsidR="00B8559F" w:rsidRPr="00A3204C" w:rsidDel="00B8559F" w:rsidRDefault="00B8559F" w:rsidP="0045332D">
            <w:pPr>
              <w:rPr>
                <w:del w:id="8407" w:author="Author" w:date="2025-07-24T12:47:00Z"/>
                <w:noProof/>
                <w:lang w:val="hu-HU"/>
                <w:rPrChange w:id="8408" w:author="Author" w:date="2025-08-05T11:26:00Z">
                  <w:rPr>
                    <w:del w:id="8409" w:author="Author" w:date="2025-07-24T12:47:00Z"/>
                    <w:noProof/>
                    <w:lang w:val="de-CH"/>
                  </w:rPr>
                </w:rPrChange>
              </w:rPr>
            </w:pPr>
            <w:del w:id="8410" w:author="Author" w:date="2025-07-24T12:47:00Z">
              <w:r w:rsidRPr="00A3204C" w:rsidDel="00B8559F">
                <w:rPr>
                  <w:noProof/>
                  <w:lang w:val="hu-HU"/>
                  <w:rPrChange w:id="8411" w:author="Author" w:date="2025-08-05T11:26:00Z">
                    <w:rPr>
                      <w:noProof/>
                      <w:lang w:val="de-CH"/>
                    </w:rPr>
                  </w:rPrChange>
                </w:rPr>
                <w:delText>Roche Pharma AG</w:delText>
              </w:r>
            </w:del>
          </w:p>
          <w:p w14:paraId="78D91BC1" w14:textId="4EC4BD52" w:rsidR="00B8559F" w:rsidRPr="00A3204C" w:rsidDel="00B8559F" w:rsidRDefault="00B8559F" w:rsidP="0045332D">
            <w:pPr>
              <w:rPr>
                <w:del w:id="8412" w:author="Author" w:date="2025-07-24T12:47:00Z"/>
                <w:noProof/>
                <w:lang w:val="hu-HU"/>
                <w:rPrChange w:id="8413" w:author="Author" w:date="2025-08-05T11:26:00Z">
                  <w:rPr>
                    <w:del w:id="8414" w:author="Author" w:date="2025-07-24T12:47:00Z"/>
                    <w:noProof/>
                    <w:lang w:val="de-CH"/>
                  </w:rPr>
                </w:rPrChange>
              </w:rPr>
            </w:pPr>
            <w:del w:id="8415" w:author="Author" w:date="2025-07-24T12:47:00Z">
              <w:r w:rsidRPr="00A3204C" w:rsidDel="00B8559F">
                <w:rPr>
                  <w:noProof/>
                  <w:lang w:val="hu-HU"/>
                  <w:rPrChange w:id="8416" w:author="Author" w:date="2025-08-05T11:26:00Z">
                    <w:rPr>
                      <w:noProof/>
                      <w:lang w:val="de-CH"/>
                    </w:rPr>
                  </w:rPrChange>
                </w:rPr>
                <w:delText xml:space="preserve">Tel: +49 (0) 7624 140 </w:delText>
              </w:r>
            </w:del>
          </w:p>
          <w:p w14:paraId="3C0AA7AF" w14:textId="4AE43DDD" w:rsidR="00B8559F" w:rsidRPr="002D7919" w:rsidDel="00B8559F" w:rsidRDefault="00B8559F" w:rsidP="0045332D">
            <w:pPr>
              <w:rPr>
                <w:del w:id="8417" w:author="Author" w:date="2025-07-24T12:47:00Z"/>
                <w:noProof/>
                <w:lang w:val="hu-HU"/>
                <w:rPrChange w:id="8418" w:author="OGYI_57.1" w:date="2026-03-12T12:42:00Z">
                  <w:rPr>
                    <w:del w:id="8419" w:author="Author" w:date="2025-07-24T12:47:00Z"/>
                    <w:noProof/>
                    <w:lang w:val="fr-CA"/>
                  </w:rPr>
                </w:rPrChange>
              </w:rPr>
            </w:pPr>
            <w:del w:id="8420" w:author="Author" w:date="2025-07-24T12:47:00Z">
              <w:r w:rsidRPr="002D7919" w:rsidDel="00B8559F">
                <w:rPr>
                  <w:noProof/>
                  <w:lang w:val="hu-HU"/>
                  <w:rPrChange w:id="8421" w:author="OGYI_57.1" w:date="2026-03-12T12:42:00Z">
                    <w:rPr>
                      <w:noProof/>
                      <w:lang w:val="fr-CA"/>
                    </w:rPr>
                  </w:rPrChange>
                </w:rPr>
                <w:delText>oder</w:delText>
              </w:r>
            </w:del>
          </w:p>
          <w:p w14:paraId="7FCFC60D" w14:textId="60559044" w:rsidR="00B8559F" w:rsidRPr="002D7919" w:rsidDel="00B8559F" w:rsidRDefault="00B8559F" w:rsidP="0045332D">
            <w:pPr>
              <w:rPr>
                <w:del w:id="8422" w:author="Author" w:date="2025-07-24T12:47:00Z"/>
                <w:rFonts w:eastAsia="MS PGothic"/>
                <w:bCs/>
                <w:lang w:val="hu-HU" w:eastAsia="zh-CN"/>
                <w:rPrChange w:id="8423" w:author="OGYI_57.1" w:date="2026-03-12T12:42:00Z">
                  <w:rPr>
                    <w:del w:id="8424" w:author="Author" w:date="2025-07-24T12:47:00Z"/>
                    <w:rFonts w:eastAsia="MS PGothic"/>
                    <w:bCs/>
                    <w:lang w:val="fr-CA" w:eastAsia="zh-CN"/>
                  </w:rPr>
                </w:rPrChange>
              </w:rPr>
            </w:pPr>
            <w:del w:id="8425" w:author="Author" w:date="2025-07-24T12:47:00Z">
              <w:r w:rsidRPr="002D7919" w:rsidDel="00B8559F">
                <w:rPr>
                  <w:rFonts w:eastAsia="MS PGothic"/>
                  <w:bCs/>
                  <w:lang w:val="hu-HU" w:eastAsia="zh-CN"/>
                  <w:rPrChange w:id="8426" w:author="OGYI_57.1" w:date="2026-03-12T12:42:00Z">
                    <w:rPr>
                      <w:rFonts w:eastAsia="MS PGothic"/>
                      <w:bCs/>
                      <w:lang w:val="fr-CA" w:eastAsia="zh-CN"/>
                    </w:rPr>
                  </w:rPrChange>
                </w:rPr>
                <w:delText>Chugai Pharma Europe Ltd.</w:delText>
              </w:r>
            </w:del>
          </w:p>
          <w:p w14:paraId="60EDECFD" w14:textId="1E68C1ED" w:rsidR="00B8559F" w:rsidRPr="00A3204C" w:rsidDel="00B8559F" w:rsidRDefault="00B8559F" w:rsidP="0045332D">
            <w:pPr>
              <w:rPr>
                <w:del w:id="8427" w:author="Author" w:date="2025-07-24T12:47:00Z"/>
                <w:rFonts w:eastAsia="MS PGothic"/>
                <w:bCs/>
                <w:lang w:val="hu-HU" w:eastAsia="zh-CN"/>
                <w:rPrChange w:id="8428" w:author="Author" w:date="2025-08-05T11:26:00Z">
                  <w:rPr>
                    <w:del w:id="8429" w:author="Author" w:date="2025-07-24T12:47:00Z"/>
                    <w:rFonts w:eastAsia="MS PGothic"/>
                    <w:bCs/>
                    <w:lang w:val="de-DE" w:eastAsia="zh-CN"/>
                  </w:rPr>
                </w:rPrChange>
              </w:rPr>
            </w:pPr>
            <w:del w:id="8430" w:author="Author" w:date="2025-07-24T12:47:00Z">
              <w:r w:rsidRPr="00A3204C" w:rsidDel="00B8559F">
                <w:rPr>
                  <w:rFonts w:eastAsia="MS PGothic"/>
                  <w:bCs/>
                  <w:lang w:val="hu-HU" w:eastAsia="zh-CN"/>
                  <w:rPrChange w:id="8431" w:author="Author" w:date="2025-08-05T11:26:00Z">
                    <w:rPr>
                      <w:rFonts w:eastAsia="MS PGothic"/>
                      <w:bCs/>
                      <w:lang w:val="de-DE" w:eastAsia="zh-CN"/>
                    </w:rPr>
                  </w:rPrChange>
                </w:rPr>
                <w:delText>Zweigniederlassung Deutschland</w:delText>
              </w:r>
            </w:del>
          </w:p>
          <w:p w14:paraId="22A980F3" w14:textId="5C7E7B30" w:rsidR="00B8559F" w:rsidRPr="00A3204C" w:rsidDel="00B8559F" w:rsidRDefault="00B8559F" w:rsidP="0045332D">
            <w:pPr>
              <w:rPr>
                <w:del w:id="8432" w:author="Author" w:date="2025-07-24T12:47:00Z"/>
                <w:noProof/>
                <w:lang w:val="hu-HU"/>
                <w:rPrChange w:id="8433" w:author="Author" w:date="2025-08-05T11:26:00Z">
                  <w:rPr>
                    <w:del w:id="8434" w:author="Author" w:date="2025-07-24T12:47:00Z"/>
                    <w:noProof/>
                    <w:lang w:val="de-CH"/>
                  </w:rPr>
                </w:rPrChange>
              </w:rPr>
            </w:pPr>
            <w:del w:id="8435" w:author="Author" w:date="2025-07-24T12:47:00Z">
              <w:r w:rsidRPr="00A3204C" w:rsidDel="00B8559F">
                <w:rPr>
                  <w:rFonts w:eastAsia="MS PGothic"/>
                  <w:bCs/>
                  <w:lang w:val="hu-HU" w:eastAsia="zh-CN"/>
                  <w:rPrChange w:id="8436" w:author="Author" w:date="2025-08-05T11:26:00Z">
                    <w:rPr>
                      <w:rFonts w:eastAsia="MS PGothic"/>
                      <w:bCs/>
                      <w:lang w:val="de-DE" w:eastAsia="zh-CN"/>
                    </w:rPr>
                  </w:rPrChange>
                </w:rPr>
                <w:delText>Tel: +49 (0) 69 663000 0</w:delText>
              </w:r>
            </w:del>
          </w:p>
          <w:p w14:paraId="5BC4B85A" w14:textId="7B48DAA4" w:rsidR="00B8559F" w:rsidRPr="00A3204C" w:rsidDel="00B8559F" w:rsidRDefault="00B8559F" w:rsidP="0045332D">
            <w:pPr>
              <w:rPr>
                <w:del w:id="8437" w:author="Author" w:date="2025-07-24T12:47:00Z"/>
                <w:b/>
                <w:noProof/>
                <w:lang w:val="hu-HU"/>
                <w:rPrChange w:id="8438" w:author="Author" w:date="2025-08-05T11:26:00Z">
                  <w:rPr>
                    <w:del w:id="8439" w:author="Author" w:date="2025-07-24T12:47:00Z"/>
                    <w:b/>
                    <w:noProof/>
                    <w:lang w:val="de-DE"/>
                  </w:rPr>
                </w:rPrChange>
              </w:rPr>
            </w:pPr>
          </w:p>
        </w:tc>
        <w:tc>
          <w:tcPr>
            <w:tcW w:w="4590" w:type="dxa"/>
          </w:tcPr>
          <w:p w14:paraId="24E138E0" w14:textId="4840EA89" w:rsidR="00B8559F" w:rsidRPr="00A3204C" w:rsidDel="00B8559F" w:rsidRDefault="00B8559F" w:rsidP="0045332D">
            <w:pPr>
              <w:ind w:left="1320" w:hanging="220"/>
              <w:rPr>
                <w:del w:id="8440" w:author="Author" w:date="2025-07-24T12:47:00Z"/>
                <w:b/>
                <w:noProof/>
                <w:snapToGrid w:val="0"/>
                <w:lang w:val="hu-HU"/>
                <w:rPrChange w:id="8441" w:author="Author" w:date="2025-08-05T11:26:00Z">
                  <w:rPr>
                    <w:del w:id="8442" w:author="Author" w:date="2025-07-24T12:47:00Z"/>
                    <w:b/>
                    <w:noProof/>
                    <w:snapToGrid w:val="0"/>
                  </w:rPr>
                </w:rPrChange>
              </w:rPr>
            </w:pPr>
            <w:del w:id="8443" w:author="Author" w:date="2025-07-24T12:47:00Z">
              <w:r w:rsidRPr="00A3204C" w:rsidDel="00B8559F">
                <w:rPr>
                  <w:b/>
                  <w:noProof/>
                  <w:snapToGrid w:val="0"/>
                  <w:lang w:val="hu-HU"/>
                  <w:rPrChange w:id="8444" w:author="Author" w:date="2025-08-05T11:26:00Z">
                    <w:rPr>
                      <w:b/>
                      <w:noProof/>
                      <w:snapToGrid w:val="0"/>
                    </w:rPr>
                  </w:rPrChange>
                </w:rPr>
                <w:delText>Norge</w:delText>
              </w:r>
            </w:del>
          </w:p>
          <w:p w14:paraId="6F4FBD98" w14:textId="29FF36DA" w:rsidR="00B8559F" w:rsidRPr="00A3204C" w:rsidDel="00B8559F" w:rsidRDefault="00B8559F" w:rsidP="0045332D">
            <w:pPr>
              <w:rPr>
                <w:del w:id="8445" w:author="Author" w:date="2025-07-24T12:47:00Z"/>
                <w:noProof/>
                <w:snapToGrid w:val="0"/>
                <w:lang w:val="hu-HU"/>
                <w:rPrChange w:id="8446" w:author="Author" w:date="2025-08-05T11:26:00Z">
                  <w:rPr>
                    <w:del w:id="8447" w:author="Author" w:date="2025-07-24T12:47:00Z"/>
                    <w:noProof/>
                    <w:snapToGrid w:val="0"/>
                  </w:rPr>
                </w:rPrChange>
              </w:rPr>
            </w:pPr>
            <w:del w:id="8448" w:author="Author" w:date="2025-07-24T12:47:00Z">
              <w:r w:rsidRPr="00A3204C" w:rsidDel="00B8559F">
                <w:rPr>
                  <w:noProof/>
                  <w:snapToGrid w:val="0"/>
                  <w:lang w:val="hu-HU"/>
                  <w:rPrChange w:id="8449" w:author="Author" w:date="2025-08-05T11:26:00Z">
                    <w:rPr>
                      <w:noProof/>
                      <w:snapToGrid w:val="0"/>
                    </w:rPr>
                  </w:rPrChange>
                </w:rPr>
                <w:delText>Roche Norge AS</w:delText>
              </w:r>
            </w:del>
          </w:p>
          <w:p w14:paraId="6129505A" w14:textId="6872BA83" w:rsidR="00B8559F" w:rsidRPr="00A3204C" w:rsidDel="00B8559F" w:rsidRDefault="00B8559F" w:rsidP="0045332D">
            <w:pPr>
              <w:rPr>
                <w:del w:id="8450" w:author="Author" w:date="2025-07-24T12:47:00Z"/>
                <w:noProof/>
                <w:lang w:val="hu-HU"/>
                <w:rPrChange w:id="8451" w:author="Author" w:date="2025-08-05T11:26:00Z">
                  <w:rPr>
                    <w:del w:id="8452" w:author="Author" w:date="2025-07-24T12:47:00Z"/>
                    <w:noProof/>
                  </w:rPr>
                </w:rPrChange>
              </w:rPr>
            </w:pPr>
            <w:del w:id="8453" w:author="Author" w:date="2025-07-24T12:47:00Z">
              <w:r w:rsidRPr="00A3204C" w:rsidDel="00B8559F">
                <w:rPr>
                  <w:noProof/>
                  <w:snapToGrid w:val="0"/>
                  <w:lang w:val="hu-HU"/>
                  <w:rPrChange w:id="8454" w:author="Author" w:date="2025-08-05T11:26:00Z">
                    <w:rPr>
                      <w:noProof/>
                      <w:snapToGrid w:val="0"/>
                    </w:rPr>
                  </w:rPrChange>
                </w:rPr>
                <w:delText>Tlf: +47 - 22 78 90 00</w:delText>
              </w:r>
            </w:del>
          </w:p>
          <w:p w14:paraId="08FC6856" w14:textId="146A1CB8" w:rsidR="00B8559F" w:rsidRPr="00A3204C" w:rsidDel="00B8559F" w:rsidRDefault="00B8559F" w:rsidP="0045332D">
            <w:pPr>
              <w:rPr>
                <w:del w:id="8455" w:author="Author" w:date="2025-07-24T12:47:00Z"/>
                <w:noProof/>
                <w:lang w:val="hu-HU"/>
                <w:rPrChange w:id="8456" w:author="Author" w:date="2025-08-05T11:26:00Z">
                  <w:rPr>
                    <w:del w:id="8457" w:author="Author" w:date="2025-07-24T12:47:00Z"/>
                    <w:noProof/>
                  </w:rPr>
                </w:rPrChange>
              </w:rPr>
            </w:pPr>
          </w:p>
        </w:tc>
      </w:tr>
      <w:tr w:rsidR="00B8559F" w:rsidRPr="002D7919" w:rsidDel="00B8559F" w14:paraId="670BFF14" w14:textId="104E7362" w:rsidTr="00B8559F">
        <w:trPr>
          <w:cantSplit/>
          <w:del w:id="8458" w:author="Author" w:date="2025-07-24T12:47:00Z"/>
        </w:trPr>
        <w:tc>
          <w:tcPr>
            <w:tcW w:w="4590" w:type="dxa"/>
          </w:tcPr>
          <w:p w14:paraId="3F8520D1" w14:textId="7137581C" w:rsidR="00B8559F" w:rsidRPr="004B3288" w:rsidDel="00B8559F" w:rsidRDefault="00B8559F" w:rsidP="0045332D">
            <w:pPr>
              <w:rPr>
                <w:del w:id="8459" w:author="Author" w:date="2025-07-24T12:47:00Z"/>
                <w:b/>
                <w:noProof/>
                <w:lang w:val="it-IT"/>
              </w:rPr>
            </w:pPr>
            <w:del w:id="8460" w:author="Author" w:date="2025-07-24T12:47:00Z">
              <w:r w:rsidRPr="004B3288" w:rsidDel="00B8559F">
                <w:rPr>
                  <w:b/>
                  <w:noProof/>
                  <w:lang w:val="it-IT"/>
                </w:rPr>
                <w:delText>Eesti</w:delText>
              </w:r>
            </w:del>
          </w:p>
          <w:p w14:paraId="7148C924" w14:textId="65A87CD4" w:rsidR="00B8559F" w:rsidRPr="004B3288" w:rsidDel="00B8559F" w:rsidRDefault="00B8559F" w:rsidP="0045332D">
            <w:pPr>
              <w:rPr>
                <w:del w:id="8461" w:author="Author" w:date="2025-07-24T12:47:00Z"/>
                <w:noProof/>
                <w:lang w:val="it-IT"/>
              </w:rPr>
            </w:pPr>
            <w:del w:id="8462" w:author="Author" w:date="2025-07-24T12:47:00Z">
              <w:r w:rsidRPr="004B3288" w:rsidDel="00B8559F">
                <w:rPr>
                  <w:bCs/>
                  <w:noProof/>
                  <w:lang w:val="et-EE"/>
                </w:rPr>
                <w:delText>Roche Eesti OÜ</w:delText>
              </w:r>
            </w:del>
          </w:p>
          <w:p w14:paraId="10595468" w14:textId="548F4F81" w:rsidR="00B8559F" w:rsidRPr="004B3288" w:rsidDel="00B8559F" w:rsidRDefault="00B8559F" w:rsidP="0045332D">
            <w:pPr>
              <w:rPr>
                <w:del w:id="8463" w:author="Author" w:date="2025-07-24T12:47:00Z"/>
                <w:noProof/>
                <w:lang w:val="it-IT"/>
              </w:rPr>
            </w:pPr>
            <w:del w:id="8464" w:author="Author" w:date="2025-07-24T12:47:00Z">
              <w:r w:rsidRPr="0070493C" w:rsidDel="00B8559F">
                <w:rPr>
                  <w:noProof/>
                  <w:lang w:val="it-IT"/>
                </w:rPr>
                <w:delText>Tel: + 372 - 6 177 380</w:delText>
              </w:r>
            </w:del>
          </w:p>
          <w:p w14:paraId="4E07C3AA" w14:textId="18E9DF75" w:rsidR="00B8559F" w:rsidRPr="004B3288" w:rsidDel="00B8559F" w:rsidRDefault="00B8559F" w:rsidP="0045332D">
            <w:pPr>
              <w:rPr>
                <w:del w:id="8465" w:author="Author" w:date="2025-07-24T12:47:00Z"/>
                <w:noProof/>
                <w:lang w:val="it-IT"/>
              </w:rPr>
            </w:pPr>
          </w:p>
        </w:tc>
        <w:tc>
          <w:tcPr>
            <w:tcW w:w="4590" w:type="dxa"/>
          </w:tcPr>
          <w:p w14:paraId="1AEA3F34" w14:textId="0E243E7C" w:rsidR="00B8559F" w:rsidRPr="00A3204C" w:rsidDel="00B8559F" w:rsidRDefault="00B8559F" w:rsidP="0045332D">
            <w:pPr>
              <w:ind w:left="1320" w:hanging="220"/>
              <w:rPr>
                <w:del w:id="8466" w:author="Author" w:date="2025-07-24T12:47:00Z"/>
                <w:noProof/>
                <w:lang w:val="hu-HU"/>
                <w:rPrChange w:id="8467" w:author="Author" w:date="2025-08-05T11:26:00Z">
                  <w:rPr>
                    <w:del w:id="8468" w:author="Author" w:date="2025-07-24T12:47:00Z"/>
                    <w:noProof/>
                    <w:lang w:val="de-CH"/>
                  </w:rPr>
                </w:rPrChange>
              </w:rPr>
            </w:pPr>
            <w:del w:id="8469" w:author="Author" w:date="2025-07-24T12:47:00Z">
              <w:r w:rsidRPr="00A3204C" w:rsidDel="00B8559F">
                <w:rPr>
                  <w:b/>
                  <w:noProof/>
                  <w:lang w:val="hu-HU"/>
                  <w:rPrChange w:id="8470" w:author="Author" w:date="2025-08-05T11:26:00Z">
                    <w:rPr>
                      <w:b/>
                      <w:noProof/>
                      <w:lang w:val="de-CH"/>
                    </w:rPr>
                  </w:rPrChange>
                </w:rPr>
                <w:delText>Österreich</w:delText>
              </w:r>
            </w:del>
          </w:p>
          <w:p w14:paraId="27877DB1" w14:textId="3ABBC195" w:rsidR="00B8559F" w:rsidRPr="00A3204C" w:rsidDel="00B8559F" w:rsidRDefault="00B8559F" w:rsidP="0045332D">
            <w:pPr>
              <w:rPr>
                <w:del w:id="8471" w:author="Author" w:date="2025-07-24T12:47:00Z"/>
                <w:noProof/>
                <w:lang w:val="hu-HU"/>
                <w:rPrChange w:id="8472" w:author="Author" w:date="2025-08-05T11:26:00Z">
                  <w:rPr>
                    <w:del w:id="8473" w:author="Author" w:date="2025-07-24T12:47:00Z"/>
                    <w:noProof/>
                    <w:lang w:val="de-CH"/>
                  </w:rPr>
                </w:rPrChange>
              </w:rPr>
            </w:pPr>
            <w:del w:id="8474" w:author="Author" w:date="2025-07-24T12:47:00Z">
              <w:r w:rsidRPr="00A3204C" w:rsidDel="00B8559F">
                <w:rPr>
                  <w:noProof/>
                  <w:lang w:val="hu-HU"/>
                  <w:rPrChange w:id="8475" w:author="Author" w:date="2025-08-05T11:26:00Z">
                    <w:rPr>
                      <w:noProof/>
                      <w:lang w:val="de-CH"/>
                    </w:rPr>
                  </w:rPrChange>
                </w:rPr>
                <w:delText>Roche Austria GmbH</w:delText>
              </w:r>
            </w:del>
          </w:p>
          <w:p w14:paraId="13EDB3F0" w14:textId="73EFF97A" w:rsidR="00B8559F" w:rsidRPr="00A3204C" w:rsidDel="00B8559F" w:rsidRDefault="00B8559F" w:rsidP="0045332D">
            <w:pPr>
              <w:rPr>
                <w:del w:id="8476" w:author="Author" w:date="2025-07-24T12:47:00Z"/>
                <w:noProof/>
                <w:lang w:val="hu-HU"/>
                <w:rPrChange w:id="8477" w:author="Author" w:date="2025-08-05T11:26:00Z">
                  <w:rPr>
                    <w:del w:id="8478" w:author="Author" w:date="2025-07-24T12:47:00Z"/>
                    <w:noProof/>
                    <w:lang w:val="de-CH"/>
                  </w:rPr>
                </w:rPrChange>
              </w:rPr>
            </w:pPr>
            <w:del w:id="8479" w:author="Author" w:date="2025-07-24T12:47:00Z">
              <w:r w:rsidRPr="00A3204C" w:rsidDel="00B8559F">
                <w:rPr>
                  <w:noProof/>
                  <w:lang w:val="hu-HU"/>
                  <w:rPrChange w:id="8480" w:author="Author" w:date="2025-08-05T11:26:00Z">
                    <w:rPr>
                      <w:noProof/>
                      <w:lang w:val="de-CH"/>
                    </w:rPr>
                  </w:rPrChange>
                </w:rPr>
                <w:delText>Tel: +43 (0) 1 27739</w:delText>
              </w:r>
            </w:del>
          </w:p>
          <w:p w14:paraId="211CC05A" w14:textId="5842A8B1" w:rsidR="00B8559F" w:rsidRPr="00A3204C" w:rsidDel="00B8559F" w:rsidRDefault="00B8559F" w:rsidP="0045332D">
            <w:pPr>
              <w:rPr>
                <w:del w:id="8481" w:author="Author" w:date="2025-07-24T12:47:00Z"/>
                <w:noProof/>
                <w:lang w:val="hu-HU"/>
                <w:rPrChange w:id="8482" w:author="Author" w:date="2025-08-05T11:26:00Z">
                  <w:rPr>
                    <w:del w:id="8483" w:author="Author" w:date="2025-07-24T12:47:00Z"/>
                    <w:noProof/>
                    <w:lang w:val="de-DE"/>
                  </w:rPr>
                </w:rPrChange>
              </w:rPr>
            </w:pPr>
          </w:p>
        </w:tc>
      </w:tr>
      <w:tr w:rsidR="00B8559F" w:rsidRPr="002D7919" w:rsidDel="00B8559F" w14:paraId="3798FD0C" w14:textId="758517DE" w:rsidTr="00B8559F">
        <w:trPr>
          <w:cantSplit/>
          <w:del w:id="8484" w:author="Author" w:date="2025-07-24T12:47:00Z"/>
        </w:trPr>
        <w:tc>
          <w:tcPr>
            <w:tcW w:w="4590" w:type="dxa"/>
          </w:tcPr>
          <w:p w14:paraId="52459FEB" w14:textId="0A64F0BE" w:rsidR="00B8559F" w:rsidRPr="00A3204C" w:rsidDel="00B8559F" w:rsidRDefault="00B8559F" w:rsidP="0045332D">
            <w:pPr>
              <w:ind w:left="1320" w:hanging="220"/>
              <w:rPr>
                <w:del w:id="8485" w:author="Author" w:date="2025-07-24T12:47:00Z"/>
                <w:noProof/>
                <w:lang w:val="hu-HU"/>
                <w:rPrChange w:id="8486" w:author="Author" w:date="2025-08-05T11:26:00Z">
                  <w:rPr>
                    <w:del w:id="8487" w:author="Author" w:date="2025-07-24T12:47:00Z"/>
                    <w:noProof/>
                  </w:rPr>
                </w:rPrChange>
              </w:rPr>
            </w:pPr>
            <w:del w:id="8488" w:author="Author" w:date="2025-07-24T12:47:00Z">
              <w:r w:rsidRPr="004B3288" w:rsidDel="00B8559F">
                <w:rPr>
                  <w:b/>
                  <w:noProof/>
                </w:rPr>
                <w:delText>Ελλάδα</w:delText>
              </w:r>
            </w:del>
          </w:p>
          <w:p w14:paraId="5414EBA9" w14:textId="54FC0170" w:rsidR="00B8559F" w:rsidRPr="00A3204C" w:rsidDel="00B8559F" w:rsidRDefault="00B8559F" w:rsidP="0045332D">
            <w:pPr>
              <w:ind w:left="1320" w:hanging="220"/>
              <w:rPr>
                <w:del w:id="8489" w:author="Author" w:date="2025-07-24T12:47:00Z"/>
                <w:noProof/>
                <w:lang w:val="hu-HU"/>
                <w:rPrChange w:id="8490" w:author="Author" w:date="2025-08-05T11:26:00Z">
                  <w:rPr>
                    <w:del w:id="8491" w:author="Author" w:date="2025-07-24T12:47:00Z"/>
                    <w:noProof/>
                  </w:rPr>
                </w:rPrChange>
              </w:rPr>
            </w:pPr>
            <w:del w:id="8492" w:author="Author" w:date="2025-07-24T12:47:00Z">
              <w:r w:rsidRPr="00A3204C" w:rsidDel="00B8559F">
                <w:rPr>
                  <w:noProof/>
                  <w:lang w:val="hu-HU"/>
                  <w:rPrChange w:id="8493" w:author="Author" w:date="2025-08-05T11:26:00Z">
                    <w:rPr>
                      <w:noProof/>
                    </w:rPr>
                  </w:rPrChange>
                </w:rPr>
                <w:delText xml:space="preserve">Roche (Hellas) A.E. </w:delText>
              </w:r>
            </w:del>
          </w:p>
          <w:p w14:paraId="41A1A4CF" w14:textId="60F50AEE" w:rsidR="00B8559F" w:rsidRPr="00A3204C" w:rsidDel="00B8559F" w:rsidRDefault="00B8559F" w:rsidP="0045332D">
            <w:pPr>
              <w:rPr>
                <w:del w:id="8494" w:author="Author" w:date="2025-07-24T12:47:00Z"/>
                <w:noProof/>
                <w:lang w:val="hu-HU"/>
                <w:rPrChange w:id="8495" w:author="Author" w:date="2025-08-05T11:26:00Z">
                  <w:rPr>
                    <w:del w:id="8496" w:author="Author" w:date="2025-07-24T12:47:00Z"/>
                    <w:noProof/>
                  </w:rPr>
                </w:rPrChange>
              </w:rPr>
            </w:pPr>
            <w:del w:id="8497" w:author="Author" w:date="2025-07-24T12:47:00Z">
              <w:r w:rsidRPr="004B3288" w:rsidDel="00B8559F">
                <w:rPr>
                  <w:noProof/>
                </w:rPr>
                <w:delText>Τηλ</w:delText>
              </w:r>
              <w:r w:rsidRPr="00A3204C" w:rsidDel="00B8559F">
                <w:rPr>
                  <w:noProof/>
                  <w:lang w:val="hu-HU"/>
                  <w:rPrChange w:id="8498" w:author="Author" w:date="2025-08-05T11:26:00Z">
                    <w:rPr>
                      <w:noProof/>
                    </w:rPr>
                  </w:rPrChange>
                </w:rPr>
                <w:delText>: +30 210 61 66 100</w:delText>
              </w:r>
            </w:del>
          </w:p>
          <w:p w14:paraId="713C810C" w14:textId="33B126D3" w:rsidR="00B8559F" w:rsidRPr="00A3204C" w:rsidDel="00B8559F" w:rsidRDefault="00B8559F" w:rsidP="0045332D">
            <w:pPr>
              <w:rPr>
                <w:del w:id="8499" w:author="Author" w:date="2025-07-24T12:47:00Z"/>
                <w:noProof/>
                <w:lang w:val="hu-HU"/>
                <w:rPrChange w:id="8500" w:author="Author" w:date="2025-08-05T11:26:00Z">
                  <w:rPr>
                    <w:del w:id="8501" w:author="Author" w:date="2025-07-24T12:47:00Z"/>
                    <w:noProof/>
                    <w:lang w:val="de-CH"/>
                  </w:rPr>
                </w:rPrChange>
              </w:rPr>
            </w:pPr>
          </w:p>
        </w:tc>
        <w:tc>
          <w:tcPr>
            <w:tcW w:w="4590" w:type="dxa"/>
          </w:tcPr>
          <w:p w14:paraId="392FA01F" w14:textId="4D925D91" w:rsidR="00B8559F" w:rsidRPr="004B3288" w:rsidDel="00B8559F" w:rsidRDefault="00B8559F" w:rsidP="0045332D">
            <w:pPr>
              <w:rPr>
                <w:del w:id="8502" w:author="Author" w:date="2025-07-24T12:47:00Z"/>
                <w:b/>
                <w:noProof/>
                <w:lang w:val="pl-PL"/>
              </w:rPr>
            </w:pPr>
            <w:del w:id="8503" w:author="Author" w:date="2025-07-24T12:47:00Z">
              <w:r w:rsidRPr="004B3288" w:rsidDel="00B8559F">
                <w:rPr>
                  <w:b/>
                  <w:noProof/>
                  <w:lang w:val="pl-PL"/>
                </w:rPr>
                <w:delText>Polska</w:delText>
              </w:r>
            </w:del>
          </w:p>
          <w:p w14:paraId="731E9B5A" w14:textId="70E37224" w:rsidR="00B8559F" w:rsidRPr="004B3288" w:rsidDel="00B8559F" w:rsidRDefault="00B8559F" w:rsidP="0045332D">
            <w:pPr>
              <w:rPr>
                <w:del w:id="8504" w:author="Author" w:date="2025-07-24T12:47:00Z"/>
                <w:noProof/>
                <w:lang w:val="pl-PL"/>
              </w:rPr>
            </w:pPr>
            <w:del w:id="8505" w:author="Author" w:date="2025-07-24T12:47:00Z">
              <w:r w:rsidRPr="004B3288" w:rsidDel="00B8559F">
                <w:rPr>
                  <w:noProof/>
                  <w:lang w:val="pl-PL"/>
                </w:rPr>
                <w:delText>Roche Polska Sp.z o.o.</w:delText>
              </w:r>
            </w:del>
          </w:p>
          <w:p w14:paraId="783AC095" w14:textId="46D0ADD9" w:rsidR="00B8559F" w:rsidRPr="00A3204C" w:rsidDel="00B8559F" w:rsidRDefault="00B8559F" w:rsidP="0045332D">
            <w:pPr>
              <w:ind w:left="1320" w:hanging="220"/>
              <w:rPr>
                <w:del w:id="8506" w:author="Author" w:date="2025-07-24T12:47:00Z"/>
                <w:noProof/>
                <w:lang w:val="hu-HU"/>
                <w:rPrChange w:id="8507" w:author="Author" w:date="2025-08-05T11:26:00Z">
                  <w:rPr>
                    <w:del w:id="8508" w:author="Author" w:date="2025-07-24T12:47:00Z"/>
                    <w:noProof/>
                  </w:rPr>
                </w:rPrChange>
              </w:rPr>
            </w:pPr>
            <w:del w:id="8509" w:author="Author" w:date="2025-07-24T12:47:00Z">
              <w:r w:rsidRPr="00A3204C" w:rsidDel="00B8559F">
                <w:rPr>
                  <w:noProof/>
                  <w:lang w:val="hu-HU"/>
                  <w:rPrChange w:id="8510" w:author="Author" w:date="2025-08-05T11:26:00Z">
                    <w:rPr>
                      <w:noProof/>
                    </w:rPr>
                  </w:rPrChange>
                </w:rPr>
                <w:delText>Tel: +48 - 22 345 18 88</w:delText>
              </w:r>
            </w:del>
          </w:p>
          <w:p w14:paraId="00FAFBC2" w14:textId="4EAA477B" w:rsidR="00B8559F" w:rsidRPr="00A3204C" w:rsidDel="00B8559F" w:rsidRDefault="00B8559F" w:rsidP="0045332D">
            <w:pPr>
              <w:rPr>
                <w:del w:id="8511" w:author="Author" w:date="2025-07-24T12:47:00Z"/>
                <w:noProof/>
                <w:lang w:val="hu-HU"/>
                <w:rPrChange w:id="8512" w:author="Author" w:date="2025-08-05T11:26:00Z">
                  <w:rPr>
                    <w:del w:id="8513" w:author="Author" w:date="2025-07-24T12:47:00Z"/>
                    <w:noProof/>
                    <w:lang w:val="de-CH"/>
                  </w:rPr>
                </w:rPrChange>
              </w:rPr>
            </w:pPr>
          </w:p>
        </w:tc>
      </w:tr>
      <w:tr w:rsidR="00B8559F" w:rsidRPr="002D7919" w:rsidDel="00B8559F" w14:paraId="0675A8AD" w14:textId="002C1EE9" w:rsidTr="00B8559F">
        <w:trPr>
          <w:cantSplit/>
          <w:del w:id="8514" w:author="Author" w:date="2025-07-24T12:47:00Z"/>
        </w:trPr>
        <w:tc>
          <w:tcPr>
            <w:tcW w:w="4590" w:type="dxa"/>
          </w:tcPr>
          <w:p w14:paraId="0330785A" w14:textId="05A8CCBF" w:rsidR="00B8559F" w:rsidRPr="004B3288" w:rsidDel="00B8559F" w:rsidRDefault="00B8559F" w:rsidP="0045332D">
            <w:pPr>
              <w:rPr>
                <w:del w:id="8515" w:author="Author" w:date="2025-07-24T12:47:00Z"/>
                <w:b/>
                <w:noProof/>
                <w:lang w:val="es-ES"/>
              </w:rPr>
            </w:pPr>
            <w:del w:id="8516" w:author="Author" w:date="2025-07-24T12:47:00Z">
              <w:r w:rsidRPr="004B3288" w:rsidDel="00B8559F">
                <w:rPr>
                  <w:b/>
                  <w:noProof/>
                  <w:lang w:val="es-ES"/>
                </w:rPr>
                <w:delText>España</w:delText>
              </w:r>
            </w:del>
          </w:p>
          <w:p w14:paraId="7585BC1B" w14:textId="6104F47F" w:rsidR="00B8559F" w:rsidRPr="004B3288" w:rsidDel="00B8559F" w:rsidRDefault="00B8559F" w:rsidP="0045332D">
            <w:pPr>
              <w:rPr>
                <w:del w:id="8517" w:author="Author" w:date="2025-07-24T12:47:00Z"/>
                <w:noProof/>
                <w:lang w:val="es-ES"/>
              </w:rPr>
            </w:pPr>
            <w:del w:id="8518" w:author="Author" w:date="2025-07-24T12:47:00Z">
              <w:r w:rsidRPr="004B3288" w:rsidDel="00B8559F">
                <w:rPr>
                  <w:noProof/>
                  <w:lang w:val="es-ES"/>
                </w:rPr>
                <w:delText>Roche Farma S.A.</w:delText>
              </w:r>
            </w:del>
          </w:p>
          <w:p w14:paraId="268E467B" w14:textId="1500594B" w:rsidR="00B8559F" w:rsidRPr="00A3204C" w:rsidDel="00B8559F" w:rsidRDefault="00B8559F" w:rsidP="0045332D">
            <w:pPr>
              <w:ind w:left="1320" w:hanging="220"/>
              <w:rPr>
                <w:del w:id="8519" w:author="Author" w:date="2025-07-24T12:47:00Z"/>
                <w:noProof/>
                <w:lang w:val="hu-HU"/>
                <w:rPrChange w:id="8520" w:author="Author" w:date="2025-08-05T11:26:00Z">
                  <w:rPr>
                    <w:del w:id="8521" w:author="Author" w:date="2025-07-24T12:47:00Z"/>
                    <w:noProof/>
                  </w:rPr>
                </w:rPrChange>
              </w:rPr>
            </w:pPr>
            <w:del w:id="8522" w:author="Author" w:date="2025-07-24T12:47:00Z">
              <w:r w:rsidRPr="00A3204C" w:rsidDel="00B8559F">
                <w:rPr>
                  <w:noProof/>
                  <w:lang w:val="hu-HU"/>
                  <w:rPrChange w:id="8523" w:author="Author" w:date="2025-08-05T11:26:00Z">
                    <w:rPr>
                      <w:noProof/>
                    </w:rPr>
                  </w:rPrChange>
                </w:rPr>
                <w:delText>Tel: +34 - 91 324 81 00</w:delText>
              </w:r>
            </w:del>
          </w:p>
          <w:p w14:paraId="3B32B207" w14:textId="496E4EF0" w:rsidR="00B8559F" w:rsidRPr="00A3204C" w:rsidDel="00B8559F" w:rsidRDefault="00B8559F" w:rsidP="0045332D">
            <w:pPr>
              <w:rPr>
                <w:del w:id="8524" w:author="Author" w:date="2025-07-24T12:47:00Z"/>
                <w:noProof/>
                <w:lang w:val="hu-HU"/>
                <w:rPrChange w:id="8525" w:author="Author" w:date="2025-08-05T11:26:00Z">
                  <w:rPr>
                    <w:del w:id="8526" w:author="Author" w:date="2025-07-24T12:47:00Z"/>
                    <w:noProof/>
                  </w:rPr>
                </w:rPrChange>
              </w:rPr>
            </w:pPr>
          </w:p>
        </w:tc>
        <w:tc>
          <w:tcPr>
            <w:tcW w:w="4590" w:type="dxa"/>
          </w:tcPr>
          <w:p w14:paraId="22E48C1D" w14:textId="04BEC0AF" w:rsidR="00B8559F" w:rsidRPr="004B3288" w:rsidDel="00B8559F" w:rsidRDefault="00B8559F" w:rsidP="0045332D">
            <w:pPr>
              <w:rPr>
                <w:del w:id="8527" w:author="Author" w:date="2025-07-24T12:47:00Z"/>
                <w:noProof/>
                <w:lang w:val="pt-PT"/>
              </w:rPr>
            </w:pPr>
            <w:del w:id="8528" w:author="Author" w:date="2025-07-24T12:47:00Z">
              <w:r w:rsidRPr="004B3288" w:rsidDel="00B8559F">
                <w:rPr>
                  <w:b/>
                  <w:noProof/>
                  <w:lang w:val="pt-PT"/>
                </w:rPr>
                <w:delText>Portugal</w:delText>
              </w:r>
            </w:del>
          </w:p>
          <w:p w14:paraId="34DFF8A5" w14:textId="0C50241F" w:rsidR="00B8559F" w:rsidRPr="004B3288" w:rsidDel="00B8559F" w:rsidRDefault="00B8559F" w:rsidP="0045332D">
            <w:pPr>
              <w:rPr>
                <w:del w:id="8529" w:author="Author" w:date="2025-07-24T12:47:00Z"/>
                <w:noProof/>
                <w:lang w:val="pt-PT"/>
              </w:rPr>
            </w:pPr>
            <w:del w:id="8530" w:author="Author" w:date="2025-07-24T12:47:00Z">
              <w:r w:rsidRPr="004B3288" w:rsidDel="00B8559F">
                <w:rPr>
                  <w:noProof/>
                  <w:lang w:val="pt-PT"/>
                </w:rPr>
                <w:delText>Roche Farmacêutica Química, Lda</w:delText>
              </w:r>
            </w:del>
          </w:p>
          <w:p w14:paraId="0F52B00E" w14:textId="38537A50" w:rsidR="00B8559F" w:rsidRPr="004B3288" w:rsidDel="00B8559F" w:rsidRDefault="00B8559F" w:rsidP="0045332D">
            <w:pPr>
              <w:rPr>
                <w:del w:id="8531" w:author="Author" w:date="2025-07-24T12:47:00Z"/>
                <w:noProof/>
                <w:lang w:val="pt-PT"/>
              </w:rPr>
            </w:pPr>
            <w:del w:id="8532" w:author="Author" w:date="2025-07-24T12:47:00Z">
              <w:r w:rsidRPr="004B3288" w:rsidDel="00B8559F">
                <w:rPr>
                  <w:noProof/>
                  <w:lang w:val="pt-PT"/>
                </w:rPr>
                <w:delText>Tel: +351 - 21 425 70 00</w:delText>
              </w:r>
            </w:del>
          </w:p>
          <w:p w14:paraId="7238C1F4" w14:textId="7588121F" w:rsidR="00B8559F" w:rsidRPr="004B3288" w:rsidDel="00B8559F" w:rsidRDefault="00B8559F" w:rsidP="0045332D">
            <w:pPr>
              <w:rPr>
                <w:del w:id="8533" w:author="Author" w:date="2025-07-24T12:47:00Z"/>
                <w:noProof/>
                <w:lang w:val="pt-PT"/>
              </w:rPr>
            </w:pPr>
          </w:p>
        </w:tc>
      </w:tr>
      <w:tr w:rsidR="00B8559F" w:rsidRPr="002D7919" w:rsidDel="00B8559F" w14:paraId="78F3D32B" w14:textId="0FB0E538" w:rsidTr="00B8559F">
        <w:trPr>
          <w:cantSplit/>
          <w:del w:id="8534" w:author="Author" w:date="2025-07-24T12:47:00Z"/>
        </w:trPr>
        <w:tc>
          <w:tcPr>
            <w:tcW w:w="4590" w:type="dxa"/>
          </w:tcPr>
          <w:p w14:paraId="6AD4B236" w14:textId="21960237" w:rsidR="00B8559F" w:rsidRPr="002D7919" w:rsidDel="00B8559F" w:rsidRDefault="00B8559F" w:rsidP="0045332D">
            <w:pPr>
              <w:rPr>
                <w:del w:id="8535" w:author="Author" w:date="2025-07-24T12:47:00Z"/>
                <w:noProof/>
                <w:lang w:val="hu-HU"/>
                <w:rPrChange w:id="8536" w:author="OGYI_57.1" w:date="2026-03-12T12:42:00Z">
                  <w:rPr>
                    <w:del w:id="8537" w:author="Author" w:date="2025-07-24T12:47:00Z"/>
                    <w:noProof/>
                    <w:lang w:val="fr-FR"/>
                  </w:rPr>
                </w:rPrChange>
              </w:rPr>
            </w:pPr>
            <w:del w:id="8538" w:author="Author" w:date="2025-07-24T12:47:00Z">
              <w:r w:rsidRPr="002D7919" w:rsidDel="00B8559F">
                <w:rPr>
                  <w:b/>
                  <w:noProof/>
                  <w:lang w:val="hu-HU"/>
                  <w:rPrChange w:id="8539" w:author="OGYI_57.1" w:date="2026-03-12T12:42:00Z">
                    <w:rPr>
                      <w:b/>
                      <w:noProof/>
                      <w:lang w:val="fr-FR"/>
                    </w:rPr>
                  </w:rPrChange>
                </w:rPr>
                <w:delText>France</w:delText>
              </w:r>
            </w:del>
          </w:p>
          <w:p w14:paraId="7CC5B8C0" w14:textId="2DC68AE1" w:rsidR="00B8559F" w:rsidRPr="002D7919" w:rsidDel="00B8559F" w:rsidRDefault="00B8559F" w:rsidP="0045332D">
            <w:pPr>
              <w:rPr>
                <w:del w:id="8540" w:author="Author" w:date="2025-07-24T12:47:00Z"/>
                <w:noProof/>
                <w:lang w:val="hu-HU"/>
                <w:rPrChange w:id="8541" w:author="OGYI_57.1" w:date="2026-03-12T12:42:00Z">
                  <w:rPr>
                    <w:del w:id="8542" w:author="Author" w:date="2025-07-24T12:47:00Z"/>
                    <w:noProof/>
                    <w:lang w:val="fr-FR"/>
                  </w:rPr>
                </w:rPrChange>
              </w:rPr>
            </w:pPr>
            <w:del w:id="8543" w:author="Author" w:date="2025-07-24T12:47:00Z">
              <w:r w:rsidRPr="002D7919" w:rsidDel="00B8559F">
                <w:rPr>
                  <w:noProof/>
                  <w:lang w:val="hu-HU"/>
                  <w:rPrChange w:id="8544" w:author="OGYI_57.1" w:date="2026-03-12T12:42:00Z">
                    <w:rPr>
                      <w:noProof/>
                      <w:lang w:val="fr-FR"/>
                    </w:rPr>
                  </w:rPrChange>
                </w:rPr>
                <w:delText>Roche</w:delText>
              </w:r>
            </w:del>
          </w:p>
          <w:p w14:paraId="484D96C2" w14:textId="6CF88A51" w:rsidR="00B8559F" w:rsidRPr="002D7919" w:rsidDel="00B8559F" w:rsidRDefault="00B8559F" w:rsidP="0045332D">
            <w:pPr>
              <w:rPr>
                <w:del w:id="8545" w:author="Author" w:date="2025-07-24T12:47:00Z"/>
                <w:noProof/>
                <w:lang w:val="hu-HU"/>
                <w:rPrChange w:id="8546" w:author="OGYI_57.1" w:date="2026-03-12T12:42:00Z">
                  <w:rPr>
                    <w:del w:id="8547" w:author="Author" w:date="2025-07-24T12:47:00Z"/>
                    <w:noProof/>
                    <w:lang w:val="fr-FR"/>
                  </w:rPr>
                </w:rPrChange>
              </w:rPr>
            </w:pPr>
            <w:del w:id="8548" w:author="Author" w:date="2025-07-24T12:47:00Z">
              <w:r w:rsidRPr="002D7919" w:rsidDel="00B8559F">
                <w:rPr>
                  <w:noProof/>
                  <w:lang w:val="hu-HU"/>
                  <w:rPrChange w:id="8549" w:author="OGYI_57.1" w:date="2026-03-12T12:42:00Z">
                    <w:rPr>
                      <w:noProof/>
                      <w:lang w:val="fr-FR"/>
                    </w:rPr>
                  </w:rPrChange>
                </w:rPr>
                <w:delText>Tél: +33 (0) 1 47 61 40 00</w:delText>
              </w:r>
            </w:del>
          </w:p>
          <w:p w14:paraId="639D77CD" w14:textId="2DC78DF8" w:rsidR="00B8559F" w:rsidRPr="002D7919" w:rsidDel="00B8559F" w:rsidRDefault="00B8559F" w:rsidP="0045332D">
            <w:pPr>
              <w:rPr>
                <w:del w:id="8550" w:author="Author" w:date="2025-07-24T12:47:00Z"/>
                <w:lang w:val="hu-HU" w:eastAsia="zh-CN"/>
                <w:rPrChange w:id="8551" w:author="OGYI_57.1" w:date="2026-03-12T12:42:00Z">
                  <w:rPr>
                    <w:del w:id="8552" w:author="Author" w:date="2025-07-24T12:47:00Z"/>
                    <w:lang w:val="fr-FR" w:eastAsia="zh-CN"/>
                  </w:rPr>
                </w:rPrChange>
              </w:rPr>
            </w:pPr>
            <w:del w:id="8553" w:author="Author" w:date="2025-07-24T12:47:00Z">
              <w:r w:rsidRPr="002D7919" w:rsidDel="00B8559F">
                <w:rPr>
                  <w:lang w:val="hu-HU" w:eastAsia="zh-CN"/>
                  <w:rPrChange w:id="8554" w:author="OGYI_57.1" w:date="2026-03-12T12:42:00Z">
                    <w:rPr>
                      <w:lang w:val="fr-FR" w:eastAsia="zh-CN"/>
                    </w:rPr>
                  </w:rPrChange>
                </w:rPr>
                <w:delText>ou</w:delText>
              </w:r>
            </w:del>
          </w:p>
          <w:p w14:paraId="2B09DFD2" w14:textId="5DF6ACA1" w:rsidR="00B8559F" w:rsidRPr="002D7919" w:rsidDel="00B8559F" w:rsidRDefault="00B8559F" w:rsidP="0045332D">
            <w:pPr>
              <w:rPr>
                <w:del w:id="8555" w:author="Author" w:date="2025-07-24T12:47:00Z"/>
                <w:lang w:val="hu-HU" w:eastAsia="zh-CN"/>
                <w:rPrChange w:id="8556" w:author="OGYI_57.1" w:date="2026-03-12T12:42:00Z">
                  <w:rPr>
                    <w:del w:id="8557" w:author="Author" w:date="2025-07-24T12:47:00Z"/>
                    <w:lang w:val="fr-FR" w:eastAsia="zh-CN"/>
                  </w:rPr>
                </w:rPrChange>
              </w:rPr>
            </w:pPr>
            <w:del w:id="8558" w:author="Author" w:date="2025-07-24T12:47:00Z">
              <w:r w:rsidRPr="002D7919" w:rsidDel="00B8559F">
                <w:rPr>
                  <w:lang w:val="hu-HU" w:eastAsia="zh-CN"/>
                  <w:rPrChange w:id="8559" w:author="OGYI_57.1" w:date="2026-03-12T12:42:00Z">
                    <w:rPr>
                      <w:lang w:val="fr-FR" w:eastAsia="zh-CN"/>
                    </w:rPr>
                  </w:rPrChange>
                </w:rPr>
                <w:delText>Chugai Pharma France</w:delText>
              </w:r>
            </w:del>
          </w:p>
          <w:p w14:paraId="34DC47CB" w14:textId="2C672506" w:rsidR="00B8559F" w:rsidRPr="00A3204C" w:rsidDel="00B8559F" w:rsidRDefault="00B8559F" w:rsidP="0045332D">
            <w:pPr>
              <w:ind w:left="1320" w:hanging="220"/>
              <w:rPr>
                <w:del w:id="8560" w:author="Author" w:date="2025-07-24T12:47:00Z"/>
                <w:noProof/>
                <w:lang w:val="hu-HU"/>
                <w:rPrChange w:id="8561" w:author="Author" w:date="2025-08-05T11:26:00Z">
                  <w:rPr>
                    <w:del w:id="8562" w:author="Author" w:date="2025-07-24T12:47:00Z"/>
                    <w:noProof/>
                  </w:rPr>
                </w:rPrChange>
              </w:rPr>
            </w:pPr>
            <w:del w:id="8563" w:author="Author" w:date="2025-07-24T12:47:00Z">
              <w:r w:rsidRPr="002D7919" w:rsidDel="00B8559F">
                <w:rPr>
                  <w:lang w:val="hu-HU" w:eastAsia="zh-CN"/>
                  <w:rPrChange w:id="8564" w:author="OGYI_57.1" w:date="2026-03-12T12:42:00Z">
                    <w:rPr>
                      <w:lang w:val="fr-FR" w:eastAsia="zh-CN"/>
                    </w:rPr>
                  </w:rPrChange>
                </w:rPr>
                <w:delText>Tél: +33 (0) 1 56 37 05 20</w:delText>
              </w:r>
            </w:del>
          </w:p>
          <w:p w14:paraId="01BAFBAF" w14:textId="0C0431D9" w:rsidR="00B8559F" w:rsidRPr="00A3204C" w:rsidDel="00B8559F" w:rsidRDefault="00B8559F" w:rsidP="0045332D">
            <w:pPr>
              <w:rPr>
                <w:del w:id="8565" w:author="Author" w:date="2025-07-24T12:47:00Z"/>
                <w:b/>
                <w:noProof/>
                <w:lang w:val="hu-HU"/>
                <w:rPrChange w:id="8566" w:author="Author" w:date="2025-08-05T11:26:00Z">
                  <w:rPr>
                    <w:del w:id="8567" w:author="Author" w:date="2025-07-24T12:47:00Z"/>
                    <w:b/>
                    <w:noProof/>
                    <w:lang w:val="de-CH"/>
                  </w:rPr>
                </w:rPrChange>
              </w:rPr>
            </w:pPr>
          </w:p>
        </w:tc>
        <w:tc>
          <w:tcPr>
            <w:tcW w:w="4590" w:type="dxa"/>
          </w:tcPr>
          <w:p w14:paraId="7D56203E" w14:textId="46114799" w:rsidR="00B8559F" w:rsidRPr="004B3288" w:rsidDel="00B8559F" w:rsidRDefault="00B8559F" w:rsidP="0045332D">
            <w:pPr>
              <w:tabs>
                <w:tab w:val="left" w:pos="-720"/>
                <w:tab w:val="left" w:pos="4536"/>
              </w:tabs>
              <w:suppressAutoHyphens/>
              <w:rPr>
                <w:del w:id="8568" w:author="Author" w:date="2025-07-24T12:47:00Z"/>
                <w:b/>
                <w:noProof/>
                <w:lang w:val="it-IT"/>
              </w:rPr>
            </w:pPr>
            <w:del w:id="8569" w:author="Author" w:date="2025-07-24T12:47:00Z">
              <w:r w:rsidRPr="004B3288" w:rsidDel="00B8559F">
                <w:rPr>
                  <w:b/>
                  <w:noProof/>
                  <w:lang w:val="it-IT"/>
                </w:rPr>
                <w:delText>România</w:delText>
              </w:r>
            </w:del>
          </w:p>
          <w:p w14:paraId="6C1FE927" w14:textId="4407E29B" w:rsidR="00B8559F" w:rsidRPr="004B3288" w:rsidDel="00B8559F" w:rsidRDefault="00B8559F" w:rsidP="0045332D">
            <w:pPr>
              <w:tabs>
                <w:tab w:val="left" w:pos="-720"/>
                <w:tab w:val="left" w:pos="4536"/>
              </w:tabs>
              <w:suppressAutoHyphens/>
              <w:rPr>
                <w:del w:id="8570" w:author="Author" w:date="2025-07-24T12:47:00Z"/>
                <w:noProof/>
                <w:lang w:val="ro-RO"/>
              </w:rPr>
            </w:pPr>
            <w:del w:id="8571" w:author="Author" w:date="2025-07-24T12:47:00Z">
              <w:r w:rsidRPr="004B3288" w:rsidDel="00B8559F">
                <w:rPr>
                  <w:noProof/>
                  <w:lang w:val="pl-PL"/>
                </w:rPr>
                <w:delText>Roche Rom</w:delText>
              </w:r>
              <w:r w:rsidRPr="004B3288" w:rsidDel="00B8559F">
                <w:rPr>
                  <w:noProof/>
                  <w:lang w:val="ro-RO"/>
                </w:rPr>
                <w:delText>ânia S.R.L.</w:delText>
              </w:r>
            </w:del>
          </w:p>
          <w:p w14:paraId="1F406D0A" w14:textId="2A952BF9" w:rsidR="00B8559F" w:rsidRPr="004B3288" w:rsidDel="00B8559F" w:rsidRDefault="00B8559F" w:rsidP="0045332D">
            <w:pPr>
              <w:tabs>
                <w:tab w:val="left" w:pos="-720"/>
                <w:tab w:val="left" w:pos="4536"/>
              </w:tabs>
              <w:suppressAutoHyphens/>
              <w:rPr>
                <w:del w:id="8572" w:author="Author" w:date="2025-07-24T12:47:00Z"/>
                <w:noProof/>
                <w:lang w:val="pl-PL"/>
              </w:rPr>
            </w:pPr>
            <w:del w:id="8573" w:author="Author" w:date="2025-07-24T12:47:00Z">
              <w:r w:rsidRPr="004B3288" w:rsidDel="00B8559F">
                <w:rPr>
                  <w:noProof/>
                  <w:lang w:val="pl-PL"/>
                </w:rPr>
                <w:delText>Tel: +40 21 206 47 01</w:delText>
              </w:r>
            </w:del>
          </w:p>
          <w:p w14:paraId="05A3D375" w14:textId="37C4B06C" w:rsidR="00B8559F" w:rsidRPr="004B3288" w:rsidDel="00B8559F" w:rsidRDefault="00B8559F" w:rsidP="0045332D">
            <w:pPr>
              <w:tabs>
                <w:tab w:val="left" w:pos="-720"/>
                <w:tab w:val="left" w:pos="4536"/>
              </w:tabs>
              <w:suppressAutoHyphens/>
              <w:rPr>
                <w:del w:id="8574" w:author="Author" w:date="2025-07-24T12:47:00Z"/>
                <w:noProof/>
                <w:lang w:val="it-IT"/>
              </w:rPr>
            </w:pPr>
          </w:p>
        </w:tc>
      </w:tr>
      <w:tr w:rsidR="00B8559F" w:rsidRPr="002D7919" w:rsidDel="00B8559F" w14:paraId="504D4A2B" w14:textId="7FD55843" w:rsidTr="00B8559F">
        <w:trPr>
          <w:cantSplit/>
          <w:del w:id="8575" w:author="Author" w:date="2025-07-24T12:47:00Z"/>
        </w:trPr>
        <w:tc>
          <w:tcPr>
            <w:tcW w:w="4590" w:type="dxa"/>
          </w:tcPr>
          <w:p w14:paraId="3CF90425" w14:textId="5CF486C4" w:rsidR="00B8559F" w:rsidRPr="00A3204C" w:rsidDel="00B8559F" w:rsidRDefault="00B8559F" w:rsidP="0045332D">
            <w:pPr>
              <w:ind w:left="1320" w:hanging="220"/>
              <w:rPr>
                <w:del w:id="8576" w:author="Author" w:date="2025-07-24T12:47:00Z"/>
                <w:b/>
                <w:noProof/>
                <w:lang w:val="hu-HU"/>
                <w:rPrChange w:id="8577" w:author="Author" w:date="2025-08-05T11:26:00Z">
                  <w:rPr>
                    <w:del w:id="8578" w:author="Author" w:date="2025-07-24T12:47:00Z"/>
                    <w:b/>
                    <w:noProof/>
                    <w:lang w:val="de-CH"/>
                  </w:rPr>
                </w:rPrChange>
              </w:rPr>
            </w:pPr>
            <w:del w:id="8579" w:author="Author" w:date="2025-07-24T12:47:00Z">
              <w:r w:rsidRPr="00A3204C" w:rsidDel="00B8559F">
                <w:rPr>
                  <w:b/>
                  <w:noProof/>
                  <w:lang w:val="hu-HU"/>
                  <w:rPrChange w:id="8580" w:author="Author" w:date="2025-08-05T11:26:00Z">
                    <w:rPr>
                      <w:b/>
                      <w:noProof/>
                      <w:lang w:val="de-CH"/>
                    </w:rPr>
                  </w:rPrChange>
                </w:rPr>
                <w:delText>Hrvatska</w:delText>
              </w:r>
            </w:del>
          </w:p>
          <w:p w14:paraId="3820CC18" w14:textId="3B675B6D" w:rsidR="00B8559F" w:rsidRPr="00A3204C" w:rsidDel="00B8559F" w:rsidRDefault="00B8559F" w:rsidP="0045332D">
            <w:pPr>
              <w:rPr>
                <w:del w:id="8581" w:author="Author" w:date="2025-07-24T12:47:00Z"/>
                <w:noProof/>
                <w:lang w:val="hu-HU"/>
                <w:rPrChange w:id="8582" w:author="Author" w:date="2025-08-05T11:26:00Z">
                  <w:rPr>
                    <w:del w:id="8583" w:author="Author" w:date="2025-07-24T12:47:00Z"/>
                    <w:noProof/>
                    <w:lang w:val="de-CH"/>
                  </w:rPr>
                </w:rPrChange>
              </w:rPr>
            </w:pPr>
            <w:del w:id="8584" w:author="Author" w:date="2025-07-24T12:47:00Z">
              <w:r w:rsidRPr="00A3204C" w:rsidDel="00B8559F">
                <w:rPr>
                  <w:noProof/>
                  <w:lang w:val="hu-HU"/>
                  <w:rPrChange w:id="8585" w:author="Author" w:date="2025-08-05T11:26:00Z">
                    <w:rPr>
                      <w:noProof/>
                      <w:lang w:val="de-CH"/>
                    </w:rPr>
                  </w:rPrChange>
                </w:rPr>
                <w:delText>Roche d.o.o.</w:delText>
              </w:r>
            </w:del>
          </w:p>
          <w:p w14:paraId="5D428797" w14:textId="20DEE22C" w:rsidR="00B8559F" w:rsidRPr="00A3204C" w:rsidDel="00B8559F" w:rsidRDefault="00B8559F" w:rsidP="0045332D">
            <w:pPr>
              <w:rPr>
                <w:del w:id="8586" w:author="Author" w:date="2025-07-24T12:47:00Z"/>
                <w:b/>
                <w:noProof/>
                <w:lang w:val="hu-HU"/>
                <w:rPrChange w:id="8587" w:author="Author" w:date="2025-08-05T11:26:00Z">
                  <w:rPr>
                    <w:del w:id="8588" w:author="Author" w:date="2025-07-24T12:47:00Z"/>
                    <w:b/>
                    <w:noProof/>
                  </w:rPr>
                </w:rPrChange>
              </w:rPr>
            </w:pPr>
            <w:del w:id="8589" w:author="Author" w:date="2025-07-24T12:47:00Z">
              <w:r w:rsidRPr="00A3204C" w:rsidDel="00B8559F">
                <w:rPr>
                  <w:noProof/>
                  <w:lang w:val="hu-HU"/>
                  <w:rPrChange w:id="8590" w:author="Author" w:date="2025-08-05T11:26:00Z">
                    <w:rPr>
                      <w:noProof/>
                    </w:rPr>
                  </w:rPrChange>
                </w:rPr>
                <w:delText>Tel: +385 1 47 22 333</w:delText>
              </w:r>
            </w:del>
          </w:p>
          <w:p w14:paraId="5C5881A6" w14:textId="21977858" w:rsidR="00B8559F" w:rsidRPr="00A3204C" w:rsidDel="00B8559F" w:rsidRDefault="00B8559F" w:rsidP="0045332D">
            <w:pPr>
              <w:rPr>
                <w:del w:id="8591" w:author="Author" w:date="2025-07-24T12:47:00Z"/>
                <w:b/>
                <w:noProof/>
                <w:lang w:val="hu-HU"/>
                <w:rPrChange w:id="8592" w:author="Author" w:date="2025-08-05T11:26:00Z">
                  <w:rPr>
                    <w:del w:id="8593" w:author="Author" w:date="2025-07-24T12:47:00Z"/>
                    <w:b/>
                    <w:noProof/>
                  </w:rPr>
                </w:rPrChange>
              </w:rPr>
            </w:pPr>
          </w:p>
          <w:p w14:paraId="4A729652" w14:textId="09F590F9" w:rsidR="00B8559F" w:rsidRPr="00A3204C" w:rsidDel="00B8559F" w:rsidRDefault="00B8559F" w:rsidP="0045332D">
            <w:pPr>
              <w:rPr>
                <w:del w:id="8594" w:author="Author" w:date="2025-07-24T12:47:00Z"/>
                <w:b/>
                <w:noProof/>
                <w:lang w:val="hu-HU"/>
                <w:rPrChange w:id="8595" w:author="Author" w:date="2025-08-05T11:26:00Z">
                  <w:rPr>
                    <w:del w:id="8596" w:author="Author" w:date="2025-07-24T12:47:00Z"/>
                    <w:b/>
                    <w:noProof/>
                  </w:rPr>
                </w:rPrChange>
              </w:rPr>
            </w:pPr>
            <w:del w:id="8597" w:author="Author" w:date="2025-07-24T12:47:00Z">
              <w:r w:rsidRPr="00A3204C" w:rsidDel="00B8559F">
                <w:rPr>
                  <w:b/>
                  <w:noProof/>
                  <w:lang w:val="hu-HU"/>
                  <w:rPrChange w:id="8598" w:author="Author" w:date="2025-08-05T11:26:00Z">
                    <w:rPr>
                      <w:b/>
                      <w:noProof/>
                    </w:rPr>
                  </w:rPrChange>
                </w:rPr>
                <w:delText>Ireland</w:delText>
              </w:r>
            </w:del>
          </w:p>
          <w:p w14:paraId="28FD998A" w14:textId="76D49F05" w:rsidR="00B8559F" w:rsidRPr="00A3204C" w:rsidDel="00B8559F" w:rsidRDefault="00B8559F" w:rsidP="0045332D">
            <w:pPr>
              <w:rPr>
                <w:del w:id="8599" w:author="Author" w:date="2025-07-24T12:47:00Z"/>
                <w:noProof/>
                <w:lang w:val="hu-HU"/>
                <w:rPrChange w:id="8600" w:author="Author" w:date="2025-08-05T11:26:00Z">
                  <w:rPr>
                    <w:del w:id="8601" w:author="Author" w:date="2025-07-24T12:47:00Z"/>
                    <w:noProof/>
                  </w:rPr>
                </w:rPrChange>
              </w:rPr>
            </w:pPr>
            <w:del w:id="8602" w:author="Author" w:date="2025-07-24T12:47:00Z">
              <w:r w:rsidRPr="00A3204C" w:rsidDel="00B8559F">
                <w:rPr>
                  <w:noProof/>
                  <w:lang w:val="hu-HU"/>
                  <w:rPrChange w:id="8603" w:author="Author" w:date="2025-08-05T11:26:00Z">
                    <w:rPr>
                      <w:noProof/>
                    </w:rPr>
                  </w:rPrChange>
                </w:rPr>
                <w:delText>Roche Products (Ireland) Ltd.</w:delText>
              </w:r>
            </w:del>
          </w:p>
          <w:p w14:paraId="23F7FD21" w14:textId="5CC6F7D7" w:rsidR="00B8559F" w:rsidRPr="00A3204C" w:rsidDel="00B8559F" w:rsidRDefault="00B8559F" w:rsidP="0045332D">
            <w:pPr>
              <w:rPr>
                <w:del w:id="8604" w:author="Author" w:date="2025-07-24T12:47:00Z"/>
                <w:noProof/>
                <w:lang w:val="hu-HU"/>
                <w:rPrChange w:id="8605" w:author="Author" w:date="2025-08-05T11:26:00Z">
                  <w:rPr>
                    <w:del w:id="8606" w:author="Author" w:date="2025-07-24T12:47:00Z"/>
                    <w:noProof/>
                  </w:rPr>
                </w:rPrChange>
              </w:rPr>
            </w:pPr>
            <w:del w:id="8607" w:author="Author" w:date="2025-07-24T12:47:00Z">
              <w:r w:rsidRPr="00A3204C" w:rsidDel="00B8559F">
                <w:rPr>
                  <w:noProof/>
                  <w:lang w:val="hu-HU"/>
                  <w:rPrChange w:id="8608" w:author="Author" w:date="2025-08-05T11:26:00Z">
                    <w:rPr>
                      <w:noProof/>
                    </w:rPr>
                  </w:rPrChange>
                </w:rPr>
                <w:delText>Tel: +353 (0) 1 469 0700</w:delText>
              </w:r>
            </w:del>
          </w:p>
          <w:p w14:paraId="7BB6A517" w14:textId="581EE273" w:rsidR="00B8559F" w:rsidRPr="00A3204C" w:rsidDel="00B8559F" w:rsidRDefault="00B8559F" w:rsidP="0045332D">
            <w:pPr>
              <w:rPr>
                <w:del w:id="8609" w:author="Author" w:date="2025-07-24T12:47:00Z"/>
                <w:noProof/>
                <w:lang w:val="hu-HU"/>
                <w:rPrChange w:id="8610" w:author="Author" w:date="2025-08-05T11:26:00Z">
                  <w:rPr>
                    <w:del w:id="8611" w:author="Author" w:date="2025-07-24T12:47:00Z"/>
                    <w:noProof/>
                  </w:rPr>
                </w:rPrChange>
              </w:rPr>
            </w:pPr>
          </w:p>
        </w:tc>
        <w:tc>
          <w:tcPr>
            <w:tcW w:w="4590" w:type="dxa"/>
          </w:tcPr>
          <w:p w14:paraId="28E855D9" w14:textId="33E22C78" w:rsidR="00B8559F" w:rsidRPr="00A3204C" w:rsidDel="00B8559F" w:rsidRDefault="00B8559F" w:rsidP="0045332D">
            <w:pPr>
              <w:rPr>
                <w:del w:id="8612" w:author="Author" w:date="2025-07-24T12:47:00Z"/>
                <w:b/>
                <w:noProof/>
                <w:lang w:val="hu-HU"/>
                <w:rPrChange w:id="8613" w:author="Author" w:date="2025-08-05T11:26:00Z">
                  <w:rPr>
                    <w:del w:id="8614" w:author="Author" w:date="2025-07-24T12:47:00Z"/>
                    <w:b/>
                    <w:noProof/>
                  </w:rPr>
                </w:rPrChange>
              </w:rPr>
            </w:pPr>
          </w:p>
          <w:p w14:paraId="74322E49" w14:textId="06D0D781" w:rsidR="00B8559F" w:rsidRPr="00A3204C" w:rsidDel="00B8559F" w:rsidRDefault="00B8559F" w:rsidP="0045332D">
            <w:pPr>
              <w:rPr>
                <w:del w:id="8615" w:author="Author" w:date="2025-07-24T12:47:00Z"/>
                <w:b/>
                <w:noProof/>
                <w:lang w:val="hu-HU"/>
                <w:rPrChange w:id="8616" w:author="Author" w:date="2025-08-05T11:26:00Z">
                  <w:rPr>
                    <w:del w:id="8617" w:author="Author" w:date="2025-07-24T12:47:00Z"/>
                    <w:b/>
                    <w:noProof/>
                  </w:rPr>
                </w:rPrChange>
              </w:rPr>
            </w:pPr>
          </w:p>
          <w:p w14:paraId="44269929" w14:textId="14E83686" w:rsidR="00B8559F" w:rsidRPr="00A3204C" w:rsidDel="00B8559F" w:rsidRDefault="00B8559F" w:rsidP="0045332D">
            <w:pPr>
              <w:rPr>
                <w:del w:id="8618" w:author="Author" w:date="2025-07-24T12:47:00Z"/>
                <w:b/>
                <w:noProof/>
                <w:lang w:val="hu-HU"/>
                <w:rPrChange w:id="8619" w:author="Author" w:date="2025-08-05T11:26:00Z">
                  <w:rPr>
                    <w:del w:id="8620" w:author="Author" w:date="2025-07-24T12:47:00Z"/>
                    <w:b/>
                    <w:noProof/>
                  </w:rPr>
                </w:rPrChange>
              </w:rPr>
            </w:pPr>
          </w:p>
          <w:p w14:paraId="17CE9071" w14:textId="2B80712C" w:rsidR="00B8559F" w:rsidRPr="00A3204C" w:rsidDel="00B8559F" w:rsidRDefault="00B8559F" w:rsidP="0045332D">
            <w:pPr>
              <w:rPr>
                <w:del w:id="8621" w:author="Author" w:date="2025-07-24T12:47:00Z"/>
                <w:b/>
                <w:noProof/>
                <w:lang w:val="hu-HU"/>
                <w:rPrChange w:id="8622" w:author="Author" w:date="2025-08-05T11:26:00Z">
                  <w:rPr>
                    <w:del w:id="8623" w:author="Author" w:date="2025-07-24T12:47:00Z"/>
                    <w:b/>
                    <w:noProof/>
                  </w:rPr>
                </w:rPrChange>
              </w:rPr>
            </w:pPr>
          </w:p>
          <w:p w14:paraId="6A87EAA8" w14:textId="1B571836" w:rsidR="00B8559F" w:rsidRPr="00A3204C" w:rsidDel="00B8559F" w:rsidRDefault="00B8559F" w:rsidP="0045332D">
            <w:pPr>
              <w:rPr>
                <w:del w:id="8624" w:author="Author" w:date="2025-07-24T12:47:00Z"/>
                <w:b/>
                <w:noProof/>
                <w:lang w:val="hu-HU"/>
                <w:rPrChange w:id="8625" w:author="Author" w:date="2025-08-05T11:26:00Z">
                  <w:rPr>
                    <w:del w:id="8626" w:author="Author" w:date="2025-07-24T12:47:00Z"/>
                    <w:b/>
                    <w:noProof/>
                  </w:rPr>
                </w:rPrChange>
              </w:rPr>
            </w:pPr>
            <w:del w:id="8627" w:author="Author" w:date="2025-07-24T12:47:00Z">
              <w:r w:rsidRPr="00A3204C" w:rsidDel="00B8559F">
                <w:rPr>
                  <w:b/>
                  <w:noProof/>
                  <w:lang w:val="hu-HU"/>
                  <w:rPrChange w:id="8628" w:author="Author" w:date="2025-08-05T11:26:00Z">
                    <w:rPr>
                      <w:b/>
                      <w:noProof/>
                    </w:rPr>
                  </w:rPrChange>
                </w:rPr>
                <w:delText>Slovenija</w:delText>
              </w:r>
            </w:del>
          </w:p>
          <w:p w14:paraId="7B42244A" w14:textId="349D7899" w:rsidR="00B8559F" w:rsidRPr="00A3204C" w:rsidDel="00B8559F" w:rsidRDefault="00B8559F" w:rsidP="0045332D">
            <w:pPr>
              <w:rPr>
                <w:del w:id="8629" w:author="Author" w:date="2025-07-24T12:47:00Z"/>
                <w:noProof/>
                <w:lang w:val="hu-HU"/>
                <w:rPrChange w:id="8630" w:author="Author" w:date="2025-08-05T11:26:00Z">
                  <w:rPr>
                    <w:del w:id="8631" w:author="Author" w:date="2025-07-24T12:47:00Z"/>
                    <w:noProof/>
                  </w:rPr>
                </w:rPrChange>
              </w:rPr>
            </w:pPr>
            <w:del w:id="8632" w:author="Author" w:date="2025-07-24T12:47:00Z">
              <w:r w:rsidRPr="00A3204C" w:rsidDel="00B8559F">
                <w:rPr>
                  <w:noProof/>
                  <w:lang w:val="hu-HU"/>
                  <w:rPrChange w:id="8633" w:author="Author" w:date="2025-08-05T11:26:00Z">
                    <w:rPr>
                      <w:noProof/>
                    </w:rPr>
                  </w:rPrChange>
                </w:rPr>
                <w:delText>Roche farmacevtska družba d.o.o.</w:delText>
              </w:r>
            </w:del>
          </w:p>
          <w:p w14:paraId="3377355A" w14:textId="5E159899" w:rsidR="00B8559F" w:rsidRPr="007B0EC3" w:rsidDel="00B8559F" w:rsidRDefault="00B8559F" w:rsidP="0045332D">
            <w:pPr>
              <w:rPr>
                <w:del w:id="8634" w:author="Author" w:date="2025-07-24T12:47:00Z"/>
                <w:rFonts w:eastAsia="MS Mincho"/>
                <w:noProof/>
                <w:lang w:val="it-IT"/>
              </w:rPr>
            </w:pPr>
            <w:del w:id="8635" w:author="Author" w:date="2025-07-24T12:47:00Z">
              <w:r w:rsidRPr="007B0EC3" w:rsidDel="00B8559F">
                <w:rPr>
                  <w:rFonts w:eastAsia="MS Mincho"/>
                  <w:noProof/>
                  <w:lang w:val="it-IT"/>
                </w:rPr>
                <w:delText>Tel: +386 - 1 360 26 00</w:delText>
              </w:r>
            </w:del>
          </w:p>
          <w:p w14:paraId="7F468AF1" w14:textId="7D8C0629" w:rsidR="00B8559F" w:rsidRPr="004B3288" w:rsidDel="00B8559F" w:rsidRDefault="00B8559F" w:rsidP="0045332D">
            <w:pPr>
              <w:rPr>
                <w:del w:id="8636" w:author="Author" w:date="2025-07-24T12:47:00Z"/>
                <w:noProof/>
                <w:lang w:val="it-IT"/>
              </w:rPr>
            </w:pPr>
          </w:p>
        </w:tc>
      </w:tr>
      <w:tr w:rsidR="00B8559F" w:rsidRPr="002D7919" w:rsidDel="00B8559F" w14:paraId="78284841" w14:textId="14ADBB06" w:rsidTr="00B8559F">
        <w:trPr>
          <w:cantSplit/>
          <w:del w:id="8637" w:author="Author" w:date="2025-07-24T12:47:00Z"/>
        </w:trPr>
        <w:tc>
          <w:tcPr>
            <w:tcW w:w="4590" w:type="dxa"/>
          </w:tcPr>
          <w:p w14:paraId="40232EF6" w14:textId="684DCB08" w:rsidR="00B8559F" w:rsidRPr="004B3288" w:rsidDel="00B8559F" w:rsidRDefault="00B8559F" w:rsidP="0045332D">
            <w:pPr>
              <w:tabs>
                <w:tab w:val="left" w:pos="720"/>
              </w:tabs>
              <w:rPr>
                <w:del w:id="8638" w:author="Author" w:date="2025-07-24T12:47:00Z"/>
                <w:b/>
                <w:noProof/>
                <w:snapToGrid w:val="0"/>
                <w:lang w:val="pt-BR"/>
              </w:rPr>
            </w:pPr>
            <w:del w:id="8639" w:author="Author" w:date="2025-07-24T12:47:00Z">
              <w:r w:rsidRPr="004B3288" w:rsidDel="00B8559F">
                <w:rPr>
                  <w:b/>
                  <w:noProof/>
                  <w:snapToGrid w:val="0"/>
                  <w:lang w:val="pt-BR"/>
                </w:rPr>
                <w:delText xml:space="preserve">Ísland </w:delText>
              </w:r>
            </w:del>
          </w:p>
          <w:p w14:paraId="20CD56F4" w14:textId="39BA97E6" w:rsidR="00B8559F" w:rsidRPr="004B3288" w:rsidDel="00B8559F" w:rsidRDefault="00B8559F" w:rsidP="0045332D">
            <w:pPr>
              <w:tabs>
                <w:tab w:val="left" w:pos="720"/>
              </w:tabs>
              <w:rPr>
                <w:del w:id="8640" w:author="Author" w:date="2025-07-24T12:47:00Z"/>
                <w:noProof/>
                <w:snapToGrid w:val="0"/>
                <w:lang w:val="pt-BR"/>
              </w:rPr>
            </w:pPr>
            <w:del w:id="8641" w:author="Author" w:date="2025-07-24T12:47:00Z">
              <w:r w:rsidRPr="004B3288" w:rsidDel="00B8559F">
                <w:rPr>
                  <w:noProof/>
                  <w:snapToGrid w:val="0"/>
                  <w:lang w:val="pt-BR"/>
                </w:rPr>
                <w:delText xml:space="preserve">Roche </w:delText>
              </w:r>
              <w:r w:rsidRPr="00A3204C" w:rsidDel="00B8559F">
                <w:rPr>
                  <w:noProof/>
                  <w:lang w:val="hu-HU"/>
                  <w:rPrChange w:id="8642" w:author="Author" w:date="2025-08-05T11:26:00Z">
                    <w:rPr>
                      <w:noProof/>
                    </w:rPr>
                  </w:rPrChange>
                </w:rPr>
                <w:delText>Pharmaceuticals A/S</w:delText>
              </w:r>
            </w:del>
          </w:p>
          <w:p w14:paraId="008DA257" w14:textId="3C34940F" w:rsidR="00B8559F" w:rsidRPr="004B3288" w:rsidDel="00B8559F" w:rsidRDefault="00B8559F" w:rsidP="0045332D">
            <w:pPr>
              <w:tabs>
                <w:tab w:val="left" w:pos="720"/>
              </w:tabs>
              <w:rPr>
                <w:del w:id="8643" w:author="Author" w:date="2025-07-24T12:47:00Z"/>
                <w:noProof/>
                <w:snapToGrid w:val="0"/>
                <w:lang w:val="pt-PT"/>
              </w:rPr>
            </w:pPr>
            <w:del w:id="8644" w:author="Author" w:date="2025-07-24T12:47:00Z">
              <w:r w:rsidRPr="004B3288" w:rsidDel="00B8559F">
                <w:rPr>
                  <w:noProof/>
                  <w:lang w:val="pt-PT"/>
                </w:rPr>
                <w:delText>c/o Icepharma hf</w:delText>
              </w:r>
            </w:del>
          </w:p>
          <w:p w14:paraId="549992F6" w14:textId="2995437B" w:rsidR="00B8559F" w:rsidRPr="004B3288" w:rsidDel="00B8559F" w:rsidRDefault="00B8559F" w:rsidP="0045332D">
            <w:pPr>
              <w:rPr>
                <w:del w:id="8645" w:author="Author" w:date="2025-07-24T12:47:00Z"/>
                <w:rFonts w:ascii="Arial" w:hAnsi="Arial"/>
                <w:noProof/>
                <w:snapToGrid w:val="0"/>
                <w:lang w:val="pt-PT"/>
              </w:rPr>
            </w:pPr>
            <w:del w:id="8646" w:author="Author" w:date="2025-07-24T12:47:00Z">
              <w:r w:rsidRPr="004B3288" w:rsidDel="00B8559F">
                <w:rPr>
                  <w:noProof/>
                  <w:lang w:val="pt-BR"/>
                </w:rPr>
                <w:delText>S</w:delText>
              </w:r>
              <w:r w:rsidRPr="004B3288" w:rsidDel="00B8559F">
                <w:rPr>
                  <w:noProof/>
                  <w:lang w:val="cs-CZ"/>
                </w:rPr>
                <w:delText>í</w:delText>
              </w:r>
              <w:r w:rsidRPr="004B3288" w:rsidDel="00B8559F">
                <w:rPr>
                  <w:noProof/>
                  <w:lang w:val="pt-BR"/>
                </w:rPr>
                <w:delText>mi</w:delText>
              </w:r>
              <w:r w:rsidRPr="004B3288" w:rsidDel="00B8559F">
                <w:rPr>
                  <w:noProof/>
                  <w:snapToGrid w:val="0"/>
                  <w:lang w:val="pt-PT"/>
                </w:rPr>
                <w:delText>: +354 540 8000</w:delText>
              </w:r>
            </w:del>
          </w:p>
          <w:p w14:paraId="22A7B96B" w14:textId="5E4A8DEA" w:rsidR="00B8559F" w:rsidRPr="004B3288" w:rsidDel="00B8559F" w:rsidRDefault="00B8559F" w:rsidP="0045332D">
            <w:pPr>
              <w:tabs>
                <w:tab w:val="left" w:pos="720"/>
              </w:tabs>
              <w:autoSpaceDE w:val="0"/>
              <w:autoSpaceDN w:val="0"/>
              <w:adjustRightInd w:val="0"/>
              <w:rPr>
                <w:del w:id="8647" w:author="Author" w:date="2025-07-24T12:47:00Z"/>
                <w:b/>
                <w:noProof/>
                <w:lang w:val="pt-PT"/>
              </w:rPr>
            </w:pPr>
          </w:p>
        </w:tc>
        <w:tc>
          <w:tcPr>
            <w:tcW w:w="4590" w:type="dxa"/>
          </w:tcPr>
          <w:p w14:paraId="1780F8D8" w14:textId="5E8886C7" w:rsidR="00B8559F" w:rsidRPr="00504F40" w:rsidDel="00B8559F" w:rsidRDefault="00B8559F" w:rsidP="0045332D">
            <w:pPr>
              <w:rPr>
                <w:del w:id="8648" w:author="Author" w:date="2025-07-24T12:47:00Z"/>
                <w:b/>
                <w:noProof/>
                <w:lang w:val="it-IT"/>
              </w:rPr>
            </w:pPr>
            <w:del w:id="8649" w:author="Author" w:date="2025-07-24T12:47:00Z">
              <w:r w:rsidRPr="00504F40" w:rsidDel="00B8559F">
                <w:rPr>
                  <w:b/>
                  <w:noProof/>
                  <w:lang w:val="it-IT"/>
                </w:rPr>
                <w:delText xml:space="preserve">Slovenská republika </w:delText>
              </w:r>
            </w:del>
          </w:p>
          <w:p w14:paraId="49D72812" w14:textId="4F8F811F" w:rsidR="00B8559F" w:rsidRPr="00504F40" w:rsidDel="00B8559F" w:rsidRDefault="00B8559F" w:rsidP="0045332D">
            <w:pPr>
              <w:rPr>
                <w:del w:id="8650" w:author="Author" w:date="2025-07-24T12:47:00Z"/>
                <w:noProof/>
                <w:lang w:val="it-IT"/>
              </w:rPr>
            </w:pPr>
            <w:del w:id="8651" w:author="Author" w:date="2025-07-24T12:47:00Z">
              <w:r w:rsidRPr="004B3288" w:rsidDel="00B8559F">
                <w:rPr>
                  <w:noProof/>
                  <w:lang w:val="sk-SK"/>
                </w:rPr>
                <w:delText>Roche Slovensko, s.r.o.</w:delText>
              </w:r>
            </w:del>
          </w:p>
          <w:p w14:paraId="5E291DD1" w14:textId="35E3B871" w:rsidR="00B8559F" w:rsidRPr="004B3288" w:rsidDel="00B8559F" w:rsidRDefault="00B8559F" w:rsidP="0045332D">
            <w:pPr>
              <w:rPr>
                <w:del w:id="8652" w:author="Author" w:date="2025-07-24T12:47:00Z"/>
                <w:noProof/>
                <w:lang w:val="pt-PT"/>
              </w:rPr>
            </w:pPr>
            <w:del w:id="8653" w:author="Author" w:date="2025-07-24T12:47:00Z">
              <w:r w:rsidRPr="004B3288" w:rsidDel="00B8559F">
                <w:rPr>
                  <w:noProof/>
                  <w:lang w:val="pt-PT"/>
                </w:rPr>
                <w:delText>Tel: +421 - 2 52638201</w:delText>
              </w:r>
            </w:del>
          </w:p>
          <w:p w14:paraId="6A69CE9D" w14:textId="7C278F34" w:rsidR="00B8559F" w:rsidRPr="004B3288" w:rsidDel="00B8559F" w:rsidRDefault="00B8559F" w:rsidP="0045332D">
            <w:pPr>
              <w:rPr>
                <w:del w:id="8654" w:author="Author" w:date="2025-07-24T12:47:00Z"/>
                <w:b/>
                <w:noProof/>
                <w:lang w:val="pt-PT"/>
              </w:rPr>
            </w:pPr>
          </w:p>
        </w:tc>
      </w:tr>
      <w:tr w:rsidR="00B8559F" w:rsidRPr="002D7919" w:rsidDel="00B8559F" w14:paraId="2BDEE894" w14:textId="73BDB5F0" w:rsidTr="00B8559F">
        <w:trPr>
          <w:cantSplit/>
          <w:del w:id="8655" w:author="Author" w:date="2025-07-24T12:47:00Z"/>
        </w:trPr>
        <w:tc>
          <w:tcPr>
            <w:tcW w:w="4590" w:type="dxa"/>
          </w:tcPr>
          <w:p w14:paraId="3C68E30B" w14:textId="7A3D4FF0" w:rsidR="00B8559F" w:rsidRPr="004B3288" w:rsidDel="00B8559F" w:rsidRDefault="00B8559F" w:rsidP="0045332D">
            <w:pPr>
              <w:rPr>
                <w:del w:id="8656" w:author="Author" w:date="2025-07-24T12:47:00Z"/>
                <w:noProof/>
                <w:lang w:val="it-IT"/>
              </w:rPr>
            </w:pPr>
            <w:del w:id="8657" w:author="Author" w:date="2025-07-24T12:47:00Z">
              <w:r w:rsidRPr="004B3288" w:rsidDel="00B8559F">
                <w:rPr>
                  <w:b/>
                  <w:noProof/>
                  <w:lang w:val="it-IT"/>
                </w:rPr>
                <w:delText>Italia</w:delText>
              </w:r>
            </w:del>
          </w:p>
          <w:p w14:paraId="1EDAF989" w14:textId="6F7E4AA4" w:rsidR="00B8559F" w:rsidRPr="004B3288" w:rsidDel="00B8559F" w:rsidRDefault="00B8559F" w:rsidP="0045332D">
            <w:pPr>
              <w:rPr>
                <w:del w:id="8658" w:author="Author" w:date="2025-07-24T12:47:00Z"/>
                <w:noProof/>
                <w:lang w:val="it-IT"/>
              </w:rPr>
            </w:pPr>
            <w:del w:id="8659" w:author="Author" w:date="2025-07-24T12:47:00Z">
              <w:r w:rsidRPr="004B3288" w:rsidDel="00B8559F">
                <w:rPr>
                  <w:noProof/>
                  <w:lang w:val="it-IT"/>
                </w:rPr>
                <w:delText>Roche S.p.A.</w:delText>
              </w:r>
            </w:del>
          </w:p>
          <w:p w14:paraId="51A3BCC2" w14:textId="067641F7" w:rsidR="00B8559F" w:rsidRPr="00A3204C" w:rsidDel="00B8559F" w:rsidRDefault="00B8559F" w:rsidP="0045332D">
            <w:pPr>
              <w:ind w:left="1320" w:hanging="220"/>
              <w:rPr>
                <w:del w:id="8660" w:author="Author" w:date="2025-07-24T12:47:00Z"/>
                <w:b/>
                <w:noProof/>
                <w:lang w:val="hu-HU"/>
                <w:rPrChange w:id="8661" w:author="Author" w:date="2025-08-05T11:26:00Z">
                  <w:rPr>
                    <w:del w:id="8662" w:author="Author" w:date="2025-07-24T12:47:00Z"/>
                    <w:b/>
                    <w:noProof/>
                    <w:lang w:val="de-CH"/>
                  </w:rPr>
                </w:rPrChange>
              </w:rPr>
            </w:pPr>
            <w:del w:id="8663" w:author="Author" w:date="2025-07-24T12:47:00Z">
              <w:r w:rsidRPr="00A3204C" w:rsidDel="00B8559F">
                <w:rPr>
                  <w:noProof/>
                  <w:lang w:val="hu-HU"/>
                  <w:rPrChange w:id="8664" w:author="Author" w:date="2025-08-05T11:26:00Z">
                    <w:rPr>
                      <w:noProof/>
                      <w:lang w:val="de-CH"/>
                    </w:rPr>
                  </w:rPrChange>
                </w:rPr>
                <w:delText>Tel: +39 - 039 2471</w:delText>
              </w:r>
            </w:del>
          </w:p>
        </w:tc>
        <w:tc>
          <w:tcPr>
            <w:tcW w:w="4590" w:type="dxa"/>
          </w:tcPr>
          <w:p w14:paraId="118D3CF7" w14:textId="3BEAF506" w:rsidR="00B8559F" w:rsidRPr="00A3204C" w:rsidDel="00B8559F" w:rsidRDefault="00B8559F" w:rsidP="0045332D">
            <w:pPr>
              <w:ind w:left="1320" w:hanging="220"/>
              <w:rPr>
                <w:del w:id="8665" w:author="Author" w:date="2025-07-24T12:47:00Z"/>
                <w:b/>
                <w:noProof/>
                <w:lang w:val="hu-HU"/>
                <w:rPrChange w:id="8666" w:author="Author" w:date="2025-08-05T11:26:00Z">
                  <w:rPr>
                    <w:del w:id="8667" w:author="Author" w:date="2025-07-24T12:47:00Z"/>
                    <w:b/>
                    <w:noProof/>
                    <w:lang w:val="de-CH"/>
                  </w:rPr>
                </w:rPrChange>
              </w:rPr>
            </w:pPr>
            <w:del w:id="8668" w:author="Author" w:date="2025-07-24T12:47:00Z">
              <w:r w:rsidRPr="00A3204C" w:rsidDel="00B8559F">
                <w:rPr>
                  <w:b/>
                  <w:noProof/>
                  <w:lang w:val="hu-HU"/>
                  <w:rPrChange w:id="8669" w:author="Author" w:date="2025-08-05T11:26:00Z">
                    <w:rPr>
                      <w:b/>
                      <w:noProof/>
                      <w:lang w:val="de-CH"/>
                    </w:rPr>
                  </w:rPrChange>
                </w:rPr>
                <w:delText>Suomi/Finland</w:delText>
              </w:r>
            </w:del>
          </w:p>
          <w:p w14:paraId="72688514" w14:textId="7FEE260A" w:rsidR="00B8559F" w:rsidRPr="00A3204C" w:rsidDel="00B8559F" w:rsidRDefault="00B8559F" w:rsidP="0045332D">
            <w:pPr>
              <w:rPr>
                <w:del w:id="8670" w:author="Author" w:date="2025-07-24T12:47:00Z"/>
                <w:noProof/>
                <w:snapToGrid w:val="0"/>
                <w:lang w:val="hu-HU"/>
                <w:rPrChange w:id="8671" w:author="Author" w:date="2025-08-05T11:26:00Z">
                  <w:rPr>
                    <w:del w:id="8672" w:author="Author" w:date="2025-07-24T12:47:00Z"/>
                    <w:noProof/>
                    <w:snapToGrid w:val="0"/>
                    <w:lang w:val="de-CH"/>
                  </w:rPr>
                </w:rPrChange>
              </w:rPr>
            </w:pPr>
            <w:del w:id="8673" w:author="Author" w:date="2025-07-24T12:47:00Z">
              <w:r w:rsidRPr="00A3204C" w:rsidDel="00B8559F">
                <w:rPr>
                  <w:noProof/>
                  <w:lang w:val="hu-HU"/>
                  <w:rPrChange w:id="8674" w:author="Author" w:date="2025-08-05T11:26:00Z">
                    <w:rPr>
                      <w:noProof/>
                      <w:lang w:val="de-CH"/>
                    </w:rPr>
                  </w:rPrChange>
                </w:rPr>
                <w:delText>Roche Oy</w:delText>
              </w:r>
              <w:r w:rsidRPr="00A3204C" w:rsidDel="00B8559F">
                <w:rPr>
                  <w:noProof/>
                  <w:snapToGrid w:val="0"/>
                  <w:lang w:val="hu-HU"/>
                  <w:rPrChange w:id="8675" w:author="Author" w:date="2025-08-05T11:26:00Z">
                    <w:rPr>
                      <w:noProof/>
                      <w:snapToGrid w:val="0"/>
                      <w:lang w:val="de-CH"/>
                    </w:rPr>
                  </w:rPrChange>
                </w:rPr>
                <w:delText xml:space="preserve"> </w:delText>
              </w:r>
            </w:del>
          </w:p>
          <w:p w14:paraId="2EC636B2" w14:textId="3582AED6" w:rsidR="00B8559F" w:rsidRPr="00A3204C" w:rsidDel="00B8559F" w:rsidRDefault="00B8559F" w:rsidP="0045332D">
            <w:pPr>
              <w:rPr>
                <w:del w:id="8676" w:author="Author" w:date="2025-07-24T12:47:00Z"/>
                <w:noProof/>
                <w:lang w:val="hu-HU"/>
                <w:rPrChange w:id="8677" w:author="Author" w:date="2025-08-05T11:26:00Z">
                  <w:rPr>
                    <w:del w:id="8678" w:author="Author" w:date="2025-07-24T12:47:00Z"/>
                    <w:noProof/>
                    <w:lang w:val="de-CH"/>
                  </w:rPr>
                </w:rPrChange>
              </w:rPr>
            </w:pPr>
            <w:del w:id="8679" w:author="Author" w:date="2025-07-24T12:47:00Z">
              <w:r w:rsidRPr="00A3204C" w:rsidDel="00B8559F">
                <w:rPr>
                  <w:noProof/>
                  <w:lang w:val="hu-HU"/>
                  <w:rPrChange w:id="8680" w:author="Author" w:date="2025-08-05T11:26:00Z">
                    <w:rPr>
                      <w:noProof/>
                      <w:lang w:val="de-CH"/>
                    </w:rPr>
                  </w:rPrChange>
                </w:rPr>
                <w:delText>Puh/Tel: +358 (0) 10 554 500</w:delText>
              </w:r>
            </w:del>
          </w:p>
          <w:p w14:paraId="052D09D5" w14:textId="717A167D" w:rsidR="00B8559F" w:rsidRPr="00A3204C" w:rsidDel="00B8559F" w:rsidRDefault="00B8559F" w:rsidP="0045332D">
            <w:pPr>
              <w:rPr>
                <w:del w:id="8681" w:author="Author" w:date="2025-07-24T12:47:00Z"/>
                <w:noProof/>
                <w:lang w:val="hu-HU"/>
                <w:rPrChange w:id="8682" w:author="Author" w:date="2025-08-05T11:26:00Z">
                  <w:rPr>
                    <w:del w:id="8683" w:author="Author" w:date="2025-07-24T12:47:00Z"/>
                    <w:noProof/>
                    <w:lang w:val="de-CH"/>
                  </w:rPr>
                </w:rPrChange>
              </w:rPr>
            </w:pPr>
          </w:p>
        </w:tc>
      </w:tr>
      <w:tr w:rsidR="00B8559F" w:rsidRPr="002D7919" w:rsidDel="00B8559F" w14:paraId="5078666B" w14:textId="2423F3D4" w:rsidTr="00B8559F">
        <w:trPr>
          <w:cantSplit/>
          <w:del w:id="8684" w:author="Author" w:date="2025-07-24T12:47:00Z"/>
        </w:trPr>
        <w:tc>
          <w:tcPr>
            <w:tcW w:w="4590" w:type="dxa"/>
          </w:tcPr>
          <w:p w14:paraId="218D3216" w14:textId="5E1CD416" w:rsidR="00B8559F" w:rsidRPr="004B3288" w:rsidDel="00B8559F" w:rsidRDefault="00B8559F" w:rsidP="0045332D">
            <w:pPr>
              <w:rPr>
                <w:del w:id="8685" w:author="Author" w:date="2025-07-24T12:47:00Z"/>
                <w:rFonts w:ascii="Arial" w:hAnsi="Arial" w:cs="Arial"/>
                <w:noProof/>
                <w:sz w:val="20"/>
                <w:lang w:val="el-GR"/>
              </w:rPr>
            </w:pPr>
            <w:del w:id="8686" w:author="Author" w:date="2025-07-24T12:47:00Z">
              <w:r w:rsidRPr="00A3204C" w:rsidDel="00B8559F">
                <w:rPr>
                  <w:b/>
                  <w:noProof/>
                  <w:lang w:val="hu-HU"/>
                  <w:rPrChange w:id="8687" w:author="Author" w:date="2025-08-05T11:26:00Z">
                    <w:rPr>
                      <w:b/>
                      <w:noProof/>
                    </w:rPr>
                  </w:rPrChange>
                </w:rPr>
                <w:delText>K</w:delText>
              </w:r>
              <w:r w:rsidRPr="004B3288" w:rsidDel="00B8559F">
                <w:rPr>
                  <w:b/>
                  <w:noProof/>
                  <w:lang w:val="el-GR"/>
                </w:rPr>
                <w:delText>ύπρος</w:delText>
              </w:r>
              <w:r w:rsidRPr="004B3288" w:rsidDel="00B8559F">
                <w:rPr>
                  <w:rFonts w:ascii="Arial" w:hAnsi="Arial" w:cs="Arial"/>
                  <w:noProof/>
                  <w:sz w:val="20"/>
                  <w:lang w:val="el-GR"/>
                </w:rPr>
                <w:delText xml:space="preserve"> </w:delText>
              </w:r>
            </w:del>
          </w:p>
          <w:p w14:paraId="40C731EF" w14:textId="332F4E31" w:rsidR="00B8559F" w:rsidRPr="00A3204C" w:rsidDel="00B8559F" w:rsidRDefault="00B8559F" w:rsidP="0045332D">
            <w:pPr>
              <w:pStyle w:val="Standard1"/>
              <w:rPr>
                <w:del w:id="8688" w:author="Author" w:date="2025-07-24T12:47:00Z"/>
                <w:noProof/>
                <w:szCs w:val="22"/>
                <w:lang w:val="hu-HU"/>
                <w:rPrChange w:id="8689" w:author="Author" w:date="2025-08-05T11:26:00Z">
                  <w:rPr>
                    <w:del w:id="8690" w:author="Author" w:date="2025-07-24T12:47:00Z"/>
                    <w:noProof/>
                    <w:szCs w:val="22"/>
                    <w:lang w:val="en-GB"/>
                  </w:rPr>
                </w:rPrChange>
              </w:rPr>
            </w:pPr>
            <w:del w:id="8691" w:author="Author" w:date="2025-07-24T12:47:00Z">
              <w:r w:rsidRPr="00A3204C" w:rsidDel="00B8559F">
                <w:rPr>
                  <w:noProof/>
                  <w:szCs w:val="22"/>
                  <w:lang w:val="hu-HU"/>
                  <w:rPrChange w:id="8692" w:author="Author" w:date="2025-08-05T11:26:00Z">
                    <w:rPr>
                      <w:noProof/>
                      <w:szCs w:val="22"/>
                      <w:lang w:val="en-GB"/>
                    </w:rPr>
                  </w:rPrChange>
                </w:rPr>
                <w:delText>Roche (Hellas) A.E.</w:delText>
              </w:r>
            </w:del>
          </w:p>
          <w:p w14:paraId="34D383A7" w14:textId="1B2D8390" w:rsidR="00B8559F" w:rsidRPr="00A3204C" w:rsidDel="00B8559F" w:rsidRDefault="00B8559F" w:rsidP="0045332D">
            <w:pPr>
              <w:rPr>
                <w:del w:id="8693" w:author="Author" w:date="2025-07-24T12:47:00Z"/>
                <w:noProof/>
                <w:lang w:val="hu-HU"/>
                <w:rPrChange w:id="8694" w:author="Author" w:date="2025-08-05T11:26:00Z">
                  <w:rPr>
                    <w:del w:id="8695" w:author="Author" w:date="2025-07-24T12:47:00Z"/>
                    <w:noProof/>
                  </w:rPr>
                </w:rPrChange>
              </w:rPr>
            </w:pPr>
            <w:del w:id="8696" w:author="Author" w:date="2025-07-24T12:47:00Z">
              <w:r w:rsidRPr="00960D01" w:rsidDel="00B8559F">
                <w:rPr>
                  <w:noProof/>
                  <w:szCs w:val="22"/>
                  <w:lang w:val="en-GB"/>
                </w:rPr>
                <w:delText>Τηλ</w:delText>
              </w:r>
              <w:r w:rsidRPr="00A3204C" w:rsidDel="00B8559F">
                <w:rPr>
                  <w:noProof/>
                  <w:szCs w:val="22"/>
                  <w:lang w:val="hu-HU"/>
                  <w:rPrChange w:id="8697" w:author="Author" w:date="2025-08-05T11:26:00Z">
                    <w:rPr>
                      <w:noProof/>
                      <w:szCs w:val="22"/>
                      <w:lang w:val="en-GB"/>
                    </w:rPr>
                  </w:rPrChange>
                </w:rPr>
                <w:delText>: +30 210 61 66 100</w:delText>
              </w:r>
              <w:r w:rsidRPr="004B3288" w:rsidDel="00B8559F">
                <w:rPr>
                  <w:noProof/>
                  <w:lang w:val="el-GR"/>
                </w:rPr>
                <w:delText xml:space="preserve"> </w:delText>
              </w:r>
            </w:del>
          </w:p>
        </w:tc>
        <w:tc>
          <w:tcPr>
            <w:tcW w:w="4590" w:type="dxa"/>
          </w:tcPr>
          <w:p w14:paraId="316E71BD" w14:textId="3C172BFC" w:rsidR="00B8559F" w:rsidRPr="00A3204C" w:rsidDel="00B8559F" w:rsidRDefault="00B8559F" w:rsidP="0045332D">
            <w:pPr>
              <w:ind w:left="1320" w:hanging="220"/>
              <w:rPr>
                <w:del w:id="8698" w:author="Author" w:date="2025-07-24T12:47:00Z"/>
                <w:noProof/>
                <w:lang w:val="hu-HU"/>
                <w:rPrChange w:id="8699" w:author="Author" w:date="2025-08-05T11:26:00Z">
                  <w:rPr>
                    <w:del w:id="8700" w:author="Author" w:date="2025-07-24T12:47:00Z"/>
                    <w:noProof/>
                  </w:rPr>
                </w:rPrChange>
              </w:rPr>
            </w:pPr>
            <w:del w:id="8701" w:author="Author" w:date="2025-07-24T12:47:00Z">
              <w:r w:rsidRPr="00A3204C" w:rsidDel="00B8559F">
                <w:rPr>
                  <w:b/>
                  <w:noProof/>
                  <w:lang w:val="hu-HU"/>
                  <w:rPrChange w:id="8702" w:author="Author" w:date="2025-08-05T11:26:00Z">
                    <w:rPr>
                      <w:b/>
                      <w:noProof/>
                    </w:rPr>
                  </w:rPrChange>
                </w:rPr>
                <w:delText>Sverige</w:delText>
              </w:r>
            </w:del>
          </w:p>
          <w:p w14:paraId="750E31DB" w14:textId="5CA2C04F" w:rsidR="00B8559F" w:rsidRPr="00A3204C" w:rsidDel="00B8559F" w:rsidRDefault="00B8559F" w:rsidP="0045332D">
            <w:pPr>
              <w:rPr>
                <w:del w:id="8703" w:author="Author" w:date="2025-07-24T12:47:00Z"/>
                <w:noProof/>
                <w:lang w:val="hu-HU"/>
                <w:rPrChange w:id="8704" w:author="Author" w:date="2025-08-05T11:26:00Z">
                  <w:rPr>
                    <w:del w:id="8705" w:author="Author" w:date="2025-07-24T12:47:00Z"/>
                    <w:noProof/>
                  </w:rPr>
                </w:rPrChange>
              </w:rPr>
            </w:pPr>
            <w:del w:id="8706" w:author="Author" w:date="2025-07-24T12:47:00Z">
              <w:r w:rsidRPr="00A3204C" w:rsidDel="00B8559F">
                <w:rPr>
                  <w:noProof/>
                  <w:lang w:val="hu-HU"/>
                  <w:rPrChange w:id="8707" w:author="Author" w:date="2025-08-05T11:26:00Z">
                    <w:rPr>
                      <w:noProof/>
                    </w:rPr>
                  </w:rPrChange>
                </w:rPr>
                <w:delText>Roche AB</w:delText>
              </w:r>
            </w:del>
          </w:p>
          <w:p w14:paraId="3C9B825D" w14:textId="43B90DAA" w:rsidR="00B8559F" w:rsidRPr="00A3204C" w:rsidDel="00B8559F" w:rsidRDefault="00B8559F" w:rsidP="0045332D">
            <w:pPr>
              <w:suppressAutoHyphens/>
              <w:rPr>
                <w:del w:id="8708" w:author="Author" w:date="2025-07-24T12:47:00Z"/>
                <w:noProof/>
                <w:lang w:val="hu-HU"/>
                <w:rPrChange w:id="8709" w:author="Author" w:date="2025-08-05T11:26:00Z">
                  <w:rPr>
                    <w:del w:id="8710" w:author="Author" w:date="2025-07-24T12:47:00Z"/>
                    <w:noProof/>
                  </w:rPr>
                </w:rPrChange>
              </w:rPr>
            </w:pPr>
            <w:del w:id="8711" w:author="Author" w:date="2025-07-24T12:47:00Z">
              <w:r w:rsidRPr="00A3204C" w:rsidDel="00B8559F">
                <w:rPr>
                  <w:noProof/>
                  <w:lang w:val="hu-HU"/>
                  <w:rPrChange w:id="8712" w:author="Author" w:date="2025-08-05T11:26:00Z">
                    <w:rPr>
                      <w:noProof/>
                    </w:rPr>
                  </w:rPrChange>
                </w:rPr>
                <w:delText>Tel: +46 (0) 8 726 1200</w:delText>
              </w:r>
            </w:del>
          </w:p>
          <w:p w14:paraId="34E50187" w14:textId="2D4DFE5D" w:rsidR="00B8559F" w:rsidRPr="00A3204C" w:rsidDel="00B8559F" w:rsidRDefault="00B8559F" w:rsidP="0045332D">
            <w:pPr>
              <w:rPr>
                <w:del w:id="8713" w:author="Author" w:date="2025-07-24T12:47:00Z"/>
                <w:noProof/>
                <w:lang w:val="hu-HU"/>
                <w:rPrChange w:id="8714" w:author="Author" w:date="2025-08-05T11:26:00Z">
                  <w:rPr>
                    <w:del w:id="8715" w:author="Author" w:date="2025-07-24T12:47:00Z"/>
                    <w:noProof/>
                  </w:rPr>
                </w:rPrChange>
              </w:rPr>
            </w:pPr>
          </w:p>
        </w:tc>
      </w:tr>
      <w:tr w:rsidR="00B8559F" w:rsidRPr="002D7919" w:rsidDel="00B8559F" w14:paraId="1726AF6E" w14:textId="4957A16C" w:rsidTr="00B8559F">
        <w:trPr>
          <w:cantSplit/>
          <w:del w:id="8716" w:author="Author" w:date="2025-07-24T12:47:00Z"/>
        </w:trPr>
        <w:tc>
          <w:tcPr>
            <w:tcW w:w="4590" w:type="dxa"/>
          </w:tcPr>
          <w:p w14:paraId="35FDF090" w14:textId="4E027C10" w:rsidR="00B8559F" w:rsidRPr="004B3288" w:rsidDel="00B8559F" w:rsidRDefault="00B8559F" w:rsidP="0045332D">
            <w:pPr>
              <w:rPr>
                <w:del w:id="8717" w:author="Author" w:date="2025-07-24T12:47:00Z"/>
                <w:b/>
                <w:noProof/>
                <w:lang w:val="it-IT"/>
              </w:rPr>
            </w:pPr>
            <w:del w:id="8718" w:author="Author" w:date="2025-07-24T12:47:00Z">
              <w:r w:rsidRPr="004B3288" w:rsidDel="00B8559F">
                <w:rPr>
                  <w:b/>
                  <w:noProof/>
                  <w:lang w:val="it-IT"/>
                </w:rPr>
                <w:delText>Latvija</w:delText>
              </w:r>
            </w:del>
          </w:p>
          <w:p w14:paraId="6A02880C" w14:textId="4CF6526D" w:rsidR="00B8559F" w:rsidRPr="004B3288" w:rsidDel="00B8559F" w:rsidRDefault="00B8559F" w:rsidP="0045332D">
            <w:pPr>
              <w:rPr>
                <w:del w:id="8719" w:author="Author" w:date="2025-07-24T12:47:00Z"/>
                <w:noProof/>
                <w:lang w:val="it-IT"/>
              </w:rPr>
            </w:pPr>
            <w:del w:id="8720" w:author="Author" w:date="2025-07-24T12:47:00Z">
              <w:r w:rsidRPr="004B3288" w:rsidDel="00B8559F">
                <w:rPr>
                  <w:bCs/>
                  <w:noProof/>
                  <w:lang w:val="lv-LV"/>
                </w:rPr>
                <w:delText>Roche Latvija SIA</w:delText>
              </w:r>
            </w:del>
          </w:p>
          <w:p w14:paraId="7E2A15FD" w14:textId="3F181591" w:rsidR="00B8559F" w:rsidRPr="004B3288" w:rsidDel="00B8559F" w:rsidRDefault="00B8559F" w:rsidP="0045332D">
            <w:pPr>
              <w:rPr>
                <w:del w:id="8721" w:author="Author" w:date="2025-07-24T12:47:00Z"/>
                <w:noProof/>
                <w:lang w:val="it-IT"/>
              </w:rPr>
            </w:pPr>
            <w:del w:id="8722" w:author="Author" w:date="2025-07-24T12:47:00Z">
              <w:r w:rsidRPr="004B3288" w:rsidDel="00B8559F">
                <w:rPr>
                  <w:noProof/>
                  <w:lang w:val="it-IT"/>
                </w:rPr>
                <w:delText>Tel: +371 - 6 7039831</w:delText>
              </w:r>
            </w:del>
          </w:p>
          <w:p w14:paraId="2F9A7EC0" w14:textId="1A003B10" w:rsidR="00B8559F" w:rsidRPr="004B3288" w:rsidDel="00B8559F" w:rsidRDefault="00B8559F" w:rsidP="0045332D">
            <w:pPr>
              <w:rPr>
                <w:del w:id="8723" w:author="Author" w:date="2025-07-24T12:47:00Z"/>
                <w:b/>
                <w:noProof/>
                <w:lang w:val="it-IT"/>
              </w:rPr>
            </w:pPr>
          </w:p>
        </w:tc>
        <w:tc>
          <w:tcPr>
            <w:tcW w:w="4590" w:type="dxa"/>
          </w:tcPr>
          <w:p w14:paraId="54FD5EB2" w14:textId="15E6910F" w:rsidR="00B8559F" w:rsidRPr="00A3204C" w:rsidDel="00B8559F" w:rsidRDefault="00B8559F" w:rsidP="0045332D">
            <w:pPr>
              <w:rPr>
                <w:del w:id="8724" w:author="Author" w:date="2025-07-24T12:47:00Z"/>
                <w:noProof/>
                <w:lang w:val="hu-HU"/>
                <w:rPrChange w:id="8725" w:author="Author" w:date="2025-08-05T11:26:00Z">
                  <w:rPr>
                    <w:del w:id="8726" w:author="Author" w:date="2025-07-24T12:47:00Z"/>
                    <w:noProof/>
                  </w:rPr>
                </w:rPrChange>
              </w:rPr>
            </w:pPr>
          </w:p>
        </w:tc>
      </w:tr>
      <w:tr w:rsidR="00B8559F" w:rsidRPr="002D7919" w:rsidDel="00B8559F" w14:paraId="05F0F6DF" w14:textId="6E8FBD4F" w:rsidTr="00B8559F">
        <w:trPr>
          <w:cantSplit/>
          <w:del w:id="8727" w:author="Author" w:date="2025-07-24T12:47:00Z"/>
        </w:trPr>
        <w:tc>
          <w:tcPr>
            <w:tcW w:w="4590" w:type="dxa"/>
          </w:tcPr>
          <w:p w14:paraId="4224BD7E" w14:textId="2D065CC5" w:rsidR="00B8559F" w:rsidRPr="004B3288" w:rsidDel="00B8559F" w:rsidRDefault="00B8559F" w:rsidP="0045332D">
            <w:pPr>
              <w:suppressAutoHyphens/>
              <w:rPr>
                <w:del w:id="8728" w:author="Author" w:date="2025-07-24T12:47:00Z"/>
                <w:b/>
                <w:noProof/>
                <w:lang w:val="fi-FI"/>
              </w:rPr>
            </w:pPr>
            <w:del w:id="8729" w:author="Author" w:date="2025-07-24T12:47:00Z">
              <w:r w:rsidRPr="004B3288" w:rsidDel="00B8559F">
                <w:rPr>
                  <w:b/>
                  <w:noProof/>
                  <w:lang w:val="fi-FI"/>
                </w:rPr>
                <w:delText>Lietuva</w:delText>
              </w:r>
            </w:del>
          </w:p>
          <w:p w14:paraId="16865CE6" w14:textId="72E70D90" w:rsidR="00B8559F" w:rsidRPr="004B3288" w:rsidDel="00B8559F" w:rsidRDefault="00B8559F" w:rsidP="0045332D">
            <w:pPr>
              <w:suppressAutoHyphens/>
              <w:rPr>
                <w:del w:id="8730" w:author="Author" w:date="2025-07-24T12:47:00Z"/>
                <w:noProof/>
                <w:lang w:val="fi-FI"/>
              </w:rPr>
            </w:pPr>
            <w:del w:id="8731" w:author="Author" w:date="2025-07-24T12:47:00Z">
              <w:r w:rsidRPr="004B3288" w:rsidDel="00B8559F">
                <w:rPr>
                  <w:noProof/>
                  <w:lang w:val="fi-FI"/>
                </w:rPr>
                <w:delText>UAB “Roche Lietuva”</w:delText>
              </w:r>
            </w:del>
          </w:p>
          <w:p w14:paraId="3BA69A07" w14:textId="171239A2" w:rsidR="00B8559F" w:rsidRPr="004B3288" w:rsidDel="00B8559F" w:rsidRDefault="00B8559F" w:rsidP="0045332D">
            <w:pPr>
              <w:suppressAutoHyphens/>
              <w:rPr>
                <w:del w:id="8732" w:author="Author" w:date="2025-07-24T12:47:00Z"/>
                <w:noProof/>
                <w:lang w:val="fi-FI"/>
              </w:rPr>
            </w:pPr>
            <w:del w:id="8733" w:author="Author" w:date="2025-07-24T12:47:00Z">
              <w:r w:rsidRPr="004B3288" w:rsidDel="00B8559F">
                <w:rPr>
                  <w:noProof/>
                  <w:lang w:val="fi-FI"/>
                </w:rPr>
                <w:delText>Tel: +370 5 2546799</w:delText>
              </w:r>
            </w:del>
          </w:p>
          <w:p w14:paraId="016FDA69" w14:textId="3139B10D" w:rsidR="00B8559F" w:rsidRPr="004B3288" w:rsidDel="00B8559F" w:rsidRDefault="00B8559F" w:rsidP="0045332D">
            <w:pPr>
              <w:rPr>
                <w:del w:id="8734" w:author="Author" w:date="2025-07-24T12:47:00Z"/>
                <w:noProof/>
                <w:lang w:val="fi-FI"/>
              </w:rPr>
            </w:pPr>
          </w:p>
        </w:tc>
        <w:tc>
          <w:tcPr>
            <w:tcW w:w="4590" w:type="dxa"/>
          </w:tcPr>
          <w:p w14:paraId="3B1A95C8" w14:textId="0D4A1837" w:rsidR="00B8559F" w:rsidRPr="004B3288" w:rsidDel="00B8559F" w:rsidRDefault="00B8559F" w:rsidP="0045332D">
            <w:pPr>
              <w:suppressAutoHyphens/>
              <w:rPr>
                <w:del w:id="8735" w:author="Author" w:date="2025-07-24T12:47:00Z"/>
                <w:noProof/>
                <w:lang w:val="fi-FI"/>
              </w:rPr>
            </w:pPr>
          </w:p>
        </w:tc>
      </w:tr>
      <w:tr w:rsidR="00B8559F" w:rsidRPr="00C92476" w14:paraId="295DAD32" w14:textId="77777777" w:rsidTr="00B8559F">
        <w:trPr>
          <w:cantSplit/>
          <w:ins w:id="8736" w:author="Author" w:date="2025-07-24T12:47:00Z"/>
        </w:trPr>
        <w:tc>
          <w:tcPr>
            <w:tcW w:w="4590" w:type="dxa"/>
          </w:tcPr>
          <w:p w14:paraId="702AE900" w14:textId="77777777" w:rsidR="00B8559F" w:rsidRPr="00043281" w:rsidRDefault="00B8559F">
            <w:pPr>
              <w:pStyle w:val="Standard1"/>
              <w:rPr>
                <w:ins w:id="8737" w:author="Author" w:date="2025-07-24T12:47:00Z"/>
                <w:b/>
                <w:lang w:val="hu-HU"/>
                <w:rPrChange w:id="8738" w:author="Roche5-3rd RSI" w:date="2026-02-15T19:16:00Z">
                  <w:rPr>
                    <w:ins w:id="8739" w:author="Author" w:date="2025-07-24T12:47:00Z"/>
                    <w:b/>
                    <w:lang w:val="de-DE"/>
                  </w:rPr>
                </w:rPrChange>
              </w:rPr>
              <w:pPrChange w:id="8740" w:author="Roche5-LC" w:date="2026-03-18T17:29:00Z">
                <w:pPr>
                  <w:pStyle w:val="Standard1"/>
                  <w:ind w:left="1320" w:hanging="220"/>
                </w:pPr>
              </w:pPrChange>
            </w:pPr>
            <w:bookmarkStart w:id="8741" w:name="_Hlk204168204"/>
            <w:ins w:id="8742" w:author="Author" w:date="2025-07-24T12:47:00Z">
              <w:r w:rsidRPr="00043281">
                <w:rPr>
                  <w:b/>
                  <w:lang w:val="hu-HU"/>
                  <w:rPrChange w:id="8743" w:author="Roche5-3rd RSI" w:date="2026-02-15T19:16:00Z">
                    <w:rPr>
                      <w:b/>
                      <w:lang w:val="de-DE"/>
                    </w:rPr>
                  </w:rPrChange>
                </w:rPr>
                <w:lastRenderedPageBreak/>
                <w:t>België/Belgique/Belgien</w:t>
              </w:r>
              <w:r w:rsidRPr="00043281">
                <w:rPr>
                  <w:b/>
                  <w:szCs w:val="22"/>
                  <w:lang w:val="hu-HU"/>
                  <w:rPrChange w:id="8744" w:author="Roche5-3rd RSI" w:date="2026-02-15T19:16:00Z">
                    <w:rPr>
                      <w:b/>
                      <w:szCs w:val="22"/>
                      <w:lang w:val="de-DE"/>
                    </w:rPr>
                  </w:rPrChange>
                </w:rPr>
                <w:t>,</w:t>
              </w:r>
            </w:ins>
          </w:p>
          <w:p w14:paraId="39398D3A" w14:textId="77777777" w:rsidR="00B8559F" w:rsidRPr="00043281" w:rsidRDefault="00B8559F" w:rsidP="0045332D">
            <w:pPr>
              <w:pStyle w:val="Standard1"/>
              <w:suppressAutoHyphens/>
              <w:rPr>
                <w:ins w:id="8745" w:author="Author" w:date="2025-07-24T12:47:00Z"/>
                <w:lang w:val="hu-HU"/>
                <w:rPrChange w:id="8746" w:author="Roche5-3rd RSI" w:date="2026-02-15T19:16:00Z">
                  <w:rPr>
                    <w:ins w:id="8747" w:author="Author" w:date="2025-07-24T12:47:00Z"/>
                    <w:lang w:val="de-DE"/>
                  </w:rPr>
                </w:rPrChange>
              </w:rPr>
            </w:pPr>
            <w:ins w:id="8748" w:author="Author" w:date="2025-07-24T12:47:00Z">
              <w:r w:rsidRPr="00043281">
                <w:rPr>
                  <w:b/>
                  <w:lang w:val="hu-HU"/>
                  <w:rPrChange w:id="8749" w:author="Roche5-3rd RSI" w:date="2026-02-15T19:16:00Z">
                    <w:rPr>
                      <w:b/>
                      <w:lang w:val="de-DE"/>
                    </w:rPr>
                  </w:rPrChange>
                </w:rPr>
                <w:t>Luxembourg/Luxemburg</w:t>
              </w:r>
            </w:ins>
          </w:p>
          <w:p w14:paraId="6FEBB705" w14:textId="77777777" w:rsidR="00B8559F" w:rsidRPr="00043281" w:rsidRDefault="00B8559F" w:rsidP="0045332D">
            <w:pPr>
              <w:pStyle w:val="Standard1"/>
              <w:rPr>
                <w:ins w:id="8750" w:author="Author" w:date="2025-07-24T12:47:00Z"/>
                <w:lang w:val="hu-HU"/>
                <w:rPrChange w:id="8751" w:author="Roche5-3rd RSI" w:date="2026-02-15T19:16:00Z">
                  <w:rPr>
                    <w:ins w:id="8752" w:author="Author" w:date="2025-07-24T12:47:00Z"/>
                    <w:lang w:val="de-DE"/>
                  </w:rPr>
                </w:rPrChange>
              </w:rPr>
            </w:pPr>
            <w:ins w:id="8753" w:author="Author" w:date="2025-07-24T12:47:00Z">
              <w:r w:rsidRPr="00043281">
                <w:rPr>
                  <w:lang w:val="hu-HU"/>
                  <w:rPrChange w:id="8754" w:author="Roche5-3rd RSI" w:date="2026-02-15T19:16:00Z">
                    <w:rPr>
                      <w:lang w:val="de-DE"/>
                    </w:rPr>
                  </w:rPrChange>
                </w:rPr>
                <w:t>N.V. Roche S.A.</w:t>
              </w:r>
            </w:ins>
          </w:p>
          <w:p w14:paraId="40D92990" w14:textId="77777777" w:rsidR="00B8559F" w:rsidRPr="00043281" w:rsidRDefault="00B8559F" w:rsidP="0045332D">
            <w:pPr>
              <w:pStyle w:val="Standard1"/>
              <w:rPr>
                <w:ins w:id="8755" w:author="Author" w:date="2025-07-24T12:47:00Z"/>
                <w:bCs/>
                <w:noProof/>
                <w:szCs w:val="22"/>
                <w:lang w:val="hu-HU"/>
                <w:rPrChange w:id="8756" w:author="Roche5-3rd RSI" w:date="2026-02-15T19:16:00Z">
                  <w:rPr>
                    <w:ins w:id="8757" w:author="Author" w:date="2025-07-24T12:47:00Z"/>
                    <w:bCs/>
                    <w:noProof/>
                    <w:szCs w:val="22"/>
                    <w:lang w:val="fr-FR"/>
                  </w:rPr>
                </w:rPrChange>
              </w:rPr>
            </w:pPr>
            <w:ins w:id="8758" w:author="Author" w:date="2025-07-24T12:47:00Z">
              <w:r w:rsidRPr="00043281">
                <w:rPr>
                  <w:bCs/>
                  <w:noProof/>
                  <w:szCs w:val="22"/>
                  <w:lang w:val="hu-HU"/>
                  <w:rPrChange w:id="8759" w:author="Roche5-3rd RSI" w:date="2026-02-15T19:16:00Z">
                    <w:rPr>
                      <w:bCs/>
                      <w:noProof/>
                      <w:szCs w:val="22"/>
                      <w:lang w:val="fr-FR"/>
                    </w:rPr>
                  </w:rPrChange>
                </w:rPr>
                <w:t>België/Belgique/Belgien</w:t>
              </w:r>
            </w:ins>
          </w:p>
          <w:p w14:paraId="661C3EC5" w14:textId="77777777" w:rsidR="00B8559F" w:rsidRPr="00043281" w:rsidRDefault="00B8559F" w:rsidP="0045332D">
            <w:pPr>
              <w:pStyle w:val="Standard1"/>
              <w:rPr>
                <w:ins w:id="8760" w:author="Author" w:date="2025-07-24T12:47:00Z"/>
                <w:lang w:val="hu-HU"/>
                <w:rPrChange w:id="8761" w:author="Roche5-3rd RSI" w:date="2026-02-15T19:16:00Z">
                  <w:rPr>
                    <w:ins w:id="8762" w:author="Author" w:date="2025-07-24T12:47:00Z"/>
                    <w:lang w:val="fr-FR"/>
                  </w:rPr>
                </w:rPrChange>
              </w:rPr>
            </w:pPr>
            <w:ins w:id="8763" w:author="Author" w:date="2025-07-24T12:47:00Z">
              <w:r w:rsidRPr="00043281">
                <w:rPr>
                  <w:lang w:val="hu-HU"/>
                  <w:rPrChange w:id="8764" w:author="Roche5-3rd RSI" w:date="2026-02-15T19:16:00Z">
                    <w:rPr>
                      <w:lang w:val="fr-FR"/>
                    </w:rPr>
                  </w:rPrChange>
                </w:rPr>
                <w:t>Tél/Tel: +32 (0) 2 525 82 11</w:t>
              </w:r>
            </w:ins>
          </w:p>
          <w:p w14:paraId="64A0F404" w14:textId="77777777" w:rsidR="00B8559F" w:rsidRPr="00043281" w:rsidRDefault="00B8559F" w:rsidP="0045332D">
            <w:pPr>
              <w:pStyle w:val="Standard1"/>
              <w:rPr>
                <w:ins w:id="8765" w:author="Author" w:date="2025-07-24T12:47:00Z"/>
                <w:b/>
                <w:lang w:val="hu-HU"/>
                <w:rPrChange w:id="8766" w:author="Roche5-3rd RSI" w:date="2026-02-15T19:16:00Z">
                  <w:rPr>
                    <w:ins w:id="8767" w:author="Author" w:date="2025-07-24T12:47:00Z"/>
                    <w:b/>
                    <w:lang w:val="fr-FR"/>
                  </w:rPr>
                </w:rPrChange>
              </w:rPr>
            </w:pPr>
          </w:p>
        </w:tc>
        <w:tc>
          <w:tcPr>
            <w:tcW w:w="4590" w:type="dxa"/>
          </w:tcPr>
          <w:p w14:paraId="0DBE1F3D" w14:textId="77777777" w:rsidR="00B8559F" w:rsidRPr="00043281" w:rsidRDefault="00B8559F">
            <w:pPr>
              <w:pStyle w:val="Standard1"/>
              <w:rPr>
                <w:ins w:id="8768" w:author="Author" w:date="2025-07-24T12:47:00Z"/>
                <w:b/>
                <w:noProof/>
                <w:szCs w:val="22"/>
                <w:lang w:val="hu-HU"/>
                <w:rPrChange w:id="8769" w:author="Roche5-3rd RSI" w:date="2026-02-15T19:16:00Z">
                  <w:rPr>
                    <w:ins w:id="8770" w:author="Author" w:date="2025-07-24T12:47:00Z"/>
                    <w:b/>
                    <w:noProof/>
                    <w:szCs w:val="22"/>
                    <w:lang w:val="it-IT"/>
                  </w:rPr>
                </w:rPrChange>
              </w:rPr>
              <w:pPrChange w:id="8771" w:author="Roche5-LC" w:date="2026-03-18T17:29:00Z">
                <w:pPr>
                  <w:pStyle w:val="Standard1"/>
                  <w:ind w:left="1320" w:hanging="220"/>
                </w:pPr>
              </w:pPrChange>
            </w:pPr>
            <w:ins w:id="8772" w:author="Author" w:date="2025-07-24T12:47:00Z">
              <w:r w:rsidRPr="00043281">
                <w:rPr>
                  <w:b/>
                  <w:noProof/>
                  <w:szCs w:val="22"/>
                  <w:lang w:val="hu-HU"/>
                  <w:rPrChange w:id="8773" w:author="Roche5-3rd RSI" w:date="2026-02-15T19:16:00Z">
                    <w:rPr>
                      <w:b/>
                      <w:noProof/>
                      <w:szCs w:val="22"/>
                      <w:lang w:val="it-IT"/>
                    </w:rPr>
                  </w:rPrChange>
                </w:rPr>
                <w:t>Latvija</w:t>
              </w:r>
            </w:ins>
          </w:p>
          <w:p w14:paraId="51C11C35" w14:textId="77777777" w:rsidR="00B8559F" w:rsidRPr="00043281" w:rsidRDefault="00B8559F" w:rsidP="0045332D">
            <w:pPr>
              <w:pStyle w:val="Standard1"/>
              <w:rPr>
                <w:ins w:id="8774" w:author="Author" w:date="2025-07-24T12:47:00Z"/>
                <w:noProof/>
                <w:szCs w:val="22"/>
                <w:lang w:val="hu-HU"/>
                <w:rPrChange w:id="8775" w:author="Roche5-3rd RSI" w:date="2026-02-15T19:16:00Z">
                  <w:rPr>
                    <w:ins w:id="8776" w:author="Author" w:date="2025-07-24T12:47:00Z"/>
                    <w:noProof/>
                    <w:szCs w:val="22"/>
                    <w:lang w:val="it-IT"/>
                  </w:rPr>
                </w:rPrChange>
              </w:rPr>
            </w:pPr>
            <w:ins w:id="8777" w:author="Author" w:date="2025-07-24T12:47:00Z">
              <w:r w:rsidRPr="00043281">
                <w:rPr>
                  <w:bCs/>
                  <w:noProof/>
                  <w:szCs w:val="22"/>
                  <w:lang w:val="hu-HU"/>
                  <w:rPrChange w:id="8778" w:author="Roche5-3rd RSI" w:date="2026-02-15T19:16:00Z">
                    <w:rPr>
                      <w:bCs/>
                      <w:noProof/>
                      <w:szCs w:val="22"/>
                      <w:lang w:val="it-IT"/>
                    </w:rPr>
                  </w:rPrChange>
                </w:rPr>
                <w:t>Roche Latvija SIA</w:t>
              </w:r>
            </w:ins>
          </w:p>
          <w:p w14:paraId="78640E2B" w14:textId="77777777" w:rsidR="00B8559F" w:rsidRPr="00043281" w:rsidRDefault="00B8559F" w:rsidP="0045332D">
            <w:pPr>
              <w:pStyle w:val="Standard1"/>
              <w:rPr>
                <w:ins w:id="8779" w:author="Author" w:date="2025-07-24T12:47:00Z"/>
                <w:noProof/>
                <w:szCs w:val="22"/>
                <w:lang w:val="hu-HU"/>
                <w:rPrChange w:id="8780" w:author="Roche5-3rd RSI" w:date="2026-02-15T19:16:00Z">
                  <w:rPr>
                    <w:ins w:id="8781" w:author="Author" w:date="2025-07-24T12:47:00Z"/>
                    <w:noProof/>
                    <w:szCs w:val="22"/>
                    <w:lang w:val="it-IT"/>
                  </w:rPr>
                </w:rPrChange>
              </w:rPr>
            </w:pPr>
            <w:ins w:id="8782" w:author="Author" w:date="2025-07-24T12:47:00Z">
              <w:r w:rsidRPr="00043281">
                <w:rPr>
                  <w:noProof/>
                  <w:szCs w:val="22"/>
                  <w:lang w:val="hu-HU"/>
                  <w:rPrChange w:id="8783" w:author="Roche5-3rd RSI" w:date="2026-02-15T19:16:00Z">
                    <w:rPr>
                      <w:noProof/>
                      <w:szCs w:val="22"/>
                      <w:lang w:val="it-IT"/>
                    </w:rPr>
                  </w:rPrChange>
                </w:rPr>
                <w:t>Tel: +371 - 6 7039831</w:t>
              </w:r>
            </w:ins>
          </w:p>
          <w:p w14:paraId="31807D8F" w14:textId="77777777" w:rsidR="00B8559F" w:rsidRPr="00043281" w:rsidRDefault="00B8559F" w:rsidP="0045332D">
            <w:pPr>
              <w:pStyle w:val="Standard1"/>
              <w:suppressAutoHyphens/>
              <w:rPr>
                <w:ins w:id="8784" w:author="Author" w:date="2025-07-24T12:47:00Z"/>
                <w:b/>
                <w:lang w:val="hu-HU"/>
                <w:rPrChange w:id="8785" w:author="Roche5-3rd RSI" w:date="2026-02-15T19:16:00Z">
                  <w:rPr>
                    <w:ins w:id="8786" w:author="Author" w:date="2025-07-24T12:47:00Z"/>
                    <w:b/>
                    <w:lang w:val="it-IT"/>
                  </w:rPr>
                </w:rPrChange>
              </w:rPr>
            </w:pPr>
          </w:p>
        </w:tc>
      </w:tr>
      <w:tr w:rsidR="00B8559F" w:rsidRPr="002D7919" w14:paraId="59F04D2B" w14:textId="77777777" w:rsidTr="00B8559F">
        <w:trPr>
          <w:cantSplit/>
          <w:ins w:id="8787" w:author="Author" w:date="2025-07-24T12:47:00Z"/>
        </w:trPr>
        <w:tc>
          <w:tcPr>
            <w:tcW w:w="4590" w:type="dxa"/>
          </w:tcPr>
          <w:p w14:paraId="09CA0D44" w14:textId="77777777" w:rsidR="00B8559F" w:rsidRPr="00043281" w:rsidRDefault="00B8559F">
            <w:pPr>
              <w:pStyle w:val="Standard1"/>
              <w:autoSpaceDE w:val="0"/>
              <w:autoSpaceDN w:val="0"/>
              <w:adjustRightInd w:val="0"/>
              <w:rPr>
                <w:ins w:id="8788" w:author="Author" w:date="2025-07-24T12:47:00Z"/>
                <w:b/>
                <w:lang w:val="hu-HU"/>
                <w:rPrChange w:id="8789" w:author="Roche5-3rd RSI" w:date="2026-02-15T19:16:00Z">
                  <w:rPr>
                    <w:ins w:id="8790" w:author="Author" w:date="2025-07-24T12:47:00Z"/>
                    <w:b/>
                    <w:lang w:val="it-IT"/>
                  </w:rPr>
                </w:rPrChange>
              </w:rPr>
              <w:pPrChange w:id="8791" w:author="Roche5-LC" w:date="2026-03-18T17:29:00Z">
                <w:pPr>
                  <w:pStyle w:val="Standard1"/>
                  <w:autoSpaceDE w:val="0"/>
                  <w:autoSpaceDN w:val="0"/>
                  <w:adjustRightInd w:val="0"/>
                  <w:ind w:left="1320" w:hanging="220"/>
                </w:pPr>
              </w:pPrChange>
            </w:pPr>
            <w:ins w:id="8792" w:author="Author" w:date="2025-07-24T12:47:00Z">
              <w:r w:rsidRPr="00043281">
                <w:rPr>
                  <w:b/>
                  <w:bCs/>
                  <w:szCs w:val="22"/>
                  <w:lang w:val="hu-HU"/>
                  <w:rPrChange w:id="8793" w:author="Roche5-3rd RSI" w:date="2026-02-15T19:16:00Z">
                    <w:rPr>
                      <w:b/>
                      <w:bCs/>
                      <w:szCs w:val="22"/>
                      <w:lang w:val="en-GB"/>
                    </w:rPr>
                  </w:rPrChange>
                </w:rPr>
                <w:t>България</w:t>
              </w:r>
            </w:ins>
          </w:p>
          <w:p w14:paraId="276BA2BA" w14:textId="77777777" w:rsidR="00B8559F" w:rsidRPr="00043281" w:rsidRDefault="00B8559F" w:rsidP="0045332D">
            <w:pPr>
              <w:pStyle w:val="Standard1"/>
              <w:suppressAutoHyphens/>
              <w:rPr>
                <w:ins w:id="8794" w:author="Author" w:date="2025-07-24T12:47:00Z"/>
                <w:lang w:val="hu-HU"/>
                <w:rPrChange w:id="8795" w:author="Roche5-3rd RSI" w:date="2026-02-15T19:16:00Z">
                  <w:rPr>
                    <w:ins w:id="8796" w:author="Author" w:date="2025-07-24T12:47:00Z"/>
                    <w:lang w:val="it-IT"/>
                  </w:rPr>
                </w:rPrChange>
              </w:rPr>
            </w:pPr>
            <w:ins w:id="8797" w:author="Author" w:date="2025-07-24T12:47:00Z">
              <w:r w:rsidRPr="00043281">
                <w:rPr>
                  <w:noProof/>
                  <w:szCs w:val="22"/>
                  <w:lang w:val="hu-HU"/>
                  <w:rPrChange w:id="8798" w:author="Roche5-3rd RSI" w:date="2026-02-15T19:16:00Z">
                    <w:rPr>
                      <w:noProof/>
                      <w:szCs w:val="22"/>
                      <w:lang w:val="en-GB"/>
                    </w:rPr>
                  </w:rPrChange>
                </w:rPr>
                <w:t>Рош</w:t>
              </w:r>
              <w:r w:rsidRPr="00043281">
                <w:rPr>
                  <w:lang w:val="hu-HU"/>
                  <w:rPrChange w:id="8799" w:author="Roche5-3rd RSI" w:date="2026-02-15T19:16:00Z">
                    <w:rPr>
                      <w:lang w:val="it-IT"/>
                    </w:rPr>
                  </w:rPrChange>
                </w:rPr>
                <w:t xml:space="preserve"> </w:t>
              </w:r>
              <w:r w:rsidRPr="00043281">
                <w:rPr>
                  <w:noProof/>
                  <w:szCs w:val="22"/>
                  <w:lang w:val="hu-HU"/>
                  <w:rPrChange w:id="8800" w:author="Roche5-3rd RSI" w:date="2026-02-15T19:16:00Z">
                    <w:rPr>
                      <w:noProof/>
                      <w:szCs w:val="22"/>
                      <w:lang w:val="en-GB"/>
                    </w:rPr>
                  </w:rPrChange>
                </w:rPr>
                <w:t>България</w:t>
              </w:r>
              <w:r w:rsidRPr="00043281">
                <w:rPr>
                  <w:lang w:val="hu-HU"/>
                  <w:rPrChange w:id="8801" w:author="Roche5-3rd RSI" w:date="2026-02-15T19:16:00Z">
                    <w:rPr>
                      <w:lang w:val="it-IT"/>
                    </w:rPr>
                  </w:rPrChange>
                </w:rPr>
                <w:t xml:space="preserve"> </w:t>
              </w:r>
              <w:r w:rsidRPr="00043281">
                <w:rPr>
                  <w:noProof/>
                  <w:szCs w:val="22"/>
                  <w:lang w:val="hu-HU"/>
                  <w:rPrChange w:id="8802" w:author="Roche5-3rd RSI" w:date="2026-02-15T19:16:00Z">
                    <w:rPr>
                      <w:noProof/>
                      <w:szCs w:val="22"/>
                      <w:lang w:val="en-GB"/>
                    </w:rPr>
                  </w:rPrChange>
                </w:rPr>
                <w:t>ЕООД</w:t>
              </w:r>
            </w:ins>
          </w:p>
          <w:p w14:paraId="674E75D0" w14:textId="77777777" w:rsidR="00B8559F" w:rsidRPr="00043281" w:rsidRDefault="00B8559F" w:rsidP="0045332D">
            <w:pPr>
              <w:pStyle w:val="Standard1"/>
              <w:suppressAutoHyphens/>
              <w:rPr>
                <w:ins w:id="8803" w:author="Author" w:date="2025-07-24T12:47:00Z"/>
                <w:lang w:val="hu-HU"/>
                <w:rPrChange w:id="8804" w:author="Roche5-3rd RSI" w:date="2026-02-15T19:16:00Z">
                  <w:rPr>
                    <w:ins w:id="8805" w:author="Author" w:date="2025-07-24T12:47:00Z"/>
                    <w:lang w:val="it-IT"/>
                  </w:rPr>
                </w:rPrChange>
              </w:rPr>
            </w:pPr>
            <w:ins w:id="8806" w:author="Author" w:date="2025-07-24T12:47:00Z">
              <w:r w:rsidRPr="00043281">
                <w:rPr>
                  <w:noProof/>
                  <w:szCs w:val="22"/>
                  <w:lang w:val="hu-HU"/>
                  <w:rPrChange w:id="8807" w:author="Roche5-3rd RSI" w:date="2026-02-15T19:16:00Z">
                    <w:rPr>
                      <w:noProof/>
                      <w:szCs w:val="22"/>
                      <w:lang w:val="en-GB"/>
                    </w:rPr>
                  </w:rPrChange>
                </w:rPr>
                <w:t>Тел</w:t>
              </w:r>
              <w:r w:rsidRPr="00043281">
                <w:rPr>
                  <w:lang w:val="hu-HU"/>
                  <w:rPrChange w:id="8808" w:author="Roche5-3rd RSI" w:date="2026-02-15T19:16:00Z">
                    <w:rPr>
                      <w:lang w:val="it-IT"/>
                    </w:rPr>
                  </w:rPrChange>
                </w:rPr>
                <w:t>: +359 2 474 5444</w:t>
              </w:r>
            </w:ins>
          </w:p>
        </w:tc>
        <w:tc>
          <w:tcPr>
            <w:tcW w:w="4590" w:type="dxa"/>
          </w:tcPr>
          <w:p w14:paraId="480A87E6" w14:textId="77777777" w:rsidR="00B8559F" w:rsidRPr="00043281" w:rsidRDefault="00B8559F">
            <w:pPr>
              <w:pStyle w:val="Standard1"/>
              <w:suppressAutoHyphens/>
              <w:rPr>
                <w:ins w:id="8809" w:author="Author" w:date="2025-07-24T12:47:00Z"/>
                <w:b/>
                <w:noProof/>
                <w:szCs w:val="22"/>
                <w:lang w:val="hu-HU"/>
                <w:rPrChange w:id="8810" w:author="Roche5-3rd RSI" w:date="2026-02-15T19:16:00Z">
                  <w:rPr>
                    <w:ins w:id="8811" w:author="Author" w:date="2025-07-24T12:47:00Z"/>
                    <w:b/>
                    <w:noProof/>
                    <w:szCs w:val="22"/>
                    <w:lang w:val="fr-FR"/>
                  </w:rPr>
                </w:rPrChange>
              </w:rPr>
              <w:pPrChange w:id="8812" w:author="Roche5-LC" w:date="2026-03-18T17:29:00Z">
                <w:pPr>
                  <w:pStyle w:val="Standard1"/>
                  <w:suppressAutoHyphens/>
                  <w:ind w:left="1320" w:hanging="220"/>
                </w:pPr>
              </w:pPrChange>
            </w:pPr>
            <w:ins w:id="8813" w:author="Author" w:date="2025-07-24T12:47:00Z">
              <w:r w:rsidRPr="00043281">
                <w:rPr>
                  <w:b/>
                  <w:noProof/>
                  <w:szCs w:val="22"/>
                  <w:lang w:val="hu-HU"/>
                  <w:rPrChange w:id="8814" w:author="Roche5-3rd RSI" w:date="2026-02-15T19:16:00Z">
                    <w:rPr>
                      <w:b/>
                      <w:noProof/>
                      <w:szCs w:val="22"/>
                      <w:lang w:val="fr-FR"/>
                    </w:rPr>
                  </w:rPrChange>
                </w:rPr>
                <w:t>Lietuva</w:t>
              </w:r>
            </w:ins>
          </w:p>
          <w:p w14:paraId="570C6C81" w14:textId="77777777" w:rsidR="00B8559F" w:rsidRPr="00043281" w:rsidRDefault="00B8559F" w:rsidP="0045332D">
            <w:pPr>
              <w:pStyle w:val="Standard1"/>
              <w:suppressAutoHyphens/>
              <w:rPr>
                <w:ins w:id="8815" w:author="Author" w:date="2025-07-24T12:47:00Z"/>
                <w:lang w:val="hu-HU"/>
                <w:rPrChange w:id="8816" w:author="Roche5-3rd RSI" w:date="2026-02-15T19:16:00Z">
                  <w:rPr>
                    <w:ins w:id="8817" w:author="Author" w:date="2025-07-24T12:47:00Z"/>
                    <w:lang w:val="fr-FR"/>
                  </w:rPr>
                </w:rPrChange>
              </w:rPr>
            </w:pPr>
            <w:ins w:id="8818" w:author="Author" w:date="2025-07-24T12:47:00Z">
              <w:r w:rsidRPr="00043281">
                <w:rPr>
                  <w:noProof/>
                  <w:szCs w:val="22"/>
                  <w:lang w:val="hu-HU"/>
                  <w:rPrChange w:id="8819" w:author="Roche5-3rd RSI" w:date="2026-02-15T19:16:00Z">
                    <w:rPr>
                      <w:noProof/>
                      <w:szCs w:val="22"/>
                      <w:lang w:val="fr-FR"/>
                    </w:rPr>
                  </w:rPrChange>
                </w:rPr>
                <w:t>UAB “</w:t>
              </w:r>
              <w:r w:rsidRPr="00043281">
                <w:rPr>
                  <w:lang w:val="hu-HU"/>
                  <w:rPrChange w:id="8820" w:author="Roche5-3rd RSI" w:date="2026-02-15T19:16:00Z">
                    <w:rPr>
                      <w:lang w:val="fr-FR"/>
                    </w:rPr>
                  </w:rPrChange>
                </w:rPr>
                <w:t xml:space="preserve">Roche </w:t>
              </w:r>
              <w:r w:rsidRPr="00043281">
                <w:rPr>
                  <w:noProof/>
                  <w:szCs w:val="22"/>
                  <w:lang w:val="hu-HU"/>
                  <w:rPrChange w:id="8821" w:author="Roche5-3rd RSI" w:date="2026-02-15T19:16:00Z">
                    <w:rPr>
                      <w:noProof/>
                      <w:szCs w:val="22"/>
                      <w:lang w:val="fr-FR"/>
                    </w:rPr>
                  </w:rPrChange>
                </w:rPr>
                <w:t>Lietuva”</w:t>
              </w:r>
            </w:ins>
          </w:p>
          <w:p w14:paraId="12AB6490" w14:textId="77777777" w:rsidR="00B8559F" w:rsidRPr="00043281" w:rsidRDefault="00B8559F" w:rsidP="0045332D">
            <w:pPr>
              <w:pStyle w:val="Standard1"/>
              <w:suppressAutoHyphens/>
              <w:rPr>
                <w:ins w:id="8822" w:author="Author" w:date="2025-07-24T12:47:00Z"/>
                <w:lang w:val="hu-HU"/>
                <w:rPrChange w:id="8823" w:author="Roche5-3rd RSI" w:date="2026-02-15T19:16:00Z">
                  <w:rPr>
                    <w:ins w:id="8824" w:author="Author" w:date="2025-07-24T12:47:00Z"/>
                    <w:lang w:val="fr-FR"/>
                  </w:rPr>
                </w:rPrChange>
              </w:rPr>
            </w:pPr>
            <w:ins w:id="8825" w:author="Author" w:date="2025-07-24T12:47:00Z">
              <w:r w:rsidRPr="00043281">
                <w:rPr>
                  <w:lang w:val="hu-HU"/>
                  <w:rPrChange w:id="8826" w:author="Roche5-3rd RSI" w:date="2026-02-15T19:16:00Z">
                    <w:rPr>
                      <w:lang w:val="fr-FR"/>
                    </w:rPr>
                  </w:rPrChange>
                </w:rPr>
                <w:t>Tel: +</w:t>
              </w:r>
              <w:r w:rsidRPr="00043281">
                <w:rPr>
                  <w:noProof/>
                  <w:szCs w:val="22"/>
                  <w:lang w:val="hu-HU"/>
                  <w:rPrChange w:id="8827" w:author="Roche5-3rd RSI" w:date="2026-02-15T19:16:00Z">
                    <w:rPr>
                      <w:noProof/>
                      <w:szCs w:val="22"/>
                      <w:lang w:val="fr-FR"/>
                    </w:rPr>
                  </w:rPrChange>
                </w:rPr>
                <w:t>370 5 2546799</w:t>
              </w:r>
            </w:ins>
          </w:p>
          <w:p w14:paraId="543D97AB" w14:textId="77777777" w:rsidR="00B8559F" w:rsidRPr="00043281" w:rsidRDefault="00B8559F" w:rsidP="0045332D">
            <w:pPr>
              <w:pStyle w:val="Standard1"/>
              <w:rPr>
                <w:ins w:id="8828" w:author="Author" w:date="2025-07-24T12:47:00Z"/>
                <w:lang w:val="hu-HU"/>
                <w:rPrChange w:id="8829" w:author="Roche5-3rd RSI" w:date="2026-02-15T19:16:00Z">
                  <w:rPr>
                    <w:ins w:id="8830" w:author="Author" w:date="2025-07-24T12:47:00Z"/>
                    <w:lang w:val="fr-FR"/>
                  </w:rPr>
                </w:rPrChange>
              </w:rPr>
            </w:pPr>
          </w:p>
        </w:tc>
      </w:tr>
      <w:tr w:rsidR="00B8559F" w14:paraId="7C0EAB10" w14:textId="77777777" w:rsidTr="00B8559F">
        <w:trPr>
          <w:cantSplit/>
          <w:ins w:id="8831" w:author="Author" w:date="2025-07-24T12:47:00Z"/>
        </w:trPr>
        <w:tc>
          <w:tcPr>
            <w:tcW w:w="4590" w:type="dxa"/>
          </w:tcPr>
          <w:p w14:paraId="72CD407C" w14:textId="77777777" w:rsidR="00B8559F" w:rsidRPr="00043281" w:rsidRDefault="00B8559F">
            <w:pPr>
              <w:pStyle w:val="Standard1"/>
              <w:rPr>
                <w:ins w:id="8832" w:author="Author" w:date="2025-07-24T12:47:00Z"/>
                <w:b/>
                <w:lang w:val="hu-HU"/>
                <w:rPrChange w:id="8833" w:author="Roche5-3rd RSI" w:date="2026-02-15T19:16:00Z">
                  <w:rPr>
                    <w:ins w:id="8834" w:author="Author" w:date="2025-07-24T12:47:00Z"/>
                    <w:b/>
                    <w:lang w:val="pl-PL"/>
                  </w:rPr>
                </w:rPrChange>
              </w:rPr>
              <w:pPrChange w:id="8835" w:author="Roche5-LC" w:date="2026-03-18T17:29:00Z">
                <w:pPr>
                  <w:pStyle w:val="Standard1"/>
                  <w:ind w:left="1320" w:hanging="220"/>
                </w:pPr>
              </w:pPrChange>
            </w:pPr>
            <w:ins w:id="8836" w:author="Author" w:date="2025-07-24T12:47:00Z">
              <w:r w:rsidRPr="00043281">
                <w:rPr>
                  <w:b/>
                  <w:lang w:val="hu-HU"/>
                  <w:rPrChange w:id="8837" w:author="Roche5-3rd RSI" w:date="2026-02-15T19:16:00Z">
                    <w:rPr>
                      <w:b/>
                      <w:lang w:val="pl-PL"/>
                    </w:rPr>
                  </w:rPrChange>
                </w:rPr>
                <w:t>Česká republika</w:t>
              </w:r>
            </w:ins>
          </w:p>
          <w:p w14:paraId="472FDB65" w14:textId="77777777" w:rsidR="00B8559F" w:rsidRPr="00043281" w:rsidRDefault="00B8559F" w:rsidP="0045332D">
            <w:pPr>
              <w:pStyle w:val="Standard1"/>
              <w:rPr>
                <w:ins w:id="8838" w:author="Author" w:date="2025-07-24T12:47:00Z"/>
                <w:lang w:val="hu-HU"/>
                <w:rPrChange w:id="8839" w:author="Roche5-3rd RSI" w:date="2026-02-15T19:16:00Z">
                  <w:rPr>
                    <w:ins w:id="8840" w:author="Author" w:date="2025-07-24T12:47:00Z"/>
                    <w:lang w:val="pl-PL"/>
                  </w:rPr>
                </w:rPrChange>
              </w:rPr>
            </w:pPr>
            <w:ins w:id="8841" w:author="Author" w:date="2025-07-24T12:47:00Z">
              <w:r w:rsidRPr="00043281">
                <w:rPr>
                  <w:lang w:val="hu-HU"/>
                  <w:rPrChange w:id="8842" w:author="Roche5-3rd RSI" w:date="2026-02-15T19:16:00Z">
                    <w:rPr>
                      <w:lang w:val="pl-PL"/>
                    </w:rPr>
                  </w:rPrChange>
                </w:rPr>
                <w:t>Roche s. r. o.</w:t>
              </w:r>
            </w:ins>
          </w:p>
          <w:p w14:paraId="12007F65" w14:textId="77777777" w:rsidR="00B8559F" w:rsidRPr="00043281" w:rsidRDefault="00B8559F" w:rsidP="0045332D">
            <w:pPr>
              <w:pStyle w:val="Standard1"/>
              <w:rPr>
                <w:ins w:id="8843" w:author="Author" w:date="2025-07-24T12:47:00Z"/>
                <w:lang w:val="hu-HU"/>
                <w:rPrChange w:id="8844" w:author="Roche5-3rd RSI" w:date="2026-02-15T19:16:00Z">
                  <w:rPr>
                    <w:ins w:id="8845" w:author="Author" w:date="2025-07-24T12:47:00Z"/>
                    <w:lang w:val="de-DE"/>
                  </w:rPr>
                </w:rPrChange>
              </w:rPr>
            </w:pPr>
            <w:ins w:id="8846" w:author="Author" w:date="2025-07-24T12:47:00Z">
              <w:r w:rsidRPr="00043281">
                <w:rPr>
                  <w:lang w:val="hu-HU"/>
                  <w:rPrChange w:id="8847" w:author="Roche5-3rd RSI" w:date="2026-02-15T19:16:00Z">
                    <w:rPr>
                      <w:lang w:val="de-DE"/>
                    </w:rPr>
                  </w:rPrChange>
                </w:rPr>
                <w:t>Tel: +420 - 2 20382111</w:t>
              </w:r>
            </w:ins>
          </w:p>
        </w:tc>
        <w:tc>
          <w:tcPr>
            <w:tcW w:w="4590" w:type="dxa"/>
          </w:tcPr>
          <w:p w14:paraId="38240708" w14:textId="77777777" w:rsidR="00B8559F" w:rsidRPr="00043281" w:rsidRDefault="00B8559F">
            <w:pPr>
              <w:pStyle w:val="Standard1"/>
              <w:rPr>
                <w:ins w:id="8848" w:author="Author" w:date="2025-07-24T12:47:00Z"/>
                <w:b/>
                <w:bCs/>
                <w:lang w:val="hu-HU"/>
                <w:rPrChange w:id="8849" w:author="Roche5-3rd RSI" w:date="2026-02-15T19:16:00Z">
                  <w:rPr>
                    <w:ins w:id="8850" w:author="Author" w:date="2025-07-24T12:47:00Z"/>
                    <w:b/>
                    <w:bCs/>
                    <w:lang w:val="en-GB"/>
                  </w:rPr>
                </w:rPrChange>
              </w:rPr>
              <w:pPrChange w:id="8851" w:author="Roche5-LC" w:date="2026-03-18T17:29:00Z">
                <w:pPr>
                  <w:pStyle w:val="Standard1"/>
                  <w:ind w:left="1320" w:hanging="220"/>
                </w:pPr>
              </w:pPrChange>
            </w:pPr>
            <w:ins w:id="8852" w:author="Author" w:date="2025-07-24T12:47:00Z">
              <w:r w:rsidRPr="00043281">
                <w:rPr>
                  <w:b/>
                  <w:bCs/>
                  <w:lang w:val="hu-HU"/>
                  <w:rPrChange w:id="8853" w:author="Roche5-3rd RSI" w:date="2026-02-15T19:16:00Z">
                    <w:rPr>
                      <w:b/>
                      <w:bCs/>
                      <w:lang w:val="en-GB"/>
                    </w:rPr>
                  </w:rPrChange>
                </w:rPr>
                <w:t>Magyarország</w:t>
              </w:r>
            </w:ins>
          </w:p>
          <w:p w14:paraId="592E805E" w14:textId="77777777" w:rsidR="00B8559F" w:rsidRPr="00043281" w:rsidRDefault="00B8559F" w:rsidP="0045332D">
            <w:pPr>
              <w:pStyle w:val="Standard1"/>
              <w:rPr>
                <w:ins w:id="8854" w:author="Author" w:date="2025-07-24T12:47:00Z"/>
                <w:lang w:val="hu-HU"/>
                <w:rPrChange w:id="8855" w:author="Roche5-3rd RSI" w:date="2026-02-15T19:16:00Z">
                  <w:rPr>
                    <w:ins w:id="8856" w:author="Author" w:date="2025-07-24T12:47:00Z"/>
                  </w:rPr>
                </w:rPrChange>
              </w:rPr>
            </w:pPr>
            <w:ins w:id="8857" w:author="Author" w:date="2025-07-24T12:47:00Z">
              <w:r w:rsidRPr="00043281">
                <w:rPr>
                  <w:lang w:val="hu-HU"/>
                  <w:rPrChange w:id="8858" w:author="Roche5-3rd RSI" w:date="2026-02-15T19:16:00Z">
                    <w:rPr>
                      <w:lang w:val="en-GB"/>
                    </w:rPr>
                  </w:rPrChange>
                </w:rPr>
                <w:t>Roche (Magyarország) Kft.</w:t>
              </w:r>
            </w:ins>
          </w:p>
          <w:p w14:paraId="67FF7468" w14:textId="77777777" w:rsidR="00B8559F" w:rsidRPr="00043281" w:rsidRDefault="00B8559F" w:rsidP="0045332D">
            <w:pPr>
              <w:pStyle w:val="Standard1"/>
              <w:rPr>
                <w:ins w:id="8859" w:author="Author" w:date="2025-07-24T12:47:00Z"/>
                <w:szCs w:val="22"/>
                <w:lang w:val="hu-HU"/>
                <w:rPrChange w:id="8860" w:author="Roche5-3rd RSI" w:date="2026-02-15T19:16:00Z">
                  <w:rPr>
                    <w:ins w:id="8861" w:author="Author" w:date="2025-07-24T12:47:00Z"/>
                    <w:szCs w:val="22"/>
                  </w:rPr>
                </w:rPrChange>
              </w:rPr>
            </w:pPr>
            <w:ins w:id="8862" w:author="Author" w:date="2025-07-24T12:47:00Z">
              <w:r w:rsidRPr="00043281">
                <w:rPr>
                  <w:szCs w:val="22"/>
                  <w:lang w:val="hu-HU"/>
                  <w:rPrChange w:id="8863" w:author="Roche5-3rd RSI" w:date="2026-02-15T19:16:00Z">
                    <w:rPr>
                      <w:szCs w:val="22"/>
                    </w:rPr>
                  </w:rPrChange>
                </w:rPr>
                <w:t>Tel: +36 - 1 279 4500</w:t>
              </w:r>
            </w:ins>
          </w:p>
          <w:p w14:paraId="4E21A6F4" w14:textId="77777777" w:rsidR="00B8559F" w:rsidRPr="00043281" w:rsidRDefault="00B8559F" w:rsidP="0045332D">
            <w:pPr>
              <w:pStyle w:val="Standard1"/>
              <w:autoSpaceDE w:val="0"/>
              <w:autoSpaceDN w:val="0"/>
              <w:adjustRightInd w:val="0"/>
              <w:rPr>
                <w:ins w:id="8864" w:author="Author" w:date="2025-07-24T12:47:00Z"/>
                <w:noProof/>
                <w:szCs w:val="22"/>
                <w:lang w:val="hu-HU"/>
                <w:rPrChange w:id="8865" w:author="Roche5-3rd RSI" w:date="2026-02-15T19:16:00Z">
                  <w:rPr>
                    <w:ins w:id="8866" w:author="Author" w:date="2025-07-24T12:47:00Z"/>
                    <w:noProof/>
                    <w:szCs w:val="22"/>
                    <w:lang w:val="en-GB"/>
                  </w:rPr>
                </w:rPrChange>
              </w:rPr>
            </w:pPr>
          </w:p>
        </w:tc>
      </w:tr>
      <w:tr w:rsidR="00B8559F" w14:paraId="63C0248F" w14:textId="77777777" w:rsidTr="00B8559F">
        <w:trPr>
          <w:cantSplit/>
          <w:ins w:id="8867" w:author="Author" w:date="2025-07-24T12:47:00Z"/>
        </w:trPr>
        <w:tc>
          <w:tcPr>
            <w:tcW w:w="4590" w:type="dxa"/>
          </w:tcPr>
          <w:p w14:paraId="59C58F81" w14:textId="77777777" w:rsidR="00B8559F" w:rsidRPr="00043281" w:rsidRDefault="00B8559F">
            <w:pPr>
              <w:pStyle w:val="Standard1"/>
              <w:rPr>
                <w:ins w:id="8868" w:author="Author" w:date="2025-07-24T12:47:00Z"/>
                <w:noProof/>
                <w:szCs w:val="22"/>
                <w:lang w:val="hu-HU"/>
                <w:rPrChange w:id="8869" w:author="Roche5-3rd RSI" w:date="2026-02-15T19:16:00Z">
                  <w:rPr>
                    <w:ins w:id="8870" w:author="Author" w:date="2025-07-24T12:47:00Z"/>
                    <w:noProof/>
                    <w:szCs w:val="22"/>
                    <w:lang w:val="en-GB"/>
                  </w:rPr>
                </w:rPrChange>
              </w:rPr>
              <w:pPrChange w:id="8871" w:author="Roche5-LC" w:date="2026-03-18T17:29:00Z">
                <w:pPr>
                  <w:pStyle w:val="Standard1"/>
                  <w:ind w:left="1320" w:hanging="220"/>
                </w:pPr>
              </w:pPrChange>
            </w:pPr>
            <w:ins w:id="8872" w:author="Author" w:date="2025-07-24T12:47:00Z">
              <w:r w:rsidRPr="00043281">
                <w:rPr>
                  <w:b/>
                  <w:noProof/>
                  <w:szCs w:val="22"/>
                  <w:lang w:val="hu-HU"/>
                  <w:rPrChange w:id="8873" w:author="Roche5-3rd RSI" w:date="2026-02-15T19:16:00Z">
                    <w:rPr>
                      <w:b/>
                      <w:noProof/>
                      <w:szCs w:val="22"/>
                      <w:lang w:val="en-GB"/>
                    </w:rPr>
                  </w:rPrChange>
                </w:rPr>
                <w:t>Danmark</w:t>
              </w:r>
            </w:ins>
          </w:p>
          <w:p w14:paraId="0B1F2A19" w14:textId="77777777" w:rsidR="00B8559F" w:rsidRPr="00043281" w:rsidRDefault="00B8559F" w:rsidP="0045332D">
            <w:pPr>
              <w:pStyle w:val="Standard1"/>
              <w:rPr>
                <w:ins w:id="8874" w:author="Author" w:date="2025-07-24T12:47:00Z"/>
                <w:lang w:val="hu-HU"/>
                <w:rPrChange w:id="8875" w:author="Roche5-3rd RSI" w:date="2026-02-15T19:16:00Z">
                  <w:rPr>
                    <w:ins w:id="8876" w:author="Author" w:date="2025-07-24T12:47:00Z"/>
                    <w:lang w:val="en-GB"/>
                  </w:rPr>
                </w:rPrChange>
              </w:rPr>
            </w:pPr>
            <w:ins w:id="8877" w:author="Author" w:date="2025-07-24T12:47:00Z">
              <w:r w:rsidRPr="00043281">
                <w:rPr>
                  <w:lang w:val="hu-HU"/>
                  <w:rPrChange w:id="8878" w:author="Roche5-3rd RSI" w:date="2026-02-15T19:16:00Z">
                    <w:rPr>
                      <w:lang w:val="en-GB"/>
                    </w:rPr>
                  </w:rPrChange>
                </w:rPr>
                <w:t>Roche Pharmaceuticals A/S</w:t>
              </w:r>
            </w:ins>
          </w:p>
          <w:p w14:paraId="459EB994" w14:textId="77777777" w:rsidR="00B8559F" w:rsidRPr="00043281" w:rsidRDefault="00B8559F" w:rsidP="0045332D">
            <w:pPr>
              <w:pStyle w:val="Standard1"/>
              <w:rPr>
                <w:ins w:id="8879" w:author="Author" w:date="2025-07-24T12:47:00Z"/>
                <w:noProof/>
                <w:szCs w:val="22"/>
                <w:lang w:val="hu-HU"/>
                <w:rPrChange w:id="8880" w:author="Roche5-3rd RSI" w:date="2026-02-15T19:16:00Z">
                  <w:rPr>
                    <w:ins w:id="8881" w:author="Author" w:date="2025-07-24T12:47:00Z"/>
                    <w:noProof/>
                    <w:szCs w:val="22"/>
                    <w:lang w:val="en-GB"/>
                  </w:rPr>
                </w:rPrChange>
              </w:rPr>
            </w:pPr>
            <w:ins w:id="8882" w:author="Author" w:date="2025-07-24T12:47:00Z">
              <w:r w:rsidRPr="00043281">
                <w:rPr>
                  <w:noProof/>
                  <w:szCs w:val="22"/>
                  <w:lang w:val="hu-HU"/>
                  <w:rPrChange w:id="8883" w:author="Roche5-3rd RSI" w:date="2026-02-15T19:16:00Z">
                    <w:rPr>
                      <w:noProof/>
                      <w:szCs w:val="22"/>
                      <w:lang w:val="en-GB"/>
                    </w:rPr>
                  </w:rPrChange>
                </w:rPr>
                <w:t>Tlf.: +45 - 36 39 99 99</w:t>
              </w:r>
            </w:ins>
          </w:p>
          <w:p w14:paraId="75423AF4" w14:textId="77777777" w:rsidR="00B8559F" w:rsidRPr="00043281" w:rsidRDefault="00B8559F" w:rsidP="0045332D">
            <w:pPr>
              <w:pStyle w:val="Standard1"/>
              <w:rPr>
                <w:ins w:id="8884" w:author="Author" w:date="2025-07-24T12:47:00Z"/>
                <w:b/>
                <w:noProof/>
                <w:szCs w:val="22"/>
                <w:lang w:val="hu-HU"/>
                <w:rPrChange w:id="8885" w:author="Roche5-3rd RSI" w:date="2026-02-15T19:16:00Z">
                  <w:rPr>
                    <w:ins w:id="8886" w:author="Author" w:date="2025-07-24T12:47:00Z"/>
                    <w:b/>
                    <w:noProof/>
                    <w:szCs w:val="22"/>
                    <w:lang w:val="en-GB"/>
                  </w:rPr>
                </w:rPrChange>
              </w:rPr>
            </w:pPr>
          </w:p>
        </w:tc>
        <w:tc>
          <w:tcPr>
            <w:tcW w:w="4590" w:type="dxa"/>
          </w:tcPr>
          <w:p w14:paraId="08DC9AD4" w14:textId="77777777" w:rsidR="00B8559F" w:rsidRPr="00043281" w:rsidRDefault="00B8559F">
            <w:pPr>
              <w:pStyle w:val="Standard1"/>
              <w:rPr>
                <w:ins w:id="8887" w:author="Author" w:date="2025-07-24T12:47:00Z"/>
                <w:lang w:val="hu-HU"/>
                <w:rPrChange w:id="8888" w:author="Roche5-3rd RSI" w:date="2026-02-15T19:16:00Z">
                  <w:rPr>
                    <w:ins w:id="8889" w:author="Author" w:date="2025-07-24T12:47:00Z"/>
                    <w:lang w:val="de-DE"/>
                  </w:rPr>
                </w:rPrChange>
              </w:rPr>
              <w:pPrChange w:id="8890" w:author="Roche5-LC" w:date="2026-03-18T17:29:00Z">
                <w:pPr>
                  <w:pStyle w:val="Standard1"/>
                  <w:ind w:left="1320" w:hanging="220"/>
                </w:pPr>
              </w:pPrChange>
            </w:pPr>
            <w:ins w:id="8891" w:author="Author" w:date="2025-07-24T12:47:00Z">
              <w:r w:rsidRPr="00043281">
                <w:rPr>
                  <w:b/>
                  <w:lang w:val="hu-HU"/>
                  <w:rPrChange w:id="8892" w:author="Roche5-3rd RSI" w:date="2026-02-15T19:16:00Z">
                    <w:rPr>
                      <w:b/>
                      <w:lang w:val="de-DE"/>
                    </w:rPr>
                  </w:rPrChange>
                </w:rPr>
                <w:t>Nederland</w:t>
              </w:r>
            </w:ins>
          </w:p>
          <w:p w14:paraId="122C77FB" w14:textId="77777777" w:rsidR="00B8559F" w:rsidRPr="00043281" w:rsidRDefault="00B8559F" w:rsidP="0045332D">
            <w:pPr>
              <w:pStyle w:val="Standard1"/>
              <w:rPr>
                <w:ins w:id="8893" w:author="Author" w:date="2025-07-24T12:47:00Z"/>
                <w:lang w:val="hu-HU"/>
                <w:rPrChange w:id="8894" w:author="Roche5-3rd RSI" w:date="2026-02-15T19:16:00Z">
                  <w:rPr>
                    <w:ins w:id="8895" w:author="Author" w:date="2025-07-24T12:47:00Z"/>
                    <w:lang w:val="de-DE"/>
                  </w:rPr>
                </w:rPrChange>
              </w:rPr>
            </w:pPr>
            <w:ins w:id="8896" w:author="Author" w:date="2025-07-24T12:47:00Z">
              <w:r w:rsidRPr="00043281">
                <w:rPr>
                  <w:lang w:val="hu-HU"/>
                  <w:rPrChange w:id="8897" w:author="Roche5-3rd RSI" w:date="2026-02-15T19:16:00Z">
                    <w:rPr>
                      <w:lang w:val="de-DE"/>
                    </w:rPr>
                  </w:rPrChange>
                </w:rPr>
                <w:t>Roche Nederland B.V.</w:t>
              </w:r>
            </w:ins>
          </w:p>
          <w:p w14:paraId="4F039E2B" w14:textId="77777777" w:rsidR="00B8559F" w:rsidRPr="00043281" w:rsidRDefault="00B8559F" w:rsidP="0045332D">
            <w:pPr>
              <w:pStyle w:val="Standard1"/>
              <w:rPr>
                <w:ins w:id="8898" w:author="Author" w:date="2025-07-24T12:47:00Z"/>
                <w:noProof/>
                <w:szCs w:val="22"/>
                <w:lang w:val="hu-HU"/>
                <w:rPrChange w:id="8899" w:author="Roche5-3rd RSI" w:date="2026-02-15T19:16:00Z">
                  <w:rPr>
                    <w:ins w:id="8900" w:author="Author" w:date="2025-07-24T12:47:00Z"/>
                    <w:noProof/>
                    <w:szCs w:val="22"/>
                    <w:lang w:val="en-GB"/>
                  </w:rPr>
                </w:rPrChange>
              </w:rPr>
            </w:pPr>
            <w:ins w:id="8901" w:author="Author" w:date="2025-07-24T12:47:00Z">
              <w:r w:rsidRPr="00043281">
                <w:rPr>
                  <w:noProof/>
                  <w:szCs w:val="22"/>
                  <w:lang w:val="hu-HU"/>
                  <w:rPrChange w:id="8902" w:author="Roche5-3rd RSI" w:date="2026-02-15T19:16:00Z">
                    <w:rPr>
                      <w:noProof/>
                      <w:szCs w:val="22"/>
                      <w:lang w:val="en-GB"/>
                    </w:rPr>
                  </w:rPrChange>
                </w:rPr>
                <w:t>Tel: +31 (</w:t>
              </w:r>
              <w:r w:rsidRPr="00043281">
                <w:rPr>
                  <w:noProof/>
                  <w:snapToGrid w:val="0"/>
                  <w:szCs w:val="22"/>
                  <w:lang w:val="hu-HU"/>
                  <w:rPrChange w:id="8903" w:author="Roche5-3rd RSI" w:date="2026-02-15T19:16:00Z">
                    <w:rPr>
                      <w:noProof/>
                      <w:snapToGrid w:val="0"/>
                      <w:szCs w:val="22"/>
                      <w:lang w:val="en-GB"/>
                    </w:rPr>
                  </w:rPrChange>
                </w:rPr>
                <w:t>0) 348 438050</w:t>
              </w:r>
            </w:ins>
          </w:p>
          <w:p w14:paraId="58D7A41F" w14:textId="77777777" w:rsidR="00B8559F" w:rsidRPr="00043281" w:rsidRDefault="00B8559F" w:rsidP="0045332D">
            <w:pPr>
              <w:pStyle w:val="Standard1"/>
              <w:rPr>
                <w:ins w:id="8904" w:author="Author" w:date="2025-07-24T12:47:00Z"/>
                <w:noProof/>
                <w:szCs w:val="22"/>
                <w:lang w:val="hu-HU"/>
                <w:rPrChange w:id="8905" w:author="Roche5-3rd RSI" w:date="2026-02-15T19:16:00Z">
                  <w:rPr>
                    <w:ins w:id="8906" w:author="Author" w:date="2025-07-24T12:47:00Z"/>
                    <w:noProof/>
                    <w:szCs w:val="22"/>
                    <w:lang w:val="en-GB"/>
                  </w:rPr>
                </w:rPrChange>
              </w:rPr>
            </w:pPr>
          </w:p>
        </w:tc>
      </w:tr>
      <w:tr w:rsidR="00B8559F" w14:paraId="00EA3325" w14:textId="77777777" w:rsidTr="00B8559F">
        <w:trPr>
          <w:cantSplit/>
          <w:ins w:id="8907" w:author="Author" w:date="2025-07-24T12:47:00Z"/>
        </w:trPr>
        <w:tc>
          <w:tcPr>
            <w:tcW w:w="4590" w:type="dxa"/>
          </w:tcPr>
          <w:p w14:paraId="5D475FFC" w14:textId="77777777" w:rsidR="00B8559F" w:rsidRPr="00043281" w:rsidRDefault="00B8559F">
            <w:pPr>
              <w:pStyle w:val="Standard1"/>
              <w:rPr>
                <w:ins w:id="8908" w:author="Author" w:date="2025-07-24T12:47:00Z"/>
                <w:lang w:val="hu-HU"/>
                <w:rPrChange w:id="8909" w:author="Roche5-3rd RSI" w:date="2026-02-15T19:16:00Z">
                  <w:rPr>
                    <w:ins w:id="8910" w:author="Author" w:date="2025-07-24T12:47:00Z"/>
                    <w:lang w:val="de-DE"/>
                  </w:rPr>
                </w:rPrChange>
              </w:rPr>
              <w:pPrChange w:id="8911" w:author="Roche5-LC" w:date="2026-03-18T17:29:00Z">
                <w:pPr>
                  <w:pStyle w:val="Standard1"/>
                  <w:ind w:left="1320" w:hanging="220"/>
                </w:pPr>
              </w:pPrChange>
            </w:pPr>
            <w:ins w:id="8912" w:author="Author" w:date="2025-07-24T12:47:00Z">
              <w:r w:rsidRPr="00043281">
                <w:rPr>
                  <w:b/>
                  <w:lang w:val="hu-HU"/>
                  <w:rPrChange w:id="8913" w:author="Roche5-3rd RSI" w:date="2026-02-15T19:16:00Z">
                    <w:rPr>
                      <w:b/>
                      <w:lang w:val="de-DE"/>
                    </w:rPr>
                  </w:rPrChange>
                </w:rPr>
                <w:t>Deutschland</w:t>
              </w:r>
            </w:ins>
          </w:p>
          <w:p w14:paraId="163A1ED1" w14:textId="77777777" w:rsidR="00B8559F" w:rsidRPr="00043281" w:rsidRDefault="00B8559F" w:rsidP="0045332D">
            <w:pPr>
              <w:pStyle w:val="Standard1"/>
              <w:rPr>
                <w:ins w:id="8914" w:author="Author" w:date="2025-07-24T12:47:00Z"/>
                <w:lang w:val="hu-HU"/>
                <w:rPrChange w:id="8915" w:author="Roche5-3rd RSI" w:date="2026-02-15T19:16:00Z">
                  <w:rPr>
                    <w:ins w:id="8916" w:author="Author" w:date="2025-07-24T12:47:00Z"/>
                    <w:lang w:val="de-DE"/>
                  </w:rPr>
                </w:rPrChange>
              </w:rPr>
            </w:pPr>
            <w:ins w:id="8917" w:author="Author" w:date="2025-07-24T12:47:00Z">
              <w:r w:rsidRPr="00043281">
                <w:rPr>
                  <w:lang w:val="hu-HU"/>
                  <w:rPrChange w:id="8918" w:author="Roche5-3rd RSI" w:date="2026-02-15T19:16:00Z">
                    <w:rPr>
                      <w:lang w:val="de-DE"/>
                    </w:rPr>
                  </w:rPrChange>
                </w:rPr>
                <w:t>Roche Pharma AG</w:t>
              </w:r>
            </w:ins>
          </w:p>
          <w:p w14:paraId="4EBCEA5A" w14:textId="77777777" w:rsidR="00B8559F" w:rsidRPr="00043281" w:rsidRDefault="00B8559F" w:rsidP="0045332D">
            <w:pPr>
              <w:pStyle w:val="Standard1"/>
              <w:rPr>
                <w:ins w:id="8919" w:author="Author" w:date="2025-07-24T12:47:00Z"/>
                <w:lang w:val="hu-HU"/>
                <w:rPrChange w:id="8920" w:author="Roche5-3rd RSI" w:date="2026-02-15T19:16:00Z">
                  <w:rPr>
                    <w:ins w:id="8921" w:author="Author" w:date="2025-07-24T12:47:00Z"/>
                    <w:lang w:val="de-DE"/>
                  </w:rPr>
                </w:rPrChange>
              </w:rPr>
            </w:pPr>
            <w:ins w:id="8922" w:author="Author" w:date="2025-07-24T12:47:00Z">
              <w:r w:rsidRPr="00043281">
                <w:rPr>
                  <w:lang w:val="hu-HU"/>
                  <w:rPrChange w:id="8923" w:author="Roche5-3rd RSI" w:date="2026-02-15T19:16:00Z">
                    <w:rPr>
                      <w:lang w:val="de-DE"/>
                    </w:rPr>
                  </w:rPrChange>
                </w:rPr>
                <w:t xml:space="preserve">Tel: +49 (0) 7624 140 </w:t>
              </w:r>
            </w:ins>
          </w:p>
          <w:p w14:paraId="407761E7" w14:textId="77777777" w:rsidR="00B8559F" w:rsidRPr="00043281" w:rsidRDefault="00B8559F" w:rsidP="0045332D">
            <w:pPr>
              <w:pStyle w:val="Standard1"/>
              <w:rPr>
                <w:ins w:id="8924" w:author="Author" w:date="2025-07-24T12:47:00Z"/>
                <w:b/>
                <w:lang w:val="hu-HU"/>
                <w:rPrChange w:id="8925" w:author="Roche5-3rd RSI" w:date="2026-02-15T19:16:00Z">
                  <w:rPr>
                    <w:ins w:id="8926" w:author="Author" w:date="2025-07-24T12:47:00Z"/>
                    <w:b/>
                    <w:lang w:val="de-DE"/>
                  </w:rPr>
                </w:rPrChange>
              </w:rPr>
            </w:pPr>
          </w:p>
        </w:tc>
        <w:tc>
          <w:tcPr>
            <w:tcW w:w="4590" w:type="dxa"/>
          </w:tcPr>
          <w:p w14:paraId="3EF3A147" w14:textId="77777777" w:rsidR="00B8559F" w:rsidRPr="00043281" w:rsidRDefault="00B8559F">
            <w:pPr>
              <w:pStyle w:val="Standard1"/>
              <w:rPr>
                <w:ins w:id="8927" w:author="Author" w:date="2025-07-24T12:47:00Z"/>
                <w:b/>
                <w:noProof/>
                <w:snapToGrid w:val="0"/>
                <w:szCs w:val="22"/>
                <w:lang w:val="hu-HU"/>
                <w:rPrChange w:id="8928" w:author="Roche5-3rd RSI" w:date="2026-02-15T19:16:00Z">
                  <w:rPr>
                    <w:ins w:id="8929" w:author="Author" w:date="2025-07-24T12:47:00Z"/>
                    <w:b/>
                    <w:noProof/>
                    <w:snapToGrid w:val="0"/>
                    <w:szCs w:val="22"/>
                    <w:lang w:val="en-GB"/>
                  </w:rPr>
                </w:rPrChange>
              </w:rPr>
              <w:pPrChange w:id="8930" w:author="Roche5-LC" w:date="2026-03-18T17:29:00Z">
                <w:pPr>
                  <w:pStyle w:val="Standard1"/>
                  <w:ind w:left="1320" w:hanging="220"/>
                </w:pPr>
              </w:pPrChange>
            </w:pPr>
            <w:ins w:id="8931" w:author="Author" w:date="2025-07-24T12:47:00Z">
              <w:r w:rsidRPr="00043281">
                <w:rPr>
                  <w:b/>
                  <w:noProof/>
                  <w:snapToGrid w:val="0"/>
                  <w:szCs w:val="22"/>
                  <w:lang w:val="hu-HU"/>
                  <w:rPrChange w:id="8932" w:author="Roche5-3rd RSI" w:date="2026-02-15T19:16:00Z">
                    <w:rPr>
                      <w:b/>
                      <w:noProof/>
                      <w:snapToGrid w:val="0"/>
                      <w:szCs w:val="22"/>
                      <w:lang w:val="en-GB"/>
                    </w:rPr>
                  </w:rPrChange>
                </w:rPr>
                <w:t>Norge</w:t>
              </w:r>
            </w:ins>
          </w:p>
          <w:p w14:paraId="237EE9C6" w14:textId="77777777" w:rsidR="00B8559F" w:rsidRPr="00043281" w:rsidRDefault="00B8559F" w:rsidP="0045332D">
            <w:pPr>
              <w:pStyle w:val="Standard1"/>
              <w:rPr>
                <w:ins w:id="8933" w:author="Author" w:date="2025-07-24T12:47:00Z"/>
                <w:noProof/>
                <w:snapToGrid w:val="0"/>
                <w:szCs w:val="22"/>
                <w:lang w:val="hu-HU"/>
                <w:rPrChange w:id="8934" w:author="Roche5-3rd RSI" w:date="2026-02-15T19:16:00Z">
                  <w:rPr>
                    <w:ins w:id="8935" w:author="Author" w:date="2025-07-24T12:47:00Z"/>
                    <w:noProof/>
                    <w:snapToGrid w:val="0"/>
                    <w:szCs w:val="22"/>
                    <w:lang w:val="en-GB"/>
                  </w:rPr>
                </w:rPrChange>
              </w:rPr>
            </w:pPr>
            <w:ins w:id="8936" w:author="Author" w:date="2025-07-24T12:47:00Z">
              <w:r w:rsidRPr="00043281">
                <w:rPr>
                  <w:noProof/>
                  <w:snapToGrid w:val="0"/>
                  <w:szCs w:val="22"/>
                  <w:lang w:val="hu-HU"/>
                  <w:rPrChange w:id="8937" w:author="Roche5-3rd RSI" w:date="2026-02-15T19:16:00Z">
                    <w:rPr>
                      <w:noProof/>
                      <w:snapToGrid w:val="0"/>
                      <w:szCs w:val="22"/>
                      <w:lang w:val="en-GB"/>
                    </w:rPr>
                  </w:rPrChange>
                </w:rPr>
                <w:t>Roche Norge AS</w:t>
              </w:r>
            </w:ins>
          </w:p>
          <w:p w14:paraId="56DB279F" w14:textId="77777777" w:rsidR="00B8559F" w:rsidRPr="00043281" w:rsidRDefault="00B8559F" w:rsidP="0045332D">
            <w:pPr>
              <w:pStyle w:val="Standard1"/>
              <w:rPr>
                <w:ins w:id="8938" w:author="Author" w:date="2025-07-24T12:47:00Z"/>
                <w:noProof/>
                <w:szCs w:val="22"/>
                <w:lang w:val="hu-HU"/>
                <w:rPrChange w:id="8939" w:author="Roche5-3rd RSI" w:date="2026-02-15T19:16:00Z">
                  <w:rPr>
                    <w:ins w:id="8940" w:author="Author" w:date="2025-07-24T12:47:00Z"/>
                    <w:noProof/>
                    <w:szCs w:val="22"/>
                    <w:lang w:val="en-GB"/>
                  </w:rPr>
                </w:rPrChange>
              </w:rPr>
            </w:pPr>
            <w:ins w:id="8941" w:author="Author" w:date="2025-07-24T12:47:00Z">
              <w:r w:rsidRPr="00043281">
                <w:rPr>
                  <w:noProof/>
                  <w:snapToGrid w:val="0"/>
                  <w:szCs w:val="22"/>
                  <w:lang w:val="hu-HU"/>
                  <w:rPrChange w:id="8942" w:author="Roche5-3rd RSI" w:date="2026-02-15T19:16:00Z">
                    <w:rPr>
                      <w:noProof/>
                      <w:snapToGrid w:val="0"/>
                      <w:szCs w:val="22"/>
                      <w:lang w:val="en-GB"/>
                    </w:rPr>
                  </w:rPrChange>
                </w:rPr>
                <w:t>Tlf: +47 - 22 78 90 00</w:t>
              </w:r>
            </w:ins>
          </w:p>
          <w:p w14:paraId="308BDEAC" w14:textId="77777777" w:rsidR="00B8559F" w:rsidRPr="00043281" w:rsidRDefault="00B8559F" w:rsidP="0045332D">
            <w:pPr>
              <w:pStyle w:val="Standard1"/>
              <w:rPr>
                <w:ins w:id="8943" w:author="Author" w:date="2025-07-24T12:47:00Z"/>
                <w:noProof/>
                <w:szCs w:val="22"/>
                <w:lang w:val="hu-HU"/>
                <w:rPrChange w:id="8944" w:author="Roche5-3rd RSI" w:date="2026-02-15T19:16:00Z">
                  <w:rPr>
                    <w:ins w:id="8945" w:author="Author" w:date="2025-07-24T12:47:00Z"/>
                    <w:noProof/>
                    <w:szCs w:val="22"/>
                    <w:lang w:val="en-GB"/>
                  </w:rPr>
                </w:rPrChange>
              </w:rPr>
            </w:pPr>
          </w:p>
        </w:tc>
      </w:tr>
      <w:tr w:rsidR="00B8559F" w:rsidRPr="00C427BB" w14:paraId="53483E7E" w14:textId="77777777" w:rsidTr="00B8559F">
        <w:trPr>
          <w:cantSplit/>
          <w:ins w:id="8946" w:author="Author" w:date="2025-07-24T12:47:00Z"/>
        </w:trPr>
        <w:tc>
          <w:tcPr>
            <w:tcW w:w="4590" w:type="dxa"/>
          </w:tcPr>
          <w:p w14:paraId="33B8D0EF" w14:textId="77777777" w:rsidR="00B8559F" w:rsidRPr="00043281" w:rsidRDefault="00B8559F">
            <w:pPr>
              <w:pStyle w:val="Standard1"/>
              <w:rPr>
                <w:ins w:id="8947" w:author="Author" w:date="2025-07-24T12:47:00Z"/>
                <w:b/>
                <w:lang w:val="hu-HU"/>
                <w:rPrChange w:id="8948" w:author="Roche5-3rd RSI" w:date="2026-02-15T19:16:00Z">
                  <w:rPr>
                    <w:ins w:id="8949" w:author="Author" w:date="2025-07-24T12:47:00Z"/>
                    <w:b/>
                    <w:lang w:val="it-IT"/>
                  </w:rPr>
                </w:rPrChange>
              </w:rPr>
              <w:pPrChange w:id="8950" w:author="Roche5-LC" w:date="2026-03-18T17:29:00Z">
                <w:pPr>
                  <w:pStyle w:val="Standard1"/>
                  <w:ind w:left="1320" w:hanging="220"/>
                </w:pPr>
              </w:pPrChange>
            </w:pPr>
            <w:ins w:id="8951" w:author="Author" w:date="2025-07-24T12:47:00Z">
              <w:r w:rsidRPr="00043281">
                <w:rPr>
                  <w:b/>
                  <w:lang w:val="hu-HU"/>
                  <w:rPrChange w:id="8952" w:author="Roche5-3rd RSI" w:date="2026-02-15T19:16:00Z">
                    <w:rPr>
                      <w:b/>
                      <w:lang w:val="it-IT"/>
                    </w:rPr>
                  </w:rPrChange>
                </w:rPr>
                <w:t>Eesti</w:t>
              </w:r>
            </w:ins>
          </w:p>
          <w:p w14:paraId="54342708" w14:textId="77777777" w:rsidR="00B8559F" w:rsidRPr="00043281" w:rsidRDefault="00B8559F" w:rsidP="0045332D">
            <w:pPr>
              <w:pStyle w:val="Standard1"/>
              <w:rPr>
                <w:ins w:id="8953" w:author="Author" w:date="2025-07-24T12:47:00Z"/>
                <w:lang w:val="hu-HU"/>
                <w:rPrChange w:id="8954" w:author="Roche5-3rd RSI" w:date="2026-02-15T19:16:00Z">
                  <w:rPr>
                    <w:ins w:id="8955" w:author="Author" w:date="2025-07-24T12:47:00Z"/>
                    <w:lang w:val="it-IT"/>
                  </w:rPr>
                </w:rPrChange>
              </w:rPr>
            </w:pPr>
            <w:ins w:id="8956" w:author="Author" w:date="2025-07-24T12:47:00Z">
              <w:r w:rsidRPr="00043281">
                <w:rPr>
                  <w:lang w:val="hu-HU"/>
                  <w:rPrChange w:id="8957" w:author="Roche5-3rd RSI" w:date="2026-02-15T19:16:00Z">
                    <w:rPr>
                      <w:lang w:val="it-IT"/>
                    </w:rPr>
                  </w:rPrChange>
                </w:rPr>
                <w:t>Roche Eesti OÜ</w:t>
              </w:r>
            </w:ins>
          </w:p>
          <w:p w14:paraId="6FCA4AD0" w14:textId="77777777" w:rsidR="00B8559F" w:rsidRPr="00043281" w:rsidRDefault="00B8559F" w:rsidP="0045332D">
            <w:pPr>
              <w:pStyle w:val="Standard1"/>
              <w:rPr>
                <w:ins w:id="8958" w:author="Author" w:date="2025-07-24T12:47:00Z"/>
                <w:lang w:val="hu-HU"/>
                <w:rPrChange w:id="8959" w:author="Roche5-3rd RSI" w:date="2026-02-15T19:16:00Z">
                  <w:rPr>
                    <w:ins w:id="8960" w:author="Author" w:date="2025-07-24T12:47:00Z"/>
                    <w:lang w:val="it-IT"/>
                  </w:rPr>
                </w:rPrChange>
              </w:rPr>
            </w:pPr>
            <w:ins w:id="8961" w:author="Author" w:date="2025-07-24T12:47:00Z">
              <w:r w:rsidRPr="00043281">
                <w:rPr>
                  <w:lang w:val="hu-HU"/>
                  <w:rPrChange w:id="8962" w:author="Roche5-3rd RSI" w:date="2026-02-15T19:16:00Z">
                    <w:rPr>
                      <w:lang w:val="it-IT"/>
                    </w:rPr>
                  </w:rPrChange>
                </w:rPr>
                <w:t>Tel: + 372 - 6 177 380</w:t>
              </w:r>
            </w:ins>
          </w:p>
          <w:p w14:paraId="3EA4FB1C" w14:textId="77777777" w:rsidR="00B8559F" w:rsidRPr="00043281" w:rsidRDefault="00B8559F" w:rsidP="0045332D">
            <w:pPr>
              <w:pStyle w:val="Standard1"/>
              <w:rPr>
                <w:ins w:id="8963" w:author="Author" w:date="2025-07-24T12:47:00Z"/>
                <w:lang w:val="hu-HU"/>
                <w:rPrChange w:id="8964" w:author="Roche5-3rd RSI" w:date="2026-02-15T19:16:00Z">
                  <w:rPr>
                    <w:ins w:id="8965" w:author="Author" w:date="2025-07-24T12:47:00Z"/>
                    <w:lang w:val="it-IT"/>
                  </w:rPr>
                </w:rPrChange>
              </w:rPr>
            </w:pPr>
          </w:p>
        </w:tc>
        <w:tc>
          <w:tcPr>
            <w:tcW w:w="4590" w:type="dxa"/>
          </w:tcPr>
          <w:p w14:paraId="5A422A3A" w14:textId="77777777" w:rsidR="00B8559F" w:rsidRPr="00043281" w:rsidRDefault="00B8559F">
            <w:pPr>
              <w:pStyle w:val="Standard1"/>
              <w:rPr>
                <w:ins w:id="8966" w:author="Author" w:date="2025-07-24T12:47:00Z"/>
                <w:lang w:val="hu-HU"/>
                <w:rPrChange w:id="8967" w:author="Roche5-3rd RSI" w:date="2026-02-15T19:16:00Z">
                  <w:rPr>
                    <w:ins w:id="8968" w:author="Author" w:date="2025-07-24T12:47:00Z"/>
                    <w:lang w:val="de-DE"/>
                  </w:rPr>
                </w:rPrChange>
              </w:rPr>
              <w:pPrChange w:id="8969" w:author="Roche5-LC" w:date="2026-03-18T17:29:00Z">
                <w:pPr>
                  <w:pStyle w:val="Standard1"/>
                  <w:ind w:left="1320" w:hanging="220"/>
                </w:pPr>
              </w:pPrChange>
            </w:pPr>
            <w:ins w:id="8970" w:author="Author" w:date="2025-07-24T12:47:00Z">
              <w:r w:rsidRPr="00043281">
                <w:rPr>
                  <w:b/>
                  <w:lang w:val="hu-HU"/>
                  <w:rPrChange w:id="8971" w:author="Roche5-3rd RSI" w:date="2026-02-15T19:16:00Z">
                    <w:rPr>
                      <w:b/>
                      <w:lang w:val="de-DE"/>
                    </w:rPr>
                  </w:rPrChange>
                </w:rPr>
                <w:t>Österreich</w:t>
              </w:r>
            </w:ins>
          </w:p>
          <w:p w14:paraId="375AD0BB" w14:textId="77777777" w:rsidR="00B8559F" w:rsidRPr="00043281" w:rsidRDefault="00B8559F" w:rsidP="0045332D">
            <w:pPr>
              <w:pStyle w:val="Standard1"/>
              <w:rPr>
                <w:ins w:id="8972" w:author="Author" w:date="2025-07-24T12:47:00Z"/>
                <w:lang w:val="hu-HU"/>
                <w:rPrChange w:id="8973" w:author="Roche5-3rd RSI" w:date="2026-02-15T19:16:00Z">
                  <w:rPr>
                    <w:ins w:id="8974" w:author="Author" w:date="2025-07-24T12:47:00Z"/>
                    <w:lang w:val="de-DE"/>
                  </w:rPr>
                </w:rPrChange>
              </w:rPr>
            </w:pPr>
            <w:ins w:id="8975" w:author="Author" w:date="2025-07-24T12:47:00Z">
              <w:r w:rsidRPr="00043281">
                <w:rPr>
                  <w:lang w:val="hu-HU"/>
                  <w:rPrChange w:id="8976" w:author="Roche5-3rd RSI" w:date="2026-02-15T19:16:00Z">
                    <w:rPr>
                      <w:lang w:val="de-DE"/>
                    </w:rPr>
                  </w:rPrChange>
                </w:rPr>
                <w:t>Roche Austria GmbH</w:t>
              </w:r>
            </w:ins>
          </w:p>
          <w:p w14:paraId="320671B9" w14:textId="77777777" w:rsidR="00B8559F" w:rsidRPr="00043281" w:rsidRDefault="00B8559F" w:rsidP="0045332D">
            <w:pPr>
              <w:pStyle w:val="Standard1"/>
              <w:rPr>
                <w:ins w:id="8977" w:author="Author" w:date="2025-07-24T12:47:00Z"/>
                <w:lang w:val="hu-HU"/>
                <w:rPrChange w:id="8978" w:author="Roche5-3rd RSI" w:date="2026-02-15T19:16:00Z">
                  <w:rPr>
                    <w:ins w:id="8979" w:author="Author" w:date="2025-07-24T12:47:00Z"/>
                    <w:lang w:val="de-DE"/>
                  </w:rPr>
                </w:rPrChange>
              </w:rPr>
            </w:pPr>
            <w:ins w:id="8980" w:author="Author" w:date="2025-07-24T12:47:00Z">
              <w:r w:rsidRPr="00043281">
                <w:rPr>
                  <w:lang w:val="hu-HU"/>
                  <w:rPrChange w:id="8981" w:author="Roche5-3rd RSI" w:date="2026-02-15T19:16:00Z">
                    <w:rPr>
                      <w:lang w:val="de-DE"/>
                    </w:rPr>
                  </w:rPrChange>
                </w:rPr>
                <w:t>Tel: +43 (0) 1 27739</w:t>
              </w:r>
            </w:ins>
          </w:p>
          <w:p w14:paraId="3C458D3D" w14:textId="77777777" w:rsidR="00B8559F" w:rsidRPr="00043281" w:rsidRDefault="00B8559F" w:rsidP="0045332D">
            <w:pPr>
              <w:pStyle w:val="Standard1"/>
              <w:rPr>
                <w:ins w:id="8982" w:author="Author" w:date="2025-07-24T12:47:00Z"/>
                <w:lang w:val="hu-HU"/>
                <w:rPrChange w:id="8983" w:author="Roche5-3rd RSI" w:date="2026-02-15T19:16:00Z">
                  <w:rPr>
                    <w:ins w:id="8984" w:author="Author" w:date="2025-07-24T12:47:00Z"/>
                    <w:lang w:val="de-DE"/>
                  </w:rPr>
                </w:rPrChange>
              </w:rPr>
            </w:pPr>
          </w:p>
        </w:tc>
      </w:tr>
      <w:tr w:rsidR="00B8559F" w14:paraId="0227254D" w14:textId="77777777" w:rsidTr="00B8559F">
        <w:trPr>
          <w:cantSplit/>
          <w:ins w:id="8985" w:author="Author" w:date="2025-07-24T12:47:00Z"/>
        </w:trPr>
        <w:tc>
          <w:tcPr>
            <w:tcW w:w="4590" w:type="dxa"/>
          </w:tcPr>
          <w:p w14:paraId="15923FBE" w14:textId="77777777" w:rsidR="00B8559F" w:rsidRPr="00043281" w:rsidRDefault="00B8559F">
            <w:pPr>
              <w:pStyle w:val="Standard1"/>
              <w:rPr>
                <w:ins w:id="8986" w:author="Author" w:date="2025-07-24T12:47:00Z"/>
                <w:lang w:val="hu-HU"/>
                <w:rPrChange w:id="8987" w:author="Roche5-3rd RSI" w:date="2026-02-15T19:16:00Z">
                  <w:rPr>
                    <w:ins w:id="8988" w:author="Author" w:date="2025-07-24T12:47:00Z"/>
                    <w:lang w:val="de-DE"/>
                  </w:rPr>
                </w:rPrChange>
              </w:rPr>
              <w:pPrChange w:id="8989" w:author="Roche5-LC" w:date="2026-03-18T17:29:00Z">
                <w:pPr>
                  <w:pStyle w:val="Standard1"/>
                  <w:ind w:left="1320" w:hanging="220"/>
                </w:pPr>
              </w:pPrChange>
            </w:pPr>
            <w:ins w:id="8990" w:author="Author" w:date="2025-07-24T12:47:00Z">
              <w:r w:rsidRPr="00043281">
                <w:rPr>
                  <w:b/>
                  <w:noProof/>
                  <w:szCs w:val="22"/>
                  <w:lang w:val="hu-HU"/>
                  <w:rPrChange w:id="8991" w:author="Roche5-3rd RSI" w:date="2026-02-15T19:16:00Z">
                    <w:rPr>
                      <w:b/>
                      <w:noProof/>
                      <w:szCs w:val="22"/>
                      <w:lang w:val="en-GB"/>
                    </w:rPr>
                  </w:rPrChange>
                </w:rPr>
                <w:t>Ελλάδα, Kύπρος</w:t>
              </w:r>
            </w:ins>
          </w:p>
          <w:p w14:paraId="26A418F1" w14:textId="77777777" w:rsidR="00B8559F" w:rsidRPr="00043281" w:rsidRDefault="00B8559F" w:rsidP="0045332D">
            <w:pPr>
              <w:pStyle w:val="Standard1"/>
              <w:rPr>
                <w:ins w:id="8992" w:author="Author" w:date="2025-07-24T12:47:00Z"/>
                <w:lang w:val="hu-HU"/>
                <w:rPrChange w:id="8993" w:author="Roche5-3rd RSI" w:date="2026-02-15T19:16:00Z">
                  <w:rPr>
                    <w:ins w:id="8994" w:author="Author" w:date="2025-07-24T12:47:00Z"/>
                    <w:lang w:val="de-DE"/>
                  </w:rPr>
                </w:rPrChange>
              </w:rPr>
            </w:pPr>
            <w:ins w:id="8995" w:author="Author" w:date="2025-07-24T12:47:00Z">
              <w:r w:rsidRPr="00043281">
                <w:rPr>
                  <w:lang w:val="hu-HU"/>
                  <w:rPrChange w:id="8996" w:author="Roche5-3rd RSI" w:date="2026-02-15T19:16:00Z">
                    <w:rPr>
                      <w:lang w:val="de-DE"/>
                    </w:rPr>
                  </w:rPrChange>
                </w:rPr>
                <w:t xml:space="preserve">Roche (Hellas) A.E. </w:t>
              </w:r>
            </w:ins>
          </w:p>
          <w:p w14:paraId="005DA2E2" w14:textId="77777777" w:rsidR="00B8559F" w:rsidRPr="00043281" w:rsidRDefault="00B8559F" w:rsidP="0045332D">
            <w:pPr>
              <w:pStyle w:val="Standard1"/>
              <w:rPr>
                <w:ins w:id="8997" w:author="Author" w:date="2025-07-24T12:47:00Z"/>
                <w:bCs/>
                <w:noProof/>
                <w:szCs w:val="22"/>
                <w:lang w:val="hu-HU"/>
                <w:rPrChange w:id="8998" w:author="Roche5-3rd RSI" w:date="2026-02-15T19:16:00Z">
                  <w:rPr>
                    <w:ins w:id="8999" w:author="Author" w:date="2025-07-24T12:47:00Z"/>
                    <w:bCs/>
                    <w:noProof/>
                    <w:szCs w:val="22"/>
                    <w:lang w:val="en-GB"/>
                  </w:rPr>
                </w:rPrChange>
              </w:rPr>
            </w:pPr>
            <w:ins w:id="9000" w:author="Author" w:date="2025-07-24T12:47:00Z">
              <w:r w:rsidRPr="00043281">
                <w:rPr>
                  <w:bCs/>
                  <w:noProof/>
                  <w:szCs w:val="22"/>
                  <w:lang w:val="hu-HU"/>
                  <w:rPrChange w:id="9001" w:author="Roche5-3rd RSI" w:date="2026-02-15T19:16:00Z">
                    <w:rPr>
                      <w:bCs/>
                      <w:noProof/>
                      <w:szCs w:val="22"/>
                      <w:lang w:val="en-GB"/>
                    </w:rPr>
                  </w:rPrChange>
                </w:rPr>
                <w:t>Ελλάδα</w:t>
              </w:r>
            </w:ins>
          </w:p>
          <w:p w14:paraId="233E5699" w14:textId="77777777" w:rsidR="00B8559F" w:rsidRPr="00043281" w:rsidRDefault="00B8559F" w:rsidP="0045332D">
            <w:pPr>
              <w:pStyle w:val="Standard1"/>
              <w:rPr>
                <w:ins w:id="9002" w:author="Author" w:date="2025-07-24T12:47:00Z"/>
                <w:noProof/>
                <w:szCs w:val="22"/>
                <w:lang w:val="hu-HU"/>
                <w:rPrChange w:id="9003" w:author="Roche5-3rd RSI" w:date="2026-02-15T19:16:00Z">
                  <w:rPr>
                    <w:ins w:id="9004" w:author="Author" w:date="2025-07-24T12:47:00Z"/>
                    <w:noProof/>
                    <w:szCs w:val="22"/>
                    <w:lang w:val="en-GB"/>
                  </w:rPr>
                </w:rPrChange>
              </w:rPr>
            </w:pPr>
            <w:ins w:id="9005" w:author="Author" w:date="2025-07-24T12:47:00Z">
              <w:r w:rsidRPr="00043281">
                <w:rPr>
                  <w:noProof/>
                  <w:szCs w:val="22"/>
                  <w:lang w:val="hu-HU"/>
                  <w:rPrChange w:id="9006" w:author="Roche5-3rd RSI" w:date="2026-02-15T19:16:00Z">
                    <w:rPr>
                      <w:noProof/>
                      <w:szCs w:val="22"/>
                      <w:lang w:val="en-GB"/>
                    </w:rPr>
                  </w:rPrChange>
                </w:rPr>
                <w:t>Τηλ: +30 210 61 66 100</w:t>
              </w:r>
            </w:ins>
          </w:p>
          <w:p w14:paraId="298D02A7" w14:textId="77777777" w:rsidR="00B8559F" w:rsidRPr="00043281" w:rsidRDefault="00B8559F" w:rsidP="0045332D">
            <w:pPr>
              <w:pStyle w:val="Standard1"/>
              <w:rPr>
                <w:ins w:id="9007" w:author="Author" w:date="2025-07-24T12:47:00Z"/>
                <w:noProof/>
                <w:szCs w:val="22"/>
                <w:lang w:val="hu-HU"/>
                <w:rPrChange w:id="9008" w:author="Roche5-3rd RSI" w:date="2026-02-15T19:16:00Z">
                  <w:rPr>
                    <w:ins w:id="9009" w:author="Author" w:date="2025-07-24T12:47:00Z"/>
                    <w:noProof/>
                    <w:szCs w:val="22"/>
                    <w:lang w:val="en-GB"/>
                  </w:rPr>
                </w:rPrChange>
              </w:rPr>
            </w:pPr>
          </w:p>
        </w:tc>
        <w:tc>
          <w:tcPr>
            <w:tcW w:w="4590" w:type="dxa"/>
          </w:tcPr>
          <w:p w14:paraId="21AB8514" w14:textId="77777777" w:rsidR="00B8559F" w:rsidRPr="00043281" w:rsidRDefault="00B8559F">
            <w:pPr>
              <w:pStyle w:val="Standard1"/>
              <w:rPr>
                <w:ins w:id="9010" w:author="Author" w:date="2025-07-24T12:47:00Z"/>
                <w:b/>
                <w:lang w:val="hu-HU"/>
                <w:rPrChange w:id="9011" w:author="Roche5-3rd RSI" w:date="2026-02-15T19:16:00Z">
                  <w:rPr>
                    <w:ins w:id="9012" w:author="Author" w:date="2025-07-24T12:47:00Z"/>
                    <w:b/>
                    <w:lang w:val="pl-PL"/>
                  </w:rPr>
                </w:rPrChange>
              </w:rPr>
              <w:pPrChange w:id="9013" w:author="Roche5-LC" w:date="2026-03-18T17:29:00Z">
                <w:pPr>
                  <w:pStyle w:val="Standard1"/>
                  <w:ind w:left="1320" w:hanging="220"/>
                </w:pPr>
              </w:pPrChange>
            </w:pPr>
            <w:ins w:id="9014" w:author="Author" w:date="2025-07-24T12:47:00Z">
              <w:r w:rsidRPr="00043281">
                <w:rPr>
                  <w:b/>
                  <w:lang w:val="hu-HU"/>
                  <w:rPrChange w:id="9015" w:author="Roche5-3rd RSI" w:date="2026-02-15T19:16:00Z">
                    <w:rPr>
                      <w:b/>
                      <w:lang w:val="pl-PL"/>
                    </w:rPr>
                  </w:rPrChange>
                </w:rPr>
                <w:t>Polska</w:t>
              </w:r>
            </w:ins>
          </w:p>
          <w:p w14:paraId="4C1D23E3" w14:textId="77777777" w:rsidR="00B8559F" w:rsidRPr="00043281" w:rsidRDefault="00B8559F" w:rsidP="0045332D">
            <w:pPr>
              <w:pStyle w:val="Standard1"/>
              <w:rPr>
                <w:ins w:id="9016" w:author="Author" w:date="2025-07-24T12:47:00Z"/>
                <w:lang w:val="hu-HU"/>
                <w:rPrChange w:id="9017" w:author="Roche5-3rd RSI" w:date="2026-02-15T19:16:00Z">
                  <w:rPr>
                    <w:ins w:id="9018" w:author="Author" w:date="2025-07-24T12:47:00Z"/>
                    <w:lang w:val="pl-PL"/>
                  </w:rPr>
                </w:rPrChange>
              </w:rPr>
            </w:pPr>
            <w:ins w:id="9019" w:author="Author" w:date="2025-07-24T12:47:00Z">
              <w:r w:rsidRPr="00043281">
                <w:rPr>
                  <w:lang w:val="hu-HU"/>
                  <w:rPrChange w:id="9020" w:author="Roche5-3rd RSI" w:date="2026-02-15T19:16:00Z">
                    <w:rPr>
                      <w:lang w:val="pl-PL"/>
                    </w:rPr>
                  </w:rPrChange>
                </w:rPr>
                <w:t>Roche Polska Sp.z o.o.</w:t>
              </w:r>
            </w:ins>
          </w:p>
          <w:p w14:paraId="14F68A38" w14:textId="77777777" w:rsidR="00B8559F" w:rsidRPr="00043281" w:rsidRDefault="00B8559F" w:rsidP="0045332D">
            <w:pPr>
              <w:pStyle w:val="Standard1"/>
              <w:rPr>
                <w:ins w:id="9021" w:author="Author" w:date="2025-07-24T12:47:00Z"/>
                <w:noProof/>
                <w:szCs w:val="22"/>
                <w:lang w:val="hu-HU"/>
                <w:rPrChange w:id="9022" w:author="Roche5-3rd RSI" w:date="2026-02-15T19:16:00Z">
                  <w:rPr>
                    <w:ins w:id="9023" w:author="Author" w:date="2025-07-24T12:47:00Z"/>
                    <w:noProof/>
                    <w:szCs w:val="22"/>
                    <w:lang w:val="en-GB"/>
                  </w:rPr>
                </w:rPrChange>
              </w:rPr>
            </w:pPr>
            <w:ins w:id="9024" w:author="Author" w:date="2025-07-24T12:47:00Z">
              <w:r w:rsidRPr="00043281">
                <w:rPr>
                  <w:noProof/>
                  <w:szCs w:val="22"/>
                  <w:lang w:val="hu-HU"/>
                  <w:rPrChange w:id="9025" w:author="Roche5-3rd RSI" w:date="2026-02-15T19:16:00Z">
                    <w:rPr>
                      <w:noProof/>
                      <w:szCs w:val="22"/>
                      <w:lang w:val="en-GB"/>
                    </w:rPr>
                  </w:rPrChange>
                </w:rPr>
                <w:t>Tel: +48 - 22 345 18 88</w:t>
              </w:r>
            </w:ins>
          </w:p>
          <w:p w14:paraId="51213626" w14:textId="77777777" w:rsidR="00B8559F" w:rsidRPr="00043281" w:rsidRDefault="00B8559F" w:rsidP="0045332D">
            <w:pPr>
              <w:pStyle w:val="Standard1"/>
              <w:rPr>
                <w:ins w:id="9026" w:author="Author" w:date="2025-07-24T12:47:00Z"/>
                <w:noProof/>
                <w:szCs w:val="22"/>
                <w:lang w:val="hu-HU"/>
                <w:rPrChange w:id="9027" w:author="Roche5-3rd RSI" w:date="2026-02-15T19:16:00Z">
                  <w:rPr>
                    <w:ins w:id="9028" w:author="Author" w:date="2025-07-24T12:47:00Z"/>
                    <w:noProof/>
                    <w:szCs w:val="22"/>
                    <w:lang w:val="en-GB"/>
                  </w:rPr>
                </w:rPrChange>
              </w:rPr>
            </w:pPr>
          </w:p>
        </w:tc>
      </w:tr>
      <w:tr w:rsidR="00B8559F" w:rsidRPr="00C92476" w14:paraId="38E4BE16" w14:textId="77777777" w:rsidTr="00B8559F">
        <w:trPr>
          <w:cantSplit/>
          <w:ins w:id="9029" w:author="Author" w:date="2025-07-24T12:47:00Z"/>
        </w:trPr>
        <w:tc>
          <w:tcPr>
            <w:tcW w:w="4590" w:type="dxa"/>
          </w:tcPr>
          <w:p w14:paraId="32CEB81E" w14:textId="77777777" w:rsidR="00B8559F" w:rsidRPr="00043281" w:rsidRDefault="00B8559F">
            <w:pPr>
              <w:pStyle w:val="Standard1"/>
              <w:rPr>
                <w:ins w:id="9030" w:author="Author" w:date="2025-07-24T12:47:00Z"/>
                <w:b/>
                <w:lang w:val="hu-HU"/>
                <w:rPrChange w:id="9031" w:author="Roche5-3rd RSI" w:date="2026-02-15T19:16:00Z">
                  <w:rPr>
                    <w:ins w:id="9032" w:author="Author" w:date="2025-07-24T12:47:00Z"/>
                    <w:b/>
                    <w:lang w:val="fr-FR"/>
                  </w:rPr>
                </w:rPrChange>
              </w:rPr>
              <w:pPrChange w:id="9033" w:author="Roche5-LC" w:date="2026-03-18T17:29:00Z">
                <w:pPr>
                  <w:pStyle w:val="Standard1"/>
                  <w:ind w:left="1320" w:hanging="220"/>
                </w:pPr>
              </w:pPrChange>
            </w:pPr>
            <w:ins w:id="9034" w:author="Author" w:date="2025-07-24T12:47:00Z">
              <w:r w:rsidRPr="00043281">
                <w:rPr>
                  <w:b/>
                  <w:lang w:val="hu-HU"/>
                  <w:rPrChange w:id="9035" w:author="Roche5-3rd RSI" w:date="2026-02-15T19:16:00Z">
                    <w:rPr>
                      <w:b/>
                      <w:lang w:val="fr-FR"/>
                    </w:rPr>
                  </w:rPrChange>
                </w:rPr>
                <w:t>España</w:t>
              </w:r>
            </w:ins>
          </w:p>
          <w:p w14:paraId="3F7A12C5" w14:textId="77777777" w:rsidR="00B8559F" w:rsidRPr="00043281" w:rsidRDefault="00B8559F" w:rsidP="0045332D">
            <w:pPr>
              <w:pStyle w:val="Standard1"/>
              <w:rPr>
                <w:ins w:id="9036" w:author="Author" w:date="2025-07-24T12:47:00Z"/>
                <w:lang w:val="hu-HU"/>
                <w:rPrChange w:id="9037" w:author="Roche5-3rd RSI" w:date="2026-02-15T19:16:00Z">
                  <w:rPr>
                    <w:ins w:id="9038" w:author="Author" w:date="2025-07-24T12:47:00Z"/>
                    <w:lang w:val="fr-FR"/>
                  </w:rPr>
                </w:rPrChange>
              </w:rPr>
            </w:pPr>
            <w:ins w:id="9039" w:author="Author" w:date="2025-07-24T12:47:00Z">
              <w:r w:rsidRPr="00043281">
                <w:rPr>
                  <w:lang w:val="hu-HU"/>
                  <w:rPrChange w:id="9040" w:author="Roche5-3rd RSI" w:date="2026-02-15T19:16:00Z">
                    <w:rPr>
                      <w:lang w:val="fr-FR"/>
                    </w:rPr>
                  </w:rPrChange>
                </w:rPr>
                <w:t>Roche Farma S.A.</w:t>
              </w:r>
            </w:ins>
          </w:p>
          <w:p w14:paraId="492EDF11" w14:textId="77777777" w:rsidR="00B8559F" w:rsidRPr="00043281" w:rsidRDefault="00B8559F" w:rsidP="0045332D">
            <w:pPr>
              <w:pStyle w:val="Standard1"/>
              <w:rPr>
                <w:ins w:id="9041" w:author="Author" w:date="2025-07-24T12:47:00Z"/>
                <w:noProof/>
                <w:szCs w:val="22"/>
                <w:lang w:val="hu-HU"/>
                <w:rPrChange w:id="9042" w:author="Roche5-3rd RSI" w:date="2026-02-15T19:16:00Z">
                  <w:rPr>
                    <w:ins w:id="9043" w:author="Author" w:date="2025-07-24T12:47:00Z"/>
                    <w:noProof/>
                    <w:szCs w:val="22"/>
                    <w:lang w:val="en-GB"/>
                  </w:rPr>
                </w:rPrChange>
              </w:rPr>
            </w:pPr>
            <w:ins w:id="9044" w:author="Author" w:date="2025-07-24T12:47:00Z">
              <w:r w:rsidRPr="00043281">
                <w:rPr>
                  <w:noProof/>
                  <w:szCs w:val="22"/>
                  <w:lang w:val="hu-HU"/>
                  <w:rPrChange w:id="9045" w:author="Roche5-3rd RSI" w:date="2026-02-15T19:16:00Z">
                    <w:rPr>
                      <w:noProof/>
                      <w:szCs w:val="22"/>
                      <w:lang w:val="en-GB"/>
                    </w:rPr>
                  </w:rPrChange>
                </w:rPr>
                <w:t>Tel: +34 - 91 324 81 00</w:t>
              </w:r>
            </w:ins>
          </w:p>
          <w:p w14:paraId="26305E4D" w14:textId="77777777" w:rsidR="00B8559F" w:rsidRPr="00043281" w:rsidRDefault="00B8559F" w:rsidP="0045332D">
            <w:pPr>
              <w:pStyle w:val="Standard1"/>
              <w:rPr>
                <w:ins w:id="9046" w:author="Author" w:date="2025-07-24T12:47:00Z"/>
                <w:noProof/>
                <w:szCs w:val="22"/>
                <w:lang w:val="hu-HU"/>
                <w:rPrChange w:id="9047" w:author="Roche5-3rd RSI" w:date="2026-02-15T19:16:00Z">
                  <w:rPr>
                    <w:ins w:id="9048" w:author="Author" w:date="2025-07-24T12:47:00Z"/>
                    <w:noProof/>
                    <w:szCs w:val="22"/>
                    <w:lang w:val="en-GB"/>
                  </w:rPr>
                </w:rPrChange>
              </w:rPr>
            </w:pPr>
          </w:p>
        </w:tc>
        <w:tc>
          <w:tcPr>
            <w:tcW w:w="4590" w:type="dxa"/>
          </w:tcPr>
          <w:p w14:paraId="289E829F" w14:textId="77777777" w:rsidR="00B8559F" w:rsidRPr="00043281" w:rsidRDefault="00B8559F">
            <w:pPr>
              <w:pStyle w:val="Standard1"/>
              <w:rPr>
                <w:ins w:id="9049" w:author="Author" w:date="2025-07-24T12:47:00Z"/>
                <w:lang w:val="hu-HU"/>
                <w:rPrChange w:id="9050" w:author="Roche5-3rd RSI" w:date="2026-02-15T19:16:00Z">
                  <w:rPr>
                    <w:ins w:id="9051" w:author="Author" w:date="2025-07-24T12:47:00Z"/>
                    <w:lang w:val="pt-BR"/>
                  </w:rPr>
                </w:rPrChange>
              </w:rPr>
              <w:pPrChange w:id="9052" w:author="Roche5-LC" w:date="2026-03-18T17:29:00Z">
                <w:pPr>
                  <w:pStyle w:val="Standard1"/>
                  <w:ind w:left="1320" w:hanging="220"/>
                </w:pPr>
              </w:pPrChange>
            </w:pPr>
            <w:ins w:id="9053" w:author="Author" w:date="2025-07-24T12:47:00Z">
              <w:r w:rsidRPr="00043281">
                <w:rPr>
                  <w:b/>
                  <w:lang w:val="hu-HU"/>
                  <w:rPrChange w:id="9054" w:author="Roche5-3rd RSI" w:date="2026-02-15T19:16:00Z">
                    <w:rPr>
                      <w:b/>
                      <w:lang w:val="pt-BR"/>
                    </w:rPr>
                  </w:rPrChange>
                </w:rPr>
                <w:t>Portugal</w:t>
              </w:r>
            </w:ins>
          </w:p>
          <w:p w14:paraId="6405CEA6" w14:textId="77777777" w:rsidR="00B8559F" w:rsidRPr="00043281" w:rsidRDefault="00B8559F" w:rsidP="0045332D">
            <w:pPr>
              <w:pStyle w:val="Standard1"/>
              <w:rPr>
                <w:ins w:id="9055" w:author="Author" w:date="2025-07-24T12:47:00Z"/>
                <w:lang w:val="hu-HU"/>
                <w:rPrChange w:id="9056" w:author="Roche5-3rd RSI" w:date="2026-02-15T19:16:00Z">
                  <w:rPr>
                    <w:ins w:id="9057" w:author="Author" w:date="2025-07-24T12:47:00Z"/>
                    <w:lang w:val="pt-BR"/>
                  </w:rPr>
                </w:rPrChange>
              </w:rPr>
            </w:pPr>
            <w:ins w:id="9058" w:author="Author" w:date="2025-07-24T12:47:00Z">
              <w:r w:rsidRPr="00043281">
                <w:rPr>
                  <w:lang w:val="hu-HU"/>
                  <w:rPrChange w:id="9059" w:author="Roche5-3rd RSI" w:date="2026-02-15T19:16:00Z">
                    <w:rPr>
                      <w:lang w:val="pt-BR"/>
                    </w:rPr>
                  </w:rPrChange>
                </w:rPr>
                <w:t>Roche Farmacêutica Química, Lda</w:t>
              </w:r>
            </w:ins>
          </w:p>
          <w:p w14:paraId="4DD59BAF" w14:textId="77777777" w:rsidR="00B8559F" w:rsidRPr="00043281" w:rsidRDefault="00B8559F" w:rsidP="0045332D">
            <w:pPr>
              <w:pStyle w:val="Standard1"/>
              <w:rPr>
                <w:ins w:id="9060" w:author="Author" w:date="2025-07-24T12:47:00Z"/>
                <w:lang w:val="hu-HU"/>
                <w:rPrChange w:id="9061" w:author="Roche5-3rd RSI" w:date="2026-02-15T19:16:00Z">
                  <w:rPr>
                    <w:ins w:id="9062" w:author="Author" w:date="2025-07-24T12:47:00Z"/>
                    <w:lang w:val="pt-BR"/>
                  </w:rPr>
                </w:rPrChange>
              </w:rPr>
            </w:pPr>
            <w:ins w:id="9063" w:author="Author" w:date="2025-07-24T12:47:00Z">
              <w:r w:rsidRPr="00043281">
                <w:rPr>
                  <w:lang w:val="hu-HU"/>
                  <w:rPrChange w:id="9064" w:author="Roche5-3rd RSI" w:date="2026-02-15T19:16:00Z">
                    <w:rPr>
                      <w:lang w:val="pt-BR"/>
                    </w:rPr>
                  </w:rPrChange>
                </w:rPr>
                <w:t>Tel: +351 - 21 425 70 00</w:t>
              </w:r>
            </w:ins>
          </w:p>
          <w:p w14:paraId="16C25933" w14:textId="77777777" w:rsidR="00B8559F" w:rsidRPr="00043281" w:rsidRDefault="00B8559F" w:rsidP="0045332D">
            <w:pPr>
              <w:pStyle w:val="Standard1"/>
              <w:rPr>
                <w:ins w:id="9065" w:author="Author" w:date="2025-07-24T12:47:00Z"/>
                <w:lang w:val="hu-HU"/>
                <w:rPrChange w:id="9066" w:author="Roche5-3rd RSI" w:date="2026-02-15T19:16:00Z">
                  <w:rPr>
                    <w:ins w:id="9067" w:author="Author" w:date="2025-07-24T12:47:00Z"/>
                    <w:lang w:val="pt-BR"/>
                  </w:rPr>
                </w:rPrChange>
              </w:rPr>
            </w:pPr>
          </w:p>
        </w:tc>
      </w:tr>
      <w:tr w:rsidR="00B8559F" w14:paraId="150C8290" w14:textId="77777777" w:rsidTr="00B8559F">
        <w:trPr>
          <w:cantSplit/>
          <w:trHeight w:val="1407"/>
          <w:ins w:id="9068" w:author="Author" w:date="2025-07-24T12:47:00Z"/>
        </w:trPr>
        <w:tc>
          <w:tcPr>
            <w:tcW w:w="4590" w:type="dxa"/>
          </w:tcPr>
          <w:p w14:paraId="3A5D338D" w14:textId="77777777" w:rsidR="00B8559F" w:rsidRPr="00043281" w:rsidRDefault="00B8559F">
            <w:pPr>
              <w:pStyle w:val="Standard1"/>
              <w:rPr>
                <w:ins w:id="9069" w:author="Author" w:date="2025-07-24T12:47:00Z"/>
                <w:noProof/>
                <w:szCs w:val="22"/>
                <w:lang w:val="hu-HU"/>
                <w:rPrChange w:id="9070" w:author="Roche5-3rd RSI" w:date="2026-02-15T19:16:00Z">
                  <w:rPr>
                    <w:ins w:id="9071" w:author="Author" w:date="2025-07-24T12:47:00Z"/>
                    <w:noProof/>
                    <w:szCs w:val="22"/>
                    <w:lang w:val="en-GB"/>
                  </w:rPr>
                </w:rPrChange>
              </w:rPr>
              <w:pPrChange w:id="9072" w:author="Roche5-LC" w:date="2026-03-18T17:29:00Z">
                <w:pPr>
                  <w:pStyle w:val="Standard1"/>
                  <w:ind w:left="1320" w:hanging="220"/>
                </w:pPr>
              </w:pPrChange>
            </w:pPr>
            <w:ins w:id="9073" w:author="Author" w:date="2025-07-24T12:47:00Z">
              <w:r w:rsidRPr="00043281">
                <w:rPr>
                  <w:b/>
                  <w:noProof/>
                  <w:szCs w:val="22"/>
                  <w:lang w:val="hu-HU"/>
                  <w:rPrChange w:id="9074" w:author="Roche5-3rd RSI" w:date="2026-02-15T19:16:00Z">
                    <w:rPr>
                      <w:b/>
                      <w:noProof/>
                      <w:szCs w:val="22"/>
                      <w:lang w:val="en-GB"/>
                    </w:rPr>
                  </w:rPrChange>
                </w:rPr>
                <w:t>France</w:t>
              </w:r>
            </w:ins>
          </w:p>
          <w:p w14:paraId="248F6EBB" w14:textId="77777777" w:rsidR="00B8559F" w:rsidRPr="00043281" w:rsidRDefault="00B8559F" w:rsidP="0045332D">
            <w:pPr>
              <w:pStyle w:val="Standard1"/>
              <w:rPr>
                <w:ins w:id="9075" w:author="Author" w:date="2025-07-24T12:47:00Z"/>
                <w:noProof/>
                <w:szCs w:val="22"/>
                <w:lang w:val="hu-HU"/>
                <w:rPrChange w:id="9076" w:author="Roche5-3rd RSI" w:date="2026-02-15T19:16:00Z">
                  <w:rPr>
                    <w:ins w:id="9077" w:author="Author" w:date="2025-07-24T12:47:00Z"/>
                    <w:noProof/>
                    <w:szCs w:val="22"/>
                    <w:lang w:val="en-GB"/>
                  </w:rPr>
                </w:rPrChange>
              </w:rPr>
            </w:pPr>
            <w:ins w:id="9078" w:author="Author" w:date="2025-07-24T12:47:00Z">
              <w:r w:rsidRPr="00043281">
                <w:rPr>
                  <w:noProof/>
                  <w:szCs w:val="22"/>
                  <w:lang w:val="hu-HU"/>
                  <w:rPrChange w:id="9079" w:author="Roche5-3rd RSI" w:date="2026-02-15T19:16:00Z">
                    <w:rPr>
                      <w:noProof/>
                      <w:szCs w:val="22"/>
                      <w:lang w:val="en-GB"/>
                    </w:rPr>
                  </w:rPrChange>
                </w:rPr>
                <w:t>Roche</w:t>
              </w:r>
            </w:ins>
          </w:p>
          <w:p w14:paraId="2D97D2DA" w14:textId="77777777" w:rsidR="00B8559F" w:rsidRPr="00043281" w:rsidRDefault="00B8559F" w:rsidP="0045332D">
            <w:pPr>
              <w:pStyle w:val="Standard1"/>
              <w:rPr>
                <w:ins w:id="9080" w:author="Author" w:date="2025-07-24T12:47:00Z"/>
                <w:noProof/>
                <w:szCs w:val="22"/>
                <w:lang w:val="hu-HU"/>
                <w:rPrChange w:id="9081" w:author="Roche5-3rd RSI" w:date="2026-02-15T19:16:00Z">
                  <w:rPr>
                    <w:ins w:id="9082" w:author="Author" w:date="2025-07-24T12:47:00Z"/>
                    <w:noProof/>
                    <w:szCs w:val="22"/>
                    <w:lang w:val="en-GB"/>
                  </w:rPr>
                </w:rPrChange>
              </w:rPr>
            </w:pPr>
            <w:ins w:id="9083" w:author="Author" w:date="2025-07-24T12:47:00Z">
              <w:r w:rsidRPr="00043281">
                <w:rPr>
                  <w:noProof/>
                  <w:szCs w:val="22"/>
                  <w:lang w:val="hu-HU"/>
                  <w:rPrChange w:id="9084" w:author="Roche5-3rd RSI" w:date="2026-02-15T19:16:00Z">
                    <w:rPr>
                      <w:noProof/>
                      <w:szCs w:val="22"/>
                      <w:lang w:val="en-GB"/>
                    </w:rPr>
                  </w:rPrChange>
                </w:rPr>
                <w:t>Tél: +33 (0) 1 47 61 40 00</w:t>
              </w:r>
            </w:ins>
          </w:p>
          <w:p w14:paraId="3480C3A5" w14:textId="77777777" w:rsidR="00B8559F" w:rsidRPr="00043281" w:rsidRDefault="00B8559F" w:rsidP="0045332D">
            <w:pPr>
              <w:pStyle w:val="Standard1"/>
              <w:rPr>
                <w:ins w:id="9085" w:author="Author" w:date="2025-07-24T12:47:00Z"/>
                <w:b/>
                <w:noProof/>
                <w:szCs w:val="22"/>
                <w:lang w:val="hu-HU"/>
                <w:rPrChange w:id="9086" w:author="Roche5-3rd RSI" w:date="2026-02-15T19:16:00Z">
                  <w:rPr>
                    <w:ins w:id="9087" w:author="Author" w:date="2025-07-24T12:47:00Z"/>
                    <w:b/>
                    <w:noProof/>
                    <w:szCs w:val="22"/>
                    <w:lang w:val="en-GB"/>
                  </w:rPr>
                </w:rPrChange>
              </w:rPr>
            </w:pPr>
          </w:p>
        </w:tc>
        <w:tc>
          <w:tcPr>
            <w:tcW w:w="4590" w:type="dxa"/>
          </w:tcPr>
          <w:p w14:paraId="4ADE7199" w14:textId="77777777" w:rsidR="00B8559F" w:rsidRPr="00043281" w:rsidRDefault="00B8559F">
            <w:pPr>
              <w:pStyle w:val="Standard1"/>
              <w:tabs>
                <w:tab w:val="left" w:pos="-720"/>
                <w:tab w:val="left" w:pos="567"/>
                <w:tab w:val="left" w:pos="4536"/>
              </w:tabs>
              <w:suppressAutoHyphens/>
              <w:spacing w:line="260" w:lineRule="exact"/>
              <w:rPr>
                <w:ins w:id="9088" w:author="Author" w:date="2025-07-24T12:47:00Z"/>
                <w:b/>
                <w:lang w:val="hu-HU"/>
                <w:rPrChange w:id="9089" w:author="Roche5-3rd RSI" w:date="2026-02-15T19:16:00Z">
                  <w:rPr>
                    <w:ins w:id="9090" w:author="Author" w:date="2025-07-24T12:47:00Z"/>
                    <w:b/>
                    <w:lang w:val="it-IT"/>
                  </w:rPr>
                </w:rPrChange>
              </w:rPr>
              <w:pPrChange w:id="9091" w:author="Roche5-LC" w:date="2026-03-18T17:29:00Z">
                <w:pPr>
                  <w:pStyle w:val="Standard1"/>
                  <w:tabs>
                    <w:tab w:val="left" w:pos="-720"/>
                    <w:tab w:val="left" w:pos="567"/>
                    <w:tab w:val="left" w:pos="4536"/>
                  </w:tabs>
                  <w:suppressAutoHyphens/>
                  <w:spacing w:line="260" w:lineRule="exact"/>
                  <w:ind w:left="1320" w:hanging="220"/>
                </w:pPr>
              </w:pPrChange>
            </w:pPr>
            <w:ins w:id="9092" w:author="Author" w:date="2025-07-24T12:47:00Z">
              <w:r w:rsidRPr="00043281">
                <w:rPr>
                  <w:b/>
                  <w:lang w:val="hu-HU"/>
                  <w:rPrChange w:id="9093" w:author="Roche5-3rd RSI" w:date="2026-02-15T19:16:00Z">
                    <w:rPr>
                      <w:b/>
                      <w:lang w:val="it-IT"/>
                    </w:rPr>
                  </w:rPrChange>
                </w:rPr>
                <w:t>România</w:t>
              </w:r>
            </w:ins>
          </w:p>
          <w:p w14:paraId="52B8E08F" w14:textId="77777777" w:rsidR="00B8559F" w:rsidRPr="00043281" w:rsidRDefault="00B8559F" w:rsidP="0045332D">
            <w:pPr>
              <w:pStyle w:val="Standard1"/>
              <w:tabs>
                <w:tab w:val="left" w:pos="-720"/>
                <w:tab w:val="left" w:pos="4536"/>
              </w:tabs>
              <w:suppressAutoHyphens/>
              <w:rPr>
                <w:ins w:id="9094" w:author="Author" w:date="2025-07-24T12:47:00Z"/>
                <w:lang w:val="hu-HU"/>
                <w:rPrChange w:id="9095" w:author="Roche5-3rd RSI" w:date="2026-02-15T19:16:00Z">
                  <w:rPr>
                    <w:ins w:id="9096" w:author="Author" w:date="2025-07-24T12:47:00Z"/>
                    <w:lang w:val="it-IT"/>
                  </w:rPr>
                </w:rPrChange>
              </w:rPr>
            </w:pPr>
            <w:ins w:id="9097" w:author="Author" w:date="2025-07-24T12:47:00Z">
              <w:r w:rsidRPr="00043281">
                <w:rPr>
                  <w:lang w:val="hu-HU"/>
                  <w:rPrChange w:id="9098" w:author="Roche5-3rd RSI" w:date="2026-02-15T19:16:00Z">
                    <w:rPr>
                      <w:lang w:val="it-IT"/>
                    </w:rPr>
                  </w:rPrChange>
                </w:rPr>
                <w:t>Roche România S.R.L.</w:t>
              </w:r>
            </w:ins>
          </w:p>
          <w:p w14:paraId="198BAFF5" w14:textId="77777777" w:rsidR="00B8559F" w:rsidRPr="00043281" w:rsidRDefault="00B8559F" w:rsidP="0045332D">
            <w:pPr>
              <w:pStyle w:val="Standard1"/>
              <w:tabs>
                <w:tab w:val="left" w:pos="-720"/>
                <w:tab w:val="left" w:pos="4536"/>
              </w:tabs>
              <w:suppressAutoHyphens/>
              <w:rPr>
                <w:ins w:id="9099" w:author="Author" w:date="2025-07-24T12:47:00Z"/>
                <w:noProof/>
                <w:szCs w:val="22"/>
                <w:lang w:val="hu-HU"/>
                <w:rPrChange w:id="9100" w:author="Roche5-3rd RSI" w:date="2026-02-15T19:16:00Z">
                  <w:rPr>
                    <w:ins w:id="9101" w:author="Author" w:date="2025-07-24T12:47:00Z"/>
                    <w:noProof/>
                    <w:szCs w:val="22"/>
                    <w:lang w:val="en-GB"/>
                  </w:rPr>
                </w:rPrChange>
              </w:rPr>
            </w:pPr>
            <w:ins w:id="9102" w:author="Author" w:date="2025-07-24T12:47:00Z">
              <w:r w:rsidRPr="00043281">
                <w:rPr>
                  <w:noProof/>
                  <w:szCs w:val="22"/>
                  <w:lang w:val="hu-HU"/>
                  <w:rPrChange w:id="9103" w:author="Roche5-3rd RSI" w:date="2026-02-15T19:16:00Z">
                    <w:rPr>
                      <w:noProof/>
                      <w:szCs w:val="22"/>
                      <w:lang w:val="en-GB"/>
                    </w:rPr>
                  </w:rPrChange>
                </w:rPr>
                <w:t>Tel: +40 21 206 47 01</w:t>
              </w:r>
            </w:ins>
          </w:p>
          <w:p w14:paraId="1EEA13F6" w14:textId="77777777" w:rsidR="00B8559F" w:rsidRPr="00043281" w:rsidRDefault="00B8559F" w:rsidP="0045332D">
            <w:pPr>
              <w:pStyle w:val="Standard1"/>
              <w:tabs>
                <w:tab w:val="left" w:pos="-720"/>
                <w:tab w:val="left" w:pos="4536"/>
              </w:tabs>
              <w:suppressAutoHyphens/>
              <w:rPr>
                <w:ins w:id="9104" w:author="Author" w:date="2025-07-24T12:47:00Z"/>
                <w:noProof/>
                <w:szCs w:val="22"/>
                <w:lang w:val="hu-HU"/>
                <w:rPrChange w:id="9105" w:author="Roche5-3rd RSI" w:date="2026-02-15T19:16:00Z">
                  <w:rPr>
                    <w:ins w:id="9106" w:author="Author" w:date="2025-07-24T12:47:00Z"/>
                    <w:noProof/>
                    <w:szCs w:val="22"/>
                    <w:lang w:val="en-GB"/>
                  </w:rPr>
                </w:rPrChange>
              </w:rPr>
            </w:pPr>
          </w:p>
        </w:tc>
      </w:tr>
      <w:tr w:rsidR="00B8559F" w14:paraId="046F3101" w14:textId="77777777" w:rsidTr="00B8559F">
        <w:trPr>
          <w:cantSplit/>
          <w:trHeight w:val="1407"/>
          <w:ins w:id="9107" w:author="Author" w:date="2025-07-24T12:47:00Z"/>
        </w:trPr>
        <w:tc>
          <w:tcPr>
            <w:tcW w:w="4590" w:type="dxa"/>
          </w:tcPr>
          <w:p w14:paraId="1BF978A6" w14:textId="77777777" w:rsidR="00B8559F" w:rsidRPr="00043281" w:rsidRDefault="00B8559F">
            <w:pPr>
              <w:pStyle w:val="Standard1"/>
              <w:rPr>
                <w:ins w:id="9108" w:author="Author" w:date="2025-07-24T12:47:00Z"/>
                <w:b/>
                <w:lang w:val="hu-HU"/>
                <w:rPrChange w:id="9109" w:author="Roche5-3rd RSI" w:date="2026-02-15T19:16:00Z">
                  <w:rPr>
                    <w:ins w:id="9110" w:author="Author" w:date="2025-07-24T12:47:00Z"/>
                    <w:b/>
                    <w:lang w:val="de-DE"/>
                  </w:rPr>
                </w:rPrChange>
              </w:rPr>
              <w:pPrChange w:id="9111" w:author="Roche5-LC" w:date="2026-03-18T17:29:00Z">
                <w:pPr>
                  <w:pStyle w:val="Standard1"/>
                  <w:ind w:left="1320" w:hanging="220"/>
                </w:pPr>
              </w:pPrChange>
            </w:pPr>
            <w:ins w:id="9112" w:author="Author" w:date="2025-07-24T12:47:00Z">
              <w:r w:rsidRPr="00043281">
                <w:rPr>
                  <w:b/>
                  <w:lang w:val="hu-HU"/>
                  <w:rPrChange w:id="9113" w:author="Roche5-3rd RSI" w:date="2026-02-15T19:16:00Z">
                    <w:rPr>
                      <w:b/>
                      <w:lang w:val="de-DE"/>
                    </w:rPr>
                  </w:rPrChange>
                </w:rPr>
                <w:t>Hrvatska</w:t>
              </w:r>
            </w:ins>
          </w:p>
          <w:p w14:paraId="4C9643D5" w14:textId="77777777" w:rsidR="00B8559F" w:rsidRPr="00043281" w:rsidRDefault="00B8559F" w:rsidP="0045332D">
            <w:pPr>
              <w:pStyle w:val="Standard1"/>
              <w:rPr>
                <w:ins w:id="9114" w:author="Author" w:date="2025-07-24T12:47:00Z"/>
                <w:lang w:val="hu-HU"/>
                <w:rPrChange w:id="9115" w:author="Roche5-3rd RSI" w:date="2026-02-15T19:16:00Z">
                  <w:rPr>
                    <w:ins w:id="9116" w:author="Author" w:date="2025-07-24T12:47:00Z"/>
                    <w:lang w:val="de-DE"/>
                  </w:rPr>
                </w:rPrChange>
              </w:rPr>
            </w:pPr>
            <w:ins w:id="9117" w:author="Author" w:date="2025-07-24T12:47:00Z">
              <w:r w:rsidRPr="00043281">
                <w:rPr>
                  <w:lang w:val="hu-HU"/>
                  <w:rPrChange w:id="9118" w:author="Roche5-3rd RSI" w:date="2026-02-15T19:16:00Z">
                    <w:rPr>
                      <w:lang w:val="de-DE"/>
                    </w:rPr>
                  </w:rPrChange>
                </w:rPr>
                <w:t>Roche d.o.o.</w:t>
              </w:r>
            </w:ins>
          </w:p>
          <w:p w14:paraId="3BB51FD1" w14:textId="77777777" w:rsidR="00B8559F" w:rsidRPr="00043281" w:rsidRDefault="00B8559F" w:rsidP="0045332D">
            <w:pPr>
              <w:pStyle w:val="Standard1"/>
              <w:rPr>
                <w:ins w:id="9119" w:author="Author" w:date="2025-07-24T12:47:00Z"/>
                <w:b/>
                <w:noProof/>
                <w:szCs w:val="22"/>
                <w:lang w:val="hu-HU"/>
                <w:rPrChange w:id="9120" w:author="Roche5-3rd RSI" w:date="2026-02-15T19:16:00Z">
                  <w:rPr>
                    <w:ins w:id="9121" w:author="Author" w:date="2025-07-24T12:47:00Z"/>
                    <w:b/>
                    <w:noProof/>
                    <w:szCs w:val="22"/>
                    <w:lang w:val="en-GB"/>
                  </w:rPr>
                </w:rPrChange>
              </w:rPr>
            </w:pPr>
            <w:ins w:id="9122" w:author="Author" w:date="2025-07-24T12:47:00Z">
              <w:r w:rsidRPr="00043281">
                <w:rPr>
                  <w:noProof/>
                  <w:szCs w:val="22"/>
                  <w:lang w:val="hu-HU"/>
                  <w:rPrChange w:id="9123" w:author="Roche5-3rd RSI" w:date="2026-02-15T19:16:00Z">
                    <w:rPr>
                      <w:noProof/>
                      <w:szCs w:val="22"/>
                      <w:lang w:val="en-GB"/>
                    </w:rPr>
                  </w:rPrChange>
                </w:rPr>
                <w:t>Tel: +385 1 47 22 333</w:t>
              </w:r>
            </w:ins>
          </w:p>
          <w:p w14:paraId="2E925BCF" w14:textId="77777777" w:rsidR="00B8559F" w:rsidRPr="00043281" w:rsidRDefault="00B8559F" w:rsidP="0045332D">
            <w:pPr>
              <w:pStyle w:val="Standard1"/>
              <w:rPr>
                <w:ins w:id="9124" w:author="Author" w:date="2025-07-24T12:47:00Z"/>
                <w:b/>
                <w:lang w:val="hu-HU"/>
                <w:rPrChange w:id="9125" w:author="Roche5-3rd RSI" w:date="2026-02-15T19:16:00Z">
                  <w:rPr>
                    <w:ins w:id="9126" w:author="Author" w:date="2025-07-24T12:47:00Z"/>
                    <w:b/>
                    <w:lang w:val="en-GB"/>
                  </w:rPr>
                </w:rPrChange>
              </w:rPr>
            </w:pPr>
          </w:p>
        </w:tc>
        <w:tc>
          <w:tcPr>
            <w:tcW w:w="4590" w:type="dxa"/>
          </w:tcPr>
          <w:p w14:paraId="3FD8E798" w14:textId="77777777" w:rsidR="00B8559F" w:rsidRPr="00043281" w:rsidRDefault="00B8559F">
            <w:pPr>
              <w:pStyle w:val="Standard1"/>
              <w:rPr>
                <w:ins w:id="9127" w:author="Author" w:date="2025-07-24T12:47:00Z"/>
                <w:b/>
                <w:noProof/>
                <w:szCs w:val="22"/>
                <w:lang w:val="hu-HU"/>
                <w:rPrChange w:id="9128" w:author="Roche5-3rd RSI" w:date="2026-02-15T19:16:00Z">
                  <w:rPr>
                    <w:ins w:id="9129" w:author="Author" w:date="2025-07-24T12:47:00Z"/>
                    <w:b/>
                    <w:noProof/>
                    <w:szCs w:val="22"/>
                    <w:lang w:val="en-GB"/>
                  </w:rPr>
                </w:rPrChange>
              </w:rPr>
              <w:pPrChange w:id="9130" w:author="Roche5-LC" w:date="2026-03-18T17:29:00Z">
                <w:pPr>
                  <w:pStyle w:val="Standard1"/>
                  <w:ind w:left="1320" w:hanging="220"/>
                </w:pPr>
              </w:pPrChange>
            </w:pPr>
            <w:ins w:id="9131" w:author="Author" w:date="2025-07-24T12:47:00Z">
              <w:r w:rsidRPr="00043281">
                <w:rPr>
                  <w:b/>
                  <w:noProof/>
                  <w:szCs w:val="22"/>
                  <w:lang w:val="hu-HU"/>
                  <w:rPrChange w:id="9132" w:author="Roche5-3rd RSI" w:date="2026-02-15T19:16:00Z">
                    <w:rPr>
                      <w:b/>
                      <w:noProof/>
                      <w:szCs w:val="22"/>
                      <w:lang w:val="en-GB"/>
                    </w:rPr>
                  </w:rPrChange>
                </w:rPr>
                <w:t>Slovenija</w:t>
              </w:r>
            </w:ins>
          </w:p>
          <w:p w14:paraId="7F39926C" w14:textId="77777777" w:rsidR="00B8559F" w:rsidRPr="00043281" w:rsidRDefault="00B8559F" w:rsidP="0045332D">
            <w:pPr>
              <w:pStyle w:val="Standard1"/>
              <w:rPr>
                <w:ins w:id="9133" w:author="Author" w:date="2025-07-24T12:47:00Z"/>
                <w:noProof/>
                <w:szCs w:val="22"/>
                <w:lang w:val="hu-HU"/>
                <w:rPrChange w:id="9134" w:author="Roche5-3rd RSI" w:date="2026-02-15T19:16:00Z">
                  <w:rPr>
                    <w:ins w:id="9135" w:author="Author" w:date="2025-07-24T12:47:00Z"/>
                    <w:noProof/>
                    <w:szCs w:val="22"/>
                    <w:lang w:val="en-GB"/>
                  </w:rPr>
                </w:rPrChange>
              </w:rPr>
            </w:pPr>
            <w:ins w:id="9136" w:author="Author" w:date="2025-07-24T12:47:00Z">
              <w:r w:rsidRPr="00043281">
                <w:rPr>
                  <w:noProof/>
                  <w:szCs w:val="22"/>
                  <w:lang w:val="hu-HU"/>
                  <w:rPrChange w:id="9137" w:author="Roche5-3rd RSI" w:date="2026-02-15T19:16:00Z">
                    <w:rPr>
                      <w:noProof/>
                      <w:szCs w:val="22"/>
                      <w:lang w:val="en-GB"/>
                    </w:rPr>
                  </w:rPrChange>
                </w:rPr>
                <w:t>Roche farmacevtska družba d.o.o.</w:t>
              </w:r>
            </w:ins>
          </w:p>
          <w:p w14:paraId="5EB34220" w14:textId="77777777" w:rsidR="00B8559F" w:rsidRPr="00043281" w:rsidRDefault="00B8559F" w:rsidP="0045332D">
            <w:pPr>
              <w:pStyle w:val="Standard1"/>
              <w:rPr>
                <w:ins w:id="9138" w:author="Author" w:date="2025-07-24T12:47:00Z"/>
                <w:rFonts w:eastAsia="MS Mincho"/>
                <w:noProof/>
                <w:szCs w:val="22"/>
                <w:lang w:val="hu-HU"/>
                <w:rPrChange w:id="9139" w:author="Roche5-3rd RSI" w:date="2026-02-15T19:16:00Z">
                  <w:rPr>
                    <w:ins w:id="9140" w:author="Author" w:date="2025-07-24T12:47:00Z"/>
                    <w:rFonts w:eastAsia="MS Mincho"/>
                    <w:noProof/>
                    <w:szCs w:val="22"/>
                    <w:lang w:val="en-GB"/>
                  </w:rPr>
                </w:rPrChange>
              </w:rPr>
            </w:pPr>
            <w:ins w:id="9141" w:author="Author" w:date="2025-07-24T12:47:00Z">
              <w:r w:rsidRPr="00043281">
                <w:rPr>
                  <w:rFonts w:eastAsia="MS Mincho"/>
                  <w:noProof/>
                  <w:szCs w:val="22"/>
                  <w:lang w:val="hu-HU"/>
                  <w:rPrChange w:id="9142" w:author="Roche5-3rd RSI" w:date="2026-02-15T19:16:00Z">
                    <w:rPr>
                      <w:rFonts w:eastAsia="MS Mincho"/>
                      <w:noProof/>
                      <w:szCs w:val="22"/>
                      <w:lang w:val="en-GB"/>
                    </w:rPr>
                  </w:rPrChange>
                </w:rPr>
                <w:t>Tel: +386 - 1 360 26 00</w:t>
              </w:r>
            </w:ins>
          </w:p>
          <w:p w14:paraId="1DFCC06F" w14:textId="77777777" w:rsidR="00B8559F" w:rsidRPr="00043281" w:rsidRDefault="00B8559F" w:rsidP="0045332D">
            <w:pPr>
              <w:pStyle w:val="Standard1"/>
              <w:rPr>
                <w:ins w:id="9143" w:author="Author" w:date="2025-07-24T12:47:00Z"/>
                <w:b/>
                <w:lang w:val="hu-HU"/>
                <w:rPrChange w:id="9144" w:author="Roche5-3rd RSI" w:date="2026-02-15T19:16:00Z">
                  <w:rPr>
                    <w:ins w:id="9145" w:author="Author" w:date="2025-07-24T12:47:00Z"/>
                    <w:b/>
                    <w:lang w:val="en-GB"/>
                  </w:rPr>
                </w:rPrChange>
              </w:rPr>
            </w:pPr>
          </w:p>
        </w:tc>
      </w:tr>
      <w:tr w:rsidR="00B8559F" w14:paraId="77A04777" w14:textId="77777777" w:rsidTr="00B8559F">
        <w:trPr>
          <w:cantSplit/>
          <w:ins w:id="9146" w:author="Author" w:date="2025-07-24T12:47:00Z"/>
        </w:trPr>
        <w:tc>
          <w:tcPr>
            <w:tcW w:w="4590" w:type="dxa"/>
          </w:tcPr>
          <w:p w14:paraId="38B79C33" w14:textId="77777777" w:rsidR="00B8559F" w:rsidRPr="00043281" w:rsidRDefault="00B8559F">
            <w:pPr>
              <w:pStyle w:val="Standard1"/>
              <w:rPr>
                <w:ins w:id="9147" w:author="Author" w:date="2025-07-24T12:47:00Z"/>
                <w:b/>
                <w:noProof/>
                <w:szCs w:val="22"/>
                <w:lang w:val="hu-HU"/>
                <w:rPrChange w:id="9148" w:author="Roche5-3rd RSI" w:date="2026-02-15T19:16:00Z">
                  <w:rPr>
                    <w:ins w:id="9149" w:author="Author" w:date="2025-07-24T12:47:00Z"/>
                    <w:b/>
                    <w:noProof/>
                    <w:szCs w:val="22"/>
                    <w:lang w:val="en-GB"/>
                  </w:rPr>
                </w:rPrChange>
              </w:rPr>
              <w:pPrChange w:id="9150" w:author="Roche5-LC" w:date="2026-03-18T17:29:00Z">
                <w:pPr>
                  <w:pStyle w:val="Standard1"/>
                  <w:ind w:left="1320" w:hanging="220"/>
                </w:pPr>
              </w:pPrChange>
            </w:pPr>
            <w:ins w:id="9151" w:author="Author" w:date="2025-07-24T12:47:00Z">
              <w:r w:rsidRPr="00043281">
                <w:rPr>
                  <w:b/>
                  <w:noProof/>
                  <w:szCs w:val="22"/>
                  <w:lang w:val="hu-HU"/>
                  <w:rPrChange w:id="9152" w:author="Roche5-3rd RSI" w:date="2026-02-15T19:16:00Z">
                    <w:rPr>
                      <w:b/>
                      <w:noProof/>
                      <w:szCs w:val="22"/>
                      <w:lang w:val="en-GB"/>
                    </w:rPr>
                  </w:rPrChange>
                </w:rPr>
                <w:t>Ireland, Malta</w:t>
              </w:r>
            </w:ins>
          </w:p>
          <w:p w14:paraId="76F02A23" w14:textId="77777777" w:rsidR="00B8559F" w:rsidRPr="00043281" w:rsidRDefault="00B8559F" w:rsidP="0045332D">
            <w:pPr>
              <w:pStyle w:val="Standard1"/>
              <w:rPr>
                <w:ins w:id="9153" w:author="Author" w:date="2025-07-24T12:47:00Z"/>
                <w:noProof/>
                <w:szCs w:val="22"/>
                <w:lang w:val="hu-HU"/>
                <w:rPrChange w:id="9154" w:author="Roche5-3rd RSI" w:date="2026-02-15T19:16:00Z">
                  <w:rPr>
                    <w:ins w:id="9155" w:author="Author" w:date="2025-07-24T12:47:00Z"/>
                    <w:noProof/>
                    <w:szCs w:val="22"/>
                    <w:lang w:val="en-GB"/>
                  </w:rPr>
                </w:rPrChange>
              </w:rPr>
            </w:pPr>
            <w:ins w:id="9156" w:author="Author" w:date="2025-07-24T12:47:00Z">
              <w:r w:rsidRPr="00043281">
                <w:rPr>
                  <w:noProof/>
                  <w:szCs w:val="22"/>
                  <w:lang w:val="hu-HU"/>
                  <w:rPrChange w:id="9157" w:author="Roche5-3rd RSI" w:date="2026-02-15T19:16:00Z">
                    <w:rPr>
                      <w:noProof/>
                      <w:szCs w:val="22"/>
                      <w:lang w:val="en-GB"/>
                    </w:rPr>
                  </w:rPrChange>
                </w:rPr>
                <w:t>Roche Products (Ireland) Ltd.</w:t>
              </w:r>
            </w:ins>
          </w:p>
          <w:p w14:paraId="768D8A35" w14:textId="77777777" w:rsidR="00B8559F" w:rsidRPr="00043281" w:rsidRDefault="00B8559F" w:rsidP="0045332D">
            <w:pPr>
              <w:pStyle w:val="Standard1"/>
              <w:rPr>
                <w:ins w:id="9158" w:author="Author" w:date="2025-07-24T12:47:00Z"/>
                <w:noProof/>
                <w:szCs w:val="22"/>
                <w:lang w:val="hu-HU"/>
                <w:rPrChange w:id="9159" w:author="Roche5-3rd RSI" w:date="2026-02-15T19:16:00Z">
                  <w:rPr>
                    <w:ins w:id="9160" w:author="Author" w:date="2025-07-24T12:47:00Z"/>
                    <w:noProof/>
                    <w:szCs w:val="22"/>
                    <w:lang w:val="en-GB"/>
                  </w:rPr>
                </w:rPrChange>
              </w:rPr>
            </w:pPr>
            <w:ins w:id="9161" w:author="Author" w:date="2025-07-24T12:47:00Z">
              <w:r w:rsidRPr="00043281">
                <w:rPr>
                  <w:noProof/>
                  <w:szCs w:val="22"/>
                  <w:lang w:val="hu-HU"/>
                  <w:rPrChange w:id="9162" w:author="Roche5-3rd RSI" w:date="2026-02-15T19:16:00Z">
                    <w:rPr>
                      <w:noProof/>
                      <w:szCs w:val="22"/>
                      <w:lang w:val="en-GB"/>
                    </w:rPr>
                  </w:rPrChange>
                </w:rPr>
                <w:t>Ireland/L-Irlanda</w:t>
              </w:r>
            </w:ins>
          </w:p>
          <w:p w14:paraId="2EFBF915" w14:textId="77777777" w:rsidR="00B8559F" w:rsidRPr="00043281" w:rsidRDefault="00B8559F" w:rsidP="0045332D">
            <w:pPr>
              <w:pStyle w:val="Standard1"/>
              <w:rPr>
                <w:ins w:id="9163" w:author="Author" w:date="2025-07-24T12:47:00Z"/>
                <w:noProof/>
                <w:szCs w:val="22"/>
                <w:lang w:val="hu-HU"/>
                <w:rPrChange w:id="9164" w:author="Roche5-3rd RSI" w:date="2026-02-15T19:16:00Z">
                  <w:rPr>
                    <w:ins w:id="9165" w:author="Author" w:date="2025-07-24T12:47:00Z"/>
                    <w:noProof/>
                    <w:szCs w:val="22"/>
                    <w:lang w:val="en-GB"/>
                  </w:rPr>
                </w:rPrChange>
              </w:rPr>
            </w:pPr>
            <w:ins w:id="9166" w:author="Author" w:date="2025-07-24T12:47:00Z">
              <w:r w:rsidRPr="00043281">
                <w:rPr>
                  <w:noProof/>
                  <w:szCs w:val="22"/>
                  <w:lang w:val="hu-HU"/>
                  <w:rPrChange w:id="9167" w:author="Roche5-3rd RSI" w:date="2026-02-15T19:16:00Z">
                    <w:rPr>
                      <w:noProof/>
                      <w:szCs w:val="22"/>
                      <w:lang w:val="en-GB"/>
                    </w:rPr>
                  </w:rPrChange>
                </w:rPr>
                <w:t>Tel: +353 (0) 1 469 0700</w:t>
              </w:r>
            </w:ins>
          </w:p>
          <w:p w14:paraId="138F6EC7" w14:textId="77777777" w:rsidR="00B8559F" w:rsidRPr="00043281" w:rsidRDefault="00B8559F" w:rsidP="0045332D">
            <w:pPr>
              <w:pStyle w:val="Standard1"/>
              <w:rPr>
                <w:ins w:id="9168" w:author="Author" w:date="2025-07-24T12:47:00Z"/>
                <w:lang w:val="hu-HU"/>
                <w:rPrChange w:id="9169" w:author="Roche5-3rd RSI" w:date="2026-02-15T19:16:00Z">
                  <w:rPr>
                    <w:ins w:id="9170" w:author="Author" w:date="2025-07-24T12:47:00Z"/>
                    <w:lang w:val="en-GB"/>
                  </w:rPr>
                </w:rPrChange>
              </w:rPr>
            </w:pPr>
          </w:p>
        </w:tc>
        <w:tc>
          <w:tcPr>
            <w:tcW w:w="4590" w:type="dxa"/>
          </w:tcPr>
          <w:p w14:paraId="00997B19" w14:textId="77777777" w:rsidR="00B8559F" w:rsidRPr="00043281" w:rsidRDefault="00B8559F">
            <w:pPr>
              <w:pStyle w:val="Standard1"/>
              <w:rPr>
                <w:ins w:id="9171" w:author="Author" w:date="2025-07-24T12:47:00Z"/>
                <w:b/>
                <w:lang w:val="hu-HU"/>
                <w:rPrChange w:id="9172" w:author="Roche5-3rd RSI" w:date="2026-02-15T19:16:00Z">
                  <w:rPr>
                    <w:ins w:id="9173" w:author="Author" w:date="2025-07-24T12:47:00Z"/>
                    <w:b/>
                    <w:lang w:val="it-IT"/>
                  </w:rPr>
                </w:rPrChange>
              </w:rPr>
              <w:pPrChange w:id="9174" w:author="Roche5-LC" w:date="2026-03-18T17:29:00Z">
                <w:pPr>
                  <w:pStyle w:val="Standard1"/>
                  <w:ind w:left="1320" w:hanging="220"/>
                </w:pPr>
              </w:pPrChange>
            </w:pPr>
            <w:ins w:id="9175" w:author="Author" w:date="2025-07-24T12:47:00Z">
              <w:r w:rsidRPr="00043281">
                <w:rPr>
                  <w:b/>
                  <w:lang w:val="hu-HU"/>
                  <w:rPrChange w:id="9176" w:author="Roche5-3rd RSI" w:date="2026-02-15T19:16:00Z">
                    <w:rPr>
                      <w:b/>
                      <w:lang w:val="it-IT"/>
                    </w:rPr>
                  </w:rPrChange>
                </w:rPr>
                <w:t xml:space="preserve">Slovenská republika </w:t>
              </w:r>
            </w:ins>
          </w:p>
          <w:p w14:paraId="1B142768" w14:textId="77777777" w:rsidR="00B8559F" w:rsidRPr="00043281" w:rsidRDefault="00B8559F" w:rsidP="0045332D">
            <w:pPr>
              <w:pStyle w:val="Standard1"/>
              <w:rPr>
                <w:ins w:id="9177" w:author="Author" w:date="2025-07-24T12:47:00Z"/>
                <w:lang w:val="hu-HU"/>
                <w:rPrChange w:id="9178" w:author="Roche5-3rd RSI" w:date="2026-02-15T19:16:00Z">
                  <w:rPr>
                    <w:ins w:id="9179" w:author="Author" w:date="2025-07-24T12:47:00Z"/>
                    <w:lang w:val="it-IT"/>
                  </w:rPr>
                </w:rPrChange>
              </w:rPr>
            </w:pPr>
            <w:ins w:id="9180" w:author="Author" w:date="2025-07-24T12:47:00Z">
              <w:r w:rsidRPr="00043281">
                <w:rPr>
                  <w:lang w:val="hu-HU"/>
                  <w:rPrChange w:id="9181" w:author="Roche5-3rd RSI" w:date="2026-02-15T19:16:00Z">
                    <w:rPr>
                      <w:lang w:val="it-IT"/>
                    </w:rPr>
                  </w:rPrChange>
                </w:rPr>
                <w:t>Roche Slovensko, s.r.o.</w:t>
              </w:r>
            </w:ins>
          </w:p>
          <w:p w14:paraId="6F387288" w14:textId="77777777" w:rsidR="00B8559F" w:rsidRPr="00043281" w:rsidRDefault="00B8559F" w:rsidP="0045332D">
            <w:pPr>
              <w:pStyle w:val="Standard1"/>
              <w:rPr>
                <w:ins w:id="9182" w:author="Author" w:date="2025-07-24T12:47:00Z"/>
                <w:noProof/>
                <w:szCs w:val="22"/>
                <w:lang w:val="hu-HU"/>
                <w:rPrChange w:id="9183" w:author="Roche5-3rd RSI" w:date="2026-02-15T19:16:00Z">
                  <w:rPr>
                    <w:ins w:id="9184" w:author="Author" w:date="2025-07-24T12:47:00Z"/>
                    <w:noProof/>
                    <w:szCs w:val="22"/>
                    <w:lang w:val="en-GB"/>
                  </w:rPr>
                </w:rPrChange>
              </w:rPr>
            </w:pPr>
            <w:ins w:id="9185" w:author="Author" w:date="2025-07-24T12:47:00Z">
              <w:r w:rsidRPr="00043281">
                <w:rPr>
                  <w:noProof/>
                  <w:szCs w:val="22"/>
                  <w:lang w:val="hu-HU"/>
                  <w:rPrChange w:id="9186" w:author="Roche5-3rd RSI" w:date="2026-02-15T19:16:00Z">
                    <w:rPr>
                      <w:noProof/>
                      <w:szCs w:val="22"/>
                      <w:lang w:val="en-GB"/>
                    </w:rPr>
                  </w:rPrChange>
                </w:rPr>
                <w:t>Tel: +421 - 2 52638201</w:t>
              </w:r>
            </w:ins>
          </w:p>
          <w:p w14:paraId="638EC81F" w14:textId="77777777" w:rsidR="00B8559F" w:rsidRPr="00043281" w:rsidRDefault="00B8559F" w:rsidP="0045332D">
            <w:pPr>
              <w:pStyle w:val="Standard1"/>
              <w:rPr>
                <w:ins w:id="9187" w:author="Author" w:date="2025-07-24T12:47:00Z"/>
                <w:lang w:val="hu-HU"/>
                <w:rPrChange w:id="9188" w:author="Roche5-3rd RSI" w:date="2026-02-15T19:16:00Z">
                  <w:rPr>
                    <w:ins w:id="9189" w:author="Author" w:date="2025-07-24T12:47:00Z"/>
                    <w:lang w:val="en-GB"/>
                  </w:rPr>
                </w:rPrChange>
              </w:rPr>
            </w:pPr>
          </w:p>
        </w:tc>
      </w:tr>
      <w:tr w:rsidR="00B8559F" w:rsidRPr="00C427BB" w14:paraId="174100C1" w14:textId="77777777" w:rsidTr="00B8559F">
        <w:trPr>
          <w:cantSplit/>
          <w:ins w:id="9190" w:author="Author" w:date="2025-07-24T12:47:00Z"/>
        </w:trPr>
        <w:tc>
          <w:tcPr>
            <w:tcW w:w="4590" w:type="dxa"/>
          </w:tcPr>
          <w:p w14:paraId="5AE2AA3F" w14:textId="77777777" w:rsidR="00B8559F" w:rsidRPr="00043281" w:rsidRDefault="00B8559F">
            <w:pPr>
              <w:pStyle w:val="Standard1"/>
              <w:tabs>
                <w:tab w:val="left" w:pos="720"/>
              </w:tabs>
              <w:rPr>
                <w:ins w:id="9191" w:author="Author" w:date="2025-07-24T12:47:00Z"/>
                <w:b/>
                <w:noProof/>
                <w:snapToGrid w:val="0"/>
                <w:szCs w:val="22"/>
                <w:lang w:val="hu-HU"/>
                <w:rPrChange w:id="9192" w:author="Roche5-3rd RSI" w:date="2026-02-15T19:16:00Z">
                  <w:rPr>
                    <w:ins w:id="9193" w:author="Author" w:date="2025-07-24T12:47:00Z"/>
                    <w:b/>
                    <w:noProof/>
                    <w:snapToGrid w:val="0"/>
                    <w:szCs w:val="22"/>
                    <w:lang w:val="en-GB"/>
                  </w:rPr>
                </w:rPrChange>
              </w:rPr>
              <w:pPrChange w:id="9194" w:author="Roche5-LC" w:date="2026-03-18T17:29:00Z">
                <w:pPr>
                  <w:pStyle w:val="Standard1"/>
                  <w:tabs>
                    <w:tab w:val="left" w:pos="720"/>
                  </w:tabs>
                  <w:ind w:left="1320" w:hanging="220"/>
                </w:pPr>
              </w:pPrChange>
            </w:pPr>
            <w:ins w:id="9195" w:author="Author" w:date="2025-07-24T12:47:00Z">
              <w:r w:rsidRPr="00043281">
                <w:rPr>
                  <w:b/>
                  <w:noProof/>
                  <w:snapToGrid w:val="0"/>
                  <w:szCs w:val="22"/>
                  <w:lang w:val="hu-HU"/>
                  <w:rPrChange w:id="9196" w:author="Roche5-3rd RSI" w:date="2026-02-15T19:16:00Z">
                    <w:rPr>
                      <w:b/>
                      <w:noProof/>
                      <w:snapToGrid w:val="0"/>
                      <w:szCs w:val="22"/>
                      <w:lang w:val="en-GB"/>
                    </w:rPr>
                  </w:rPrChange>
                </w:rPr>
                <w:t xml:space="preserve">Ísland </w:t>
              </w:r>
            </w:ins>
          </w:p>
          <w:p w14:paraId="44AA2334" w14:textId="77777777" w:rsidR="00B8559F" w:rsidRPr="00043281" w:rsidRDefault="00B8559F" w:rsidP="0045332D">
            <w:pPr>
              <w:pStyle w:val="Standard1"/>
              <w:tabs>
                <w:tab w:val="left" w:pos="720"/>
              </w:tabs>
              <w:rPr>
                <w:ins w:id="9197" w:author="Author" w:date="2025-07-24T12:47:00Z"/>
                <w:lang w:val="hu-HU"/>
                <w:rPrChange w:id="9198" w:author="Roche5-3rd RSI" w:date="2026-02-15T19:16:00Z">
                  <w:rPr>
                    <w:ins w:id="9199" w:author="Author" w:date="2025-07-24T12:47:00Z"/>
                    <w:lang w:val="en-GB"/>
                  </w:rPr>
                </w:rPrChange>
              </w:rPr>
            </w:pPr>
            <w:ins w:id="9200" w:author="Author" w:date="2025-07-24T12:47:00Z">
              <w:r w:rsidRPr="00043281">
                <w:rPr>
                  <w:lang w:val="hu-HU"/>
                  <w:rPrChange w:id="9201" w:author="Roche5-3rd RSI" w:date="2026-02-15T19:16:00Z">
                    <w:rPr>
                      <w:lang w:val="en-GB"/>
                    </w:rPr>
                  </w:rPrChange>
                </w:rPr>
                <w:t>Roche Pharmaceuticals A/S</w:t>
              </w:r>
            </w:ins>
          </w:p>
          <w:p w14:paraId="4E156672" w14:textId="77777777" w:rsidR="00B8559F" w:rsidRPr="00043281" w:rsidRDefault="00B8559F" w:rsidP="0045332D">
            <w:pPr>
              <w:pStyle w:val="Standard1"/>
              <w:tabs>
                <w:tab w:val="left" w:pos="720"/>
              </w:tabs>
              <w:rPr>
                <w:ins w:id="9202" w:author="Author" w:date="2025-07-24T12:47:00Z"/>
                <w:noProof/>
                <w:snapToGrid w:val="0"/>
                <w:szCs w:val="22"/>
                <w:lang w:val="hu-HU"/>
                <w:rPrChange w:id="9203" w:author="Roche5-3rd RSI" w:date="2026-02-15T19:16:00Z">
                  <w:rPr>
                    <w:ins w:id="9204" w:author="Author" w:date="2025-07-24T12:47:00Z"/>
                    <w:noProof/>
                    <w:snapToGrid w:val="0"/>
                    <w:szCs w:val="22"/>
                    <w:lang w:val="en-GB"/>
                  </w:rPr>
                </w:rPrChange>
              </w:rPr>
            </w:pPr>
            <w:ins w:id="9205" w:author="Author" w:date="2025-07-24T12:47:00Z">
              <w:r w:rsidRPr="00043281">
                <w:rPr>
                  <w:noProof/>
                  <w:szCs w:val="22"/>
                  <w:lang w:val="hu-HU"/>
                  <w:rPrChange w:id="9206" w:author="Roche5-3rd RSI" w:date="2026-02-15T19:16:00Z">
                    <w:rPr>
                      <w:noProof/>
                      <w:szCs w:val="22"/>
                      <w:lang w:val="en-GB"/>
                    </w:rPr>
                  </w:rPrChange>
                </w:rPr>
                <w:t>c/o Icepharma hf</w:t>
              </w:r>
            </w:ins>
          </w:p>
          <w:p w14:paraId="2607F41D" w14:textId="77777777" w:rsidR="00B8559F" w:rsidRPr="00043281" w:rsidRDefault="00B8559F" w:rsidP="0045332D">
            <w:pPr>
              <w:pStyle w:val="Standard1"/>
              <w:rPr>
                <w:ins w:id="9207" w:author="Author" w:date="2025-07-24T12:47:00Z"/>
                <w:noProof/>
                <w:snapToGrid w:val="0"/>
                <w:szCs w:val="22"/>
                <w:lang w:val="hu-HU"/>
                <w:rPrChange w:id="9208" w:author="Roche5-3rd RSI" w:date="2026-02-15T19:16:00Z">
                  <w:rPr>
                    <w:ins w:id="9209" w:author="Author" w:date="2025-07-24T12:47:00Z"/>
                    <w:noProof/>
                    <w:snapToGrid w:val="0"/>
                    <w:szCs w:val="22"/>
                    <w:lang w:val="en-GB"/>
                  </w:rPr>
                </w:rPrChange>
              </w:rPr>
            </w:pPr>
            <w:ins w:id="9210" w:author="Author" w:date="2025-07-24T12:47:00Z">
              <w:r w:rsidRPr="00043281">
                <w:rPr>
                  <w:noProof/>
                  <w:szCs w:val="22"/>
                  <w:lang w:val="hu-HU"/>
                  <w:rPrChange w:id="9211" w:author="Roche5-3rd RSI" w:date="2026-02-15T19:16:00Z">
                    <w:rPr>
                      <w:noProof/>
                      <w:szCs w:val="22"/>
                      <w:lang w:val="en-GB"/>
                    </w:rPr>
                  </w:rPrChange>
                </w:rPr>
                <w:t>Sími</w:t>
              </w:r>
              <w:r w:rsidRPr="00043281">
                <w:rPr>
                  <w:noProof/>
                  <w:snapToGrid w:val="0"/>
                  <w:szCs w:val="22"/>
                  <w:lang w:val="hu-HU"/>
                  <w:rPrChange w:id="9212" w:author="Roche5-3rd RSI" w:date="2026-02-15T19:16:00Z">
                    <w:rPr>
                      <w:noProof/>
                      <w:snapToGrid w:val="0"/>
                      <w:szCs w:val="22"/>
                      <w:lang w:val="en-GB"/>
                    </w:rPr>
                  </w:rPrChange>
                </w:rPr>
                <w:t>: +354 540 8000</w:t>
              </w:r>
            </w:ins>
          </w:p>
          <w:p w14:paraId="1A2CC811" w14:textId="77777777" w:rsidR="00B8559F" w:rsidRPr="00043281" w:rsidRDefault="00B8559F" w:rsidP="0045332D">
            <w:pPr>
              <w:pStyle w:val="Standard1"/>
              <w:tabs>
                <w:tab w:val="left" w:pos="720"/>
              </w:tabs>
              <w:autoSpaceDE w:val="0"/>
              <w:autoSpaceDN w:val="0"/>
              <w:adjustRightInd w:val="0"/>
              <w:rPr>
                <w:ins w:id="9213" w:author="Author" w:date="2025-07-24T12:47:00Z"/>
                <w:b/>
                <w:noProof/>
                <w:szCs w:val="22"/>
                <w:lang w:val="hu-HU"/>
                <w:rPrChange w:id="9214" w:author="Roche5-3rd RSI" w:date="2026-02-15T19:16:00Z">
                  <w:rPr>
                    <w:ins w:id="9215" w:author="Author" w:date="2025-07-24T12:47:00Z"/>
                    <w:b/>
                    <w:noProof/>
                    <w:szCs w:val="22"/>
                    <w:lang w:val="en-GB"/>
                  </w:rPr>
                </w:rPrChange>
              </w:rPr>
            </w:pPr>
          </w:p>
        </w:tc>
        <w:tc>
          <w:tcPr>
            <w:tcW w:w="4590" w:type="dxa"/>
          </w:tcPr>
          <w:p w14:paraId="4303EB40" w14:textId="77777777" w:rsidR="00B8559F" w:rsidRPr="00043281" w:rsidRDefault="00B8559F">
            <w:pPr>
              <w:pStyle w:val="Standard1"/>
              <w:rPr>
                <w:ins w:id="9216" w:author="Author" w:date="2025-07-24T12:47:00Z"/>
                <w:b/>
                <w:lang w:val="hu-HU"/>
                <w:rPrChange w:id="9217" w:author="Roche5-3rd RSI" w:date="2026-02-15T19:16:00Z">
                  <w:rPr>
                    <w:ins w:id="9218" w:author="Author" w:date="2025-07-24T12:47:00Z"/>
                    <w:b/>
                    <w:lang w:val="de-DE"/>
                  </w:rPr>
                </w:rPrChange>
              </w:rPr>
              <w:pPrChange w:id="9219" w:author="Roche5-LC" w:date="2026-03-18T17:29:00Z">
                <w:pPr>
                  <w:pStyle w:val="Standard1"/>
                  <w:ind w:left="1320" w:hanging="220"/>
                </w:pPr>
              </w:pPrChange>
            </w:pPr>
            <w:ins w:id="9220" w:author="Author" w:date="2025-07-24T12:47:00Z">
              <w:r w:rsidRPr="00043281">
                <w:rPr>
                  <w:b/>
                  <w:lang w:val="hu-HU"/>
                  <w:rPrChange w:id="9221" w:author="Roche5-3rd RSI" w:date="2026-02-15T19:16:00Z">
                    <w:rPr>
                      <w:b/>
                      <w:lang w:val="de-DE"/>
                    </w:rPr>
                  </w:rPrChange>
                </w:rPr>
                <w:t>Suomi/Finland</w:t>
              </w:r>
            </w:ins>
          </w:p>
          <w:p w14:paraId="0864BD23" w14:textId="77777777" w:rsidR="00B8559F" w:rsidRPr="00043281" w:rsidRDefault="00B8559F" w:rsidP="0045332D">
            <w:pPr>
              <w:pStyle w:val="Standard1"/>
              <w:rPr>
                <w:ins w:id="9222" w:author="Author" w:date="2025-07-24T12:47:00Z"/>
                <w:lang w:val="hu-HU"/>
                <w:rPrChange w:id="9223" w:author="Roche5-3rd RSI" w:date="2026-02-15T19:16:00Z">
                  <w:rPr>
                    <w:ins w:id="9224" w:author="Author" w:date="2025-07-24T12:47:00Z"/>
                    <w:lang w:val="de-DE"/>
                  </w:rPr>
                </w:rPrChange>
              </w:rPr>
            </w:pPr>
            <w:ins w:id="9225" w:author="Author" w:date="2025-07-24T12:47:00Z">
              <w:r w:rsidRPr="00043281">
                <w:rPr>
                  <w:lang w:val="hu-HU"/>
                  <w:rPrChange w:id="9226" w:author="Roche5-3rd RSI" w:date="2026-02-15T19:16:00Z">
                    <w:rPr>
                      <w:lang w:val="de-DE"/>
                    </w:rPr>
                  </w:rPrChange>
                </w:rPr>
                <w:t xml:space="preserve">Roche Oy </w:t>
              </w:r>
            </w:ins>
          </w:p>
          <w:p w14:paraId="1BB894C0" w14:textId="77777777" w:rsidR="00B8559F" w:rsidRPr="00043281" w:rsidRDefault="00B8559F" w:rsidP="0045332D">
            <w:pPr>
              <w:pStyle w:val="Standard1"/>
              <w:rPr>
                <w:ins w:id="9227" w:author="Author" w:date="2025-07-24T12:47:00Z"/>
                <w:lang w:val="hu-HU"/>
                <w:rPrChange w:id="9228" w:author="Roche5-3rd RSI" w:date="2026-02-15T19:16:00Z">
                  <w:rPr>
                    <w:ins w:id="9229" w:author="Author" w:date="2025-07-24T12:47:00Z"/>
                    <w:lang w:val="de-DE"/>
                  </w:rPr>
                </w:rPrChange>
              </w:rPr>
            </w:pPr>
            <w:ins w:id="9230" w:author="Author" w:date="2025-07-24T12:47:00Z">
              <w:r w:rsidRPr="00043281">
                <w:rPr>
                  <w:lang w:val="hu-HU"/>
                  <w:rPrChange w:id="9231" w:author="Roche5-3rd RSI" w:date="2026-02-15T19:16:00Z">
                    <w:rPr>
                      <w:lang w:val="de-DE"/>
                    </w:rPr>
                  </w:rPrChange>
                </w:rPr>
                <w:t>Puh/Tel: +358 (0) 10 554 500</w:t>
              </w:r>
            </w:ins>
          </w:p>
          <w:p w14:paraId="132F4399" w14:textId="77777777" w:rsidR="00B8559F" w:rsidRPr="00043281" w:rsidRDefault="00B8559F" w:rsidP="0045332D">
            <w:pPr>
              <w:pStyle w:val="Standard1"/>
              <w:rPr>
                <w:ins w:id="9232" w:author="Author" w:date="2025-07-24T12:47:00Z"/>
                <w:b/>
                <w:lang w:val="hu-HU"/>
                <w:rPrChange w:id="9233" w:author="Roche5-3rd RSI" w:date="2026-02-15T19:16:00Z">
                  <w:rPr>
                    <w:ins w:id="9234" w:author="Author" w:date="2025-07-24T12:47:00Z"/>
                    <w:b/>
                    <w:lang w:val="de-DE"/>
                  </w:rPr>
                </w:rPrChange>
              </w:rPr>
            </w:pPr>
          </w:p>
        </w:tc>
      </w:tr>
      <w:tr w:rsidR="00B8559F" w14:paraId="669E0325" w14:textId="77777777" w:rsidTr="00B8559F">
        <w:trPr>
          <w:cantSplit/>
          <w:ins w:id="9235" w:author="Author" w:date="2025-07-24T12:47:00Z"/>
        </w:trPr>
        <w:tc>
          <w:tcPr>
            <w:tcW w:w="4590" w:type="dxa"/>
          </w:tcPr>
          <w:p w14:paraId="33C69A1F" w14:textId="77777777" w:rsidR="00B8559F" w:rsidRPr="00043281" w:rsidRDefault="00B8559F">
            <w:pPr>
              <w:pStyle w:val="Standard1"/>
              <w:rPr>
                <w:ins w:id="9236" w:author="Author" w:date="2025-07-24T12:47:00Z"/>
                <w:lang w:val="hu-HU"/>
                <w:rPrChange w:id="9237" w:author="Roche5-3rd RSI" w:date="2026-02-15T19:16:00Z">
                  <w:rPr>
                    <w:ins w:id="9238" w:author="Author" w:date="2025-07-24T12:47:00Z"/>
                    <w:lang w:val="it-IT"/>
                  </w:rPr>
                </w:rPrChange>
              </w:rPr>
              <w:pPrChange w:id="9239" w:author="Roche5-LC" w:date="2026-03-18T17:29:00Z">
                <w:pPr>
                  <w:pStyle w:val="Standard1"/>
                  <w:ind w:left="1320" w:hanging="220"/>
                </w:pPr>
              </w:pPrChange>
            </w:pPr>
            <w:ins w:id="9240" w:author="Author" w:date="2025-07-24T12:47:00Z">
              <w:r w:rsidRPr="00043281">
                <w:rPr>
                  <w:b/>
                  <w:lang w:val="hu-HU"/>
                  <w:rPrChange w:id="9241" w:author="Roche5-3rd RSI" w:date="2026-02-15T19:16:00Z">
                    <w:rPr>
                      <w:b/>
                      <w:lang w:val="it-IT"/>
                    </w:rPr>
                  </w:rPrChange>
                </w:rPr>
                <w:lastRenderedPageBreak/>
                <w:t>Italia</w:t>
              </w:r>
            </w:ins>
          </w:p>
          <w:p w14:paraId="65135EF7" w14:textId="77777777" w:rsidR="00B8559F" w:rsidRPr="00043281" w:rsidRDefault="00B8559F" w:rsidP="0045332D">
            <w:pPr>
              <w:pStyle w:val="Standard1"/>
              <w:rPr>
                <w:ins w:id="9242" w:author="Author" w:date="2025-07-24T12:47:00Z"/>
                <w:lang w:val="hu-HU"/>
                <w:rPrChange w:id="9243" w:author="Roche5-3rd RSI" w:date="2026-02-15T19:16:00Z">
                  <w:rPr>
                    <w:ins w:id="9244" w:author="Author" w:date="2025-07-24T12:47:00Z"/>
                    <w:lang w:val="de-DE"/>
                  </w:rPr>
                </w:rPrChange>
              </w:rPr>
            </w:pPr>
            <w:ins w:id="9245" w:author="Author" w:date="2025-07-24T12:47:00Z">
              <w:r w:rsidRPr="00043281">
                <w:rPr>
                  <w:lang w:val="hu-HU"/>
                  <w:rPrChange w:id="9246" w:author="Roche5-3rd RSI" w:date="2026-02-15T19:16:00Z">
                    <w:rPr>
                      <w:lang w:val="de-DE"/>
                    </w:rPr>
                  </w:rPrChange>
                </w:rPr>
                <w:t xml:space="preserve">Roche </w:t>
              </w:r>
              <w:r w:rsidRPr="00043281">
                <w:rPr>
                  <w:szCs w:val="22"/>
                  <w:lang w:val="hu-HU"/>
                  <w:rPrChange w:id="9247" w:author="Roche5-3rd RSI" w:date="2026-02-15T19:16:00Z">
                    <w:rPr>
                      <w:szCs w:val="22"/>
                      <w:lang w:val="de-DE"/>
                    </w:rPr>
                  </w:rPrChange>
                </w:rPr>
                <w:t>S.p.</w:t>
              </w:r>
              <w:r w:rsidRPr="00043281">
                <w:rPr>
                  <w:lang w:val="hu-HU"/>
                  <w:rPrChange w:id="9248" w:author="Roche5-3rd RSI" w:date="2026-02-15T19:16:00Z">
                    <w:rPr>
                      <w:lang w:val="de-DE"/>
                    </w:rPr>
                  </w:rPrChange>
                </w:rPr>
                <w:t>A.</w:t>
              </w:r>
            </w:ins>
          </w:p>
          <w:p w14:paraId="332F236A" w14:textId="77777777" w:rsidR="00B8559F" w:rsidRPr="00043281" w:rsidRDefault="00B8559F" w:rsidP="0045332D">
            <w:pPr>
              <w:pStyle w:val="Standard1"/>
              <w:rPr>
                <w:ins w:id="9249" w:author="Author" w:date="2025-07-24T12:47:00Z"/>
                <w:noProof/>
                <w:szCs w:val="22"/>
                <w:lang w:val="hu-HU"/>
                <w:rPrChange w:id="9250" w:author="Roche5-3rd RSI" w:date="2026-02-15T19:16:00Z">
                  <w:rPr>
                    <w:ins w:id="9251" w:author="Author" w:date="2025-07-24T12:47:00Z"/>
                    <w:noProof/>
                    <w:szCs w:val="22"/>
                    <w:lang w:val="de-CH"/>
                  </w:rPr>
                </w:rPrChange>
              </w:rPr>
            </w:pPr>
            <w:ins w:id="9252" w:author="Author" w:date="2025-07-24T12:47:00Z">
              <w:r w:rsidRPr="00043281">
                <w:rPr>
                  <w:noProof/>
                  <w:szCs w:val="22"/>
                  <w:lang w:val="hu-HU"/>
                  <w:rPrChange w:id="9253" w:author="Roche5-3rd RSI" w:date="2026-02-15T19:16:00Z">
                    <w:rPr>
                      <w:noProof/>
                      <w:szCs w:val="22"/>
                      <w:lang w:val="de-CH"/>
                    </w:rPr>
                  </w:rPrChange>
                </w:rPr>
                <w:t>Tel: +39 - 039 2471</w:t>
              </w:r>
            </w:ins>
          </w:p>
          <w:p w14:paraId="326E72C0" w14:textId="77777777" w:rsidR="00B8559F" w:rsidRPr="00043281" w:rsidRDefault="00B8559F" w:rsidP="0045332D">
            <w:pPr>
              <w:pStyle w:val="Standard1"/>
              <w:rPr>
                <w:ins w:id="9254" w:author="Author" w:date="2025-07-24T12:47:00Z"/>
                <w:b/>
                <w:lang w:val="hu-HU"/>
                <w:rPrChange w:id="9255" w:author="Roche5-3rd RSI" w:date="2026-02-15T19:16:00Z">
                  <w:rPr>
                    <w:ins w:id="9256" w:author="Author" w:date="2025-07-24T12:47:00Z"/>
                    <w:b/>
                    <w:lang w:val="de-CH"/>
                  </w:rPr>
                </w:rPrChange>
              </w:rPr>
            </w:pPr>
          </w:p>
        </w:tc>
        <w:tc>
          <w:tcPr>
            <w:tcW w:w="4590" w:type="dxa"/>
          </w:tcPr>
          <w:p w14:paraId="5234F00A" w14:textId="77777777" w:rsidR="00B8559F" w:rsidRPr="00043281" w:rsidRDefault="00B8559F">
            <w:pPr>
              <w:pStyle w:val="Standard1"/>
              <w:rPr>
                <w:ins w:id="9257" w:author="Author" w:date="2025-07-24T12:47:00Z"/>
                <w:noProof/>
                <w:szCs w:val="22"/>
                <w:lang w:val="hu-HU"/>
                <w:rPrChange w:id="9258" w:author="Roche5-3rd RSI" w:date="2026-02-15T19:16:00Z">
                  <w:rPr>
                    <w:ins w:id="9259" w:author="Author" w:date="2025-07-24T12:47:00Z"/>
                    <w:noProof/>
                    <w:szCs w:val="22"/>
                    <w:lang w:val="en-GB"/>
                  </w:rPr>
                </w:rPrChange>
              </w:rPr>
              <w:pPrChange w:id="9260" w:author="Roche5-LC" w:date="2026-03-18T17:29:00Z">
                <w:pPr>
                  <w:pStyle w:val="Standard1"/>
                  <w:ind w:left="1320" w:hanging="220"/>
                </w:pPr>
              </w:pPrChange>
            </w:pPr>
            <w:ins w:id="9261" w:author="Author" w:date="2025-07-24T12:47:00Z">
              <w:r w:rsidRPr="00043281">
                <w:rPr>
                  <w:b/>
                  <w:noProof/>
                  <w:szCs w:val="22"/>
                  <w:lang w:val="hu-HU"/>
                  <w:rPrChange w:id="9262" w:author="Roche5-3rd RSI" w:date="2026-02-15T19:16:00Z">
                    <w:rPr>
                      <w:b/>
                      <w:noProof/>
                      <w:szCs w:val="22"/>
                      <w:lang w:val="en-GB"/>
                    </w:rPr>
                  </w:rPrChange>
                </w:rPr>
                <w:t>Sverige</w:t>
              </w:r>
            </w:ins>
          </w:p>
          <w:p w14:paraId="53E983A0" w14:textId="77777777" w:rsidR="00B8559F" w:rsidRPr="00043281" w:rsidRDefault="00B8559F" w:rsidP="0045332D">
            <w:pPr>
              <w:pStyle w:val="Standard1"/>
              <w:rPr>
                <w:ins w:id="9263" w:author="Author" w:date="2025-07-24T12:47:00Z"/>
                <w:noProof/>
                <w:szCs w:val="22"/>
                <w:lang w:val="hu-HU"/>
                <w:rPrChange w:id="9264" w:author="Roche5-3rd RSI" w:date="2026-02-15T19:16:00Z">
                  <w:rPr>
                    <w:ins w:id="9265" w:author="Author" w:date="2025-07-24T12:47:00Z"/>
                    <w:noProof/>
                    <w:szCs w:val="22"/>
                    <w:lang w:val="en-GB"/>
                  </w:rPr>
                </w:rPrChange>
              </w:rPr>
            </w:pPr>
            <w:ins w:id="9266" w:author="Author" w:date="2025-07-24T12:47:00Z">
              <w:r w:rsidRPr="00043281">
                <w:rPr>
                  <w:noProof/>
                  <w:szCs w:val="22"/>
                  <w:lang w:val="hu-HU"/>
                  <w:rPrChange w:id="9267" w:author="Roche5-3rd RSI" w:date="2026-02-15T19:16:00Z">
                    <w:rPr>
                      <w:noProof/>
                      <w:szCs w:val="22"/>
                      <w:lang w:val="en-GB"/>
                    </w:rPr>
                  </w:rPrChange>
                </w:rPr>
                <w:t>Roche AB</w:t>
              </w:r>
            </w:ins>
          </w:p>
          <w:p w14:paraId="406B82B7" w14:textId="77777777" w:rsidR="00B8559F" w:rsidRPr="00043281" w:rsidRDefault="00B8559F" w:rsidP="0045332D">
            <w:pPr>
              <w:pStyle w:val="Standard1"/>
              <w:suppressAutoHyphens/>
              <w:rPr>
                <w:ins w:id="9268" w:author="Author" w:date="2025-07-24T12:47:00Z"/>
                <w:noProof/>
                <w:szCs w:val="22"/>
                <w:lang w:val="hu-HU"/>
                <w:rPrChange w:id="9269" w:author="Roche5-3rd RSI" w:date="2026-02-15T19:16:00Z">
                  <w:rPr>
                    <w:ins w:id="9270" w:author="Author" w:date="2025-07-24T12:47:00Z"/>
                    <w:noProof/>
                    <w:szCs w:val="22"/>
                    <w:lang w:val="en-GB"/>
                  </w:rPr>
                </w:rPrChange>
              </w:rPr>
            </w:pPr>
            <w:ins w:id="9271" w:author="Author" w:date="2025-07-24T12:47:00Z">
              <w:r w:rsidRPr="00043281">
                <w:rPr>
                  <w:noProof/>
                  <w:szCs w:val="22"/>
                  <w:lang w:val="hu-HU"/>
                  <w:rPrChange w:id="9272" w:author="Roche5-3rd RSI" w:date="2026-02-15T19:16:00Z">
                    <w:rPr>
                      <w:noProof/>
                      <w:szCs w:val="22"/>
                      <w:lang w:val="en-GB"/>
                    </w:rPr>
                  </w:rPrChange>
                </w:rPr>
                <w:t>Tel: +46 (0) 8 726 1200</w:t>
              </w:r>
            </w:ins>
          </w:p>
          <w:p w14:paraId="77828E67" w14:textId="77777777" w:rsidR="00B8559F" w:rsidRPr="00043281" w:rsidRDefault="00B8559F" w:rsidP="0045332D">
            <w:pPr>
              <w:pStyle w:val="Standard1"/>
              <w:rPr>
                <w:ins w:id="9273" w:author="Author" w:date="2025-07-24T12:47:00Z"/>
                <w:lang w:val="hu-HU"/>
                <w:rPrChange w:id="9274" w:author="Roche5-3rd RSI" w:date="2026-02-15T19:16:00Z">
                  <w:rPr>
                    <w:ins w:id="9275" w:author="Author" w:date="2025-07-24T12:47:00Z"/>
                    <w:lang w:val="de-DE"/>
                  </w:rPr>
                </w:rPrChange>
              </w:rPr>
            </w:pPr>
          </w:p>
        </w:tc>
      </w:tr>
      <w:bookmarkEnd w:id="8741"/>
    </w:tbl>
    <w:p w14:paraId="4C1E51DB" w14:textId="77777777" w:rsidR="00A5436E" w:rsidRPr="002209C6" w:rsidRDefault="00A5436E" w:rsidP="00A5436E">
      <w:pPr>
        <w:numPr>
          <w:ilvl w:val="12"/>
          <w:numId w:val="0"/>
        </w:numPr>
        <w:tabs>
          <w:tab w:val="left" w:pos="720"/>
        </w:tabs>
        <w:ind w:right="-2"/>
        <w:rPr>
          <w:lang w:val="hu-HU"/>
        </w:rPr>
      </w:pPr>
    </w:p>
    <w:p w14:paraId="423712B4" w14:textId="77777777" w:rsidR="00A5436E" w:rsidRPr="002209C6" w:rsidRDefault="00A5436E" w:rsidP="00590B3A">
      <w:pPr>
        <w:keepNext/>
        <w:keepLines/>
        <w:ind w:right="-2"/>
        <w:rPr>
          <w:b/>
          <w:bCs/>
          <w:lang w:val="hu-HU"/>
        </w:rPr>
      </w:pPr>
      <w:r w:rsidRPr="002209C6">
        <w:rPr>
          <w:b/>
          <w:bCs/>
          <w:lang w:val="hu-HU"/>
        </w:rPr>
        <w:t>A betegtájékoztató legutóbbi felülvizsgálatának dátuma:</w:t>
      </w:r>
    </w:p>
    <w:p w14:paraId="55D55C8E" w14:textId="77777777" w:rsidR="00A5436E" w:rsidRPr="002209C6" w:rsidRDefault="00A5436E" w:rsidP="00590B3A">
      <w:pPr>
        <w:keepNext/>
        <w:keepLines/>
        <w:rPr>
          <w:lang w:val="hu-HU"/>
        </w:rPr>
      </w:pPr>
    </w:p>
    <w:p w14:paraId="754C9344" w14:textId="77777777" w:rsidR="00A5436E" w:rsidRPr="002209C6" w:rsidRDefault="00A5436E" w:rsidP="00590B3A">
      <w:pPr>
        <w:keepNext/>
        <w:keepLines/>
        <w:rPr>
          <w:b/>
          <w:bCs/>
          <w:lang w:val="hu-HU"/>
        </w:rPr>
      </w:pPr>
      <w:r w:rsidRPr="002209C6">
        <w:rPr>
          <w:b/>
          <w:bCs/>
          <w:lang w:val="hu-HU"/>
        </w:rPr>
        <w:t>Egyéb információforrások</w:t>
      </w:r>
    </w:p>
    <w:p w14:paraId="15BA962F" w14:textId="77777777" w:rsidR="00A5436E" w:rsidRPr="002209C6" w:rsidRDefault="00A5436E" w:rsidP="00590B3A">
      <w:pPr>
        <w:keepNext/>
        <w:keepLines/>
        <w:ind w:right="-449"/>
        <w:rPr>
          <w:sz w:val="16"/>
          <w:szCs w:val="16"/>
          <w:lang w:val="hu-HU"/>
        </w:rPr>
      </w:pPr>
    </w:p>
    <w:p w14:paraId="322053EE" w14:textId="7E5EBD9E" w:rsidR="00A5436E" w:rsidRPr="002209C6" w:rsidRDefault="00A5436E" w:rsidP="00590B3A">
      <w:pPr>
        <w:keepNext/>
        <w:keepLines/>
        <w:rPr>
          <w:i/>
          <w:iCs/>
          <w:lang w:val="hu-HU"/>
        </w:rPr>
      </w:pPr>
      <w:r w:rsidRPr="002209C6">
        <w:rPr>
          <w:lang w:val="hu-HU"/>
        </w:rPr>
        <w:t>A gyógyszerről részletes információ az Európai Gyógyszerügynökség internetes honlapján (</w:t>
      </w:r>
      <w:r w:rsidR="00EE5974">
        <w:fldChar w:fldCharType="begin"/>
      </w:r>
      <w:r w:rsidR="00EE5974" w:rsidRPr="00A3204C">
        <w:rPr>
          <w:lang w:val="hu-HU"/>
          <w:rPrChange w:id="9276" w:author="Author" w:date="2025-08-05T11:26:00Z">
            <w:rPr/>
          </w:rPrChange>
        </w:rPr>
        <w:instrText>HYPERLINK "https://www.ema.europa.eu"</w:instrText>
      </w:r>
      <w:r w:rsidR="00EE5974">
        <w:fldChar w:fldCharType="separate"/>
      </w:r>
      <w:r w:rsidR="00EE5974" w:rsidRPr="002209C6">
        <w:rPr>
          <w:rStyle w:val="Hyperlink"/>
          <w:lang w:val="hu-HU"/>
        </w:rPr>
        <w:t>https://www.ema.europa.eu</w:t>
      </w:r>
      <w:r w:rsidR="00EE5974">
        <w:fldChar w:fldCharType="end"/>
      </w:r>
      <w:r w:rsidRPr="002209C6">
        <w:rPr>
          <w:rStyle w:val="Hyperlink"/>
          <w:color w:val="auto"/>
          <w:lang w:val="hu-HU"/>
        </w:rPr>
        <w:t>)</w:t>
      </w:r>
      <w:r w:rsidRPr="002209C6">
        <w:rPr>
          <w:i/>
          <w:iCs/>
          <w:lang w:val="hu-HU"/>
        </w:rPr>
        <w:t xml:space="preserve"> </w:t>
      </w:r>
      <w:r w:rsidRPr="002209C6">
        <w:rPr>
          <w:lang w:val="hu-HU"/>
        </w:rPr>
        <w:t>található</w:t>
      </w:r>
      <w:r w:rsidRPr="002209C6">
        <w:rPr>
          <w:i/>
          <w:iCs/>
          <w:lang w:val="hu-HU"/>
        </w:rPr>
        <w:t>.</w:t>
      </w:r>
    </w:p>
    <w:p w14:paraId="1D40968C" w14:textId="77777777" w:rsidR="00A5436E" w:rsidRPr="002209C6" w:rsidRDefault="00A5436E" w:rsidP="00A5436E">
      <w:pPr>
        <w:rPr>
          <w:b/>
          <w:color w:val="231F20"/>
          <w:szCs w:val="22"/>
          <w:lang w:val="hu-HU"/>
        </w:rPr>
      </w:pPr>
      <w:r w:rsidRPr="002209C6">
        <w:rPr>
          <w:i/>
          <w:iCs/>
          <w:lang w:val="hu-HU"/>
        </w:rPr>
        <w:br w:type="page"/>
      </w:r>
      <w:r w:rsidRPr="002209C6">
        <w:rPr>
          <w:b/>
          <w:iCs/>
          <w:szCs w:val="22"/>
          <w:lang w:val="hu-HU"/>
        </w:rPr>
        <w:lastRenderedPageBreak/>
        <w:t xml:space="preserve">Mit kell tudnia a RoActemra előretöltött fecskendő </w:t>
      </w:r>
      <w:r w:rsidRPr="002209C6">
        <w:rPr>
          <w:b/>
          <w:color w:val="231F20"/>
          <w:szCs w:val="22"/>
          <w:lang w:val="hu-HU"/>
        </w:rPr>
        <w:t>biztonságos alkalmazásához?</w:t>
      </w:r>
    </w:p>
    <w:p w14:paraId="51DC3E78" w14:textId="77777777" w:rsidR="00A5436E" w:rsidRPr="002209C6" w:rsidRDefault="00A5436E" w:rsidP="00A5436E">
      <w:pPr>
        <w:rPr>
          <w:b/>
          <w:color w:val="231F20"/>
          <w:lang w:val="hu-HU"/>
        </w:rPr>
      </w:pPr>
    </w:p>
    <w:p w14:paraId="0955519F" w14:textId="77777777" w:rsidR="00A5436E" w:rsidRPr="002209C6" w:rsidRDefault="00A5436E" w:rsidP="00A5436E">
      <w:pPr>
        <w:rPr>
          <w:color w:val="231F20"/>
          <w:lang w:val="hu-HU"/>
        </w:rPr>
      </w:pPr>
      <w:r w:rsidRPr="002209C6">
        <w:rPr>
          <w:color w:val="231F20"/>
          <w:lang w:val="hu-HU"/>
        </w:rPr>
        <w:t xml:space="preserve">Fontos, hogy elolvassa, megértse és kövesse ezeket az utasításokat ahhoz, hogy Ön vagy gondozója a RoActemra előretöltött fecskendőt megfelelően tudja alkalmazni. Ezek az utasítások nem helyettesítik az egészségügyi szakember által nyújtott oktatást. Mielőtt Ön először alkalmazná a RoActemra előretöltött fecskendőt, az ellátását végző egészségügyi szakember meg fogja mutatni Önnek, hogy hogyan kell azt megfelelően előkészíteni és beadni. Bármilyen kérdés esetén kérdezze meg az Önt ellátó egészségügyi szakembert. Ne próbálja meg beadni az injekciót mindaddig, amíg nem biztos abban, hogy hogyan kell használni a RoActemra előretöltött fecskendőt. </w:t>
      </w:r>
    </w:p>
    <w:p w14:paraId="2928F3F1" w14:textId="77777777" w:rsidR="00A5436E" w:rsidRPr="002209C6" w:rsidRDefault="00A5436E" w:rsidP="00A5436E">
      <w:pPr>
        <w:rPr>
          <w:color w:val="231F20"/>
          <w:lang w:val="hu-HU"/>
        </w:rPr>
      </w:pPr>
    </w:p>
    <w:p w14:paraId="23231A5A" w14:textId="77777777" w:rsidR="00A5436E" w:rsidRPr="002209C6" w:rsidRDefault="00A5436E" w:rsidP="00A5436E">
      <w:pPr>
        <w:rPr>
          <w:color w:val="231F20"/>
          <w:lang w:val="hu-HU"/>
        </w:rPr>
      </w:pPr>
      <w:r w:rsidRPr="002209C6">
        <w:rPr>
          <w:color w:val="231F20"/>
          <w:lang w:val="hu-HU"/>
        </w:rPr>
        <w:t>Kérjük, a legfontosabb információkért, melyeket a gyógyszerrel kapcsolatban tudnia kell, olvassa el a RoActemra előretöltött fecskendő betegtájékoztatóját is. Fontos, hogy a RoActemra kezelés ideje alatt mindvégig maradjon kapcsolatban az Ön ellátását végző egészségügyi szakemberrel.</w:t>
      </w:r>
    </w:p>
    <w:p w14:paraId="14B6B235" w14:textId="77777777" w:rsidR="00A5436E" w:rsidRPr="002209C6" w:rsidRDefault="00A5436E" w:rsidP="00A5436E">
      <w:pPr>
        <w:rPr>
          <w:color w:val="231F20"/>
          <w:lang w:val="hu-HU"/>
        </w:rPr>
      </w:pPr>
    </w:p>
    <w:p w14:paraId="3FDF67FB" w14:textId="77777777" w:rsidR="00A5436E" w:rsidRPr="002209C6" w:rsidRDefault="00A5436E" w:rsidP="00A5436E">
      <w:pPr>
        <w:rPr>
          <w:b/>
          <w:color w:val="231F20"/>
          <w:szCs w:val="22"/>
          <w:lang w:val="hu-HU"/>
        </w:rPr>
      </w:pPr>
      <w:r w:rsidRPr="002209C6">
        <w:rPr>
          <w:b/>
          <w:color w:val="231F20"/>
          <w:szCs w:val="22"/>
          <w:lang w:val="hu-HU"/>
        </w:rPr>
        <w:t>Fontos információ:</w:t>
      </w:r>
      <w:r w:rsidR="00F15ED3" w:rsidRPr="002209C6">
        <w:rPr>
          <w:b/>
          <w:color w:val="231F20"/>
          <w:szCs w:val="22"/>
          <w:lang w:val="hu-HU"/>
        </w:rPr>
        <w:t xml:space="preserve"> </w:t>
      </w:r>
    </w:p>
    <w:p w14:paraId="78A4E205" w14:textId="77777777" w:rsidR="00A5436E" w:rsidRPr="002209C6" w:rsidRDefault="00A5436E" w:rsidP="00735779">
      <w:pPr>
        <w:rPr>
          <w:lang w:val="hu-HU"/>
        </w:rPr>
      </w:pPr>
    </w:p>
    <w:p w14:paraId="687FD1D9" w14:textId="77777777" w:rsidR="00A5436E" w:rsidRPr="002209C6" w:rsidRDefault="00A5436E" w:rsidP="00E03BC2">
      <w:pPr>
        <w:ind w:left="720" w:hanging="720"/>
        <w:rPr>
          <w:color w:val="231F20"/>
          <w:lang w:val="hu-HU"/>
        </w:rPr>
      </w:pPr>
      <w:r w:rsidRPr="002209C6">
        <w:rPr>
          <w:b/>
          <w:lang w:val="hu-HU"/>
        </w:rPr>
        <w:sym w:font="Symbol" w:char="F0B7"/>
      </w:r>
      <w:r w:rsidRPr="002209C6">
        <w:rPr>
          <w:b/>
          <w:lang w:val="hu-HU"/>
        </w:rPr>
        <w:tab/>
      </w:r>
      <w:r w:rsidRPr="002209C6">
        <w:rPr>
          <w:color w:val="231F20"/>
          <w:lang w:val="hu-HU"/>
        </w:rPr>
        <w:t>Ne alkalmazza a fecskendőt, ha az sérültnek látszik.</w:t>
      </w:r>
    </w:p>
    <w:p w14:paraId="0AA271BD" w14:textId="77777777" w:rsidR="00A5436E" w:rsidRPr="002209C6" w:rsidRDefault="00A5436E" w:rsidP="00E03BC2">
      <w:pPr>
        <w:ind w:left="720" w:hanging="720"/>
        <w:rPr>
          <w:color w:val="231F20"/>
          <w:lang w:val="hu-HU"/>
        </w:rPr>
      </w:pPr>
      <w:r w:rsidRPr="002209C6">
        <w:rPr>
          <w:b/>
          <w:lang w:val="hu-HU"/>
        </w:rPr>
        <w:sym w:font="Symbol" w:char="F0B7"/>
      </w:r>
      <w:r w:rsidRPr="002209C6">
        <w:rPr>
          <w:b/>
          <w:lang w:val="hu-HU"/>
        </w:rPr>
        <w:tab/>
      </w:r>
      <w:r w:rsidRPr="002209C6">
        <w:rPr>
          <w:color w:val="231F20"/>
          <w:lang w:val="hu-HU"/>
        </w:rPr>
        <w:t>Ne alkalmazza, ha a gyógyszer zavaros, homályos, elszíneződött vagy részecskéket tartalmaz.</w:t>
      </w:r>
    </w:p>
    <w:p w14:paraId="14F21576" w14:textId="77777777" w:rsidR="00A5436E" w:rsidRPr="002209C6" w:rsidRDefault="00A5436E" w:rsidP="00E03BC2">
      <w:pPr>
        <w:ind w:left="720" w:hanging="720"/>
        <w:rPr>
          <w:lang w:val="hu-HU"/>
        </w:rPr>
      </w:pPr>
      <w:r w:rsidRPr="002209C6">
        <w:rPr>
          <w:b/>
          <w:lang w:val="hu-HU"/>
        </w:rPr>
        <w:sym w:font="Symbol" w:char="F0B7"/>
      </w:r>
      <w:r w:rsidRPr="002209C6">
        <w:rPr>
          <w:b/>
          <w:lang w:val="hu-HU"/>
        </w:rPr>
        <w:tab/>
      </w:r>
      <w:r w:rsidRPr="002209C6">
        <w:rPr>
          <w:lang w:val="hu-HU"/>
        </w:rPr>
        <w:t>Soha ne próbálja szétszedni a fecskendőt.</w:t>
      </w:r>
    </w:p>
    <w:p w14:paraId="262E1361" w14:textId="77777777" w:rsidR="00A5436E" w:rsidRPr="002209C6" w:rsidRDefault="00A5436E" w:rsidP="00E03BC2">
      <w:pPr>
        <w:ind w:left="720" w:hanging="720"/>
        <w:rPr>
          <w:lang w:val="hu-HU"/>
        </w:rPr>
      </w:pPr>
      <w:r w:rsidRPr="002209C6">
        <w:rPr>
          <w:b/>
          <w:lang w:val="hu-HU"/>
        </w:rPr>
        <w:sym w:font="Symbol" w:char="F0B7"/>
      </w:r>
      <w:r w:rsidRPr="002209C6">
        <w:rPr>
          <w:lang w:val="hu-HU"/>
        </w:rPr>
        <w:tab/>
        <w:t>Ne vegye le a tűvédő kupakot, amíg nem készült fel az injekció beadására.</w:t>
      </w:r>
    </w:p>
    <w:p w14:paraId="50AA3CF7" w14:textId="77777777" w:rsidR="00A5436E" w:rsidRPr="002209C6" w:rsidRDefault="00A5436E" w:rsidP="00E03BC2">
      <w:pPr>
        <w:ind w:left="720" w:hanging="720"/>
        <w:rPr>
          <w:lang w:val="hu-HU"/>
        </w:rPr>
      </w:pPr>
      <w:r w:rsidRPr="002209C6">
        <w:rPr>
          <w:b/>
          <w:lang w:val="hu-HU"/>
        </w:rPr>
        <w:sym w:font="Symbol" w:char="F0B7"/>
      </w:r>
      <w:r w:rsidRPr="002209C6">
        <w:rPr>
          <w:lang w:val="hu-HU"/>
        </w:rPr>
        <w:tab/>
        <w:t>Ne adja be a bőrét fedő ruházaton keresztül.</w:t>
      </w:r>
    </w:p>
    <w:p w14:paraId="2DF1A992" w14:textId="77777777" w:rsidR="00A5436E" w:rsidRPr="002209C6" w:rsidRDefault="00A5436E" w:rsidP="00E03BC2">
      <w:pPr>
        <w:ind w:left="720" w:hanging="720"/>
        <w:rPr>
          <w:lang w:val="hu-HU"/>
        </w:rPr>
      </w:pPr>
      <w:r w:rsidRPr="002209C6">
        <w:rPr>
          <w:b/>
          <w:lang w:val="hu-HU"/>
        </w:rPr>
        <w:sym w:font="Symbol" w:char="F0B7"/>
      </w:r>
      <w:r w:rsidRPr="002209C6">
        <w:rPr>
          <w:lang w:val="hu-HU"/>
        </w:rPr>
        <w:tab/>
        <w:t>Soha ne alkalmazza újra ugyanazt az előretöltött fecskendőt.</w:t>
      </w:r>
    </w:p>
    <w:p w14:paraId="2B0317B6" w14:textId="77777777" w:rsidR="00A5436E" w:rsidRPr="002209C6" w:rsidRDefault="00A5436E" w:rsidP="00E03BC2">
      <w:pPr>
        <w:ind w:left="720" w:hanging="720"/>
        <w:rPr>
          <w:lang w:val="hu-HU"/>
        </w:rPr>
      </w:pPr>
      <w:r w:rsidRPr="002209C6">
        <w:rPr>
          <w:b/>
          <w:lang w:val="hu-HU"/>
        </w:rPr>
        <w:sym w:font="Symbol" w:char="F0B7"/>
      </w:r>
      <w:r w:rsidRPr="002209C6">
        <w:rPr>
          <w:lang w:val="hu-HU"/>
        </w:rPr>
        <w:tab/>
        <w:t>Ne érjen hozzá a tűvédő szerkezetet kioldó karokhoz, mert ez a fecskendő sérülését okozhatja.</w:t>
      </w:r>
    </w:p>
    <w:p w14:paraId="30B17A82" w14:textId="77777777" w:rsidR="00A5436E" w:rsidRPr="002209C6" w:rsidRDefault="00A5436E" w:rsidP="00A5436E">
      <w:pPr>
        <w:rPr>
          <w:color w:val="231F20"/>
          <w:lang w:val="hu-HU"/>
        </w:rPr>
      </w:pPr>
    </w:p>
    <w:p w14:paraId="23B59B74" w14:textId="77777777" w:rsidR="00A5436E" w:rsidRPr="002209C6" w:rsidRDefault="00A5436E" w:rsidP="00A5436E">
      <w:pPr>
        <w:spacing w:after="120"/>
        <w:rPr>
          <w:b/>
          <w:color w:val="231F20"/>
          <w:szCs w:val="22"/>
          <w:lang w:val="hu-HU"/>
        </w:rPr>
      </w:pPr>
      <w:r w:rsidRPr="002209C6">
        <w:rPr>
          <w:b/>
          <w:color w:val="231F20"/>
          <w:szCs w:val="22"/>
          <w:lang w:val="hu-HU"/>
        </w:rPr>
        <w:t>Tárolás</w:t>
      </w:r>
    </w:p>
    <w:p w14:paraId="09197CE6" w14:textId="1336048B" w:rsidR="00532942" w:rsidRPr="002209C6" w:rsidRDefault="00A5436E" w:rsidP="00A5436E">
      <w:pPr>
        <w:rPr>
          <w:noProof/>
          <w:lang w:val="hu-HU"/>
        </w:rPr>
      </w:pPr>
      <w:r w:rsidRPr="002209C6">
        <w:rPr>
          <w:color w:val="231F20"/>
          <w:lang w:val="hu-HU"/>
        </w:rPr>
        <w:t>A RoActemra fecskendő és minden gyógyszer gyermekektől elzárva tartandó.</w:t>
      </w:r>
      <w:r w:rsidRPr="002209C6">
        <w:rPr>
          <w:b/>
          <w:color w:val="231F20"/>
          <w:lang w:val="hu-HU"/>
        </w:rPr>
        <w:t xml:space="preserve"> </w:t>
      </w:r>
      <w:r w:rsidRPr="002209C6">
        <w:rPr>
          <w:color w:val="231F20"/>
          <w:lang w:val="hu-HU"/>
        </w:rPr>
        <w:t>A fecskendőt mindig h</w:t>
      </w:r>
      <w:r w:rsidRPr="002209C6">
        <w:rPr>
          <w:noProof/>
          <w:lang w:val="hu-HU"/>
        </w:rPr>
        <w:t>űtőszekrényben, 2</w:t>
      </w:r>
      <w:r w:rsidR="00672268" w:rsidRPr="002209C6">
        <w:rPr>
          <w:noProof/>
          <w:lang w:val="hu-HU"/>
        </w:rPr>
        <w:t> </w:t>
      </w:r>
      <w:r w:rsidRPr="002209C6">
        <w:rPr>
          <w:noProof/>
          <w:lang w:val="hu-HU"/>
        </w:rPr>
        <w:t>°C és 8</w:t>
      </w:r>
      <w:r w:rsidR="00672268" w:rsidRPr="002209C6">
        <w:rPr>
          <w:noProof/>
          <w:lang w:val="hu-HU"/>
        </w:rPr>
        <w:t> </w:t>
      </w:r>
      <w:r w:rsidRPr="002209C6">
        <w:rPr>
          <w:noProof/>
          <w:lang w:val="hu-HU"/>
        </w:rPr>
        <w:t>°C közötti hőmérsékleten kell tárolni.</w:t>
      </w:r>
      <w:r w:rsidR="00D12690" w:rsidRPr="002209C6">
        <w:rPr>
          <w:noProof/>
          <w:lang w:val="hu-HU"/>
        </w:rPr>
        <w:t xml:space="preserve"> </w:t>
      </w:r>
      <w:r w:rsidR="00D12690" w:rsidRPr="002209C6">
        <w:rPr>
          <w:lang w:val="hu-HU"/>
        </w:rPr>
        <w:t xml:space="preserve">A hűtőszekrényből való kivétel után az előretöltött fecskendő </w:t>
      </w:r>
      <w:r w:rsidR="00E3656A" w:rsidRPr="002209C6">
        <w:rPr>
          <w:lang w:val="hu-HU"/>
        </w:rPr>
        <w:t xml:space="preserve">legfeljebb </w:t>
      </w:r>
      <w:r w:rsidR="00D12690" w:rsidRPr="002209C6">
        <w:rPr>
          <w:lang w:val="hu-HU"/>
        </w:rPr>
        <w:t>2 hétig tárolható 30 </w:t>
      </w:r>
      <w:r w:rsidR="007F1A75" w:rsidRPr="002209C6">
        <w:rPr>
          <w:noProof/>
          <w:lang w:val="hu-HU"/>
        </w:rPr>
        <w:t xml:space="preserve">°C-on vagy </w:t>
      </w:r>
      <w:r w:rsidR="007F1A75" w:rsidRPr="002209C6">
        <w:rPr>
          <w:lang w:val="hu-HU"/>
        </w:rPr>
        <w:t>30 </w:t>
      </w:r>
      <w:r w:rsidR="007F1A75" w:rsidRPr="002209C6">
        <w:rPr>
          <w:noProof/>
          <w:lang w:val="hu-HU"/>
        </w:rPr>
        <w:t>°C</w:t>
      </w:r>
      <w:r w:rsidR="00D12690" w:rsidRPr="002209C6">
        <w:rPr>
          <w:noProof/>
          <w:lang w:val="hu-HU"/>
        </w:rPr>
        <w:t xml:space="preserve"> alatti hőmérsékleten</w:t>
      </w:r>
      <w:r w:rsidR="00E3656A" w:rsidRPr="002209C6">
        <w:rPr>
          <w:noProof/>
          <w:lang w:val="hu-HU"/>
        </w:rPr>
        <w:t>, de nem haladhatja meg az eredeti lejárati időt (EXP). Jelölje be a megfelelő dátumot a dobozon</w:t>
      </w:r>
      <w:r w:rsidR="00D12690" w:rsidRPr="002209C6">
        <w:rPr>
          <w:lang w:val="hu-HU"/>
        </w:rPr>
        <w:t>. A</w:t>
      </w:r>
      <w:r w:rsidR="00D12690" w:rsidRPr="002209C6">
        <w:rPr>
          <w:noProof/>
          <w:lang w:val="hu-HU"/>
        </w:rPr>
        <w:t xml:space="preserve">z előretöltött fecskendőket tartsa a dobozukban. </w:t>
      </w:r>
      <w:r w:rsidRPr="002209C6">
        <w:rPr>
          <w:noProof/>
          <w:lang w:val="hu-HU"/>
        </w:rPr>
        <w:t xml:space="preserve">A fecskendő fagyástól és fénytől védve tárolandó. </w:t>
      </w:r>
      <w:r w:rsidR="00D12690" w:rsidRPr="002209C6">
        <w:rPr>
          <w:noProof/>
          <w:lang w:val="hu-HU"/>
        </w:rPr>
        <w:t>A fec</w:t>
      </w:r>
      <w:r w:rsidR="00BF7E3B" w:rsidRPr="002209C6">
        <w:rPr>
          <w:noProof/>
          <w:lang w:val="hu-HU"/>
        </w:rPr>
        <w:t>s</w:t>
      </w:r>
      <w:r w:rsidR="00D12690" w:rsidRPr="002209C6">
        <w:rPr>
          <w:noProof/>
          <w:lang w:val="hu-HU"/>
        </w:rPr>
        <w:t>kendőket tartsa szárazon.</w:t>
      </w:r>
    </w:p>
    <w:p w14:paraId="313D83C2" w14:textId="77777777" w:rsidR="006A4167" w:rsidRPr="002209C6" w:rsidRDefault="006A4167" w:rsidP="00A5436E">
      <w:pPr>
        <w:rPr>
          <w:noProof/>
          <w:lang w:val="hu-HU"/>
        </w:rPr>
      </w:pPr>
    </w:p>
    <w:p w14:paraId="31D9292B" w14:textId="77777777" w:rsidR="00A5436E" w:rsidRPr="002209C6" w:rsidRDefault="00A5436E" w:rsidP="00A5436E">
      <w:pPr>
        <w:autoSpaceDE w:val="0"/>
        <w:autoSpaceDN w:val="0"/>
        <w:adjustRightInd w:val="0"/>
        <w:spacing w:after="120"/>
        <w:rPr>
          <w:color w:val="231F20"/>
          <w:lang w:val="hu-HU"/>
        </w:rPr>
      </w:pPr>
      <w:r w:rsidRPr="002209C6">
        <w:rPr>
          <w:b/>
          <w:lang w:val="hu-HU"/>
        </w:rPr>
        <w:t>Az előretöltött fecskendő részei</w:t>
      </w:r>
    </w:p>
    <w:p w14:paraId="730D3780" w14:textId="48220750" w:rsidR="00A5436E" w:rsidRPr="002209C6" w:rsidRDefault="00824049" w:rsidP="00A5436E">
      <w:pPr>
        <w:spacing w:after="120"/>
        <w:rPr>
          <w:color w:val="231F20"/>
          <w:lang w:val="hu-HU"/>
        </w:rPr>
      </w:pPr>
      <w:r w:rsidRPr="002209C6">
        <w:rPr>
          <w:noProof/>
          <w:color w:val="231F20"/>
          <w:lang w:eastAsia="en-US"/>
        </w:rPr>
        <w:drawing>
          <wp:inline distT="0" distB="0" distL="0" distR="0" wp14:anchorId="6D2A9096" wp14:editId="678DDB46">
            <wp:extent cx="2800985" cy="2315210"/>
            <wp:effectExtent l="0" t="0" r="0" b="0"/>
            <wp:docPr id="1" name="Picture 12" descr="Syringe alkatré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ringe alkatrész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985" cy="2315210"/>
                    </a:xfrm>
                    <a:prstGeom prst="rect">
                      <a:avLst/>
                    </a:prstGeom>
                    <a:noFill/>
                    <a:ln>
                      <a:noFill/>
                    </a:ln>
                  </pic:spPr>
                </pic:pic>
              </a:graphicData>
            </a:graphic>
          </wp:inline>
        </w:drawing>
      </w:r>
    </w:p>
    <w:p w14:paraId="5D172462" w14:textId="77777777" w:rsidR="00A5436E" w:rsidRPr="002209C6" w:rsidRDefault="00A5436E" w:rsidP="00A5436E">
      <w:pPr>
        <w:spacing w:after="120"/>
        <w:rPr>
          <w:color w:val="231F20"/>
          <w:lang w:val="hu-HU"/>
        </w:rPr>
      </w:pPr>
    </w:p>
    <w:p w14:paraId="5BDB993E" w14:textId="77777777" w:rsidR="00A5436E" w:rsidRPr="002209C6" w:rsidRDefault="00A5436E" w:rsidP="00A5436E">
      <w:pPr>
        <w:rPr>
          <w:color w:val="231F20"/>
          <w:lang w:val="hu-HU"/>
        </w:rPr>
      </w:pPr>
      <w:r w:rsidRPr="002209C6">
        <w:rPr>
          <w:color w:val="231F20"/>
          <w:lang w:val="hu-HU"/>
        </w:rPr>
        <w:t>Az injekció beadásához a következőkre lesz szüksége:</w:t>
      </w:r>
    </w:p>
    <w:p w14:paraId="1292D0F8" w14:textId="77777777" w:rsidR="00A5436E" w:rsidRPr="002209C6" w:rsidRDefault="00A5436E" w:rsidP="00A5436E">
      <w:pPr>
        <w:rPr>
          <w:color w:val="231F20"/>
          <w:lang w:val="hu-HU"/>
        </w:rPr>
      </w:pPr>
      <w:r w:rsidRPr="002209C6">
        <w:rPr>
          <w:color w:val="231F20"/>
          <w:lang w:val="hu-HU"/>
        </w:rPr>
        <w:t>A csomagolás tartalmazza:</w:t>
      </w:r>
    </w:p>
    <w:p w14:paraId="25676DB9"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Előretöltött fecskendő</w:t>
      </w:r>
    </w:p>
    <w:p w14:paraId="0BE90B75" w14:textId="77777777" w:rsidR="00A5436E" w:rsidRPr="002209C6" w:rsidRDefault="00A5436E" w:rsidP="00A5436E">
      <w:pPr>
        <w:rPr>
          <w:color w:val="231F20"/>
          <w:lang w:val="hu-HU"/>
        </w:rPr>
      </w:pPr>
      <w:r w:rsidRPr="002209C6">
        <w:rPr>
          <w:color w:val="231F20"/>
          <w:lang w:val="hu-HU"/>
        </w:rPr>
        <w:t>A csomagolás nem tartalmazza:</w:t>
      </w:r>
    </w:p>
    <w:p w14:paraId="0669324B" w14:textId="0D3F420E"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Alkoholos törlőkendő</w:t>
      </w:r>
      <w:r w:rsidR="00A73D05" w:rsidRPr="002209C6">
        <w:rPr>
          <w:color w:val="231F20"/>
          <w:lang w:val="hu-HU"/>
        </w:rPr>
        <w:t>;</w:t>
      </w:r>
    </w:p>
    <w:p w14:paraId="0CBB0FDC" w14:textId="1F7CAE9C"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Steril vattacsomó vagy géz</w:t>
      </w:r>
      <w:r w:rsidR="00A73D05" w:rsidRPr="002209C6">
        <w:rPr>
          <w:color w:val="231F20"/>
          <w:lang w:val="hu-HU"/>
        </w:rPr>
        <w:t>;</w:t>
      </w:r>
    </w:p>
    <w:p w14:paraId="7F5C2FA1" w14:textId="7E08D698" w:rsidR="00A5436E" w:rsidRPr="002209C6" w:rsidRDefault="00A5436E" w:rsidP="00E03BC2">
      <w:pPr>
        <w:ind w:left="720" w:hanging="720"/>
        <w:rPr>
          <w:color w:val="231F20"/>
          <w:lang w:val="hu-HU"/>
        </w:rPr>
      </w:pPr>
      <w:r w:rsidRPr="002209C6">
        <w:rPr>
          <w:lang w:val="hu-HU"/>
        </w:rPr>
        <w:lastRenderedPageBreak/>
        <w:sym w:font="Symbol" w:char="F0B7"/>
      </w:r>
      <w:r w:rsidRPr="002209C6">
        <w:rPr>
          <w:lang w:val="hu-HU"/>
        </w:rPr>
        <w:tab/>
      </w:r>
      <w:r w:rsidRPr="002209C6">
        <w:rPr>
          <w:color w:val="231F20"/>
          <w:lang w:val="hu-HU"/>
        </w:rPr>
        <w:t>Szúrásbiztos tárolóedény vagy tűgyűjtő edény a tűvédő kupak és a használt fecskendő biztonságos tárolásához</w:t>
      </w:r>
      <w:r w:rsidR="00A73D05" w:rsidRPr="002209C6">
        <w:rPr>
          <w:color w:val="231F20"/>
          <w:lang w:val="hu-HU"/>
        </w:rPr>
        <w:t>.</w:t>
      </w:r>
      <w:r w:rsidRPr="002209C6">
        <w:rPr>
          <w:color w:val="231F20"/>
          <w:lang w:val="hu-HU"/>
        </w:rPr>
        <w:t xml:space="preserve"> </w:t>
      </w:r>
    </w:p>
    <w:p w14:paraId="0E9C22FC" w14:textId="77777777" w:rsidR="00A5436E" w:rsidRPr="002209C6" w:rsidRDefault="00A5436E" w:rsidP="00A5436E">
      <w:pPr>
        <w:rPr>
          <w:color w:val="231F20"/>
          <w:lang w:val="hu-HU"/>
        </w:rPr>
      </w:pPr>
      <w:r w:rsidRPr="002209C6">
        <w:rPr>
          <w:color w:val="231F20"/>
          <w:lang w:val="hu-HU"/>
        </w:rPr>
        <w:t>Hely az előkészületekhez:</w:t>
      </w:r>
    </w:p>
    <w:p w14:paraId="16F6DBD1"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Keressen egy jól megvilágított, tiszta, sík felületet mint pl. egy asztalt</w:t>
      </w:r>
    </w:p>
    <w:p w14:paraId="175B923B" w14:textId="77777777" w:rsidR="00A5436E" w:rsidRPr="002209C6" w:rsidRDefault="00A5436E" w:rsidP="00F05943">
      <w:pPr>
        <w:rPr>
          <w:color w:val="231F20"/>
          <w:lang w:val="hu-HU"/>
        </w:rPr>
      </w:pPr>
    </w:p>
    <w:p w14:paraId="2F05A8D7" w14:textId="77777777" w:rsidR="00A5436E" w:rsidRPr="002209C6" w:rsidRDefault="00A5436E" w:rsidP="00F05943">
      <w:pPr>
        <w:rPr>
          <w:b/>
          <w:color w:val="231F20"/>
          <w:lang w:val="hu-HU"/>
        </w:rPr>
      </w:pPr>
      <w:r w:rsidRPr="002209C6">
        <w:rPr>
          <w:b/>
          <w:color w:val="231F20"/>
          <w:lang w:val="hu-HU"/>
        </w:rPr>
        <w:t>1. lépés: nézze meg és ellenőrizze le a fecskendőt</w:t>
      </w:r>
    </w:p>
    <w:p w14:paraId="072B1DEB" w14:textId="77777777" w:rsidR="00A5436E" w:rsidRPr="002209C6" w:rsidRDefault="00A5436E" w:rsidP="00F05943">
      <w:pPr>
        <w:rPr>
          <w:b/>
          <w:color w:val="231F20"/>
          <w:lang w:val="hu-HU"/>
        </w:rPr>
      </w:pPr>
    </w:p>
    <w:p w14:paraId="1C2783BC"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Vegye ki a fecskendőt tartalmazó dobozt a hűtőszekrényből és nyissa ki. Ne érjen hozzá a fec</w:t>
      </w:r>
      <w:r w:rsidR="00734401" w:rsidRPr="002209C6">
        <w:rPr>
          <w:color w:val="231F20"/>
          <w:lang w:val="hu-HU"/>
        </w:rPr>
        <w:t>s</w:t>
      </w:r>
      <w:r w:rsidRPr="002209C6">
        <w:rPr>
          <w:color w:val="231F20"/>
          <w:lang w:val="hu-HU"/>
        </w:rPr>
        <w:t>kendőn a tűvédő szerkezetet kioldó karokhoz, mert ez a fecskendő sérülését okozhatja.</w:t>
      </w:r>
    </w:p>
    <w:p w14:paraId="32F58217"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Vegye ki a dobozból a fecskendőt, majd nézze meg és ellenőrizze le a fecskendőt, valamint a fecskendőben lévő gyógyszert. Ez azért fontos, hogy meggyőződjön afelől, hogy a fecskendő és a gyógyszer is biztonságosan alkalmazható.</w:t>
      </w:r>
    </w:p>
    <w:p w14:paraId="0F8C6814"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000000"/>
          <w:lang w:val="hu-HU"/>
        </w:rPr>
        <w:t>Nézze meg a lejárat dátumát a dobozon és a</w:t>
      </w:r>
      <w:r w:rsidRPr="002209C6">
        <w:rPr>
          <w:color w:val="231F20"/>
          <w:lang w:val="hu-HU"/>
        </w:rPr>
        <w:t xml:space="preserve"> fecskendőn (lásd A</w:t>
      </w:r>
      <w:r w:rsidR="009145C9" w:rsidRPr="002209C6">
        <w:rPr>
          <w:color w:val="231F20"/>
          <w:lang w:val="hu-HU"/>
        </w:rPr>
        <w:t>.</w:t>
      </w:r>
      <w:r w:rsidRPr="002209C6">
        <w:rPr>
          <w:color w:val="231F20"/>
          <w:lang w:val="hu-HU"/>
        </w:rPr>
        <w:t> ábra), és ellenőrizze, hogy a lejárati idő nem múlt-e el (nem járt-e le). Ne alkalmazza a fecskendőt, ha a gyógyszer lejárati dátuma már elmúlt. Ez a fecskendő és a gyógyszer biztonságos alkalmazása miatt fontos.</w:t>
      </w:r>
    </w:p>
    <w:p w14:paraId="188171D4" w14:textId="77777777" w:rsidR="00A5436E" w:rsidRPr="002209C6" w:rsidRDefault="00A5436E" w:rsidP="00A5436E">
      <w:pPr>
        <w:spacing w:after="120"/>
        <w:rPr>
          <w:color w:val="231F20"/>
          <w:lang w:val="hu-HU"/>
        </w:rPr>
      </w:pPr>
    </w:p>
    <w:p w14:paraId="38F88C16" w14:textId="62747967" w:rsidR="00A5436E" w:rsidRPr="002209C6" w:rsidRDefault="00824049" w:rsidP="00A5436E">
      <w:pPr>
        <w:spacing w:after="120"/>
        <w:rPr>
          <w:color w:val="231F20"/>
          <w:lang w:val="hu-HU"/>
        </w:rPr>
      </w:pPr>
      <w:r w:rsidRPr="002209C6">
        <w:rPr>
          <w:noProof/>
          <w:color w:val="231F20"/>
          <w:lang w:eastAsia="en-US"/>
        </w:rPr>
        <w:drawing>
          <wp:inline distT="0" distB="0" distL="0" distR="0" wp14:anchorId="14F9C41B" wp14:editId="3AD397D4">
            <wp:extent cx="3241040" cy="245364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2453640"/>
                    </a:xfrm>
                    <a:prstGeom prst="rect">
                      <a:avLst/>
                    </a:prstGeom>
                    <a:noFill/>
                    <a:ln>
                      <a:noFill/>
                    </a:ln>
                  </pic:spPr>
                </pic:pic>
              </a:graphicData>
            </a:graphic>
          </wp:inline>
        </w:drawing>
      </w:r>
    </w:p>
    <w:p w14:paraId="3222F911" w14:textId="77777777" w:rsidR="00A5436E" w:rsidRPr="002209C6" w:rsidRDefault="00A5436E" w:rsidP="00A5436E">
      <w:pPr>
        <w:spacing w:after="120"/>
        <w:rPr>
          <w:color w:val="231F20"/>
          <w:lang w:val="hu-HU"/>
        </w:rPr>
      </w:pPr>
    </w:p>
    <w:p w14:paraId="02B9C930" w14:textId="77777777" w:rsidR="00A5436E" w:rsidRPr="002209C6" w:rsidRDefault="00A5436E" w:rsidP="00532942">
      <w:pPr>
        <w:rPr>
          <w:color w:val="231F20"/>
          <w:lang w:val="hu-HU"/>
        </w:rPr>
      </w:pPr>
      <w:r w:rsidRPr="002209C6">
        <w:rPr>
          <w:color w:val="231F20"/>
          <w:lang w:val="hu-HU"/>
        </w:rPr>
        <w:t>Dobja ki és ne alkalmazza a fecskendőt, ha:</w:t>
      </w:r>
    </w:p>
    <w:p w14:paraId="2C67D8E8"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gyógyszer zavaros</w:t>
      </w:r>
    </w:p>
    <w:p w14:paraId="26F9050A"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gyógyszerben részecskék láthatók</w:t>
      </w:r>
    </w:p>
    <w:p w14:paraId="3A43296C"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gyógyszernek a színtelen ill. sárgás színűtől eltérő színe van</w:t>
      </w:r>
    </w:p>
    <w:p w14:paraId="3D98F771" w14:textId="77777777" w:rsidR="00A5436E" w:rsidRPr="002209C6" w:rsidRDefault="00A5436E" w:rsidP="00E03BC2">
      <w:pPr>
        <w:spacing w:after="200"/>
        <w:ind w:left="720" w:hanging="720"/>
        <w:rPr>
          <w:color w:val="231F20"/>
          <w:lang w:val="hu-HU"/>
        </w:rPr>
      </w:pPr>
      <w:r w:rsidRPr="002209C6">
        <w:rPr>
          <w:lang w:val="hu-HU"/>
        </w:rPr>
        <w:sym w:font="Symbol" w:char="F0B7"/>
      </w:r>
      <w:r w:rsidRPr="002209C6">
        <w:rPr>
          <w:lang w:val="hu-HU"/>
        </w:rPr>
        <w:tab/>
      </w:r>
      <w:r w:rsidRPr="002209C6">
        <w:rPr>
          <w:color w:val="231F20"/>
          <w:lang w:val="hu-HU"/>
        </w:rPr>
        <w:t>a fecskendő bármelyik része sérültnek látszik</w:t>
      </w:r>
    </w:p>
    <w:p w14:paraId="30597069" w14:textId="77777777" w:rsidR="00A5436E" w:rsidRPr="002209C6" w:rsidRDefault="00A5436E" w:rsidP="00532942">
      <w:pPr>
        <w:spacing w:after="200"/>
        <w:rPr>
          <w:b/>
          <w:color w:val="231F20"/>
          <w:lang w:val="hu-HU"/>
        </w:rPr>
      </w:pPr>
      <w:r w:rsidRPr="002209C6">
        <w:rPr>
          <w:b/>
          <w:color w:val="231F20"/>
          <w:lang w:val="hu-HU"/>
        </w:rPr>
        <w:t>2. lépés: hagyja a fecskendőt szobahőmérsékletűre felmelegedni</w:t>
      </w:r>
    </w:p>
    <w:p w14:paraId="723A351F"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000000"/>
          <w:lang w:val="hu-HU"/>
        </w:rPr>
        <w:t>Ne vegye le</w:t>
      </w:r>
      <w:r w:rsidRPr="002209C6">
        <w:rPr>
          <w:color w:val="231F20"/>
          <w:lang w:val="hu-HU"/>
        </w:rPr>
        <w:t xml:space="preserve"> a fecskendőről a tűvédő kupakot az 5. lépésig.</w:t>
      </w:r>
      <w:r w:rsidR="00FB6F4D" w:rsidRPr="002209C6">
        <w:rPr>
          <w:color w:val="231F20"/>
          <w:lang w:val="hu-HU"/>
        </w:rPr>
        <w:t xml:space="preserve"> A tűvédő kupak k</w:t>
      </w:r>
      <w:r w:rsidR="00A57D83" w:rsidRPr="002209C6">
        <w:rPr>
          <w:color w:val="231F20"/>
          <w:lang w:val="hu-HU"/>
        </w:rPr>
        <w:t>orai eltávolítása a gyógyszer be</w:t>
      </w:r>
      <w:r w:rsidR="00FB6F4D" w:rsidRPr="002209C6">
        <w:rPr>
          <w:color w:val="231F20"/>
          <w:lang w:val="hu-HU"/>
        </w:rPr>
        <w:t>száradását és a tű eltömődését okozhatja.</w:t>
      </w:r>
    </w:p>
    <w:p w14:paraId="3E14E351"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Helyezze a fecskendőt egy tiszta, sík felületre, és hagyja a fecskendőt kb. 25-30 percig szobahőmérsékletűre felmelegedni. Ha nem várja ki, amíg a fecskendő felveszi a szobahőmérsékletet, az injekció beadása kellemetlen lehet és előfordulhat, hogy nehéz lesz benyomni a tolórúdat.</w:t>
      </w:r>
    </w:p>
    <w:p w14:paraId="42617A69"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fecskendőt nem szabad más módon felmelegíteni.</w:t>
      </w:r>
    </w:p>
    <w:p w14:paraId="30A1DBC6" w14:textId="77777777" w:rsidR="00A5436E" w:rsidRPr="002209C6" w:rsidRDefault="00A5436E" w:rsidP="00532942">
      <w:pPr>
        <w:rPr>
          <w:color w:val="231F20"/>
          <w:lang w:val="hu-HU"/>
        </w:rPr>
      </w:pPr>
    </w:p>
    <w:p w14:paraId="4C78F54C" w14:textId="77777777" w:rsidR="00A5436E" w:rsidRPr="002209C6" w:rsidRDefault="00A5436E" w:rsidP="00532942">
      <w:pPr>
        <w:spacing w:after="120"/>
        <w:rPr>
          <w:b/>
          <w:color w:val="231F20"/>
          <w:lang w:val="hu-HU"/>
        </w:rPr>
      </w:pPr>
      <w:r w:rsidRPr="002209C6">
        <w:rPr>
          <w:b/>
          <w:color w:val="231F20"/>
          <w:lang w:val="hu-HU"/>
        </w:rPr>
        <w:t>3. lépés:</w:t>
      </w:r>
      <w:r w:rsidRPr="002209C6">
        <w:rPr>
          <w:color w:val="231F20"/>
          <w:lang w:val="hu-HU"/>
        </w:rPr>
        <w:t xml:space="preserve"> </w:t>
      </w:r>
      <w:r w:rsidRPr="002209C6">
        <w:rPr>
          <w:b/>
          <w:color w:val="231F20"/>
          <w:lang w:val="hu-HU"/>
        </w:rPr>
        <w:t>mossa meg a kezét</w:t>
      </w:r>
    </w:p>
    <w:p w14:paraId="5767518E" w14:textId="77777777" w:rsidR="00A5436E" w:rsidRPr="002209C6" w:rsidRDefault="00962E0A" w:rsidP="00E03BC2">
      <w:pPr>
        <w:spacing w:after="120"/>
        <w:ind w:left="714" w:hanging="714"/>
        <w:rPr>
          <w:color w:val="231F20"/>
          <w:lang w:val="hu-HU"/>
        </w:rPr>
      </w:pPr>
      <w:r w:rsidRPr="002209C6">
        <w:rPr>
          <w:lang w:val="hu-HU"/>
        </w:rPr>
        <w:sym w:font="Symbol" w:char="F0B7"/>
      </w:r>
      <w:r w:rsidRPr="002209C6">
        <w:rPr>
          <w:lang w:val="hu-HU"/>
        </w:rPr>
        <w:tab/>
      </w:r>
      <w:r w:rsidR="00A5436E" w:rsidRPr="002209C6">
        <w:rPr>
          <w:color w:val="231F20"/>
          <w:lang w:val="hu-HU"/>
        </w:rPr>
        <w:t>Mossa meg a kezét szappannal és vízzel.</w:t>
      </w:r>
    </w:p>
    <w:p w14:paraId="31B09279" w14:textId="77777777" w:rsidR="00A5436E" w:rsidRPr="002209C6" w:rsidRDefault="00A5436E" w:rsidP="00532942">
      <w:pPr>
        <w:rPr>
          <w:color w:val="231F20"/>
          <w:lang w:val="hu-HU"/>
        </w:rPr>
      </w:pPr>
    </w:p>
    <w:p w14:paraId="5DEFF649" w14:textId="77777777" w:rsidR="00A5436E" w:rsidRPr="002209C6" w:rsidRDefault="00A5436E" w:rsidP="00E03BC2">
      <w:pPr>
        <w:keepNext/>
        <w:keepLines/>
        <w:spacing w:after="120"/>
        <w:jc w:val="both"/>
        <w:rPr>
          <w:b/>
          <w:color w:val="231F20"/>
          <w:lang w:val="hu-HU"/>
        </w:rPr>
      </w:pPr>
      <w:r w:rsidRPr="002209C6">
        <w:rPr>
          <w:b/>
          <w:color w:val="231F20"/>
          <w:lang w:val="hu-HU"/>
        </w:rPr>
        <w:lastRenderedPageBreak/>
        <w:t>4. lépés: válassza ki és készítse elő az injekció beadásának helyét</w:t>
      </w:r>
    </w:p>
    <w:p w14:paraId="59C82F8D" w14:textId="77777777" w:rsidR="00A5436E" w:rsidRPr="002209C6" w:rsidRDefault="00A5436E" w:rsidP="00E03BC2">
      <w:pPr>
        <w:keepNext/>
        <w:keepLines/>
        <w:ind w:left="720" w:hanging="720"/>
        <w:rPr>
          <w:color w:val="231F20"/>
          <w:lang w:val="hu-HU"/>
        </w:rPr>
      </w:pPr>
      <w:r w:rsidRPr="002209C6">
        <w:rPr>
          <w:lang w:val="hu-HU"/>
        </w:rPr>
        <w:sym w:font="Symbol" w:char="F0B7"/>
      </w:r>
      <w:r w:rsidRPr="002209C6">
        <w:rPr>
          <w:lang w:val="hu-HU"/>
        </w:rPr>
        <w:tab/>
      </w:r>
      <w:r w:rsidRPr="002209C6">
        <w:rPr>
          <w:color w:val="231F20"/>
          <w:lang w:val="hu-HU"/>
        </w:rPr>
        <w:t>Az injekció beadására ajánlott helyek a comb elülső és középső része, valamint a has köldök alatti, alsó része, a közvetlen a köldök körüli, 5 cm-es terület kivételével. (lásd B</w:t>
      </w:r>
      <w:r w:rsidR="009145C9" w:rsidRPr="002209C6">
        <w:rPr>
          <w:color w:val="231F20"/>
          <w:lang w:val="hu-HU"/>
        </w:rPr>
        <w:t>.</w:t>
      </w:r>
      <w:r w:rsidRPr="002209C6">
        <w:rPr>
          <w:color w:val="231F20"/>
          <w:lang w:val="hu-HU"/>
        </w:rPr>
        <w:t> ábra)</w:t>
      </w:r>
    </w:p>
    <w:p w14:paraId="6FD516AD"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Ha az injekciót gondozója adja be Önnek, akkor azt a felkarok külső részébe is beadhatja (lásd B</w:t>
      </w:r>
      <w:r w:rsidR="0025750D" w:rsidRPr="002209C6">
        <w:rPr>
          <w:color w:val="231F20"/>
          <w:lang w:val="hu-HU"/>
        </w:rPr>
        <w:t>.</w:t>
      </w:r>
      <w:r w:rsidRPr="002209C6">
        <w:rPr>
          <w:color w:val="231F20"/>
          <w:lang w:val="hu-HU"/>
        </w:rPr>
        <w:t> ábra)</w:t>
      </w:r>
    </w:p>
    <w:p w14:paraId="5CD3DE9C" w14:textId="32BE1934" w:rsidR="00A5436E" w:rsidRPr="002209C6" w:rsidRDefault="00824049" w:rsidP="00930E3F">
      <w:pPr>
        <w:keepNext/>
        <w:keepLines/>
        <w:jc w:val="both"/>
        <w:rPr>
          <w:color w:val="231F20"/>
          <w:lang w:val="hu-HU"/>
        </w:rPr>
      </w:pPr>
      <w:r w:rsidRPr="002209C6">
        <w:rPr>
          <w:noProof/>
          <w:color w:val="231F20"/>
          <w:lang w:eastAsia="en-US"/>
        </w:rPr>
        <w:drawing>
          <wp:inline distT="0" distB="0" distL="0" distR="0" wp14:anchorId="4CE4EBCB" wp14:editId="422A793A">
            <wp:extent cx="2731770" cy="221107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770" cy="2211070"/>
                    </a:xfrm>
                    <a:prstGeom prst="rect">
                      <a:avLst/>
                    </a:prstGeom>
                    <a:noFill/>
                    <a:ln>
                      <a:noFill/>
                    </a:ln>
                  </pic:spPr>
                </pic:pic>
              </a:graphicData>
            </a:graphic>
          </wp:inline>
        </w:drawing>
      </w:r>
    </w:p>
    <w:p w14:paraId="470FF8F0" w14:textId="77777777" w:rsidR="00A5436E" w:rsidRPr="002209C6" w:rsidRDefault="00A5436E" w:rsidP="00930E3F">
      <w:pPr>
        <w:keepNext/>
        <w:keepLines/>
        <w:jc w:val="both"/>
        <w:rPr>
          <w:color w:val="231F20"/>
          <w:lang w:val="hu-HU"/>
        </w:rPr>
      </w:pPr>
    </w:p>
    <w:p w14:paraId="4ACDE91A" w14:textId="77777777" w:rsidR="00A5436E" w:rsidRPr="002209C6" w:rsidRDefault="00A5436E" w:rsidP="00E03BC2">
      <w:pPr>
        <w:keepNext/>
        <w:keepLines/>
        <w:ind w:left="720" w:hanging="720"/>
        <w:rPr>
          <w:color w:val="231F20"/>
          <w:lang w:val="hu-HU"/>
        </w:rPr>
      </w:pPr>
      <w:r w:rsidRPr="002209C6">
        <w:rPr>
          <w:lang w:val="hu-HU"/>
        </w:rPr>
        <w:sym w:font="Symbol" w:char="F0B7"/>
      </w:r>
      <w:r w:rsidRPr="002209C6">
        <w:rPr>
          <w:lang w:val="hu-HU"/>
        </w:rPr>
        <w:tab/>
      </w:r>
      <w:r w:rsidRPr="002209C6">
        <w:rPr>
          <w:color w:val="000000"/>
          <w:lang w:val="hu-HU"/>
        </w:rPr>
        <w:t>Minde</w:t>
      </w:r>
      <w:r w:rsidRPr="002209C6">
        <w:rPr>
          <w:color w:val="231F20"/>
          <w:lang w:val="hu-HU"/>
        </w:rPr>
        <w:t>n alkalommal más helyre adja be az injekciót, legalább három centiméterre attól a területtől, ahová az előző injekciót szúrta.</w:t>
      </w:r>
    </w:p>
    <w:p w14:paraId="58746316"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Ne adja be olyan területre, melyet öv vagy nadrágszíj irritálhat. Ne adja be anyajegybe, hegbe, zúzódott területbe, ill. olyan helyre, ahol a bőre érzékeny, kipirosodott, meg van keményedve vagy nem ép.</w:t>
      </w:r>
    </w:p>
    <w:p w14:paraId="040A1844"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fertőzésveszély csökkentése érdekében tisztísa meg a területet az alkoholos törlőkendővel (lásd C</w:t>
      </w:r>
      <w:r w:rsidR="009145C9" w:rsidRPr="002209C6">
        <w:rPr>
          <w:color w:val="231F20"/>
          <w:lang w:val="hu-HU"/>
        </w:rPr>
        <w:t>.</w:t>
      </w:r>
      <w:r w:rsidRPr="002209C6">
        <w:rPr>
          <w:color w:val="231F20"/>
          <w:lang w:val="hu-HU"/>
        </w:rPr>
        <w:t> ábra).</w:t>
      </w:r>
    </w:p>
    <w:p w14:paraId="125190F1" w14:textId="77777777" w:rsidR="00A5436E" w:rsidRPr="002209C6" w:rsidRDefault="00A5436E" w:rsidP="00A5436E">
      <w:pPr>
        <w:ind w:left="720" w:hanging="360"/>
        <w:jc w:val="both"/>
        <w:rPr>
          <w:color w:val="231F20"/>
          <w:lang w:val="hu-HU"/>
        </w:rPr>
      </w:pPr>
    </w:p>
    <w:p w14:paraId="5E3235C8" w14:textId="359E226F" w:rsidR="00A5436E" w:rsidRPr="002209C6" w:rsidRDefault="00824049" w:rsidP="00A5436E">
      <w:pPr>
        <w:ind w:left="720"/>
        <w:jc w:val="both"/>
        <w:rPr>
          <w:color w:val="231F20"/>
          <w:lang w:val="hu-HU"/>
        </w:rPr>
      </w:pPr>
      <w:r w:rsidRPr="002209C6">
        <w:rPr>
          <w:noProof/>
          <w:lang w:eastAsia="en-US"/>
        </w:rPr>
        <w:drawing>
          <wp:inline distT="0" distB="0" distL="0" distR="0" wp14:anchorId="05369621" wp14:editId="3A24ECD3">
            <wp:extent cx="2928620" cy="237299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8620" cy="2372995"/>
                    </a:xfrm>
                    <a:prstGeom prst="rect">
                      <a:avLst/>
                    </a:prstGeom>
                    <a:noFill/>
                    <a:ln>
                      <a:noFill/>
                    </a:ln>
                  </pic:spPr>
                </pic:pic>
              </a:graphicData>
            </a:graphic>
          </wp:inline>
        </w:drawing>
      </w:r>
    </w:p>
    <w:p w14:paraId="47461764" w14:textId="77777777" w:rsidR="00A5436E" w:rsidRPr="002209C6" w:rsidRDefault="00A5436E" w:rsidP="00A5436E">
      <w:pPr>
        <w:ind w:left="720"/>
        <w:jc w:val="both"/>
        <w:rPr>
          <w:color w:val="231F20"/>
          <w:lang w:val="hu-HU"/>
        </w:rPr>
      </w:pPr>
    </w:p>
    <w:p w14:paraId="66FC3A15" w14:textId="77777777" w:rsidR="00A5436E" w:rsidRPr="002209C6" w:rsidRDefault="00A5436E" w:rsidP="00E03BC2">
      <w:pPr>
        <w:ind w:left="720" w:hanging="720"/>
        <w:jc w:val="both"/>
        <w:rPr>
          <w:color w:val="231F20"/>
          <w:lang w:val="hu-HU"/>
        </w:rPr>
      </w:pPr>
      <w:r w:rsidRPr="002209C6">
        <w:rPr>
          <w:lang w:val="hu-HU"/>
        </w:rPr>
        <w:sym w:font="Symbol" w:char="F0B7"/>
      </w:r>
      <w:r w:rsidRPr="002209C6">
        <w:rPr>
          <w:lang w:val="hu-HU"/>
        </w:rPr>
        <w:tab/>
      </w:r>
      <w:r w:rsidRPr="002209C6">
        <w:rPr>
          <w:color w:val="231F20"/>
          <w:lang w:val="hu-HU"/>
        </w:rPr>
        <w:t xml:space="preserve">Várjon kb. 10 másodpercet, amíg a bőre megszárad. </w:t>
      </w:r>
    </w:p>
    <w:p w14:paraId="754D20E6" w14:textId="77777777" w:rsidR="00A5436E" w:rsidRPr="002209C6" w:rsidRDefault="00A5436E" w:rsidP="00E03BC2">
      <w:pPr>
        <w:ind w:left="720" w:hanging="720"/>
        <w:jc w:val="both"/>
        <w:rPr>
          <w:color w:val="231F20"/>
          <w:lang w:val="hu-HU"/>
        </w:rPr>
      </w:pPr>
      <w:r w:rsidRPr="002209C6">
        <w:rPr>
          <w:lang w:val="hu-HU"/>
        </w:rPr>
        <w:sym w:font="Symbol" w:char="F0B7"/>
      </w:r>
      <w:r w:rsidRPr="002209C6">
        <w:rPr>
          <w:lang w:val="hu-HU"/>
        </w:rPr>
        <w:tab/>
      </w:r>
      <w:r w:rsidRPr="002209C6">
        <w:rPr>
          <w:color w:val="231F20"/>
          <w:lang w:val="hu-HU"/>
        </w:rPr>
        <w:t>Az injekció beadása előtt ne érintse meg a megtisztított területet. A megtisztított területet ne legyezze és ne fújja.</w:t>
      </w:r>
    </w:p>
    <w:p w14:paraId="2AF41FA0" w14:textId="77777777" w:rsidR="00A5436E" w:rsidRPr="002209C6" w:rsidRDefault="00A5436E" w:rsidP="00A5436E">
      <w:pPr>
        <w:spacing w:after="120"/>
        <w:jc w:val="both"/>
        <w:rPr>
          <w:color w:val="231F20"/>
          <w:lang w:val="hu-HU"/>
        </w:rPr>
      </w:pPr>
    </w:p>
    <w:p w14:paraId="726E1191" w14:textId="77777777" w:rsidR="00A5436E" w:rsidRPr="002209C6" w:rsidRDefault="00A5436E" w:rsidP="00A5436E">
      <w:pPr>
        <w:spacing w:after="120"/>
        <w:jc w:val="both"/>
        <w:rPr>
          <w:b/>
          <w:color w:val="231F20"/>
          <w:lang w:val="hu-HU"/>
        </w:rPr>
      </w:pPr>
      <w:r w:rsidRPr="002209C6">
        <w:rPr>
          <w:b/>
          <w:color w:val="231F20"/>
          <w:lang w:val="hu-HU"/>
        </w:rPr>
        <w:t>5. lépés: távolítsa el a tűvédő kupakot</w:t>
      </w:r>
    </w:p>
    <w:p w14:paraId="03A4DCB8"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 xml:space="preserve">Ne tartsa a fecskendőt a tolórúdnál fogva, mialatt leveszi róla a tűvédő kupakot. </w:t>
      </w:r>
    </w:p>
    <w:p w14:paraId="66B427D4"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Fogja meg erősen a fecskendő testét az egyik kezével, és húzza le a tűvédő kupakot a másikkal. (lásd D</w:t>
      </w:r>
      <w:r w:rsidR="009145C9" w:rsidRPr="002209C6">
        <w:rPr>
          <w:color w:val="231F20"/>
          <w:lang w:val="hu-HU"/>
        </w:rPr>
        <w:t>.</w:t>
      </w:r>
      <w:r w:rsidRPr="002209C6">
        <w:rPr>
          <w:color w:val="231F20"/>
          <w:lang w:val="hu-HU"/>
        </w:rPr>
        <w:t> ábra). Ha nem sikerül levennie a tűvédő kupakot, kérjen segítséget gondozójától vagy forduljon az Önt ellátó egészségügyi szakemberhez.</w:t>
      </w:r>
    </w:p>
    <w:p w14:paraId="2868D791" w14:textId="77777777" w:rsidR="00A5436E" w:rsidRPr="002209C6" w:rsidRDefault="00A5436E" w:rsidP="00A5436E">
      <w:pPr>
        <w:rPr>
          <w:color w:val="231F20"/>
          <w:lang w:val="hu-HU"/>
        </w:rPr>
      </w:pPr>
    </w:p>
    <w:p w14:paraId="5922B090" w14:textId="313A073F" w:rsidR="00A5436E" w:rsidRPr="002209C6" w:rsidRDefault="00824049" w:rsidP="00A5436E">
      <w:pPr>
        <w:rPr>
          <w:color w:val="231F20"/>
          <w:lang w:val="hu-HU"/>
        </w:rPr>
      </w:pPr>
      <w:r w:rsidRPr="002209C6">
        <w:rPr>
          <w:noProof/>
          <w:lang w:eastAsia="en-US"/>
        </w:rPr>
        <w:lastRenderedPageBreak/>
        <w:drawing>
          <wp:inline distT="0" distB="0" distL="0" distR="0" wp14:anchorId="1A2A1920" wp14:editId="66EDA510">
            <wp:extent cx="2835910" cy="229171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910" cy="2291715"/>
                    </a:xfrm>
                    <a:prstGeom prst="rect">
                      <a:avLst/>
                    </a:prstGeom>
                    <a:noFill/>
                    <a:ln>
                      <a:noFill/>
                    </a:ln>
                  </pic:spPr>
                </pic:pic>
              </a:graphicData>
            </a:graphic>
          </wp:inline>
        </w:drawing>
      </w:r>
    </w:p>
    <w:p w14:paraId="22DC6AD1" w14:textId="77777777" w:rsidR="00A5436E" w:rsidRPr="002209C6" w:rsidRDefault="00A5436E" w:rsidP="00A5436E">
      <w:pPr>
        <w:rPr>
          <w:color w:val="231F20"/>
          <w:lang w:val="hu-HU"/>
        </w:rPr>
      </w:pPr>
    </w:p>
    <w:p w14:paraId="7CFA99FB"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Ne nyúljon a tűhöz, és a tű se érjen más felülethez.</w:t>
      </w:r>
    </w:p>
    <w:p w14:paraId="34F22C05" w14:textId="77777777" w:rsidR="00001EF9" w:rsidRPr="002209C6" w:rsidRDefault="00001EF9" w:rsidP="00E03BC2">
      <w:pPr>
        <w:rPr>
          <w:lang w:val="hu-HU"/>
        </w:rPr>
      </w:pPr>
      <w:r w:rsidRPr="002209C6">
        <w:rPr>
          <w:lang w:val="hu-HU"/>
        </w:rPr>
        <w:sym w:font="Symbol" w:char="F0B7"/>
      </w:r>
      <w:r w:rsidRPr="002209C6">
        <w:rPr>
          <w:lang w:val="hu-HU"/>
        </w:rPr>
        <w:t xml:space="preserve">           Előfordulhat, hogy egy kis légbuborék van a RoActemra előretöltött fecskendőben. Nem kell</w:t>
      </w:r>
      <w:r w:rsidRPr="002209C6">
        <w:rPr>
          <w:lang w:val="hu-HU"/>
        </w:rPr>
        <w:br/>
        <w:t xml:space="preserve">           </w:t>
      </w:r>
      <w:r w:rsidRPr="002209C6">
        <w:rPr>
          <w:rFonts w:ascii="Roboto" w:hAnsi="Roboto"/>
          <w:shd w:val="clear" w:color="auto" w:fill="F8FAFC"/>
          <w:lang w:val="hu-HU"/>
        </w:rPr>
        <w:t xml:space="preserve">  </w:t>
      </w:r>
      <w:r w:rsidRPr="002209C6">
        <w:rPr>
          <w:lang w:val="hu-HU"/>
        </w:rPr>
        <w:t>eltávolítania.</w:t>
      </w:r>
    </w:p>
    <w:p w14:paraId="498F7CC7"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Előfordulhat, hogy a tű hegyén egy cseppnyi folyadék látható. Ez normális jelenség.</w:t>
      </w:r>
    </w:p>
    <w:p w14:paraId="20B2CAA4"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Dobja be a tűvédő kupakot szúrásbiztos tárolóedénybe vagy tűgyűjtő edénybe.</w:t>
      </w:r>
    </w:p>
    <w:p w14:paraId="0614C215" w14:textId="77777777" w:rsidR="00A5436E" w:rsidRPr="002209C6" w:rsidRDefault="00A5436E" w:rsidP="00A5436E">
      <w:pPr>
        <w:ind w:left="720"/>
        <w:rPr>
          <w:color w:val="231F20"/>
          <w:lang w:val="hu-HU"/>
        </w:rPr>
      </w:pPr>
    </w:p>
    <w:p w14:paraId="65666490" w14:textId="77777777" w:rsidR="00A5436E" w:rsidRPr="002209C6" w:rsidRDefault="00A5436E" w:rsidP="00A5436E">
      <w:pPr>
        <w:ind w:left="357"/>
        <w:rPr>
          <w:color w:val="231F20"/>
          <w:lang w:val="hu-HU"/>
        </w:rPr>
      </w:pPr>
      <w:r w:rsidRPr="002209C6">
        <w:rPr>
          <w:color w:val="231F20"/>
          <w:lang w:val="hu-HU"/>
        </w:rPr>
        <w:t xml:space="preserve">MEGJEGYZÉS: A tűvédő kupak eltávolítása után a fecskendőt azonnal fel kell használni. </w:t>
      </w:r>
    </w:p>
    <w:p w14:paraId="242CC659" w14:textId="77777777" w:rsidR="00A5436E" w:rsidRPr="002209C6" w:rsidRDefault="00A5436E" w:rsidP="00A5436E">
      <w:pPr>
        <w:ind w:left="357"/>
        <w:rPr>
          <w:color w:val="231F20"/>
          <w:lang w:val="hu-HU"/>
        </w:rPr>
      </w:pPr>
    </w:p>
    <w:p w14:paraId="64C21C98"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 xml:space="preserve">Amennyiben nem használja fel </w:t>
      </w:r>
      <w:r w:rsidR="00FB6F4D" w:rsidRPr="002209C6">
        <w:rPr>
          <w:color w:val="231F20"/>
          <w:lang w:val="hu-HU"/>
        </w:rPr>
        <w:t xml:space="preserve">a kupak eltávolítását követő </w:t>
      </w:r>
      <w:r w:rsidRPr="002209C6">
        <w:rPr>
          <w:color w:val="231F20"/>
          <w:lang w:val="hu-HU"/>
        </w:rPr>
        <w:t>5 percen belül, akkor dobja ki a fecskendőt szúrásbiztos tárolóedénybe vagy tűgyűjtő edénybe, és használjon egy új fecskendőt.</w:t>
      </w:r>
      <w:r w:rsidR="00FB6F4D" w:rsidRPr="002209C6">
        <w:rPr>
          <w:color w:val="231F20"/>
          <w:lang w:val="hu-HU"/>
        </w:rPr>
        <w:t xml:space="preserve"> Ha a tűvédő kupak</w:t>
      </w:r>
      <w:r w:rsidR="00A57D83" w:rsidRPr="002209C6">
        <w:rPr>
          <w:color w:val="231F20"/>
          <w:lang w:val="hu-HU"/>
        </w:rPr>
        <w:t>ot</w:t>
      </w:r>
      <w:r w:rsidR="00E505A7" w:rsidRPr="002209C6">
        <w:rPr>
          <w:color w:val="231F20"/>
          <w:lang w:val="hu-HU"/>
        </w:rPr>
        <w:t xml:space="preserve"> 5 </w:t>
      </w:r>
      <w:r w:rsidR="00FB6F4D" w:rsidRPr="002209C6">
        <w:rPr>
          <w:color w:val="231F20"/>
          <w:lang w:val="hu-HU"/>
        </w:rPr>
        <w:t xml:space="preserve">percnél </w:t>
      </w:r>
      <w:r w:rsidR="009B1E66" w:rsidRPr="002209C6">
        <w:rPr>
          <w:color w:val="231F20"/>
          <w:lang w:val="hu-HU"/>
        </w:rPr>
        <w:t>hosszabb ideje távolította el</w:t>
      </w:r>
      <w:r w:rsidR="00FB6F4D" w:rsidRPr="002209C6">
        <w:rPr>
          <w:color w:val="231F20"/>
          <w:lang w:val="hu-HU"/>
        </w:rPr>
        <w:t>, nehezebb lehet az injekc</w:t>
      </w:r>
      <w:r w:rsidR="009B1E66" w:rsidRPr="002209C6">
        <w:rPr>
          <w:color w:val="231F20"/>
          <w:lang w:val="hu-HU"/>
        </w:rPr>
        <w:t>ió beadása, mivel a gyógyszer be</w:t>
      </w:r>
      <w:r w:rsidR="00FB6F4D" w:rsidRPr="002209C6">
        <w:rPr>
          <w:color w:val="231F20"/>
          <w:lang w:val="hu-HU"/>
        </w:rPr>
        <w:t>száradhat és eltömítheti a tűt.</w:t>
      </w:r>
    </w:p>
    <w:p w14:paraId="05CFF260"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Eltávolítása után soha ne tegye vissza a tűvédő kupakot.</w:t>
      </w:r>
    </w:p>
    <w:p w14:paraId="159209B8" w14:textId="77777777" w:rsidR="00A5436E" w:rsidRPr="002209C6" w:rsidRDefault="00A5436E" w:rsidP="00A5436E">
      <w:pPr>
        <w:spacing w:after="120"/>
        <w:rPr>
          <w:color w:val="231F20"/>
          <w:lang w:val="hu-HU"/>
        </w:rPr>
      </w:pPr>
    </w:p>
    <w:p w14:paraId="1E8B9E34" w14:textId="77777777" w:rsidR="00A5436E" w:rsidRPr="002209C6" w:rsidRDefault="00A5436E" w:rsidP="00A5436E">
      <w:pPr>
        <w:spacing w:after="120"/>
        <w:rPr>
          <w:b/>
          <w:color w:val="231F20"/>
          <w:lang w:val="hu-HU"/>
        </w:rPr>
      </w:pPr>
      <w:r w:rsidRPr="002209C6">
        <w:rPr>
          <w:b/>
          <w:color w:val="231F20"/>
          <w:lang w:val="hu-HU"/>
        </w:rPr>
        <w:t>6. lépés: adja be az injekciót</w:t>
      </w:r>
    </w:p>
    <w:p w14:paraId="6D40F9DE"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Fogja kényelmesen a kezébe a fecskendőt.</w:t>
      </w:r>
    </w:p>
    <w:p w14:paraId="70BEB6B3"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Annak érdekében, hogy a tűt biztosan megfelelő módon lehessen beszúrni a bőr alá, a szabad kezével csípje redőbe a laza bőrt a megtisztított injekciós területen. A bőr redőbe emelése azért fontos, mert ezáltal biztosítható, hogy a gyógyszer a bőr alá kerül (a zsírszövetbe), és nem mélyebbre (izomba). Ha izomba adják, az injekció beadása kellemetlen lehet.</w:t>
      </w:r>
    </w:p>
    <w:p w14:paraId="5F73F75F"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Ne fogja meg és ne nyomja a tolórudat, mialatt a tűt a bőrbe szúrja.</w:t>
      </w:r>
    </w:p>
    <w:p w14:paraId="7EE5EB92"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Gyors és határozott mozdulattal szúrja be a tűt teljes hosszában az összecsípett bőrbe 45</w:t>
      </w:r>
      <w:r w:rsidRPr="002209C6">
        <w:rPr>
          <w:lang w:val="hu-HU"/>
        </w:rPr>
        <w:t>°-9</w:t>
      </w:r>
      <w:r w:rsidRPr="002209C6">
        <w:rPr>
          <w:color w:val="231F20"/>
          <w:lang w:val="hu-HU"/>
        </w:rPr>
        <w:t>0</w:t>
      </w:r>
      <w:r w:rsidRPr="002209C6">
        <w:rPr>
          <w:lang w:val="hu-HU"/>
        </w:rPr>
        <w:t>°-os</w:t>
      </w:r>
      <w:r w:rsidRPr="002209C6">
        <w:rPr>
          <w:color w:val="231F20"/>
          <w:lang w:val="hu-HU"/>
        </w:rPr>
        <w:t xml:space="preserve"> szögben. (lásd E</w:t>
      </w:r>
      <w:r w:rsidR="009145C9" w:rsidRPr="002209C6">
        <w:rPr>
          <w:color w:val="231F20"/>
          <w:lang w:val="hu-HU"/>
        </w:rPr>
        <w:t>.</w:t>
      </w:r>
      <w:r w:rsidRPr="002209C6">
        <w:rPr>
          <w:color w:val="231F20"/>
          <w:lang w:val="hu-HU"/>
        </w:rPr>
        <w:t xml:space="preserve"> ábra).</w:t>
      </w:r>
    </w:p>
    <w:p w14:paraId="558B4E1A" w14:textId="77777777" w:rsidR="00A5436E" w:rsidRPr="002209C6" w:rsidRDefault="00A5436E" w:rsidP="00A5436E">
      <w:pPr>
        <w:ind w:left="714"/>
        <w:rPr>
          <w:color w:val="231F20"/>
          <w:lang w:val="hu-HU"/>
        </w:rPr>
      </w:pPr>
    </w:p>
    <w:p w14:paraId="5C402445" w14:textId="535E1148" w:rsidR="00A5436E" w:rsidRPr="002209C6" w:rsidRDefault="00824049" w:rsidP="00A5436E">
      <w:pPr>
        <w:rPr>
          <w:color w:val="231F20"/>
          <w:lang w:val="hu-HU"/>
        </w:rPr>
      </w:pPr>
      <w:r w:rsidRPr="002209C6">
        <w:rPr>
          <w:noProof/>
          <w:lang w:eastAsia="en-US"/>
        </w:rPr>
        <w:drawing>
          <wp:inline distT="0" distB="0" distL="0" distR="0" wp14:anchorId="5C12AFBF" wp14:editId="15ED0D78">
            <wp:extent cx="2882265" cy="233807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265" cy="2338070"/>
                    </a:xfrm>
                    <a:prstGeom prst="rect">
                      <a:avLst/>
                    </a:prstGeom>
                    <a:noFill/>
                    <a:ln>
                      <a:noFill/>
                    </a:ln>
                  </pic:spPr>
                </pic:pic>
              </a:graphicData>
            </a:graphic>
          </wp:inline>
        </w:drawing>
      </w:r>
    </w:p>
    <w:p w14:paraId="23BC4954" w14:textId="77777777" w:rsidR="00A5436E" w:rsidRPr="002209C6" w:rsidRDefault="00A5436E" w:rsidP="00A5436E">
      <w:pPr>
        <w:rPr>
          <w:color w:val="231F20"/>
          <w:lang w:val="hu-HU"/>
        </w:rPr>
      </w:pPr>
    </w:p>
    <w:p w14:paraId="0955E254" w14:textId="77777777" w:rsidR="00A5436E" w:rsidRPr="002209C6" w:rsidRDefault="00A5436E" w:rsidP="00A5436E">
      <w:pPr>
        <w:rPr>
          <w:color w:val="231F20"/>
          <w:lang w:val="hu-HU"/>
        </w:rPr>
      </w:pPr>
      <w:r w:rsidRPr="002209C6">
        <w:rPr>
          <w:color w:val="231F20"/>
          <w:lang w:val="hu-HU"/>
        </w:rPr>
        <w:lastRenderedPageBreak/>
        <w:t>A beszúrás szögének helyes megválasztása azért fontos, mert ezáltal biztosítható, hogy a gyógyszer a bőr alá kerül (a zsírszövetbe), máskülönben az injekció beadása fájdalmas lehet, és a gyógyszer hatása esetleg elmaradhat.</w:t>
      </w:r>
    </w:p>
    <w:p w14:paraId="3ED85694" w14:textId="77777777" w:rsidR="00A5436E" w:rsidRPr="002209C6" w:rsidRDefault="00A5436E" w:rsidP="00A5436E">
      <w:pPr>
        <w:ind w:left="714"/>
        <w:rPr>
          <w:color w:val="231F20"/>
          <w:lang w:val="hu-HU"/>
        </w:rPr>
      </w:pPr>
    </w:p>
    <w:p w14:paraId="0C7E5019"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Ezt követően a fecskendőt változatlan helyzetben tartva engedje el a bőrredőt.</w:t>
      </w:r>
    </w:p>
    <w:p w14:paraId="64D38ADF"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tolórudat óvatosan, teljes hosszában benyomva lassan adja be az összes gyógyszert. (lásd F</w:t>
      </w:r>
      <w:r w:rsidR="009145C9" w:rsidRPr="002209C6">
        <w:rPr>
          <w:color w:val="231F20"/>
          <w:lang w:val="hu-HU"/>
        </w:rPr>
        <w:t>.</w:t>
      </w:r>
      <w:r w:rsidRPr="002209C6">
        <w:rPr>
          <w:color w:val="231F20"/>
          <w:lang w:val="hu-HU"/>
        </w:rPr>
        <w:t> ábra). Annak érdekében, hogy a teljes gyógyszeradag beadásra kerüljön, és a tűvédő szerkezetet kioldó karok teljesen oldalra nyomódjanak, teljes hosszában nyomja be a tolórudat. Ha nem nyomja be teljesen a tolórudat, a tű kihúzása után a tűvédő nem fog kinyílni, és nem fogja befedni a tűt. Ha a tű nincs befedve, legyen óvatos, és a tűszúrás elkerülése érdekében tegye a fecskendőt szúrásbiztos tárolóedénybe.</w:t>
      </w:r>
    </w:p>
    <w:p w14:paraId="22838B45" w14:textId="77777777" w:rsidR="00A5436E" w:rsidRPr="002209C6" w:rsidRDefault="00A5436E" w:rsidP="00A5436E">
      <w:pPr>
        <w:rPr>
          <w:color w:val="231F20"/>
          <w:lang w:val="hu-HU"/>
        </w:rPr>
      </w:pPr>
    </w:p>
    <w:p w14:paraId="2B828C04" w14:textId="79B3DA08" w:rsidR="00A5436E" w:rsidRPr="002209C6" w:rsidRDefault="00824049" w:rsidP="00A5436E">
      <w:pPr>
        <w:rPr>
          <w:color w:val="231F20"/>
          <w:lang w:val="hu-HU"/>
        </w:rPr>
      </w:pPr>
      <w:r w:rsidRPr="002209C6">
        <w:rPr>
          <w:noProof/>
          <w:lang w:eastAsia="en-US"/>
        </w:rPr>
        <w:drawing>
          <wp:inline distT="0" distB="0" distL="0" distR="0" wp14:anchorId="53ED2B65" wp14:editId="5222A3A7">
            <wp:extent cx="2835910" cy="229171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910" cy="2291715"/>
                    </a:xfrm>
                    <a:prstGeom prst="rect">
                      <a:avLst/>
                    </a:prstGeom>
                    <a:noFill/>
                    <a:ln>
                      <a:noFill/>
                    </a:ln>
                  </pic:spPr>
                </pic:pic>
              </a:graphicData>
            </a:graphic>
          </wp:inline>
        </w:drawing>
      </w:r>
    </w:p>
    <w:p w14:paraId="4A4246E6" w14:textId="77777777" w:rsidR="00A5436E" w:rsidRPr="002209C6" w:rsidRDefault="00A5436E" w:rsidP="00A5436E">
      <w:pPr>
        <w:rPr>
          <w:color w:val="231F20"/>
          <w:lang w:val="hu-HU"/>
        </w:rPr>
      </w:pPr>
    </w:p>
    <w:p w14:paraId="6BA6D066"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Miután teljes hosszában benyomta a tolórudat, tartsa továbbra is benyomva, hogy a tű kihúzása előtt biztosan a teljes gyógyszermennyiség beadásra kerüljön.</w:t>
      </w:r>
    </w:p>
    <w:p w14:paraId="7995DA01"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tolórudat továbbra is benyomva tartva húzza ki a tűt a bőrből, ugyanabban a szögben mint ahogy beszúrta. (lásd G</w:t>
      </w:r>
      <w:r w:rsidR="009145C9" w:rsidRPr="002209C6">
        <w:rPr>
          <w:color w:val="231F20"/>
          <w:lang w:val="hu-HU"/>
        </w:rPr>
        <w:t>.</w:t>
      </w:r>
      <w:r w:rsidRPr="002209C6">
        <w:rPr>
          <w:color w:val="231F20"/>
          <w:lang w:val="hu-HU"/>
        </w:rPr>
        <w:t xml:space="preserve"> ábra) </w:t>
      </w:r>
    </w:p>
    <w:p w14:paraId="04D9496F" w14:textId="77777777" w:rsidR="002C52FB" w:rsidRPr="002209C6" w:rsidRDefault="00FB6F4D" w:rsidP="00E03BC2">
      <w:pPr>
        <w:ind w:left="720" w:hanging="720"/>
        <w:rPr>
          <w:lang w:val="hu-HU"/>
        </w:rPr>
      </w:pPr>
      <w:r w:rsidRPr="002209C6">
        <w:rPr>
          <w:lang w:val="hu-HU"/>
        </w:rPr>
        <w:sym w:font="Symbol" w:char="F0B7"/>
      </w:r>
      <w:r w:rsidRPr="002209C6">
        <w:rPr>
          <w:lang w:val="hu-HU"/>
        </w:rPr>
        <w:tab/>
      </w:r>
      <w:r w:rsidR="002C52FB" w:rsidRPr="002209C6">
        <w:rPr>
          <w:lang w:val="hu-HU"/>
        </w:rPr>
        <w:t xml:space="preserve">Ha a tű beszúrása után nem tudja benyomni a tolórudat, ki </w:t>
      </w:r>
      <w:r w:rsidR="00E505A7" w:rsidRPr="002209C6">
        <w:rPr>
          <w:lang w:val="hu-HU"/>
        </w:rPr>
        <w:t xml:space="preserve">kell dobnia </w:t>
      </w:r>
      <w:r w:rsidR="002C52FB" w:rsidRPr="002209C6">
        <w:rPr>
          <w:lang w:val="hu-HU"/>
        </w:rPr>
        <w:t>az előretöltött fecskendőt egy szúrásbiztos hulladéktároló edénybe</w:t>
      </w:r>
      <w:r w:rsidR="00E505A7" w:rsidRPr="002209C6">
        <w:rPr>
          <w:lang w:val="hu-HU"/>
        </w:rPr>
        <w:t>,</w:t>
      </w:r>
      <w:r w:rsidR="002C52FB" w:rsidRPr="002209C6">
        <w:rPr>
          <w:lang w:val="hu-HU"/>
        </w:rPr>
        <w:t xml:space="preserve"> és egy új előretöltött fecskendőt </w:t>
      </w:r>
      <w:r w:rsidR="00E505A7" w:rsidRPr="002209C6">
        <w:rPr>
          <w:lang w:val="hu-HU"/>
        </w:rPr>
        <w:t>kell használnia (a 2. </w:t>
      </w:r>
      <w:r w:rsidR="002C52FB" w:rsidRPr="002209C6">
        <w:rPr>
          <w:lang w:val="hu-HU"/>
        </w:rPr>
        <w:t>lépéstől újra</w:t>
      </w:r>
      <w:r w:rsidR="00871B3A" w:rsidRPr="002209C6">
        <w:rPr>
          <w:lang w:val="hu-HU"/>
        </w:rPr>
        <w:t xml:space="preserve"> el</w:t>
      </w:r>
      <w:r w:rsidR="002C52FB" w:rsidRPr="002209C6">
        <w:rPr>
          <w:lang w:val="hu-HU"/>
        </w:rPr>
        <w:t>kezdve). Ha továbbra is nehézséget tapasztal, forduljon az Önt ellátó egészségügyi szakemberhez.</w:t>
      </w:r>
    </w:p>
    <w:p w14:paraId="1EE2DE8C" w14:textId="77777777" w:rsidR="00A5436E" w:rsidRPr="002209C6" w:rsidRDefault="00A5436E" w:rsidP="002C52FB">
      <w:pPr>
        <w:rPr>
          <w:color w:val="231F20"/>
          <w:lang w:val="hu-HU"/>
        </w:rPr>
      </w:pPr>
    </w:p>
    <w:p w14:paraId="008075AF" w14:textId="08D9707C" w:rsidR="00A5436E" w:rsidRPr="002209C6" w:rsidRDefault="00824049" w:rsidP="00A5436E">
      <w:pPr>
        <w:ind w:left="360"/>
        <w:rPr>
          <w:color w:val="231F20"/>
          <w:lang w:val="hu-HU"/>
        </w:rPr>
      </w:pPr>
      <w:r w:rsidRPr="002209C6">
        <w:rPr>
          <w:noProof/>
          <w:lang w:eastAsia="en-US"/>
        </w:rPr>
        <w:drawing>
          <wp:inline distT="0" distB="0" distL="0" distR="0" wp14:anchorId="4CA6A8F1" wp14:editId="10AE361A">
            <wp:extent cx="2812415" cy="229171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2415" cy="2291715"/>
                    </a:xfrm>
                    <a:prstGeom prst="rect">
                      <a:avLst/>
                    </a:prstGeom>
                    <a:noFill/>
                    <a:ln>
                      <a:noFill/>
                    </a:ln>
                  </pic:spPr>
                </pic:pic>
              </a:graphicData>
            </a:graphic>
          </wp:inline>
        </w:drawing>
      </w:r>
    </w:p>
    <w:p w14:paraId="5B2F5F5D" w14:textId="77777777" w:rsidR="00A5436E" w:rsidRPr="002209C6" w:rsidRDefault="00A5436E" w:rsidP="00A5436E">
      <w:pPr>
        <w:ind w:left="360"/>
        <w:rPr>
          <w:color w:val="231F20"/>
          <w:lang w:val="hu-HU"/>
        </w:rPr>
      </w:pPr>
    </w:p>
    <w:p w14:paraId="436A53BE"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Miután teljesen kihúzta a tűt a bőrből, elengedheti a tolórudat, ezt követően a tűvédő szerkezet körülveszi a tűt. (lásd H. ábra)</w:t>
      </w:r>
    </w:p>
    <w:p w14:paraId="611B86F9" w14:textId="5859036C" w:rsidR="00A5436E" w:rsidRPr="002209C6" w:rsidRDefault="00824049" w:rsidP="00A5436E">
      <w:pPr>
        <w:rPr>
          <w:color w:val="231F20"/>
          <w:lang w:val="hu-HU"/>
        </w:rPr>
      </w:pPr>
      <w:r w:rsidRPr="002209C6">
        <w:rPr>
          <w:noProof/>
          <w:lang w:eastAsia="en-US"/>
        </w:rPr>
        <w:lastRenderedPageBreak/>
        <w:drawing>
          <wp:inline distT="0" distB="0" distL="0" distR="0" wp14:anchorId="30AC0AEE" wp14:editId="67CA2CB9">
            <wp:extent cx="2882265" cy="232664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265" cy="2326640"/>
                    </a:xfrm>
                    <a:prstGeom prst="rect">
                      <a:avLst/>
                    </a:prstGeom>
                    <a:noFill/>
                    <a:ln>
                      <a:noFill/>
                    </a:ln>
                  </pic:spPr>
                </pic:pic>
              </a:graphicData>
            </a:graphic>
          </wp:inline>
        </w:drawing>
      </w:r>
    </w:p>
    <w:p w14:paraId="7815EE52" w14:textId="77777777" w:rsidR="00A5436E" w:rsidRPr="002209C6" w:rsidRDefault="00A5436E" w:rsidP="00A5436E">
      <w:pPr>
        <w:rPr>
          <w:color w:val="231F20"/>
          <w:lang w:val="hu-HU"/>
        </w:rPr>
      </w:pPr>
    </w:p>
    <w:p w14:paraId="7C64C742"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 xml:space="preserve">Ha az injekció beadásának helyén vércseppek láthatók, nyomjon a beadási helyre vattacsomót vagy gézt, kb. 10 másodpercen keresztül. </w:t>
      </w:r>
    </w:p>
    <w:p w14:paraId="413D1867"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Ne dörzsölje az injekció beadásának helyét.</w:t>
      </w:r>
    </w:p>
    <w:p w14:paraId="5FDDF0C5" w14:textId="77777777" w:rsidR="00A5436E" w:rsidRPr="002209C6" w:rsidRDefault="00A5436E" w:rsidP="00A5436E">
      <w:pPr>
        <w:rPr>
          <w:color w:val="231F20"/>
          <w:lang w:val="hu-HU"/>
        </w:rPr>
      </w:pPr>
    </w:p>
    <w:p w14:paraId="606AAF19" w14:textId="77777777" w:rsidR="00A5436E" w:rsidRPr="002209C6" w:rsidRDefault="00A5436E" w:rsidP="00A5436E">
      <w:pPr>
        <w:spacing w:after="120"/>
        <w:rPr>
          <w:b/>
          <w:color w:val="231F20"/>
          <w:lang w:val="hu-HU"/>
        </w:rPr>
      </w:pPr>
      <w:r w:rsidRPr="002209C6">
        <w:rPr>
          <w:b/>
          <w:color w:val="231F20"/>
          <w:lang w:val="hu-HU"/>
        </w:rPr>
        <w:t>7. lépés: dobja ki a fecskendőt</w:t>
      </w:r>
    </w:p>
    <w:p w14:paraId="77CC43BF"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Ne próbálja meg visszatenni a kupakot a fecskendőre.</w:t>
      </w:r>
    </w:p>
    <w:p w14:paraId="724FE547"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használt fecskendőket dobja szúrásbiztos tárolóedénybe vagy tűgyűjtő edénybe. Ha nincs ilyen edénye, kérdezze meg az ellátását végző egészségügyi szakembert vagy gyógyszerészét, hogy hol tud beszerezni tűgyűjtő edényt, ill. hogy milyen egyéb, szúrásbiztos tárolóedény használható a használt fecskendők biztonságos tárolásához. (lásd I</w:t>
      </w:r>
      <w:r w:rsidR="009145C9" w:rsidRPr="002209C6">
        <w:rPr>
          <w:color w:val="231F20"/>
          <w:lang w:val="hu-HU"/>
        </w:rPr>
        <w:t>.</w:t>
      </w:r>
      <w:r w:rsidRPr="002209C6">
        <w:rPr>
          <w:color w:val="231F20"/>
          <w:lang w:val="hu-HU"/>
        </w:rPr>
        <w:t> ábra)</w:t>
      </w:r>
    </w:p>
    <w:p w14:paraId="7E1BCE66" w14:textId="77777777" w:rsidR="00A5436E" w:rsidRPr="002209C6" w:rsidRDefault="00A5436E" w:rsidP="00A5436E">
      <w:pPr>
        <w:rPr>
          <w:color w:val="231F20"/>
          <w:lang w:val="hu-HU"/>
        </w:rPr>
      </w:pPr>
    </w:p>
    <w:p w14:paraId="0BCA17C5" w14:textId="48561D14" w:rsidR="00A5436E" w:rsidRPr="002209C6" w:rsidRDefault="00824049" w:rsidP="00A5436E">
      <w:pPr>
        <w:rPr>
          <w:color w:val="231F20"/>
          <w:lang w:val="hu-HU"/>
        </w:rPr>
      </w:pPr>
      <w:r w:rsidRPr="002209C6">
        <w:rPr>
          <w:noProof/>
          <w:lang w:eastAsia="en-US"/>
        </w:rPr>
        <w:drawing>
          <wp:inline distT="0" distB="0" distL="0" distR="0" wp14:anchorId="532C1D15" wp14:editId="61CB1E4B">
            <wp:extent cx="2893695" cy="224536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695" cy="2245360"/>
                    </a:xfrm>
                    <a:prstGeom prst="rect">
                      <a:avLst/>
                    </a:prstGeom>
                    <a:noFill/>
                    <a:ln>
                      <a:noFill/>
                    </a:ln>
                  </pic:spPr>
                </pic:pic>
              </a:graphicData>
            </a:graphic>
          </wp:inline>
        </w:drawing>
      </w:r>
    </w:p>
    <w:p w14:paraId="62FE85A7" w14:textId="77777777" w:rsidR="00A5436E" w:rsidRPr="002209C6" w:rsidRDefault="00A5436E" w:rsidP="00A5436E">
      <w:pPr>
        <w:rPr>
          <w:color w:val="231F20"/>
          <w:lang w:val="hu-HU"/>
        </w:rPr>
      </w:pPr>
    </w:p>
    <w:p w14:paraId="595A547F" w14:textId="77777777" w:rsidR="00A5436E" w:rsidRPr="002209C6" w:rsidRDefault="00A5436E" w:rsidP="00A5436E">
      <w:pPr>
        <w:rPr>
          <w:color w:val="231F20"/>
          <w:lang w:val="hu-HU"/>
        </w:rPr>
      </w:pPr>
      <w:r w:rsidRPr="002209C6">
        <w:rPr>
          <w:color w:val="231F20"/>
          <w:lang w:val="hu-HU"/>
        </w:rPr>
        <w:t>Beszélje meg az Önt ellátó egészségügyi szakemberrel, hogy hogyan kell megfelelő módon eldobni a használt fecskendőket. Lehetséges, hogy a használt fecskendők eldobását helyi rendeletek vagy országos hatályú törvények szabályozzák.</w:t>
      </w:r>
    </w:p>
    <w:p w14:paraId="79687D80" w14:textId="77777777" w:rsidR="00A5436E" w:rsidRPr="002209C6" w:rsidRDefault="00A5436E" w:rsidP="00A5436E">
      <w:pPr>
        <w:rPr>
          <w:color w:val="231F20"/>
          <w:lang w:val="hu-HU"/>
        </w:rPr>
      </w:pPr>
    </w:p>
    <w:p w14:paraId="38A390E2" w14:textId="77777777" w:rsidR="00A5436E" w:rsidRPr="002209C6" w:rsidRDefault="00A5436E" w:rsidP="00A5436E">
      <w:pPr>
        <w:rPr>
          <w:color w:val="231F20"/>
          <w:lang w:val="hu-HU"/>
        </w:rPr>
      </w:pPr>
      <w:r w:rsidRPr="002209C6">
        <w:rPr>
          <w:color w:val="231F20"/>
          <w:lang w:val="hu-HU"/>
        </w:rPr>
        <w:t>A használt fecskendőket és a szúrásbiztos tárolóedényeket nem szabad a háztartási hulladékba dobni ill. újrahasznosítani.</w:t>
      </w:r>
    </w:p>
    <w:p w14:paraId="75FA11D4" w14:textId="77777777" w:rsidR="00A5436E" w:rsidRPr="002209C6" w:rsidRDefault="00A5436E" w:rsidP="00A5436E">
      <w:pPr>
        <w:rPr>
          <w:color w:val="231F20"/>
          <w:lang w:val="hu-HU"/>
        </w:rPr>
      </w:pPr>
    </w:p>
    <w:p w14:paraId="158AE928"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megtelt dobozt az Önt ellátó egészségügyi szakember vagy gyógyszerésze utasításainak megfelelően dobja ki.</w:t>
      </w:r>
    </w:p>
    <w:p w14:paraId="0D1F4FD1" w14:textId="77777777" w:rsidR="00A5436E" w:rsidRPr="002209C6" w:rsidRDefault="00A5436E" w:rsidP="00E03BC2">
      <w:pPr>
        <w:ind w:left="720" w:hanging="720"/>
        <w:rPr>
          <w:color w:val="231F20"/>
          <w:lang w:val="hu-HU"/>
        </w:rPr>
      </w:pPr>
      <w:r w:rsidRPr="002209C6">
        <w:rPr>
          <w:lang w:val="hu-HU"/>
        </w:rPr>
        <w:sym w:font="Symbol" w:char="F0B7"/>
      </w:r>
      <w:r w:rsidRPr="002209C6">
        <w:rPr>
          <w:lang w:val="hu-HU"/>
        </w:rPr>
        <w:tab/>
      </w:r>
      <w:r w:rsidRPr="002209C6">
        <w:rPr>
          <w:color w:val="231F20"/>
          <w:lang w:val="hu-HU"/>
        </w:rPr>
        <w:t>A szúrásbiztos tárolóedény mindig gyermekektől elzárva tartandó.</w:t>
      </w:r>
    </w:p>
    <w:p w14:paraId="0545C5D1" w14:textId="77777777" w:rsidR="00A5436E" w:rsidRPr="002209C6" w:rsidRDefault="00A5436E" w:rsidP="00A5436E">
      <w:pPr>
        <w:rPr>
          <w:color w:val="231F20"/>
          <w:lang w:val="hu-HU"/>
        </w:rPr>
      </w:pPr>
    </w:p>
    <w:p w14:paraId="60C2A1F0" w14:textId="77777777" w:rsidR="00A5436E" w:rsidRPr="002209C6" w:rsidRDefault="00A5436E" w:rsidP="003D441F">
      <w:pPr>
        <w:keepNext/>
        <w:keepLines/>
        <w:spacing w:after="120"/>
        <w:rPr>
          <w:b/>
          <w:color w:val="231F20"/>
          <w:lang w:val="hu-HU"/>
        </w:rPr>
      </w:pPr>
      <w:r w:rsidRPr="002209C6">
        <w:rPr>
          <w:b/>
          <w:color w:val="231F20"/>
          <w:lang w:val="hu-HU"/>
        </w:rPr>
        <w:lastRenderedPageBreak/>
        <w:t>Túlérzékenységi reakciókkal (súlyos formáját anafilaxiának is nevezik) kapcsolatos tanácsok betegek részére</w:t>
      </w:r>
    </w:p>
    <w:p w14:paraId="25CB6B2D" w14:textId="1A590D6F" w:rsidR="00A5436E" w:rsidRPr="002209C6" w:rsidRDefault="00A5436E" w:rsidP="003D441F">
      <w:pPr>
        <w:keepNext/>
        <w:keepLines/>
        <w:spacing w:after="120"/>
        <w:rPr>
          <w:lang w:val="hu-HU"/>
        </w:rPr>
      </w:pPr>
      <w:r w:rsidRPr="002209C6">
        <w:rPr>
          <w:lang w:val="hu-HU"/>
        </w:rPr>
        <w:t>Ha Ön a rendelőn kívül a R</w:t>
      </w:r>
      <w:r w:rsidR="00CD4B95" w:rsidRPr="002209C6">
        <w:rPr>
          <w:lang w:val="hu-HU"/>
        </w:rPr>
        <w:t>oActemra</w:t>
      </w:r>
      <w:r w:rsidRPr="002209C6">
        <w:rPr>
          <w:lang w:val="hu-HU"/>
        </w:rPr>
        <w:t xml:space="preserve"> injekció beadása alatt vagy azt követően bármikor olyan tüneteket észlel (nem teljes felsorolás), mint pl. bőrkiütés, viszketés, hidegrázás, az arc, az ajkak, a nyelv vagy a torok duzzadása, mellkasi fájdalom, sípoló légzés, légzési vagy nyelési nehézség, szédülés vagy ájulásérzés, azonnal keresse fel a sürgősségi ellátást.</w:t>
      </w:r>
    </w:p>
    <w:p w14:paraId="07DB61E9" w14:textId="77777777" w:rsidR="00A5436E" w:rsidRPr="002209C6" w:rsidRDefault="00A5436E" w:rsidP="003476B1">
      <w:pPr>
        <w:rPr>
          <w:b/>
          <w:lang w:val="hu-HU"/>
        </w:rPr>
      </w:pPr>
    </w:p>
    <w:p w14:paraId="0647E2D7" w14:textId="77777777" w:rsidR="00A5436E" w:rsidRPr="002209C6" w:rsidRDefault="00A5436E" w:rsidP="00A5436E">
      <w:pPr>
        <w:spacing w:after="120"/>
        <w:rPr>
          <w:b/>
          <w:color w:val="231F20"/>
          <w:lang w:val="hu-HU"/>
        </w:rPr>
      </w:pPr>
      <w:r w:rsidRPr="002209C6">
        <w:rPr>
          <w:b/>
          <w:color w:val="231F20"/>
          <w:lang w:val="hu-HU"/>
        </w:rPr>
        <w:t>A súlyos fertőzések kockázatának csökkentését szolgáló korai felismeréssel és kezeléssel kapcsolatos tanácsok betegek részére</w:t>
      </w:r>
    </w:p>
    <w:p w14:paraId="0ED6189E" w14:textId="77777777" w:rsidR="00A5436E" w:rsidRPr="002209C6" w:rsidRDefault="00A5436E" w:rsidP="00A5436E">
      <w:pPr>
        <w:spacing w:after="120"/>
        <w:rPr>
          <w:color w:val="231F20"/>
          <w:lang w:val="hu-HU"/>
        </w:rPr>
      </w:pPr>
      <w:r w:rsidRPr="002209C6">
        <w:rPr>
          <w:color w:val="231F20"/>
          <w:lang w:val="hu-HU"/>
        </w:rPr>
        <w:t>Figyeljen oda a fertőzésre utaló első jelekre, mint például:</w:t>
      </w:r>
    </w:p>
    <w:p w14:paraId="467B15F4" w14:textId="513D167A" w:rsidR="00A5436E" w:rsidRPr="002209C6" w:rsidRDefault="004E5482" w:rsidP="00A5436E">
      <w:pPr>
        <w:spacing w:after="120"/>
        <w:rPr>
          <w:color w:val="231F20"/>
          <w:lang w:val="hu-HU"/>
        </w:rPr>
      </w:pPr>
      <w:r w:rsidRPr="002209C6">
        <w:rPr>
          <w:lang w:val="hu-HU"/>
        </w:rPr>
        <w:sym w:font="Symbol" w:char="F0B7"/>
      </w:r>
      <w:r w:rsidRPr="002209C6">
        <w:rPr>
          <w:lang w:val="hu-HU"/>
        </w:rPr>
        <w:tab/>
      </w:r>
      <w:r w:rsidR="00A5436E" w:rsidRPr="002209C6">
        <w:rPr>
          <w:color w:val="231F20"/>
          <w:lang w:val="hu-HU"/>
        </w:rPr>
        <w:t>test fájdalmak, láz, hidegrázás</w:t>
      </w:r>
      <w:r w:rsidR="00A73D05" w:rsidRPr="002209C6">
        <w:rPr>
          <w:color w:val="231F20"/>
          <w:lang w:val="hu-HU"/>
        </w:rPr>
        <w:t>;</w:t>
      </w:r>
    </w:p>
    <w:p w14:paraId="7B060016" w14:textId="7887ECC0" w:rsidR="00A5436E" w:rsidRPr="002209C6" w:rsidRDefault="004E5482" w:rsidP="00A5436E">
      <w:pPr>
        <w:spacing w:after="120"/>
        <w:rPr>
          <w:color w:val="231F20"/>
          <w:lang w:val="hu-HU"/>
        </w:rPr>
      </w:pPr>
      <w:r w:rsidRPr="002209C6">
        <w:rPr>
          <w:lang w:val="hu-HU"/>
        </w:rPr>
        <w:sym w:font="Symbol" w:char="F0B7"/>
      </w:r>
      <w:r w:rsidRPr="002209C6">
        <w:rPr>
          <w:lang w:val="hu-HU"/>
        </w:rPr>
        <w:tab/>
      </w:r>
      <w:r w:rsidR="00A5436E" w:rsidRPr="002209C6">
        <w:rPr>
          <w:color w:val="231F20"/>
          <w:lang w:val="hu-HU"/>
        </w:rPr>
        <w:t>köhögés, kellemetlen vagy szorító érzés a mellkasban, légszomj</w:t>
      </w:r>
      <w:r w:rsidR="00A73D05" w:rsidRPr="002209C6">
        <w:rPr>
          <w:color w:val="231F20"/>
          <w:lang w:val="hu-HU"/>
        </w:rPr>
        <w:t>;</w:t>
      </w:r>
    </w:p>
    <w:p w14:paraId="303E5304" w14:textId="2529C3E2" w:rsidR="00A5436E" w:rsidRPr="002209C6" w:rsidRDefault="004E5482" w:rsidP="00A5436E">
      <w:pPr>
        <w:spacing w:after="120"/>
        <w:rPr>
          <w:color w:val="231F20"/>
          <w:lang w:val="hu-HU"/>
        </w:rPr>
      </w:pPr>
      <w:r w:rsidRPr="002209C6">
        <w:rPr>
          <w:lang w:val="hu-HU"/>
        </w:rPr>
        <w:sym w:font="Symbol" w:char="F0B7"/>
      </w:r>
      <w:r w:rsidRPr="002209C6">
        <w:rPr>
          <w:lang w:val="hu-HU"/>
        </w:rPr>
        <w:tab/>
      </w:r>
      <w:r w:rsidR="00A5436E" w:rsidRPr="002209C6">
        <w:rPr>
          <w:color w:val="231F20"/>
          <w:lang w:val="hu-HU"/>
        </w:rPr>
        <w:t>kipirulás, melegségérzet, szokatlan bőr vagy ízületi duzzanat</w:t>
      </w:r>
      <w:r w:rsidR="00A73D05" w:rsidRPr="002209C6">
        <w:rPr>
          <w:color w:val="231F20"/>
          <w:lang w:val="hu-HU"/>
        </w:rPr>
        <w:t>;</w:t>
      </w:r>
    </w:p>
    <w:p w14:paraId="62038037" w14:textId="17B78D14" w:rsidR="00A5436E" w:rsidRPr="002209C6" w:rsidRDefault="004E5482" w:rsidP="00A5436E">
      <w:pPr>
        <w:spacing w:after="120"/>
        <w:rPr>
          <w:color w:val="231F20"/>
          <w:lang w:val="hu-HU"/>
        </w:rPr>
      </w:pPr>
      <w:r w:rsidRPr="002209C6">
        <w:rPr>
          <w:lang w:val="hu-HU"/>
        </w:rPr>
        <w:sym w:font="Symbol" w:char="F0B7"/>
      </w:r>
      <w:r w:rsidRPr="002209C6">
        <w:rPr>
          <w:lang w:val="hu-HU"/>
        </w:rPr>
        <w:tab/>
      </w:r>
      <w:r w:rsidR="00A5436E" w:rsidRPr="002209C6">
        <w:rPr>
          <w:color w:val="231F20"/>
          <w:lang w:val="hu-HU"/>
        </w:rPr>
        <w:t>hasi fájdalom, a has érzékenysége és/vagy a bélműködés megváltozása</w:t>
      </w:r>
      <w:r w:rsidR="00A73D05" w:rsidRPr="002209C6">
        <w:rPr>
          <w:color w:val="231F20"/>
          <w:lang w:val="hu-HU"/>
        </w:rPr>
        <w:t>.</w:t>
      </w:r>
    </w:p>
    <w:p w14:paraId="3B5AADED" w14:textId="77777777" w:rsidR="00A5436E" w:rsidRPr="002209C6" w:rsidRDefault="00A5436E" w:rsidP="003476B1">
      <w:pPr>
        <w:widowControl w:val="0"/>
        <w:spacing w:after="120"/>
        <w:rPr>
          <w:color w:val="231F20"/>
          <w:lang w:val="hu-HU"/>
        </w:rPr>
      </w:pPr>
      <w:r w:rsidRPr="002209C6">
        <w:rPr>
          <w:color w:val="231F20"/>
          <w:lang w:val="hu-HU"/>
        </w:rPr>
        <w:t>Hívja fel orvosát és haladéktalanul forduljon orvoshoz, ha azt gyanítja, hogy fertőzése van kialakulóban.</w:t>
      </w:r>
    </w:p>
    <w:p w14:paraId="20CF1ED0" w14:textId="77777777" w:rsidR="007D7572" w:rsidRPr="002209C6" w:rsidRDefault="00A5436E" w:rsidP="003476B1">
      <w:pPr>
        <w:widowControl w:val="0"/>
        <w:spacing w:after="120"/>
        <w:rPr>
          <w:b/>
          <w:color w:val="231F20"/>
          <w:lang w:val="hu-HU"/>
        </w:rPr>
      </w:pPr>
      <w:r w:rsidRPr="002209C6">
        <w:rPr>
          <w:b/>
          <w:color w:val="231F20"/>
          <w:lang w:val="hu-HU"/>
        </w:rPr>
        <w:t>Ha agg</w:t>
      </w:r>
      <w:r w:rsidR="006E25A4" w:rsidRPr="002209C6">
        <w:rPr>
          <w:b/>
          <w:color w:val="231F20"/>
          <w:lang w:val="hu-HU"/>
        </w:rPr>
        <w:t>ódik</w:t>
      </w:r>
      <w:r w:rsidR="005F5C58" w:rsidRPr="002209C6">
        <w:rPr>
          <w:b/>
          <w:color w:val="231F20"/>
          <w:lang w:val="hu-HU"/>
        </w:rPr>
        <w:t>,</w:t>
      </w:r>
      <w:r w:rsidRPr="002209C6">
        <w:rPr>
          <w:b/>
          <w:color w:val="231F20"/>
          <w:lang w:val="hu-HU"/>
        </w:rPr>
        <w:t xml:space="preserve"> vagy kérdése van a fecskendővel kapcsolatban, kérje az Önt ellátó egészségügyi szakember vagy gyógyszerésze segítségét.</w:t>
      </w:r>
    </w:p>
    <w:p w14:paraId="44DDD081" w14:textId="77777777" w:rsidR="00E50E88" w:rsidRPr="002209C6" w:rsidRDefault="00E50E88" w:rsidP="003476B1">
      <w:pPr>
        <w:widowControl w:val="0"/>
        <w:tabs>
          <w:tab w:val="left" w:pos="720"/>
        </w:tabs>
        <w:jc w:val="center"/>
        <w:outlineLvl w:val="0"/>
        <w:rPr>
          <w:lang w:val="hu-HU"/>
        </w:rPr>
      </w:pPr>
      <w:r w:rsidRPr="002209C6">
        <w:rPr>
          <w:b/>
          <w:color w:val="231F20"/>
          <w:lang w:val="hu-HU"/>
        </w:rPr>
        <w:br w:type="page"/>
      </w:r>
      <w:r w:rsidRPr="002209C6">
        <w:rPr>
          <w:b/>
          <w:bCs/>
          <w:lang w:val="hu-HU"/>
        </w:rPr>
        <w:lastRenderedPageBreak/>
        <w:t>Betegtájékoztató: Információk a felhasználó számára</w:t>
      </w:r>
    </w:p>
    <w:p w14:paraId="0C94AE85" w14:textId="77777777" w:rsidR="00E50E88" w:rsidRPr="002209C6" w:rsidRDefault="00E50E88" w:rsidP="00E50E88">
      <w:pPr>
        <w:numPr>
          <w:ilvl w:val="12"/>
          <w:numId w:val="0"/>
        </w:numPr>
        <w:shd w:val="clear" w:color="auto" w:fill="FFFFFF"/>
        <w:tabs>
          <w:tab w:val="left" w:pos="720"/>
        </w:tabs>
        <w:jc w:val="center"/>
        <w:rPr>
          <w:lang w:val="hu-HU"/>
        </w:rPr>
      </w:pPr>
    </w:p>
    <w:p w14:paraId="3EF7ECFF" w14:textId="3974AEB5" w:rsidR="00E50E88" w:rsidRPr="00306101" w:rsidRDefault="00E50E88" w:rsidP="00E50E88">
      <w:pPr>
        <w:numPr>
          <w:ilvl w:val="12"/>
          <w:numId w:val="0"/>
        </w:numPr>
        <w:jc w:val="center"/>
        <w:rPr>
          <w:b/>
          <w:bCs/>
          <w:lang w:val="hu-HU"/>
        </w:rPr>
      </w:pPr>
      <w:r w:rsidRPr="002209C6">
        <w:rPr>
          <w:b/>
          <w:bCs/>
          <w:lang w:val="hu-HU"/>
        </w:rPr>
        <w:t xml:space="preserve">RoActemra 162 mg oldatos injekció </w:t>
      </w:r>
      <w:r w:rsidRPr="00306101">
        <w:rPr>
          <w:b/>
          <w:bCs/>
          <w:lang w:val="hu-HU"/>
        </w:rPr>
        <w:t>előretöltött</w:t>
      </w:r>
      <w:r w:rsidR="00E44130" w:rsidRPr="00306101">
        <w:rPr>
          <w:b/>
          <w:bCs/>
          <w:lang w:val="hu-HU"/>
        </w:rPr>
        <w:t xml:space="preserve"> </w:t>
      </w:r>
      <w:r w:rsidR="00E44130" w:rsidRPr="00306101">
        <w:rPr>
          <w:b/>
          <w:bCs/>
          <w:lang w:val="hu-HU"/>
          <w:rPrChange w:id="9277" w:author="Roche5-rev" w:date="2026-02-20T19:20:00Z">
            <w:rPr>
              <w:lang w:val="hu-HU"/>
            </w:rPr>
          </w:rPrChange>
        </w:rPr>
        <w:t>injekciós</w:t>
      </w:r>
      <w:r w:rsidRPr="00306101">
        <w:rPr>
          <w:b/>
          <w:bCs/>
          <w:lang w:val="hu-HU"/>
        </w:rPr>
        <w:t xml:space="preserve"> tollban </w:t>
      </w:r>
    </w:p>
    <w:p w14:paraId="484BD3D2" w14:textId="77777777" w:rsidR="00AD3F4A" w:rsidRPr="00306101" w:rsidRDefault="00AD3F4A" w:rsidP="00E50E88">
      <w:pPr>
        <w:numPr>
          <w:ilvl w:val="12"/>
          <w:numId w:val="0"/>
        </w:numPr>
        <w:jc w:val="center"/>
        <w:rPr>
          <w:b/>
          <w:bCs/>
          <w:lang w:val="hu-HU"/>
        </w:rPr>
      </w:pPr>
    </w:p>
    <w:p w14:paraId="2009E952" w14:textId="77777777" w:rsidR="00E50E88" w:rsidRPr="002209C6" w:rsidRDefault="00AB582B" w:rsidP="00E50E88">
      <w:pPr>
        <w:numPr>
          <w:ilvl w:val="12"/>
          <w:numId w:val="0"/>
        </w:numPr>
        <w:jc w:val="center"/>
        <w:rPr>
          <w:lang w:val="hu-HU"/>
        </w:rPr>
      </w:pPr>
      <w:r w:rsidRPr="002209C6">
        <w:rPr>
          <w:lang w:val="hu-HU"/>
        </w:rPr>
        <w:t>t</w:t>
      </w:r>
      <w:r w:rsidR="00E50E88" w:rsidRPr="002209C6">
        <w:rPr>
          <w:lang w:val="hu-HU"/>
        </w:rPr>
        <w:t>ocilizumab</w:t>
      </w:r>
    </w:p>
    <w:p w14:paraId="3748B3F3" w14:textId="77777777" w:rsidR="00E50E88" w:rsidRPr="002209C6" w:rsidRDefault="00E50E88" w:rsidP="00E50E88">
      <w:pPr>
        <w:tabs>
          <w:tab w:val="left" w:pos="720"/>
        </w:tabs>
        <w:rPr>
          <w:lang w:val="hu-HU"/>
        </w:rPr>
      </w:pPr>
    </w:p>
    <w:p w14:paraId="7B2C3DDA" w14:textId="77777777" w:rsidR="00E50E88" w:rsidRPr="002209C6" w:rsidRDefault="00E50E88" w:rsidP="00E50E88">
      <w:pPr>
        <w:rPr>
          <w:b/>
          <w:bCs/>
          <w:lang w:val="hu-HU"/>
        </w:rPr>
      </w:pPr>
      <w:r w:rsidRPr="002209C6">
        <w:rPr>
          <w:b/>
          <w:bCs/>
          <w:lang w:val="hu-HU"/>
        </w:rPr>
        <w:t>Mielőtt elkezdi alkalmazni ezt a gyógyszert, olvassa el figyelmesen az alábbi betegtájékoztatót, mert az Ön számára fontos információkat tartalmaz.</w:t>
      </w:r>
    </w:p>
    <w:p w14:paraId="6B4DC675" w14:textId="77777777" w:rsidR="00E50E88" w:rsidRPr="002209C6" w:rsidRDefault="00E50E88" w:rsidP="00E50E88">
      <w:pPr>
        <w:rPr>
          <w:b/>
          <w:bCs/>
          <w:lang w:val="hu-HU"/>
        </w:rPr>
      </w:pPr>
    </w:p>
    <w:p w14:paraId="21C376DC" w14:textId="77777777" w:rsidR="00E50E88" w:rsidRPr="002209C6" w:rsidRDefault="00E50E88" w:rsidP="00E50E88">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Tartsa meg a betegtájékoztatót, mert a benne szereplő információkra a későbbiekben is szüksége lehet.</w:t>
      </w:r>
    </w:p>
    <w:p w14:paraId="62B38F3D" w14:textId="77777777" w:rsidR="00E50E88" w:rsidRPr="002209C6" w:rsidRDefault="00E50E88" w:rsidP="00E50E88">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További kérdéseivel forduljon kezelőorvosához, gyógyszerészéhez vagy a gondozását végző egészségügyi szakemberhez.</w:t>
      </w:r>
    </w:p>
    <w:p w14:paraId="1D8B15A4" w14:textId="77777777" w:rsidR="00E50E88" w:rsidRPr="002209C6" w:rsidRDefault="00E50E88" w:rsidP="00E50E88">
      <w:pPr>
        <w:suppressAutoHyphens/>
        <w:snapToGrid w:val="0"/>
        <w:ind w:left="562" w:hanging="562"/>
        <w:rPr>
          <w:lang w:val="hu-HU"/>
        </w:rPr>
      </w:pPr>
      <w:r w:rsidRPr="002209C6">
        <w:rPr>
          <w:b/>
          <w:lang w:val="hu-HU"/>
        </w:rPr>
        <w:sym w:font="Symbol" w:char="F0B7"/>
      </w:r>
      <w:r w:rsidRPr="002209C6">
        <w:rPr>
          <w:b/>
          <w:lang w:val="hu-HU"/>
        </w:rPr>
        <w:tab/>
      </w:r>
      <w:r w:rsidRPr="002209C6">
        <w:rPr>
          <w:lang w:val="hu-HU"/>
        </w:rPr>
        <w:t>Ezt a gyógyszert az orvos kizárólag Önnek írta fel. Ne adja át a készítményt másnak, mert számára ártalmas lehet még abban az esetben is, ha a betegsége tünetei az Önéhez hasonlóak.</w:t>
      </w:r>
    </w:p>
    <w:p w14:paraId="7BC9FF6E" w14:textId="77777777" w:rsidR="00E50E88" w:rsidRPr="002209C6" w:rsidRDefault="00E50E88" w:rsidP="00E50E88">
      <w:pPr>
        <w:suppressAutoHyphens/>
        <w:snapToGrid w:val="0"/>
        <w:ind w:left="562" w:hanging="562"/>
        <w:rPr>
          <w:lang w:val="hu-HU"/>
        </w:rPr>
      </w:pPr>
      <w:r w:rsidRPr="002209C6">
        <w:rPr>
          <w:b/>
          <w:lang w:val="hu-HU"/>
        </w:rPr>
        <w:sym w:font="Symbol" w:char="F0B7"/>
      </w:r>
      <w:r w:rsidRPr="002209C6">
        <w:rPr>
          <w:lang w:val="hu-HU"/>
        </w:rPr>
        <w:tab/>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0F590A69" w14:textId="77777777" w:rsidR="00E50E88" w:rsidRPr="002209C6" w:rsidRDefault="00E50E88" w:rsidP="00E50E88">
      <w:pPr>
        <w:tabs>
          <w:tab w:val="left" w:pos="720"/>
        </w:tabs>
        <w:ind w:right="-2"/>
        <w:rPr>
          <w:lang w:val="hu-HU"/>
        </w:rPr>
      </w:pPr>
    </w:p>
    <w:p w14:paraId="65F123E7" w14:textId="747866B3" w:rsidR="00E50E88" w:rsidRPr="002209C6" w:rsidRDefault="00E50E88" w:rsidP="00E50E88">
      <w:pPr>
        <w:rPr>
          <w:lang w:val="hu-HU"/>
        </w:rPr>
      </w:pPr>
      <w:r w:rsidRPr="002209C6">
        <w:rPr>
          <w:lang w:val="hu-HU"/>
        </w:rPr>
        <w:t xml:space="preserve">Ezen a betegtájékoztatón kívül Ön kap egy </w:t>
      </w:r>
      <w:r w:rsidRPr="002209C6">
        <w:rPr>
          <w:b/>
          <w:lang w:val="hu-HU"/>
        </w:rPr>
        <w:t>Betegkártyát</w:t>
      </w:r>
      <w:r w:rsidRPr="002209C6">
        <w:rPr>
          <w:lang w:val="hu-HU"/>
        </w:rPr>
        <w:t xml:space="preserve"> is, mely fontos biztonságossági információt tartalmaz, amelyről tudnia kell a RoActemra-val történő kezelés előtt és a kezelés során</w:t>
      </w:r>
      <w:r w:rsidRPr="002209C6">
        <w:rPr>
          <w:bCs/>
          <w:lang w:val="hu-HU"/>
        </w:rPr>
        <w:t>.</w:t>
      </w:r>
    </w:p>
    <w:p w14:paraId="6EFB32E0" w14:textId="4A08DCE2" w:rsidR="00E50E88" w:rsidRPr="002209C6" w:rsidRDefault="00E50E88">
      <w:pPr>
        <w:rPr>
          <w:lang w:val="hu-HU"/>
        </w:rPr>
        <w:pPrChange w:id="9278" w:author="Author" w:date="2025-07-22T15:47:00Z">
          <w:pPr>
            <w:tabs>
              <w:tab w:val="left" w:pos="1724"/>
            </w:tabs>
            <w:suppressAutoHyphens/>
            <w:ind w:right="-2"/>
          </w:pPr>
        </w:pPrChange>
      </w:pPr>
    </w:p>
    <w:p w14:paraId="35DBB309" w14:textId="77777777" w:rsidR="00E50E88" w:rsidRPr="002209C6" w:rsidRDefault="00E50E88" w:rsidP="00E50E88">
      <w:pPr>
        <w:keepNext/>
        <w:numPr>
          <w:ilvl w:val="12"/>
          <w:numId w:val="0"/>
        </w:numPr>
        <w:tabs>
          <w:tab w:val="left" w:pos="720"/>
        </w:tabs>
        <w:ind w:right="-2"/>
        <w:outlineLvl w:val="0"/>
        <w:rPr>
          <w:b/>
          <w:bCs/>
          <w:lang w:val="hu-HU"/>
        </w:rPr>
      </w:pPr>
      <w:r w:rsidRPr="002209C6">
        <w:rPr>
          <w:b/>
          <w:bCs/>
          <w:lang w:val="hu-HU"/>
        </w:rPr>
        <w:t>A betegtájékoztató tartalma:</w:t>
      </w:r>
    </w:p>
    <w:p w14:paraId="48703D41" w14:textId="72158609" w:rsidR="00E50E88" w:rsidRPr="002209C6" w:rsidRDefault="00E50E88" w:rsidP="00E50E88">
      <w:pPr>
        <w:suppressAutoHyphens/>
        <w:snapToGrid w:val="0"/>
        <w:ind w:left="562" w:right="-29" w:hanging="562"/>
        <w:rPr>
          <w:bCs/>
          <w:lang w:val="hu-HU"/>
        </w:rPr>
      </w:pPr>
      <w:r w:rsidRPr="002209C6">
        <w:rPr>
          <w:bCs/>
          <w:lang w:val="hu-HU"/>
        </w:rPr>
        <w:t>1.</w:t>
      </w:r>
      <w:r w:rsidRPr="002209C6">
        <w:rPr>
          <w:bCs/>
          <w:lang w:val="hu-HU"/>
        </w:rPr>
        <w:tab/>
        <w:t>Milyen típusú gyógyszer a RoActemra</w:t>
      </w:r>
      <w:r w:rsidR="00A73D05" w:rsidRPr="002209C6">
        <w:rPr>
          <w:bCs/>
          <w:lang w:val="hu-HU"/>
        </w:rPr>
        <w:t>,</w:t>
      </w:r>
      <w:r w:rsidRPr="002209C6">
        <w:rPr>
          <w:bCs/>
          <w:lang w:val="hu-HU"/>
        </w:rPr>
        <w:t xml:space="preserve"> és milyen betegségek esetén alkalmazható?</w:t>
      </w:r>
    </w:p>
    <w:p w14:paraId="14EAD06A" w14:textId="77777777" w:rsidR="00E50E88" w:rsidRPr="002209C6" w:rsidRDefault="00E50E88" w:rsidP="00E50E88">
      <w:pPr>
        <w:suppressAutoHyphens/>
        <w:snapToGrid w:val="0"/>
        <w:ind w:left="562" w:right="-29" w:hanging="562"/>
        <w:rPr>
          <w:bCs/>
          <w:lang w:val="hu-HU"/>
        </w:rPr>
      </w:pPr>
      <w:r w:rsidRPr="002209C6">
        <w:rPr>
          <w:bCs/>
          <w:lang w:val="hu-HU"/>
        </w:rPr>
        <w:t>2.</w:t>
      </w:r>
      <w:r w:rsidRPr="002209C6">
        <w:rPr>
          <w:bCs/>
          <w:lang w:val="hu-HU"/>
        </w:rPr>
        <w:tab/>
        <w:t>Tudnivalók a RoActemra alkalmazása előtt</w:t>
      </w:r>
    </w:p>
    <w:p w14:paraId="0F4A3845" w14:textId="77777777" w:rsidR="00E50E88" w:rsidRPr="002209C6" w:rsidRDefault="00E50E88" w:rsidP="00E50E88">
      <w:pPr>
        <w:ind w:left="567" w:right="-29" w:hanging="567"/>
        <w:rPr>
          <w:bCs/>
          <w:lang w:val="hu-HU"/>
        </w:rPr>
      </w:pPr>
      <w:r w:rsidRPr="002209C6">
        <w:rPr>
          <w:bCs/>
          <w:lang w:val="hu-HU"/>
        </w:rPr>
        <w:t>3.</w:t>
      </w:r>
      <w:r w:rsidRPr="002209C6">
        <w:rPr>
          <w:bCs/>
          <w:lang w:val="hu-HU"/>
        </w:rPr>
        <w:tab/>
        <w:t>Hogyan kell alkalmazni a RoActemra-t?</w:t>
      </w:r>
    </w:p>
    <w:p w14:paraId="2D5D66AA" w14:textId="77777777" w:rsidR="00E50E88" w:rsidRPr="002209C6" w:rsidRDefault="00E50E88" w:rsidP="00E50E88">
      <w:pPr>
        <w:ind w:left="567" w:right="-29" w:hanging="567"/>
        <w:rPr>
          <w:bCs/>
          <w:lang w:val="hu-HU"/>
        </w:rPr>
      </w:pPr>
      <w:r w:rsidRPr="002209C6">
        <w:rPr>
          <w:bCs/>
          <w:lang w:val="hu-HU"/>
        </w:rPr>
        <w:t>4.</w:t>
      </w:r>
      <w:r w:rsidRPr="002209C6">
        <w:rPr>
          <w:bCs/>
          <w:lang w:val="hu-HU"/>
        </w:rPr>
        <w:tab/>
        <w:t>Lehetséges mellékhatások</w:t>
      </w:r>
    </w:p>
    <w:p w14:paraId="7338590D" w14:textId="77777777" w:rsidR="00E50E88" w:rsidRPr="002209C6" w:rsidRDefault="00E50E88" w:rsidP="00E50E88">
      <w:pPr>
        <w:ind w:left="567" w:right="-29" w:hanging="567"/>
        <w:rPr>
          <w:bCs/>
          <w:lang w:val="hu-HU"/>
        </w:rPr>
      </w:pPr>
      <w:r w:rsidRPr="002209C6">
        <w:rPr>
          <w:bCs/>
          <w:lang w:val="hu-HU"/>
        </w:rPr>
        <w:t>5.</w:t>
      </w:r>
      <w:r w:rsidRPr="002209C6">
        <w:rPr>
          <w:bCs/>
          <w:lang w:val="hu-HU"/>
        </w:rPr>
        <w:tab/>
        <w:t>Hogyan kell a RoActemra-t tárolni?</w:t>
      </w:r>
    </w:p>
    <w:p w14:paraId="53BD4AFF" w14:textId="77777777" w:rsidR="00E50E88" w:rsidRPr="002209C6" w:rsidRDefault="00E50E88" w:rsidP="00E50E88">
      <w:pPr>
        <w:ind w:left="567" w:right="-29" w:hanging="567"/>
        <w:rPr>
          <w:bCs/>
          <w:lang w:val="hu-HU"/>
        </w:rPr>
      </w:pPr>
      <w:r w:rsidRPr="002209C6">
        <w:rPr>
          <w:bCs/>
          <w:lang w:val="hu-HU"/>
        </w:rPr>
        <w:t>6.</w:t>
      </w:r>
      <w:r w:rsidRPr="002209C6">
        <w:rPr>
          <w:bCs/>
          <w:lang w:val="hu-HU"/>
        </w:rPr>
        <w:tab/>
        <w:t>A csomagolás tartalma és egyéb információk</w:t>
      </w:r>
    </w:p>
    <w:p w14:paraId="1FF2FB78" w14:textId="77777777" w:rsidR="00E50E88" w:rsidRPr="002209C6" w:rsidRDefault="00E50E88" w:rsidP="00E50E88">
      <w:pPr>
        <w:numPr>
          <w:ilvl w:val="12"/>
          <w:numId w:val="0"/>
        </w:numPr>
        <w:tabs>
          <w:tab w:val="left" w:pos="720"/>
        </w:tabs>
        <w:ind w:right="-2"/>
        <w:rPr>
          <w:szCs w:val="22"/>
          <w:lang w:val="hu-HU"/>
        </w:rPr>
      </w:pPr>
    </w:p>
    <w:p w14:paraId="47A5F479" w14:textId="77777777" w:rsidR="00E50E88" w:rsidRPr="002209C6" w:rsidRDefault="00E50E88" w:rsidP="00E50E88">
      <w:pPr>
        <w:numPr>
          <w:ilvl w:val="12"/>
          <w:numId w:val="0"/>
        </w:numPr>
        <w:tabs>
          <w:tab w:val="left" w:pos="720"/>
        </w:tabs>
        <w:rPr>
          <w:szCs w:val="22"/>
          <w:lang w:val="hu-HU"/>
        </w:rPr>
      </w:pPr>
    </w:p>
    <w:p w14:paraId="44A0A38B" w14:textId="7A95E6C7" w:rsidR="00E50E88" w:rsidRPr="002209C6" w:rsidRDefault="00E50E88" w:rsidP="00E50E88">
      <w:pPr>
        <w:snapToGrid w:val="0"/>
        <w:ind w:left="576" w:hanging="576"/>
        <w:rPr>
          <w:b/>
          <w:bCs/>
          <w:szCs w:val="22"/>
          <w:lang w:val="hu-HU"/>
        </w:rPr>
      </w:pPr>
      <w:r w:rsidRPr="002209C6">
        <w:rPr>
          <w:b/>
          <w:bCs/>
          <w:szCs w:val="22"/>
          <w:lang w:val="hu-HU"/>
        </w:rPr>
        <w:t>1.</w:t>
      </w:r>
      <w:r w:rsidRPr="002209C6">
        <w:rPr>
          <w:b/>
          <w:bCs/>
          <w:szCs w:val="22"/>
          <w:lang w:val="hu-HU"/>
        </w:rPr>
        <w:tab/>
        <w:t>Milyen típusú gyógyszer a RoActemra</w:t>
      </w:r>
      <w:r w:rsidR="00A73D05" w:rsidRPr="002209C6">
        <w:rPr>
          <w:b/>
          <w:bCs/>
          <w:szCs w:val="22"/>
          <w:lang w:val="hu-HU"/>
        </w:rPr>
        <w:t>,</w:t>
      </w:r>
      <w:r w:rsidRPr="002209C6">
        <w:rPr>
          <w:b/>
          <w:bCs/>
          <w:szCs w:val="22"/>
          <w:lang w:val="hu-HU"/>
        </w:rPr>
        <w:t xml:space="preserve"> és milyen betegségek esetén alkalmazható?</w:t>
      </w:r>
    </w:p>
    <w:p w14:paraId="61AEE050" w14:textId="77777777" w:rsidR="00E50E88" w:rsidRPr="002209C6" w:rsidRDefault="00E50E88" w:rsidP="00E50E88">
      <w:pPr>
        <w:snapToGrid w:val="0"/>
        <w:ind w:left="576" w:hanging="576"/>
        <w:rPr>
          <w:b/>
          <w:bCs/>
          <w:szCs w:val="22"/>
          <w:lang w:val="hu-HU"/>
        </w:rPr>
      </w:pPr>
    </w:p>
    <w:p w14:paraId="0CE04E95" w14:textId="77777777" w:rsidR="00E50E88" w:rsidRPr="002209C6" w:rsidRDefault="00E50E88" w:rsidP="00E50E88">
      <w:pPr>
        <w:spacing w:line="260" w:lineRule="atLeast"/>
        <w:ind w:right="-2"/>
        <w:rPr>
          <w:lang w:val="hu-HU"/>
        </w:rPr>
      </w:pPr>
      <w:r w:rsidRPr="002209C6">
        <w:rPr>
          <w:lang w:val="hu-HU"/>
        </w:rPr>
        <w:t xml:space="preserve">A RoActemra hatóanyaga a tocilizumab, egy olyan fehérje, amit speciális immunsejtek állítanak elő (monoklonális antitest), amely gátolja egy speciális fehérje (citokin), az interleukin-6 működését. Ez a fehérje részt vesz a szervezet gyulladásos folyamataiban, és </w:t>
      </w:r>
      <w:r w:rsidR="00AB582B" w:rsidRPr="002209C6">
        <w:rPr>
          <w:lang w:val="hu-HU"/>
        </w:rPr>
        <w:t xml:space="preserve">ennek </w:t>
      </w:r>
      <w:r w:rsidRPr="002209C6">
        <w:rPr>
          <w:lang w:val="hu-HU"/>
        </w:rPr>
        <w:t>gátlása csökkentheti a gyulladást az Ön szervezetében.</w:t>
      </w:r>
    </w:p>
    <w:p w14:paraId="143364BA" w14:textId="77777777" w:rsidR="00E50E88" w:rsidRPr="002209C6" w:rsidRDefault="00E50E88" w:rsidP="00E50E88">
      <w:pPr>
        <w:spacing w:line="260" w:lineRule="atLeast"/>
        <w:ind w:right="-2"/>
        <w:rPr>
          <w:lang w:val="hu-HU"/>
        </w:rPr>
      </w:pPr>
      <w:r w:rsidRPr="002209C6">
        <w:rPr>
          <w:lang w:val="hu-HU"/>
        </w:rPr>
        <w:t>A RoActemra</w:t>
      </w:r>
      <w:r w:rsidRPr="002209C6">
        <w:rPr>
          <w:lang w:val="hu-HU"/>
        </w:rPr>
        <w:noBreakHyphen/>
        <w:t>t az alábbi betegségek kezelésére alkalmaz</w:t>
      </w:r>
      <w:r w:rsidR="00AB582B" w:rsidRPr="002209C6">
        <w:rPr>
          <w:lang w:val="hu-HU"/>
        </w:rPr>
        <w:t>ható</w:t>
      </w:r>
      <w:r w:rsidRPr="002209C6">
        <w:rPr>
          <w:lang w:val="hu-HU"/>
        </w:rPr>
        <w:t>:</w:t>
      </w:r>
    </w:p>
    <w:p w14:paraId="12ABE8B3" w14:textId="77777777" w:rsidR="00E50E88" w:rsidRPr="002209C6" w:rsidRDefault="00E50E88" w:rsidP="00E50E88">
      <w:pPr>
        <w:spacing w:line="260" w:lineRule="atLeast"/>
        <w:ind w:left="567" w:right="-2" w:hanging="567"/>
        <w:rPr>
          <w:lang w:val="hu-HU"/>
        </w:rPr>
      </w:pPr>
    </w:p>
    <w:p w14:paraId="680AC62F" w14:textId="77777777" w:rsidR="00E50E88" w:rsidRPr="002209C6" w:rsidRDefault="00E50E88" w:rsidP="00EA50BA">
      <w:pPr>
        <w:tabs>
          <w:tab w:val="left" w:pos="709"/>
        </w:tabs>
        <w:spacing w:line="260" w:lineRule="atLeast"/>
        <w:ind w:left="709" w:hanging="709"/>
        <w:rPr>
          <w:lang w:val="hu-HU"/>
        </w:rPr>
      </w:pPr>
      <w:r w:rsidRPr="002209C6">
        <w:rPr>
          <w:b/>
          <w:lang w:val="hu-HU"/>
        </w:rPr>
        <w:sym w:font="Symbol" w:char="F0B7"/>
      </w:r>
      <w:r w:rsidRPr="002209C6">
        <w:rPr>
          <w:b/>
          <w:lang w:val="hu-HU"/>
        </w:rPr>
        <w:tab/>
        <w:t>felnőttek esetében</w:t>
      </w:r>
      <w:r w:rsidRPr="002209C6">
        <w:rPr>
          <w:lang w:val="hu-HU"/>
        </w:rPr>
        <w:t xml:space="preserve"> közepesen súlyos és súlyos, aktív reumás ízületi gyulladás (RA), egy autoimmun betegség kezelésére, amennyiben a korábbi kezelések nem jártak megfelelő eredménnyel. </w:t>
      </w:r>
    </w:p>
    <w:p w14:paraId="0061EAE5" w14:textId="77777777" w:rsidR="00E50E88" w:rsidRPr="002209C6" w:rsidRDefault="00E50E88" w:rsidP="00E50E88">
      <w:pPr>
        <w:tabs>
          <w:tab w:val="left" w:pos="709"/>
        </w:tabs>
        <w:spacing w:line="260" w:lineRule="atLeast"/>
        <w:ind w:left="709" w:right="-2" w:hanging="349"/>
        <w:rPr>
          <w:lang w:val="hu-HU"/>
        </w:rPr>
      </w:pPr>
    </w:p>
    <w:p w14:paraId="477D034C" w14:textId="77777777" w:rsidR="00E50E88" w:rsidRPr="002209C6" w:rsidRDefault="00E50E88" w:rsidP="00E03BC2">
      <w:pPr>
        <w:tabs>
          <w:tab w:val="left" w:pos="709"/>
        </w:tabs>
        <w:spacing w:line="260" w:lineRule="atLeast"/>
        <w:ind w:left="709" w:hanging="709"/>
        <w:rPr>
          <w:lang w:val="hu-HU"/>
        </w:rPr>
      </w:pPr>
      <w:r w:rsidRPr="002209C6">
        <w:rPr>
          <w:b/>
          <w:lang w:val="hu-HU"/>
        </w:rPr>
        <w:sym w:font="Symbol" w:char="F0B7"/>
      </w:r>
      <w:r w:rsidRPr="002209C6">
        <w:rPr>
          <w:b/>
          <w:lang w:val="hu-HU"/>
        </w:rPr>
        <w:tab/>
        <w:t>olyan felnőtteknél,</w:t>
      </w:r>
      <w:r w:rsidRPr="002209C6">
        <w:rPr>
          <w:lang w:val="hu-HU"/>
        </w:rPr>
        <w:t xml:space="preserve"> akik korábban nem kaptak metotrexát-kezelést, ha súlyos, aktív és folyamatosan súlyosbodó (progresszív) reumás ízületi gyulladásuk van.</w:t>
      </w:r>
    </w:p>
    <w:p w14:paraId="21F4459E" w14:textId="77777777" w:rsidR="00E50E88" w:rsidRPr="002209C6" w:rsidRDefault="00E50E88" w:rsidP="00E03BC2">
      <w:pPr>
        <w:spacing w:line="260" w:lineRule="atLeast"/>
        <w:ind w:right="-2" w:hanging="709"/>
        <w:rPr>
          <w:b/>
          <w:lang w:val="hu-HU"/>
        </w:rPr>
      </w:pPr>
    </w:p>
    <w:p w14:paraId="331F7971" w14:textId="2477C023" w:rsidR="00E50E88" w:rsidRPr="002209C6" w:rsidRDefault="00E50E88">
      <w:pPr>
        <w:ind w:left="709"/>
        <w:rPr>
          <w:lang w:val="hu-HU"/>
        </w:rPr>
        <w:pPrChange w:id="9279" w:author="Author" w:date="2025-07-22T15:48:00Z">
          <w:pPr>
            <w:spacing w:line="260" w:lineRule="atLeast"/>
            <w:ind w:left="709" w:right="-2"/>
          </w:pPr>
        </w:pPrChange>
      </w:pPr>
      <w:r w:rsidRPr="002209C6">
        <w:rPr>
          <w:lang w:val="hu-HU"/>
        </w:rPr>
        <w:t>A RoActemra csökkenti a</w:t>
      </w:r>
      <w:ins w:id="9280" w:author="Author" w:date="2025-07-18T15:00:00Z">
        <w:r w:rsidR="00F7491B">
          <w:rPr>
            <w:lang w:val="hu-HU"/>
          </w:rPr>
          <w:t>z RA-s</w:t>
        </w:r>
      </w:ins>
      <w:r w:rsidRPr="002209C6">
        <w:rPr>
          <w:lang w:val="hu-HU"/>
        </w:rPr>
        <w:t xml:space="preserve"> tüneteket, így az ízületek fájdalmát és duzzanatát, és segít abban is, hogy könnyebben tudja napi tevékenységeit végezni. A RoActemra lassítja az ízületek porcainak és csontjainak a betegség által kiváltott károsodását, és könnyebbé teszi mindennapi tevékenységeinek ellátását.</w:t>
      </w:r>
    </w:p>
    <w:p w14:paraId="5982C2FC" w14:textId="77777777" w:rsidR="00E50E88" w:rsidRPr="002209C6" w:rsidRDefault="00E50E88" w:rsidP="00E03BC2">
      <w:pPr>
        <w:spacing w:line="260" w:lineRule="atLeast"/>
        <w:ind w:left="709" w:right="-2" w:hanging="709"/>
        <w:rPr>
          <w:lang w:val="hu-HU"/>
        </w:rPr>
      </w:pPr>
    </w:p>
    <w:p w14:paraId="087F1CB6" w14:textId="77777777" w:rsidR="00E50E88" w:rsidRPr="002209C6" w:rsidRDefault="00E50E88" w:rsidP="00EA50BA">
      <w:pPr>
        <w:spacing w:line="260" w:lineRule="atLeast"/>
        <w:ind w:left="709" w:right="-2"/>
        <w:rPr>
          <w:lang w:val="hu-HU"/>
        </w:rPr>
      </w:pPr>
      <w:r w:rsidRPr="002209C6">
        <w:rPr>
          <w:lang w:val="hu-HU"/>
        </w:rPr>
        <w:t>A RoActemra-t általában egy másik, reumás ízületi gyulladás kezelésére alkalmazott metotrexát nevű gyógyszerrel kombinálva alkalmazzák. Azonban a RoActemra önmagában is adható, ha kezelőorvosa úgy dönt, hogy a metotrexát nem adható Önnek.</w:t>
      </w:r>
    </w:p>
    <w:p w14:paraId="0F7D1975" w14:textId="77777777" w:rsidR="00E50E88" w:rsidRPr="002209C6" w:rsidRDefault="00E50E88" w:rsidP="00E50E88">
      <w:pPr>
        <w:spacing w:line="260" w:lineRule="atLeast"/>
        <w:ind w:left="709" w:right="-2"/>
        <w:rPr>
          <w:lang w:val="hu-HU"/>
        </w:rPr>
      </w:pPr>
    </w:p>
    <w:p w14:paraId="4D465ED7" w14:textId="77777777" w:rsidR="00E50E88" w:rsidRPr="002209C6" w:rsidRDefault="00E50E88" w:rsidP="00E03BC2">
      <w:pPr>
        <w:keepNext/>
        <w:keepLines/>
        <w:ind w:left="573" w:hanging="573"/>
        <w:rPr>
          <w:szCs w:val="22"/>
          <w:lang w:val="hu-HU"/>
        </w:rPr>
      </w:pPr>
      <w:r w:rsidRPr="002209C6">
        <w:lastRenderedPageBreak/>
        <w:sym w:font="Symbol" w:char="F0B7"/>
      </w:r>
      <w:r w:rsidRPr="002209C6">
        <w:rPr>
          <w:szCs w:val="22"/>
          <w:lang w:val="hu-HU"/>
        </w:rPr>
        <w:tab/>
      </w:r>
      <w:r w:rsidRPr="002209C6">
        <w:rPr>
          <w:b/>
          <w:szCs w:val="22"/>
          <w:lang w:val="hu-HU"/>
        </w:rPr>
        <w:t>felnőtteknél a verőerek egy betegségére, amit óriássejtes artéria gyulladásnak (GCA) neveznek</w:t>
      </w:r>
      <w:r w:rsidRPr="002209C6">
        <w:rPr>
          <w:szCs w:val="22"/>
          <w:lang w:val="hu-HU"/>
        </w:rPr>
        <w:t xml:space="preserve">, </w:t>
      </w:r>
      <w:r w:rsidRPr="002209C6">
        <w:rPr>
          <w:lang w:val="hu-HU"/>
        </w:rPr>
        <w:t>ezt a test legnagyobb artériáinak, különösen a vért a fejbe és a nyakba szállító artériák gyulladása okozza.</w:t>
      </w:r>
      <w:r w:rsidRPr="002209C6">
        <w:rPr>
          <w:b/>
          <w:lang w:val="hu-HU"/>
        </w:rPr>
        <w:t xml:space="preserve"> </w:t>
      </w:r>
      <w:r w:rsidRPr="002209C6">
        <w:rPr>
          <w:lang w:val="hu-HU"/>
        </w:rPr>
        <w:t>Tünetei lehetnek fejfájás, kimerültség és állkapocs-fájdalom. Agyvérzést és vakságot okozhat</w:t>
      </w:r>
      <w:r w:rsidRPr="002209C6">
        <w:rPr>
          <w:b/>
          <w:lang w:val="hu-HU"/>
        </w:rPr>
        <w:t>.</w:t>
      </w:r>
    </w:p>
    <w:p w14:paraId="1FB146EF" w14:textId="77777777" w:rsidR="00E50E88" w:rsidRPr="002209C6" w:rsidRDefault="00E50E88" w:rsidP="00E50E88">
      <w:pPr>
        <w:rPr>
          <w:lang w:val="hu-HU"/>
        </w:rPr>
      </w:pPr>
    </w:p>
    <w:p w14:paraId="6EFAF6B8" w14:textId="77777777" w:rsidR="00E50E88" w:rsidRPr="002209C6" w:rsidRDefault="00E50E88" w:rsidP="00E03BC2">
      <w:pPr>
        <w:ind w:left="357" w:firstLine="210"/>
        <w:rPr>
          <w:lang w:val="hu-HU"/>
        </w:rPr>
      </w:pPr>
      <w:r w:rsidRPr="002209C6">
        <w:rPr>
          <w:lang w:val="hu-HU"/>
        </w:rPr>
        <w:t>A RoActemra csökkentheti az Ön fejében, nyakában és karjaiban lévő artériák és vénák fájdalmát és duzzanatát.</w:t>
      </w:r>
    </w:p>
    <w:p w14:paraId="2CD7DE04" w14:textId="77777777" w:rsidR="00E50E88" w:rsidRPr="002209C6" w:rsidRDefault="00E50E88" w:rsidP="00E03BC2">
      <w:pPr>
        <w:ind w:firstLine="210"/>
        <w:rPr>
          <w:lang w:val="hu-HU"/>
        </w:rPr>
      </w:pPr>
    </w:p>
    <w:p w14:paraId="706D0BF4" w14:textId="77777777" w:rsidR="00E50E88" w:rsidRPr="002209C6" w:rsidRDefault="00E50E88" w:rsidP="00E03BC2">
      <w:pPr>
        <w:ind w:left="357" w:firstLine="210"/>
        <w:rPr>
          <w:lang w:val="hu-HU"/>
        </w:rPr>
      </w:pPr>
      <w:r w:rsidRPr="002209C6">
        <w:rPr>
          <w:lang w:val="hu-HU"/>
        </w:rPr>
        <w:t>Az óriássejtes artéria gyulladást gyakran szteroidnak nevezett gyógyszerekkel kezelik. Ezek általában hatékonyak, de magas dózisok hosszú</w:t>
      </w:r>
      <w:r w:rsidR="002D3F96" w:rsidRPr="002209C6">
        <w:rPr>
          <w:lang w:val="hu-HU"/>
        </w:rPr>
        <w:t xml:space="preserve"> </w:t>
      </w:r>
      <w:r w:rsidRPr="002209C6">
        <w:rPr>
          <w:lang w:val="hu-HU"/>
        </w:rPr>
        <w:t>távú alkalmazása mellett mellékhatások alakulhatnak ki. Az alkalmazott szteroidok dózisának csökkentése az óriássejtes artériagyulladás kiújulásához vezethet. A kezelés RoActemra</w:t>
      </w:r>
      <w:r w:rsidRPr="002209C6">
        <w:rPr>
          <w:lang w:val="hu-HU"/>
        </w:rPr>
        <w:noBreakHyphen/>
        <w:t>val történő kiegészítése azt jelenti, hogy a szteroidokat rövidebb ideig lehet alkalmazni, miközben az óriássejtes artériagyulladás továbbra is tünetmentes marad.</w:t>
      </w:r>
    </w:p>
    <w:p w14:paraId="22707AF1" w14:textId="77777777" w:rsidR="00E50E88" w:rsidRPr="002209C6" w:rsidRDefault="00E50E88" w:rsidP="00E50E88">
      <w:pPr>
        <w:tabs>
          <w:tab w:val="left" w:pos="720"/>
        </w:tabs>
        <w:ind w:right="-2"/>
        <w:rPr>
          <w:lang w:val="hu-HU"/>
        </w:rPr>
      </w:pPr>
    </w:p>
    <w:p w14:paraId="50292739" w14:textId="77777777" w:rsidR="00FD504C" w:rsidRPr="002209C6" w:rsidRDefault="00FD504C" w:rsidP="00FD504C">
      <w:pPr>
        <w:keepNext/>
        <w:keepLines/>
        <w:ind w:left="561" w:hanging="561"/>
        <w:rPr>
          <w:lang w:val="hu-HU"/>
        </w:rPr>
      </w:pPr>
      <w:r w:rsidRPr="002209C6">
        <w:rPr>
          <w:b/>
          <w:lang w:val="hu-HU"/>
        </w:rPr>
        <w:sym w:font="Symbol" w:char="F0B7"/>
      </w:r>
      <w:r w:rsidRPr="002209C6">
        <w:rPr>
          <w:b/>
          <w:lang w:val="hu-HU"/>
        </w:rPr>
        <w:tab/>
        <w:t>olyan 1</w:t>
      </w:r>
      <w:r w:rsidR="001E690C" w:rsidRPr="002209C6">
        <w:rPr>
          <w:b/>
          <w:lang w:val="hu-HU"/>
        </w:rPr>
        <w:t>2</w:t>
      </w:r>
      <w:r w:rsidRPr="002209C6">
        <w:rPr>
          <w:b/>
          <w:lang w:val="hu-HU"/>
        </w:rPr>
        <w:t> éves és annál idősebb gyermekek és serdülők kezelésére</w:t>
      </w:r>
      <w:r w:rsidRPr="002209C6">
        <w:rPr>
          <w:lang w:val="hu-HU"/>
        </w:rPr>
        <w:t xml:space="preserve">, </w:t>
      </w:r>
      <w:r w:rsidRPr="002209C6">
        <w:rPr>
          <w:b/>
          <w:lang w:val="hu-HU"/>
        </w:rPr>
        <w:t>akik</w:t>
      </w:r>
      <w:r w:rsidRPr="002209C6">
        <w:rPr>
          <w:lang w:val="hu-HU"/>
        </w:rPr>
        <w:t xml:space="preserve"> </w:t>
      </w:r>
      <w:r w:rsidRPr="002209C6">
        <w:rPr>
          <w:b/>
          <w:i/>
          <w:szCs w:val="22"/>
          <w:lang w:val="hu-HU"/>
        </w:rPr>
        <w:t xml:space="preserve">aktív szisztémás juvenilis idiopátiás artritiszben (sJIA) </w:t>
      </w:r>
      <w:r w:rsidRPr="002209C6">
        <w:rPr>
          <w:lang w:val="hu-HU"/>
        </w:rPr>
        <w:t xml:space="preserve">szenvednek, ami egy gyulladásos betegség, mely egy vagy több ízület fájdalmát és duzzanatát okozza, továbbá lázat és kiütést okoz. </w:t>
      </w:r>
    </w:p>
    <w:p w14:paraId="55D28DF9" w14:textId="77777777" w:rsidR="00FD504C" w:rsidRPr="002209C6" w:rsidRDefault="00FD504C" w:rsidP="00FD504C">
      <w:pPr>
        <w:keepNext/>
        <w:keepLines/>
        <w:rPr>
          <w:lang w:val="hu-HU"/>
        </w:rPr>
      </w:pPr>
    </w:p>
    <w:p w14:paraId="099D6240" w14:textId="77777777" w:rsidR="00FD504C" w:rsidRPr="002209C6" w:rsidRDefault="00FD504C" w:rsidP="00FD504C">
      <w:pPr>
        <w:keepNext/>
        <w:keepLines/>
        <w:ind w:left="567"/>
        <w:rPr>
          <w:lang w:val="hu-HU"/>
        </w:rPr>
      </w:pPr>
      <w:r w:rsidRPr="002209C6">
        <w:rPr>
          <w:lang w:val="hu-HU"/>
        </w:rPr>
        <w:t>A RoActemra</w:t>
      </w:r>
      <w:r w:rsidRPr="002209C6">
        <w:rPr>
          <w:lang w:val="hu-HU"/>
        </w:rPr>
        <w:noBreakHyphen/>
        <w:t>t a sJIA tüneteinek enyhítésére alkalmazzák. Metotrexáttal kombinálva vagy önmagában is adható.</w:t>
      </w:r>
    </w:p>
    <w:p w14:paraId="75CEEE17" w14:textId="77777777" w:rsidR="00FD504C" w:rsidRPr="002209C6" w:rsidRDefault="00FD504C" w:rsidP="00FD504C">
      <w:pPr>
        <w:tabs>
          <w:tab w:val="left" w:pos="720"/>
        </w:tabs>
        <w:ind w:right="-2"/>
        <w:rPr>
          <w:lang w:val="hu-HU"/>
        </w:rPr>
      </w:pPr>
    </w:p>
    <w:p w14:paraId="1E90D514" w14:textId="77777777" w:rsidR="00FD504C" w:rsidRPr="002209C6" w:rsidRDefault="00FD504C" w:rsidP="00FD504C">
      <w:pPr>
        <w:keepNext/>
        <w:keepLines/>
        <w:ind w:left="561" w:hanging="561"/>
        <w:rPr>
          <w:lang w:val="hu-HU"/>
        </w:rPr>
      </w:pPr>
      <w:r w:rsidRPr="002209C6">
        <w:rPr>
          <w:b/>
          <w:lang w:val="hu-HU"/>
        </w:rPr>
        <w:sym w:font="Symbol" w:char="F0B7"/>
      </w:r>
      <w:r w:rsidRPr="002209C6">
        <w:rPr>
          <w:b/>
          <w:lang w:val="hu-HU"/>
        </w:rPr>
        <w:tab/>
        <w:t xml:space="preserve">olyan </w:t>
      </w:r>
      <w:r w:rsidR="001E690C" w:rsidRPr="002209C6">
        <w:rPr>
          <w:b/>
          <w:lang w:val="hu-HU"/>
        </w:rPr>
        <w:t>1</w:t>
      </w:r>
      <w:r w:rsidRPr="002209C6">
        <w:rPr>
          <w:b/>
          <w:lang w:val="hu-HU"/>
        </w:rPr>
        <w:t>2 éves és annál idősebb</w:t>
      </w:r>
      <w:r w:rsidRPr="002209C6">
        <w:rPr>
          <w:lang w:val="hu-HU"/>
        </w:rPr>
        <w:t xml:space="preserve"> </w:t>
      </w:r>
      <w:r w:rsidRPr="002209C6">
        <w:rPr>
          <w:b/>
          <w:lang w:val="hu-HU"/>
        </w:rPr>
        <w:t>gyermekek és serdülők kezelésére</w:t>
      </w:r>
      <w:r w:rsidRPr="002209C6">
        <w:rPr>
          <w:lang w:val="hu-HU"/>
        </w:rPr>
        <w:t xml:space="preserve">, </w:t>
      </w:r>
      <w:r w:rsidRPr="002209C6">
        <w:rPr>
          <w:b/>
          <w:lang w:val="hu-HU"/>
        </w:rPr>
        <w:t>akik aktív</w:t>
      </w:r>
      <w:r w:rsidRPr="002209C6">
        <w:rPr>
          <w:lang w:val="hu-HU"/>
        </w:rPr>
        <w:t xml:space="preserve"> </w:t>
      </w:r>
      <w:r w:rsidRPr="002209C6">
        <w:rPr>
          <w:b/>
          <w:i/>
          <w:lang w:val="hu-HU"/>
        </w:rPr>
        <w:t xml:space="preserve">poliartikuláris juvenilis idiopátiás artritiszben (pJIA) </w:t>
      </w:r>
      <w:r w:rsidRPr="002209C6">
        <w:rPr>
          <w:lang w:val="hu-HU"/>
        </w:rPr>
        <w:t xml:space="preserve">szenvednek. Ez egy gyulladásos betegség, amely egy vagy több ízület fájdalmát és duzzanatát okozza. </w:t>
      </w:r>
    </w:p>
    <w:p w14:paraId="354B2952" w14:textId="77777777" w:rsidR="00FD504C" w:rsidRPr="002209C6" w:rsidRDefault="00FD504C" w:rsidP="00FD504C">
      <w:pPr>
        <w:keepNext/>
        <w:keepLines/>
        <w:rPr>
          <w:lang w:val="hu-HU"/>
        </w:rPr>
      </w:pPr>
    </w:p>
    <w:p w14:paraId="1F7D0C74" w14:textId="77777777" w:rsidR="00FD504C" w:rsidRPr="002209C6" w:rsidRDefault="00FD504C" w:rsidP="00FD504C">
      <w:pPr>
        <w:keepNext/>
        <w:keepLines/>
        <w:ind w:left="567"/>
        <w:rPr>
          <w:lang w:val="hu-HU"/>
        </w:rPr>
      </w:pPr>
      <w:r w:rsidRPr="002209C6">
        <w:rPr>
          <w:lang w:val="hu-HU"/>
        </w:rPr>
        <w:t>A RoActemra</w:t>
      </w:r>
      <w:r w:rsidRPr="002209C6">
        <w:rPr>
          <w:lang w:val="hu-HU"/>
        </w:rPr>
        <w:noBreakHyphen/>
        <w:t>t a pJIA tüneteinek enyhítésére alkalmazzák. Metotrexáttal kombinálva vagy önmagában is adható.</w:t>
      </w:r>
    </w:p>
    <w:p w14:paraId="1B537391" w14:textId="77777777" w:rsidR="00FD504C" w:rsidRPr="002209C6" w:rsidRDefault="00FD504C" w:rsidP="00E50E88">
      <w:pPr>
        <w:tabs>
          <w:tab w:val="left" w:pos="720"/>
        </w:tabs>
        <w:ind w:right="-2"/>
        <w:rPr>
          <w:lang w:val="hu-HU"/>
        </w:rPr>
      </w:pPr>
    </w:p>
    <w:p w14:paraId="6B8548B5" w14:textId="77777777" w:rsidR="00E50E88" w:rsidRPr="002209C6" w:rsidRDefault="00E50E88" w:rsidP="00E50E88">
      <w:pPr>
        <w:tabs>
          <w:tab w:val="left" w:pos="720"/>
        </w:tabs>
        <w:ind w:right="-2"/>
        <w:rPr>
          <w:lang w:val="hu-HU"/>
        </w:rPr>
      </w:pPr>
    </w:p>
    <w:p w14:paraId="73432915" w14:textId="77777777" w:rsidR="00E50E88" w:rsidRPr="002209C6" w:rsidRDefault="00E50E88" w:rsidP="00E50E88">
      <w:pPr>
        <w:keepNext/>
        <w:keepLines/>
        <w:snapToGrid w:val="0"/>
        <w:ind w:left="576" w:hanging="576"/>
        <w:rPr>
          <w:b/>
          <w:bCs/>
          <w:szCs w:val="22"/>
          <w:lang w:val="hu-HU"/>
        </w:rPr>
      </w:pPr>
      <w:r w:rsidRPr="002209C6">
        <w:rPr>
          <w:b/>
          <w:bCs/>
          <w:szCs w:val="22"/>
          <w:lang w:val="hu-HU"/>
        </w:rPr>
        <w:t>2.</w:t>
      </w:r>
      <w:r w:rsidRPr="002209C6">
        <w:rPr>
          <w:b/>
          <w:bCs/>
          <w:szCs w:val="22"/>
          <w:lang w:val="hu-HU"/>
        </w:rPr>
        <w:tab/>
        <w:t>Tudnivalók a RoActemra alkalmazása előtt</w:t>
      </w:r>
    </w:p>
    <w:p w14:paraId="728C0908" w14:textId="77777777" w:rsidR="00E50E88" w:rsidRPr="002209C6" w:rsidRDefault="00E50E88" w:rsidP="00E50E88">
      <w:pPr>
        <w:keepNext/>
        <w:keepLines/>
        <w:snapToGrid w:val="0"/>
        <w:ind w:left="576" w:hanging="576"/>
        <w:rPr>
          <w:b/>
          <w:bCs/>
          <w:szCs w:val="22"/>
          <w:lang w:val="hu-HU"/>
        </w:rPr>
      </w:pPr>
    </w:p>
    <w:p w14:paraId="0143623C" w14:textId="77777777" w:rsidR="00E50E88" w:rsidRPr="002209C6" w:rsidRDefault="00E50E88" w:rsidP="00E50E88">
      <w:pPr>
        <w:keepNext/>
        <w:keepLines/>
        <w:rPr>
          <w:b/>
          <w:bCs/>
          <w:szCs w:val="22"/>
          <w:lang w:val="hu-HU"/>
        </w:rPr>
      </w:pPr>
      <w:r w:rsidRPr="002209C6">
        <w:rPr>
          <w:b/>
          <w:bCs/>
          <w:szCs w:val="22"/>
          <w:lang w:val="hu-HU"/>
        </w:rPr>
        <w:t>Ne alkalmazza a RoActemra-t</w:t>
      </w:r>
    </w:p>
    <w:p w14:paraId="111C41AF" w14:textId="77777777" w:rsidR="00E50E88" w:rsidRPr="002209C6" w:rsidRDefault="00E50E88">
      <w:pPr>
        <w:keepNext/>
        <w:keepLines/>
        <w:suppressAutoHyphens/>
        <w:snapToGrid w:val="0"/>
        <w:ind w:left="567" w:hanging="567"/>
        <w:rPr>
          <w:lang w:val="hu-HU"/>
        </w:rPr>
        <w:pPrChange w:id="9281" w:author="Author" w:date="2025-07-22T15:49:00Z">
          <w:pPr>
            <w:keepNext/>
            <w:keepLines/>
            <w:suppressAutoHyphens/>
            <w:snapToGrid w:val="0"/>
            <w:ind w:left="562" w:hanging="562"/>
          </w:pPr>
        </w:pPrChange>
      </w:pPr>
      <w:r w:rsidRPr="002209C6">
        <w:rPr>
          <w:b/>
          <w:lang w:val="hu-HU"/>
        </w:rPr>
        <w:sym w:font="Symbol" w:char="F0B7"/>
      </w:r>
      <w:r w:rsidRPr="002209C6">
        <w:rPr>
          <w:b/>
          <w:lang w:val="hu-HU"/>
        </w:rPr>
        <w:tab/>
      </w:r>
      <w:r w:rsidR="00FD504C" w:rsidRPr="002209C6">
        <w:rPr>
          <w:lang w:val="hu-HU"/>
        </w:rPr>
        <w:t xml:space="preserve">ha Ön vagy az Ön által gondozott beteg gyermek </w:t>
      </w:r>
      <w:r w:rsidRPr="002209C6">
        <w:rPr>
          <w:lang w:val="hu-HU"/>
        </w:rPr>
        <w:t>allergiás a tocilizumabra vagy a gyógyszer (6. pontban felsorolt) egyéb összetevőjére.</w:t>
      </w:r>
    </w:p>
    <w:p w14:paraId="04109EA9" w14:textId="77777777" w:rsidR="00E50E88" w:rsidRPr="002209C6" w:rsidRDefault="00E50E88">
      <w:pPr>
        <w:suppressAutoHyphens/>
        <w:snapToGrid w:val="0"/>
        <w:ind w:left="567" w:hanging="567"/>
        <w:rPr>
          <w:lang w:val="hu-HU"/>
        </w:rPr>
        <w:pPrChange w:id="9282" w:author="Author" w:date="2025-07-22T15:49:00Z">
          <w:pPr>
            <w:suppressAutoHyphens/>
            <w:snapToGrid w:val="0"/>
            <w:ind w:left="562" w:hanging="562"/>
          </w:pPr>
        </w:pPrChange>
      </w:pPr>
      <w:r w:rsidRPr="002209C6">
        <w:rPr>
          <w:b/>
          <w:lang w:val="hu-HU"/>
        </w:rPr>
        <w:sym w:font="Symbol" w:char="F0B7"/>
      </w:r>
      <w:r w:rsidRPr="002209C6">
        <w:rPr>
          <w:b/>
          <w:lang w:val="hu-HU"/>
        </w:rPr>
        <w:tab/>
      </w:r>
      <w:r w:rsidR="00FD504C" w:rsidRPr="002209C6">
        <w:rPr>
          <w:lang w:val="hu-HU"/>
        </w:rPr>
        <w:t>ha Ön vagy az Ön által gondozott beteg gyermeknek</w:t>
      </w:r>
      <w:r w:rsidRPr="002209C6">
        <w:rPr>
          <w:lang w:val="hu-HU"/>
        </w:rPr>
        <w:t xml:space="preserve"> aktív, súlyos fertőzése van.</w:t>
      </w:r>
    </w:p>
    <w:p w14:paraId="0CA36E56" w14:textId="77777777" w:rsidR="00E50E88" w:rsidRPr="002209C6" w:rsidRDefault="00E50E88" w:rsidP="00E50E88">
      <w:pPr>
        <w:suppressAutoHyphens/>
        <w:rPr>
          <w:lang w:val="hu-HU"/>
        </w:rPr>
      </w:pPr>
    </w:p>
    <w:p w14:paraId="74CC8629" w14:textId="77777777" w:rsidR="00E50E88" w:rsidRPr="002209C6" w:rsidRDefault="00E50E88" w:rsidP="00E50E88">
      <w:pPr>
        <w:suppressAutoHyphens/>
        <w:spacing w:line="260" w:lineRule="atLeast"/>
        <w:rPr>
          <w:lang w:val="hu-HU"/>
        </w:rPr>
      </w:pPr>
      <w:r w:rsidRPr="002209C6">
        <w:rPr>
          <w:lang w:val="hu-HU"/>
        </w:rPr>
        <w:t>Amennyiben ezek közül bármelyik érvényes az Ön esetében,</w:t>
      </w:r>
      <w:r w:rsidRPr="002209C6">
        <w:rPr>
          <w:noProof/>
          <w:szCs w:val="24"/>
          <w:lang w:val="hu-HU"/>
        </w:rPr>
        <w:t xml:space="preserve"> mondja el az orvosnak. Ne alkalmazza a RoActemra-t.</w:t>
      </w:r>
    </w:p>
    <w:p w14:paraId="6543BBD4" w14:textId="77777777" w:rsidR="00E50E88" w:rsidRPr="002209C6" w:rsidRDefault="00E50E88" w:rsidP="00E50E88">
      <w:pPr>
        <w:suppressAutoHyphens/>
        <w:rPr>
          <w:lang w:val="hu-HU"/>
        </w:rPr>
      </w:pPr>
    </w:p>
    <w:p w14:paraId="7289B005" w14:textId="77777777" w:rsidR="00E50E88" w:rsidRPr="002209C6" w:rsidRDefault="00E50E88" w:rsidP="00E50E88">
      <w:pPr>
        <w:ind w:right="-2"/>
        <w:rPr>
          <w:b/>
          <w:bCs/>
          <w:szCs w:val="22"/>
          <w:lang w:val="hu-HU"/>
        </w:rPr>
      </w:pPr>
      <w:r w:rsidRPr="002209C6">
        <w:rPr>
          <w:b/>
          <w:bCs/>
          <w:szCs w:val="22"/>
          <w:lang w:val="hu-HU"/>
        </w:rPr>
        <w:t>Figyelmeztetések és óvintézkedések</w:t>
      </w:r>
    </w:p>
    <w:p w14:paraId="2732A142" w14:textId="77777777" w:rsidR="00E50E88" w:rsidRPr="002209C6" w:rsidRDefault="00E50E88" w:rsidP="00E50E88">
      <w:pPr>
        <w:ind w:right="-2"/>
        <w:rPr>
          <w:b/>
          <w:bCs/>
          <w:lang w:val="hu-HU"/>
        </w:rPr>
      </w:pPr>
    </w:p>
    <w:p w14:paraId="5C613B1D" w14:textId="77777777" w:rsidR="00E50E88" w:rsidRPr="002209C6" w:rsidRDefault="00E50E88" w:rsidP="00E50E88">
      <w:pPr>
        <w:ind w:right="-2"/>
        <w:outlineLvl w:val="0"/>
        <w:rPr>
          <w:b/>
          <w:noProof/>
          <w:szCs w:val="24"/>
          <w:lang w:val="hu-HU"/>
        </w:rPr>
      </w:pPr>
      <w:r w:rsidRPr="002209C6">
        <w:rPr>
          <w:noProof/>
          <w:szCs w:val="24"/>
          <w:lang w:val="hu-HU"/>
        </w:rPr>
        <w:t>A RoActemra alkalmazása előtt beszéljen kezelőorvosával, gyógyszerészével vagy a gondozását végző egészségügyi szakemberrel.</w:t>
      </w:r>
    </w:p>
    <w:p w14:paraId="1925B515" w14:textId="77777777" w:rsidR="00E50E88" w:rsidRPr="002209C6" w:rsidRDefault="00E50E88" w:rsidP="00E50E88">
      <w:pPr>
        <w:keepNext/>
        <w:spacing w:line="260" w:lineRule="atLeast"/>
        <w:ind w:right="-2"/>
        <w:outlineLvl w:val="0"/>
        <w:rPr>
          <w:lang w:val="hu-HU"/>
        </w:rPr>
      </w:pPr>
    </w:p>
    <w:p w14:paraId="56A0AF88" w14:textId="77777777" w:rsidR="00E50E88" w:rsidRPr="002209C6" w:rsidRDefault="00E50E88" w:rsidP="00E50E88">
      <w:pPr>
        <w:tabs>
          <w:tab w:val="left" w:pos="567"/>
        </w:tabs>
        <w:suppressAutoHyphens/>
        <w:spacing w:line="260" w:lineRule="atLeast"/>
        <w:ind w:left="567" w:hanging="567"/>
        <w:rPr>
          <w:b/>
          <w:lang w:val="hu-HU"/>
        </w:rPr>
      </w:pPr>
      <w:r w:rsidRPr="002209C6">
        <w:rPr>
          <w:b/>
          <w:lang w:val="hu-HU"/>
        </w:rPr>
        <w:sym w:font="Symbol" w:char="F0B7"/>
      </w:r>
      <w:r w:rsidRPr="002209C6">
        <w:rPr>
          <w:lang w:val="hu-HU"/>
        </w:rPr>
        <w:tab/>
        <w:t xml:space="preserve">Ha az injekció beadása közben vagy azt követően </w:t>
      </w:r>
      <w:r w:rsidRPr="002209C6">
        <w:rPr>
          <w:b/>
          <w:lang w:val="hu-HU"/>
        </w:rPr>
        <w:t>allergiás reakciókat</w:t>
      </w:r>
      <w:r w:rsidRPr="002209C6">
        <w:rPr>
          <w:lang w:val="hu-HU"/>
        </w:rPr>
        <w:t xml:space="preserve">, így pl. szorító érzést a mellkasban, sípoló légzést, erős szédülést vagy kótyagosságot, az ajkak, a nyelv, az arc duzzadását, viszketést, csalánkiütést vagy bőrkiütést észlel, </w:t>
      </w:r>
      <w:r w:rsidRPr="002209C6">
        <w:rPr>
          <w:b/>
          <w:lang w:val="hu-HU"/>
        </w:rPr>
        <w:t xml:space="preserve">azonnal forduljon </w:t>
      </w:r>
      <w:r w:rsidR="00AB582B" w:rsidRPr="002209C6">
        <w:rPr>
          <w:b/>
          <w:lang w:val="hu-HU"/>
        </w:rPr>
        <w:t xml:space="preserve">a </w:t>
      </w:r>
      <w:r w:rsidRPr="002209C6">
        <w:rPr>
          <w:b/>
          <w:lang w:val="hu-HU"/>
        </w:rPr>
        <w:t>kezelőorvosához.</w:t>
      </w:r>
    </w:p>
    <w:p w14:paraId="6D7AEA7E" w14:textId="77777777" w:rsidR="00E50E88" w:rsidRPr="002209C6" w:rsidRDefault="00E50E88" w:rsidP="00E50E88">
      <w:pPr>
        <w:tabs>
          <w:tab w:val="left" w:pos="567"/>
        </w:tabs>
        <w:suppressAutoHyphens/>
        <w:spacing w:line="260" w:lineRule="atLeast"/>
        <w:ind w:left="567" w:hanging="567"/>
        <w:rPr>
          <w:b/>
          <w:lang w:val="hu-HU"/>
        </w:rPr>
      </w:pPr>
    </w:p>
    <w:p w14:paraId="1F82C7CE" w14:textId="77777777" w:rsidR="00E50E88" w:rsidRPr="002209C6" w:rsidRDefault="00E50E88" w:rsidP="00E50E88">
      <w:pPr>
        <w:tabs>
          <w:tab w:val="left" w:pos="567"/>
        </w:tabs>
        <w:suppressAutoHyphens/>
        <w:spacing w:line="260" w:lineRule="atLeast"/>
        <w:ind w:left="567" w:hanging="567"/>
        <w:rPr>
          <w:lang w:val="hu-HU"/>
        </w:rPr>
      </w:pPr>
      <w:r w:rsidRPr="002209C6">
        <w:rPr>
          <w:b/>
          <w:lang w:val="hu-HU"/>
        </w:rPr>
        <w:sym w:font="Symbol" w:char="F0B7"/>
      </w:r>
      <w:r w:rsidRPr="002209C6">
        <w:rPr>
          <w:lang w:val="hu-HU"/>
        </w:rPr>
        <w:tab/>
        <w:t>Ha a RoActemra beadását követően bármilyen allergiás tünetet észlelt, ne adja be a következő adagot mindaddig, amíg nem tájékoztatta erről kezelőorvosát ÉS kezelőorvosa azt nem mondta Önnek, hogy adja be a következő adagot.</w:t>
      </w:r>
    </w:p>
    <w:p w14:paraId="7737F031" w14:textId="77777777" w:rsidR="00E50E88" w:rsidRPr="002209C6" w:rsidRDefault="00E50E88" w:rsidP="00E50E88">
      <w:pPr>
        <w:tabs>
          <w:tab w:val="left" w:pos="567"/>
        </w:tabs>
        <w:suppressAutoHyphens/>
        <w:spacing w:line="260" w:lineRule="atLeast"/>
        <w:ind w:left="567" w:hanging="567"/>
        <w:rPr>
          <w:lang w:val="hu-HU"/>
        </w:rPr>
      </w:pPr>
    </w:p>
    <w:p w14:paraId="38067725" w14:textId="77777777" w:rsidR="00E50E88" w:rsidRPr="002209C6" w:rsidRDefault="00E50E88" w:rsidP="003476B1">
      <w:pPr>
        <w:keepNext/>
        <w:keepLines/>
        <w:tabs>
          <w:tab w:val="left" w:pos="567"/>
        </w:tabs>
        <w:suppressAutoHyphens/>
        <w:spacing w:line="260" w:lineRule="atLeast"/>
        <w:ind w:left="567" w:hanging="567"/>
        <w:rPr>
          <w:lang w:val="hu-HU"/>
        </w:rPr>
      </w:pPr>
      <w:r w:rsidRPr="002209C6">
        <w:rPr>
          <w:b/>
          <w:lang w:val="hu-HU"/>
        </w:rPr>
        <w:lastRenderedPageBreak/>
        <w:sym w:font="Symbol" w:char="F0B7"/>
      </w:r>
      <w:r w:rsidRPr="002209C6">
        <w:rPr>
          <w:lang w:val="hu-HU"/>
        </w:rPr>
        <w:tab/>
        <w:t xml:space="preserve">Ha bármilyen </w:t>
      </w:r>
      <w:r w:rsidRPr="002209C6">
        <w:rPr>
          <w:b/>
          <w:lang w:val="hu-HU"/>
        </w:rPr>
        <w:t>fertőzése</w:t>
      </w:r>
      <w:r w:rsidRPr="002209C6">
        <w:rPr>
          <w:lang w:val="hu-HU"/>
        </w:rPr>
        <w:t xml:space="preserve"> van, akár rövid időtartamú vagy tartósan fennálló, vagy ha gyakran kap fertőzéseket. </w:t>
      </w:r>
      <w:r w:rsidRPr="002209C6">
        <w:rPr>
          <w:b/>
          <w:lang w:val="hu-HU"/>
        </w:rPr>
        <w:t xml:space="preserve">Azonnal mondja el </w:t>
      </w:r>
      <w:r w:rsidR="00AB582B" w:rsidRPr="002209C6">
        <w:rPr>
          <w:b/>
          <w:lang w:val="hu-HU"/>
        </w:rPr>
        <w:t xml:space="preserve">a </w:t>
      </w:r>
      <w:r w:rsidRPr="002209C6">
        <w:rPr>
          <w:b/>
          <w:lang w:val="hu-HU"/>
        </w:rPr>
        <w:t>kezelőorvosának</w:t>
      </w:r>
      <w:r w:rsidRPr="002209C6">
        <w:rPr>
          <w:lang w:val="hu-HU"/>
        </w:rPr>
        <w:t>, ha nem érzi jól magát. A RoActemra csökkentheti a szervezet fertőzésekkel szembeni védekező képességét és súlyosbíthatja a már fennálló fertőzéseket vagy fokozhatja új fertőzések kialakulásának lehetőségét.</w:t>
      </w:r>
    </w:p>
    <w:p w14:paraId="6B159D48" w14:textId="77777777" w:rsidR="00E50E88" w:rsidRPr="002209C6" w:rsidRDefault="00E50E88" w:rsidP="00E50E88">
      <w:pPr>
        <w:tabs>
          <w:tab w:val="left" w:pos="567"/>
        </w:tabs>
        <w:suppressAutoHyphens/>
        <w:spacing w:line="260" w:lineRule="atLeast"/>
        <w:ind w:left="567" w:hanging="567"/>
        <w:rPr>
          <w:lang w:val="hu-HU"/>
        </w:rPr>
      </w:pPr>
    </w:p>
    <w:p w14:paraId="373FC101" w14:textId="77777777" w:rsidR="00E50E88" w:rsidRPr="002209C6" w:rsidRDefault="00E50E88" w:rsidP="00E50E88">
      <w:pPr>
        <w:tabs>
          <w:tab w:val="left" w:pos="567"/>
        </w:tabs>
        <w:suppressAutoHyphens/>
        <w:ind w:left="567" w:hanging="567"/>
        <w:rPr>
          <w:lang w:val="hu-HU"/>
        </w:rPr>
      </w:pPr>
      <w:r w:rsidRPr="002209C6">
        <w:rPr>
          <w:lang w:val="hu-HU"/>
        </w:rPr>
        <w:sym w:font="Symbol" w:char="F0B7"/>
      </w:r>
      <w:r w:rsidRPr="002209C6">
        <w:rPr>
          <w:lang w:val="hu-HU"/>
        </w:rPr>
        <w:tab/>
        <w:t xml:space="preserve">Ha már volt </w:t>
      </w:r>
      <w:r w:rsidRPr="002209C6">
        <w:rPr>
          <w:b/>
          <w:lang w:val="hu-HU"/>
        </w:rPr>
        <w:t>tuberkulózisa</w:t>
      </w:r>
      <w:r w:rsidRPr="002209C6">
        <w:rPr>
          <w:lang w:val="hu-HU"/>
        </w:rPr>
        <w:t xml:space="preserve">, mondja el kezelőorvosának. Az orvos ki fogja vizsgálni, hogy fennállnak-e Önnél a tuberkulózis jelei és tünetei, mielőtt elkezdi a RoActemra-kezelést. Ha a kezelés során vagy azt követően a tuberkulózis (elhúzódó köhögés, testtömegcsökkenés, kedvetlenség, hőemelkedés) vagy bármely más fertőzés tünetei kialakulnak Önnél, azonnal forduljon </w:t>
      </w:r>
      <w:r w:rsidR="00AB582B" w:rsidRPr="002209C6">
        <w:rPr>
          <w:lang w:val="hu-HU"/>
        </w:rPr>
        <w:t xml:space="preserve">a </w:t>
      </w:r>
      <w:r w:rsidRPr="002209C6">
        <w:rPr>
          <w:lang w:val="hu-HU"/>
        </w:rPr>
        <w:t>kezelőorvosához.</w:t>
      </w:r>
    </w:p>
    <w:p w14:paraId="23DC01EE" w14:textId="77777777" w:rsidR="00E50E88" w:rsidRPr="002209C6" w:rsidRDefault="00E50E88" w:rsidP="00E50E88">
      <w:pPr>
        <w:tabs>
          <w:tab w:val="left" w:pos="567"/>
        </w:tabs>
        <w:suppressAutoHyphens/>
        <w:ind w:left="567" w:hanging="567"/>
        <w:rPr>
          <w:lang w:val="hu-HU"/>
        </w:rPr>
      </w:pPr>
    </w:p>
    <w:p w14:paraId="4A42D4A3" w14:textId="77777777" w:rsidR="00E50E88" w:rsidRPr="002209C6" w:rsidRDefault="00E50E88" w:rsidP="00E50E88">
      <w:pPr>
        <w:tabs>
          <w:tab w:val="left" w:pos="567"/>
        </w:tabs>
        <w:suppressAutoHyphens/>
        <w:spacing w:line="260" w:lineRule="atLeast"/>
        <w:ind w:left="567" w:hanging="567"/>
        <w:rPr>
          <w:lang w:val="hu-HU"/>
        </w:rPr>
      </w:pPr>
      <w:r w:rsidRPr="002209C6">
        <w:rPr>
          <w:lang w:val="hu-HU"/>
        </w:rPr>
        <w:sym w:font="Symbol" w:char="F0B7"/>
      </w:r>
      <w:r w:rsidRPr="002209C6">
        <w:rPr>
          <w:lang w:val="hu-HU"/>
        </w:rPr>
        <w:tab/>
        <w:t xml:space="preserve">Ha már volt </w:t>
      </w:r>
      <w:r w:rsidRPr="002209C6">
        <w:rPr>
          <w:b/>
          <w:lang w:val="hu-HU"/>
        </w:rPr>
        <w:t>bélrendszeri fekélye</w:t>
      </w:r>
      <w:r w:rsidRPr="002209C6">
        <w:rPr>
          <w:lang w:val="hu-HU"/>
        </w:rPr>
        <w:t xml:space="preserve"> vagy </w:t>
      </w:r>
      <w:r w:rsidRPr="002209C6">
        <w:rPr>
          <w:b/>
          <w:lang w:val="hu-HU"/>
        </w:rPr>
        <w:t>divertikulitisze</w:t>
      </w:r>
      <w:r w:rsidRPr="002209C6">
        <w:rPr>
          <w:lang w:val="hu-HU"/>
        </w:rPr>
        <w:t xml:space="preserve">, mondja el </w:t>
      </w:r>
      <w:r w:rsidR="00AB582B" w:rsidRPr="002209C6">
        <w:rPr>
          <w:lang w:val="hu-HU"/>
        </w:rPr>
        <w:t xml:space="preserve">a </w:t>
      </w:r>
      <w:r w:rsidRPr="002209C6">
        <w:rPr>
          <w:lang w:val="hu-HU"/>
        </w:rPr>
        <w:t>kezelőorvosának. A tünetek lehetnek hasi fájdalmak és lázzal járó, a bélműködésben bekövetkező tisztázatlan eredetű változások.</w:t>
      </w:r>
    </w:p>
    <w:p w14:paraId="00E44E81" w14:textId="77777777" w:rsidR="00E50E88" w:rsidRPr="002209C6" w:rsidRDefault="00E50E88" w:rsidP="00E50E88">
      <w:pPr>
        <w:tabs>
          <w:tab w:val="left" w:pos="567"/>
        </w:tabs>
        <w:suppressAutoHyphens/>
        <w:spacing w:line="260" w:lineRule="atLeast"/>
        <w:ind w:left="567" w:hanging="567"/>
        <w:rPr>
          <w:lang w:val="hu-HU"/>
        </w:rPr>
      </w:pPr>
    </w:p>
    <w:p w14:paraId="51A463CF" w14:textId="77777777" w:rsidR="00E50E88" w:rsidRPr="002209C6" w:rsidRDefault="00E50E88" w:rsidP="00E50E88">
      <w:pPr>
        <w:tabs>
          <w:tab w:val="left" w:pos="567"/>
        </w:tabs>
        <w:suppressAutoHyphens/>
        <w:spacing w:line="260" w:lineRule="atLeast"/>
        <w:ind w:left="567" w:hanging="567"/>
        <w:rPr>
          <w:lang w:val="hu-HU"/>
        </w:rPr>
      </w:pPr>
      <w:r w:rsidRPr="002209C6">
        <w:rPr>
          <w:lang w:val="hu-HU"/>
        </w:rPr>
        <w:sym w:font="Symbol" w:char="F0B7"/>
      </w:r>
      <w:r w:rsidRPr="002209C6">
        <w:rPr>
          <w:lang w:val="hu-HU"/>
        </w:rPr>
        <w:tab/>
        <w:t xml:space="preserve">Ha </w:t>
      </w:r>
      <w:r w:rsidRPr="002209C6">
        <w:rPr>
          <w:b/>
          <w:lang w:val="hu-HU"/>
        </w:rPr>
        <w:t>májbetegsége</w:t>
      </w:r>
      <w:r w:rsidRPr="002209C6">
        <w:rPr>
          <w:lang w:val="hu-HU"/>
        </w:rPr>
        <w:t xml:space="preserve"> van, mondja el </w:t>
      </w:r>
      <w:r w:rsidR="00AB582B" w:rsidRPr="002209C6">
        <w:rPr>
          <w:lang w:val="hu-HU"/>
        </w:rPr>
        <w:t xml:space="preserve">a </w:t>
      </w:r>
      <w:r w:rsidRPr="002209C6">
        <w:rPr>
          <w:lang w:val="hu-HU"/>
        </w:rPr>
        <w:t>kezelőorvosának. Mielőtt elkezdik a RoActemra-kezelést az orvos májfunkció vizsgálatot írhat elő.</w:t>
      </w:r>
    </w:p>
    <w:p w14:paraId="2A95D7D7" w14:textId="77777777" w:rsidR="00E50E88" w:rsidRPr="002209C6" w:rsidRDefault="00E50E88" w:rsidP="00E50E88">
      <w:pPr>
        <w:tabs>
          <w:tab w:val="left" w:pos="567"/>
        </w:tabs>
        <w:suppressAutoHyphens/>
        <w:spacing w:line="260" w:lineRule="atLeast"/>
        <w:ind w:left="567" w:hanging="567"/>
        <w:rPr>
          <w:lang w:val="hu-HU"/>
        </w:rPr>
      </w:pPr>
    </w:p>
    <w:p w14:paraId="518617AA" w14:textId="77777777" w:rsidR="00E50E88" w:rsidRPr="002209C6" w:rsidRDefault="00E50E88" w:rsidP="00E50E88">
      <w:pPr>
        <w:tabs>
          <w:tab w:val="left" w:pos="567"/>
        </w:tabs>
        <w:suppressAutoHyphens/>
        <w:spacing w:line="260" w:lineRule="atLeast"/>
        <w:ind w:left="567" w:hanging="567"/>
        <w:rPr>
          <w:lang w:val="hu-HU"/>
        </w:rPr>
      </w:pPr>
      <w:r w:rsidRPr="002209C6">
        <w:rPr>
          <w:lang w:val="hu-HU"/>
        </w:rPr>
        <w:sym w:font="Symbol" w:char="F0B7"/>
      </w:r>
      <w:r w:rsidRPr="002209C6">
        <w:rPr>
          <w:lang w:val="hu-HU"/>
        </w:rPr>
        <w:tab/>
      </w:r>
      <w:r w:rsidRPr="002209C6">
        <w:rPr>
          <w:b/>
          <w:lang w:val="hu-HU"/>
        </w:rPr>
        <w:t xml:space="preserve">Ha a beteg védőoltást kapott a közelmúltban </w:t>
      </w:r>
      <w:r w:rsidRPr="002209C6">
        <w:rPr>
          <w:lang w:val="hu-HU"/>
        </w:rPr>
        <w:t>vagy védőoltást tervez beadatni, mondja el kezelőorvosának. A RoActemra-kezelés elkezdése előtt minden betegnél az összes előírt immunizációt el kell végezni. Bizonyos típusú oltóanyagok nem adhatók be RoActemra-kezelés alatt.</w:t>
      </w:r>
    </w:p>
    <w:p w14:paraId="2046B651" w14:textId="77777777" w:rsidR="00E50E88" w:rsidRPr="002209C6" w:rsidRDefault="00E50E88" w:rsidP="00E50E88">
      <w:pPr>
        <w:tabs>
          <w:tab w:val="left" w:pos="567"/>
        </w:tabs>
        <w:suppressAutoHyphens/>
        <w:spacing w:line="260" w:lineRule="atLeast"/>
        <w:ind w:left="567" w:hanging="567"/>
        <w:rPr>
          <w:lang w:val="hu-HU"/>
        </w:rPr>
      </w:pPr>
    </w:p>
    <w:p w14:paraId="53CD07EF" w14:textId="77777777" w:rsidR="00E50E88" w:rsidRPr="002209C6" w:rsidRDefault="00E50E88" w:rsidP="00E50E88">
      <w:pPr>
        <w:tabs>
          <w:tab w:val="left" w:pos="567"/>
        </w:tabs>
        <w:suppressAutoHyphens/>
        <w:ind w:left="567" w:hanging="567"/>
        <w:rPr>
          <w:lang w:val="hu-HU"/>
        </w:rPr>
      </w:pPr>
      <w:r w:rsidRPr="002209C6">
        <w:rPr>
          <w:lang w:val="hu-HU"/>
        </w:rPr>
        <w:sym w:font="Symbol" w:char="F0B7"/>
      </w:r>
      <w:r w:rsidRPr="002209C6">
        <w:rPr>
          <w:lang w:val="hu-HU"/>
        </w:rPr>
        <w:tab/>
        <w:t xml:space="preserve">Ha rosszindulatú </w:t>
      </w:r>
      <w:r w:rsidRPr="002209C6">
        <w:rPr>
          <w:b/>
          <w:lang w:val="hu-HU"/>
        </w:rPr>
        <w:t xml:space="preserve">daganatos </w:t>
      </w:r>
      <w:r w:rsidRPr="002209C6">
        <w:rPr>
          <w:lang w:val="hu-HU"/>
        </w:rPr>
        <w:t xml:space="preserve">betegségben szenved, mondja el </w:t>
      </w:r>
      <w:r w:rsidR="00AB582B" w:rsidRPr="002209C6">
        <w:rPr>
          <w:lang w:val="hu-HU"/>
        </w:rPr>
        <w:t xml:space="preserve">a </w:t>
      </w:r>
      <w:r w:rsidRPr="002209C6">
        <w:rPr>
          <w:lang w:val="hu-HU"/>
        </w:rPr>
        <w:t>kezelőorvosának. Orvosának el kell döntenie, hogy Ön ennek ellenére kaphat-e RoActemra-kezelést.</w:t>
      </w:r>
    </w:p>
    <w:p w14:paraId="7BB632BD" w14:textId="77777777" w:rsidR="00E50E88" w:rsidRPr="002209C6" w:rsidRDefault="00E50E88" w:rsidP="00E50E88">
      <w:pPr>
        <w:tabs>
          <w:tab w:val="left" w:pos="567"/>
        </w:tabs>
        <w:suppressAutoHyphens/>
        <w:spacing w:line="260" w:lineRule="atLeast"/>
        <w:ind w:left="567" w:hanging="567"/>
        <w:rPr>
          <w:lang w:val="hu-HU"/>
        </w:rPr>
      </w:pPr>
    </w:p>
    <w:p w14:paraId="17C5717A" w14:textId="77777777" w:rsidR="00E50E88" w:rsidRPr="002209C6" w:rsidRDefault="00E50E88" w:rsidP="00E50E88">
      <w:pPr>
        <w:tabs>
          <w:tab w:val="left" w:pos="567"/>
        </w:tabs>
        <w:suppressAutoHyphens/>
        <w:ind w:left="567" w:hanging="567"/>
        <w:rPr>
          <w:lang w:val="hu-HU"/>
        </w:rPr>
      </w:pPr>
      <w:r w:rsidRPr="002209C6">
        <w:rPr>
          <w:lang w:val="hu-HU"/>
        </w:rPr>
        <w:sym w:font="Symbol" w:char="F0B7"/>
      </w:r>
      <w:r w:rsidRPr="002209C6">
        <w:rPr>
          <w:lang w:val="hu-HU"/>
        </w:rPr>
        <w:tab/>
        <w:t xml:space="preserve">Ha Önnek a </w:t>
      </w:r>
      <w:r w:rsidRPr="002209C6">
        <w:rPr>
          <w:b/>
          <w:lang w:val="hu-HU"/>
        </w:rPr>
        <w:t>szív- és érrendszert érintő kockázati tényezői</w:t>
      </w:r>
      <w:r w:rsidRPr="002209C6">
        <w:rPr>
          <w:lang w:val="hu-HU"/>
        </w:rPr>
        <w:t xml:space="preserve"> vannak, mint például magas vérnyomás és emelkedett koleszterinszintek, mondja el </w:t>
      </w:r>
      <w:r w:rsidR="00AB582B" w:rsidRPr="002209C6">
        <w:rPr>
          <w:lang w:val="hu-HU"/>
        </w:rPr>
        <w:t xml:space="preserve">a </w:t>
      </w:r>
      <w:r w:rsidRPr="002209C6">
        <w:rPr>
          <w:lang w:val="hu-HU"/>
        </w:rPr>
        <w:t>kezelőorvosának. A RoActemra-kezelés alatt ezeket ellenőrizni szükséges.</w:t>
      </w:r>
    </w:p>
    <w:p w14:paraId="0C9F0FB1" w14:textId="77777777" w:rsidR="00E50E88" w:rsidRPr="002209C6" w:rsidRDefault="00E50E88" w:rsidP="00E50E88">
      <w:pPr>
        <w:tabs>
          <w:tab w:val="left" w:pos="567"/>
        </w:tabs>
        <w:suppressAutoHyphens/>
        <w:ind w:left="567" w:hanging="567"/>
        <w:rPr>
          <w:lang w:val="hu-HU"/>
        </w:rPr>
      </w:pPr>
    </w:p>
    <w:p w14:paraId="4D29BFE2" w14:textId="77777777" w:rsidR="00E50E88" w:rsidRPr="002209C6" w:rsidRDefault="00E50E88" w:rsidP="00E50E88">
      <w:pPr>
        <w:keepNext/>
        <w:keepLines/>
        <w:tabs>
          <w:tab w:val="left" w:pos="567"/>
        </w:tabs>
        <w:suppressAutoHyphens/>
        <w:ind w:left="562" w:hanging="562"/>
        <w:rPr>
          <w:lang w:val="hu-HU"/>
        </w:rPr>
      </w:pPr>
      <w:r w:rsidRPr="002209C6">
        <w:rPr>
          <w:lang w:val="hu-HU"/>
        </w:rPr>
        <w:sym w:font="Symbol" w:char="F0B7"/>
      </w:r>
      <w:r w:rsidRPr="002209C6">
        <w:rPr>
          <w:lang w:val="hu-HU"/>
        </w:rPr>
        <w:tab/>
        <w:t xml:space="preserve">Ha </w:t>
      </w:r>
      <w:r w:rsidRPr="002209C6">
        <w:rPr>
          <w:noProof/>
          <w:lang w:val="hu-HU"/>
        </w:rPr>
        <w:t>közepes</w:t>
      </w:r>
      <w:r w:rsidR="00AB582B" w:rsidRPr="002209C6">
        <w:rPr>
          <w:noProof/>
          <w:lang w:val="hu-HU"/>
        </w:rPr>
        <w:t>en súlyos</w:t>
      </w:r>
      <w:r w:rsidRPr="002209C6">
        <w:rPr>
          <w:noProof/>
          <w:lang w:val="hu-HU"/>
        </w:rPr>
        <w:t xml:space="preserve"> vagy súlyos </w:t>
      </w:r>
      <w:r w:rsidRPr="002209C6">
        <w:rPr>
          <w:b/>
          <w:lang w:val="hu-HU"/>
        </w:rPr>
        <w:t>vesekárosodásban</w:t>
      </w:r>
      <w:r w:rsidRPr="002209C6">
        <w:rPr>
          <w:lang w:val="hu-HU"/>
        </w:rPr>
        <w:t xml:space="preserve"> szenved, </w:t>
      </w:r>
      <w:r w:rsidR="00AB582B" w:rsidRPr="002209C6">
        <w:rPr>
          <w:lang w:val="hu-HU"/>
        </w:rPr>
        <w:t xml:space="preserve">a </w:t>
      </w:r>
      <w:r w:rsidRPr="002209C6">
        <w:rPr>
          <w:lang w:val="hu-HU"/>
        </w:rPr>
        <w:t>kezelőorvosa ellenőrizni fogja Önt.</w:t>
      </w:r>
    </w:p>
    <w:p w14:paraId="55B31EFC" w14:textId="77777777" w:rsidR="00E50E88" w:rsidRPr="002209C6" w:rsidRDefault="00E50E88" w:rsidP="00E50E88">
      <w:pPr>
        <w:keepNext/>
        <w:keepLines/>
        <w:tabs>
          <w:tab w:val="left" w:pos="567"/>
        </w:tabs>
        <w:suppressAutoHyphens/>
        <w:ind w:left="562" w:hanging="562"/>
        <w:rPr>
          <w:lang w:val="hu-HU"/>
        </w:rPr>
      </w:pPr>
    </w:p>
    <w:p w14:paraId="53B89A3D" w14:textId="77777777" w:rsidR="00E50E88" w:rsidRPr="002209C6" w:rsidRDefault="00E50E88" w:rsidP="00E50E88">
      <w:pPr>
        <w:tabs>
          <w:tab w:val="left" w:pos="567"/>
        </w:tabs>
        <w:suppressAutoHyphens/>
        <w:ind w:left="567" w:hanging="567"/>
        <w:rPr>
          <w:lang w:val="hu-HU"/>
        </w:rPr>
      </w:pPr>
      <w:r w:rsidRPr="002209C6">
        <w:rPr>
          <w:lang w:val="hu-HU"/>
        </w:rPr>
        <w:sym w:font="Symbol" w:char="F0B7"/>
      </w:r>
      <w:r w:rsidRPr="002209C6">
        <w:rPr>
          <w:lang w:val="hu-HU"/>
        </w:rPr>
        <w:tab/>
        <w:t xml:space="preserve">Ha </w:t>
      </w:r>
      <w:r w:rsidRPr="002209C6">
        <w:rPr>
          <w:b/>
          <w:lang w:val="hu-HU"/>
        </w:rPr>
        <w:t>tartós fejfájása</w:t>
      </w:r>
      <w:r w:rsidRPr="002209C6">
        <w:rPr>
          <w:lang w:val="hu-HU"/>
        </w:rPr>
        <w:t xml:space="preserve"> van.</w:t>
      </w:r>
    </w:p>
    <w:p w14:paraId="6C01F731" w14:textId="77777777" w:rsidR="00E50E88" w:rsidRPr="002209C6" w:rsidRDefault="00E50E88" w:rsidP="00E50E88">
      <w:pPr>
        <w:suppressAutoHyphens/>
        <w:spacing w:line="260" w:lineRule="atLeast"/>
        <w:ind w:left="709" w:hanging="283"/>
        <w:rPr>
          <w:lang w:val="hu-HU"/>
        </w:rPr>
      </w:pPr>
    </w:p>
    <w:p w14:paraId="2274F542" w14:textId="77777777" w:rsidR="00E50E88" w:rsidRPr="002209C6" w:rsidRDefault="00E50E88" w:rsidP="00E50E88">
      <w:pPr>
        <w:suppressAutoHyphens/>
        <w:spacing w:line="260" w:lineRule="atLeast"/>
        <w:rPr>
          <w:lang w:val="hu-HU"/>
        </w:rPr>
      </w:pPr>
      <w:r w:rsidRPr="002209C6">
        <w:rPr>
          <w:lang w:val="hu-HU"/>
        </w:rPr>
        <w:t>A RoActemra-kezelést megelőzően a kezelőorvosa vérvizsgálatok alapján ellenőrzi, hogy alacsony-e a fehérvérsejtszáma, vérlemezkeszáma vagy magasak-e a májenzim értékei.</w:t>
      </w:r>
    </w:p>
    <w:p w14:paraId="7BF1B286" w14:textId="77777777" w:rsidR="00E50E88" w:rsidRPr="002209C6" w:rsidRDefault="00E50E88" w:rsidP="00E50E88">
      <w:pPr>
        <w:ind w:right="-2"/>
        <w:rPr>
          <w:b/>
          <w:bCs/>
          <w:lang w:val="hu-HU"/>
        </w:rPr>
      </w:pPr>
    </w:p>
    <w:p w14:paraId="025ABED0" w14:textId="77777777" w:rsidR="00E50E88" w:rsidRPr="002209C6" w:rsidRDefault="00E50E88" w:rsidP="00E50E88">
      <w:pPr>
        <w:keepNext/>
        <w:keepLines/>
        <w:rPr>
          <w:b/>
          <w:bCs/>
          <w:szCs w:val="22"/>
          <w:lang w:val="hu-HU"/>
        </w:rPr>
      </w:pPr>
      <w:r w:rsidRPr="002209C6">
        <w:rPr>
          <w:b/>
          <w:bCs/>
          <w:szCs w:val="22"/>
          <w:lang w:val="hu-HU"/>
        </w:rPr>
        <w:t>Gyermekek és serdülők</w:t>
      </w:r>
    </w:p>
    <w:p w14:paraId="6E56D60D" w14:textId="7C1BDB98" w:rsidR="00FD504C" w:rsidRPr="002209C6" w:rsidRDefault="00FD504C" w:rsidP="00FD504C">
      <w:pPr>
        <w:keepNext/>
        <w:keepLines/>
        <w:rPr>
          <w:noProof/>
          <w:szCs w:val="24"/>
          <w:lang w:val="hu-HU"/>
        </w:rPr>
      </w:pPr>
      <w:r w:rsidRPr="002209C6">
        <w:rPr>
          <w:noProof/>
          <w:szCs w:val="24"/>
          <w:lang w:val="hu-HU"/>
        </w:rPr>
        <w:t>A RoActemra előretöltött injekciós toll alkalmazása 12 évesnél fiatalabb gyermekeknél nem javasolt.</w:t>
      </w:r>
    </w:p>
    <w:p w14:paraId="145E9C2D" w14:textId="77777777" w:rsidR="00FD504C" w:rsidRPr="002209C6" w:rsidRDefault="00FD504C" w:rsidP="00FD504C">
      <w:pPr>
        <w:keepNext/>
        <w:keepLines/>
        <w:rPr>
          <w:b/>
          <w:bCs/>
          <w:lang w:val="hu-HU"/>
        </w:rPr>
      </w:pPr>
      <w:r w:rsidRPr="002209C6">
        <w:rPr>
          <w:noProof/>
          <w:szCs w:val="24"/>
          <w:lang w:val="hu-HU"/>
        </w:rPr>
        <w:t xml:space="preserve">A RoActemra nem adható </w:t>
      </w:r>
      <w:r w:rsidR="00AD3F4A" w:rsidRPr="002209C6">
        <w:rPr>
          <w:noProof/>
          <w:szCs w:val="24"/>
          <w:lang w:val="hu-HU"/>
        </w:rPr>
        <w:t>10 </w:t>
      </w:r>
      <w:r w:rsidRPr="002209C6">
        <w:rPr>
          <w:noProof/>
          <w:szCs w:val="24"/>
          <w:lang w:val="hu-HU"/>
        </w:rPr>
        <w:t>kg-ná</w:t>
      </w:r>
      <w:r w:rsidR="001E690C" w:rsidRPr="002209C6">
        <w:rPr>
          <w:noProof/>
          <w:szCs w:val="24"/>
          <w:lang w:val="hu-HU"/>
        </w:rPr>
        <w:t>l kisebb testtömegű sJIA-s gyermek</w:t>
      </w:r>
      <w:r w:rsidRPr="002209C6">
        <w:rPr>
          <w:noProof/>
          <w:szCs w:val="24"/>
          <w:lang w:val="hu-HU"/>
        </w:rPr>
        <w:t>eknek.</w:t>
      </w:r>
    </w:p>
    <w:p w14:paraId="0C9A20AD" w14:textId="77777777" w:rsidR="00FD504C" w:rsidRPr="002209C6" w:rsidRDefault="00FD504C" w:rsidP="00FD504C">
      <w:pPr>
        <w:ind w:right="-2"/>
        <w:rPr>
          <w:b/>
          <w:bCs/>
          <w:lang w:val="hu-HU"/>
        </w:rPr>
      </w:pPr>
    </w:p>
    <w:p w14:paraId="0FE4346A" w14:textId="77777777" w:rsidR="00FD504C" w:rsidRPr="002209C6" w:rsidRDefault="00FD504C" w:rsidP="00FD504C">
      <w:pPr>
        <w:suppressAutoHyphens/>
        <w:rPr>
          <w:lang w:val="hu-HU"/>
        </w:rPr>
      </w:pPr>
      <w:r w:rsidRPr="002209C6">
        <w:rPr>
          <w:lang w:val="hu-HU"/>
        </w:rPr>
        <w:t xml:space="preserve">Ha egy gyermeknek volt már korábban </w:t>
      </w:r>
      <w:r w:rsidRPr="002209C6">
        <w:rPr>
          <w:b/>
          <w:i/>
          <w:lang w:val="hu-HU"/>
        </w:rPr>
        <w:t>makrofág</w:t>
      </w:r>
      <w:del w:id="9283" w:author="OGYI_57.1" w:date="2026-03-12T13:59:00Z">
        <w:r w:rsidRPr="002209C6" w:rsidDel="00F46B9E">
          <w:rPr>
            <w:b/>
            <w:i/>
            <w:lang w:val="hu-HU"/>
          </w:rPr>
          <w:delText xml:space="preserve"> </w:delText>
        </w:r>
      </w:del>
      <w:r w:rsidRPr="002209C6">
        <w:rPr>
          <w:b/>
          <w:i/>
          <w:lang w:val="hu-HU"/>
        </w:rPr>
        <w:t>aktivációs szindrómája</w:t>
      </w:r>
      <w:r w:rsidRPr="002209C6">
        <w:rPr>
          <w:lang w:val="hu-HU"/>
        </w:rPr>
        <w:t xml:space="preserve"> (a vér speciális sejtjeinek fokozott működése és nem befolyásolható szaporodása), mondja el kezelőorvosának. Kezelőorvosának el kell döntenie, hogy ennek ellenére kaphat</w:t>
      </w:r>
      <w:r w:rsidRPr="002209C6">
        <w:rPr>
          <w:lang w:val="hu-HU"/>
        </w:rPr>
        <w:noBreakHyphen/>
        <w:t>e RoActemra</w:t>
      </w:r>
      <w:r w:rsidRPr="002209C6">
        <w:rPr>
          <w:lang w:val="hu-HU"/>
        </w:rPr>
        <w:noBreakHyphen/>
        <w:t>kezelést.</w:t>
      </w:r>
    </w:p>
    <w:p w14:paraId="40BB7663" w14:textId="77777777" w:rsidR="00E50E88" w:rsidRPr="002209C6" w:rsidRDefault="00E50E88" w:rsidP="00E50E88">
      <w:pPr>
        <w:ind w:right="-2"/>
        <w:rPr>
          <w:b/>
          <w:bCs/>
          <w:lang w:val="hu-HU"/>
        </w:rPr>
      </w:pPr>
    </w:p>
    <w:p w14:paraId="72B9906C" w14:textId="77777777" w:rsidR="00E50E88" w:rsidRPr="002209C6" w:rsidRDefault="00E50E88" w:rsidP="00E50E88">
      <w:pPr>
        <w:keepNext/>
        <w:keepLines/>
        <w:rPr>
          <w:b/>
          <w:bCs/>
          <w:szCs w:val="22"/>
          <w:lang w:val="hu-HU"/>
        </w:rPr>
      </w:pPr>
      <w:r w:rsidRPr="002209C6">
        <w:rPr>
          <w:b/>
          <w:bCs/>
          <w:szCs w:val="22"/>
          <w:lang w:val="hu-HU"/>
        </w:rPr>
        <w:t>Egyéb gyógyszerek és a RoActemra</w:t>
      </w:r>
    </w:p>
    <w:p w14:paraId="53E684FB" w14:textId="77777777" w:rsidR="00E50E88" w:rsidRPr="002209C6" w:rsidRDefault="00E50E88" w:rsidP="00E50E88">
      <w:pPr>
        <w:keepNext/>
        <w:keepLines/>
        <w:spacing w:line="260" w:lineRule="atLeast"/>
        <w:rPr>
          <w:lang w:val="hu-HU"/>
        </w:rPr>
      </w:pPr>
      <w:r w:rsidRPr="002209C6">
        <w:rPr>
          <w:lang w:val="hu-HU"/>
        </w:rPr>
        <w:t xml:space="preserve">Feltétlenül tájékoztassa kezelőorvosát a jelenleg vagy nemrégiben szedett egyéb gyógyszereiről. A RoActemra befolyásolhatja néhány gyógyszer hatását és szükség lehet ezek adagolásának módosítására. </w:t>
      </w:r>
      <w:r w:rsidRPr="002209C6">
        <w:rPr>
          <w:b/>
          <w:lang w:val="hu-HU"/>
        </w:rPr>
        <w:t xml:space="preserve">Mondja el </w:t>
      </w:r>
      <w:r w:rsidR="00AB582B" w:rsidRPr="002209C6">
        <w:rPr>
          <w:b/>
          <w:lang w:val="hu-HU"/>
        </w:rPr>
        <w:t xml:space="preserve">a </w:t>
      </w:r>
      <w:r w:rsidRPr="002209C6">
        <w:rPr>
          <w:b/>
          <w:lang w:val="hu-HU"/>
        </w:rPr>
        <w:t>kezelőorvosának</w:t>
      </w:r>
      <w:r w:rsidRPr="002209C6">
        <w:rPr>
          <w:lang w:val="hu-HU"/>
        </w:rPr>
        <w:t xml:space="preserve">, ha Ön olyan gyógyszert szed, ami a következő hatóanyagok közül bármelyiket tartalmazza: </w:t>
      </w:r>
    </w:p>
    <w:p w14:paraId="4D8873DD" w14:textId="0F33D909"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t>metilprednizolon, dexametazon, a gyulladás csökkentésére alkalmazva</w:t>
      </w:r>
      <w:r w:rsidR="00A73D05" w:rsidRPr="002209C6">
        <w:rPr>
          <w:lang w:val="hu-HU"/>
        </w:rPr>
        <w:t>;</w:t>
      </w:r>
    </w:p>
    <w:p w14:paraId="06D1C798" w14:textId="2C823BE0"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r>
      <w:r w:rsidR="0034708E" w:rsidRPr="002209C6">
        <w:rPr>
          <w:lang w:val="hu-HU"/>
        </w:rPr>
        <w:t xml:space="preserve">szimvasztatin vagy </w:t>
      </w:r>
      <w:r w:rsidRPr="002209C6">
        <w:rPr>
          <w:lang w:val="hu-HU"/>
        </w:rPr>
        <w:t>atorvasztatin, a koleszterinszint csökkentésére</w:t>
      </w:r>
      <w:r w:rsidR="00A73D05" w:rsidRPr="002209C6">
        <w:rPr>
          <w:lang w:val="hu-HU"/>
        </w:rPr>
        <w:t>;</w:t>
      </w:r>
      <w:r w:rsidRPr="002209C6">
        <w:rPr>
          <w:lang w:val="hu-HU"/>
        </w:rPr>
        <w:t xml:space="preserve"> </w:t>
      </w:r>
    </w:p>
    <w:p w14:paraId="38E2D1AF" w14:textId="2B0F6332"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t>kalciumcsatorna</w:t>
      </w:r>
      <w:r w:rsidR="00A73D05" w:rsidRPr="002209C6">
        <w:rPr>
          <w:lang w:val="hu-HU"/>
        </w:rPr>
        <w:t>-</w:t>
      </w:r>
      <w:r w:rsidRPr="002209C6">
        <w:rPr>
          <w:lang w:val="hu-HU"/>
        </w:rPr>
        <w:t>blokkolók (pl. amlodipin), magas vérnyomás kezelésére</w:t>
      </w:r>
      <w:r w:rsidR="00A73D05" w:rsidRPr="002209C6">
        <w:rPr>
          <w:lang w:val="hu-HU"/>
        </w:rPr>
        <w:t>;</w:t>
      </w:r>
    </w:p>
    <w:p w14:paraId="7092FAA4" w14:textId="3CA17D9C"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t>teofillin, az asztma kezelésére</w:t>
      </w:r>
      <w:r w:rsidR="00A73D05" w:rsidRPr="002209C6">
        <w:rPr>
          <w:lang w:val="hu-HU"/>
        </w:rPr>
        <w:t>;</w:t>
      </w:r>
    </w:p>
    <w:p w14:paraId="51A65E23" w14:textId="71487C58"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t>warfarin vagy fenprokumon, vérhígítóként használják</w:t>
      </w:r>
      <w:r w:rsidR="00A73D05" w:rsidRPr="002209C6">
        <w:rPr>
          <w:lang w:val="hu-HU"/>
        </w:rPr>
        <w:t>;</w:t>
      </w:r>
    </w:p>
    <w:p w14:paraId="76764897" w14:textId="3B67F7AE" w:rsidR="00E50E88" w:rsidRPr="002209C6" w:rsidRDefault="00E50E88" w:rsidP="00E50E88">
      <w:pPr>
        <w:spacing w:line="260" w:lineRule="atLeast"/>
        <w:ind w:left="567" w:hanging="567"/>
        <w:rPr>
          <w:lang w:val="hu-HU"/>
        </w:rPr>
      </w:pPr>
      <w:r w:rsidRPr="002209C6">
        <w:rPr>
          <w:lang w:val="hu-HU"/>
        </w:rPr>
        <w:lastRenderedPageBreak/>
        <w:sym w:font="Symbol" w:char="F0B7"/>
      </w:r>
      <w:r w:rsidRPr="002209C6">
        <w:rPr>
          <w:lang w:val="hu-HU"/>
        </w:rPr>
        <w:tab/>
        <w:t>fenitoin, görcsök kezelésére</w:t>
      </w:r>
      <w:r w:rsidR="00A73D05" w:rsidRPr="002209C6">
        <w:rPr>
          <w:lang w:val="hu-HU"/>
        </w:rPr>
        <w:t>;</w:t>
      </w:r>
      <w:r w:rsidRPr="002209C6">
        <w:rPr>
          <w:lang w:val="hu-HU"/>
        </w:rPr>
        <w:t>,</w:t>
      </w:r>
    </w:p>
    <w:p w14:paraId="32CBCDEE" w14:textId="49CCF343"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t>ciklosporin, az immunrendszer gyengítésére, szervátültetés esetén</w:t>
      </w:r>
      <w:r w:rsidR="00A73D05" w:rsidRPr="002209C6">
        <w:rPr>
          <w:lang w:val="hu-HU"/>
        </w:rPr>
        <w:t>;</w:t>
      </w:r>
    </w:p>
    <w:p w14:paraId="4FA7EDB7" w14:textId="77777777" w:rsidR="00E50E88" w:rsidRPr="002209C6" w:rsidRDefault="00E50E88" w:rsidP="00E50E88">
      <w:pPr>
        <w:spacing w:line="260" w:lineRule="atLeast"/>
        <w:ind w:left="567" w:hanging="567"/>
        <w:rPr>
          <w:lang w:val="hu-HU"/>
        </w:rPr>
      </w:pPr>
      <w:r w:rsidRPr="002209C6">
        <w:rPr>
          <w:lang w:val="hu-HU"/>
        </w:rPr>
        <w:sym w:font="Symbol" w:char="F0B7"/>
      </w:r>
      <w:r w:rsidRPr="002209C6">
        <w:rPr>
          <w:lang w:val="hu-HU"/>
        </w:rPr>
        <w:tab/>
        <w:t>benzodiazepinek (pl. temazepam), a szorongás enyhítésére.</w:t>
      </w:r>
    </w:p>
    <w:p w14:paraId="78575F8B" w14:textId="77777777" w:rsidR="00E50E88" w:rsidRPr="002209C6" w:rsidRDefault="00E50E88" w:rsidP="00E50E88">
      <w:pPr>
        <w:spacing w:line="260" w:lineRule="atLeast"/>
        <w:rPr>
          <w:lang w:val="hu-HU"/>
        </w:rPr>
      </w:pPr>
    </w:p>
    <w:p w14:paraId="4AF93E13" w14:textId="77777777" w:rsidR="00E50E88" w:rsidRPr="002209C6" w:rsidRDefault="00E50E88" w:rsidP="00E50E88">
      <w:pPr>
        <w:spacing w:line="260" w:lineRule="atLeast"/>
        <w:rPr>
          <w:lang w:val="hu-HU"/>
        </w:rPr>
      </w:pPr>
      <w:r w:rsidRPr="002209C6">
        <w:rPr>
          <w:lang w:val="hu-HU"/>
        </w:rPr>
        <w:t>A klinikai tapasztalat hiánya miatt, a RoActemra alkalmazása nem javasolt a</w:t>
      </w:r>
      <w:r w:rsidR="00FD504C" w:rsidRPr="002209C6">
        <w:rPr>
          <w:lang w:val="hu-HU"/>
        </w:rPr>
        <w:t>z RA, sJIA, pJIA</w:t>
      </w:r>
      <w:r w:rsidRPr="002209C6">
        <w:rPr>
          <w:lang w:val="hu-HU"/>
        </w:rPr>
        <w:t xml:space="preserve"> vagy GCA kezelésére használatos más biológiai gyógyszerekkel együtt. </w:t>
      </w:r>
    </w:p>
    <w:p w14:paraId="56CF2C01" w14:textId="77777777" w:rsidR="00E50E88" w:rsidRPr="002209C6" w:rsidRDefault="00E50E88" w:rsidP="00E50E88">
      <w:pPr>
        <w:ind w:right="-2"/>
        <w:rPr>
          <w:lang w:val="hu-HU"/>
        </w:rPr>
      </w:pPr>
    </w:p>
    <w:p w14:paraId="64D7F8AE" w14:textId="77777777" w:rsidR="00E50E88" w:rsidRPr="002209C6" w:rsidRDefault="00E50E88" w:rsidP="00E50E88">
      <w:pPr>
        <w:ind w:right="-2"/>
        <w:rPr>
          <w:b/>
          <w:bCs/>
          <w:szCs w:val="22"/>
          <w:lang w:val="hu-HU"/>
        </w:rPr>
      </w:pPr>
      <w:r w:rsidRPr="002209C6">
        <w:rPr>
          <w:b/>
          <w:bCs/>
          <w:szCs w:val="22"/>
          <w:lang w:val="hu-HU"/>
        </w:rPr>
        <w:t>Terhesség, szoptatás és termékenység</w:t>
      </w:r>
    </w:p>
    <w:p w14:paraId="4C6C0EA4" w14:textId="77777777" w:rsidR="00E50E88" w:rsidRPr="002209C6" w:rsidRDefault="00E50E88" w:rsidP="00E50E88">
      <w:pPr>
        <w:ind w:right="-2"/>
        <w:rPr>
          <w:b/>
          <w:bCs/>
          <w:lang w:val="hu-HU"/>
        </w:rPr>
      </w:pPr>
    </w:p>
    <w:p w14:paraId="687A84D7" w14:textId="77777777" w:rsidR="00E50E88" w:rsidRPr="002209C6" w:rsidRDefault="00E50E88" w:rsidP="00E50E88">
      <w:pPr>
        <w:spacing w:line="260" w:lineRule="atLeast"/>
        <w:rPr>
          <w:lang w:val="hu-HU"/>
        </w:rPr>
      </w:pPr>
      <w:r w:rsidRPr="002209C6">
        <w:rPr>
          <w:b/>
          <w:lang w:val="hu-HU"/>
        </w:rPr>
        <w:t>A RoActemra-t terhesség alatt nem szabad alkalmazni</w:t>
      </w:r>
      <w:r w:rsidRPr="002209C6">
        <w:rPr>
          <w:lang w:val="hu-HU"/>
        </w:rPr>
        <w:t xml:space="preserve">, csak nagyon indokolt esetben. Mondja meg kezelőorvosának, ha terhes, gyanítja, hogy terhes, vagy </w:t>
      </w:r>
      <w:r w:rsidR="00AB582B" w:rsidRPr="002209C6">
        <w:rPr>
          <w:lang w:val="hu-HU"/>
        </w:rPr>
        <w:t>gyermekvállalást</w:t>
      </w:r>
      <w:r w:rsidRPr="002209C6">
        <w:rPr>
          <w:lang w:val="hu-HU"/>
        </w:rPr>
        <w:t xml:space="preserve"> tervez.</w:t>
      </w:r>
    </w:p>
    <w:p w14:paraId="3F470F16" w14:textId="77777777" w:rsidR="00E50E88" w:rsidRPr="002209C6" w:rsidRDefault="00E50E88" w:rsidP="00E50E88">
      <w:pPr>
        <w:spacing w:line="260" w:lineRule="atLeast"/>
        <w:rPr>
          <w:lang w:val="hu-HU"/>
        </w:rPr>
      </w:pPr>
    </w:p>
    <w:p w14:paraId="241A96CF" w14:textId="77777777" w:rsidR="00E50E88" w:rsidRPr="002209C6" w:rsidRDefault="00E50E88" w:rsidP="00E50E88">
      <w:pPr>
        <w:spacing w:line="260" w:lineRule="atLeast"/>
        <w:rPr>
          <w:lang w:val="hu-HU"/>
        </w:rPr>
      </w:pPr>
      <w:r w:rsidRPr="002209C6">
        <w:rPr>
          <w:lang w:val="hu-HU"/>
        </w:rPr>
        <w:t xml:space="preserve">A </w:t>
      </w:r>
      <w:r w:rsidRPr="002209C6">
        <w:rPr>
          <w:b/>
          <w:lang w:val="hu-HU"/>
        </w:rPr>
        <w:t>fogamzóképes nőknek</w:t>
      </w:r>
      <w:r w:rsidRPr="002209C6">
        <w:rPr>
          <w:lang w:val="hu-HU"/>
        </w:rPr>
        <w:t xml:space="preserve"> hatékony fogamzásgátlást kell alkalmazniuk a kezelés alatt és azt követően még 3 hónapig. </w:t>
      </w:r>
    </w:p>
    <w:p w14:paraId="2B18588B" w14:textId="77777777" w:rsidR="00E50E88" w:rsidRPr="002209C6" w:rsidRDefault="00E50E88" w:rsidP="00E50E88">
      <w:pPr>
        <w:spacing w:line="260" w:lineRule="atLeast"/>
        <w:rPr>
          <w:lang w:val="hu-HU"/>
        </w:rPr>
      </w:pPr>
    </w:p>
    <w:p w14:paraId="6009A210" w14:textId="77777777" w:rsidR="00E50E88" w:rsidRPr="002209C6" w:rsidRDefault="00E50E88" w:rsidP="00E50E88">
      <w:pPr>
        <w:spacing w:line="260" w:lineRule="atLeast"/>
        <w:rPr>
          <w:lang w:val="hu-HU"/>
        </w:rPr>
      </w:pPr>
      <w:r w:rsidRPr="002209C6">
        <w:rPr>
          <w:b/>
          <w:lang w:val="hu-HU"/>
        </w:rPr>
        <w:t>Hagyja abba a szoptatást, ha Ön RoActemra-t fog kapni</w:t>
      </w:r>
      <w:r w:rsidRPr="002209C6">
        <w:rPr>
          <w:lang w:val="hu-HU"/>
        </w:rPr>
        <w:t xml:space="preserve">, és beszéljen </w:t>
      </w:r>
      <w:r w:rsidR="00AB582B" w:rsidRPr="002209C6">
        <w:rPr>
          <w:lang w:val="hu-HU"/>
        </w:rPr>
        <w:t xml:space="preserve">a </w:t>
      </w:r>
      <w:r w:rsidRPr="002209C6">
        <w:rPr>
          <w:lang w:val="hu-HU"/>
        </w:rPr>
        <w:t xml:space="preserve">kezelőorvosával. Az utolsó kezelését követően várjon legalább 3 hónapot, mielőtt elkezdi a szoptatást. Nem ismert, hogy a RoActemra átjut-e az anyatejbe. </w:t>
      </w:r>
    </w:p>
    <w:p w14:paraId="6C9B2A49" w14:textId="77777777" w:rsidR="00E50E88" w:rsidRPr="002209C6" w:rsidRDefault="00E50E88" w:rsidP="00E50E88">
      <w:pPr>
        <w:spacing w:line="260" w:lineRule="atLeast"/>
        <w:ind w:right="-2"/>
        <w:rPr>
          <w:lang w:val="hu-HU"/>
        </w:rPr>
      </w:pPr>
    </w:p>
    <w:p w14:paraId="17B210A2" w14:textId="77777777" w:rsidR="00E50E88" w:rsidRPr="002209C6" w:rsidRDefault="00E50E88" w:rsidP="00E50E88">
      <w:pPr>
        <w:ind w:right="-29"/>
        <w:rPr>
          <w:b/>
          <w:bCs/>
          <w:szCs w:val="22"/>
          <w:lang w:val="hu-HU"/>
        </w:rPr>
      </w:pPr>
      <w:r w:rsidRPr="002209C6">
        <w:rPr>
          <w:b/>
          <w:bCs/>
          <w:szCs w:val="22"/>
          <w:lang w:val="hu-HU"/>
        </w:rPr>
        <w:t>A készítmény hatásai a gépjárművezetéshez és a gépek kezeléséhez szükséges képességekre</w:t>
      </w:r>
    </w:p>
    <w:p w14:paraId="2534CFB9" w14:textId="77777777" w:rsidR="00E50E88" w:rsidRPr="002209C6" w:rsidRDefault="00E50E88" w:rsidP="00E50E88">
      <w:pPr>
        <w:ind w:right="-29"/>
        <w:rPr>
          <w:lang w:val="hu-HU"/>
        </w:rPr>
      </w:pPr>
      <w:r w:rsidRPr="002209C6">
        <w:rPr>
          <w:noProof/>
          <w:lang w:val="hu-HU"/>
        </w:rPr>
        <w:t>Ez a gyógyszer szédülést okozhat. Ha szédülést érez, ne vezessen gépjárművet és ne kezeljen gépeket.</w:t>
      </w:r>
    </w:p>
    <w:p w14:paraId="7611C0DF" w14:textId="77777777" w:rsidR="00E50E88" w:rsidRPr="002209C6" w:rsidRDefault="00E50E88" w:rsidP="00E50E88">
      <w:pPr>
        <w:numPr>
          <w:ilvl w:val="12"/>
          <w:numId w:val="0"/>
        </w:numPr>
        <w:tabs>
          <w:tab w:val="left" w:pos="720"/>
        </w:tabs>
        <w:ind w:right="-2"/>
        <w:rPr>
          <w:lang w:val="hu-HU"/>
        </w:rPr>
      </w:pPr>
    </w:p>
    <w:p w14:paraId="222134F5" w14:textId="5D1487C4" w:rsidR="00EA50BA" w:rsidRPr="002209C6" w:rsidRDefault="00EA50BA">
      <w:pPr>
        <w:keepNext/>
        <w:outlineLvl w:val="0"/>
        <w:rPr>
          <w:b/>
          <w:noProof/>
          <w:szCs w:val="22"/>
          <w:lang w:val="hu-HU"/>
        </w:rPr>
        <w:pPrChange w:id="9284" w:author="Author" w:date="2025-07-22T15:49:00Z">
          <w:pPr>
            <w:keepNext/>
            <w:spacing w:line="260" w:lineRule="atLeast"/>
            <w:outlineLvl w:val="0"/>
          </w:pPr>
        </w:pPrChange>
      </w:pPr>
      <w:r w:rsidRPr="002209C6">
        <w:rPr>
          <w:b/>
          <w:noProof/>
          <w:szCs w:val="22"/>
          <w:lang w:val="hu-HU"/>
        </w:rPr>
        <w:t>A RoActemra poliszorbát</w:t>
      </w:r>
      <w:ins w:id="9285" w:author="Author" w:date="2025-07-18T15:01:00Z">
        <w:r w:rsidR="00F7491B">
          <w:rPr>
            <w:b/>
            <w:noProof/>
            <w:szCs w:val="22"/>
            <w:lang w:val="hu-HU"/>
          </w:rPr>
          <w:t xml:space="preserve"> 80-at </w:t>
        </w:r>
        <w:r w:rsidR="00F7491B">
          <w:rPr>
            <w:b/>
            <w:szCs w:val="22"/>
            <w:lang w:val="en-GB"/>
          </w:rPr>
          <w:t>(E 433)</w:t>
        </w:r>
      </w:ins>
      <w:del w:id="9286" w:author="Author" w:date="2025-07-18T15:01:00Z">
        <w:r w:rsidRPr="002209C6" w:rsidDel="00F7491B">
          <w:rPr>
            <w:b/>
            <w:noProof/>
            <w:szCs w:val="22"/>
            <w:lang w:val="hu-HU"/>
          </w:rPr>
          <w:delText>ot</w:delText>
        </w:r>
      </w:del>
      <w:r w:rsidRPr="002209C6">
        <w:rPr>
          <w:b/>
          <w:noProof/>
          <w:szCs w:val="22"/>
          <w:lang w:val="hu-HU"/>
        </w:rPr>
        <w:t xml:space="preserve"> tartalmaz</w:t>
      </w:r>
    </w:p>
    <w:p w14:paraId="6EF95DEA" w14:textId="279E195F" w:rsidR="00EA50BA" w:rsidRPr="002209C6" w:rsidRDefault="00EA50BA" w:rsidP="00EA50BA">
      <w:pPr>
        <w:rPr>
          <w:lang w:val="hu-HU"/>
        </w:rPr>
      </w:pPr>
      <w:r w:rsidRPr="002209C6">
        <w:rPr>
          <w:lang w:val="hu-HU"/>
        </w:rPr>
        <w:t>Ez a gyógyszer 0,18 mg poliszorbát 80-at tartalmaz</w:t>
      </w:r>
      <w:r w:rsidR="00A73D05" w:rsidRPr="002209C6">
        <w:rPr>
          <w:lang w:val="hu-HU"/>
        </w:rPr>
        <w:t xml:space="preserve"> 162 mg/0,9</w:t>
      </w:r>
      <w:ins w:id="9287" w:author="Roche5-rev" w:date="2026-02-20T19:19:00Z">
        <w:r w:rsidR="00306101">
          <w:rPr>
            <w:lang w:val="hu-HU"/>
          </w:rPr>
          <w:t> </w:t>
        </w:r>
      </w:ins>
      <w:del w:id="9288" w:author="Roche5-rev" w:date="2026-02-20T19:19:00Z">
        <w:r w:rsidR="00A73D05" w:rsidRPr="002209C6" w:rsidDel="00306101">
          <w:rPr>
            <w:lang w:val="hu-HU"/>
          </w:rPr>
          <w:delText xml:space="preserve"> </w:delText>
        </w:r>
      </w:del>
      <w:r w:rsidR="00A73D05" w:rsidRPr="002209C6">
        <w:rPr>
          <w:lang w:val="hu-HU"/>
        </w:rPr>
        <w:t>ml</w:t>
      </w:r>
      <w:ins w:id="9289" w:author="Roche5-rev" w:date="2026-02-20T19:24:00Z">
        <w:r w:rsidR="00133E92">
          <w:rPr>
            <w:lang w:val="hu-HU"/>
          </w:rPr>
          <w:noBreakHyphen/>
          <w:t>es</w:t>
        </w:r>
      </w:ins>
      <w:del w:id="9290" w:author="Roche5-rev" w:date="2026-02-20T19:24:00Z">
        <w:r w:rsidR="00A73D05" w:rsidRPr="002209C6" w:rsidDel="00133E92">
          <w:rPr>
            <w:lang w:val="hu-HU"/>
          </w:rPr>
          <w:delText xml:space="preserve"> oldat</w:delText>
        </w:r>
      </w:del>
      <w:r w:rsidR="00A73D05" w:rsidRPr="002209C6">
        <w:rPr>
          <w:lang w:val="hu-HU"/>
        </w:rPr>
        <w:t xml:space="preserve"> előretöltött </w:t>
      </w:r>
      <w:ins w:id="9291" w:author="Roche5-rev" w:date="2026-02-20T19:23:00Z">
        <w:r w:rsidR="00133E92" w:rsidRPr="00133E92">
          <w:rPr>
            <w:lang w:val="hu-HU"/>
          </w:rPr>
          <w:t>injekciós tol</w:t>
        </w:r>
      </w:ins>
      <w:ins w:id="9292" w:author="Roche5-rev" w:date="2026-02-20T19:24:00Z">
        <w:r w:rsidR="00133E92">
          <w:rPr>
            <w:lang w:val="hu-HU"/>
          </w:rPr>
          <w:t>lanként</w:t>
        </w:r>
      </w:ins>
      <w:del w:id="9293" w:author="Roche5-rev" w:date="2026-02-20T19:23:00Z">
        <w:r w:rsidR="00A73D05" w:rsidRPr="002209C6" w:rsidDel="00133E92">
          <w:rPr>
            <w:lang w:val="hu-HU"/>
          </w:rPr>
          <w:delText>fecskendőben</w:delText>
        </w:r>
      </w:del>
      <w:r w:rsidRPr="002209C6">
        <w:rPr>
          <w:lang w:val="hu-HU"/>
        </w:rPr>
        <w:t>, am</w:t>
      </w:r>
      <w:r w:rsidR="00A73D05" w:rsidRPr="002209C6">
        <w:rPr>
          <w:lang w:val="hu-HU"/>
        </w:rPr>
        <w:t>i</w:t>
      </w:r>
      <w:r w:rsidRPr="002209C6">
        <w:rPr>
          <w:lang w:val="hu-HU"/>
        </w:rPr>
        <w:t xml:space="preserve"> </w:t>
      </w:r>
      <w:ins w:id="9294" w:author="Roche5-rev" w:date="2026-02-20T19:21:00Z">
        <w:r w:rsidR="0088228F">
          <w:rPr>
            <w:lang w:val="hu-HU"/>
          </w:rPr>
          <w:t xml:space="preserve">megfelel </w:t>
        </w:r>
      </w:ins>
      <w:r w:rsidRPr="002209C6">
        <w:rPr>
          <w:lang w:val="hu-HU"/>
        </w:rPr>
        <w:t>0,2 mg/ml-</w:t>
      </w:r>
      <w:ins w:id="9295" w:author="Roche5-rev" w:date="2026-02-20T19:21:00Z">
        <w:r w:rsidR="0088228F">
          <w:rPr>
            <w:lang w:val="hu-HU"/>
          </w:rPr>
          <w:t>nek</w:t>
        </w:r>
      </w:ins>
      <w:del w:id="9296" w:author="Roche5-rev" w:date="2026-02-20T19:21:00Z">
        <w:r w:rsidRPr="002209C6" w:rsidDel="0088228F">
          <w:rPr>
            <w:lang w:val="hu-HU"/>
          </w:rPr>
          <w:delText>rel egyenértékű</w:delText>
        </w:r>
      </w:del>
      <w:r w:rsidRPr="002209C6">
        <w:rPr>
          <w:lang w:val="hu-HU"/>
        </w:rPr>
        <w:t>. A poliszorbátok allergiás reakciókat okozhatnak. Mondja el kezelőorvosának, ha Önnek vagy gyermekének ismert allergiája van.</w:t>
      </w:r>
    </w:p>
    <w:p w14:paraId="6F94BBB6" w14:textId="77777777" w:rsidR="00E50E88" w:rsidRPr="002209C6" w:rsidRDefault="00E50E88" w:rsidP="00E50E88">
      <w:pPr>
        <w:numPr>
          <w:ilvl w:val="12"/>
          <w:numId w:val="0"/>
        </w:numPr>
        <w:tabs>
          <w:tab w:val="left" w:pos="720"/>
        </w:tabs>
        <w:ind w:right="-2"/>
        <w:rPr>
          <w:lang w:val="hu-HU"/>
        </w:rPr>
      </w:pPr>
    </w:p>
    <w:p w14:paraId="035ED0F7" w14:textId="77777777" w:rsidR="00580DE5" w:rsidRPr="002209C6" w:rsidRDefault="00580DE5" w:rsidP="00E50E88">
      <w:pPr>
        <w:numPr>
          <w:ilvl w:val="12"/>
          <w:numId w:val="0"/>
        </w:numPr>
        <w:tabs>
          <w:tab w:val="left" w:pos="720"/>
        </w:tabs>
        <w:ind w:right="-2"/>
        <w:rPr>
          <w:lang w:val="hu-HU"/>
        </w:rPr>
      </w:pPr>
    </w:p>
    <w:p w14:paraId="37F22FED" w14:textId="77777777" w:rsidR="00E50E88" w:rsidRPr="002209C6" w:rsidRDefault="00E50E88" w:rsidP="00E50E88">
      <w:pPr>
        <w:snapToGrid w:val="0"/>
        <w:ind w:left="576" w:hanging="576"/>
        <w:rPr>
          <w:b/>
          <w:bCs/>
          <w:szCs w:val="22"/>
          <w:lang w:val="hu-HU"/>
        </w:rPr>
      </w:pPr>
      <w:r w:rsidRPr="002209C6">
        <w:rPr>
          <w:b/>
          <w:bCs/>
          <w:szCs w:val="22"/>
          <w:lang w:val="hu-HU"/>
        </w:rPr>
        <w:t>3.</w:t>
      </w:r>
      <w:r w:rsidRPr="002209C6">
        <w:rPr>
          <w:b/>
          <w:bCs/>
          <w:szCs w:val="22"/>
          <w:lang w:val="hu-HU"/>
        </w:rPr>
        <w:tab/>
        <w:t>Hogyan kell alkalmazni a RoActemra</w:t>
      </w:r>
      <w:r w:rsidRPr="002209C6">
        <w:rPr>
          <w:b/>
          <w:bCs/>
          <w:szCs w:val="22"/>
          <w:lang w:val="hu-HU"/>
        </w:rPr>
        <w:noBreakHyphen/>
        <w:t>t?</w:t>
      </w:r>
    </w:p>
    <w:p w14:paraId="612565D8" w14:textId="77777777" w:rsidR="00E50E88" w:rsidRPr="002209C6" w:rsidRDefault="00E50E88" w:rsidP="00E50E88">
      <w:pPr>
        <w:tabs>
          <w:tab w:val="left" w:pos="720"/>
        </w:tabs>
        <w:ind w:right="-2"/>
        <w:rPr>
          <w:i/>
          <w:iCs/>
          <w:lang w:val="hu-HU"/>
        </w:rPr>
      </w:pPr>
    </w:p>
    <w:p w14:paraId="72C10BFF" w14:textId="77777777" w:rsidR="00E50E88" w:rsidRPr="002209C6" w:rsidRDefault="00E50E88" w:rsidP="00E50E88">
      <w:pPr>
        <w:spacing w:line="260" w:lineRule="atLeast"/>
        <w:ind w:right="-2"/>
        <w:rPr>
          <w:lang w:val="hu-HU"/>
        </w:rPr>
      </w:pPr>
      <w:r w:rsidRPr="002209C6">
        <w:rPr>
          <w:lang w:val="hu-HU"/>
        </w:rPr>
        <w:t>A gyógyszert mindig a kezelőorvosa, gyógyszerésze vagy a gondozását végző egészségügyi szakember által elmondottaknak megfelelően alkalmazza. Amennyiben nem biztos az adagolást illetően, kérdezze meg kezelőorvosát, gyógyszerészét vagy a gondozását végző egészségügyi szakembert.</w:t>
      </w:r>
    </w:p>
    <w:p w14:paraId="72F6317E" w14:textId="77777777" w:rsidR="00E50E88" w:rsidRPr="002209C6" w:rsidRDefault="00E50E88" w:rsidP="00E50E88">
      <w:pPr>
        <w:spacing w:line="260" w:lineRule="atLeast"/>
        <w:ind w:right="-2"/>
        <w:rPr>
          <w:lang w:val="hu-HU"/>
        </w:rPr>
      </w:pPr>
    </w:p>
    <w:p w14:paraId="69D5925A" w14:textId="77777777" w:rsidR="00E50E88" w:rsidRPr="002209C6" w:rsidRDefault="00E50E88" w:rsidP="00E50E88">
      <w:pPr>
        <w:spacing w:line="260" w:lineRule="atLeast"/>
        <w:ind w:right="-2"/>
        <w:rPr>
          <w:lang w:val="hu-HU"/>
        </w:rPr>
      </w:pPr>
      <w:r w:rsidRPr="002209C6">
        <w:rPr>
          <w:lang w:val="hu-HU"/>
        </w:rPr>
        <w:t>A kezelést csak reumás ízületi gyulladás</w:t>
      </w:r>
      <w:r w:rsidR="00FD504C" w:rsidRPr="002209C6">
        <w:rPr>
          <w:lang w:val="hu-HU"/>
        </w:rPr>
        <w:t>, sJIA, pJIA vagy</w:t>
      </w:r>
      <w:r w:rsidRPr="002209C6">
        <w:rPr>
          <w:lang w:val="hu-HU"/>
        </w:rPr>
        <w:t xml:space="preserve"> óriássejtes artériagyulladás diagnosztizálásában és kezelésében jártas szakorvos kezdeményezheti.</w:t>
      </w:r>
    </w:p>
    <w:p w14:paraId="415C6FF8" w14:textId="77777777" w:rsidR="00E50E88" w:rsidRPr="002209C6" w:rsidRDefault="00E50E88" w:rsidP="00E50E88">
      <w:pPr>
        <w:spacing w:line="260" w:lineRule="atLeast"/>
        <w:ind w:right="-2"/>
        <w:rPr>
          <w:lang w:val="hu-HU"/>
        </w:rPr>
      </w:pPr>
    </w:p>
    <w:p w14:paraId="12405ECE" w14:textId="77777777" w:rsidR="001A2CDD" w:rsidRPr="002209C6" w:rsidRDefault="00E50E88">
      <w:pPr>
        <w:rPr>
          <w:lang w:val="hu-HU"/>
        </w:rPr>
        <w:pPrChange w:id="9297" w:author="Author" w:date="2025-07-22T15:50:00Z">
          <w:pPr>
            <w:spacing w:line="260" w:lineRule="atLeast"/>
            <w:ind w:right="-2"/>
          </w:pPr>
        </w:pPrChange>
      </w:pPr>
      <w:r w:rsidRPr="002209C6">
        <w:rPr>
          <w:b/>
          <w:lang w:val="hu-HU"/>
        </w:rPr>
        <w:t>A készítmény ajánlott adagja</w:t>
      </w:r>
      <w:r w:rsidRPr="002209C6">
        <w:rPr>
          <w:lang w:val="hu-HU"/>
        </w:rPr>
        <w:t xml:space="preserve"> </w:t>
      </w:r>
    </w:p>
    <w:p w14:paraId="4A81B2EB" w14:textId="1E6AE9CF" w:rsidR="00E50E88" w:rsidRPr="002209C6" w:rsidRDefault="00FD504C">
      <w:pPr>
        <w:rPr>
          <w:lang w:val="hu-HU"/>
        </w:rPr>
        <w:pPrChange w:id="9298" w:author="Author" w:date="2025-07-22T15:50:00Z">
          <w:pPr>
            <w:spacing w:line="260" w:lineRule="atLeast"/>
            <w:ind w:right="-2"/>
          </w:pPr>
        </w:pPrChange>
      </w:pPr>
      <w:r w:rsidRPr="002209C6">
        <w:rPr>
          <w:lang w:val="hu-HU"/>
        </w:rPr>
        <w:t>RA</w:t>
      </w:r>
      <w:del w:id="9299" w:author="OGYI_57.1" w:date="2026-03-12T14:00:00Z">
        <w:r w:rsidRPr="002209C6" w:rsidDel="00F46B9E">
          <w:rPr>
            <w:lang w:val="hu-HU"/>
          </w:rPr>
          <w:delText>-</w:delText>
        </w:r>
      </w:del>
      <w:del w:id="9300" w:author="Author" w:date="2025-07-18T15:02:00Z">
        <w:r w:rsidRPr="002209C6" w:rsidDel="00F7491B">
          <w:rPr>
            <w:lang w:val="hu-HU"/>
          </w:rPr>
          <w:delText>s</w:delText>
        </w:r>
      </w:del>
      <w:r w:rsidRPr="002209C6">
        <w:rPr>
          <w:lang w:val="hu-HU"/>
        </w:rPr>
        <w:t xml:space="preserve"> vagy GCA</w:t>
      </w:r>
      <w:ins w:id="9301" w:author="Author" w:date="2025-07-18T15:02:00Z">
        <w:r w:rsidR="00F7491B">
          <w:rPr>
            <w:lang w:val="hu-HU"/>
          </w:rPr>
          <w:t xml:space="preserve"> kezelésére</w:t>
        </w:r>
      </w:ins>
      <w:del w:id="9302" w:author="Author" w:date="2025-07-18T15:02:00Z">
        <w:r w:rsidRPr="002209C6" w:rsidDel="00F7491B">
          <w:rPr>
            <w:lang w:val="hu-HU"/>
          </w:rPr>
          <w:delText>-s</w:delText>
        </w:r>
      </w:del>
      <w:r w:rsidRPr="002209C6">
        <w:rPr>
          <w:lang w:val="hu-HU"/>
        </w:rPr>
        <w:t xml:space="preserve"> </w:t>
      </w:r>
      <w:r w:rsidR="00E50E88" w:rsidRPr="002209C6">
        <w:rPr>
          <w:lang w:val="hu-HU"/>
        </w:rPr>
        <w:t xml:space="preserve">felnőtteknél 162 mg (1 előretöltött </w:t>
      </w:r>
      <w:r w:rsidR="00492319" w:rsidRPr="002209C6">
        <w:rPr>
          <w:lang w:val="hu-HU"/>
        </w:rPr>
        <w:t xml:space="preserve">injekciós </w:t>
      </w:r>
      <w:r w:rsidR="00E50E88" w:rsidRPr="002209C6">
        <w:rPr>
          <w:lang w:val="hu-HU"/>
        </w:rPr>
        <w:t>toll tartalma), hetente egyszer adva.</w:t>
      </w:r>
    </w:p>
    <w:p w14:paraId="6CB9B00B" w14:textId="77777777" w:rsidR="00E50E88" w:rsidRPr="002209C6" w:rsidRDefault="00E50E88" w:rsidP="00E50E88">
      <w:pPr>
        <w:spacing w:line="260" w:lineRule="atLeast"/>
        <w:ind w:left="567" w:right="-2" w:hanging="567"/>
        <w:rPr>
          <w:lang w:val="hu-HU"/>
        </w:rPr>
      </w:pPr>
    </w:p>
    <w:p w14:paraId="2AA38B8F" w14:textId="77777777" w:rsidR="001A5F32" w:rsidRPr="002209C6" w:rsidRDefault="001A5F32" w:rsidP="001A5F32">
      <w:pPr>
        <w:rPr>
          <w:b/>
          <w:lang w:val="hu-HU"/>
        </w:rPr>
      </w:pPr>
      <w:r w:rsidRPr="002209C6">
        <w:rPr>
          <w:b/>
          <w:lang w:val="hu-HU"/>
        </w:rPr>
        <w:t>Szisztémás juvenilis idiopátiás artritiszben szenvedő serdülők (12 évesek és annál idősebbek)</w:t>
      </w:r>
    </w:p>
    <w:p w14:paraId="5F2DC6A3" w14:textId="77777777" w:rsidR="001A5F32" w:rsidRPr="002209C6" w:rsidRDefault="001A5F32" w:rsidP="001A5F32">
      <w:pPr>
        <w:spacing w:line="260" w:lineRule="atLeast"/>
        <w:ind w:left="567" w:right="-2" w:hanging="567"/>
        <w:rPr>
          <w:b/>
          <w:lang w:val="hu-HU"/>
        </w:rPr>
      </w:pPr>
      <w:r w:rsidRPr="002209C6">
        <w:rPr>
          <w:b/>
          <w:lang w:val="hu-HU"/>
        </w:rPr>
        <w:t>A RoActemra szokásos adagja a beteg testtömegétől függ.</w:t>
      </w:r>
    </w:p>
    <w:p w14:paraId="7A2A454F" w14:textId="77777777" w:rsidR="001A5F32" w:rsidRPr="002209C6" w:rsidRDefault="001A5F32" w:rsidP="00EA50BA">
      <w:pPr>
        <w:spacing w:line="260" w:lineRule="atLeast"/>
        <w:ind w:left="567" w:hanging="567"/>
        <w:rPr>
          <w:lang w:val="hu-HU"/>
        </w:rPr>
      </w:pPr>
      <w:r w:rsidRPr="002209C6">
        <w:rPr>
          <w:b/>
          <w:lang w:val="hu-HU"/>
        </w:rPr>
        <w:sym w:font="Symbol" w:char="F0B7"/>
      </w:r>
      <w:r w:rsidRPr="002209C6">
        <w:rPr>
          <w:b/>
          <w:lang w:val="hu-HU"/>
        </w:rPr>
        <w:tab/>
      </w:r>
      <w:r w:rsidRPr="002209C6">
        <w:rPr>
          <w:lang w:val="hu-HU"/>
        </w:rPr>
        <w:t xml:space="preserve">Ha a beteg testtömege </w:t>
      </w:r>
      <w:r w:rsidRPr="002209C6">
        <w:rPr>
          <w:b/>
          <w:lang w:val="hu-HU"/>
        </w:rPr>
        <w:t>30 kg-nál kisebb</w:t>
      </w:r>
      <w:r w:rsidRPr="002209C6">
        <w:rPr>
          <w:lang w:val="hu-HU"/>
        </w:rPr>
        <w:t xml:space="preserve">: az adag 162 mg (1 előretöltött injekciós toll tartalma), </w:t>
      </w:r>
      <w:r w:rsidRPr="002209C6">
        <w:rPr>
          <w:b/>
          <w:lang w:val="hu-HU"/>
        </w:rPr>
        <w:t>kéthetente egyszer</w:t>
      </w:r>
      <w:r w:rsidRPr="002209C6">
        <w:rPr>
          <w:lang w:val="hu-HU"/>
        </w:rPr>
        <w:t>.</w:t>
      </w:r>
    </w:p>
    <w:p w14:paraId="42B1EFB2" w14:textId="77777777" w:rsidR="001A5F32" w:rsidRPr="002209C6" w:rsidRDefault="001A5F32" w:rsidP="00E03BC2">
      <w:pPr>
        <w:spacing w:line="260" w:lineRule="atLeast"/>
        <w:ind w:left="567" w:hanging="567"/>
        <w:rPr>
          <w:lang w:val="hu-HU"/>
        </w:rPr>
      </w:pPr>
      <w:r w:rsidRPr="002209C6">
        <w:rPr>
          <w:b/>
          <w:lang w:val="hu-HU"/>
        </w:rPr>
        <w:sym w:font="Symbol" w:char="F0B7"/>
      </w:r>
      <w:r w:rsidRPr="002209C6">
        <w:rPr>
          <w:b/>
          <w:lang w:val="hu-HU"/>
        </w:rPr>
        <w:tab/>
      </w:r>
      <w:r w:rsidRPr="002209C6">
        <w:rPr>
          <w:lang w:val="hu-HU"/>
        </w:rPr>
        <w:t xml:space="preserve">Ha a beteg testtömege </w:t>
      </w:r>
      <w:r w:rsidRPr="002209C6">
        <w:rPr>
          <w:b/>
          <w:lang w:val="hu-HU"/>
        </w:rPr>
        <w:t>30 kg vagy annál</w:t>
      </w:r>
      <w:r w:rsidRPr="002209C6">
        <w:rPr>
          <w:lang w:val="hu-HU"/>
        </w:rPr>
        <w:t xml:space="preserve"> </w:t>
      </w:r>
      <w:r w:rsidRPr="002209C6">
        <w:rPr>
          <w:b/>
          <w:lang w:val="hu-HU"/>
        </w:rPr>
        <w:t>nagyobb</w:t>
      </w:r>
      <w:r w:rsidRPr="002209C6">
        <w:rPr>
          <w:lang w:val="hu-HU"/>
        </w:rPr>
        <w:t xml:space="preserve">: az adag 162 mg (1 előretöltött injekciós toll tartalma), </w:t>
      </w:r>
      <w:r w:rsidRPr="002209C6">
        <w:rPr>
          <w:b/>
          <w:lang w:val="hu-HU"/>
        </w:rPr>
        <w:t>hetente egyszer</w:t>
      </w:r>
      <w:r w:rsidRPr="002209C6">
        <w:rPr>
          <w:lang w:val="hu-HU"/>
        </w:rPr>
        <w:t>.</w:t>
      </w:r>
    </w:p>
    <w:p w14:paraId="3F454D37" w14:textId="77777777" w:rsidR="001A5F32" w:rsidRPr="002209C6" w:rsidRDefault="001A5F32" w:rsidP="001A5F32">
      <w:pPr>
        <w:spacing w:line="260" w:lineRule="atLeast"/>
        <w:ind w:left="567" w:hanging="357"/>
        <w:rPr>
          <w:lang w:val="hu-HU"/>
        </w:rPr>
      </w:pPr>
    </w:p>
    <w:p w14:paraId="60B010BE" w14:textId="77777777" w:rsidR="001A5F32" w:rsidRPr="002209C6" w:rsidRDefault="001A5F32" w:rsidP="001A5F32">
      <w:pPr>
        <w:keepNext/>
        <w:keepLines/>
        <w:rPr>
          <w:noProof/>
          <w:szCs w:val="24"/>
          <w:lang w:val="hu-HU"/>
        </w:rPr>
      </w:pPr>
      <w:r w:rsidRPr="002209C6">
        <w:rPr>
          <w:noProof/>
          <w:szCs w:val="24"/>
          <w:lang w:val="hu-HU"/>
        </w:rPr>
        <w:t>Az előretöltött injekciós toll nem alkalmazható 12 évesnél fiatalabb gyermekeknél.</w:t>
      </w:r>
    </w:p>
    <w:p w14:paraId="5D7F3A17" w14:textId="77777777" w:rsidR="001A5F32" w:rsidRPr="002209C6" w:rsidRDefault="001A5F32" w:rsidP="001A5F32">
      <w:pPr>
        <w:spacing w:line="260" w:lineRule="atLeast"/>
        <w:ind w:left="567" w:hanging="357"/>
        <w:rPr>
          <w:lang w:val="hu-HU"/>
        </w:rPr>
      </w:pPr>
    </w:p>
    <w:p w14:paraId="74E461DD" w14:textId="77777777" w:rsidR="001A5F32" w:rsidRPr="002209C6" w:rsidRDefault="001A5F32" w:rsidP="001A5F32">
      <w:pPr>
        <w:rPr>
          <w:b/>
          <w:lang w:val="hu-HU"/>
        </w:rPr>
      </w:pPr>
      <w:r w:rsidRPr="002209C6">
        <w:rPr>
          <w:b/>
          <w:lang w:val="hu-HU"/>
        </w:rPr>
        <w:t>Poliartikuláris juvenilis idiopátiás artritiszben szenvedő serdülők (12 éves és annál idősebb)</w:t>
      </w:r>
    </w:p>
    <w:p w14:paraId="788B4F7F" w14:textId="77777777" w:rsidR="001A5F32" w:rsidRPr="002209C6" w:rsidRDefault="001A5F32" w:rsidP="001A5F32">
      <w:pPr>
        <w:spacing w:line="260" w:lineRule="atLeast"/>
        <w:ind w:left="567" w:right="-2" w:hanging="567"/>
        <w:rPr>
          <w:b/>
          <w:lang w:val="hu-HU"/>
        </w:rPr>
      </w:pPr>
      <w:r w:rsidRPr="002209C6">
        <w:rPr>
          <w:b/>
          <w:lang w:val="hu-HU"/>
        </w:rPr>
        <w:t>A RoActemra szokásos adagja a beteg testtömegétől függ.</w:t>
      </w:r>
    </w:p>
    <w:p w14:paraId="1375B0DA" w14:textId="77777777" w:rsidR="001A5F32" w:rsidRPr="002209C6" w:rsidRDefault="001A5F32" w:rsidP="00E03BC2">
      <w:pPr>
        <w:spacing w:line="260" w:lineRule="atLeast"/>
        <w:ind w:left="567" w:hanging="567"/>
        <w:rPr>
          <w:lang w:val="hu-HU"/>
        </w:rPr>
      </w:pPr>
      <w:r w:rsidRPr="002209C6">
        <w:rPr>
          <w:b/>
          <w:lang w:val="hu-HU"/>
        </w:rPr>
        <w:sym w:font="Symbol" w:char="F0B7"/>
      </w:r>
      <w:r w:rsidRPr="002209C6">
        <w:rPr>
          <w:b/>
          <w:lang w:val="hu-HU"/>
        </w:rPr>
        <w:tab/>
      </w:r>
      <w:r w:rsidRPr="002209C6">
        <w:rPr>
          <w:lang w:val="hu-HU"/>
        </w:rPr>
        <w:t xml:space="preserve">Ha a beteg testtömege </w:t>
      </w:r>
      <w:r w:rsidRPr="002209C6">
        <w:rPr>
          <w:b/>
          <w:lang w:val="hu-HU"/>
        </w:rPr>
        <w:t>30 kg-nál kisebb</w:t>
      </w:r>
      <w:r w:rsidRPr="002209C6">
        <w:rPr>
          <w:lang w:val="hu-HU"/>
        </w:rPr>
        <w:t xml:space="preserve">: az adag 162 mg (1 előretöltött injekciós toll tartalma), </w:t>
      </w:r>
      <w:r w:rsidRPr="002209C6">
        <w:rPr>
          <w:b/>
          <w:lang w:val="hu-HU"/>
        </w:rPr>
        <w:t>háromhetente egyszer</w:t>
      </w:r>
      <w:r w:rsidRPr="002209C6">
        <w:rPr>
          <w:lang w:val="hu-HU"/>
        </w:rPr>
        <w:t>.</w:t>
      </w:r>
    </w:p>
    <w:p w14:paraId="250E5C76" w14:textId="77777777" w:rsidR="001A5F32" w:rsidRPr="002209C6" w:rsidRDefault="001A5F32" w:rsidP="00E03BC2">
      <w:pPr>
        <w:spacing w:line="260" w:lineRule="atLeast"/>
        <w:ind w:left="567" w:hanging="567"/>
        <w:rPr>
          <w:lang w:val="hu-HU"/>
        </w:rPr>
      </w:pPr>
      <w:r w:rsidRPr="002209C6">
        <w:rPr>
          <w:b/>
          <w:lang w:val="hu-HU"/>
        </w:rPr>
        <w:lastRenderedPageBreak/>
        <w:sym w:font="Symbol" w:char="F0B7"/>
      </w:r>
      <w:r w:rsidRPr="002209C6">
        <w:rPr>
          <w:b/>
          <w:lang w:val="hu-HU"/>
        </w:rPr>
        <w:tab/>
      </w:r>
      <w:r w:rsidRPr="002209C6">
        <w:rPr>
          <w:lang w:val="hu-HU"/>
        </w:rPr>
        <w:t xml:space="preserve">Ha a beteg testtömege </w:t>
      </w:r>
      <w:r w:rsidRPr="002209C6">
        <w:rPr>
          <w:b/>
          <w:lang w:val="hu-HU"/>
        </w:rPr>
        <w:t>30 kg vagy annál</w:t>
      </w:r>
      <w:r w:rsidRPr="002209C6">
        <w:rPr>
          <w:lang w:val="hu-HU"/>
        </w:rPr>
        <w:t xml:space="preserve"> </w:t>
      </w:r>
      <w:r w:rsidRPr="002209C6">
        <w:rPr>
          <w:b/>
          <w:lang w:val="hu-HU"/>
        </w:rPr>
        <w:t>nagyobb</w:t>
      </w:r>
      <w:r w:rsidRPr="002209C6">
        <w:rPr>
          <w:lang w:val="hu-HU"/>
        </w:rPr>
        <w:t xml:space="preserve">: az adag 162 mg (1 előretöltött injekciós toll tartalma), </w:t>
      </w:r>
      <w:r w:rsidRPr="002209C6">
        <w:rPr>
          <w:b/>
          <w:lang w:val="hu-HU"/>
        </w:rPr>
        <w:t>kéthetente egyszer</w:t>
      </w:r>
      <w:r w:rsidRPr="002209C6">
        <w:rPr>
          <w:lang w:val="hu-HU"/>
        </w:rPr>
        <w:t>.</w:t>
      </w:r>
    </w:p>
    <w:p w14:paraId="32FDD65D" w14:textId="77777777" w:rsidR="001A5F32" w:rsidRPr="002209C6" w:rsidRDefault="001A5F32" w:rsidP="00E50E88">
      <w:pPr>
        <w:spacing w:line="260" w:lineRule="atLeast"/>
        <w:ind w:left="567" w:right="-2" w:hanging="567"/>
        <w:rPr>
          <w:lang w:val="hu-HU"/>
        </w:rPr>
      </w:pPr>
    </w:p>
    <w:p w14:paraId="4F1569CD" w14:textId="77777777" w:rsidR="001A5F32" w:rsidRPr="002209C6" w:rsidRDefault="001A5F32" w:rsidP="00E50E88">
      <w:pPr>
        <w:spacing w:line="260" w:lineRule="atLeast"/>
        <w:ind w:left="567" w:right="-2" w:hanging="567"/>
        <w:rPr>
          <w:noProof/>
          <w:szCs w:val="24"/>
          <w:lang w:val="hu-HU"/>
        </w:rPr>
      </w:pPr>
      <w:r w:rsidRPr="002209C6">
        <w:rPr>
          <w:noProof/>
          <w:szCs w:val="24"/>
          <w:lang w:val="hu-HU"/>
        </w:rPr>
        <w:t>Az előretöltött injekciós toll nem alkalmazható 12 évesnél fiatalabb gyermekeknél.</w:t>
      </w:r>
    </w:p>
    <w:p w14:paraId="0388CA46" w14:textId="77777777" w:rsidR="001A5F32" w:rsidRPr="002209C6" w:rsidRDefault="001A5F32" w:rsidP="00E50E88">
      <w:pPr>
        <w:spacing w:line="260" w:lineRule="atLeast"/>
        <w:ind w:left="567" w:right="-2" w:hanging="567"/>
        <w:rPr>
          <w:lang w:val="hu-HU"/>
        </w:rPr>
      </w:pPr>
    </w:p>
    <w:p w14:paraId="31C48904" w14:textId="0A7093E2" w:rsidR="001A5F32" w:rsidRPr="002209C6" w:rsidRDefault="00E50E88" w:rsidP="001A5F32">
      <w:pPr>
        <w:spacing w:line="260" w:lineRule="atLeast"/>
        <w:rPr>
          <w:lang w:val="hu-HU"/>
        </w:rPr>
      </w:pPr>
      <w:r w:rsidRPr="002209C6">
        <w:rPr>
          <w:lang w:val="hu-HU"/>
        </w:rPr>
        <w:t>A RoActemra</w:t>
      </w:r>
      <w:r w:rsidR="00AB1354" w:rsidRPr="002209C6">
        <w:rPr>
          <w:lang w:val="hu-HU"/>
        </w:rPr>
        <w:noBreakHyphen/>
      </w:r>
      <w:r w:rsidRPr="002209C6">
        <w:rPr>
          <w:lang w:val="hu-HU"/>
        </w:rPr>
        <w:t>t injekcióként, a bőr alá (</w:t>
      </w:r>
      <w:r w:rsidRPr="002209C6">
        <w:rPr>
          <w:i/>
          <w:lang w:val="hu-HU"/>
        </w:rPr>
        <w:t>szubkután</w:t>
      </w:r>
      <w:r w:rsidRPr="002209C6">
        <w:rPr>
          <w:lang w:val="hu-HU"/>
        </w:rPr>
        <w:t>) kell beadni. A kezelés elején a RoActemra</w:t>
      </w:r>
      <w:r w:rsidRPr="002209C6">
        <w:rPr>
          <w:lang w:val="hu-HU"/>
        </w:rPr>
        <w:noBreakHyphen/>
        <w:t>t csak kezelőorvosa vagy a gondozását végző egészségügyi szakember adhatja be, kezelőorvosa azonban dönthet úgy, hogy a RoActemra</w:t>
      </w:r>
      <w:r w:rsidRPr="002209C6">
        <w:rPr>
          <w:lang w:val="hu-HU"/>
        </w:rPr>
        <w:noBreakHyphen/>
        <w:t>t Ön saját magának is beadhatja. Ebben az esetben meg fogják Önt tanítani arra, hogy hogyan adja be önmagának a RoActemra</w:t>
      </w:r>
      <w:r w:rsidRPr="002209C6">
        <w:rPr>
          <w:lang w:val="hu-HU"/>
        </w:rPr>
        <w:noBreakHyphen/>
        <w:t>t.</w:t>
      </w:r>
      <w:r w:rsidR="001A5F32" w:rsidRPr="002209C6">
        <w:rPr>
          <w:lang w:val="hu-HU"/>
        </w:rPr>
        <w:t xml:space="preserve"> A szülők és gondozók oktatást kapnak arról, hogyan kell a RoActemra</w:t>
      </w:r>
      <w:r w:rsidR="001A5F32" w:rsidRPr="002209C6">
        <w:rPr>
          <w:lang w:val="hu-HU"/>
        </w:rPr>
        <w:noBreakHyphen/>
        <w:t xml:space="preserve">t </w:t>
      </w:r>
      <w:r w:rsidR="00ED3BE6" w:rsidRPr="002209C6">
        <w:rPr>
          <w:lang w:val="hu-HU"/>
        </w:rPr>
        <w:t xml:space="preserve">alkalmazni </w:t>
      </w:r>
      <w:r w:rsidR="001A5F32" w:rsidRPr="002209C6">
        <w:rPr>
          <w:lang w:val="hu-HU"/>
        </w:rPr>
        <w:t>azokn</w:t>
      </w:r>
      <w:r w:rsidR="00ED3BE6" w:rsidRPr="002209C6">
        <w:rPr>
          <w:lang w:val="hu-HU"/>
        </w:rPr>
        <w:t>ál</w:t>
      </w:r>
      <w:r w:rsidR="001A5F32" w:rsidRPr="002209C6">
        <w:rPr>
          <w:lang w:val="hu-HU"/>
        </w:rPr>
        <w:t xml:space="preserve"> a betegekn</w:t>
      </w:r>
      <w:r w:rsidR="00ED3BE6" w:rsidRPr="002209C6">
        <w:rPr>
          <w:lang w:val="hu-HU"/>
        </w:rPr>
        <w:t>él</w:t>
      </w:r>
      <w:r w:rsidR="001A5F32" w:rsidRPr="002209C6">
        <w:rPr>
          <w:lang w:val="hu-HU"/>
        </w:rPr>
        <w:t>, például gyermekekn</w:t>
      </w:r>
      <w:r w:rsidR="00ED3BE6" w:rsidRPr="002209C6">
        <w:rPr>
          <w:lang w:val="hu-HU"/>
        </w:rPr>
        <w:t>él</w:t>
      </w:r>
      <w:r w:rsidR="001A5F32" w:rsidRPr="002209C6">
        <w:rPr>
          <w:lang w:val="hu-HU"/>
        </w:rPr>
        <w:t>, akik nem tudják azt beadni maguk</w:t>
      </w:r>
      <w:r w:rsidR="00ED3BE6" w:rsidRPr="002209C6">
        <w:rPr>
          <w:lang w:val="hu-HU"/>
        </w:rPr>
        <w:t>nak</w:t>
      </w:r>
      <w:r w:rsidR="001A5F32" w:rsidRPr="002209C6">
        <w:rPr>
          <w:lang w:val="hu-HU"/>
        </w:rPr>
        <w:t>.</w:t>
      </w:r>
    </w:p>
    <w:p w14:paraId="5BC93106" w14:textId="77777777" w:rsidR="00E50E88" w:rsidRPr="002209C6" w:rsidRDefault="00E50E88" w:rsidP="00E50E88">
      <w:pPr>
        <w:spacing w:line="260" w:lineRule="atLeast"/>
        <w:rPr>
          <w:lang w:val="hu-HU"/>
        </w:rPr>
      </w:pPr>
    </w:p>
    <w:p w14:paraId="506A9376" w14:textId="77777777" w:rsidR="00E50E88" w:rsidRPr="002209C6" w:rsidRDefault="00E50E88" w:rsidP="00E50E88">
      <w:pPr>
        <w:keepNext/>
        <w:keepLines/>
        <w:spacing w:line="260" w:lineRule="atLeast"/>
        <w:rPr>
          <w:lang w:val="hu-HU"/>
        </w:rPr>
      </w:pPr>
      <w:r w:rsidRPr="002209C6">
        <w:rPr>
          <w:lang w:val="hu-HU"/>
        </w:rPr>
        <w:t xml:space="preserve">Beszéljen kezelőorvosával, ha bármilyen kérdése van az injekció önmagának </w:t>
      </w:r>
      <w:r w:rsidR="001A5F32" w:rsidRPr="002209C6">
        <w:rPr>
          <w:lang w:val="hu-HU"/>
        </w:rPr>
        <w:t>vagy az Ön által gondozott serdülő</w:t>
      </w:r>
      <w:r w:rsidR="005E5387" w:rsidRPr="002209C6">
        <w:rPr>
          <w:lang w:val="hu-HU"/>
        </w:rPr>
        <w:t xml:space="preserve"> beteg</w:t>
      </w:r>
      <w:r w:rsidR="001A5F32" w:rsidRPr="002209C6">
        <w:rPr>
          <w:lang w:val="hu-HU"/>
        </w:rPr>
        <w:t xml:space="preserve">nek </w:t>
      </w:r>
      <w:r w:rsidRPr="002209C6">
        <w:rPr>
          <w:lang w:val="hu-HU"/>
        </w:rPr>
        <w:t>történő beadásával kapcsolatban. A gyógyszer beadására vonatkozó részletes alkalmazási útmutató a betegtájékoztató végén található.</w:t>
      </w:r>
    </w:p>
    <w:p w14:paraId="23A7FF5E" w14:textId="77777777" w:rsidR="00E50E88" w:rsidRPr="002209C6" w:rsidRDefault="00E50E88" w:rsidP="00E50E88">
      <w:pPr>
        <w:keepNext/>
        <w:keepLines/>
        <w:ind w:right="-2"/>
        <w:rPr>
          <w:lang w:val="hu-HU"/>
        </w:rPr>
      </w:pPr>
    </w:p>
    <w:p w14:paraId="7EFC8965" w14:textId="77777777" w:rsidR="00E50E88" w:rsidRPr="002209C6" w:rsidRDefault="00E50E88" w:rsidP="00E50E88">
      <w:pPr>
        <w:keepNext/>
        <w:keepLines/>
        <w:ind w:right="-2"/>
        <w:rPr>
          <w:b/>
          <w:bCs/>
          <w:szCs w:val="22"/>
          <w:lang w:val="hu-HU"/>
        </w:rPr>
      </w:pPr>
      <w:r w:rsidRPr="002209C6">
        <w:rPr>
          <w:b/>
          <w:bCs/>
          <w:szCs w:val="22"/>
          <w:lang w:val="hu-HU"/>
        </w:rPr>
        <w:t>Ha az előírtnál több RoActemra</w:t>
      </w:r>
      <w:r w:rsidRPr="002209C6">
        <w:rPr>
          <w:b/>
          <w:bCs/>
          <w:szCs w:val="22"/>
          <w:lang w:val="hu-HU"/>
        </w:rPr>
        <w:noBreakHyphen/>
        <w:t>t alkalmazott</w:t>
      </w:r>
    </w:p>
    <w:p w14:paraId="392FD623" w14:textId="77777777" w:rsidR="00E50E88" w:rsidRPr="002209C6" w:rsidRDefault="00E50E88" w:rsidP="00E50E88">
      <w:pPr>
        <w:keepNext/>
        <w:keepLines/>
        <w:ind w:right="-2"/>
        <w:rPr>
          <w:lang w:val="hu-HU"/>
        </w:rPr>
      </w:pPr>
      <w:r w:rsidRPr="002209C6">
        <w:rPr>
          <w:iCs/>
          <w:lang w:val="hu-HU"/>
        </w:rPr>
        <w:t>Minthogy a RoActemra</w:t>
      </w:r>
      <w:r w:rsidRPr="002209C6">
        <w:rPr>
          <w:iCs/>
          <w:lang w:val="hu-HU"/>
        </w:rPr>
        <w:noBreakHyphen/>
        <w:t>t egy előretöltött</w:t>
      </w:r>
      <w:r w:rsidR="00492319" w:rsidRPr="002209C6">
        <w:rPr>
          <w:lang w:val="hu-HU"/>
        </w:rPr>
        <w:t xml:space="preserve"> injekciós</w:t>
      </w:r>
      <w:r w:rsidRPr="002209C6">
        <w:rPr>
          <w:iCs/>
          <w:lang w:val="hu-HU"/>
        </w:rPr>
        <w:t xml:space="preserve"> toll segítségével adják be, nem valószínű, hogy a szükségesnél többet fog kapni. Ha mégis fél ettől, beszéljen</w:t>
      </w:r>
      <w:r w:rsidRPr="002209C6">
        <w:rPr>
          <w:lang w:val="hu-HU"/>
        </w:rPr>
        <w:t xml:space="preserve"> kezelőorvosával, gyógyszerészével vagy a gondozását végző egészségügyi szakemberrel.</w:t>
      </w:r>
    </w:p>
    <w:p w14:paraId="7B36CCA9" w14:textId="77777777" w:rsidR="00E50E88" w:rsidRPr="002209C6" w:rsidRDefault="00E50E88" w:rsidP="00E50E88">
      <w:pPr>
        <w:keepNext/>
        <w:keepLines/>
        <w:ind w:right="-2"/>
        <w:rPr>
          <w:iCs/>
          <w:lang w:val="hu-HU"/>
        </w:rPr>
      </w:pPr>
    </w:p>
    <w:p w14:paraId="00566855" w14:textId="77777777" w:rsidR="001A5F32" w:rsidRPr="002209C6" w:rsidRDefault="001A5F32" w:rsidP="001A5F32">
      <w:pPr>
        <w:keepNext/>
        <w:keepLines/>
        <w:rPr>
          <w:b/>
          <w:bCs/>
          <w:szCs w:val="22"/>
          <w:lang w:val="hu-HU"/>
        </w:rPr>
      </w:pPr>
      <w:r w:rsidRPr="002209C6">
        <w:rPr>
          <w:b/>
          <w:bCs/>
          <w:szCs w:val="22"/>
          <w:lang w:val="hu-HU"/>
        </w:rPr>
        <w:t xml:space="preserve">Ha egy reumás ízületi gyulladásban vagy óriássejtes artériagyulladásban szenvedő felnőtt vagy egy </w:t>
      </w:r>
      <w:r w:rsidRPr="002209C6">
        <w:rPr>
          <w:b/>
          <w:lang w:val="hu-HU"/>
        </w:rPr>
        <w:t>szisztémás juvenilis idiopátiás artritiszben szenvedő serdülő</w:t>
      </w:r>
      <w:r w:rsidRPr="002209C6">
        <w:rPr>
          <w:b/>
          <w:bCs/>
          <w:szCs w:val="22"/>
          <w:lang w:val="hu-HU"/>
        </w:rPr>
        <w:t xml:space="preserve"> kihagy vagy elfelejt beadni egy adagot</w:t>
      </w:r>
    </w:p>
    <w:p w14:paraId="0DED3EF4" w14:textId="77777777" w:rsidR="001A5F32" w:rsidRPr="002209C6" w:rsidRDefault="00E50E88" w:rsidP="00E50E88">
      <w:pPr>
        <w:ind w:right="-2"/>
        <w:rPr>
          <w:lang w:val="hu-HU"/>
        </w:rPr>
      </w:pPr>
      <w:r w:rsidRPr="002209C6">
        <w:rPr>
          <w:lang w:val="hu-HU"/>
        </w:rPr>
        <w:t>Nagyon fontos, hogy a RoActemra</w:t>
      </w:r>
      <w:r w:rsidR="00AB1354" w:rsidRPr="002209C6">
        <w:rPr>
          <w:lang w:val="hu-HU"/>
        </w:rPr>
        <w:noBreakHyphen/>
      </w:r>
      <w:r w:rsidRPr="002209C6">
        <w:rPr>
          <w:lang w:val="hu-HU"/>
        </w:rPr>
        <w:t xml:space="preserve">t pontosan a kezelőorvosa által előírtaknak megfelelően alkalmazza. </w:t>
      </w:r>
    </w:p>
    <w:p w14:paraId="6194C159" w14:textId="77777777" w:rsidR="001A5F32" w:rsidRPr="002209C6" w:rsidRDefault="001A5F32" w:rsidP="00E03BC2">
      <w:pPr>
        <w:ind w:left="851" w:right="-2" w:hanging="851"/>
        <w:rPr>
          <w:iCs/>
          <w:lang w:val="hu-HU"/>
        </w:rPr>
      </w:pPr>
      <w:r w:rsidRPr="002209C6">
        <w:rPr>
          <w:rFonts w:ascii="Symbol" w:hAnsi="Symbol"/>
        </w:rPr>
        <w:sym w:font="Symbol" w:char="F0B7"/>
      </w:r>
      <w:r w:rsidRPr="002209C6">
        <w:rPr>
          <w:szCs w:val="22"/>
          <w:lang w:val="hu-HU"/>
        </w:rPr>
        <w:tab/>
      </w:r>
      <w:r w:rsidR="00E50E88" w:rsidRPr="002209C6">
        <w:rPr>
          <w:lang w:val="hu-HU"/>
        </w:rPr>
        <w:t xml:space="preserve">Mindig tartsa számon, hogy mikor esedékes a következő adag. </w:t>
      </w:r>
      <w:r w:rsidR="00E50E88" w:rsidRPr="002209C6">
        <w:rPr>
          <w:iCs/>
          <w:lang w:val="hu-HU"/>
        </w:rPr>
        <w:t xml:space="preserve">Ha 7 napon belül észleli, hogy kihagyott egy hetente beadandó adagot, a kimaradt adagot a soron következő időpontban adja ill. adassa be magának. </w:t>
      </w:r>
    </w:p>
    <w:p w14:paraId="22CA7012" w14:textId="77777777" w:rsidR="001A5F32" w:rsidRPr="002209C6" w:rsidRDefault="001A5F32" w:rsidP="00E03BC2">
      <w:pPr>
        <w:ind w:left="851" w:right="-2" w:hanging="851"/>
        <w:rPr>
          <w:iCs/>
          <w:lang w:val="hu-HU"/>
        </w:rPr>
      </w:pPr>
      <w:r w:rsidRPr="002209C6">
        <w:rPr>
          <w:rFonts w:ascii="Symbol" w:hAnsi="Symbol"/>
        </w:rPr>
        <w:sym w:font="Symbol" w:char="F0B7"/>
      </w:r>
      <w:r w:rsidRPr="002209C6">
        <w:rPr>
          <w:szCs w:val="22"/>
          <w:lang w:val="hu-HU"/>
        </w:rPr>
        <w:tab/>
      </w:r>
      <w:r w:rsidR="00E50E88" w:rsidRPr="002209C6">
        <w:rPr>
          <w:iCs/>
          <w:lang w:val="hu-HU"/>
        </w:rPr>
        <w:t>Ha Ön kéthetente kap egy injekciót, és észleli, hogy ez kimaradt az eredeti időponthoz képest 7 napon belül, azonnal adj</w:t>
      </w:r>
      <w:r w:rsidR="00F14FDB" w:rsidRPr="002209C6">
        <w:rPr>
          <w:iCs/>
          <w:lang w:val="hu-HU"/>
        </w:rPr>
        <w:t>on,</w:t>
      </w:r>
      <w:r w:rsidR="00E50E88" w:rsidRPr="002209C6">
        <w:rPr>
          <w:iCs/>
          <w:lang w:val="hu-HU"/>
        </w:rPr>
        <w:t xml:space="preserve"> ill</w:t>
      </w:r>
      <w:r w:rsidR="00AB1354" w:rsidRPr="002209C6">
        <w:rPr>
          <w:iCs/>
          <w:lang w:val="hu-HU"/>
        </w:rPr>
        <w:t>etve</w:t>
      </w:r>
      <w:r w:rsidR="00E50E88" w:rsidRPr="002209C6">
        <w:rPr>
          <w:iCs/>
          <w:lang w:val="hu-HU"/>
        </w:rPr>
        <w:t xml:space="preserve"> adass</w:t>
      </w:r>
      <w:r w:rsidR="00F14FDB" w:rsidRPr="002209C6">
        <w:rPr>
          <w:iCs/>
          <w:lang w:val="hu-HU"/>
        </w:rPr>
        <w:t>on</w:t>
      </w:r>
      <w:r w:rsidR="00E50E88" w:rsidRPr="002209C6">
        <w:rPr>
          <w:iCs/>
          <w:lang w:val="hu-HU"/>
        </w:rPr>
        <w:t xml:space="preserve"> be magának egy adagot, a következő adagot pedig az eredetileg is tervezett, soron következő időpontban adja</w:t>
      </w:r>
      <w:r w:rsidR="00F14FDB" w:rsidRPr="002209C6">
        <w:rPr>
          <w:iCs/>
          <w:lang w:val="hu-HU"/>
        </w:rPr>
        <w:t>,</w:t>
      </w:r>
      <w:r w:rsidR="00E50E88" w:rsidRPr="002209C6">
        <w:rPr>
          <w:iCs/>
          <w:lang w:val="hu-HU"/>
        </w:rPr>
        <w:t xml:space="preserve"> ill</w:t>
      </w:r>
      <w:r w:rsidR="00AB1354" w:rsidRPr="002209C6">
        <w:rPr>
          <w:iCs/>
          <w:lang w:val="hu-HU"/>
        </w:rPr>
        <w:t>etve</w:t>
      </w:r>
      <w:r w:rsidR="00E50E88" w:rsidRPr="002209C6">
        <w:rPr>
          <w:iCs/>
          <w:lang w:val="hu-HU"/>
        </w:rPr>
        <w:t xml:space="preserve"> adassa be. </w:t>
      </w:r>
    </w:p>
    <w:p w14:paraId="4B3A2E71" w14:textId="77777777" w:rsidR="00E50E88" w:rsidRPr="002209C6" w:rsidRDefault="001A5F32" w:rsidP="00E03BC2">
      <w:pPr>
        <w:ind w:left="851" w:right="-2" w:hanging="851"/>
        <w:rPr>
          <w:iCs/>
          <w:lang w:val="hu-HU"/>
        </w:rPr>
      </w:pPr>
      <w:r w:rsidRPr="002209C6">
        <w:rPr>
          <w:rFonts w:ascii="Symbol" w:hAnsi="Symbol"/>
        </w:rPr>
        <w:sym w:font="Symbol" w:char="F0B7"/>
      </w:r>
      <w:r w:rsidRPr="002209C6">
        <w:rPr>
          <w:szCs w:val="22"/>
          <w:lang w:val="hu-HU"/>
        </w:rPr>
        <w:tab/>
      </w:r>
      <w:r w:rsidR="00E50E88" w:rsidRPr="002209C6">
        <w:rPr>
          <w:iCs/>
          <w:lang w:val="hu-HU"/>
        </w:rPr>
        <w:t>Ha a hetente vagy kéthetente beadandó adagot több mint 7 napja kellett volna megkapnia, vagy bizonytalan, hogy mikor kell beadni a RoActemra</w:t>
      </w:r>
      <w:r w:rsidR="00AB1354" w:rsidRPr="002209C6">
        <w:rPr>
          <w:iCs/>
          <w:lang w:val="hu-HU"/>
        </w:rPr>
        <w:noBreakHyphen/>
      </w:r>
      <w:r w:rsidR="00E50E88" w:rsidRPr="002209C6">
        <w:rPr>
          <w:iCs/>
          <w:lang w:val="hu-HU"/>
        </w:rPr>
        <w:t>t, hívja fel kezelőorvosát vagy gyógyszerészét.</w:t>
      </w:r>
    </w:p>
    <w:p w14:paraId="12147EF8" w14:textId="77777777" w:rsidR="00E50E88" w:rsidRPr="002209C6" w:rsidRDefault="00E50E88" w:rsidP="00E50E88">
      <w:pPr>
        <w:ind w:right="-2"/>
        <w:rPr>
          <w:lang w:val="hu-HU"/>
        </w:rPr>
      </w:pPr>
    </w:p>
    <w:p w14:paraId="3757A25F" w14:textId="77777777" w:rsidR="001A5F32" w:rsidRPr="002209C6" w:rsidRDefault="001A5F32" w:rsidP="001A5F32">
      <w:pPr>
        <w:ind w:right="-2"/>
        <w:rPr>
          <w:b/>
          <w:bCs/>
          <w:szCs w:val="22"/>
          <w:lang w:val="hu-HU"/>
        </w:rPr>
      </w:pPr>
      <w:r w:rsidRPr="002209C6">
        <w:rPr>
          <w:b/>
          <w:bCs/>
          <w:szCs w:val="22"/>
          <w:lang w:val="hu-HU"/>
        </w:rPr>
        <w:t>Ha egy poliartikuláris juvenilis idiopátiás artritiszben szenvedő serdülő kihagy vagy elfelejt beadni egy adagot</w:t>
      </w:r>
    </w:p>
    <w:p w14:paraId="37FCEBC8" w14:textId="77777777" w:rsidR="001A5F32" w:rsidRPr="002209C6" w:rsidRDefault="001A5F32" w:rsidP="001A5F32">
      <w:pPr>
        <w:ind w:right="-2"/>
        <w:rPr>
          <w:lang w:val="hu-HU"/>
        </w:rPr>
      </w:pPr>
      <w:r w:rsidRPr="002209C6">
        <w:rPr>
          <w:lang w:val="hu-HU"/>
        </w:rPr>
        <w:t>Nagyon fontos, hogy a RoActemra</w:t>
      </w:r>
      <w:r w:rsidRPr="002209C6">
        <w:rPr>
          <w:lang w:val="hu-HU"/>
        </w:rPr>
        <w:noBreakHyphen/>
        <w:t>t pontosan a kezelőorvosa által előírtaknak megfelelően alkalmazza. Mindig tartsa számon, hogy mikor esedékes a következő adag.</w:t>
      </w:r>
    </w:p>
    <w:p w14:paraId="7CEE2641" w14:textId="77777777" w:rsidR="001A5F32" w:rsidRPr="002209C6" w:rsidRDefault="001A5F32" w:rsidP="00C55342">
      <w:pPr>
        <w:ind w:left="567" w:hanging="567"/>
        <w:rPr>
          <w:iCs/>
          <w:lang w:val="hu-HU"/>
        </w:rPr>
      </w:pPr>
      <w:r w:rsidRPr="002209C6">
        <w:rPr>
          <w:b/>
          <w:lang w:val="hu-HU"/>
        </w:rPr>
        <w:sym w:font="Symbol" w:char="F0B7"/>
      </w:r>
      <w:r w:rsidRPr="002209C6">
        <w:rPr>
          <w:b/>
          <w:lang w:val="hu-HU"/>
        </w:rPr>
        <w:tab/>
      </w:r>
      <w:r w:rsidRPr="002209C6">
        <w:rPr>
          <w:iCs/>
          <w:lang w:val="hu-HU"/>
        </w:rPr>
        <w:t xml:space="preserve">Ha 7 napon belül észleli, hogy kihagyott egy adagot, a kimaradt adagot a soron következő időpontban adja, illetve adassa be magának. </w:t>
      </w:r>
    </w:p>
    <w:p w14:paraId="573E7A35" w14:textId="77777777" w:rsidR="001A5F32" w:rsidRPr="002209C6" w:rsidRDefault="001A5F32" w:rsidP="00C55342">
      <w:pPr>
        <w:ind w:left="567" w:hanging="567"/>
        <w:rPr>
          <w:lang w:val="hu-HU"/>
        </w:rPr>
      </w:pPr>
      <w:r w:rsidRPr="002209C6">
        <w:rPr>
          <w:b/>
          <w:lang w:val="hu-HU"/>
        </w:rPr>
        <w:sym w:font="Symbol" w:char="F0B7"/>
      </w:r>
      <w:r w:rsidRPr="002209C6">
        <w:rPr>
          <w:b/>
          <w:lang w:val="hu-HU"/>
        </w:rPr>
        <w:tab/>
      </w:r>
      <w:r w:rsidRPr="002209C6">
        <w:rPr>
          <w:iCs/>
          <w:lang w:val="hu-HU"/>
        </w:rPr>
        <w:t>Ha az adagot több mint 7 napja kellett volna megkapnia, vagy bizonytalan, hogy mikor kell beadni a RoActemra</w:t>
      </w:r>
      <w:r w:rsidRPr="002209C6">
        <w:rPr>
          <w:iCs/>
          <w:lang w:val="hu-HU"/>
        </w:rPr>
        <w:noBreakHyphen/>
        <w:t>t, hívja fel kezelőorvosát vagy gyógyszerészét.</w:t>
      </w:r>
    </w:p>
    <w:p w14:paraId="12E320FE" w14:textId="77777777" w:rsidR="001A5F32" w:rsidRPr="002209C6" w:rsidRDefault="001A5F32" w:rsidP="00E50E88">
      <w:pPr>
        <w:ind w:right="-2"/>
        <w:rPr>
          <w:lang w:val="hu-HU"/>
        </w:rPr>
      </w:pPr>
    </w:p>
    <w:p w14:paraId="2E756CAB" w14:textId="77777777" w:rsidR="00E50E88" w:rsidRPr="002209C6" w:rsidRDefault="00E50E88" w:rsidP="00E50E88">
      <w:pPr>
        <w:ind w:right="-2"/>
        <w:rPr>
          <w:b/>
          <w:bCs/>
          <w:szCs w:val="22"/>
          <w:lang w:val="hu-HU"/>
        </w:rPr>
      </w:pPr>
      <w:r w:rsidRPr="002209C6">
        <w:rPr>
          <w:b/>
          <w:bCs/>
          <w:szCs w:val="22"/>
          <w:lang w:val="hu-HU"/>
        </w:rPr>
        <w:t>Ha idő előtt abbahagyja a RoActemra alkalmazását</w:t>
      </w:r>
    </w:p>
    <w:p w14:paraId="69D69F08" w14:textId="77777777" w:rsidR="00E50E88" w:rsidRPr="002209C6" w:rsidRDefault="00E50E88" w:rsidP="00E50E88">
      <w:pPr>
        <w:ind w:right="-2"/>
        <w:rPr>
          <w:lang w:val="hu-HU"/>
        </w:rPr>
      </w:pPr>
      <w:r w:rsidRPr="002209C6">
        <w:rPr>
          <w:lang w:val="hu-HU"/>
        </w:rPr>
        <w:t>Ne hagyja abba a RoActemra-kezelést anélkül, hogy megbeszélte volna orvosával.</w:t>
      </w:r>
    </w:p>
    <w:p w14:paraId="699FD79C" w14:textId="77777777" w:rsidR="00E50E88" w:rsidRPr="002209C6" w:rsidRDefault="00E50E88" w:rsidP="00E50E88">
      <w:pPr>
        <w:ind w:right="-2"/>
        <w:rPr>
          <w:lang w:val="hu-HU"/>
        </w:rPr>
      </w:pPr>
    </w:p>
    <w:p w14:paraId="341F767B" w14:textId="77777777" w:rsidR="00E50E88" w:rsidRPr="002209C6" w:rsidRDefault="00E50E88" w:rsidP="00E50E88">
      <w:pPr>
        <w:ind w:right="-2"/>
        <w:rPr>
          <w:lang w:val="hu-HU"/>
        </w:rPr>
      </w:pPr>
      <w:r w:rsidRPr="002209C6">
        <w:rPr>
          <w:lang w:val="hu-HU"/>
        </w:rPr>
        <w:t>Ha bármilyen további kérdése van a gyógyszer alkalmazásával kapcsolatban, kérdezze meg kezelőorvosát, gyógyszerészét vagy a gondozását végző egészségügyi szakembert.</w:t>
      </w:r>
    </w:p>
    <w:p w14:paraId="36111B5C" w14:textId="77777777" w:rsidR="00E50E88" w:rsidRPr="002209C6" w:rsidRDefault="00E50E88" w:rsidP="00E50E88">
      <w:pPr>
        <w:numPr>
          <w:ilvl w:val="12"/>
          <w:numId w:val="0"/>
        </w:numPr>
        <w:tabs>
          <w:tab w:val="left" w:pos="720"/>
        </w:tabs>
        <w:rPr>
          <w:lang w:val="hu-HU"/>
        </w:rPr>
      </w:pPr>
    </w:p>
    <w:p w14:paraId="4953679F" w14:textId="77777777" w:rsidR="00E50E88" w:rsidRPr="002209C6" w:rsidRDefault="00E50E88" w:rsidP="00E50E88">
      <w:pPr>
        <w:numPr>
          <w:ilvl w:val="12"/>
          <w:numId w:val="0"/>
        </w:numPr>
        <w:tabs>
          <w:tab w:val="left" w:pos="720"/>
        </w:tabs>
        <w:rPr>
          <w:lang w:val="hu-HU"/>
        </w:rPr>
      </w:pPr>
    </w:p>
    <w:p w14:paraId="1FBB1861" w14:textId="77777777" w:rsidR="00E50E88" w:rsidRPr="002209C6" w:rsidRDefault="00E50E88" w:rsidP="00E50E88">
      <w:pPr>
        <w:ind w:left="567" w:right="-2" w:hanging="567"/>
        <w:rPr>
          <w:b/>
          <w:bCs/>
          <w:szCs w:val="22"/>
          <w:lang w:val="hu-HU"/>
        </w:rPr>
      </w:pPr>
      <w:r w:rsidRPr="002209C6">
        <w:rPr>
          <w:b/>
          <w:bCs/>
          <w:szCs w:val="22"/>
          <w:lang w:val="hu-HU"/>
        </w:rPr>
        <w:t>4.</w:t>
      </w:r>
      <w:r w:rsidRPr="002209C6">
        <w:rPr>
          <w:b/>
          <w:bCs/>
          <w:szCs w:val="22"/>
          <w:lang w:val="hu-HU"/>
        </w:rPr>
        <w:tab/>
        <w:t>Lehetséges mellékhatások</w:t>
      </w:r>
    </w:p>
    <w:p w14:paraId="67A2FE01" w14:textId="77777777" w:rsidR="00E50E88" w:rsidRPr="002209C6" w:rsidRDefault="00E50E88" w:rsidP="00E50E88">
      <w:pPr>
        <w:ind w:right="-29"/>
        <w:rPr>
          <w:lang w:val="hu-HU"/>
        </w:rPr>
      </w:pPr>
    </w:p>
    <w:p w14:paraId="72F7521D" w14:textId="77777777" w:rsidR="00E50E88" w:rsidRPr="002209C6" w:rsidRDefault="00E50E88" w:rsidP="00E50E88">
      <w:pPr>
        <w:ind w:right="-29"/>
        <w:rPr>
          <w:lang w:val="hu-HU"/>
        </w:rPr>
      </w:pPr>
      <w:r w:rsidRPr="002209C6">
        <w:rPr>
          <w:lang w:val="hu-HU"/>
        </w:rPr>
        <w:t>Mint minden gyógyszer, így ez a gyógyszer is okozhat mellékhatásokat, amelyek azonban nem mindenkinél jelentkeznek.</w:t>
      </w:r>
    </w:p>
    <w:p w14:paraId="15161601" w14:textId="77777777" w:rsidR="00E50E88" w:rsidRPr="002209C6" w:rsidRDefault="00E50E88" w:rsidP="00E50E88">
      <w:pPr>
        <w:ind w:right="-29"/>
        <w:rPr>
          <w:lang w:val="hu-HU"/>
        </w:rPr>
      </w:pPr>
      <w:r w:rsidRPr="002209C6">
        <w:rPr>
          <w:lang w:val="hu-HU"/>
        </w:rPr>
        <w:lastRenderedPageBreak/>
        <w:t>A mellékhatások a RoActemra utolsó adagjának beadása után még három hónapig vagy azon túl is jelentkezhetnek.</w:t>
      </w:r>
    </w:p>
    <w:p w14:paraId="0B56D465" w14:textId="77777777" w:rsidR="00E50E88" w:rsidRPr="002209C6" w:rsidRDefault="00E50E88" w:rsidP="00E50E88">
      <w:pPr>
        <w:ind w:right="-29"/>
        <w:rPr>
          <w:lang w:val="hu-HU"/>
        </w:rPr>
      </w:pPr>
    </w:p>
    <w:p w14:paraId="543E59F4" w14:textId="77777777" w:rsidR="00A73D05" w:rsidRPr="002209C6" w:rsidRDefault="00E50E88" w:rsidP="00710AC4">
      <w:pPr>
        <w:keepNext/>
        <w:keepLines/>
        <w:spacing w:line="260" w:lineRule="atLeast"/>
        <w:ind w:right="-29"/>
        <w:outlineLvl w:val="0"/>
        <w:rPr>
          <w:b/>
          <w:szCs w:val="22"/>
          <w:lang w:val="hu-HU"/>
        </w:rPr>
      </w:pPr>
      <w:r w:rsidRPr="002209C6">
        <w:rPr>
          <w:b/>
          <w:szCs w:val="22"/>
          <w:lang w:val="hu-HU"/>
        </w:rPr>
        <w:t>Lehetséges súlyos mellékhatások</w:t>
      </w:r>
    </w:p>
    <w:p w14:paraId="1D1EEABB" w14:textId="6010DC5A" w:rsidR="00E50E88" w:rsidRPr="002209C6" w:rsidRDefault="002E665E" w:rsidP="00710AC4">
      <w:pPr>
        <w:keepNext/>
        <w:keepLines/>
        <w:spacing w:line="260" w:lineRule="atLeast"/>
        <w:ind w:right="-29"/>
        <w:outlineLvl w:val="0"/>
        <w:rPr>
          <w:b/>
          <w:szCs w:val="22"/>
          <w:lang w:val="hu-HU"/>
        </w:rPr>
      </w:pPr>
      <w:r w:rsidRPr="002209C6">
        <w:rPr>
          <w:b/>
          <w:bCs/>
          <w:szCs w:val="22"/>
          <w:lang w:val="hu-HU"/>
        </w:rPr>
        <w:t>Azonnal</w:t>
      </w:r>
      <w:r w:rsidRPr="002209C6">
        <w:rPr>
          <w:szCs w:val="22"/>
          <w:lang w:val="hu-HU"/>
        </w:rPr>
        <w:t xml:space="preserve"> forduljon kezelőorvosához, ha a következő mellékhatások bármelyikét tapasztalja:</w:t>
      </w:r>
    </w:p>
    <w:p w14:paraId="461FB8B6" w14:textId="7267764D" w:rsidR="00E50E88" w:rsidRPr="002209C6" w:rsidRDefault="00A73D05" w:rsidP="00710AC4">
      <w:pPr>
        <w:keepNext/>
        <w:keepLines/>
        <w:outlineLvl w:val="0"/>
        <w:rPr>
          <w:lang w:val="hu-HU"/>
        </w:rPr>
      </w:pPr>
      <w:r w:rsidRPr="002209C6">
        <w:rPr>
          <w:i/>
          <w:lang w:val="hu-HU"/>
        </w:rPr>
        <w:t>G</w:t>
      </w:r>
      <w:r w:rsidR="00E50E88" w:rsidRPr="002209C6">
        <w:rPr>
          <w:i/>
          <w:lang w:val="hu-HU"/>
        </w:rPr>
        <w:t>yakori</w:t>
      </w:r>
      <w:r w:rsidRPr="002209C6">
        <w:rPr>
          <w:i/>
          <w:lang w:val="hu-HU"/>
        </w:rPr>
        <w:t xml:space="preserve"> me</w:t>
      </w:r>
      <w:ins w:id="9303" w:author="Roche5-LC" w:date="2026-03-18T18:15:00Z">
        <w:r w:rsidR="00C40B98">
          <w:rPr>
            <w:i/>
            <w:lang w:val="hu-HU"/>
          </w:rPr>
          <w:t>l</w:t>
        </w:r>
      </w:ins>
      <w:r w:rsidRPr="002209C6">
        <w:rPr>
          <w:i/>
          <w:lang w:val="hu-HU"/>
        </w:rPr>
        <w:t>lékhatás</w:t>
      </w:r>
      <w:del w:id="9304" w:author="OGYI_57.1" w:date="2026-03-12T14:01:00Z">
        <w:r w:rsidRPr="002209C6" w:rsidDel="00F46B9E">
          <w:rPr>
            <w:i/>
            <w:lang w:val="hu-HU"/>
          </w:rPr>
          <w:delText>o</w:delText>
        </w:r>
        <w:r w:rsidR="00E50E88" w:rsidRPr="002209C6" w:rsidDel="00F46B9E">
          <w:rPr>
            <w:i/>
            <w:lang w:val="hu-HU"/>
          </w:rPr>
          <w:delText>k</w:delText>
        </w:r>
      </w:del>
      <w:r w:rsidR="002E665E" w:rsidRPr="002209C6">
        <w:rPr>
          <w:i/>
          <w:lang w:val="hu-HU"/>
        </w:rPr>
        <w:t>:</w:t>
      </w:r>
      <w:r w:rsidR="00E50E88" w:rsidRPr="002209C6">
        <w:rPr>
          <w:i/>
          <w:lang w:val="hu-HU"/>
        </w:rPr>
        <w:t xml:space="preserve"> 10</w:t>
      </w:r>
      <w:r w:rsidR="00AD3F4A" w:rsidRPr="002209C6">
        <w:rPr>
          <w:i/>
          <w:lang w:val="hu-HU"/>
        </w:rPr>
        <w:t> </w:t>
      </w:r>
      <w:r w:rsidR="00E50E88" w:rsidRPr="002209C6">
        <w:rPr>
          <w:i/>
          <w:lang w:val="hu-HU"/>
        </w:rPr>
        <w:t>beteg közül legfeljebb 1</w:t>
      </w:r>
      <w:r w:rsidR="00AD3F4A" w:rsidRPr="002209C6">
        <w:rPr>
          <w:i/>
          <w:lang w:val="hu-HU"/>
        </w:rPr>
        <w:t> </w:t>
      </w:r>
      <w:r w:rsidR="00E50E88" w:rsidRPr="002209C6">
        <w:rPr>
          <w:i/>
          <w:lang w:val="hu-HU"/>
        </w:rPr>
        <w:t>beteget érinthet</w:t>
      </w:r>
      <w:del w:id="9305" w:author="OGYI_57.1" w:date="2026-03-12T14:01:00Z">
        <w:r w:rsidR="00E50E88" w:rsidRPr="002209C6" w:rsidDel="00F46B9E">
          <w:rPr>
            <w:i/>
            <w:lang w:val="hu-HU"/>
          </w:rPr>
          <w:delText>nek</w:delText>
        </w:r>
      </w:del>
      <w:r w:rsidR="000159E7" w:rsidRPr="002209C6">
        <w:rPr>
          <w:i/>
          <w:lang w:val="hu-HU"/>
        </w:rPr>
        <w:t>:</w:t>
      </w:r>
    </w:p>
    <w:p w14:paraId="49FE0179" w14:textId="77777777" w:rsidR="00E50E88" w:rsidRPr="002209C6" w:rsidDel="00E16B04" w:rsidRDefault="00E50E88" w:rsidP="00710AC4">
      <w:pPr>
        <w:keepNext/>
        <w:keepLines/>
        <w:spacing w:line="260" w:lineRule="atLeast"/>
        <w:ind w:right="-29"/>
        <w:outlineLvl w:val="0"/>
        <w:rPr>
          <w:lang w:val="hu-HU"/>
        </w:rPr>
      </w:pPr>
    </w:p>
    <w:p w14:paraId="308B5341" w14:textId="77777777" w:rsidR="00E50E88" w:rsidRPr="002209C6" w:rsidRDefault="00E50E88" w:rsidP="00710AC4">
      <w:pPr>
        <w:keepNext/>
        <w:keepLines/>
        <w:spacing w:line="260" w:lineRule="atLeast"/>
        <w:ind w:right="-28"/>
        <w:rPr>
          <w:lang w:val="hu-HU"/>
        </w:rPr>
      </w:pPr>
      <w:r w:rsidRPr="002209C6">
        <w:rPr>
          <w:b/>
          <w:lang w:val="hu-HU"/>
        </w:rPr>
        <w:t>Allergiás reakciók</w:t>
      </w:r>
      <w:r w:rsidRPr="002209C6">
        <w:rPr>
          <w:lang w:val="hu-HU"/>
        </w:rPr>
        <w:t xml:space="preserve"> az injekciós kezelés alatt, vagy utána:</w:t>
      </w:r>
    </w:p>
    <w:p w14:paraId="6C05A559" w14:textId="50B2A721" w:rsidR="00E50E88" w:rsidRPr="002209C6" w:rsidRDefault="00E50E88">
      <w:pPr>
        <w:keepNext/>
        <w:keepLines/>
        <w:ind w:left="567" w:hanging="567"/>
        <w:rPr>
          <w:lang w:val="hu-HU"/>
        </w:rPr>
        <w:pPrChange w:id="9306" w:author="Author" w:date="2025-07-24T11:56:00Z">
          <w:pPr>
            <w:keepNext/>
            <w:keepLines/>
            <w:spacing w:line="260" w:lineRule="atLeast"/>
            <w:ind w:left="360" w:right="-28"/>
          </w:pPr>
        </w:pPrChange>
      </w:pPr>
      <w:r w:rsidRPr="002209C6">
        <w:sym w:font="Symbol" w:char="F0B7"/>
      </w:r>
      <w:r w:rsidRPr="002209C6">
        <w:rPr>
          <w:lang w:val="hu-HU"/>
        </w:rPr>
        <w:tab/>
        <w:t>légzési nehézség, szorító érzés a melkasban vagy k</w:t>
      </w:r>
      <w:r w:rsidR="00AB582B" w:rsidRPr="002209C6">
        <w:rPr>
          <w:lang w:val="hu-HU"/>
        </w:rPr>
        <w:t>ábultság</w:t>
      </w:r>
      <w:r w:rsidR="000159E7" w:rsidRPr="002209C6">
        <w:rPr>
          <w:lang w:val="hu-HU"/>
        </w:rPr>
        <w:t>;</w:t>
      </w:r>
      <w:r w:rsidRPr="002209C6">
        <w:rPr>
          <w:lang w:val="hu-HU"/>
        </w:rPr>
        <w:t xml:space="preserve"> </w:t>
      </w:r>
    </w:p>
    <w:p w14:paraId="725A28A7" w14:textId="31970B6F" w:rsidR="00E50E88" w:rsidRPr="002209C6" w:rsidRDefault="00E50E88">
      <w:pPr>
        <w:keepNext/>
        <w:keepLines/>
        <w:ind w:left="567" w:hanging="567"/>
        <w:rPr>
          <w:lang w:val="hu-HU"/>
        </w:rPr>
        <w:pPrChange w:id="9307" w:author="Author" w:date="2025-07-24T11:56:00Z">
          <w:pPr>
            <w:keepNext/>
            <w:keepLines/>
            <w:spacing w:line="260" w:lineRule="atLeast"/>
            <w:ind w:left="360" w:right="-29"/>
          </w:pPr>
        </w:pPrChange>
      </w:pPr>
      <w:r w:rsidRPr="002209C6">
        <w:sym w:font="Symbol" w:char="F0B7"/>
      </w:r>
      <w:r w:rsidRPr="002209C6">
        <w:rPr>
          <w:lang w:val="hu-HU"/>
        </w:rPr>
        <w:tab/>
        <w:t>bőrkiütés, viszketés, csalánkiütés, az ajkak, a nyelv vagy az arc duzza</w:t>
      </w:r>
      <w:r w:rsidR="00AB582B" w:rsidRPr="002209C6">
        <w:rPr>
          <w:lang w:val="hu-HU"/>
        </w:rPr>
        <w:t>nata</w:t>
      </w:r>
      <w:r w:rsidR="000159E7" w:rsidRPr="002209C6">
        <w:rPr>
          <w:lang w:val="hu-HU"/>
        </w:rPr>
        <w:t>.</w:t>
      </w:r>
    </w:p>
    <w:p w14:paraId="07D67FD0" w14:textId="77777777" w:rsidR="00E50E88" w:rsidRPr="002209C6" w:rsidRDefault="00E50E88" w:rsidP="00710AC4">
      <w:pPr>
        <w:keepNext/>
        <w:keepLines/>
        <w:spacing w:line="260" w:lineRule="atLeast"/>
        <w:ind w:right="-29"/>
        <w:rPr>
          <w:b/>
          <w:lang w:val="hu-HU"/>
        </w:rPr>
      </w:pPr>
    </w:p>
    <w:p w14:paraId="4AF20CD4" w14:textId="77777777" w:rsidR="00E50E88" w:rsidRPr="002209C6" w:rsidRDefault="00E50E88" w:rsidP="00710AC4">
      <w:pPr>
        <w:keepNext/>
        <w:keepLines/>
        <w:spacing w:line="260" w:lineRule="atLeast"/>
        <w:ind w:right="-29"/>
        <w:outlineLvl w:val="0"/>
        <w:rPr>
          <w:lang w:val="hu-HU"/>
        </w:rPr>
      </w:pPr>
      <w:r w:rsidRPr="002209C6">
        <w:rPr>
          <w:b/>
          <w:lang w:val="hu-HU"/>
        </w:rPr>
        <w:t>Súlyos fertőzések tünetei</w:t>
      </w:r>
      <w:r w:rsidRPr="002209C6">
        <w:rPr>
          <w:lang w:val="hu-HU"/>
        </w:rPr>
        <w:t>:</w:t>
      </w:r>
    </w:p>
    <w:p w14:paraId="42E2F8AF" w14:textId="42680552" w:rsidR="00E50E88" w:rsidRPr="002209C6" w:rsidRDefault="00E50E88" w:rsidP="00710AC4">
      <w:pPr>
        <w:keepNext/>
        <w:keepLines/>
        <w:spacing w:line="260" w:lineRule="atLeast"/>
        <w:ind w:right="-29"/>
        <w:rPr>
          <w:lang w:val="hu-HU"/>
        </w:rPr>
      </w:pPr>
      <w:r w:rsidRPr="002209C6">
        <w:rPr>
          <w:b/>
          <w:lang w:val="hu-HU"/>
        </w:rPr>
        <w:sym w:font="Symbol" w:char="F0B7"/>
      </w:r>
      <w:r w:rsidRPr="002209C6">
        <w:rPr>
          <w:i/>
          <w:lang w:val="hu-HU"/>
        </w:rPr>
        <w:tab/>
      </w:r>
      <w:r w:rsidRPr="002209C6">
        <w:rPr>
          <w:lang w:val="hu-HU"/>
        </w:rPr>
        <w:t>láz és hidegrázás</w:t>
      </w:r>
      <w:r w:rsidR="000159E7" w:rsidRPr="002209C6">
        <w:rPr>
          <w:lang w:val="hu-HU"/>
        </w:rPr>
        <w:t>;</w:t>
      </w:r>
    </w:p>
    <w:p w14:paraId="186B18FC" w14:textId="183CE842" w:rsidR="00E50E88" w:rsidRPr="002209C6" w:rsidRDefault="00E50E88" w:rsidP="00E50E88">
      <w:pPr>
        <w:keepNext/>
        <w:keepLines/>
        <w:spacing w:line="260" w:lineRule="atLeast"/>
        <w:ind w:right="-29"/>
        <w:rPr>
          <w:lang w:val="hu-HU"/>
        </w:rPr>
      </w:pPr>
      <w:r w:rsidRPr="002209C6">
        <w:rPr>
          <w:b/>
          <w:lang w:val="hu-HU"/>
        </w:rPr>
        <w:sym w:font="Symbol" w:char="F0B7"/>
      </w:r>
      <w:r w:rsidRPr="002209C6">
        <w:rPr>
          <w:i/>
          <w:lang w:val="hu-HU"/>
        </w:rPr>
        <w:tab/>
      </w:r>
      <w:r w:rsidRPr="002209C6">
        <w:rPr>
          <w:lang w:val="hu-HU"/>
        </w:rPr>
        <w:t>száj- vagy bőrhólyagok</w:t>
      </w:r>
      <w:r w:rsidR="000159E7" w:rsidRPr="002209C6">
        <w:rPr>
          <w:lang w:val="hu-HU"/>
        </w:rPr>
        <w:t>;</w:t>
      </w:r>
    </w:p>
    <w:p w14:paraId="1F732400" w14:textId="0A9E8129" w:rsidR="00E50E88" w:rsidRPr="002209C6" w:rsidRDefault="00E50E88" w:rsidP="00E03BC2">
      <w:pPr>
        <w:keepNext/>
        <w:keepLines/>
        <w:spacing w:line="260" w:lineRule="atLeast"/>
        <w:ind w:right="-29"/>
        <w:rPr>
          <w:lang w:val="hu-HU"/>
        </w:rPr>
      </w:pPr>
      <w:r w:rsidRPr="002209C6">
        <w:rPr>
          <w:b/>
          <w:lang w:val="hu-HU"/>
        </w:rPr>
        <w:sym w:font="Symbol" w:char="F0B7"/>
      </w:r>
      <w:r w:rsidRPr="002209C6">
        <w:rPr>
          <w:i/>
          <w:lang w:val="hu-HU"/>
        </w:rPr>
        <w:tab/>
      </w:r>
      <w:r w:rsidRPr="002209C6">
        <w:rPr>
          <w:lang w:val="hu-HU"/>
        </w:rPr>
        <w:t>gyomorfájás</w:t>
      </w:r>
      <w:r w:rsidR="000159E7" w:rsidRPr="002209C6">
        <w:rPr>
          <w:lang w:val="hu-HU"/>
        </w:rPr>
        <w:t>.</w:t>
      </w:r>
    </w:p>
    <w:p w14:paraId="61FB7176" w14:textId="77777777" w:rsidR="00E50E88" w:rsidRPr="002209C6" w:rsidRDefault="00E50E88" w:rsidP="00E50E88">
      <w:pPr>
        <w:spacing w:line="260" w:lineRule="atLeast"/>
        <w:ind w:right="-2"/>
        <w:rPr>
          <w:lang w:val="hu-HU"/>
        </w:rPr>
      </w:pPr>
    </w:p>
    <w:p w14:paraId="063CB328" w14:textId="77A76CD9" w:rsidR="00AD663D" w:rsidRPr="002209C6" w:rsidRDefault="00AD663D" w:rsidP="00AD663D">
      <w:pPr>
        <w:keepNext/>
        <w:keepLines/>
        <w:spacing w:line="260" w:lineRule="atLeast"/>
        <w:ind w:right="-29"/>
        <w:rPr>
          <w:b/>
          <w:lang w:val="hu-HU"/>
        </w:rPr>
      </w:pPr>
      <w:r w:rsidRPr="002209C6">
        <w:rPr>
          <w:b/>
          <w:lang w:val="hu-HU"/>
        </w:rPr>
        <w:t>Májkárosodás jelei és tünetei</w:t>
      </w:r>
      <w:r w:rsidR="000159E7" w:rsidRPr="002209C6">
        <w:rPr>
          <w:b/>
          <w:lang w:val="hu-HU"/>
        </w:rPr>
        <w:t>:</w:t>
      </w:r>
    </w:p>
    <w:p w14:paraId="61B1BF99" w14:textId="0453D2D1" w:rsidR="00AD663D" w:rsidRPr="002209C6" w:rsidRDefault="00AD663D" w:rsidP="00AD663D">
      <w:pPr>
        <w:outlineLvl w:val="0"/>
        <w:rPr>
          <w:lang w:val="hu-HU"/>
        </w:rPr>
      </w:pPr>
      <w:del w:id="9308" w:author="OGYI_57.1" w:date="2026-03-12T14:01:00Z">
        <w:r w:rsidRPr="002209C6" w:rsidDel="00F46B9E">
          <w:rPr>
            <w:i/>
            <w:lang w:val="hu-HU"/>
          </w:rPr>
          <w:delText>Ezek</w:delText>
        </w:r>
        <w:r w:rsidR="002E665E" w:rsidRPr="002209C6" w:rsidDel="00F46B9E">
          <w:rPr>
            <w:i/>
            <w:lang w:val="hu-HU"/>
          </w:rPr>
          <w:delText xml:space="preserve"> r</w:delText>
        </w:r>
      </w:del>
      <w:ins w:id="9309" w:author="OGYI_57.1" w:date="2026-03-12T14:01:00Z">
        <w:r w:rsidR="00F46B9E">
          <w:rPr>
            <w:i/>
            <w:lang w:val="hu-HU"/>
          </w:rPr>
          <w:t>R</w:t>
        </w:r>
      </w:ins>
      <w:r w:rsidR="002E665E" w:rsidRPr="002209C6">
        <w:rPr>
          <w:i/>
          <w:lang w:val="hu-HU"/>
        </w:rPr>
        <w:t>itk</w:t>
      </w:r>
      <w:ins w:id="9310" w:author="OGYI_57.1" w:date="2026-03-12T14:01:00Z">
        <w:r w:rsidR="00F46B9E">
          <w:rPr>
            <w:i/>
            <w:lang w:val="hu-HU"/>
          </w:rPr>
          <w:t>a</w:t>
        </w:r>
      </w:ins>
      <w:del w:id="9311" w:author="OGYI_57.1" w:date="2026-03-12T14:01:00Z">
        <w:r w:rsidR="002E665E" w:rsidRPr="002209C6" w:rsidDel="00F46B9E">
          <w:rPr>
            <w:i/>
            <w:lang w:val="hu-HU"/>
          </w:rPr>
          <w:delText>ák</w:delText>
        </w:r>
      </w:del>
      <w:r w:rsidR="002E665E" w:rsidRPr="002209C6">
        <w:rPr>
          <w:i/>
          <w:lang w:val="hu-HU"/>
        </w:rPr>
        <w:t>:</w:t>
      </w:r>
      <w:r w:rsidRPr="002209C6">
        <w:rPr>
          <w:i/>
          <w:lang w:val="hu-HU"/>
        </w:rPr>
        <w:t xml:space="preserve"> </w:t>
      </w:r>
      <w:r w:rsidR="00AD3F4A" w:rsidRPr="002209C6">
        <w:rPr>
          <w:i/>
          <w:lang w:val="hu-HU"/>
        </w:rPr>
        <w:t>1000 </w:t>
      </w:r>
      <w:r w:rsidRPr="002209C6">
        <w:rPr>
          <w:i/>
          <w:lang w:val="hu-HU"/>
        </w:rPr>
        <w:t xml:space="preserve">beteg közül legfeljebb </w:t>
      </w:r>
      <w:r w:rsidR="00AD3F4A" w:rsidRPr="002209C6">
        <w:rPr>
          <w:i/>
          <w:lang w:val="hu-HU"/>
        </w:rPr>
        <w:t>1 </w:t>
      </w:r>
      <w:r w:rsidRPr="002209C6">
        <w:rPr>
          <w:i/>
          <w:lang w:val="hu-HU"/>
        </w:rPr>
        <w:t>beteget érinthet</w:t>
      </w:r>
      <w:del w:id="9312" w:author="OGYI_57.1" w:date="2026-03-12T14:01:00Z">
        <w:r w:rsidRPr="002209C6" w:rsidDel="00F46B9E">
          <w:rPr>
            <w:i/>
            <w:lang w:val="hu-HU"/>
          </w:rPr>
          <w:delText>nek</w:delText>
        </w:r>
      </w:del>
      <w:r w:rsidR="000159E7" w:rsidRPr="002209C6">
        <w:rPr>
          <w:i/>
          <w:lang w:val="hu-HU"/>
        </w:rPr>
        <w:t>:</w:t>
      </w:r>
    </w:p>
    <w:p w14:paraId="7B104804" w14:textId="473273BB" w:rsidR="00AD663D" w:rsidRPr="002209C6" w:rsidRDefault="00AD663D">
      <w:pPr>
        <w:keepNext/>
        <w:keepLines/>
        <w:ind w:left="567" w:hanging="567"/>
        <w:rPr>
          <w:lang w:val="hu-HU"/>
        </w:rPr>
        <w:pPrChange w:id="9313" w:author="Author" w:date="2025-07-24T11:57:00Z">
          <w:pPr>
            <w:keepNext/>
            <w:keepLines/>
            <w:spacing w:line="260" w:lineRule="atLeast"/>
            <w:ind w:left="360" w:right="-29"/>
          </w:pPr>
        </w:pPrChange>
      </w:pPr>
      <w:r w:rsidRPr="002209C6">
        <w:sym w:font="Symbol" w:char="F0B7"/>
      </w:r>
      <w:r w:rsidRPr="002209C6">
        <w:rPr>
          <w:lang w:val="hu-HU"/>
        </w:rPr>
        <w:tab/>
        <w:t>fáradtság</w:t>
      </w:r>
      <w:r w:rsidR="000159E7" w:rsidRPr="002209C6">
        <w:rPr>
          <w:lang w:val="hu-HU"/>
        </w:rPr>
        <w:t>;</w:t>
      </w:r>
    </w:p>
    <w:p w14:paraId="3AA7AFD3" w14:textId="3FA201BA" w:rsidR="00AD663D" w:rsidRPr="002209C6" w:rsidRDefault="00AD663D">
      <w:pPr>
        <w:keepNext/>
        <w:keepLines/>
        <w:ind w:left="567" w:hanging="567"/>
        <w:rPr>
          <w:lang w:val="hu-HU"/>
        </w:rPr>
        <w:pPrChange w:id="9314" w:author="Author" w:date="2025-07-24T11:57:00Z">
          <w:pPr>
            <w:keepNext/>
            <w:keepLines/>
            <w:spacing w:line="260" w:lineRule="atLeast"/>
            <w:ind w:left="360" w:right="-29"/>
          </w:pPr>
        </w:pPrChange>
      </w:pPr>
      <w:r w:rsidRPr="002209C6">
        <w:sym w:font="Symbol" w:char="F0B7"/>
      </w:r>
      <w:r w:rsidRPr="002209C6">
        <w:rPr>
          <w:lang w:val="hu-HU"/>
        </w:rPr>
        <w:tab/>
        <w:t>hasi fájdalom</w:t>
      </w:r>
      <w:r w:rsidR="000159E7" w:rsidRPr="002209C6">
        <w:rPr>
          <w:lang w:val="hu-HU"/>
        </w:rPr>
        <w:t>;</w:t>
      </w:r>
    </w:p>
    <w:p w14:paraId="4E10FA8F" w14:textId="5591B38D" w:rsidR="00AD663D" w:rsidRPr="002209C6" w:rsidRDefault="00AD663D">
      <w:pPr>
        <w:keepNext/>
        <w:keepLines/>
        <w:ind w:left="567" w:hanging="567"/>
        <w:rPr>
          <w:lang w:val="hu-HU"/>
        </w:rPr>
        <w:pPrChange w:id="9315" w:author="Author" w:date="2025-07-24T11:57:00Z">
          <w:pPr>
            <w:keepNext/>
            <w:keepLines/>
            <w:spacing w:line="260" w:lineRule="atLeast"/>
            <w:ind w:left="360" w:right="-29"/>
          </w:pPr>
        </w:pPrChange>
      </w:pPr>
      <w:r w:rsidRPr="002209C6">
        <w:sym w:font="Symbol" w:char="F0B7"/>
      </w:r>
      <w:r w:rsidRPr="002209C6">
        <w:rPr>
          <w:lang w:val="hu-HU"/>
        </w:rPr>
        <w:tab/>
        <w:t>sárgaság (a bőr és a szemek sárga elszíneződése)</w:t>
      </w:r>
      <w:r w:rsidR="000159E7" w:rsidRPr="002209C6">
        <w:rPr>
          <w:lang w:val="hu-HU"/>
        </w:rPr>
        <w:t>.</w:t>
      </w:r>
    </w:p>
    <w:p w14:paraId="7C690FAB" w14:textId="77777777" w:rsidR="00AD663D" w:rsidRPr="002209C6" w:rsidRDefault="00AD663D" w:rsidP="00E50E88">
      <w:pPr>
        <w:spacing w:line="260" w:lineRule="atLeast"/>
        <w:ind w:right="-2"/>
        <w:rPr>
          <w:lang w:val="hu-HU"/>
        </w:rPr>
      </w:pPr>
    </w:p>
    <w:p w14:paraId="658B1D83" w14:textId="77777777" w:rsidR="002E665E" w:rsidRPr="002209C6" w:rsidRDefault="002E665E" w:rsidP="002E665E">
      <w:pPr>
        <w:spacing w:line="260" w:lineRule="atLeast"/>
        <w:ind w:right="-29"/>
        <w:outlineLvl w:val="0"/>
        <w:rPr>
          <w:lang w:val="hu-HU"/>
        </w:rPr>
      </w:pPr>
      <w:r w:rsidRPr="002209C6">
        <w:rPr>
          <w:b/>
          <w:szCs w:val="22"/>
          <w:lang w:val="hu-HU"/>
        </w:rPr>
        <w:t>Egyéb lehetséges mellékhatások listája</w:t>
      </w:r>
      <w:r w:rsidRPr="002209C6">
        <w:rPr>
          <w:lang w:val="hu-HU"/>
        </w:rPr>
        <w:t xml:space="preserve"> </w:t>
      </w:r>
    </w:p>
    <w:p w14:paraId="24F81750" w14:textId="77777777" w:rsidR="002E665E" w:rsidRPr="002209C6" w:rsidRDefault="002E665E" w:rsidP="002E665E">
      <w:pPr>
        <w:spacing w:line="260" w:lineRule="atLeast"/>
        <w:ind w:right="-29"/>
        <w:outlineLvl w:val="0"/>
        <w:rPr>
          <w:lang w:val="hu-HU"/>
        </w:rPr>
      </w:pPr>
      <w:r w:rsidRPr="002209C6">
        <w:rPr>
          <w:lang w:val="hu-HU"/>
        </w:rPr>
        <w:t xml:space="preserve">Ha ezek bármelyikét észleli, értesítse kezelőorvosát, </w:t>
      </w:r>
      <w:r w:rsidRPr="002209C6">
        <w:rPr>
          <w:b/>
          <w:lang w:val="hu-HU"/>
        </w:rPr>
        <w:t>amint lehet</w:t>
      </w:r>
      <w:r w:rsidRPr="002209C6">
        <w:rPr>
          <w:lang w:val="hu-HU"/>
        </w:rPr>
        <w:t>.</w:t>
      </w:r>
    </w:p>
    <w:p w14:paraId="5CA3210B" w14:textId="77777777" w:rsidR="002E665E" w:rsidRPr="002209C6" w:rsidRDefault="002E665E" w:rsidP="00E50E88">
      <w:pPr>
        <w:spacing w:line="260" w:lineRule="atLeast"/>
        <w:ind w:right="-2"/>
        <w:rPr>
          <w:lang w:val="hu-HU"/>
        </w:rPr>
      </w:pPr>
    </w:p>
    <w:p w14:paraId="793779AF" w14:textId="67191054" w:rsidR="00E50E88" w:rsidRPr="002209C6" w:rsidRDefault="00E50E88" w:rsidP="00E50E88">
      <w:pPr>
        <w:keepNext/>
        <w:keepLines/>
        <w:spacing w:line="260" w:lineRule="atLeast"/>
        <w:outlineLvl w:val="0"/>
        <w:rPr>
          <w:szCs w:val="22"/>
          <w:lang w:val="hu-HU"/>
        </w:rPr>
      </w:pPr>
      <w:r w:rsidRPr="002209C6">
        <w:rPr>
          <w:b/>
          <w:szCs w:val="22"/>
          <w:lang w:val="hu-HU"/>
        </w:rPr>
        <w:t>Nagyon gyakori mellékhatás</w:t>
      </w:r>
      <w:del w:id="9316" w:author="OGYI_57.1" w:date="2026-03-12T14:01:00Z">
        <w:r w:rsidRPr="002209C6" w:rsidDel="00F46B9E">
          <w:rPr>
            <w:b/>
            <w:szCs w:val="22"/>
            <w:lang w:val="hu-HU"/>
          </w:rPr>
          <w:delText>ok</w:delText>
        </w:r>
      </w:del>
      <w:r w:rsidRPr="002209C6">
        <w:rPr>
          <w:szCs w:val="22"/>
          <w:lang w:val="hu-HU"/>
        </w:rPr>
        <w:t xml:space="preserve">: </w:t>
      </w:r>
    </w:p>
    <w:p w14:paraId="604434D8" w14:textId="3AC39DD9" w:rsidR="00E50E88" w:rsidRPr="002209C6" w:rsidRDefault="00E50E88" w:rsidP="00E50E88">
      <w:pPr>
        <w:keepNext/>
        <w:keepLines/>
        <w:spacing w:line="260" w:lineRule="atLeast"/>
        <w:outlineLvl w:val="0"/>
        <w:rPr>
          <w:i/>
          <w:lang w:val="hu-HU"/>
        </w:rPr>
      </w:pPr>
      <w:del w:id="9317" w:author="OGYI_57.1" w:date="2026-03-12T14:01:00Z">
        <w:r w:rsidRPr="002209C6" w:rsidDel="00F46B9E">
          <w:rPr>
            <w:i/>
            <w:lang w:val="hu-HU"/>
          </w:rPr>
          <w:delText xml:space="preserve">Ezek </w:delText>
        </w:r>
      </w:del>
      <w:r w:rsidR="00AD3F4A" w:rsidRPr="002209C6">
        <w:rPr>
          <w:i/>
          <w:lang w:val="hu-HU"/>
        </w:rPr>
        <w:t>10 </w:t>
      </w:r>
      <w:r w:rsidRPr="002209C6">
        <w:rPr>
          <w:i/>
          <w:lang w:val="hu-HU"/>
        </w:rPr>
        <w:t>beteg közül 1 vagy több beteget érinthet</w:t>
      </w:r>
      <w:del w:id="9318" w:author="OGYI_57.1" w:date="2026-03-12T14:01:00Z">
        <w:r w:rsidRPr="002209C6" w:rsidDel="00F46B9E">
          <w:rPr>
            <w:i/>
            <w:lang w:val="hu-HU"/>
          </w:rPr>
          <w:delText>nek</w:delText>
        </w:r>
      </w:del>
      <w:r w:rsidR="000159E7" w:rsidRPr="002209C6">
        <w:rPr>
          <w:i/>
          <w:lang w:val="hu-HU"/>
        </w:rPr>
        <w:t>:</w:t>
      </w:r>
    </w:p>
    <w:p w14:paraId="33AC2F7E" w14:textId="40D4165E" w:rsidR="00E50E88" w:rsidRPr="002209C6" w:rsidRDefault="00E50E88" w:rsidP="00E50E88">
      <w:pPr>
        <w:keepNext/>
        <w:keepLines/>
        <w:spacing w:line="260" w:lineRule="atLeast"/>
        <w:ind w:left="567" w:hanging="567"/>
        <w:rPr>
          <w:lang w:val="hu-HU"/>
        </w:rPr>
      </w:pPr>
      <w:r w:rsidRPr="002209C6">
        <w:rPr>
          <w:b/>
          <w:lang w:val="hu-HU"/>
        </w:rPr>
        <w:sym w:font="Symbol" w:char="F0B7"/>
      </w:r>
      <w:r w:rsidRPr="002209C6">
        <w:rPr>
          <w:i/>
          <w:lang w:val="hu-HU"/>
        </w:rPr>
        <w:tab/>
      </w:r>
      <w:r w:rsidRPr="002209C6">
        <w:rPr>
          <w:lang w:val="hu-HU"/>
        </w:rPr>
        <w:t>felső légúti fertőzések, a következő jellemző tünetekkel: köhögés, orrdugulás, orrfolyás</w:t>
      </w:r>
      <w:r w:rsidR="000159E7" w:rsidRPr="002209C6">
        <w:rPr>
          <w:lang w:val="hu-HU"/>
        </w:rPr>
        <w:t>,</w:t>
      </w:r>
      <w:r w:rsidRPr="002209C6">
        <w:rPr>
          <w:lang w:val="hu-HU"/>
        </w:rPr>
        <w:t xml:space="preserve"> torokfájás és fejfájás</w:t>
      </w:r>
      <w:r w:rsidR="000159E7" w:rsidRPr="002209C6">
        <w:rPr>
          <w:lang w:val="hu-HU"/>
        </w:rPr>
        <w:t>;</w:t>
      </w:r>
      <w:r w:rsidRPr="002209C6">
        <w:rPr>
          <w:lang w:val="hu-HU"/>
        </w:rPr>
        <w:t xml:space="preserve"> </w:t>
      </w:r>
    </w:p>
    <w:p w14:paraId="6FA6B343" w14:textId="6FCF0AF1" w:rsidR="00EF78DD" w:rsidRPr="002209C6" w:rsidRDefault="00E50E88" w:rsidP="00E50E88">
      <w:pPr>
        <w:spacing w:line="260" w:lineRule="atLeast"/>
        <w:rPr>
          <w:lang w:val="hu-HU"/>
        </w:rPr>
      </w:pPr>
      <w:r w:rsidRPr="002209C6">
        <w:rPr>
          <w:b/>
          <w:lang w:val="hu-HU"/>
        </w:rPr>
        <w:sym w:font="Symbol" w:char="F0B7"/>
      </w:r>
      <w:r w:rsidRPr="002209C6">
        <w:rPr>
          <w:i/>
          <w:lang w:val="hu-HU"/>
        </w:rPr>
        <w:tab/>
      </w:r>
      <w:r w:rsidRPr="002209C6">
        <w:rPr>
          <w:lang w:val="hu-HU"/>
        </w:rPr>
        <w:t>magas vérzsír</w:t>
      </w:r>
      <w:r w:rsidR="00B821D8" w:rsidRPr="002209C6">
        <w:rPr>
          <w:lang w:val="hu-HU"/>
        </w:rPr>
        <w:t>értékek</w:t>
      </w:r>
      <w:r w:rsidRPr="002209C6">
        <w:rPr>
          <w:lang w:val="hu-HU"/>
        </w:rPr>
        <w:t xml:space="preserve"> </w:t>
      </w:r>
      <w:r w:rsidRPr="002209C6">
        <w:rPr>
          <w:i/>
          <w:lang w:val="hu-HU"/>
        </w:rPr>
        <w:t>(koleszterin</w:t>
      </w:r>
      <w:r w:rsidR="00B821D8" w:rsidRPr="002209C6">
        <w:rPr>
          <w:i/>
          <w:lang w:val="hu-HU"/>
        </w:rPr>
        <w:t>szint</w:t>
      </w:r>
      <w:r w:rsidRPr="002209C6">
        <w:rPr>
          <w:i/>
          <w:lang w:val="hu-HU"/>
        </w:rPr>
        <w:t>)</w:t>
      </w:r>
      <w:r w:rsidR="000159E7" w:rsidRPr="002209C6">
        <w:rPr>
          <w:i/>
          <w:lang w:val="hu-HU"/>
        </w:rPr>
        <w:t>;</w:t>
      </w:r>
    </w:p>
    <w:p w14:paraId="6937FDE9" w14:textId="0F653560" w:rsidR="00EF78DD" w:rsidRPr="002209C6" w:rsidRDefault="00EF78DD" w:rsidP="00EF78DD">
      <w:pPr>
        <w:spacing w:line="260" w:lineRule="atLeast"/>
        <w:rPr>
          <w:lang w:val="hu-HU"/>
        </w:rPr>
      </w:pPr>
      <w:r w:rsidRPr="002209C6">
        <w:rPr>
          <w:b/>
          <w:lang w:val="hu-HU"/>
        </w:rPr>
        <w:sym w:font="Symbol" w:char="F0B7"/>
      </w:r>
      <w:r w:rsidRPr="002209C6">
        <w:rPr>
          <w:i/>
          <w:lang w:val="hu-HU"/>
        </w:rPr>
        <w:tab/>
      </w:r>
      <w:r w:rsidRPr="002209C6">
        <w:rPr>
          <w:lang w:val="hu-HU"/>
        </w:rPr>
        <w:t>az injekció beadásának helyén fellépő reakciók</w:t>
      </w:r>
      <w:r w:rsidR="000159E7" w:rsidRPr="002209C6">
        <w:rPr>
          <w:lang w:val="hu-HU"/>
        </w:rPr>
        <w:t>.</w:t>
      </w:r>
    </w:p>
    <w:p w14:paraId="2414B521" w14:textId="77777777" w:rsidR="00E50E88" w:rsidRPr="002209C6" w:rsidRDefault="00E50E88" w:rsidP="00E50E88">
      <w:pPr>
        <w:spacing w:line="260" w:lineRule="atLeast"/>
        <w:rPr>
          <w:lang w:val="hu-HU"/>
        </w:rPr>
      </w:pPr>
    </w:p>
    <w:p w14:paraId="49757287" w14:textId="0B4AF74A" w:rsidR="00E50E88" w:rsidRPr="002209C6" w:rsidRDefault="00E50E88" w:rsidP="00E50E88">
      <w:pPr>
        <w:keepNext/>
        <w:keepLines/>
        <w:outlineLvl w:val="0"/>
        <w:rPr>
          <w:szCs w:val="22"/>
          <w:lang w:val="hu-HU"/>
        </w:rPr>
      </w:pPr>
      <w:r w:rsidRPr="002209C6">
        <w:rPr>
          <w:b/>
          <w:szCs w:val="22"/>
          <w:lang w:val="hu-HU"/>
        </w:rPr>
        <w:t>Gyakori mellékhatás</w:t>
      </w:r>
      <w:del w:id="9319" w:author="OGYI_57.1" w:date="2026-03-12T14:01:00Z">
        <w:r w:rsidRPr="002209C6" w:rsidDel="00F46B9E">
          <w:rPr>
            <w:b/>
            <w:szCs w:val="22"/>
            <w:lang w:val="hu-HU"/>
          </w:rPr>
          <w:delText>ok</w:delText>
        </w:r>
      </w:del>
      <w:r w:rsidRPr="002209C6">
        <w:rPr>
          <w:szCs w:val="22"/>
          <w:lang w:val="hu-HU"/>
        </w:rPr>
        <w:t xml:space="preserve">: </w:t>
      </w:r>
    </w:p>
    <w:p w14:paraId="39B78015" w14:textId="7FB58B4E" w:rsidR="00E50E88" w:rsidRPr="002209C6" w:rsidRDefault="00E50E88" w:rsidP="00E50E88">
      <w:pPr>
        <w:keepNext/>
        <w:keepLines/>
        <w:outlineLvl w:val="0"/>
        <w:rPr>
          <w:lang w:val="hu-HU"/>
        </w:rPr>
      </w:pPr>
      <w:del w:id="9320" w:author="OGYI_57.1" w:date="2026-03-12T14:01:00Z">
        <w:r w:rsidRPr="002209C6" w:rsidDel="00F46B9E">
          <w:rPr>
            <w:i/>
            <w:lang w:val="hu-HU"/>
          </w:rPr>
          <w:delText xml:space="preserve">Ezek </w:delText>
        </w:r>
      </w:del>
      <w:r w:rsidRPr="002209C6">
        <w:rPr>
          <w:i/>
          <w:lang w:val="hu-HU"/>
        </w:rPr>
        <w:t>10</w:t>
      </w:r>
      <w:r w:rsidR="00AD3F4A" w:rsidRPr="002209C6">
        <w:rPr>
          <w:i/>
          <w:lang w:val="hu-HU"/>
        </w:rPr>
        <w:t> </w:t>
      </w:r>
      <w:r w:rsidRPr="002209C6">
        <w:rPr>
          <w:i/>
          <w:lang w:val="hu-HU"/>
        </w:rPr>
        <w:t xml:space="preserve">beteg közül legfeljebb </w:t>
      </w:r>
      <w:r w:rsidR="00AD3F4A" w:rsidRPr="002209C6">
        <w:rPr>
          <w:i/>
          <w:lang w:val="hu-HU"/>
        </w:rPr>
        <w:t>1 </w:t>
      </w:r>
      <w:r w:rsidRPr="002209C6">
        <w:rPr>
          <w:i/>
          <w:lang w:val="hu-HU"/>
        </w:rPr>
        <w:t>beteget érinthet</w:t>
      </w:r>
      <w:del w:id="9321" w:author="OGYI_57.1" w:date="2026-03-12T14:01:00Z">
        <w:r w:rsidRPr="002209C6" w:rsidDel="00F46B9E">
          <w:rPr>
            <w:i/>
            <w:lang w:val="hu-HU"/>
          </w:rPr>
          <w:delText>nek</w:delText>
        </w:r>
      </w:del>
      <w:r w:rsidR="000159E7" w:rsidRPr="002209C6">
        <w:rPr>
          <w:i/>
          <w:lang w:val="hu-HU"/>
        </w:rPr>
        <w:t>:</w:t>
      </w:r>
    </w:p>
    <w:p w14:paraId="4FB973B4" w14:textId="54489EEA" w:rsidR="00E50E88" w:rsidRPr="002209C6" w:rsidRDefault="00E50E88" w:rsidP="00E50E88">
      <w:pPr>
        <w:keepNext/>
        <w:keepLines/>
        <w:rPr>
          <w:lang w:val="hu-HU"/>
        </w:rPr>
      </w:pPr>
      <w:r w:rsidRPr="002209C6">
        <w:rPr>
          <w:b/>
          <w:lang w:val="hu-HU"/>
        </w:rPr>
        <w:sym w:font="Symbol" w:char="F0B7"/>
      </w:r>
      <w:r w:rsidRPr="002209C6">
        <w:rPr>
          <w:i/>
          <w:lang w:val="hu-HU"/>
        </w:rPr>
        <w:tab/>
      </w:r>
      <w:r w:rsidRPr="002209C6">
        <w:rPr>
          <w:lang w:val="hu-HU"/>
        </w:rPr>
        <w:t>a tüdő fertőzése (tüdőgyulladás)</w:t>
      </w:r>
      <w:r w:rsidR="000159E7" w:rsidRPr="002209C6">
        <w:rPr>
          <w:lang w:val="hu-HU"/>
        </w:rPr>
        <w:t>;</w:t>
      </w:r>
    </w:p>
    <w:p w14:paraId="1898A493" w14:textId="7F4902B4" w:rsidR="00E50E88" w:rsidRPr="002209C6" w:rsidRDefault="00E50E88" w:rsidP="00E50E88">
      <w:pPr>
        <w:keepNext/>
        <w:keepLines/>
        <w:rPr>
          <w:lang w:val="hu-HU"/>
        </w:rPr>
      </w:pPr>
      <w:r w:rsidRPr="002209C6">
        <w:rPr>
          <w:b/>
          <w:lang w:val="hu-HU"/>
        </w:rPr>
        <w:sym w:font="Symbol" w:char="F0B7"/>
      </w:r>
      <w:r w:rsidRPr="002209C6">
        <w:rPr>
          <w:i/>
          <w:lang w:val="hu-HU"/>
        </w:rPr>
        <w:tab/>
      </w:r>
      <w:r w:rsidRPr="002209C6">
        <w:rPr>
          <w:lang w:val="hu-HU"/>
        </w:rPr>
        <w:t>övsömör (herpesz zoszter)</w:t>
      </w:r>
      <w:r w:rsidR="000159E7" w:rsidRPr="002209C6">
        <w:rPr>
          <w:lang w:val="hu-HU"/>
        </w:rPr>
        <w:t>;</w:t>
      </w:r>
    </w:p>
    <w:p w14:paraId="32EE4942" w14:textId="61930CF4" w:rsidR="00E50E88" w:rsidRPr="002209C6" w:rsidRDefault="00E50E88" w:rsidP="00E50E88">
      <w:pPr>
        <w:keepNext/>
        <w:keepLines/>
        <w:rPr>
          <w:lang w:val="hu-HU"/>
        </w:rPr>
      </w:pPr>
      <w:r w:rsidRPr="002209C6">
        <w:rPr>
          <w:b/>
          <w:lang w:val="hu-HU"/>
        </w:rPr>
        <w:sym w:font="Symbol" w:char="F0B7"/>
      </w:r>
      <w:r w:rsidRPr="002209C6">
        <w:rPr>
          <w:i/>
          <w:lang w:val="hu-HU"/>
        </w:rPr>
        <w:tab/>
      </w:r>
      <w:r w:rsidRPr="002209C6">
        <w:rPr>
          <w:lang w:val="hu-HU"/>
        </w:rPr>
        <w:t>szájban kialakuló herpesz (herpesz szimplex), hólyagok</w:t>
      </w:r>
      <w:r w:rsidR="000159E7" w:rsidRPr="002209C6">
        <w:rPr>
          <w:lang w:val="hu-HU"/>
        </w:rPr>
        <w:t>;</w:t>
      </w:r>
    </w:p>
    <w:p w14:paraId="7A7D491B" w14:textId="4E417F46"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néha lázzal és hidegrázással együttjáró bőrfertőzések (cellulitisz)</w:t>
      </w:r>
      <w:r w:rsidR="000159E7" w:rsidRPr="002209C6">
        <w:rPr>
          <w:lang w:val="hu-HU"/>
        </w:rPr>
        <w:t>;</w:t>
      </w:r>
    </w:p>
    <w:p w14:paraId="336A92BC" w14:textId="4CE764A2"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bőrkiütés és viszketés, csalánkiütés</w:t>
      </w:r>
      <w:r w:rsidR="000159E7" w:rsidRPr="002209C6">
        <w:rPr>
          <w:lang w:val="hu-HU"/>
        </w:rPr>
        <w:t>;</w:t>
      </w:r>
    </w:p>
    <w:p w14:paraId="1A8C0EF1" w14:textId="177EABE2"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allergiás (túlérzékenységi) reakciók</w:t>
      </w:r>
      <w:r w:rsidR="000159E7" w:rsidRPr="002209C6">
        <w:rPr>
          <w:lang w:val="hu-HU"/>
        </w:rPr>
        <w:t>;</w:t>
      </w:r>
    </w:p>
    <w:p w14:paraId="0A25E276" w14:textId="07A4730C"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szemfertőzés (kötőhártya-gyulladás)</w:t>
      </w:r>
      <w:r w:rsidR="000159E7" w:rsidRPr="002209C6">
        <w:rPr>
          <w:lang w:val="hu-HU"/>
        </w:rPr>
        <w:t>;</w:t>
      </w:r>
    </w:p>
    <w:p w14:paraId="6A6D711A" w14:textId="27EFA6B2"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fejfájás, szédülés, magas vérnyomás</w:t>
      </w:r>
      <w:r w:rsidR="000159E7" w:rsidRPr="002209C6">
        <w:rPr>
          <w:lang w:val="hu-HU"/>
        </w:rPr>
        <w:t>;</w:t>
      </w:r>
    </w:p>
    <w:p w14:paraId="0398E10B" w14:textId="3EF17963"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száj kifekélyesedés</w:t>
      </w:r>
      <w:r w:rsidR="00F75452" w:rsidRPr="002209C6">
        <w:rPr>
          <w:lang w:val="hu-HU"/>
        </w:rPr>
        <w:t>e</w:t>
      </w:r>
      <w:r w:rsidRPr="002209C6">
        <w:rPr>
          <w:lang w:val="hu-HU"/>
        </w:rPr>
        <w:t>, gyomorfájás</w:t>
      </w:r>
      <w:r w:rsidR="000159E7" w:rsidRPr="002209C6">
        <w:rPr>
          <w:lang w:val="hu-HU"/>
        </w:rPr>
        <w:t>;</w:t>
      </w:r>
      <w:r w:rsidRPr="002209C6">
        <w:rPr>
          <w:lang w:val="hu-HU"/>
        </w:rPr>
        <w:t xml:space="preserve"> </w:t>
      </w:r>
    </w:p>
    <w:p w14:paraId="1AFE1A5F" w14:textId="4ECF4303"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folyadék felhalmozódása (ödéma) a lábszárakban, testtömegnövekedés</w:t>
      </w:r>
      <w:r w:rsidR="000159E7" w:rsidRPr="002209C6">
        <w:rPr>
          <w:lang w:val="hu-HU"/>
        </w:rPr>
        <w:t>;</w:t>
      </w:r>
      <w:r w:rsidRPr="002209C6">
        <w:rPr>
          <w:lang w:val="hu-HU"/>
        </w:rPr>
        <w:t xml:space="preserve"> </w:t>
      </w:r>
    </w:p>
    <w:p w14:paraId="21466AE8" w14:textId="10FCC7F6"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köhögés, légzési nehézség</w:t>
      </w:r>
      <w:r w:rsidR="000159E7" w:rsidRPr="002209C6">
        <w:rPr>
          <w:lang w:val="hu-HU"/>
        </w:rPr>
        <w:t>;</w:t>
      </w:r>
    </w:p>
    <w:p w14:paraId="25800932" w14:textId="1A650E7F"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vérvizsgálattal igazolt alacsony fehérvérsejtszám (neutropénia, leukopénia)</w:t>
      </w:r>
      <w:r w:rsidR="000159E7" w:rsidRPr="002209C6">
        <w:rPr>
          <w:lang w:val="hu-HU"/>
        </w:rPr>
        <w:t>;</w:t>
      </w:r>
    </w:p>
    <w:p w14:paraId="3BED7E82" w14:textId="0BDAB2DB" w:rsidR="00E50E88" w:rsidRPr="002209C6" w:rsidRDefault="00E50E88" w:rsidP="00E50E88">
      <w:pPr>
        <w:rPr>
          <w:lang w:val="hu-HU"/>
        </w:rPr>
      </w:pPr>
      <w:r w:rsidRPr="002209C6">
        <w:rPr>
          <w:b/>
          <w:lang w:val="hu-HU"/>
        </w:rPr>
        <w:sym w:font="Symbol" w:char="F0B7"/>
      </w:r>
      <w:r w:rsidRPr="002209C6">
        <w:rPr>
          <w:i/>
          <w:lang w:val="hu-HU"/>
        </w:rPr>
        <w:tab/>
      </w:r>
      <w:r w:rsidRPr="002209C6">
        <w:rPr>
          <w:lang w:val="hu-HU"/>
        </w:rPr>
        <w:t>kóros májfunkciós tesztek (emelkedett transzaminázszintek)</w:t>
      </w:r>
      <w:r w:rsidR="000159E7" w:rsidRPr="002209C6">
        <w:rPr>
          <w:lang w:val="hu-HU"/>
        </w:rPr>
        <w:t>;</w:t>
      </w:r>
    </w:p>
    <w:p w14:paraId="211B15AC" w14:textId="0A7D6C57" w:rsidR="0054274B" w:rsidRPr="002209C6" w:rsidRDefault="00E50E88" w:rsidP="00E50E88">
      <w:pPr>
        <w:rPr>
          <w:lang w:val="hu-HU"/>
        </w:rPr>
      </w:pPr>
      <w:r w:rsidRPr="002209C6">
        <w:rPr>
          <w:b/>
          <w:lang w:val="hu-HU"/>
        </w:rPr>
        <w:sym w:font="Symbol" w:char="F0B7"/>
      </w:r>
      <w:r w:rsidRPr="002209C6">
        <w:rPr>
          <w:i/>
          <w:lang w:val="hu-HU"/>
        </w:rPr>
        <w:tab/>
      </w:r>
      <w:r w:rsidRPr="002209C6">
        <w:rPr>
          <w:lang w:val="hu-HU"/>
        </w:rPr>
        <w:t>vérvizsgálattal igazolt, emelkedett bilirubinszint</w:t>
      </w:r>
      <w:r w:rsidR="000159E7" w:rsidRPr="002209C6">
        <w:rPr>
          <w:lang w:val="hu-HU"/>
        </w:rPr>
        <w:t>;</w:t>
      </w:r>
      <w:r w:rsidRPr="002209C6">
        <w:rPr>
          <w:i/>
          <w:lang w:val="hu-HU"/>
        </w:rPr>
        <w:tab/>
      </w:r>
    </w:p>
    <w:p w14:paraId="271B3629" w14:textId="20A70AC7" w:rsidR="0054274B" w:rsidRPr="002209C6" w:rsidRDefault="00D821E8" w:rsidP="008410F5">
      <w:pPr>
        <w:rPr>
          <w:lang w:val="hu-HU"/>
        </w:rPr>
      </w:pPr>
      <w:r w:rsidRPr="002209C6">
        <w:rPr>
          <w:b/>
          <w:lang w:val="hu-HU"/>
        </w:rPr>
        <w:sym w:font="Symbol" w:char="F0B7"/>
      </w:r>
      <w:r w:rsidRPr="002209C6">
        <w:rPr>
          <w:b/>
          <w:lang w:val="hu-HU"/>
        </w:rPr>
        <w:tab/>
      </w:r>
      <w:r w:rsidR="0054274B" w:rsidRPr="002209C6">
        <w:rPr>
          <w:lang w:val="hu-HU"/>
        </w:rPr>
        <w:t>alacsony fibrinogénszint (véralvadásban szerepet játszó fehérje) a vérben</w:t>
      </w:r>
      <w:r w:rsidR="000159E7" w:rsidRPr="002209C6">
        <w:rPr>
          <w:lang w:val="hu-HU"/>
        </w:rPr>
        <w:t>.</w:t>
      </w:r>
    </w:p>
    <w:p w14:paraId="59F99218" w14:textId="77777777" w:rsidR="00E50E88" w:rsidRPr="002209C6" w:rsidRDefault="00E50E88" w:rsidP="008410F5">
      <w:pPr>
        <w:rPr>
          <w:lang w:val="hu-HU"/>
        </w:rPr>
      </w:pPr>
    </w:p>
    <w:p w14:paraId="56667C55" w14:textId="27BE4ED4" w:rsidR="00E50E88" w:rsidRPr="002209C6" w:rsidRDefault="00E50E88" w:rsidP="00E50E88">
      <w:pPr>
        <w:spacing w:line="260" w:lineRule="atLeast"/>
        <w:outlineLvl w:val="0"/>
        <w:rPr>
          <w:szCs w:val="22"/>
          <w:lang w:val="hu-HU"/>
        </w:rPr>
      </w:pPr>
      <w:r w:rsidRPr="002209C6">
        <w:rPr>
          <w:b/>
          <w:szCs w:val="22"/>
          <w:lang w:val="hu-HU"/>
        </w:rPr>
        <w:t>Nem gyakori mellékhatás</w:t>
      </w:r>
      <w:del w:id="9322" w:author="OGYI_57.1" w:date="2026-03-12T14:01:00Z">
        <w:r w:rsidRPr="002209C6" w:rsidDel="00F46B9E">
          <w:rPr>
            <w:b/>
            <w:szCs w:val="22"/>
            <w:lang w:val="hu-HU"/>
          </w:rPr>
          <w:delText>ok</w:delText>
        </w:r>
      </w:del>
      <w:r w:rsidRPr="002209C6">
        <w:rPr>
          <w:szCs w:val="22"/>
          <w:lang w:val="hu-HU"/>
        </w:rPr>
        <w:t xml:space="preserve">: </w:t>
      </w:r>
    </w:p>
    <w:p w14:paraId="34BCAC03" w14:textId="3E3D46E4" w:rsidR="00E50E88" w:rsidRPr="002209C6" w:rsidRDefault="00E50E88" w:rsidP="00E50E88">
      <w:pPr>
        <w:spacing w:line="260" w:lineRule="atLeast"/>
        <w:outlineLvl w:val="0"/>
        <w:rPr>
          <w:lang w:val="hu-HU"/>
        </w:rPr>
      </w:pPr>
      <w:del w:id="9323" w:author="OGYI_57.1" w:date="2026-03-12T14:01:00Z">
        <w:r w:rsidRPr="002209C6" w:rsidDel="00F46B9E">
          <w:rPr>
            <w:i/>
            <w:lang w:val="hu-HU"/>
          </w:rPr>
          <w:delText xml:space="preserve">Ezek </w:delText>
        </w:r>
      </w:del>
      <w:r w:rsidR="00AD3F4A" w:rsidRPr="002209C6">
        <w:rPr>
          <w:i/>
          <w:lang w:val="hu-HU"/>
        </w:rPr>
        <w:t>100 </w:t>
      </w:r>
      <w:r w:rsidRPr="002209C6">
        <w:rPr>
          <w:i/>
          <w:lang w:val="hu-HU"/>
        </w:rPr>
        <w:t xml:space="preserve">beteg közül legfeljebb </w:t>
      </w:r>
      <w:r w:rsidR="00AD3F4A" w:rsidRPr="002209C6">
        <w:rPr>
          <w:i/>
          <w:lang w:val="hu-HU"/>
        </w:rPr>
        <w:t>1 </w:t>
      </w:r>
      <w:r w:rsidRPr="002209C6">
        <w:rPr>
          <w:i/>
          <w:lang w:val="hu-HU"/>
        </w:rPr>
        <w:t>beteget érinthet</w:t>
      </w:r>
      <w:del w:id="9324" w:author="OGYI_57.1" w:date="2026-03-12T14:01:00Z">
        <w:r w:rsidRPr="002209C6" w:rsidDel="00F46B9E">
          <w:rPr>
            <w:i/>
            <w:lang w:val="hu-HU"/>
          </w:rPr>
          <w:delText>nek</w:delText>
        </w:r>
      </w:del>
      <w:r w:rsidR="000159E7" w:rsidRPr="002209C6">
        <w:rPr>
          <w:i/>
          <w:lang w:val="hu-HU"/>
        </w:rPr>
        <w:t>:</w:t>
      </w:r>
    </w:p>
    <w:p w14:paraId="451FAE7B" w14:textId="7FC933DC" w:rsidR="00E50E88" w:rsidRPr="002209C6" w:rsidRDefault="00E50E88" w:rsidP="00E50E88">
      <w:pPr>
        <w:spacing w:line="260" w:lineRule="atLeast"/>
        <w:rPr>
          <w:lang w:val="hu-HU"/>
        </w:rPr>
      </w:pPr>
      <w:r w:rsidRPr="002209C6">
        <w:rPr>
          <w:b/>
          <w:lang w:val="hu-HU"/>
        </w:rPr>
        <w:sym w:font="Symbol" w:char="F0B7"/>
      </w:r>
      <w:r w:rsidRPr="002209C6">
        <w:rPr>
          <w:i/>
          <w:lang w:val="hu-HU"/>
        </w:rPr>
        <w:tab/>
      </w:r>
      <w:r w:rsidRPr="002209C6">
        <w:rPr>
          <w:lang w:val="hu-HU"/>
        </w:rPr>
        <w:t>divertikulitisz (láz, hányinger, hasmenés, székrekedés, gyomorfájás)</w:t>
      </w:r>
      <w:r w:rsidR="000159E7" w:rsidRPr="002209C6">
        <w:rPr>
          <w:lang w:val="hu-HU"/>
        </w:rPr>
        <w:t>;</w:t>
      </w:r>
    </w:p>
    <w:p w14:paraId="6B7571C8" w14:textId="2378195B" w:rsidR="00E50E88" w:rsidRPr="002209C6" w:rsidRDefault="00E50E88" w:rsidP="00E50E88">
      <w:pPr>
        <w:spacing w:line="260" w:lineRule="atLeast"/>
        <w:rPr>
          <w:lang w:val="hu-HU"/>
        </w:rPr>
      </w:pPr>
      <w:r w:rsidRPr="002209C6">
        <w:rPr>
          <w:b/>
          <w:lang w:val="hu-HU"/>
        </w:rPr>
        <w:sym w:font="Symbol" w:char="F0B7"/>
      </w:r>
      <w:r w:rsidRPr="002209C6">
        <w:rPr>
          <w:i/>
          <w:lang w:val="hu-HU"/>
        </w:rPr>
        <w:tab/>
      </w:r>
      <w:r w:rsidRPr="002209C6">
        <w:rPr>
          <w:lang w:val="hu-HU"/>
        </w:rPr>
        <w:t>piros, duzzadt területek a szájban</w:t>
      </w:r>
      <w:r w:rsidR="000159E7" w:rsidRPr="002209C6">
        <w:rPr>
          <w:lang w:val="hu-HU"/>
        </w:rPr>
        <w:t>;</w:t>
      </w:r>
    </w:p>
    <w:p w14:paraId="139B0257" w14:textId="0B53767B" w:rsidR="00E50E88" w:rsidRPr="002209C6" w:rsidRDefault="00E50E88" w:rsidP="00E50E88">
      <w:pPr>
        <w:spacing w:line="260" w:lineRule="atLeast"/>
        <w:rPr>
          <w:lang w:val="hu-HU"/>
        </w:rPr>
      </w:pPr>
      <w:r w:rsidRPr="002209C6">
        <w:rPr>
          <w:b/>
          <w:lang w:val="hu-HU"/>
        </w:rPr>
        <w:sym w:font="Symbol" w:char="F0B7"/>
      </w:r>
      <w:r w:rsidRPr="002209C6">
        <w:rPr>
          <w:i/>
          <w:lang w:val="hu-HU"/>
        </w:rPr>
        <w:tab/>
      </w:r>
      <w:r w:rsidRPr="002209C6">
        <w:rPr>
          <w:lang w:val="hu-HU"/>
        </w:rPr>
        <w:t>magas vérzsírértékek (trigliceridszint)</w:t>
      </w:r>
      <w:r w:rsidR="000159E7" w:rsidRPr="002209C6">
        <w:rPr>
          <w:lang w:val="hu-HU"/>
        </w:rPr>
        <w:t>;</w:t>
      </w:r>
    </w:p>
    <w:p w14:paraId="3CB580AC" w14:textId="5B88B8B3" w:rsidR="00E50E88" w:rsidRPr="002209C6" w:rsidRDefault="00E50E88" w:rsidP="00E50E88">
      <w:pPr>
        <w:spacing w:line="260" w:lineRule="atLeast"/>
        <w:rPr>
          <w:lang w:val="hu-HU"/>
        </w:rPr>
      </w:pPr>
      <w:r w:rsidRPr="002209C6">
        <w:rPr>
          <w:b/>
          <w:lang w:val="hu-HU"/>
        </w:rPr>
        <w:lastRenderedPageBreak/>
        <w:sym w:font="Symbol" w:char="F0B7"/>
      </w:r>
      <w:r w:rsidRPr="002209C6">
        <w:rPr>
          <w:i/>
          <w:lang w:val="hu-HU"/>
        </w:rPr>
        <w:tab/>
      </w:r>
      <w:r w:rsidRPr="002209C6">
        <w:rPr>
          <w:lang w:val="hu-HU"/>
        </w:rPr>
        <w:t>gyomorfekély</w:t>
      </w:r>
      <w:r w:rsidR="000159E7" w:rsidRPr="002209C6">
        <w:rPr>
          <w:lang w:val="hu-HU"/>
        </w:rPr>
        <w:t>;</w:t>
      </w:r>
    </w:p>
    <w:p w14:paraId="1A1621C0" w14:textId="0BCAEF61" w:rsidR="00E50E88" w:rsidRPr="002209C6" w:rsidRDefault="00E50E88" w:rsidP="00E50E88">
      <w:pPr>
        <w:spacing w:line="260" w:lineRule="atLeast"/>
        <w:rPr>
          <w:lang w:val="hu-HU"/>
        </w:rPr>
      </w:pPr>
      <w:r w:rsidRPr="002209C6">
        <w:rPr>
          <w:b/>
          <w:lang w:val="hu-HU"/>
        </w:rPr>
        <w:sym w:font="Symbol" w:char="F0B7"/>
      </w:r>
      <w:r w:rsidRPr="002209C6">
        <w:rPr>
          <w:i/>
          <w:lang w:val="hu-HU"/>
        </w:rPr>
        <w:tab/>
      </w:r>
      <w:r w:rsidRPr="002209C6">
        <w:rPr>
          <w:lang w:val="hu-HU"/>
        </w:rPr>
        <w:t>vesekövek</w:t>
      </w:r>
      <w:r w:rsidR="000159E7" w:rsidRPr="002209C6">
        <w:rPr>
          <w:lang w:val="hu-HU"/>
        </w:rPr>
        <w:t>;</w:t>
      </w:r>
    </w:p>
    <w:p w14:paraId="5E197F5E" w14:textId="72540CEC" w:rsidR="00E50E88" w:rsidRPr="002209C6" w:rsidRDefault="00E50E88" w:rsidP="00E50E88">
      <w:pPr>
        <w:spacing w:line="260" w:lineRule="atLeast"/>
        <w:rPr>
          <w:lang w:val="hu-HU"/>
        </w:rPr>
      </w:pPr>
      <w:r w:rsidRPr="002209C6">
        <w:rPr>
          <w:b/>
          <w:lang w:val="hu-HU"/>
        </w:rPr>
        <w:sym w:font="Symbol" w:char="F0B7"/>
      </w:r>
      <w:r w:rsidRPr="002209C6">
        <w:rPr>
          <w:i/>
          <w:lang w:val="hu-HU"/>
        </w:rPr>
        <w:tab/>
      </w:r>
      <w:r w:rsidRPr="002209C6">
        <w:rPr>
          <w:lang w:val="hu-HU"/>
        </w:rPr>
        <w:t>pajzsmirigy</w:t>
      </w:r>
      <w:r w:rsidR="00B821D8" w:rsidRPr="002209C6">
        <w:rPr>
          <w:lang w:val="hu-HU"/>
        </w:rPr>
        <w:t>-</w:t>
      </w:r>
      <w:r w:rsidRPr="002209C6">
        <w:rPr>
          <w:lang w:val="hu-HU"/>
        </w:rPr>
        <w:t>alulműködés</w:t>
      </w:r>
      <w:r w:rsidR="000159E7" w:rsidRPr="002209C6">
        <w:rPr>
          <w:lang w:val="hu-HU"/>
        </w:rPr>
        <w:t>.</w:t>
      </w:r>
    </w:p>
    <w:p w14:paraId="133810F8" w14:textId="77777777" w:rsidR="00AD663D" w:rsidRPr="002209C6" w:rsidRDefault="00AD663D" w:rsidP="00AD663D">
      <w:pPr>
        <w:rPr>
          <w:b/>
          <w:u w:val="single"/>
          <w:lang w:val="hu-HU"/>
        </w:rPr>
      </w:pPr>
    </w:p>
    <w:p w14:paraId="68EFA912" w14:textId="1E261818" w:rsidR="00AD663D" w:rsidRPr="002209C6" w:rsidRDefault="00AD663D" w:rsidP="00AD663D">
      <w:pPr>
        <w:rPr>
          <w:b/>
          <w:lang w:val="hu-HU"/>
        </w:rPr>
      </w:pPr>
      <w:r w:rsidRPr="002209C6">
        <w:rPr>
          <w:b/>
          <w:lang w:val="hu-HU"/>
        </w:rPr>
        <w:t>Ritka mellékhatás</w:t>
      </w:r>
      <w:del w:id="9325" w:author="OGYI_57.1" w:date="2026-03-12T14:01:00Z">
        <w:r w:rsidRPr="002209C6" w:rsidDel="00F46B9E">
          <w:rPr>
            <w:b/>
            <w:lang w:val="hu-HU"/>
          </w:rPr>
          <w:delText>ok</w:delText>
        </w:r>
      </w:del>
      <w:r w:rsidRPr="002209C6">
        <w:rPr>
          <w:b/>
          <w:lang w:val="hu-HU"/>
        </w:rPr>
        <w:t>:</w:t>
      </w:r>
    </w:p>
    <w:p w14:paraId="4D361378" w14:textId="5EF78F7D" w:rsidR="00AD663D" w:rsidRPr="002209C6" w:rsidRDefault="00AD663D" w:rsidP="00AD663D">
      <w:pPr>
        <w:spacing w:line="260" w:lineRule="atLeast"/>
        <w:outlineLvl w:val="0"/>
        <w:rPr>
          <w:lang w:val="hu-HU"/>
        </w:rPr>
      </w:pPr>
      <w:del w:id="9326" w:author="OGYI_57.1" w:date="2026-03-12T14:02:00Z">
        <w:r w:rsidRPr="002209C6" w:rsidDel="009E2D73">
          <w:rPr>
            <w:i/>
            <w:lang w:val="hu-HU"/>
          </w:rPr>
          <w:delText xml:space="preserve">Ezek </w:delText>
        </w:r>
      </w:del>
      <w:r w:rsidRPr="002209C6">
        <w:rPr>
          <w:i/>
          <w:lang w:val="hu-HU"/>
        </w:rPr>
        <w:t>1000</w:t>
      </w:r>
      <w:r w:rsidR="00AD3F4A" w:rsidRPr="002209C6">
        <w:rPr>
          <w:i/>
          <w:lang w:val="hu-HU"/>
        </w:rPr>
        <w:t> </w:t>
      </w:r>
      <w:r w:rsidRPr="002209C6">
        <w:rPr>
          <w:i/>
          <w:lang w:val="hu-HU"/>
        </w:rPr>
        <w:t xml:space="preserve">beteg közül legfeljebb </w:t>
      </w:r>
      <w:r w:rsidR="00AD3F4A" w:rsidRPr="002209C6">
        <w:rPr>
          <w:i/>
          <w:lang w:val="hu-HU"/>
        </w:rPr>
        <w:t>1 </w:t>
      </w:r>
      <w:r w:rsidRPr="002209C6">
        <w:rPr>
          <w:i/>
          <w:lang w:val="hu-HU"/>
        </w:rPr>
        <w:t>beteget érinthet</w:t>
      </w:r>
      <w:del w:id="9327" w:author="OGYI_57.1" w:date="2026-03-12T14:02:00Z">
        <w:r w:rsidRPr="002209C6" w:rsidDel="009E2D73">
          <w:rPr>
            <w:i/>
            <w:lang w:val="hu-HU"/>
          </w:rPr>
          <w:delText>nek</w:delText>
        </w:r>
      </w:del>
      <w:r w:rsidR="000159E7" w:rsidRPr="002209C6">
        <w:rPr>
          <w:i/>
          <w:lang w:val="hu-HU"/>
        </w:rPr>
        <w:t>:</w:t>
      </w:r>
    </w:p>
    <w:p w14:paraId="2E95CD11" w14:textId="034E254C" w:rsidR="00CB5C45" w:rsidRPr="002209C6" w:rsidRDefault="00CB5C45" w:rsidP="00CB5C45">
      <w:pPr>
        <w:spacing w:line="260" w:lineRule="atLeast"/>
        <w:ind w:left="567" w:right="-2" w:hanging="567"/>
        <w:rPr>
          <w:szCs w:val="22"/>
          <w:lang w:val="hu-HU"/>
        </w:rPr>
      </w:pPr>
      <w:r w:rsidRPr="002209C6">
        <w:sym w:font="Symbol" w:char="F0B7"/>
      </w:r>
      <w:r w:rsidRPr="002209C6">
        <w:rPr>
          <w:lang w:val="hu-HU"/>
        </w:rPr>
        <w:tab/>
        <w:t>Stevens</w:t>
      </w:r>
      <w:r w:rsidR="000159E7" w:rsidRPr="002209C6">
        <w:rPr>
          <w:lang w:val="hu-HU"/>
        </w:rPr>
        <w:t>–</w:t>
      </w:r>
      <w:r w:rsidRPr="002209C6">
        <w:rPr>
          <w:lang w:val="hu-HU"/>
        </w:rPr>
        <w:t>Johnson-szindróma (bőrkiütés, amely a</w:t>
      </w:r>
      <w:r w:rsidRPr="002209C6">
        <w:rPr>
          <w:szCs w:val="22"/>
          <w:lang w:val="hu-HU"/>
        </w:rPr>
        <w:t xml:space="preserve"> bőr súlyos felhólyagosodásához és hámlásához vezethet)</w:t>
      </w:r>
      <w:r w:rsidR="000159E7" w:rsidRPr="002209C6">
        <w:rPr>
          <w:szCs w:val="22"/>
          <w:lang w:val="hu-HU"/>
        </w:rPr>
        <w:t>;</w:t>
      </w:r>
    </w:p>
    <w:p w14:paraId="43E8E349" w14:textId="2E2686BF" w:rsidR="00CB5C45" w:rsidRPr="002209C6" w:rsidRDefault="00CB5C45" w:rsidP="00CB5C45">
      <w:pPr>
        <w:spacing w:line="260" w:lineRule="atLeast"/>
        <w:ind w:left="567" w:right="-2" w:hanging="567"/>
        <w:rPr>
          <w:szCs w:val="22"/>
          <w:lang w:val="hu-HU"/>
        </w:rPr>
      </w:pPr>
      <w:r w:rsidRPr="002209C6">
        <w:sym w:font="Symbol" w:char="F0B7"/>
      </w:r>
      <w:r w:rsidRPr="002209C6">
        <w:rPr>
          <w:lang w:val="hu-HU"/>
        </w:rPr>
        <w:tab/>
      </w:r>
      <w:r w:rsidR="000159E7" w:rsidRPr="002209C6">
        <w:rPr>
          <w:lang w:val="hu-HU"/>
        </w:rPr>
        <w:t>h</w:t>
      </w:r>
      <w:r w:rsidR="002A6120" w:rsidRPr="002209C6">
        <w:rPr>
          <w:lang w:val="hu-HU"/>
        </w:rPr>
        <w:t>alálos kimenetelű allergiá</w:t>
      </w:r>
      <w:r w:rsidRPr="002209C6">
        <w:rPr>
          <w:lang w:val="hu-HU"/>
        </w:rPr>
        <w:t>s reakciók (anafilaxia)</w:t>
      </w:r>
      <w:r w:rsidR="000159E7" w:rsidRPr="002209C6">
        <w:rPr>
          <w:lang w:val="hu-HU"/>
        </w:rPr>
        <w:t>;</w:t>
      </w:r>
    </w:p>
    <w:p w14:paraId="586446C1" w14:textId="2D408A16" w:rsidR="00AD663D" w:rsidRPr="002209C6" w:rsidRDefault="00AD663D" w:rsidP="00CB5C45">
      <w:pPr>
        <w:ind w:left="567" w:hanging="567"/>
        <w:rPr>
          <w:lang w:val="hu-HU"/>
        </w:rPr>
      </w:pPr>
      <w:r w:rsidRPr="002209C6">
        <w:sym w:font="Symbol" w:char="F0B7"/>
      </w:r>
      <w:r w:rsidRPr="002209C6">
        <w:rPr>
          <w:lang w:val="hu-HU"/>
        </w:rPr>
        <w:tab/>
        <w:t>a máj gyulladása (hepatitisz), sárgaság</w:t>
      </w:r>
      <w:r w:rsidR="000159E7" w:rsidRPr="002209C6">
        <w:rPr>
          <w:lang w:val="hu-HU"/>
        </w:rPr>
        <w:t>.</w:t>
      </w:r>
    </w:p>
    <w:p w14:paraId="19FB2EC9" w14:textId="77777777" w:rsidR="00AD663D" w:rsidRPr="002209C6" w:rsidRDefault="00AD663D" w:rsidP="00E50E88">
      <w:pPr>
        <w:spacing w:line="260" w:lineRule="atLeast"/>
        <w:rPr>
          <w:lang w:val="hu-HU"/>
        </w:rPr>
      </w:pPr>
    </w:p>
    <w:p w14:paraId="543E923C" w14:textId="36DB8B9E" w:rsidR="00E50E88" w:rsidRPr="002209C6" w:rsidRDefault="00E50E88" w:rsidP="00E50E88">
      <w:pPr>
        <w:keepNext/>
        <w:keepLines/>
        <w:spacing w:line="260" w:lineRule="atLeast"/>
        <w:outlineLvl w:val="0"/>
        <w:rPr>
          <w:szCs w:val="22"/>
          <w:lang w:val="hu-HU"/>
        </w:rPr>
      </w:pPr>
      <w:r w:rsidRPr="002209C6">
        <w:rPr>
          <w:b/>
          <w:szCs w:val="22"/>
          <w:lang w:val="hu-HU"/>
        </w:rPr>
        <w:t>Nagyon ritka mellékhatás</w:t>
      </w:r>
      <w:del w:id="9328" w:author="OGYI_57.1" w:date="2026-03-12T14:02:00Z">
        <w:r w:rsidRPr="002209C6" w:rsidDel="009E2D73">
          <w:rPr>
            <w:b/>
            <w:szCs w:val="22"/>
            <w:lang w:val="hu-HU"/>
          </w:rPr>
          <w:delText>ok</w:delText>
        </w:r>
      </w:del>
      <w:r w:rsidRPr="002209C6">
        <w:rPr>
          <w:b/>
          <w:szCs w:val="22"/>
          <w:lang w:val="hu-HU"/>
        </w:rPr>
        <w:t>:</w:t>
      </w:r>
      <w:r w:rsidRPr="002209C6">
        <w:rPr>
          <w:szCs w:val="22"/>
          <w:lang w:val="hu-HU"/>
        </w:rPr>
        <w:t xml:space="preserve"> </w:t>
      </w:r>
    </w:p>
    <w:p w14:paraId="7F7CF0FE" w14:textId="4794E5BF" w:rsidR="00E50E88" w:rsidRPr="002209C6" w:rsidRDefault="00E50E88" w:rsidP="00E50E88">
      <w:pPr>
        <w:keepNext/>
        <w:spacing w:line="260" w:lineRule="atLeast"/>
        <w:ind w:right="-2"/>
        <w:outlineLvl w:val="0"/>
        <w:rPr>
          <w:lang w:val="hu-HU"/>
        </w:rPr>
      </w:pPr>
      <w:del w:id="9329" w:author="OGYI_57.1" w:date="2026-03-12T14:02:00Z">
        <w:r w:rsidRPr="002209C6" w:rsidDel="009E2D73">
          <w:rPr>
            <w:i/>
            <w:lang w:val="hu-HU"/>
          </w:rPr>
          <w:delText xml:space="preserve">Ezek </w:delText>
        </w:r>
      </w:del>
      <w:r w:rsidRPr="002209C6">
        <w:rPr>
          <w:i/>
          <w:lang w:val="hu-HU"/>
        </w:rPr>
        <w:t>10</w:t>
      </w:r>
      <w:r w:rsidR="00AD3F4A" w:rsidRPr="002209C6">
        <w:rPr>
          <w:i/>
          <w:lang w:val="hu-HU"/>
        </w:rPr>
        <w:t> 000 </w:t>
      </w:r>
      <w:r w:rsidRPr="002209C6">
        <w:rPr>
          <w:i/>
          <w:lang w:val="hu-HU"/>
        </w:rPr>
        <w:t xml:space="preserve">beteg közül legfeljebb </w:t>
      </w:r>
      <w:r w:rsidR="00AD3F4A" w:rsidRPr="002209C6">
        <w:rPr>
          <w:i/>
          <w:lang w:val="hu-HU"/>
        </w:rPr>
        <w:t>1 </w:t>
      </w:r>
      <w:r w:rsidRPr="002209C6">
        <w:rPr>
          <w:i/>
          <w:lang w:val="hu-HU"/>
        </w:rPr>
        <w:t>beteget érinthet</w:t>
      </w:r>
      <w:del w:id="9330" w:author="OGYI_57.1" w:date="2026-03-12T14:02:00Z">
        <w:r w:rsidRPr="002209C6" w:rsidDel="009E2D73">
          <w:rPr>
            <w:i/>
            <w:lang w:val="hu-HU"/>
          </w:rPr>
          <w:delText>nek</w:delText>
        </w:r>
      </w:del>
      <w:r w:rsidR="000159E7" w:rsidRPr="002209C6">
        <w:rPr>
          <w:i/>
          <w:lang w:val="hu-HU"/>
        </w:rPr>
        <w:t>:</w:t>
      </w:r>
    </w:p>
    <w:p w14:paraId="7736415F" w14:textId="4AF2E6C0" w:rsidR="00CB5C45" w:rsidRPr="002209C6" w:rsidRDefault="00CB5C45" w:rsidP="00CB5C45">
      <w:pPr>
        <w:tabs>
          <w:tab w:val="left" w:pos="426"/>
          <w:tab w:val="left" w:pos="567"/>
          <w:tab w:val="left" w:pos="709"/>
        </w:tabs>
        <w:spacing w:line="260" w:lineRule="atLeast"/>
        <w:ind w:left="567" w:right="-2" w:hanging="567"/>
        <w:rPr>
          <w:lang w:val="hu-HU"/>
        </w:rPr>
      </w:pPr>
      <w:r w:rsidRPr="002209C6">
        <w:sym w:font="Symbol" w:char="F0B7"/>
      </w:r>
      <w:r w:rsidRPr="002209C6">
        <w:rPr>
          <w:lang w:val="hu-HU"/>
        </w:rPr>
        <w:tab/>
        <w:t>a fehérvérsejtek, vörösvértestek és vérlemezkék alacsony száma a vérben a vérvizsgálatok során</w:t>
      </w:r>
      <w:r w:rsidR="000159E7" w:rsidRPr="002209C6">
        <w:rPr>
          <w:lang w:val="hu-HU"/>
        </w:rPr>
        <w:t>;</w:t>
      </w:r>
    </w:p>
    <w:p w14:paraId="7776D883" w14:textId="553115BB" w:rsidR="00E50E88" w:rsidRPr="002209C6" w:rsidRDefault="00AD663D" w:rsidP="00E50E88">
      <w:pPr>
        <w:spacing w:line="260" w:lineRule="atLeast"/>
        <w:ind w:left="567" w:right="-2" w:hanging="567"/>
        <w:rPr>
          <w:lang w:val="hu-HU"/>
        </w:rPr>
      </w:pPr>
      <w:r w:rsidRPr="002209C6">
        <w:sym w:font="Symbol" w:char="F0B7"/>
      </w:r>
      <w:r w:rsidRPr="002209C6">
        <w:rPr>
          <w:lang w:val="hu-HU"/>
        </w:rPr>
        <w:tab/>
        <w:t>májelégtelenség</w:t>
      </w:r>
      <w:r w:rsidR="000159E7" w:rsidRPr="002209C6">
        <w:rPr>
          <w:lang w:val="hu-HU"/>
        </w:rPr>
        <w:t>.</w:t>
      </w:r>
    </w:p>
    <w:p w14:paraId="255D154C" w14:textId="77777777" w:rsidR="00E50E88" w:rsidRPr="002209C6" w:rsidRDefault="00E50E88" w:rsidP="00E50E88">
      <w:pPr>
        <w:spacing w:line="260" w:lineRule="atLeast"/>
        <w:rPr>
          <w:lang w:val="hu-HU"/>
        </w:rPr>
      </w:pPr>
    </w:p>
    <w:p w14:paraId="7F06DA40" w14:textId="77777777" w:rsidR="00EF78DD" w:rsidRPr="002209C6" w:rsidRDefault="00EF78DD" w:rsidP="00EF78DD">
      <w:pPr>
        <w:spacing w:line="260" w:lineRule="atLeast"/>
        <w:rPr>
          <w:b/>
          <w:lang w:val="hu-HU"/>
        </w:rPr>
      </w:pPr>
      <w:r w:rsidRPr="002209C6">
        <w:rPr>
          <w:b/>
          <w:lang w:val="hu-HU"/>
        </w:rPr>
        <w:t>A szisztémás juvenilis idiopátiás artritiszben vagy poliartikuláris juvenilis idiopátiás artritiszben szenvedő gyermekeknél és serdülőknél fellépő mellékhatások</w:t>
      </w:r>
    </w:p>
    <w:p w14:paraId="44EFBAB1" w14:textId="77777777" w:rsidR="00EF78DD" w:rsidRPr="002209C6" w:rsidRDefault="00EF78DD" w:rsidP="00EF78DD">
      <w:pPr>
        <w:spacing w:line="260" w:lineRule="atLeast"/>
        <w:rPr>
          <w:lang w:val="hu-HU"/>
        </w:rPr>
      </w:pPr>
      <w:r w:rsidRPr="002209C6">
        <w:rPr>
          <w:lang w:val="hu-HU"/>
        </w:rPr>
        <w:t>A szisztémás juvenilis idiopátiás artritiszben vagy poliartikuláris juvenilis idiopátiás artritiszben szenvedő gyermekeknél és serdülőknél fellépő mellékhatások általában hasonlóak a felnőtteknél fellépő mellékhatásokhoz. Egyes mellékhatások a gyermekeknél és serdülőknél gyakrabban jelentkeznek: orr- és torokgyulladás, fejfájás, hányinger és csökkent fehérvérsejtszám.</w:t>
      </w:r>
    </w:p>
    <w:p w14:paraId="3BD9F271" w14:textId="77777777" w:rsidR="00EF78DD" w:rsidRPr="002209C6" w:rsidRDefault="00EF78DD" w:rsidP="00E50E88">
      <w:pPr>
        <w:spacing w:line="260" w:lineRule="atLeast"/>
        <w:rPr>
          <w:lang w:val="hu-HU"/>
        </w:rPr>
      </w:pPr>
    </w:p>
    <w:p w14:paraId="3336A03C" w14:textId="77777777" w:rsidR="00E50E88" w:rsidRPr="002209C6" w:rsidRDefault="00E50E88" w:rsidP="00E50E88">
      <w:pPr>
        <w:keepNext/>
        <w:keepLines/>
        <w:rPr>
          <w:b/>
          <w:szCs w:val="22"/>
          <w:lang w:val="hu-HU"/>
        </w:rPr>
      </w:pPr>
      <w:r w:rsidRPr="002209C6">
        <w:rPr>
          <w:b/>
          <w:szCs w:val="22"/>
          <w:lang w:val="hu-HU"/>
        </w:rPr>
        <w:t>Mellékhatások bejelentése</w:t>
      </w:r>
    </w:p>
    <w:p w14:paraId="51ADE6B4" w14:textId="4370EADD" w:rsidR="00E50E88" w:rsidRPr="002209C6" w:rsidRDefault="00E50E88" w:rsidP="00E50E88">
      <w:pPr>
        <w:keepNext/>
        <w:keepLines/>
        <w:ind w:right="-2"/>
        <w:rPr>
          <w:lang w:val="hu-HU"/>
        </w:rPr>
      </w:pPr>
      <w:r w:rsidRPr="002209C6">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hazai jelentő rendszeren keresztül a hatóság részére is bejelentheti az </w:t>
      </w:r>
      <w:r>
        <w:fldChar w:fldCharType="begin"/>
      </w:r>
      <w:r w:rsidRPr="00A3204C">
        <w:rPr>
          <w:lang w:val="hu-HU"/>
          <w:rPrChange w:id="9331" w:author="Author" w:date="2025-08-05T11:26:00Z">
            <w:rPr/>
          </w:rPrChange>
        </w:rPr>
        <w:instrText>HYPERLINK "https://www.ema.europa.eu/documents/template-form/qrd-appendix-v-adverse-drug-reaction-reporting-details_en.docx"</w:instrText>
      </w:r>
      <w:r>
        <w:fldChar w:fldCharType="separate"/>
      </w:r>
      <w:r w:rsidRPr="00AC6B1D">
        <w:rPr>
          <w:rStyle w:val="Hyperlink"/>
          <w:highlight w:val="lightGray"/>
          <w:lang w:val="hu-HU"/>
        </w:rPr>
        <w:t>V. függelékben</w:t>
      </w:r>
      <w:r>
        <w:fldChar w:fldCharType="end"/>
      </w:r>
      <w:r w:rsidRPr="00AC6B1D">
        <w:rPr>
          <w:highlight w:val="lightGray"/>
          <w:lang w:val="hu-HU"/>
        </w:rPr>
        <w:t xml:space="preserve"> található elérhetőségeken keresztül</w:t>
      </w:r>
      <w:r w:rsidRPr="002209C6">
        <w:rPr>
          <w:lang w:val="hu-HU"/>
        </w:rPr>
        <w:t xml:space="preserve">. </w:t>
      </w:r>
    </w:p>
    <w:p w14:paraId="1778571E" w14:textId="77777777" w:rsidR="00E50E88" w:rsidRPr="002209C6" w:rsidRDefault="00E50E88" w:rsidP="00E50E88">
      <w:pPr>
        <w:ind w:right="-2"/>
        <w:rPr>
          <w:lang w:val="hu-HU"/>
        </w:rPr>
      </w:pPr>
      <w:r w:rsidRPr="002209C6">
        <w:rPr>
          <w:lang w:val="hu-HU"/>
        </w:rPr>
        <w:t>A mellékhatások bejelentésével Ön is hozzájárulhat ahhoz, hogy minél több információ álljon rendelkezésre a gyógyszer biztonságos alkalmazásával kapcsolatban.</w:t>
      </w:r>
    </w:p>
    <w:p w14:paraId="7EB2D790" w14:textId="77777777" w:rsidR="00E50E88" w:rsidRPr="002209C6" w:rsidRDefault="00E50E88" w:rsidP="00E50E88">
      <w:pPr>
        <w:ind w:right="-29"/>
        <w:rPr>
          <w:b/>
          <w:bCs/>
          <w:lang w:val="hu-HU"/>
        </w:rPr>
      </w:pPr>
    </w:p>
    <w:p w14:paraId="2E049BF6" w14:textId="77777777" w:rsidR="00E50E88" w:rsidRPr="002209C6" w:rsidRDefault="00E50E88" w:rsidP="00E50E88">
      <w:pPr>
        <w:ind w:right="-2"/>
        <w:rPr>
          <w:szCs w:val="22"/>
          <w:lang w:val="hu-HU"/>
        </w:rPr>
      </w:pPr>
    </w:p>
    <w:p w14:paraId="01DFEE88" w14:textId="77777777" w:rsidR="00E50E88" w:rsidRPr="002209C6" w:rsidRDefault="00E50E88" w:rsidP="00E50E88">
      <w:pPr>
        <w:keepNext/>
        <w:keepLines/>
        <w:ind w:left="567" w:hanging="567"/>
        <w:rPr>
          <w:b/>
          <w:bCs/>
          <w:szCs w:val="22"/>
          <w:lang w:val="hu-HU"/>
        </w:rPr>
      </w:pPr>
      <w:r w:rsidRPr="002209C6">
        <w:rPr>
          <w:b/>
          <w:bCs/>
          <w:szCs w:val="22"/>
          <w:lang w:val="hu-HU"/>
        </w:rPr>
        <w:t>5.</w:t>
      </w:r>
      <w:r w:rsidRPr="002209C6">
        <w:rPr>
          <w:b/>
          <w:bCs/>
          <w:szCs w:val="22"/>
          <w:lang w:val="hu-HU"/>
        </w:rPr>
        <w:tab/>
        <w:t>Hogyan kell a RoActemra</w:t>
      </w:r>
      <w:r w:rsidRPr="002209C6">
        <w:rPr>
          <w:b/>
          <w:bCs/>
          <w:szCs w:val="22"/>
          <w:lang w:val="hu-HU"/>
        </w:rPr>
        <w:noBreakHyphen/>
        <w:t>t tárolni?</w:t>
      </w:r>
    </w:p>
    <w:p w14:paraId="06CE99CC" w14:textId="77777777" w:rsidR="00E50E88" w:rsidRPr="002209C6" w:rsidRDefault="00E50E88" w:rsidP="00E50E88">
      <w:pPr>
        <w:keepNext/>
        <w:keepLines/>
        <w:rPr>
          <w:lang w:val="hu-HU"/>
        </w:rPr>
      </w:pPr>
    </w:p>
    <w:p w14:paraId="3EEED80A" w14:textId="77777777" w:rsidR="00E50E88" w:rsidRPr="002209C6" w:rsidRDefault="00E50E88" w:rsidP="00E50E88">
      <w:pPr>
        <w:keepNext/>
        <w:keepLines/>
        <w:rPr>
          <w:lang w:val="hu-HU"/>
        </w:rPr>
      </w:pPr>
      <w:r w:rsidRPr="002209C6">
        <w:rPr>
          <w:lang w:val="hu-HU"/>
        </w:rPr>
        <w:t>A gyógyszer gyermekektől elzárva tartandó!</w:t>
      </w:r>
    </w:p>
    <w:p w14:paraId="6BE2D98D" w14:textId="77777777" w:rsidR="00E50E88" w:rsidRPr="002209C6" w:rsidRDefault="00E50E88" w:rsidP="00E50E88">
      <w:pPr>
        <w:keepNext/>
        <w:keepLines/>
        <w:rPr>
          <w:lang w:val="hu-HU"/>
        </w:rPr>
      </w:pPr>
    </w:p>
    <w:p w14:paraId="78C0F6A6" w14:textId="436D05BE" w:rsidR="00E50E88" w:rsidRPr="002209C6" w:rsidRDefault="00E50E88" w:rsidP="00E50E88">
      <w:pPr>
        <w:keepNext/>
        <w:keepLines/>
        <w:rPr>
          <w:lang w:val="hu-HU"/>
        </w:rPr>
      </w:pPr>
      <w:r w:rsidRPr="002209C6">
        <w:rPr>
          <w:lang w:val="hu-HU"/>
        </w:rPr>
        <w:t xml:space="preserve">Az előretöltött </w:t>
      </w:r>
      <w:r w:rsidR="00492319" w:rsidRPr="002209C6">
        <w:rPr>
          <w:lang w:val="hu-HU"/>
        </w:rPr>
        <w:t xml:space="preserve">injekciós </w:t>
      </w:r>
      <w:r w:rsidRPr="002209C6">
        <w:rPr>
          <w:lang w:val="hu-HU"/>
        </w:rPr>
        <w:t xml:space="preserve">toll címkéjén és dobozán feltüntetett lejárati idő  </w:t>
      </w:r>
      <w:r w:rsidR="002E665E" w:rsidRPr="002209C6">
        <w:rPr>
          <w:lang w:val="hu-HU"/>
        </w:rPr>
        <w:t>(</w:t>
      </w:r>
      <w:r w:rsidRPr="002209C6">
        <w:rPr>
          <w:lang w:val="hu-HU"/>
        </w:rPr>
        <w:t>EXP) után ne alkalmazza ezt a gyógyszert. A lejárati idő az adott hónap utolsó napjára vonatkozik.</w:t>
      </w:r>
    </w:p>
    <w:p w14:paraId="1DC32509" w14:textId="77777777" w:rsidR="00E50E88" w:rsidRPr="002209C6" w:rsidRDefault="00E50E88" w:rsidP="00E50E88">
      <w:pPr>
        <w:ind w:right="-2"/>
        <w:rPr>
          <w:lang w:val="hu-HU"/>
        </w:rPr>
      </w:pPr>
    </w:p>
    <w:p w14:paraId="62707EF1" w14:textId="40C9A7EF" w:rsidR="00E50E88" w:rsidRPr="002209C6" w:rsidRDefault="00E50E88" w:rsidP="00E50E88">
      <w:pPr>
        <w:rPr>
          <w:noProof/>
          <w:lang w:val="hu-HU"/>
        </w:rPr>
      </w:pPr>
      <w:r w:rsidRPr="002209C6">
        <w:rPr>
          <w:noProof/>
          <w:lang w:val="hu-HU"/>
        </w:rPr>
        <w:t>Hűtőszekrényben (2</w:t>
      </w:r>
      <w:r w:rsidR="00672268" w:rsidRPr="002209C6">
        <w:rPr>
          <w:noProof/>
          <w:lang w:val="hu-HU"/>
        </w:rPr>
        <w:t> </w:t>
      </w:r>
      <w:r w:rsidRPr="002209C6">
        <w:rPr>
          <w:noProof/>
          <w:lang w:val="hu-HU"/>
        </w:rPr>
        <w:t>°C–8</w:t>
      </w:r>
      <w:r w:rsidR="00672268" w:rsidRPr="002209C6">
        <w:rPr>
          <w:noProof/>
          <w:lang w:val="hu-HU"/>
        </w:rPr>
        <w:t> </w:t>
      </w:r>
      <w:r w:rsidRPr="002209C6">
        <w:rPr>
          <w:noProof/>
          <w:lang w:val="hu-HU"/>
        </w:rPr>
        <w:t>°C) tárolandó. Nem fagyasztható!</w:t>
      </w:r>
      <w:r w:rsidR="00E814B5" w:rsidRPr="002209C6">
        <w:rPr>
          <w:noProof/>
          <w:lang w:val="hu-HU"/>
        </w:rPr>
        <w:t xml:space="preserve"> </w:t>
      </w:r>
      <w:r w:rsidR="00E814B5" w:rsidRPr="002209C6">
        <w:rPr>
          <w:lang w:val="hu-HU"/>
        </w:rPr>
        <w:t>A hűtőszekrényből való kivétel után az előretöltött injekciós toll 2 hétig tárolható 30 </w:t>
      </w:r>
      <w:r w:rsidR="00D942E9" w:rsidRPr="002209C6">
        <w:rPr>
          <w:noProof/>
          <w:lang w:val="hu-HU"/>
        </w:rPr>
        <w:t xml:space="preserve">°C-on vagy </w:t>
      </w:r>
      <w:r w:rsidR="00D942E9" w:rsidRPr="002209C6">
        <w:rPr>
          <w:lang w:val="hu-HU"/>
        </w:rPr>
        <w:t>30 </w:t>
      </w:r>
      <w:r w:rsidR="00D942E9" w:rsidRPr="002209C6">
        <w:rPr>
          <w:noProof/>
          <w:lang w:val="hu-HU"/>
        </w:rPr>
        <w:t>°C</w:t>
      </w:r>
      <w:r w:rsidR="00E814B5" w:rsidRPr="002209C6">
        <w:rPr>
          <w:noProof/>
          <w:lang w:val="hu-HU"/>
        </w:rPr>
        <w:t xml:space="preserve"> alatti hőmérsékleten.</w:t>
      </w:r>
    </w:p>
    <w:p w14:paraId="10C2D7FE" w14:textId="77777777" w:rsidR="00E50E88" w:rsidRPr="002209C6" w:rsidRDefault="00E50E88" w:rsidP="00E50E88">
      <w:pPr>
        <w:rPr>
          <w:lang w:val="hu-HU"/>
        </w:rPr>
      </w:pPr>
    </w:p>
    <w:p w14:paraId="1DE4E917" w14:textId="77777777" w:rsidR="00E50E88" w:rsidRPr="002209C6" w:rsidRDefault="00E50E88" w:rsidP="00E50E88">
      <w:pPr>
        <w:rPr>
          <w:noProof/>
          <w:lang w:val="hu-HU"/>
        </w:rPr>
      </w:pPr>
      <w:r w:rsidRPr="002209C6">
        <w:rPr>
          <w:noProof/>
          <w:lang w:val="hu-HU"/>
        </w:rPr>
        <w:t xml:space="preserve">A fénytől és nedvességtől való védelem érdekében az előretöltött </w:t>
      </w:r>
      <w:r w:rsidR="00492319" w:rsidRPr="002209C6">
        <w:rPr>
          <w:lang w:val="hu-HU"/>
        </w:rPr>
        <w:t xml:space="preserve">injekciós </w:t>
      </w:r>
      <w:r w:rsidRPr="002209C6">
        <w:rPr>
          <w:noProof/>
          <w:lang w:val="hu-HU"/>
        </w:rPr>
        <w:t>tollakat tartsa a dobozukban.</w:t>
      </w:r>
    </w:p>
    <w:p w14:paraId="71CEEB92" w14:textId="77777777" w:rsidR="00E50E88" w:rsidRPr="002209C6" w:rsidRDefault="00E50E88" w:rsidP="00E50E88">
      <w:pPr>
        <w:rPr>
          <w:noProof/>
          <w:lang w:val="hu-HU"/>
        </w:rPr>
      </w:pPr>
    </w:p>
    <w:p w14:paraId="2A304689" w14:textId="77777777" w:rsidR="00E50E88" w:rsidRPr="002209C6" w:rsidRDefault="00E50E88" w:rsidP="00E50E88">
      <w:pPr>
        <w:rPr>
          <w:lang w:val="hu-HU"/>
        </w:rPr>
      </w:pPr>
      <w:r w:rsidRPr="002209C6">
        <w:rPr>
          <w:lang w:val="hu-HU"/>
        </w:rPr>
        <w:t>Ne használja fel a gyógyszert, ha zavaros vagy részecskéket tartalmaz, ha az oldat a színtelen</w:t>
      </w:r>
      <w:r w:rsidR="00AB1354" w:rsidRPr="002209C6">
        <w:rPr>
          <w:lang w:val="hu-HU"/>
        </w:rPr>
        <w:t>től</w:t>
      </w:r>
      <w:r w:rsidR="004D35DF" w:rsidRPr="002209C6">
        <w:rPr>
          <w:lang w:val="hu-HU"/>
        </w:rPr>
        <w:t>,</w:t>
      </w:r>
      <w:r w:rsidRPr="002209C6">
        <w:rPr>
          <w:lang w:val="hu-HU"/>
        </w:rPr>
        <w:t xml:space="preserve"> ill</w:t>
      </w:r>
      <w:r w:rsidR="00AB1354" w:rsidRPr="002209C6">
        <w:rPr>
          <w:lang w:val="hu-HU"/>
        </w:rPr>
        <w:t>etve</w:t>
      </w:r>
      <w:r w:rsidRPr="002209C6">
        <w:rPr>
          <w:lang w:val="hu-HU"/>
        </w:rPr>
        <w:t xml:space="preserve"> </w:t>
      </w:r>
      <w:r w:rsidR="004D35DF" w:rsidRPr="002209C6">
        <w:rPr>
          <w:lang w:val="hu-HU"/>
        </w:rPr>
        <w:t xml:space="preserve">az </w:t>
      </w:r>
      <w:r w:rsidR="006235CF" w:rsidRPr="002209C6">
        <w:rPr>
          <w:lang w:val="hu-HU"/>
        </w:rPr>
        <w:t xml:space="preserve">enyhén </w:t>
      </w:r>
      <w:r w:rsidRPr="002209C6">
        <w:rPr>
          <w:lang w:val="hu-HU"/>
        </w:rPr>
        <w:t>sárgás szín</w:t>
      </w:r>
      <w:r w:rsidR="00AB1354" w:rsidRPr="002209C6">
        <w:rPr>
          <w:lang w:val="hu-HU"/>
        </w:rPr>
        <w:t>ű</w:t>
      </w:r>
      <w:r w:rsidRPr="002209C6">
        <w:rPr>
          <w:lang w:val="hu-HU"/>
        </w:rPr>
        <w:t>től eltérő szín</w:t>
      </w:r>
      <w:r w:rsidR="00AB1354" w:rsidRPr="002209C6">
        <w:rPr>
          <w:lang w:val="hu-HU"/>
        </w:rPr>
        <w:t>ű</w:t>
      </w:r>
      <w:r w:rsidRPr="002209C6">
        <w:rPr>
          <w:lang w:val="hu-HU"/>
        </w:rPr>
        <w:t xml:space="preserve">, vagy az előretöltött </w:t>
      </w:r>
      <w:r w:rsidR="00492319" w:rsidRPr="002209C6">
        <w:rPr>
          <w:lang w:val="hu-HU"/>
        </w:rPr>
        <w:t xml:space="preserve">injekciós </w:t>
      </w:r>
      <w:r w:rsidRPr="002209C6">
        <w:rPr>
          <w:lang w:val="hu-HU"/>
        </w:rPr>
        <w:t>toll bármely része sérültnek látszik.</w:t>
      </w:r>
    </w:p>
    <w:p w14:paraId="190ED169" w14:textId="77777777" w:rsidR="00E50E88" w:rsidRPr="002209C6" w:rsidRDefault="00E50E88" w:rsidP="00E50E88">
      <w:pPr>
        <w:ind w:right="-2"/>
        <w:rPr>
          <w:lang w:val="hu-HU"/>
        </w:rPr>
      </w:pPr>
    </w:p>
    <w:p w14:paraId="6884623D" w14:textId="77777777" w:rsidR="00E50E88" w:rsidRPr="002209C6" w:rsidRDefault="00E50E88" w:rsidP="00E50E88">
      <w:pPr>
        <w:rPr>
          <w:lang w:val="hu-HU"/>
        </w:rPr>
      </w:pPr>
      <w:r w:rsidRPr="002209C6">
        <w:rPr>
          <w:lang w:val="hu-HU"/>
        </w:rPr>
        <w:t>A</w:t>
      </w:r>
      <w:r w:rsidR="00492319" w:rsidRPr="002209C6">
        <w:rPr>
          <w:lang w:val="hu-HU"/>
        </w:rPr>
        <w:t>z injekciós</w:t>
      </w:r>
      <w:r w:rsidRPr="002209C6">
        <w:rPr>
          <w:lang w:val="hu-HU"/>
        </w:rPr>
        <w:t xml:space="preserve"> tollat nem szabad</w:t>
      </w:r>
      <w:r w:rsidRPr="002209C6">
        <w:rPr>
          <w:rFonts w:ascii="Bernard MT Condensed" w:hAnsi="Bernard MT Condensed"/>
          <w:lang w:val="hu-HU"/>
        </w:rPr>
        <w:t xml:space="preserve"> </w:t>
      </w:r>
      <w:r w:rsidRPr="002209C6">
        <w:rPr>
          <w:lang w:val="hu-HU"/>
        </w:rPr>
        <w:t>rázni. A kupak eltávolítását követően az injekció beadását 3 percen belül meg kell kezdeni annak érdekében, hogy a gyógyszer ne száradjon be, és ne tömítse el az injekciós tűt. Ha az előretöltött</w:t>
      </w:r>
      <w:r w:rsidR="00492319" w:rsidRPr="002209C6">
        <w:rPr>
          <w:lang w:val="hu-HU"/>
        </w:rPr>
        <w:t xml:space="preserve"> injekciós</w:t>
      </w:r>
      <w:r w:rsidRPr="002209C6">
        <w:rPr>
          <w:lang w:val="hu-HU"/>
        </w:rPr>
        <w:t xml:space="preserve"> toll felhasználása nem történik meg a kupak eltávolítását követő 3 percen belül, ki kell azt dobnia egy szúrásbiztos hulladéktároló edénybe, és egy új előretöltött </w:t>
      </w:r>
      <w:r w:rsidR="00492319" w:rsidRPr="002209C6">
        <w:rPr>
          <w:lang w:val="hu-HU"/>
        </w:rPr>
        <w:t xml:space="preserve">injekciós </w:t>
      </w:r>
      <w:r w:rsidRPr="002209C6">
        <w:rPr>
          <w:lang w:val="hu-HU"/>
        </w:rPr>
        <w:t>tollat kell használnia.</w:t>
      </w:r>
    </w:p>
    <w:p w14:paraId="39B9A7BC" w14:textId="77777777" w:rsidR="00E50E88" w:rsidRPr="002209C6" w:rsidRDefault="00E50E88" w:rsidP="00E50E88">
      <w:pPr>
        <w:rPr>
          <w:lang w:val="hu-HU"/>
        </w:rPr>
      </w:pPr>
    </w:p>
    <w:p w14:paraId="2264AE84" w14:textId="77777777" w:rsidR="00E50E88" w:rsidRPr="002209C6" w:rsidRDefault="00E50E88" w:rsidP="00E50E88">
      <w:pPr>
        <w:rPr>
          <w:color w:val="231F20"/>
          <w:lang w:val="hu-HU"/>
        </w:rPr>
      </w:pPr>
      <w:r w:rsidRPr="002209C6">
        <w:rPr>
          <w:color w:val="231F20"/>
          <w:lang w:val="hu-HU"/>
        </w:rPr>
        <w:lastRenderedPageBreak/>
        <w:t xml:space="preserve">Ha az aktiváló gomb megnyomása után a lila jelző nem mozdul, </w:t>
      </w:r>
      <w:r w:rsidRPr="002209C6">
        <w:rPr>
          <w:lang w:val="hu-HU"/>
        </w:rPr>
        <w:t xml:space="preserve">ki kell dobnia az előretöltött </w:t>
      </w:r>
      <w:r w:rsidR="00492319" w:rsidRPr="002209C6">
        <w:rPr>
          <w:lang w:val="hu-HU"/>
        </w:rPr>
        <w:t xml:space="preserve">injekciós </w:t>
      </w:r>
      <w:r w:rsidRPr="002209C6">
        <w:rPr>
          <w:lang w:val="hu-HU"/>
        </w:rPr>
        <w:t xml:space="preserve">tollat egy szúrásbiztos hulladéktároló edénybe. </w:t>
      </w:r>
      <w:r w:rsidRPr="002209C6">
        <w:rPr>
          <w:b/>
          <w:lang w:val="hu-HU"/>
        </w:rPr>
        <w:t>Ne próbálja meg</w:t>
      </w:r>
      <w:r w:rsidRPr="002209C6">
        <w:rPr>
          <w:lang w:val="hu-HU"/>
        </w:rPr>
        <w:t xml:space="preserve"> újrahasználni az előretöltött </w:t>
      </w:r>
      <w:r w:rsidR="00492319" w:rsidRPr="002209C6">
        <w:rPr>
          <w:lang w:val="hu-HU"/>
        </w:rPr>
        <w:t xml:space="preserve">injekciós </w:t>
      </w:r>
      <w:r w:rsidRPr="002209C6">
        <w:rPr>
          <w:lang w:val="hu-HU"/>
        </w:rPr>
        <w:t xml:space="preserve">tollat. Ne ismételje meg az injekciózást egy másik előretöltött </w:t>
      </w:r>
      <w:r w:rsidR="00492319" w:rsidRPr="002209C6">
        <w:rPr>
          <w:lang w:val="hu-HU"/>
        </w:rPr>
        <w:t xml:space="preserve">injekciós </w:t>
      </w:r>
      <w:r w:rsidRPr="002209C6">
        <w:rPr>
          <w:lang w:val="hu-HU"/>
        </w:rPr>
        <w:t>tollal. Segítségért keresse meg az Ön egészségügyi szakemberét.</w:t>
      </w:r>
    </w:p>
    <w:p w14:paraId="0B87C1EB" w14:textId="77777777" w:rsidR="00E50E88" w:rsidRPr="002209C6" w:rsidRDefault="00E50E88" w:rsidP="00E50E88">
      <w:pPr>
        <w:ind w:right="-2"/>
        <w:rPr>
          <w:lang w:val="hu-HU"/>
        </w:rPr>
      </w:pPr>
    </w:p>
    <w:p w14:paraId="7226FE2E" w14:textId="77777777" w:rsidR="00E50E88" w:rsidRPr="002209C6" w:rsidRDefault="00E50E88" w:rsidP="00E50E88">
      <w:pPr>
        <w:ind w:right="-2"/>
        <w:rPr>
          <w:szCs w:val="22"/>
          <w:lang w:val="hu-HU"/>
        </w:rPr>
      </w:pPr>
    </w:p>
    <w:p w14:paraId="5CF2122F" w14:textId="77777777" w:rsidR="00E50E88" w:rsidRPr="002209C6" w:rsidRDefault="00E50E88" w:rsidP="00E50E88">
      <w:pPr>
        <w:keepNext/>
        <w:keepLines/>
        <w:ind w:left="567" w:right="-2" w:hanging="567"/>
        <w:rPr>
          <w:b/>
          <w:bCs/>
          <w:szCs w:val="22"/>
          <w:lang w:val="hu-HU"/>
        </w:rPr>
      </w:pPr>
      <w:r w:rsidRPr="002209C6">
        <w:rPr>
          <w:b/>
          <w:bCs/>
          <w:szCs w:val="22"/>
          <w:lang w:val="hu-HU"/>
        </w:rPr>
        <w:t>6.</w:t>
      </w:r>
      <w:r w:rsidRPr="002209C6">
        <w:rPr>
          <w:b/>
          <w:bCs/>
          <w:szCs w:val="22"/>
          <w:lang w:val="hu-HU"/>
        </w:rPr>
        <w:tab/>
        <w:t>A csomagolás tartalma és egyéb információk</w:t>
      </w:r>
    </w:p>
    <w:p w14:paraId="4DB08F6E" w14:textId="77777777" w:rsidR="00E50E88" w:rsidRPr="002209C6" w:rsidRDefault="00E50E88" w:rsidP="00E50E88">
      <w:pPr>
        <w:keepNext/>
        <w:keepLines/>
        <w:rPr>
          <w:lang w:val="hu-HU"/>
        </w:rPr>
      </w:pPr>
    </w:p>
    <w:p w14:paraId="097B608E" w14:textId="77777777" w:rsidR="00E50E88" w:rsidRPr="002209C6" w:rsidRDefault="00E50E88" w:rsidP="00E50E88">
      <w:pPr>
        <w:keepNext/>
        <w:keepLines/>
        <w:rPr>
          <w:szCs w:val="22"/>
          <w:lang w:val="hu-HU"/>
        </w:rPr>
      </w:pPr>
      <w:r w:rsidRPr="002209C6">
        <w:rPr>
          <w:b/>
          <w:bCs/>
          <w:szCs w:val="22"/>
          <w:lang w:val="hu-HU"/>
        </w:rPr>
        <w:t>Mit tartalmaz a RoActemra</w:t>
      </w:r>
    </w:p>
    <w:p w14:paraId="5D33E926" w14:textId="77777777" w:rsidR="00E50E88" w:rsidRPr="002209C6" w:rsidRDefault="00E50E88">
      <w:pPr>
        <w:keepNext/>
        <w:keepLines/>
        <w:snapToGrid w:val="0"/>
        <w:ind w:left="567" w:hanging="567"/>
        <w:rPr>
          <w:lang w:val="hu-HU"/>
        </w:rPr>
        <w:pPrChange w:id="9332" w:author="Author" w:date="2025-07-22T15:54:00Z">
          <w:pPr>
            <w:keepNext/>
            <w:keepLines/>
            <w:snapToGrid w:val="0"/>
            <w:ind w:left="562" w:hanging="562"/>
          </w:pPr>
        </w:pPrChange>
      </w:pPr>
      <w:r w:rsidRPr="002209C6">
        <w:rPr>
          <w:b/>
          <w:lang w:val="hu-HU"/>
        </w:rPr>
        <w:sym w:font="Symbol" w:char="F0B7"/>
      </w:r>
      <w:r w:rsidRPr="002209C6">
        <w:rPr>
          <w:b/>
          <w:lang w:val="hu-HU"/>
        </w:rPr>
        <w:tab/>
      </w:r>
      <w:r w:rsidRPr="002209C6">
        <w:rPr>
          <w:lang w:val="hu-HU"/>
        </w:rPr>
        <w:t>A készítmény hatóanyaga a tocilizumab.</w:t>
      </w:r>
    </w:p>
    <w:p w14:paraId="2B842E2C" w14:textId="77777777" w:rsidR="00E50E88" w:rsidRPr="002209C6" w:rsidRDefault="00E50E88" w:rsidP="00E50E88">
      <w:pPr>
        <w:keepNext/>
        <w:snapToGrid w:val="0"/>
        <w:ind w:left="567" w:right="-2"/>
        <w:rPr>
          <w:lang w:val="hu-HU"/>
        </w:rPr>
      </w:pPr>
      <w:r w:rsidRPr="002209C6">
        <w:rPr>
          <w:lang w:val="hu-HU"/>
        </w:rPr>
        <w:t xml:space="preserve">Egy 0,9 ml-es előretöltött </w:t>
      </w:r>
      <w:r w:rsidR="00492319" w:rsidRPr="002209C6">
        <w:rPr>
          <w:lang w:val="hu-HU"/>
        </w:rPr>
        <w:t xml:space="preserve">injekciós </w:t>
      </w:r>
      <w:r w:rsidRPr="002209C6">
        <w:rPr>
          <w:lang w:val="hu-HU"/>
        </w:rPr>
        <w:t>toll 162 mg tocilizumabot tartalmaz.</w:t>
      </w:r>
    </w:p>
    <w:p w14:paraId="08EC1FE2" w14:textId="77777777" w:rsidR="00E50E88" w:rsidRPr="002209C6" w:rsidRDefault="00E50E88" w:rsidP="00E50E88">
      <w:pPr>
        <w:keepNext/>
        <w:snapToGrid w:val="0"/>
        <w:ind w:left="567" w:right="-2"/>
        <w:rPr>
          <w:lang w:val="hu-HU"/>
        </w:rPr>
      </w:pPr>
    </w:p>
    <w:p w14:paraId="658FE908" w14:textId="1F8E5D7F" w:rsidR="00E50E88" w:rsidRPr="002209C6" w:rsidRDefault="00E50E88">
      <w:pPr>
        <w:keepNext/>
        <w:snapToGrid w:val="0"/>
        <w:ind w:left="567" w:hanging="567"/>
        <w:rPr>
          <w:lang w:val="hu-HU"/>
        </w:rPr>
        <w:pPrChange w:id="9333" w:author="Author" w:date="2025-07-22T15:54:00Z">
          <w:pPr>
            <w:keepNext/>
            <w:snapToGrid w:val="0"/>
            <w:ind w:left="562" w:hanging="562"/>
          </w:pPr>
        </w:pPrChange>
      </w:pPr>
      <w:r w:rsidRPr="002209C6">
        <w:rPr>
          <w:b/>
          <w:lang w:val="hu-HU"/>
        </w:rPr>
        <w:sym w:font="Symbol" w:char="F0B7"/>
      </w:r>
      <w:r w:rsidRPr="002209C6">
        <w:rPr>
          <w:b/>
          <w:lang w:val="hu-HU"/>
        </w:rPr>
        <w:tab/>
      </w:r>
      <w:r w:rsidRPr="002209C6">
        <w:rPr>
          <w:lang w:val="hu-HU"/>
        </w:rPr>
        <w:t xml:space="preserve">Egyéb összetevők: L-hisztidin, L-hisztidin-monohidroklorid-monohidrát, </w:t>
      </w:r>
      <w:r w:rsidR="004151E5" w:rsidRPr="002209C6">
        <w:rPr>
          <w:lang w:val="hu-HU"/>
        </w:rPr>
        <w:t>L-arginin</w:t>
      </w:r>
      <w:r w:rsidR="00986218" w:rsidRPr="002209C6">
        <w:rPr>
          <w:lang w:val="hu-HU"/>
        </w:rPr>
        <w:t>/</w:t>
      </w:r>
      <w:r w:rsidRPr="002209C6">
        <w:rPr>
          <w:lang w:val="hu-HU"/>
        </w:rPr>
        <w:t>L-arginin-hidroklorid, L-metionin, poliszorbát 80 és injekcióhoz való víz</w:t>
      </w:r>
      <w:r w:rsidR="002E665E" w:rsidRPr="002209C6">
        <w:rPr>
          <w:lang w:val="hu-HU"/>
        </w:rPr>
        <w:t xml:space="preserve"> (lásd a 2. pontot a „RoActemra poliszorbát</w:t>
      </w:r>
      <w:ins w:id="9334" w:author="Author" w:date="2025-07-18T15:04:00Z">
        <w:r w:rsidR="00F7491B">
          <w:rPr>
            <w:lang w:val="hu-HU"/>
          </w:rPr>
          <w:t xml:space="preserve"> 80-at</w:t>
        </w:r>
      </w:ins>
      <w:del w:id="9335" w:author="Author" w:date="2025-07-18T15:04:00Z">
        <w:r w:rsidR="002E665E" w:rsidRPr="002209C6" w:rsidDel="00F7491B">
          <w:rPr>
            <w:lang w:val="hu-HU"/>
          </w:rPr>
          <w:delText>ot</w:delText>
        </w:r>
      </w:del>
      <w:r w:rsidR="002E665E" w:rsidRPr="002209C6">
        <w:rPr>
          <w:lang w:val="hu-HU"/>
        </w:rPr>
        <w:t xml:space="preserve"> </w:t>
      </w:r>
      <w:ins w:id="9336" w:author="Author" w:date="2025-07-18T15:04:00Z">
        <w:r w:rsidR="00F7491B" w:rsidRPr="00A3204C">
          <w:rPr>
            <w:szCs w:val="22"/>
            <w:lang w:val="hu-HU"/>
            <w:rPrChange w:id="9337" w:author="Author" w:date="2025-08-05T11:26:00Z">
              <w:rPr>
                <w:szCs w:val="22"/>
                <w:lang w:val="en-GB"/>
              </w:rPr>
            </w:rPrChange>
          </w:rPr>
          <w:t xml:space="preserve">(E 433) </w:t>
        </w:r>
      </w:ins>
      <w:r w:rsidR="002E665E" w:rsidRPr="002209C6">
        <w:rPr>
          <w:lang w:val="hu-HU"/>
        </w:rPr>
        <w:t>tartalmaz</w:t>
      </w:r>
      <w:ins w:id="9338" w:author="Author" w:date="2025-07-24T20:07:00Z">
        <w:r w:rsidR="00B207C8">
          <w:rPr>
            <w:lang w:val="hu-HU"/>
          </w:rPr>
          <w:t>”</w:t>
        </w:r>
      </w:ins>
      <w:r w:rsidR="002E665E" w:rsidRPr="002209C6">
        <w:rPr>
          <w:lang w:val="hu-HU"/>
        </w:rPr>
        <w:t>).</w:t>
      </w:r>
    </w:p>
    <w:p w14:paraId="5CEBC021" w14:textId="77777777" w:rsidR="00E50E88" w:rsidRPr="002209C6" w:rsidRDefault="00E50E88" w:rsidP="00E50E88">
      <w:pPr>
        <w:outlineLvl w:val="0"/>
        <w:rPr>
          <w:lang w:val="hu-HU"/>
        </w:rPr>
      </w:pPr>
    </w:p>
    <w:p w14:paraId="5B36A53A" w14:textId="77777777" w:rsidR="00E50E88" w:rsidRPr="002209C6" w:rsidRDefault="00E50E88" w:rsidP="00E50E88">
      <w:pPr>
        <w:rPr>
          <w:szCs w:val="22"/>
          <w:lang w:val="hu-HU"/>
        </w:rPr>
      </w:pPr>
      <w:r w:rsidRPr="002209C6">
        <w:rPr>
          <w:b/>
          <w:bCs/>
          <w:szCs w:val="22"/>
          <w:lang w:val="hu-HU"/>
        </w:rPr>
        <w:t>Milyen a RoActemra külleme és mit tartalmaz a csomagolás</w:t>
      </w:r>
    </w:p>
    <w:p w14:paraId="5A6D89D8" w14:textId="77777777" w:rsidR="00E50E88" w:rsidRPr="002209C6" w:rsidRDefault="00E50E88" w:rsidP="00E50E88">
      <w:pPr>
        <w:rPr>
          <w:lang w:val="hu-HU"/>
        </w:rPr>
      </w:pPr>
      <w:r w:rsidRPr="002209C6">
        <w:rPr>
          <w:lang w:val="hu-HU"/>
        </w:rPr>
        <w:t xml:space="preserve">A RoActemra egy oldatos injekció. Az oldat színtelen </w:t>
      </w:r>
      <w:r w:rsidR="005C7266" w:rsidRPr="002209C6">
        <w:rPr>
          <w:lang w:val="hu-HU"/>
        </w:rPr>
        <w:t>vagy</w:t>
      </w:r>
      <w:r w:rsidRPr="002209C6">
        <w:rPr>
          <w:lang w:val="hu-HU"/>
        </w:rPr>
        <w:t xml:space="preserve"> enyhén sárgás színű.</w:t>
      </w:r>
    </w:p>
    <w:p w14:paraId="374E1343" w14:textId="77777777" w:rsidR="00E50E88" w:rsidRPr="002209C6" w:rsidRDefault="00E50E88" w:rsidP="00E50E88">
      <w:pPr>
        <w:rPr>
          <w:lang w:val="hu-HU"/>
        </w:rPr>
      </w:pPr>
    </w:p>
    <w:p w14:paraId="4945CB7A" w14:textId="77777777" w:rsidR="00E50E88" w:rsidRPr="002209C6" w:rsidRDefault="00E50E88" w:rsidP="00E50E88">
      <w:pPr>
        <w:rPr>
          <w:lang w:val="hu-HU"/>
        </w:rPr>
      </w:pPr>
      <w:r w:rsidRPr="002209C6">
        <w:rPr>
          <w:lang w:val="hu-HU"/>
        </w:rPr>
        <w:t xml:space="preserve">A RoActemra 0,9 ml-es előretöltött </w:t>
      </w:r>
      <w:r w:rsidR="00492319" w:rsidRPr="002209C6">
        <w:rPr>
          <w:lang w:val="hu-HU"/>
        </w:rPr>
        <w:t xml:space="preserve">injekciós </w:t>
      </w:r>
      <w:r w:rsidRPr="002209C6">
        <w:rPr>
          <w:lang w:val="hu-HU"/>
        </w:rPr>
        <w:t>tollanként kerül forgalomba, mely 162 mg tocilizumab oldatos injekciót tartalmaz.</w:t>
      </w:r>
    </w:p>
    <w:p w14:paraId="159BF4DE" w14:textId="77777777" w:rsidR="00E50E88" w:rsidRPr="002209C6" w:rsidRDefault="00E50E88" w:rsidP="00E50E88">
      <w:pPr>
        <w:rPr>
          <w:lang w:val="hu-HU"/>
        </w:rPr>
      </w:pPr>
    </w:p>
    <w:p w14:paraId="1B0DB18E" w14:textId="77777777" w:rsidR="00E50E88" w:rsidRPr="002209C6" w:rsidRDefault="00E50E88" w:rsidP="00E50E88">
      <w:pPr>
        <w:rPr>
          <w:lang w:val="hu-HU"/>
        </w:rPr>
      </w:pPr>
      <w:r w:rsidRPr="002209C6">
        <w:rPr>
          <w:lang w:val="hu-HU"/>
        </w:rPr>
        <w:t xml:space="preserve">Egy csomag 4 előretöltött </w:t>
      </w:r>
      <w:r w:rsidR="00492319" w:rsidRPr="002209C6">
        <w:rPr>
          <w:lang w:val="hu-HU"/>
        </w:rPr>
        <w:t xml:space="preserve">injekciós </w:t>
      </w:r>
      <w:r w:rsidRPr="002209C6">
        <w:rPr>
          <w:lang w:val="hu-HU"/>
        </w:rPr>
        <w:t>tollat, illetve a gyűjtőcsomagolás 12 (3</w:t>
      </w:r>
      <w:r w:rsidR="00AB1354" w:rsidRPr="002209C6">
        <w:rPr>
          <w:lang w:val="hu-HU"/>
        </w:rPr>
        <w:t> × </w:t>
      </w:r>
      <w:r w:rsidRPr="002209C6">
        <w:rPr>
          <w:lang w:val="hu-HU"/>
        </w:rPr>
        <w:t xml:space="preserve">4) előretöltött </w:t>
      </w:r>
      <w:r w:rsidR="00492319" w:rsidRPr="002209C6">
        <w:rPr>
          <w:lang w:val="hu-HU"/>
        </w:rPr>
        <w:t xml:space="preserve">injekciós </w:t>
      </w:r>
      <w:r w:rsidRPr="002209C6">
        <w:rPr>
          <w:lang w:val="hu-HU"/>
        </w:rPr>
        <w:t>tollat tartalmaz. Nem feltétlenül mindegyik kiszerelés kerül kereskedelmi forgalomba.</w:t>
      </w:r>
    </w:p>
    <w:p w14:paraId="7761644E" w14:textId="77777777" w:rsidR="00E50E88" w:rsidRPr="002209C6" w:rsidRDefault="00E50E88" w:rsidP="00E50E88">
      <w:pPr>
        <w:rPr>
          <w:lang w:val="hu-HU"/>
        </w:rPr>
      </w:pPr>
    </w:p>
    <w:p w14:paraId="6E520EBA" w14:textId="77777777" w:rsidR="00E50E88" w:rsidRPr="002209C6" w:rsidRDefault="00E50E88" w:rsidP="00E50E88">
      <w:pPr>
        <w:keepNext/>
        <w:keepLines/>
        <w:rPr>
          <w:b/>
          <w:bCs/>
          <w:szCs w:val="22"/>
          <w:lang w:val="hu-HU"/>
        </w:rPr>
      </w:pPr>
      <w:r w:rsidRPr="002209C6">
        <w:rPr>
          <w:b/>
          <w:bCs/>
          <w:szCs w:val="22"/>
          <w:lang w:val="hu-HU"/>
        </w:rPr>
        <w:t>A forgalomba hozatali engedély jogosultja</w:t>
      </w:r>
    </w:p>
    <w:p w14:paraId="5D0BE24A" w14:textId="77777777" w:rsidR="00C8411F" w:rsidRPr="002209C6" w:rsidRDefault="00C8411F" w:rsidP="00C8411F">
      <w:pPr>
        <w:keepNext/>
        <w:keepLines/>
        <w:rPr>
          <w:lang w:val="hu-HU"/>
        </w:rPr>
      </w:pPr>
      <w:r w:rsidRPr="002209C6">
        <w:rPr>
          <w:lang w:val="hu-HU"/>
        </w:rPr>
        <w:t xml:space="preserve">Roche Registration GmbH </w:t>
      </w:r>
    </w:p>
    <w:p w14:paraId="2BF5204D" w14:textId="77777777" w:rsidR="00C8411F" w:rsidRPr="002209C6" w:rsidRDefault="00C8411F" w:rsidP="00C8411F">
      <w:pPr>
        <w:keepNext/>
        <w:keepLines/>
        <w:rPr>
          <w:lang w:val="hu-HU"/>
        </w:rPr>
      </w:pPr>
      <w:r w:rsidRPr="002209C6">
        <w:rPr>
          <w:lang w:val="hu-HU"/>
        </w:rPr>
        <w:t>Emil-Barell-Strasse 1.</w:t>
      </w:r>
    </w:p>
    <w:p w14:paraId="75E507A1" w14:textId="02392E11" w:rsidR="00C8411F" w:rsidRPr="002209C6" w:rsidDel="00DC5E45" w:rsidRDefault="00C8411F" w:rsidP="00C8411F">
      <w:pPr>
        <w:keepNext/>
        <w:keepLines/>
        <w:rPr>
          <w:del w:id="9339" w:author="Roche5-3rd RSI" w:date="2026-02-15T19:16:00Z"/>
          <w:lang w:val="hu-HU"/>
        </w:rPr>
      </w:pPr>
      <w:r w:rsidRPr="002209C6">
        <w:rPr>
          <w:lang w:val="hu-HU"/>
        </w:rPr>
        <w:t>79639</w:t>
      </w:r>
      <w:ins w:id="9340" w:author="Roche5-3rd RSI" w:date="2026-02-15T19:16:00Z">
        <w:r w:rsidR="00DC5E45">
          <w:rPr>
            <w:lang w:val="hu-HU"/>
          </w:rPr>
          <w:t xml:space="preserve"> </w:t>
        </w:r>
      </w:ins>
    </w:p>
    <w:p w14:paraId="6E62ADA3" w14:textId="77777777" w:rsidR="00C8411F" w:rsidRPr="002209C6" w:rsidRDefault="00C8411F">
      <w:pPr>
        <w:keepNext/>
        <w:keepLines/>
        <w:rPr>
          <w:lang w:val="hu-HU"/>
        </w:rPr>
        <w:pPrChange w:id="9341" w:author="Roche5-3rd RSI" w:date="2026-02-15T19:16:00Z">
          <w:pPr/>
        </w:pPrChange>
      </w:pPr>
      <w:r w:rsidRPr="002209C6">
        <w:rPr>
          <w:lang w:val="hu-HU"/>
        </w:rPr>
        <w:t>Grenzach-Wyhlen</w:t>
      </w:r>
    </w:p>
    <w:p w14:paraId="5AAC33AF" w14:textId="77777777" w:rsidR="00C8411F" w:rsidRPr="002209C6" w:rsidRDefault="00C8411F" w:rsidP="00C8411F">
      <w:pPr>
        <w:rPr>
          <w:lang w:val="hu-HU"/>
        </w:rPr>
      </w:pPr>
      <w:r w:rsidRPr="002209C6">
        <w:rPr>
          <w:lang w:val="hu-HU"/>
        </w:rPr>
        <w:t>Németország</w:t>
      </w:r>
    </w:p>
    <w:p w14:paraId="1B47A8F4" w14:textId="77777777" w:rsidR="00E50E88" w:rsidRPr="002209C6" w:rsidRDefault="00E50E88" w:rsidP="00E50E88">
      <w:pPr>
        <w:rPr>
          <w:lang w:val="hu-HU"/>
        </w:rPr>
      </w:pPr>
    </w:p>
    <w:p w14:paraId="27294D18" w14:textId="77777777" w:rsidR="00E50E88" w:rsidRPr="002209C6" w:rsidRDefault="00E50E88" w:rsidP="00E50E88">
      <w:pPr>
        <w:keepNext/>
        <w:keepLines/>
        <w:rPr>
          <w:b/>
          <w:szCs w:val="22"/>
          <w:lang w:val="hu-HU"/>
        </w:rPr>
      </w:pPr>
      <w:r w:rsidRPr="002209C6">
        <w:rPr>
          <w:b/>
          <w:szCs w:val="22"/>
          <w:lang w:val="hu-HU"/>
        </w:rPr>
        <w:t>Gyártó</w:t>
      </w:r>
    </w:p>
    <w:p w14:paraId="767F4AE3" w14:textId="77777777" w:rsidR="00E50E88" w:rsidRPr="002209C6" w:rsidRDefault="00E50E88" w:rsidP="00E50E88">
      <w:pPr>
        <w:keepNext/>
        <w:keepLines/>
        <w:rPr>
          <w:lang w:val="hu-HU"/>
        </w:rPr>
      </w:pPr>
      <w:r w:rsidRPr="002209C6">
        <w:rPr>
          <w:lang w:val="hu-HU"/>
        </w:rPr>
        <w:t>Roche Pharma AG</w:t>
      </w:r>
    </w:p>
    <w:p w14:paraId="0C68D703" w14:textId="77777777" w:rsidR="00E50E88" w:rsidRPr="002209C6" w:rsidRDefault="00E50E88" w:rsidP="00E50E88">
      <w:pPr>
        <w:keepNext/>
        <w:keepLines/>
        <w:rPr>
          <w:lang w:val="hu-HU"/>
        </w:rPr>
      </w:pPr>
      <w:r w:rsidRPr="002209C6">
        <w:rPr>
          <w:lang w:val="hu-HU"/>
        </w:rPr>
        <w:t>Emil-Barell-Str. 1</w:t>
      </w:r>
    </w:p>
    <w:p w14:paraId="2D0D3AF9" w14:textId="77777777" w:rsidR="00E50E88" w:rsidRPr="002209C6" w:rsidRDefault="00E50E88" w:rsidP="00E50E88">
      <w:pPr>
        <w:keepNext/>
        <w:keepLines/>
        <w:rPr>
          <w:lang w:val="hu-HU"/>
        </w:rPr>
      </w:pPr>
      <w:del w:id="9342" w:author="Roche5-3rd RSI" w:date="2026-02-15T19:16:00Z">
        <w:r w:rsidRPr="002209C6" w:rsidDel="00DC5E45">
          <w:rPr>
            <w:lang w:val="hu-HU"/>
          </w:rPr>
          <w:delText>D-</w:delText>
        </w:r>
      </w:del>
      <w:r w:rsidRPr="002209C6">
        <w:rPr>
          <w:lang w:val="hu-HU"/>
        </w:rPr>
        <w:t>79639 Grenzach-Wyhlen</w:t>
      </w:r>
    </w:p>
    <w:p w14:paraId="6F9C34BA" w14:textId="77777777" w:rsidR="00E50E88" w:rsidRPr="002209C6" w:rsidRDefault="00E50E88" w:rsidP="00E50E88">
      <w:pPr>
        <w:keepNext/>
        <w:keepLines/>
        <w:rPr>
          <w:lang w:val="hu-HU"/>
        </w:rPr>
      </w:pPr>
      <w:r w:rsidRPr="002209C6">
        <w:rPr>
          <w:lang w:val="hu-HU"/>
        </w:rPr>
        <w:t>Németország</w:t>
      </w:r>
    </w:p>
    <w:p w14:paraId="569FAE58" w14:textId="77777777" w:rsidR="00E50E88" w:rsidRPr="002209C6" w:rsidRDefault="00E50E88" w:rsidP="00E50E88">
      <w:pPr>
        <w:rPr>
          <w:lang w:val="hu-HU"/>
        </w:rPr>
      </w:pPr>
    </w:p>
    <w:p w14:paraId="46F039AA" w14:textId="77777777" w:rsidR="00E50E88" w:rsidRPr="002209C6" w:rsidRDefault="00E50E88" w:rsidP="00E50E88">
      <w:pPr>
        <w:keepNext/>
        <w:keepLines/>
        <w:rPr>
          <w:lang w:val="hu-HU"/>
        </w:rPr>
      </w:pPr>
      <w:r w:rsidRPr="002209C6">
        <w:rPr>
          <w:lang w:val="hu-HU"/>
        </w:rPr>
        <w:t>A készítményhez kapcsolódó további kérdéseivel forduljon a forgalomba hozatali engedély jogosultjának helyi képviseletéhez:</w:t>
      </w:r>
    </w:p>
    <w:p w14:paraId="08E1047B" w14:textId="77777777" w:rsidR="00E50E88" w:rsidRPr="002209C6" w:rsidRDefault="00E50E88" w:rsidP="00E50E88">
      <w:pPr>
        <w:keepNext/>
        <w:keepLines/>
        <w:rPr>
          <w:lang w:val="hu-HU"/>
        </w:rPr>
      </w:pPr>
    </w:p>
    <w:tbl>
      <w:tblPr>
        <w:tblW w:w="9180" w:type="dxa"/>
        <w:tblLayout w:type="fixed"/>
        <w:tblLook w:val="0000" w:firstRow="0" w:lastRow="0" w:firstColumn="0" w:lastColumn="0" w:noHBand="0" w:noVBand="0"/>
      </w:tblPr>
      <w:tblGrid>
        <w:gridCol w:w="4590"/>
        <w:gridCol w:w="4590"/>
      </w:tblGrid>
      <w:tr w:rsidR="00B8559F" w:rsidRPr="002D7919" w:rsidDel="00B8559F" w14:paraId="4064ED86" w14:textId="6AE2B908" w:rsidTr="00B8559F">
        <w:trPr>
          <w:cantSplit/>
          <w:del w:id="9343" w:author="Author" w:date="2025-07-24T12:47:00Z"/>
        </w:trPr>
        <w:tc>
          <w:tcPr>
            <w:tcW w:w="4590" w:type="dxa"/>
          </w:tcPr>
          <w:p w14:paraId="78AEDB1F" w14:textId="220793A7" w:rsidR="00B8559F" w:rsidRPr="002D7919" w:rsidDel="00B8559F" w:rsidRDefault="00B8559F" w:rsidP="0045332D">
            <w:pPr>
              <w:keepNext/>
              <w:keepLines/>
              <w:rPr>
                <w:del w:id="9344" w:author="Author" w:date="2025-07-24T12:47:00Z"/>
                <w:noProof/>
                <w:lang w:val="hu-HU"/>
                <w:rPrChange w:id="9345" w:author="OGYI_57.1" w:date="2026-03-12T12:43:00Z">
                  <w:rPr>
                    <w:del w:id="9346" w:author="Author" w:date="2025-07-24T12:47:00Z"/>
                    <w:noProof/>
                    <w:lang w:val="fr-FR"/>
                  </w:rPr>
                </w:rPrChange>
              </w:rPr>
            </w:pPr>
            <w:del w:id="9347" w:author="Author" w:date="2025-07-24T12:47:00Z">
              <w:r w:rsidRPr="002D7919" w:rsidDel="00B8559F">
                <w:rPr>
                  <w:b/>
                  <w:noProof/>
                  <w:lang w:val="hu-HU"/>
                  <w:rPrChange w:id="9348" w:author="OGYI_57.1" w:date="2026-03-12T12:43:00Z">
                    <w:rPr>
                      <w:b/>
                      <w:noProof/>
                      <w:lang w:val="fr-FR"/>
                    </w:rPr>
                  </w:rPrChange>
                </w:rPr>
                <w:delText>België/Belgique/Belgien</w:delText>
              </w:r>
            </w:del>
          </w:p>
          <w:p w14:paraId="67192AA5" w14:textId="0FB984A6" w:rsidR="00B8559F" w:rsidRPr="002D7919" w:rsidDel="00B8559F" w:rsidRDefault="00B8559F" w:rsidP="0045332D">
            <w:pPr>
              <w:keepNext/>
              <w:keepLines/>
              <w:rPr>
                <w:del w:id="9349" w:author="Author" w:date="2025-07-24T12:47:00Z"/>
                <w:noProof/>
                <w:lang w:val="hu-HU"/>
                <w:rPrChange w:id="9350" w:author="OGYI_57.1" w:date="2026-03-12T12:43:00Z">
                  <w:rPr>
                    <w:del w:id="9351" w:author="Author" w:date="2025-07-24T12:47:00Z"/>
                    <w:noProof/>
                    <w:lang w:val="fr-FR"/>
                  </w:rPr>
                </w:rPrChange>
              </w:rPr>
            </w:pPr>
            <w:del w:id="9352" w:author="Author" w:date="2025-07-24T12:47:00Z">
              <w:r w:rsidRPr="002D7919" w:rsidDel="00B8559F">
                <w:rPr>
                  <w:noProof/>
                  <w:lang w:val="hu-HU"/>
                  <w:rPrChange w:id="9353" w:author="OGYI_57.1" w:date="2026-03-12T12:43:00Z">
                    <w:rPr>
                      <w:noProof/>
                      <w:lang w:val="fr-FR"/>
                    </w:rPr>
                  </w:rPrChange>
                </w:rPr>
                <w:delText>N.V. Roche S.A.</w:delText>
              </w:r>
            </w:del>
          </w:p>
          <w:p w14:paraId="4B85FBD8" w14:textId="57A5CAFB" w:rsidR="00B8559F" w:rsidRPr="002D7919" w:rsidDel="00B8559F" w:rsidRDefault="00B8559F" w:rsidP="0045332D">
            <w:pPr>
              <w:keepNext/>
              <w:keepLines/>
              <w:rPr>
                <w:del w:id="9354" w:author="Author" w:date="2025-07-24T12:47:00Z"/>
                <w:noProof/>
                <w:lang w:val="hu-HU"/>
                <w:rPrChange w:id="9355" w:author="OGYI_57.1" w:date="2026-03-12T12:43:00Z">
                  <w:rPr>
                    <w:del w:id="9356" w:author="Author" w:date="2025-07-24T12:47:00Z"/>
                    <w:noProof/>
                    <w:lang w:val="fr-FR"/>
                  </w:rPr>
                </w:rPrChange>
              </w:rPr>
            </w:pPr>
            <w:del w:id="9357" w:author="Author" w:date="2025-07-24T12:47:00Z">
              <w:r w:rsidRPr="002D7919" w:rsidDel="00B8559F">
                <w:rPr>
                  <w:noProof/>
                  <w:lang w:val="hu-HU"/>
                  <w:rPrChange w:id="9358" w:author="OGYI_57.1" w:date="2026-03-12T12:43:00Z">
                    <w:rPr>
                      <w:noProof/>
                      <w:lang w:val="fr-FR"/>
                    </w:rPr>
                  </w:rPrChange>
                </w:rPr>
                <w:delText>Tél/Tel: +32 (0) 2 525 82 11</w:delText>
              </w:r>
            </w:del>
          </w:p>
          <w:p w14:paraId="6E1B69A1" w14:textId="0E68E829" w:rsidR="00B8559F" w:rsidRPr="002D7919" w:rsidDel="00B8559F" w:rsidRDefault="00B8559F" w:rsidP="0045332D">
            <w:pPr>
              <w:keepNext/>
              <w:keepLines/>
              <w:rPr>
                <w:del w:id="9359" w:author="Author" w:date="2025-07-24T12:47:00Z"/>
                <w:b/>
                <w:noProof/>
                <w:lang w:val="hu-HU"/>
                <w:rPrChange w:id="9360" w:author="OGYI_57.1" w:date="2026-03-12T12:43:00Z">
                  <w:rPr>
                    <w:del w:id="9361" w:author="Author" w:date="2025-07-24T12:47:00Z"/>
                    <w:b/>
                    <w:noProof/>
                    <w:lang w:val="fr-FR"/>
                  </w:rPr>
                </w:rPrChange>
              </w:rPr>
            </w:pPr>
          </w:p>
        </w:tc>
        <w:tc>
          <w:tcPr>
            <w:tcW w:w="4590" w:type="dxa"/>
          </w:tcPr>
          <w:p w14:paraId="2CB02F5D" w14:textId="1B69EE80" w:rsidR="00B8559F" w:rsidRPr="00A3204C" w:rsidDel="00B8559F" w:rsidRDefault="00B8559F" w:rsidP="0045332D">
            <w:pPr>
              <w:keepNext/>
              <w:keepLines/>
              <w:suppressAutoHyphens/>
              <w:rPr>
                <w:del w:id="9362" w:author="Author" w:date="2025-07-24T12:47:00Z"/>
                <w:noProof/>
                <w:lang w:val="hu-HU"/>
                <w:rPrChange w:id="9363" w:author="Author" w:date="2025-08-05T11:26:00Z">
                  <w:rPr>
                    <w:del w:id="9364" w:author="Author" w:date="2025-07-24T12:47:00Z"/>
                    <w:noProof/>
                    <w:lang w:val="de-CH"/>
                  </w:rPr>
                </w:rPrChange>
              </w:rPr>
            </w:pPr>
            <w:del w:id="9365" w:author="Author" w:date="2025-07-24T12:47:00Z">
              <w:r w:rsidRPr="00A3204C" w:rsidDel="00B8559F">
                <w:rPr>
                  <w:b/>
                  <w:noProof/>
                  <w:lang w:val="hu-HU"/>
                  <w:rPrChange w:id="9366" w:author="Author" w:date="2025-08-05T11:26:00Z">
                    <w:rPr>
                      <w:b/>
                      <w:noProof/>
                      <w:lang w:val="de-CH"/>
                    </w:rPr>
                  </w:rPrChange>
                </w:rPr>
                <w:delText>Luxembourg/Luxemburg</w:delText>
              </w:r>
            </w:del>
          </w:p>
          <w:p w14:paraId="7E15CF95" w14:textId="01E8D723" w:rsidR="00B8559F" w:rsidRPr="00A3204C" w:rsidDel="00B8559F" w:rsidRDefault="00B8559F" w:rsidP="0045332D">
            <w:pPr>
              <w:keepNext/>
              <w:keepLines/>
              <w:rPr>
                <w:del w:id="9367" w:author="Author" w:date="2025-07-24T12:47:00Z"/>
                <w:noProof/>
                <w:lang w:val="hu-HU"/>
                <w:rPrChange w:id="9368" w:author="Author" w:date="2025-08-05T11:26:00Z">
                  <w:rPr>
                    <w:del w:id="9369" w:author="Author" w:date="2025-07-24T12:47:00Z"/>
                    <w:noProof/>
                    <w:lang w:val="de-CH"/>
                  </w:rPr>
                </w:rPrChange>
              </w:rPr>
            </w:pPr>
            <w:del w:id="9370" w:author="Author" w:date="2025-07-24T12:47:00Z">
              <w:r w:rsidRPr="00A3204C" w:rsidDel="00B8559F">
                <w:rPr>
                  <w:noProof/>
                  <w:lang w:val="hu-HU"/>
                  <w:rPrChange w:id="9371" w:author="Author" w:date="2025-08-05T11:26:00Z">
                    <w:rPr>
                      <w:noProof/>
                      <w:lang w:val="de-CH"/>
                    </w:rPr>
                  </w:rPrChange>
                </w:rPr>
                <w:delText>(Voir/siehe Belgique/Belgien)</w:delText>
              </w:r>
            </w:del>
          </w:p>
          <w:p w14:paraId="25C98E4D" w14:textId="5C9212A9" w:rsidR="00B8559F" w:rsidRPr="00A3204C" w:rsidDel="00B8559F" w:rsidRDefault="00B8559F" w:rsidP="0045332D">
            <w:pPr>
              <w:keepNext/>
              <w:keepLines/>
              <w:suppressAutoHyphens/>
              <w:rPr>
                <w:del w:id="9372" w:author="Author" w:date="2025-07-24T12:47:00Z"/>
                <w:b/>
                <w:noProof/>
                <w:lang w:val="hu-HU"/>
                <w:rPrChange w:id="9373" w:author="Author" w:date="2025-08-05T11:26:00Z">
                  <w:rPr>
                    <w:del w:id="9374" w:author="Author" w:date="2025-07-24T12:47:00Z"/>
                    <w:b/>
                    <w:noProof/>
                    <w:lang w:val="de-CH"/>
                  </w:rPr>
                </w:rPrChange>
              </w:rPr>
            </w:pPr>
          </w:p>
        </w:tc>
      </w:tr>
      <w:tr w:rsidR="00B8559F" w:rsidRPr="002D7919" w:rsidDel="00B8559F" w14:paraId="7DF5916C" w14:textId="1AAC2699" w:rsidTr="00B8559F">
        <w:trPr>
          <w:cantSplit/>
          <w:del w:id="9375" w:author="Author" w:date="2025-07-24T12:47:00Z"/>
        </w:trPr>
        <w:tc>
          <w:tcPr>
            <w:tcW w:w="4590" w:type="dxa"/>
          </w:tcPr>
          <w:p w14:paraId="7AF90771" w14:textId="5EEE1CBB" w:rsidR="00B8559F" w:rsidRPr="004B3288" w:rsidDel="00B8559F" w:rsidRDefault="00B8559F" w:rsidP="0045332D">
            <w:pPr>
              <w:autoSpaceDE w:val="0"/>
              <w:autoSpaceDN w:val="0"/>
              <w:adjustRightInd w:val="0"/>
              <w:rPr>
                <w:del w:id="9376" w:author="Author" w:date="2025-07-24T12:47:00Z"/>
                <w:b/>
                <w:bCs/>
                <w:lang w:val="bg-BG"/>
              </w:rPr>
            </w:pPr>
            <w:del w:id="9377" w:author="Author" w:date="2025-07-24T12:47:00Z">
              <w:r w:rsidRPr="004B3288" w:rsidDel="00B8559F">
                <w:rPr>
                  <w:b/>
                  <w:bCs/>
                  <w:lang w:val="bg-BG"/>
                </w:rPr>
                <w:delText>България</w:delText>
              </w:r>
            </w:del>
          </w:p>
          <w:p w14:paraId="3E9F6B1E" w14:textId="4283D3AE" w:rsidR="00B8559F" w:rsidRPr="004B3288" w:rsidDel="00B8559F" w:rsidRDefault="00B8559F" w:rsidP="0045332D">
            <w:pPr>
              <w:suppressAutoHyphens/>
              <w:rPr>
                <w:del w:id="9378" w:author="Author" w:date="2025-07-24T12:47:00Z"/>
                <w:noProof/>
                <w:lang w:val="bg-BG"/>
              </w:rPr>
            </w:pPr>
            <w:del w:id="9379" w:author="Author" w:date="2025-07-24T12:47:00Z">
              <w:r w:rsidRPr="004B3288" w:rsidDel="00B8559F">
                <w:rPr>
                  <w:noProof/>
                  <w:lang w:val="bg-BG"/>
                </w:rPr>
                <w:delText>Рош България ЕООД</w:delText>
              </w:r>
            </w:del>
          </w:p>
          <w:p w14:paraId="04DD3B7D" w14:textId="291C0BB3" w:rsidR="00B8559F" w:rsidRPr="00E03BC2" w:rsidDel="00B8559F" w:rsidRDefault="00B8559F" w:rsidP="0045332D">
            <w:pPr>
              <w:suppressAutoHyphens/>
              <w:rPr>
                <w:del w:id="9380" w:author="Author" w:date="2025-07-24T12:47:00Z"/>
                <w:noProof/>
                <w:lang w:val="hu-HU"/>
              </w:rPr>
            </w:pPr>
            <w:del w:id="9381" w:author="Author" w:date="2025-07-24T12:47:00Z">
              <w:r w:rsidRPr="004B3288" w:rsidDel="00B8559F">
                <w:rPr>
                  <w:noProof/>
                  <w:lang w:val="bg-BG"/>
                </w:rPr>
                <w:delText>Тел: +359 2 </w:delText>
              </w:r>
              <w:r w:rsidDel="00B8559F">
                <w:rPr>
                  <w:noProof/>
                  <w:lang w:val="hu-HU"/>
                </w:rPr>
                <w:delText>474 5444</w:delText>
              </w:r>
            </w:del>
          </w:p>
          <w:p w14:paraId="363FD8DE" w14:textId="33F99C0F" w:rsidR="00B8559F" w:rsidRPr="004B3288" w:rsidDel="00B8559F" w:rsidRDefault="00B8559F" w:rsidP="0045332D">
            <w:pPr>
              <w:suppressAutoHyphens/>
              <w:rPr>
                <w:del w:id="9382" w:author="Author" w:date="2025-07-24T12:47:00Z"/>
                <w:noProof/>
                <w:lang w:val="bg-BG"/>
              </w:rPr>
            </w:pPr>
          </w:p>
        </w:tc>
        <w:tc>
          <w:tcPr>
            <w:tcW w:w="4590" w:type="dxa"/>
          </w:tcPr>
          <w:p w14:paraId="4A6F87CD" w14:textId="4066EC27" w:rsidR="00B8559F" w:rsidRPr="004B3288" w:rsidDel="00B8559F" w:rsidRDefault="00B8559F" w:rsidP="0045332D">
            <w:pPr>
              <w:rPr>
                <w:del w:id="9383" w:author="Author" w:date="2025-07-24T12:47:00Z"/>
                <w:b/>
                <w:noProof/>
                <w:lang w:val="cs-CZ"/>
              </w:rPr>
            </w:pPr>
            <w:del w:id="9384" w:author="Author" w:date="2025-07-24T12:47:00Z">
              <w:r w:rsidRPr="00A3204C" w:rsidDel="00B8559F">
                <w:rPr>
                  <w:b/>
                  <w:noProof/>
                  <w:lang w:val="hu-HU"/>
                  <w:rPrChange w:id="9385" w:author="Author" w:date="2025-08-05T11:26:00Z">
                    <w:rPr>
                      <w:b/>
                      <w:noProof/>
                    </w:rPr>
                  </w:rPrChange>
                </w:rPr>
                <w:delText>Magyarorsz</w:delText>
              </w:r>
              <w:r w:rsidRPr="004B3288" w:rsidDel="00B8559F">
                <w:rPr>
                  <w:b/>
                  <w:noProof/>
                  <w:lang w:val="cs-CZ"/>
                </w:rPr>
                <w:delText>ág</w:delText>
              </w:r>
            </w:del>
          </w:p>
          <w:p w14:paraId="33B9A46E" w14:textId="5851F445" w:rsidR="00B8559F" w:rsidRPr="004B3288" w:rsidDel="00B8559F" w:rsidRDefault="00B8559F" w:rsidP="0045332D">
            <w:pPr>
              <w:rPr>
                <w:del w:id="9386" w:author="Author" w:date="2025-07-24T12:47:00Z"/>
                <w:noProof/>
                <w:lang w:val="cs-CZ"/>
              </w:rPr>
            </w:pPr>
            <w:del w:id="9387" w:author="Author" w:date="2025-07-24T12:47:00Z">
              <w:r w:rsidRPr="004B3288" w:rsidDel="00B8559F">
                <w:rPr>
                  <w:noProof/>
                  <w:lang w:val="cs-CZ"/>
                </w:rPr>
                <w:delText>Roche (Magyarország) Kft.</w:delText>
              </w:r>
            </w:del>
          </w:p>
          <w:p w14:paraId="73E5EB72" w14:textId="54AFC3B3" w:rsidR="00B8559F" w:rsidRPr="004B3288" w:rsidDel="00B8559F" w:rsidRDefault="00B8559F" w:rsidP="0045332D">
            <w:pPr>
              <w:rPr>
                <w:del w:id="9388" w:author="Author" w:date="2025-07-24T12:47:00Z"/>
                <w:noProof/>
                <w:lang w:val="cs-CZ"/>
              </w:rPr>
            </w:pPr>
            <w:del w:id="9389" w:author="Author" w:date="2025-07-24T12:47:00Z">
              <w:r w:rsidRPr="004B3288" w:rsidDel="00B8559F">
                <w:rPr>
                  <w:noProof/>
                  <w:lang w:val="cs-CZ"/>
                </w:rPr>
                <w:delText xml:space="preserve">Tel: +36 - </w:delText>
              </w:r>
              <w:r w:rsidDel="00B8559F">
                <w:rPr>
                  <w:noProof/>
                  <w:lang w:val="cs-CZ"/>
                </w:rPr>
                <w:delText>1 279 4500</w:delText>
              </w:r>
            </w:del>
          </w:p>
          <w:p w14:paraId="56866C4C" w14:textId="75F387C2" w:rsidR="00B8559F" w:rsidRPr="004B3288" w:rsidDel="00B8559F" w:rsidRDefault="00B8559F" w:rsidP="0045332D">
            <w:pPr>
              <w:rPr>
                <w:del w:id="9390" w:author="Author" w:date="2025-07-24T12:47:00Z"/>
                <w:noProof/>
                <w:lang w:val="bg-BG"/>
              </w:rPr>
            </w:pPr>
          </w:p>
        </w:tc>
      </w:tr>
      <w:tr w:rsidR="00B8559F" w:rsidRPr="002D7919" w:rsidDel="00B8559F" w14:paraId="5428ED5D" w14:textId="2588F50D" w:rsidTr="00B8559F">
        <w:trPr>
          <w:cantSplit/>
          <w:del w:id="9391" w:author="Author" w:date="2025-07-24T12:47:00Z"/>
        </w:trPr>
        <w:tc>
          <w:tcPr>
            <w:tcW w:w="4590" w:type="dxa"/>
          </w:tcPr>
          <w:p w14:paraId="50D8D910" w14:textId="26744939" w:rsidR="00B8559F" w:rsidRPr="004B3288" w:rsidDel="00B8559F" w:rsidRDefault="00B8559F" w:rsidP="0045332D">
            <w:pPr>
              <w:rPr>
                <w:del w:id="9392" w:author="Author" w:date="2025-07-24T12:47:00Z"/>
                <w:b/>
                <w:noProof/>
                <w:lang w:val="cs-CZ"/>
              </w:rPr>
            </w:pPr>
            <w:del w:id="9393" w:author="Author" w:date="2025-07-24T12:47:00Z">
              <w:r w:rsidRPr="004B3288" w:rsidDel="00B8559F">
                <w:rPr>
                  <w:b/>
                  <w:noProof/>
                  <w:lang w:val="cs-CZ"/>
                </w:rPr>
                <w:delText>Česká republika</w:delText>
              </w:r>
            </w:del>
          </w:p>
          <w:p w14:paraId="2A0C2C55" w14:textId="1EE64912" w:rsidR="00B8559F" w:rsidRPr="004B3288" w:rsidDel="00B8559F" w:rsidRDefault="00B8559F" w:rsidP="0045332D">
            <w:pPr>
              <w:rPr>
                <w:del w:id="9394" w:author="Author" w:date="2025-07-24T12:47:00Z"/>
                <w:bCs/>
                <w:noProof/>
                <w:lang w:val="cs-CZ"/>
              </w:rPr>
            </w:pPr>
            <w:del w:id="9395" w:author="Author" w:date="2025-07-24T12:47:00Z">
              <w:r w:rsidRPr="004B3288" w:rsidDel="00B8559F">
                <w:rPr>
                  <w:bCs/>
                  <w:noProof/>
                  <w:lang w:val="cs-CZ"/>
                </w:rPr>
                <w:delText>Roche s. r. o.</w:delText>
              </w:r>
            </w:del>
          </w:p>
          <w:p w14:paraId="300D7379" w14:textId="7997266E" w:rsidR="00B8559F" w:rsidDel="00B8559F" w:rsidRDefault="00B8559F" w:rsidP="0045332D">
            <w:pPr>
              <w:rPr>
                <w:del w:id="9396" w:author="Author" w:date="2025-07-24T12:47:00Z"/>
                <w:noProof/>
                <w:lang w:val="cs-CZ"/>
              </w:rPr>
            </w:pPr>
            <w:del w:id="9397" w:author="Author" w:date="2025-07-24T12:47:00Z">
              <w:r w:rsidRPr="004B3288" w:rsidDel="00B8559F">
                <w:rPr>
                  <w:noProof/>
                  <w:lang w:val="cs-CZ"/>
                </w:rPr>
                <w:delText>Tel: +420 - 2 20382111</w:delText>
              </w:r>
            </w:del>
          </w:p>
          <w:p w14:paraId="0F13C473" w14:textId="36AA30D7" w:rsidR="00B8559F" w:rsidRPr="00A3204C" w:rsidDel="00B8559F" w:rsidRDefault="00B8559F" w:rsidP="0045332D">
            <w:pPr>
              <w:rPr>
                <w:del w:id="9398" w:author="Author" w:date="2025-07-24T12:47:00Z"/>
                <w:noProof/>
                <w:lang w:val="hu-HU"/>
                <w:rPrChange w:id="9399" w:author="Author" w:date="2025-08-05T11:26:00Z">
                  <w:rPr>
                    <w:del w:id="9400" w:author="Author" w:date="2025-07-24T12:47:00Z"/>
                    <w:noProof/>
                    <w:lang w:val="de-CH"/>
                  </w:rPr>
                </w:rPrChange>
              </w:rPr>
            </w:pPr>
          </w:p>
        </w:tc>
        <w:tc>
          <w:tcPr>
            <w:tcW w:w="4590" w:type="dxa"/>
          </w:tcPr>
          <w:p w14:paraId="04641AF1" w14:textId="08AADAAE" w:rsidR="00B8559F" w:rsidRPr="00A3204C" w:rsidDel="00B8559F" w:rsidRDefault="00B8559F" w:rsidP="0045332D">
            <w:pPr>
              <w:ind w:left="1320" w:hanging="220"/>
              <w:rPr>
                <w:del w:id="9401" w:author="Author" w:date="2025-07-24T12:47:00Z"/>
                <w:b/>
                <w:noProof/>
                <w:lang w:val="hu-HU"/>
                <w:rPrChange w:id="9402" w:author="Author" w:date="2025-08-05T11:26:00Z">
                  <w:rPr>
                    <w:del w:id="9403" w:author="Author" w:date="2025-07-24T12:47:00Z"/>
                    <w:b/>
                    <w:noProof/>
                  </w:rPr>
                </w:rPrChange>
              </w:rPr>
            </w:pPr>
            <w:del w:id="9404" w:author="Author" w:date="2025-07-24T12:47:00Z">
              <w:r w:rsidRPr="00A3204C" w:rsidDel="00B8559F">
                <w:rPr>
                  <w:b/>
                  <w:noProof/>
                  <w:lang w:val="hu-HU"/>
                  <w:rPrChange w:id="9405" w:author="Author" w:date="2025-08-05T11:26:00Z">
                    <w:rPr>
                      <w:b/>
                      <w:noProof/>
                    </w:rPr>
                  </w:rPrChange>
                </w:rPr>
                <w:delText>Malta</w:delText>
              </w:r>
            </w:del>
          </w:p>
          <w:p w14:paraId="0F6A34A5" w14:textId="5261B678" w:rsidR="00B8559F" w:rsidRPr="00A3204C" w:rsidDel="00B8559F" w:rsidRDefault="00B8559F" w:rsidP="0045332D">
            <w:pPr>
              <w:rPr>
                <w:del w:id="9406" w:author="Author" w:date="2025-07-24T12:47:00Z"/>
                <w:noProof/>
                <w:lang w:val="hu-HU"/>
                <w:rPrChange w:id="9407" w:author="Author" w:date="2025-08-05T11:26:00Z">
                  <w:rPr>
                    <w:del w:id="9408" w:author="Author" w:date="2025-07-24T12:47:00Z"/>
                    <w:noProof/>
                    <w:lang w:val="en-GB"/>
                  </w:rPr>
                </w:rPrChange>
              </w:rPr>
            </w:pPr>
            <w:del w:id="9409" w:author="Author" w:date="2025-07-24T12:47:00Z">
              <w:r w:rsidRPr="00A3204C" w:rsidDel="00B8559F">
                <w:rPr>
                  <w:noProof/>
                  <w:lang w:val="hu-HU"/>
                  <w:rPrChange w:id="9410" w:author="Author" w:date="2025-08-05T11:26:00Z">
                    <w:rPr>
                      <w:noProof/>
                    </w:rPr>
                  </w:rPrChange>
                </w:rPr>
                <w:delText>(See Ireland)</w:delText>
              </w:r>
            </w:del>
          </w:p>
          <w:p w14:paraId="78724E0B" w14:textId="09A1F6E2" w:rsidR="00B8559F" w:rsidRPr="00A3204C" w:rsidDel="00B8559F" w:rsidRDefault="00B8559F" w:rsidP="0045332D">
            <w:pPr>
              <w:autoSpaceDE w:val="0"/>
              <w:autoSpaceDN w:val="0"/>
              <w:adjustRightInd w:val="0"/>
              <w:rPr>
                <w:del w:id="9411" w:author="Author" w:date="2025-07-24T12:47:00Z"/>
                <w:noProof/>
                <w:lang w:val="hu-HU"/>
                <w:rPrChange w:id="9412" w:author="Author" w:date="2025-08-05T11:26:00Z">
                  <w:rPr>
                    <w:del w:id="9413" w:author="Author" w:date="2025-07-24T12:47:00Z"/>
                    <w:noProof/>
                  </w:rPr>
                </w:rPrChange>
              </w:rPr>
            </w:pPr>
          </w:p>
        </w:tc>
      </w:tr>
      <w:tr w:rsidR="00B8559F" w:rsidRPr="002D7919" w:rsidDel="00B8559F" w14:paraId="4FB0611D" w14:textId="5B31789D" w:rsidTr="00B8559F">
        <w:trPr>
          <w:cantSplit/>
          <w:del w:id="9414" w:author="Author" w:date="2025-07-24T12:47:00Z"/>
        </w:trPr>
        <w:tc>
          <w:tcPr>
            <w:tcW w:w="4590" w:type="dxa"/>
          </w:tcPr>
          <w:p w14:paraId="4126DBE2" w14:textId="7CB91E18" w:rsidR="00B8559F" w:rsidRPr="00A3204C" w:rsidDel="00B8559F" w:rsidRDefault="00B8559F" w:rsidP="0045332D">
            <w:pPr>
              <w:ind w:left="1320" w:hanging="220"/>
              <w:rPr>
                <w:del w:id="9415" w:author="Author" w:date="2025-07-24T12:47:00Z"/>
                <w:noProof/>
                <w:lang w:val="hu-HU"/>
                <w:rPrChange w:id="9416" w:author="Author" w:date="2025-08-05T11:26:00Z">
                  <w:rPr>
                    <w:del w:id="9417" w:author="Author" w:date="2025-07-24T12:47:00Z"/>
                    <w:noProof/>
                  </w:rPr>
                </w:rPrChange>
              </w:rPr>
            </w:pPr>
            <w:del w:id="9418" w:author="Author" w:date="2025-07-24T12:47:00Z">
              <w:r w:rsidRPr="00A3204C" w:rsidDel="00B8559F">
                <w:rPr>
                  <w:b/>
                  <w:noProof/>
                  <w:lang w:val="hu-HU"/>
                  <w:rPrChange w:id="9419" w:author="Author" w:date="2025-08-05T11:26:00Z">
                    <w:rPr>
                      <w:b/>
                      <w:noProof/>
                    </w:rPr>
                  </w:rPrChange>
                </w:rPr>
                <w:delText>Danmark</w:delText>
              </w:r>
            </w:del>
          </w:p>
          <w:p w14:paraId="0ACE3171" w14:textId="3CD66510" w:rsidR="00B8559F" w:rsidRPr="00A3204C" w:rsidDel="00B8559F" w:rsidRDefault="00B8559F" w:rsidP="0045332D">
            <w:pPr>
              <w:rPr>
                <w:del w:id="9420" w:author="Author" w:date="2025-07-24T12:47:00Z"/>
                <w:noProof/>
                <w:lang w:val="hu-HU"/>
                <w:rPrChange w:id="9421" w:author="Author" w:date="2025-08-05T11:26:00Z">
                  <w:rPr>
                    <w:del w:id="9422" w:author="Author" w:date="2025-07-24T12:47:00Z"/>
                    <w:noProof/>
                  </w:rPr>
                </w:rPrChange>
              </w:rPr>
            </w:pPr>
            <w:del w:id="9423" w:author="Author" w:date="2025-07-24T12:47:00Z">
              <w:r w:rsidRPr="00A3204C" w:rsidDel="00B8559F">
                <w:rPr>
                  <w:noProof/>
                  <w:lang w:val="hu-HU"/>
                  <w:rPrChange w:id="9424" w:author="Author" w:date="2025-08-05T11:26:00Z">
                    <w:rPr>
                      <w:noProof/>
                    </w:rPr>
                  </w:rPrChange>
                </w:rPr>
                <w:delText>Roche Pharmaceuticals A/S</w:delText>
              </w:r>
            </w:del>
          </w:p>
          <w:p w14:paraId="234B6257" w14:textId="18DF2023" w:rsidR="00B8559F" w:rsidRPr="00A3204C" w:rsidDel="00B8559F" w:rsidRDefault="00B8559F" w:rsidP="0045332D">
            <w:pPr>
              <w:rPr>
                <w:del w:id="9425" w:author="Author" w:date="2025-07-24T12:47:00Z"/>
                <w:noProof/>
                <w:lang w:val="hu-HU"/>
                <w:rPrChange w:id="9426" w:author="Author" w:date="2025-08-05T11:26:00Z">
                  <w:rPr>
                    <w:del w:id="9427" w:author="Author" w:date="2025-07-24T12:47:00Z"/>
                    <w:noProof/>
                  </w:rPr>
                </w:rPrChange>
              </w:rPr>
            </w:pPr>
            <w:del w:id="9428" w:author="Author" w:date="2025-07-24T12:47:00Z">
              <w:r w:rsidRPr="00A3204C" w:rsidDel="00B8559F">
                <w:rPr>
                  <w:noProof/>
                  <w:lang w:val="hu-HU"/>
                  <w:rPrChange w:id="9429" w:author="Author" w:date="2025-08-05T11:26:00Z">
                    <w:rPr>
                      <w:noProof/>
                    </w:rPr>
                  </w:rPrChange>
                </w:rPr>
                <w:delText>Tlf: +45 - 36 39 99 99</w:delText>
              </w:r>
            </w:del>
          </w:p>
          <w:p w14:paraId="1E08767B" w14:textId="42E0AF1D" w:rsidR="00B8559F" w:rsidRPr="00A3204C" w:rsidDel="00B8559F" w:rsidRDefault="00B8559F" w:rsidP="0045332D">
            <w:pPr>
              <w:rPr>
                <w:del w:id="9430" w:author="Author" w:date="2025-07-24T12:47:00Z"/>
                <w:b/>
                <w:noProof/>
                <w:lang w:val="hu-HU"/>
                <w:rPrChange w:id="9431" w:author="Author" w:date="2025-08-05T11:26:00Z">
                  <w:rPr>
                    <w:del w:id="9432" w:author="Author" w:date="2025-07-24T12:47:00Z"/>
                    <w:b/>
                    <w:noProof/>
                  </w:rPr>
                </w:rPrChange>
              </w:rPr>
            </w:pPr>
          </w:p>
        </w:tc>
        <w:tc>
          <w:tcPr>
            <w:tcW w:w="4590" w:type="dxa"/>
          </w:tcPr>
          <w:p w14:paraId="45B5FC1D" w14:textId="71D02C24" w:rsidR="00B8559F" w:rsidRPr="004B3288" w:rsidDel="00B8559F" w:rsidRDefault="00B8559F" w:rsidP="0045332D">
            <w:pPr>
              <w:rPr>
                <w:del w:id="9433" w:author="Author" w:date="2025-07-24T12:47:00Z"/>
                <w:noProof/>
                <w:lang w:val="nl-NL"/>
              </w:rPr>
            </w:pPr>
            <w:del w:id="9434" w:author="Author" w:date="2025-07-24T12:47:00Z">
              <w:r w:rsidRPr="004B3288" w:rsidDel="00B8559F">
                <w:rPr>
                  <w:b/>
                  <w:noProof/>
                  <w:lang w:val="nl-NL"/>
                </w:rPr>
                <w:delText>Nederland</w:delText>
              </w:r>
            </w:del>
          </w:p>
          <w:p w14:paraId="7195BD8C" w14:textId="09A21C4A" w:rsidR="00B8559F" w:rsidRPr="004B3288" w:rsidDel="00B8559F" w:rsidRDefault="00B8559F" w:rsidP="0045332D">
            <w:pPr>
              <w:rPr>
                <w:del w:id="9435" w:author="Author" w:date="2025-07-24T12:47:00Z"/>
                <w:noProof/>
                <w:lang w:val="nl-NL"/>
              </w:rPr>
            </w:pPr>
            <w:del w:id="9436" w:author="Author" w:date="2025-07-24T12:47:00Z">
              <w:r w:rsidRPr="004B3288" w:rsidDel="00B8559F">
                <w:rPr>
                  <w:noProof/>
                  <w:lang w:val="nl-NL"/>
                </w:rPr>
                <w:delText>Roche Nederland B.V.</w:delText>
              </w:r>
            </w:del>
          </w:p>
          <w:p w14:paraId="18959BF9" w14:textId="03FD39F2" w:rsidR="00B8559F" w:rsidRPr="00A3204C" w:rsidDel="00B8559F" w:rsidRDefault="00B8559F" w:rsidP="0045332D">
            <w:pPr>
              <w:ind w:left="1320" w:hanging="220"/>
              <w:rPr>
                <w:del w:id="9437" w:author="Author" w:date="2025-07-24T12:47:00Z"/>
                <w:noProof/>
                <w:lang w:val="hu-HU"/>
                <w:rPrChange w:id="9438" w:author="Author" w:date="2025-08-05T11:26:00Z">
                  <w:rPr>
                    <w:del w:id="9439" w:author="Author" w:date="2025-07-24T12:47:00Z"/>
                    <w:noProof/>
                  </w:rPr>
                </w:rPrChange>
              </w:rPr>
            </w:pPr>
            <w:del w:id="9440" w:author="Author" w:date="2025-07-24T12:47:00Z">
              <w:r w:rsidRPr="00A3204C" w:rsidDel="00B8559F">
                <w:rPr>
                  <w:noProof/>
                  <w:lang w:val="hu-HU"/>
                  <w:rPrChange w:id="9441" w:author="Author" w:date="2025-08-05T11:26:00Z">
                    <w:rPr>
                      <w:noProof/>
                    </w:rPr>
                  </w:rPrChange>
                </w:rPr>
                <w:delText>Tel: +31 (</w:delText>
              </w:r>
              <w:r w:rsidRPr="00A3204C" w:rsidDel="00B8559F">
                <w:rPr>
                  <w:noProof/>
                  <w:snapToGrid w:val="0"/>
                  <w:lang w:val="hu-HU"/>
                  <w:rPrChange w:id="9442" w:author="Author" w:date="2025-08-05T11:26:00Z">
                    <w:rPr>
                      <w:noProof/>
                      <w:snapToGrid w:val="0"/>
                    </w:rPr>
                  </w:rPrChange>
                </w:rPr>
                <w:delText>0) 348 438050</w:delText>
              </w:r>
            </w:del>
          </w:p>
          <w:p w14:paraId="3E8D5987" w14:textId="24A4A3ED" w:rsidR="00B8559F" w:rsidRPr="00A3204C" w:rsidDel="00B8559F" w:rsidRDefault="00B8559F" w:rsidP="0045332D">
            <w:pPr>
              <w:rPr>
                <w:del w:id="9443" w:author="Author" w:date="2025-07-24T12:47:00Z"/>
                <w:noProof/>
                <w:lang w:val="hu-HU"/>
                <w:rPrChange w:id="9444" w:author="Author" w:date="2025-08-05T11:26:00Z">
                  <w:rPr>
                    <w:del w:id="9445" w:author="Author" w:date="2025-07-24T12:47:00Z"/>
                    <w:noProof/>
                  </w:rPr>
                </w:rPrChange>
              </w:rPr>
            </w:pPr>
          </w:p>
        </w:tc>
      </w:tr>
      <w:tr w:rsidR="00B8559F" w:rsidRPr="002D7919" w:rsidDel="00B8559F" w14:paraId="2C747E80" w14:textId="16B647AB" w:rsidTr="00B8559F">
        <w:trPr>
          <w:cantSplit/>
          <w:del w:id="9446" w:author="Author" w:date="2025-07-24T12:47:00Z"/>
        </w:trPr>
        <w:tc>
          <w:tcPr>
            <w:tcW w:w="4590" w:type="dxa"/>
          </w:tcPr>
          <w:p w14:paraId="3C8A83E8" w14:textId="05CF52A5" w:rsidR="00B8559F" w:rsidRPr="00A3204C" w:rsidDel="00B8559F" w:rsidRDefault="00B8559F" w:rsidP="0045332D">
            <w:pPr>
              <w:ind w:left="1320" w:hanging="220"/>
              <w:rPr>
                <w:del w:id="9447" w:author="Author" w:date="2025-07-24T12:47:00Z"/>
                <w:noProof/>
                <w:lang w:val="hu-HU"/>
                <w:rPrChange w:id="9448" w:author="Author" w:date="2025-08-05T11:26:00Z">
                  <w:rPr>
                    <w:del w:id="9449" w:author="Author" w:date="2025-07-24T12:47:00Z"/>
                    <w:noProof/>
                    <w:lang w:val="de-CH"/>
                  </w:rPr>
                </w:rPrChange>
              </w:rPr>
            </w:pPr>
            <w:del w:id="9450" w:author="Author" w:date="2025-07-24T12:47:00Z">
              <w:r w:rsidRPr="00A3204C" w:rsidDel="00B8559F">
                <w:rPr>
                  <w:b/>
                  <w:noProof/>
                  <w:lang w:val="hu-HU"/>
                  <w:rPrChange w:id="9451" w:author="Author" w:date="2025-08-05T11:26:00Z">
                    <w:rPr>
                      <w:b/>
                      <w:noProof/>
                      <w:lang w:val="de-CH"/>
                    </w:rPr>
                  </w:rPrChange>
                </w:rPr>
                <w:lastRenderedPageBreak/>
                <w:delText>Deutschland</w:delText>
              </w:r>
            </w:del>
          </w:p>
          <w:p w14:paraId="28F3241D" w14:textId="533D7527" w:rsidR="00B8559F" w:rsidRPr="00A3204C" w:rsidDel="00B8559F" w:rsidRDefault="00B8559F" w:rsidP="0045332D">
            <w:pPr>
              <w:rPr>
                <w:del w:id="9452" w:author="Author" w:date="2025-07-24T12:47:00Z"/>
                <w:noProof/>
                <w:lang w:val="hu-HU"/>
                <w:rPrChange w:id="9453" w:author="Author" w:date="2025-08-05T11:26:00Z">
                  <w:rPr>
                    <w:del w:id="9454" w:author="Author" w:date="2025-07-24T12:47:00Z"/>
                    <w:noProof/>
                    <w:lang w:val="de-CH"/>
                  </w:rPr>
                </w:rPrChange>
              </w:rPr>
            </w:pPr>
            <w:del w:id="9455" w:author="Author" w:date="2025-07-24T12:47:00Z">
              <w:r w:rsidRPr="00A3204C" w:rsidDel="00B8559F">
                <w:rPr>
                  <w:noProof/>
                  <w:lang w:val="hu-HU"/>
                  <w:rPrChange w:id="9456" w:author="Author" w:date="2025-08-05T11:26:00Z">
                    <w:rPr>
                      <w:noProof/>
                      <w:lang w:val="de-CH"/>
                    </w:rPr>
                  </w:rPrChange>
                </w:rPr>
                <w:delText>Roche Pharma AG</w:delText>
              </w:r>
            </w:del>
          </w:p>
          <w:p w14:paraId="12BD354B" w14:textId="40BCB92B" w:rsidR="00B8559F" w:rsidRPr="00A3204C" w:rsidDel="00B8559F" w:rsidRDefault="00B8559F" w:rsidP="0045332D">
            <w:pPr>
              <w:rPr>
                <w:del w:id="9457" w:author="Author" w:date="2025-07-24T12:47:00Z"/>
                <w:noProof/>
                <w:lang w:val="hu-HU"/>
                <w:rPrChange w:id="9458" w:author="Author" w:date="2025-08-05T11:26:00Z">
                  <w:rPr>
                    <w:del w:id="9459" w:author="Author" w:date="2025-07-24T12:47:00Z"/>
                    <w:noProof/>
                    <w:lang w:val="de-CH"/>
                  </w:rPr>
                </w:rPrChange>
              </w:rPr>
            </w:pPr>
            <w:del w:id="9460" w:author="Author" w:date="2025-07-24T12:47:00Z">
              <w:r w:rsidRPr="00A3204C" w:rsidDel="00B8559F">
                <w:rPr>
                  <w:noProof/>
                  <w:lang w:val="hu-HU"/>
                  <w:rPrChange w:id="9461" w:author="Author" w:date="2025-08-05T11:26:00Z">
                    <w:rPr>
                      <w:noProof/>
                      <w:lang w:val="de-CH"/>
                    </w:rPr>
                  </w:rPrChange>
                </w:rPr>
                <w:delText xml:space="preserve">Tel: +49 (0) 7624 140 </w:delText>
              </w:r>
            </w:del>
          </w:p>
          <w:p w14:paraId="7FB24008" w14:textId="23188A0E" w:rsidR="00B8559F" w:rsidRPr="00A3204C" w:rsidDel="00B8559F" w:rsidRDefault="00B8559F" w:rsidP="0045332D">
            <w:pPr>
              <w:rPr>
                <w:del w:id="9462" w:author="Author" w:date="2025-07-24T12:47:00Z"/>
                <w:b/>
                <w:noProof/>
                <w:lang w:val="hu-HU"/>
                <w:rPrChange w:id="9463" w:author="Author" w:date="2025-08-05T11:26:00Z">
                  <w:rPr>
                    <w:del w:id="9464" w:author="Author" w:date="2025-07-24T12:47:00Z"/>
                    <w:b/>
                    <w:noProof/>
                    <w:lang w:val="de-DE"/>
                  </w:rPr>
                </w:rPrChange>
              </w:rPr>
            </w:pPr>
          </w:p>
        </w:tc>
        <w:tc>
          <w:tcPr>
            <w:tcW w:w="4590" w:type="dxa"/>
          </w:tcPr>
          <w:p w14:paraId="744F5F2D" w14:textId="44277987" w:rsidR="00B8559F" w:rsidRPr="00A3204C" w:rsidDel="00B8559F" w:rsidRDefault="00B8559F" w:rsidP="0045332D">
            <w:pPr>
              <w:ind w:left="1320" w:hanging="220"/>
              <w:rPr>
                <w:del w:id="9465" w:author="Author" w:date="2025-07-24T12:47:00Z"/>
                <w:b/>
                <w:noProof/>
                <w:snapToGrid w:val="0"/>
                <w:lang w:val="hu-HU"/>
                <w:rPrChange w:id="9466" w:author="Author" w:date="2025-08-05T11:26:00Z">
                  <w:rPr>
                    <w:del w:id="9467" w:author="Author" w:date="2025-07-24T12:47:00Z"/>
                    <w:b/>
                    <w:noProof/>
                    <w:snapToGrid w:val="0"/>
                  </w:rPr>
                </w:rPrChange>
              </w:rPr>
            </w:pPr>
            <w:del w:id="9468" w:author="Author" w:date="2025-07-24T12:47:00Z">
              <w:r w:rsidRPr="00A3204C" w:rsidDel="00B8559F">
                <w:rPr>
                  <w:b/>
                  <w:noProof/>
                  <w:snapToGrid w:val="0"/>
                  <w:lang w:val="hu-HU"/>
                  <w:rPrChange w:id="9469" w:author="Author" w:date="2025-08-05T11:26:00Z">
                    <w:rPr>
                      <w:b/>
                      <w:noProof/>
                      <w:snapToGrid w:val="0"/>
                    </w:rPr>
                  </w:rPrChange>
                </w:rPr>
                <w:delText>Norge</w:delText>
              </w:r>
            </w:del>
          </w:p>
          <w:p w14:paraId="24032D52" w14:textId="4D333823" w:rsidR="00B8559F" w:rsidRPr="00A3204C" w:rsidDel="00B8559F" w:rsidRDefault="00B8559F" w:rsidP="0045332D">
            <w:pPr>
              <w:rPr>
                <w:del w:id="9470" w:author="Author" w:date="2025-07-24T12:47:00Z"/>
                <w:noProof/>
                <w:snapToGrid w:val="0"/>
                <w:lang w:val="hu-HU"/>
                <w:rPrChange w:id="9471" w:author="Author" w:date="2025-08-05T11:26:00Z">
                  <w:rPr>
                    <w:del w:id="9472" w:author="Author" w:date="2025-07-24T12:47:00Z"/>
                    <w:noProof/>
                    <w:snapToGrid w:val="0"/>
                  </w:rPr>
                </w:rPrChange>
              </w:rPr>
            </w:pPr>
            <w:del w:id="9473" w:author="Author" w:date="2025-07-24T12:47:00Z">
              <w:r w:rsidRPr="00A3204C" w:rsidDel="00B8559F">
                <w:rPr>
                  <w:noProof/>
                  <w:snapToGrid w:val="0"/>
                  <w:lang w:val="hu-HU"/>
                  <w:rPrChange w:id="9474" w:author="Author" w:date="2025-08-05T11:26:00Z">
                    <w:rPr>
                      <w:noProof/>
                      <w:snapToGrid w:val="0"/>
                    </w:rPr>
                  </w:rPrChange>
                </w:rPr>
                <w:delText>Roche Norge AS</w:delText>
              </w:r>
            </w:del>
          </w:p>
          <w:p w14:paraId="28EE72E4" w14:textId="5491D7BE" w:rsidR="00B8559F" w:rsidRPr="00A3204C" w:rsidDel="00B8559F" w:rsidRDefault="00B8559F" w:rsidP="0045332D">
            <w:pPr>
              <w:rPr>
                <w:del w:id="9475" w:author="Author" w:date="2025-07-24T12:47:00Z"/>
                <w:noProof/>
                <w:lang w:val="hu-HU"/>
                <w:rPrChange w:id="9476" w:author="Author" w:date="2025-08-05T11:26:00Z">
                  <w:rPr>
                    <w:del w:id="9477" w:author="Author" w:date="2025-07-24T12:47:00Z"/>
                    <w:noProof/>
                  </w:rPr>
                </w:rPrChange>
              </w:rPr>
            </w:pPr>
            <w:del w:id="9478" w:author="Author" w:date="2025-07-24T12:47:00Z">
              <w:r w:rsidRPr="00A3204C" w:rsidDel="00B8559F">
                <w:rPr>
                  <w:noProof/>
                  <w:snapToGrid w:val="0"/>
                  <w:lang w:val="hu-HU"/>
                  <w:rPrChange w:id="9479" w:author="Author" w:date="2025-08-05T11:26:00Z">
                    <w:rPr>
                      <w:noProof/>
                      <w:snapToGrid w:val="0"/>
                    </w:rPr>
                  </w:rPrChange>
                </w:rPr>
                <w:delText>Tlf: +47 - 22 78 90 00</w:delText>
              </w:r>
            </w:del>
          </w:p>
          <w:p w14:paraId="5EBA4EF9" w14:textId="7A0E6E9C" w:rsidR="00B8559F" w:rsidRPr="00A3204C" w:rsidDel="00B8559F" w:rsidRDefault="00B8559F" w:rsidP="0045332D">
            <w:pPr>
              <w:rPr>
                <w:del w:id="9480" w:author="Author" w:date="2025-07-24T12:47:00Z"/>
                <w:noProof/>
                <w:lang w:val="hu-HU"/>
                <w:rPrChange w:id="9481" w:author="Author" w:date="2025-08-05T11:26:00Z">
                  <w:rPr>
                    <w:del w:id="9482" w:author="Author" w:date="2025-07-24T12:47:00Z"/>
                    <w:noProof/>
                  </w:rPr>
                </w:rPrChange>
              </w:rPr>
            </w:pPr>
          </w:p>
        </w:tc>
      </w:tr>
      <w:tr w:rsidR="00B8559F" w:rsidRPr="002D7919" w:rsidDel="00B8559F" w14:paraId="616F8EC7" w14:textId="459DA8B4" w:rsidTr="00B8559F">
        <w:trPr>
          <w:cantSplit/>
          <w:del w:id="9483" w:author="Author" w:date="2025-07-24T12:47:00Z"/>
        </w:trPr>
        <w:tc>
          <w:tcPr>
            <w:tcW w:w="4590" w:type="dxa"/>
          </w:tcPr>
          <w:p w14:paraId="0C25B863" w14:textId="086C2AF3" w:rsidR="00B8559F" w:rsidRPr="004B3288" w:rsidDel="00B8559F" w:rsidRDefault="00B8559F" w:rsidP="0045332D">
            <w:pPr>
              <w:rPr>
                <w:del w:id="9484" w:author="Author" w:date="2025-07-24T12:47:00Z"/>
                <w:b/>
                <w:noProof/>
                <w:lang w:val="it-IT"/>
              </w:rPr>
            </w:pPr>
            <w:del w:id="9485" w:author="Author" w:date="2025-07-24T12:47:00Z">
              <w:r w:rsidRPr="004B3288" w:rsidDel="00B8559F">
                <w:rPr>
                  <w:b/>
                  <w:noProof/>
                  <w:lang w:val="it-IT"/>
                </w:rPr>
                <w:delText>Eesti</w:delText>
              </w:r>
            </w:del>
          </w:p>
          <w:p w14:paraId="1E1F772C" w14:textId="129A93AB" w:rsidR="00B8559F" w:rsidRPr="004B3288" w:rsidDel="00B8559F" w:rsidRDefault="00B8559F" w:rsidP="0045332D">
            <w:pPr>
              <w:rPr>
                <w:del w:id="9486" w:author="Author" w:date="2025-07-24T12:47:00Z"/>
                <w:noProof/>
                <w:lang w:val="it-IT"/>
              </w:rPr>
            </w:pPr>
            <w:del w:id="9487" w:author="Author" w:date="2025-07-24T12:47:00Z">
              <w:r w:rsidRPr="004B3288" w:rsidDel="00B8559F">
                <w:rPr>
                  <w:bCs/>
                  <w:noProof/>
                  <w:lang w:val="et-EE"/>
                </w:rPr>
                <w:delText>Roche Eesti OÜ</w:delText>
              </w:r>
            </w:del>
          </w:p>
          <w:p w14:paraId="382B9838" w14:textId="132324C5" w:rsidR="00B8559F" w:rsidRPr="004B3288" w:rsidDel="00B8559F" w:rsidRDefault="00B8559F" w:rsidP="0045332D">
            <w:pPr>
              <w:rPr>
                <w:del w:id="9488" w:author="Author" w:date="2025-07-24T12:47:00Z"/>
                <w:noProof/>
                <w:lang w:val="it-IT"/>
              </w:rPr>
            </w:pPr>
            <w:del w:id="9489" w:author="Author" w:date="2025-07-24T12:47:00Z">
              <w:r w:rsidRPr="0070493C" w:rsidDel="00B8559F">
                <w:rPr>
                  <w:noProof/>
                  <w:lang w:val="it-IT"/>
                </w:rPr>
                <w:delText>Tel: + 372 - 6 177 380</w:delText>
              </w:r>
            </w:del>
          </w:p>
          <w:p w14:paraId="7B7B6FE3" w14:textId="46464E64" w:rsidR="00B8559F" w:rsidRPr="004B3288" w:rsidDel="00B8559F" w:rsidRDefault="00B8559F" w:rsidP="0045332D">
            <w:pPr>
              <w:rPr>
                <w:del w:id="9490" w:author="Author" w:date="2025-07-24T12:47:00Z"/>
                <w:noProof/>
                <w:lang w:val="it-IT"/>
              </w:rPr>
            </w:pPr>
          </w:p>
        </w:tc>
        <w:tc>
          <w:tcPr>
            <w:tcW w:w="4590" w:type="dxa"/>
          </w:tcPr>
          <w:p w14:paraId="4980459C" w14:textId="5D109B8B" w:rsidR="00B8559F" w:rsidRPr="00A3204C" w:rsidDel="00B8559F" w:rsidRDefault="00B8559F" w:rsidP="0045332D">
            <w:pPr>
              <w:ind w:left="1320" w:hanging="220"/>
              <w:rPr>
                <w:del w:id="9491" w:author="Author" w:date="2025-07-24T12:47:00Z"/>
                <w:noProof/>
                <w:lang w:val="hu-HU"/>
                <w:rPrChange w:id="9492" w:author="Author" w:date="2025-08-05T11:26:00Z">
                  <w:rPr>
                    <w:del w:id="9493" w:author="Author" w:date="2025-07-24T12:47:00Z"/>
                    <w:noProof/>
                    <w:lang w:val="de-CH"/>
                  </w:rPr>
                </w:rPrChange>
              </w:rPr>
            </w:pPr>
            <w:del w:id="9494" w:author="Author" w:date="2025-07-24T12:47:00Z">
              <w:r w:rsidRPr="00A3204C" w:rsidDel="00B8559F">
                <w:rPr>
                  <w:b/>
                  <w:noProof/>
                  <w:lang w:val="hu-HU"/>
                  <w:rPrChange w:id="9495" w:author="Author" w:date="2025-08-05T11:26:00Z">
                    <w:rPr>
                      <w:b/>
                      <w:noProof/>
                      <w:lang w:val="de-CH"/>
                    </w:rPr>
                  </w:rPrChange>
                </w:rPr>
                <w:delText>Österreich</w:delText>
              </w:r>
            </w:del>
          </w:p>
          <w:p w14:paraId="58FB4C1C" w14:textId="6EE7C651" w:rsidR="00B8559F" w:rsidRPr="00A3204C" w:rsidDel="00B8559F" w:rsidRDefault="00B8559F" w:rsidP="0045332D">
            <w:pPr>
              <w:rPr>
                <w:del w:id="9496" w:author="Author" w:date="2025-07-24T12:47:00Z"/>
                <w:noProof/>
                <w:lang w:val="hu-HU"/>
                <w:rPrChange w:id="9497" w:author="Author" w:date="2025-08-05T11:26:00Z">
                  <w:rPr>
                    <w:del w:id="9498" w:author="Author" w:date="2025-07-24T12:47:00Z"/>
                    <w:noProof/>
                    <w:lang w:val="de-CH"/>
                  </w:rPr>
                </w:rPrChange>
              </w:rPr>
            </w:pPr>
            <w:del w:id="9499" w:author="Author" w:date="2025-07-24T12:47:00Z">
              <w:r w:rsidRPr="00A3204C" w:rsidDel="00B8559F">
                <w:rPr>
                  <w:noProof/>
                  <w:lang w:val="hu-HU"/>
                  <w:rPrChange w:id="9500" w:author="Author" w:date="2025-08-05T11:26:00Z">
                    <w:rPr>
                      <w:noProof/>
                      <w:lang w:val="de-CH"/>
                    </w:rPr>
                  </w:rPrChange>
                </w:rPr>
                <w:delText>Roche Austria GmbH</w:delText>
              </w:r>
            </w:del>
          </w:p>
          <w:p w14:paraId="3BA3B13A" w14:textId="1976011A" w:rsidR="00B8559F" w:rsidRPr="00A3204C" w:rsidDel="00B8559F" w:rsidRDefault="00B8559F" w:rsidP="0045332D">
            <w:pPr>
              <w:rPr>
                <w:del w:id="9501" w:author="Author" w:date="2025-07-24T12:47:00Z"/>
                <w:noProof/>
                <w:lang w:val="hu-HU"/>
                <w:rPrChange w:id="9502" w:author="Author" w:date="2025-08-05T11:26:00Z">
                  <w:rPr>
                    <w:del w:id="9503" w:author="Author" w:date="2025-07-24T12:47:00Z"/>
                    <w:noProof/>
                    <w:lang w:val="de-CH"/>
                  </w:rPr>
                </w:rPrChange>
              </w:rPr>
            </w:pPr>
            <w:del w:id="9504" w:author="Author" w:date="2025-07-24T12:47:00Z">
              <w:r w:rsidRPr="00A3204C" w:rsidDel="00B8559F">
                <w:rPr>
                  <w:noProof/>
                  <w:lang w:val="hu-HU"/>
                  <w:rPrChange w:id="9505" w:author="Author" w:date="2025-08-05T11:26:00Z">
                    <w:rPr>
                      <w:noProof/>
                      <w:lang w:val="de-CH"/>
                    </w:rPr>
                  </w:rPrChange>
                </w:rPr>
                <w:delText>Tel: +43 (0) 1 27739</w:delText>
              </w:r>
            </w:del>
          </w:p>
          <w:p w14:paraId="11D2DCDC" w14:textId="5F150CEC" w:rsidR="00B8559F" w:rsidRPr="00A3204C" w:rsidDel="00B8559F" w:rsidRDefault="00B8559F" w:rsidP="0045332D">
            <w:pPr>
              <w:rPr>
                <w:del w:id="9506" w:author="Author" w:date="2025-07-24T12:47:00Z"/>
                <w:noProof/>
                <w:lang w:val="hu-HU"/>
                <w:rPrChange w:id="9507" w:author="Author" w:date="2025-08-05T11:26:00Z">
                  <w:rPr>
                    <w:del w:id="9508" w:author="Author" w:date="2025-07-24T12:47:00Z"/>
                    <w:noProof/>
                    <w:lang w:val="de-DE"/>
                  </w:rPr>
                </w:rPrChange>
              </w:rPr>
            </w:pPr>
          </w:p>
        </w:tc>
      </w:tr>
      <w:tr w:rsidR="00B8559F" w:rsidRPr="002D7919" w:rsidDel="00B8559F" w14:paraId="2440F433" w14:textId="3C0FFBC7" w:rsidTr="00B8559F">
        <w:trPr>
          <w:cantSplit/>
          <w:del w:id="9509" w:author="Author" w:date="2025-07-24T12:47:00Z"/>
        </w:trPr>
        <w:tc>
          <w:tcPr>
            <w:tcW w:w="4590" w:type="dxa"/>
          </w:tcPr>
          <w:p w14:paraId="0FC5649A" w14:textId="47BE9775" w:rsidR="00B8559F" w:rsidRPr="00A3204C" w:rsidDel="00B8559F" w:rsidRDefault="00B8559F" w:rsidP="0045332D">
            <w:pPr>
              <w:ind w:left="1320" w:hanging="220"/>
              <w:rPr>
                <w:del w:id="9510" w:author="Author" w:date="2025-07-24T12:47:00Z"/>
                <w:noProof/>
                <w:lang w:val="hu-HU"/>
                <w:rPrChange w:id="9511" w:author="Author" w:date="2025-08-05T11:26:00Z">
                  <w:rPr>
                    <w:del w:id="9512" w:author="Author" w:date="2025-07-24T12:47:00Z"/>
                    <w:noProof/>
                  </w:rPr>
                </w:rPrChange>
              </w:rPr>
            </w:pPr>
            <w:del w:id="9513" w:author="Author" w:date="2025-07-24T12:47:00Z">
              <w:r w:rsidRPr="004B3288" w:rsidDel="00B8559F">
                <w:rPr>
                  <w:b/>
                  <w:noProof/>
                </w:rPr>
                <w:delText>Ελλάδα</w:delText>
              </w:r>
            </w:del>
          </w:p>
          <w:p w14:paraId="22B12889" w14:textId="2D672CC5" w:rsidR="00B8559F" w:rsidRPr="00A3204C" w:rsidDel="00B8559F" w:rsidRDefault="00B8559F" w:rsidP="0045332D">
            <w:pPr>
              <w:ind w:left="1320" w:hanging="220"/>
              <w:rPr>
                <w:del w:id="9514" w:author="Author" w:date="2025-07-24T12:47:00Z"/>
                <w:noProof/>
                <w:lang w:val="hu-HU"/>
                <w:rPrChange w:id="9515" w:author="Author" w:date="2025-08-05T11:26:00Z">
                  <w:rPr>
                    <w:del w:id="9516" w:author="Author" w:date="2025-07-24T12:47:00Z"/>
                    <w:noProof/>
                  </w:rPr>
                </w:rPrChange>
              </w:rPr>
            </w:pPr>
            <w:del w:id="9517" w:author="Author" w:date="2025-07-24T12:47:00Z">
              <w:r w:rsidRPr="00A3204C" w:rsidDel="00B8559F">
                <w:rPr>
                  <w:noProof/>
                  <w:lang w:val="hu-HU"/>
                  <w:rPrChange w:id="9518" w:author="Author" w:date="2025-08-05T11:26:00Z">
                    <w:rPr>
                      <w:noProof/>
                    </w:rPr>
                  </w:rPrChange>
                </w:rPr>
                <w:delText xml:space="preserve">Roche (Hellas) A.E. </w:delText>
              </w:r>
            </w:del>
          </w:p>
          <w:p w14:paraId="016CD947" w14:textId="22728BAC" w:rsidR="00B8559F" w:rsidRPr="00A3204C" w:rsidDel="00B8559F" w:rsidRDefault="00B8559F" w:rsidP="0045332D">
            <w:pPr>
              <w:rPr>
                <w:del w:id="9519" w:author="Author" w:date="2025-07-24T12:47:00Z"/>
                <w:noProof/>
                <w:lang w:val="hu-HU"/>
                <w:rPrChange w:id="9520" w:author="Author" w:date="2025-08-05T11:26:00Z">
                  <w:rPr>
                    <w:del w:id="9521" w:author="Author" w:date="2025-07-24T12:47:00Z"/>
                    <w:noProof/>
                  </w:rPr>
                </w:rPrChange>
              </w:rPr>
            </w:pPr>
            <w:del w:id="9522" w:author="Author" w:date="2025-07-24T12:47:00Z">
              <w:r w:rsidRPr="004B3288" w:rsidDel="00B8559F">
                <w:rPr>
                  <w:noProof/>
                </w:rPr>
                <w:delText>Τηλ</w:delText>
              </w:r>
              <w:r w:rsidRPr="00A3204C" w:rsidDel="00B8559F">
                <w:rPr>
                  <w:noProof/>
                  <w:lang w:val="hu-HU"/>
                  <w:rPrChange w:id="9523" w:author="Author" w:date="2025-08-05T11:26:00Z">
                    <w:rPr>
                      <w:noProof/>
                    </w:rPr>
                  </w:rPrChange>
                </w:rPr>
                <w:delText>: +30 210 61 66 100</w:delText>
              </w:r>
            </w:del>
          </w:p>
          <w:p w14:paraId="47D83389" w14:textId="1F650F11" w:rsidR="00B8559F" w:rsidRPr="00A3204C" w:rsidDel="00B8559F" w:rsidRDefault="00B8559F" w:rsidP="0045332D">
            <w:pPr>
              <w:rPr>
                <w:del w:id="9524" w:author="Author" w:date="2025-07-24T12:47:00Z"/>
                <w:noProof/>
                <w:lang w:val="hu-HU"/>
                <w:rPrChange w:id="9525" w:author="Author" w:date="2025-08-05T11:26:00Z">
                  <w:rPr>
                    <w:del w:id="9526" w:author="Author" w:date="2025-07-24T12:47:00Z"/>
                    <w:noProof/>
                    <w:lang w:val="de-CH"/>
                  </w:rPr>
                </w:rPrChange>
              </w:rPr>
            </w:pPr>
          </w:p>
        </w:tc>
        <w:tc>
          <w:tcPr>
            <w:tcW w:w="4590" w:type="dxa"/>
          </w:tcPr>
          <w:p w14:paraId="4C3DF832" w14:textId="2897A9C5" w:rsidR="00B8559F" w:rsidRPr="004B3288" w:rsidDel="00B8559F" w:rsidRDefault="00B8559F" w:rsidP="0045332D">
            <w:pPr>
              <w:rPr>
                <w:del w:id="9527" w:author="Author" w:date="2025-07-24T12:47:00Z"/>
                <w:b/>
                <w:noProof/>
                <w:lang w:val="pl-PL"/>
              </w:rPr>
            </w:pPr>
            <w:del w:id="9528" w:author="Author" w:date="2025-07-24T12:47:00Z">
              <w:r w:rsidRPr="004B3288" w:rsidDel="00B8559F">
                <w:rPr>
                  <w:b/>
                  <w:noProof/>
                  <w:lang w:val="pl-PL"/>
                </w:rPr>
                <w:delText>Polska</w:delText>
              </w:r>
            </w:del>
          </w:p>
          <w:p w14:paraId="00676AEA" w14:textId="2F06CE64" w:rsidR="00B8559F" w:rsidRPr="004B3288" w:rsidDel="00B8559F" w:rsidRDefault="00B8559F" w:rsidP="0045332D">
            <w:pPr>
              <w:rPr>
                <w:del w:id="9529" w:author="Author" w:date="2025-07-24T12:47:00Z"/>
                <w:noProof/>
                <w:lang w:val="pl-PL"/>
              </w:rPr>
            </w:pPr>
            <w:del w:id="9530" w:author="Author" w:date="2025-07-24T12:47:00Z">
              <w:r w:rsidRPr="004B3288" w:rsidDel="00B8559F">
                <w:rPr>
                  <w:noProof/>
                  <w:lang w:val="pl-PL"/>
                </w:rPr>
                <w:delText>Roche Polska Sp.z o.o.</w:delText>
              </w:r>
            </w:del>
          </w:p>
          <w:p w14:paraId="1A7D30D5" w14:textId="3A1FA245" w:rsidR="00B8559F" w:rsidRPr="00A3204C" w:rsidDel="00B8559F" w:rsidRDefault="00B8559F" w:rsidP="0045332D">
            <w:pPr>
              <w:ind w:left="1320" w:hanging="220"/>
              <w:rPr>
                <w:del w:id="9531" w:author="Author" w:date="2025-07-24T12:47:00Z"/>
                <w:noProof/>
                <w:lang w:val="hu-HU"/>
                <w:rPrChange w:id="9532" w:author="Author" w:date="2025-08-05T11:26:00Z">
                  <w:rPr>
                    <w:del w:id="9533" w:author="Author" w:date="2025-07-24T12:47:00Z"/>
                    <w:noProof/>
                  </w:rPr>
                </w:rPrChange>
              </w:rPr>
            </w:pPr>
            <w:del w:id="9534" w:author="Author" w:date="2025-07-24T12:47:00Z">
              <w:r w:rsidRPr="00A3204C" w:rsidDel="00B8559F">
                <w:rPr>
                  <w:noProof/>
                  <w:lang w:val="hu-HU"/>
                  <w:rPrChange w:id="9535" w:author="Author" w:date="2025-08-05T11:26:00Z">
                    <w:rPr>
                      <w:noProof/>
                    </w:rPr>
                  </w:rPrChange>
                </w:rPr>
                <w:delText>Tel: +48 - 22 345 18 88</w:delText>
              </w:r>
            </w:del>
          </w:p>
          <w:p w14:paraId="4FC71A18" w14:textId="6AA0F626" w:rsidR="00B8559F" w:rsidRPr="00A3204C" w:rsidDel="00B8559F" w:rsidRDefault="00B8559F" w:rsidP="0045332D">
            <w:pPr>
              <w:rPr>
                <w:del w:id="9536" w:author="Author" w:date="2025-07-24T12:47:00Z"/>
                <w:noProof/>
                <w:lang w:val="hu-HU"/>
                <w:rPrChange w:id="9537" w:author="Author" w:date="2025-08-05T11:26:00Z">
                  <w:rPr>
                    <w:del w:id="9538" w:author="Author" w:date="2025-07-24T12:47:00Z"/>
                    <w:noProof/>
                    <w:lang w:val="de-CH"/>
                  </w:rPr>
                </w:rPrChange>
              </w:rPr>
            </w:pPr>
          </w:p>
        </w:tc>
      </w:tr>
      <w:tr w:rsidR="00B8559F" w:rsidRPr="002D7919" w:rsidDel="00B8559F" w14:paraId="6B95E69E" w14:textId="37DC3EF6" w:rsidTr="00B8559F">
        <w:trPr>
          <w:cantSplit/>
          <w:del w:id="9539" w:author="Author" w:date="2025-07-24T12:47:00Z"/>
        </w:trPr>
        <w:tc>
          <w:tcPr>
            <w:tcW w:w="4590" w:type="dxa"/>
          </w:tcPr>
          <w:p w14:paraId="6AE520A4" w14:textId="077CE9F8" w:rsidR="00B8559F" w:rsidRPr="004B3288" w:rsidDel="00B8559F" w:rsidRDefault="00B8559F" w:rsidP="0045332D">
            <w:pPr>
              <w:rPr>
                <w:del w:id="9540" w:author="Author" w:date="2025-07-24T12:47:00Z"/>
                <w:b/>
                <w:noProof/>
                <w:lang w:val="es-ES"/>
              </w:rPr>
            </w:pPr>
            <w:del w:id="9541" w:author="Author" w:date="2025-07-24T12:47:00Z">
              <w:r w:rsidRPr="004B3288" w:rsidDel="00B8559F">
                <w:rPr>
                  <w:b/>
                  <w:noProof/>
                  <w:lang w:val="es-ES"/>
                </w:rPr>
                <w:delText>España</w:delText>
              </w:r>
            </w:del>
          </w:p>
          <w:p w14:paraId="732224CB" w14:textId="537F08B3" w:rsidR="00B8559F" w:rsidRPr="004B3288" w:rsidDel="00B8559F" w:rsidRDefault="00B8559F" w:rsidP="0045332D">
            <w:pPr>
              <w:rPr>
                <w:del w:id="9542" w:author="Author" w:date="2025-07-24T12:47:00Z"/>
                <w:noProof/>
                <w:lang w:val="es-ES"/>
              </w:rPr>
            </w:pPr>
            <w:del w:id="9543" w:author="Author" w:date="2025-07-24T12:47:00Z">
              <w:r w:rsidRPr="004B3288" w:rsidDel="00B8559F">
                <w:rPr>
                  <w:noProof/>
                  <w:lang w:val="es-ES"/>
                </w:rPr>
                <w:delText>Roche Farma S.A.</w:delText>
              </w:r>
            </w:del>
          </w:p>
          <w:p w14:paraId="7FEA6B44" w14:textId="2F8D8EBD" w:rsidR="00B8559F" w:rsidRPr="00A3204C" w:rsidDel="00B8559F" w:rsidRDefault="00B8559F" w:rsidP="0045332D">
            <w:pPr>
              <w:ind w:left="1320" w:hanging="220"/>
              <w:rPr>
                <w:del w:id="9544" w:author="Author" w:date="2025-07-24T12:47:00Z"/>
                <w:noProof/>
                <w:lang w:val="hu-HU"/>
                <w:rPrChange w:id="9545" w:author="Author" w:date="2025-08-05T11:26:00Z">
                  <w:rPr>
                    <w:del w:id="9546" w:author="Author" w:date="2025-07-24T12:47:00Z"/>
                    <w:noProof/>
                  </w:rPr>
                </w:rPrChange>
              </w:rPr>
            </w:pPr>
            <w:del w:id="9547" w:author="Author" w:date="2025-07-24T12:47:00Z">
              <w:r w:rsidRPr="00A3204C" w:rsidDel="00B8559F">
                <w:rPr>
                  <w:noProof/>
                  <w:lang w:val="hu-HU"/>
                  <w:rPrChange w:id="9548" w:author="Author" w:date="2025-08-05T11:26:00Z">
                    <w:rPr>
                      <w:noProof/>
                    </w:rPr>
                  </w:rPrChange>
                </w:rPr>
                <w:delText>Tel: +34 - 91 324 81 00</w:delText>
              </w:r>
            </w:del>
          </w:p>
          <w:p w14:paraId="5F2202B7" w14:textId="64A9BA55" w:rsidR="00B8559F" w:rsidRPr="00A3204C" w:rsidDel="00B8559F" w:rsidRDefault="00B8559F" w:rsidP="0045332D">
            <w:pPr>
              <w:rPr>
                <w:del w:id="9549" w:author="Author" w:date="2025-07-24T12:47:00Z"/>
                <w:noProof/>
                <w:lang w:val="hu-HU"/>
                <w:rPrChange w:id="9550" w:author="Author" w:date="2025-08-05T11:26:00Z">
                  <w:rPr>
                    <w:del w:id="9551" w:author="Author" w:date="2025-07-24T12:47:00Z"/>
                    <w:noProof/>
                  </w:rPr>
                </w:rPrChange>
              </w:rPr>
            </w:pPr>
          </w:p>
        </w:tc>
        <w:tc>
          <w:tcPr>
            <w:tcW w:w="4590" w:type="dxa"/>
          </w:tcPr>
          <w:p w14:paraId="36CF1FCA" w14:textId="5D3BAD4A" w:rsidR="00B8559F" w:rsidRPr="004B3288" w:rsidDel="00B8559F" w:rsidRDefault="00B8559F" w:rsidP="0045332D">
            <w:pPr>
              <w:rPr>
                <w:del w:id="9552" w:author="Author" w:date="2025-07-24T12:47:00Z"/>
                <w:noProof/>
                <w:lang w:val="pt-PT"/>
              </w:rPr>
            </w:pPr>
            <w:del w:id="9553" w:author="Author" w:date="2025-07-24T12:47:00Z">
              <w:r w:rsidRPr="004B3288" w:rsidDel="00B8559F">
                <w:rPr>
                  <w:b/>
                  <w:noProof/>
                  <w:lang w:val="pt-PT"/>
                </w:rPr>
                <w:delText>Portugal</w:delText>
              </w:r>
            </w:del>
          </w:p>
          <w:p w14:paraId="43036525" w14:textId="59B1E5FA" w:rsidR="00B8559F" w:rsidRPr="004B3288" w:rsidDel="00B8559F" w:rsidRDefault="00B8559F" w:rsidP="0045332D">
            <w:pPr>
              <w:rPr>
                <w:del w:id="9554" w:author="Author" w:date="2025-07-24T12:47:00Z"/>
                <w:noProof/>
                <w:lang w:val="pt-PT"/>
              </w:rPr>
            </w:pPr>
            <w:del w:id="9555" w:author="Author" w:date="2025-07-24T12:47:00Z">
              <w:r w:rsidRPr="004B3288" w:rsidDel="00B8559F">
                <w:rPr>
                  <w:noProof/>
                  <w:lang w:val="pt-PT"/>
                </w:rPr>
                <w:delText>Roche Farmacêutica Química, Lda</w:delText>
              </w:r>
            </w:del>
          </w:p>
          <w:p w14:paraId="744C1155" w14:textId="131935EA" w:rsidR="00B8559F" w:rsidRPr="004B3288" w:rsidDel="00B8559F" w:rsidRDefault="00B8559F" w:rsidP="0045332D">
            <w:pPr>
              <w:rPr>
                <w:del w:id="9556" w:author="Author" w:date="2025-07-24T12:47:00Z"/>
                <w:noProof/>
                <w:lang w:val="pt-PT"/>
              </w:rPr>
            </w:pPr>
            <w:del w:id="9557" w:author="Author" w:date="2025-07-24T12:47:00Z">
              <w:r w:rsidRPr="004B3288" w:rsidDel="00B8559F">
                <w:rPr>
                  <w:noProof/>
                  <w:lang w:val="pt-PT"/>
                </w:rPr>
                <w:delText>Tel: +351 - 21 425 70 00</w:delText>
              </w:r>
            </w:del>
          </w:p>
          <w:p w14:paraId="2541E25E" w14:textId="4936014A" w:rsidR="00B8559F" w:rsidRPr="004B3288" w:rsidDel="00B8559F" w:rsidRDefault="00B8559F" w:rsidP="0045332D">
            <w:pPr>
              <w:rPr>
                <w:del w:id="9558" w:author="Author" w:date="2025-07-24T12:47:00Z"/>
                <w:noProof/>
                <w:lang w:val="pt-PT"/>
              </w:rPr>
            </w:pPr>
          </w:p>
        </w:tc>
      </w:tr>
      <w:tr w:rsidR="00B8559F" w:rsidRPr="002D7919" w:rsidDel="00B8559F" w14:paraId="042DD706" w14:textId="3EDDAE67" w:rsidTr="00B8559F">
        <w:trPr>
          <w:cantSplit/>
          <w:del w:id="9559" w:author="Author" w:date="2025-07-24T12:47:00Z"/>
        </w:trPr>
        <w:tc>
          <w:tcPr>
            <w:tcW w:w="4590" w:type="dxa"/>
          </w:tcPr>
          <w:p w14:paraId="70BD3D9F" w14:textId="1506ABAC" w:rsidR="00B8559F" w:rsidRPr="002D7919" w:rsidDel="00B8559F" w:rsidRDefault="00B8559F" w:rsidP="0045332D">
            <w:pPr>
              <w:rPr>
                <w:del w:id="9560" w:author="Author" w:date="2025-07-24T12:47:00Z"/>
                <w:noProof/>
                <w:lang w:val="hu-HU"/>
                <w:rPrChange w:id="9561" w:author="OGYI_57.1" w:date="2026-03-12T12:43:00Z">
                  <w:rPr>
                    <w:del w:id="9562" w:author="Author" w:date="2025-07-24T12:47:00Z"/>
                    <w:noProof/>
                    <w:lang w:val="fr-FR"/>
                  </w:rPr>
                </w:rPrChange>
              </w:rPr>
            </w:pPr>
            <w:del w:id="9563" w:author="Author" w:date="2025-07-24T12:47:00Z">
              <w:r w:rsidRPr="002D7919" w:rsidDel="00B8559F">
                <w:rPr>
                  <w:b/>
                  <w:noProof/>
                  <w:lang w:val="hu-HU"/>
                  <w:rPrChange w:id="9564" w:author="OGYI_57.1" w:date="2026-03-12T12:43:00Z">
                    <w:rPr>
                      <w:b/>
                      <w:noProof/>
                      <w:lang w:val="fr-FR"/>
                    </w:rPr>
                  </w:rPrChange>
                </w:rPr>
                <w:delText>France</w:delText>
              </w:r>
            </w:del>
          </w:p>
          <w:p w14:paraId="26F1F147" w14:textId="304F760B" w:rsidR="00B8559F" w:rsidRPr="002D7919" w:rsidDel="00B8559F" w:rsidRDefault="00B8559F" w:rsidP="0045332D">
            <w:pPr>
              <w:rPr>
                <w:del w:id="9565" w:author="Author" w:date="2025-07-24T12:47:00Z"/>
                <w:noProof/>
                <w:lang w:val="hu-HU"/>
                <w:rPrChange w:id="9566" w:author="OGYI_57.1" w:date="2026-03-12T12:43:00Z">
                  <w:rPr>
                    <w:del w:id="9567" w:author="Author" w:date="2025-07-24T12:47:00Z"/>
                    <w:noProof/>
                    <w:lang w:val="fr-FR"/>
                  </w:rPr>
                </w:rPrChange>
              </w:rPr>
            </w:pPr>
            <w:del w:id="9568" w:author="Author" w:date="2025-07-24T12:47:00Z">
              <w:r w:rsidRPr="002D7919" w:rsidDel="00B8559F">
                <w:rPr>
                  <w:noProof/>
                  <w:lang w:val="hu-HU"/>
                  <w:rPrChange w:id="9569" w:author="OGYI_57.1" w:date="2026-03-12T12:43:00Z">
                    <w:rPr>
                      <w:noProof/>
                      <w:lang w:val="fr-FR"/>
                    </w:rPr>
                  </w:rPrChange>
                </w:rPr>
                <w:delText>Roche</w:delText>
              </w:r>
            </w:del>
          </w:p>
          <w:p w14:paraId="2AC1F5A7" w14:textId="35A210E3" w:rsidR="00B8559F" w:rsidRPr="002D7919" w:rsidDel="00B8559F" w:rsidRDefault="00B8559F" w:rsidP="0045332D">
            <w:pPr>
              <w:rPr>
                <w:del w:id="9570" w:author="Author" w:date="2025-07-24T12:47:00Z"/>
                <w:noProof/>
                <w:lang w:val="hu-HU"/>
                <w:rPrChange w:id="9571" w:author="OGYI_57.1" w:date="2026-03-12T12:43:00Z">
                  <w:rPr>
                    <w:del w:id="9572" w:author="Author" w:date="2025-07-24T12:47:00Z"/>
                    <w:noProof/>
                    <w:lang w:val="fr-FR"/>
                  </w:rPr>
                </w:rPrChange>
              </w:rPr>
            </w:pPr>
            <w:del w:id="9573" w:author="Author" w:date="2025-07-24T12:47:00Z">
              <w:r w:rsidRPr="002D7919" w:rsidDel="00B8559F">
                <w:rPr>
                  <w:noProof/>
                  <w:lang w:val="hu-HU"/>
                  <w:rPrChange w:id="9574" w:author="OGYI_57.1" w:date="2026-03-12T12:43:00Z">
                    <w:rPr>
                      <w:noProof/>
                      <w:lang w:val="fr-FR"/>
                    </w:rPr>
                  </w:rPrChange>
                </w:rPr>
                <w:delText>Tél: +33 (0) 1 47 61 40 00</w:delText>
              </w:r>
            </w:del>
          </w:p>
          <w:p w14:paraId="6DF9DEBB" w14:textId="256E92BB" w:rsidR="00B8559F" w:rsidRPr="00A3204C" w:rsidDel="00B8559F" w:rsidRDefault="00B8559F" w:rsidP="0045332D">
            <w:pPr>
              <w:rPr>
                <w:del w:id="9575" w:author="Author" w:date="2025-07-24T12:47:00Z"/>
                <w:b/>
                <w:noProof/>
                <w:lang w:val="hu-HU"/>
                <w:rPrChange w:id="9576" w:author="Author" w:date="2025-08-05T11:26:00Z">
                  <w:rPr>
                    <w:del w:id="9577" w:author="Author" w:date="2025-07-24T12:47:00Z"/>
                    <w:b/>
                    <w:noProof/>
                    <w:lang w:val="de-CH"/>
                  </w:rPr>
                </w:rPrChange>
              </w:rPr>
            </w:pPr>
          </w:p>
        </w:tc>
        <w:tc>
          <w:tcPr>
            <w:tcW w:w="4590" w:type="dxa"/>
          </w:tcPr>
          <w:p w14:paraId="25E2AEAF" w14:textId="7D64C659" w:rsidR="00B8559F" w:rsidRPr="004B3288" w:rsidDel="00B8559F" w:rsidRDefault="00B8559F" w:rsidP="0045332D">
            <w:pPr>
              <w:tabs>
                <w:tab w:val="left" w:pos="-720"/>
                <w:tab w:val="left" w:pos="4536"/>
              </w:tabs>
              <w:suppressAutoHyphens/>
              <w:rPr>
                <w:del w:id="9578" w:author="Author" w:date="2025-07-24T12:47:00Z"/>
                <w:b/>
                <w:noProof/>
                <w:lang w:val="it-IT"/>
              </w:rPr>
            </w:pPr>
            <w:del w:id="9579" w:author="Author" w:date="2025-07-24T12:47:00Z">
              <w:r w:rsidRPr="004B3288" w:rsidDel="00B8559F">
                <w:rPr>
                  <w:b/>
                  <w:noProof/>
                  <w:lang w:val="it-IT"/>
                </w:rPr>
                <w:delText>România</w:delText>
              </w:r>
            </w:del>
          </w:p>
          <w:p w14:paraId="04544812" w14:textId="00D86DA6" w:rsidR="00B8559F" w:rsidRPr="004B3288" w:rsidDel="00B8559F" w:rsidRDefault="00B8559F" w:rsidP="0045332D">
            <w:pPr>
              <w:tabs>
                <w:tab w:val="left" w:pos="-720"/>
                <w:tab w:val="left" w:pos="4536"/>
              </w:tabs>
              <w:suppressAutoHyphens/>
              <w:rPr>
                <w:del w:id="9580" w:author="Author" w:date="2025-07-24T12:47:00Z"/>
                <w:noProof/>
                <w:lang w:val="ro-RO"/>
              </w:rPr>
            </w:pPr>
            <w:del w:id="9581" w:author="Author" w:date="2025-07-24T12:47:00Z">
              <w:r w:rsidRPr="004B3288" w:rsidDel="00B8559F">
                <w:rPr>
                  <w:noProof/>
                  <w:lang w:val="pl-PL"/>
                </w:rPr>
                <w:delText>Roche Rom</w:delText>
              </w:r>
              <w:r w:rsidRPr="004B3288" w:rsidDel="00B8559F">
                <w:rPr>
                  <w:noProof/>
                  <w:lang w:val="ro-RO"/>
                </w:rPr>
                <w:delText>ânia S.R.L.</w:delText>
              </w:r>
            </w:del>
          </w:p>
          <w:p w14:paraId="305D7B82" w14:textId="524BB7D8" w:rsidR="00B8559F" w:rsidRPr="004B3288" w:rsidDel="00B8559F" w:rsidRDefault="00B8559F" w:rsidP="0045332D">
            <w:pPr>
              <w:tabs>
                <w:tab w:val="left" w:pos="-720"/>
                <w:tab w:val="left" w:pos="4536"/>
              </w:tabs>
              <w:suppressAutoHyphens/>
              <w:rPr>
                <w:del w:id="9582" w:author="Author" w:date="2025-07-24T12:47:00Z"/>
                <w:noProof/>
                <w:lang w:val="pl-PL"/>
              </w:rPr>
            </w:pPr>
            <w:del w:id="9583" w:author="Author" w:date="2025-07-24T12:47:00Z">
              <w:r w:rsidRPr="004B3288" w:rsidDel="00B8559F">
                <w:rPr>
                  <w:noProof/>
                  <w:lang w:val="pl-PL"/>
                </w:rPr>
                <w:delText>Tel: +40 21 206 47 01</w:delText>
              </w:r>
            </w:del>
          </w:p>
          <w:p w14:paraId="0D580112" w14:textId="3DD8BD29" w:rsidR="00B8559F" w:rsidRPr="004B3288" w:rsidDel="00B8559F" w:rsidRDefault="00B8559F" w:rsidP="0045332D">
            <w:pPr>
              <w:tabs>
                <w:tab w:val="left" w:pos="-720"/>
                <w:tab w:val="left" w:pos="4536"/>
              </w:tabs>
              <w:suppressAutoHyphens/>
              <w:rPr>
                <w:del w:id="9584" w:author="Author" w:date="2025-07-24T12:47:00Z"/>
                <w:noProof/>
                <w:lang w:val="it-IT"/>
              </w:rPr>
            </w:pPr>
          </w:p>
        </w:tc>
      </w:tr>
      <w:tr w:rsidR="00B8559F" w:rsidRPr="002D7919" w:rsidDel="00B8559F" w14:paraId="2A23D4BB" w14:textId="69B2A8F6" w:rsidTr="00B8559F">
        <w:trPr>
          <w:cantSplit/>
          <w:del w:id="9585" w:author="Author" w:date="2025-07-24T12:47:00Z"/>
        </w:trPr>
        <w:tc>
          <w:tcPr>
            <w:tcW w:w="4590" w:type="dxa"/>
          </w:tcPr>
          <w:p w14:paraId="6D9EBF98" w14:textId="7E71DBC0" w:rsidR="00B8559F" w:rsidRPr="00A3204C" w:rsidDel="00B8559F" w:rsidRDefault="00B8559F" w:rsidP="0045332D">
            <w:pPr>
              <w:ind w:left="1320" w:hanging="220"/>
              <w:rPr>
                <w:del w:id="9586" w:author="Author" w:date="2025-07-24T12:47:00Z"/>
                <w:b/>
                <w:noProof/>
                <w:lang w:val="hu-HU"/>
                <w:rPrChange w:id="9587" w:author="Author" w:date="2025-08-05T11:26:00Z">
                  <w:rPr>
                    <w:del w:id="9588" w:author="Author" w:date="2025-07-24T12:47:00Z"/>
                    <w:b/>
                    <w:noProof/>
                    <w:lang w:val="de-CH"/>
                  </w:rPr>
                </w:rPrChange>
              </w:rPr>
            </w:pPr>
            <w:del w:id="9589" w:author="Author" w:date="2025-07-24T12:47:00Z">
              <w:r w:rsidRPr="00A3204C" w:rsidDel="00B8559F">
                <w:rPr>
                  <w:b/>
                  <w:noProof/>
                  <w:lang w:val="hu-HU"/>
                  <w:rPrChange w:id="9590" w:author="Author" w:date="2025-08-05T11:26:00Z">
                    <w:rPr>
                      <w:b/>
                      <w:noProof/>
                      <w:lang w:val="de-CH"/>
                    </w:rPr>
                  </w:rPrChange>
                </w:rPr>
                <w:delText>Hrvatska</w:delText>
              </w:r>
            </w:del>
          </w:p>
          <w:p w14:paraId="7E290FD1" w14:textId="6531C319" w:rsidR="00B8559F" w:rsidRPr="00A3204C" w:rsidDel="00B8559F" w:rsidRDefault="00B8559F" w:rsidP="0045332D">
            <w:pPr>
              <w:rPr>
                <w:del w:id="9591" w:author="Author" w:date="2025-07-24T12:47:00Z"/>
                <w:noProof/>
                <w:lang w:val="hu-HU"/>
                <w:rPrChange w:id="9592" w:author="Author" w:date="2025-08-05T11:26:00Z">
                  <w:rPr>
                    <w:del w:id="9593" w:author="Author" w:date="2025-07-24T12:47:00Z"/>
                    <w:noProof/>
                    <w:lang w:val="de-CH"/>
                  </w:rPr>
                </w:rPrChange>
              </w:rPr>
            </w:pPr>
            <w:del w:id="9594" w:author="Author" w:date="2025-07-24T12:47:00Z">
              <w:r w:rsidRPr="00A3204C" w:rsidDel="00B8559F">
                <w:rPr>
                  <w:noProof/>
                  <w:lang w:val="hu-HU"/>
                  <w:rPrChange w:id="9595" w:author="Author" w:date="2025-08-05T11:26:00Z">
                    <w:rPr>
                      <w:noProof/>
                      <w:lang w:val="de-CH"/>
                    </w:rPr>
                  </w:rPrChange>
                </w:rPr>
                <w:delText>Roche d.o.o.</w:delText>
              </w:r>
            </w:del>
          </w:p>
          <w:p w14:paraId="0850D0D2" w14:textId="14ED411E" w:rsidR="00B8559F" w:rsidRPr="00A3204C" w:rsidDel="00B8559F" w:rsidRDefault="00B8559F" w:rsidP="0045332D">
            <w:pPr>
              <w:rPr>
                <w:del w:id="9596" w:author="Author" w:date="2025-07-24T12:47:00Z"/>
                <w:b/>
                <w:noProof/>
                <w:lang w:val="hu-HU"/>
                <w:rPrChange w:id="9597" w:author="Author" w:date="2025-08-05T11:26:00Z">
                  <w:rPr>
                    <w:del w:id="9598" w:author="Author" w:date="2025-07-24T12:47:00Z"/>
                    <w:b/>
                    <w:noProof/>
                  </w:rPr>
                </w:rPrChange>
              </w:rPr>
            </w:pPr>
            <w:del w:id="9599" w:author="Author" w:date="2025-07-24T12:47:00Z">
              <w:r w:rsidRPr="00A3204C" w:rsidDel="00B8559F">
                <w:rPr>
                  <w:noProof/>
                  <w:lang w:val="hu-HU"/>
                  <w:rPrChange w:id="9600" w:author="Author" w:date="2025-08-05T11:26:00Z">
                    <w:rPr>
                      <w:noProof/>
                    </w:rPr>
                  </w:rPrChange>
                </w:rPr>
                <w:delText>Tel: +385 1 47 22 333</w:delText>
              </w:r>
            </w:del>
          </w:p>
          <w:p w14:paraId="1F67C090" w14:textId="6CE7CC13" w:rsidR="00B8559F" w:rsidRPr="00A3204C" w:rsidDel="00B8559F" w:rsidRDefault="00B8559F" w:rsidP="0045332D">
            <w:pPr>
              <w:rPr>
                <w:del w:id="9601" w:author="Author" w:date="2025-07-24T12:47:00Z"/>
                <w:b/>
                <w:noProof/>
                <w:lang w:val="hu-HU"/>
                <w:rPrChange w:id="9602" w:author="Author" w:date="2025-08-05T11:26:00Z">
                  <w:rPr>
                    <w:del w:id="9603" w:author="Author" w:date="2025-07-24T12:47:00Z"/>
                    <w:b/>
                    <w:noProof/>
                  </w:rPr>
                </w:rPrChange>
              </w:rPr>
            </w:pPr>
          </w:p>
          <w:p w14:paraId="6A531799" w14:textId="20760C36" w:rsidR="00B8559F" w:rsidRPr="00A3204C" w:rsidDel="00B8559F" w:rsidRDefault="00B8559F" w:rsidP="0045332D">
            <w:pPr>
              <w:rPr>
                <w:del w:id="9604" w:author="Author" w:date="2025-07-24T12:47:00Z"/>
                <w:b/>
                <w:noProof/>
                <w:lang w:val="hu-HU"/>
                <w:rPrChange w:id="9605" w:author="Author" w:date="2025-08-05T11:26:00Z">
                  <w:rPr>
                    <w:del w:id="9606" w:author="Author" w:date="2025-07-24T12:47:00Z"/>
                    <w:b/>
                    <w:noProof/>
                  </w:rPr>
                </w:rPrChange>
              </w:rPr>
            </w:pPr>
            <w:del w:id="9607" w:author="Author" w:date="2025-07-24T12:47:00Z">
              <w:r w:rsidRPr="00A3204C" w:rsidDel="00B8559F">
                <w:rPr>
                  <w:b/>
                  <w:noProof/>
                  <w:lang w:val="hu-HU"/>
                  <w:rPrChange w:id="9608" w:author="Author" w:date="2025-08-05T11:26:00Z">
                    <w:rPr>
                      <w:b/>
                      <w:noProof/>
                    </w:rPr>
                  </w:rPrChange>
                </w:rPr>
                <w:delText>Ireland</w:delText>
              </w:r>
            </w:del>
          </w:p>
          <w:p w14:paraId="10BD26C5" w14:textId="22EC0B9F" w:rsidR="00B8559F" w:rsidRPr="00A3204C" w:rsidDel="00B8559F" w:rsidRDefault="00B8559F" w:rsidP="0045332D">
            <w:pPr>
              <w:rPr>
                <w:del w:id="9609" w:author="Author" w:date="2025-07-24T12:47:00Z"/>
                <w:noProof/>
                <w:lang w:val="hu-HU"/>
                <w:rPrChange w:id="9610" w:author="Author" w:date="2025-08-05T11:26:00Z">
                  <w:rPr>
                    <w:del w:id="9611" w:author="Author" w:date="2025-07-24T12:47:00Z"/>
                    <w:noProof/>
                  </w:rPr>
                </w:rPrChange>
              </w:rPr>
            </w:pPr>
            <w:del w:id="9612" w:author="Author" w:date="2025-07-24T12:47:00Z">
              <w:r w:rsidRPr="00A3204C" w:rsidDel="00B8559F">
                <w:rPr>
                  <w:noProof/>
                  <w:lang w:val="hu-HU"/>
                  <w:rPrChange w:id="9613" w:author="Author" w:date="2025-08-05T11:26:00Z">
                    <w:rPr>
                      <w:noProof/>
                    </w:rPr>
                  </w:rPrChange>
                </w:rPr>
                <w:delText>Roche Products (Ireland) Ltd.</w:delText>
              </w:r>
            </w:del>
          </w:p>
          <w:p w14:paraId="43851368" w14:textId="4987D06F" w:rsidR="00B8559F" w:rsidRPr="00A3204C" w:rsidDel="00B8559F" w:rsidRDefault="00B8559F" w:rsidP="0045332D">
            <w:pPr>
              <w:rPr>
                <w:del w:id="9614" w:author="Author" w:date="2025-07-24T12:47:00Z"/>
                <w:noProof/>
                <w:lang w:val="hu-HU"/>
                <w:rPrChange w:id="9615" w:author="Author" w:date="2025-08-05T11:26:00Z">
                  <w:rPr>
                    <w:del w:id="9616" w:author="Author" w:date="2025-07-24T12:47:00Z"/>
                    <w:noProof/>
                  </w:rPr>
                </w:rPrChange>
              </w:rPr>
            </w:pPr>
            <w:del w:id="9617" w:author="Author" w:date="2025-07-24T12:47:00Z">
              <w:r w:rsidRPr="00A3204C" w:rsidDel="00B8559F">
                <w:rPr>
                  <w:noProof/>
                  <w:lang w:val="hu-HU"/>
                  <w:rPrChange w:id="9618" w:author="Author" w:date="2025-08-05T11:26:00Z">
                    <w:rPr>
                      <w:noProof/>
                    </w:rPr>
                  </w:rPrChange>
                </w:rPr>
                <w:delText>Tel: +353 (0) 1 469 0700</w:delText>
              </w:r>
            </w:del>
          </w:p>
          <w:p w14:paraId="63464D54" w14:textId="7A54075D" w:rsidR="00B8559F" w:rsidRPr="00A3204C" w:rsidDel="00B8559F" w:rsidRDefault="00B8559F" w:rsidP="0045332D">
            <w:pPr>
              <w:rPr>
                <w:del w:id="9619" w:author="Author" w:date="2025-07-24T12:47:00Z"/>
                <w:noProof/>
                <w:lang w:val="hu-HU"/>
                <w:rPrChange w:id="9620" w:author="Author" w:date="2025-08-05T11:26:00Z">
                  <w:rPr>
                    <w:del w:id="9621" w:author="Author" w:date="2025-07-24T12:47:00Z"/>
                    <w:noProof/>
                  </w:rPr>
                </w:rPrChange>
              </w:rPr>
            </w:pPr>
          </w:p>
        </w:tc>
        <w:tc>
          <w:tcPr>
            <w:tcW w:w="4590" w:type="dxa"/>
          </w:tcPr>
          <w:p w14:paraId="1B117379" w14:textId="04AB8136" w:rsidR="00B8559F" w:rsidRPr="00A3204C" w:rsidDel="00B8559F" w:rsidRDefault="00B8559F" w:rsidP="0045332D">
            <w:pPr>
              <w:rPr>
                <w:del w:id="9622" w:author="Author" w:date="2025-07-24T12:47:00Z"/>
                <w:b/>
                <w:noProof/>
                <w:lang w:val="hu-HU"/>
                <w:rPrChange w:id="9623" w:author="Author" w:date="2025-08-05T11:26:00Z">
                  <w:rPr>
                    <w:del w:id="9624" w:author="Author" w:date="2025-07-24T12:47:00Z"/>
                    <w:b/>
                    <w:noProof/>
                  </w:rPr>
                </w:rPrChange>
              </w:rPr>
            </w:pPr>
          </w:p>
          <w:p w14:paraId="0787A846" w14:textId="4288A2FF" w:rsidR="00B8559F" w:rsidRPr="00A3204C" w:rsidDel="00B8559F" w:rsidRDefault="00B8559F" w:rsidP="0045332D">
            <w:pPr>
              <w:rPr>
                <w:del w:id="9625" w:author="Author" w:date="2025-07-24T12:47:00Z"/>
                <w:b/>
                <w:noProof/>
                <w:lang w:val="hu-HU"/>
                <w:rPrChange w:id="9626" w:author="Author" w:date="2025-08-05T11:26:00Z">
                  <w:rPr>
                    <w:del w:id="9627" w:author="Author" w:date="2025-07-24T12:47:00Z"/>
                    <w:b/>
                    <w:noProof/>
                  </w:rPr>
                </w:rPrChange>
              </w:rPr>
            </w:pPr>
          </w:p>
          <w:p w14:paraId="7A4F4B8F" w14:textId="0EE1FB30" w:rsidR="00B8559F" w:rsidRPr="00A3204C" w:rsidDel="00B8559F" w:rsidRDefault="00B8559F" w:rsidP="0045332D">
            <w:pPr>
              <w:rPr>
                <w:del w:id="9628" w:author="Author" w:date="2025-07-24T12:47:00Z"/>
                <w:b/>
                <w:noProof/>
                <w:lang w:val="hu-HU"/>
                <w:rPrChange w:id="9629" w:author="Author" w:date="2025-08-05T11:26:00Z">
                  <w:rPr>
                    <w:del w:id="9630" w:author="Author" w:date="2025-07-24T12:47:00Z"/>
                    <w:b/>
                    <w:noProof/>
                  </w:rPr>
                </w:rPrChange>
              </w:rPr>
            </w:pPr>
          </w:p>
          <w:p w14:paraId="4F12ADC0" w14:textId="0E6E1F28" w:rsidR="00B8559F" w:rsidRPr="00A3204C" w:rsidDel="00B8559F" w:rsidRDefault="00B8559F" w:rsidP="0045332D">
            <w:pPr>
              <w:rPr>
                <w:del w:id="9631" w:author="Author" w:date="2025-07-24T12:47:00Z"/>
                <w:b/>
                <w:noProof/>
                <w:lang w:val="hu-HU"/>
                <w:rPrChange w:id="9632" w:author="Author" w:date="2025-08-05T11:26:00Z">
                  <w:rPr>
                    <w:del w:id="9633" w:author="Author" w:date="2025-07-24T12:47:00Z"/>
                    <w:b/>
                    <w:noProof/>
                  </w:rPr>
                </w:rPrChange>
              </w:rPr>
            </w:pPr>
          </w:p>
          <w:p w14:paraId="1AA081E2" w14:textId="79CDFD32" w:rsidR="00B8559F" w:rsidRPr="00A3204C" w:rsidDel="00B8559F" w:rsidRDefault="00B8559F" w:rsidP="0045332D">
            <w:pPr>
              <w:rPr>
                <w:del w:id="9634" w:author="Author" w:date="2025-07-24T12:47:00Z"/>
                <w:b/>
                <w:noProof/>
                <w:lang w:val="hu-HU"/>
                <w:rPrChange w:id="9635" w:author="Author" w:date="2025-08-05T11:26:00Z">
                  <w:rPr>
                    <w:del w:id="9636" w:author="Author" w:date="2025-07-24T12:47:00Z"/>
                    <w:b/>
                    <w:noProof/>
                  </w:rPr>
                </w:rPrChange>
              </w:rPr>
            </w:pPr>
            <w:del w:id="9637" w:author="Author" w:date="2025-07-24T12:47:00Z">
              <w:r w:rsidRPr="00A3204C" w:rsidDel="00B8559F">
                <w:rPr>
                  <w:b/>
                  <w:noProof/>
                  <w:lang w:val="hu-HU"/>
                  <w:rPrChange w:id="9638" w:author="Author" w:date="2025-08-05T11:26:00Z">
                    <w:rPr>
                      <w:b/>
                      <w:noProof/>
                    </w:rPr>
                  </w:rPrChange>
                </w:rPr>
                <w:delText>Slovenija</w:delText>
              </w:r>
            </w:del>
          </w:p>
          <w:p w14:paraId="1AA37A7E" w14:textId="76B3E83C" w:rsidR="00B8559F" w:rsidRPr="00A3204C" w:rsidDel="00B8559F" w:rsidRDefault="00B8559F" w:rsidP="0045332D">
            <w:pPr>
              <w:rPr>
                <w:del w:id="9639" w:author="Author" w:date="2025-07-24T12:47:00Z"/>
                <w:noProof/>
                <w:lang w:val="hu-HU"/>
                <w:rPrChange w:id="9640" w:author="Author" w:date="2025-08-05T11:26:00Z">
                  <w:rPr>
                    <w:del w:id="9641" w:author="Author" w:date="2025-07-24T12:47:00Z"/>
                    <w:noProof/>
                  </w:rPr>
                </w:rPrChange>
              </w:rPr>
            </w:pPr>
            <w:del w:id="9642" w:author="Author" w:date="2025-07-24T12:47:00Z">
              <w:r w:rsidRPr="00A3204C" w:rsidDel="00B8559F">
                <w:rPr>
                  <w:noProof/>
                  <w:lang w:val="hu-HU"/>
                  <w:rPrChange w:id="9643" w:author="Author" w:date="2025-08-05T11:26:00Z">
                    <w:rPr>
                      <w:noProof/>
                    </w:rPr>
                  </w:rPrChange>
                </w:rPr>
                <w:delText>Roche farmacevtska družba d.o.o.</w:delText>
              </w:r>
            </w:del>
          </w:p>
          <w:p w14:paraId="0C9F00E1" w14:textId="500B64FE" w:rsidR="00B8559F" w:rsidRPr="007B0EC3" w:rsidDel="00B8559F" w:rsidRDefault="00B8559F" w:rsidP="0045332D">
            <w:pPr>
              <w:rPr>
                <w:del w:id="9644" w:author="Author" w:date="2025-07-24T12:47:00Z"/>
                <w:rFonts w:eastAsia="MS Mincho"/>
                <w:noProof/>
                <w:lang w:val="it-IT"/>
              </w:rPr>
            </w:pPr>
            <w:del w:id="9645" w:author="Author" w:date="2025-07-24T12:47:00Z">
              <w:r w:rsidRPr="007B0EC3" w:rsidDel="00B8559F">
                <w:rPr>
                  <w:rFonts w:eastAsia="MS Mincho"/>
                  <w:noProof/>
                  <w:lang w:val="it-IT"/>
                </w:rPr>
                <w:delText>Tel: +386 - 1 360 26 00</w:delText>
              </w:r>
            </w:del>
          </w:p>
          <w:p w14:paraId="4AF167B1" w14:textId="602E424F" w:rsidR="00B8559F" w:rsidRPr="004B3288" w:rsidDel="00B8559F" w:rsidRDefault="00B8559F" w:rsidP="0045332D">
            <w:pPr>
              <w:rPr>
                <w:del w:id="9646" w:author="Author" w:date="2025-07-24T12:47:00Z"/>
                <w:noProof/>
                <w:lang w:val="it-IT"/>
              </w:rPr>
            </w:pPr>
          </w:p>
        </w:tc>
      </w:tr>
      <w:tr w:rsidR="00B8559F" w:rsidRPr="002D7919" w:rsidDel="00B8559F" w14:paraId="12314964" w14:textId="68D9F5E0" w:rsidTr="00B8559F">
        <w:trPr>
          <w:cantSplit/>
          <w:del w:id="9647" w:author="Author" w:date="2025-07-24T12:47:00Z"/>
        </w:trPr>
        <w:tc>
          <w:tcPr>
            <w:tcW w:w="4590" w:type="dxa"/>
          </w:tcPr>
          <w:p w14:paraId="3BA4E532" w14:textId="1E33A586" w:rsidR="00B8559F" w:rsidRPr="004B3288" w:rsidDel="00B8559F" w:rsidRDefault="00B8559F" w:rsidP="0045332D">
            <w:pPr>
              <w:tabs>
                <w:tab w:val="left" w:pos="720"/>
              </w:tabs>
              <w:rPr>
                <w:del w:id="9648" w:author="Author" w:date="2025-07-24T12:47:00Z"/>
                <w:b/>
                <w:noProof/>
                <w:snapToGrid w:val="0"/>
                <w:lang w:val="pt-BR"/>
              </w:rPr>
            </w:pPr>
            <w:del w:id="9649" w:author="Author" w:date="2025-07-24T12:47:00Z">
              <w:r w:rsidRPr="004B3288" w:rsidDel="00B8559F">
                <w:rPr>
                  <w:b/>
                  <w:noProof/>
                  <w:snapToGrid w:val="0"/>
                  <w:lang w:val="pt-BR"/>
                </w:rPr>
                <w:delText xml:space="preserve">Ísland </w:delText>
              </w:r>
            </w:del>
          </w:p>
          <w:p w14:paraId="3FF99225" w14:textId="7069B1B9" w:rsidR="00B8559F" w:rsidRPr="004B3288" w:rsidDel="00B8559F" w:rsidRDefault="00B8559F" w:rsidP="0045332D">
            <w:pPr>
              <w:tabs>
                <w:tab w:val="left" w:pos="720"/>
              </w:tabs>
              <w:rPr>
                <w:del w:id="9650" w:author="Author" w:date="2025-07-24T12:47:00Z"/>
                <w:noProof/>
                <w:snapToGrid w:val="0"/>
                <w:lang w:val="pt-BR"/>
              </w:rPr>
            </w:pPr>
            <w:del w:id="9651" w:author="Author" w:date="2025-07-24T12:47:00Z">
              <w:r w:rsidRPr="004B3288" w:rsidDel="00B8559F">
                <w:rPr>
                  <w:noProof/>
                  <w:snapToGrid w:val="0"/>
                  <w:lang w:val="pt-BR"/>
                </w:rPr>
                <w:delText xml:space="preserve">Roche </w:delText>
              </w:r>
              <w:r w:rsidRPr="00A3204C" w:rsidDel="00B8559F">
                <w:rPr>
                  <w:noProof/>
                  <w:lang w:val="hu-HU"/>
                  <w:rPrChange w:id="9652" w:author="Author" w:date="2025-08-05T11:26:00Z">
                    <w:rPr>
                      <w:noProof/>
                    </w:rPr>
                  </w:rPrChange>
                </w:rPr>
                <w:delText>Pharmaceuticals A/S</w:delText>
              </w:r>
            </w:del>
          </w:p>
          <w:p w14:paraId="64686D41" w14:textId="27A79B76" w:rsidR="00B8559F" w:rsidRPr="004B3288" w:rsidDel="00B8559F" w:rsidRDefault="00B8559F" w:rsidP="0045332D">
            <w:pPr>
              <w:tabs>
                <w:tab w:val="left" w:pos="720"/>
              </w:tabs>
              <w:rPr>
                <w:del w:id="9653" w:author="Author" w:date="2025-07-24T12:47:00Z"/>
                <w:noProof/>
                <w:snapToGrid w:val="0"/>
                <w:lang w:val="pt-PT"/>
              </w:rPr>
            </w:pPr>
            <w:del w:id="9654" w:author="Author" w:date="2025-07-24T12:47:00Z">
              <w:r w:rsidRPr="004B3288" w:rsidDel="00B8559F">
                <w:rPr>
                  <w:noProof/>
                  <w:lang w:val="pt-PT"/>
                </w:rPr>
                <w:delText>c/o Icepharma hf</w:delText>
              </w:r>
            </w:del>
          </w:p>
          <w:p w14:paraId="15345253" w14:textId="53C7B1A9" w:rsidR="00B8559F" w:rsidRPr="004B3288" w:rsidDel="00B8559F" w:rsidRDefault="00B8559F" w:rsidP="0045332D">
            <w:pPr>
              <w:rPr>
                <w:del w:id="9655" w:author="Author" w:date="2025-07-24T12:47:00Z"/>
                <w:rFonts w:ascii="Arial" w:hAnsi="Arial"/>
                <w:noProof/>
                <w:snapToGrid w:val="0"/>
                <w:lang w:val="pt-PT"/>
              </w:rPr>
            </w:pPr>
            <w:del w:id="9656" w:author="Author" w:date="2025-07-24T12:47:00Z">
              <w:r w:rsidRPr="004B3288" w:rsidDel="00B8559F">
                <w:rPr>
                  <w:noProof/>
                  <w:lang w:val="pt-BR"/>
                </w:rPr>
                <w:delText>S</w:delText>
              </w:r>
              <w:r w:rsidRPr="004B3288" w:rsidDel="00B8559F">
                <w:rPr>
                  <w:noProof/>
                  <w:lang w:val="cs-CZ"/>
                </w:rPr>
                <w:delText>í</w:delText>
              </w:r>
              <w:r w:rsidRPr="004B3288" w:rsidDel="00B8559F">
                <w:rPr>
                  <w:noProof/>
                  <w:lang w:val="pt-BR"/>
                </w:rPr>
                <w:delText>mi</w:delText>
              </w:r>
              <w:r w:rsidRPr="004B3288" w:rsidDel="00B8559F">
                <w:rPr>
                  <w:noProof/>
                  <w:snapToGrid w:val="0"/>
                  <w:lang w:val="pt-PT"/>
                </w:rPr>
                <w:delText>: +354 540 8000</w:delText>
              </w:r>
            </w:del>
          </w:p>
          <w:p w14:paraId="1346E95C" w14:textId="2EF783FA" w:rsidR="00B8559F" w:rsidRPr="004B3288" w:rsidDel="00B8559F" w:rsidRDefault="00B8559F" w:rsidP="0045332D">
            <w:pPr>
              <w:tabs>
                <w:tab w:val="left" w:pos="720"/>
              </w:tabs>
              <w:autoSpaceDE w:val="0"/>
              <w:autoSpaceDN w:val="0"/>
              <w:adjustRightInd w:val="0"/>
              <w:rPr>
                <w:del w:id="9657" w:author="Author" w:date="2025-07-24T12:47:00Z"/>
                <w:b/>
                <w:noProof/>
                <w:lang w:val="pt-PT"/>
              </w:rPr>
            </w:pPr>
          </w:p>
        </w:tc>
        <w:tc>
          <w:tcPr>
            <w:tcW w:w="4590" w:type="dxa"/>
          </w:tcPr>
          <w:p w14:paraId="22733289" w14:textId="49E797C5" w:rsidR="00B8559F" w:rsidRPr="00504F40" w:rsidDel="00B8559F" w:rsidRDefault="00B8559F" w:rsidP="0045332D">
            <w:pPr>
              <w:rPr>
                <w:del w:id="9658" w:author="Author" w:date="2025-07-24T12:47:00Z"/>
                <w:b/>
                <w:noProof/>
                <w:lang w:val="it-IT"/>
              </w:rPr>
            </w:pPr>
            <w:del w:id="9659" w:author="Author" w:date="2025-07-24T12:47:00Z">
              <w:r w:rsidRPr="00504F40" w:rsidDel="00B8559F">
                <w:rPr>
                  <w:b/>
                  <w:noProof/>
                  <w:lang w:val="it-IT"/>
                </w:rPr>
                <w:delText xml:space="preserve">Slovenská republika </w:delText>
              </w:r>
            </w:del>
          </w:p>
          <w:p w14:paraId="38666984" w14:textId="6DBA9BA6" w:rsidR="00B8559F" w:rsidRPr="00504F40" w:rsidDel="00B8559F" w:rsidRDefault="00B8559F" w:rsidP="0045332D">
            <w:pPr>
              <w:rPr>
                <w:del w:id="9660" w:author="Author" w:date="2025-07-24T12:47:00Z"/>
                <w:noProof/>
                <w:lang w:val="it-IT"/>
              </w:rPr>
            </w:pPr>
            <w:del w:id="9661" w:author="Author" w:date="2025-07-24T12:47:00Z">
              <w:r w:rsidRPr="004B3288" w:rsidDel="00B8559F">
                <w:rPr>
                  <w:noProof/>
                  <w:lang w:val="sk-SK"/>
                </w:rPr>
                <w:delText>Roche Slovensko, s.r.o.</w:delText>
              </w:r>
            </w:del>
          </w:p>
          <w:p w14:paraId="4BEACC30" w14:textId="27044C30" w:rsidR="00B8559F" w:rsidRPr="004B3288" w:rsidDel="00B8559F" w:rsidRDefault="00B8559F" w:rsidP="0045332D">
            <w:pPr>
              <w:rPr>
                <w:del w:id="9662" w:author="Author" w:date="2025-07-24T12:47:00Z"/>
                <w:noProof/>
                <w:lang w:val="pt-PT"/>
              </w:rPr>
            </w:pPr>
            <w:del w:id="9663" w:author="Author" w:date="2025-07-24T12:47:00Z">
              <w:r w:rsidRPr="004B3288" w:rsidDel="00B8559F">
                <w:rPr>
                  <w:noProof/>
                  <w:lang w:val="pt-PT"/>
                </w:rPr>
                <w:delText>Tel: +421 - 2 52638201</w:delText>
              </w:r>
            </w:del>
          </w:p>
          <w:p w14:paraId="09A8221C" w14:textId="6AEB8854" w:rsidR="00B8559F" w:rsidRPr="004B3288" w:rsidDel="00B8559F" w:rsidRDefault="00B8559F" w:rsidP="0045332D">
            <w:pPr>
              <w:rPr>
                <w:del w:id="9664" w:author="Author" w:date="2025-07-24T12:47:00Z"/>
                <w:b/>
                <w:noProof/>
                <w:lang w:val="pt-PT"/>
              </w:rPr>
            </w:pPr>
          </w:p>
        </w:tc>
      </w:tr>
      <w:tr w:rsidR="00B8559F" w:rsidRPr="002D7919" w:rsidDel="00B8559F" w14:paraId="0853C9A8" w14:textId="5AD11D7C" w:rsidTr="00B8559F">
        <w:trPr>
          <w:cantSplit/>
          <w:del w:id="9665" w:author="Author" w:date="2025-07-24T12:47:00Z"/>
        </w:trPr>
        <w:tc>
          <w:tcPr>
            <w:tcW w:w="4590" w:type="dxa"/>
          </w:tcPr>
          <w:p w14:paraId="07D9442B" w14:textId="68E1741D" w:rsidR="00B8559F" w:rsidRPr="004B3288" w:rsidDel="00B8559F" w:rsidRDefault="00B8559F" w:rsidP="0045332D">
            <w:pPr>
              <w:rPr>
                <w:del w:id="9666" w:author="Author" w:date="2025-07-24T12:47:00Z"/>
                <w:noProof/>
                <w:lang w:val="it-IT"/>
              </w:rPr>
            </w:pPr>
            <w:del w:id="9667" w:author="Author" w:date="2025-07-24T12:47:00Z">
              <w:r w:rsidRPr="004B3288" w:rsidDel="00B8559F">
                <w:rPr>
                  <w:b/>
                  <w:noProof/>
                  <w:lang w:val="it-IT"/>
                </w:rPr>
                <w:delText>Italia</w:delText>
              </w:r>
            </w:del>
          </w:p>
          <w:p w14:paraId="3518D9FF" w14:textId="57F25594" w:rsidR="00B8559F" w:rsidRPr="004B3288" w:rsidDel="00B8559F" w:rsidRDefault="00B8559F" w:rsidP="0045332D">
            <w:pPr>
              <w:rPr>
                <w:del w:id="9668" w:author="Author" w:date="2025-07-24T12:47:00Z"/>
                <w:noProof/>
                <w:lang w:val="it-IT"/>
              </w:rPr>
            </w:pPr>
            <w:del w:id="9669" w:author="Author" w:date="2025-07-24T12:47:00Z">
              <w:r w:rsidRPr="004B3288" w:rsidDel="00B8559F">
                <w:rPr>
                  <w:noProof/>
                  <w:lang w:val="it-IT"/>
                </w:rPr>
                <w:delText>Roche S.p.A.</w:delText>
              </w:r>
            </w:del>
          </w:p>
          <w:p w14:paraId="156FE434" w14:textId="0A8018E6" w:rsidR="00B8559F" w:rsidRPr="00A3204C" w:rsidDel="00B8559F" w:rsidRDefault="00B8559F" w:rsidP="0045332D">
            <w:pPr>
              <w:ind w:left="1320" w:hanging="220"/>
              <w:rPr>
                <w:del w:id="9670" w:author="Author" w:date="2025-07-24T12:47:00Z"/>
                <w:b/>
                <w:noProof/>
                <w:lang w:val="hu-HU"/>
                <w:rPrChange w:id="9671" w:author="Author" w:date="2025-08-05T11:26:00Z">
                  <w:rPr>
                    <w:del w:id="9672" w:author="Author" w:date="2025-07-24T12:47:00Z"/>
                    <w:b/>
                    <w:noProof/>
                    <w:lang w:val="de-CH"/>
                  </w:rPr>
                </w:rPrChange>
              </w:rPr>
            </w:pPr>
            <w:del w:id="9673" w:author="Author" w:date="2025-07-24T12:47:00Z">
              <w:r w:rsidRPr="00A3204C" w:rsidDel="00B8559F">
                <w:rPr>
                  <w:noProof/>
                  <w:lang w:val="hu-HU"/>
                  <w:rPrChange w:id="9674" w:author="Author" w:date="2025-08-05T11:26:00Z">
                    <w:rPr>
                      <w:noProof/>
                      <w:lang w:val="de-CH"/>
                    </w:rPr>
                  </w:rPrChange>
                </w:rPr>
                <w:delText>Tel: +39 - 039 2471</w:delText>
              </w:r>
            </w:del>
          </w:p>
        </w:tc>
        <w:tc>
          <w:tcPr>
            <w:tcW w:w="4590" w:type="dxa"/>
          </w:tcPr>
          <w:p w14:paraId="00926D32" w14:textId="3444F6EC" w:rsidR="00B8559F" w:rsidRPr="00A3204C" w:rsidDel="00B8559F" w:rsidRDefault="00B8559F" w:rsidP="0045332D">
            <w:pPr>
              <w:ind w:left="1320" w:hanging="220"/>
              <w:rPr>
                <w:del w:id="9675" w:author="Author" w:date="2025-07-24T12:47:00Z"/>
                <w:b/>
                <w:noProof/>
                <w:lang w:val="hu-HU"/>
                <w:rPrChange w:id="9676" w:author="Author" w:date="2025-08-05T11:26:00Z">
                  <w:rPr>
                    <w:del w:id="9677" w:author="Author" w:date="2025-07-24T12:47:00Z"/>
                    <w:b/>
                    <w:noProof/>
                    <w:lang w:val="de-CH"/>
                  </w:rPr>
                </w:rPrChange>
              </w:rPr>
            </w:pPr>
            <w:del w:id="9678" w:author="Author" w:date="2025-07-24T12:47:00Z">
              <w:r w:rsidRPr="00A3204C" w:rsidDel="00B8559F">
                <w:rPr>
                  <w:b/>
                  <w:noProof/>
                  <w:lang w:val="hu-HU"/>
                  <w:rPrChange w:id="9679" w:author="Author" w:date="2025-08-05T11:26:00Z">
                    <w:rPr>
                      <w:b/>
                      <w:noProof/>
                      <w:lang w:val="de-CH"/>
                    </w:rPr>
                  </w:rPrChange>
                </w:rPr>
                <w:delText>Suomi/Finland</w:delText>
              </w:r>
            </w:del>
          </w:p>
          <w:p w14:paraId="0C73C386" w14:textId="5687FD4B" w:rsidR="00B8559F" w:rsidRPr="00A3204C" w:rsidDel="00B8559F" w:rsidRDefault="00B8559F" w:rsidP="0045332D">
            <w:pPr>
              <w:rPr>
                <w:del w:id="9680" w:author="Author" w:date="2025-07-24T12:47:00Z"/>
                <w:noProof/>
                <w:snapToGrid w:val="0"/>
                <w:lang w:val="hu-HU"/>
                <w:rPrChange w:id="9681" w:author="Author" w:date="2025-08-05T11:26:00Z">
                  <w:rPr>
                    <w:del w:id="9682" w:author="Author" w:date="2025-07-24T12:47:00Z"/>
                    <w:noProof/>
                    <w:snapToGrid w:val="0"/>
                    <w:lang w:val="de-CH"/>
                  </w:rPr>
                </w:rPrChange>
              </w:rPr>
            </w:pPr>
            <w:del w:id="9683" w:author="Author" w:date="2025-07-24T12:47:00Z">
              <w:r w:rsidRPr="00A3204C" w:rsidDel="00B8559F">
                <w:rPr>
                  <w:noProof/>
                  <w:lang w:val="hu-HU"/>
                  <w:rPrChange w:id="9684" w:author="Author" w:date="2025-08-05T11:26:00Z">
                    <w:rPr>
                      <w:noProof/>
                      <w:lang w:val="de-CH"/>
                    </w:rPr>
                  </w:rPrChange>
                </w:rPr>
                <w:delText>Roche Oy</w:delText>
              </w:r>
              <w:r w:rsidRPr="00A3204C" w:rsidDel="00B8559F">
                <w:rPr>
                  <w:noProof/>
                  <w:snapToGrid w:val="0"/>
                  <w:lang w:val="hu-HU"/>
                  <w:rPrChange w:id="9685" w:author="Author" w:date="2025-08-05T11:26:00Z">
                    <w:rPr>
                      <w:noProof/>
                      <w:snapToGrid w:val="0"/>
                      <w:lang w:val="de-CH"/>
                    </w:rPr>
                  </w:rPrChange>
                </w:rPr>
                <w:delText xml:space="preserve"> </w:delText>
              </w:r>
            </w:del>
          </w:p>
          <w:p w14:paraId="5020B389" w14:textId="21A36854" w:rsidR="00B8559F" w:rsidRPr="00A3204C" w:rsidDel="00B8559F" w:rsidRDefault="00B8559F" w:rsidP="0045332D">
            <w:pPr>
              <w:rPr>
                <w:del w:id="9686" w:author="Author" w:date="2025-07-24T12:47:00Z"/>
                <w:noProof/>
                <w:lang w:val="hu-HU"/>
                <w:rPrChange w:id="9687" w:author="Author" w:date="2025-08-05T11:26:00Z">
                  <w:rPr>
                    <w:del w:id="9688" w:author="Author" w:date="2025-07-24T12:47:00Z"/>
                    <w:noProof/>
                    <w:lang w:val="de-CH"/>
                  </w:rPr>
                </w:rPrChange>
              </w:rPr>
            </w:pPr>
            <w:del w:id="9689" w:author="Author" w:date="2025-07-24T12:47:00Z">
              <w:r w:rsidRPr="00A3204C" w:rsidDel="00B8559F">
                <w:rPr>
                  <w:noProof/>
                  <w:lang w:val="hu-HU"/>
                  <w:rPrChange w:id="9690" w:author="Author" w:date="2025-08-05T11:26:00Z">
                    <w:rPr>
                      <w:noProof/>
                      <w:lang w:val="de-CH"/>
                    </w:rPr>
                  </w:rPrChange>
                </w:rPr>
                <w:delText>Puh/Tel: +358 (0) 10 554 500</w:delText>
              </w:r>
            </w:del>
          </w:p>
          <w:p w14:paraId="11947B88" w14:textId="14E61C1C" w:rsidR="00B8559F" w:rsidRPr="00A3204C" w:rsidDel="00B8559F" w:rsidRDefault="00B8559F" w:rsidP="0045332D">
            <w:pPr>
              <w:rPr>
                <w:del w:id="9691" w:author="Author" w:date="2025-07-24T12:47:00Z"/>
                <w:noProof/>
                <w:lang w:val="hu-HU"/>
                <w:rPrChange w:id="9692" w:author="Author" w:date="2025-08-05T11:26:00Z">
                  <w:rPr>
                    <w:del w:id="9693" w:author="Author" w:date="2025-07-24T12:47:00Z"/>
                    <w:noProof/>
                    <w:lang w:val="de-CH"/>
                  </w:rPr>
                </w:rPrChange>
              </w:rPr>
            </w:pPr>
          </w:p>
        </w:tc>
      </w:tr>
      <w:tr w:rsidR="00B8559F" w:rsidRPr="002D7919" w:rsidDel="00B8559F" w14:paraId="2D6FEB90" w14:textId="344BEFDC" w:rsidTr="00B8559F">
        <w:trPr>
          <w:cantSplit/>
          <w:del w:id="9694" w:author="Author" w:date="2025-07-24T12:47:00Z"/>
        </w:trPr>
        <w:tc>
          <w:tcPr>
            <w:tcW w:w="4590" w:type="dxa"/>
          </w:tcPr>
          <w:p w14:paraId="116BDCD2" w14:textId="12226DAD" w:rsidR="00B8559F" w:rsidRPr="004B3288" w:rsidDel="00B8559F" w:rsidRDefault="00B8559F" w:rsidP="0045332D">
            <w:pPr>
              <w:rPr>
                <w:del w:id="9695" w:author="Author" w:date="2025-07-24T12:47:00Z"/>
                <w:rFonts w:ascii="Arial" w:hAnsi="Arial" w:cs="Arial"/>
                <w:noProof/>
                <w:sz w:val="20"/>
                <w:lang w:val="el-GR"/>
              </w:rPr>
            </w:pPr>
            <w:del w:id="9696" w:author="Author" w:date="2025-07-24T12:47:00Z">
              <w:r w:rsidRPr="00A3204C" w:rsidDel="00B8559F">
                <w:rPr>
                  <w:b/>
                  <w:noProof/>
                  <w:lang w:val="hu-HU"/>
                  <w:rPrChange w:id="9697" w:author="Author" w:date="2025-08-05T11:26:00Z">
                    <w:rPr>
                      <w:b/>
                      <w:noProof/>
                    </w:rPr>
                  </w:rPrChange>
                </w:rPr>
                <w:delText>K</w:delText>
              </w:r>
              <w:r w:rsidRPr="004B3288" w:rsidDel="00B8559F">
                <w:rPr>
                  <w:b/>
                  <w:noProof/>
                  <w:lang w:val="el-GR"/>
                </w:rPr>
                <w:delText>ύπρος</w:delText>
              </w:r>
              <w:r w:rsidRPr="004B3288" w:rsidDel="00B8559F">
                <w:rPr>
                  <w:rFonts w:ascii="Arial" w:hAnsi="Arial" w:cs="Arial"/>
                  <w:noProof/>
                  <w:sz w:val="20"/>
                  <w:lang w:val="el-GR"/>
                </w:rPr>
                <w:delText xml:space="preserve"> </w:delText>
              </w:r>
            </w:del>
          </w:p>
          <w:p w14:paraId="72030CE6" w14:textId="2F2E0DA5" w:rsidR="00B8559F" w:rsidRPr="00A3204C" w:rsidDel="00B8559F" w:rsidRDefault="00B8559F" w:rsidP="0045332D">
            <w:pPr>
              <w:pStyle w:val="Standard1"/>
              <w:rPr>
                <w:del w:id="9698" w:author="Author" w:date="2025-07-24T12:47:00Z"/>
                <w:noProof/>
                <w:szCs w:val="22"/>
                <w:lang w:val="hu-HU"/>
                <w:rPrChange w:id="9699" w:author="Author" w:date="2025-08-05T11:26:00Z">
                  <w:rPr>
                    <w:del w:id="9700" w:author="Author" w:date="2025-07-24T12:47:00Z"/>
                    <w:noProof/>
                    <w:szCs w:val="22"/>
                    <w:lang w:val="en-GB"/>
                  </w:rPr>
                </w:rPrChange>
              </w:rPr>
            </w:pPr>
            <w:del w:id="9701" w:author="Author" w:date="2025-07-24T12:47:00Z">
              <w:r w:rsidRPr="00A3204C" w:rsidDel="00B8559F">
                <w:rPr>
                  <w:noProof/>
                  <w:szCs w:val="22"/>
                  <w:lang w:val="hu-HU"/>
                  <w:rPrChange w:id="9702" w:author="Author" w:date="2025-08-05T11:26:00Z">
                    <w:rPr>
                      <w:noProof/>
                      <w:szCs w:val="22"/>
                      <w:lang w:val="en-GB"/>
                    </w:rPr>
                  </w:rPrChange>
                </w:rPr>
                <w:delText>Roche (Hellas) A.E.</w:delText>
              </w:r>
            </w:del>
          </w:p>
          <w:p w14:paraId="7A12BEA0" w14:textId="4FC53BA8" w:rsidR="00B8559F" w:rsidRPr="00A3204C" w:rsidDel="00B8559F" w:rsidRDefault="00B8559F" w:rsidP="0045332D">
            <w:pPr>
              <w:rPr>
                <w:del w:id="9703" w:author="Author" w:date="2025-07-24T12:47:00Z"/>
                <w:noProof/>
                <w:lang w:val="hu-HU"/>
                <w:rPrChange w:id="9704" w:author="Author" w:date="2025-08-05T11:26:00Z">
                  <w:rPr>
                    <w:del w:id="9705" w:author="Author" w:date="2025-07-24T12:47:00Z"/>
                    <w:noProof/>
                  </w:rPr>
                </w:rPrChange>
              </w:rPr>
            </w:pPr>
            <w:del w:id="9706" w:author="Author" w:date="2025-07-24T12:47:00Z">
              <w:r w:rsidRPr="00960D01" w:rsidDel="00B8559F">
                <w:rPr>
                  <w:noProof/>
                  <w:szCs w:val="22"/>
                  <w:lang w:val="en-GB"/>
                </w:rPr>
                <w:delText>Τηλ</w:delText>
              </w:r>
              <w:r w:rsidRPr="00A3204C" w:rsidDel="00B8559F">
                <w:rPr>
                  <w:noProof/>
                  <w:szCs w:val="22"/>
                  <w:lang w:val="hu-HU"/>
                  <w:rPrChange w:id="9707" w:author="Author" w:date="2025-08-05T11:26:00Z">
                    <w:rPr>
                      <w:noProof/>
                      <w:szCs w:val="22"/>
                      <w:lang w:val="en-GB"/>
                    </w:rPr>
                  </w:rPrChange>
                </w:rPr>
                <w:delText>: +30 210 61 66 100</w:delText>
              </w:r>
              <w:r w:rsidRPr="004B3288" w:rsidDel="00B8559F">
                <w:rPr>
                  <w:noProof/>
                  <w:lang w:val="el-GR"/>
                </w:rPr>
                <w:delText xml:space="preserve"> </w:delText>
              </w:r>
            </w:del>
          </w:p>
        </w:tc>
        <w:tc>
          <w:tcPr>
            <w:tcW w:w="4590" w:type="dxa"/>
          </w:tcPr>
          <w:p w14:paraId="3C27EFB2" w14:textId="63325C51" w:rsidR="00B8559F" w:rsidRPr="00A3204C" w:rsidDel="00B8559F" w:rsidRDefault="00B8559F" w:rsidP="0045332D">
            <w:pPr>
              <w:ind w:left="1320" w:hanging="220"/>
              <w:rPr>
                <w:del w:id="9708" w:author="Author" w:date="2025-07-24T12:47:00Z"/>
                <w:noProof/>
                <w:lang w:val="hu-HU"/>
                <w:rPrChange w:id="9709" w:author="Author" w:date="2025-08-05T11:26:00Z">
                  <w:rPr>
                    <w:del w:id="9710" w:author="Author" w:date="2025-07-24T12:47:00Z"/>
                    <w:noProof/>
                  </w:rPr>
                </w:rPrChange>
              </w:rPr>
            </w:pPr>
            <w:del w:id="9711" w:author="Author" w:date="2025-07-24T12:47:00Z">
              <w:r w:rsidRPr="00A3204C" w:rsidDel="00B8559F">
                <w:rPr>
                  <w:b/>
                  <w:noProof/>
                  <w:lang w:val="hu-HU"/>
                  <w:rPrChange w:id="9712" w:author="Author" w:date="2025-08-05T11:26:00Z">
                    <w:rPr>
                      <w:b/>
                      <w:noProof/>
                    </w:rPr>
                  </w:rPrChange>
                </w:rPr>
                <w:delText>Sverige</w:delText>
              </w:r>
            </w:del>
          </w:p>
          <w:p w14:paraId="632344F9" w14:textId="5EC19545" w:rsidR="00B8559F" w:rsidRPr="00A3204C" w:rsidDel="00B8559F" w:rsidRDefault="00B8559F" w:rsidP="0045332D">
            <w:pPr>
              <w:rPr>
                <w:del w:id="9713" w:author="Author" w:date="2025-07-24T12:47:00Z"/>
                <w:noProof/>
                <w:lang w:val="hu-HU"/>
                <w:rPrChange w:id="9714" w:author="Author" w:date="2025-08-05T11:26:00Z">
                  <w:rPr>
                    <w:del w:id="9715" w:author="Author" w:date="2025-07-24T12:47:00Z"/>
                    <w:noProof/>
                  </w:rPr>
                </w:rPrChange>
              </w:rPr>
            </w:pPr>
            <w:del w:id="9716" w:author="Author" w:date="2025-07-24T12:47:00Z">
              <w:r w:rsidRPr="00A3204C" w:rsidDel="00B8559F">
                <w:rPr>
                  <w:noProof/>
                  <w:lang w:val="hu-HU"/>
                  <w:rPrChange w:id="9717" w:author="Author" w:date="2025-08-05T11:26:00Z">
                    <w:rPr>
                      <w:noProof/>
                    </w:rPr>
                  </w:rPrChange>
                </w:rPr>
                <w:delText>Roche AB</w:delText>
              </w:r>
            </w:del>
          </w:p>
          <w:p w14:paraId="5B19DEF8" w14:textId="5F704650" w:rsidR="00B8559F" w:rsidRPr="00A3204C" w:rsidDel="00B8559F" w:rsidRDefault="00B8559F" w:rsidP="0045332D">
            <w:pPr>
              <w:suppressAutoHyphens/>
              <w:rPr>
                <w:del w:id="9718" w:author="Author" w:date="2025-07-24T12:47:00Z"/>
                <w:noProof/>
                <w:lang w:val="hu-HU"/>
                <w:rPrChange w:id="9719" w:author="Author" w:date="2025-08-05T11:26:00Z">
                  <w:rPr>
                    <w:del w:id="9720" w:author="Author" w:date="2025-07-24T12:47:00Z"/>
                    <w:noProof/>
                  </w:rPr>
                </w:rPrChange>
              </w:rPr>
            </w:pPr>
            <w:del w:id="9721" w:author="Author" w:date="2025-07-24T12:47:00Z">
              <w:r w:rsidRPr="00A3204C" w:rsidDel="00B8559F">
                <w:rPr>
                  <w:noProof/>
                  <w:lang w:val="hu-HU"/>
                  <w:rPrChange w:id="9722" w:author="Author" w:date="2025-08-05T11:26:00Z">
                    <w:rPr>
                      <w:noProof/>
                    </w:rPr>
                  </w:rPrChange>
                </w:rPr>
                <w:delText>Tel: +46 (0) 8 726 1200</w:delText>
              </w:r>
            </w:del>
          </w:p>
          <w:p w14:paraId="0A8BBA1F" w14:textId="714662DF" w:rsidR="00B8559F" w:rsidRPr="00A3204C" w:rsidDel="00B8559F" w:rsidRDefault="00B8559F" w:rsidP="0045332D">
            <w:pPr>
              <w:rPr>
                <w:del w:id="9723" w:author="Author" w:date="2025-07-24T12:47:00Z"/>
                <w:noProof/>
                <w:lang w:val="hu-HU"/>
                <w:rPrChange w:id="9724" w:author="Author" w:date="2025-08-05T11:26:00Z">
                  <w:rPr>
                    <w:del w:id="9725" w:author="Author" w:date="2025-07-24T12:47:00Z"/>
                    <w:noProof/>
                  </w:rPr>
                </w:rPrChange>
              </w:rPr>
            </w:pPr>
          </w:p>
        </w:tc>
      </w:tr>
      <w:tr w:rsidR="00B8559F" w:rsidRPr="002D7919" w:rsidDel="00B8559F" w14:paraId="648FC67A" w14:textId="044600D7" w:rsidTr="00B8559F">
        <w:trPr>
          <w:cantSplit/>
          <w:del w:id="9726" w:author="Author" w:date="2025-07-24T12:47:00Z"/>
        </w:trPr>
        <w:tc>
          <w:tcPr>
            <w:tcW w:w="4590" w:type="dxa"/>
          </w:tcPr>
          <w:p w14:paraId="39ACC4E9" w14:textId="38091CF6" w:rsidR="00B8559F" w:rsidRPr="004B3288" w:rsidDel="00B8559F" w:rsidRDefault="00B8559F" w:rsidP="0045332D">
            <w:pPr>
              <w:rPr>
                <w:del w:id="9727" w:author="Author" w:date="2025-07-24T12:47:00Z"/>
                <w:b/>
                <w:noProof/>
                <w:lang w:val="it-IT"/>
              </w:rPr>
            </w:pPr>
            <w:del w:id="9728" w:author="Author" w:date="2025-07-24T12:47:00Z">
              <w:r w:rsidRPr="004B3288" w:rsidDel="00B8559F">
                <w:rPr>
                  <w:b/>
                  <w:noProof/>
                  <w:lang w:val="it-IT"/>
                </w:rPr>
                <w:delText>Latvija</w:delText>
              </w:r>
            </w:del>
          </w:p>
          <w:p w14:paraId="340AF111" w14:textId="78668DD7" w:rsidR="00B8559F" w:rsidRPr="004B3288" w:rsidDel="00B8559F" w:rsidRDefault="00B8559F" w:rsidP="0045332D">
            <w:pPr>
              <w:rPr>
                <w:del w:id="9729" w:author="Author" w:date="2025-07-24T12:47:00Z"/>
                <w:noProof/>
                <w:lang w:val="it-IT"/>
              </w:rPr>
            </w:pPr>
            <w:del w:id="9730" w:author="Author" w:date="2025-07-24T12:47:00Z">
              <w:r w:rsidRPr="004B3288" w:rsidDel="00B8559F">
                <w:rPr>
                  <w:bCs/>
                  <w:noProof/>
                  <w:lang w:val="lv-LV"/>
                </w:rPr>
                <w:delText>Roche Latvija SIA</w:delText>
              </w:r>
            </w:del>
          </w:p>
          <w:p w14:paraId="22CEEB86" w14:textId="1FC1D47D" w:rsidR="00B8559F" w:rsidRPr="004B3288" w:rsidDel="00B8559F" w:rsidRDefault="00B8559F" w:rsidP="0045332D">
            <w:pPr>
              <w:rPr>
                <w:del w:id="9731" w:author="Author" w:date="2025-07-24T12:47:00Z"/>
                <w:noProof/>
                <w:lang w:val="it-IT"/>
              </w:rPr>
            </w:pPr>
            <w:del w:id="9732" w:author="Author" w:date="2025-07-24T12:47:00Z">
              <w:r w:rsidRPr="004B3288" w:rsidDel="00B8559F">
                <w:rPr>
                  <w:noProof/>
                  <w:lang w:val="it-IT"/>
                </w:rPr>
                <w:delText>Tel: +371 - 6 7039831</w:delText>
              </w:r>
            </w:del>
          </w:p>
          <w:p w14:paraId="772E3F0E" w14:textId="6A017103" w:rsidR="00B8559F" w:rsidRPr="004B3288" w:rsidDel="00B8559F" w:rsidRDefault="00B8559F" w:rsidP="0045332D">
            <w:pPr>
              <w:rPr>
                <w:del w:id="9733" w:author="Author" w:date="2025-07-24T12:47:00Z"/>
                <w:b/>
                <w:noProof/>
                <w:lang w:val="it-IT"/>
              </w:rPr>
            </w:pPr>
          </w:p>
        </w:tc>
        <w:tc>
          <w:tcPr>
            <w:tcW w:w="4590" w:type="dxa"/>
          </w:tcPr>
          <w:p w14:paraId="4435F1F3" w14:textId="5459635E" w:rsidR="00B8559F" w:rsidRPr="00A3204C" w:rsidDel="00B8559F" w:rsidRDefault="00B8559F" w:rsidP="0045332D">
            <w:pPr>
              <w:rPr>
                <w:del w:id="9734" w:author="Author" w:date="2025-07-24T12:47:00Z"/>
                <w:noProof/>
                <w:lang w:val="hu-HU"/>
                <w:rPrChange w:id="9735" w:author="Author" w:date="2025-08-05T11:26:00Z">
                  <w:rPr>
                    <w:del w:id="9736" w:author="Author" w:date="2025-07-24T12:47:00Z"/>
                    <w:noProof/>
                  </w:rPr>
                </w:rPrChange>
              </w:rPr>
            </w:pPr>
          </w:p>
        </w:tc>
      </w:tr>
      <w:tr w:rsidR="00B8559F" w:rsidRPr="002D7919" w:rsidDel="00B8559F" w14:paraId="22268E86" w14:textId="74C8BA28" w:rsidTr="00B8559F">
        <w:trPr>
          <w:cantSplit/>
          <w:del w:id="9737" w:author="Author" w:date="2025-07-24T12:47:00Z"/>
        </w:trPr>
        <w:tc>
          <w:tcPr>
            <w:tcW w:w="4590" w:type="dxa"/>
          </w:tcPr>
          <w:p w14:paraId="7ABE0FEE" w14:textId="30E766CC" w:rsidR="00B8559F" w:rsidRPr="004B3288" w:rsidDel="00B8559F" w:rsidRDefault="00B8559F" w:rsidP="0045332D">
            <w:pPr>
              <w:suppressAutoHyphens/>
              <w:rPr>
                <w:del w:id="9738" w:author="Author" w:date="2025-07-24T12:47:00Z"/>
                <w:b/>
                <w:noProof/>
                <w:lang w:val="fi-FI"/>
              </w:rPr>
            </w:pPr>
            <w:del w:id="9739" w:author="Author" w:date="2025-07-24T12:47:00Z">
              <w:r w:rsidRPr="004B3288" w:rsidDel="00B8559F">
                <w:rPr>
                  <w:b/>
                  <w:noProof/>
                  <w:lang w:val="fi-FI"/>
                </w:rPr>
                <w:delText>Lietuva</w:delText>
              </w:r>
            </w:del>
          </w:p>
          <w:p w14:paraId="687626F4" w14:textId="4237EC8D" w:rsidR="00B8559F" w:rsidRPr="004B3288" w:rsidDel="00B8559F" w:rsidRDefault="00B8559F" w:rsidP="0045332D">
            <w:pPr>
              <w:suppressAutoHyphens/>
              <w:rPr>
                <w:del w:id="9740" w:author="Author" w:date="2025-07-24T12:47:00Z"/>
                <w:noProof/>
                <w:lang w:val="fi-FI"/>
              </w:rPr>
            </w:pPr>
            <w:del w:id="9741" w:author="Author" w:date="2025-07-24T12:47:00Z">
              <w:r w:rsidRPr="004B3288" w:rsidDel="00B8559F">
                <w:rPr>
                  <w:noProof/>
                  <w:lang w:val="fi-FI"/>
                </w:rPr>
                <w:delText>UAB “Roche Lietuva”</w:delText>
              </w:r>
            </w:del>
          </w:p>
          <w:p w14:paraId="17C14479" w14:textId="5EBC1C3D" w:rsidR="00B8559F" w:rsidRPr="004B3288" w:rsidDel="00B8559F" w:rsidRDefault="00B8559F" w:rsidP="0045332D">
            <w:pPr>
              <w:suppressAutoHyphens/>
              <w:rPr>
                <w:del w:id="9742" w:author="Author" w:date="2025-07-24T12:47:00Z"/>
                <w:noProof/>
                <w:lang w:val="fi-FI"/>
              </w:rPr>
            </w:pPr>
            <w:del w:id="9743" w:author="Author" w:date="2025-07-24T12:47:00Z">
              <w:r w:rsidRPr="004B3288" w:rsidDel="00B8559F">
                <w:rPr>
                  <w:noProof/>
                  <w:lang w:val="fi-FI"/>
                </w:rPr>
                <w:delText>Tel: +370 5 2546799</w:delText>
              </w:r>
            </w:del>
          </w:p>
          <w:p w14:paraId="6C6C83A9" w14:textId="71943DC7" w:rsidR="00B8559F" w:rsidRPr="004B3288" w:rsidDel="00B8559F" w:rsidRDefault="00B8559F" w:rsidP="0045332D">
            <w:pPr>
              <w:rPr>
                <w:del w:id="9744" w:author="Author" w:date="2025-07-24T12:47:00Z"/>
                <w:noProof/>
                <w:lang w:val="fi-FI"/>
              </w:rPr>
            </w:pPr>
          </w:p>
        </w:tc>
        <w:tc>
          <w:tcPr>
            <w:tcW w:w="4590" w:type="dxa"/>
          </w:tcPr>
          <w:p w14:paraId="1A03E2F5" w14:textId="5F12F187" w:rsidR="00B8559F" w:rsidRPr="004B3288" w:rsidDel="00B8559F" w:rsidRDefault="00B8559F" w:rsidP="0045332D">
            <w:pPr>
              <w:suppressAutoHyphens/>
              <w:rPr>
                <w:del w:id="9745" w:author="Author" w:date="2025-07-24T12:47:00Z"/>
                <w:noProof/>
                <w:lang w:val="fi-FI"/>
              </w:rPr>
            </w:pPr>
          </w:p>
        </w:tc>
      </w:tr>
      <w:tr w:rsidR="00B8559F" w:rsidRPr="00C92476" w14:paraId="528EC966" w14:textId="77777777" w:rsidTr="00B8559F">
        <w:trPr>
          <w:cantSplit/>
          <w:ins w:id="9746" w:author="Author" w:date="2025-07-24T12:47:00Z"/>
        </w:trPr>
        <w:tc>
          <w:tcPr>
            <w:tcW w:w="4590" w:type="dxa"/>
          </w:tcPr>
          <w:p w14:paraId="7A371E1D" w14:textId="77777777" w:rsidR="00B8559F" w:rsidRPr="007105CA" w:rsidRDefault="00B8559F">
            <w:pPr>
              <w:pStyle w:val="Standard1"/>
              <w:rPr>
                <w:ins w:id="9747" w:author="Author" w:date="2025-07-24T12:47:00Z"/>
                <w:b/>
                <w:lang w:val="hu-HU"/>
                <w:rPrChange w:id="9748" w:author="Roche5-3rd RSI" w:date="2026-02-15T19:16:00Z">
                  <w:rPr>
                    <w:ins w:id="9749" w:author="Author" w:date="2025-07-24T12:47:00Z"/>
                    <w:b/>
                    <w:lang w:val="de-CH"/>
                  </w:rPr>
                </w:rPrChange>
              </w:rPr>
              <w:pPrChange w:id="9750" w:author="Roche5-LC" w:date="2026-03-18T17:31:00Z">
                <w:pPr>
                  <w:pStyle w:val="Standard1"/>
                  <w:ind w:left="1320" w:hanging="220"/>
                </w:pPr>
              </w:pPrChange>
            </w:pPr>
            <w:ins w:id="9751" w:author="Author" w:date="2025-07-24T12:47:00Z">
              <w:r w:rsidRPr="007105CA">
                <w:rPr>
                  <w:b/>
                  <w:lang w:val="hu-HU"/>
                  <w:rPrChange w:id="9752" w:author="Roche5-3rd RSI" w:date="2026-02-15T19:16:00Z">
                    <w:rPr>
                      <w:b/>
                      <w:lang w:val="de-CH"/>
                    </w:rPr>
                  </w:rPrChange>
                </w:rPr>
                <w:t>België/Belgique/Belgien</w:t>
              </w:r>
              <w:r w:rsidRPr="007105CA">
                <w:rPr>
                  <w:b/>
                  <w:szCs w:val="22"/>
                  <w:lang w:val="hu-HU"/>
                  <w:rPrChange w:id="9753" w:author="Roche5-3rd RSI" w:date="2026-02-15T19:16:00Z">
                    <w:rPr>
                      <w:b/>
                      <w:szCs w:val="22"/>
                      <w:lang w:val="de-CH"/>
                    </w:rPr>
                  </w:rPrChange>
                </w:rPr>
                <w:t>,</w:t>
              </w:r>
            </w:ins>
          </w:p>
          <w:p w14:paraId="2F8B2543" w14:textId="77777777" w:rsidR="00B8559F" w:rsidRPr="007105CA" w:rsidRDefault="00B8559F" w:rsidP="0045332D">
            <w:pPr>
              <w:pStyle w:val="Standard1"/>
              <w:suppressAutoHyphens/>
              <w:rPr>
                <w:ins w:id="9754" w:author="Author" w:date="2025-07-24T12:47:00Z"/>
                <w:lang w:val="hu-HU"/>
                <w:rPrChange w:id="9755" w:author="Roche5-3rd RSI" w:date="2026-02-15T19:16:00Z">
                  <w:rPr>
                    <w:ins w:id="9756" w:author="Author" w:date="2025-07-24T12:47:00Z"/>
                    <w:lang w:val="de-CH"/>
                  </w:rPr>
                </w:rPrChange>
              </w:rPr>
            </w:pPr>
            <w:ins w:id="9757" w:author="Author" w:date="2025-07-24T12:47:00Z">
              <w:r w:rsidRPr="007105CA">
                <w:rPr>
                  <w:b/>
                  <w:lang w:val="hu-HU"/>
                  <w:rPrChange w:id="9758" w:author="Roche5-3rd RSI" w:date="2026-02-15T19:16:00Z">
                    <w:rPr>
                      <w:b/>
                      <w:lang w:val="de-DE"/>
                    </w:rPr>
                  </w:rPrChange>
                </w:rPr>
                <w:t>Luxembourg/Luxemburg</w:t>
              </w:r>
            </w:ins>
          </w:p>
          <w:p w14:paraId="08215662" w14:textId="77777777" w:rsidR="00B8559F" w:rsidRPr="007105CA" w:rsidRDefault="00B8559F" w:rsidP="0045332D">
            <w:pPr>
              <w:pStyle w:val="Standard1"/>
              <w:rPr>
                <w:ins w:id="9759" w:author="Author" w:date="2025-07-24T12:47:00Z"/>
                <w:lang w:val="hu-HU"/>
                <w:rPrChange w:id="9760" w:author="Roche5-3rd RSI" w:date="2026-02-15T19:16:00Z">
                  <w:rPr>
                    <w:ins w:id="9761" w:author="Author" w:date="2025-07-24T12:47:00Z"/>
                    <w:lang w:val="de-CH"/>
                  </w:rPr>
                </w:rPrChange>
              </w:rPr>
            </w:pPr>
            <w:ins w:id="9762" w:author="Author" w:date="2025-07-24T12:47:00Z">
              <w:r w:rsidRPr="007105CA">
                <w:rPr>
                  <w:lang w:val="hu-HU"/>
                  <w:rPrChange w:id="9763" w:author="Roche5-3rd RSI" w:date="2026-02-15T19:16:00Z">
                    <w:rPr>
                      <w:lang w:val="de-CH"/>
                    </w:rPr>
                  </w:rPrChange>
                </w:rPr>
                <w:t>N.V. Roche S.A.</w:t>
              </w:r>
            </w:ins>
          </w:p>
          <w:p w14:paraId="01FB9551" w14:textId="77777777" w:rsidR="00B8559F" w:rsidRPr="007105CA" w:rsidRDefault="00B8559F" w:rsidP="0045332D">
            <w:pPr>
              <w:pStyle w:val="Standard1"/>
              <w:rPr>
                <w:ins w:id="9764" w:author="Author" w:date="2025-07-24T12:47:00Z"/>
                <w:szCs w:val="22"/>
                <w:lang w:val="hu-HU"/>
                <w:rPrChange w:id="9765" w:author="Roche5-3rd RSI" w:date="2026-02-15T19:16:00Z">
                  <w:rPr>
                    <w:ins w:id="9766" w:author="Author" w:date="2025-07-24T12:47:00Z"/>
                    <w:szCs w:val="22"/>
                    <w:lang w:val="fr-FR"/>
                  </w:rPr>
                </w:rPrChange>
              </w:rPr>
            </w:pPr>
            <w:ins w:id="9767" w:author="Author" w:date="2025-07-24T12:47:00Z">
              <w:r w:rsidRPr="007105CA">
                <w:rPr>
                  <w:bCs/>
                  <w:noProof/>
                  <w:szCs w:val="22"/>
                  <w:lang w:val="hu-HU"/>
                  <w:rPrChange w:id="9768" w:author="Roche5-3rd RSI" w:date="2026-02-15T19:16:00Z">
                    <w:rPr>
                      <w:bCs/>
                      <w:noProof/>
                      <w:szCs w:val="22"/>
                      <w:lang w:val="fr-FR"/>
                    </w:rPr>
                  </w:rPrChange>
                </w:rPr>
                <w:t>België/Belgique/Belgien</w:t>
              </w:r>
            </w:ins>
          </w:p>
          <w:p w14:paraId="2B9C023E" w14:textId="77777777" w:rsidR="00B8559F" w:rsidRPr="007105CA" w:rsidRDefault="00B8559F" w:rsidP="0045332D">
            <w:pPr>
              <w:pStyle w:val="Standard1"/>
              <w:rPr>
                <w:ins w:id="9769" w:author="Author" w:date="2025-07-24T12:47:00Z"/>
                <w:lang w:val="hu-HU"/>
                <w:rPrChange w:id="9770" w:author="Roche5-3rd RSI" w:date="2026-02-15T19:16:00Z">
                  <w:rPr>
                    <w:ins w:id="9771" w:author="Author" w:date="2025-07-24T12:47:00Z"/>
                    <w:lang w:val="fr-FR"/>
                  </w:rPr>
                </w:rPrChange>
              </w:rPr>
            </w:pPr>
            <w:ins w:id="9772" w:author="Author" w:date="2025-07-24T12:47:00Z">
              <w:r w:rsidRPr="007105CA">
                <w:rPr>
                  <w:lang w:val="hu-HU"/>
                  <w:rPrChange w:id="9773" w:author="Roche5-3rd RSI" w:date="2026-02-15T19:16:00Z">
                    <w:rPr>
                      <w:lang w:val="fr-FR"/>
                    </w:rPr>
                  </w:rPrChange>
                </w:rPr>
                <w:t>Tél/Tel: +32 (0) 2 525 82 11</w:t>
              </w:r>
            </w:ins>
          </w:p>
          <w:p w14:paraId="1B0ED8BF" w14:textId="77777777" w:rsidR="00B8559F" w:rsidRPr="007105CA" w:rsidRDefault="00B8559F" w:rsidP="0045332D">
            <w:pPr>
              <w:pStyle w:val="Standard1"/>
              <w:rPr>
                <w:ins w:id="9774" w:author="Author" w:date="2025-07-24T12:47:00Z"/>
                <w:b/>
                <w:lang w:val="hu-HU"/>
                <w:rPrChange w:id="9775" w:author="Roche5-3rd RSI" w:date="2026-02-15T19:16:00Z">
                  <w:rPr>
                    <w:ins w:id="9776" w:author="Author" w:date="2025-07-24T12:47:00Z"/>
                    <w:b/>
                    <w:lang w:val="fr-FR"/>
                  </w:rPr>
                </w:rPrChange>
              </w:rPr>
            </w:pPr>
          </w:p>
        </w:tc>
        <w:tc>
          <w:tcPr>
            <w:tcW w:w="4590" w:type="dxa"/>
          </w:tcPr>
          <w:p w14:paraId="239DE829" w14:textId="77777777" w:rsidR="00B8559F" w:rsidRPr="007105CA" w:rsidRDefault="00B8559F">
            <w:pPr>
              <w:pStyle w:val="Standard1"/>
              <w:rPr>
                <w:ins w:id="9777" w:author="Author" w:date="2025-07-24T12:47:00Z"/>
                <w:b/>
                <w:noProof/>
                <w:szCs w:val="22"/>
                <w:lang w:val="hu-HU"/>
                <w:rPrChange w:id="9778" w:author="Roche5-3rd RSI" w:date="2026-02-15T19:16:00Z">
                  <w:rPr>
                    <w:ins w:id="9779" w:author="Author" w:date="2025-07-24T12:47:00Z"/>
                    <w:b/>
                    <w:noProof/>
                    <w:szCs w:val="22"/>
                    <w:lang w:val="it-IT"/>
                  </w:rPr>
                </w:rPrChange>
              </w:rPr>
              <w:pPrChange w:id="9780" w:author="Roche5-LC" w:date="2026-03-18T17:31:00Z">
                <w:pPr>
                  <w:pStyle w:val="Standard1"/>
                  <w:ind w:left="1320" w:hanging="220"/>
                </w:pPr>
              </w:pPrChange>
            </w:pPr>
            <w:ins w:id="9781" w:author="Author" w:date="2025-07-24T12:47:00Z">
              <w:r w:rsidRPr="007105CA">
                <w:rPr>
                  <w:b/>
                  <w:noProof/>
                  <w:szCs w:val="22"/>
                  <w:lang w:val="hu-HU"/>
                  <w:rPrChange w:id="9782" w:author="Roche5-3rd RSI" w:date="2026-02-15T19:16:00Z">
                    <w:rPr>
                      <w:b/>
                      <w:noProof/>
                      <w:szCs w:val="22"/>
                      <w:lang w:val="it-IT"/>
                    </w:rPr>
                  </w:rPrChange>
                </w:rPr>
                <w:t>Latvija</w:t>
              </w:r>
            </w:ins>
          </w:p>
          <w:p w14:paraId="7BE03F63" w14:textId="77777777" w:rsidR="00B8559F" w:rsidRPr="007105CA" w:rsidRDefault="00B8559F" w:rsidP="0045332D">
            <w:pPr>
              <w:pStyle w:val="Standard1"/>
              <w:rPr>
                <w:ins w:id="9783" w:author="Author" w:date="2025-07-24T12:47:00Z"/>
                <w:noProof/>
                <w:szCs w:val="22"/>
                <w:lang w:val="hu-HU"/>
                <w:rPrChange w:id="9784" w:author="Roche5-3rd RSI" w:date="2026-02-15T19:16:00Z">
                  <w:rPr>
                    <w:ins w:id="9785" w:author="Author" w:date="2025-07-24T12:47:00Z"/>
                    <w:noProof/>
                    <w:szCs w:val="22"/>
                    <w:lang w:val="it-IT"/>
                  </w:rPr>
                </w:rPrChange>
              </w:rPr>
            </w:pPr>
            <w:ins w:id="9786" w:author="Author" w:date="2025-07-24T12:47:00Z">
              <w:r w:rsidRPr="007105CA">
                <w:rPr>
                  <w:bCs/>
                  <w:noProof/>
                  <w:szCs w:val="22"/>
                  <w:lang w:val="hu-HU"/>
                  <w:rPrChange w:id="9787" w:author="Roche5-3rd RSI" w:date="2026-02-15T19:16:00Z">
                    <w:rPr>
                      <w:bCs/>
                      <w:noProof/>
                      <w:szCs w:val="22"/>
                      <w:lang w:val="it-IT"/>
                    </w:rPr>
                  </w:rPrChange>
                </w:rPr>
                <w:t>Roche Latvija SIA</w:t>
              </w:r>
            </w:ins>
          </w:p>
          <w:p w14:paraId="64ECB8A4" w14:textId="77777777" w:rsidR="00B8559F" w:rsidRPr="007105CA" w:rsidRDefault="00B8559F" w:rsidP="0045332D">
            <w:pPr>
              <w:pStyle w:val="Standard1"/>
              <w:rPr>
                <w:ins w:id="9788" w:author="Author" w:date="2025-07-24T12:47:00Z"/>
                <w:noProof/>
                <w:szCs w:val="22"/>
                <w:lang w:val="hu-HU"/>
                <w:rPrChange w:id="9789" w:author="Roche5-3rd RSI" w:date="2026-02-15T19:16:00Z">
                  <w:rPr>
                    <w:ins w:id="9790" w:author="Author" w:date="2025-07-24T12:47:00Z"/>
                    <w:noProof/>
                    <w:szCs w:val="22"/>
                    <w:lang w:val="it-IT"/>
                  </w:rPr>
                </w:rPrChange>
              </w:rPr>
            </w:pPr>
            <w:ins w:id="9791" w:author="Author" w:date="2025-07-24T12:47:00Z">
              <w:r w:rsidRPr="007105CA">
                <w:rPr>
                  <w:noProof/>
                  <w:szCs w:val="22"/>
                  <w:lang w:val="hu-HU"/>
                  <w:rPrChange w:id="9792" w:author="Roche5-3rd RSI" w:date="2026-02-15T19:16:00Z">
                    <w:rPr>
                      <w:noProof/>
                      <w:szCs w:val="22"/>
                      <w:lang w:val="it-IT"/>
                    </w:rPr>
                  </w:rPrChange>
                </w:rPr>
                <w:t>Tel: +371 - 6 7039831</w:t>
              </w:r>
            </w:ins>
          </w:p>
          <w:p w14:paraId="68745932" w14:textId="77777777" w:rsidR="00B8559F" w:rsidRPr="007105CA" w:rsidRDefault="00B8559F" w:rsidP="0045332D">
            <w:pPr>
              <w:pStyle w:val="Standard1"/>
              <w:rPr>
                <w:ins w:id="9793" w:author="Author" w:date="2025-07-24T12:47:00Z"/>
                <w:b/>
                <w:lang w:val="hu-HU"/>
                <w:rPrChange w:id="9794" w:author="Roche5-3rd RSI" w:date="2026-02-15T19:16:00Z">
                  <w:rPr>
                    <w:ins w:id="9795" w:author="Author" w:date="2025-07-24T12:47:00Z"/>
                    <w:b/>
                    <w:lang w:val="it-IT"/>
                  </w:rPr>
                </w:rPrChange>
              </w:rPr>
            </w:pPr>
          </w:p>
        </w:tc>
      </w:tr>
      <w:tr w:rsidR="00B8559F" w:rsidRPr="002D7919" w14:paraId="067EA9BB" w14:textId="77777777" w:rsidTr="00B8559F">
        <w:trPr>
          <w:cantSplit/>
          <w:ins w:id="9796" w:author="Author" w:date="2025-07-24T12:47:00Z"/>
        </w:trPr>
        <w:tc>
          <w:tcPr>
            <w:tcW w:w="4590" w:type="dxa"/>
          </w:tcPr>
          <w:p w14:paraId="4AD14005" w14:textId="77777777" w:rsidR="00B8559F" w:rsidRPr="007105CA" w:rsidRDefault="00B8559F">
            <w:pPr>
              <w:pStyle w:val="Standard1"/>
              <w:autoSpaceDE w:val="0"/>
              <w:autoSpaceDN w:val="0"/>
              <w:adjustRightInd w:val="0"/>
              <w:rPr>
                <w:ins w:id="9797" w:author="Author" w:date="2025-07-24T12:47:00Z"/>
                <w:b/>
                <w:lang w:val="hu-HU"/>
                <w:rPrChange w:id="9798" w:author="Roche5-3rd RSI" w:date="2026-02-15T19:16:00Z">
                  <w:rPr>
                    <w:ins w:id="9799" w:author="Author" w:date="2025-07-24T12:47:00Z"/>
                    <w:b/>
                    <w:lang w:val="it-IT"/>
                  </w:rPr>
                </w:rPrChange>
              </w:rPr>
              <w:pPrChange w:id="9800" w:author="Roche5-LC" w:date="2026-03-18T17:31:00Z">
                <w:pPr>
                  <w:pStyle w:val="Standard1"/>
                  <w:autoSpaceDE w:val="0"/>
                  <w:autoSpaceDN w:val="0"/>
                  <w:adjustRightInd w:val="0"/>
                  <w:ind w:left="1320" w:hanging="220"/>
                </w:pPr>
              </w:pPrChange>
            </w:pPr>
            <w:ins w:id="9801" w:author="Author" w:date="2025-07-24T12:47:00Z">
              <w:r w:rsidRPr="007105CA">
                <w:rPr>
                  <w:b/>
                  <w:bCs/>
                  <w:szCs w:val="22"/>
                  <w:lang w:val="hu-HU"/>
                  <w:rPrChange w:id="9802" w:author="Roche5-3rd RSI" w:date="2026-02-15T19:16:00Z">
                    <w:rPr>
                      <w:b/>
                      <w:bCs/>
                      <w:szCs w:val="22"/>
                      <w:lang w:val="en-GB"/>
                    </w:rPr>
                  </w:rPrChange>
                </w:rPr>
                <w:lastRenderedPageBreak/>
                <w:t>България</w:t>
              </w:r>
            </w:ins>
          </w:p>
          <w:p w14:paraId="5891E438" w14:textId="77777777" w:rsidR="00B8559F" w:rsidRPr="007105CA" w:rsidRDefault="00B8559F" w:rsidP="0045332D">
            <w:pPr>
              <w:pStyle w:val="Standard1"/>
              <w:suppressAutoHyphens/>
              <w:rPr>
                <w:ins w:id="9803" w:author="Author" w:date="2025-07-24T12:47:00Z"/>
                <w:lang w:val="hu-HU"/>
                <w:rPrChange w:id="9804" w:author="Roche5-3rd RSI" w:date="2026-02-15T19:16:00Z">
                  <w:rPr>
                    <w:ins w:id="9805" w:author="Author" w:date="2025-07-24T12:47:00Z"/>
                    <w:lang w:val="it-IT"/>
                  </w:rPr>
                </w:rPrChange>
              </w:rPr>
            </w:pPr>
            <w:ins w:id="9806" w:author="Author" w:date="2025-07-24T12:47:00Z">
              <w:r w:rsidRPr="007105CA">
                <w:rPr>
                  <w:noProof/>
                  <w:szCs w:val="22"/>
                  <w:lang w:val="hu-HU"/>
                  <w:rPrChange w:id="9807" w:author="Roche5-3rd RSI" w:date="2026-02-15T19:16:00Z">
                    <w:rPr>
                      <w:noProof/>
                      <w:szCs w:val="22"/>
                      <w:lang w:val="en-GB"/>
                    </w:rPr>
                  </w:rPrChange>
                </w:rPr>
                <w:t>Рош</w:t>
              </w:r>
              <w:r w:rsidRPr="007105CA">
                <w:rPr>
                  <w:lang w:val="hu-HU"/>
                  <w:rPrChange w:id="9808" w:author="Roche5-3rd RSI" w:date="2026-02-15T19:16:00Z">
                    <w:rPr>
                      <w:lang w:val="it-IT"/>
                    </w:rPr>
                  </w:rPrChange>
                </w:rPr>
                <w:t xml:space="preserve"> </w:t>
              </w:r>
              <w:r w:rsidRPr="007105CA">
                <w:rPr>
                  <w:noProof/>
                  <w:szCs w:val="22"/>
                  <w:lang w:val="hu-HU"/>
                  <w:rPrChange w:id="9809" w:author="Roche5-3rd RSI" w:date="2026-02-15T19:16:00Z">
                    <w:rPr>
                      <w:noProof/>
                      <w:szCs w:val="22"/>
                      <w:lang w:val="en-GB"/>
                    </w:rPr>
                  </w:rPrChange>
                </w:rPr>
                <w:t>България</w:t>
              </w:r>
              <w:r w:rsidRPr="007105CA">
                <w:rPr>
                  <w:lang w:val="hu-HU"/>
                  <w:rPrChange w:id="9810" w:author="Roche5-3rd RSI" w:date="2026-02-15T19:16:00Z">
                    <w:rPr>
                      <w:lang w:val="it-IT"/>
                    </w:rPr>
                  </w:rPrChange>
                </w:rPr>
                <w:t xml:space="preserve"> </w:t>
              </w:r>
              <w:r w:rsidRPr="007105CA">
                <w:rPr>
                  <w:noProof/>
                  <w:szCs w:val="22"/>
                  <w:lang w:val="hu-HU"/>
                  <w:rPrChange w:id="9811" w:author="Roche5-3rd RSI" w:date="2026-02-15T19:16:00Z">
                    <w:rPr>
                      <w:noProof/>
                      <w:szCs w:val="22"/>
                      <w:lang w:val="en-GB"/>
                    </w:rPr>
                  </w:rPrChange>
                </w:rPr>
                <w:t>ЕООД</w:t>
              </w:r>
            </w:ins>
          </w:p>
          <w:p w14:paraId="6FED2177" w14:textId="77777777" w:rsidR="00B8559F" w:rsidRPr="007105CA" w:rsidRDefault="00B8559F" w:rsidP="0045332D">
            <w:pPr>
              <w:pStyle w:val="Standard1"/>
              <w:suppressAutoHyphens/>
              <w:rPr>
                <w:ins w:id="9812" w:author="Author" w:date="2025-07-24T12:47:00Z"/>
                <w:lang w:val="hu-HU"/>
                <w:rPrChange w:id="9813" w:author="Roche5-3rd RSI" w:date="2026-02-15T19:16:00Z">
                  <w:rPr>
                    <w:ins w:id="9814" w:author="Author" w:date="2025-07-24T12:47:00Z"/>
                    <w:lang w:val="it-IT"/>
                  </w:rPr>
                </w:rPrChange>
              </w:rPr>
            </w:pPr>
            <w:ins w:id="9815" w:author="Author" w:date="2025-07-24T12:47:00Z">
              <w:r w:rsidRPr="007105CA">
                <w:rPr>
                  <w:noProof/>
                  <w:szCs w:val="22"/>
                  <w:lang w:val="hu-HU"/>
                  <w:rPrChange w:id="9816" w:author="Roche5-3rd RSI" w:date="2026-02-15T19:16:00Z">
                    <w:rPr>
                      <w:noProof/>
                      <w:szCs w:val="22"/>
                      <w:lang w:val="en-GB"/>
                    </w:rPr>
                  </w:rPrChange>
                </w:rPr>
                <w:t>Тел</w:t>
              </w:r>
              <w:r w:rsidRPr="007105CA">
                <w:rPr>
                  <w:lang w:val="hu-HU"/>
                  <w:rPrChange w:id="9817" w:author="Roche5-3rd RSI" w:date="2026-02-15T19:16:00Z">
                    <w:rPr>
                      <w:lang w:val="it-IT"/>
                    </w:rPr>
                  </w:rPrChange>
                </w:rPr>
                <w:t>: +359 2 474 5444</w:t>
              </w:r>
            </w:ins>
          </w:p>
        </w:tc>
        <w:tc>
          <w:tcPr>
            <w:tcW w:w="4590" w:type="dxa"/>
          </w:tcPr>
          <w:p w14:paraId="7729CC5C" w14:textId="77777777" w:rsidR="00B8559F" w:rsidRPr="007105CA" w:rsidRDefault="00B8559F">
            <w:pPr>
              <w:pStyle w:val="Standard1"/>
              <w:suppressAutoHyphens/>
              <w:rPr>
                <w:ins w:id="9818" w:author="Author" w:date="2025-07-24T12:47:00Z"/>
                <w:b/>
                <w:noProof/>
                <w:szCs w:val="22"/>
                <w:lang w:val="hu-HU"/>
                <w:rPrChange w:id="9819" w:author="Roche5-3rd RSI" w:date="2026-02-15T19:16:00Z">
                  <w:rPr>
                    <w:ins w:id="9820" w:author="Author" w:date="2025-07-24T12:47:00Z"/>
                    <w:b/>
                    <w:noProof/>
                    <w:szCs w:val="22"/>
                    <w:lang w:val="fr-FR"/>
                  </w:rPr>
                </w:rPrChange>
              </w:rPr>
              <w:pPrChange w:id="9821" w:author="Roche5-LC" w:date="2026-03-18T17:31:00Z">
                <w:pPr>
                  <w:pStyle w:val="Standard1"/>
                  <w:suppressAutoHyphens/>
                  <w:ind w:left="1320" w:hanging="220"/>
                </w:pPr>
              </w:pPrChange>
            </w:pPr>
            <w:ins w:id="9822" w:author="Author" w:date="2025-07-24T12:47:00Z">
              <w:r w:rsidRPr="007105CA">
                <w:rPr>
                  <w:b/>
                  <w:noProof/>
                  <w:szCs w:val="22"/>
                  <w:lang w:val="hu-HU"/>
                  <w:rPrChange w:id="9823" w:author="Roche5-3rd RSI" w:date="2026-02-15T19:16:00Z">
                    <w:rPr>
                      <w:b/>
                      <w:noProof/>
                      <w:szCs w:val="22"/>
                      <w:lang w:val="fr-FR"/>
                    </w:rPr>
                  </w:rPrChange>
                </w:rPr>
                <w:t>Lietuva</w:t>
              </w:r>
            </w:ins>
          </w:p>
          <w:p w14:paraId="1991E8A0" w14:textId="77777777" w:rsidR="00B8559F" w:rsidRPr="007105CA" w:rsidRDefault="00B8559F" w:rsidP="0045332D">
            <w:pPr>
              <w:pStyle w:val="Standard1"/>
              <w:suppressAutoHyphens/>
              <w:rPr>
                <w:ins w:id="9824" w:author="Author" w:date="2025-07-24T12:47:00Z"/>
                <w:lang w:val="hu-HU"/>
                <w:rPrChange w:id="9825" w:author="Roche5-3rd RSI" w:date="2026-02-15T19:16:00Z">
                  <w:rPr>
                    <w:ins w:id="9826" w:author="Author" w:date="2025-07-24T12:47:00Z"/>
                    <w:lang w:val="fr-FR"/>
                  </w:rPr>
                </w:rPrChange>
              </w:rPr>
            </w:pPr>
            <w:ins w:id="9827" w:author="Author" w:date="2025-07-24T12:47:00Z">
              <w:r w:rsidRPr="007105CA">
                <w:rPr>
                  <w:noProof/>
                  <w:szCs w:val="22"/>
                  <w:lang w:val="hu-HU"/>
                  <w:rPrChange w:id="9828" w:author="Roche5-3rd RSI" w:date="2026-02-15T19:16:00Z">
                    <w:rPr>
                      <w:noProof/>
                      <w:szCs w:val="22"/>
                      <w:lang w:val="fr-FR"/>
                    </w:rPr>
                  </w:rPrChange>
                </w:rPr>
                <w:t>UAB “</w:t>
              </w:r>
              <w:r w:rsidRPr="007105CA">
                <w:rPr>
                  <w:lang w:val="hu-HU"/>
                  <w:rPrChange w:id="9829" w:author="Roche5-3rd RSI" w:date="2026-02-15T19:16:00Z">
                    <w:rPr>
                      <w:lang w:val="fr-FR"/>
                    </w:rPr>
                  </w:rPrChange>
                </w:rPr>
                <w:t xml:space="preserve">Roche </w:t>
              </w:r>
              <w:r w:rsidRPr="007105CA">
                <w:rPr>
                  <w:noProof/>
                  <w:szCs w:val="22"/>
                  <w:lang w:val="hu-HU"/>
                  <w:rPrChange w:id="9830" w:author="Roche5-3rd RSI" w:date="2026-02-15T19:16:00Z">
                    <w:rPr>
                      <w:noProof/>
                      <w:szCs w:val="22"/>
                      <w:lang w:val="fr-FR"/>
                    </w:rPr>
                  </w:rPrChange>
                </w:rPr>
                <w:t>Lietuva”</w:t>
              </w:r>
            </w:ins>
          </w:p>
          <w:p w14:paraId="0D95F7B4" w14:textId="77777777" w:rsidR="00B8559F" w:rsidRPr="007105CA" w:rsidRDefault="00B8559F" w:rsidP="0045332D">
            <w:pPr>
              <w:pStyle w:val="Standard1"/>
              <w:suppressAutoHyphens/>
              <w:rPr>
                <w:ins w:id="9831" w:author="Author" w:date="2025-07-24T12:47:00Z"/>
                <w:lang w:val="hu-HU"/>
                <w:rPrChange w:id="9832" w:author="Roche5-3rd RSI" w:date="2026-02-15T19:16:00Z">
                  <w:rPr>
                    <w:ins w:id="9833" w:author="Author" w:date="2025-07-24T12:47:00Z"/>
                    <w:lang w:val="fr-FR"/>
                  </w:rPr>
                </w:rPrChange>
              </w:rPr>
            </w:pPr>
            <w:ins w:id="9834" w:author="Author" w:date="2025-07-24T12:47:00Z">
              <w:r w:rsidRPr="007105CA">
                <w:rPr>
                  <w:lang w:val="hu-HU"/>
                  <w:rPrChange w:id="9835" w:author="Roche5-3rd RSI" w:date="2026-02-15T19:16:00Z">
                    <w:rPr>
                      <w:lang w:val="fr-FR"/>
                    </w:rPr>
                  </w:rPrChange>
                </w:rPr>
                <w:t>Tel: +</w:t>
              </w:r>
              <w:r w:rsidRPr="007105CA">
                <w:rPr>
                  <w:noProof/>
                  <w:szCs w:val="22"/>
                  <w:lang w:val="hu-HU"/>
                  <w:rPrChange w:id="9836" w:author="Roche5-3rd RSI" w:date="2026-02-15T19:16:00Z">
                    <w:rPr>
                      <w:noProof/>
                      <w:szCs w:val="22"/>
                      <w:lang w:val="fr-FR"/>
                    </w:rPr>
                  </w:rPrChange>
                </w:rPr>
                <w:t>370 5 2546799</w:t>
              </w:r>
            </w:ins>
          </w:p>
          <w:p w14:paraId="4D4C62FF" w14:textId="77777777" w:rsidR="00B8559F" w:rsidRPr="007105CA" w:rsidRDefault="00B8559F" w:rsidP="0045332D">
            <w:pPr>
              <w:pStyle w:val="Standard1"/>
              <w:rPr>
                <w:ins w:id="9837" w:author="Author" w:date="2025-07-24T12:47:00Z"/>
                <w:lang w:val="hu-HU"/>
                <w:rPrChange w:id="9838" w:author="Roche5-3rd RSI" w:date="2026-02-15T19:16:00Z">
                  <w:rPr>
                    <w:ins w:id="9839" w:author="Author" w:date="2025-07-24T12:47:00Z"/>
                    <w:lang w:val="fr-FR"/>
                  </w:rPr>
                </w:rPrChange>
              </w:rPr>
            </w:pPr>
          </w:p>
        </w:tc>
      </w:tr>
      <w:tr w:rsidR="00B8559F" w:rsidRPr="006B22D3" w14:paraId="0158057F" w14:textId="77777777" w:rsidTr="00B8559F">
        <w:trPr>
          <w:cantSplit/>
          <w:ins w:id="9840" w:author="Author" w:date="2025-07-24T12:47:00Z"/>
        </w:trPr>
        <w:tc>
          <w:tcPr>
            <w:tcW w:w="4590" w:type="dxa"/>
          </w:tcPr>
          <w:p w14:paraId="44421D49" w14:textId="77777777" w:rsidR="00B8559F" w:rsidRPr="007105CA" w:rsidRDefault="00B8559F">
            <w:pPr>
              <w:pStyle w:val="Standard1"/>
              <w:rPr>
                <w:ins w:id="9841" w:author="Author" w:date="2025-07-24T12:47:00Z"/>
                <w:b/>
                <w:lang w:val="hu-HU"/>
                <w:rPrChange w:id="9842" w:author="Roche5-3rd RSI" w:date="2026-02-15T19:16:00Z">
                  <w:rPr>
                    <w:ins w:id="9843" w:author="Author" w:date="2025-07-24T12:47:00Z"/>
                    <w:b/>
                    <w:lang w:val="pl-PL"/>
                  </w:rPr>
                </w:rPrChange>
              </w:rPr>
              <w:pPrChange w:id="9844" w:author="Roche5-LC" w:date="2026-03-18T17:31:00Z">
                <w:pPr>
                  <w:pStyle w:val="Standard1"/>
                  <w:ind w:left="1320" w:hanging="220"/>
                </w:pPr>
              </w:pPrChange>
            </w:pPr>
            <w:ins w:id="9845" w:author="Author" w:date="2025-07-24T12:47:00Z">
              <w:r w:rsidRPr="007105CA">
                <w:rPr>
                  <w:b/>
                  <w:lang w:val="hu-HU"/>
                  <w:rPrChange w:id="9846" w:author="Roche5-3rd RSI" w:date="2026-02-15T19:16:00Z">
                    <w:rPr>
                      <w:b/>
                      <w:lang w:val="pl-PL"/>
                    </w:rPr>
                  </w:rPrChange>
                </w:rPr>
                <w:t>Česká republika</w:t>
              </w:r>
            </w:ins>
          </w:p>
          <w:p w14:paraId="376A55C2" w14:textId="77777777" w:rsidR="00B8559F" w:rsidRPr="007105CA" w:rsidRDefault="00B8559F" w:rsidP="0045332D">
            <w:pPr>
              <w:pStyle w:val="Standard1"/>
              <w:rPr>
                <w:ins w:id="9847" w:author="Author" w:date="2025-07-24T12:47:00Z"/>
                <w:lang w:val="hu-HU"/>
                <w:rPrChange w:id="9848" w:author="Roche5-3rd RSI" w:date="2026-02-15T19:16:00Z">
                  <w:rPr>
                    <w:ins w:id="9849" w:author="Author" w:date="2025-07-24T12:47:00Z"/>
                    <w:lang w:val="pl-PL"/>
                  </w:rPr>
                </w:rPrChange>
              </w:rPr>
            </w:pPr>
            <w:ins w:id="9850" w:author="Author" w:date="2025-07-24T12:47:00Z">
              <w:r w:rsidRPr="007105CA">
                <w:rPr>
                  <w:lang w:val="hu-HU"/>
                  <w:rPrChange w:id="9851" w:author="Roche5-3rd RSI" w:date="2026-02-15T19:16:00Z">
                    <w:rPr>
                      <w:lang w:val="pl-PL"/>
                    </w:rPr>
                  </w:rPrChange>
                </w:rPr>
                <w:t>Roche s. r. o.</w:t>
              </w:r>
            </w:ins>
          </w:p>
          <w:p w14:paraId="0568BDF6" w14:textId="77777777" w:rsidR="00B8559F" w:rsidRPr="007105CA" w:rsidRDefault="00B8559F" w:rsidP="0045332D">
            <w:pPr>
              <w:pStyle w:val="Standard1"/>
              <w:rPr>
                <w:ins w:id="9852" w:author="Author" w:date="2025-07-24T12:47:00Z"/>
                <w:noProof/>
                <w:szCs w:val="22"/>
                <w:lang w:val="hu-HU"/>
                <w:rPrChange w:id="9853" w:author="Roche5-3rd RSI" w:date="2026-02-15T19:16:00Z">
                  <w:rPr>
                    <w:ins w:id="9854" w:author="Author" w:date="2025-07-24T12:47:00Z"/>
                    <w:noProof/>
                    <w:szCs w:val="22"/>
                    <w:lang w:val="de-DE"/>
                  </w:rPr>
                </w:rPrChange>
              </w:rPr>
            </w:pPr>
            <w:ins w:id="9855" w:author="Author" w:date="2025-07-24T12:47:00Z">
              <w:r w:rsidRPr="007105CA">
                <w:rPr>
                  <w:lang w:val="hu-HU"/>
                  <w:rPrChange w:id="9856" w:author="Roche5-3rd RSI" w:date="2026-02-15T19:16:00Z">
                    <w:rPr>
                      <w:lang w:val="de-CH"/>
                    </w:rPr>
                  </w:rPrChange>
                </w:rPr>
                <w:t>Tel: +420 - 2 20382111</w:t>
              </w:r>
            </w:ins>
          </w:p>
          <w:p w14:paraId="1E4C289D" w14:textId="77777777" w:rsidR="00B8559F" w:rsidRPr="007105CA" w:rsidRDefault="00B8559F" w:rsidP="0045332D">
            <w:pPr>
              <w:pStyle w:val="Standard1"/>
              <w:rPr>
                <w:ins w:id="9857" w:author="Author" w:date="2025-07-24T12:47:00Z"/>
                <w:lang w:val="hu-HU"/>
                <w:rPrChange w:id="9858" w:author="Roche5-3rd RSI" w:date="2026-02-15T19:16:00Z">
                  <w:rPr>
                    <w:ins w:id="9859" w:author="Author" w:date="2025-07-24T12:47:00Z"/>
                    <w:lang w:val="de-CH"/>
                  </w:rPr>
                </w:rPrChange>
              </w:rPr>
            </w:pPr>
          </w:p>
        </w:tc>
        <w:tc>
          <w:tcPr>
            <w:tcW w:w="4590" w:type="dxa"/>
          </w:tcPr>
          <w:p w14:paraId="6ABEC2E2" w14:textId="77777777" w:rsidR="00B8559F" w:rsidRPr="007105CA" w:rsidRDefault="00B8559F">
            <w:pPr>
              <w:pStyle w:val="Standard1"/>
              <w:rPr>
                <w:ins w:id="9860" w:author="Author" w:date="2025-07-24T12:47:00Z"/>
                <w:b/>
                <w:lang w:val="hu-HU"/>
                <w:rPrChange w:id="9861" w:author="Roche5-3rd RSI" w:date="2026-02-15T19:16:00Z">
                  <w:rPr>
                    <w:ins w:id="9862" w:author="Author" w:date="2025-07-24T12:47:00Z"/>
                    <w:b/>
                  </w:rPr>
                </w:rPrChange>
              </w:rPr>
              <w:pPrChange w:id="9863" w:author="Roche5-LC" w:date="2026-03-18T17:31:00Z">
                <w:pPr>
                  <w:pStyle w:val="Standard1"/>
                  <w:ind w:left="1320" w:hanging="220"/>
                </w:pPr>
              </w:pPrChange>
            </w:pPr>
            <w:ins w:id="9864" w:author="Author" w:date="2025-07-24T12:47:00Z">
              <w:r w:rsidRPr="007105CA">
                <w:rPr>
                  <w:b/>
                  <w:lang w:val="hu-HU"/>
                  <w:rPrChange w:id="9865" w:author="Roche5-3rd RSI" w:date="2026-02-15T19:16:00Z">
                    <w:rPr>
                      <w:b/>
                    </w:rPr>
                  </w:rPrChange>
                </w:rPr>
                <w:t>Magyarország</w:t>
              </w:r>
            </w:ins>
          </w:p>
          <w:p w14:paraId="33474C9E" w14:textId="77777777" w:rsidR="00B8559F" w:rsidRPr="007105CA" w:rsidRDefault="00B8559F" w:rsidP="0045332D">
            <w:pPr>
              <w:pStyle w:val="Standard1"/>
              <w:rPr>
                <w:ins w:id="9866" w:author="Author" w:date="2025-07-24T12:47:00Z"/>
                <w:lang w:val="hu-HU"/>
                <w:rPrChange w:id="9867" w:author="Roche5-3rd RSI" w:date="2026-02-15T19:16:00Z">
                  <w:rPr>
                    <w:ins w:id="9868" w:author="Author" w:date="2025-07-24T12:47:00Z"/>
                  </w:rPr>
                </w:rPrChange>
              </w:rPr>
            </w:pPr>
            <w:ins w:id="9869" w:author="Author" w:date="2025-07-24T12:47:00Z">
              <w:r w:rsidRPr="007105CA">
                <w:rPr>
                  <w:lang w:val="hu-HU"/>
                  <w:rPrChange w:id="9870" w:author="Roche5-3rd RSI" w:date="2026-02-15T19:16:00Z">
                    <w:rPr/>
                  </w:rPrChange>
                </w:rPr>
                <w:t>Roche (Magyarország) Kft.</w:t>
              </w:r>
            </w:ins>
          </w:p>
          <w:p w14:paraId="51530E2F" w14:textId="77777777" w:rsidR="00B8559F" w:rsidRPr="007105CA" w:rsidRDefault="00B8559F" w:rsidP="0045332D">
            <w:pPr>
              <w:pStyle w:val="Standard1"/>
              <w:rPr>
                <w:ins w:id="9871" w:author="Author" w:date="2025-07-24T12:47:00Z"/>
                <w:szCs w:val="22"/>
                <w:lang w:val="hu-HU"/>
                <w:rPrChange w:id="9872" w:author="Roche5-3rd RSI" w:date="2026-02-15T19:16:00Z">
                  <w:rPr>
                    <w:ins w:id="9873" w:author="Author" w:date="2025-07-24T12:47:00Z"/>
                    <w:szCs w:val="22"/>
                  </w:rPr>
                </w:rPrChange>
              </w:rPr>
            </w:pPr>
            <w:ins w:id="9874" w:author="Author" w:date="2025-07-24T12:47:00Z">
              <w:r w:rsidRPr="007105CA">
                <w:rPr>
                  <w:szCs w:val="22"/>
                  <w:lang w:val="hu-HU"/>
                  <w:rPrChange w:id="9875" w:author="Roche5-3rd RSI" w:date="2026-02-15T19:16:00Z">
                    <w:rPr>
                      <w:szCs w:val="22"/>
                    </w:rPr>
                  </w:rPrChange>
                </w:rPr>
                <w:t>Tel: +36 - 1 279 4500</w:t>
              </w:r>
            </w:ins>
          </w:p>
          <w:p w14:paraId="7A53F12B" w14:textId="77777777" w:rsidR="00B8559F" w:rsidRPr="007105CA" w:rsidRDefault="00B8559F" w:rsidP="0045332D">
            <w:pPr>
              <w:pStyle w:val="Standard1"/>
              <w:autoSpaceDE w:val="0"/>
              <w:autoSpaceDN w:val="0"/>
              <w:adjustRightInd w:val="0"/>
              <w:rPr>
                <w:ins w:id="9876" w:author="Author" w:date="2025-07-24T12:47:00Z"/>
                <w:lang w:val="hu-HU"/>
                <w:rPrChange w:id="9877" w:author="Roche5-3rd RSI" w:date="2026-02-15T19:16:00Z">
                  <w:rPr>
                    <w:ins w:id="9878" w:author="Author" w:date="2025-07-24T12:47:00Z"/>
                  </w:rPr>
                </w:rPrChange>
              </w:rPr>
            </w:pPr>
          </w:p>
        </w:tc>
      </w:tr>
      <w:tr w:rsidR="00B8559F" w14:paraId="52AE7BD3" w14:textId="77777777" w:rsidTr="00B8559F">
        <w:trPr>
          <w:cantSplit/>
          <w:ins w:id="9879" w:author="Author" w:date="2025-07-24T12:47:00Z"/>
        </w:trPr>
        <w:tc>
          <w:tcPr>
            <w:tcW w:w="4590" w:type="dxa"/>
          </w:tcPr>
          <w:p w14:paraId="28D78AD1" w14:textId="77777777" w:rsidR="00B8559F" w:rsidRPr="007105CA" w:rsidRDefault="00B8559F">
            <w:pPr>
              <w:pStyle w:val="Standard1"/>
              <w:rPr>
                <w:ins w:id="9880" w:author="Author" w:date="2025-07-24T12:47:00Z"/>
                <w:noProof/>
                <w:szCs w:val="22"/>
                <w:lang w:val="hu-HU"/>
                <w:rPrChange w:id="9881" w:author="Roche5-3rd RSI" w:date="2026-02-15T19:16:00Z">
                  <w:rPr>
                    <w:ins w:id="9882" w:author="Author" w:date="2025-07-24T12:47:00Z"/>
                    <w:noProof/>
                    <w:szCs w:val="22"/>
                    <w:lang w:val="en-GB"/>
                  </w:rPr>
                </w:rPrChange>
              </w:rPr>
              <w:pPrChange w:id="9883" w:author="Roche5-LC" w:date="2026-03-18T17:31:00Z">
                <w:pPr>
                  <w:pStyle w:val="Standard1"/>
                  <w:ind w:left="1320" w:hanging="220"/>
                </w:pPr>
              </w:pPrChange>
            </w:pPr>
            <w:ins w:id="9884" w:author="Author" w:date="2025-07-24T12:47:00Z">
              <w:r w:rsidRPr="007105CA">
                <w:rPr>
                  <w:b/>
                  <w:noProof/>
                  <w:szCs w:val="22"/>
                  <w:lang w:val="hu-HU"/>
                  <w:rPrChange w:id="9885" w:author="Roche5-3rd RSI" w:date="2026-02-15T19:16:00Z">
                    <w:rPr>
                      <w:b/>
                      <w:noProof/>
                      <w:szCs w:val="22"/>
                      <w:lang w:val="en-GB"/>
                    </w:rPr>
                  </w:rPrChange>
                </w:rPr>
                <w:t>Danmark</w:t>
              </w:r>
            </w:ins>
          </w:p>
          <w:p w14:paraId="6FF537CF" w14:textId="77777777" w:rsidR="00B8559F" w:rsidRPr="007105CA" w:rsidRDefault="00B8559F" w:rsidP="0045332D">
            <w:pPr>
              <w:pStyle w:val="Standard1"/>
              <w:rPr>
                <w:ins w:id="9886" w:author="Author" w:date="2025-07-24T12:47:00Z"/>
                <w:lang w:val="hu-HU"/>
                <w:rPrChange w:id="9887" w:author="Roche5-3rd RSI" w:date="2026-02-15T19:16:00Z">
                  <w:rPr>
                    <w:ins w:id="9888" w:author="Author" w:date="2025-07-24T12:47:00Z"/>
                    <w:lang w:val="en-GB"/>
                  </w:rPr>
                </w:rPrChange>
              </w:rPr>
            </w:pPr>
            <w:ins w:id="9889" w:author="Author" w:date="2025-07-24T12:47:00Z">
              <w:r w:rsidRPr="007105CA">
                <w:rPr>
                  <w:lang w:val="hu-HU"/>
                  <w:rPrChange w:id="9890" w:author="Roche5-3rd RSI" w:date="2026-02-15T19:16:00Z">
                    <w:rPr>
                      <w:lang w:val="en-GB"/>
                    </w:rPr>
                  </w:rPrChange>
                </w:rPr>
                <w:t>Roche Pharmaceuticals A/S</w:t>
              </w:r>
            </w:ins>
          </w:p>
          <w:p w14:paraId="2D6AFB45" w14:textId="77777777" w:rsidR="00B8559F" w:rsidRPr="007105CA" w:rsidRDefault="00B8559F" w:rsidP="0045332D">
            <w:pPr>
              <w:pStyle w:val="Standard1"/>
              <w:rPr>
                <w:ins w:id="9891" w:author="Author" w:date="2025-07-24T12:47:00Z"/>
                <w:noProof/>
                <w:szCs w:val="22"/>
                <w:lang w:val="hu-HU"/>
                <w:rPrChange w:id="9892" w:author="Roche5-3rd RSI" w:date="2026-02-15T19:16:00Z">
                  <w:rPr>
                    <w:ins w:id="9893" w:author="Author" w:date="2025-07-24T12:47:00Z"/>
                    <w:noProof/>
                    <w:szCs w:val="22"/>
                    <w:lang w:val="en-GB"/>
                  </w:rPr>
                </w:rPrChange>
              </w:rPr>
            </w:pPr>
            <w:ins w:id="9894" w:author="Author" w:date="2025-07-24T12:47:00Z">
              <w:r w:rsidRPr="007105CA">
                <w:rPr>
                  <w:noProof/>
                  <w:szCs w:val="22"/>
                  <w:lang w:val="hu-HU"/>
                  <w:rPrChange w:id="9895" w:author="Roche5-3rd RSI" w:date="2026-02-15T19:16:00Z">
                    <w:rPr>
                      <w:noProof/>
                      <w:szCs w:val="22"/>
                      <w:lang w:val="en-GB"/>
                    </w:rPr>
                  </w:rPrChange>
                </w:rPr>
                <w:t>Tlf.: +45 - 36 39 99 99</w:t>
              </w:r>
            </w:ins>
          </w:p>
          <w:p w14:paraId="7C365A0F" w14:textId="77777777" w:rsidR="00B8559F" w:rsidRPr="007105CA" w:rsidRDefault="00B8559F" w:rsidP="0045332D">
            <w:pPr>
              <w:pStyle w:val="Standard1"/>
              <w:rPr>
                <w:ins w:id="9896" w:author="Author" w:date="2025-07-24T12:47:00Z"/>
                <w:b/>
                <w:noProof/>
                <w:szCs w:val="22"/>
                <w:lang w:val="hu-HU"/>
                <w:rPrChange w:id="9897" w:author="Roche5-3rd RSI" w:date="2026-02-15T19:16:00Z">
                  <w:rPr>
                    <w:ins w:id="9898" w:author="Author" w:date="2025-07-24T12:47:00Z"/>
                    <w:b/>
                    <w:noProof/>
                    <w:szCs w:val="22"/>
                    <w:lang w:val="en-GB"/>
                  </w:rPr>
                </w:rPrChange>
              </w:rPr>
            </w:pPr>
          </w:p>
        </w:tc>
        <w:tc>
          <w:tcPr>
            <w:tcW w:w="4590" w:type="dxa"/>
          </w:tcPr>
          <w:p w14:paraId="4C29E30A" w14:textId="77777777" w:rsidR="00B8559F" w:rsidRPr="007105CA" w:rsidRDefault="00B8559F">
            <w:pPr>
              <w:pStyle w:val="Standard1"/>
              <w:rPr>
                <w:ins w:id="9899" w:author="Author" w:date="2025-07-24T12:47:00Z"/>
                <w:lang w:val="hu-HU"/>
                <w:rPrChange w:id="9900" w:author="Roche5-3rd RSI" w:date="2026-02-15T19:16:00Z">
                  <w:rPr>
                    <w:ins w:id="9901" w:author="Author" w:date="2025-07-24T12:47:00Z"/>
                    <w:lang w:val="de-CH"/>
                  </w:rPr>
                </w:rPrChange>
              </w:rPr>
              <w:pPrChange w:id="9902" w:author="Roche5-LC" w:date="2026-03-18T17:31:00Z">
                <w:pPr>
                  <w:pStyle w:val="Standard1"/>
                  <w:ind w:left="1320" w:hanging="220"/>
                </w:pPr>
              </w:pPrChange>
            </w:pPr>
            <w:ins w:id="9903" w:author="Author" w:date="2025-07-24T12:47:00Z">
              <w:r w:rsidRPr="007105CA">
                <w:rPr>
                  <w:b/>
                  <w:lang w:val="hu-HU"/>
                  <w:rPrChange w:id="9904" w:author="Roche5-3rd RSI" w:date="2026-02-15T19:16:00Z">
                    <w:rPr>
                      <w:b/>
                      <w:lang w:val="de-CH"/>
                    </w:rPr>
                  </w:rPrChange>
                </w:rPr>
                <w:t>Nederland</w:t>
              </w:r>
            </w:ins>
          </w:p>
          <w:p w14:paraId="7DF7DE8E" w14:textId="77777777" w:rsidR="00B8559F" w:rsidRPr="007105CA" w:rsidRDefault="00B8559F" w:rsidP="0045332D">
            <w:pPr>
              <w:pStyle w:val="Standard1"/>
              <w:rPr>
                <w:ins w:id="9905" w:author="Author" w:date="2025-07-24T12:47:00Z"/>
                <w:lang w:val="hu-HU"/>
                <w:rPrChange w:id="9906" w:author="Roche5-3rd RSI" w:date="2026-02-15T19:16:00Z">
                  <w:rPr>
                    <w:ins w:id="9907" w:author="Author" w:date="2025-07-24T12:47:00Z"/>
                    <w:lang w:val="de-CH"/>
                  </w:rPr>
                </w:rPrChange>
              </w:rPr>
            </w:pPr>
            <w:ins w:id="9908" w:author="Author" w:date="2025-07-24T12:47:00Z">
              <w:r w:rsidRPr="007105CA">
                <w:rPr>
                  <w:lang w:val="hu-HU"/>
                  <w:rPrChange w:id="9909" w:author="Roche5-3rd RSI" w:date="2026-02-15T19:16:00Z">
                    <w:rPr>
                      <w:lang w:val="de-CH"/>
                    </w:rPr>
                  </w:rPrChange>
                </w:rPr>
                <w:t>Roche Nederland B.V.</w:t>
              </w:r>
            </w:ins>
          </w:p>
          <w:p w14:paraId="2921EB51" w14:textId="77777777" w:rsidR="00B8559F" w:rsidRPr="007105CA" w:rsidRDefault="00B8559F" w:rsidP="0045332D">
            <w:pPr>
              <w:pStyle w:val="Standard1"/>
              <w:rPr>
                <w:ins w:id="9910" w:author="Author" w:date="2025-07-24T12:47:00Z"/>
                <w:noProof/>
                <w:szCs w:val="22"/>
                <w:lang w:val="hu-HU"/>
                <w:rPrChange w:id="9911" w:author="Roche5-3rd RSI" w:date="2026-02-15T19:16:00Z">
                  <w:rPr>
                    <w:ins w:id="9912" w:author="Author" w:date="2025-07-24T12:47:00Z"/>
                    <w:noProof/>
                    <w:szCs w:val="22"/>
                    <w:lang w:val="en-GB"/>
                  </w:rPr>
                </w:rPrChange>
              </w:rPr>
            </w:pPr>
            <w:ins w:id="9913" w:author="Author" w:date="2025-07-24T12:47:00Z">
              <w:r w:rsidRPr="007105CA">
                <w:rPr>
                  <w:noProof/>
                  <w:szCs w:val="22"/>
                  <w:lang w:val="hu-HU"/>
                  <w:rPrChange w:id="9914" w:author="Roche5-3rd RSI" w:date="2026-02-15T19:16:00Z">
                    <w:rPr>
                      <w:noProof/>
                      <w:szCs w:val="22"/>
                      <w:lang w:val="en-GB"/>
                    </w:rPr>
                  </w:rPrChange>
                </w:rPr>
                <w:t>Tel: +31 (</w:t>
              </w:r>
              <w:r w:rsidRPr="007105CA">
                <w:rPr>
                  <w:noProof/>
                  <w:snapToGrid w:val="0"/>
                  <w:szCs w:val="22"/>
                  <w:lang w:val="hu-HU"/>
                  <w:rPrChange w:id="9915" w:author="Roche5-3rd RSI" w:date="2026-02-15T19:16:00Z">
                    <w:rPr>
                      <w:noProof/>
                      <w:snapToGrid w:val="0"/>
                      <w:szCs w:val="22"/>
                      <w:lang w:val="en-GB"/>
                    </w:rPr>
                  </w:rPrChange>
                </w:rPr>
                <w:t>0) 348 438050</w:t>
              </w:r>
            </w:ins>
          </w:p>
          <w:p w14:paraId="154D547A" w14:textId="77777777" w:rsidR="00B8559F" w:rsidRPr="007105CA" w:rsidRDefault="00B8559F" w:rsidP="0045332D">
            <w:pPr>
              <w:pStyle w:val="Standard1"/>
              <w:rPr>
                <w:ins w:id="9916" w:author="Author" w:date="2025-07-24T12:47:00Z"/>
                <w:noProof/>
                <w:szCs w:val="22"/>
                <w:lang w:val="hu-HU"/>
                <w:rPrChange w:id="9917" w:author="Roche5-3rd RSI" w:date="2026-02-15T19:16:00Z">
                  <w:rPr>
                    <w:ins w:id="9918" w:author="Author" w:date="2025-07-24T12:47:00Z"/>
                    <w:noProof/>
                    <w:szCs w:val="22"/>
                    <w:lang w:val="en-GB"/>
                  </w:rPr>
                </w:rPrChange>
              </w:rPr>
            </w:pPr>
          </w:p>
        </w:tc>
      </w:tr>
      <w:tr w:rsidR="00B8559F" w14:paraId="1004936B" w14:textId="77777777" w:rsidTr="00B8559F">
        <w:trPr>
          <w:cantSplit/>
          <w:ins w:id="9919" w:author="Author" w:date="2025-07-24T12:47:00Z"/>
        </w:trPr>
        <w:tc>
          <w:tcPr>
            <w:tcW w:w="4590" w:type="dxa"/>
          </w:tcPr>
          <w:p w14:paraId="0AD12DA4" w14:textId="77777777" w:rsidR="00B8559F" w:rsidRPr="007105CA" w:rsidRDefault="00B8559F">
            <w:pPr>
              <w:pStyle w:val="Standard1"/>
              <w:rPr>
                <w:ins w:id="9920" w:author="Author" w:date="2025-07-24T12:47:00Z"/>
                <w:lang w:val="hu-HU"/>
                <w:rPrChange w:id="9921" w:author="Roche5-3rd RSI" w:date="2026-02-15T19:16:00Z">
                  <w:rPr>
                    <w:ins w:id="9922" w:author="Author" w:date="2025-07-24T12:47:00Z"/>
                    <w:lang w:val="de-CH"/>
                  </w:rPr>
                </w:rPrChange>
              </w:rPr>
              <w:pPrChange w:id="9923" w:author="Roche5-LC" w:date="2026-03-18T17:32:00Z">
                <w:pPr>
                  <w:pStyle w:val="Standard1"/>
                  <w:ind w:left="1320" w:hanging="220"/>
                </w:pPr>
              </w:pPrChange>
            </w:pPr>
            <w:ins w:id="9924" w:author="Author" w:date="2025-07-24T12:47:00Z">
              <w:r w:rsidRPr="007105CA">
                <w:rPr>
                  <w:b/>
                  <w:lang w:val="hu-HU"/>
                  <w:rPrChange w:id="9925" w:author="Roche5-3rd RSI" w:date="2026-02-15T19:16:00Z">
                    <w:rPr>
                      <w:b/>
                      <w:lang w:val="de-CH"/>
                    </w:rPr>
                  </w:rPrChange>
                </w:rPr>
                <w:t>Deutschland</w:t>
              </w:r>
            </w:ins>
          </w:p>
          <w:p w14:paraId="15D093D8" w14:textId="77777777" w:rsidR="00B8559F" w:rsidRPr="007105CA" w:rsidRDefault="00B8559F" w:rsidP="0045332D">
            <w:pPr>
              <w:pStyle w:val="Standard1"/>
              <w:rPr>
                <w:ins w:id="9926" w:author="Author" w:date="2025-07-24T12:47:00Z"/>
                <w:lang w:val="hu-HU"/>
                <w:rPrChange w:id="9927" w:author="Roche5-3rd RSI" w:date="2026-02-15T19:16:00Z">
                  <w:rPr>
                    <w:ins w:id="9928" w:author="Author" w:date="2025-07-24T12:47:00Z"/>
                    <w:lang w:val="de-CH"/>
                  </w:rPr>
                </w:rPrChange>
              </w:rPr>
            </w:pPr>
            <w:ins w:id="9929" w:author="Author" w:date="2025-07-24T12:47:00Z">
              <w:r w:rsidRPr="007105CA">
                <w:rPr>
                  <w:lang w:val="hu-HU"/>
                  <w:rPrChange w:id="9930" w:author="Roche5-3rd RSI" w:date="2026-02-15T19:16:00Z">
                    <w:rPr>
                      <w:lang w:val="de-CH"/>
                    </w:rPr>
                  </w:rPrChange>
                </w:rPr>
                <w:t>Roche Pharma AG</w:t>
              </w:r>
            </w:ins>
          </w:p>
          <w:p w14:paraId="7DC47FD6" w14:textId="77777777" w:rsidR="00B8559F" w:rsidRPr="007105CA" w:rsidRDefault="00B8559F" w:rsidP="0045332D">
            <w:pPr>
              <w:pStyle w:val="Standard1"/>
              <w:rPr>
                <w:ins w:id="9931" w:author="Author" w:date="2025-07-24T12:47:00Z"/>
                <w:lang w:val="hu-HU"/>
                <w:rPrChange w:id="9932" w:author="Roche5-3rd RSI" w:date="2026-02-15T19:16:00Z">
                  <w:rPr>
                    <w:ins w:id="9933" w:author="Author" w:date="2025-07-24T12:47:00Z"/>
                    <w:lang w:val="de-CH"/>
                  </w:rPr>
                </w:rPrChange>
              </w:rPr>
            </w:pPr>
            <w:ins w:id="9934" w:author="Author" w:date="2025-07-24T12:47:00Z">
              <w:r w:rsidRPr="007105CA">
                <w:rPr>
                  <w:lang w:val="hu-HU"/>
                  <w:rPrChange w:id="9935" w:author="Roche5-3rd RSI" w:date="2026-02-15T19:16:00Z">
                    <w:rPr>
                      <w:lang w:val="de-CH"/>
                    </w:rPr>
                  </w:rPrChange>
                </w:rPr>
                <w:t xml:space="preserve">Tel: +49 (0) 7624 140 </w:t>
              </w:r>
            </w:ins>
          </w:p>
          <w:p w14:paraId="766921AF" w14:textId="77777777" w:rsidR="00B8559F" w:rsidRPr="007105CA" w:rsidRDefault="00B8559F" w:rsidP="0045332D">
            <w:pPr>
              <w:pStyle w:val="Standard1"/>
              <w:rPr>
                <w:ins w:id="9936" w:author="Author" w:date="2025-07-24T12:47:00Z"/>
                <w:b/>
                <w:lang w:val="hu-HU"/>
                <w:rPrChange w:id="9937" w:author="Roche5-3rd RSI" w:date="2026-02-15T19:16:00Z">
                  <w:rPr>
                    <w:ins w:id="9938" w:author="Author" w:date="2025-07-24T12:47:00Z"/>
                    <w:b/>
                    <w:lang w:val="de-CH"/>
                  </w:rPr>
                </w:rPrChange>
              </w:rPr>
            </w:pPr>
          </w:p>
        </w:tc>
        <w:tc>
          <w:tcPr>
            <w:tcW w:w="4590" w:type="dxa"/>
          </w:tcPr>
          <w:p w14:paraId="3A3E3AF9" w14:textId="77777777" w:rsidR="00B8559F" w:rsidRPr="007105CA" w:rsidRDefault="00B8559F">
            <w:pPr>
              <w:pStyle w:val="Standard1"/>
              <w:rPr>
                <w:ins w:id="9939" w:author="Author" w:date="2025-07-24T12:47:00Z"/>
                <w:b/>
                <w:noProof/>
                <w:snapToGrid w:val="0"/>
                <w:szCs w:val="22"/>
                <w:lang w:val="hu-HU"/>
                <w:rPrChange w:id="9940" w:author="Roche5-3rd RSI" w:date="2026-02-15T19:16:00Z">
                  <w:rPr>
                    <w:ins w:id="9941" w:author="Author" w:date="2025-07-24T12:47:00Z"/>
                    <w:b/>
                    <w:noProof/>
                    <w:snapToGrid w:val="0"/>
                    <w:szCs w:val="22"/>
                    <w:lang w:val="en-GB"/>
                  </w:rPr>
                </w:rPrChange>
              </w:rPr>
              <w:pPrChange w:id="9942" w:author="Roche5-LC" w:date="2026-03-18T17:32:00Z">
                <w:pPr>
                  <w:pStyle w:val="Standard1"/>
                  <w:ind w:left="1320" w:hanging="220"/>
                </w:pPr>
              </w:pPrChange>
            </w:pPr>
            <w:ins w:id="9943" w:author="Author" w:date="2025-07-24T12:47:00Z">
              <w:r w:rsidRPr="007105CA">
                <w:rPr>
                  <w:b/>
                  <w:noProof/>
                  <w:snapToGrid w:val="0"/>
                  <w:szCs w:val="22"/>
                  <w:lang w:val="hu-HU"/>
                  <w:rPrChange w:id="9944" w:author="Roche5-3rd RSI" w:date="2026-02-15T19:16:00Z">
                    <w:rPr>
                      <w:b/>
                      <w:noProof/>
                      <w:snapToGrid w:val="0"/>
                      <w:szCs w:val="22"/>
                      <w:lang w:val="en-GB"/>
                    </w:rPr>
                  </w:rPrChange>
                </w:rPr>
                <w:t>Norge</w:t>
              </w:r>
            </w:ins>
          </w:p>
          <w:p w14:paraId="00693ACD" w14:textId="77777777" w:rsidR="00B8559F" w:rsidRPr="007105CA" w:rsidRDefault="00B8559F" w:rsidP="0045332D">
            <w:pPr>
              <w:pStyle w:val="Standard1"/>
              <w:rPr>
                <w:ins w:id="9945" w:author="Author" w:date="2025-07-24T12:47:00Z"/>
                <w:noProof/>
                <w:snapToGrid w:val="0"/>
                <w:szCs w:val="22"/>
                <w:lang w:val="hu-HU"/>
                <w:rPrChange w:id="9946" w:author="Roche5-3rd RSI" w:date="2026-02-15T19:16:00Z">
                  <w:rPr>
                    <w:ins w:id="9947" w:author="Author" w:date="2025-07-24T12:47:00Z"/>
                    <w:noProof/>
                    <w:snapToGrid w:val="0"/>
                    <w:szCs w:val="22"/>
                    <w:lang w:val="en-GB"/>
                  </w:rPr>
                </w:rPrChange>
              </w:rPr>
            </w:pPr>
            <w:ins w:id="9948" w:author="Author" w:date="2025-07-24T12:47:00Z">
              <w:r w:rsidRPr="007105CA">
                <w:rPr>
                  <w:noProof/>
                  <w:snapToGrid w:val="0"/>
                  <w:szCs w:val="22"/>
                  <w:lang w:val="hu-HU"/>
                  <w:rPrChange w:id="9949" w:author="Roche5-3rd RSI" w:date="2026-02-15T19:16:00Z">
                    <w:rPr>
                      <w:noProof/>
                      <w:snapToGrid w:val="0"/>
                      <w:szCs w:val="22"/>
                      <w:lang w:val="en-GB"/>
                    </w:rPr>
                  </w:rPrChange>
                </w:rPr>
                <w:t>Roche Norge AS</w:t>
              </w:r>
            </w:ins>
          </w:p>
          <w:p w14:paraId="600183DE" w14:textId="77777777" w:rsidR="00B8559F" w:rsidRPr="007105CA" w:rsidRDefault="00B8559F" w:rsidP="0045332D">
            <w:pPr>
              <w:pStyle w:val="Standard1"/>
              <w:rPr>
                <w:ins w:id="9950" w:author="Author" w:date="2025-07-24T12:47:00Z"/>
                <w:noProof/>
                <w:szCs w:val="22"/>
                <w:lang w:val="hu-HU"/>
                <w:rPrChange w:id="9951" w:author="Roche5-3rd RSI" w:date="2026-02-15T19:16:00Z">
                  <w:rPr>
                    <w:ins w:id="9952" w:author="Author" w:date="2025-07-24T12:47:00Z"/>
                    <w:noProof/>
                    <w:szCs w:val="22"/>
                    <w:lang w:val="en-GB"/>
                  </w:rPr>
                </w:rPrChange>
              </w:rPr>
            </w:pPr>
            <w:ins w:id="9953" w:author="Author" w:date="2025-07-24T12:47:00Z">
              <w:r w:rsidRPr="007105CA">
                <w:rPr>
                  <w:noProof/>
                  <w:snapToGrid w:val="0"/>
                  <w:szCs w:val="22"/>
                  <w:lang w:val="hu-HU"/>
                  <w:rPrChange w:id="9954" w:author="Roche5-3rd RSI" w:date="2026-02-15T19:16:00Z">
                    <w:rPr>
                      <w:noProof/>
                      <w:snapToGrid w:val="0"/>
                      <w:szCs w:val="22"/>
                      <w:lang w:val="en-GB"/>
                    </w:rPr>
                  </w:rPrChange>
                </w:rPr>
                <w:t>Tlf: +47 - 22 78 90 00</w:t>
              </w:r>
            </w:ins>
          </w:p>
          <w:p w14:paraId="352CBABC" w14:textId="77777777" w:rsidR="00B8559F" w:rsidRPr="007105CA" w:rsidRDefault="00B8559F" w:rsidP="0045332D">
            <w:pPr>
              <w:pStyle w:val="Standard1"/>
              <w:rPr>
                <w:ins w:id="9955" w:author="Author" w:date="2025-07-24T12:47:00Z"/>
                <w:noProof/>
                <w:szCs w:val="22"/>
                <w:lang w:val="hu-HU"/>
                <w:rPrChange w:id="9956" w:author="Roche5-3rd RSI" w:date="2026-02-15T19:16:00Z">
                  <w:rPr>
                    <w:ins w:id="9957" w:author="Author" w:date="2025-07-24T12:47:00Z"/>
                    <w:noProof/>
                    <w:szCs w:val="22"/>
                    <w:lang w:val="en-GB"/>
                  </w:rPr>
                </w:rPrChange>
              </w:rPr>
            </w:pPr>
          </w:p>
        </w:tc>
      </w:tr>
      <w:tr w:rsidR="00B8559F" w:rsidRPr="00C427BB" w14:paraId="565B13D0" w14:textId="77777777" w:rsidTr="00B8559F">
        <w:trPr>
          <w:cantSplit/>
          <w:ins w:id="9958" w:author="Author" w:date="2025-07-24T12:47:00Z"/>
        </w:trPr>
        <w:tc>
          <w:tcPr>
            <w:tcW w:w="4590" w:type="dxa"/>
          </w:tcPr>
          <w:p w14:paraId="1A983089" w14:textId="77777777" w:rsidR="00B8559F" w:rsidRPr="007105CA" w:rsidRDefault="00B8559F">
            <w:pPr>
              <w:pStyle w:val="Standard1"/>
              <w:rPr>
                <w:ins w:id="9959" w:author="Author" w:date="2025-07-24T12:47:00Z"/>
                <w:b/>
                <w:lang w:val="hu-HU"/>
                <w:rPrChange w:id="9960" w:author="Roche5-3rd RSI" w:date="2026-02-15T19:16:00Z">
                  <w:rPr>
                    <w:ins w:id="9961" w:author="Author" w:date="2025-07-24T12:47:00Z"/>
                    <w:b/>
                    <w:lang w:val="it-IT"/>
                  </w:rPr>
                </w:rPrChange>
              </w:rPr>
              <w:pPrChange w:id="9962" w:author="Roche5-LC" w:date="2026-03-18T17:32:00Z">
                <w:pPr>
                  <w:pStyle w:val="Standard1"/>
                  <w:ind w:left="1320" w:hanging="220"/>
                </w:pPr>
              </w:pPrChange>
            </w:pPr>
            <w:ins w:id="9963" w:author="Author" w:date="2025-07-24T12:47:00Z">
              <w:r w:rsidRPr="007105CA">
                <w:rPr>
                  <w:b/>
                  <w:lang w:val="hu-HU"/>
                  <w:rPrChange w:id="9964" w:author="Roche5-3rd RSI" w:date="2026-02-15T19:16:00Z">
                    <w:rPr>
                      <w:b/>
                      <w:lang w:val="it-IT"/>
                    </w:rPr>
                  </w:rPrChange>
                </w:rPr>
                <w:t>Eesti</w:t>
              </w:r>
            </w:ins>
          </w:p>
          <w:p w14:paraId="5B8AC83E" w14:textId="77777777" w:rsidR="00B8559F" w:rsidRPr="007105CA" w:rsidRDefault="00B8559F" w:rsidP="0045332D">
            <w:pPr>
              <w:pStyle w:val="Standard1"/>
              <w:rPr>
                <w:ins w:id="9965" w:author="Author" w:date="2025-07-24T12:47:00Z"/>
                <w:lang w:val="hu-HU"/>
                <w:rPrChange w:id="9966" w:author="Roche5-3rd RSI" w:date="2026-02-15T19:16:00Z">
                  <w:rPr>
                    <w:ins w:id="9967" w:author="Author" w:date="2025-07-24T12:47:00Z"/>
                    <w:lang w:val="it-IT"/>
                  </w:rPr>
                </w:rPrChange>
              </w:rPr>
            </w:pPr>
            <w:ins w:id="9968" w:author="Author" w:date="2025-07-24T12:47:00Z">
              <w:r w:rsidRPr="007105CA">
                <w:rPr>
                  <w:lang w:val="hu-HU"/>
                  <w:rPrChange w:id="9969" w:author="Roche5-3rd RSI" w:date="2026-02-15T19:16:00Z">
                    <w:rPr>
                      <w:lang w:val="it-IT"/>
                    </w:rPr>
                  </w:rPrChange>
                </w:rPr>
                <w:t>Roche Eesti OÜ</w:t>
              </w:r>
            </w:ins>
          </w:p>
          <w:p w14:paraId="7630CF82" w14:textId="77777777" w:rsidR="00B8559F" w:rsidRPr="007105CA" w:rsidRDefault="00B8559F" w:rsidP="0045332D">
            <w:pPr>
              <w:pStyle w:val="Standard1"/>
              <w:rPr>
                <w:ins w:id="9970" w:author="Author" w:date="2025-07-24T12:47:00Z"/>
                <w:lang w:val="hu-HU"/>
                <w:rPrChange w:id="9971" w:author="Roche5-3rd RSI" w:date="2026-02-15T19:16:00Z">
                  <w:rPr>
                    <w:ins w:id="9972" w:author="Author" w:date="2025-07-24T12:47:00Z"/>
                    <w:lang w:val="it-IT"/>
                  </w:rPr>
                </w:rPrChange>
              </w:rPr>
            </w:pPr>
            <w:ins w:id="9973" w:author="Author" w:date="2025-07-24T12:47:00Z">
              <w:r w:rsidRPr="007105CA">
                <w:rPr>
                  <w:lang w:val="hu-HU"/>
                  <w:rPrChange w:id="9974" w:author="Roche5-3rd RSI" w:date="2026-02-15T19:16:00Z">
                    <w:rPr>
                      <w:lang w:val="it-IT"/>
                    </w:rPr>
                  </w:rPrChange>
                </w:rPr>
                <w:t>Tel: + 372 - 6 177 380</w:t>
              </w:r>
            </w:ins>
          </w:p>
          <w:p w14:paraId="49959806" w14:textId="77777777" w:rsidR="00B8559F" w:rsidRPr="007105CA" w:rsidRDefault="00B8559F" w:rsidP="0045332D">
            <w:pPr>
              <w:pStyle w:val="Standard1"/>
              <w:rPr>
                <w:ins w:id="9975" w:author="Author" w:date="2025-07-24T12:47:00Z"/>
                <w:lang w:val="hu-HU"/>
                <w:rPrChange w:id="9976" w:author="Roche5-3rd RSI" w:date="2026-02-15T19:16:00Z">
                  <w:rPr>
                    <w:ins w:id="9977" w:author="Author" w:date="2025-07-24T12:47:00Z"/>
                    <w:lang w:val="it-IT"/>
                  </w:rPr>
                </w:rPrChange>
              </w:rPr>
            </w:pPr>
          </w:p>
        </w:tc>
        <w:tc>
          <w:tcPr>
            <w:tcW w:w="4590" w:type="dxa"/>
          </w:tcPr>
          <w:p w14:paraId="0AF60A4E" w14:textId="77777777" w:rsidR="00B8559F" w:rsidRPr="007105CA" w:rsidRDefault="00B8559F">
            <w:pPr>
              <w:pStyle w:val="Standard1"/>
              <w:rPr>
                <w:ins w:id="9978" w:author="Author" w:date="2025-07-24T12:47:00Z"/>
                <w:lang w:val="hu-HU"/>
                <w:rPrChange w:id="9979" w:author="Roche5-3rd RSI" w:date="2026-02-15T19:16:00Z">
                  <w:rPr>
                    <w:ins w:id="9980" w:author="Author" w:date="2025-07-24T12:47:00Z"/>
                    <w:lang w:val="de-CH"/>
                  </w:rPr>
                </w:rPrChange>
              </w:rPr>
              <w:pPrChange w:id="9981" w:author="Roche5-LC" w:date="2026-03-18T17:32:00Z">
                <w:pPr>
                  <w:pStyle w:val="Standard1"/>
                  <w:ind w:left="1320" w:hanging="220"/>
                </w:pPr>
              </w:pPrChange>
            </w:pPr>
            <w:ins w:id="9982" w:author="Author" w:date="2025-07-24T12:47:00Z">
              <w:r w:rsidRPr="007105CA">
                <w:rPr>
                  <w:b/>
                  <w:lang w:val="hu-HU"/>
                  <w:rPrChange w:id="9983" w:author="Roche5-3rd RSI" w:date="2026-02-15T19:16:00Z">
                    <w:rPr>
                      <w:b/>
                      <w:lang w:val="de-CH"/>
                    </w:rPr>
                  </w:rPrChange>
                </w:rPr>
                <w:t>Österreich</w:t>
              </w:r>
            </w:ins>
          </w:p>
          <w:p w14:paraId="1BF609EF" w14:textId="77777777" w:rsidR="00B8559F" w:rsidRPr="007105CA" w:rsidRDefault="00B8559F" w:rsidP="0045332D">
            <w:pPr>
              <w:pStyle w:val="Standard1"/>
              <w:rPr>
                <w:ins w:id="9984" w:author="Author" w:date="2025-07-24T12:47:00Z"/>
                <w:lang w:val="hu-HU"/>
                <w:rPrChange w:id="9985" w:author="Roche5-3rd RSI" w:date="2026-02-15T19:16:00Z">
                  <w:rPr>
                    <w:ins w:id="9986" w:author="Author" w:date="2025-07-24T12:47:00Z"/>
                    <w:lang w:val="de-CH"/>
                  </w:rPr>
                </w:rPrChange>
              </w:rPr>
            </w:pPr>
            <w:ins w:id="9987" w:author="Author" w:date="2025-07-24T12:47:00Z">
              <w:r w:rsidRPr="007105CA">
                <w:rPr>
                  <w:lang w:val="hu-HU"/>
                  <w:rPrChange w:id="9988" w:author="Roche5-3rd RSI" w:date="2026-02-15T19:16:00Z">
                    <w:rPr>
                      <w:lang w:val="de-CH"/>
                    </w:rPr>
                  </w:rPrChange>
                </w:rPr>
                <w:t>Roche Austria GmbH</w:t>
              </w:r>
            </w:ins>
          </w:p>
          <w:p w14:paraId="48E7E71F" w14:textId="77777777" w:rsidR="00B8559F" w:rsidRPr="007105CA" w:rsidRDefault="00B8559F" w:rsidP="0045332D">
            <w:pPr>
              <w:pStyle w:val="Standard1"/>
              <w:rPr>
                <w:ins w:id="9989" w:author="Author" w:date="2025-07-24T12:47:00Z"/>
                <w:lang w:val="hu-HU"/>
                <w:rPrChange w:id="9990" w:author="Roche5-3rd RSI" w:date="2026-02-15T19:16:00Z">
                  <w:rPr>
                    <w:ins w:id="9991" w:author="Author" w:date="2025-07-24T12:47:00Z"/>
                    <w:lang w:val="de-CH"/>
                  </w:rPr>
                </w:rPrChange>
              </w:rPr>
            </w:pPr>
            <w:ins w:id="9992" w:author="Author" w:date="2025-07-24T12:47:00Z">
              <w:r w:rsidRPr="007105CA">
                <w:rPr>
                  <w:lang w:val="hu-HU"/>
                  <w:rPrChange w:id="9993" w:author="Roche5-3rd RSI" w:date="2026-02-15T19:16:00Z">
                    <w:rPr>
                      <w:lang w:val="de-CH"/>
                    </w:rPr>
                  </w:rPrChange>
                </w:rPr>
                <w:t>Tel: +43 (0) 1 27739</w:t>
              </w:r>
            </w:ins>
          </w:p>
          <w:p w14:paraId="039A6D2D" w14:textId="77777777" w:rsidR="00B8559F" w:rsidRPr="007105CA" w:rsidRDefault="00B8559F" w:rsidP="0045332D">
            <w:pPr>
              <w:pStyle w:val="Standard1"/>
              <w:rPr>
                <w:ins w:id="9994" w:author="Author" w:date="2025-07-24T12:47:00Z"/>
                <w:lang w:val="hu-HU"/>
                <w:rPrChange w:id="9995" w:author="Roche5-3rd RSI" w:date="2026-02-15T19:16:00Z">
                  <w:rPr>
                    <w:ins w:id="9996" w:author="Author" w:date="2025-07-24T12:47:00Z"/>
                    <w:lang w:val="de-CH"/>
                  </w:rPr>
                </w:rPrChange>
              </w:rPr>
            </w:pPr>
          </w:p>
        </w:tc>
      </w:tr>
      <w:tr w:rsidR="00B8559F" w14:paraId="16D90087" w14:textId="77777777" w:rsidTr="00B8559F">
        <w:trPr>
          <w:cantSplit/>
          <w:ins w:id="9997" w:author="Author" w:date="2025-07-24T12:47:00Z"/>
        </w:trPr>
        <w:tc>
          <w:tcPr>
            <w:tcW w:w="4590" w:type="dxa"/>
          </w:tcPr>
          <w:p w14:paraId="7F1402CD" w14:textId="77777777" w:rsidR="00B8559F" w:rsidRPr="007105CA" w:rsidRDefault="00B8559F">
            <w:pPr>
              <w:pStyle w:val="Standard1"/>
              <w:rPr>
                <w:ins w:id="9998" w:author="Author" w:date="2025-07-24T12:47:00Z"/>
                <w:lang w:val="hu-HU"/>
                <w:rPrChange w:id="9999" w:author="Roche5-3rd RSI" w:date="2026-02-15T19:16:00Z">
                  <w:rPr>
                    <w:ins w:id="10000" w:author="Author" w:date="2025-07-24T12:47:00Z"/>
                    <w:lang w:val="de-DE"/>
                  </w:rPr>
                </w:rPrChange>
              </w:rPr>
              <w:pPrChange w:id="10001" w:author="Roche5-LC" w:date="2026-03-18T17:32:00Z">
                <w:pPr>
                  <w:pStyle w:val="Standard1"/>
                  <w:ind w:left="1320" w:hanging="220"/>
                </w:pPr>
              </w:pPrChange>
            </w:pPr>
            <w:ins w:id="10002" w:author="Author" w:date="2025-07-24T12:47:00Z">
              <w:r w:rsidRPr="007105CA">
                <w:rPr>
                  <w:b/>
                  <w:noProof/>
                  <w:szCs w:val="22"/>
                  <w:lang w:val="hu-HU"/>
                  <w:rPrChange w:id="10003" w:author="Roche5-3rd RSI" w:date="2026-02-15T19:16:00Z">
                    <w:rPr>
                      <w:b/>
                      <w:noProof/>
                      <w:szCs w:val="22"/>
                      <w:lang w:val="en-GB"/>
                    </w:rPr>
                  </w:rPrChange>
                </w:rPr>
                <w:t>Ελλάδα</w:t>
              </w:r>
              <w:r w:rsidRPr="007105CA">
                <w:rPr>
                  <w:b/>
                  <w:szCs w:val="22"/>
                  <w:lang w:val="hu-HU"/>
                  <w:rPrChange w:id="10004" w:author="Roche5-3rd RSI" w:date="2026-02-15T19:16:00Z">
                    <w:rPr>
                      <w:b/>
                      <w:szCs w:val="22"/>
                      <w:lang w:val="de-DE"/>
                    </w:rPr>
                  </w:rPrChange>
                </w:rPr>
                <w:t>, K</w:t>
              </w:r>
              <w:r w:rsidRPr="007105CA">
                <w:rPr>
                  <w:b/>
                  <w:noProof/>
                  <w:szCs w:val="22"/>
                  <w:lang w:val="hu-HU"/>
                  <w:rPrChange w:id="10005" w:author="Roche5-3rd RSI" w:date="2026-02-15T19:16:00Z">
                    <w:rPr>
                      <w:b/>
                      <w:noProof/>
                      <w:szCs w:val="22"/>
                      <w:lang w:val="en-GB"/>
                    </w:rPr>
                  </w:rPrChange>
                </w:rPr>
                <w:t>ύπρος</w:t>
              </w:r>
            </w:ins>
          </w:p>
          <w:p w14:paraId="3DBC766C" w14:textId="77777777" w:rsidR="00B8559F" w:rsidRPr="007105CA" w:rsidRDefault="00B8559F" w:rsidP="0045332D">
            <w:pPr>
              <w:pStyle w:val="Standard1"/>
              <w:rPr>
                <w:ins w:id="10006" w:author="Author" w:date="2025-07-24T12:47:00Z"/>
                <w:lang w:val="hu-HU"/>
                <w:rPrChange w:id="10007" w:author="Roche5-3rd RSI" w:date="2026-02-15T19:16:00Z">
                  <w:rPr>
                    <w:ins w:id="10008" w:author="Author" w:date="2025-07-24T12:47:00Z"/>
                    <w:lang w:val="de-DE"/>
                  </w:rPr>
                </w:rPrChange>
              </w:rPr>
            </w:pPr>
            <w:ins w:id="10009" w:author="Author" w:date="2025-07-24T12:47:00Z">
              <w:r w:rsidRPr="007105CA">
                <w:rPr>
                  <w:lang w:val="hu-HU"/>
                  <w:rPrChange w:id="10010" w:author="Roche5-3rd RSI" w:date="2026-02-15T19:16:00Z">
                    <w:rPr>
                      <w:lang w:val="de-DE"/>
                    </w:rPr>
                  </w:rPrChange>
                </w:rPr>
                <w:t xml:space="preserve">Roche (Hellas) A.E. </w:t>
              </w:r>
            </w:ins>
          </w:p>
          <w:p w14:paraId="0217E222" w14:textId="77777777" w:rsidR="00B8559F" w:rsidRPr="007105CA" w:rsidRDefault="00B8559F" w:rsidP="0045332D">
            <w:pPr>
              <w:pStyle w:val="Standard1"/>
              <w:rPr>
                <w:ins w:id="10011" w:author="Author" w:date="2025-07-24T12:47:00Z"/>
                <w:bCs/>
                <w:noProof/>
                <w:szCs w:val="22"/>
                <w:lang w:val="hu-HU"/>
                <w:rPrChange w:id="10012" w:author="Roche5-3rd RSI" w:date="2026-02-15T19:16:00Z">
                  <w:rPr>
                    <w:ins w:id="10013" w:author="Author" w:date="2025-07-24T12:47:00Z"/>
                    <w:bCs/>
                    <w:noProof/>
                    <w:szCs w:val="22"/>
                    <w:lang w:val="en-GB"/>
                  </w:rPr>
                </w:rPrChange>
              </w:rPr>
            </w:pPr>
            <w:ins w:id="10014" w:author="Author" w:date="2025-07-24T12:47:00Z">
              <w:r w:rsidRPr="007105CA">
                <w:rPr>
                  <w:bCs/>
                  <w:noProof/>
                  <w:szCs w:val="22"/>
                  <w:lang w:val="hu-HU"/>
                  <w:rPrChange w:id="10015" w:author="Roche5-3rd RSI" w:date="2026-02-15T19:16:00Z">
                    <w:rPr>
                      <w:bCs/>
                      <w:noProof/>
                      <w:szCs w:val="22"/>
                      <w:lang w:val="en-GB"/>
                    </w:rPr>
                  </w:rPrChange>
                </w:rPr>
                <w:t>Ελλάδα</w:t>
              </w:r>
            </w:ins>
          </w:p>
          <w:p w14:paraId="694ADE1C" w14:textId="77777777" w:rsidR="00B8559F" w:rsidRPr="007105CA" w:rsidRDefault="00B8559F" w:rsidP="0045332D">
            <w:pPr>
              <w:pStyle w:val="Standard1"/>
              <w:rPr>
                <w:ins w:id="10016" w:author="Author" w:date="2025-07-24T12:47:00Z"/>
                <w:noProof/>
                <w:szCs w:val="22"/>
                <w:lang w:val="hu-HU"/>
                <w:rPrChange w:id="10017" w:author="Roche5-3rd RSI" w:date="2026-02-15T19:16:00Z">
                  <w:rPr>
                    <w:ins w:id="10018" w:author="Author" w:date="2025-07-24T12:47:00Z"/>
                    <w:noProof/>
                    <w:szCs w:val="22"/>
                    <w:lang w:val="en-GB"/>
                  </w:rPr>
                </w:rPrChange>
              </w:rPr>
            </w:pPr>
            <w:ins w:id="10019" w:author="Author" w:date="2025-07-24T12:47:00Z">
              <w:r w:rsidRPr="007105CA">
                <w:rPr>
                  <w:noProof/>
                  <w:szCs w:val="22"/>
                  <w:lang w:val="hu-HU"/>
                  <w:rPrChange w:id="10020" w:author="Roche5-3rd RSI" w:date="2026-02-15T19:16:00Z">
                    <w:rPr>
                      <w:noProof/>
                      <w:szCs w:val="22"/>
                      <w:lang w:val="en-GB"/>
                    </w:rPr>
                  </w:rPrChange>
                </w:rPr>
                <w:t>Τηλ: +30 210 61 66 100</w:t>
              </w:r>
            </w:ins>
          </w:p>
          <w:p w14:paraId="7837B502" w14:textId="77777777" w:rsidR="00B8559F" w:rsidRPr="007105CA" w:rsidRDefault="00B8559F" w:rsidP="0045332D">
            <w:pPr>
              <w:pStyle w:val="Standard1"/>
              <w:rPr>
                <w:ins w:id="10021" w:author="Author" w:date="2025-07-24T12:47:00Z"/>
                <w:noProof/>
                <w:szCs w:val="22"/>
                <w:lang w:val="hu-HU"/>
                <w:rPrChange w:id="10022" w:author="Roche5-3rd RSI" w:date="2026-02-15T19:16:00Z">
                  <w:rPr>
                    <w:ins w:id="10023" w:author="Author" w:date="2025-07-24T12:47:00Z"/>
                    <w:noProof/>
                    <w:szCs w:val="22"/>
                    <w:lang w:val="en-GB"/>
                  </w:rPr>
                </w:rPrChange>
              </w:rPr>
            </w:pPr>
          </w:p>
        </w:tc>
        <w:tc>
          <w:tcPr>
            <w:tcW w:w="4590" w:type="dxa"/>
          </w:tcPr>
          <w:p w14:paraId="0C280098" w14:textId="77777777" w:rsidR="00B8559F" w:rsidRPr="007105CA" w:rsidRDefault="00B8559F">
            <w:pPr>
              <w:pStyle w:val="Standard1"/>
              <w:rPr>
                <w:ins w:id="10024" w:author="Author" w:date="2025-07-24T12:47:00Z"/>
                <w:b/>
                <w:lang w:val="hu-HU"/>
                <w:rPrChange w:id="10025" w:author="Roche5-3rd RSI" w:date="2026-02-15T19:16:00Z">
                  <w:rPr>
                    <w:ins w:id="10026" w:author="Author" w:date="2025-07-24T12:47:00Z"/>
                    <w:b/>
                    <w:lang w:val="pl-PL"/>
                  </w:rPr>
                </w:rPrChange>
              </w:rPr>
              <w:pPrChange w:id="10027" w:author="Roche5-LC" w:date="2026-03-18T17:32:00Z">
                <w:pPr>
                  <w:pStyle w:val="Standard1"/>
                  <w:ind w:left="1320" w:hanging="220"/>
                </w:pPr>
              </w:pPrChange>
            </w:pPr>
            <w:ins w:id="10028" w:author="Author" w:date="2025-07-24T12:47:00Z">
              <w:r w:rsidRPr="007105CA">
                <w:rPr>
                  <w:b/>
                  <w:lang w:val="hu-HU"/>
                  <w:rPrChange w:id="10029" w:author="Roche5-3rd RSI" w:date="2026-02-15T19:16:00Z">
                    <w:rPr>
                      <w:b/>
                      <w:lang w:val="pl-PL"/>
                    </w:rPr>
                  </w:rPrChange>
                </w:rPr>
                <w:t>Polska</w:t>
              </w:r>
            </w:ins>
          </w:p>
          <w:p w14:paraId="75AB8C3A" w14:textId="77777777" w:rsidR="00B8559F" w:rsidRPr="007105CA" w:rsidRDefault="00B8559F" w:rsidP="0045332D">
            <w:pPr>
              <w:pStyle w:val="Standard1"/>
              <w:rPr>
                <w:ins w:id="10030" w:author="Author" w:date="2025-07-24T12:47:00Z"/>
                <w:lang w:val="hu-HU"/>
                <w:rPrChange w:id="10031" w:author="Roche5-3rd RSI" w:date="2026-02-15T19:16:00Z">
                  <w:rPr>
                    <w:ins w:id="10032" w:author="Author" w:date="2025-07-24T12:47:00Z"/>
                    <w:lang w:val="pl-PL"/>
                  </w:rPr>
                </w:rPrChange>
              </w:rPr>
            </w:pPr>
            <w:ins w:id="10033" w:author="Author" w:date="2025-07-24T12:47:00Z">
              <w:r w:rsidRPr="007105CA">
                <w:rPr>
                  <w:lang w:val="hu-HU"/>
                  <w:rPrChange w:id="10034" w:author="Roche5-3rd RSI" w:date="2026-02-15T19:16:00Z">
                    <w:rPr>
                      <w:lang w:val="pl-PL"/>
                    </w:rPr>
                  </w:rPrChange>
                </w:rPr>
                <w:t>Roche Polska Sp.z o.o.</w:t>
              </w:r>
            </w:ins>
          </w:p>
          <w:p w14:paraId="512F7213" w14:textId="77777777" w:rsidR="00B8559F" w:rsidRPr="007105CA" w:rsidRDefault="00B8559F" w:rsidP="0045332D">
            <w:pPr>
              <w:pStyle w:val="Standard1"/>
              <w:rPr>
                <w:ins w:id="10035" w:author="Author" w:date="2025-07-24T12:47:00Z"/>
                <w:noProof/>
                <w:szCs w:val="22"/>
                <w:lang w:val="hu-HU"/>
                <w:rPrChange w:id="10036" w:author="Roche5-3rd RSI" w:date="2026-02-15T19:16:00Z">
                  <w:rPr>
                    <w:ins w:id="10037" w:author="Author" w:date="2025-07-24T12:47:00Z"/>
                    <w:noProof/>
                    <w:szCs w:val="22"/>
                    <w:lang w:val="en-GB"/>
                  </w:rPr>
                </w:rPrChange>
              </w:rPr>
            </w:pPr>
            <w:ins w:id="10038" w:author="Author" w:date="2025-07-24T12:47:00Z">
              <w:r w:rsidRPr="007105CA">
                <w:rPr>
                  <w:noProof/>
                  <w:szCs w:val="22"/>
                  <w:lang w:val="hu-HU"/>
                  <w:rPrChange w:id="10039" w:author="Roche5-3rd RSI" w:date="2026-02-15T19:16:00Z">
                    <w:rPr>
                      <w:noProof/>
                      <w:szCs w:val="22"/>
                      <w:lang w:val="en-GB"/>
                    </w:rPr>
                  </w:rPrChange>
                </w:rPr>
                <w:t>Tel: +48 - 22 345 18 88</w:t>
              </w:r>
            </w:ins>
          </w:p>
          <w:p w14:paraId="2438170D" w14:textId="77777777" w:rsidR="00B8559F" w:rsidRPr="007105CA" w:rsidRDefault="00B8559F" w:rsidP="0045332D">
            <w:pPr>
              <w:pStyle w:val="Standard1"/>
              <w:rPr>
                <w:ins w:id="10040" w:author="Author" w:date="2025-07-24T12:47:00Z"/>
                <w:noProof/>
                <w:szCs w:val="22"/>
                <w:lang w:val="hu-HU"/>
                <w:rPrChange w:id="10041" w:author="Roche5-3rd RSI" w:date="2026-02-15T19:16:00Z">
                  <w:rPr>
                    <w:ins w:id="10042" w:author="Author" w:date="2025-07-24T12:47:00Z"/>
                    <w:noProof/>
                    <w:szCs w:val="22"/>
                    <w:lang w:val="en-GB"/>
                  </w:rPr>
                </w:rPrChange>
              </w:rPr>
            </w:pPr>
          </w:p>
        </w:tc>
      </w:tr>
      <w:tr w:rsidR="00B8559F" w:rsidRPr="00C92476" w14:paraId="02E74536" w14:textId="77777777" w:rsidTr="00B8559F">
        <w:trPr>
          <w:cantSplit/>
          <w:ins w:id="10043" w:author="Author" w:date="2025-07-24T12:47:00Z"/>
        </w:trPr>
        <w:tc>
          <w:tcPr>
            <w:tcW w:w="4590" w:type="dxa"/>
          </w:tcPr>
          <w:p w14:paraId="1DF5F45E" w14:textId="77777777" w:rsidR="00B8559F" w:rsidRPr="007105CA" w:rsidRDefault="00B8559F">
            <w:pPr>
              <w:pStyle w:val="Standard1"/>
              <w:rPr>
                <w:ins w:id="10044" w:author="Author" w:date="2025-07-24T12:47:00Z"/>
                <w:b/>
                <w:lang w:val="hu-HU"/>
                <w:rPrChange w:id="10045" w:author="Roche5-3rd RSI" w:date="2026-02-15T19:16:00Z">
                  <w:rPr>
                    <w:ins w:id="10046" w:author="Author" w:date="2025-07-24T12:47:00Z"/>
                    <w:b/>
                    <w:lang w:val="fr-FR"/>
                  </w:rPr>
                </w:rPrChange>
              </w:rPr>
              <w:pPrChange w:id="10047" w:author="Roche5-LC" w:date="2026-03-18T17:32:00Z">
                <w:pPr>
                  <w:pStyle w:val="Standard1"/>
                  <w:ind w:left="1320" w:hanging="220"/>
                </w:pPr>
              </w:pPrChange>
            </w:pPr>
            <w:ins w:id="10048" w:author="Author" w:date="2025-07-24T12:47:00Z">
              <w:r w:rsidRPr="007105CA">
                <w:rPr>
                  <w:b/>
                  <w:lang w:val="hu-HU"/>
                  <w:rPrChange w:id="10049" w:author="Roche5-3rd RSI" w:date="2026-02-15T19:16:00Z">
                    <w:rPr>
                      <w:b/>
                      <w:lang w:val="fr-FR"/>
                    </w:rPr>
                  </w:rPrChange>
                </w:rPr>
                <w:t>España</w:t>
              </w:r>
            </w:ins>
          </w:p>
          <w:p w14:paraId="7FAC6BE6" w14:textId="77777777" w:rsidR="00B8559F" w:rsidRPr="007105CA" w:rsidRDefault="00B8559F" w:rsidP="0045332D">
            <w:pPr>
              <w:pStyle w:val="Standard1"/>
              <w:rPr>
                <w:ins w:id="10050" w:author="Author" w:date="2025-07-24T12:47:00Z"/>
                <w:lang w:val="hu-HU"/>
                <w:rPrChange w:id="10051" w:author="Roche5-3rd RSI" w:date="2026-02-15T19:16:00Z">
                  <w:rPr>
                    <w:ins w:id="10052" w:author="Author" w:date="2025-07-24T12:47:00Z"/>
                    <w:lang w:val="fr-FR"/>
                  </w:rPr>
                </w:rPrChange>
              </w:rPr>
            </w:pPr>
            <w:ins w:id="10053" w:author="Author" w:date="2025-07-24T12:47:00Z">
              <w:r w:rsidRPr="007105CA">
                <w:rPr>
                  <w:lang w:val="hu-HU"/>
                  <w:rPrChange w:id="10054" w:author="Roche5-3rd RSI" w:date="2026-02-15T19:16:00Z">
                    <w:rPr>
                      <w:lang w:val="fr-FR"/>
                    </w:rPr>
                  </w:rPrChange>
                </w:rPr>
                <w:t>Roche Farma S.A.</w:t>
              </w:r>
            </w:ins>
          </w:p>
          <w:p w14:paraId="14B447C6" w14:textId="77777777" w:rsidR="00B8559F" w:rsidRPr="007105CA" w:rsidRDefault="00B8559F" w:rsidP="0045332D">
            <w:pPr>
              <w:pStyle w:val="Standard1"/>
              <w:rPr>
                <w:ins w:id="10055" w:author="Author" w:date="2025-07-24T12:47:00Z"/>
                <w:noProof/>
                <w:szCs w:val="22"/>
                <w:lang w:val="hu-HU"/>
                <w:rPrChange w:id="10056" w:author="Roche5-3rd RSI" w:date="2026-02-15T19:16:00Z">
                  <w:rPr>
                    <w:ins w:id="10057" w:author="Author" w:date="2025-07-24T12:47:00Z"/>
                    <w:noProof/>
                    <w:szCs w:val="22"/>
                    <w:lang w:val="en-GB"/>
                  </w:rPr>
                </w:rPrChange>
              </w:rPr>
            </w:pPr>
            <w:ins w:id="10058" w:author="Author" w:date="2025-07-24T12:47:00Z">
              <w:r w:rsidRPr="007105CA">
                <w:rPr>
                  <w:noProof/>
                  <w:szCs w:val="22"/>
                  <w:lang w:val="hu-HU"/>
                  <w:rPrChange w:id="10059" w:author="Roche5-3rd RSI" w:date="2026-02-15T19:16:00Z">
                    <w:rPr>
                      <w:noProof/>
                      <w:szCs w:val="22"/>
                      <w:lang w:val="en-GB"/>
                    </w:rPr>
                  </w:rPrChange>
                </w:rPr>
                <w:t>Tel: +34 - 91 324 81 00</w:t>
              </w:r>
            </w:ins>
          </w:p>
          <w:p w14:paraId="63323C16" w14:textId="77777777" w:rsidR="00B8559F" w:rsidRPr="007105CA" w:rsidRDefault="00B8559F" w:rsidP="0045332D">
            <w:pPr>
              <w:pStyle w:val="Standard1"/>
              <w:rPr>
                <w:ins w:id="10060" w:author="Author" w:date="2025-07-24T12:47:00Z"/>
                <w:noProof/>
                <w:szCs w:val="22"/>
                <w:lang w:val="hu-HU"/>
                <w:rPrChange w:id="10061" w:author="Roche5-3rd RSI" w:date="2026-02-15T19:16:00Z">
                  <w:rPr>
                    <w:ins w:id="10062" w:author="Author" w:date="2025-07-24T12:47:00Z"/>
                    <w:noProof/>
                    <w:szCs w:val="22"/>
                    <w:lang w:val="en-GB"/>
                  </w:rPr>
                </w:rPrChange>
              </w:rPr>
            </w:pPr>
          </w:p>
        </w:tc>
        <w:tc>
          <w:tcPr>
            <w:tcW w:w="4590" w:type="dxa"/>
          </w:tcPr>
          <w:p w14:paraId="19380AEF" w14:textId="77777777" w:rsidR="00B8559F" w:rsidRPr="007105CA" w:rsidRDefault="00B8559F">
            <w:pPr>
              <w:pStyle w:val="Standard1"/>
              <w:rPr>
                <w:ins w:id="10063" w:author="Author" w:date="2025-07-24T12:47:00Z"/>
                <w:lang w:val="hu-HU"/>
                <w:rPrChange w:id="10064" w:author="Roche5-3rd RSI" w:date="2026-02-15T19:16:00Z">
                  <w:rPr>
                    <w:ins w:id="10065" w:author="Author" w:date="2025-07-24T12:47:00Z"/>
                    <w:lang w:val="pt-BR"/>
                  </w:rPr>
                </w:rPrChange>
              </w:rPr>
              <w:pPrChange w:id="10066" w:author="Roche5-LC" w:date="2026-03-18T17:32:00Z">
                <w:pPr>
                  <w:pStyle w:val="Standard1"/>
                  <w:ind w:left="1320" w:hanging="220"/>
                </w:pPr>
              </w:pPrChange>
            </w:pPr>
            <w:ins w:id="10067" w:author="Author" w:date="2025-07-24T12:47:00Z">
              <w:r w:rsidRPr="007105CA">
                <w:rPr>
                  <w:b/>
                  <w:lang w:val="hu-HU"/>
                  <w:rPrChange w:id="10068" w:author="Roche5-3rd RSI" w:date="2026-02-15T19:16:00Z">
                    <w:rPr>
                      <w:b/>
                      <w:lang w:val="pt-BR"/>
                    </w:rPr>
                  </w:rPrChange>
                </w:rPr>
                <w:t>Portugal</w:t>
              </w:r>
            </w:ins>
          </w:p>
          <w:p w14:paraId="16083EBB" w14:textId="77777777" w:rsidR="00B8559F" w:rsidRPr="007105CA" w:rsidRDefault="00B8559F" w:rsidP="0045332D">
            <w:pPr>
              <w:pStyle w:val="Standard1"/>
              <w:rPr>
                <w:ins w:id="10069" w:author="Author" w:date="2025-07-24T12:47:00Z"/>
                <w:lang w:val="hu-HU"/>
                <w:rPrChange w:id="10070" w:author="Roche5-3rd RSI" w:date="2026-02-15T19:16:00Z">
                  <w:rPr>
                    <w:ins w:id="10071" w:author="Author" w:date="2025-07-24T12:47:00Z"/>
                    <w:lang w:val="pt-BR"/>
                  </w:rPr>
                </w:rPrChange>
              </w:rPr>
            </w:pPr>
            <w:ins w:id="10072" w:author="Author" w:date="2025-07-24T12:47:00Z">
              <w:r w:rsidRPr="007105CA">
                <w:rPr>
                  <w:lang w:val="hu-HU"/>
                  <w:rPrChange w:id="10073" w:author="Roche5-3rd RSI" w:date="2026-02-15T19:16:00Z">
                    <w:rPr>
                      <w:lang w:val="pt-BR"/>
                    </w:rPr>
                  </w:rPrChange>
                </w:rPr>
                <w:t>Roche Farmacêutica Química, Lda</w:t>
              </w:r>
            </w:ins>
          </w:p>
          <w:p w14:paraId="555B3F7C" w14:textId="77777777" w:rsidR="00B8559F" w:rsidRPr="007105CA" w:rsidRDefault="00B8559F" w:rsidP="0045332D">
            <w:pPr>
              <w:pStyle w:val="Standard1"/>
              <w:rPr>
                <w:ins w:id="10074" w:author="Author" w:date="2025-07-24T12:47:00Z"/>
                <w:lang w:val="hu-HU"/>
                <w:rPrChange w:id="10075" w:author="Roche5-3rd RSI" w:date="2026-02-15T19:16:00Z">
                  <w:rPr>
                    <w:ins w:id="10076" w:author="Author" w:date="2025-07-24T12:47:00Z"/>
                    <w:lang w:val="pt-BR"/>
                  </w:rPr>
                </w:rPrChange>
              </w:rPr>
            </w:pPr>
            <w:ins w:id="10077" w:author="Author" w:date="2025-07-24T12:47:00Z">
              <w:r w:rsidRPr="007105CA">
                <w:rPr>
                  <w:lang w:val="hu-HU"/>
                  <w:rPrChange w:id="10078" w:author="Roche5-3rd RSI" w:date="2026-02-15T19:16:00Z">
                    <w:rPr>
                      <w:lang w:val="pt-BR"/>
                    </w:rPr>
                  </w:rPrChange>
                </w:rPr>
                <w:t>Tel: +351 - 21 425 70 00</w:t>
              </w:r>
            </w:ins>
          </w:p>
          <w:p w14:paraId="289F50B0" w14:textId="77777777" w:rsidR="00B8559F" w:rsidRPr="007105CA" w:rsidRDefault="00B8559F" w:rsidP="0045332D">
            <w:pPr>
              <w:pStyle w:val="Standard1"/>
              <w:rPr>
                <w:ins w:id="10079" w:author="Author" w:date="2025-07-24T12:47:00Z"/>
                <w:lang w:val="hu-HU"/>
                <w:rPrChange w:id="10080" w:author="Roche5-3rd RSI" w:date="2026-02-15T19:16:00Z">
                  <w:rPr>
                    <w:ins w:id="10081" w:author="Author" w:date="2025-07-24T12:47:00Z"/>
                    <w:lang w:val="pt-BR"/>
                  </w:rPr>
                </w:rPrChange>
              </w:rPr>
            </w:pPr>
          </w:p>
        </w:tc>
      </w:tr>
      <w:tr w:rsidR="00B8559F" w14:paraId="55AC6F32" w14:textId="77777777" w:rsidTr="00B8559F">
        <w:trPr>
          <w:cantSplit/>
          <w:trHeight w:val="1115"/>
          <w:ins w:id="10082" w:author="Author" w:date="2025-07-24T12:47:00Z"/>
        </w:trPr>
        <w:tc>
          <w:tcPr>
            <w:tcW w:w="4590" w:type="dxa"/>
          </w:tcPr>
          <w:p w14:paraId="7D56D0DA" w14:textId="77777777" w:rsidR="00B8559F" w:rsidRPr="007105CA" w:rsidRDefault="00B8559F">
            <w:pPr>
              <w:pStyle w:val="Standard1"/>
              <w:rPr>
                <w:ins w:id="10083" w:author="Author" w:date="2025-07-24T12:47:00Z"/>
                <w:noProof/>
                <w:szCs w:val="22"/>
                <w:lang w:val="hu-HU"/>
                <w:rPrChange w:id="10084" w:author="Roche5-3rd RSI" w:date="2026-02-15T19:16:00Z">
                  <w:rPr>
                    <w:ins w:id="10085" w:author="Author" w:date="2025-07-24T12:47:00Z"/>
                    <w:noProof/>
                    <w:szCs w:val="22"/>
                    <w:lang w:val="en-GB"/>
                  </w:rPr>
                </w:rPrChange>
              </w:rPr>
              <w:pPrChange w:id="10086" w:author="Roche5-LC" w:date="2026-03-18T17:32:00Z">
                <w:pPr>
                  <w:pStyle w:val="Standard1"/>
                  <w:ind w:left="1320" w:hanging="220"/>
                </w:pPr>
              </w:pPrChange>
            </w:pPr>
            <w:ins w:id="10087" w:author="Author" w:date="2025-07-24T12:47:00Z">
              <w:r w:rsidRPr="007105CA">
                <w:rPr>
                  <w:b/>
                  <w:noProof/>
                  <w:szCs w:val="22"/>
                  <w:lang w:val="hu-HU"/>
                  <w:rPrChange w:id="10088" w:author="Roche5-3rd RSI" w:date="2026-02-15T19:16:00Z">
                    <w:rPr>
                      <w:b/>
                      <w:noProof/>
                      <w:szCs w:val="22"/>
                      <w:lang w:val="en-GB"/>
                    </w:rPr>
                  </w:rPrChange>
                </w:rPr>
                <w:t>France</w:t>
              </w:r>
            </w:ins>
          </w:p>
          <w:p w14:paraId="069729CC" w14:textId="77777777" w:rsidR="00B8559F" w:rsidRPr="007105CA" w:rsidRDefault="00B8559F" w:rsidP="0045332D">
            <w:pPr>
              <w:pStyle w:val="Standard1"/>
              <w:rPr>
                <w:ins w:id="10089" w:author="Author" w:date="2025-07-24T12:47:00Z"/>
                <w:noProof/>
                <w:szCs w:val="22"/>
                <w:lang w:val="hu-HU"/>
                <w:rPrChange w:id="10090" w:author="Roche5-3rd RSI" w:date="2026-02-15T19:16:00Z">
                  <w:rPr>
                    <w:ins w:id="10091" w:author="Author" w:date="2025-07-24T12:47:00Z"/>
                    <w:noProof/>
                    <w:szCs w:val="22"/>
                    <w:lang w:val="en-GB"/>
                  </w:rPr>
                </w:rPrChange>
              </w:rPr>
            </w:pPr>
            <w:ins w:id="10092" w:author="Author" w:date="2025-07-24T12:47:00Z">
              <w:r w:rsidRPr="007105CA">
                <w:rPr>
                  <w:noProof/>
                  <w:szCs w:val="22"/>
                  <w:lang w:val="hu-HU"/>
                  <w:rPrChange w:id="10093" w:author="Roche5-3rd RSI" w:date="2026-02-15T19:16:00Z">
                    <w:rPr>
                      <w:noProof/>
                      <w:szCs w:val="22"/>
                      <w:lang w:val="en-GB"/>
                    </w:rPr>
                  </w:rPrChange>
                </w:rPr>
                <w:t>Roche</w:t>
              </w:r>
            </w:ins>
          </w:p>
          <w:p w14:paraId="702B1F32" w14:textId="77777777" w:rsidR="00B8559F" w:rsidRPr="007105CA" w:rsidRDefault="00B8559F" w:rsidP="0045332D">
            <w:pPr>
              <w:pStyle w:val="Standard1"/>
              <w:rPr>
                <w:ins w:id="10094" w:author="Author" w:date="2025-07-24T12:47:00Z"/>
                <w:noProof/>
                <w:szCs w:val="22"/>
                <w:lang w:val="hu-HU"/>
                <w:rPrChange w:id="10095" w:author="Roche5-3rd RSI" w:date="2026-02-15T19:16:00Z">
                  <w:rPr>
                    <w:ins w:id="10096" w:author="Author" w:date="2025-07-24T12:47:00Z"/>
                    <w:noProof/>
                    <w:szCs w:val="22"/>
                    <w:lang w:val="en-GB"/>
                  </w:rPr>
                </w:rPrChange>
              </w:rPr>
            </w:pPr>
            <w:ins w:id="10097" w:author="Author" w:date="2025-07-24T12:47:00Z">
              <w:r w:rsidRPr="007105CA">
                <w:rPr>
                  <w:noProof/>
                  <w:szCs w:val="22"/>
                  <w:lang w:val="hu-HU"/>
                  <w:rPrChange w:id="10098" w:author="Roche5-3rd RSI" w:date="2026-02-15T19:16:00Z">
                    <w:rPr>
                      <w:noProof/>
                      <w:szCs w:val="22"/>
                      <w:lang w:val="en-GB"/>
                    </w:rPr>
                  </w:rPrChange>
                </w:rPr>
                <w:t>Tél: +33 (0) 1 47 61 40 00</w:t>
              </w:r>
            </w:ins>
          </w:p>
          <w:p w14:paraId="4158A1D2" w14:textId="77777777" w:rsidR="00B8559F" w:rsidRPr="007105CA" w:rsidRDefault="00B8559F" w:rsidP="0045332D">
            <w:pPr>
              <w:pStyle w:val="Standard1"/>
              <w:rPr>
                <w:ins w:id="10099" w:author="Author" w:date="2025-07-24T12:47:00Z"/>
                <w:b/>
                <w:noProof/>
                <w:szCs w:val="22"/>
                <w:lang w:val="hu-HU"/>
                <w:rPrChange w:id="10100" w:author="Roche5-3rd RSI" w:date="2026-02-15T19:16:00Z">
                  <w:rPr>
                    <w:ins w:id="10101" w:author="Author" w:date="2025-07-24T12:47:00Z"/>
                    <w:b/>
                    <w:noProof/>
                    <w:szCs w:val="22"/>
                    <w:lang w:val="en-GB"/>
                  </w:rPr>
                </w:rPrChange>
              </w:rPr>
            </w:pPr>
          </w:p>
        </w:tc>
        <w:tc>
          <w:tcPr>
            <w:tcW w:w="4590" w:type="dxa"/>
          </w:tcPr>
          <w:p w14:paraId="0044DB6C" w14:textId="77777777" w:rsidR="00B8559F" w:rsidRPr="007105CA" w:rsidRDefault="00B8559F">
            <w:pPr>
              <w:pStyle w:val="Standard1"/>
              <w:tabs>
                <w:tab w:val="left" w:pos="-720"/>
                <w:tab w:val="left" w:pos="4536"/>
              </w:tabs>
              <w:suppressAutoHyphens/>
              <w:rPr>
                <w:ins w:id="10102" w:author="Author" w:date="2025-07-24T12:47:00Z"/>
                <w:lang w:val="hu-HU"/>
                <w:rPrChange w:id="10103" w:author="Roche5-3rd RSI" w:date="2026-02-15T19:16:00Z">
                  <w:rPr>
                    <w:ins w:id="10104" w:author="Author" w:date="2025-07-24T12:47:00Z"/>
                    <w:lang w:val="it-IT"/>
                  </w:rPr>
                </w:rPrChange>
              </w:rPr>
              <w:pPrChange w:id="10105" w:author="Roche5-LC" w:date="2026-03-18T17:32:00Z">
                <w:pPr>
                  <w:pStyle w:val="Standard1"/>
                  <w:tabs>
                    <w:tab w:val="left" w:pos="-720"/>
                    <w:tab w:val="left" w:pos="4536"/>
                  </w:tabs>
                  <w:suppressAutoHyphens/>
                  <w:ind w:left="1320" w:hanging="220"/>
                </w:pPr>
              </w:pPrChange>
            </w:pPr>
            <w:ins w:id="10106" w:author="Author" w:date="2025-07-24T12:47:00Z">
              <w:r w:rsidRPr="007105CA">
                <w:rPr>
                  <w:b/>
                  <w:lang w:val="hu-HU"/>
                  <w:rPrChange w:id="10107" w:author="Roche5-3rd RSI" w:date="2026-02-15T19:16:00Z">
                    <w:rPr>
                      <w:b/>
                      <w:lang w:val="it-IT"/>
                    </w:rPr>
                  </w:rPrChange>
                </w:rPr>
                <w:t>România</w:t>
              </w:r>
            </w:ins>
          </w:p>
          <w:p w14:paraId="6CA26173" w14:textId="77777777" w:rsidR="00B8559F" w:rsidRPr="007105CA" w:rsidRDefault="00B8559F" w:rsidP="0045332D">
            <w:pPr>
              <w:pStyle w:val="Standard1"/>
              <w:tabs>
                <w:tab w:val="left" w:pos="-720"/>
                <w:tab w:val="left" w:pos="4536"/>
              </w:tabs>
              <w:suppressAutoHyphens/>
              <w:rPr>
                <w:ins w:id="10108" w:author="Author" w:date="2025-07-24T12:47:00Z"/>
                <w:lang w:val="hu-HU"/>
                <w:rPrChange w:id="10109" w:author="Roche5-3rd RSI" w:date="2026-02-15T19:16:00Z">
                  <w:rPr>
                    <w:ins w:id="10110" w:author="Author" w:date="2025-07-24T12:47:00Z"/>
                    <w:lang w:val="it-IT"/>
                  </w:rPr>
                </w:rPrChange>
              </w:rPr>
            </w:pPr>
            <w:ins w:id="10111" w:author="Author" w:date="2025-07-24T12:47:00Z">
              <w:r w:rsidRPr="007105CA">
                <w:rPr>
                  <w:lang w:val="hu-HU"/>
                  <w:rPrChange w:id="10112" w:author="Roche5-3rd RSI" w:date="2026-02-15T19:16:00Z">
                    <w:rPr>
                      <w:lang w:val="it-IT"/>
                    </w:rPr>
                  </w:rPrChange>
                </w:rPr>
                <w:t>Roche România S.R.L.</w:t>
              </w:r>
            </w:ins>
          </w:p>
          <w:p w14:paraId="2C8160DB" w14:textId="77777777" w:rsidR="00B8559F" w:rsidRPr="007105CA" w:rsidRDefault="00B8559F" w:rsidP="0045332D">
            <w:pPr>
              <w:pStyle w:val="Standard1"/>
              <w:tabs>
                <w:tab w:val="left" w:pos="-720"/>
                <w:tab w:val="left" w:pos="4536"/>
              </w:tabs>
              <w:suppressAutoHyphens/>
              <w:rPr>
                <w:ins w:id="10113" w:author="Author" w:date="2025-07-24T12:47:00Z"/>
                <w:noProof/>
                <w:szCs w:val="22"/>
                <w:lang w:val="hu-HU"/>
                <w:rPrChange w:id="10114" w:author="Roche5-3rd RSI" w:date="2026-02-15T19:16:00Z">
                  <w:rPr>
                    <w:ins w:id="10115" w:author="Author" w:date="2025-07-24T12:47:00Z"/>
                    <w:noProof/>
                    <w:szCs w:val="22"/>
                    <w:lang w:val="en-GB"/>
                  </w:rPr>
                </w:rPrChange>
              </w:rPr>
            </w:pPr>
            <w:ins w:id="10116" w:author="Author" w:date="2025-07-24T12:47:00Z">
              <w:r w:rsidRPr="007105CA">
                <w:rPr>
                  <w:noProof/>
                  <w:szCs w:val="22"/>
                  <w:lang w:val="hu-HU"/>
                  <w:rPrChange w:id="10117" w:author="Roche5-3rd RSI" w:date="2026-02-15T19:16:00Z">
                    <w:rPr>
                      <w:noProof/>
                      <w:szCs w:val="22"/>
                      <w:lang w:val="en-GB"/>
                    </w:rPr>
                  </w:rPrChange>
                </w:rPr>
                <w:t>Tel: +40 21 206 47 01</w:t>
              </w:r>
            </w:ins>
          </w:p>
          <w:p w14:paraId="7A6D7EF5" w14:textId="77777777" w:rsidR="00B8559F" w:rsidRPr="007105CA" w:rsidRDefault="00B8559F" w:rsidP="0045332D">
            <w:pPr>
              <w:pStyle w:val="Standard1"/>
              <w:tabs>
                <w:tab w:val="left" w:pos="-720"/>
                <w:tab w:val="left" w:pos="4536"/>
              </w:tabs>
              <w:suppressAutoHyphens/>
              <w:rPr>
                <w:ins w:id="10118" w:author="Author" w:date="2025-07-24T12:47:00Z"/>
                <w:noProof/>
                <w:szCs w:val="22"/>
                <w:lang w:val="hu-HU"/>
                <w:rPrChange w:id="10119" w:author="Roche5-3rd RSI" w:date="2026-02-15T19:16:00Z">
                  <w:rPr>
                    <w:ins w:id="10120" w:author="Author" w:date="2025-07-24T12:47:00Z"/>
                    <w:noProof/>
                    <w:szCs w:val="22"/>
                    <w:lang w:val="en-GB"/>
                  </w:rPr>
                </w:rPrChange>
              </w:rPr>
            </w:pPr>
          </w:p>
        </w:tc>
      </w:tr>
      <w:tr w:rsidR="00B8559F" w14:paraId="522792A7" w14:textId="77777777" w:rsidTr="00B8559F">
        <w:trPr>
          <w:cantSplit/>
          <w:trHeight w:val="1114"/>
          <w:ins w:id="10121" w:author="Author" w:date="2025-07-24T12:47:00Z"/>
        </w:trPr>
        <w:tc>
          <w:tcPr>
            <w:tcW w:w="4590" w:type="dxa"/>
          </w:tcPr>
          <w:p w14:paraId="5332A41C" w14:textId="77777777" w:rsidR="00B8559F" w:rsidRPr="007105CA" w:rsidRDefault="00B8559F">
            <w:pPr>
              <w:pStyle w:val="Standard1"/>
              <w:rPr>
                <w:ins w:id="10122" w:author="Author" w:date="2025-07-24T12:47:00Z"/>
                <w:b/>
                <w:lang w:val="hu-HU"/>
                <w:rPrChange w:id="10123" w:author="Roche5-3rd RSI" w:date="2026-02-15T19:16:00Z">
                  <w:rPr>
                    <w:ins w:id="10124" w:author="Author" w:date="2025-07-24T12:47:00Z"/>
                    <w:b/>
                    <w:lang w:val="de-DE"/>
                  </w:rPr>
                </w:rPrChange>
              </w:rPr>
              <w:pPrChange w:id="10125" w:author="Roche5-LC" w:date="2026-03-18T17:32:00Z">
                <w:pPr>
                  <w:pStyle w:val="Standard1"/>
                  <w:ind w:left="1320" w:hanging="220"/>
                </w:pPr>
              </w:pPrChange>
            </w:pPr>
            <w:ins w:id="10126" w:author="Author" w:date="2025-07-24T12:47:00Z">
              <w:r w:rsidRPr="007105CA">
                <w:rPr>
                  <w:b/>
                  <w:lang w:val="hu-HU"/>
                  <w:rPrChange w:id="10127" w:author="Roche5-3rd RSI" w:date="2026-02-15T19:16:00Z">
                    <w:rPr>
                      <w:b/>
                      <w:lang w:val="de-DE"/>
                    </w:rPr>
                  </w:rPrChange>
                </w:rPr>
                <w:t>Hrvatska</w:t>
              </w:r>
            </w:ins>
          </w:p>
          <w:p w14:paraId="58CEA2EF" w14:textId="77777777" w:rsidR="00B8559F" w:rsidRPr="007105CA" w:rsidRDefault="00B8559F" w:rsidP="0045332D">
            <w:pPr>
              <w:pStyle w:val="Standard1"/>
              <w:rPr>
                <w:ins w:id="10128" w:author="Author" w:date="2025-07-24T12:47:00Z"/>
                <w:lang w:val="hu-HU"/>
                <w:rPrChange w:id="10129" w:author="Roche5-3rd RSI" w:date="2026-02-15T19:16:00Z">
                  <w:rPr>
                    <w:ins w:id="10130" w:author="Author" w:date="2025-07-24T12:47:00Z"/>
                    <w:lang w:val="de-DE"/>
                  </w:rPr>
                </w:rPrChange>
              </w:rPr>
            </w:pPr>
            <w:ins w:id="10131" w:author="Author" w:date="2025-07-24T12:47:00Z">
              <w:r w:rsidRPr="007105CA">
                <w:rPr>
                  <w:lang w:val="hu-HU"/>
                  <w:rPrChange w:id="10132" w:author="Roche5-3rd RSI" w:date="2026-02-15T19:16:00Z">
                    <w:rPr>
                      <w:lang w:val="de-DE"/>
                    </w:rPr>
                  </w:rPrChange>
                </w:rPr>
                <w:t>Roche d.o.o.</w:t>
              </w:r>
            </w:ins>
          </w:p>
          <w:p w14:paraId="0A4D7FB9" w14:textId="77777777" w:rsidR="00B8559F" w:rsidRPr="007105CA" w:rsidRDefault="00B8559F" w:rsidP="0045332D">
            <w:pPr>
              <w:pStyle w:val="Standard1"/>
              <w:rPr>
                <w:ins w:id="10133" w:author="Author" w:date="2025-07-24T12:47:00Z"/>
                <w:b/>
                <w:noProof/>
                <w:szCs w:val="22"/>
                <w:lang w:val="hu-HU"/>
                <w:rPrChange w:id="10134" w:author="Roche5-3rd RSI" w:date="2026-02-15T19:16:00Z">
                  <w:rPr>
                    <w:ins w:id="10135" w:author="Author" w:date="2025-07-24T12:47:00Z"/>
                    <w:b/>
                    <w:noProof/>
                    <w:szCs w:val="22"/>
                    <w:lang w:val="en-GB"/>
                  </w:rPr>
                </w:rPrChange>
              </w:rPr>
            </w:pPr>
            <w:ins w:id="10136" w:author="Author" w:date="2025-07-24T12:47:00Z">
              <w:r w:rsidRPr="007105CA">
                <w:rPr>
                  <w:noProof/>
                  <w:szCs w:val="22"/>
                  <w:lang w:val="hu-HU"/>
                  <w:rPrChange w:id="10137" w:author="Roche5-3rd RSI" w:date="2026-02-15T19:16:00Z">
                    <w:rPr>
                      <w:noProof/>
                      <w:szCs w:val="22"/>
                      <w:lang w:val="en-GB"/>
                    </w:rPr>
                  </w:rPrChange>
                </w:rPr>
                <w:t>Tel: +385 1 47 22 333</w:t>
              </w:r>
            </w:ins>
          </w:p>
          <w:p w14:paraId="5A2987F7" w14:textId="77777777" w:rsidR="00B8559F" w:rsidRPr="007105CA" w:rsidRDefault="00B8559F" w:rsidP="0045332D">
            <w:pPr>
              <w:pStyle w:val="Standard1"/>
              <w:rPr>
                <w:ins w:id="10138" w:author="Author" w:date="2025-07-24T12:47:00Z"/>
                <w:b/>
                <w:lang w:val="hu-HU"/>
                <w:rPrChange w:id="10139" w:author="Roche5-3rd RSI" w:date="2026-02-15T19:16:00Z">
                  <w:rPr>
                    <w:ins w:id="10140" w:author="Author" w:date="2025-07-24T12:47:00Z"/>
                    <w:b/>
                    <w:lang w:val="en-GB"/>
                  </w:rPr>
                </w:rPrChange>
              </w:rPr>
            </w:pPr>
          </w:p>
        </w:tc>
        <w:tc>
          <w:tcPr>
            <w:tcW w:w="4590" w:type="dxa"/>
          </w:tcPr>
          <w:p w14:paraId="0651EB92" w14:textId="77777777" w:rsidR="00B8559F" w:rsidRPr="007105CA" w:rsidRDefault="00B8559F">
            <w:pPr>
              <w:pStyle w:val="Standard1"/>
              <w:rPr>
                <w:ins w:id="10141" w:author="Author" w:date="2025-07-24T12:47:00Z"/>
                <w:b/>
                <w:noProof/>
                <w:szCs w:val="22"/>
                <w:lang w:val="hu-HU"/>
                <w:rPrChange w:id="10142" w:author="Roche5-3rd RSI" w:date="2026-02-15T19:16:00Z">
                  <w:rPr>
                    <w:ins w:id="10143" w:author="Author" w:date="2025-07-24T12:47:00Z"/>
                    <w:b/>
                    <w:noProof/>
                    <w:szCs w:val="22"/>
                    <w:lang w:val="en-GB"/>
                  </w:rPr>
                </w:rPrChange>
              </w:rPr>
              <w:pPrChange w:id="10144" w:author="Roche5-LC" w:date="2026-03-18T17:32:00Z">
                <w:pPr>
                  <w:pStyle w:val="Standard1"/>
                  <w:ind w:left="1320" w:hanging="220"/>
                </w:pPr>
              </w:pPrChange>
            </w:pPr>
            <w:ins w:id="10145" w:author="Author" w:date="2025-07-24T12:47:00Z">
              <w:r w:rsidRPr="007105CA">
                <w:rPr>
                  <w:b/>
                  <w:noProof/>
                  <w:szCs w:val="22"/>
                  <w:lang w:val="hu-HU"/>
                  <w:rPrChange w:id="10146" w:author="Roche5-3rd RSI" w:date="2026-02-15T19:16:00Z">
                    <w:rPr>
                      <w:b/>
                      <w:noProof/>
                      <w:szCs w:val="22"/>
                      <w:lang w:val="en-GB"/>
                    </w:rPr>
                  </w:rPrChange>
                </w:rPr>
                <w:t>Slovenija</w:t>
              </w:r>
            </w:ins>
          </w:p>
          <w:p w14:paraId="0FC6F58B" w14:textId="77777777" w:rsidR="00B8559F" w:rsidRPr="007105CA" w:rsidRDefault="00B8559F" w:rsidP="0045332D">
            <w:pPr>
              <w:pStyle w:val="Standard1"/>
              <w:rPr>
                <w:ins w:id="10147" w:author="Author" w:date="2025-07-24T12:47:00Z"/>
                <w:noProof/>
                <w:szCs w:val="22"/>
                <w:lang w:val="hu-HU"/>
                <w:rPrChange w:id="10148" w:author="Roche5-3rd RSI" w:date="2026-02-15T19:16:00Z">
                  <w:rPr>
                    <w:ins w:id="10149" w:author="Author" w:date="2025-07-24T12:47:00Z"/>
                    <w:noProof/>
                    <w:szCs w:val="22"/>
                    <w:lang w:val="en-GB"/>
                  </w:rPr>
                </w:rPrChange>
              </w:rPr>
            </w:pPr>
            <w:ins w:id="10150" w:author="Author" w:date="2025-07-24T12:47:00Z">
              <w:r w:rsidRPr="007105CA">
                <w:rPr>
                  <w:noProof/>
                  <w:szCs w:val="22"/>
                  <w:lang w:val="hu-HU"/>
                  <w:rPrChange w:id="10151" w:author="Roche5-3rd RSI" w:date="2026-02-15T19:16:00Z">
                    <w:rPr>
                      <w:noProof/>
                      <w:szCs w:val="22"/>
                      <w:lang w:val="en-GB"/>
                    </w:rPr>
                  </w:rPrChange>
                </w:rPr>
                <w:t>Roche farmacevtska družba d.o.o.</w:t>
              </w:r>
            </w:ins>
          </w:p>
          <w:p w14:paraId="5EC67D22" w14:textId="77777777" w:rsidR="00B8559F" w:rsidRPr="007105CA" w:rsidRDefault="00B8559F" w:rsidP="0045332D">
            <w:pPr>
              <w:pStyle w:val="Standard1"/>
              <w:rPr>
                <w:ins w:id="10152" w:author="Author" w:date="2025-07-24T12:47:00Z"/>
                <w:rFonts w:eastAsia="MS Mincho"/>
                <w:noProof/>
                <w:szCs w:val="22"/>
                <w:lang w:val="hu-HU"/>
                <w:rPrChange w:id="10153" w:author="Roche5-3rd RSI" w:date="2026-02-15T19:16:00Z">
                  <w:rPr>
                    <w:ins w:id="10154" w:author="Author" w:date="2025-07-24T12:47:00Z"/>
                    <w:rFonts w:eastAsia="MS Mincho"/>
                    <w:noProof/>
                    <w:szCs w:val="22"/>
                    <w:lang w:val="en-GB"/>
                  </w:rPr>
                </w:rPrChange>
              </w:rPr>
            </w:pPr>
            <w:ins w:id="10155" w:author="Author" w:date="2025-07-24T12:47:00Z">
              <w:r w:rsidRPr="007105CA">
                <w:rPr>
                  <w:rFonts w:eastAsia="MS Mincho"/>
                  <w:noProof/>
                  <w:szCs w:val="22"/>
                  <w:lang w:val="hu-HU"/>
                  <w:rPrChange w:id="10156" w:author="Roche5-3rd RSI" w:date="2026-02-15T19:16:00Z">
                    <w:rPr>
                      <w:rFonts w:eastAsia="MS Mincho"/>
                      <w:noProof/>
                      <w:szCs w:val="22"/>
                      <w:lang w:val="en-GB"/>
                    </w:rPr>
                  </w:rPrChange>
                </w:rPr>
                <w:t>Tel: +386 - 1 360 26 00</w:t>
              </w:r>
            </w:ins>
          </w:p>
          <w:p w14:paraId="7FBB5E8F" w14:textId="77777777" w:rsidR="00B8559F" w:rsidRPr="007105CA" w:rsidRDefault="00B8559F" w:rsidP="0045332D">
            <w:pPr>
              <w:pStyle w:val="Standard1"/>
              <w:rPr>
                <w:ins w:id="10157" w:author="Author" w:date="2025-07-24T12:47:00Z"/>
                <w:b/>
                <w:lang w:val="hu-HU"/>
                <w:rPrChange w:id="10158" w:author="Roche5-3rd RSI" w:date="2026-02-15T19:16:00Z">
                  <w:rPr>
                    <w:ins w:id="10159" w:author="Author" w:date="2025-07-24T12:47:00Z"/>
                    <w:b/>
                    <w:lang w:val="en-GB"/>
                  </w:rPr>
                </w:rPrChange>
              </w:rPr>
            </w:pPr>
          </w:p>
        </w:tc>
      </w:tr>
      <w:tr w:rsidR="00B8559F" w14:paraId="13198C98" w14:textId="77777777" w:rsidTr="00B8559F">
        <w:trPr>
          <w:cantSplit/>
          <w:ins w:id="10160" w:author="Author" w:date="2025-07-24T12:47:00Z"/>
        </w:trPr>
        <w:tc>
          <w:tcPr>
            <w:tcW w:w="4590" w:type="dxa"/>
          </w:tcPr>
          <w:p w14:paraId="5331F080" w14:textId="77777777" w:rsidR="00B8559F" w:rsidRPr="007105CA" w:rsidRDefault="00B8559F">
            <w:pPr>
              <w:pStyle w:val="Standard1"/>
              <w:rPr>
                <w:ins w:id="10161" w:author="Author" w:date="2025-07-24T12:47:00Z"/>
                <w:b/>
                <w:noProof/>
                <w:szCs w:val="22"/>
                <w:lang w:val="hu-HU"/>
                <w:rPrChange w:id="10162" w:author="Roche5-3rd RSI" w:date="2026-02-15T19:16:00Z">
                  <w:rPr>
                    <w:ins w:id="10163" w:author="Author" w:date="2025-07-24T12:47:00Z"/>
                    <w:b/>
                    <w:noProof/>
                    <w:szCs w:val="22"/>
                    <w:lang w:val="en-GB"/>
                  </w:rPr>
                </w:rPrChange>
              </w:rPr>
              <w:pPrChange w:id="10164" w:author="Roche5-LC" w:date="2026-03-18T17:32:00Z">
                <w:pPr>
                  <w:pStyle w:val="Standard1"/>
                  <w:ind w:left="1320" w:hanging="220"/>
                </w:pPr>
              </w:pPrChange>
            </w:pPr>
            <w:ins w:id="10165" w:author="Author" w:date="2025-07-24T12:47:00Z">
              <w:r w:rsidRPr="007105CA">
                <w:rPr>
                  <w:b/>
                  <w:noProof/>
                  <w:szCs w:val="22"/>
                  <w:lang w:val="hu-HU"/>
                  <w:rPrChange w:id="10166" w:author="Roche5-3rd RSI" w:date="2026-02-15T19:16:00Z">
                    <w:rPr>
                      <w:b/>
                      <w:noProof/>
                      <w:szCs w:val="22"/>
                      <w:lang w:val="en-GB"/>
                    </w:rPr>
                  </w:rPrChange>
                </w:rPr>
                <w:t>Ireland, Malta</w:t>
              </w:r>
            </w:ins>
          </w:p>
          <w:p w14:paraId="3DE4448E" w14:textId="77777777" w:rsidR="00B8559F" w:rsidRPr="007105CA" w:rsidRDefault="00B8559F" w:rsidP="0045332D">
            <w:pPr>
              <w:pStyle w:val="Standard1"/>
              <w:rPr>
                <w:ins w:id="10167" w:author="Author" w:date="2025-07-24T12:47:00Z"/>
                <w:noProof/>
                <w:szCs w:val="22"/>
                <w:lang w:val="hu-HU"/>
                <w:rPrChange w:id="10168" w:author="Roche5-3rd RSI" w:date="2026-02-15T19:16:00Z">
                  <w:rPr>
                    <w:ins w:id="10169" w:author="Author" w:date="2025-07-24T12:47:00Z"/>
                    <w:noProof/>
                    <w:szCs w:val="22"/>
                    <w:lang w:val="en-GB"/>
                  </w:rPr>
                </w:rPrChange>
              </w:rPr>
            </w:pPr>
            <w:ins w:id="10170" w:author="Author" w:date="2025-07-24T12:47:00Z">
              <w:r w:rsidRPr="007105CA">
                <w:rPr>
                  <w:noProof/>
                  <w:szCs w:val="22"/>
                  <w:lang w:val="hu-HU"/>
                  <w:rPrChange w:id="10171" w:author="Roche5-3rd RSI" w:date="2026-02-15T19:16:00Z">
                    <w:rPr>
                      <w:noProof/>
                      <w:szCs w:val="22"/>
                      <w:lang w:val="en-GB"/>
                    </w:rPr>
                  </w:rPrChange>
                </w:rPr>
                <w:t>Roche Products (Ireland) Ltd.</w:t>
              </w:r>
            </w:ins>
          </w:p>
          <w:p w14:paraId="7926BE32" w14:textId="77777777" w:rsidR="00B8559F" w:rsidRPr="007105CA" w:rsidRDefault="00B8559F" w:rsidP="0045332D">
            <w:pPr>
              <w:pStyle w:val="Standard1"/>
              <w:rPr>
                <w:ins w:id="10172" w:author="Author" w:date="2025-07-24T12:47:00Z"/>
                <w:noProof/>
                <w:szCs w:val="22"/>
                <w:lang w:val="hu-HU"/>
                <w:rPrChange w:id="10173" w:author="Roche5-3rd RSI" w:date="2026-02-15T19:16:00Z">
                  <w:rPr>
                    <w:ins w:id="10174" w:author="Author" w:date="2025-07-24T12:47:00Z"/>
                    <w:noProof/>
                    <w:szCs w:val="22"/>
                    <w:lang w:val="en-GB"/>
                  </w:rPr>
                </w:rPrChange>
              </w:rPr>
            </w:pPr>
            <w:ins w:id="10175" w:author="Author" w:date="2025-07-24T12:47:00Z">
              <w:r w:rsidRPr="007105CA">
                <w:rPr>
                  <w:noProof/>
                  <w:szCs w:val="22"/>
                  <w:lang w:val="hu-HU"/>
                  <w:rPrChange w:id="10176" w:author="Roche5-3rd RSI" w:date="2026-02-15T19:16:00Z">
                    <w:rPr>
                      <w:noProof/>
                      <w:szCs w:val="22"/>
                      <w:lang w:val="en-GB"/>
                    </w:rPr>
                  </w:rPrChange>
                </w:rPr>
                <w:t>Ireland/L-Irlanda</w:t>
              </w:r>
            </w:ins>
          </w:p>
          <w:p w14:paraId="5E5B705C" w14:textId="77777777" w:rsidR="00B8559F" w:rsidRPr="007105CA" w:rsidRDefault="00B8559F" w:rsidP="0045332D">
            <w:pPr>
              <w:pStyle w:val="Standard1"/>
              <w:rPr>
                <w:ins w:id="10177" w:author="Author" w:date="2025-07-24T12:47:00Z"/>
                <w:noProof/>
                <w:szCs w:val="22"/>
                <w:lang w:val="hu-HU"/>
                <w:rPrChange w:id="10178" w:author="Roche5-3rd RSI" w:date="2026-02-15T19:16:00Z">
                  <w:rPr>
                    <w:ins w:id="10179" w:author="Author" w:date="2025-07-24T12:47:00Z"/>
                    <w:noProof/>
                    <w:szCs w:val="22"/>
                    <w:lang w:val="en-GB"/>
                  </w:rPr>
                </w:rPrChange>
              </w:rPr>
            </w:pPr>
            <w:ins w:id="10180" w:author="Author" w:date="2025-07-24T12:47:00Z">
              <w:r w:rsidRPr="007105CA">
                <w:rPr>
                  <w:noProof/>
                  <w:szCs w:val="22"/>
                  <w:lang w:val="hu-HU"/>
                  <w:rPrChange w:id="10181" w:author="Roche5-3rd RSI" w:date="2026-02-15T19:16:00Z">
                    <w:rPr>
                      <w:noProof/>
                      <w:szCs w:val="22"/>
                      <w:lang w:val="en-GB"/>
                    </w:rPr>
                  </w:rPrChange>
                </w:rPr>
                <w:t>Tel: +353 (0) 1 469 0700</w:t>
              </w:r>
            </w:ins>
          </w:p>
          <w:p w14:paraId="74F25E59" w14:textId="77777777" w:rsidR="00B8559F" w:rsidRPr="007105CA" w:rsidRDefault="00B8559F" w:rsidP="0045332D">
            <w:pPr>
              <w:pStyle w:val="Standard1"/>
              <w:rPr>
                <w:ins w:id="10182" w:author="Author" w:date="2025-07-24T12:47:00Z"/>
                <w:lang w:val="hu-HU"/>
                <w:rPrChange w:id="10183" w:author="Roche5-3rd RSI" w:date="2026-02-15T19:16:00Z">
                  <w:rPr>
                    <w:ins w:id="10184" w:author="Author" w:date="2025-07-24T12:47:00Z"/>
                    <w:lang w:val="en-GB"/>
                  </w:rPr>
                </w:rPrChange>
              </w:rPr>
            </w:pPr>
          </w:p>
        </w:tc>
        <w:tc>
          <w:tcPr>
            <w:tcW w:w="4590" w:type="dxa"/>
          </w:tcPr>
          <w:p w14:paraId="111A6FE0" w14:textId="77777777" w:rsidR="00B8559F" w:rsidRPr="007105CA" w:rsidRDefault="00B8559F">
            <w:pPr>
              <w:pStyle w:val="Standard1"/>
              <w:rPr>
                <w:ins w:id="10185" w:author="Author" w:date="2025-07-24T12:47:00Z"/>
                <w:b/>
                <w:lang w:val="hu-HU"/>
                <w:rPrChange w:id="10186" w:author="Roche5-3rd RSI" w:date="2026-02-15T19:16:00Z">
                  <w:rPr>
                    <w:ins w:id="10187" w:author="Author" w:date="2025-07-24T12:47:00Z"/>
                    <w:b/>
                    <w:lang w:val="it-IT"/>
                  </w:rPr>
                </w:rPrChange>
              </w:rPr>
              <w:pPrChange w:id="10188" w:author="Roche5-LC" w:date="2026-03-18T17:32:00Z">
                <w:pPr>
                  <w:pStyle w:val="Standard1"/>
                  <w:ind w:left="1320" w:hanging="220"/>
                </w:pPr>
              </w:pPrChange>
            </w:pPr>
            <w:ins w:id="10189" w:author="Author" w:date="2025-07-24T12:47:00Z">
              <w:r w:rsidRPr="007105CA">
                <w:rPr>
                  <w:b/>
                  <w:lang w:val="hu-HU"/>
                  <w:rPrChange w:id="10190" w:author="Roche5-3rd RSI" w:date="2026-02-15T19:16:00Z">
                    <w:rPr>
                      <w:b/>
                      <w:lang w:val="it-IT"/>
                    </w:rPr>
                  </w:rPrChange>
                </w:rPr>
                <w:t xml:space="preserve">Slovenská republika </w:t>
              </w:r>
            </w:ins>
          </w:p>
          <w:p w14:paraId="3E429B73" w14:textId="77777777" w:rsidR="00B8559F" w:rsidRPr="007105CA" w:rsidRDefault="00B8559F" w:rsidP="0045332D">
            <w:pPr>
              <w:pStyle w:val="Standard1"/>
              <w:rPr>
                <w:ins w:id="10191" w:author="Author" w:date="2025-07-24T12:47:00Z"/>
                <w:lang w:val="hu-HU"/>
                <w:rPrChange w:id="10192" w:author="Roche5-3rd RSI" w:date="2026-02-15T19:16:00Z">
                  <w:rPr>
                    <w:ins w:id="10193" w:author="Author" w:date="2025-07-24T12:47:00Z"/>
                    <w:lang w:val="it-IT"/>
                  </w:rPr>
                </w:rPrChange>
              </w:rPr>
            </w:pPr>
            <w:ins w:id="10194" w:author="Author" w:date="2025-07-24T12:47:00Z">
              <w:r w:rsidRPr="007105CA">
                <w:rPr>
                  <w:lang w:val="hu-HU"/>
                  <w:rPrChange w:id="10195" w:author="Roche5-3rd RSI" w:date="2026-02-15T19:16:00Z">
                    <w:rPr>
                      <w:lang w:val="it-IT"/>
                    </w:rPr>
                  </w:rPrChange>
                </w:rPr>
                <w:t>Roche Slovensko, s.r.o.</w:t>
              </w:r>
            </w:ins>
          </w:p>
          <w:p w14:paraId="1C5251A9" w14:textId="77777777" w:rsidR="00B8559F" w:rsidRPr="007105CA" w:rsidRDefault="00B8559F" w:rsidP="0045332D">
            <w:pPr>
              <w:pStyle w:val="Standard1"/>
              <w:rPr>
                <w:ins w:id="10196" w:author="Author" w:date="2025-07-24T12:47:00Z"/>
                <w:noProof/>
                <w:szCs w:val="22"/>
                <w:lang w:val="hu-HU"/>
                <w:rPrChange w:id="10197" w:author="Roche5-3rd RSI" w:date="2026-02-15T19:16:00Z">
                  <w:rPr>
                    <w:ins w:id="10198" w:author="Author" w:date="2025-07-24T12:47:00Z"/>
                    <w:noProof/>
                    <w:szCs w:val="22"/>
                    <w:lang w:val="en-GB"/>
                  </w:rPr>
                </w:rPrChange>
              </w:rPr>
            </w:pPr>
            <w:ins w:id="10199" w:author="Author" w:date="2025-07-24T12:47:00Z">
              <w:r w:rsidRPr="007105CA">
                <w:rPr>
                  <w:noProof/>
                  <w:szCs w:val="22"/>
                  <w:lang w:val="hu-HU"/>
                  <w:rPrChange w:id="10200" w:author="Roche5-3rd RSI" w:date="2026-02-15T19:16:00Z">
                    <w:rPr>
                      <w:noProof/>
                      <w:szCs w:val="22"/>
                      <w:lang w:val="en-GB"/>
                    </w:rPr>
                  </w:rPrChange>
                </w:rPr>
                <w:t>Tel: +421 - 2 52638201</w:t>
              </w:r>
            </w:ins>
          </w:p>
          <w:p w14:paraId="1D1393CB" w14:textId="77777777" w:rsidR="00B8559F" w:rsidRPr="007105CA" w:rsidRDefault="00B8559F" w:rsidP="0045332D">
            <w:pPr>
              <w:pStyle w:val="Standard1"/>
              <w:rPr>
                <w:ins w:id="10201" w:author="Author" w:date="2025-07-24T12:47:00Z"/>
                <w:lang w:val="hu-HU"/>
                <w:rPrChange w:id="10202" w:author="Roche5-3rd RSI" w:date="2026-02-15T19:16:00Z">
                  <w:rPr>
                    <w:ins w:id="10203" w:author="Author" w:date="2025-07-24T12:47:00Z"/>
                    <w:lang w:val="en-GB"/>
                  </w:rPr>
                </w:rPrChange>
              </w:rPr>
            </w:pPr>
          </w:p>
        </w:tc>
      </w:tr>
      <w:tr w:rsidR="00B8559F" w:rsidRPr="00C427BB" w14:paraId="680BB7FA" w14:textId="77777777" w:rsidTr="00B8559F">
        <w:trPr>
          <w:cantSplit/>
          <w:ins w:id="10204" w:author="Author" w:date="2025-07-24T12:47:00Z"/>
        </w:trPr>
        <w:tc>
          <w:tcPr>
            <w:tcW w:w="4590" w:type="dxa"/>
          </w:tcPr>
          <w:p w14:paraId="56335F63" w14:textId="77777777" w:rsidR="00B8559F" w:rsidRPr="007105CA" w:rsidRDefault="00B8559F">
            <w:pPr>
              <w:pStyle w:val="Standard1"/>
              <w:tabs>
                <w:tab w:val="left" w:pos="720"/>
              </w:tabs>
              <w:rPr>
                <w:ins w:id="10205" w:author="Author" w:date="2025-07-24T12:47:00Z"/>
                <w:b/>
                <w:noProof/>
                <w:snapToGrid w:val="0"/>
                <w:szCs w:val="22"/>
                <w:lang w:val="hu-HU"/>
                <w:rPrChange w:id="10206" w:author="Roche5-3rd RSI" w:date="2026-02-15T19:16:00Z">
                  <w:rPr>
                    <w:ins w:id="10207" w:author="Author" w:date="2025-07-24T12:47:00Z"/>
                    <w:b/>
                    <w:noProof/>
                    <w:snapToGrid w:val="0"/>
                    <w:szCs w:val="22"/>
                    <w:lang w:val="en-GB"/>
                  </w:rPr>
                </w:rPrChange>
              </w:rPr>
              <w:pPrChange w:id="10208" w:author="Roche5-LC" w:date="2026-03-18T17:32:00Z">
                <w:pPr>
                  <w:pStyle w:val="Standard1"/>
                  <w:tabs>
                    <w:tab w:val="left" w:pos="720"/>
                  </w:tabs>
                  <w:ind w:left="1320" w:hanging="220"/>
                </w:pPr>
              </w:pPrChange>
            </w:pPr>
            <w:ins w:id="10209" w:author="Author" w:date="2025-07-24T12:47:00Z">
              <w:r w:rsidRPr="007105CA">
                <w:rPr>
                  <w:b/>
                  <w:noProof/>
                  <w:snapToGrid w:val="0"/>
                  <w:szCs w:val="22"/>
                  <w:lang w:val="hu-HU"/>
                  <w:rPrChange w:id="10210" w:author="Roche5-3rd RSI" w:date="2026-02-15T19:16:00Z">
                    <w:rPr>
                      <w:b/>
                      <w:noProof/>
                      <w:snapToGrid w:val="0"/>
                      <w:szCs w:val="22"/>
                      <w:lang w:val="en-GB"/>
                    </w:rPr>
                  </w:rPrChange>
                </w:rPr>
                <w:t xml:space="preserve">Ísland </w:t>
              </w:r>
            </w:ins>
          </w:p>
          <w:p w14:paraId="0BDF2D56" w14:textId="77777777" w:rsidR="00B8559F" w:rsidRPr="007105CA" w:rsidRDefault="00B8559F" w:rsidP="0045332D">
            <w:pPr>
              <w:pStyle w:val="Standard1"/>
              <w:tabs>
                <w:tab w:val="left" w:pos="720"/>
              </w:tabs>
              <w:rPr>
                <w:ins w:id="10211" w:author="Author" w:date="2025-07-24T12:47:00Z"/>
                <w:noProof/>
                <w:snapToGrid w:val="0"/>
                <w:szCs w:val="22"/>
                <w:lang w:val="hu-HU"/>
                <w:rPrChange w:id="10212" w:author="Roche5-3rd RSI" w:date="2026-02-15T19:16:00Z">
                  <w:rPr>
                    <w:ins w:id="10213" w:author="Author" w:date="2025-07-24T12:47:00Z"/>
                    <w:noProof/>
                    <w:snapToGrid w:val="0"/>
                    <w:szCs w:val="22"/>
                    <w:lang w:val="en-GB"/>
                  </w:rPr>
                </w:rPrChange>
              </w:rPr>
            </w:pPr>
            <w:ins w:id="10214" w:author="Author" w:date="2025-07-24T12:47:00Z">
              <w:r w:rsidRPr="007105CA">
                <w:rPr>
                  <w:lang w:val="hu-HU"/>
                  <w:rPrChange w:id="10215" w:author="Roche5-3rd RSI" w:date="2026-02-15T19:16:00Z">
                    <w:rPr>
                      <w:lang w:val="en-GB"/>
                    </w:rPr>
                  </w:rPrChange>
                </w:rPr>
                <w:t>Roche Pharmaceuticals A/S</w:t>
              </w:r>
            </w:ins>
          </w:p>
          <w:p w14:paraId="0BDB03F4" w14:textId="77777777" w:rsidR="00B8559F" w:rsidRPr="007105CA" w:rsidRDefault="00B8559F" w:rsidP="0045332D">
            <w:pPr>
              <w:pStyle w:val="Standard1"/>
              <w:tabs>
                <w:tab w:val="left" w:pos="720"/>
              </w:tabs>
              <w:rPr>
                <w:ins w:id="10216" w:author="Author" w:date="2025-07-24T12:47:00Z"/>
                <w:noProof/>
                <w:snapToGrid w:val="0"/>
                <w:szCs w:val="22"/>
                <w:lang w:val="hu-HU"/>
                <w:rPrChange w:id="10217" w:author="Roche5-3rd RSI" w:date="2026-02-15T19:16:00Z">
                  <w:rPr>
                    <w:ins w:id="10218" w:author="Author" w:date="2025-07-24T12:47:00Z"/>
                    <w:noProof/>
                    <w:snapToGrid w:val="0"/>
                    <w:szCs w:val="22"/>
                    <w:lang w:val="en-GB"/>
                  </w:rPr>
                </w:rPrChange>
              </w:rPr>
            </w:pPr>
            <w:ins w:id="10219" w:author="Author" w:date="2025-07-24T12:47:00Z">
              <w:r w:rsidRPr="007105CA">
                <w:rPr>
                  <w:noProof/>
                  <w:szCs w:val="22"/>
                  <w:lang w:val="hu-HU"/>
                  <w:rPrChange w:id="10220" w:author="Roche5-3rd RSI" w:date="2026-02-15T19:16:00Z">
                    <w:rPr>
                      <w:noProof/>
                      <w:szCs w:val="22"/>
                      <w:lang w:val="en-GB"/>
                    </w:rPr>
                  </w:rPrChange>
                </w:rPr>
                <w:t>c/o Icepharma hf</w:t>
              </w:r>
            </w:ins>
          </w:p>
          <w:p w14:paraId="6C335498" w14:textId="77777777" w:rsidR="00B8559F" w:rsidRPr="007105CA" w:rsidRDefault="00B8559F" w:rsidP="0045332D">
            <w:pPr>
              <w:pStyle w:val="Standard1"/>
              <w:rPr>
                <w:ins w:id="10221" w:author="Author" w:date="2025-07-24T12:47:00Z"/>
                <w:noProof/>
                <w:snapToGrid w:val="0"/>
                <w:szCs w:val="22"/>
                <w:lang w:val="hu-HU"/>
                <w:rPrChange w:id="10222" w:author="Roche5-3rd RSI" w:date="2026-02-15T19:16:00Z">
                  <w:rPr>
                    <w:ins w:id="10223" w:author="Author" w:date="2025-07-24T12:47:00Z"/>
                    <w:noProof/>
                    <w:snapToGrid w:val="0"/>
                    <w:szCs w:val="22"/>
                    <w:lang w:val="en-GB"/>
                  </w:rPr>
                </w:rPrChange>
              </w:rPr>
            </w:pPr>
            <w:ins w:id="10224" w:author="Author" w:date="2025-07-24T12:47:00Z">
              <w:r w:rsidRPr="007105CA">
                <w:rPr>
                  <w:noProof/>
                  <w:szCs w:val="22"/>
                  <w:lang w:val="hu-HU"/>
                  <w:rPrChange w:id="10225" w:author="Roche5-3rd RSI" w:date="2026-02-15T19:16:00Z">
                    <w:rPr>
                      <w:noProof/>
                      <w:szCs w:val="22"/>
                      <w:lang w:val="en-GB"/>
                    </w:rPr>
                  </w:rPrChange>
                </w:rPr>
                <w:t>Sími</w:t>
              </w:r>
              <w:r w:rsidRPr="007105CA">
                <w:rPr>
                  <w:noProof/>
                  <w:snapToGrid w:val="0"/>
                  <w:szCs w:val="22"/>
                  <w:lang w:val="hu-HU"/>
                  <w:rPrChange w:id="10226" w:author="Roche5-3rd RSI" w:date="2026-02-15T19:16:00Z">
                    <w:rPr>
                      <w:noProof/>
                      <w:snapToGrid w:val="0"/>
                      <w:szCs w:val="22"/>
                      <w:lang w:val="en-GB"/>
                    </w:rPr>
                  </w:rPrChange>
                </w:rPr>
                <w:t>: +354 540 8000</w:t>
              </w:r>
            </w:ins>
          </w:p>
          <w:p w14:paraId="08414AD3" w14:textId="77777777" w:rsidR="00B8559F" w:rsidRPr="007105CA" w:rsidRDefault="00B8559F" w:rsidP="0045332D">
            <w:pPr>
              <w:pStyle w:val="Standard1"/>
              <w:tabs>
                <w:tab w:val="left" w:pos="720"/>
              </w:tabs>
              <w:autoSpaceDE w:val="0"/>
              <w:autoSpaceDN w:val="0"/>
              <w:adjustRightInd w:val="0"/>
              <w:rPr>
                <w:ins w:id="10227" w:author="Author" w:date="2025-07-24T12:47:00Z"/>
                <w:b/>
                <w:noProof/>
                <w:szCs w:val="22"/>
                <w:lang w:val="hu-HU"/>
                <w:rPrChange w:id="10228" w:author="Roche5-3rd RSI" w:date="2026-02-15T19:16:00Z">
                  <w:rPr>
                    <w:ins w:id="10229" w:author="Author" w:date="2025-07-24T12:47:00Z"/>
                    <w:b/>
                    <w:noProof/>
                    <w:szCs w:val="22"/>
                    <w:lang w:val="en-GB"/>
                  </w:rPr>
                </w:rPrChange>
              </w:rPr>
            </w:pPr>
          </w:p>
        </w:tc>
        <w:tc>
          <w:tcPr>
            <w:tcW w:w="4590" w:type="dxa"/>
          </w:tcPr>
          <w:p w14:paraId="4BE04104" w14:textId="77777777" w:rsidR="00B8559F" w:rsidRPr="007105CA" w:rsidRDefault="00B8559F">
            <w:pPr>
              <w:pStyle w:val="Standard1"/>
              <w:rPr>
                <w:ins w:id="10230" w:author="Author" w:date="2025-07-24T12:47:00Z"/>
                <w:b/>
                <w:lang w:val="hu-HU"/>
                <w:rPrChange w:id="10231" w:author="Roche5-3rd RSI" w:date="2026-02-15T19:16:00Z">
                  <w:rPr>
                    <w:ins w:id="10232" w:author="Author" w:date="2025-07-24T12:47:00Z"/>
                    <w:b/>
                    <w:lang w:val="de-DE"/>
                  </w:rPr>
                </w:rPrChange>
              </w:rPr>
              <w:pPrChange w:id="10233" w:author="Roche5-LC" w:date="2026-03-18T17:32:00Z">
                <w:pPr>
                  <w:pStyle w:val="Standard1"/>
                  <w:ind w:left="1320" w:hanging="220"/>
                </w:pPr>
              </w:pPrChange>
            </w:pPr>
            <w:ins w:id="10234" w:author="Author" w:date="2025-07-24T12:47:00Z">
              <w:r w:rsidRPr="007105CA">
                <w:rPr>
                  <w:b/>
                  <w:lang w:val="hu-HU"/>
                  <w:rPrChange w:id="10235" w:author="Roche5-3rd RSI" w:date="2026-02-15T19:16:00Z">
                    <w:rPr>
                      <w:b/>
                      <w:lang w:val="de-DE"/>
                    </w:rPr>
                  </w:rPrChange>
                </w:rPr>
                <w:t>Suomi/Finland</w:t>
              </w:r>
            </w:ins>
          </w:p>
          <w:p w14:paraId="752B116A" w14:textId="77777777" w:rsidR="00B8559F" w:rsidRPr="007105CA" w:rsidRDefault="00B8559F" w:rsidP="0045332D">
            <w:pPr>
              <w:pStyle w:val="Standard1"/>
              <w:rPr>
                <w:ins w:id="10236" w:author="Author" w:date="2025-07-24T12:47:00Z"/>
                <w:lang w:val="hu-HU"/>
                <w:rPrChange w:id="10237" w:author="Roche5-3rd RSI" w:date="2026-02-15T19:16:00Z">
                  <w:rPr>
                    <w:ins w:id="10238" w:author="Author" w:date="2025-07-24T12:47:00Z"/>
                    <w:lang w:val="de-DE"/>
                  </w:rPr>
                </w:rPrChange>
              </w:rPr>
            </w:pPr>
            <w:ins w:id="10239" w:author="Author" w:date="2025-07-24T12:47:00Z">
              <w:r w:rsidRPr="007105CA">
                <w:rPr>
                  <w:lang w:val="hu-HU"/>
                  <w:rPrChange w:id="10240" w:author="Roche5-3rd RSI" w:date="2026-02-15T19:16:00Z">
                    <w:rPr>
                      <w:lang w:val="de-DE"/>
                    </w:rPr>
                  </w:rPrChange>
                </w:rPr>
                <w:t xml:space="preserve">Roche Oy </w:t>
              </w:r>
            </w:ins>
          </w:p>
          <w:p w14:paraId="1047FCFB" w14:textId="77777777" w:rsidR="00B8559F" w:rsidRPr="007105CA" w:rsidRDefault="00B8559F" w:rsidP="0045332D">
            <w:pPr>
              <w:pStyle w:val="Standard1"/>
              <w:rPr>
                <w:ins w:id="10241" w:author="Author" w:date="2025-07-24T12:47:00Z"/>
                <w:lang w:val="hu-HU"/>
                <w:rPrChange w:id="10242" w:author="Roche5-3rd RSI" w:date="2026-02-15T19:16:00Z">
                  <w:rPr>
                    <w:ins w:id="10243" w:author="Author" w:date="2025-07-24T12:47:00Z"/>
                    <w:lang w:val="de-DE"/>
                  </w:rPr>
                </w:rPrChange>
              </w:rPr>
            </w:pPr>
            <w:ins w:id="10244" w:author="Author" w:date="2025-07-24T12:47:00Z">
              <w:r w:rsidRPr="007105CA">
                <w:rPr>
                  <w:lang w:val="hu-HU"/>
                  <w:rPrChange w:id="10245" w:author="Roche5-3rd RSI" w:date="2026-02-15T19:16:00Z">
                    <w:rPr>
                      <w:lang w:val="de-DE"/>
                    </w:rPr>
                  </w:rPrChange>
                </w:rPr>
                <w:t>Puh/Tel: +358 (0) 10 554 500</w:t>
              </w:r>
            </w:ins>
          </w:p>
          <w:p w14:paraId="34C0EB32" w14:textId="77777777" w:rsidR="00B8559F" w:rsidRPr="007105CA" w:rsidRDefault="00B8559F" w:rsidP="0045332D">
            <w:pPr>
              <w:pStyle w:val="Standard1"/>
              <w:rPr>
                <w:ins w:id="10246" w:author="Author" w:date="2025-07-24T12:47:00Z"/>
                <w:b/>
                <w:lang w:val="hu-HU"/>
                <w:rPrChange w:id="10247" w:author="Roche5-3rd RSI" w:date="2026-02-15T19:16:00Z">
                  <w:rPr>
                    <w:ins w:id="10248" w:author="Author" w:date="2025-07-24T12:47:00Z"/>
                    <w:b/>
                    <w:lang w:val="de-DE"/>
                  </w:rPr>
                </w:rPrChange>
              </w:rPr>
            </w:pPr>
          </w:p>
        </w:tc>
      </w:tr>
      <w:tr w:rsidR="00B8559F" w14:paraId="19768A4B" w14:textId="77777777" w:rsidTr="00B8559F">
        <w:trPr>
          <w:cantSplit/>
          <w:ins w:id="10249" w:author="Author" w:date="2025-07-24T12:47:00Z"/>
        </w:trPr>
        <w:tc>
          <w:tcPr>
            <w:tcW w:w="4590" w:type="dxa"/>
          </w:tcPr>
          <w:p w14:paraId="249DD15B" w14:textId="77777777" w:rsidR="00B8559F" w:rsidRPr="007105CA" w:rsidRDefault="00B8559F">
            <w:pPr>
              <w:pStyle w:val="Standard1"/>
              <w:rPr>
                <w:ins w:id="10250" w:author="Author" w:date="2025-07-24T12:47:00Z"/>
                <w:lang w:val="hu-HU"/>
                <w:rPrChange w:id="10251" w:author="Roche5-3rd RSI" w:date="2026-02-15T19:16:00Z">
                  <w:rPr>
                    <w:ins w:id="10252" w:author="Author" w:date="2025-07-24T12:47:00Z"/>
                    <w:lang w:val="it-IT"/>
                  </w:rPr>
                </w:rPrChange>
              </w:rPr>
              <w:pPrChange w:id="10253" w:author="Roche5-LC" w:date="2026-03-18T17:32:00Z">
                <w:pPr>
                  <w:pStyle w:val="Standard1"/>
                  <w:ind w:left="1320" w:hanging="220"/>
                </w:pPr>
              </w:pPrChange>
            </w:pPr>
            <w:ins w:id="10254" w:author="Author" w:date="2025-07-24T12:47:00Z">
              <w:r w:rsidRPr="007105CA">
                <w:rPr>
                  <w:b/>
                  <w:lang w:val="hu-HU"/>
                  <w:rPrChange w:id="10255" w:author="Roche5-3rd RSI" w:date="2026-02-15T19:16:00Z">
                    <w:rPr>
                      <w:b/>
                      <w:lang w:val="it-IT"/>
                    </w:rPr>
                  </w:rPrChange>
                </w:rPr>
                <w:t>Italia</w:t>
              </w:r>
            </w:ins>
          </w:p>
          <w:p w14:paraId="55755A3D" w14:textId="77777777" w:rsidR="00B8559F" w:rsidRPr="007105CA" w:rsidRDefault="00B8559F" w:rsidP="0045332D">
            <w:pPr>
              <w:pStyle w:val="Standard1"/>
              <w:rPr>
                <w:ins w:id="10256" w:author="Author" w:date="2025-07-24T12:47:00Z"/>
                <w:lang w:val="hu-HU"/>
                <w:rPrChange w:id="10257" w:author="Roche5-3rd RSI" w:date="2026-02-15T19:16:00Z">
                  <w:rPr>
                    <w:ins w:id="10258" w:author="Author" w:date="2025-07-24T12:47:00Z"/>
                    <w:lang w:val="de-DE"/>
                  </w:rPr>
                </w:rPrChange>
              </w:rPr>
            </w:pPr>
            <w:ins w:id="10259" w:author="Author" w:date="2025-07-24T12:47:00Z">
              <w:r w:rsidRPr="007105CA">
                <w:rPr>
                  <w:lang w:val="hu-HU"/>
                  <w:rPrChange w:id="10260" w:author="Roche5-3rd RSI" w:date="2026-02-15T19:16:00Z">
                    <w:rPr>
                      <w:lang w:val="de-DE"/>
                    </w:rPr>
                  </w:rPrChange>
                </w:rPr>
                <w:t xml:space="preserve">Roche </w:t>
              </w:r>
              <w:r w:rsidRPr="007105CA">
                <w:rPr>
                  <w:noProof/>
                  <w:szCs w:val="22"/>
                  <w:lang w:val="hu-HU"/>
                  <w:rPrChange w:id="10261" w:author="Roche5-3rd RSI" w:date="2026-02-15T19:16:00Z">
                    <w:rPr>
                      <w:noProof/>
                      <w:szCs w:val="22"/>
                      <w:lang w:val="de-DE"/>
                    </w:rPr>
                  </w:rPrChange>
                </w:rPr>
                <w:t>S.p.</w:t>
              </w:r>
              <w:r w:rsidRPr="007105CA">
                <w:rPr>
                  <w:lang w:val="hu-HU"/>
                  <w:rPrChange w:id="10262" w:author="Roche5-3rd RSI" w:date="2026-02-15T19:16:00Z">
                    <w:rPr>
                      <w:lang w:val="de-DE"/>
                    </w:rPr>
                  </w:rPrChange>
                </w:rPr>
                <w:t>A.</w:t>
              </w:r>
            </w:ins>
          </w:p>
          <w:p w14:paraId="1213A942" w14:textId="77777777" w:rsidR="00B8559F" w:rsidRPr="007105CA" w:rsidRDefault="00B8559F" w:rsidP="0045332D">
            <w:pPr>
              <w:pStyle w:val="Standard1"/>
              <w:rPr>
                <w:ins w:id="10263" w:author="Author" w:date="2025-07-24T12:47:00Z"/>
                <w:noProof/>
                <w:szCs w:val="22"/>
                <w:lang w:val="hu-HU"/>
                <w:rPrChange w:id="10264" w:author="Roche5-3rd RSI" w:date="2026-02-15T19:16:00Z">
                  <w:rPr>
                    <w:ins w:id="10265" w:author="Author" w:date="2025-07-24T12:47:00Z"/>
                    <w:noProof/>
                    <w:szCs w:val="22"/>
                    <w:lang w:val="de-DE"/>
                  </w:rPr>
                </w:rPrChange>
              </w:rPr>
            </w:pPr>
            <w:ins w:id="10266" w:author="Author" w:date="2025-07-24T12:47:00Z">
              <w:r w:rsidRPr="007105CA">
                <w:rPr>
                  <w:noProof/>
                  <w:szCs w:val="22"/>
                  <w:lang w:val="hu-HU"/>
                  <w:rPrChange w:id="10267" w:author="Roche5-3rd RSI" w:date="2026-02-15T19:16:00Z">
                    <w:rPr>
                      <w:noProof/>
                      <w:szCs w:val="22"/>
                      <w:lang w:val="de-DE"/>
                    </w:rPr>
                  </w:rPrChange>
                </w:rPr>
                <w:t>Tel: +39 - 039 2471</w:t>
              </w:r>
            </w:ins>
          </w:p>
          <w:p w14:paraId="17510D50" w14:textId="77777777" w:rsidR="00B8559F" w:rsidRPr="007105CA" w:rsidRDefault="00B8559F" w:rsidP="0045332D">
            <w:pPr>
              <w:pStyle w:val="Standard1"/>
              <w:rPr>
                <w:ins w:id="10268" w:author="Author" w:date="2025-07-24T12:47:00Z"/>
                <w:b/>
                <w:lang w:val="hu-HU"/>
                <w:rPrChange w:id="10269" w:author="Roche5-3rd RSI" w:date="2026-02-15T19:16:00Z">
                  <w:rPr>
                    <w:ins w:id="10270" w:author="Author" w:date="2025-07-24T12:47:00Z"/>
                    <w:b/>
                    <w:lang w:val="de-DE"/>
                  </w:rPr>
                </w:rPrChange>
              </w:rPr>
            </w:pPr>
          </w:p>
        </w:tc>
        <w:tc>
          <w:tcPr>
            <w:tcW w:w="4590" w:type="dxa"/>
          </w:tcPr>
          <w:p w14:paraId="1B7882B7" w14:textId="77777777" w:rsidR="00B8559F" w:rsidRPr="007105CA" w:rsidRDefault="00B8559F">
            <w:pPr>
              <w:pStyle w:val="Standard1"/>
              <w:rPr>
                <w:ins w:id="10271" w:author="Author" w:date="2025-07-24T12:47:00Z"/>
                <w:noProof/>
                <w:szCs w:val="22"/>
                <w:lang w:val="hu-HU"/>
                <w:rPrChange w:id="10272" w:author="Roche5-3rd RSI" w:date="2026-02-15T19:16:00Z">
                  <w:rPr>
                    <w:ins w:id="10273" w:author="Author" w:date="2025-07-24T12:47:00Z"/>
                    <w:noProof/>
                    <w:szCs w:val="22"/>
                    <w:lang w:val="en-GB"/>
                  </w:rPr>
                </w:rPrChange>
              </w:rPr>
              <w:pPrChange w:id="10274" w:author="Roche5-LC" w:date="2026-03-18T17:32:00Z">
                <w:pPr>
                  <w:pStyle w:val="Standard1"/>
                  <w:ind w:left="1320" w:hanging="220"/>
                </w:pPr>
              </w:pPrChange>
            </w:pPr>
            <w:ins w:id="10275" w:author="Author" w:date="2025-07-24T12:47:00Z">
              <w:r w:rsidRPr="007105CA">
                <w:rPr>
                  <w:b/>
                  <w:noProof/>
                  <w:szCs w:val="22"/>
                  <w:lang w:val="hu-HU"/>
                  <w:rPrChange w:id="10276" w:author="Roche5-3rd RSI" w:date="2026-02-15T19:16:00Z">
                    <w:rPr>
                      <w:b/>
                      <w:noProof/>
                      <w:szCs w:val="22"/>
                      <w:lang w:val="en-GB"/>
                    </w:rPr>
                  </w:rPrChange>
                </w:rPr>
                <w:t>Sverige</w:t>
              </w:r>
            </w:ins>
          </w:p>
          <w:p w14:paraId="793B7959" w14:textId="77777777" w:rsidR="00B8559F" w:rsidRPr="007105CA" w:rsidRDefault="00B8559F" w:rsidP="0045332D">
            <w:pPr>
              <w:pStyle w:val="Standard1"/>
              <w:rPr>
                <w:ins w:id="10277" w:author="Author" w:date="2025-07-24T12:47:00Z"/>
                <w:noProof/>
                <w:szCs w:val="22"/>
                <w:lang w:val="hu-HU"/>
                <w:rPrChange w:id="10278" w:author="Roche5-3rd RSI" w:date="2026-02-15T19:16:00Z">
                  <w:rPr>
                    <w:ins w:id="10279" w:author="Author" w:date="2025-07-24T12:47:00Z"/>
                    <w:noProof/>
                    <w:szCs w:val="22"/>
                    <w:lang w:val="en-GB"/>
                  </w:rPr>
                </w:rPrChange>
              </w:rPr>
            </w:pPr>
            <w:ins w:id="10280" w:author="Author" w:date="2025-07-24T12:47:00Z">
              <w:r w:rsidRPr="007105CA">
                <w:rPr>
                  <w:noProof/>
                  <w:szCs w:val="22"/>
                  <w:lang w:val="hu-HU"/>
                  <w:rPrChange w:id="10281" w:author="Roche5-3rd RSI" w:date="2026-02-15T19:16:00Z">
                    <w:rPr>
                      <w:noProof/>
                      <w:szCs w:val="22"/>
                      <w:lang w:val="en-GB"/>
                    </w:rPr>
                  </w:rPrChange>
                </w:rPr>
                <w:t>Roche AB</w:t>
              </w:r>
            </w:ins>
          </w:p>
          <w:p w14:paraId="79AB477C" w14:textId="77777777" w:rsidR="00B8559F" w:rsidRPr="007105CA" w:rsidRDefault="00B8559F" w:rsidP="0045332D">
            <w:pPr>
              <w:pStyle w:val="Standard1"/>
              <w:suppressAutoHyphens/>
              <w:rPr>
                <w:ins w:id="10282" w:author="Author" w:date="2025-07-24T12:47:00Z"/>
                <w:noProof/>
                <w:szCs w:val="22"/>
                <w:lang w:val="hu-HU"/>
                <w:rPrChange w:id="10283" w:author="Roche5-3rd RSI" w:date="2026-02-15T19:16:00Z">
                  <w:rPr>
                    <w:ins w:id="10284" w:author="Author" w:date="2025-07-24T12:47:00Z"/>
                    <w:noProof/>
                    <w:szCs w:val="22"/>
                    <w:lang w:val="en-GB"/>
                  </w:rPr>
                </w:rPrChange>
              </w:rPr>
            </w:pPr>
            <w:ins w:id="10285" w:author="Author" w:date="2025-07-24T12:47:00Z">
              <w:r w:rsidRPr="007105CA">
                <w:rPr>
                  <w:noProof/>
                  <w:szCs w:val="22"/>
                  <w:lang w:val="hu-HU"/>
                  <w:rPrChange w:id="10286" w:author="Roche5-3rd RSI" w:date="2026-02-15T19:16:00Z">
                    <w:rPr>
                      <w:noProof/>
                      <w:szCs w:val="22"/>
                      <w:lang w:val="en-GB"/>
                    </w:rPr>
                  </w:rPrChange>
                </w:rPr>
                <w:t>Tel: +46 (0) 8 726 1200</w:t>
              </w:r>
            </w:ins>
          </w:p>
          <w:p w14:paraId="3AE25F80" w14:textId="77777777" w:rsidR="00B8559F" w:rsidRPr="007105CA" w:rsidRDefault="00B8559F" w:rsidP="0045332D">
            <w:pPr>
              <w:pStyle w:val="Standard1"/>
              <w:rPr>
                <w:ins w:id="10287" w:author="Author" w:date="2025-07-24T12:47:00Z"/>
                <w:lang w:val="hu-HU"/>
                <w:rPrChange w:id="10288" w:author="Roche5-3rd RSI" w:date="2026-02-15T19:16:00Z">
                  <w:rPr>
                    <w:ins w:id="10289" w:author="Author" w:date="2025-07-24T12:47:00Z"/>
                    <w:lang w:val="de-DE"/>
                  </w:rPr>
                </w:rPrChange>
              </w:rPr>
            </w:pPr>
          </w:p>
        </w:tc>
      </w:tr>
    </w:tbl>
    <w:p w14:paraId="336577B6" w14:textId="77777777" w:rsidR="00E50E88" w:rsidRPr="002209C6" w:rsidRDefault="00E50E88" w:rsidP="00E50E88">
      <w:pPr>
        <w:numPr>
          <w:ilvl w:val="12"/>
          <w:numId w:val="0"/>
        </w:numPr>
        <w:tabs>
          <w:tab w:val="left" w:pos="720"/>
        </w:tabs>
        <w:ind w:right="-2"/>
        <w:rPr>
          <w:lang w:val="hu-HU"/>
        </w:rPr>
      </w:pPr>
    </w:p>
    <w:p w14:paraId="56AE3EA2" w14:textId="77777777" w:rsidR="00E50E88" w:rsidRPr="002209C6" w:rsidRDefault="00E50E88" w:rsidP="00E50E88">
      <w:pPr>
        <w:ind w:right="-2"/>
        <w:rPr>
          <w:b/>
          <w:bCs/>
          <w:lang w:val="hu-HU"/>
        </w:rPr>
      </w:pPr>
      <w:r w:rsidRPr="002209C6">
        <w:rPr>
          <w:b/>
          <w:bCs/>
          <w:lang w:val="hu-HU"/>
        </w:rPr>
        <w:t>A betegtájékoztató legutóbbi felülvizsgálatának dátuma:</w:t>
      </w:r>
    </w:p>
    <w:p w14:paraId="75A5AB8F" w14:textId="77777777" w:rsidR="00E50E88" w:rsidRPr="002209C6" w:rsidRDefault="00E50E88" w:rsidP="00E50E88">
      <w:pPr>
        <w:rPr>
          <w:lang w:val="hu-HU"/>
        </w:rPr>
      </w:pPr>
    </w:p>
    <w:p w14:paraId="6FB37D90" w14:textId="77777777" w:rsidR="00E50E88" w:rsidRPr="002209C6" w:rsidRDefault="00E50E88" w:rsidP="00E50E88">
      <w:pPr>
        <w:rPr>
          <w:b/>
          <w:bCs/>
          <w:lang w:val="hu-HU"/>
        </w:rPr>
      </w:pPr>
      <w:r w:rsidRPr="002209C6">
        <w:rPr>
          <w:b/>
          <w:bCs/>
          <w:lang w:val="hu-HU"/>
        </w:rPr>
        <w:t>Egyéb információforrások</w:t>
      </w:r>
    </w:p>
    <w:p w14:paraId="53E4FDD0" w14:textId="77777777" w:rsidR="00E50E88" w:rsidRPr="002209C6" w:rsidRDefault="00E50E88" w:rsidP="00E50E88">
      <w:pPr>
        <w:ind w:right="-449"/>
        <w:rPr>
          <w:sz w:val="16"/>
          <w:szCs w:val="16"/>
          <w:lang w:val="hu-HU"/>
        </w:rPr>
      </w:pPr>
    </w:p>
    <w:p w14:paraId="12EA0230" w14:textId="748B0E2E" w:rsidR="00E50E88" w:rsidRPr="002209C6" w:rsidRDefault="00E50E88" w:rsidP="00E50E88">
      <w:pPr>
        <w:rPr>
          <w:i/>
          <w:iCs/>
          <w:lang w:val="hu-HU"/>
        </w:rPr>
      </w:pPr>
      <w:r w:rsidRPr="002209C6">
        <w:rPr>
          <w:lang w:val="hu-HU"/>
        </w:rPr>
        <w:lastRenderedPageBreak/>
        <w:t>A gyógyszerről részletes információ az Európai Gyógyszerügynökség internetes honlapján (</w:t>
      </w:r>
      <w:r w:rsidR="002E665E">
        <w:fldChar w:fldCharType="begin"/>
      </w:r>
      <w:r w:rsidR="002E665E" w:rsidRPr="00A3204C">
        <w:rPr>
          <w:lang w:val="hu-HU"/>
          <w:rPrChange w:id="10290" w:author="Author" w:date="2025-08-05T11:26:00Z">
            <w:rPr/>
          </w:rPrChange>
        </w:rPr>
        <w:instrText>HYPERLINK "https://www.ema.europa.eu"</w:instrText>
      </w:r>
      <w:r w:rsidR="002E665E">
        <w:fldChar w:fldCharType="separate"/>
      </w:r>
      <w:r w:rsidR="002E665E" w:rsidRPr="002209C6">
        <w:rPr>
          <w:rStyle w:val="Hyperlink"/>
          <w:lang w:val="hu-HU"/>
        </w:rPr>
        <w:t>https://www.ema.europa.eu</w:t>
      </w:r>
      <w:r w:rsidR="002E665E">
        <w:fldChar w:fldCharType="end"/>
      </w:r>
      <w:r w:rsidRPr="002209C6">
        <w:rPr>
          <w:rStyle w:val="Hyperlink"/>
          <w:color w:val="auto"/>
          <w:lang w:val="hu-HU"/>
        </w:rPr>
        <w:t>)</w:t>
      </w:r>
      <w:r w:rsidRPr="002209C6">
        <w:rPr>
          <w:i/>
          <w:iCs/>
          <w:lang w:val="hu-HU"/>
        </w:rPr>
        <w:t xml:space="preserve"> </w:t>
      </w:r>
      <w:r w:rsidRPr="002209C6">
        <w:rPr>
          <w:lang w:val="hu-HU"/>
        </w:rPr>
        <w:t>található</w:t>
      </w:r>
      <w:r w:rsidRPr="002209C6">
        <w:rPr>
          <w:i/>
          <w:iCs/>
          <w:lang w:val="hu-HU"/>
        </w:rPr>
        <w:t>.</w:t>
      </w:r>
    </w:p>
    <w:p w14:paraId="366294F3" w14:textId="77777777" w:rsidR="00E50E88" w:rsidRPr="002209C6" w:rsidRDefault="00E50E88" w:rsidP="00E50E88">
      <w:pPr>
        <w:autoSpaceDE w:val="0"/>
        <w:autoSpaceDN w:val="0"/>
        <w:adjustRightInd w:val="0"/>
        <w:spacing w:after="120"/>
        <w:rPr>
          <w:b/>
          <w:color w:val="231F20"/>
          <w:szCs w:val="22"/>
          <w:lang w:val="hu-HU"/>
        </w:rPr>
      </w:pPr>
      <w:r w:rsidRPr="002209C6">
        <w:rPr>
          <w:i/>
          <w:iCs/>
          <w:lang w:val="hu-HU"/>
        </w:rPr>
        <w:br w:type="page"/>
      </w:r>
      <w:r w:rsidRPr="002209C6">
        <w:rPr>
          <w:b/>
          <w:color w:val="231F20"/>
          <w:szCs w:val="22"/>
          <w:lang w:val="hu-HU"/>
        </w:rPr>
        <w:lastRenderedPageBreak/>
        <w:t>Mit kell tudni a RoActemra előretöltött injekciós toll (ACTPen) biztonságos használatáról?</w:t>
      </w:r>
    </w:p>
    <w:p w14:paraId="7EF8F9E0" w14:textId="77777777" w:rsidR="00E50E88" w:rsidRPr="002209C6" w:rsidRDefault="00E50E88" w:rsidP="00E50E88">
      <w:pPr>
        <w:autoSpaceDE w:val="0"/>
        <w:autoSpaceDN w:val="0"/>
        <w:adjustRightInd w:val="0"/>
        <w:spacing w:afterLines="60" w:after="144"/>
        <w:rPr>
          <w:szCs w:val="22"/>
          <w:lang w:val="hu-HU"/>
        </w:rPr>
      </w:pPr>
      <w:r w:rsidRPr="002209C6">
        <w:rPr>
          <w:lang w:val="hu-HU"/>
        </w:rPr>
        <w:t>A használat megkezdése előtt és minden alkalommal, amikor újra RoActemra előretöltött injekciós tollat írnak fel Önnek, olvassa el és kövesse a dobozban található használati útmutatót. A RoActemra előretöltött injekciós toll első használata előtt gondoskodjon arról, hogy az Ön ellátását végző egészségügyi szakember bemutassa Önnek a</w:t>
      </w:r>
      <w:r w:rsidR="00492319" w:rsidRPr="002209C6">
        <w:rPr>
          <w:lang w:val="hu-HU"/>
        </w:rPr>
        <w:t>z injekciós</w:t>
      </w:r>
      <w:r w:rsidRPr="002209C6">
        <w:rPr>
          <w:lang w:val="hu-HU"/>
        </w:rPr>
        <w:t xml:space="preserve"> toll helyes használatát.</w:t>
      </w:r>
    </w:p>
    <w:p w14:paraId="30971125" w14:textId="77777777" w:rsidR="00E50E88" w:rsidRPr="002209C6" w:rsidRDefault="00E50E88" w:rsidP="00E50E88">
      <w:pPr>
        <w:autoSpaceDE w:val="0"/>
        <w:autoSpaceDN w:val="0"/>
        <w:adjustRightInd w:val="0"/>
        <w:spacing w:afterLines="60" w:after="144"/>
        <w:rPr>
          <w:lang w:val="hu-HU"/>
        </w:rPr>
      </w:pPr>
      <w:r w:rsidRPr="002209C6">
        <w:rPr>
          <w:lang w:val="hu-HU"/>
        </w:rPr>
        <w:t>Fontos: A fel nem használt előretöltött injekciós tollak eredeti dobozukban, hűtőszekrényben, 2</w:t>
      </w:r>
      <w:r w:rsidR="00672268" w:rsidRPr="002209C6">
        <w:rPr>
          <w:lang w:val="hu-HU"/>
        </w:rPr>
        <w:t> </w:t>
      </w:r>
      <w:r w:rsidRPr="002209C6">
        <w:rPr>
          <w:lang w:val="hu-HU"/>
        </w:rPr>
        <w:t>°C és 8</w:t>
      </w:r>
      <w:r w:rsidR="00672268" w:rsidRPr="002209C6">
        <w:rPr>
          <w:lang w:val="hu-HU"/>
        </w:rPr>
        <w:t> </w:t>
      </w:r>
      <w:r w:rsidRPr="002209C6">
        <w:rPr>
          <w:lang w:val="hu-HU"/>
        </w:rPr>
        <w:t xml:space="preserve">°C közötti hőmérsékleten tárolandók. </w:t>
      </w:r>
      <w:r w:rsidRPr="002209C6">
        <w:rPr>
          <w:b/>
          <w:szCs w:val="22"/>
          <w:lang w:val="hu-HU"/>
        </w:rPr>
        <w:t>Ne</w:t>
      </w:r>
      <w:r w:rsidRPr="002209C6">
        <w:rPr>
          <w:b/>
          <w:bCs/>
          <w:lang w:val="hu-HU"/>
        </w:rPr>
        <w:t>m</w:t>
      </w:r>
      <w:r w:rsidRPr="002209C6">
        <w:rPr>
          <w:lang w:val="hu-HU"/>
        </w:rPr>
        <w:t xml:space="preserve"> fagyasztható</w:t>
      </w:r>
      <w:r w:rsidR="00CE7546" w:rsidRPr="002209C6">
        <w:rPr>
          <w:lang w:val="hu-HU"/>
        </w:rPr>
        <w:t>!</w:t>
      </w:r>
    </w:p>
    <w:p w14:paraId="2E797B34" w14:textId="62260CB0" w:rsidR="00E814B5" w:rsidRPr="002209C6" w:rsidRDefault="00E814B5" w:rsidP="00E03BC2">
      <w:pPr>
        <w:spacing w:line="180" w:lineRule="atLeast"/>
        <w:rPr>
          <w:noProof/>
          <w:lang w:val="hu-HU"/>
        </w:rPr>
      </w:pPr>
      <w:r w:rsidRPr="002209C6">
        <w:rPr>
          <w:lang w:val="hu-HU"/>
        </w:rPr>
        <w:t>A hűtőszekrényből való kivétel után az előretöltött injekciós toll</w:t>
      </w:r>
      <w:r w:rsidR="00C65386" w:rsidRPr="002209C6">
        <w:rPr>
          <w:lang w:val="hu-HU"/>
        </w:rPr>
        <w:t xml:space="preserve"> legfeljebb</w:t>
      </w:r>
      <w:r w:rsidRPr="002209C6">
        <w:rPr>
          <w:lang w:val="hu-HU"/>
        </w:rPr>
        <w:t xml:space="preserve"> 2</w:t>
      </w:r>
      <w:r w:rsidR="0075070A" w:rsidRPr="002209C6">
        <w:rPr>
          <w:lang w:val="hu-HU"/>
        </w:rPr>
        <w:t> </w:t>
      </w:r>
      <w:r w:rsidRPr="002209C6">
        <w:rPr>
          <w:lang w:val="hu-HU"/>
        </w:rPr>
        <w:t>hétig tárolható 30 </w:t>
      </w:r>
      <w:r w:rsidR="00D942E9" w:rsidRPr="002209C6">
        <w:rPr>
          <w:noProof/>
          <w:lang w:val="hu-HU"/>
        </w:rPr>
        <w:t xml:space="preserve">°C-on vagy </w:t>
      </w:r>
      <w:r w:rsidR="00D942E9" w:rsidRPr="002209C6">
        <w:rPr>
          <w:lang w:val="hu-HU"/>
        </w:rPr>
        <w:t>30 </w:t>
      </w:r>
      <w:r w:rsidR="00D942E9" w:rsidRPr="002209C6">
        <w:rPr>
          <w:noProof/>
          <w:lang w:val="hu-HU"/>
        </w:rPr>
        <w:t>°C</w:t>
      </w:r>
      <w:r w:rsidRPr="002209C6">
        <w:rPr>
          <w:noProof/>
          <w:lang w:val="hu-HU"/>
        </w:rPr>
        <w:t xml:space="preserve"> alatti hőmérsékleten</w:t>
      </w:r>
      <w:r w:rsidR="00C65386" w:rsidRPr="002209C6">
        <w:rPr>
          <w:noProof/>
          <w:lang w:val="hu-HU"/>
        </w:rPr>
        <w:t>, de nem haladhatja meg az eredeti lejárati időt (EXP)</w:t>
      </w:r>
      <w:r w:rsidRPr="002209C6">
        <w:rPr>
          <w:noProof/>
          <w:lang w:val="hu-HU"/>
        </w:rPr>
        <w:t xml:space="preserve">. </w:t>
      </w:r>
      <w:r w:rsidR="00C65386" w:rsidRPr="002209C6">
        <w:rPr>
          <w:noProof/>
          <w:lang w:val="hu-HU"/>
        </w:rPr>
        <w:t xml:space="preserve">Jelölje be a megfelelő dátumot a dobozon. </w:t>
      </w:r>
      <w:r w:rsidRPr="002209C6">
        <w:rPr>
          <w:noProof/>
          <w:lang w:val="hu-HU"/>
        </w:rPr>
        <w:t xml:space="preserve">A fénytől és nedvességtől való védelem érdekében az előretöltött </w:t>
      </w:r>
      <w:r w:rsidRPr="002209C6">
        <w:rPr>
          <w:lang w:val="hu-HU"/>
        </w:rPr>
        <w:t xml:space="preserve">injekciós </w:t>
      </w:r>
      <w:r w:rsidRPr="002209C6">
        <w:rPr>
          <w:noProof/>
          <w:lang w:val="hu-HU"/>
        </w:rPr>
        <w:t>tollakat tartsa a dobozukban.</w:t>
      </w:r>
    </w:p>
    <w:p w14:paraId="05784DAA" w14:textId="77777777" w:rsidR="00E814B5" w:rsidRPr="002209C6" w:rsidRDefault="00E814B5" w:rsidP="00E03BC2">
      <w:pPr>
        <w:autoSpaceDE w:val="0"/>
        <w:autoSpaceDN w:val="0"/>
        <w:adjustRightInd w:val="0"/>
        <w:spacing w:afterLines="60" w:after="144" w:line="180" w:lineRule="exact"/>
        <w:rPr>
          <w:b/>
          <w:szCs w:val="22"/>
          <w:lang w:val="hu-HU"/>
        </w:rPr>
      </w:pPr>
    </w:p>
    <w:p w14:paraId="73482914" w14:textId="77777777" w:rsidR="00E50E88" w:rsidRPr="002209C6" w:rsidRDefault="00E50E88">
      <w:pPr>
        <w:autoSpaceDE w:val="0"/>
        <w:autoSpaceDN w:val="0"/>
        <w:adjustRightInd w:val="0"/>
        <w:ind w:left="567" w:hanging="567"/>
        <w:rPr>
          <w:bCs/>
          <w:szCs w:val="22"/>
          <w:lang w:val="hu-HU"/>
        </w:rPr>
        <w:pPrChange w:id="10291" w:author="Author" w:date="2025-07-24T11:59:00Z">
          <w:pPr>
            <w:autoSpaceDE w:val="0"/>
            <w:autoSpaceDN w:val="0"/>
            <w:adjustRightInd w:val="0"/>
            <w:spacing w:afterLines="60" w:after="144" w:line="200" w:lineRule="exact"/>
            <w:ind w:left="567" w:hanging="567"/>
          </w:pPr>
        </w:pPrChange>
      </w:pPr>
      <w:r w:rsidRPr="002209C6">
        <w:rPr>
          <w:bCs/>
          <w:lang w:val="hu-HU"/>
        </w:rPr>
        <w:sym w:font="Symbol" w:char="F0B7"/>
      </w:r>
      <w:r w:rsidRPr="002209C6">
        <w:rPr>
          <w:bCs/>
          <w:lang w:val="hu-HU"/>
        </w:rPr>
        <w:tab/>
      </w:r>
      <w:r w:rsidRPr="002209C6">
        <w:rPr>
          <w:bCs/>
          <w:szCs w:val="22"/>
          <w:lang w:val="hu-HU"/>
        </w:rPr>
        <w:t>Ne távolítsa el az előretöltött injekciós toll kupakját, amíg készen nem áll a RoActemra befecskendezésére.</w:t>
      </w:r>
    </w:p>
    <w:p w14:paraId="325CD88E" w14:textId="77777777" w:rsidR="00E50E88" w:rsidRPr="002209C6" w:rsidRDefault="00E50E88">
      <w:pPr>
        <w:autoSpaceDE w:val="0"/>
        <w:autoSpaceDN w:val="0"/>
        <w:adjustRightInd w:val="0"/>
        <w:ind w:left="567" w:hanging="567"/>
        <w:rPr>
          <w:bCs/>
          <w:szCs w:val="22"/>
          <w:lang w:val="hu-HU"/>
        </w:rPr>
        <w:pPrChange w:id="10292" w:author="Author" w:date="2025-07-24T11:59:00Z">
          <w:pPr>
            <w:autoSpaceDE w:val="0"/>
            <w:autoSpaceDN w:val="0"/>
            <w:adjustRightInd w:val="0"/>
            <w:spacing w:afterLines="60" w:after="144" w:line="200" w:lineRule="exact"/>
            <w:ind w:left="567" w:hanging="567"/>
          </w:pPr>
        </w:pPrChange>
      </w:pPr>
      <w:r w:rsidRPr="002209C6">
        <w:rPr>
          <w:bCs/>
          <w:lang w:val="hu-HU"/>
        </w:rPr>
        <w:sym w:font="Symbol" w:char="F0B7"/>
      </w:r>
      <w:r w:rsidRPr="002209C6">
        <w:rPr>
          <w:bCs/>
          <w:lang w:val="hu-HU"/>
        </w:rPr>
        <w:tab/>
      </w:r>
      <w:r w:rsidRPr="002209C6">
        <w:rPr>
          <w:bCs/>
          <w:szCs w:val="22"/>
          <w:lang w:val="hu-HU"/>
        </w:rPr>
        <w:t>Soha ne próbálja meg szétszedni az előretöltött injekciós tollat.</w:t>
      </w:r>
    </w:p>
    <w:p w14:paraId="2EEC95D4" w14:textId="77777777" w:rsidR="00E50E88" w:rsidRPr="002209C6" w:rsidRDefault="00E50E88">
      <w:pPr>
        <w:autoSpaceDE w:val="0"/>
        <w:autoSpaceDN w:val="0"/>
        <w:adjustRightInd w:val="0"/>
        <w:ind w:left="567" w:hanging="567"/>
        <w:rPr>
          <w:bCs/>
          <w:szCs w:val="22"/>
          <w:lang w:val="hu-HU"/>
        </w:rPr>
        <w:pPrChange w:id="10293" w:author="Author" w:date="2025-07-24T11:59:00Z">
          <w:pPr>
            <w:autoSpaceDE w:val="0"/>
            <w:autoSpaceDN w:val="0"/>
            <w:adjustRightInd w:val="0"/>
            <w:spacing w:afterLines="60" w:after="144" w:line="200" w:lineRule="exact"/>
            <w:ind w:left="567" w:hanging="567"/>
          </w:pPr>
        </w:pPrChange>
      </w:pPr>
      <w:r w:rsidRPr="002209C6">
        <w:rPr>
          <w:bCs/>
          <w:lang w:val="hu-HU"/>
        </w:rPr>
        <w:sym w:font="Symbol" w:char="F0B7"/>
      </w:r>
      <w:r w:rsidRPr="002209C6">
        <w:rPr>
          <w:bCs/>
          <w:lang w:val="hu-HU"/>
        </w:rPr>
        <w:tab/>
      </w:r>
      <w:r w:rsidRPr="002209C6">
        <w:rPr>
          <w:bCs/>
          <w:szCs w:val="22"/>
          <w:lang w:val="hu-HU"/>
        </w:rPr>
        <w:t xml:space="preserve">Ne használja újra ugyanazt az előretöltött injekciós tollat. </w:t>
      </w:r>
    </w:p>
    <w:p w14:paraId="453CC27A" w14:textId="77777777" w:rsidR="00E50E88" w:rsidRPr="002209C6" w:rsidRDefault="00E50E88">
      <w:pPr>
        <w:autoSpaceDE w:val="0"/>
        <w:autoSpaceDN w:val="0"/>
        <w:adjustRightInd w:val="0"/>
        <w:ind w:left="567" w:hanging="567"/>
        <w:rPr>
          <w:bCs/>
          <w:szCs w:val="22"/>
          <w:lang w:val="hu-HU"/>
        </w:rPr>
        <w:pPrChange w:id="10294" w:author="Author" w:date="2025-07-24T11:59:00Z">
          <w:pPr>
            <w:autoSpaceDE w:val="0"/>
            <w:autoSpaceDN w:val="0"/>
            <w:adjustRightInd w:val="0"/>
            <w:spacing w:afterLines="60" w:after="144" w:line="200" w:lineRule="exact"/>
            <w:ind w:left="567" w:hanging="567"/>
          </w:pPr>
        </w:pPrChange>
      </w:pPr>
      <w:r w:rsidRPr="002209C6">
        <w:rPr>
          <w:bCs/>
          <w:lang w:val="hu-HU"/>
        </w:rPr>
        <w:sym w:font="Symbol" w:char="F0B7"/>
      </w:r>
      <w:r w:rsidRPr="002209C6">
        <w:rPr>
          <w:bCs/>
          <w:lang w:val="hu-HU"/>
        </w:rPr>
        <w:tab/>
      </w:r>
      <w:r w:rsidRPr="002209C6">
        <w:rPr>
          <w:bCs/>
          <w:szCs w:val="22"/>
          <w:lang w:val="hu-HU"/>
        </w:rPr>
        <w:t xml:space="preserve">Ne használja az előretöltött injekciós tollat ruházaton keresztül.  </w:t>
      </w:r>
    </w:p>
    <w:p w14:paraId="46FDA1B4" w14:textId="77777777" w:rsidR="00E50E88" w:rsidRPr="002209C6" w:rsidRDefault="00E50E88">
      <w:pPr>
        <w:autoSpaceDE w:val="0"/>
        <w:autoSpaceDN w:val="0"/>
        <w:adjustRightInd w:val="0"/>
        <w:ind w:left="567" w:hanging="567"/>
        <w:rPr>
          <w:bCs/>
          <w:szCs w:val="22"/>
          <w:lang w:val="hu-HU"/>
        </w:rPr>
        <w:pPrChange w:id="10295" w:author="Author" w:date="2025-07-24T11:59:00Z">
          <w:pPr>
            <w:autoSpaceDE w:val="0"/>
            <w:autoSpaceDN w:val="0"/>
            <w:adjustRightInd w:val="0"/>
            <w:spacing w:afterLines="60" w:after="144" w:line="200" w:lineRule="exact"/>
            <w:ind w:left="567" w:hanging="567"/>
          </w:pPr>
        </w:pPrChange>
      </w:pPr>
      <w:r w:rsidRPr="002209C6">
        <w:rPr>
          <w:bCs/>
          <w:lang w:val="hu-HU"/>
        </w:rPr>
        <w:sym w:font="Symbol" w:char="F0B7"/>
      </w:r>
      <w:r w:rsidRPr="002209C6">
        <w:rPr>
          <w:bCs/>
          <w:lang w:val="hu-HU"/>
        </w:rPr>
        <w:tab/>
      </w:r>
      <w:r w:rsidRPr="002209C6">
        <w:rPr>
          <w:bCs/>
          <w:szCs w:val="22"/>
          <w:lang w:val="hu-HU"/>
        </w:rPr>
        <w:t xml:space="preserve">Ne hagyja felügyelet nélkül az előretöltött injekciós tollat. </w:t>
      </w:r>
    </w:p>
    <w:p w14:paraId="0B315900" w14:textId="77777777" w:rsidR="00E50E88" w:rsidRPr="002209C6" w:rsidRDefault="00E50E88">
      <w:pPr>
        <w:autoSpaceDE w:val="0"/>
        <w:autoSpaceDN w:val="0"/>
        <w:adjustRightInd w:val="0"/>
        <w:ind w:left="567" w:hanging="567"/>
        <w:rPr>
          <w:b/>
          <w:szCs w:val="22"/>
          <w:lang w:val="hu-HU"/>
        </w:rPr>
        <w:pPrChange w:id="10296" w:author="Author" w:date="2025-07-24T11:59:00Z">
          <w:pPr>
            <w:autoSpaceDE w:val="0"/>
            <w:autoSpaceDN w:val="0"/>
            <w:adjustRightInd w:val="0"/>
            <w:spacing w:after="60" w:line="180" w:lineRule="atLeast"/>
            <w:ind w:left="567" w:hanging="210"/>
          </w:pPr>
        </w:pPrChange>
      </w:pPr>
      <w:r w:rsidRPr="002209C6">
        <w:rPr>
          <w:b/>
          <w:lang w:val="hu-HU"/>
        </w:rPr>
        <w:sym w:font="Symbol" w:char="F0B7"/>
      </w:r>
      <w:r w:rsidRPr="002209C6">
        <w:rPr>
          <w:b/>
          <w:lang w:val="hu-HU"/>
        </w:rPr>
        <w:tab/>
      </w:r>
      <w:r w:rsidRPr="002209C6">
        <w:rPr>
          <w:lang w:val="hu-HU"/>
        </w:rPr>
        <w:t>Gyermekek</w:t>
      </w:r>
      <w:r w:rsidRPr="002209C6">
        <w:rPr>
          <w:b/>
          <w:szCs w:val="22"/>
          <w:lang w:val="hu-HU"/>
        </w:rPr>
        <w:t xml:space="preserve"> elől elzárva tartandó!</w:t>
      </w:r>
    </w:p>
    <w:p w14:paraId="7F3009F9" w14:textId="77777777" w:rsidR="00E50E88" w:rsidRPr="002209C6" w:rsidRDefault="00E50E88" w:rsidP="00E03BC2">
      <w:pPr>
        <w:autoSpaceDE w:val="0"/>
        <w:autoSpaceDN w:val="0"/>
        <w:adjustRightInd w:val="0"/>
        <w:spacing w:afterLines="60" w:after="144" w:line="180" w:lineRule="atLeast"/>
        <w:rPr>
          <w:b/>
          <w:szCs w:val="22"/>
          <w:lang w:val="hu-HU"/>
        </w:rPr>
      </w:pPr>
      <w:r w:rsidRPr="002209C6">
        <w:rPr>
          <w:lang w:val="hu-HU"/>
        </w:rPr>
        <w:t xml:space="preserve">A RoActemra előretöltött injekciós toll részei </w:t>
      </w:r>
      <w:r w:rsidRPr="002209C6">
        <w:rPr>
          <w:b/>
          <w:bCs/>
          <w:lang w:val="hu-HU"/>
        </w:rPr>
        <w:t>(lásd az A. ábrát).</w:t>
      </w:r>
    </w:p>
    <w:p w14:paraId="70FB7F67" w14:textId="77777777" w:rsidR="00E50E88" w:rsidRPr="002209C6" w:rsidRDefault="00E50E88" w:rsidP="00E50E88">
      <w:pPr>
        <w:autoSpaceDE w:val="0"/>
        <w:autoSpaceDN w:val="0"/>
        <w:adjustRightInd w:val="0"/>
        <w:spacing w:after="120"/>
        <w:jc w:val="center"/>
        <w:rPr>
          <w:noProof/>
          <w:lang w:val="hu-HU"/>
        </w:rPr>
      </w:pPr>
    </w:p>
    <w:p w14:paraId="7B538C9F" w14:textId="7A2B447B" w:rsidR="00E50E88" w:rsidRPr="002209C6" w:rsidRDefault="00824049" w:rsidP="00E50E88">
      <w:pPr>
        <w:autoSpaceDE w:val="0"/>
        <w:autoSpaceDN w:val="0"/>
        <w:adjustRightInd w:val="0"/>
        <w:spacing w:after="120"/>
        <w:jc w:val="center"/>
        <w:rPr>
          <w:noProof/>
          <w:lang w:val="hu-HU"/>
        </w:rPr>
      </w:pPr>
      <w:r w:rsidRPr="002209C6">
        <w:rPr>
          <w:noProof/>
          <w:lang w:eastAsia="en-US"/>
        </w:rPr>
        <mc:AlternateContent>
          <mc:Choice Requires="wpg">
            <w:drawing>
              <wp:anchor distT="0" distB="0" distL="114300" distR="114300" simplePos="0" relativeHeight="251659776" behindDoc="0" locked="0" layoutInCell="1" allowOverlap="1" wp14:anchorId="6603D36B" wp14:editId="1AE26437">
                <wp:simplePos x="0" y="0"/>
                <wp:positionH relativeFrom="column">
                  <wp:posOffset>0</wp:posOffset>
                </wp:positionH>
                <wp:positionV relativeFrom="paragraph">
                  <wp:posOffset>0</wp:posOffset>
                </wp:positionV>
                <wp:extent cx="4747260" cy="4762500"/>
                <wp:effectExtent l="0" t="8890" r="635" b="635"/>
                <wp:wrapNone/>
                <wp:docPr id="81172416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260" cy="4762500"/>
                          <a:chOff x="0" y="0"/>
                          <a:chExt cx="47473" cy="47623"/>
                        </a:xfrm>
                      </wpg:grpSpPr>
                      <pic:pic xmlns:pic="http://schemas.openxmlformats.org/drawingml/2006/picture">
                        <pic:nvPicPr>
                          <pic:cNvPr id="177730873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1"/>
                            <a:ext cx="47473" cy="47592"/>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06044806" name="Text Box 21"/>
                        <wps:cNvSpPr txBox="1">
                          <a:spLocks noChangeArrowheads="1"/>
                        </wps:cNvSpPr>
                        <wps:spPr bwMode="auto">
                          <a:xfrm>
                            <a:off x="11592" y="0"/>
                            <a:ext cx="12144" cy="3603"/>
                          </a:xfrm>
                          <a:prstGeom prst="rect">
                            <a:avLst/>
                          </a:prstGeom>
                          <a:solidFill>
                            <a:srgbClr val="FFFFFF"/>
                          </a:solidFill>
                          <a:ln w="9525">
                            <a:solidFill>
                              <a:srgbClr val="FFFFFF"/>
                            </a:solidFill>
                            <a:miter lim="800000"/>
                            <a:headEnd/>
                            <a:tailEnd/>
                          </a:ln>
                        </wps:spPr>
                        <wps:txbx>
                          <w:txbxContent>
                            <w:p w14:paraId="13A59B8F" w14:textId="77777777" w:rsidR="002D7919" w:rsidRDefault="002D7919" w:rsidP="00A64600">
                              <w:pPr>
                                <w:pStyle w:val="NormalWeb"/>
                                <w:spacing w:after="200"/>
                                <w:textAlignment w:val="baseline"/>
                              </w:pPr>
                              <w:r w:rsidRPr="00A64600">
                                <w:rPr>
                                  <w:rFonts w:ascii="Calibri" w:hAnsi="Calibri" w:cs="Arial"/>
                                  <w:b/>
                                  <w:bCs/>
                                  <w:color w:val="000000"/>
                                  <w:kern w:val="24"/>
                                  <w:sz w:val="22"/>
                                  <w:szCs w:val="22"/>
                                </w:rPr>
                                <w:t>Használat előtt</w:t>
                              </w:r>
                            </w:p>
                          </w:txbxContent>
                        </wps:txbx>
                        <wps:bodyPr rot="0" vert="horz" wrap="square" lIns="91440" tIns="45720" rIns="91440" bIns="45720" anchor="t" anchorCtr="0" upright="1">
                          <a:noAutofit/>
                        </wps:bodyPr>
                      </wps:wsp>
                      <wps:wsp>
                        <wps:cNvPr id="1056496450" name="Text Box 22"/>
                        <wps:cNvSpPr txBox="1">
                          <a:spLocks noChangeArrowheads="1"/>
                        </wps:cNvSpPr>
                        <wps:spPr bwMode="auto">
                          <a:xfrm>
                            <a:off x="35662" y="31"/>
                            <a:ext cx="11811" cy="3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83393" w14:textId="77777777" w:rsidR="002D7919" w:rsidRDefault="002D7919" w:rsidP="00A64600">
                              <w:pPr>
                                <w:pStyle w:val="NormalWeb"/>
                                <w:spacing w:after="200"/>
                                <w:textAlignment w:val="baseline"/>
                              </w:pPr>
                              <w:r w:rsidRPr="00A64600">
                                <w:rPr>
                                  <w:rFonts w:ascii="Calibri" w:hAnsi="Calibri" w:cs="Arial"/>
                                  <w:b/>
                                  <w:bCs/>
                                  <w:color w:val="000000"/>
                                  <w:kern w:val="24"/>
                                  <w:sz w:val="22"/>
                                  <w:szCs w:val="22"/>
                                </w:rPr>
                                <w:t>Használat után</w:t>
                              </w:r>
                            </w:p>
                          </w:txbxContent>
                        </wps:txbx>
                        <wps:bodyPr rot="0" vert="horz" wrap="square" lIns="91440" tIns="45720" rIns="91440" bIns="45720" anchor="t" anchorCtr="0" upright="1">
                          <a:noAutofit/>
                        </wps:bodyPr>
                      </wps:wsp>
                      <wps:wsp>
                        <wps:cNvPr id="197223542" name="Rectangle 5"/>
                        <wps:cNvSpPr>
                          <a:spLocks noChangeArrowheads="1"/>
                        </wps:cNvSpPr>
                        <wps:spPr bwMode="auto">
                          <a:xfrm>
                            <a:off x="13630" y="7498"/>
                            <a:ext cx="7200" cy="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0DB1" w14:textId="77777777" w:rsidR="002D7919" w:rsidRDefault="002D7919" w:rsidP="00A64600">
                              <w:pPr>
                                <w:pStyle w:val="NormalWeb"/>
                                <w:jc w:val="center"/>
                              </w:pPr>
                              <w:r w:rsidRPr="00A64600">
                                <w:rPr>
                                  <w:rFonts w:ascii="Calibri" w:hAnsi="Calibri"/>
                                  <w:color w:val="000000"/>
                                  <w:kern w:val="24"/>
                                  <w:sz w:val="22"/>
                                  <w:szCs w:val="22"/>
                                  <w:lang w:val="hu-HU"/>
                                </w:rPr>
                                <w:t>Zöld aktiváló gomb</w:t>
                              </w:r>
                            </w:p>
                          </w:txbxContent>
                        </wps:txbx>
                        <wps:bodyPr rot="0" vert="horz" wrap="square" lIns="91440" tIns="45720" rIns="91440" bIns="45720" anchor="t" anchorCtr="0" upright="1">
                          <a:spAutoFit/>
                        </wps:bodyPr>
                      </wps:wsp>
                      <wps:wsp>
                        <wps:cNvPr id="1288024266" name="Text Box 3"/>
                        <wps:cNvSpPr txBox="1">
                          <a:spLocks noChangeArrowheads="1"/>
                        </wps:cNvSpPr>
                        <wps:spPr bwMode="auto">
                          <a:xfrm>
                            <a:off x="0" y="14319"/>
                            <a:ext cx="6651" cy="5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33817"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Lejárati idő</w:t>
                              </w:r>
                            </w:p>
                          </w:txbxContent>
                        </wps:txbx>
                        <wps:bodyPr rot="0" vert="horz" wrap="square" lIns="91440" tIns="45720" rIns="91440" bIns="45720" anchor="t" anchorCtr="0" upright="1">
                          <a:noAutofit/>
                        </wps:bodyPr>
                      </wps:wsp>
                      <wps:wsp>
                        <wps:cNvPr id="152548991" name="Text Box 6"/>
                        <wps:cNvSpPr txBox="1">
                          <a:spLocks noChangeArrowheads="1"/>
                        </wps:cNvSpPr>
                        <wps:spPr bwMode="auto">
                          <a:xfrm>
                            <a:off x="12524" y="21388"/>
                            <a:ext cx="7387" cy="7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837F1" w14:textId="77777777" w:rsidR="002D7919" w:rsidRDefault="002D7919" w:rsidP="00A64600">
                              <w:pPr>
                                <w:pStyle w:val="NormalWeb"/>
                                <w:spacing w:after="200"/>
                                <w:jc w:val="center"/>
                                <w:textAlignment w:val="baseline"/>
                              </w:pPr>
                              <w:r>
                                <w:rPr>
                                  <w:rFonts w:ascii="Calibri" w:hAnsi="Calibri" w:cs="Arial"/>
                                  <w:color w:val="000000"/>
                                  <w:kern w:val="24"/>
                                  <w:sz w:val="22"/>
                                  <w:szCs w:val="22"/>
                                  <w:lang w:val="hu-HU"/>
                                </w:rPr>
                                <w:t>A</w:t>
                              </w:r>
                              <w:r w:rsidRPr="00A64600">
                                <w:rPr>
                                  <w:rFonts w:ascii="Calibri" w:hAnsi="Calibri" w:cs="Arial"/>
                                  <w:color w:val="000000"/>
                                  <w:kern w:val="24"/>
                                  <w:sz w:val="22"/>
                                  <w:szCs w:val="22"/>
                                  <w:lang w:val="hu-HU"/>
                                </w:rPr>
                                <w:t>blak terület</w:t>
                              </w:r>
                            </w:p>
                          </w:txbxContent>
                        </wps:txbx>
                        <wps:bodyPr rot="0" vert="horz" wrap="square" lIns="91440" tIns="45720" rIns="91440" bIns="45720" anchor="t" anchorCtr="0" upright="1">
                          <a:noAutofit/>
                        </wps:bodyPr>
                      </wps:wsp>
                      <wps:wsp>
                        <wps:cNvPr id="2139004881" name="Text Box 5"/>
                        <wps:cNvSpPr txBox="1">
                          <a:spLocks noChangeArrowheads="1"/>
                        </wps:cNvSpPr>
                        <wps:spPr bwMode="auto">
                          <a:xfrm>
                            <a:off x="13630" y="32579"/>
                            <a:ext cx="6667" cy="2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56F68"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Tűvédő</w:t>
                              </w:r>
                            </w:p>
                          </w:txbxContent>
                        </wps:txbx>
                        <wps:bodyPr rot="0" vert="horz" wrap="square" lIns="91440" tIns="45720" rIns="91440" bIns="45720" anchor="t" anchorCtr="0" upright="1">
                          <a:noAutofit/>
                        </wps:bodyPr>
                      </wps:wsp>
                      <wps:wsp>
                        <wps:cNvPr id="583086486" name="Text Box 4"/>
                        <wps:cNvSpPr txBox="1">
                          <a:spLocks noChangeArrowheads="1"/>
                        </wps:cNvSpPr>
                        <wps:spPr bwMode="auto">
                          <a:xfrm>
                            <a:off x="13630" y="37753"/>
                            <a:ext cx="7200" cy="4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562DA"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Zöld kupak</w:t>
                              </w:r>
                            </w:p>
                          </w:txbxContent>
                        </wps:txbx>
                        <wps:bodyPr rot="0" vert="horz" wrap="square" lIns="91440" tIns="45720" rIns="91440" bIns="45720" anchor="t" anchorCtr="0" upright="1">
                          <a:noAutofit/>
                        </wps:bodyPr>
                      </wps:wsp>
                      <wps:wsp>
                        <wps:cNvPr id="731934560" name="Text Box 7"/>
                        <wps:cNvSpPr txBox="1">
                          <a:spLocks noChangeArrowheads="1"/>
                        </wps:cNvSpPr>
                        <wps:spPr bwMode="auto">
                          <a:xfrm>
                            <a:off x="28031" y="25644"/>
                            <a:ext cx="8902" cy="6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67D85"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Lila jelző</w:t>
                              </w:r>
                              <w:r w:rsidRPr="00A64600">
                                <w:rPr>
                                  <w:rFonts w:ascii="Calibri" w:hAnsi="Calibri" w:cs="Arial"/>
                                  <w:b/>
                                  <w:bCs/>
                                  <w:color w:val="000000"/>
                                  <w:kern w:val="24"/>
                                  <w:sz w:val="22"/>
                                  <w:szCs w:val="22"/>
                                  <w:lang w:val="hu-HU"/>
                                </w:rPr>
                                <w:t xml:space="preserve"> „injekciózás kész”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D36B" id="Group 10" o:spid="_x0000_s1026" style="position:absolute;left:0;text-align:left;margin-left:0;margin-top:0;width:373.8pt;height:375pt;z-index:251659776" coordsize="47473,4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GwtfsFjDAGLCGNUBPfAxU1IjiRFZejDIN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Y4xEi&#10;qvRRgU6mxSCaNWX7rDI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j2hBtxtxxjpinU2KPyYlUdFAAp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jh1DLyGGRS02NBEiqvRRg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1;width:47473;height:4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" fillcolor="#4f81bd">
                  <v:imagedata r:id="rId21" o:title=""/>
                  <v:shadow color="#eeece1"/>
                </v:shape>
                <v:shapetype id="_x0000_t202" coordsize="21600,21600" o:spt="202" path="m,l,21600r21600,l21600,xe">
                  <v:stroke joinstyle="miter"/>
                  <v:path gradientshapeok="t" o:connecttype="rect"/>
                </v:shapetype>
                <v:shape id="Text Box 21" o:spid="_x0000_s1028" type="#_x0000_t202" style="position:absolute;left:11592;width:12144;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" strokecolor="white">
                  <v:textbox>
                    <w:txbxContent>
                      <w:p w14:paraId="13A59B8F" w14:textId="77777777" w:rsidR="002D7919" w:rsidRDefault="002D7919" w:rsidP="00A64600">
                        <w:pPr>
                          <w:pStyle w:val="NormalWeb"/>
                          <w:spacing w:after="200"/>
                          <w:textAlignment w:val="baseline"/>
                        </w:pPr>
                        <w:r w:rsidRPr="00A64600">
                          <w:rPr>
                            <w:rFonts w:ascii="Calibri" w:hAnsi="Calibri" w:cs="Arial"/>
                            <w:b/>
                            <w:bCs/>
                            <w:color w:val="000000"/>
                            <w:kern w:val="24"/>
                            <w:sz w:val="22"/>
                            <w:szCs w:val="22"/>
                          </w:rPr>
                          <w:t>Használat előtt</w:t>
                        </w:r>
                      </w:p>
                    </w:txbxContent>
                  </v:textbox>
                </v:shape>
                <v:shape id="Text Box 22" o:spid="_x0000_s1029" type="#_x0000_t202" style="position:absolute;left:35662;top:31;width:11811;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" stroked="f">
                  <v:textbox>
                    <w:txbxContent>
                      <w:p w14:paraId="5FF83393" w14:textId="77777777" w:rsidR="002D7919" w:rsidRDefault="002D7919" w:rsidP="00A64600">
                        <w:pPr>
                          <w:pStyle w:val="NormalWeb"/>
                          <w:spacing w:after="200"/>
                          <w:textAlignment w:val="baseline"/>
                        </w:pPr>
                        <w:r w:rsidRPr="00A64600">
                          <w:rPr>
                            <w:rFonts w:ascii="Calibri" w:hAnsi="Calibri" w:cs="Arial"/>
                            <w:b/>
                            <w:bCs/>
                            <w:color w:val="000000"/>
                            <w:kern w:val="24"/>
                            <w:sz w:val="22"/>
                            <w:szCs w:val="22"/>
                          </w:rPr>
                          <w:t>Használat után</w:t>
                        </w:r>
                      </w:p>
                    </w:txbxContent>
                  </v:textbox>
                </v:shape>
                <v:rect id="Rectangle 5" o:spid="_x0000_s1030" style="position:absolute;left:13630;top:7498;width:7200;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" filled="f" stroked="f">
                  <v:textbox style="mso-fit-shape-to-text:t">
                    <w:txbxContent>
                      <w:p w14:paraId="4AA30DB1" w14:textId="77777777" w:rsidR="002D7919" w:rsidRDefault="002D7919" w:rsidP="00A64600">
                        <w:pPr>
                          <w:pStyle w:val="NormalWeb"/>
                          <w:jc w:val="center"/>
                        </w:pPr>
                        <w:r w:rsidRPr="00A64600">
                          <w:rPr>
                            <w:rFonts w:ascii="Calibri" w:hAnsi="Calibri"/>
                            <w:color w:val="000000"/>
                            <w:kern w:val="24"/>
                            <w:sz w:val="22"/>
                            <w:szCs w:val="22"/>
                            <w:lang w:val="hu-HU"/>
                          </w:rPr>
                          <w:t>Zöld aktiváló gomb</w:t>
                        </w:r>
                      </w:p>
                    </w:txbxContent>
                  </v:textbox>
                </v:rect>
                <v:shape id="Text Box 3" o:spid="_x0000_s1031" type="#_x0000_t202" style="position:absolute;top:14319;width:6651;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" stroked="f">
                  <v:textbox>
                    <w:txbxContent>
                      <w:p w14:paraId="7FF33817"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Lejárati idő</w:t>
                        </w:r>
                      </w:p>
                    </w:txbxContent>
                  </v:textbox>
                </v:shape>
                <v:shape id="Text Box 6" o:spid="_x0000_s1032" type="#_x0000_t202" style="position:absolute;left:12524;top:21388;width:7387;height: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" stroked="f">
                  <v:textbox>
                    <w:txbxContent>
                      <w:p w14:paraId="2D6837F1" w14:textId="77777777" w:rsidR="002D7919" w:rsidRDefault="002D7919" w:rsidP="00A64600">
                        <w:pPr>
                          <w:pStyle w:val="NormalWeb"/>
                          <w:spacing w:after="200"/>
                          <w:jc w:val="center"/>
                          <w:textAlignment w:val="baseline"/>
                        </w:pPr>
                        <w:r>
                          <w:rPr>
                            <w:rFonts w:ascii="Calibri" w:hAnsi="Calibri" w:cs="Arial"/>
                            <w:color w:val="000000"/>
                            <w:kern w:val="24"/>
                            <w:sz w:val="22"/>
                            <w:szCs w:val="22"/>
                            <w:lang w:val="hu-HU"/>
                          </w:rPr>
                          <w:t>A</w:t>
                        </w:r>
                        <w:r w:rsidRPr="00A64600">
                          <w:rPr>
                            <w:rFonts w:ascii="Calibri" w:hAnsi="Calibri" w:cs="Arial"/>
                            <w:color w:val="000000"/>
                            <w:kern w:val="24"/>
                            <w:sz w:val="22"/>
                            <w:szCs w:val="22"/>
                            <w:lang w:val="hu-HU"/>
                          </w:rPr>
                          <w:t>blak terület</w:t>
                        </w:r>
                      </w:p>
                    </w:txbxContent>
                  </v:textbox>
                </v:shape>
                <v:shape id="Text Box 5" o:spid="_x0000_s1033" type="#_x0000_t202" style="position:absolute;left:13630;top:32579;width:666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" stroked="f">
                  <v:textbox>
                    <w:txbxContent>
                      <w:p w14:paraId="5EF56F68"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Tűvédő</w:t>
                        </w:r>
                      </w:p>
                    </w:txbxContent>
                  </v:textbox>
                </v:shape>
                <v:shape id="Text Box 4" o:spid="_x0000_s1034" type="#_x0000_t202" style="position:absolute;left:13630;top:37753;width:7200;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" stroked="f">
                  <v:textbox>
                    <w:txbxContent>
                      <w:p w14:paraId="421562DA"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Zöld kupak</w:t>
                        </w:r>
                      </w:p>
                    </w:txbxContent>
                  </v:textbox>
                </v:shape>
                <v:shape id="Text Box 7" o:spid="_x0000_s1035" type="#_x0000_t202" style="position:absolute;left:28031;top:25644;width:8902;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" stroked="f">
                  <v:textbox>
                    <w:txbxContent>
                      <w:p w14:paraId="07E67D85" w14:textId="77777777" w:rsidR="002D7919" w:rsidRDefault="002D7919" w:rsidP="00A64600">
                        <w:pPr>
                          <w:pStyle w:val="NormalWeb"/>
                          <w:spacing w:after="200"/>
                          <w:jc w:val="center"/>
                          <w:textAlignment w:val="baseline"/>
                        </w:pPr>
                        <w:r w:rsidRPr="00A64600">
                          <w:rPr>
                            <w:rFonts w:ascii="Calibri" w:hAnsi="Calibri" w:cs="Arial"/>
                            <w:color w:val="000000"/>
                            <w:kern w:val="24"/>
                            <w:sz w:val="22"/>
                            <w:szCs w:val="22"/>
                            <w:lang w:val="hu-HU"/>
                          </w:rPr>
                          <w:t>Lila jelző</w:t>
                        </w:r>
                        <w:r w:rsidRPr="00A64600">
                          <w:rPr>
                            <w:rFonts w:ascii="Calibri" w:hAnsi="Calibri" w:cs="Arial"/>
                            <w:b/>
                            <w:bCs/>
                            <w:color w:val="000000"/>
                            <w:kern w:val="24"/>
                            <w:sz w:val="22"/>
                            <w:szCs w:val="22"/>
                            <w:lang w:val="hu-HU"/>
                          </w:rPr>
                          <w:t xml:space="preserve"> „injekciózás kész”</w:t>
                        </w:r>
                      </w:p>
                    </w:txbxContent>
                  </v:textbox>
                </v:shape>
              </v:group>
            </w:pict>
          </mc:Fallback>
        </mc:AlternateContent>
      </w:r>
    </w:p>
    <w:p w14:paraId="4F46B9DB" w14:textId="77777777" w:rsidR="00E50E88" w:rsidRPr="002209C6" w:rsidRDefault="00E50E88" w:rsidP="00E50E88">
      <w:pPr>
        <w:autoSpaceDE w:val="0"/>
        <w:autoSpaceDN w:val="0"/>
        <w:adjustRightInd w:val="0"/>
        <w:spacing w:after="120"/>
        <w:jc w:val="center"/>
        <w:rPr>
          <w:noProof/>
          <w:lang w:val="hu-HU"/>
        </w:rPr>
      </w:pPr>
    </w:p>
    <w:p w14:paraId="6754D767" w14:textId="77777777" w:rsidR="00E50E88" w:rsidRPr="002209C6" w:rsidRDefault="00E50E88" w:rsidP="00E50E88">
      <w:pPr>
        <w:autoSpaceDE w:val="0"/>
        <w:autoSpaceDN w:val="0"/>
        <w:adjustRightInd w:val="0"/>
        <w:spacing w:after="120"/>
        <w:jc w:val="center"/>
        <w:rPr>
          <w:noProof/>
          <w:lang w:val="hu-HU"/>
        </w:rPr>
      </w:pPr>
    </w:p>
    <w:p w14:paraId="3CD88A3F" w14:textId="77777777" w:rsidR="00E50E88" w:rsidRPr="002209C6" w:rsidRDefault="00E50E88" w:rsidP="00E50E88">
      <w:pPr>
        <w:autoSpaceDE w:val="0"/>
        <w:autoSpaceDN w:val="0"/>
        <w:adjustRightInd w:val="0"/>
        <w:spacing w:after="120"/>
        <w:jc w:val="center"/>
        <w:rPr>
          <w:noProof/>
          <w:lang w:val="hu-HU"/>
        </w:rPr>
      </w:pPr>
    </w:p>
    <w:p w14:paraId="5A3C6814" w14:textId="77777777" w:rsidR="00E50E88" w:rsidRPr="002209C6" w:rsidRDefault="00E50E88" w:rsidP="00E50E88">
      <w:pPr>
        <w:autoSpaceDE w:val="0"/>
        <w:autoSpaceDN w:val="0"/>
        <w:adjustRightInd w:val="0"/>
        <w:spacing w:after="120"/>
        <w:jc w:val="center"/>
        <w:rPr>
          <w:noProof/>
          <w:lang w:val="hu-HU"/>
        </w:rPr>
      </w:pPr>
    </w:p>
    <w:p w14:paraId="5A71B542" w14:textId="77777777" w:rsidR="00E50E88" w:rsidRPr="002209C6" w:rsidRDefault="00E50E88" w:rsidP="00E50E88">
      <w:pPr>
        <w:autoSpaceDE w:val="0"/>
        <w:autoSpaceDN w:val="0"/>
        <w:adjustRightInd w:val="0"/>
        <w:spacing w:after="120"/>
        <w:jc w:val="center"/>
        <w:rPr>
          <w:noProof/>
          <w:lang w:val="hu-HU"/>
        </w:rPr>
      </w:pPr>
    </w:p>
    <w:p w14:paraId="574397B1" w14:textId="77777777" w:rsidR="00E50E88" w:rsidRPr="002209C6" w:rsidRDefault="00E50E88" w:rsidP="00E50E88">
      <w:pPr>
        <w:autoSpaceDE w:val="0"/>
        <w:autoSpaceDN w:val="0"/>
        <w:adjustRightInd w:val="0"/>
        <w:spacing w:after="120"/>
        <w:jc w:val="center"/>
        <w:rPr>
          <w:noProof/>
          <w:lang w:val="hu-HU"/>
        </w:rPr>
      </w:pPr>
    </w:p>
    <w:p w14:paraId="571F3EA9" w14:textId="77777777" w:rsidR="00E50E88" w:rsidRPr="002209C6" w:rsidRDefault="00E50E88" w:rsidP="00E50E88">
      <w:pPr>
        <w:autoSpaceDE w:val="0"/>
        <w:autoSpaceDN w:val="0"/>
        <w:adjustRightInd w:val="0"/>
        <w:spacing w:after="120"/>
        <w:jc w:val="center"/>
        <w:rPr>
          <w:noProof/>
          <w:lang w:val="hu-HU"/>
        </w:rPr>
      </w:pPr>
    </w:p>
    <w:p w14:paraId="64B3BFAB" w14:textId="77777777" w:rsidR="00E50E88" w:rsidRPr="002209C6" w:rsidRDefault="00E50E88" w:rsidP="00E50E88">
      <w:pPr>
        <w:autoSpaceDE w:val="0"/>
        <w:autoSpaceDN w:val="0"/>
        <w:adjustRightInd w:val="0"/>
        <w:spacing w:after="120"/>
        <w:jc w:val="center"/>
        <w:rPr>
          <w:noProof/>
          <w:lang w:val="hu-HU"/>
        </w:rPr>
      </w:pPr>
    </w:p>
    <w:p w14:paraId="5ECD0100" w14:textId="77777777" w:rsidR="00E50E88" w:rsidRPr="002209C6" w:rsidRDefault="00E50E88" w:rsidP="00E50E88">
      <w:pPr>
        <w:autoSpaceDE w:val="0"/>
        <w:autoSpaceDN w:val="0"/>
        <w:adjustRightInd w:val="0"/>
        <w:spacing w:after="120"/>
        <w:jc w:val="center"/>
        <w:rPr>
          <w:noProof/>
          <w:lang w:val="hu-HU"/>
        </w:rPr>
      </w:pPr>
    </w:p>
    <w:p w14:paraId="79AC3CD5" w14:textId="77777777" w:rsidR="00E50E88" w:rsidRPr="002209C6" w:rsidRDefault="00E50E88" w:rsidP="00E50E88">
      <w:pPr>
        <w:autoSpaceDE w:val="0"/>
        <w:autoSpaceDN w:val="0"/>
        <w:adjustRightInd w:val="0"/>
        <w:spacing w:after="120"/>
        <w:jc w:val="center"/>
        <w:rPr>
          <w:noProof/>
          <w:lang w:val="hu-HU"/>
        </w:rPr>
      </w:pPr>
    </w:p>
    <w:p w14:paraId="5FA69D6E" w14:textId="77777777" w:rsidR="00E50E88" w:rsidRPr="002209C6" w:rsidRDefault="00E50E88" w:rsidP="00E50E88">
      <w:pPr>
        <w:autoSpaceDE w:val="0"/>
        <w:autoSpaceDN w:val="0"/>
        <w:adjustRightInd w:val="0"/>
        <w:spacing w:after="120"/>
        <w:jc w:val="center"/>
        <w:rPr>
          <w:noProof/>
          <w:lang w:val="hu-HU"/>
        </w:rPr>
      </w:pPr>
    </w:p>
    <w:p w14:paraId="15F26E17" w14:textId="77777777" w:rsidR="00E50E88" w:rsidRPr="002209C6" w:rsidRDefault="00E50E88" w:rsidP="00E50E88">
      <w:pPr>
        <w:autoSpaceDE w:val="0"/>
        <w:autoSpaceDN w:val="0"/>
        <w:adjustRightInd w:val="0"/>
        <w:spacing w:after="120"/>
        <w:jc w:val="center"/>
        <w:rPr>
          <w:noProof/>
          <w:lang w:val="hu-HU"/>
        </w:rPr>
      </w:pPr>
    </w:p>
    <w:p w14:paraId="107615C4" w14:textId="52A0E627" w:rsidR="00E50E88" w:rsidRPr="002209C6" w:rsidRDefault="00824049" w:rsidP="00E50E88">
      <w:pPr>
        <w:autoSpaceDE w:val="0"/>
        <w:autoSpaceDN w:val="0"/>
        <w:adjustRightInd w:val="0"/>
        <w:spacing w:after="120"/>
        <w:jc w:val="center"/>
        <w:rPr>
          <w:noProof/>
          <w:lang w:val="hu-HU"/>
        </w:rPr>
      </w:pPr>
      <w:r w:rsidRPr="002209C6">
        <w:rPr>
          <w:noProof/>
          <w:lang w:eastAsia="en-US"/>
        </w:rPr>
        <mc:AlternateContent>
          <mc:Choice Requires="wps">
            <w:drawing>
              <wp:anchor distT="0" distB="0" distL="114300" distR="114300" simplePos="0" relativeHeight="251660800" behindDoc="0" locked="0" layoutInCell="1" allowOverlap="1" wp14:anchorId="3BD297F2" wp14:editId="12CCB74E">
                <wp:simplePos x="0" y="0"/>
                <wp:positionH relativeFrom="column">
                  <wp:posOffset>2900045</wp:posOffset>
                </wp:positionH>
                <wp:positionV relativeFrom="paragraph">
                  <wp:posOffset>141605</wp:posOffset>
                </wp:positionV>
                <wp:extent cx="962025" cy="628650"/>
                <wp:effectExtent l="0" t="635" r="0" b="0"/>
                <wp:wrapNone/>
                <wp:docPr id="2083860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A886" w14:textId="77777777" w:rsidR="002D7919" w:rsidRPr="00710AC4" w:rsidRDefault="002D7919">
                            <w:pPr>
                              <w:rPr>
                                <w:lang w:val="hu-HU"/>
                              </w:rPr>
                            </w:pPr>
                            <w:r>
                              <w:rPr>
                                <w:lang w:val="hu-HU"/>
                              </w:rPr>
                              <w:t xml:space="preserve">Tűvédő (kiengedett és zárt)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97F2" id="Text Box 40" o:spid="_x0000_s1036" type="#_x0000_t202" style="position:absolute;left:0;text-align:left;margin-left:228.35pt;margin-top:11.15pt;width:75.75pt;height: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" filled="f" stroked="f">
                <v:textbox>
                  <w:txbxContent>
                    <w:p w14:paraId="7129A886" w14:textId="77777777" w:rsidR="002D7919" w:rsidRPr="00710AC4" w:rsidRDefault="002D7919">
                      <w:pPr>
                        <w:rPr>
                          <w:lang w:val="hu-HU"/>
                        </w:rPr>
                      </w:pPr>
                      <w:r>
                        <w:rPr>
                          <w:lang w:val="hu-HU"/>
                        </w:rPr>
                        <w:t xml:space="preserve">Tűvédő (kiengedett és zárt) </w:t>
                      </w:r>
                    </w:p>
                  </w:txbxContent>
                </v:textbox>
              </v:shape>
            </w:pict>
          </mc:Fallback>
        </mc:AlternateContent>
      </w:r>
    </w:p>
    <w:p w14:paraId="1D2DB687" w14:textId="77777777" w:rsidR="00E50E88" w:rsidRPr="002209C6" w:rsidRDefault="00E50E88" w:rsidP="00E50E88">
      <w:pPr>
        <w:autoSpaceDE w:val="0"/>
        <w:autoSpaceDN w:val="0"/>
        <w:adjustRightInd w:val="0"/>
        <w:spacing w:after="120"/>
        <w:jc w:val="center"/>
        <w:rPr>
          <w:noProof/>
          <w:lang w:val="hu-HU"/>
        </w:rPr>
      </w:pPr>
    </w:p>
    <w:p w14:paraId="7DC026F7" w14:textId="77777777" w:rsidR="00E50E88" w:rsidRPr="002209C6" w:rsidRDefault="00E50E88" w:rsidP="00E50E88">
      <w:pPr>
        <w:autoSpaceDE w:val="0"/>
        <w:autoSpaceDN w:val="0"/>
        <w:adjustRightInd w:val="0"/>
        <w:spacing w:after="120"/>
        <w:jc w:val="center"/>
        <w:rPr>
          <w:noProof/>
          <w:lang w:val="hu-HU"/>
        </w:rPr>
      </w:pPr>
    </w:p>
    <w:p w14:paraId="4FA3CE56" w14:textId="77777777" w:rsidR="00E50E88" w:rsidRPr="002209C6" w:rsidRDefault="00E50E88" w:rsidP="00E50E88">
      <w:pPr>
        <w:autoSpaceDE w:val="0"/>
        <w:autoSpaceDN w:val="0"/>
        <w:adjustRightInd w:val="0"/>
        <w:spacing w:after="120"/>
        <w:jc w:val="center"/>
        <w:rPr>
          <w:noProof/>
          <w:lang w:val="hu-HU"/>
        </w:rPr>
      </w:pPr>
    </w:p>
    <w:p w14:paraId="5A2F95C7" w14:textId="77777777" w:rsidR="00E50E88" w:rsidRPr="002209C6" w:rsidRDefault="00E50E88" w:rsidP="00E50E88">
      <w:pPr>
        <w:autoSpaceDE w:val="0"/>
        <w:autoSpaceDN w:val="0"/>
        <w:adjustRightInd w:val="0"/>
        <w:spacing w:after="120"/>
        <w:jc w:val="center"/>
        <w:rPr>
          <w:noProof/>
          <w:lang w:val="hu-HU"/>
        </w:rPr>
      </w:pPr>
    </w:p>
    <w:p w14:paraId="6E91D9A4" w14:textId="77777777" w:rsidR="00E50E88" w:rsidRPr="002209C6" w:rsidRDefault="00E50E88" w:rsidP="00E50E88">
      <w:pPr>
        <w:autoSpaceDE w:val="0"/>
        <w:autoSpaceDN w:val="0"/>
        <w:adjustRightInd w:val="0"/>
        <w:spacing w:after="120"/>
        <w:jc w:val="center"/>
        <w:rPr>
          <w:noProof/>
          <w:lang w:val="hu-HU"/>
        </w:rPr>
      </w:pPr>
    </w:p>
    <w:p w14:paraId="6C576D6C" w14:textId="77777777" w:rsidR="00E50E88" w:rsidRPr="002209C6" w:rsidRDefault="00E50E88" w:rsidP="00E50E88">
      <w:pPr>
        <w:autoSpaceDE w:val="0"/>
        <w:autoSpaceDN w:val="0"/>
        <w:adjustRightInd w:val="0"/>
        <w:spacing w:after="120"/>
        <w:jc w:val="center"/>
        <w:rPr>
          <w:noProof/>
          <w:lang w:val="hu-HU"/>
        </w:rPr>
      </w:pPr>
    </w:p>
    <w:p w14:paraId="710DCA62" w14:textId="77777777" w:rsidR="00E50E88" w:rsidRPr="002209C6" w:rsidRDefault="00E50E88" w:rsidP="00E03BC2">
      <w:pPr>
        <w:autoSpaceDE w:val="0"/>
        <w:autoSpaceDN w:val="0"/>
        <w:adjustRightInd w:val="0"/>
        <w:spacing w:after="120" w:line="180" w:lineRule="exact"/>
        <w:jc w:val="center"/>
        <w:rPr>
          <w:b/>
          <w:szCs w:val="22"/>
          <w:lang w:val="hu-HU"/>
        </w:rPr>
      </w:pPr>
    </w:p>
    <w:p w14:paraId="3919FF13" w14:textId="77777777" w:rsidR="00E50E88" w:rsidRPr="002209C6" w:rsidRDefault="00E50E88" w:rsidP="00E50E88">
      <w:pPr>
        <w:autoSpaceDE w:val="0"/>
        <w:autoSpaceDN w:val="0"/>
        <w:adjustRightInd w:val="0"/>
        <w:spacing w:after="120"/>
        <w:jc w:val="center"/>
        <w:rPr>
          <w:b/>
          <w:szCs w:val="22"/>
          <w:lang w:val="hu-HU"/>
        </w:rPr>
      </w:pPr>
      <w:r w:rsidRPr="002209C6">
        <w:rPr>
          <w:b/>
          <w:szCs w:val="22"/>
          <w:lang w:val="hu-HU"/>
        </w:rPr>
        <w:t>A. ábra</w:t>
      </w:r>
    </w:p>
    <w:p w14:paraId="355B3DEA" w14:textId="77777777" w:rsidR="00E50E88" w:rsidRPr="002209C6" w:rsidRDefault="00E50E88" w:rsidP="00E50E88">
      <w:pPr>
        <w:autoSpaceDE w:val="0"/>
        <w:autoSpaceDN w:val="0"/>
        <w:adjustRightInd w:val="0"/>
        <w:rPr>
          <w:szCs w:val="22"/>
          <w:lang w:val="hu-HU"/>
        </w:rPr>
      </w:pPr>
    </w:p>
    <w:p w14:paraId="086314D3" w14:textId="77777777" w:rsidR="00E50E88" w:rsidRPr="002209C6" w:rsidRDefault="00E50E88" w:rsidP="00E50E88">
      <w:pPr>
        <w:keepNext/>
        <w:keepLines/>
        <w:autoSpaceDE w:val="0"/>
        <w:autoSpaceDN w:val="0"/>
        <w:adjustRightInd w:val="0"/>
        <w:spacing w:after="60"/>
        <w:rPr>
          <w:szCs w:val="22"/>
          <w:lang w:val="hu-HU"/>
        </w:rPr>
      </w:pPr>
      <w:r w:rsidRPr="002209C6">
        <w:rPr>
          <w:b/>
          <w:bCs/>
          <w:lang w:val="hu-HU"/>
        </w:rPr>
        <w:lastRenderedPageBreak/>
        <w:t>Az injekciónak a RoActemra előretöltött injekciós tollal való beadásához szükséges kellékek (lásd a B. ábrát):</w:t>
      </w:r>
    </w:p>
    <w:p w14:paraId="5C229BD2" w14:textId="23FFD301" w:rsidR="00E50E88" w:rsidRPr="002209C6" w:rsidRDefault="00E50E88" w:rsidP="000159E7">
      <w:pPr>
        <w:keepNext/>
        <w:keepLines/>
        <w:autoSpaceDE w:val="0"/>
        <w:autoSpaceDN w:val="0"/>
        <w:adjustRightInd w:val="0"/>
        <w:spacing w:afterLines="60" w:after="144"/>
        <w:ind w:left="567" w:hanging="567"/>
        <w:rPr>
          <w:szCs w:val="22"/>
          <w:lang w:val="hu-HU"/>
        </w:rPr>
      </w:pPr>
      <w:r w:rsidRPr="002209C6">
        <w:rPr>
          <w:b/>
          <w:lang w:val="hu-HU"/>
        </w:rPr>
        <w:sym w:font="Symbol" w:char="F0B7"/>
      </w:r>
      <w:r w:rsidRPr="002209C6">
        <w:rPr>
          <w:b/>
          <w:lang w:val="hu-HU"/>
        </w:rPr>
        <w:tab/>
      </w:r>
      <w:r w:rsidRPr="002209C6">
        <w:rPr>
          <w:lang w:val="hu-HU"/>
        </w:rPr>
        <w:t xml:space="preserve">1 db </w:t>
      </w:r>
      <w:r w:rsidRPr="002209C6">
        <w:rPr>
          <w:b/>
          <w:szCs w:val="22"/>
          <w:lang w:val="hu-HU"/>
        </w:rPr>
        <w:t>RoActemra</w:t>
      </w:r>
      <w:r w:rsidRPr="002209C6">
        <w:rPr>
          <w:lang w:val="hu-HU"/>
        </w:rPr>
        <w:t xml:space="preserve"> előretöltött injekciós toll</w:t>
      </w:r>
      <w:r w:rsidR="000159E7" w:rsidRPr="002209C6">
        <w:rPr>
          <w:lang w:val="hu-HU"/>
        </w:rPr>
        <w:t>;</w:t>
      </w:r>
    </w:p>
    <w:p w14:paraId="36C0B7D5" w14:textId="678FDAE6" w:rsidR="00E50E88" w:rsidRPr="002209C6" w:rsidRDefault="00E50E88" w:rsidP="000159E7">
      <w:pPr>
        <w:autoSpaceDE w:val="0"/>
        <w:autoSpaceDN w:val="0"/>
        <w:adjustRightInd w:val="0"/>
        <w:spacing w:afterLines="60" w:after="144"/>
        <w:ind w:left="567" w:hanging="567"/>
        <w:rPr>
          <w:szCs w:val="22"/>
          <w:lang w:val="hu-HU"/>
        </w:rPr>
      </w:pPr>
      <w:r w:rsidRPr="002209C6">
        <w:rPr>
          <w:b/>
          <w:lang w:val="hu-HU"/>
        </w:rPr>
        <w:sym w:font="Symbol" w:char="F0B7"/>
      </w:r>
      <w:r w:rsidRPr="002209C6">
        <w:rPr>
          <w:b/>
          <w:lang w:val="hu-HU"/>
        </w:rPr>
        <w:tab/>
      </w:r>
      <w:r w:rsidRPr="002209C6">
        <w:rPr>
          <w:lang w:val="hu-HU"/>
        </w:rPr>
        <w:t xml:space="preserve">1 db </w:t>
      </w:r>
      <w:r w:rsidRPr="002209C6">
        <w:rPr>
          <w:b/>
          <w:szCs w:val="22"/>
          <w:lang w:val="hu-HU"/>
        </w:rPr>
        <w:t>alkoholos</w:t>
      </w:r>
      <w:r w:rsidRPr="002209C6">
        <w:rPr>
          <w:lang w:val="hu-HU"/>
        </w:rPr>
        <w:t xml:space="preserve"> törlőkendő</w:t>
      </w:r>
      <w:r w:rsidR="000159E7" w:rsidRPr="002209C6">
        <w:rPr>
          <w:lang w:val="hu-HU"/>
        </w:rPr>
        <w:t>;</w:t>
      </w:r>
    </w:p>
    <w:p w14:paraId="1A59397A" w14:textId="6064C900" w:rsidR="00E50E88" w:rsidRPr="002209C6" w:rsidRDefault="00E50E88" w:rsidP="000159E7">
      <w:pPr>
        <w:autoSpaceDE w:val="0"/>
        <w:autoSpaceDN w:val="0"/>
        <w:adjustRightInd w:val="0"/>
        <w:spacing w:afterLines="60" w:after="144"/>
        <w:ind w:left="567" w:hanging="567"/>
        <w:rPr>
          <w:szCs w:val="22"/>
          <w:lang w:val="hu-HU"/>
        </w:rPr>
      </w:pPr>
      <w:r w:rsidRPr="002209C6">
        <w:rPr>
          <w:b/>
          <w:lang w:val="hu-HU"/>
        </w:rPr>
        <w:sym w:font="Symbol" w:char="F0B7"/>
      </w:r>
      <w:r w:rsidRPr="002209C6">
        <w:rPr>
          <w:b/>
          <w:lang w:val="hu-HU"/>
        </w:rPr>
        <w:tab/>
      </w:r>
      <w:r w:rsidRPr="002209C6">
        <w:rPr>
          <w:lang w:val="hu-HU"/>
        </w:rPr>
        <w:t xml:space="preserve">1 db </w:t>
      </w:r>
      <w:r w:rsidRPr="002209C6">
        <w:rPr>
          <w:b/>
          <w:szCs w:val="22"/>
          <w:lang w:val="hu-HU"/>
        </w:rPr>
        <w:t>steril</w:t>
      </w:r>
      <w:r w:rsidRPr="002209C6">
        <w:rPr>
          <w:lang w:val="hu-HU"/>
        </w:rPr>
        <w:t xml:space="preserve"> vatta vagy géz</w:t>
      </w:r>
      <w:r w:rsidR="000159E7" w:rsidRPr="002209C6">
        <w:rPr>
          <w:lang w:val="hu-HU"/>
        </w:rPr>
        <w:t>,</w:t>
      </w:r>
    </w:p>
    <w:p w14:paraId="6BFEC1A7" w14:textId="29BF73ED" w:rsidR="00E50E88" w:rsidRPr="002209C6" w:rsidRDefault="00E50E88" w:rsidP="00A115FA">
      <w:pPr>
        <w:autoSpaceDE w:val="0"/>
        <w:autoSpaceDN w:val="0"/>
        <w:adjustRightInd w:val="0"/>
        <w:ind w:left="567" w:hanging="567"/>
        <w:rPr>
          <w:szCs w:val="22"/>
          <w:lang w:val="hu-HU"/>
        </w:rPr>
      </w:pPr>
      <w:r w:rsidRPr="002209C6">
        <w:rPr>
          <w:b/>
          <w:lang w:val="hu-HU"/>
        </w:rPr>
        <w:sym w:font="Symbol" w:char="F0B7"/>
      </w:r>
      <w:r w:rsidRPr="002209C6">
        <w:rPr>
          <w:b/>
          <w:lang w:val="hu-HU"/>
        </w:rPr>
        <w:tab/>
      </w:r>
      <w:r w:rsidRPr="002209C6">
        <w:rPr>
          <w:lang w:val="hu-HU"/>
        </w:rPr>
        <w:t xml:space="preserve">1 db szúrásbiztos hulladéktároló edény vagy éles eszközök </w:t>
      </w:r>
      <w:r w:rsidR="00CE7546" w:rsidRPr="002209C6">
        <w:rPr>
          <w:lang w:val="hu-HU"/>
        </w:rPr>
        <w:t>eldobására</w:t>
      </w:r>
      <w:r w:rsidRPr="002209C6">
        <w:rPr>
          <w:lang w:val="hu-HU"/>
        </w:rPr>
        <w:t xml:space="preserve"> szolgáló tartály az előretöltött injekciós toll kupakja és a használt előretöltött injekciós toll biztonságos </w:t>
      </w:r>
      <w:r w:rsidR="00CE7546" w:rsidRPr="002209C6">
        <w:rPr>
          <w:lang w:val="hu-HU"/>
        </w:rPr>
        <w:t>kidobása</w:t>
      </w:r>
      <w:r w:rsidRPr="002209C6">
        <w:rPr>
          <w:lang w:val="hu-HU"/>
        </w:rPr>
        <w:t xml:space="preserve"> céljából (lásd: </w:t>
      </w:r>
      <w:r w:rsidRPr="002209C6">
        <w:rPr>
          <w:b/>
          <w:bCs/>
          <w:lang w:val="hu-HU"/>
        </w:rPr>
        <w:t>4.</w:t>
      </w:r>
      <w:r w:rsidRPr="002209C6">
        <w:rPr>
          <w:noProof/>
          <w:lang w:val="hu-HU"/>
        </w:rPr>
        <w:t> </w:t>
      </w:r>
      <w:r w:rsidRPr="002209C6">
        <w:rPr>
          <w:b/>
          <w:bCs/>
          <w:lang w:val="hu-HU"/>
        </w:rPr>
        <w:t xml:space="preserve">lépés „Az előretöltött injekciós toll biztonságos </w:t>
      </w:r>
      <w:r w:rsidR="00CE7546" w:rsidRPr="002209C6">
        <w:rPr>
          <w:b/>
          <w:bCs/>
          <w:lang w:val="hu-HU"/>
        </w:rPr>
        <w:t>kidobása</w:t>
      </w:r>
      <w:r w:rsidRPr="002209C6">
        <w:rPr>
          <w:b/>
          <w:bCs/>
          <w:lang w:val="hu-HU"/>
        </w:rPr>
        <w:t>”</w:t>
      </w:r>
      <w:r w:rsidRPr="002209C6">
        <w:rPr>
          <w:lang w:val="hu-HU"/>
        </w:rPr>
        <w:t>)</w:t>
      </w:r>
      <w:r w:rsidR="000159E7" w:rsidRPr="002209C6">
        <w:rPr>
          <w:lang w:val="hu-HU"/>
        </w:rPr>
        <w:t>.</w:t>
      </w:r>
    </w:p>
    <w:p w14:paraId="275816AF" w14:textId="77777777" w:rsidR="00E50E88" w:rsidRPr="002209C6" w:rsidRDefault="00E50E88" w:rsidP="00E50E88">
      <w:pPr>
        <w:autoSpaceDE w:val="0"/>
        <w:autoSpaceDN w:val="0"/>
        <w:adjustRightInd w:val="0"/>
        <w:ind w:left="1080"/>
        <w:rPr>
          <w:szCs w:val="22"/>
          <w:lang w:val="hu-HU"/>
        </w:rPr>
      </w:pPr>
    </w:p>
    <w:p w14:paraId="796B0A84" w14:textId="4F97252B" w:rsidR="00E50E88" w:rsidRPr="002209C6" w:rsidRDefault="00E50E88" w:rsidP="00E50E88">
      <w:pPr>
        <w:autoSpaceDE w:val="0"/>
        <w:autoSpaceDN w:val="0"/>
        <w:adjustRightInd w:val="0"/>
        <w:jc w:val="center"/>
        <w:rPr>
          <w:szCs w:val="22"/>
          <w:lang w:val="hu-HU"/>
        </w:rPr>
      </w:pPr>
    </w:p>
    <w:p w14:paraId="1A7F6D15" w14:textId="1950E613" w:rsidR="00E50E88" w:rsidRPr="002209C6" w:rsidRDefault="00824049" w:rsidP="00E50E88">
      <w:pPr>
        <w:autoSpaceDE w:val="0"/>
        <w:autoSpaceDN w:val="0"/>
        <w:adjustRightInd w:val="0"/>
        <w:jc w:val="center"/>
        <w:rPr>
          <w:szCs w:val="22"/>
          <w:lang w:val="hu-HU"/>
        </w:rPr>
      </w:pPr>
      <w:r w:rsidRPr="002209C6">
        <w:rPr>
          <w:noProof/>
          <w:lang w:eastAsia="en-US"/>
        </w:rPr>
        <mc:AlternateContent>
          <mc:Choice Requires="wpg">
            <w:drawing>
              <wp:anchor distT="0" distB="0" distL="114300" distR="114300" simplePos="0" relativeHeight="251656704" behindDoc="0" locked="0" layoutInCell="1" allowOverlap="1" wp14:anchorId="191C0438" wp14:editId="3569E3F9">
                <wp:simplePos x="0" y="0"/>
                <wp:positionH relativeFrom="column">
                  <wp:posOffset>-519430</wp:posOffset>
                </wp:positionH>
                <wp:positionV relativeFrom="paragraph">
                  <wp:posOffset>64770</wp:posOffset>
                </wp:positionV>
                <wp:extent cx="7130415" cy="4312920"/>
                <wp:effectExtent l="0" t="0" r="3810" b="1905"/>
                <wp:wrapNone/>
                <wp:docPr id="10301516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312920"/>
                          <a:chOff x="0" y="0"/>
                          <a:chExt cx="75073" cy="46881"/>
                        </a:xfrm>
                      </wpg:grpSpPr>
                      <pic:pic xmlns:pic="http://schemas.openxmlformats.org/drawingml/2006/picture">
                        <pic:nvPicPr>
                          <pic:cNvPr id="204955442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24" cy="46881"/>
                          </a:xfrm>
                          <a:prstGeom prst="rect">
                            <a:avLst/>
                          </a:prstGeom>
                          <a:noFill/>
                          <a:extLst>
                            <a:ext uri="{909E8E84-426E-40DD-AFC4-6F175D3DCCD1}">
                              <a14:hiddenFill xmlns:a14="http://schemas.microsoft.com/office/drawing/2010/main">
                                <a:solidFill>
                                  <a:srgbClr val="4F81BD"/>
                                </a:solidFill>
                              </a14:hiddenFill>
                            </a:ext>
                          </a:extLst>
                        </pic:spPr>
                      </pic:pic>
                      <wps:wsp>
                        <wps:cNvPr id="1761193647" name="TextBox 1"/>
                        <wps:cNvSpPr txBox="1">
                          <a:spLocks noChangeArrowheads="1"/>
                        </wps:cNvSpPr>
                        <wps:spPr bwMode="auto">
                          <a:xfrm>
                            <a:off x="59046" y="14204"/>
                            <a:ext cx="16027" cy="6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7D9B"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 xml:space="preserve">RoActemra </w:t>
                              </w:r>
                            </w:p>
                            <w:p w14:paraId="2D59737C"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 xml:space="preserve">előretöltött </w:t>
                              </w:r>
                              <w:r>
                                <w:rPr>
                                  <w:rFonts w:ascii="Calibri" w:hAnsi="Calibri"/>
                                  <w:color w:val="000000"/>
                                  <w:kern w:val="24"/>
                                  <w:sz w:val="22"/>
                                  <w:szCs w:val="22"/>
                                  <w:lang w:val="hu-HU"/>
                                </w:rPr>
                                <w:t xml:space="preserve">injekciós </w:t>
                              </w:r>
                              <w:r w:rsidRPr="002B15FF">
                                <w:rPr>
                                  <w:rFonts w:ascii="Calibri" w:hAnsi="Calibri"/>
                                  <w:color w:val="000000"/>
                                  <w:kern w:val="24"/>
                                  <w:sz w:val="22"/>
                                  <w:szCs w:val="22"/>
                                  <w:lang w:val="hu-HU"/>
                                </w:rPr>
                                <w:t>toll</w:t>
                              </w:r>
                            </w:p>
                          </w:txbxContent>
                        </wps:txbx>
                        <wps:bodyPr rot="0" vert="horz" wrap="square" lIns="91440" tIns="45720" rIns="91440" bIns="45720" anchor="t" anchorCtr="0" upright="1">
                          <a:noAutofit/>
                        </wps:bodyPr>
                      </wps:wsp>
                      <wps:wsp>
                        <wps:cNvPr id="625963307" name="TextBox 3"/>
                        <wps:cNvSpPr txBox="1">
                          <a:spLocks noChangeArrowheads="1"/>
                        </wps:cNvSpPr>
                        <wps:spPr bwMode="auto">
                          <a:xfrm>
                            <a:off x="29824" y="36245"/>
                            <a:ext cx="11792"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81D1"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Steril vatta</w:t>
                              </w:r>
                            </w:p>
                          </w:txbxContent>
                        </wps:txbx>
                        <wps:bodyPr rot="0" vert="horz" wrap="square" lIns="91440" tIns="45720" rIns="91440" bIns="45720" anchor="t" anchorCtr="0" upright="1">
                          <a:noAutofit/>
                        </wps:bodyPr>
                      </wps:wsp>
                      <wps:wsp>
                        <wps:cNvPr id="58065099" name="TextBox 4"/>
                        <wps:cNvSpPr txBox="1">
                          <a:spLocks noChangeArrowheads="1"/>
                        </wps:cNvSpPr>
                        <wps:spPr bwMode="auto">
                          <a:xfrm>
                            <a:off x="29983" y="1682"/>
                            <a:ext cx="2261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3E20"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Alkoholos törlőkendők</w:t>
                              </w:r>
                            </w:p>
                          </w:txbxContent>
                        </wps:txbx>
                        <wps:bodyPr rot="0" vert="horz" wrap="square" lIns="91440" tIns="45720" rIns="91440" bIns="45720" anchor="t" anchorCtr="0" upright="1">
                          <a:noAutofit/>
                        </wps:bodyPr>
                      </wps:wsp>
                      <wps:wsp>
                        <wps:cNvPr id="824126278" name="TextBox 5"/>
                        <wps:cNvSpPr txBox="1">
                          <a:spLocks noChangeArrowheads="1"/>
                        </wps:cNvSpPr>
                        <wps:spPr bwMode="auto">
                          <a:xfrm>
                            <a:off x="6483" y="1562"/>
                            <a:ext cx="21398" cy="6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4D09" w14:textId="77777777" w:rsidR="002D7919" w:rsidRPr="002B15FF" w:rsidRDefault="002D7919" w:rsidP="00E50E88">
                              <w:pPr>
                                <w:pStyle w:val="NormalWeb"/>
                                <w:jc w:val="center"/>
                                <w:rPr>
                                  <w:sz w:val="22"/>
                                  <w:szCs w:val="22"/>
                                </w:rPr>
                              </w:pPr>
                              <w:r w:rsidRPr="002B15FF">
                                <w:rPr>
                                  <w:rFonts w:ascii="Calibri" w:hAnsi="Calibri"/>
                                  <w:color w:val="000000"/>
                                  <w:kern w:val="24"/>
                                  <w:sz w:val="22"/>
                                  <w:szCs w:val="22"/>
                                  <w:lang w:val="hu-HU"/>
                                </w:rPr>
                                <w:t xml:space="preserve">Szúrásbiztos </w:t>
                              </w:r>
                            </w:p>
                            <w:p w14:paraId="06000872" w14:textId="77777777" w:rsidR="002D7919" w:rsidRPr="002B15FF" w:rsidRDefault="002D7919" w:rsidP="00E50E88">
                              <w:pPr>
                                <w:pStyle w:val="NormalWeb"/>
                                <w:jc w:val="center"/>
                                <w:rPr>
                                  <w:sz w:val="22"/>
                                  <w:szCs w:val="22"/>
                                </w:rPr>
                              </w:pPr>
                              <w:r w:rsidRPr="002B15FF">
                                <w:rPr>
                                  <w:rFonts w:ascii="Calibri" w:hAnsi="Calibri"/>
                                  <w:color w:val="000000"/>
                                  <w:kern w:val="24"/>
                                  <w:sz w:val="22"/>
                                  <w:szCs w:val="22"/>
                                  <w:lang w:val="hu-HU"/>
                                </w:rPr>
                                <w:t>hulladéktároló edény</w:t>
                              </w:r>
                            </w:p>
                          </w:txbxContent>
                        </wps:txbx>
                        <wps:bodyPr rot="0" vert="horz" wrap="square" lIns="91440" tIns="45720" rIns="91440" bIns="45720" anchor="t" anchorCtr="0" upright="1">
                          <a:noAutofit/>
                        </wps:bodyPr>
                      </wps:wsp>
                      <wps:wsp>
                        <wps:cNvPr id="1439155270" name="TextBox 6"/>
                        <wps:cNvSpPr txBox="1">
                          <a:spLocks noChangeArrowheads="1"/>
                        </wps:cNvSpPr>
                        <wps:spPr bwMode="auto">
                          <a:xfrm>
                            <a:off x="5130" y="16979"/>
                            <a:ext cx="14141" cy="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F6E8" w14:textId="77777777" w:rsidR="002D7919" w:rsidRPr="002B15FF" w:rsidRDefault="002D7919" w:rsidP="00E50E88">
                              <w:pPr>
                                <w:pStyle w:val="NormalWeb"/>
                                <w:jc w:val="center"/>
                                <w:rPr>
                                  <w:sz w:val="22"/>
                                  <w:szCs w:val="22"/>
                                </w:rPr>
                              </w:pPr>
                              <w:r w:rsidRPr="002B15FF">
                                <w:rPr>
                                  <w:rFonts w:ascii="Calibri" w:hAnsi="Calibri"/>
                                  <w:b/>
                                  <w:bCs/>
                                  <w:color w:val="000000"/>
                                  <w:kern w:val="24"/>
                                  <w:sz w:val="22"/>
                                  <w:szCs w:val="22"/>
                                  <w:lang w:val="hu-HU"/>
                                </w:rPr>
                                <w:t xml:space="preserve">Szúrásbiztos </w:t>
                              </w:r>
                            </w:p>
                            <w:p w14:paraId="1FD2D7A2" w14:textId="77777777" w:rsidR="002D7919" w:rsidRPr="002B15FF" w:rsidRDefault="002D7919" w:rsidP="00E50E88">
                              <w:pPr>
                                <w:pStyle w:val="NormalWeb"/>
                                <w:jc w:val="center"/>
                                <w:rPr>
                                  <w:sz w:val="22"/>
                                  <w:szCs w:val="22"/>
                                </w:rPr>
                              </w:pPr>
                              <w:r w:rsidRPr="002B15FF">
                                <w:rPr>
                                  <w:rFonts w:ascii="Calibri" w:hAnsi="Calibri"/>
                                  <w:b/>
                                  <w:bCs/>
                                  <w:color w:val="000000"/>
                                  <w:kern w:val="24"/>
                                  <w:sz w:val="22"/>
                                  <w:szCs w:val="22"/>
                                  <w:lang w:val="hu-HU"/>
                                </w:rPr>
                                <w:t xml:space="preserve">hulladéktároló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C0438" id="Group 2" o:spid="_x0000_s1037" style="position:absolute;left:0;text-align:left;margin-left:-40.9pt;margin-top:5.1pt;width:561.45pt;height:339.6pt;z-index:251656704" coordsize="75073,46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OKACigNk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">
                <v:shape id="Picture 2" o:spid="_x0000_s1038" type="#_x0000_t75" style="position:absolute;width:74824;height:4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" fillcolor="#4f81bd">
                  <v:imagedata r:id="rId23" o:title=""/>
                </v:shape>
                <v:shape id="TextBox 1" o:spid="_x0000_s1039" type="#_x0000_t202" style="position:absolute;left:59046;top:14204;width:16027;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" filled="f" stroked="f">
                  <v:textbox>
                    <w:txbxContent>
                      <w:p w14:paraId="51C27D9B"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 xml:space="preserve">RoActemra </w:t>
                        </w:r>
                      </w:p>
                      <w:p w14:paraId="2D59737C"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 xml:space="preserve">előretöltött </w:t>
                        </w:r>
                        <w:r>
                          <w:rPr>
                            <w:rFonts w:ascii="Calibri" w:hAnsi="Calibri"/>
                            <w:color w:val="000000"/>
                            <w:kern w:val="24"/>
                            <w:sz w:val="22"/>
                            <w:szCs w:val="22"/>
                            <w:lang w:val="hu-HU"/>
                          </w:rPr>
                          <w:t xml:space="preserve">injekciós </w:t>
                        </w:r>
                        <w:r w:rsidRPr="002B15FF">
                          <w:rPr>
                            <w:rFonts w:ascii="Calibri" w:hAnsi="Calibri"/>
                            <w:color w:val="000000"/>
                            <w:kern w:val="24"/>
                            <w:sz w:val="22"/>
                            <w:szCs w:val="22"/>
                            <w:lang w:val="hu-HU"/>
                          </w:rPr>
                          <w:t>toll</w:t>
                        </w:r>
                      </w:p>
                    </w:txbxContent>
                  </v:textbox>
                </v:shape>
                <v:shape id="TextBox 3" o:spid="_x0000_s1040" type="#_x0000_t202" style="position:absolute;left:29824;top:36245;width:1179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" filled="f" stroked="f">
                  <v:textbox>
                    <w:txbxContent>
                      <w:p w14:paraId="0E5B81D1"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Steril vatta</w:t>
                        </w:r>
                      </w:p>
                    </w:txbxContent>
                  </v:textbox>
                </v:shape>
                <v:shape id="TextBox 4" o:spid="_x0000_s1041" type="#_x0000_t202" style="position:absolute;left:29983;top:1682;width:2261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" filled="f" stroked="f">
                  <v:textbox>
                    <w:txbxContent>
                      <w:p w14:paraId="18713E20" w14:textId="77777777" w:rsidR="002D7919" w:rsidRPr="002B15FF" w:rsidRDefault="002D7919" w:rsidP="00E50E88">
                        <w:pPr>
                          <w:pStyle w:val="NormalWeb"/>
                          <w:rPr>
                            <w:sz w:val="22"/>
                            <w:szCs w:val="22"/>
                          </w:rPr>
                        </w:pPr>
                        <w:r w:rsidRPr="002B15FF">
                          <w:rPr>
                            <w:rFonts w:ascii="Calibri" w:hAnsi="Calibri"/>
                            <w:color w:val="000000"/>
                            <w:kern w:val="24"/>
                            <w:sz w:val="22"/>
                            <w:szCs w:val="22"/>
                            <w:lang w:val="hu-HU"/>
                          </w:rPr>
                          <w:t>Alkoholos törlőkendők</w:t>
                        </w:r>
                      </w:p>
                    </w:txbxContent>
                  </v:textbox>
                </v:shape>
                <v:shape id="TextBox 5" o:spid="_x0000_s1042" type="#_x0000_t202" style="position:absolute;left:6483;top:1562;width:21398;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" filled="f" stroked="f">
                  <v:textbox>
                    <w:txbxContent>
                      <w:p w14:paraId="16884D09" w14:textId="77777777" w:rsidR="002D7919" w:rsidRPr="002B15FF" w:rsidRDefault="002D7919" w:rsidP="00E50E88">
                        <w:pPr>
                          <w:pStyle w:val="NormalWeb"/>
                          <w:jc w:val="center"/>
                          <w:rPr>
                            <w:sz w:val="22"/>
                            <w:szCs w:val="22"/>
                          </w:rPr>
                        </w:pPr>
                        <w:r w:rsidRPr="002B15FF">
                          <w:rPr>
                            <w:rFonts w:ascii="Calibri" w:hAnsi="Calibri"/>
                            <w:color w:val="000000"/>
                            <w:kern w:val="24"/>
                            <w:sz w:val="22"/>
                            <w:szCs w:val="22"/>
                            <w:lang w:val="hu-HU"/>
                          </w:rPr>
                          <w:t xml:space="preserve">Szúrásbiztos </w:t>
                        </w:r>
                      </w:p>
                      <w:p w14:paraId="06000872" w14:textId="77777777" w:rsidR="002D7919" w:rsidRPr="002B15FF" w:rsidRDefault="002D7919" w:rsidP="00E50E88">
                        <w:pPr>
                          <w:pStyle w:val="NormalWeb"/>
                          <w:jc w:val="center"/>
                          <w:rPr>
                            <w:sz w:val="22"/>
                            <w:szCs w:val="22"/>
                          </w:rPr>
                        </w:pPr>
                        <w:r w:rsidRPr="002B15FF">
                          <w:rPr>
                            <w:rFonts w:ascii="Calibri" w:hAnsi="Calibri"/>
                            <w:color w:val="000000"/>
                            <w:kern w:val="24"/>
                            <w:sz w:val="22"/>
                            <w:szCs w:val="22"/>
                            <w:lang w:val="hu-HU"/>
                          </w:rPr>
                          <w:t>hulladéktároló edény</w:t>
                        </w:r>
                      </w:p>
                    </w:txbxContent>
                  </v:textbox>
                </v:shape>
                <v:shape id="TextBox 6" o:spid="_x0000_s1043" type="#_x0000_t202" style="position:absolute;left:5130;top:16979;width:14141;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" filled="f" stroked="f">
                  <v:textbox>
                    <w:txbxContent>
                      <w:p w14:paraId="167EF6E8" w14:textId="77777777" w:rsidR="002D7919" w:rsidRPr="002B15FF" w:rsidRDefault="002D7919" w:rsidP="00E50E88">
                        <w:pPr>
                          <w:pStyle w:val="NormalWeb"/>
                          <w:jc w:val="center"/>
                          <w:rPr>
                            <w:sz w:val="22"/>
                            <w:szCs w:val="22"/>
                          </w:rPr>
                        </w:pPr>
                        <w:r w:rsidRPr="002B15FF">
                          <w:rPr>
                            <w:rFonts w:ascii="Calibri" w:hAnsi="Calibri"/>
                            <w:b/>
                            <w:bCs/>
                            <w:color w:val="000000"/>
                            <w:kern w:val="24"/>
                            <w:sz w:val="22"/>
                            <w:szCs w:val="22"/>
                            <w:lang w:val="hu-HU"/>
                          </w:rPr>
                          <w:t xml:space="preserve">Szúrásbiztos </w:t>
                        </w:r>
                      </w:p>
                      <w:p w14:paraId="1FD2D7A2" w14:textId="77777777" w:rsidR="002D7919" w:rsidRPr="002B15FF" w:rsidRDefault="002D7919" w:rsidP="00E50E88">
                        <w:pPr>
                          <w:pStyle w:val="NormalWeb"/>
                          <w:jc w:val="center"/>
                          <w:rPr>
                            <w:sz w:val="22"/>
                            <w:szCs w:val="22"/>
                          </w:rPr>
                        </w:pPr>
                        <w:r w:rsidRPr="002B15FF">
                          <w:rPr>
                            <w:rFonts w:ascii="Calibri" w:hAnsi="Calibri"/>
                            <w:b/>
                            <w:bCs/>
                            <w:color w:val="000000"/>
                            <w:kern w:val="24"/>
                            <w:sz w:val="22"/>
                            <w:szCs w:val="22"/>
                            <w:lang w:val="hu-HU"/>
                          </w:rPr>
                          <w:t xml:space="preserve">hulladéktároló </w:t>
                        </w:r>
                      </w:p>
                    </w:txbxContent>
                  </v:textbox>
                </v:shape>
              </v:group>
            </w:pict>
          </mc:Fallback>
        </mc:AlternateContent>
      </w:r>
    </w:p>
    <w:p w14:paraId="25886D50" w14:textId="77777777" w:rsidR="00E50E88" w:rsidRPr="002209C6" w:rsidRDefault="00E50E88" w:rsidP="00E50E88">
      <w:pPr>
        <w:autoSpaceDE w:val="0"/>
        <w:autoSpaceDN w:val="0"/>
        <w:adjustRightInd w:val="0"/>
        <w:jc w:val="center"/>
        <w:rPr>
          <w:szCs w:val="22"/>
          <w:lang w:val="hu-HU"/>
        </w:rPr>
      </w:pPr>
    </w:p>
    <w:p w14:paraId="7DD64FC1" w14:textId="77777777" w:rsidR="00E50E88" w:rsidRPr="002209C6" w:rsidRDefault="00E50E88" w:rsidP="00E50E88">
      <w:pPr>
        <w:autoSpaceDE w:val="0"/>
        <w:autoSpaceDN w:val="0"/>
        <w:adjustRightInd w:val="0"/>
        <w:jc w:val="center"/>
        <w:rPr>
          <w:szCs w:val="22"/>
          <w:lang w:val="hu-HU"/>
        </w:rPr>
      </w:pPr>
    </w:p>
    <w:p w14:paraId="21BE9A13" w14:textId="77777777" w:rsidR="00E50E88" w:rsidRPr="002209C6" w:rsidRDefault="00E50E88" w:rsidP="00E50E88">
      <w:pPr>
        <w:autoSpaceDE w:val="0"/>
        <w:autoSpaceDN w:val="0"/>
        <w:adjustRightInd w:val="0"/>
        <w:jc w:val="center"/>
        <w:rPr>
          <w:szCs w:val="22"/>
          <w:lang w:val="hu-HU"/>
        </w:rPr>
      </w:pPr>
    </w:p>
    <w:p w14:paraId="2829813A" w14:textId="77777777" w:rsidR="00E50E88" w:rsidRPr="002209C6" w:rsidRDefault="00E50E88" w:rsidP="00E50E88">
      <w:pPr>
        <w:autoSpaceDE w:val="0"/>
        <w:autoSpaceDN w:val="0"/>
        <w:adjustRightInd w:val="0"/>
        <w:jc w:val="center"/>
        <w:rPr>
          <w:szCs w:val="22"/>
          <w:lang w:val="hu-HU"/>
        </w:rPr>
      </w:pPr>
    </w:p>
    <w:p w14:paraId="5B4F5BFF" w14:textId="77777777" w:rsidR="00E50E88" w:rsidRPr="002209C6" w:rsidRDefault="00E50E88" w:rsidP="00E50E88">
      <w:pPr>
        <w:autoSpaceDE w:val="0"/>
        <w:autoSpaceDN w:val="0"/>
        <w:adjustRightInd w:val="0"/>
        <w:jc w:val="center"/>
        <w:rPr>
          <w:szCs w:val="22"/>
          <w:lang w:val="hu-HU"/>
        </w:rPr>
      </w:pPr>
    </w:p>
    <w:p w14:paraId="0E891BE2" w14:textId="77777777" w:rsidR="00E50E88" w:rsidRPr="002209C6" w:rsidRDefault="00E50E88" w:rsidP="00E50E88">
      <w:pPr>
        <w:autoSpaceDE w:val="0"/>
        <w:autoSpaceDN w:val="0"/>
        <w:adjustRightInd w:val="0"/>
        <w:jc w:val="center"/>
        <w:rPr>
          <w:szCs w:val="22"/>
          <w:lang w:val="hu-HU"/>
        </w:rPr>
      </w:pPr>
    </w:p>
    <w:p w14:paraId="3CFF6333" w14:textId="77777777" w:rsidR="00E50E88" w:rsidRPr="002209C6" w:rsidRDefault="00E50E88" w:rsidP="00E50E88">
      <w:pPr>
        <w:autoSpaceDE w:val="0"/>
        <w:autoSpaceDN w:val="0"/>
        <w:adjustRightInd w:val="0"/>
        <w:jc w:val="center"/>
        <w:rPr>
          <w:szCs w:val="22"/>
          <w:lang w:val="hu-HU"/>
        </w:rPr>
      </w:pPr>
    </w:p>
    <w:p w14:paraId="2C8D7AEA" w14:textId="77777777" w:rsidR="00E50E88" w:rsidRPr="002209C6" w:rsidRDefault="00E50E88" w:rsidP="00E50E88">
      <w:pPr>
        <w:autoSpaceDE w:val="0"/>
        <w:autoSpaceDN w:val="0"/>
        <w:adjustRightInd w:val="0"/>
        <w:jc w:val="center"/>
        <w:rPr>
          <w:szCs w:val="22"/>
          <w:lang w:val="hu-HU"/>
        </w:rPr>
      </w:pPr>
    </w:p>
    <w:p w14:paraId="4AB11F40" w14:textId="77777777" w:rsidR="00E50E88" w:rsidRPr="002209C6" w:rsidRDefault="00E50E88" w:rsidP="00E50E88">
      <w:pPr>
        <w:autoSpaceDE w:val="0"/>
        <w:autoSpaceDN w:val="0"/>
        <w:adjustRightInd w:val="0"/>
        <w:jc w:val="center"/>
        <w:rPr>
          <w:szCs w:val="22"/>
          <w:lang w:val="hu-HU"/>
        </w:rPr>
      </w:pPr>
    </w:p>
    <w:p w14:paraId="0808B597" w14:textId="77777777" w:rsidR="00E50E88" w:rsidRPr="002209C6" w:rsidRDefault="00E50E88" w:rsidP="00E50E88">
      <w:pPr>
        <w:autoSpaceDE w:val="0"/>
        <w:autoSpaceDN w:val="0"/>
        <w:adjustRightInd w:val="0"/>
        <w:jc w:val="center"/>
        <w:rPr>
          <w:szCs w:val="22"/>
          <w:lang w:val="hu-HU"/>
        </w:rPr>
      </w:pPr>
    </w:p>
    <w:p w14:paraId="512B2571" w14:textId="77777777" w:rsidR="00E50E88" w:rsidRPr="002209C6" w:rsidRDefault="00E50E88" w:rsidP="00E50E88">
      <w:pPr>
        <w:autoSpaceDE w:val="0"/>
        <w:autoSpaceDN w:val="0"/>
        <w:adjustRightInd w:val="0"/>
        <w:jc w:val="center"/>
        <w:rPr>
          <w:szCs w:val="22"/>
          <w:lang w:val="hu-HU"/>
        </w:rPr>
      </w:pPr>
    </w:p>
    <w:p w14:paraId="7F4833BE" w14:textId="77777777" w:rsidR="00E50E88" w:rsidRPr="002209C6" w:rsidRDefault="00E50E88" w:rsidP="00E50E88">
      <w:pPr>
        <w:autoSpaceDE w:val="0"/>
        <w:autoSpaceDN w:val="0"/>
        <w:adjustRightInd w:val="0"/>
        <w:jc w:val="center"/>
        <w:rPr>
          <w:szCs w:val="22"/>
          <w:lang w:val="hu-HU"/>
        </w:rPr>
      </w:pPr>
    </w:p>
    <w:p w14:paraId="0FF5FC1C" w14:textId="77777777" w:rsidR="00E50E88" w:rsidRPr="002209C6" w:rsidRDefault="00E50E88" w:rsidP="00E50E88">
      <w:pPr>
        <w:autoSpaceDE w:val="0"/>
        <w:autoSpaceDN w:val="0"/>
        <w:adjustRightInd w:val="0"/>
        <w:jc w:val="center"/>
        <w:rPr>
          <w:szCs w:val="22"/>
          <w:lang w:val="hu-HU"/>
        </w:rPr>
      </w:pPr>
    </w:p>
    <w:p w14:paraId="6AD569DA" w14:textId="77777777" w:rsidR="00E50E88" w:rsidRPr="002209C6" w:rsidRDefault="00E50E88" w:rsidP="00E50E88">
      <w:pPr>
        <w:autoSpaceDE w:val="0"/>
        <w:autoSpaceDN w:val="0"/>
        <w:adjustRightInd w:val="0"/>
        <w:jc w:val="center"/>
        <w:rPr>
          <w:szCs w:val="22"/>
          <w:lang w:val="hu-HU"/>
        </w:rPr>
      </w:pPr>
    </w:p>
    <w:p w14:paraId="184ACC6E" w14:textId="77777777" w:rsidR="00E50E88" w:rsidRPr="002209C6" w:rsidRDefault="00E50E88" w:rsidP="00E50E88">
      <w:pPr>
        <w:autoSpaceDE w:val="0"/>
        <w:autoSpaceDN w:val="0"/>
        <w:adjustRightInd w:val="0"/>
        <w:jc w:val="center"/>
        <w:rPr>
          <w:szCs w:val="22"/>
          <w:lang w:val="hu-HU"/>
        </w:rPr>
      </w:pPr>
    </w:p>
    <w:p w14:paraId="089151BC" w14:textId="77777777" w:rsidR="00E50E88" w:rsidRPr="002209C6" w:rsidRDefault="00E50E88" w:rsidP="00E50E88">
      <w:pPr>
        <w:autoSpaceDE w:val="0"/>
        <w:autoSpaceDN w:val="0"/>
        <w:adjustRightInd w:val="0"/>
        <w:jc w:val="center"/>
        <w:rPr>
          <w:szCs w:val="22"/>
          <w:lang w:val="hu-HU"/>
        </w:rPr>
      </w:pPr>
    </w:p>
    <w:p w14:paraId="49F94E7F" w14:textId="77777777" w:rsidR="00E50E88" w:rsidRPr="002209C6" w:rsidRDefault="00E50E88" w:rsidP="00E50E88">
      <w:pPr>
        <w:autoSpaceDE w:val="0"/>
        <w:autoSpaceDN w:val="0"/>
        <w:adjustRightInd w:val="0"/>
        <w:jc w:val="center"/>
        <w:rPr>
          <w:szCs w:val="22"/>
          <w:lang w:val="hu-HU"/>
        </w:rPr>
      </w:pPr>
    </w:p>
    <w:p w14:paraId="7C4536A0" w14:textId="77777777" w:rsidR="00E50E88" w:rsidRPr="002209C6" w:rsidRDefault="00E50E88" w:rsidP="00E50E88">
      <w:pPr>
        <w:autoSpaceDE w:val="0"/>
        <w:autoSpaceDN w:val="0"/>
        <w:adjustRightInd w:val="0"/>
        <w:jc w:val="center"/>
        <w:rPr>
          <w:szCs w:val="22"/>
          <w:lang w:val="hu-HU"/>
        </w:rPr>
      </w:pPr>
    </w:p>
    <w:p w14:paraId="064D85D3" w14:textId="77777777" w:rsidR="00E50E88" w:rsidRPr="002209C6" w:rsidRDefault="00E50E88" w:rsidP="00E50E88">
      <w:pPr>
        <w:autoSpaceDE w:val="0"/>
        <w:autoSpaceDN w:val="0"/>
        <w:adjustRightInd w:val="0"/>
        <w:jc w:val="center"/>
        <w:rPr>
          <w:szCs w:val="22"/>
          <w:lang w:val="hu-HU"/>
        </w:rPr>
      </w:pPr>
    </w:p>
    <w:p w14:paraId="6713A021" w14:textId="77777777" w:rsidR="00E50E88" w:rsidRPr="002209C6" w:rsidRDefault="00E50E88" w:rsidP="00E50E88">
      <w:pPr>
        <w:autoSpaceDE w:val="0"/>
        <w:autoSpaceDN w:val="0"/>
        <w:adjustRightInd w:val="0"/>
        <w:jc w:val="center"/>
        <w:rPr>
          <w:szCs w:val="22"/>
          <w:lang w:val="hu-HU"/>
        </w:rPr>
      </w:pPr>
    </w:p>
    <w:p w14:paraId="76F2FFD5" w14:textId="77777777" w:rsidR="00E50E88" w:rsidRPr="002209C6" w:rsidRDefault="00E50E88" w:rsidP="00E50E88">
      <w:pPr>
        <w:autoSpaceDE w:val="0"/>
        <w:autoSpaceDN w:val="0"/>
        <w:adjustRightInd w:val="0"/>
        <w:jc w:val="center"/>
        <w:rPr>
          <w:szCs w:val="22"/>
          <w:lang w:val="hu-HU"/>
        </w:rPr>
      </w:pPr>
    </w:p>
    <w:p w14:paraId="634D7328" w14:textId="77777777" w:rsidR="00E50E88" w:rsidRPr="002209C6" w:rsidRDefault="00E50E88" w:rsidP="00E50E88">
      <w:pPr>
        <w:autoSpaceDE w:val="0"/>
        <w:autoSpaceDN w:val="0"/>
        <w:adjustRightInd w:val="0"/>
        <w:jc w:val="center"/>
        <w:rPr>
          <w:szCs w:val="22"/>
          <w:lang w:val="hu-HU"/>
        </w:rPr>
      </w:pPr>
    </w:p>
    <w:p w14:paraId="2D47AB36" w14:textId="77777777" w:rsidR="00E50E88" w:rsidRPr="002209C6" w:rsidRDefault="00E50E88" w:rsidP="00E50E88">
      <w:pPr>
        <w:autoSpaceDE w:val="0"/>
        <w:autoSpaceDN w:val="0"/>
        <w:adjustRightInd w:val="0"/>
        <w:jc w:val="center"/>
        <w:rPr>
          <w:szCs w:val="22"/>
          <w:lang w:val="hu-HU"/>
        </w:rPr>
      </w:pPr>
    </w:p>
    <w:p w14:paraId="317FFCC0" w14:textId="77777777" w:rsidR="00E50E88" w:rsidRPr="002209C6" w:rsidRDefault="00E50E88" w:rsidP="00E50E88">
      <w:pPr>
        <w:autoSpaceDE w:val="0"/>
        <w:autoSpaceDN w:val="0"/>
        <w:adjustRightInd w:val="0"/>
        <w:jc w:val="center"/>
        <w:rPr>
          <w:szCs w:val="22"/>
          <w:lang w:val="hu-HU"/>
        </w:rPr>
      </w:pPr>
    </w:p>
    <w:p w14:paraId="16102C31" w14:textId="77777777" w:rsidR="00E50E88" w:rsidRPr="002209C6" w:rsidRDefault="00E50E88" w:rsidP="00E50E88">
      <w:pPr>
        <w:autoSpaceDE w:val="0"/>
        <w:autoSpaceDN w:val="0"/>
        <w:adjustRightInd w:val="0"/>
        <w:jc w:val="center"/>
        <w:rPr>
          <w:szCs w:val="22"/>
          <w:lang w:val="hu-HU"/>
        </w:rPr>
      </w:pPr>
    </w:p>
    <w:p w14:paraId="057C107F" w14:textId="77777777" w:rsidR="00E50E88" w:rsidRPr="002209C6" w:rsidRDefault="00E50E88" w:rsidP="00E50E88">
      <w:pPr>
        <w:autoSpaceDE w:val="0"/>
        <w:autoSpaceDN w:val="0"/>
        <w:adjustRightInd w:val="0"/>
        <w:jc w:val="center"/>
        <w:rPr>
          <w:szCs w:val="22"/>
          <w:lang w:val="hu-HU"/>
        </w:rPr>
      </w:pPr>
    </w:p>
    <w:p w14:paraId="03919090" w14:textId="77777777" w:rsidR="00E50E88" w:rsidRPr="002209C6" w:rsidRDefault="00E50E88" w:rsidP="00E50E88">
      <w:pPr>
        <w:autoSpaceDE w:val="0"/>
        <w:autoSpaceDN w:val="0"/>
        <w:adjustRightInd w:val="0"/>
        <w:jc w:val="center"/>
        <w:rPr>
          <w:b/>
          <w:szCs w:val="22"/>
          <w:lang w:val="hu-HU"/>
        </w:rPr>
      </w:pPr>
      <w:r w:rsidRPr="002209C6">
        <w:rPr>
          <w:b/>
          <w:szCs w:val="22"/>
          <w:lang w:val="hu-HU"/>
        </w:rPr>
        <w:t>B. ábra</w:t>
      </w:r>
    </w:p>
    <w:p w14:paraId="02638F2D" w14:textId="77777777" w:rsidR="00E50E88" w:rsidRPr="002209C6" w:rsidRDefault="00E50E88" w:rsidP="00E50E88">
      <w:pPr>
        <w:keepNext/>
        <w:spacing w:after="60"/>
        <w:outlineLvl w:val="0"/>
        <w:rPr>
          <w:b/>
          <w:bCs/>
          <w:kern w:val="32"/>
          <w:szCs w:val="22"/>
          <w:lang w:val="hu-HU"/>
        </w:rPr>
      </w:pPr>
    </w:p>
    <w:p w14:paraId="407860ED" w14:textId="77777777" w:rsidR="00E50E88" w:rsidRPr="002209C6" w:rsidRDefault="00E50E88" w:rsidP="00E50E88">
      <w:pPr>
        <w:keepNext/>
        <w:spacing w:after="60"/>
        <w:outlineLvl w:val="0"/>
        <w:rPr>
          <w:b/>
          <w:bCs/>
          <w:kern w:val="32"/>
          <w:szCs w:val="22"/>
          <w:lang w:val="hu-HU"/>
        </w:rPr>
      </w:pPr>
      <w:bookmarkStart w:id="10297" w:name="_Toc435039231"/>
      <w:bookmarkStart w:id="10298" w:name="_Toc435039426"/>
      <w:bookmarkStart w:id="10299" w:name="_Toc435040191"/>
      <w:r w:rsidRPr="002209C6">
        <w:rPr>
          <w:b/>
          <w:bCs/>
          <w:szCs w:val="22"/>
          <w:lang w:val="hu-HU"/>
        </w:rPr>
        <w:t>1. lépés Felkészülés a RoActemra injekció beadására</w:t>
      </w:r>
      <w:bookmarkEnd w:id="10297"/>
      <w:bookmarkEnd w:id="10298"/>
      <w:bookmarkEnd w:id="10299"/>
    </w:p>
    <w:p w14:paraId="652B4B0D" w14:textId="77777777" w:rsidR="00E50E88" w:rsidRPr="002209C6" w:rsidRDefault="00E50E88" w:rsidP="00E50E88">
      <w:pPr>
        <w:autoSpaceDE w:val="0"/>
        <w:autoSpaceDN w:val="0"/>
        <w:adjustRightInd w:val="0"/>
        <w:spacing w:after="120"/>
        <w:rPr>
          <w:szCs w:val="22"/>
          <w:lang w:val="hu-HU"/>
        </w:rPr>
      </w:pPr>
      <w:r w:rsidRPr="002209C6">
        <w:rPr>
          <w:lang w:val="hu-HU"/>
        </w:rPr>
        <w:t>Keressen egy kényelmes helyet tiszta, sík munkafelülettel.</w:t>
      </w:r>
    </w:p>
    <w:p w14:paraId="48EB123B" w14:textId="77777777" w:rsidR="00E50E88" w:rsidRPr="002209C6" w:rsidRDefault="00E50E88" w:rsidP="00E03BC2">
      <w:pPr>
        <w:autoSpaceDE w:val="0"/>
        <w:autoSpaceDN w:val="0"/>
        <w:adjustRightInd w:val="0"/>
        <w:spacing w:after="60"/>
        <w:ind w:left="567" w:hanging="567"/>
        <w:rPr>
          <w:szCs w:val="22"/>
          <w:lang w:val="hu-HU"/>
        </w:rPr>
      </w:pPr>
      <w:r w:rsidRPr="002209C6">
        <w:rPr>
          <w:b/>
          <w:lang w:val="hu-HU"/>
        </w:rPr>
        <w:sym w:font="Symbol" w:char="F0B7"/>
      </w:r>
      <w:r w:rsidRPr="002209C6">
        <w:rPr>
          <w:b/>
          <w:lang w:val="hu-HU"/>
        </w:rPr>
        <w:tab/>
      </w:r>
      <w:r w:rsidRPr="002209C6">
        <w:rPr>
          <w:lang w:val="hu-HU"/>
        </w:rPr>
        <w:t>Vegye ki az előretöltött injekciós tollat tartalmazó dobozt a hűtőszekrényből.</w:t>
      </w:r>
    </w:p>
    <w:p w14:paraId="7D273979" w14:textId="77777777" w:rsidR="00E50E88" w:rsidRPr="002209C6" w:rsidRDefault="00E50E88" w:rsidP="00E03BC2">
      <w:pPr>
        <w:autoSpaceDE w:val="0"/>
        <w:autoSpaceDN w:val="0"/>
        <w:adjustRightInd w:val="0"/>
        <w:spacing w:after="60"/>
        <w:ind w:left="567" w:hanging="567"/>
        <w:rPr>
          <w:b/>
          <w:szCs w:val="22"/>
          <w:lang w:val="hu-HU"/>
        </w:rPr>
      </w:pPr>
      <w:r w:rsidRPr="002209C6">
        <w:rPr>
          <w:b/>
          <w:lang w:val="hu-HU"/>
        </w:rPr>
        <w:sym w:font="Symbol" w:char="F0B7"/>
      </w:r>
      <w:r w:rsidRPr="002209C6">
        <w:rPr>
          <w:b/>
          <w:lang w:val="hu-HU"/>
        </w:rPr>
        <w:tab/>
      </w:r>
      <w:r w:rsidRPr="002209C6">
        <w:rPr>
          <w:lang w:val="hu-HU"/>
        </w:rPr>
        <w:t xml:space="preserve">Ha először nyitja ki a dobozt, győződjön meg róla, hogy megfelelően le van-e zárva. </w:t>
      </w:r>
      <w:r w:rsidRPr="002209C6">
        <w:rPr>
          <w:b/>
          <w:bCs/>
          <w:lang w:val="hu-HU"/>
        </w:rPr>
        <w:t>Ne</w:t>
      </w:r>
      <w:r w:rsidRPr="002209C6">
        <w:rPr>
          <w:lang w:val="hu-HU"/>
        </w:rPr>
        <w:t xml:space="preserve"> használja az előretöltött injekciós tollat, ha úgy tűnik, mintha a dobozt korábban már felnyitották volna.</w:t>
      </w:r>
    </w:p>
    <w:p w14:paraId="64D4C134" w14:textId="77777777" w:rsidR="00E50E88" w:rsidRPr="002209C6" w:rsidRDefault="00E50E88" w:rsidP="00E03BC2">
      <w:pPr>
        <w:autoSpaceDE w:val="0"/>
        <w:autoSpaceDN w:val="0"/>
        <w:adjustRightInd w:val="0"/>
        <w:spacing w:after="60"/>
        <w:ind w:left="567" w:hanging="567"/>
        <w:rPr>
          <w:szCs w:val="22"/>
          <w:lang w:val="hu-HU"/>
        </w:rPr>
      </w:pPr>
      <w:r w:rsidRPr="002209C6">
        <w:rPr>
          <w:b/>
          <w:lang w:val="hu-HU"/>
        </w:rPr>
        <w:sym w:font="Symbol" w:char="F0B7"/>
      </w:r>
      <w:r w:rsidRPr="002209C6">
        <w:rPr>
          <w:b/>
          <w:lang w:val="hu-HU"/>
        </w:rPr>
        <w:tab/>
      </w:r>
      <w:r w:rsidRPr="002209C6">
        <w:rPr>
          <w:lang w:val="hu-HU"/>
        </w:rPr>
        <w:t xml:space="preserve">Ellenőrizze, hogy az előretöltött injekciós toll doboza nem sérült-e meg. </w:t>
      </w:r>
      <w:r w:rsidRPr="002209C6">
        <w:rPr>
          <w:b/>
          <w:szCs w:val="22"/>
          <w:lang w:val="hu-HU"/>
        </w:rPr>
        <w:t>Ne</w:t>
      </w:r>
      <w:r w:rsidRPr="002209C6">
        <w:rPr>
          <w:lang w:val="hu-HU"/>
        </w:rPr>
        <w:t xml:space="preserve"> használja a RoActemra előretöltött injekciós tollat, ha a doboz sérültnek látszik. </w:t>
      </w:r>
    </w:p>
    <w:p w14:paraId="5104D79C" w14:textId="77777777" w:rsidR="00E50E88" w:rsidRPr="002209C6" w:rsidRDefault="00E50E88" w:rsidP="00A115FA">
      <w:pPr>
        <w:autoSpaceDE w:val="0"/>
        <w:autoSpaceDN w:val="0"/>
        <w:adjustRightInd w:val="0"/>
        <w:spacing w:after="60"/>
        <w:ind w:left="567" w:hanging="567"/>
        <w:rPr>
          <w:szCs w:val="22"/>
          <w:lang w:val="hu-HU"/>
        </w:rPr>
      </w:pPr>
      <w:r w:rsidRPr="002209C6">
        <w:rPr>
          <w:b/>
          <w:lang w:val="hu-HU"/>
        </w:rPr>
        <w:sym w:font="Symbol" w:char="F0B7"/>
      </w:r>
      <w:r w:rsidRPr="002209C6">
        <w:rPr>
          <w:b/>
          <w:lang w:val="hu-HU"/>
        </w:rPr>
        <w:tab/>
      </w:r>
      <w:r w:rsidRPr="002209C6">
        <w:rPr>
          <w:b/>
          <w:bCs/>
          <w:lang w:val="hu-HU"/>
        </w:rPr>
        <w:t xml:space="preserve">Ellenőrizze </w:t>
      </w:r>
      <w:r w:rsidRPr="002209C6">
        <w:rPr>
          <w:b/>
          <w:bCs/>
          <w:szCs w:val="22"/>
          <w:lang w:val="hu-HU"/>
        </w:rPr>
        <w:t>a</w:t>
      </w:r>
      <w:r w:rsidRPr="002209C6">
        <w:rPr>
          <w:b/>
          <w:szCs w:val="22"/>
          <w:lang w:val="hu-HU"/>
        </w:rPr>
        <w:t xml:space="preserve"> lejárati időt az előretöltött injekciós toll dobozán</w:t>
      </w:r>
      <w:r w:rsidRPr="002209C6">
        <w:rPr>
          <w:lang w:val="hu-HU"/>
        </w:rPr>
        <w:t xml:space="preserve">. </w:t>
      </w:r>
      <w:r w:rsidRPr="002209C6">
        <w:rPr>
          <w:b/>
          <w:bCs/>
          <w:lang w:val="hu-HU"/>
        </w:rPr>
        <w:t>Ne</w:t>
      </w:r>
      <w:r w:rsidRPr="002209C6">
        <w:rPr>
          <w:lang w:val="hu-HU"/>
        </w:rPr>
        <w:t xml:space="preserve"> használja az előretöltött injekciós tollat a lejárati idő után, mert előfordulhat, hogy a használata nem biztonságos.</w:t>
      </w:r>
    </w:p>
    <w:p w14:paraId="41D04ED8" w14:textId="77777777" w:rsidR="00E50E88" w:rsidRPr="002209C6" w:rsidRDefault="00E50E88" w:rsidP="00E03BC2">
      <w:pPr>
        <w:autoSpaceDE w:val="0"/>
        <w:autoSpaceDN w:val="0"/>
        <w:adjustRightInd w:val="0"/>
        <w:spacing w:after="60"/>
        <w:ind w:left="567" w:hanging="567"/>
        <w:rPr>
          <w:szCs w:val="22"/>
          <w:lang w:val="hu-HU"/>
        </w:rPr>
      </w:pPr>
      <w:r w:rsidRPr="002209C6">
        <w:rPr>
          <w:b/>
          <w:lang w:val="hu-HU"/>
        </w:rPr>
        <w:sym w:font="Symbol" w:char="F0B7"/>
      </w:r>
      <w:r w:rsidRPr="002209C6">
        <w:rPr>
          <w:b/>
          <w:lang w:val="hu-HU"/>
        </w:rPr>
        <w:tab/>
      </w:r>
      <w:r w:rsidRPr="002209C6">
        <w:rPr>
          <w:lang w:val="hu-HU"/>
        </w:rPr>
        <w:t xml:space="preserve">Nyissa ki a dobozt, és vegyen ki 1 db egyszer használatos RoActemra előretöltött injekciós tollat a dobozból. </w:t>
      </w:r>
    </w:p>
    <w:p w14:paraId="6F6D7FC5" w14:textId="77777777" w:rsidR="00E50E88" w:rsidRPr="002209C6" w:rsidRDefault="00E50E88" w:rsidP="00E03BC2">
      <w:pPr>
        <w:autoSpaceDE w:val="0"/>
        <w:autoSpaceDN w:val="0"/>
        <w:adjustRightInd w:val="0"/>
        <w:spacing w:after="60"/>
        <w:ind w:left="567" w:hanging="567"/>
        <w:rPr>
          <w:szCs w:val="22"/>
          <w:lang w:val="hu-HU"/>
        </w:rPr>
      </w:pPr>
      <w:r w:rsidRPr="002209C6">
        <w:rPr>
          <w:b/>
          <w:lang w:val="hu-HU"/>
        </w:rPr>
        <w:sym w:font="Symbol" w:char="F0B7"/>
      </w:r>
      <w:r w:rsidRPr="002209C6">
        <w:rPr>
          <w:b/>
          <w:lang w:val="hu-HU"/>
        </w:rPr>
        <w:tab/>
      </w:r>
      <w:r w:rsidRPr="002209C6">
        <w:rPr>
          <w:lang w:val="hu-HU"/>
        </w:rPr>
        <w:t>Helyezze vissza a dobozt a hűtőszekrénybe, ha marad előretöltött injekciós toll a dobozban.</w:t>
      </w:r>
    </w:p>
    <w:p w14:paraId="56CB9776" w14:textId="77777777" w:rsidR="00E50E88" w:rsidRPr="002209C6" w:rsidRDefault="00E50E88" w:rsidP="00E03BC2">
      <w:pPr>
        <w:autoSpaceDE w:val="0"/>
        <w:autoSpaceDN w:val="0"/>
        <w:adjustRightInd w:val="0"/>
        <w:spacing w:after="60"/>
        <w:ind w:left="567" w:hanging="567"/>
        <w:rPr>
          <w:szCs w:val="22"/>
          <w:lang w:val="hu-HU"/>
        </w:rPr>
      </w:pPr>
      <w:r w:rsidRPr="002209C6">
        <w:rPr>
          <w:b/>
          <w:lang w:val="hu-HU"/>
        </w:rPr>
        <w:lastRenderedPageBreak/>
        <w:sym w:font="Symbol" w:char="F0B7"/>
      </w:r>
      <w:r w:rsidRPr="002209C6">
        <w:rPr>
          <w:b/>
          <w:lang w:val="hu-HU"/>
        </w:rPr>
        <w:tab/>
      </w:r>
      <w:r w:rsidRPr="002209C6">
        <w:rPr>
          <w:b/>
          <w:bCs/>
          <w:lang w:val="hu-HU"/>
        </w:rPr>
        <w:t xml:space="preserve">Ellenőrizze </w:t>
      </w:r>
      <w:r w:rsidRPr="002209C6">
        <w:rPr>
          <w:b/>
          <w:bCs/>
          <w:szCs w:val="22"/>
          <w:lang w:val="hu-HU"/>
        </w:rPr>
        <w:t>a</w:t>
      </w:r>
      <w:r w:rsidRPr="002209C6">
        <w:rPr>
          <w:b/>
          <w:szCs w:val="22"/>
          <w:lang w:val="hu-HU"/>
        </w:rPr>
        <w:t xml:space="preserve"> lejárati időt a RoActemra előretöltött injekciós tollon</w:t>
      </w:r>
      <w:r w:rsidRPr="002209C6">
        <w:rPr>
          <w:b/>
          <w:bCs/>
          <w:lang w:val="hu-HU"/>
        </w:rPr>
        <w:t xml:space="preserve"> (lásd az A. ábrát).</w:t>
      </w:r>
      <w:r w:rsidRPr="002209C6">
        <w:rPr>
          <w:b/>
          <w:szCs w:val="22"/>
          <w:lang w:val="hu-HU"/>
        </w:rPr>
        <w:t xml:space="preserve"> </w:t>
      </w:r>
      <w:r w:rsidRPr="002209C6">
        <w:rPr>
          <w:lang w:val="hu-HU"/>
        </w:rPr>
        <w:t xml:space="preserve"> </w:t>
      </w:r>
      <w:r w:rsidRPr="002209C6">
        <w:rPr>
          <w:b/>
          <w:bCs/>
          <w:lang w:val="hu-HU"/>
        </w:rPr>
        <w:t>Ne</w:t>
      </w:r>
      <w:r w:rsidRPr="002209C6">
        <w:rPr>
          <w:lang w:val="hu-HU"/>
        </w:rPr>
        <w:t xml:space="preserve"> használja az előretöltött injekciós tollat a lejárati idő után, mert előfordulhat, hogy a használata nem biztonságos. Ha a lejárati idő eltelt, tegye az előretöltött injekciós tollat szúrásbiztos hulladéktároló edénybe, és vegyen elő egy újat.</w:t>
      </w:r>
    </w:p>
    <w:p w14:paraId="5B7E5D1C" w14:textId="77777777" w:rsidR="00E50E88" w:rsidRPr="002209C6" w:rsidRDefault="00E50E88" w:rsidP="00E03BC2">
      <w:pPr>
        <w:autoSpaceDE w:val="0"/>
        <w:autoSpaceDN w:val="0"/>
        <w:adjustRightInd w:val="0"/>
        <w:ind w:left="567" w:hanging="567"/>
        <w:rPr>
          <w:szCs w:val="22"/>
          <w:lang w:val="hu-HU"/>
        </w:rPr>
      </w:pPr>
      <w:r w:rsidRPr="002209C6">
        <w:rPr>
          <w:b/>
          <w:lang w:val="hu-HU"/>
        </w:rPr>
        <w:sym w:font="Symbol" w:char="F0B7"/>
      </w:r>
      <w:r w:rsidRPr="002209C6">
        <w:rPr>
          <w:b/>
          <w:lang w:val="hu-HU"/>
        </w:rPr>
        <w:tab/>
      </w:r>
      <w:r w:rsidRPr="002209C6">
        <w:rPr>
          <w:b/>
          <w:szCs w:val="22"/>
          <w:lang w:val="hu-HU"/>
        </w:rPr>
        <w:t>Ellenőrizze az előretöltött injekciós tollat, és győződjön meg arról, hogy nem sérült.</w:t>
      </w:r>
      <w:r w:rsidRPr="002209C6">
        <w:rPr>
          <w:lang w:val="hu-HU"/>
        </w:rPr>
        <w:t xml:space="preserve"> Ne használja az előretöltött injekciós tollat, ha úgy tűnik, hogy megsérült, vagy ha véletlenül leejtette.</w:t>
      </w:r>
    </w:p>
    <w:p w14:paraId="19C6F3CF" w14:textId="77777777" w:rsidR="00E50E88" w:rsidRPr="002209C6" w:rsidRDefault="00E50E88" w:rsidP="00E03BC2">
      <w:pPr>
        <w:autoSpaceDE w:val="0"/>
        <w:autoSpaceDN w:val="0"/>
        <w:adjustRightInd w:val="0"/>
        <w:spacing w:after="60"/>
        <w:ind w:left="567" w:hanging="567"/>
        <w:rPr>
          <w:szCs w:val="22"/>
          <w:lang w:val="hu-HU"/>
        </w:rPr>
      </w:pPr>
      <w:r w:rsidRPr="002209C6">
        <w:rPr>
          <w:b/>
          <w:lang w:val="hu-HU"/>
        </w:rPr>
        <w:sym w:font="Symbol" w:char="F0B7"/>
      </w:r>
      <w:r w:rsidRPr="002209C6">
        <w:rPr>
          <w:b/>
          <w:lang w:val="hu-HU"/>
        </w:rPr>
        <w:tab/>
      </w:r>
      <w:r w:rsidRPr="002209C6">
        <w:rPr>
          <w:lang w:val="hu-HU"/>
        </w:rPr>
        <w:t>Helyezze az előretöltött injekciós tollat egy tiszta, sima felületre, és hagyja 45 percig szobahőmérsékletűre melegedni. Ha az előretöltött injekciós toll nem éri el szobahőmérsékletet, az injekció beadása kellemetlen érzést okozhat és hosszabb időt vehet igénybe.</w:t>
      </w:r>
    </w:p>
    <w:p w14:paraId="0084109D" w14:textId="77777777" w:rsidR="00E50E88" w:rsidRPr="002209C6" w:rsidRDefault="00E50E88">
      <w:pPr>
        <w:tabs>
          <w:tab w:val="left" w:pos="567"/>
        </w:tabs>
        <w:autoSpaceDE w:val="0"/>
        <w:autoSpaceDN w:val="0"/>
        <w:adjustRightInd w:val="0"/>
        <w:ind w:left="567" w:hanging="567"/>
        <w:rPr>
          <w:szCs w:val="22"/>
          <w:lang w:val="hu-HU"/>
        </w:rPr>
        <w:pPrChange w:id="10300" w:author="Author" w:date="2025-07-24T12:00:00Z">
          <w:pPr>
            <w:tabs>
              <w:tab w:val="left" w:pos="720"/>
            </w:tabs>
            <w:autoSpaceDE w:val="0"/>
            <w:autoSpaceDN w:val="0"/>
            <w:adjustRightInd w:val="0"/>
            <w:spacing w:after="60"/>
            <w:ind w:left="1797" w:hanging="720"/>
          </w:pPr>
        </w:pPrChange>
      </w:pPr>
      <w:r w:rsidRPr="002209C6">
        <w:rPr>
          <w:b/>
          <w:bCs/>
          <w:lang w:val="hu-HU"/>
        </w:rPr>
        <w:t>-</w:t>
      </w:r>
      <w:r w:rsidRPr="002209C6">
        <w:rPr>
          <w:b/>
          <w:bCs/>
          <w:lang w:val="hu-HU"/>
        </w:rPr>
        <w:tab/>
        <w:t>Ne</w:t>
      </w:r>
      <w:r w:rsidRPr="002209C6">
        <w:rPr>
          <w:lang w:val="hu-HU"/>
        </w:rPr>
        <w:t xml:space="preserve"> gyorsítsa fel a felmelegedés folyamatát semmilyen módon, például mikrohullámú sütő használatával vagy az előretöltött injekciós toll meleg vízbe történő helyezésével.</w:t>
      </w:r>
    </w:p>
    <w:p w14:paraId="657E044A" w14:textId="77777777" w:rsidR="00E50E88" w:rsidRPr="002209C6" w:rsidRDefault="00E50E88">
      <w:pPr>
        <w:tabs>
          <w:tab w:val="left" w:pos="567"/>
        </w:tabs>
        <w:autoSpaceDE w:val="0"/>
        <w:autoSpaceDN w:val="0"/>
        <w:adjustRightInd w:val="0"/>
        <w:ind w:left="567" w:hanging="567"/>
        <w:rPr>
          <w:szCs w:val="22"/>
          <w:lang w:val="hu-HU"/>
        </w:rPr>
        <w:pPrChange w:id="10301" w:author="Author" w:date="2025-07-24T12:00:00Z">
          <w:pPr>
            <w:autoSpaceDE w:val="0"/>
            <w:autoSpaceDN w:val="0"/>
            <w:adjustRightInd w:val="0"/>
            <w:spacing w:after="60"/>
            <w:ind w:left="1797" w:hanging="720"/>
          </w:pPr>
        </w:pPrChange>
      </w:pPr>
      <w:r w:rsidRPr="002209C6">
        <w:rPr>
          <w:b/>
          <w:bCs/>
          <w:lang w:val="hu-HU"/>
        </w:rPr>
        <w:t>-</w:t>
      </w:r>
      <w:r w:rsidRPr="002209C6">
        <w:rPr>
          <w:b/>
          <w:bCs/>
          <w:lang w:val="hu-HU"/>
        </w:rPr>
        <w:tab/>
        <w:t>Ne</w:t>
      </w:r>
      <w:r w:rsidRPr="002209C6">
        <w:rPr>
          <w:lang w:val="hu-HU"/>
        </w:rPr>
        <w:t xml:space="preserve"> hagyja az előretöltött injekciós tollat a közvetlen napfényben felmelegedni.</w:t>
      </w:r>
    </w:p>
    <w:p w14:paraId="2E778000" w14:textId="77777777" w:rsidR="00E50E88" w:rsidRPr="002209C6" w:rsidRDefault="00E50E88" w:rsidP="00E50E88">
      <w:pPr>
        <w:autoSpaceDE w:val="0"/>
        <w:autoSpaceDN w:val="0"/>
        <w:adjustRightInd w:val="0"/>
        <w:spacing w:after="60"/>
        <w:ind w:left="360"/>
        <w:rPr>
          <w:b/>
          <w:szCs w:val="22"/>
          <w:lang w:val="hu-HU"/>
        </w:rPr>
      </w:pPr>
      <w:r w:rsidRPr="002209C6">
        <w:rPr>
          <w:b/>
          <w:bCs/>
          <w:lang w:val="hu-HU"/>
        </w:rPr>
        <w:t>Ne távolítsa el a zöld kupakot, amíg a RoActemra előretöltött injekciós toll el nem éri a szobahőmérsékletet.</w:t>
      </w:r>
    </w:p>
    <w:p w14:paraId="39763B45" w14:textId="77777777" w:rsidR="00E50E88" w:rsidRPr="002209C6" w:rsidRDefault="00E50E88" w:rsidP="00AC6B1D">
      <w:pPr>
        <w:autoSpaceDE w:val="0"/>
        <w:autoSpaceDN w:val="0"/>
        <w:adjustRightInd w:val="0"/>
        <w:ind w:left="567" w:hanging="567"/>
        <w:rPr>
          <w:b/>
          <w:szCs w:val="22"/>
          <w:lang w:val="hu-HU"/>
        </w:rPr>
      </w:pPr>
      <w:r w:rsidRPr="002209C6">
        <w:rPr>
          <w:b/>
          <w:lang w:val="hu-HU"/>
        </w:rPr>
        <w:sym w:font="Symbol" w:char="F0B7"/>
      </w:r>
      <w:r w:rsidRPr="002209C6">
        <w:rPr>
          <w:b/>
          <w:lang w:val="hu-HU"/>
        </w:rPr>
        <w:tab/>
      </w:r>
      <w:r w:rsidRPr="002209C6">
        <w:rPr>
          <w:lang w:val="hu-HU"/>
        </w:rPr>
        <w:t xml:space="preserve">Tartsa a RoActemra előretöltött injekciós tollat a zöld kupakkal lefelé </w:t>
      </w:r>
      <w:r w:rsidRPr="002209C6">
        <w:rPr>
          <w:b/>
          <w:bCs/>
          <w:lang w:val="hu-HU"/>
        </w:rPr>
        <w:t>(lásd a C. ábrát)</w:t>
      </w:r>
      <w:r w:rsidRPr="002209C6">
        <w:rPr>
          <w:lang w:val="hu-HU"/>
        </w:rPr>
        <w:t>.</w:t>
      </w:r>
    </w:p>
    <w:p w14:paraId="07CC938C" w14:textId="77777777" w:rsidR="00E50E88" w:rsidRPr="002209C6" w:rsidRDefault="00E50E88" w:rsidP="00E50E88">
      <w:pPr>
        <w:autoSpaceDE w:val="0"/>
        <w:autoSpaceDN w:val="0"/>
        <w:adjustRightInd w:val="0"/>
        <w:rPr>
          <w:b/>
          <w:szCs w:val="22"/>
          <w:lang w:val="hu-HU"/>
        </w:rPr>
      </w:pPr>
    </w:p>
    <w:p w14:paraId="4E450E4B" w14:textId="096ACB25" w:rsidR="00E50E88" w:rsidRPr="002209C6" w:rsidRDefault="00824049" w:rsidP="00E50E88">
      <w:pPr>
        <w:autoSpaceDE w:val="0"/>
        <w:autoSpaceDN w:val="0"/>
        <w:adjustRightInd w:val="0"/>
        <w:jc w:val="center"/>
        <w:rPr>
          <w:b/>
          <w:szCs w:val="22"/>
        </w:rPr>
      </w:pPr>
      <w:r w:rsidRPr="002209C6">
        <w:rPr>
          <w:b/>
          <w:noProof/>
          <w:szCs w:val="22"/>
          <w:lang w:eastAsia="en-US"/>
        </w:rPr>
        <w:drawing>
          <wp:inline distT="0" distB="0" distL="0" distR="0" wp14:anchorId="6025D25C" wp14:editId="60BB3846">
            <wp:extent cx="2743200" cy="2164715"/>
            <wp:effectExtent l="0" t="0" r="0" b="0"/>
            <wp:docPr id="11" name="Picture 2"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Upgrade-IFU_vG_images-updated-version-4"/>
                    <pic:cNvPicPr>
                      <a:picLocks noChangeAspect="1" noChangeArrowheads="1"/>
                    </pic:cNvPicPr>
                  </pic:nvPicPr>
                  <pic:blipFill>
                    <a:blip r:embed="rId24">
                      <a:extLst>
                        <a:ext uri="{28A0092B-C50C-407E-A947-70E740481C1C}">
                          <a14:useLocalDpi xmlns:a14="http://schemas.microsoft.com/office/drawing/2010/main" val="0"/>
                        </a:ext>
                      </a:extLst>
                    </a:blip>
                    <a:srcRect l="3308" t="4727" r="4880" b="4790"/>
                    <a:stretch>
                      <a:fillRect/>
                    </a:stretch>
                  </pic:blipFill>
                  <pic:spPr bwMode="auto">
                    <a:xfrm>
                      <a:off x="0" y="0"/>
                      <a:ext cx="2743200" cy="2164715"/>
                    </a:xfrm>
                    <a:prstGeom prst="rect">
                      <a:avLst/>
                    </a:prstGeom>
                    <a:noFill/>
                    <a:ln>
                      <a:noFill/>
                    </a:ln>
                  </pic:spPr>
                </pic:pic>
              </a:graphicData>
            </a:graphic>
          </wp:inline>
        </w:drawing>
      </w:r>
    </w:p>
    <w:p w14:paraId="4A422212" w14:textId="77777777" w:rsidR="00E50E88" w:rsidRPr="002209C6" w:rsidRDefault="00E50E88" w:rsidP="00E50E88">
      <w:pPr>
        <w:autoSpaceDE w:val="0"/>
        <w:autoSpaceDN w:val="0"/>
        <w:adjustRightInd w:val="0"/>
        <w:jc w:val="center"/>
        <w:rPr>
          <w:b/>
          <w:szCs w:val="22"/>
        </w:rPr>
      </w:pPr>
      <w:r w:rsidRPr="002209C6">
        <w:rPr>
          <w:b/>
          <w:szCs w:val="22"/>
        </w:rPr>
        <w:t xml:space="preserve">C. ábra </w:t>
      </w:r>
    </w:p>
    <w:p w14:paraId="6621E9AC" w14:textId="77777777" w:rsidR="00E50E88" w:rsidRPr="002209C6" w:rsidRDefault="00E50E88" w:rsidP="00E50E88">
      <w:pPr>
        <w:autoSpaceDE w:val="0"/>
        <w:autoSpaceDN w:val="0"/>
        <w:adjustRightInd w:val="0"/>
        <w:jc w:val="center"/>
        <w:rPr>
          <w:b/>
          <w:szCs w:val="22"/>
        </w:rPr>
      </w:pPr>
    </w:p>
    <w:p w14:paraId="3E0E6338" w14:textId="77777777" w:rsidR="00E50E88" w:rsidRPr="002209C6" w:rsidRDefault="00E50E88">
      <w:pPr>
        <w:autoSpaceDE w:val="0"/>
        <w:autoSpaceDN w:val="0"/>
        <w:adjustRightInd w:val="0"/>
        <w:spacing w:after="60"/>
        <w:ind w:left="567" w:hanging="567"/>
        <w:rPr>
          <w:b/>
          <w:szCs w:val="22"/>
        </w:rPr>
        <w:pPrChange w:id="10302" w:author="Author" w:date="2025-07-24T12:01:00Z">
          <w:pPr>
            <w:tabs>
              <w:tab w:val="left" w:pos="720"/>
            </w:tabs>
            <w:autoSpaceDE w:val="0"/>
            <w:autoSpaceDN w:val="0"/>
            <w:adjustRightInd w:val="0"/>
            <w:spacing w:after="60"/>
            <w:ind w:left="567" w:hanging="567"/>
          </w:pPr>
        </w:pPrChange>
      </w:pPr>
      <w:r w:rsidRPr="002209C6">
        <w:rPr>
          <w:b/>
          <w:lang w:val="hu-HU"/>
        </w:rPr>
        <w:sym w:font="Symbol" w:char="F0B7"/>
      </w:r>
      <w:r w:rsidRPr="002209C6">
        <w:rPr>
          <w:b/>
          <w:lang w:val="hu-HU"/>
        </w:rPr>
        <w:tab/>
      </w:r>
      <w:r w:rsidRPr="002209C6">
        <w:t xml:space="preserve">Nézzen az átlátszó </w:t>
      </w:r>
      <w:r w:rsidR="00CE7546" w:rsidRPr="002209C6">
        <w:t>ellenőrző a</w:t>
      </w:r>
      <w:r w:rsidRPr="002209C6">
        <w:t>blak területre. Ellenőrizze a RoActemra előretöltött injekciós tollban lévő folyadékot</w:t>
      </w:r>
      <w:r w:rsidRPr="002209C6">
        <w:rPr>
          <w:b/>
          <w:bCs/>
        </w:rPr>
        <w:t xml:space="preserve"> (lásd a C. ábrát).</w:t>
      </w:r>
      <w:r w:rsidRPr="002209C6">
        <w:t xml:space="preserve"> A folyadéknak tisztának és színtelennek vagy halványsárgának kell lennie. </w:t>
      </w:r>
      <w:r w:rsidRPr="002209C6">
        <w:rPr>
          <w:b/>
        </w:rPr>
        <w:t>N</w:t>
      </w:r>
      <w:r w:rsidRPr="002209C6">
        <w:rPr>
          <w:b/>
          <w:bCs/>
        </w:rPr>
        <w:t>e</w:t>
      </w:r>
      <w:r w:rsidRPr="002209C6">
        <w:t xml:space="preserve"> adja be a RoActemra injekciót, ha a folyadék zavaros, elszíneződött vagy csomók vagy részecskék vannak benne, mert előfordulhat, hogy nem biztonságos</w:t>
      </w:r>
      <w:r w:rsidR="000C4A95" w:rsidRPr="002209C6">
        <w:t xml:space="preserve"> az alkalmazása</w:t>
      </w:r>
      <w:r w:rsidRPr="002209C6">
        <w:t>. Biztonságos módon helyezze az előretöltött injekciós tollat a szúrásbiztos hulladéktároló edénybe, és vegyen elő egy újat.</w:t>
      </w:r>
    </w:p>
    <w:p w14:paraId="49013F39" w14:textId="77777777" w:rsidR="00E50E88" w:rsidRPr="002209C6" w:rsidRDefault="00E50E88" w:rsidP="00AC6B1D">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000C4A95" w:rsidRPr="002209C6">
        <w:t>Szappannal és vízzel m</w:t>
      </w:r>
      <w:r w:rsidRPr="002209C6">
        <w:t>oss</w:t>
      </w:r>
      <w:r w:rsidR="000C4A95" w:rsidRPr="002209C6">
        <w:t xml:space="preserve">on </w:t>
      </w:r>
      <w:r w:rsidRPr="002209C6">
        <w:t>jól a kez</w:t>
      </w:r>
      <w:r w:rsidR="000C4A95" w:rsidRPr="002209C6">
        <w:t>e</w:t>
      </w:r>
      <w:r w:rsidRPr="002209C6">
        <w:t>t.</w:t>
      </w:r>
    </w:p>
    <w:p w14:paraId="4FE34C6A" w14:textId="77777777" w:rsidR="00E50E88" w:rsidRPr="002209C6" w:rsidRDefault="00E50E88" w:rsidP="00E50E88">
      <w:pPr>
        <w:autoSpaceDE w:val="0"/>
        <w:autoSpaceDN w:val="0"/>
        <w:adjustRightInd w:val="0"/>
        <w:spacing w:after="60"/>
        <w:rPr>
          <w:b/>
          <w:szCs w:val="22"/>
        </w:rPr>
      </w:pPr>
      <w:r w:rsidRPr="002209C6">
        <w:rPr>
          <w:b/>
          <w:szCs w:val="22"/>
        </w:rPr>
        <w:t>2. lépés Az injekció beadási helyének kiválasztása és előkészítése</w:t>
      </w:r>
    </w:p>
    <w:p w14:paraId="5DF76F20" w14:textId="77777777" w:rsidR="00E50E88" w:rsidRPr="002209C6" w:rsidRDefault="00E50E88" w:rsidP="00E50E88">
      <w:pPr>
        <w:autoSpaceDE w:val="0"/>
        <w:autoSpaceDN w:val="0"/>
        <w:adjustRightInd w:val="0"/>
        <w:spacing w:after="60"/>
        <w:rPr>
          <w:b/>
          <w:szCs w:val="22"/>
        </w:rPr>
      </w:pPr>
      <w:r w:rsidRPr="002209C6">
        <w:rPr>
          <w:b/>
          <w:szCs w:val="22"/>
        </w:rPr>
        <w:t>Válassza ki az injekció beadási helyét</w:t>
      </w:r>
    </w:p>
    <w:p w14:paraId="786EF8B0"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Az injekció ajánlott beadási helye a comb elülső felülete vagy a has, kivéve a köldököt 5 cm távolságban körbevevő területet </w:t>
      </w:r>
      <w:r w:rsidRPr="002209C6">
        <w:rPr>
          <w:b/>
          <w:bCs/>
        </w:rPr>
        <w:t>(lásd a D. ábrát).</w:t>
      </w:r>
    </w:p>
    <w:p w14:paraId="54475E83" w14:textId="77777777" w:rsidR="00E50E88" w:rsidRPr="002209C6" w:rsidRDefault="00E50E88" w:rsidP="00E03BC2">
      <w:pPr>
        <w:autoSpaceDE w:val="0"/>
        <w:autoSpaceDN w:val="0"/>
        <w:adjustRightInd w:val="0"/>
        <w:spacing w:after="60"/>
        <w:ind w:left="567" w:hanging="567"/>
        <w:rPr>
          <w:b/>
          <w:noProof/>
          <w:szCs w:val="22"/>
        </w:rPr>
      </w:pPr>
      <w:r w:rsidRPr="002209C6">
        <w:rPr>
          <w:b/>
          <w:lang w:val="hu-HU"/>
        </w:rPr>
        <w:sym w:font="Symbol" w:char="F0B7"/>
      </w:r>
      <w:r w:rsidRPr="002209C6">
        <w:rPr>
          <w:b/>
          <w:lang w:val="hu-HU"/>
        </w:rPr>
        <w:tab/>
      </w:r>
      <w:r w:rsidRPr="002209C6">
        <w:t xml:space="preserve">A felkar külső felülete csak akkor használható, ha az injekciót az Ön gondozását végző személy adja be. Ne próbálja meg egyedül beadni az injekciót a felkarjába </w:t>
      </w:r>
      <w:r w:rsidRPr="002209C6">
        <w:rPr>
          <w:b/>
          <w:bCs/>
        </w:rPr>
        <w:t>(lásd a D. ábrát).</w:t>
      </w:r>
    </w:p>
    <w:p w14:paraId="5101BB0E" w14:textId="77777777" w:rsidR="00E50E88" w:rsidRPr="002209C6" w:rsidRDefault="00E50E88" w:rsidP="00E50E88">
      <w:pPr>
        <w:autoSpaceDE w:val="0"/>
        <w:autoSpaceDN w:val="0"/>
        <w:adjustRightInd w:val="0"/>
        <w:spacing w:after="60"/>
        <w:rPr>
          <w:b/>
          <w:szCs w:val="22"/>
        </w:rPr>
      </w:pPr>
      <w:r w:rsidRPr="002209C6">
        <w:rPr>
          <w:b/>
          <w:szCs w:val="22"/>
        </w:rPr>
        <w:t xml:space="preserve">Váltogassa az injekció beadási helyét  </w:t>
      </w:r>
    </w:p>
    <w:p w14:paraId="4A71DE67"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Minden új injekcióhoz válasszon másik beadási helyet, legalább 2,5 cm távolságra az utolsó beadás helyétől.</w:t>
      </w:r>
    </w:p>
    <w:p w14:paraId="0D6DF8DA"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Ne adja be az injekciót anyajegybe, hegbe, zúzódásba, vagy olyan területbe, ahol a bőr puha, kipirult, kemény vagy sérült.</w:t>
      </w:r>
    </w:p>
    <w:p w14:paraId="4EF07818" w14:textId="77777777" w:rsidR="00E50E88" w:rsidRPr="002209C6" w:rsidRDefault="00E50E88" w:rsidP="00E50E88">
      <w:pPr>
        <w:keepNext/>
        <w:keepLines/>
        <w:autoSpaceDE w:val="0"/>
        <w:autoSpaceDN w:val="0"/>
        <w:adjustRightInd w:val="0"/>
        <w:ind w:left="720"/>
        <w:rPr>
          <w:szCs w:val="22"/>
        </w:rPr>
      </w:pPr>
    </w:p>
    <w:p w14:paraId="7A3C13B2" w14:textId="06EDCC05" w:rsidR="00E50E88" w:rsidRPr="002209C6" w:rsidRDefault="00824049" w:rsidP="00E50E88">
      <w:pPr>
        <w:keepNext/>
        <w:keepLines/>
        <w:autoSpaceDE w:val="0"/>
        <w:autoSpaceDN w:val="0"/>
        <w:adjustRightInd w:val="0"/>
        <w:ind w:left="720"/>
        <w:rPr>
          <w:szCs w:val="22"/>
        </w:rPr>
      </w:pPr>
      <w:r w:rsidRPr="002209C6">
        <w:rPr>
          <w:noProof/>
          <w:lang w:eastAsia="en-US"/>
        </w:rPr>
        <mc:AlternateContent>
          <mc:Choice Requires="wpg">
            <w:drawing>
              <wp:anchor distT="0" distB="0" distL="114300" distR="114300" simplePos="0" relativeHeight="251657728" behindDoc="0" locked="0" layoutInCell="1" allowOverlap="1" wp14:anchorId="62DAA1FF" wp14:editId="767F2650">
                <wp:simplePos x="0" y="0"/>
                <wp:positionH relativeFrom="column">
                  <wp:posOffset>0</wp:posOffset>
                </wp:positionH>
                <wp:positionV relativeFrom="paragraph">
                  <wp:posOffset>10795</wp:posOffset>
                </wp:positionV>
                <wp:extent cx="6318885" cy="4829810"/>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885" cy="4829810"/>
                          <a:chOff x="0" y="0"/>
                          <a:chExt cx="6318882" cy="4829498"/>
                        </a:xfrm>
                      </wpg:grpSpPr>
                      <pic:pic xmlns:pic="http://schemas.openxmlformats.org/drawingml/2006/picture">
                        <pic:nvPicPr>
                          <pic:cNvPr id="27"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8882" cy="48294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8" name="TextBox 1"/>
                        <wps:cNvSpPr txBox="1"/>
                        <wps:spPr>
                          <a:xfrm>
                            <a:off x="1512167" y="3177934"/>
                            <a:ext cx="3672408" cy="253916"/>
                          </a:xfrm>
                          <a:prstGeom prst="rect">
                            <a:avLst/>
                          </a:prstGeom>
                          <a:noFill/>
                        </wps:spPr>
                        <wps:txbx>
                          <w:txbxContent>
                            <w:p w14:paraId="04CCF377" w14:textId="77777777" w:rsidR="002D7919" w:rsidRDefault="002D7919" w:rsidP="00E50E88">
                              <w:pPr>
                                <w:pStyle w:val="NormalWeb"/>
                                <w:jc w:val="center"/>
                              </w:pPr>
                              <w:r w:rsidRPr="00313928">
                                <w:rPr>
                                  <w:rFonts w:ascii="Calibri" w:hAnsi="Calibri"/>
                                  <w:b/>
                                  <w:bCs/>
                                  <w:color w:val="000000"/>
                                  <w:kern w:val="24"/>
                                  <w:sz w:val="21"/>
                                  <w:szCs w:val="21"/>
                                  <w:lang w:val="hu-HU"/>
                                </w:rPr>
                                <w:t>elől</w:t>
                              </w:r>
                              <w:r w:rsidRPr="00313928">
                                <w:rPr>
                                  <w:rFonts w:ascii="Calibri" w:hAnsi="Calibri"/>
                                  <w:b/>
                                  <w:bCs/>
                                  <w:color w:val="000000"/>
                                  <w:kern w:val="24"/>
                                  <w:sz w:val="21"/>
                                  <w:szCs w:val="21"/>
                                  <w:lang w:val="is-IS"/>
                                </w:rPr>
                                <w:t xml:space="preserve">        </w:t>
                              </w:r>
                              <w:r w:rsidRPr="00313928">
                                <w:rPr>
                                  <w:rFonts w:ascii="Calibri" w:hAnsi="Calibri"/>
                                  <w:b/>
                                  <w:bCs/>
                                  <w:color w:val="000000"/>
                                  <w:kern w:val="24"/>
                                  <w:sz w:val="21"/>
                                  <w:szCs w:val="21"/>
                                  <w:lang w:val="hu-HU"/>
                                </w:rPr>
                                <w:t xml:space="preserve">                     </w:t>
                              </w:r>
                              <w:r w:rsidRPr="00313928">
                                <w:rPr>
                                  <w:rFonts w:ascii="Calibri" w:hAnsi="Calibri"/>
                                  <w:b/>
                                  <w:bCs/>
                                  <w:color w:val="000000"/>
                                  <w:kern w:val="24"/>
                                  <w:sz w:val="21"/>
                                  <w:szCs w:val="21"/>
                                  <w:lang w:val="is-IS"/>
                                </w:rPr>
                                <w:t xml:space="preserve">                  </w:t>
                              </w:r>
                              <w:r w:rsidRPr="00313928">
                                <w:rPr>
                                  <w:rFonts w:ascii="Calibri" w:hAnsi="Calibri"/>
                                  <w:b/>
                                  <w:bCs/>
                                  <w:color w:val="000000"/>
                                  <w:kern w:val="24"/>
                                  <w:sz w:val="21"/>
                                  <w:szCs w:val="21"/>
                                  <w:lang w:val="hu-HU"/>
                                </w:rPr>
                                <w:t>hátul</w:t>
                              </w:r>
                            </w:p>
                          </w:txbxContent>
                        </wps:txbx>
                        <wps:bodyPr wrap="square" rtlCol="0">
                          <a:spAutoFit/>
                        </wps:bodyPr>
                      </wps:wsp>
                      <wps:wsp>
                        <wps:cNvPr id="29" name="TextBox 3"/>
                        <wps:cNvSpPr txBox="1"/>
                        <wps:spPr>
                          <a:xfrm>
                            <a:off x="2304255" y="3753998"/>
                            <a:ext cx="1454149" cy="380975"/>
                          </a:xfrm>
                          <a:prstGeom prst="rect">
                            <a:avLst/>
                          </a:prstGeom>
                          <a:noFill/>
                        </wps:spPr>
                        <wps:txbx>
                          <w:txbxContent>
                            <w:p w14:paraId="5E70A80C" w14:textId="77777777" w:rsidR="002D7919" w:rsidRDefault="002D7919" w:rsidP="00E50E88">
                              <w:pPr>
                                <w:pStyle w:val="NormalWeb"/>
                                <w:spacing w:after="200"/>
                                <w:textAlignment w:val="baseline"/>
                              </w:pPr>
                              <w:r>
                                <w:rPr>
                                  <w:rFonts w:ascii="Calibri" w:hAnsi="Calibri" w:cs="Arial"/>
                                  <w:b/>
                                  <w:bCs/>
                                  <w:color w:val="000000"/>
                                  <w:kern w:val="24"/>
                                  <w:sz w:val="21"/>
                                  <w:szCs w:val="21"/>
                                  <w:lang w:val="hu-HU"/>
                                </w:rPr>
                                <w:t>= injekciózási területek</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2DAA1FF" id="_x0000_s1044" style="position:absolute;left:0;text-align:left;margin-left:0;margin-top:.85pt;width:497.55pt;height:380.3pt;z-index:251657728" coordsize="63188,48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P/BV3/k1CT/sL2v/&#10;ALPX5k1+m3/BV7/k1B/+wva/+z1+ZNc9TczluFFFFZgFFFFABRRRQAUUUUAFFFFABXefss/8nL/D&#10;/wD7GKw/9KErg67z9ln/AJOX+H//AGMVh/6UJTjuB+yAGKKKK6z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n/gq9/wAm&#10;oP8A9he1/wDZ6/Mmv02/4Kvf8moP/wBhe1/9nr8ya56m5nLcKKKKzAKKKKACiiigAooooAKKKKAC&#10;u8/ZZ/5OX+H/AP2MVh/6UJXB13n7LP8Aycv8P/8AsYrD/wBKEpx3A/ZCiiius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p/4Kvf8moP/ANhe1/8AZ6/Mmv02/wCCr3/JqD/9he1/9nr8ya56m5nLcKKKKzAKKKKACiiigAoo&#10;ooAKKKKACu8/ZZ/5OX+H/wD2MVh/6UJXB13n7LP/ACcv8P8A/sYrD/0oSnHcD9kKKKK6z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mn/gq9/yag//AGF7X/2evzJr9Nv+Cr3/ACag/wD2F7X/ANnr8ya56m5nLcKKKKzAKKKK&#10;ACiiigAooooAKKKKACu8/ZZ/5OX+H/8A2MVh/wClCVwdd5+yz/ycv8P/APsYrD/0oSnHcD9kKKKK&#10;6z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n/AIKvf8moP/2F7X/2evzJr9Nv+Cr3/JqD/wDYXtf/AGevzJrnqbmctwoo&#10;orMAooooAKKKKACiiigAooooAK7z9ln/AJOX+H//AGMVh/6UJXB13n7LP/Jy/wAP/wDsYrD/ANKE&#10;px3A/ZCiiius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p/4Kvf8AJqD/APYXtf8A2evzJr9Nv+Cr3/JqD/8AYXtf/Z6/&#10;MmuepuZy3CiiiswCiiigAooooAKKKKACiiigArvP2Wf+Tl/h/wD9jFYf+lCVwdd5+yz/AMnL/D//&#10;ALGKw/8AShKcdwP2Qooorr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">
                <v:shape id="Picture 2" o:spid="_x0000_s1045" type="#_x0000_t75" style="position:absolute;width:63188;height:4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" fillcolor="#4472c4 [3204]" strokecolor="black [3213]">
                  <v:imagedata r:id="rId26" o:title=""/>
                  <v:shadow color="#e7e6e6 [3214]"/>
                </v:shape>
                <v:shape id="TextBox 1" o:spid="_x0000_s1046" type="#_x0000_t202" style="position:absolute;left:15121;top:31779;width:3672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4CCF377" w14:textId="77777777" w:rsidR="002D7919" w:rsidRDefault="002D7919" w:rsidP="00E50E88">
                        <w:pPr>
                          <w:pStyle w:val="NormalWeb"/>
                          <w:jc w:val="center"/>
                        </w:pPr>
                        <w:r w:rsidRPr="00313928">
                          <w:rPr>
                            <w:rFonts w:ascii="Calibri" w:hAnsi="Calibri"/>
                            <w:b/>
                            <w:bCs/>
                            <w:color w:val="000000"/>
                            <w:kern w:val="24"/>
                            <w:sz w:val="21"/>
                            <w:szCs w:val="21"/>
                            <w:lang w:val="hu-HU"/>
                          </w:rPr>
                          <w:t>elől</w:t>
                        </w:r>
                        <w:r w:rsidRPr="00313928">
                          <w:rPr>
                            <w:rFonts w:ascii="Calibri" w:hAnsi="Calibri"/>
                            <w:b/>
                            <w:bCs/>
                            <w:color w:val="000000"/>
                            <w:kern w:val="24"/>
                            <w:sz w:val="21"/>
                            <w:szCs w:val="21"/>
                            <w:lang w:val="is-IS"/>
                          </w:rPr>
                          <w:t xml:space="preserve">        </w:t>
                        </w:r>
                        <w:r w:rsidRPr="00313928">
                          <w:rPr>
                            <w:rFonts w:ascii="Calibri" w:hAnsi="Calibri"/>
                            <w:b/>
                            <w:bCs/>
                            <w:color w:val="000000"/>
                            <w:kern w:val="24"/>
                            <w:sz w:val="21"/>
                            <w:szCs w:val="21"/>
                            <w:lang w:val="hu-HU"/>
                          </w:rPr>
                          <w:t xml:space="preserve">                     </w:t>
                        </w:r>
                        <w:r w:rsidRPr="00313928">
                          <w:rPr>
                            <w:rFonts w:ascii="Calibri" w:hAnsi="Calibri"/>
                            <w:b/>
                            <w:bCs/>
                            <w:color w:val="000000"/>
                            <w:kern w:val="24"/>
                            <w:sz w:val="21"/>
                            <w:szCs w:val="21"/>
                            <w:lang w:val="is-IS"/>
                          </w:rPr>
                          <w:t xml:space="preserve">                  </w:t>
                        </w:r>
                        <w:r w:rsidRPr="00313928">
                          <w:rPr>
                            <w:rFonts w:ascii="Calibri" w:hAnsi="Calibri"/>
                            <w:b/>
                            <w:bCs/>
                            <w:color w:val="000000"/>
                            <w:kern w:val="24"/>
                            <w:sz w:val="21"/>
                            <w:szCs w:val="21"/>
                            <w:lang w:val="hu-HU"/>
                          </w:rPr>
                          <w:t>hátul</w:t>
                        </w:r>
                      </w:p>
                    </w:txbxContent>
                  </v:textbox>
                </v:shape>
                <v:shape id="TextBox 3" o:spid="_x0000_s1047" type="#_x0000_t202" style="position:absolute;left:23042;top:37539;width:1454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5E70A80C" w14:textId="77777777" w:rsidR="002D7919" w:rsidRDefault="002D7919" w:rsidP="00E50E88">
                        <w:pPr>
                          <w:pStyle w:val="NormalWeb"/>
                          <w:spacing w:after="200"/>
                          <w:textAlignment w:val="baseline"/>
                        </w:pPr>
                        <w:r>
                          <w:rPr>
                            <w:rFonts w:ascii="Calibri" w:hAnsi="Calibri" w:cs="Arial"/>
                            <w:b/>
                            <w:bCs/>
                            <w:color w:val="000000"/>
                            <w:kern w:val="24"/>
                            <w:sz w:val="21"/>
                            <w:szCs w:val="21"/>
                            <w:lang w:val="hu-HU"/>
                          </w:rPr>
                          <w:t>= injekciózási területek</w:t>
                        </w:r>
                      </w:p>
                    </w:txbxContent>
                  </v:textbox>
                </v:shape>
              </v:group>
            </w:pict>
          </mc:Fallback>
        </mc:AlternateContent>
      </w:r>
    </w:p>
    <w:p w14:paraId="6DCC91D7" w14:textId="77777777" w:rsidR="00E50E88" w:rsidRPr="002209C6" w:rsidRDefault="00E50E88" w:rsidP="00E50E88">
      <w:pPr>
        <w:keepNext/>
        <w:keepLines/>
        <w:autoSpaceDE w:val="0"/>
        <w:autoSpaceDN w:val="0"/>
        <w:adjustRightInd w:val="0"/>
        <w:ind w:left="720"/>
        <w:rPr>
          <w:szCs w:val="22"/>
        </w:rPr>
      </w:pPr>
    </w:p>
    <w:p w14:paraId="5C03E0D0" w14:textId="77777777" w:rsidR="00E50E88" w:rsidRPr="002209C6" w:rsidRDefault="00E50E88" w:rsidP="00E50E88">
      <w:pPr>
        <w:autoSpaceDE w:val="0"/>
        <w:autoSpaceDN w:val="0"/>
        <w:adjustRightInd w:val="0"/>
        <w:ind w:left="720"/>
        <w:rPr>
          <w:szCs w:val="22"/>
        </w:rPr>
      </w:pPr>
    </w:p>
    <w:p w14:paraId="1BD46135" w14:textId="77777777" w:rsidR="00E50E88" w:rsidRPr="002209C6" w:rsidRDefault="00E50E88" w:rsidP="00E50E88">
      <w:pPr>
        <w:autoSpaceDE w:val="0"/>
        <w:autoSpaceDN w:val="0"/>
        <w:adjustRightInd w:val="0"/>
        <w:ind w:left="720"/>
        <w:rPr>
          <w:szCs w:val="22"/>
        </w:rPr>
      </w:pPr>
    </w:p>
    <w:p w14:paraId="3DA1F955" w14:textId="77777777" w:rsidR="00E50E88" w:rsidRPr="002209C6" w:rsidRDefault="00E50E88" w:rsidP="00E50E88">
      <w:pPr>
        <w:autoSpaceDE w:val="0"/>
        <w:autoSpaceDN w:val="0"/>
        <w:adjustRightInd w:val="0"/>
        <w:ind w:left="720"/>
        <w:rPr>
          <w:szCs w:val="22"/>
        </w:rPr>
      </w:pPr>
    </w:p>
    <w:p w14:paraId="09E70BDF" w14:textId="77777777" w:rsidR="00E50E88" w:rsidRPr="002209C6" w:rsidRDefault="00E50E88" w:rsidP="00E50E88">
      <w:pPr>
        <w:autoSpaceDE w:val="0"/>
        <w:autoSpaceDN w:val="0"/>
        <w:adjustRightInd w:val="0"/>
        <w:ind w:left="720"/>
        <w:rPr>
          <w:szCs w:val="22"/>
        </w:rPr>
      </w:pPr>
    </w:p>
    <w:p w14:paraId="7FBF2341" w14:textId="77777777" w:rsidR="00E50E88" w:rsidRPr="002209C6" w:rsidRDefault="00E50E88" w:rsidP="00E50E88">
      <w:pPr>
        <w:autoSpaceDE w:val="0"/>
        <w:autoSpaceDN w:val="0"/>
        <w:adjustRightInd w:val="0"/>
        <w:ind w:left="720"/>
        <w:rPr>
          <w:szCs w:val="22"/>
        </w:rPr>
      </w:pPr>
    </w:p>
    <w:p w14:paraId="62B86C1F" w14:textId="77777777" w:rsidR="00E50E88" w:rsidRPr="002209C6" w:rsidRDefault="00E50E88" w:rsidP="00E50E88">
      <w:pPr>
        <w:autoSpaceDE w:val="0"/>
        <w:autoSpaceDN w:val="0"/>
        <w:adjustRightInd w:val="0"/>
        <w:ind w:left="720"/>
        <w:rPr>
          <w:szCs w:val="22"/>
        </w:rPr>
      </w:pPr>
    </w:p>
    <w:p w14:paraId="5818D6AC" w14:textId="77777777" w:rsidR="00E50E88" w:rsidRPr="002209C6" w:rsidRDefault="00E50E88" w:rsidP="00E50E88">
      <w:pPr>
        <w:autoSpaceDE w:val="0"/>
        <w:autoSpaceDN w:val="0"/>
        <w:adjustRightInd w:val="0"/>
        <w:ind w:left="720"/>
        <w:rPr>
          <w:szCs w:val="22"/>
        </w:rPr>
      </w:pPr>
    </w:p>
    <w:p w14:paraId="4BF07686" w14:textId="77777777" w:rsidR="00E50E88" w:rsidRPr="002209C6" w:rsidRDefault="00E50E88" w:rsidP="00E50E88">
      <w:pPr>
        <w:autoSpaceDE w:val="0"/>
        <w:autoSpaceDN w:val="0"/>
        <w:adjustRightInd w:val="0"/>
        <w:ind w:left="720"/>
        <w:rPr>
          <w:szCs w:val="22"/>
        </w:rPr>
      </w:pPr>
    </w:p>
    <w:p w14:paraId="62FFDE0D" w14:textId="77777777" w:rsidR="00E50E88" w:rsidRPr="002209C6" w:rsidRDefault="00E50E88" w:rsidP="00E50E88">
      <w:pPr>
        <w:autoSpaceDE w:val="0"/>
        <w:autoSpaceDN w:val="0"/>
        <w:adjustRightInd w:val="0"/>
        <w:ind w:left="720"/>
        <w:rPr>
          <w:szCs w:val="22"/>
        </w:rPr>
      </w:pPr>
    </w:p>
    <w:p w14:paraId="0CF67DBB" w14:textId="77777777" w:rsidR="00E50E88" w:rsidRPr="002209C6" w:rsidRDefault="00E50E88" w:rsidP="00E50E88">
      <w:pPr>
        <w:autoSpaceDE w:val="0"/>
        <w:autoSpaceDN w:val="0"/>
        <w:adjustRightInd w:val="0"/>
        <w:ind w:left="720"/>
        <w:rPr>
          <w:szCs w:val="22"/>
        </w:rPr>
      </w:pPr>
    </w:p>
    <w:p w14:paraId="67421CB6" w14:textId="77777777" w:rsidR="00E50E88" w:rsidRPr="002209C6" w:rsidRDefault="00E50E88" w:rsidP="00E50E88">
      <w:pPr>
        <w:autoSpaceDE w:val="0"/>
        <w:autoSpaceDN w:val="0"/>
        <w:adjustRightInd w:val="0"/>
        <w:ind w:left="720"/>
        <w:rPr>
          <w:szCs w:val="22"/>
        </w:rPr>
      </w:pPr>
    </w:p>
    <w:p w14:paraId="6E5471A5" w14:textId="77777777" w:rsidR="00E50E88" w:rsidRPr="002209C6" w:rsidRDefault="00E50E88" w:rsidP="00E50E88">
      <w:pPr>
        <w:autoSpaceDE w:val="0"/>
        <w:autoSpaceDN w:val="0"/>
        <w:adjustRightInd w:val="0"/>
        <w:ind w:left="720"/>
        <w:rPr>
          <w:szCs w:val="22"/>
        </w:rPr>
      </w:pPr>
    </w:p>
    <w:p w14:paraId="3898A6A0" w14:textId="77777777" w:rsidR="00E50E88" w:rsidRPr="002209C6" w:rsidRDefault="00E50E88" w:rsidP="00E50E88">
      <w:pPr>
        <w:autoSpaceDE w:val="0"/>
        <w:autoSpaceDN w:val="0"/>
        <w:adjustRightInd w:val="0"/>
        <w:ind w:left="720"/>
        <w:rPr>
          <w:szCs w:val="22"/>
        </w:rPr>
      </w:pPr>
    </w:p>
    <w:p w14:paraId="533D2051" w14:textId="77777777" w:rsidR="00E50E88" w:rsidRPr="002209C6" w:rsidRDefault="00E50E88" w:rsidP="00E50E88">
      <w:pPr>
        <w:autoSpaceDE w:val="0"/>
        <w:autoSpaceDN w:val="0"/>
        <w:adjustRightInd w:val="0"/>
        <w:ind w:left="720"/>
        <w:rPr>
          <w:szCs w:val="22"/>
        </w:rPr>
      </w:pPr>
    </w:p>
    <w:p w14:paraId="6B0D953F" w14:textId="77777777" w:rsidR="00E50E88" w:rsidRPr="002209C6" w:rsidRDefault="00E50E88" w:rsidP="00E50E88">
      <w:pPr>
        <w:autoSpaceDE w:val="0"/>
        <w:autoSpaceDN w:val="0"/>
        <w:adjustRightInd w:val="0"/>
        <w:ind w:left="720"/>
        <w:rPr>
          <w:szCs w:val="22"/>
        </w:rPr>
      </w:pPr>
    </w:p>
    <w:p w14:paraId="03237938" w14:textId="77777777" w:rsidR="00E50E88" w:rsidRPr="002209C6" w:rsidRDefault="00E50E88" w:rsidP="00E50E88">
      <w:pPr>
        <w:autoSpaceDE w:val="0"/>
        <w:autoSpaceDN w:val="0"/>
        <w:adjustRightInd w:val="0"/>
        <w:ind w:left="720"/>
        <w:rPr>
          <w:szCs w:val="22"/>
        </w:rPr>
      </w:pPr>
    </w:p>
    <w:p w14:paraId="02EDF90B" w14:textId="77777777" w:rsidR="00E50E88" w:rsidRPr="002209C6" w:rsidRDefault="00E50E88" w:rsidP="00E50E88">
      <w:pPr>
        <w:autoSpaceDE w:val="0"/>
        <w:autoSpaceDN w:val="0"/>
        <w:adjustRightInd w:val="0"/>
        <w:ind w:left="720"/>
        <w:rPr>
          <w:szCs w:val="22"/>
        </w:rPr>
      </w:pPr>
    </w:p>
    <w:p w14:paraId="7E77C81A" w14:textId="77777777" w:rsidR="00E50E88" w:rsidRPr="002209C6" w:rsidRDefault="00E50E88" w:rsidP="00E50E88">
      <w:pPr>
        <w:autoSpaceDE w:val="0"/>
        <w:autoSpaceDN w:val="0"/>
        <w:adjustRightInd w:val="0"/>
        <w:ind w:left="720"/>
        <w:rPr>
          <w:szCs w:val="22"/>
        </w:rPr>
      </w:pPr>
    </w:p>
    <w:p w14:paraId="54448B9E" w14:textId="77777777" w:rsidR="00E50E88" w:rsidRPr="002209C6" w:rsidRDefault="00E50E88" w:rsidP="00E50E88">
      <w:pPr>
        <w:autoSpaceDE w:val="0"/>
        <w:autoSpaceDN w:val="0"/>
        <w:adjustRightInd w:val="0"/>
        <w:ind w:left="720"/>
        <w:rPr>
          <w:szCs w:val="22"/>
        </w:rPr>
      </w:pPr>
    </w:p>
    <w:p w14:paraId="64AD209C" w14:textId="77777777" w:rsidR="00E50E88" w:rsidRPr="002209C6" w:rsidRDefault="00E50E88" w:rsidP="00E50E88">
      <w:pPr>
        <w:autoSpaceDE w:val="0"/>
        <w:autoSpaceDN w:val="0"/>
        <w:adjustRightInd w:val="0"/>
        <w:ind w:left="720"/>
        <w:rPr>
          <w:szCs w:val="22"/>
        </w:rPr>
      </w:pPr>
    </w:p>
    <w:p w14:paraId="60C8F64F" w14:textId="77777777" w:rsidR="00E50E88" w:rsidRPr="002209C6" w:rsidRDefault="00E50E88" w:rsidP="00E50E88">
      <w:pPr>
        <w:autoSpaceDE w:val="0"/>
        <w:autoSpaceDN w:val="0"/>
        <w:adjustRightInd w:val="0"/>
        <w:ind w:left="720"/>
        <w:rPr>
          <w:szCs w:val="22"/>
        </w:rPr>
      </w:pPr>
    </w:p>
    <w:p w14:paraId="189E1549" w14:textId="77777777" w:rsidR="00E50E88" w:rsidRPr="002209C6" w:rsidRDefault="00E50E88" w:rsidP="00E50E88">
      <w:pPr>
        <w:autoSpaceDE w:val="0"/>
        <w:autoSpaceDN w:val="0"/>
        <w:adjustRightInd w:val="0"/>
        <w:ind w:left="720"/>
        <w:rPr>
          <w:szCs w:val="22"/>
        </w:rPr>
      </w:pPr>
    </w:p>
    <w:p w14:paraId="03A34A2B" w14:textId="77777777" w:rsidR="00E50E88" w:rsidRPr="002209C6" w:rsidRDefault="00E50E88" w:rsidP="00E50E88">
      <w:pPr>
        <w:autoSpaceDE w:val="0"/>
        <w:autoSpaceDN w:val="0"/>
        <w:adjustRightInd w:val="0"/>
        <w:ind w:left="720"/>
        <w:rPr>
          <w:szCs w:val="22"/>
        </w:rPr>
      </w:pPr>
    </w:p>
    <w:p w14:paraId="2A611363" w14:textId="77777777" w:rsidR="00E50E88" w:rsidRPr="002209C6" w:rsidRDefault="00E50E88" w:rsidP="00E50E88">
      <w:pPr>
        <w:autoSpaceDE w:val="0"/>
        <w:autoSpaceDN w:val="0"/>
        <w:adjustRightInd w:val="0"/>
        <w:ind w:left="720"/>
        <w:rPr>
          <w:szCs w:val="22"/>
        </w:rPr>
      </w:pPr>
    </w:p>
    <w:p w14:paraId="6931868B" w14:textId="77777777" w:rsidR="00E50E88" w:rsidRPr="002209C6" w:rsidRDefault="00E50E88" w:rsidP="00E50E88">
      <w:pPr>
        <w:autoSpaceDE w:val="0"/>
        <w:autoSpaceDN w:val="0"/>
        <w:adjustRightInd w:val="0"/>
        <w:ind w:left="720"/>
        <w:rPr>
          <w:szCs w:val="22"/>
        </w:rPr>
      </w:pPr>
    </w:p>
    <w:p w14:paraId="2C036A93" w14:textId="77777777" w:rsidR="00E50E88" w:rsidRPr="002209C6" w:rsidRDefault="00E50E88" w:rsidP="00E50E88">
      <w:pPr>
        <w:autoSpaceDE w:val="0"/>
        <w:autoSpaceDN w:val="0"/>
        <w:adjustRightInd w:val="0"/>
        <w:ind w:left="720"/>
        <w:rPr>
          <w:szCs w:val="22"/>
        </w:rPr>
      </w:pPr>
    </w:p>
    <w:p w14:paraId="1A1C4858" w14:textId="77777777" w:rsidR="00E50E88" w:rsidRPr="002209C6" w:rsidRDefault="00E50E88" w:rsidP="00E50E88">
      <w:pPr>
        <w:autoSpaceDE w:val="0"/>
        <w:autoSpaceDN w:val="0"/>
        <w:adjustRightInd w:val="0"/>
        <w:ind w:left="720"/>
        <w:rPr>
          <w:szCs w:val="22"/>
        </w:rPr>
      </w:pPr>
    </w:p>
    <w:p w14:paraId="4A10219F" w14:textId="77777777" w:rsidR="00E50E88" w:rsidRPr="002209C6" w:rsidRDefault="00E50E88" w:rsidP="00E50E88">
      <w:pPr>
        <w:autoSpaceDE w:val="0"/>
        <w:autoSpaceDN w:val="0"/>
        <w:adjustRightInd w:val="0"/>
        <w:ind w:left="720"/>
        <w:rPr>
          <w:szCs w:val="22"/>
        </w:rPr>
      </w:pPr>
    </w:p>
    <w:p w14:paraId="67E6BFCE" w14:textId="4C8D07D2" w:rsidR="00E50E88" w:rsidRPr="002209C6" w:rsidRDefault="00824049" w:rsidP="00E50E88">
      <w:pPr>
        <w:autoSpaceDE w:val="0"/>
        <w:autoSpaceDN w:val="0"/>
        <w:adjustRightInd w:val="0"/>
        <w:jc w:val="center"/>
        <w:rPr>
          <w:b/>
          <w:noProof/>
          <w:szCs w:val="22"/>
        </w:rPr>
      </w:pPr>
      <w:r w:rsidRPr="002209C6">
        <w:rPr>
          <w:noProof/>
          <w:lang w:eastAsia="en-US"/>
        </w:rPr>
        <mc:AlternateContent>
          <mc:Choice Requires="wps">
            <w:drawing>
              <wp:anchor distT="0" distB="0" distL="114300" distR="114300" simplePos="0" relativeHeight="251655680" behindDoc="0" locked="0" layoutInCell="1" allowOverlap="1" wp14:anchorId="7885A2AD" wp14:editId="087A07E1">
                <wp:simplePos x="0" y="0"/>
                <wp:positionH relativeFrom="column">
                  <wp:posOffset>3673475</wp:posOffset>
                </wp:positionH>
                <wp:positionV relativeFrom="paragraph">
                  <wp:posOffset>3228340</wp:posOffset>
                </wp:positionV>
                <wp:extent cx="952500" cy="450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5085"/>
                        </a:xfrm>
                        <a:prstGeom prst="rect">
                          <a:avLst/>
                        </a:prstGeom>
                        <a:solidFill>
                          <a:srgbClr val="FFFFFF"/>
                        </a:solidFill>
                        <a:ln w="9525">
                          <a:noFill/>
                          <a:miter lim="800000"/>
                          <a:headEnd/>
                          <a:tailEnd/>
                        </a:ln>
                      </wps:spPr>
                      <wps:txbx>
                        <w:txbxContent>
                          <w:p w14:paraId="4680EC75" w14:textId="77777777" w:rsidR="002D7919" w:rsidRPr="006B1481" w:rsidRDefault="002D7919" w:rsidP="00E50E88">
                            <w:pPr>
                              <w:jc w:val="center"/>
                              <w:rPr>
                                <w:b/>
                                <w:lang w:val="hu-HU"/>
                              </w:rPr>
                            </w:pPr>
                            <w:r>
                              <w:rPr>
                                <w:b/>
                                <w:lang w:val="hu-HU"/>
                              </w:rPr>
                              <w:t>hátul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5A2AD" id="Text Box 2" o:spid="_x0000_s1048" type="#_x0000_t202" style="position:absolute;left:0;text-align:left;margin-left:289.25pt;margin-top:254.2pt;width:7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" stroked="f">
                <v:textbox>
                  <w:txbxContent>
                    <w:p w14:paraId="4680EC75" w14:textId="77777777" w:rsidR="002D7919" w:rsidRPr="006B1481" w:rsidRDefault="002D7919" w:rsidP="00E50E88">
                      <w:pPr>
                        <w:jc w:val="center"/>
                        <w:rPr>
                          <w:b/>
                          <w:lang w:val="hu-HU"/>
                        </w:rPr>
                      </w:pPr>
                      <w:r>
                        <w:rPr>
                          <w:b/>
                          <w:lang w:val="hu-HU"/>
                        </w:rPr>
                        <w:t>hátul</w:t>
                      </w:r>
                    </w:p>
                  </w:txbxContent>
                </v:textbox>
              </v:shape>
            </w:pict>
          </mc:Fallback>
        </mc:AlternateContent>
      </w:r>
      <w:r w:rsidR="00E50E88" w:rsidRPr="002209C6">
        <w:rPr>
          <w:b/>
          <w:szCs w:val="22"/>
        </w:rPr>
        <w:t>D. ábra</w:t>
      </w:r>
    </w:p>
    <w:p w14:paraId="1A592305" w14:textId="77777777" w:rsidR="00E50E88" w:rsidRPr="002209C6" w:rsidRDefault="00E50E88" w:rsidP="00E50E88">
      <w:pPr>
        <w:autoSpaceDE w:val="0"/>
        <w:autoSpaceDN w:val="0"/>
        <w:adjustRightInd w:val="0"/>
        <w:spacing w:after="60"/>
        <w:rPr>
          <w:b/>
          <w:noProof/>
          <w:szCs w:val="22"/>
        </w:rPr>
      </w:pPr>
    </w:p>
    <w:p w14:paraId="68A140D8" w14:textId="77777777" w:rsidR="00E50E88" w:rsidRPr="002209C6" w:rsidRDefault="00E50E88" w:rsidP="00E50E88">
      <w:pPr>
        <w:autoSpaceDE w:val="0"/>
        <w:autoSpaceDN w:val="0"/>
        <w:adjustRightInd w:val="0"/>
        <w:spacing w:after="60"/>
        <w:rPr>
          <w:b/>
          <w:szCs w:val="22"/>
        </w:rPr>
      </w:pPr>
      <w:r w:rsidRPr="002209C6">
        <w:rPr>
          <w:b/>
          <w:szCs w:val="22"/>
        </w:rPr>
        <w:t>Készítse elő az injekció beadási helyét</w:t>
      </w:r>
    </w:p>
    <w:p w14:paraId="0D4189FF" w14:textId="77777777" w:rsidR="00E50E88" w:rsidRPr="002209C6" w:rsidRDefault="00E50E88" w:rsidP="00A115FA">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Az injekció beadási helyét körkörösen törölje át egy alkoholos párnával és hagyja a levegőn megszáradni, hogy csökkentse a fertőzés kialakulásának esélyét. </w:t>
      </w:r>
      <w:r w:rsidR="000C4A95" w:rsidRPr="002209C6">
        <w:t>Az injekció beadása előtt</w:t>
      </w:r>
      <w:r w:rsidR="000C4A95" w:rsidRPr="002209C6">
        <w:rPr>
          <w:b/>
          <w:bCs/>
        </w:rPr>
        <w:t xml:space="preserve"> n</w:t>
      </w:r>
      <w:r w:rsidRPr="002209C6">
        <w:rPr>
          <w:b/>
          <w:bCs/>
        </w:rPr>
        <w:t>e</w:t>
      </w:r>
      <w:r w:rsidRPr="002209C6">
        <w:t xml:space="preserve"> érintse meg újból az injekció beadási helyét. </w:t>
      </w:r>
    </w:p>
    <w:p w14:paraId="2657A1DA" w14:textId="13CA1D41" w:rsidR="00E50E88" w:rsidRPr="002209C6" w:rsidRDefault="00E50E88" w:rsidP="00E03BC2">
      <w:pPr>
        <w:autoSpaceDE w:val="0"/>
        <w:autoSpaceDN w:val="0"/>
        <w:adjustRightInd w:val="0"/>
        <w:spacing w:after="60"/>
        <w:ind w:left="567" w:hanging="567"/>
        <w:rPr>
          <w:szCs w:val="22"/>
          <w:lang w:val="fi-FI"/>
        </w:rPr>
      </w:pPr>
      <w:r w:rsidRPr="002209C6">
        <w:rPr>
          <w:b/>
          <w:lang w:val="hu-HU"/>
        </w:rPr>
        <w:sym w:font="Symbol" w:char="F0B7"/>
      </w:r>
      <w:r w:rsidRPr="002209C6">
        <w:rPr>
          <w:b/>
          <w:lang w:val="hu-HU"/>
        </w:rPr>
        <w:tab/>
      </w:r>
      <w:r w:rsidRPr="002209C6">
        <w:rPr>
          <w:b/>
          <w:bCs/>
          <w:lang w:val="fi-FI"/>
        </w:rPr>
        <w:t xml:space="preserve">Ne </w:t>
      </w:r>
      <w:r w:rsidRPr="002209C6">
        <w:rPr>
          <w:lang w:val="fi-FI"/>
        </w:rPr>
        <w:t>legyezze</w:t>
      </w:r>
      <w:r w:rsidR="000159E7" w:rsidRPr="002209C6">
        <w:rPr>
          <w:lang w:val="fi-FI"/>
        </w:rPr>
        <w:t>,</w:t>
      </w:r>
      <w:r w:rsidRPr="002209C6">
        <w:rPr>
          <w:lang w:val="fi-FI"/>
        </w:rPr>
        <w:t xml:space="preserve"> </w:t>
      </w:r>
      <w:r w:rsidR="000C4A95" w:rsidRPr="002209C6">
        <w:rPr>
          <w:lang w:val="fi-FI"/>
        </w:rPr>
        <w:t xml:space="preserve">és </w:t>
      </w:r>
      <w:r w:rsidR="000C4A95" w:rsidRPr="002209C6">
        <w:rPr>
          <w:b/>
          <w:lang w:val="fi-FI"/>
        </w:rPr>
        <w:t>ne</w:t>
      </w:r>
      <w:r w:rsidRPr="002209C6">
        <w:rPr>
          <w:lang w:val="fi-FI"/>
        </w:rPr>
        <w:t xml:space="preserve"> fújj</w:t>
      </w:r>
      <w:r w:rsidR="000C4A95" w:rsidRPr="002209C6">
        <w:rPr>
          <w:lang w:val="fi-FI"/>
        </w:rPr>
        <w:t>a</w:t>
      </w:r>
      <w:r w:rsidRPr="002209C6">
        <w:rPr>
          <w:lang w:val="fi-FI"/>
        </w:rPr>
        <w:t xml:space="preserve"> a tiszta terület</w:t>
      </w:r>
      <w:r w:rsidR="000C4A95" w:rsidRPr="002209C6">
        <w:rPr>
          <w:lang w:val="fi-FI"/>
        </w:rPr>
        <w:t>et</w:t>
      </w:r>
      <w:r w:rsidRPr="002209C6">
        <w:rPr>
          <w:lang w:val="fi-FI"/>
        </w:rPr>
        <w:t>.</w:t>
      </w:r>
      <w:r w:rsidRPr="002209C6">
        <w:rPr>
          <w:rFonts w:ascii="Minion" w:eastAsia="Calibri" w:hAnsi="Minion"/>
          <w:noProof/>
          <w:szCs w:val="22"/>
          <w:lang w:val="hu-HU" w:eastAsia="en-US"/>
        </w:rPr>
        <w:t xml:space="preserve"> </w:t>
      </w:r>
    </w:p>
    <w:p w14:paraId="0AE8F41A" w14:textId="77777777" w:rsidR="00E50E88" w:rsidRPr="002209C6" w:rsidRDefault="00E50E88" w:rsidP="00E50E88">
      <w:pPr>
        <w:spacing w:after="60"/>
        <w:rPr>
          <w:szCs w:val="22"/>
        </w:rPr>
      </w:pPr>
      <w:r w:rsidRPr="002209C6">
        <w:rPr>
          <w:b/>
          <w:szCs w:val="22"/>
        </w:rPr>
        <w:t>3. lépés Adja be a RoActemra injekciót</w:t>
      </w:r>
    </w:p>
    <w:p w14:paraId="25E93CFF"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Tartsa stabilan az egyik kezében a RoActemra előretöltött injekciós tollat. A másik kezével csavarja el és húzza le a zöld kupakot </w:t>
      </w:r>
      <w:r w:rsidRPr="002209C6">
        <w:rPr>
          <w:b/>
          <w:bCs/>
        </w:rPr>
        <w:t>(lásd az E ábrát).</w:t>
      </w:r>
      <w:r w:rsidRPr="002209C6">
        <w:t xml:space="preserve"> A zöld kupak egy lazán illeszkedő fémcsövet tartalmaz. </w:t>
      </w:r>
    </w:p>
    <w:p w14:paraId="7FD5DB46"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Ha nem tudja eltávolítani a zöld kupakot, kérjen segítséget a gondozójától vagy forduljon az Ön </w:t>
      </w:r>
      <w:r w:rsidR="001F0525" w:rsidRPr="002209C6">
        <w:t xml:space="preserve">ellátását végző </w:t>
      </w:r>
      <w:r w:rsidRPr="002209C6">
        <w:t xml:space="preserve">egészségügyi szakemberhez. </w:t>
      </w:r>
    </w:p>
    <w:p w14:paraId="4A4A0810" w14:textId="3A2B6737" w:rsidR="00E50E88" w:rsidRPr="002209C6" w:rsidRDefault="00824049" w:rsidP="00E50E88">
      <w:pPr>
        <w:autoSpaceDE w:val="0"/>
        <w:autoSpaceDN w:val="0"/>
        <w:adjustRightInd w:val="0"/>
        <w:ind w:left="1080"/>
        <w:rPr>
          <w:szCs w:val="22"/>
        </w:rPr>
      </w:pPr>
      <w:r w:rsidRPr="002209C6">
        <w:rPr>
          <w:noProof/>
          <w:lang w:eastAsia="en-US"/>
        </w:rPr>
        <mc:AlternateContent>
          <mc:Choice Requires="wps">
            <w:drawing>
              <wp:anchor distT="0" distB="0" distL="114300" distR="114300" simplePos="0" relativeHeight="251654656" behindDoc="0" locked="0" layoutInCell="1" allowOverlap="1" wp14:anchorId="39BECE65" wp14:editId="460B4A3A">
                <wp:simplePos x="0" y="0"/>
                <wp:positionH relativeFrom="column">
                  <wp:posOffset>3183255</wp:posOffset>
                </wp:positionH>
                <wp:positionV relativeFrom="paragraph">
                  <wp:posOffset>7936865</wp:posOffset>
                </wp:positionV>
                <wp:extent cx="2167255" cy="2959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95910"/>
                        </a:xfrm>
                        <a:prstGeom prst="rect">
                          <a:avLst/>
                        </a:prstGeom>
                        <a:solidFill>
                          <a:srgbClr val="FFFFFF"/>
                        </a:solidFill>
                        <a:ln w="9525">
                          <a:noFill/>
                          <a:miter lim="800000"/>
                          <a:headEnd/>
                          <a:tailEnd/>
                        </a:ln>
                      </wps:spPr>
                      <wps:txbx>
                        <w:txbxContent>
                          <w:p w14:paraId="164FDA32" w14:textId="77777777" w:rsidR="002D7919" w:rsidRPr="006B1481" w:rsidRDefault="002D7919" w:rsidP="00E50E88">
                            <w:pPr>
                              <w:rPr>
                                <w:b/>
                                <w:lang w:val="hu-HU"/>
                              </w:rPr>
                            </w:pPr>
                            <w:r>
                              <w:rPr>
                                <w:b/>
                                <w:lang w:val="hu-HU"/>
                              </w:rPr>
                              <w:t>= injekciózási területek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ECE65" id="_x0000_s1049" type="#_x0000_t202" style="position:absolute;left:0;text-align:left;margin-left:250.65pt;margin-top:624.95pt;width:170.65pt;height:2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" stroked="f">
                <v:textbox>
                  <w:txbxContent>
                    <w:p w14:paraId="164FDA32" w14:textId="77777777" w:rsidR="002D7919" w:rsidRPr="006B1481" w:rsidRDefault="002D7919" w:rsidP="00E50E88">
                      <w:pPr>
                        <w:rPr>
                          <w:b/>
                          <w:lang w:val="hu-HU"/>
                        </w:rPr>
                      </w:pPr>
                      <w:r>
                        <w:rPr>
                          <w:b/>
                          <w:lang w:val="hu-HU"/>
                        </w:rPr>
                        <w:t>= injekciózási területek</w:t>
                      </w:r>
                    </w:p>
                  </w:txbxContent>
                </v:textbox>
              </v:shape>
            </w:pict>
          </mc:Fallback>
        </mc:AlternateContent>
      </w:r>
    </w:p>
    <w:p w14:paraId="15241C91" w14:textId="77777777" w:rsidR="00E50E88" w:rsidRPr="002209C6" w:rsidRDefault="00E50E88" w:rsidP="00E50E88">
      <w:pPr>
        <w:keepNext/>
        <w:keepLines/>
        <w:autoSpaceDE w:val="0"/>
        <w:autoSpaceDN w:val="0"/>
        <w:adjustRightInd w:val="0"/>
        <w:spacing w:after="120"/>
        <w:jc w:val="center"/>
        <w:rPr>
          <w:noProof/>
          <w:szCs w:val="22"/>
        </w:rPr>
      </w:pPr>
    </w:p>
    <w:p w14:paraId="2568967B" w14:textId="49E810A0" w:rsidR="00E50E88" w:rsidRPr="002209C6" w:rsidRDefault="00824049" w:rsidP="00E50E88">
      <w:pPr>
        <w:keepNext/>
        <w:keepLines/>
        <w:autoSpaceDE w:val="0"/>
        <w:autoSpaceDN w:val="0"/>
        <w:adjustRightInd w:val="0"/>
        <w:spacing w:after="120"/>
        <w:jc w:val="center"/>
        <w:rPr>
          <w:noProof/>
          <w:szCs w:val="22"/>
        </w:rPr>
      </w:pPr>
      <w:r w:rsidRPr="002209C6">
        <w:rPr>
          <w:noProof/>
          <w:lang w:eastAsia="en-US"/>
        </w:rPr>
        <mc:AlternateContent>
          <mc:Choice Requires="wpg">
            <w:drawing>
              <wp:anchor distT="0" distB="0" distL="114300" distR="114300" simplePos="0" relativeHeight="251658752" behindDoc="0" locked="0" layoutInCell="1" allowOverlap="1" wp14:anchorId="6800C2CB" wp14:editId="73A337FE">
                <wp:simplePos x="0" y="0"/>
                <wp:positionH relativeFrom="column">
                  <wp:posOffset>17780</wp:posOffset>
                </wp:positionH>
                <wp:positionV relativeFrom="paragraph">
                  <wp:posOffset>163195</wp:posOffset>
                </wp:positionV>
                <wp:extent cx="6932295" cy="4464685"/>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4464685"/>
                          <a:chOff x="0" y="0"/>
                          <a:chExt cx="7125476" cy="4464496"/>
                        </a:xfrm>
                      </wpg:grpSpPr>
                      <pic:pic xmlns:pic="http://schemas.openxmlformats.org/drawingml/2006/picture">
                        <pic:nvPicPr>
                          <pic:cNvPr id="21"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5476" cy="44644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2" name="TextBox 1"/>
                        <wps:cNvSpPr txBox="1">
                          <a:spLocks noChangeArrowheads="1"/>
                        </wps:cNvSpPr>
                        <wps:spPr bwMode="auto">
                          <a:xfrm>
                            <a:off x="1659904" y="3211694"/>
                            <a:ext cx="1367818" cy="370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2869" w14:textId="77777777" w:rsidR="002D7919" w:rsidRDefault="002D7919" w:rsidP="00E50E88">
                              <w:pPr>
                                <w:pStyle w:val="NormalWeb"/>
                                <w:jc w:val="center"/>
                              </w:pPr>
                              <w:r w:rsidRPr="000C434D">
                                <w:rPr>
                                  <w:rFonts w:ascii="Calibri" w:hAnsi="Calibri"/>
                                  <w:b/>
                                  <w:bCs/>
                                  <w:color w:val="000000"/>
                                  <w:kern w:val="24"/>
                                  <w:sz w:val="36"/>
                                  <w:szCs w:val="36"/>
                                  <w:lang w:val="hu-HU"/>
                                </w:rPr>
                                <w:t>zöld kupak</w:t>
                              </w:r>
                            </w:p>
                          </w:txbxContent>
                        </wps:txbx>
                        <wps:bodyPr rot="0" vert="horz" wrap="square" lIns="91440" tIns="45720" rIns="91440" bIns="45720" anchor="t" anchorCtr="0" upright="1">
                          <a:spAutoFit/>
                        </wps:bodyPr>
                      </wps:wsp>
                      <wps:wsp>
                        <wps:cNvPr id="23" name="TextBox 2"/>
                        <wps:cNvSpPr txBox="1">
                          <a:spLocks noChangeArrowheads="1"/>
                        </wps:cNvSpPr>
                        <wps:spPr bwMode="auto">
                          <a:xfrm>
                            <a:off x="3563434" y="2232565"/>
                            <a:ext cx="769212" cy="73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DABF" w14:textId="77777777" w:rsidR="002D7919" w:rsidRDefault="002D7919" w:rsidP="00E50E88">
                              <w:pPr>
                                <w:pStyle w:val="NormalWeb"/>
                                <w:spacing w:after="200"/>
                                <w:jc w:val="center"/>
                                <w:textAlignment w:val="baseline"/>
                              </w:pPr>
                              <w:r>
                                <w:rPr>
                                  <w:rFonts w:ascii="Calibri" w:hAnsi="Calibri" w:cs="Arial"/>
                                  <w:color w:val="000000"/>
                                  <w:kern w:val="24"/>
                                  <w:sz w:val="22"/>
                                  <w:szCs w:val="22"/>
                                </w:rPr>
                                <w:t>lazán illeszkedő fémcső</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800C2CB" id="Group 4" o:spid="_x0000_s1050" style="position:absolute;left:0;text-align:left;margin-left:1.4pt;margin-top:12.85pt;width:545.85pt;height:351.55pt;z-index:251658752" coordsize="71254,44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">
                <v:shape id="Picture 2" o:spid="_x0000_s1051" type="#_x0000_t75" style="position:absolute;width:71254;height:4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" fillcolor="#4f81bd">
                  <v:imagedata r:id="rId28" o:title=""/>
                </v:shape>
                <v:shape id="TextBox 1" o:spid="_x0000_s1052" type="#_x0000_t202" style="position:absolute;left:16599;top:32116;width:1367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E572869" w14:textId="77777777" w:rsidR="002D7919" w:rsidRDefault="002D7919" w:rsidP="00E50E88">
                        <w:pPr>
                          <w:pStyle w:val="NormalWeb"/>
                          <w:jc w:val="center"/>
                        </w:pPr>
                        <w:r w:rsidRPr="000C434D">
                          <w:rPr>
                            <w:rFonts w:ascii="Calibri" w:hAnsi="Calibri"/>
                            <w:b/>
                            <w:bCs/>
                            <w:color w:val="000000"/>
                            <w:kern w:val="24"/>
                            <w:sz w:val="36"/>
                            <w:szCs w:val="36"/>
                            <w:lang w:val="hu-HU"/>
                          </w:rPr>
                          <w:t>zöld kupak</w:t>
                        </w:r>
                      </w:p>
                    </w:txbxContent>
                  </v:textbox>
                </v:shape>
                <v:shape id="TextBox 2" o:spid="_x0000_s1053" type="#_x0000_t202" style="position:absolute;left:35634;top:22325;width:7692;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067DABF" w14:textId="77777777" w:rsidR="002D7919" w:rsidRDefault="002D7919" w:rsidP="00E50E88">
                        <w:pPr>
                          <w:pStyle w:val="NormalWeb"/>
                          <w:spacing w:after="200"/>
                          <w:jc w:val="center"/>
                          <w:textAlignment w:val="baseline"/>
                        </w:pPr>
                        <w:r>
                          <w:rPr>
                            <w:rFonts w:ascii="Calibri" w:hAnsi="Calibri" w:cs="Arial"/>
                            <w:color w:val="000000"/>
                            <w:kern w:val="24"/>
                            <w:sz w:val="22"/>
                            <w:szCs w:val="22"/>
                          </w:rPr>
                          <w:t>lazán illeszkedő fémcső</w:t>
                        </w:r>
                      </w:p>
                    </w:txbxContent>
                  </v:textbox>
                </v:shape>
              </v:group>
            </w:pict>
          </mc:Fallback>
        </mc:AlternateContent>
      </w:r>
    </w:p>
    <w:p w14:paraId="3861C22D" w14:textId="77777777" w:rsidR="00E50E88" w:rsidRPr="002209C6" w:rsidRDefault="00E50E88" w:rsidP="00E50E88">
      <w:pPr>
        <w:keepNext/>
        <w:keepLines/>
        <w:autoSpaceDE w:val="0"/>
        <w:autoSpaceDN w:val="0"/>
        <w:adjustRightInd w:val="0"/>
        <w:spacing w:after="120"/>
        <w:jc w:val="center"/>
        <w:rPr>
          <w:noProof/>
          <w:szCs w:val="22"/>
        </w:rPr>
      </w:pPr>
    </w:p>
    <w:p w14:paraId="19631BDB" w14:textId="77777777" w:rsidR="00E50E88" w:rsidRPr="002209C6" w:rsidRDefault="00E50E88" w:rsidP="00E50E88">
      <w:pPr>
        <w:keepNext/>
        <w:keepLines/>
        <w:autoSpaceDE w:val="0"/>
        <w:autoSpaceDN w:val="0"/>
        <w:adjustRightInd w:val="0"/>
        <w:spacing w:after="120"/>
        <w:jc w:val="center"/>
        <w:rPr>
          <w:noProof/>
          <w:szCs w:val="22"/>
        </w:rPr>
      </w:pPr>
    </w:p>
    <w:p w14:paraId="0A305C6E" w14:textId="77777777" w:rsidR="00E50E88" w:rsidRPr="002209C6" w:rsidRDefault="00E50E88" w:rsidP="00E50E88">
      <w:pPr>
        <w:keepNext/>
        <w:keepLines/>
        <w:autoSpaceDE w:val="0"/>
        <w:autoSpaceDN w:val="0"/>
        <w:adjustRightInd w:val="0"/>
        <w:spacing w:after="120"/>
        <w:jc w:val="center"/>
        <w:rPr>
          <w:noProof/>
          <w:szCs w:val="22"/>
        </w:rPr>
      </w:pPr>
    </w:p>
    <w:p w14:paraId="7C56A074" w14:textId="77777777" w:rsidR="00E50E88" w:rsidRPr="002209C6" w:rsidRDefault="00E50E88" w:rsidP="00E50E88">
      <w:pPr>
        <w:keepNext/>
        <w:keepLines/>
        <w:autoSpaceDE w:val="0"/>
        <w:autoSpaceDN w:val="0"/>
        <w:adjustRightInd w:val="0"/>
        <w:spacing w:after="120"/>
        <w:jc w:val="center"/>
        <w:rPr>
          <w:noProof/>
          <w:szCs w:val="22"/>
        </w:rPr>
      </w:pPr>
    </w:p>
    <w:p w14:paraId="225680B2" w14:textId="77777777" w:rsidR="00E50E88" w:rsidRPr="002209C6" w:rsidRDefault="00E50E88" w:rsidP="00E50E88">
      <w:pPr>
        <w:keepNext/>
        <w:keepLines/>
        <w:autoSpaceDE w:val="0"/>
        <w:autoSpaceDN w:val="0"/>
        <w:adjustRightInd w:val="0"/>
        <w:spacing w:after="120"/>
        <w:jc w:val="center"/>
        <w:rPr>
          <w:noProof/>
          <w:szCs w:val="22"/>
        </w:rPr>
      </w:pPr>
    </w:p>
    <w:p w14:paraId="6B93FE8F" w14:textId="77777777" w:rsidR="00E50E88" w:rsidRPr="002209C6" w:rsidRDefault="00E50E88" w:rsidP="00E50E88">
      <w:pPr>
        <w:keepNext/>
        <w:keepLines/>
        <w:autoSpaceDE w:val="0"/>
        <w:autoSpaceDN w:val="0"/>
        <w:adjustRightInd w:val="0"/>
        <w:spacing w:after="120"/>
        <w:jc w:val="center"/>
        <w:rPr>
          <w:noProof/>
          <w:szCs w:val="22"/>
        </w:rPr>
      </w:pPr>
    </w:p>
    <w:p w14:paraId="2799A23F" w14:textId="77777777" w:rsidR="00E50E88" w:rsidRPr="002209C6" w:rsidRDefault="00E50E88" w:rsidP="00E50E88">
      <w:pPr>
        <w:keepNext/>
        <w:keepLines/>
        <w:autoSpaceDE w:val="0"/>
        <w:autoSpaceDN w:val="0"/>
        <w:adjustRightInd w:val="0"/>
        <w:spacing w:after="120"/>
        <w:jc w:val="center"/>
        <w:rPr>
          <w:noProof/>
          <w:szCs w:val="22"/>
        </w:rPr>
      </w:pPr>
    </w:p>
    <w:p w14:paraId="4BF20CC0" w14:textId="77777777" w:rsidR="00E50E88" w:rsidRPr="002209C6" w:rsidRDefault="00E50E88" w:rsidP="00E50E88">
      <w:pPr>
        <w:keepNext/>
        <w:keepLines/>
        <w:autoSpaceDE w:val="0"/>
        <w:autoSpaceDN w:val="0"/>
        <w:adjustRightInd w:val="0"/>
        <w:spacing w:after="120"/>
        <w:jc w:val="center"/>
        <w:rPr>
          <w:noProof/>
          <w:szCs w:val="22"/>
        </w:rPr>
      </w:pPr>
    </w:p>
    <w:p w14:paraId="1FDFEEA1" w14:textId="77777777" w:rsidR="00E50E88" w:rsidRPr="002209C6" w:rsidRDefault="00E50E88" w:rsidP="00E50E88">
      <w:pPr>
        <w:keepNext/>
        <w:keepLines/>
        <w:autoSpaceDE w:val="0"/>
        <w:autoSpaceDN w:val="0"/>
        <w:adjustRightInd w:val="0"/>
        <w:spacing w:after="120"/>
        <w:jc w:val="center"/>
        <w:rPr>
          <w:noProof/>
          <w:szCs w:val="22"/>
        </w:rPr>
      </w:pPr>
    </w:p>
    <w:p w14:paraId="6CD257E6" w14:textId="77777777" w:rsidR="00E50E88" w:rsidRPr="002209C6" w:rsidRDefault="00E50E88" w:rsidP="00E50E88">
      <w:pPr>
        <w:keepNext/>
        <w:keepLines/>
        <w:autoSpaceDE w:val="0"/>
        <w:autoSpaceDN w:val="0"/>
        <w:adjustRightInd w:val="0"/>
        <w:spacing w:after="120"/>
        <w:jc w:val="center"/>
        <w:rPr>
          <w:noProof/>
          <w:szCs w:val="22"/>
        </w:rPr>
      </w:pPr>
    </w:p>
    <w:p w14:paraId="5C830259" w14:textId="77777777" w:rsidR="00E50E88" w:rsidRPr="002209C6" w:rsidRDefault="00E50E88" w:rsidP="00E50E88">
      <w:pPr>
        <w:keepNext/>
        <w:keepLines/>
        <w:autoSpaceDE w:val="0"/>
        <w:autoSpaceDN w:val="0"/>
        <w:adjustRightInd w:val="0"/>
        <w:spacing w:after="120"/>
        <w:jc w:val="center"/>
        <w:rPr>
          <w:noProof/>
          <w:szCs w:val="22"/>
        </w:rPr>
      </w:pPr>
    </w:p>
    <w:p w14:paraId="28FDEA79" w14:textId="77777777" w:rsidR="00E50E88" w:rsidRPr="002209C6" w:rsidRDefault="00E50E88" w:rsidP="00E50E88">
      <w:pPr>
        <w:keepNext/>
        <w:keepLines/>
        <w:autoSpaceDE w:val="0"/>
        <w:autoSpaceDN w:val="0"/>
        <w:adjustRightInd w:val="0"/>
        <w:spacing w:after="120"/>
        <w:jc w:val="center"/>
        <w:rPr>
          <w:noProof/>
          <w:szCs w:val="22"/>
        </w:rPr>
      </w:pPr>
    </w:p>
    <w:p w14:paraId="3018EB24" w14:textId="77777777" w:rsidR="00E50E88" w:rsidRPr="002209C6" w:rsidRDefault="00E50E88" w:rsidP="00E50E88">
      <w:pPr>
        <w:keepNext/>
        <w:keepLines/>
        <w:autoSpaceDE w:val="0"/>
        <w:autoSpaceDN w:val="0"/>
        <w:adjustRightInd w:val="0"/>
        <w:spacing w:after="120"/>
        <w:jc w:val="center"/>
        <w:rPr>
          <w:noProof/>
          <w:szCs w:val="22"/>
        </w:rPr>
      </w:pPr>
    </w:p>
    <w:p w14:paraId="47018CFC" w14:textId="77777777" w:rsidR="00E50E88" w:rsidRPr="002209C6" w:rsidRDefault="00E50E88" w:rsidP="00E50E88">
      <w:pPr>
        <w:keepNext/>
        <w:keepLines/>
        <w:autoSpaceDE w:val="0"/>
        <w:autoSpaceDN w:val="0"/>
        <w:adjustRightInd w:val="0"/>
        <w:spacing w:after="120"/>
        <w:jc w:val="center"/>
        <w:rPr>
          <w:noProof/>
          <w:szCs w:val="22"/>
        </w:rPr>
      </w:pPr>
    </w:p>
    <w:p w14:paraId="218A6F46" w14:textId="77777777" w:rsidR="00E50E88" w:rsidRPr="002209C6" w:rsidRDefault="00E50E88" w:rsidP="00E50E88">
      <w:pPr>
        <w:keepNext/>
        <w:keepLines/>
        <w:autoSpaceDE w:val="0"/>
        <w:autoSpaceDN w:val="0"/>
        <w:adjustRightInd w:val="0"/>
        <w:spacing w:after="120"/>
        <w:jc w:val="center"/>
        <w:rPr>
          <w:noProof/>
          <w:szCs w:val="22"/>
        </w:rPr>
      </w:pPr>
    </w:p>
    <w:p w14:paraId="56DB8E18" w14:textId="77777777" w:rsidR="00E50E88" w:rsidRPr="002209C6" w:rsidRDefault="00E50E88" w:rsidP="00E50E88">
      <w:pPr>
        <w:keepNext/>
        <w:keepLines/>
        <w:autoSpaceDE w:val="0"/>
        <w:autoSpaceDN w:val="0"/>
        <w:adjustRightInd w:val="0"/>
        <w:spacing w:after="120"/>
        <w:jc w:val="center"/>
        <w:rPr>
          <w:noProof/>
          <w:szCs w:val="22"/>
        </w:rPr>
      </w:pPr>
    </w:p>
    <w:p w14:paraId="3FE71B5D" w14:textId="77777777" w:rsidR="00E50E88" w:rsidRPr="002209C6" w:rsidRDefault="00E50E88" w:rsidP="00E50E88">
      <w:pPr>
        <w:keepNext/>
        <w:keepLines/>
        <w:autoSpaceDE w:val="0"/>
        <w:autoSpaceDN w:val="0"/>
        <w:adjustRightInd w:val="0"/>
        <w:spacing w:after="120"/>
        <w:jc w:val="center"/>
        <w:rPr>
          <w:noProof/>
          <w:szCs w:val="22"/>
        </w:rPr>
      </w:pPr>
    </w:p>
    <w:p w14:paraId="2011A72A" w14:textId="77777777" w:rsidR="00E50E88" w:rsidRPr="002209C6" w:rsidRDefault="00E50E88" w:rsidP="00E50E88">
      <w:pPr>
        <w:keepNext/>
        <w:keepLines/>
        <w:autoSpaceDE w:val="0"/>
        <w:autoSpaceDN w:val="0"/>
        <w:adjustRightInd w:val="0"/>
        <w:spacing w:after="120"/>
        <w:jc w:val="center"/>
        <w:rPr>
          <w:noProof/>
          <w:szCs w:val="22"/>
        </w:rPr>
      </w:pPr>
    </w:p>
    <w:p w14:paraId="6046AAB5" w14:textId="77777777" w:rsidR="00E50E88" w:rsidRPr="002209C6" w:rsidRDefault="00E50E88" w:rsidP="00E50E88">
      <w:pPr>
        <w:keepNext/>
        <w:keepLines/>
        <w:autoSpaceDE w:val="0"/>
        <w:autoSpaceDN w:val="0"/>
        <w:adjustRightInd w:val="0"/>
        <w:spacing w:after="120"/>
        <w:jc w:val="center"/>
        <w:rPr>
          <w:noProof/>
          <w:szCs w:val="22"/>
        </w:rPr>
      </w:pPr>
    </w:p>
    <w:p w14:paraId="120FC14A" w14:textId="77777777" w:rsidR="00E50E88" w:rsidRPr="002209C6" w:rsidRDefault="00E50E88" w:rsidP="00E50E88">
      <w:pPr>
        <w:keepNext/>
        <w:keepLines/>
        <w:autoSpaceDE w:val="0"/>
        <w:autoSpaceDN w:val="0"/>
        <w:adjustRightInd w:val="0"/>
        <w:spacing w:after="120"/>
        <w:jc w:val="center"/>
        <w:rPr>
          <w:b/>
          <w:noProof/>
          <w:szCs w:val="22"/>
        </w:rPr>
      </w:pPr>
      <w:r w:rsidRPr="002209C6">
        <w:rPr>
          <w:b/>
          <w:szCs w:val="22"/>
        </w:rPr>
        <w:t>E. ábra</w:t>
      </w:r>
    </w:p>
    <w:p w14:paraId="0176FE11" w14:textId="77777777" w:rsidR="00E50E88" w:rsidRPr="002209C6" w:rsidRDefault="00E50E88" w:rsidP="00E50E88">
      <w:pPr>
        <w:autoSpaceDE w:val="0"/>
        <w:autoSpaceDN w:val="0"/>
        <w:adjustRightInd w:val="0"/>
        <w:spacing w:after="60"/>
        <w:ind w:left="720"/>
        <w:rPr>
          <w:szCs w:val="22"/>
        </w:rPr>
      </w:pPr>
      <w:r w:rsidRPr="002209C6">
        <w:rPr>
          <w:b/>
          <w:szCs w:val="22"/>
        </w:rPr>
        <w:t xml:space="preserve">Fontos: A véletlen tűszúrás okozta sérülés elkerülése érdekében ne érintse meg az </w:t>
      </w:r>
      <w:r w:rsidR="00317631" w:rsidRPr="002209C6">
        <w:rPr>
          <w:b/>
          <w:szCs w:val="22"/>
        </w:rPr>
        <w:t>ellenőrző a</w:t>
      </w:r>
      <w:r w:rsidRPr="002209C6">
        <w:rPr>
          <w:b/>
          <w:szCs w:val="22"/>
        </w:rPr>
        <w:t xml:space="preserve">blak alatt elhelyezkedő előretöltött </w:t>
      </w:r>
      <w:r w:rsidR="00492319" w:rsidRPr="002209C6">
        <w:rPr>
          <w:b/>
          <w:lang w:val="hu-HU"/>
        </w:rPr>
        <w:t xml:space="preserve">injekciós </w:t>
      </w:r>
      <w:r w:rsidRPr="002209C6">
        <w:rPr>
          <w:b/>
          <w:szCs w:val="22"/>
        </w:rPr>
        <w:t>toll csúcsán található tűvédőt (lásd az A. ábrát).</w:t>
      </w:r>
    </w:p>
    <w:p w14:paraId="4CFD7EE8"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A zöld kupakot dobja a szúrásbiztos hulladéktároló edénybe.</w:t>
      </w:r>
    </w:p>
    <w:p w14:paraId="33FA74FB"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A zöld kupak eltávolítása után az előretöltött injekciós toll használatra készen áll. Ha az előretöltött injekciós tollat a kupak eltávolításától számított 3 percen belül nem használják, ki kell dobni a szúrásbiztos hulladéktároló edénybe, és új előretöltött injekciós tollat kell használni.</w:t>
      </w:r>
    </w:p>
    <w:p w14:paraId="2A66994D"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Eltávolítás után soha ne helyezze fel újra a zöld kupakot.</w:t>
      </w:r>
    </w:p>
    <w:p w14:paraId="3D13E9D4"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Tartsa az előretöltött injekciós tollat az egyik kezével a felső részénél fogva úgy, hogy az előretöltött injekciós toll </w:t>
      </w:r>
      <w:r w:rsidR="00317631" w:rsidRPr="002209C6">
        <w:t xml:space="preserve">ellenőrző </w:t>
      </w:r>
      <w:r w:rsidRPr="002209C6">
        <w:t xml:space="preserve">ablaka látható legyen </w:t>
      </w:r>
      <w:r w:rsidRPr="002209C6">
        <w:rPr>
          <w:b/>
          <w:bCs/>
        </w:rPr>
        <w:t>(lásd az F. ábrát).</w:t>
      </w:r>
      <w:r w:rsidRPr="002209C6">
        <w:t xml:space="preserve">  </w:t>
      </w:r>
    </w:p>
    <w:p w14:paraId="3FFE2F1A" w14:textId="77777777" w:rsidR="00E50E88" w:rsidRPr="002209C6" w:rsidRDefault="00E50E88" w:rsidP="00E50E88">
      <w:pPr>
        <w:autoSpaceDE w:val="0"/>
        <w:autoSpaceDN w:val="0"/>
        <w:adjustRightInd w:val="0"/>
        <w:jc w:val="center"/>
        <w:rPr>
          <w:noProof/>
          <w:lang w:eastAsia="en-US"/>
        </w:rPr>
      </w:pPr>
    </w:p>
    <w:p w14:paraId="1561BE0E" w14:textId="46ED53F7" w:rsidR="00E50E88" w:rsidRPr="002209C6" w:rsidRDefault="00824049" w:rsidP="00E50E88">
      <w:pPr>
        <w:autoSpaceDE w:val="0"/>
        <w:autoSpaceDN w:val="0"/>
        <w:adjustRightInd w:val="0"/>
        <w:jc w:val="center"/>
        <w:rPr>
          <w:noProof/>
          <w:lang w:eastAsia="en-US"/>
        </w:rPr>
      </w:pPr>
      <w:r w:rsidRPr="002209C6">
        <w:rPr>
          <w:noProof/>
          <w:lang w:eastAsia="en-US"/>
        </w:rPr>
        <w:lastRenderedPageBreak/>
        <w:drawing>
          <wp:inline distT="0" distB="0" distL="0" distR="0" wp14:anchorId="3BD788FC" wp14:editId="642A5435">
            <wp:extent cx="2743200" cy="2141220"/>
            <wp:effectExtent l="0" t="0" r="0" b="0"/>
            <wp:docPr id="12" name="Picture 8"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I-Upgrade-IFU_vG_images-updated-version-2-2"/>
                    <pic:cNvPicPr>
                      <a:picLocks noChangeArrowheads="1"/>
                    </pic:cNvPicPr>
                  </pic:nvPicPr>
                  <pic:blipFill>
                    <a:blip r:embed="rId29">
                      <a:extLst>
                        <a:ext uri="{28A0092B-C50C-407E-A947-70E740481C1C}">
                          <a14:useLocalDpi xmlns:a14="http://schemas.microsoft.com/office/drawing/2010/main" val="0"/>
                        </a:ext>
                      </a:extLst>
                    </a:blip>
                    <a:srcRect l="597" b="3256"/>
                    <a:stretch>
                      <a:fillRect/>
                    </a:stretch>
                  </pic:blipFill>
                  <pic:spPr bwMode="auto">
                    <a:xfrm>
                      <a:off x="0" y="0"/>
                      <a:ext cx="2743200" cy="2141220"/>
                    </a:xfrm>
                    <a:prstGeom prst="rect">
                      <a:avLst/>
                    </a:prstGeom>
                    <a:noFill/>
                    <a:ln>
                      <a:noFill/>
                    </a:ln>
                  </pic:spPr>
                </pic:pic>
              </a:graphicData>
            </a:graphic>
          </wp:inline>
        </w:drawing>
      </w:r>
    </w:p>
    <w:p w14:paraId="61C4EF1C" w14:textId="77777777" w:rsidR="00E50E88" w:rsidRPr="002209C6" w:rsidRDefault="00E50E88" w:rsidP="00E50E88">
      <w:pPr>
        <w:autoSpaceDE w:val="0"/>
        <w:autoSpaceDN w:val="0"/>
        <w:adjustRightInd w:val="0"/>
        <w:jc w:val="center"/>
        <w:rPr>
          <w:noProof/>
          <w:lang w:eastAsia="en-US"/>
        </w:rPr>
      </w:pPr>
    </w:p>
    <w:p w14:paraId="5B15DEB6" w14:textId="77777777" w:rsidR="00E50E88" w:rsidRPr="002209C6" w:rsidRDefault="00E50E88" w:rsidP="00E50E88">
      <w:pPr>
        <w:autoSpaceDE w:val="0"/>
        <w:autoSpaceDN w:val="0"/>
        <w:adjustRightInd w:val="0"/>
        <w:jc w:val="center"/>
        <w:rPr>
          <w:b/>
          <w:szCs w:val="22"/>
        </w:rPr>
      </w:pPr>
      <w:r w:rsidRPr="002209C6">
        <w:rPr>
          <w:b/>
          <w:szCs w:val="22"/>
        </w:rPr>
        <w:t>F. ábra</w:t>
      </w:r>
    </w:p>
    <w:p w14:paraId="710DC847" w14:textId="77777777" w:rsidR="00E50E88" w:rsidRPr="002209C6" w:rsidRDefault="00E50E88" w:rsidP="00E50E88">
      <w:pPr>
        <w:autoSpaceDE w:val="0"/>
        <w:autoSpaceDN w:val="0"/>
        <w:adjustRightInd w:val="0"/>
        <w:rPr>
          <w:szCs w:val="22"/>
        </w:rPr>
      </w:pPr>
    </w:p>
    <w:p w14:paraId="38C935AB" w14:textId="77777777" w:rsidR="00E50E88" w:rsidRPr="002209C6" w:rsidRDefault="00E50E88" w:rsidP="00A115FA">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A másik kezével finoman fogja össze egy redőbe a megtisztított bőrterületet, hogy szilárd beadási helyet hozzon létre </w:t>
      </w:r>
      <w:r w:rsidRPr="002209C6">
        <w:rPr>
          <w:b/>
          <w:bCs/>
        </w:rPr>
        <w:t>(lásd a G. ábrát).</w:t>
      </w:r>
      <w:r w:rsidRPr="002209C6">
        <w:rPr>
          <w:b/>
          <w:szCs w:val="22"/>
        </w:rPr>
        <w:t xml:space="preserve"> </w:t>
      </w:r>
      <w:r w:rsidRPr="002209C6">
        <w:t>Az előretöltött injekciós tollnak szilárd beadási helyre van szüksége a megfelelő aktiválódáshoz.</w:t>
      </w:r>
    </w:p>
    <w:p w14:paraId="1A1CADED"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A bőr redőbe való összefogása azért fontos, hogy az injekció biztosan a bőr alá (zsírszövetbe) kerüljön beadásra, és ne mélyebbre (izomba). Az izomba történő befecskendezés kellemetlen érzést okozhat.</w:t>
      </w:r>
    </w:p>
    <w:p w14:paraId="5949178A" w14:textId="77777777" w:rsidR="00E50E88" w:rsidRPr="002209C6" w:rsidRDefault="00E50E88" w:rsidP="00E50E88">
      <w:pPr>
        <w:autoSpaceDE w:val="0"/>
        <w:autoSpaceDN w:val="0"/>
        <w:adjustRightInd w:val="0"/>
        <w:rPr>
          <w:szCs w:val="22"/>
        </w:rPr>
      </w:pPr>
    </w:p>
    <w:p w14:paraId="6418FD0C" w14:textId="3DCBADA4" w:rsidR="00E50E88" w:rsidRPr="002209C6" w:rsidRDefault="00824049" w:rsidP="00E50E88">
      <w:pPr>
        <w:autoSpaceDE w:val="0"/>
        <w:autoSpaceDN w:val="0"/>
        <w:adjustRightInd w:val="0"/>
        <w:jc w:val="center"/>
        <w:rPr>
          <w:szCs w:val="22"/>
        </w:rPr>
      </w:pPr>
      <w:r w:rsidRPr="002209C6">
        <w:rPr>
          <w:noProof/>
          <w:lang w:eastAsia="en-US"/>
        </w:rPr>
        <w:drawing>
          <wp:inline distT="0" distB="0" distL="0" distR="0" wp14:anchorId="56AF03E3" wp14:editId="0EB7D74F">
            <wp:extent cx="2743200" cy="2141220"/>
            <wp:effectExtent l="0" t="0" r="0" b="0"/>
            <wp:docPr id="13" name="Picture 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I-Upgrade-IFU_vG_images-(2)-9"/>
                    <pic:cNvPicPr>
                      <a:picLocks noChangeArrowheads="1"/>
                    </pic:cNvPicPr>
                  </pic:nvPicPr>
                  <pic:blipFill>
                    <a:blip r:embed="rId30">
                      <a:extLst>
                        <a:ext uri="{28A0092B-C50C-407E-A947-70E740481C1C}">
                          <a14:useLocalDpi xmlns:a14="http://schemas.microsoft.com/office/drawing/2010/main" val="0"/>
                        </a:ext>
                      </a:extLst>
                    </a:blip>
                    <a:srcRect l="4578" t="3766" r="3629" b="7942"/>
                    <a:stretch>
                      <a:fillRect/>
                    </a:stretch>
                  </pic:blipFill>
                  <pic:spPr bwMode="auto">
                    <a:xfrm>
                      <a:off x="0" y="0"/>
                      <a:ext cx="2743200" cy="2141220"/>
                    </a:xfrm>
                    <a:prstGeom prst="rect">
                      <a:avLst/>
                    </a:prstGeom>
                    <a:noFill/>
                    <a:ln>
                      <a:noFill/>
                    </a:ln>
                  </pic:spPr>
                </pic:pic>
              </a:graphicData>
            </a:graphic>
          </wp:inline>
        </w:drawing>
      </w:r>
    </w:p>
    <w:p w14:paraId="2DB08F20" w14:textId="77777777" w:rsidR="00E50E88" w:rsidRPr="002209C6" w:rsidRDefault="00E50E88" w:rsidP="00E50E88">
      <w:pPr>
        <w:autoSpaceDE w:val="0"/>
        <w:autoSpaceDN w:val="0"/>
        <w:adjustRightInd w:val="0"/>
        <w:spacing w:after="120"/>
        <w:jc w:val="center"/>
        <w:rPr>
          <w:b/>
          <w:szCs w:val="22"/>
        </w:rPr>
      </w:pPr>
      <w:r w:rsidRPr="002209C6">
        <w:rPr>
          <w:b/>
          <w:szCs w:val="22"/>
        </w:rPr>
        <w:t>G. ábra</w:t>
      </w:r>
    </w:p>
    <w:p w14:paraId="696F8954" w14:textId="77777777" w:rsidR="00E50E88" w:rsidRPr="002209C6" w:rsidRDefault="00E50E88" w:rsidP="00E50E88">
      <w:pPr>
        <w:autoSpaceDE w:val="0"/>
        <w:autoSpaceDN w:val="0"/>
        <w:adjustRightInd w:val="0"/>
        <w:spacing w:after="120"/>
        <w:jc w:val="center"/>
        <w:rPr>
          <w:b/>
          <w:szCs w:val="22"/>
        </w:rPr>
      </w:pPr>
    </w:p>
    <w:p w14:paraId="76F43906"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Még</w:t>
      </w:r>
      <w:r w:rsidRPr="002209C6">
        <w:rPr>
          <w:b/>
          <w:bCs/>
        </w:rPr>
        <w:t xml:space="preserve"> ne</w:t>
      </w:r>
      <w:r w:rsidRPr="002209C6">
        <w:t xml:space="preserve"> nyomja meg a zöld aktiváló gombot. </w:t>
      </w:r>
    </w:p>
    <w:p w14:paraId="123C8F66"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Helyezze az előretöltött injekciós tollat 90°-os szögben az összefogott bőrredőre </w:t>
      </w:r>
      <w:r w:rsidRPr="002209C6">
        <w:rPr>
          <w:b/>
          <w:bCs/>
        </w:rPr>
        <w:t>(lásd a H. ábrát).</w:t>
      </w:r>
      <w:r w:rsidRPr="002209C6">
        <w:t xml:space="preserve"> </w:t>
      </w:r>
    </w:p>
    <w:p w14:paraId="3855E50B"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Fontos, hogy az előretöltött injekciós tollat a megfelelő szögben tartsa, mert biztosítani kell azt, hogy a gyógyszer a bőr alá (zsírszövetbe) kerüljön, különben az injekció fájdalmas lehet, és előfordulhat, hogy a gyógyszer nem hat.</w:t>
      </w:r>
    </w:p>
    <w:p w14:paraId="5240982F" w14:textId="77777777" w:rsidR="00E50E88" w:rsidRPr="002209C6" w:rsidRDefault="00E50E88" w:rsidP="00E50E88">
      <w:pPr>
        <w:autoSpaceDE w:val="0"/>
        <w:autoSpaceDN w:val="0"/>
        <w:adjustRightInd w:val="0"/>
        <w:ind w:left="720"/>
        <w:rPr>
          <w:szCs w:val="22"/>
        </w:rPr>
      </w:pPr>
    </w:p>
    <w:p w14:paraId="131B1DF7" w14:textId="7E842DFC" w:rsidR="00E50E88" w:rsidRPr="002209C6" w:rsidRDefault="00824049" w:rsidP="00E50E88">
      <w:pPr>
        <w:autoSpaceDE w:val="0"/>
        <w:autoSpaceDN w:val="0"/>
        <w:adjustRightInd w:val="0"/>
        <w:spacing w:after="120"/>
        <w:jc w:val="center"/>
        <w:rPr>
          <w:noProof/>
          <w:szCs w:val="22"/>
        </w:rPr>
      </w:pPr>
      <w:r w:rsidRPr="002209C6">
        <w:rPr>
          <w:noProof/>
          <w:lang w:eastAsia="en-US"/>
        </w:rPr>
        <w:lastRenderedPageBreak/>
        <w:drawing>
          <wp:inline distT="0" distB="0" distL="0" distR="0" wp14:anchorId="1335123B" wp14:editId="08A008F4">
            <wp:extent cx="2743200" cy="2164715"/>
            <wp:effectExtent l="0" t="0" r="0" b="0"/>
            <wp:docPr id="14" name="Picture 6"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I-Upgrade-IFU_vG_images-(2)-11"/>
                    <pic:cNvPicPr>
                      <a:picLocks noChangeArrowheads="1"/>
                    </pic:cNvPicPr>
                  </pic:nvPicPr>
                  <pic:blipFill>
                    <a:blip r:embed="rId31">
                      <a:extLst>
                        <a:ext uri="{28A0092B-C50C-407E-A947-70E740481C1C}">
                          <a14:useLocalDpi xmlns:a14="http://schemas.microsoft.com/office/drawing/2010/main" val="0"/>
                        </a:ext>
                      </a:extLst>
                    </a:blip>
                    <a:srcRect l="4373" t="5272" r="7721" b="7190"/>
                    <a:stretch>
                      <a:fillRect/>
                    </a:stretch>
                  </pic:blipFill>
                  <pic:spPr bwMode="auto">
                    <a:xfrm>
                      <a:off x="0" y="0"/>
                      <a:ext cx="2743200" cy="2164715"/>
                    </a:xfrm>
                    <a:prstGeom prst="rect">
                      <a:avLst/>
                    </a:prstGeom>
                    <a:noFill/>
                    <a:ln>
                      <a:noFill/>
                    </a:ln>
                  </pic:spPr>
                </pic:pic>
              </a:graphicData>
            </a:graphic>
          </wp:inline>
        </w:drawing>
      </w:r>
    </w:p>
    <w:p w14:paraId="12594CDF" w14:textId="77777777" w:rsidR="00E50E88" w:rsidRPr="002209C6" w:rsidRDefault="00E50E88" w:rsidP="00E50E88">
      <w:pPr>
        <w:autoSpaceDE w:val="0"/>
        <w:autoSpaceDN w:val="0"/>
        <w:adjustRightInd w:val="0"/>
        <w:spacing w:after="120"/>
        <w:jc w:val="center"/>
        <w:rPr>
          <w:b/>
          <w:noProof/>
          <w:szCs w:val="22"/>
        </w:rPr>
      </w:pPr>
      <w:r w:rsidRPr="002209C6">
        <w:rPr>
          <w:b/>
          <w:szCs w:val="22"/>
        </w:rPr>
        <w:t>H. ábra</w:t>
      </w:r>
    </w:p>
    <w:p w14:paraId="06E6CD13" w14:textId="77777777" w:rsidR="00E50E88" w:rsidRPr="002209C6" w:rsidRDefault="00E50E88" w:rsidP="00E50E88">
      <w:pPr>
        <w:autoSpaceDE w:val="0"/>
        <w:autoSpaceDN w:val="0"/>
        <w:adjustRightInd w:val="0"/>
        <w:rPr>
          <w:b/>
          <w:szCs w:val="22"/>
        </w:rPr>
      </w:pPr>
    </w:p>
    <w:p w14:paraId="5F55FF02" w14:textId="77777777" w:rsidR="00E50E88" w:rsidRPr="002209C6" w:rsidRDefault="00E50E88" w:rsidP="00A115FA">
      <w:pPr>
        <w:autoSpaceDE w:val="0"/>
        <w:autoSpaceDN w:val="0"/>
        <w:adjustRightInd w:val="0"/>
        <w:ind w:left="567" w:hanging="567"/>
        <w:rPr>
          <w:szCs w:val="22"/>
        </w:rPr>
      </w:pPr>
      <w:r w:rsidRPr="002209C6">
        <w:rPr>
          <w:b/>
          <w:lang w:val="hu-HU"/>
        </w:rPr>
        <w:sym w:font="Symbol" w:char="F0B7"/>
      </w:r>
      <w:r w:rsidRPr="002209C6">
        <w:rPr>
          <w:b/>
          <w:lang w:val="hu-HU"/>
        </w:rPr>
        <w:tab/>
      </w:r>
      <w:r w:rsidRPr="002209C6">
        <w:t>Az előretöltött injekciós toll használatához először fel kell oldania a zöld aktiváló gombot.</w:t>
      </w:r>
    </w:p>
    <w:p w14:paraId="0124D6E8" w14:textId="77777777" w:rsidR="00E50E88" w:rsidRPr="002209C6" w:rsidRDefault="00E50E88" w:rsidP="00E03BC2">
      <w:pPr>
        <w:autoSpaceDE w:val="0"/>
        <w:autoSpaceDN w:val="0"/>
        <w:adjustRightInd w:val="0"/>
        <w:ind w:left="567" w:hanging="567"/>
        <w:rPr>
          <w:szCs w:val="22"/>
        </w:rPr>
      </w:pPr>
      <w:r w:rsidRPr="002209C6">
        <w:rPr>
          <w:b/>
          <w:lang w:val="hu-HU"/>
        </w:rPr>
        <w:sym w:font="Symbol" w:char="F0B7"/>
      </w:r>
      <w:r w:rsidRPr="002209C6">
        <w:rPr>
          <w:b/>
          <w:lang w:val="hu-HU"/>
        </w:rPr>
        <w:tab/>
      </w:r>
      <w:r w:rsidRPr="002209C6">
        <w:t xml:space="preserve">A feloldáshoz az előretöltött injekciós tollat nyomja erősen a redőbe fogott bőrhöz, amíg a tűvédő teljesen be nem nyomódik </w:t>
      </w:r>
      <w:r w:rsidRPr="002209C6">
        <w:rPr>
          <w:b/>
          <w:bCs/>
        </w:rPr>
        <w:t>(lásd az I. ábrát).</w:t>
      </w:r>
      <w:r w:rsidRPr="002209C6">
        <w:t xml:space="preserve"> </w:t>
      </w:r>
    </w:p>
    <w:p w14:paraId="7D553A53" w14:textId="77777777" w:rsidR="00E50E88" w:rsidRPr="002209C6" w:rsidRDefault="00E50E88" w:rsidP="00E50E88">
      <w:pPr>
        <w:autoSpaceDE w:val="0"/>
        <w:autoSpaceDN w:val="0"/>
        <w:adjustRightInd w:val="0"/>
        <w:spacing w:after="60"/>
        <w:ind w:left="720"/>
        <w:rPr>
          <w:szCs w:val="22"/>
        </w:rPr>
      </w:pPr>
      <w:r w:rsidRPr="002209C6">
        <w:t xml:space="preserve"> </w:t>
      </w:r>
    </w:p>
    <w:p w14:paraId="49AB7D43" w14:textId="5EA921AA" w:rsidR="00E50E88" w:rsidRPr="002209C6" w:rsidRDefault="00824049" w:rsidP="00E50E88">
      <w:pPr>
        <w:autoSpaceDE w:val="0"/>
        <w:autoSpaceDN w:val="0"/>
        <w:adjustRightInd w:val="0"/>
        <w:spacing w:after="60"/>
        <w:ind w:left="360"/>
        <w:jc w:val="center"/>
        <w:rPr>
          <w:szCs w:val="22"/>
        </w:rPr>
      </w:pPr>
      <w:r w:rsidRPr="002209C6">
        <w:rPr>
          <w:noProof/>
          <w:lang w:eastAsia="en-US"/>
        </w:rPr>
        <w:drawing>
          <wp:inline distT="0" distB="0" distL="0" distR="0" wp14:anchorId="76091116" wp14:editId="3181E133">
            <wp:extent cx="3032760" cy="2338070"/>
            <wp:effectExtent l="0" t="0" r="0" b="0"/>
            <wp:docPr id="15" name="Picture 5"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sh in picture_arros_pushed_skin co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2760" cy="2338070"/>
                    </a:xfrm>
                    <a:prstGeom prst="rect">
                      <a:avLst/>
                    </a:prstGeom>
                    <a:noFill/>
                    <a:ln>
                      <a:noFill/>
                    </a:ln>
                  </pic:spPr>
                </pic:pic>
              </a:graphicData>
            </a:graphic>
          </wp:inline>
        </w:drawing>
      </w:r>
    </w:p>
    <w:p w14:paraId="52F14323" w14:textId="77777777" w:rsidR="00E50E88" w:rsidRPr="002209C6" w:rsidRDefault="00E50E88" w:rsidP="00E50E88">
      <w:pPr>
        <w:autoSpaceDE w:val="0"/>
        <w:autoSpaceDN w:val="0"/>
        <w:adjustRightInd w:val="0"/>
        <w:ind w:left="720"/>
        <w:jc w:val="center"/>
        <w:rPr>
          <w:b/>
          <w:szCs w:val="22"/>
          <w:lang w:val="pt-BR"/>
        </w:rPr>
      </w:pPr>
      <w:r w:rsidRPr="002209C6">
        <w:rPr>
          <w:b/>
          <w:szCs w:val="22"/>
          <w:lang w:val="pt-BR"/>
        </w:rPr>
        <w:t>I. ábra</w:t>
      </w:r>
    </w:p>
    <w:p w14:paraId="0CA980B7" w14:textId="77777777" w:rsidR="00E50E88" w:rsidRPr="002209C6" w:rsidRDefault="00E50E88" w:rsidP="00E03BC2">
      <w:pPr>
        <w:autoSpaceDE w:val="0"/>
        <w:autoSpaceDN w:val="0"/>
        <w:adjustRightInd w:val="0"/>
        <w:spacing w:after="120"/>
        <w:ind w:left="567" w:hanging="567"/>
        <w:rPr>
          <w:lang w:val="pt-BR"/>
        </w:rPr>
      </w:pPr>
      <w:r w:rsidRPr="002209C6">
        <w:rPr>
          <w:b/>
          <w:lang w:val="hu-HU"/>
        </w:rPr>
        <w:sym w:font="Symbol" w:char="F0B7"/>
      </w:r>
      <w:r w:rsidRPr="002209C6">
        <w:rPr>
          <w:b/>
          <w:lang w:val="hu-HU"/>
        </w:rPr>
        <w:tab/>
      </w:r>
      <w:r w:rsidRPr="002209C6">
        <w:rPr>
          <w:lang w:val="pt-BR"/>
        </w:rPr>
        <w:t xml:space="preserve">Tartsa benyomva a tűvédőt. </w:t>
      </w:r>
    </w:p>
    <w:p w14:paraId="5DBBAEA4" w14:textId="77777777" w:rsidR="00E50E88" w:rsidRPr="002209C6" w:rsidRDefault="00E50E88" w:rsidP="00E03BC2">
      <w:pPr>
        <w:autoSpaceDE w:val="0"/>
        <w:autoSpaceDN w:val="0"/>
        <w:adjustRightInd w:val="0"/>
        <w:spacing w:after="120"/>
        <w:ind w:left="567" w:hanging="567"/>
        <w:rPr>
          <w:lang w:val="pt-BR"/>
        </w:rPr>
      </w:pPr>
      <w:r w:rsidRPr="002209C6">
        <w:sym w:font="Symbol" w:char="F0B7"/>
      </w:r>
      <w:r w:rsidRPr="002209C6">
        <w:rPr>
          <w:lang w:val="pt-BR"/>
        </w:rPr>
        <w:tab/>
        <w:t>Ha nem tartja teljesen a bőrhöz nyomva a tűvédőt, a zöld aktiváló gomb nem fog működni.</w:t>
      </w:r>
    </w:p>
    <w:p w14:paraId="0427B255" w14:textId="77777777" w:rsidR="00E50E88" w:rsidRPr="002209C6" w:rsidRDefault="00E50E88" w:rsidP="00E03BC2">
      <w:pPr>
        <w:autoSpaceDE w:val="0"/>
        <w:autoSpaceDN w:val="0"/>
        <w:adjustRightInd w:val="0"/>
        <w:spacing w:after="120"/>
        <w:ind w:left="567" w:hanging="567"/>
        <w:rPr>
          <w:lang w:val="pt-BR"/>
        </w:rPr>
      </w:pPr>
      <w:r w:rsidRPr="002209C6">
        <w:sym w:font="Symbol" w:char="F0B7"/>
      </w:r>
      <w:r w:rsidRPr="002209C6">
        <w:rPr>
          <w:lang w:val="pt-BR"/>
        </w:rPr>
        <w:tab/>
        <w:t>Tartsa továbbra is redőbe fogva a bőrt, amíg az előretöltött injekciós toll ebben a helyzetben van.</w:t>
      </w:r>
    </w:p>
    <w:p w14:paraId="01F117D0" w14:textId="77777777" w:rsidR="00E50E88" w:rsidRPr="002209C6" w:rsidRDefault="00E50E88" w:rsidP="00E03BC2">
      <w:pPr>
        <w:autoSpaceDE w:val="0"/>
        <w:autoSpaceDN w:val="0"/>
        <w:adjustRightInd w:val="0"/>
        <w:spacing w:after="120"/>
        <w:ind w:left="567" w:hanging="567"/>
        <w:rPr>
          <w:szCs w:val="22"/>
          <w:lang w:val="pt-BR"/>
        </w:rPr>
      </w:pPr>
      <w:r w:rsidRPr="002209C6">
        <w:sym w:font="Symbol" w:char="F0B7"/>
      </w:r>
      <w:r w:rsidRPr="002209C6">
        <w:rPr>
          <w:lang w:val="pt-BR"/>
        </w:rPr>
        <w:tab/>
        <w:t xml:space="preserve">Nyomja meg a zöld aktiváló gombot az injekció beindításához. Egy „klikk” hang jelzi az injekció beindítását. Tartsa lenyomva a zöld gombot, és továbbra is nyomja határozottan a bőrhöz az előretöltött injekciós tollat </w:t>
      </w:r>
      <w:r w:rsidRPr="002209C6">
        <w:rPr>
          <w:b/>
          <w:bCs/>
          <w:lang w:val="pt-BR"/>
        </w:rPr>
        <w:t>(lásd a J. ábrát).</w:t>
      </w:r>
      <w:r w:rsidRPr="002209C6">
        <w:rPr>
          <w:b/>
          <w:szCs w:val="22"/>
          <w:lang w:val="pt-BR"/>
        </w:rPr>
        <w:t xml:space="preserve"> </w:t>
      </w:r>
      <w:r w:rsidRPr="002209C6">
        <w:rPr>
          <w:lang w:val="pt-BR"/>
        </w:rPr>
        <w:t>Ha nem tudja elindítani az injekciót, kérjen segítséget egy gon</w:t>
      </w:r>
      <w:r w:rsidR="000C4A95" w:rsidRPr="002209C6">
        <w:rPr>
          <w:lang w:val="pt-BR"/>
        </w:rPr>
        <w:t>d</w:t>
      </w:r>
      <w:r w:rsidRPr="002209C6">
        <w:rPr>
          <w:lang w:val="pt-BR"/>
        </w:rPr>
        <w:t xml:space="preserve">ozótól, vagy forduljon az Ön </w:t>
      </w:r>
      <w:r w:rsidR="001F0525" w:rsidRPr="002209C6">
        <w:rPr>
          <w:lang w:val="pt-BR"/>
        </w:rPr>
        <w:t xml:space="preserve">ellátását végző </w:t>
      </w:r>
      <w:r w:rsidRPr="002209C6">
        <w:rPr>
          <w:lang w:val="pt-BR"/>
        </w:rPr>
        <w:t>egészségügyi szakemberhez.</w:t>
      </w:r>
    </w:p>
    <w:p w14:paraId="192B2B21" w14:textId="71B85510" w:rsidR="00E50E88" w:rsidRPr="002209C6" w:rsidRDefault="00824049" w:rsidP="00E50E88">
      <w:pPr>
        <w:autoSpaceDE w:val="0"/>
        <w:autoSpaceDN w:val="0"/>
        <w:adjustRightInd w:val="0"/>
        <w:jc w:val="center"/>
        <w:rPr>
          <w:szCs w:val="22"/>
        </w:rPr>
      </w:pPr>
      <w:r w:rsidRPr="002209C6">
        <w:rPr>
          <w:noProof/>
          <w:lang w:eastAsia="en-US"/>
        </w:rPr>
        <w:lastRenderedPageBreak/>
        <w:drawing>
          <wp:inline distT="0" distB="0" distL="0" distR="0" wp14:anchorId="54E166E9" wp14:editId="36A84DAA">
            <wp:extent cx="2743200" cy="2141220"/>
            <wp:effectExtent l="0" t="0" r="0" b="0"/>
            <wp:docPr id="16" name="Picture 4"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J 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41220"/>
                    </a:xfrm>
                    <a:prstGeom prst="rect">
                      <a:avLst/>
                    </a:prstGeom>
                    <a:noFill/>
                    <a:ln>
                      <a:noFill/>
                    </a:ln>
                  </pic:spPr>
                </pic:pic>
              </a:graphicData>
            </a:graphic>
          </wp:inline>
        </w:drawing>
      </w:r>
    </w:p>
    <w:p w14:paraId="28225D0B" w14:textId="77777777" w:rsidR="00E50E88" w:rsidRPr="002209C6" w:rsidRDefault="00E50E88" w:rsidP="00E50E88">
      <w:pPr>
        <w:autoSpaceDE w:val="0"/>
        <w:autoSpaceDN w:val="0"/>
        <w:adjustRightInd w:val="0"/>
        <w:jc w:val="center"/>
        <w:rPr>
          <w:szCs w:val="22"/>
        </w:rPr>
      </w:pPr>
      <w:r w:rsidRPr="002209C6">
        <w:rPr>
          <w:b/>
          <w:szCs w:val="22"/>
        </w:rPr>
        <w:t>J. ábra</w:t>
      </w:r>
    </w:p>
    <w:p w14:paraId="4958477C" w14:textId="77777777" w:rsidR="00E50E88" w:rsidRPr="002209C6" w:rsidRDefault="00E50E88" w:rsidP="00E50E88">
      <w:pPr>
        <w:autoSpaceDE w:val="0"/>
        <w:autoSpaceDN w:val="0"/>
        <w:adjustRightInd w:val="0"/>
        <w:rPr>
          <w:szCs w:val="22"/>
        </w:rPr>
      </w:pPr>
    </w:p>
    <w:p w14:paraId="5ABB4DBE" w14:textId="77777777" w:rsidR="00E50E88" w:rsidRPr="002209C6" w:rsidRDefault="00E50E88" w:rsidP="00A115FA">
      <w:pPr>
        <w:autoSpaceDE w:val="0"/>
        <w:autoSpaceDN w:val="0"/>
        <w:adjustRightInd w:val="0"/>
        <w:spacing w:after="60"/>
        <w:ind w:left="567" w:hanging="567"/>
        <w:rPr>
          <w:b/>
          <w:szCs w:val="22"/>
        </w:rPr>
      </w:pPr>
      <w:r w:rsidRPr="002209C6">
        <w:rPr>
          <w:b/>
          <w:lang w:val="hu-HU"/>
        </w:rPr>
        <w:sym w:font="Symbol" w:char="F0B7"/>
      </w:r>
      <w:r w:rsidRPr="002209C6">
        <w:rPr>
          <w:b/>
          <w:lang w:val="hu-HU"/>
        </w:rPr>
        <w:tab/>
      </w:r>
      <w:r w:rsidRPr="002209C6">
        <w:t xml:space="preserve">A befecskendezés alatt a lila jelző végig fog csúszni az </w:t>
      </w:r>
      <w:r w:rsidR="00317631" w:rsidRPr="002209C6">
        <w:t xml:space="preserve">ellenőrző </w:t>
      </w:r>
      <w:r w:rsidRPr="002209C6">
        <w:t xml:space="preserve">ablak területén </w:t>
      </w:r>
      <w:r w:rsidRPr="002209C6">
        <w:rPr>
          <w:b/>
          <w:bCs/>
        </w:rPr>
        <w:t>(lásd a K. ábrát).</w:t>
      </w:r>
    </w:p>
    <w:p w14:paraId="5EA248DD" w14:textId="77777777" w:rsidR="00E50E88" w:rsidRPr="002209C6" w:rsidRDefault="00E50E88" w:rsidP="00A115FA">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Kísérje figyelemmel a lila jelzőt, amíg az meg nem áll, hogy biztos lehessen abban, hogy a gyógyszer teljes adagja be fecskendezésre került.</w:t>
      </w:r>
    </w:p>
    <w:p w14:paraId="12D23422" w14:textId="7811F199" w:rsidR="00E50E88" w:rsidRPr="002209C6" w:rsidRDefault="00824049" w:rsidP="00E50E88">
      <w:pPr>
        <w:autoSpaceDE w:val="0"/>
        <w:autoSpaceDN w:val="0"/>
        <w:adjustRightInd w:val="0"/>
        <w:jc w:val="center"/>
        <w:rPr>
          <w:b/>
          <w:szCs w:val="22"/>
        </w:rPr>
      </w:pPr>
      <w:r w:rsidRPr="002209C6">
        <w:rPr>
          <w:noProof/>
          <w:lang w:eastAsia="en-US"/>
        </w:rPr>
        <w:drawing>
          <wp:inline distT="0" distB="0" distL="0" distR="0" wp14:anchorId="6635E477" wp14:editId="78F20760">
            <wp:extent cx="2743200" cy="2141220"/>
            <wp:effectExtent l="0" t="0" r="0" b="0"/>
            <wp:docPr id="17" name="Picture 3"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e K_corrected copy"/>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141220"/>
                    </a:xfrm>
                    <a:prstGeom prst="rect">
                      <a:avLst/>
                    </a:prstGeom>
                    <a:noFill/>
                    <a:ln>
                      <a:noFill/>
                    </a:ln>
                  </pic:spPr>
                </pic:pic>
              </a:graphicData>
            </a:graphic>
          </wp:inline>
        </w:drawing>
      </w:r>
      <w:r w:rsidR="00E50E88" w:rsidRPr="002209C6">
        <w:t xml:space="preserve"> </w:t>
      </w:r>
    </w:p>
    <w:p w14:paraId="2526BAC5" w14:textId="77777777" w:rsidR="00E50E88" w:rsidRPr="002209C6" w:rsidRDefault="00E50E88" w:rsidP="00E50E88">
      <w:pPr>
        <w:autoSpaceDE w:val="0"/>
        <w:autoSpaceDN w:val="0"/>
        <w:adjustRightInd w:val="0"/>
        <w:jc w:val="center"/>
        <w:rPr>
          <w:szCs w:val="22"/>
        </w:rPr>
      </w:pPr>
      <w:r w:rsidRPr="002209C6">
        <w:rPr>
          <w:b/>
          <w:szCs w:val="22"/>
        </w:rPr>
        <w:t>K. ábra</w:t>
      </w:r>
    </w:p>
    <w:p w14:paraId="59D7D6CE" w14:textId="77777777" w:rsidR="00E50E88" w:rsidRPr="002209C6" w:rsidRDefault="00E50E88" w:rsidP="00E50E88">
      <w:pPr>
        <w:autoSpaceDE w:val="0"/>
        <w:autoSpaceDN w:val="0"/>
        <w:adjustRightInd w:val="0"/>
        <w:ind w:left="720"/>
        <w:rPr>
          <w:szCs w:val="22"/>
        </w:rPr>
      </w:pPr>
    </w:p>
    <w:p w14:paraId="4858825D" w14:textId="77777777" w:rsidR="00E50E88" w:rsidRPr="002209C6" w:rsidRDefault="00E50E88" w:rsidP="00A115FA">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rPr>
          <w:color w:val="000000"/>
          <w:szCs w:val="22"/>
        </w:rPr>
        <w:t xml:space="preserve">Az </w:t>
      </w:r>
      <w:r w:rsidRPr="002209C6">
        <w:t>injekció</w:t>
      </w:r>
      <w:r w:rsidRPr="002209C6">
        <w:rPr>
          <w:color w:val="000000"/>
          <w:szCs w:val="22"/>
        </w:rPr>
        <w:t xml:space="preserve"> beadása legfeljebb </w:t>
      </w:r>
      <w:r w:rsidRPr="002209C6">
        <w:rPr>
          <w:b/>
          <w:bCs/>
          <w:color w:val="000000"/>
          <w:szCs w:val="22"/>
        </w:rPr>
        <w:t xml:space="preserve">10 másodpercet </w:t>
      </w:r>
      <w:r w:rsidRPr="002209C6">
        <w:rPr>
          <w:color w:val="000000"/>
          <w:szCs w:val="22"/>
        </w:rPr>
        <w:t>vesz igénybe.</w:t>
      </w:r>
    </w:p>
    <w:p w14:paraId="068E0859" w14:textId="77777777" w:rsidR="00E50E88" w:rsidRPr="002209C6" w:rsidRDefault="00E50E88" w:rsidP="00A115FA">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Az injekció beadása közben egy második „klikk” hangot is hallhat, de továbbra is tartsa </w:t>
      </w:r>
      <w:r w:rsidRPr="002209C6">
        <w:rPr>
          <w:color w:val="000000"/>
          <w:szCs w:val="22"/>
        </w:rPr>
        <w:t>határozottan</w:t>
      </w:r>
      <w:r w:rsidRPr="002209C6">
        <w:t xml:space="preserve"> a </w:t>
      </w:r>
      <w:r w:rsidRPr="002209C6">
        <w:rPr>
          <w:color w:val="000000"/>
          <w:szCs w:val="22"/>
        </w:rPr>
        <w:t>bőréhez</w:t>
      </w:r>
      <w:r w:rsidRPr="002209C6">
        <w:t xml:space="preserve"> nyomva az előretöltött injekciós tollat, amíg a lila indikátor meg nem áll. </w:t>
      </w:r>
    </w:p>
    <w:p w14:paraId="11E2FAA7"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Amikor a lila indikátor megállt, engedje fel a zöld gombot. A tű bőrből való eltávolításához emelje fel 90°</w:t>
      </w:r>
      <w:r w:rsidRPr="002209C6">
        <w:noBreakHyphen/>
        <w:t xml:space="preserve">os szögben az előretöltött injekciós tollat a beadás helyéről. A tűvédő ekkor </w:t>
      </w:r>
      <w:r w:rsidRPr="002209C6">
        <w:rPr>
          <w:color w:val="000000"/>
          <w:szCs w:val="22"/>
        </w:rPr>
        <w:t>kifelé</w:t>
      </w:r>
      <w:r w:rsidRPr="002209C6">
        <w:t xml:space="preserve"> mozdul el, záródik az eredeti a helyzetében, és befedi a tűt </w:t>
      </w:r>
      <w:r w:rsidRPr="002209C6">
        <w:rPr>
          <w:b/>
          <w:bCs/>
        </w:rPr>
        <w:t>(lásd az L. ábrát).</w:t>
      </w:r>
    </w:p>
    <w:p w14:paraId="4BB6949C" w14:textId="6B18B564" w:rsidR="00E50E88" w:rsidRPr="002209C6" w:rsidRDefault="00824049" w:rsidP="00E50E88">
      <w:pPr>
        <w:autoSpaceDE w:val="0"/>
        <w:autoSpaceDN w:val="0"/>
        <w:adjustRightInd w:val="0"/>
        <w:jc w:val="center"/>
        <w:rPr>
          <w:szCs w:val="22"/>
        </w:rPr>
      </w:pPr>
      <w:r w:rsidRPr="002209C6">
        <w:rPr>
          <w:noProof/>
          <w:lang w:eastAsia="en-US"/>
        </w:rPr>
        <w:drawing>
          <wp:inline distT="0" distB="0" distL="0" distR="0" wp14:anchorId="3C8A91AE" wp14:editId="545C1183">
            <wp:extent cx="2743200" cy="2152650"/>
            <wp:effectExtent l="0" t="0" r="0" b="0"/>
            <wp:docPr id="18" name="Picture 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I-Upgrade-IFU_vG_images-(2)-10"/>
                    <pic:cNvPicPr>
                      <a:picLocks noChangeArrowheads="1"/>
                    </pic:cNvPicPr>
                  </pic:nvPicPr>
                  <pic:blipFill>
                    <a:blip r:embed="rId35">
                      <a:extLst>
                        <a:ext uri="{28A0092B-C50C-407E-A947-70E740481C1C}">
                          <a14:useLocalDpi xmlns:a14="http://schemas.microsoft.com/office/drawing/2010/main" val="0"/>
                        </a:ext>
                      </a:extLst>
                    </a:blip>
                    <a:srcRect l="3516" t="5495" r="6757" b="8511"/>
                    <a:stretch>
                      <a:fillRect/>
                    </a:stretch>
                  </pic:blipFill>
                  <pic:spPr bwMode="auto">
                    <a:xfrm>
                      <a:off x="0" y="0"/>
                      <a:ext cx="2743200" cy="2152650"/>
                    </a:xfrm>
                    <a:prstGeom prst="rect">
                      <a:avLst/>
                    </a:prstGeom>
                    <a:noFill/>
                    <a:ln>
                      <a:noFill/>
                    </a:ln>
                  </pic:spPr>
                </pic:pic>
              </a:graphicData>
            </a:graphic>
          </wp:inline>
        </w:drawing>
      </w:r>
    </w:p>
    <w:p w14:paraId="36700A80" w14:textId="77777777" w:rsidR="00E50E88" w:rsidRPr="002209C6" w:rsidRDefault="00E50E88" w:rsidP="00E50E88">
      <w:pPr>
        <w:autoSpaceDE w:val="0"/>
        <w:autoSpaceDN w:val="0"/>
        <w:adjustRightInd w:val="0"/>
        <w:jc w:val="center"/>
        <w:rPr>
          <w:b/>
          <w:szCs w:val="22"/>
        </w:rPr>
      </w:pPr>
      <w:r w:rsidRPr="002209C6">
        <w:rPr>
          <w:b/>
          <w:szCs w:val="22"/>
        </w:rPr>
        <w:t>L. ábra</w:t>
      </w:r>
    </w:p>
    <w:p w14:paraId="034FA493" w14:textId="77777777" w:rsidR="00E50E88" w:rsidRPr="002209C6" w:rsidRDefault="00E50E88" w:rsidP="00E50E88">
      <w:pPr>
        <w:autoSpaceDE w:val="0"/>
        <w:autoSpaceDN w:val="0"/>
        <w:adjustRightInd w:val="0"/>
        <w:jc w:val="center"/>
        <w:rPr>
          <w:szCs w:val="22"/>
        </w:rPr>
      </w:pPr>
    </w:p>
    <w:p w14:paraId="2169473D" w14:textId="77777777" w:rsidR="00E50E88" w:rsidRPr="002209C6" w:rsidRDefault="00E50E88" w:rsidP="00A115FA">
      <w:pPr>
        <w:autoSpaceDE w:val="0"/>
        <w:autoSpaceDN w:val="0"/>
        <w:adjustRightInd w:val="0"/>
        <w:spacing w:after="60"/>
        <w:ind w:left="567" w:hanging="567"/>
        <w:rPr>
          <w:b/>
          <w:szCs w:val="22"/>
        </w:rPr>
      </w:pPr>
      <w:r w:rsidRPr="002209C6">
        <w:rPr>
          <w:b/>
          <w:lang w:val="hu-HU"/>
        </w:rPr>
        <w:lastRenderedPageBreak/>
        <w:sym w:font="Symbol" w:char="F0B7"/>
      </w:r>
      <w:r w:rsidRPr="002209C6">
        <w:rPr>
          <w:b/>
          <w:lang w:val="hu-HU"/>
        </w:rPr>
        <w:tab/>
      </w:r>
      <w:r w:rsidRPr="002209C6">
        <w:t xml:space="preserve">Ellenőrizze az </w:t>
      </w:r>
      <w:r w:rsidR="00317631" w:rsidRPr="002209C6">
        <w:t>ellenőrző a</w:t>
      </w:r>
      <w:r w:rsidRPr="002209C6">
        <w:t xml:space="preserve">blak területét, és győződjön meg arról, hogy azt kitölti a lila jelző </w:t>
      </w:r>
      <w:r w:rsidRPr="002209C6">
        <w:rPr>
          <w:b/>
          <w:bCs/>
        </w:rPr>
        <w:t>(lásd az L. ábrát).</w:t>
      </w:r>
    </w:p>
    <w:p w14:paraId="5EDEAC9A" w14:textId="77777777" w:rsidR="00E50E88" w:rsidRPr="002209C6" w:rsidRDefault="00E50E88" w:rsidP="00A115FA">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Ha az</w:t>
      </w:r>
      <w:r w:rsidR="00317631" w:rsidRPr="002209C6">
        <w:t xml:space="preserve"> ellenőrző a</w:t>
      </w:r>
      <w:r w:rsidRPr="002209C6">
        <w:t>blak területét nem töltik ki a lila jelző, akkor:</w:t>
      </w:r>
    </w:p>
    <w:p w14:paraId="1F907EB1" w14:textId="77777777" w:rsidR="00E50E88" w:rsidRPr="002209C6" w:rsidRDefault="00E50E88" w:rsidP="00A115FA">
      <w:pPr>
        <w:autoSpaceDE w:val="0"/>
        <w:autoSpaceDN w:val="0"/>
        <w:adjustRightInd w:val="0"/>
        <w:spacing w:after="60"/>
        <w:ind w:left="1440" w:hanging="567"/>
        <w:rPr>
          <w:szCs w:val="22"/>
        </w:rPr>
      </w:pPr>
      <w:r w:rsidRPr="002209C6">
        <w:t>-</w:t>
      </w:r>
      <w:r w:rsidRPr="002209C6">
        <w:tab/>
        <w:t xml:space="preserve">Előfordulhat, hogy a tűvédő nem záródott. </w:t>
      </w:r>
      <w:r w:rsidRPr="002209C6">
        <w:rPr>
          <w:b/>
          <w:bCs/>
        </w:rPr>
        <w:t xml:space="preserve">Ne </w:t>
      </w:r>
      <w:r w:rsidRPr="002209C6">
        <w:t>érintse meg az előretöltött injekciós toll tűvédőjét, mert megszúrhatja magát a tűvel. Ha a tű nincs befedve, óvatosan helyezze az előretöltött injekciós tollat a szúrásbiztos hulladéktároló edénybe, hogy elkerülje a tű által okozott sérüléseket.</w:t>
      </w:r>
    </w:p>
    <w:p w14:paraId="0559119D" w14:textId="77777777" w:rsidR="00E50E88" w:rsidRPr="002209C6" w:rsidRDefault="00E50E88" w:rsidP="00E03BC2">
      <w:pPr>
        <w:autoSpaceDE w:val="0"/>
        <w:autoSpaceDN w:val="0"/>
        <w:adjustRightInd w:val="0"/>
        <w:spacing w:afterLines="60" w:after="144"/>
        <w:ind w:left="1440" w:hanging="567"/>
        <w:rPr>
          <w:b/>
          <w:noProof/>
          <w:szCs w:val="22"/>
        </w:rPr>
      </w:pPr>
      <w:r w:rsidRPr="002209C6">
        <w:t>-</w:t>
      </w:r>
      <w:r w:rsidRPr="002209C6">
        <w:tab/>
        <w:t xml:space="preserve">Előfordulhat, hogy nem kapta meg a teljes RoActemra-adagot. </w:t>
      </w:r>
      <w:r w:rsidRPr="002209C6">
        <w:rPr>
          <w:b/>
          <w:bCs/>
        </w:rPr>
        <w:t>Ne</w:t>
      </w:r>
      <w:r w:rsidRPr="002209C6">
        <w:t xml:space="preserve"> próbálja meg újból használni az előretöltött injekciós tollat. Ne ismételje meg az injekciót egy másik előretöltött injekciós tollal. Hívja fel az </w:t>
      </w:r>
      <w:r w:rsidR="00E7733D" w:rsidRPr="002209C6">
        <w:t xml:space="preserve">Ön ellátását végző </w:t>
      </w:r>
      <w:r w:rsidRPr="002209C6">
        <w:t>egészségügyi szakembert, és kérjen segítséget.</w:t>
      </w:r>
    </w:p>
    <w:p w14:paraId="4505682F" w14:textId="77777777" w:rsidR="00E50E88" w:rsidRPr="002209C6" w:rsidRDefault="00E50E88" w:rsidP="00E50E88">
      <w:pPr>
        <w:autoSpaceDE w:val="0"/>
        <w:autoSpaceDN w:val="0"/>
        <w:adjustRightInd w:val="0"/>
        <w:spacing w:after="60"/>
        <w:rPr>
          <w:rFonts w:eastAsia="Calibri"/>
          <w:b/>
          <w:szCs w:val="22"/>
        </w:rPr>
      </w:pPr>
      <w:r w:rsidRPr="002209C6">
        <w:rPr>
          <w:b/>
          <w:szCs w:val="22"/>
        </w:rPr>
        <w:t>Az injekció beadása után</w:t>
      </w:r>
    </w:p>
    <w:p w14:paraId="7B7ABD18" w14:textId="77777777" w:rsidR="00E50E88" w:rsidRPr="002209C6" w:rsidRDefault="00E50E88" w:rsidP="00E03BC2">
      <w:pPr>
        <w:autoSpaceDE w:val="0"/>
        <w:autoSpaceDN w:val="0"/>
        <w:adjustRightInd w:val="0"/>
        <w:spacing w:after="60"/>
        <w:ind w:left="567" w:hanging="567"/>
        <w:rPr>
          <w:rFonts w:eastAsia="Calibri"/>
          <w:szCs w:val="22"/>
        </w:rPr>
      </w:pPr>
      <w:r w:rsidRPr="002209C6">
        <w:rPr>
          <w:b/>
          <w:lang w:val="hu-HU"/>
        </w:rPr>
        <w:sym w:font="Symbol" w:char="F0B7"/>
      </w:r>
      <w:r w:rsidRPr="002209C6">
        <w:rPr>
          <w:b/>
          <w:lang w:val="hu-HU"/>
        </w:rPr>
        <w:tab/>
      </w:r>
      <w:r w:rsidRPr="002209C6">
        <w:t xml:space="preserve">Az injekció beadási helye kissé vérezhet. Nyomjon egy </w:t>
      </w:r>
      <w:r w:rsidR="000C4A95" w:rsidRPr="002209C6">
        <w:t>vattagombócot</w:t>
      </w:r>
      <w:r w:rsidRPr="002209C6">
        <w:t xml:space="preserve"> vagy gézt az injekció beadási helyére. </w:t>
      </w:r>
    </w:p>
    <w:p w14:paraId="2EB542BF" w14:textId="77777777" w:rsidR="00E50E88" w:rsidRPr="002209C6" w:rsidRDefault="00E50E88" w:rsidP="00E03BC2">
      <w:pPr>
        <w:autoSpaceDE w:val="0"/>
        <w:autoSpaceDN w:val="0"/>
        <w:adjustRightInd w:val="0"/>
        <w:spacing w:after="60"/>
        <w:ind w:left="567" w:hanging="567"/>
        <w:rPr>
          <w:rFonts w:eastAsia="Calibri"/>
          <w:szCs w:val="22"/>
        </w:rPr>
      </w:pPr>
      <w:r w:rsidRPr="002209C6">
        <w:rPr>
          <w:b/>
          <w:lang w:val="hu-HU"/>
        </w:rPr>
        <w:sym w:font="Symbol" w:char="F0B7"/>
      </w:r>
      <w:r w:rsidRPr="002209C6">
        <w:rPr>
          <w:b/>
          <w:lang w:val="hu-HU"/>
        </w:rPr>
        <w:tab/>
      </w:r>
      <w:r w:rsidRPr="002209C6">
        <w:rPr>
          <w:b/>
          <w:bCs/>
        </w:rPr>
        <w:t>Ne</w:t>
      </w:r>
      <w:r w:rsidRPr="002209C6">
        <w:t xml:space="preserve"> dörzsölje az injekció beadási helyét.</w:t>
      </w:r>
    </w:p>
    <w:p w14:paraId="7ACE6B21" w14:textId="77777777" w:rsidR="00E50E88" w:rsidRPr="002209C6" w:rsidRDefault="00E50E88" w:rsidP="00E03BC2">
      <w:pPr>
        <w:autoSpaceDE w:val="0"/>
        <w:autoSpaceDN w:val="0"/>
        <w:adjustRightInd w:val="0"/>
        <w:spacing w:after="60"/>
        <w:ind w:left="567" w:hanging="567"/>
        <w:rPr>
          <w:rFonts w:eastAsia="Calibri"/>
          <w:szCs w:val="22"/>
        </w:rPr>
      </w:pPr>
      <w:r w:rsidRPr="002209C6">
        <w:rPr>
          <w:b/>
          <w:lang w:val="hu-HU"/>
        </w:rPr>
        <w:sym w:font="Symbol" w:char="F0B7"/>
      </w:r>
      <w:r w:rsidRPr="002209C6">
        <w:rPr>
          <w:b/>
          <w:lang w:val="hu-HU"/>
        </w:rPr>
        <w:tab/>
      </w:r>
      <w:r w:rsidRPr="002209C6">
        <w:t>Szükség esetén az injekció beadási helyét kis kötéssel is lefedheti.</w:t>
      </w:r>
    </w:p>
    <w:p w14:paraId="5BF0D7B5" w14:textId="77777777" w:rsidR="00E50E88" w:rsidRPr="002209C6" w:rsidRDefault="00E50E88" w:rsidP="00E50E88">
      <w:pPr>
        <w:autoSpaceDE w:val="0"/>
        <w:autoSpaceDN w:val="0"/>
        <w:adjustRightInd w:val="0"/>
        <w:spacing w:after="60"/>
        <w:rPr>
          <w:rFonts w:eastAsia="Calibri"/>
          <w:b/>
          <w:szCs w:val="22"/>
        </w:rPr>
      </w:pPr>
      <w:r w:rsidRPr="002209C6">
        <w:rPr>
          <w:b/>
          <w:szCs w:val="22"/>
        </w:rPr>
        <w:t xml:space="preserve">4. lépés  Az előretöltött injekciós toll biztonságos </w:t>
      </w:r>
      <w:r w:rsidR="00180D98" w:rsidRPr="002209C6">
        <w:rPr>
          <w:b/>
          <w:szCs w:val="22"/>
        </w:rPr>
        <w:t>kidobása</w:t>
      </w:r>
    </w:p>
    <w:p w14:paraId="41902B5F" w14:textId="77777777" w:rsidR="00E50E88" w:rsidRPr="002209C6" w:rsidRDefault="00E50E88" w:rsidP="00E03BC2">
      <w:pPr>
        <w:autoSpaceDE w:val="0"/>
        <w:autoSpaceDN w:val="0"/>
        <w:adjustRightInd w:val="0"/>
        <w:spacing w:after="60"/>
        <w:ind w:left="567" w:hanging="567"/>
        <w:rPr>
          <w:rFonts w:eastAsia="Calibri"/>
          <w:szCs w:val="22"/>
        </w:rPr>
      </w:pPr>
      <w:r w:rsidRPr="002209C6">
        <w:rPr>
          <w:b/>
          <w:lang w:val="hu-HU"/>
        </w:rPr>
        <w:sym w:font="Symbol" w:char="F0B7"/>
      </w:r>
      <w:r w:rsidRPr="002209C6">
        <w:rPr>
          <w:b/>
          <w:lang w:val="hu-HU"/>
        </w:rPr>
        <w:tab/>
      </w:r>
      <w:r w:rsidRPr="002209C6">
        <w:t>A RoActemra előretöltött injekciós tollat nem szabad újra használni.</w:t>
      </w:r>
    </w:p>
    <w:p w14:paraId="52DCB593" w14:textId="77777777" w:rsidR="00E50E88" w:rsidRPr="002209C6" w:rsidRDefault="00E50E88" w:rsidP="00E03BC2">
      <w:pPr>
        <w:autoSpaceDE w:val="0"/>
        <w:autoSpaceDN w:val="0"/>
        <w:adjustRightInd w:val="0"/>
        <w:spacing w:after="60"/>
        <w:ind w:left="567" w:hanging="567"/>
        <w:rPr>
          <w:rFonts w:eastAsia="Calibri"/>
          <w:b/>
          <w:szCs w:val="22"/>
        </w:rPr>
      </w:pPr>
      <w:r w:rsidRPr="002209C6">
        <w:rPr>
          <w:b/>
          <w:lang w:val="hu-HU"/>
        </w:rPr>
        <w:sym w:font="Symbol" w:char="F0B7"/>
      </w:r>
      <w:r w:rsidRPr="002209C6">
        <w:rPr>
          <w:b/>
          <w:lang w:val="hu-HU"/>
        </w:rPr>
        <w:tab/>
      </w:r>
      <w:r w:rsidRPr="002209C6">
        <w:t xml:space="preserve">Tegye a használt előretöltött injekciós tollat az éles vagy hegyes eszközök tartályába (lásd: </w:t>
      </w:r>
      <w:r w:rsidRPr="002209C6">
        <w:rPr>
          <w:b/>
          <w:bCs/>
        </w:rPr>
        <w:t xml:space="preserve">„Hogyan </w:t>
      </w:r>
      <w:r w:rsidR="00180D98" w:rsidRPr="002209C6">
        <w:rPr>
          <w:b/>
          <w:bCs/>
        </w:rPr>
        <w:t>dobjuk ki</w:t>
      </w:r>
      <w:r w:rsidRPr="002209C6">
        <w:rPr>
          <w:b/>
          <w:bCs/>
        </w:rPr>
        <w:t xml:space="preserve"> biztonságosan a használt előretöltött injekciós tollakat?”)</w:t>
      </w:r>
    </w:p>
    <w:p w14:paraId="782EAEFA" w14:textId="77777777" w:rsidR="00E50E88" w:rsidRPr="002209C6" w:rsidRDefault="00E50E88" w:rsidP="00E03BC2">
      <w:pPr>
        <w:autoSpaceDE w:val="0"/>
        <w:autoSpaceDN w:val="0"/>
        <w:adjustRightInd w:val="0"/>
        <w:spacing w:after="60"/>
        <w:ind w:left="567" w:hanging="567"/>
        <w:rPr>
          <w:rFonts w:eastAsia="Calibri"/>
          <w:szCs w:val="22"/>
        </w:rPr>
      </w:pPr>
      <w:r w:rsidRPr="002209C6">
        <w:rPr>
          <w:b/>
          <w:lang w:val="hu-HU"/>
        </w:rPr>
        <w:sym w:font="Symbol" w:char="F0B7"/>
      </w:r>
      <w:r w:rsidRPr="002209C6">
        <w:rPr>
          <w:b/>
          <w:lang w:val="hu-HU"/>
        </w:rPr>
        <w:tab/>
      </w:r>
      <w:r w:rsidRPr="002209C6">
        <w:rPr>
          <w:b/>
          <w:bCs/>
        </w:rPr>
        <w:t>Ne</w:t>
      </w:r>
      <w:r w:rsidRPr="002209C6">
        <w:t xml:space="preserve"> tegye vissza a kupakot az előretöltött injekciós tollra.</w:t>
      </w:r>
    </w:p>
    <w:p w14:paraId="31FBA036" w14:textId="77777777" w:rsidR="00E50E88" w:rsidRPr="002209C6" w:rsidRDefault="00E50E88" w:rsidP="00E03BC2">
      <w:pPr>
        <w:autoSpaceDE w:val="0"/>
        <w:autoSpaceDN w:val="0"/>
        <w:adjustRightInd w:val="0"/>
        <w:spacing w:after="60"/>
        <w:ind w:left="567" w:hanging="567"/>
        <w:rPr>
          <w:rFonts w:eastAsia="Calibri"/>
          <w:szCs w:val="22"/>
        </w:rPr>
      </w:pPr>
      <w:r w:rsidRPr="002209C6">
        <w:rPr>
          <w:b/>
          <w:lang w:val="hu-HU"/>
        </w:rPr>
        <w:sym w:font="Symbol" w:char="F0B7"/>
      </w:r>
      <w:r w:rsidRPr="002209C6">
        <w:rPr>
          <w:b/>
          <w:lang w:val="hu-HU"/>
        </w:rPr>
        <w:tab/>
      </w:r>
      <w:r w:rsidRPr="002209C6">
        <w:rPr>
          <w:b/>
          <w:szCs w:val="22"/>
        </w:rPr>
        <w:t xml:space="preserve">Ha az injekciót egy másik személy adja be, akkor ennek a személynek is </w:t>
      </w:r>
      <w:r w:rsidRPr="002209C6">
        <w:rPr>
          <w:b/>
        </w:rPr>
        <w:t>körültekintően</w:t>
      </w:r>
      <w:r w:rsidRPr="002209C6">
        <w:rPr>
          <w:b/>
          <w:szCs w:val="22"/>
        </w:rPr>
        <w:t xml:space="preserve"> kell eljárnia az előretöltött injekciós toll eltávolítása és biztonságos </w:t>
      </w:r>
      <w:r w:rsidR="00180D98" w:rsidRPr="002209C6">
        <w:rPr>
          <w:b/>
          <w:szCs w:val="22"/>
        </w:rPr>
        <w:t>kidobása</w:t>
      </w:r>
      <w:r w:rsidRPr="002209C6">
        <w:rPr>
          <w:b/>
          <w:szCs w:val="22"/>
        </w:rPr>
        <w:t xml:space="preserve"> során, hogy megakadályozza a véletlen tűszúrás okozta sérüléseket és a fertőzések</w:t>
      </w:r>
      <w:r w:rsidR="000C4A95" w:rsidRPr="002209C6">
        <w:rPr>
          <w:b/>
          <w:szCs w:val="22"/>
        </w:rPr>
        <w:t xml:space="preserve"> átvitelét</w:t>
      </w:r>
      <w:r w:rsidRPr="002209C6">
        <w:rPr>
          <w:b/>
          <w:szCs w:val="22"/>
        </w:rPr>
        <w:t>.</w:t>
      </w:r>
    </w:p>
    <w:p w14:paraId="1D3E06F8" w14:textId="77777777" w:rsidR="00E50E88" w:rsidRPr="002209C6" w:rsidRDefault="00E50E88" w:rsidP="00E50E88">
      <w:pPr>
        <w:autoSpaceDE w:val="0"/>
        <w:autoSpaceDN w:val="0"/>
        <w:adjustRightInd w:val="0"/>
        <w:spacing w:after="60"/>
        <w:rPr>
          <w:rFonts w:eastAsia="Calibri"/>
          <w:b/>
          <w:szCs w:val="22"/>
        </w:rPr>
      </w:pPr>
      <w:r w:rsidRPr="002209C6">
        <w:rPr>
          <w:b/>
          <w:szCs w:val="22"/>
        </w:rPr>
        <w:t xml:space="preserve">Hogyan lehet biztonságosan </w:t>
      </w:r>
      <w:r w:rsidR="00180D98" w:rsidRPr="002209C6">
        <w:rPr>
          <w:b/>
          <w:szCs w:val="22"/>
        </w:rPr>
        <w:t>kidobni</w:t>
      </w:r>
      <w:r w:rsidRPr="002209C6">
        <w:rPr>
          <w:b/>
          <w:szCs w:val="22"/>
        </w:rPr>
        <w:t>a használt előretöltött injekciós tollakat?</w:t>
      </w:r>
    </w:p>
    <w:p w14:paraId="6F9E1947" w14:textId="77777777" w:rsidR="00E50E88" w:rsidRPr="002209C6" w:rsidRDefault="00E50E88" w:rsidP="00E03BC2">
      <w:pPr>
        <w:autoSpaceDE w:val="0"/>
        <w:autoSpaceDN w:val="0"/>
        <w:adjustRightInd w:val="0"/>
        <w:spacing w:after="60"/>
        <w:ind w:left="567" w:hanging="567"/>
        <w:rPr>
          <w:rFonts w:eastAsia="Verdana"/>
          <w:b/>
          <w:szCs w:val="22"/>
        </w:rPr>
      </w:pPr>
      <w:r w:rsidRPr="002209C6">
        <w:rPr>
          <w:b/>
          <w:lang w:val="hu-HU"/>
        </w:rPr>
        <w:sym w:font="Symbol" w:char="F0B7"/>
      </w:r>
      <w:r w:rsidRPr="002209C6">
        <w:rPr>
          <w:b/>
          <w:lang w:val="hu-HU"/>
        </w:rPr>
        <w:tab/>
      </w:r>
      <w:r w:rsidRPr="002209C6">
        <w:t xml:space="preserve">A használt RoActemra előretöltött injekciós tollat és a zöld kupakot használat után azonnal helyezze az éles vagy hegyes eszközök tartályába </w:t>
      </w:r>
      <w:r w:rsidRPr="002209C6">
        <w:rPr>
          <w:b/>
          <w:bCs/>
        </w:rPr>
        <w:t>(lásd az M. ábrát).</w:t>
      </w:r>
      <w:r w:rsidRPr="002209C6">
        <w:t xml:space="preserve">   </w:t>
      </w:r>
    </w:p>
    <w:p w14:paraId="1F3CBA0C" w14:textId="77777777" w:rsidR="00E50E88" w:rsidRPr="002209C6" w:rsidRDefault="00E50E88" w:rsidP="00E03BC2">
      <w:pPr>
        <w:autoSpaceDE w:val="0"/>
        <w:autoSpaceDN w:val="0"/>
        <w:adjustRightInd w:val="0"/>
        <w:spacing w:after="60"/>
        <w:ind w:left="567" w:hanging="567"/>
        <w:rPr>
          <w:rFonts w:eastAsia="Verdana"/>
          <w:b/>
          <w:szCs w:val="22"/>
        </w:rPr>
      </w:pPr>
      <w:r w:rsidRPr="002209C6">
        <w:rPr>
          <w:b/>
          <w:lang w:val="hu-HU"/>
        </w:rPr>
        <w:sym w:font="Symbol" w:char="F0B7"/>
      </w:r>
      <w:r w:rsidRPr="002209C6">
        <w:rPr>
          <w:b/>
          <w:lang w:val="hu-HU"/>
        </w:rPr>
        <w:tab/>
      </w:r>
      <w:r w:rsidRPr="002209C6">
        <w:rPr>
          <w:b/>
          <w:szCs w:val="22"/>
        </w:rPr>
        <w:t xml:space="preserve">Ne </w:t>
      </w:r>
      <w:r w:rsidRPr="002209C6">
        <w:t>dobja</w:t>
      </w:r>
      <w:r w:rsidRPr="002209C6">
        <w:rPr>
          <w:b/>
          <w:szCs w:val="22"/>
        </w:rPr>
        <w:t xml:space="preserve"> ki az előretöltött injekciós tollat és a zöld kupakot a háztartási szemétbe, és ne hasznosítsa újra.</w:t>
      </w:r>
    </w:p>
    <w:p w14:paraId="77BA1E92" w14:textId="3E456B95" w:rsidR="00E50E88" w:rsidRPr="002209C6" w:rsidRDefault="00824049" w:rsidP="00E50E88">
      <w:pPr>
        <w:widowControl w:val="0"/>
        <w:tabs>
          <w:tab w:val="left" w:pos="620"/>
        </w:tabs>
        <w:spacing w:before="60"/>
        <w:ind w:left="360" w:right="-14"/>
        <w:jc w:val="center"/>
        <w:rPr>
          <w:b/>
          <w:noProof/>
          <w:szCs w:val="22"/>
        </w:rPr>
      </w:pPr>
      <w:r w:rsidRPr="002209C6">
        <w:rPr>
          <w:b/>
          <w:noProof/>
          <w:szCs w:val="22"/>
          <w:lang w:eastAsia="en-US"/>
        </w:rPr>
        <w:drawing>
          <wp:inline distT="0" distB="0" distL="0" distR="0" wp14:anchorId="2B03A1FE" wp14:editId="24E69DEE">
            <wp:extent cx="2743200" cy="2141220"/>
            <wp:effectExtent l="0" t="0" r="0" b="0"/>
            <wp:docPr id="19" name="Picture 1"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I-Upgrade-IFU_vG_images-(2)-12"/>
                    <pic:cNvPicPr>
                      <a:picLocks noChangeArrowheads="1"/>
                    </pic:cNvPicPr>
                  </pic:nvPicPr>
                  <pic:blipFill>
                    <a:blip r:embed="rId36">
                      <a:extLst>
                        <a:ext uri="{28A0092B-C50C-407E-A947-70E740481C1C}">
                          <a14:useLocalDpi xmlns:a14="http://schemas.microsoft.com/office/drawing/2010/main" val="0"/>
                        </a:ext>
                      </a:extLst>
                    </a:blip>
                    <a:srcRect l="3714" t="1506" r="6227" b="10544"/>
                    <a:stretch>
                      <a:fillRect/>
                    </a:stretch>
                  </pic:blipFill>
                  <pic:spPr bwMode="auto">
                    <a:xfrm>
                      <a:off x="0" y="0"/>
                      <a:ext cx="2743200" cy="2141220"/>
                    </a:xfrm>
                    <a:prstGeom prst="rect">
                      <a:avLst/>
                    </a:prstGeom>
                    <a:noFill/>
                    <a:ln>
                      <a:noFill/>
                    </a:ln>
                  </pic:spPr>
                </pic:pic>
              </a:graphicData>
            </a:graphic>
          </wp:inline>
        </w:drawing>
      </w:r>
    </w:p>
    <w:p w14:paraId="3A33BA6E" w14:textId="77777777" w:rsidR="00E50E88" w:rsidRPr="002209C6" w:rsidRDefault="00E50E88" w:rsidP="00E50E88">
      <w:pPr>
        <w:widowControl w:val="0"/>
        <w:tabs>
          <w:tab w:val="left" w:pos="620"/>
        </w:tabs>
        <w:spacing w:before="60"/>
        <w:ind w:left="360" w:right="-14"/>
        <w:jc w:val="center"/>
        <w:rPr>
          <w:b/>
          <w:noProof/>
          <w:szCs w:val="22"/>
        </w:rPr>
      </w:pPr>
      <w:r w:rsidRPr="002209C6">
        <w:rPr>
          <w:b/>
          <w:szCs w:val="22"/>
        </w:rPr>
        <w:t>M. ábra</w:t>
      </w:r>
    </w:p>
    <w:p w14:paraId="6D83DD4F" w14:textId="77777777" w:rsidR="00E50E88" w:rsidRPr="002209C6" w:rsidRDefault="00E50E88" w:rsidP="00E50E88">
      <w:pPr>
        <w:widowControl w:val="0"/>
        <w:tabs>
          <w:tab w:val="left" w:pos="620"/>
        </w:tabs>
        <w:ind w:right="-20"/>
        <w:rPr>
          <w:rFonts w:eastAsia="Verdana"/>
          <w:b/>
          <w:szCs w:val="22"/>
          <w:lang w:val="cs-CZ"/>
        </w:rPr>
      </w:pPr>
    </w:p>
    <w:p w14:paraId="76CE073F"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 xml:space="preserve">A megtelt tartályt az egészségügyi szolgáltató vagy a gyógyszerész utasítása szerint </w:t>
      </w:r>
      <w:r w:rsidR="00F57311" w:rsidRPr="002209C6">
        <w:t>semmisítse meg</w:t>
      </w:r>
      <w:r w:rsidRPr="002209C6">
        <w:t>.</w:t>
      </w:r>
    </w:p>
    <w:p w14:paraId="58F8FD49" w14:textId="77777777" w:rsidR="00E50E88" w:rsidRPr="002209C6" w:rsidRDefault="00E50E88" w:rsidP="00E03BC2">
      <w:pPr>
        <w:autoSpaceDE w:val="0"/>
        <w:autoSpaceDN w:val="0"/>
        <w:adjustRightInd w:val="0"/>
        <w:spacing w:after="60"/>
        <w:ind w:left="567" w:hanging="567"/>
        <w:rPr>
          <w:szCs w:val="22"/>
        </w:rPr>
      </w:pPr>
      <w:r w:rsidRPr="002209C6">
        <w:rPr>
          <w:b/>
          <w:lang w:val="hu-HU"/>
        </w:rPr>
        <w:sym w:font="Symbol" w:char="F0B7"/>
      </w:r>
      <w:r w:rsidRPr="002209C6">
        <w:rPr>
          <w:b/>
          <w:lang w:val="hu-HU"/>
        </w:rPr>
        <w:tab/>
      </w:r>
      <w:r w:rsidRPr="002209C6">
        <w:t>A szúrásálló tartály gyermekektől elzárva tartandó!</w:t>
      </w:r>
    </w:p>
    <w:p w14:paraId="6319CE08" w14:textId="77777777" w:rsidR="00E50E88" w:rsidRPr="002209C6" w:rsidRDefault="00E50E88" w:rsidP="00E50E88">
      <w:pPr>
        <w:autoSpaceDE w:val="0"/>
        <w:autoSpaceDN w:val="0"/>
        <w:adjustRightInd w:val="0"/>
        <w:spacing w:after="60"/>
        <w:rPr>
          <w:rFonts w:eastAsia="Calibri"/>
          <w:b/>
          <w:szCs w:val="22"/>
          <w:lang w:val="cs-CZ"/>
        </w:rPr>
      </w:pPr>
    </w:p>
    <w:p w14:paraId="7001F40D" w14:textId="77777777" w:rsidR="00E50E88" w:rsidRPr="002209C6" w:rsidRDefault="00E50E88" w:rsidP="00E50E88">
      <w:pPr>
        <w:keepNext/>
        <w:keepLines/>
        <w:autoSpaceDE w:val="0"/>
        <w:autoSpaceDN w:val="0"/>
        <w:adjustRightInd w:val="0"/>
        <w:spacing w:after="60"/>
        <w:rPr>
          <w:rFonts w:eastAsia="Calibri"/>
          <w:b/>
          <w:szCs w:val="22"/>
          <w:lang w:val="cs-CZ"/>
        </w:rPr>
      </w:pPr>
      <w:r w:rsidRPr="002209C6">
        <w:rPr>
          <w:b/>
          <w:szCs w:val="22"/>
          <w:lang w:val="cs-CZ"/>
        </w:rPr>
        <w:lastRenderedPageBreak/>
        <w:t>A RoActemra előretöltött injekciós toll és az tároló edény gyermekektől elzárva tartandó!</w:t>
      </w:r>
    </w:p>
    <w:p w14:paraId="15FC8D30" w14:textId="77777777" w:rsidR="00E50E88" w:rsidRPr="002209C6" w:rsidRDefault="00E50E88" w:rsidP="00E50E88">
      <w:pPr>
        <w:keepNext/>
        <w:keepLines/>
        <w:autoSpaceDE w:val="0"/>
        <w:autoSpaceDN w:val="0"/>
        <w:adjustRightInd w:val="0"/>
        <w:spacing w:after="60"/>
        <w:rPr>
          <w:rFonts w:eastAsia="Calibri"/>
          <w:b/>
          <w:szCs w:val="22"/>
          <w:lang w:val="cs-CZ"/>
        </w:rPr>
      </w:pPr>
      <w:r w:rsidRPr="002209C6">
        <w:rPr>
          <w:b/>
          <w:szCs w:val="22"/>
          <w:lang w:val="cs-CZ"/>
        </w:rPr>
        <w:t>Jegyezze fel az injekció beadását</w:t>
      </w:r>
    </w:p>
    <w:p w14:paraId="14C124A9" w14:textId="77777777" w:rsidR="00E50E88" w:rsidRPr="002209C6" w:rsidRDefault="00E50E88" w:rsidP="00E03BC2">
      <w:pPr>
        <w:keepNext/>
        <w:keepLines/>
        <w:autoSpaceDE w:val="0"/>
        <w:autoSpaceDN w:val="0"/>
        <w:adjustRightInd w:val="0"/>
        <w:spacing w:after="60"/>
        <w:ind w:left="567" w:hanging="567"/>
        <w:rPr>
          <w:rFonts w:eastAsia="Calibri"/>
          <w:b/>
          <w:szCs w:val="22"/>
          <w:lang w:val="cs-CZ"/>
        </w:rPr>
      </w:pPr>
      <w:r w:rsidRPr="002209C6">
        <w:rPr>
          <w:b/>
          <w:lang w:val="hu-HU"/>
        </w:rPr>
        <w:sym w:font="Symbol" w:char="F0B7"/>
      </w:r>
      <w:r w:rsidRPr="002209C6">
        <w:rPr>
          <w:b/>
          <w:lang w:val="hu-HU"/>
        </w:rPr>
        <w:tab/>
      </w:r>
      <w:r w:rsidRPr="002209C6">
        <w:rPr>
          <w:lang w:val="cs-CZ"/>
        </w:rPr>
        <w:t>Jegyezze fel a dátumot, az időpontot és a konkrét testrészt, ahová az injekciót beadta. Hasznos lehet feljegyezni az injekcióval kapcsolatos bármilyen kérdést vagy aggodalmat is, hogy később meg tudja ezeket beszélni az egészségügyi szakemberrel</w:t>
      </w:r>
    </w:p>
    <w:p w14:paraId="50A8200A" w14:textId="70B532E2" w:rsidR="00AC6B1D" w:rsidRDefault="00E50E88" w:rsidP="00E50E88">
      <w:pPr>
        <w:autoSpaceDE w:val="0"/>
        <w:autoSpaceDN w:val="0"/>
        <w:adjustRightInd w:val="0"/>
        <w:spacing w:after="60"/>
        <w:rPr>
          <w:ins w:id="10303" w:author="Author" w:date="2025-07-24T12:02:00Z"/>
          <w:b/>
          <w:szCs w:val="22"/>
          <w:lang w:val="cs-CZ"/>
        </w:rPr>
      </w:pPr>
      <w:r w:rsidRPr="002209C6">
        <w:rPr>
          <w:b/>
          <w:szCs w:val="22"/>
          <w:lang w:val="cs-CZ"/>
        </w:rPr>
        <w:t xml:space="preserve">Ha bármilyen kérdése vagy aggodalma van a RoActemra előretöltött </w:t>
      </w:r>
      <w:r w:rsidR="003D319B" w:rsidRPr="002209C6">
        <w:rPr>
          <w:b/>
          <w:szCs w:val="22"/>
          <w:lang w:val="cs-CZ"/>
        </w:rPr>
        <w:t xml:space="preserve">injekciós </w:t>
      </w:r>
      <w:r w:rsidRPr="002209C6">
        <w:rPr>
          <w:b/>
          <w:szCs w:val="22"/>
          <w:lang w:val="cs-CZ"/>
        </w:rPr>
        <w:t>tollal kapcsolatban, beszéljen a RoActemra-t ismerő egészségügyi szakemberrel.</w:t>
      </w:r>
    </w:p>
    <w:p w14:paraId="726DEEFA" w14:textId="77777777" w:rsidR="00AC6B1D" w:rsidRDefault="00AC6B1D">
      <w:pPr>
        <w:rPr>
          <w:ins w:id="10304" w:author="Author" w:date="2025-07-24T12:02:00Z"/>
          <w:b/>
          <w:szCs w:val="22"/>
          <w:lang w:val="cs-CZ"/>
        </w:rPr>
      </w:pPr>
      <w:ins w:id="10305" w:author="Author" w:date="2025-07-24T12:02:00Z">
        <w:r>
          <w:rPr>
            <w:b/>
            <w:szCs w:val="22"/>
            <w:lang w:val="cs-CZ"/>
          </w:rPr>
          <w:br w:type="page"/>
        </w:r>
      </w:ins>
    </w:p>
    <w:p w14:paraId="02040EB7" w14:textId="5F4F7A2C" w:rsidR="00E50E88" w:rsidRPr="00504F40" w:rsidDel="007A0212" w:rsidRDefault="00E50E88" w:rsidP="00E50E88">
      <w:pPr>
        <w:autoSpaceDE w:val="0"/>
        <w:autoSpaceDN w:val="0"/>
        <w:adjustRightInd w:val="0"/>
        <w:spacing w:after="60"/>
        <w:rPr>
          <w:del w:id="10306" w:author="Author" w:date="2025-08-05T16:26:00Z"/>
          <w:rFonts w:eastAsia="Calibri"/>
          <w:b/>
          <w:szCs w:val="22"/>
          <w:lang w:val="cs-CZ"/>
        </w:rPr>
      </w:pPr>
    </w:p>
    <w:p w14:paraId="07FE8F38" w14:textId="63461624" w:rsidR="000A2FE9" w:rsidRPr="00A3204C" w:rsidRDefault="000A2FE9" w:rsidP="000A2FE9">
      <w:pPr>
        <w:pBdr>
          <w:top w:val="dashed" w:sz="4" w:space="1" w:color="auto"/>
        </w:pBdr>
        <w:rPr>
          <w:ins w:id="10307" w:author="Author" w:date="2025-07-18T15:10:00Z"/>
          <w:szCs w:val="22"/>
          <w:lang w:val="cs-CZ"/>
          <w:rPrChange w:id="10308" w:author="Author" w:date="2025-08-05T11:26:00Z">
            <w:rPr>
              <w:ins w:id="10309" w:author="Author" w:date="2025-07-18T15:10:00Z"/>
              <w:szCs w:val="22"/>
            </w:rPr>
          </w:rPrChange>
        </w:rPr>
      </w:pPr>
      <w:ins w:id="10310" w:author="Author" w:date="2025-07-18T15:11:00Z">
        <w:r w:rsidRPr="00A3204C">
          <w:rPr>
            <w:szCs w:val="22"/>
            <w:lang w:val="cs-CZ"/>
            <w:rPrChange w:id="10311" w:author="Author" w:date="2025-08-05T11:26:00Z">
              <w:rPr>
                <w:szCs w:val="22"/>
              </w:rPr>
            </w:rPrChange>
          </w:rPr>
          <w:t>Ezek a piktogramok a nyomtatott betegtájékoztató bal oldalán találhatók.</w:t>
        </w:r>
      </w:ins>
    </w:p>
    <w:p w14:paraId="4BC915E9" w14:textId="6819095E" w:rsidR="000A2FE9" w:rsidRPr="00C55342" w:rsidRDefault="00C55342" w:rsidP="000A2FE9">
      <w:pPr>
        <w:jc w:val="center"/>
        <w:rPr>
          <w:ins w:id="10312" w:author="Author" w:date="2025-07-18T15:10:00Z"/>
        </w:rPr>
      </w:pPr>
      <w:ins w:id="10313" w:author="Author" w:date="2025-07-18T15:10:00Z">
        <w:r>
          <w:rPr>
            <w:noProof/>
            <w:lang w:eastAsia="en-US"/>
          </w:rPr>
          <mc:AlternateContent>
            <mc:Choice Requires="wps">
              <w:drawing>
                <wp:anchor distT="45720" distB="45720" distL="114300" distR="114300" simplePos="0" relativeHeight="251662848" behindDoc="0" locked="0" layoutInCell="1" allowOverlap="1" wp14:anchorId="47B8DF7B" wp14:editId="1BD667AB">
                  <wp:simplePos x="0" y="0"/>
                  <wp:positionH relativeFrom="margin">
                    <wp:posOffset>2006622</wp:posOffset>
                  </wp:positionH>
                  <wp:positionV relativeFrom="paragraph">
                    <wp:posOffset>117559</wp:posOffset>
                  </wp:positionV>
                  <wp:extent cx="1902798" cy="7010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798" cy="701040"/>
                          </a:xfrm>
                          <a:prstGeom prst="rect">
                            <a:avLst/>
                          </a:prstGeom>
                          <a:noFill/>
                          <a:ln w="9525">
                            <a:noFill/>
                            <a:miter lim="800000"/>
                            <a:headEnd/>
                            <a:tailEnd/>
                          </a:ln>
                        </wps:spPr>
                        <wps:txbx>
                          <w:txbxContent>
                            <w:p w14:paraId="2BADBE11" w14:textId="17DB9BC3" w:rsidR="002D7919" w:rsidRPr="00A3204C" w:rsidRDefault="002D7919">
                              <w:pPr>
                                <w:rPr>
                                  <w:ins w:id="10314" w:author="Author" w:date="2025-07-15T16:28:00Z"/>
                                  <w:rFonts w:asciiTheme="minorHAnsi" w:hAnsiTheme="minorHAnsi" w:cstheme="minorHAnsi"/>
                                  <w:szCs w:val="22"/>
                                  <w:lang w:val="pl-PL"/>
                                  <w:rPrChange w:id="10315" w:author="Author" w:date="2025-08-05T11:26:00Z">
                                    <w:rPr>
                                      <w:ins w:id="10316" w:author="Author" w:date="2025-07-15T16:28:00Z"/>
                                      <w:rFonts w:asciiTheme="minorHAnsi" w:hAnsiTheme="minorHAnsi" w:cstheme="minorHAnsi"/>
                                      <w:sz w:val="24"/>
                                      <w:szCs w:val="24"/>
                                    </w:rPr>
                                  </w:rPrChange>
                                </w:rPr>
                                <w:pPrChange w:id="10317" w:author="Author" w:date="2025-07-22T15:57:00Z">
                                  <w:pPr>
                                    <w:spacing w:line="192" w:lineRule="auto"/>
                                  </w:pPr>
                                </w:pPrChange>
                              </w:pPr>
                              <w:ins w:id="10318" w:author="Author" w:date="2025-07-18T15:11:00Z">
                                <w:r w:rsidRPr="00C55342">
                                  <w:rPr>
                                    <w:rFonts w:asciiTheme="minorHAnsi" w:hAnsiTheme="minorHAnsi" w:cstheme="minorHAnsi"/>
                                    <w:b/>
                                    <w:szCs w:val="22"/>
                                    <w:rPrChange w:id="10319" w:author="Author" w:date="2025-07-22T15:58:00Z">
                                      <w:rPr>
                                        <w:rFonts w:asciiTheme="minorHAnsi" w:hAnsiTheme="minorHAnsi" w:cstheme="minorHAnsi"/>
                                        <w:b/>
                                        <w:sz w:val="24"/>
                                        <w:szCs w:val="24"/>
                                      </w:rPr>
                                    </w:rPrChange>
                                  </w:rPr>
                                  <w:t>Nyomja</w:t>
                                </w:r>
                                <w:r w:rsidRPr="00C55342">
                                  <w:rPr>
                                    <w:rFonts w:asciiTheme="minorHAnsi" w:hAnsiTheme="minorHAnsi" w:cstheme="minorHAnsi"/>
                                    <w:bCs/>
                                    <w:szCs w:val="22"/>
                                    <w:lang w:val="pl-PL"/>
                                    <w:rPrChange w:id="10320" w:author="Author" w:date="2025-07-22T15:58:00Z">
                                      <w:rPr>
                                        <w:rFonts w:asciiTheme="minorHAnsi" w:hAnsiTheme="minorHAnsi" w:cstheme="minorHAnsi"/>
                                        <w:b/>
                                        <w:sz w:val="24"/>
                                        <w:szCs w:val="24"/>
                                      </w:rPr>
                                    </w:rPrChange>
                                  </w:rPr>
                                  <w:t xml:space="preserve"> a bőréhez a kioldáshoz. </w:t>
                                </w:r>
                                <w:r w:rsidRPr="00A3204C">
                                  <w:rPr>
                                    <w:rFonts w:asciiTheme="minorHAnsi" w:hAnsiTheme="minorHAnsi" w:cstheme="minorHAnsi"/>
                                    <w:b/>
                                    <w:szCs w:val="22"/>
                                    <w:lang w:val="pl-PL"/>
                                    <w:rPrChange w:id="10321" w:author="Author" w:date="2025-08-05T11:26:00Z">
                                      <w:rPr>
                                        <w:rFonts w:asciiTheme="minorHAnsi" w:hAnsiTheme="minorHAnsi" w:cstheme="minorHAnsi"/>
                                        <w:b/>
                                        <w:sz w:val="24"/>
                                        <w:szCs w:val="24"/>
                                      </w:rPr>
                                    </w:rPrChange>
                                  </w:rPr>
                                  <w:t>Még ne</w:t>
                                </w:r>
                                <w:r w:rsidRPr="00A3204C">
                                  <w:rPr>
                                    <w:rFonts w:asciiTheme="minorHAnsi" w:hAnsiTheme="minorHAnsi" w:cstheme="minorHAnsi"/>
                                    <w:bCs/>
                                    <w:szCs w:val="22"/>
                                    <w:lang w:val="pl-PL"/>
                                    <w:rPrChange w:id="10322" w:author="Author" w:date="2025-08-05T11:26:00Z">
                                      <w:rPr>
                                        <w:rFonts w:asciiTheme="minorHAnsi" w:hAnsiTheme="minorHAnsi" w:cstheme="minorHAnsi"/>
                                        <w:b/>
                                        <w:sz w:val="24"/>
                                        <w:szCs w:val="24"/>
                                      </w:rPr>
                                    </w:rPrChange>
                                  </w:rPr>
                                  <w:t xml:space="preserve"> nyomja meg a zöld gombot.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DF7B" id="_x0000_s1054" type="#_x0000_t202" style="position:absolute;left:0;text-align:left;margin-left:158pt;margin-top:9.25pt;width:149.85pt;height:55.2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" filled="f" stroked="f">
                  <v:textbox>
                    <w:txbxContent>
                      <w:p w14:paraId="2BADBE11" w14:textId="17DB9BC3" w:rsidR="002D7919" w:rsidRPr="00A3204C" w:rsidRDefault="002D7919">
                        <w:pPr>
                          <w:rPr>
                            <w:ins w:id="10323" w:author="Author" w:date="2025-07-15T16:28:00Z"/>
                            <w:rFonts w:asciiTheme="minorHAnsi" w:hAnsiTheme="minorHAnsi" w:cstheme="minorHAnsi"/>
                            <w:szCs w:val="22"/>
                            <w:lang w:val="pl-PL"/>
                            <w:rPrChange w:id="10324" w:author="Author" w:date="2025-08-05T11:26:00Z">
                              <w:rPr>
                                <w:ins w:id="10325" w:author="Author" w:date="2025-07-15T16:28:00Z"/>
                                <w:rFonts w:asciiTheme="minorHAnsi" w:hAnsiTheme="minorHAnsi" w:cstheme="minorHAnsi"/>
                                <w:sz w:val="24"/>
                                <w:szCs w:val="24"/>
                              </w:rPr>
                            </w:rPrChange>
                          </w:rPr>
                          <w:pPrChange w:id="10326" w:author="Author" w:date="2025-07-22T15:57:00Z">
                            <w:pPr>
                              <w:spacing w:line="192" w:lineRule="auto"/>
                            </w:pPr>
                          </w:pPrChange>
                        </w:pPr>
                        <w:ins w:id="10327" w:author="Author" w:date="2025-07-18T15:11:00Z">
                          <w:r w:rsidRPr="00C55342">
                            <w:rPr>
                              <w:rFonts w:asciiTheme="minorHAnsi" w:hAnsiTheme="minorHAnsi" w:cstheme="minorHAnsi"/>
                              <w:b/>
                              <w:szCs w:val="22"/>
                              <w:rPrChange w:id="10328" w:author="Author" w:date="2025-07-22T15:58:00Z">
                                <w:rPr>
                                  <w:rFonts w:asciiTheme="minorHAnsi" w:hAnsiTheme="minorHAnsi" w:cstheme="minorHAnsi"/>
                                  <w:b/>
                                  <w:sz w:val="24"/>
                                  <w:szCs w:val="24"/>
                                </w:rPr>
                              </w:rPrChange>
                            </w:rPr>
                            <w:t>Nyomja</w:t>
                          </w:r>
                          <w:r w:rsidRPr="00C55342">
                            <w:rPr>
                              <w:rFonts w:asciiTheme="minorHAnsi" w:hAnsiTheme="minorHAnsi" w:cstheme="minorHAnsi"/>
                              <w:bCs/>
                              <w:szCs w:val="22"/>
                              <w:lang w:val="pl-PL"/>
                              <w:rPrChange w:id="10329" w:author="Author" w:date="2025-07-22T15:58:00Z">
                                <w:rPr>
                                  <w:rFonts w:asciiTheme="minorHAnsi" w:hAnsiTheme="minorHAnsi" w:cstheme="minorHAnsi"/>
                                  <w:b/>
                                  <w:sz w:val="24"/>
                                  <w:szCs w:val="24"/>
                                </w:rPr>
                              </w:rPrChange>
                            </w:rPr>
                            <w:t xml:space="preserve"> a bőréhez a kioldáshoz. </w:t>
                          </w:r>
                          <w:r w:rsidRPr="00A3204C">
                            <w:rPr>
                              <w:rFonts w:asciiTheme="minorHAnsi" w:hAnsiTheme="minorHAnsi" w:cstheme="minorHAnsi"/>
                              <w:b/>
                              <w:szCs w:val="22"/>
                              <w:lang w:val="pl-PL"/>
                              <w:rPrChange w:id="10330" w:author="Author" w:date="2025-08-05T11:26:00Z">
                                <w:rPr>
                                  <w:rFonts w:asciiTheme="minorHAnsi" w:hAnsiTheme="minorHAnsi" w:cstheme="minorHAnsi"/>
                                  <w:b/>
                                  <w:sz w:val="24"/>
                                  <w:szCs w:val="24"/>
                                </w:rPr>
                              </w:rPrChange>
                            </w:rPr>
                            <w:t>Még ne</w:t>
                          </w:r>
                          <w:r w:rsidRPr="00A3204C">
                            <w:rPr>
                              <w:rFonts w:asciiTheme="minorHAnsi" w:hAnsiTheme="minorHAnsi" w:cstheme="minorHAnsi"/>
                              <w:bCs/>
                              <w:szCs w:val="22"/>
                              <w:lang w:val="pl-PL"/>
                              <w:rPrChange w:id="10331" w:author="Author" w:date="2025-08-05T11:26:00Z">
                                <w:rPr>
                                  <w:rFonts w:asciiTheme="minorHAnsi" w:hAnsiTheme="minorHAnsi" w:cstheme="minorHAnsi"/>
                                  <w:b/>
                                  <w:sz w:val="24"/>
                                  <w:szCs w:val="24"/>
                                </w:rPr>
                              </w:rPrChange>
                            </w:rPr>
                            <w:t xml:space="preserve"> nyomja meg a zöld gombot.</w:t>
                          </w:r>
                        </w:ins>
                      </w:p>
                    </w:txbxContent>
                  </v:textbox>
                  <w10:wrap anchorx="margin"/>
                </v:shape>
              </w:pict>
            </mc:Fallback>
          </mc:AlternateContent>
        </w:r>
        <w:r w:rsidR="000A2FE9">
          <w:rPr>
            <w:noProof/>
            <w:lang w:eastAsia="en-US"/>
          </w:rPr>
          <mc:AlternateContent>
            <mc:Choice Requires="wps">
              <w:drawing>
                <wp:anchor distT="45720" distB="45720" distL="114300" distR="114300" simplePos="0" relativeHeight="251663872" behindDoc="0" locked="0" layoutInCell="1" allowOverlap="1" wp14:anchorId="0DA51DD2" wp14:editId="52A3CF1B">
                  <wp:simplePos x="0" y="0"/>
                  <wp:positionH relativeFrom="column">
                    <wp:posOffset>2040890</wp:posOffset>
                  </wp:positionH>
                  <wp:positionV relativeFrom="paragraph">
                    <wp:posOffset>2404110</wp:posOffset>
                  </wp:positionV>
                  <wp:extent cx="1828800" cy="579120"/>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579120"/>
                          </a:xfrm>
                          <a:prstGeom prst="rect">
                            <a:avLst/>
                          </a:prstGeom>
                          <a:noFill/>
                          <a:ln w="9525">
                            <a:noFill/>
                            <a:miter lim="800000"/>
                            <a:headEnd/>
                            <a:tailEnd/>
                          </a:ln>
                        </wps:spPr>
                        <wps:txbx>
                          <w:txbxContent>
                            <w:p w14:paraId="0651381D" w14:textId="365F84CF" w:rsidR="002D7919" w:rsidRPr="00C55342" w:rsidRDefault="002D7919">
                              <w:pPr>
                                <w:rPr>
                                  <w:ins w:id="10332" w:author="Author" w:date="2025-07-15T16:28:00Z"/>
                                  <w:rFonts w:asciiTheme="minorHAnsi" w:hAnsiTheme="minorHAnsi" w:cstheme="minorHAnsi"/>
                                  <w:szCs w:val="22"/>
                                  <w:rPrChange w:id="10333" w:author="Author" w:date="2025-07-22T15:58:00Z">
                                    <w:rPr>
                                      <w:ins w:id="10334" w:author="Author" w:date="2025-07-15T16:28:00Z"/>
                                      <w:rFonts w:asciiTheme="minorHAnsi" w:hAnsiTheme="minorHAnsi" w:cstheme="minorHAnsi"/>
                                      <w:sz w:val="24"/>
                                      <w:szCs w:val="24"/>
                                    </w:rPr>
                                  </w:rPrChange>
                                </w:rPr>
                                <w:pPrChange w:id="10335" w:author="Author" w:date="2025-07-22T15:59:00Z">
                                  <w:pPr>
                                    <w:spacing w:line="192" w:lineRule="auto"/>
                                  </w:pPr>
                                </w:pPrChange>
                              </w:pPr>
                              <w:ins w:id="10336" w:author="Author" w:date="2025-07-18T15:13:00Z">
                                <w:r w:rsidRPr="00C55342">
                                  <w:rPr>
                                    <w:rFonts w:asciiTheme="minorHAnsi" w:hAnsiTheme="minorHAnsi" w:cstheme="minorHAnsi"/>
                                    <w:b/>
                                    <w:szCs w:val="22"/>
                                    <w:rPrChange w:id="10337" w:author="Author" w:date="2025-07-22T15:58:00Z">
                                      <w:rPr>
                                        <w:rFonts w:asciiTheme="minorHAnsi" w:hAnsiTheme="minorHAnsi" w:cstheme="minorHAnsi"/>
                                        <w:b/>
                                        <w:sz w:val="24"/>
                                        <w:szCs w:val="24"/>
                                      </w:rPr>
                                    </w:rPrChange>
                                  </w:rPr>
                                  <w:t>M</w:t>
                                </w:r>
                              </w:ins>
                              <w:ins w:id="10338" w:author="Author" w:date="2025-07-18T15:12:00Z">
                                <w:r w:rsidRPr="00C55342">
                                  <w:rPr>
                                    <w:rFonts w:asciiTheme="minorHAnsi" w:hAnsiTheme="minorHAnsi" w:cstheme="minorHAnsi"/>
                                    <w:b/>
                                    <w:szCs w:val="22"/>
                                    <w:rPrChange w:id="10339" w:author="Author" w:date="2025-07-22T15:58:00Z">
                                      <w:rPr>
                                        <w:rFonts w:asciiTheme="minorHAnsi" w:hAnsiTheme="minorHAnsi" w:cstheme="minorHAnsi"/>
                                        <w:b/>
                                        <w:sz w:val="24"/>
                                        <w:szCs w:val="24"/>
                                      </w:rPr>
                                    </w:rPrChange>
                                  </w:rPr>
                                  <w:t xml:space="preserve">ajd </w:t>
                                </w:r>
                                <w:r w:rsidRPr="00C55342">
                                  <w:rPr>
                                    <w:rFonts w:asciiTheme="minorHAnsi" w:hAnsiTheme="minorHAnsi" w:cstheme="minorHAnsi"/>
                                    <w:bCs/>
                                    <w:szCs w:val="22"/>
                                    <w:rPrChange w:id="10340" w:author="Author" w:date="2025-07-22T15:58:00Z">
                                      <w:rPr>
                                        <w:rFonts w:asciiTheme="minorHAnsi" w:hAnsiTheme="minorHAnsi" w:cstheme="minorHAnsi"/>
                                        <w:b/>
                                        <w:sz w:val="24"/>
                                        <w:szCs w:val="24"/>
                                      </w:rPr>
                                    </w:rPrChange>
                                  </w:rPr>
                                  <w:t>nyomja meg a zöld gombot a beadáshoz</w:t>
                                </w:r>
                              </w:ins>
                              <w:ins w:id="10341" w:author="Author" w:date="2025-07-18T15:13:00Z">
                                <w:r w:rsidRPr="00C55342">
                                  <w:rPr>
                                    <w:rFonts w:asciiTheme="minorHAnsi" w:hAnsiTheme="minorHAnsi" w:cstheme="minorHAnsi"/>
                                    <w:bCs/>
                                    <w:szCs w:val="22"/>
                                    <w:rPrChange w:id="10342" w:author="Author" w:date="2025-07-22T15:58:00Z">
                                      <w:rPr>
                                        <w:rFonts w:asciiTheme="minorHAnsi" w:hAnsiTheme="minorHAnsi" w:cstheme="minorHAnsi"/>
                                        <w:bCs/>
                                        <w:sz w:val="24"/>
                                        <w:szCs w:val="24"/>
                                      </w:rPr>
                                    </w:rPrChange>
                                  </w:rPr>
                                  <w:t>.</w:t>
                                </w:r>
                              </w:ins>
                              <w:ins w:id="10343" w:author="Author" w:date="2025-07-15T16:28:00Z">
                                <w:r w:rsidRPr="00C55342">
                                  <w:rPr>
                                    <w:rFonts w:asciiTheme="minorHAnsi" w:hAnsiTheme="minorHAnsi" w:cstheme="minorHAnsi"/>
                                    <w:szCs w:val="22"/>
                                    <w:rPrChange w:id="10344" w:author="Author" w:date="2025-07-22T15:58:00Z">
                                      <w:rPr>
                                        <w:rFonts w:asciiTheme="minorHAnsi" w:hAnsiTheme="minorHAnsi" w:cstheme="minorHAnsi"/>
                                        <w:sz w:val="24"/>
                                        <w:szCs w:val="24"/>
                                      </w:rPr>
                                    </w:rPrChange>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51DD2" id="Text Box 1492092514" o:spid="_x0000_s1055" type="#_x0000_t202" style="position:absolute;left:0;text-align:left;margin-left:160.7pt;margin-top:189.3pt;width:2in;height:45.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" filled="f" stroked="f">
                  <o:lock v:ext="edit" aspectratio="t"/>
                  <v:textbox>
                    <w:txbxContent>
                      <w:p w14:paraId="0651381D" w14:textId="365F84CF" w:rsidR="002D7919" w:rsidRPr="00C55342" w:rsidRDefault="002D7919">
                        <w:pPr>
                          <w:rPr>
                            <w:ins w:id="10345" w:author="Author" w:date="2025-07-15T16:28:00Z"/>
                            <w:rFonts w:asciiTheme="minorHAnsi" w:hAnsiTheme="minorHAnsi" w:cstheme="minorHAnsi"/>
                            <w:szCs w:val="22"/>
                            <w:rPrChange w:id="10346" w:author="Author" w:date="2025-07-22T15:58:00Z">
                              <w:rPr>
                                <w:ins w:id="10347" w:author="Author" w:date="2025-07-15T16:28:00Z"/>
                                <w:rFonts w:asciiTheme="minorHAnsi" w:hAnsiTheme="minorHAnsi" w:cstheme="minorHAnsi"/>
                                <w:sz w:val="24"/>
                                <w:szCs w:val="24"/>
                              </w:rPr>
                            </w:rPrChange>
                          </w:rPr>
                          <w:pPrChange w:id="10348" w:author="Author" w:date="2025-07-22T15:59:00Z">
                            <w:pPr>
                              <w:spacing w:line="192" w:lineRule="auto"/>
                            </w:pPr>
                          </w:pPrChange>
                        </w:pPr>
                        <w:ins w:id="10349" w:author="Author" w:date="2025-07-18T15:13:00Z">
                          <w:r w:rsidRPr="00C55342">
                            <w:rPr>
                              <w:rFonts w:asciiTheme="minorHAnsi" w:hAnsiTheme="minorHAnsi" w:cstheme="minorHAnsi"/>
                              <w:b/>
                              <w:szCs w:val="22"/>
                              <w:rPrChange w:id="10350" w:author="Author" w:date="2025-07-22T15:58:00Z">
                                <w:rPr>
                                  <w:rFonts w:asciiTheme="minorHAnsi" w:hAnsiTheme="minorHAnsi" w:cstheme="minorHAnsi"/>
                                  <w:b/>
                                  <w:sz w:val="24"/>
                                  <w:szCs w:val="24"/>
                                </w:rPr>
                              </w:rPrChange>
                            </w:rPr>
                            <w:t>M</w:t>
                          </w:r>
                        </w:ins>
                        <w:ins w:id="10351" w:author="Author" w:date="2025-07-18T15:12:00Z">
                          <w:r w:rsidRPr="00C55342">
                            <w:rPr>
                              <w:rFonts w:asciiTheme="minorHAnsi" w:hAnsiTheme="minorHAnsi" w:cstheme="minorHAnsi"/>
                              <w:b/>
                              <w:szCs w:val="22"/>
                              <w:rPrChange w:id="10352" w:author="Author" w:date="2025-07-22T15:58:00Z">
                                <w:rPr>
                                  <w:rFonts w:asciiTheme="minorHAnsi" w:hAnsiTheme="minorHAnsi" w:cstheme="minorHAnsi"/>
                                  <w:b/>
                                  <w:sz w:val="24"/>
                                  <w:szCs w:val="24"/>
                                </w:rPr>
                              </w:rPrChange>
                            </w:rPr>
                            <w:t xml:space="preserve">ajd </w:t>
                          </w:r>
                          <w:r w:rsidRPr="00C55342">
                            <w:rPr>
                              <w:rFonts w:asciiTheme="minorHAnsi" w:hAnsiTheme="minorHAnsi" w:cstheme="minorHAnsi"/>
                              <w:bCs/>
                              <w:szCs w:val="22"/>
                              <w:rPrChange w:id="10353" w:author="Author" w:date="2025-07-22T15:58:00Z">
                                <w:rPr>
                                  <w:rFonts w:asciiTheme="minorHAnsi" w:hAnsiTheme="minorHAnsi" w:cstheme="minorHAnsi"/>
                                  <w:b/>
                                  <w:sz w:val="24"/>
                                  <w:szCs w:val="24"/>
                                </w:rPr>
                              </w:rPrChange>
                            </w:rPr>
                            <w:t>nyomja meg a zöld gombot a beadáshoz</w:t>
                          </w:r>
                        </w:ins>
                        <w:ins w:id="10354" w:author="Author" w:date="2025-07-18T15:13:00Z">
                          <w:r w:rsidRPr="00C55342">
                            <w:rPr>
                              <w:rFonts w:asciiTheme="minorHAnsi" w:hAnsiTheme="minorHAnsi" w:cstheme="minorHAnsi"/>
                              <w:bCs/>
                              <w:szCs w:val="22"/>
                              <w:rPrChange w:id="10355" w:author="Author" w:date="2025-07-22T15:58:00Z">
                                <w:rPr>
                                  <w:rFonts w:asciiTheme="minorHAnsi" w:hAnsiTheme="minorHAnsi" w:cstheme="minorHAnsi"/>
                                  <w:bCs/>
                                  <w:sz w:val="24"/>
                                  <w:szCs w:val="24"/>
                                </w:rPr>
                              </w:rPrChange>
                            </w:rPr>
                            <w:t>.</w:t>
                          </w:r>
                        </w:ins>
                        <w:ins w:id="10356" w:author="Author" w:date="2025-07-15T16:28:00Z">
                          <w:r w:rsidRPr="00C55342">
                            <w:rPr>
                              <w:rFonts w:asciiTheme="minorHAnsi" w:hAnsiTheme="minorHAnsi" w:cstheme="minorHAnsi"/>
                              <w:szCs w:val="22"/>
                              <w:rPrChange w:id="10357" w:author="Author" w:date="2025-07-22T15:58:00Z">
                                <w:rPr>
                                  <w:rFonts w:asciiTheme="minorHAnsi" w:hAnsiTheme="minorHAnsi" w:cstheme="minorHAnsi"/>
                                  <w:sz w:val="24"/>
                                  <w:szCs w:val="24"/>
                                </w:rPr>
                              </w:rPrChange>
                            </w:rPr>
                            <w:t xml:space="preserve"> </w:t>
                          </w:r>
                        </w:ins>
                      </w:p>
                    </w:txbxContent>
                  </v:textbox>
                </v:shape>
              </w:pict>
            </mc:Fallback>
          </mc:AlternateContent>
        </w:r>
        <w:r w:rsidR="000A2FE9">
          <w:rPr>
            <w:noProof/>
            <w:lang w:eastAsia="en-US"/>
          </w:rPr>
          <mc:AlternateContent>
            <mc:Choice Requires="wps">
              <w:drawing>
                <wp:anchor distT="0" distB="0" distL="114300" distR="114300" simplePos="0" relativeHeight="251665920" behindDoc="0" locked="0" layoutInCell="1" allowOverlap="1" wp14:anchorId="310E4D93" wp14:editId="0CC2DFCA">
                  <wp:simplePos x="0" y="0"/>
                  <wp:positionH relativeFrom="column">
                    <wp:posOffset>2110105</wp:posOffset>
                  </wp:positionH>
                  <wp:positionV relativeFrom="paragraph">
                    <wp:posOffset>3796030</wp:posOffset>
                  </wp:positionV>
                  <wp:extent cx="528918" cy="792480"/>
                  <wp:effectExtent l="0" t="0" r="5080" b="0"/>
                  <wp:wrapNone/>
                  <wp:docPr id="1423048315" name="Надпись 4"/>
                  <wp:cNvGraphicFramePr/>
                  <a:graphic xmlns:a="http://schemas.openxmlformats.org/drawingml/2006/main">
                    <a:graphicData uri="http://schemas.microsoft.com/office/word/2010/wordprocessingShape">
                      <wps:wsp>
                        <wps:cNvSpPr txBox="1"/>
                        <wps:spPr>
                          <a:xfrm>
                            <a:off x="0" y="0"/>
                            <a:ext cx="528918" cy="792480"/>
                          </a:xfrm>
                          <a:prstGeom prst="rect">
                            <a:avLst/>
                          </a:prstGeom>
                          <a:solidFill>
                            <a:schemeClr val="lt1"/>
                          </a:solidFill>
                          <a:ln w="6350">
                            <a:noFill/>
                          </a:ln>
                        </wps:spPr>
                        <wps:txbx>
                          <w:txbxContent>
                            <w:p w14:paraId="3CEA932A" w14:textId="7D0B8DF0" w:rsidR="002D7919" w:rsidRPr="00C92476" w:rsidRDefault="002D7919" w:rsidP="000A2FE9">
                              <w:pPr>
                                <w:jc w:val="center"/>
                                <w:rPr>
                                  <w:rFonts w:asciiTheme="minorHAnsi" w:hAnsiTheme="minorHAnsi" w:cstheme="minorHAnsi"/>
                                  <w:b/>
                                  <w:bCs/>
                                  <w:color w:val="000000" w:themeColor="text1"/>
                                </w:rPr>
                              </w:pPr>
                              <w:ins w:id="10358" w:author="Author" w:date="2025-07-16T15:41:00Z">
                                <w:r w:rsidRPr="00C92476">
                                  <w:rPr>
                                    <w:rFonts w:asciiTheme="minorHAnsi" w:hAnsiTheme="minorHAnsi" w:cstheme="minorHAnsi"/>
                                    <w:b/>
                                    <w:bCs/>
                                    <w:color w:val="000000" w:themeColor="text1"/>
                                  </w:rPr>
                                  <w:t>“</w:t>
                                </w:r>
                              </w:ins>
                              <w:ins w:id="10359" w:author="Author" w:date="2025-07-18T15:13:00Z">
                                <w:r>
                                  <w:rPr>
                                    <w:rFonts w:asciiTheme="minorHAnsi" w:hAnsiTheme="minorHAnsi" w:cstheme="minorHAnsi"/>
                                    <w:b/>
                                    <w:bCs/>
                                    <w:color w:val="000000" w:themeColor="text1"/>
                                  </w:rPr>
                                  <w:t>Klikk</w:t>
                                </w:r>
                              </w:ins>
                              <w:ins w:id="10360" w:author="Author" w:date="2025-07-16T15:41:00Z">
                                <w:r w:rsidRPr="00C92476">
                                  <w:rPr>
                                    <w:rFonts w:asciiTheme="minorHAnsi" w:hAnsiTheme="minorHAnsi" w:cstheme="minorHAnsi"/>
                                    <w:b/>
                                    <w:bCs/>
                                    <w:color w:val="000000" w:themeColor="text1"/>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0E4D93" id="Надпись 4" o:spid="_x0000_s1056" type="#_x0000_t202" style="position:absolute;left:0;text-align:left;margin-left:166.15pt;margin-top:298.9pt;width:41.65pt;height:62.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" fillcolor="white [3201]" stroked="f" strokeweight=".5pt">
                  <v:textbox style="mso-fit-shape-to-text:t" inset="0,0,0,0">
                    <w:txbxContent>
                      <w:p w14:paraId="3CEA932A" w14:textId="7D0B8DF0" w:rsidR="002D7919" w:rsidRPr="00C92476" w:rsidRDefault="002D7919" w:rsidP="000A2FE9">
                        <w:pPr>
                          <w:jc w:val="center"/>
                          <w:rPr>
                            <w:rFonts w:asciiTheme="minorHAnsi" w:hAnsiTheme="minorHAnsi" w:cstheme="minorHAnsi"/>
                            <w:b/>
                            <w:bCs/>
                            <w:color w:val="000000" w:themeColor="text1"/>
                          </w:rPr>
                        </w:pPr>
                        <w:ins w:id="10361" w:author="Author" w:date="2025-07-16T15:41:00Z">
                          <w:r w:rsidRPr="00C92476">
                            <w:rPr>
                              <w:rFonts w:asciiTheme="minorHAnsi" w:hAnsiTheme="minorHAnsi" w:cstheme="minorHAnsi"/>
                              <w:b/>
                              <w:bCs/>
                              <w:color w:val="000000" w:themeColor="text1"/>
                            </w:rPr>
                            <w:t>“</w:t>
                          </w:r>
                        </w:ins>
                        <w:ins w:id="10362" w:author="Author" w:date="2025-07-18T15:13:00Z">
                          <w:r>
                            <w:rPr>
                              <w:rFonts w:asciiTheme="minorHAnsi" w:hAnsiTheme="minorHAnsi" w:cstheme="minorHAnsi"/>
                              <w:b/>
                              <w:bCs/>
                              <w:color w:val="000000" w:themeColor="text1"/>
                            </w:rPr>
                            <w:t>Klikk</w:t>
                          </w:r>
                        </w:ins>
                        <w:ins w:id="10363" w:author="Author" w:date="2025-07-16T15:41:00Z">
                          <w:r w:rsidRPr="00C92476">
                            <w:rPr>
                              <w:rFonts w:asciiTheme="minorHAnsi" w:hAnsiTheme="minorHAnsi" w:cstheme="minorHAnsi"/>
                              <w:b/>
                              <w:bCs/>
                              <w:color w:val="000000" w:themeColor="text1"/>
                            </w:rPr>
                            <w:t>”</w:t>
                          </w:r>
                        </w:ins>
                      </w:p>
                    </w:txbxContent>
                  </v:textbox>
                </v:shape>
              </w:pict>
            </mc:Fallback>
          </mc:AlternateContent>
        </w:r>
        <w:r w:rsidR="000A2FE9">
          <w:rPr>
            <w:noProof/>
            <w:lang w:eastAsia="en-US"/>
          </w:rPr>
          <mc:AlternateContent>
            <mc:Choice Requires="wps">
              <w:drawing>
                <wp:anchor distT="45720" distB="45720" distL="114300" distR="114300" simplePos="0" relativeHeight="251664896" behindDoc="0" locked="0" layoutInCell="1" allowOverlap="1" wp14:anchorId="2B1004A0" wp14:editId="6F20B289">
                  <wp:simplePos x="0" y="0"/>
                  <wp:positionH relativeFrom="margin">
                    <wp:align>center</wp:align>
                  </wp:positionH>
                  <wp:positionV relativeFrom="paragraph">
                    <wp:posOffset>4538980</wp:posOffset>
                  </wp:positionV>
                  <wp:extent cx="1962150"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5750"/>
                          </a:xfrm>
                          <a:prstGeom prst="rect">
                            <a:avLst/>
                          </a:prstGeom>
                          <a:noFill/>
                          <a:ln w="9525">
                            <a:noFill/>
                            <a:miter lim="800000"/>
                            <a:headEnd/>
                            <a:tailEnd/>
                          </a:ln>
                        </wps:spPr>
                        <wps:txbx>
                          <w:txbxContent>
                            <w:p w14:paraId="76E15C24" w14:textId="20C928F3" w:rsidR="002D7919" w:rsidRPr="00C55342" w:rsidRDefault="002D7919">
                              <w:pPr>
                                <w:jc w:val="center"/>
                                <w:rPr>
                                  <w:ins w:id="10364" w:author="Author" w:date="2025-07-15T16:28:00Z"/>
                                  <w:rFonts w:asciiTheme="minorHAnsi" w:hAnsiTheme="minorHAnsi" w:cstheme="minorHAnsi"/>
                                  <w:szCs w:val="22"/>
                                  <w:rPrChange w:id="10365" w:author="Author" w:date="2025-07-22T15:59:00Z">
                                    <w:rPr>
                                      <w:ins w:id="10366" w:author="Author" w:date="2025-07-15T16:28:00Z"/>
                                      <w:rFonts w:asciiTheme="minorHAnsi" w:hAnsiTheme="minorHAnsi" w:cstheme="minorHAnsi"/>
                                      <w:sz w:val="24"/>
                                      <w:szCs w:val="24"/>
                                    </w:rPr>
                                  </w:rPrChange>
                                </w:rPr>
                                <w:pPrChange w:id="10367" w:author="Author" w:date="2025-07-22T15:59:00Z">
                                  <w:pPr>
                                    <w:spacing w:line="192" w:lineRule="auto"/>
                                  </w:pPr>
                                </w:pPrChange>
                              </w:pPr>
                              <w:ins w:id="10368" w:author="Author" w:date="2025-07-18T15:13:00Z">
                                <w:r w:rsidRPr="00C55342">
                                  <w:rPr>
                                    <w:rFonts w:asciiTheme="minorHAnsi" w:hAnsiTheme="minorHAnsi" w:cstheme="minorHAnsi"/>
                                    <w:szCs w:val="22"/>
                                    <w:lang w:val="hu-HU"/>
                                    <w:rPrChange w:id="10369" w:author="Author" w:date="2025-07-22T15:59:00Z">
                                      <w:rPr>
                                        <w:rFonts w:asciiTheme="minorHAnsi" w:hAnsiTheme="minorHAnsi" w:cstheme="minorHAnsi"/>
                                        <w:sz w:val="24"/>
                                        <w:szCs w:val="24"/>
                                        <w:lang w:val="hu-HU"/>
                                      </w:rPr>
                                    </w:rPrChange>
                                  </w:rPr>
                                  <w:t xml:space="preserve">Lásd a </w:t>
                                </w:r>
                              </w:ins>
                              <w:ins w:id="10370" w:author="Author" w:date="2025-07-18T15:14:00Z">
                                <w:r w:rsidRPr="00C55342">
                                  <w:rPr>
                                    <w:rFonts w:asciiTheme="minorHAnsi" w:hAnsiTheme="minorHAnsi" w:cstheme="minorHAnsi"/>
                                    <w:szCs w:val="22"/>
                                    <w:lang w:val="hu-HU"/>
                                    <w:rPrChange w:id="10371" w:author="Author" w:date="2025-07-22T15:59:00Z">
                                      <w:rPr>
                                        <w:rFonts w:asciiTheme="minorHAnsi" w:hAnsiTheme="minorHAnsi" w:cstheme="minorHAnsi"/>
                                        <w:sz w:val="24"/>
                                        <w:szCs w:val="24"/>
                                        <w:lang w:val="hu-HU"/>
                                      </w:rPr>
                                    </w:rPrChange>
                                  </w:rPr>
                                  <w:t>Használati utasítást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1004A0" id="Text Box 1928504212" o:spid="_x0000_s1057" type="#_x0000_t202" style="position:absolute;left:0;text-align:left;margin-left:0;margin-top:357.4pt;width:154.5pt;height:22.5pt;z-index:251664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" filled="f" stroked="f">
                  <v:textbox>
                    <w:txbxContent>
                      <w:p w14:paraId="76E15C24" w14:textId="20C928F3" w:rsidR="002D7919" w:rsidRPr="00C55342" w:rsidRDefault="002D7919">
                        <w:pPr>
                          <w:jc w:val="center"/>
                          <w:rPr>
                            <w:ins w:id="10372" w:author="Author" w:date="2025-07-15T16:28:00Z"/>
                            <w:rFonts w:asciiTheme="minorHAnsi" w:hAnsiTheme="minorHAnsi" w:cstheme="minorHAnsi"/>
                            <w:szCs w:val="22"/>
                            <w:rPrChange w:id="10373" w:author="Author" w:date="2025-07-22T15:59:00Z">
                              <w:rPr>
                                <w:ins w:id="10374" w:author="Author" w:date="2025-07-15T16:28:00Z"/>
                                <w:rFonts w:asciiTheme="minorHAnsi" w:hAnsiTheme="minorHAnsi" w:cstheme="minorHAnsi"/>
                                <w:sz w:val="24"/>
                                <w:szCs w:val="24"/>
                              </w:rPr>
                            </w:rPrChange>
                          </w:rPr>
                          <w:pPrChange w:id="10375" w:author="Author" w:date="2025-07-22T15:59:00Z">
                            <w:pPr>
                              <w:spacing w:line="192" w:lineRule="auto"/>
                            </w:pPr>
                          </w:pPrChange>
                        </w:pPr>
                        <w:ins w:id="10376" w:author="Author" w:date="2025-07-18T15:13:00Z">
                          <w:r w:rsidRPr="00C55342">
                            <w:rPr>
                              <w:rFonts w:asciiTheme="minorHAnsi" w:hAnsiTheme="minorHAnsi" w:cstheme="minorHAnsi"/>
                              <w:szCs w:val="22"/>
                              <w:lang w:val="hu-HU"/>
                              <w:rPrChange w:id="10377" w:author="Author" w:date="2025-07-22T15:59:00Z">
                                <w:rPr>
                                  <w:rFonts w:asciiTheme="minorHAnsi" w:hAnsiTheme="minorHAnsi" w:cstheme="minorHAnsi"/>
                                  <w:sz w:val="24"/>
                                  <w:szCs w:val="24"/>
                                  <w:lang w:val="hu-HU"/>
                                </w:rPr>
                              </w:rPrChange>
                            </w:rPr>
                            <w:t xml:space="preserve">Lásd a </w:t>
                          </w:r>
                        </w:ins>
                        <w:ins w:id="10378" w:author="Author" w:date="2025-07-18T15:14:00Z">
                          <w:r w:rsidRPr="00C55342">
                            <w:rPr>
                              <w:rFonts w:asciiTheme="minorHAnsi" w:hAnsiTheme="minorHAnsi" w:cstheme="minorHAnsi"/>
                              <w:szCs w:val="22"/>
                              <w:lang w:val="hu-HU"/>
                              <w:rPrChange w:id="10379" w:author="Author" w:date="2025-07-22T15:59:00Z">
                                <w:rPr>
                                  <w:rFonts w:asciiTheme="minorHAnsi" w:hAnsiTheme="minorHAnsi" w:cstheme="minorHAnsi"/>
                                  <w:sz w:val="24"/>
                                  <w:szCs w:val="24"/>
                                  <w:lang w:val="hu-HU"/>
                                </w:rPr>
                              </w:rPrChange>
                            </w:rPr>
                            <w:t>Használati utasítást</w:t>
                          </w:r>
                        </w:ins>
                      </w:p>
                    </w:txbxContent>
                  </v:textbox>
                  <w10:wrap anchorx="margin"/>
                </v:shape>
              </w:pict>
            </mc:Fallback>
          </mc:AlternateContent>
        </w:r>
        <w:r w:rsidR="000A2FE9">
          <w:rPr>
            <w:noProof/>
            <w:lang w:eastAsia="en-US"/>
          </w:rPr>
          <w:drawing>
            <wp:inline distT="0" distB="0" distL="0" distR="0" wp14:anchorId="46CD32CD" wp14:editId="2C79BB69">
              <wp:extent cx="2295525" cy="4972160"/>
              <wp:effectExtent l="0" t="0" r="0" b="0"/>
              <wp:docPr id="1550659247" name="Picture 1550659247" descr="A diagram of a hand holding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A diagram of a hand holding a key&#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7C5A58D1" w14:textId="77777777" w:rsidR="000A2FE9" w:rsidRPr="00C55342" w:rsidRDefault="000A2FE9">
      <w:pPr>
        <w:pStyle w:val="Standard1"/>
        <w:jc w:val="center"/>
        <w:rPr>
          <w:ins w:id="10380" w:author="Author" w:date="2025-07-18T15:10:00Z"/>
          <w:lang w:val="en-GB"/>
        </w:rPr>
        <w:pPrChange w:id="10381" w:author="Author" w:date="2025-07-15T16:27:00Z">
          <w:pPr>
            <w:pStyle w:val="Standard1"/>
          </w:pPr>
        </w:pPrChange>
      </w:pPr>
    </w:p>
    <w:p w14:paraId="5CE205C2" w14:textId="77777777" w:rsidR="00E50E88" w:rsidRPr="00CA79C7" w:rsidRDefault="00E50E88" w:rsidP="00710AC4">
      <w:pPr>
        <w:rPr>
          <w:lang w:val="hu-HU"/>
        </w:rPr>
      </w:pPr>
    </w:p>
    <w:sectPr w:rsidR="00E50E88" w:rsidRPr="00CA79C7" w:rsidSect="00237B4F">
      <w:footerReference w:type="default" r:id="rId38"/>
      <w:footnotePr>
        <w:pos w:val="beneathText"/>
      </w:footnotePr>
      <w:pgSz w:w="11905" w:h="16837"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87C1D" w14:textId="77777777" w:rsidR="004C26AA" w:rsidRDefault="004C26AA">
      <w:r>
        <w:separator/>
      </w:r>
    </w:p>
  </w:endnote>
  <w:endnote w:type="continuationSeparator" w:id="0">
    <w:p w14:paraId="37332117" w14:textId="77777777" w:rsidR="004C26AA" w:rsidRDefault="004C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Star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HG Mincho Light J">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ernard MT Condensed">
    <w:panose1 w:val="02050806060905020404"/>
    <w:charset w:val="00"/>
    <w:family w:val="roman"/>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Minion">
    <w:altName w:val="Cambria"/>
    <w:panose1 w:val="02040503050201020203"/>
    <w:charset w:val="00"/>
    <w:family w:val="roman"/>
    <w:pitch w:val="variable"/>
    <w:sig w:usb0="E00002AF" w:usb1="5000E07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FEF9" w14:textId="67FFF57C" w:rsidR="002D7919" w:rsidRDefault="002D7919">
    <w:pPr>
      <w:pStyle w:val="Footer"/>
      <w:tabs>
        <w:tab w:val="right" w:pos="8931"/>
      </w:tabs>
      <w:ind w:right="96"/>
      <w:jc w:val="center"/>
    </w:pPr>
    <w:r>
      <w:rPr>
        <w:rStyle w:val="PageNumber"/>
      </w:rPr>
      <w:fldChar w:fldCharType="begin"/>
    </w:r>
    <w:r>
      <w:rPr>
        <w:rStyle w:val="PageNumber"/>
      </w:rPr>
      <w:instrText xml:space="preserve"> PAGE \*ARABIC </w:instrText>
    </w:r>
    <w:r>
      <w:rPr>
        <w:rStyle w:val="PageNumber"/>
      </w:rPr>
      <w:fldChar w:fldCharType="separate"/>
    </w:r>
    <w:r w:rsidR="009F5AF7">
      <w:rPr>
        <w:rStyle w:val="PageNumber"/>
      </w:rPr>
      <w:t>180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89089" w14:textId="77777777" w:rsidR="004C26AA" w:rsidRDefault="004C26AA">
      <w:r>
        <w:separator/>
      </w:r>
    </w:p>
  </w:footnote>
  <w:footnote w:type="continuationSeparator" w:id="0">
    <w:p w14:paraId="243E4ACA" w14:textId="77777777" w:rsidR="004C26AA" w:rsidRDefault="004C2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DC74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64E7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FA5D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720AB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A0FE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62C4E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36868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3ACEE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9CA9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1" w15:restartNumberingAfterBreak="0">
    <w:nsid w:val="00000002"/>
    <w:multiLevelType w:val="multilevel"/>
    <w:tmpl w:val="00000002"/>
    <w:name w:val="WW8Num2"/>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2" w15:restartNumberingAfterBreak="0">
    <w:nsid w:val="00000003"/>
    <w:multiLevelType w:val="multilevel"/>
    <w:tmpl w:val="00000003"/>
    <w:name w:val="WW8Num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3" w15:restartNumberingAfterBreak="0">
    <w:nsid w:val="00000004"/>
    <w:multiLevelType w:val="multilevel"/>
    <w:tmpl w:val="00000004"/>
    <w:name w:val="WW8Num4"/>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4" w15:restartNumberingAfterBreak="0">
    <w:nsid w:val="00000005"/>
    <w:multiLevelType w:val="multilevel"/>
    <w:tmpl w:val="00000005"/>
    <w:name w:val="WW8Num5"/>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5" w15:restartNumberingAfterBreak="0">
    <w:nsid w:val="00000006"/>
    <w:multiLevelType w:val="multilevel"/>
    <w:tmpl w:val="00000006"/>
    <w:name w:val="WW8Num6"/>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6" w15:restartNumberingAfterBreak="0">
    <w:nsid w:val="00000007"/>
    <w:multiLevelType w:val="multilevel"/>
    <w:tmpl w:val="00000007"/>
    <w:name w:val="WW8Num7"/>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7" w15:restartNumberingAfterBreak="0">
    <w:nsid w:val="00000008"/>
    <w:multiLevelType w:val="multilevel"/>
    <w:tmpl w:val="00000008"/>
    <w:name w:val="WW8Num8"/>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8" w15:restartNumberingAfterBreak="0">
    <w:nsid w:val="00000009"/>
    <w:multiLevelType w:val="multilevel"/>
    <w:tmpl w:val="00000009"/>
    <w:name w:val="WW8Num9"/>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9" w15:restartNumberingAfterBreak="0">
    <w:nsid w:val="03C3764D"/>
    <w:multiLevelType w:val="hybridMultilevel"/>
    <w:tmpl w:val="760AE20A"/>
    <w:lvl w:ilvl="0" w:tplc="F8B28974">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E1009EA"/>
    <w:multiLevelType w:val="hybridMultilevel"/>
    <w:tmpl w:val="F6746A90"/>
    <w:lvl w:ilvl="0" w:tplc="04090001">
      <w:start w:val="12"/>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983CFD"/>
    <w:multiLevelType w:val="hybridMultilevel"/>
    <w:tmpl w:val="0DF24B1E"/>
    <w:lvl w:ilvl="0" w:tplc="F8B28974">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7C500C"/>
    <w:multiLevelType w:val="hybridMultilevel"/>
    <w:tmpl w:val="585E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7A7B02"/>
    <w:multiLevelType w:val="hybridMultilevel"/>
    <w:tmpl w:val="B0D2D7FA"/>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2" w15:restartNumberingAfterBreak="0">
    <w:nsid w:val="2A676501"/>
    <w:multiLevelType w:val="hybridMultilevel"/>
    <w:tmpl w:val="760AE20A"/>
    <w:lvl w:ilvl="0" w:tplc="F8B28974">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BD43031"/>
    <w:multiLevelType w:val="hybridMultilevel"/>
    <w:tmpl w:val="16340D2C"/>
    <w:lvl w:ilvl="0" w:tplc="F8B28974">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5"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5524EB"/>
    <w:multiLevelType w:val="hybridMultilevel"/>
    <w:tmpl w:val="0D5832E4"/>
    <w:lvl w:ilvl="0" w:tplc="04090001">
      <w:start w:val="12"/>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531C98"/>
    <w:multiLevelType w:val="hybridMultilevel"/>
    <w:tmpl w:val="6312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943A96"/>
    <w:multiLevelType w:val="hybridMultilevel"/>
    <w:tmpl w:val="9242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5127F81"/>
    <w:multiLevelType w:val="hybridMultilevel"/>
    <w:tmpl w:val="0DE80400"/>
    <w:lvl w:ilvl="0" w:tplc="FCA87FDE">
      <w:numFmt w:val="bullet"/>
      <w:lvlText w:val=""/>
      <w:lvlJc w:val="left"/>
      <w:pPr>
        <w:ind w:left="2061" w:hanging="360"/>
      </w:pPr>
      <w:rPr>
        <w:rFonts w:ascii="Symbol" w:eastAsia="Times New Roman" w:hAnsi="Symbol"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4"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470194A"/>
    <w:multiLevelType w:val="hybridMultilevel"/>
    <w:tmpl w:val="9A60050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15:restartNumberingAfterBreak="0">
    <w:nsid w:val="5AAC4EB3"/>
    <w:multiLevelType w:val="hybridMultilevel"/>
    <w:tmpl w:val="B9B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74077E"/>
    <w:multiLevelType w:val="hybridMultilevel"/>
    <w:tmpl w:val="42EE0D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6EA87BFF"/>
    <w:multiLevelType w:val="hybridMultilevel"/>
    <w:tmpl w:val="70B0A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04D07A0"/>
    <w:multiLevelType w:val="hybridMultilevel"/>
    <w:tmpl w:val="620607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706B766E"/>
    <w:multiLevelType w:val="hybridMultilevel"/>
    <w:tmpl w:val="760AE20A"/>
    <w:lvl w:ilvl="0" w:tplc="F8B28974">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1438AE"/>
    <w:multiLevelType w:val="hybridMultilevel"/>
    <w:tmpl w:val="05D6239C"/>
    <w:lvl w:ilvl="0" w:tplc="08090001">
      <w:start w:val="1"/>
      <w:numFmt w:val="bullet"/>
      <w:lvlText w:val=""/>
      <w:lvlJc w:val="left"/>
      <w:pPr>
        <w:ind w:left="-201" w:hanging="360"/>
      </w:pPr>
      <w:rPr>
        <w:rFonts w:ascii="Symbol" w:hAnsi="Symbol" w:hint="default"/>
      </w:rPr>
    </w:lvl>
    <w:lvl w:ilvl="1" w:tplc="08090003">
      <w:start w:val="1"/>
      <w:numFmt w:val="bullet"/>
      <w:lvlText w:val="o"/>
      <w:lvlJc w:val="left"/>
      <w:pPr>
        <w:ind w:left="519" w:hanging="360"/>
      </w:pPr>
      <w:rPr>
        <w:rFonts w:ascii="Courier New" w:hAnsi="Courier New" w:cs="Courier New" w:hint="default"/>
      </w:rPr>
    </w:lvl>
    <w:lvl w:ilvl="2" w:tplc="08090005" w:tentative="1">
      <w:start w:val="1"/>
      <w:numFmt w:val="bullet"/>
      <w:lvlText w:val=""/>
      <w:lvlJc w:val="left"/>
      <w:pPr>
        <w:ind w:left="1239" w:hanging="360"/>
      </w:pPr>
      <w:rPr>
        <w:rFonts w:ascii="Wingdings" w:hAnsi="Wingdings" w:hint="default"/>
      </w:rPr>
    </w:lvl>
    <w:lvl w:ilvl="3" w:tplc="08090001" w:tentative="1">
      <w:start w:val="1"/>
      <w:numFmt w:val="bullet"/>
      <w:lvlText w:val=""/>
      <w:lvlJc w:val="left"/>
      <w:pPr>
        <w:ind w:left="1959" w:hanging="360"/>
      </w:pPr>
      <w:rPr>
        <w:rFonts w:ascii="Symbol" w:hAnsi="Symbol" w:hint="default"/>
      </w:rPr>
    </w:lvl>
    <w:lvl w:ilvl="4" w:tplc="08090003" w:tentative="1">
      <w:start w:val="1"/>
      <w:numFmt w:val="bullet"/>
      <w:lvlText w:val="o"/>
      <w:lvlJc w:val="left"/>
      <w:pPr>
        <w:ind w:left="2679" w:hanging="360"/>
      </w:pPr>
      <w:rPr>
        <w:rFonts w:ascii="Courier New" w:hAnsi="Courier New" w:cs="Courier New" w:hint="default"/>
      </w:rPr>
    </w:lvl>
    <w:lvl w:ilvl="5" w:tplc="08090005" w:tentative="1">
      <w:start w:val="1"/>
      <w:numFmt w:val="bullet"/>
      <w:lvlText w:val=""/>
      <w:lvlJc w:val="left"/>
      <w:pPr>
        <w:ind w:left="3399" w:hanging="360"/>
      </w:pPr>
      <w:rPr>
        <w:rFonts w:ascii="Wingdings" w:hAnsi="Wingdings" w:hint="default"/>
      </w:rPr>
    </w:lvl>
    <w:lvl w:ilvl="6" w:tplc="08090001" w:tentative="1">
      <w:start w:val="1"/>
      <w:numFmt w:val="bullet"/>
      <w:lvlText w:val=""/>
      <w:lvlJc w:val="left"/>
      <w:pPr>
        <w:ind w:left="4119" w:hanging="360"/>
      </w:pPr>
      <w:rPr>
        <w:rFonts w:ascii="Symbol" w:hAnsi="Symbol" w:hint="default"/>
      </w:rPr>
    </w:lvl>
    <w:lvl w:ilvl="7" w:tplc="08090003" w:tentative="1">
      <w:start w:val="1"/>
      <w:numFmt w:val="bullet"/>
      <w:lvlText w:val="o"/>
      <w:lvlJc w:val="left"/>
      <w:pPr>
        <w:ind w:left="4839" w:hanging="360"/>
      </w:pPr>
      <w:rPr>
        <w:rFonts w:ascii="Courier New" w:hAnsi="Courier New" w:cs="Courier New" w:hint="default"/>
      </w:rPr>
    </w:lvl>
    <w:lvl w:ilvl="8" w:tplc="08090005" w:tentative="1">
      <w:start w:val="1"/>
      <w:numFmt w:val="bullet"/>
      <w:lvlText w:val=""/>
      <w:lvlJc w:val="left"/>
      <w:pPr>
        <w:ind w:left="5559" w:hanging="360"/>
      </w:pPr>
      <w:rPr>
        <w:rFonts w:ascii="Wingdings" w:hAnsi="Wingdings" w:hint="default"/>
      </w:rPr>
    </w:lvl>
  </w:abstractNum>
  <w:abstractNum w:abstractNumId="54"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100D28"/>
    <w:multiLevelType w:val="hybridMultilevel"/>
    <w:tmpl w:val="979479BE"/>
    <w:lvl w:ilvl="0" w:tplc="FD788292">
      <w:start w:val="1"/>
      <w:numFmt w:val="upperLetter"/>
      <w:lvlText w:val="%1."/>
      <w:lvlJc w:val="left"/>
      <w:pPr>
        <w:ind w:left="5670" w:hanging="5670"/>
      </w:pPr>
      <w:rPr>
        <w:rFonts w:hint="default"/>
        <w:b/>
      </w:rPr>
    </w:lvl>
    <w:lvl w:ilvl="1" w:tplc="F8B28974">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6"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46965495">
    <w:abstractNumId w:val="55"/>
  </w:num>
  <w:num w:numId="2" w16cid:durableId="412973738">
    <w:abstractNumId w:val="33"/>
  </w:num>
  <w:num w:numId="3" w16cid:durableId="1363744636">
    <w:abstractNumId w:val="27"/>
  </w:num>
  <w:num w:numId="4" w16cid:durableId="551423533">
    <w:abstractNumId w:val="51"/>
  </w:num>
  <w:num w:numId="5" w16cid:durableId="1002701938">
    <w:abstractNumId w:val="19"/>
  </w:num>
  <w:num w:numId="6" w16cid:durableId="1047527759">
    <w:abstractNumId w:val="32"/>
  </w:num>
  <w:num w:numId="7" w16cid:durableId="1512186213">
    <w:abstractNumId w:val="9"/>
  </w:num>
  <w:num w:numId="8" w16cid:durableId="1372149653">
    <w:abstractNumId w:val="7"/>
  </w:num>
  <w:num w:numId="9" w16cid:durableId="475142487">
    <w:abstractNumId w:val="6"/>
  </w:num>
  <w:num w:numId="10" w16cid:durableId="388067520">
    <w:abstractNumId w:val="5"/>
  </w:num>
  <w:num w:numId="11" w16cid:durableId="1020855943">
    <w:abstractNumId w:val="4"/>
  </w:num>
  <w:num w:numId="12" w16cid:durableId="665981773">
    <w:abstractNumId w:val="8"/>
  </w:num>
  <w:num w:numId="13" w16cid:durableId="1710031592">
    <w:abstractNumId w:val="3"/>
  </w:num>
  <w:num w:numId="14" w16cid:durableId="946355291">
    <w:abstractNumId w:val="2"/>
  </w:num>
  <w:num w:numId="15" w16cid:durableId="1011563022">
    <w:abstractNumId w:val="1"/>
  </w:num>
  <w:num w:numId="16" w16cid:durableId="843396036">
    <w:abstractNumId w:val="0"/>
  </w:num>
  <w:num w:numId="17" w16cid:durableId="1118571320">
    <w:abstractNumId w:val="30"/>
  </w:num>
  <w:num w:numId="18" w16cid:durableId="1305812375">
    <w:abstractNumId w:val="39"/>
  </w:num>
  <w:num w:numId="19" w16cid:durableId="447357360">
    <w:abstractNumId w:val="53"/>
  </w:num>
  <w:num w:numId="20" w16cid:durableId="823087981">
    <w:abstractNumId w:val="47"/>
  </w:num>
  <w:num w:numId="21" w16cid:durableId="214705958">
    <w:abstractNumId w:val="50"/>
  </w:num>
  <w:num w:numId="22" w16cid:durableId="1418357640">
    <w:abstractNumId w:val="52"/>
  </w:num>
  <w:num w:numId="23" w16cid:durableId="555047577">
    <w:abstractNumId w:val="29"/>
  </w:num>
  <w:num w:numId="24" w16cid:durableId="254561638">
    <w:abstractNumId w:val="37"/>
  </w:num>
  <w:num w:numId="25" w16cid:durableId="598483885">
    <w:abstractNumId w:val="36"/>
  </w:num>
  <w:num w:numId="26" w16cid:durableId="1852989557">
    <w:abstractNumId w:val="56"/>
  </w:num>
  <w:num w:numId="27" w16cid:durableId="881600743">
    <w:abstractNumId w:val="25"/>
  </w:num>
  <w:num w:numId="28" w16cid:durableId="1665161551">
    <w:abstractNumId w:val="22"/>
  </w:num>
  <w:num w:numId="29" w16cid:durableId="1436755990">
    <w:abstractNumId w:val="23"/>
  </w:num>
  <w:num w:numId="30" w16cid:durableId="1443961777">
    <w:abstractNumId w:val="42"/>
  </w:num>
  <w:num w:numId="31" w16cid:durableId="1905875293">
    <w:abstractNumId w:val="28"/>
  </w:num>
  <w:num w:numId="32" w16cid:durableId="1975669387">
    <w:abstractNumId w:val="24"/>
  </w:num>
  <w:num w:numId="33" w16cid:durableId="307635378">
    <w:abstractNumId w:val="20"/>
  </w:num>
  <w:num w:numId="34" w16cid:durableId="654455548">
    <w:abstractNumId w:val="54"/>
  </w:num>
  <w:num w:numId="35" w16cid:durableId="841552740">
    <w:abstractNumId w:val="35"/>
  </w:num>
  <w:num w:numId="36" w16cid:durableId="1214538541">
    <w:abstractNumId w:val="40"/>
  </w:num>
  <w:num w:numId="37" w16cid:durableId="1155493369">
    <w:abstractNumId w:val="21"/>
  </w:num>
  <w:num w:numId="38" w16cid:durableId="1945456143">
    <w:abstractNumId w:val="44"/>
  </w:num>
  <w:num w:numId="39" w16cid:durableId="199168143">
    <w:abstractNumId w:val="31"/>
  </w:num>
  <w:num w:numId="40" w16cid:durableId="24718878">
    <w:abstractNumId w:val="45"/>
  </w:num>
  <w:num w:numId="41" w16cid:durableId="2083483314">
    <w:abstractNumId w:val="43"/>
  </w:num>
  <w:num w:numId="42" w16cid:durableId="910507261">
    <w:abstractNumId w:val="41"/>
  </w:num>
  <w:num w:numId="43" w16cid:durableId="2038116037">
    <w:abstractNumId w:val="46"/>
  </w:num>
  <w:num w:numId="44" w16cid:durableId="1617059213">
    <w:abstractNumId w:val="48"/>
  </w:num>
  <w:num w:numId="45" w16cid:durableId="1262758116">
    <w:abstractNumId w:val="34"/>
  </w:num>
  <w:num w:numId="46" w16cid:durableId="1014302457">
    <w:abstractNumId w:val="49"/>
  </w:num>
  <w:num w:numId="47" w16cid:durableId="912811085">
    <w:abstractNumId w:val="26"/>
  </w:num>
  <w:num w:numId="48" w16cid:durableId="1656688296">
    <w:abstractNumId w:val="3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Roche5-LC">
    <w15:presenceInfo w15:providerId="None" w15:userId="Roche5-LC"/>
  </w15:person>
  <w15:person w15:author="Roche5-3rd RSI">
    <w15:presenceInfo w15:providerId="None" w15:userId="Roche5-3rd RSI"/>
  </w15:person>
  <w15:person w15:author="TCS">
    <w15:presenceInfo w15:providerId="None" w15:userId="TCS"/>
  </w15:person>
  <w15:person w15:author="Roche5-rev">
    <w15:presenceInfo w15:providerId="None" w15:userId="Roche5-rev"/>
  </w15:person>
  <w15:person w15:author="DRA7_2">
    <w15:presenceInfo w15:providerId="None" w15:userId="DRA7_2"/>
  </w15:person>
  <w15:person w15:author="translator">
    <w15:presenceInfo w15:providerId="None" w15:userId="translator"/>
  </w15:person>
  <w15:person w15:author="Roche5-after TCS rev">
    <w15:presenceInfo w15:providerId="None" w15:userId="Roche5-after TCS 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hu-H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pt-BR" w:vendorID="64" w:dllVersion="6" w:nlCheck="1" w:checkStyle="0"/>
  <w:activeWritingStyle w:appName="MSWord" w:lang="de-CH" w:vendorID="64" w:dllVersion="6" w:nlCheck="1" w:checkStyle="0"/>
  <w:activeWritingStyle w:appName="MSWord" w:lang="hu-HU" w:vendorID="64" w:dllVersion="0"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de-DE" w:vendorID="64" w:dllVersion="0" w:nlCheck="1" w:checkStyle="0"/>
  <w:activeWritingStyle w:appName="MSWord" w:lang="fr-FR" w:vendorID="64" w:dllVersion="0" w:nlCheck="1" w:checkStyle="0"/>
  <w:activeWritingStyle w:appName="MSWord" w:lang="es-MX" w:vendorID="64" w:dllVersion="0" w:nlCheck="1" w:checkStyle="0"/>
  <w:activeWritingStyle w:appName="MSWord" w:lang="es-ES" w:vendorID="64" w:dllVersion="0" w:nlCheck="1" w:checkStyle="0"/>
  <w:activeWritingStyle w:appName="MSWord" w:lang="de-DE" w:vendorID="64" w:dllVersion="6" w:nlCheck="1" w:checkStyle="0"/>
  <w:activeWritingStyle w:appName="MSWord" w:lang="de-AT" w:vendorID="64" w:dllVersion="6" w:nlCheck="1" w:checkStyle="0"/>
  <w:activeWritingStyle w:appName="MSWord" w:lang="es-MX" w:vendorID="64" w:dllVersion="4096" w:nlCheck="1" w:checkStyle="0"/>
  <w:activeWritingStyle w:appName="MSWord" w:lang="fr-CA" w:vendorID="64" w:dllVersion="0" w:nlCheck="1" w:checkStyle="0"/>
  <w:activeWritingStyle w:appName="MSWord" w:lang="it-IT"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ldViewShowStyleArea" w:val="3"/>
  </w:docVars>
  <w:rsids>
    <w:rsidRoot w:val="0035643A"/>
    <w:rsid w:val="0000004B"/>
    <w:rsid w:val="000007FD"/>
    <w:rsid w:val="0000091C"/>
    <w:rsid w:val="00001153"/>
    <w:rsid w:val="00001962"/>
    <w:rsid w:val="00001AB5"/>
    <w:rsid w:val="00001EF9"/>
    <w:rsid w:val="00002BD5"/>
    <w:rsid w:val="00002E72"/>
    <w:rsid w:val="0000304C"/>
    <w:rsid w:val="00003882"/>
    <w:rsid w:val="000038F9"/>
    <w:rsid w:val="00003A24"/>
    <w:rsid w:val="00003BAD"/>
    <w:rsid w:val="00003DF6"/>
    <w:rsid w:val="00004295"/>
    <w:rsid w:val="00004EAB"/>
    <w:rsid w:val="00004FA7"/>
    <w:rsid w:val="000050C5"/>
    <w:rsid w:val="000063BB"/>
    <w:rsid w:val="000069AD"/>
    <w:rsid w:val="00010215"/>
    <w:rsid w:val="0001073A"/>
    <w:rsid w:val="000108A9"/>
    <w:rsid w:val="00010A83"/>
    <w:rsid w:val="00010AAB"/>
    <w:rsid w:val="00011680"/>
    <w:rsid w:val="0001221F"/>
    <w:rsid w:val="000127C1"/>
    <w:rsid w:val="00013163"/>
    <w:rsid w:val="0001384B"/>
    <w:rsid w:val="00013C02"/>
    <w:rsid w:val="0001473A"/>
    <w:rsid w:val="0001489D"/>
    <w:rsid w:val="00014923"/>
    <w:rsid w:val="00014DC4"/>
    <w:rsid w:val="000157D7"/>
    <w:rsid w:val="000159E7"/>
    <w:rsid w:val="00015EE9"/>
    <w:rsid w:val="00016246"/>
    <w:rsid w:val="0001632A"/>
    <w:rsid w:val="000171F9"/>
    <w:rsid w:val="000204D2"/>
    <w:rsid w:val="0002085A"/>
    <w:rsid w:val="00020D38"/>
    <w:rsid w:val="00021F4F"/>
    <w:rsid w:val="000222BE"/>
    <w:rsid w:val="00022CEA"/>
    <w:rsid w:val="00022D33"/>
    <w:rsid w:val="000231DD"/>
    <w:rsid w:val="0002349B"/>
    <w:rsid w:val="00024AEE"/>
    <w:rsid w:val="00024B5B"/>
    <w:rsid w:val="00025386"/>
    <w:rsid w:val="00025C71"/>
    <w:rsid w:val="0002697C"/>
    <w:rsid w:val="000269D0"/>
    <w:rsid w:val="00026A65"/>
    <w:rsid w:val="00026AEC"/>
    <w:rsid w:val="00026BF2"/>
    <w:rsid w:val="00026D8B"/>
    <w:rsid w:val="00026E9C"/>
    <w:rsid w:val="00026F2F"/>
    <w:rsid w:val="000271A0"/>
    <w:rsid w:val="00027526"/>
    <w:rsid w:val="000278A5"/>
    <w:rsid w:val="00030073"/>
    <w:rsid w:val="0003086C"/>
    <w:rsid w:val="00030F7D"/>
    <w:rsid w:val="00031217"/>
    <w:rsid w:val="00031550"/>
    <w:rsid w:val="00032BBD"/>
    <w:rsid w:val="000332E2"/>
    <w:rsid w:val="00034AFE"/>
    <w:rsid w:val="0003573A"/>
    <w:rsid w:val="00035E57"/>
    <w:rsid w:val="00037320"/>
    <w:rsid w:val="00037D7B"/>
    <w:rsid w:val="000402A8"/>
    <w:rsid w:val="00040586"/>
    <w:rsid w:val="00040696"/>
    <w:rsid w:val="00040813"/>
    <w:rsid w:val="00041065"/>
    <w:rsid w:val="00043281"/>
    <w:rsid w:val="00043BF8"/>
    <w:rsid w:val="000443A8"/>
    <w:rsid w:val="000449C3"/>
    <w:rsid w:val="000452EC"/>
    <w:rsid w:val="00045679"/>
    <w:rsid w:val="00046018"/>
    <w:rsid w:val="0004637E"/>
    <w:rsid w:val="000465B3"/>
    <w:rsid w:val="00046F1E"/>
    <w:rsid w:val="00047DB3"/>
    <w:rsid w:val="00050009"/>
    <w:rsid w:val="00050044"/>
    <w:rsid w:val="00050301"/>
    <w:rsid w:val="00050782"/>
    <w:rsid w:val="00050CC9"/>
    <w:rsid w:val="00051054"/>
    <w:rsid w:val="00051262"/>
    <w:rsid w:val="000517A3"/>
    <w:rsid w:val="00052868"/>
    <w:rsid w:val="0005404B"/>
    <w:rsid w:val="0005489D"/>
    <w:rsid w:val="00054A53"/>
    <w:rsid w:val="000566AC"/>
    <w:rsid w:val="00056A3F"/>
    <w:rsid w:val="0005761F"/>
    <w:rsid w:val="00060944"/>
    <w:rsid w:val="000618E1"/>
    <w:rsid w:val="000622C9"/>
    <w:rsid w:val="00063E6F"/>
    <w:rsid w:val="00064536"/>
    <w:rsid w:val="00065031"/>
    <w:rsid w:val="00065153"/>
    <w:rsid w:val="00065D44"/>
    <w:rsid w:val="000660CD"/>
    <w:rsid w:val="0006624D"/>
    <w:rsid w:val="00066596"/>
    <w:rsid w:val="000665B3"/>
    <w:rsid w:val="00066B29"/>
    <w:rsid w:val="00066BAF"/>
    <w:rsid w:val="00066EFB"/>
    <w:rsid w:val="00067AE6"/>
    <w:rsid w:val="00070536"/>
    <w:rsid w:val="0007131B"/>
    <w:rsid w:val="0007144C"/>
    <w:rsid w:val="00071F10"/>
    <w:rsid w:val="00071FDA"/>
    <w:rsid w:val="0007252A"/>
    <w:rsid w:val="0007354B"/>
    <w:rsid w:val="000738BF"/>
    <w:rsid w:val="00073C14"/>
    <w:rsid w:val="00073C4E"/>
    <w:rsid w:val="00073D39"/>
    <w:rsid w:val="00073DC3"/>
    <w:rsid w:val="00074B1E"/>
    <w:rsid w:val="0007574A"/>
    <w:rsid w:val="00076261"/>
    <w:rsid w:val="00076620"/>
    <w:rsid w:val="0007761B"/>
    <w:rsid w:val="00080451"/>
    <w:rsid w:val="00080791"/>
    <w:rsid w:val="00080A7F"/>
    <w:rsid w:val="00080B1E"/>
    <w:rsid w:val="00080DCF"/>
    <w:rsid w:val="00081042"/>
    <w:rsid w:val="00081071"/>
    <w:rsid w:val="0008124A"/>
    <w:rsid w:val="00081699"/>
    <w:rsid w:val="00081C38"/>
    <w:rsid w:val="00082011"/>
    <w:rsid w:val="00082683"/>
    <w:rsid w:val="00082CED"/>
    <w:rsid w:val="00084B24"/>
    <w:rsid w:val="00085668"/>
    <w:rsid w:val="00085678"/>
    <w:rsid w:val="00086861"/>
    <w:rsid w:val="0008743B"/>
    <w:rsid w:val="00087B40"/>
    <w:rsid w:val="00087FEE"/>
    <w:rsid w:val="000904AE"/>
    <w:rsid w:val="000908E2"/>
    <w:rsid w:val="00090D1F"/>
    <w:rsid w:val="00090E46"/>
    <w:rsid w:val="00091546"/>
    <w:rsid w:val="00091580"/>
    <w:rsid w:val="000945EF"/>
    <w:rsid w:val="000947D8"/>
    <w:rsid w:val="00094801"/>
    <w:rsid w:val="00094B01"/>
    <w:rsid w:val="00094BCD"/>
    <w:rsid w:val="0009568F"/>
    <w:rsid w:val="0009662D"/>
    <w:rsid w:val="0009679E"/>
    <w:rsid w:val="0009704D"/>
    <w:rsid w:val="00097451"/>
    <w:rsid w:val="000977D5"/>
    <w:rsid w:val="00097C75"/>
    <w:rsid w:val="000A09A9"/>
    <w:rsid w:val="000A0E6A"/>
    <w:rsid w:val="000A1B53"/>
    <w:rsid w:val="000A2914"/>
    <w:rsid w:val="000A2FE9"/>
    <w:rsid w:val="000A343E"/>
    <w:rsid w:val="000A39F7"/>
    <w:rsid w:val="000A3C4B"/>
    <w:rsid w:val="000A3C98"/>
    <w:rsid w:val="000A5CEB"/>
    <w:rsid w:val="000A6155"/>
    <w:rsid w:val="000A63C8"/>
    <w:rsid w:val="000A6BFF"/>
    <w:rsid w:val="000A6DB1"/>
    <w:rsid w:val="000A754E"/>
    <w:rsid w:val="000A78A0"/>
    <w:rsid w:val="000A78C1"/>
    <w:rsid w:val="000B070D"/>
    <w:rsid w:val="000B0AE5"/>
    <w:rsid w:val="000B151F"/>
    <w:rsid w:val="000B156A"/>
    <w:rsid w:val="000B1CB2"/>
    <w:rsid w:val="000B2FE0"/>
    <w:rsid w:val="000B3041"/>
    <w:rsid w:val="000B30D0"/>
    <w:rsid w:val="000B315E"/>
    <w:rsid w:val="000B39E0"/>
    <w:rsid w:val="000B4039"/>
    <w:rsid w:val="000B4A72"/>
    <w:rsid w:val="000B4CB0"/>
    <w:rsid w:val="000B63CF"/>
    <w:rsid w:val="000B6411"/>
    <w:rsid w:val="000B672F"/>
    <w:rsid w:val="000B6C8E"/>
    <w:rsid w:val="000B6CE4"/>
    <w:rsid w:val="000B764B"/>
    <w:rsid w:val="000B7887"/>
    <w:rsid w:val="000C0DE7"/>
    <w:rsid w:val="000C0E0E"/>
    <w:rsid w:val="000C12ED"/>
    <w:rsid w:val="000C1859"/>
    <w:rsid w:val="000C1F06"/>
    <w:rsid w:val="000C226A"/>
    <w:rsid w:val="000C22FD"/>
    <w:rsid w:val="000C3127"/>
    <w:rsid w:val="000C4107"/>
    <w:rsid w:val="000C4555"/>
    <w:rsid w:val="000C49D2"/>
    <w:rsid w:val="000C4A95"/>
    <w:rsid w:val="000C54E2"/>
    <w:rsid w:val="000C5CB4"/>
    <w:rsid w:val="000C768C"/>
    <w:rsid w:val="000C7A4E"/>
    <w:rsid w:val="000D029F"/>
    <w:rsid w:val="000D03F3"/>
    <w:rsid w:val="000D06B7"/>
    <w:rsid w:val="000D1BAD"/>
    <w:rsid w:val="000D23B0"/>
    <w:rsid w:val="000D2EA5"/>
    <w:rsid w:val="000D2F22"/>
    <w:rsid w:val="000D32D9"/>
    <w:rsid w:val="000D3A53"/>
    <w:rsid w:val="000D5009"/>
    <w:rsid w:val="000D5251"/>
    <w:rsid w:val="000D585A"/>
    <w:rsid w:val="000D5BB7"/>
    <w:rsid w:val="000D5FA5"/>
    <w:rsid w:val="000D7443"/>
    <w:rsid w:val="000D7727"/>
    <w:rsid w:val="000D78BA"/>
    <w:rsid w:val="000E000B"/>
    <w:rsid w:val="000E05DE"/>
    <w:rsid w:val="000E0706"/>
    <w:rsid w:val="000E09D7"/>
    <w:rsid w:val="000E1A90"/>
    <w:rsid w:val="000E1D23"/>
    <w:rsid w:val="000E2CDB"/>
    <w:rsid w:val="000E3977"/>
    <w:rsid w:val="000E3FF2"/>
    <w:rsid w:val="000E4766"/>
    <w:rsid w:val="000E573D"/>
    <w:rsid w:val="000E6D48"/>
    <w:rsid w:val="000E6E90"/>
    <w:rsid w:val="000E7597"/>
    <w:rsid w:val="000F0668"/>
    <w:rsid w:val="000F0983"/>
    <w:rsid w:val="000F0B72"/>
    <w:rsid w:val="000F0F24"/>
    <w:rsid w:val="000F1251"/>
    <w:rsid w:val="000F156D"/>
    <w:rsid w:val="000F16D5"/>
    <w:rsid w:val="000F2244"/>
    <w:rsid w:val="000F3187"/>
    <w:rsid w:val="000F3577"/>
    <w:rsid w:val="000F50A5"/>
    <w:rsid w:val="000F6507"/>
    <w:rsid w:val="000F6AD8"/>
    <w:rsid w:val="000F6B49"/>
    <w:rsid w:val="000F6F05"/>
    <w:rsid w:val="000F790E"/>
    <w:rsid w:val="000F7938"/>
    <w:rsid w:val="000F79B7"/>
    <w:rsid w:val="001008AA"/>
    <w:rsid w:val="00100E72"/>
    <w:rsid w:val="001011A7"/>
    <w:rsid w:val="00101621"/>
    <w:rsid w:val="00101985"/>
    <w:rsid w:val="00101FD9"/>
    <w:rsid w:val="00102182"/>
    <w:rsid w:val="001035B1"/>
    <w:rsid w:val="00103E2D"/>
    <w:rsid w:val="001045FD"/>
    <w:rsid w:val="001063D0"/>
    <w:rsid w:val="00106521"/>
    <w:rsid w:val="00106968"/>
    <w:rsid w:val="001072F3"/>
    <w:rsid w:val="00107E63"/>
    <w:rsid w:val="0011059A"/>
    <w:rsid w:val="00110C23"/>
    <w:rsid w:val="00110FEB"/>
    <w:rsid w:val="001114D6"/>
    <w:rsid w:val="001121D0"/>
    <w:rsid w:val="0011291F"/>
    <w:rsid w:val="00112B9D"/>
    <w:rsid w:val="00114408"/>
    <w:rsid w:val="001159D9"/>
    <w:rsid w:val="00115C7E"/>
    <w:rsid w:val="00116BB7"/>
    <w:rsid w:val="00120204"/>
    <w:rsid w:val="001212F1"/>
    <w:rsid w:val="001214C5"/>
    <w:rsid w:val="00121A9E"/>
    <w:rsid w:val="00121E14"/>
    <w:rsid w:val="001224DA"/>
    <w:rsid w:val="00122D82"/>
    <w:rsid w:val="001242EA"/>
    <w:rsid w:val="001244E7"/>
    <w:rsid w:val="00124CF8"/>
    <w:rsid w:val="00125416"/>
    <w:rsid w:val="0012587B"/>
    <w:rsid w:val="00126494"/>
    <w:rsid w:val="00127A54"/>
    <w:rsid w:val="001308B3"/>
    <w:rsid w:val="00130FEB"/>
    <w:rsid w:val="001314D8"/>
    <w:rsid w:val="00131746"/>
    <w:rsid w:val="00131927"/>
    <w:rsid w:val="0013260D"/>
    <w:rsid w:val="001328AB"/>
    <w:rsid w:val="00132AFE"/>
    <w:rsid w:val="00132C3C"/>
    <w:rsid w:val="00133725"/>
    <w:rsid w:val="001339DE"/>
    <w:rsid w:val="00133CAA"/>
    <w:rsid w:val="00133E92"/>
    <w:rsid w:val="00134684"/>
    <w:rsid w:val="00135300"/>
    <w:rsid w:val="00135627"/>
    <w:rsid w:val="00135CF9"/>
    <w:rsid w:val="0013607E"/>
    <w:rsid w:val="0013622F"/>
    <w:rsid w:val="00137057"/>
    <w:rsid w:val="001371F2"/>
    <w:rsid w:val="001373EE"/>
    <w:rsid w:val="00137455"/>
    <w:rsid w:val="00137C98"/>
    <w:rsid w:val="00137EF7"/>
    <w:rsid w:val="001411D8"/>
    <w:rsid w:val="001423BB"/>
    <w:rsid w:val="00142A54"/>
    <w:rsid w:val="00142E39"/>
    <w:rsid w:val="001432D5"/>
    <w:rsid w:val="00143F22"/>
    <w:rsid w:val="0014504F"/>
    <w:rsid w:val="001463C3"/>
    <w:rsid w:val="001468F6"/>
    <w:rsid w:val="00146A00"/>
    <w:rsid w:val="00147C4C"/>
    <w:rsid w:val="001515F4"/>
    <w:rsid w:val="00151A99"/>
    <w:rsid w:val="00152383"/>
    <w:rsid w:val="0015395E"/>
    <w:rsid w:val="00153F48"/>
    <w:rsid w:val="00154104"/>
    <w:rsid w:val="00154336"/>
    <w:rsid w:val="001548C1"/>
    <w:rsid w:val="0015513C"/>
    <w:rsid w:val="00156195"/>
    <w:rsid w:val="00156321"/>
    <w:rsid w:val="00156440"/>
    <w:rsid w:val="00156792"/>
    <w:rsid w:val="00156794"/>
    <w:rsid w:val="00160AD7"/>
    <w:rsid w:val="00162B2D"/>
    <w:rsid w:val="001638EF"/>
    <w:rsid w:val="001640A4"/>
    <w:rsid w:val="00165279"/>
    <w:rsid w:val="00165994"/>
    <w:rsid w:val="001663A8"/>
    <w:rsid w:val="00166869"/>
    <w:rsid w:val="00166E1F"/>
    <w:rsid w:val="001673E1"/>
    <w:rsid w:val="001674FD"/>
    <w:rsid w:val="0016754D"/>
    <w:rsid w:val="0016779A"/>
    <w:rsid w:val="0016780D"/>
    <w:rsid w:val="00167D21"/>
    <w:rsid w:val="00167F4C"/>
    <w:rsid w:val="00171BCC"/>
    <w:rsid w:val="00171C34"/>
    <w:rsid w:val="001722C7"/>
    <w:rsid w:val="00173109"/>
    <w:rsid w:val="001731FA"/>
    <w:rsid w:val="00173326"/>
    <w:rsid w:val="0017337B"/>
    <w:rsid w:val="00173B9B"/>
    <w:rsid w:val="00173D3B"/>
    <w:rsid w:val="00174451"/>
    <w:rsid w:val="001744DF"/>
    <w:rsid w:val="00175045"/>
    <w:rsid w:val="00175584"/>
    <w:rsid w:val="00175E80"/>
    <w:rsid w:val="0017600A"/>
    <w:rsid w:val="001769AD"/>
    <w:rsid w:val="001769C6"/>
    <w:rsid w:val="00176AE4"/>
    <w:rsid w:val="0017723A"/>
    <w:rsid w:val="00177D89"/>
    <w:rsid w:val="00180088"/>
    <w:rsid w:val="0018021C"/>
    <w:rsid w:val="00180D98"/>
    <w:rsid w:val="00180F8F"/>
    <w:rsid w:val="001819F1"/>
    <w:rsid w:val="00181CED"/>
    <w:rsid w:val="001824B8"/>
    <w:rsid w:val="00182687"/>
    <w:rsid w:val="00182807"/>
    <w:rsid w:val="0018286B"/>
    <w:rsid w:val="00182AF8"/>
    <w:rsid w:val="00182CEA"/>
    <w:rsid w:val="00183885"/>
    <w:rsid w:val="00184427"/>
    <w:rsid w:val="001844CA"/>
    <w:rsid w:val="001849FC"/>
    <w:rsid w:val="00184D6F"/>
    <w:rsid w:val="00184E36"/>
    <w:rsid w:val="001856F3"/>
    <w:rsid w:val="001857E2"/>
    <w:rsid w:val="00185B14"/>
    <w:rsid w:val="00185BFE"/>
    <w:rsid w:val="00185C43"/>
    <w:rsid w:val="00185DCB"/>
    <w:rsid w:val="00186056"/>
    <w:rsid w:val="00186301"/>
    <w:rsid w:val="00186783"/>
    <w:rsid w:val="00186850"/>
    <w:rsid w:val="00186D7F"/>
    <w:rsid w:val="001871C7"/>
    <w:rsid w:val="001878EB"/>
    <w:rsid w:val="001901C3"/>
    <w:rsid w:val="00191A94"/>
    <w:rsid w:val="00191F3D"/>
    <w:rsid w:val="00191FCD"/>
    <w:rsid w:val="00193B30"/>
    <w:rsid w:val="00194930"/>
    <w:rsid w:val="001951FA"/>
    <w:rsid w:val="0019555A"/>
    <w:rsid w:val="00195AE2"/>
    <w:rsid w:val="00195B48"/>
    <w:rsid w:val="00195F93"/>
    <w:rsid w:val="00196646"/>
    <w:rsid w:val="00196A24"/>
    <w:rsid w:val="00196C75"/>
    <w:rsid w:val="001A017B"/>
    <w:rsid w:val="001A0900"/>
    <w:rsid w:val="001A0D7C"/>
    <w:rsid w:val="001A0E82"/>
    <w:rsid w:val="001A0F2E"/>
    <w:rsid w:val="001A11AB"/>
    <w:rsid w:val="001A1471"/>
    <w:rsid w:val="001A18E0"/>
    <w:rsid w:val="001A1B41"/>
    <w:rsid w:val="001A1E41"/>
    <w:rsid w:val="001A2232"/>
    <w:rsid w:val="001A22A9"/>
    <w:rsid w:val="001A2339"/>
    <w:rsid w:val="001A247F"/>
    <w:rsid w:val="001A24E9"/>
    <w:rsid w:val="001A294B"/>
    <w:rsid w:val="001A2CDD"/>
    <w:rsid w:val="001A30BE"/>
    <w:rsid w:val="001A31E5"/>
    <w:rsid w:val="001A3418"/>
    <w:rsid w:val="001A37A6"/>
    <w:rsid w:val="001A40FE"/>
    <w:rsid w:val="001A4392"/>
    <w:rsid w:val="001A50AF"/>
    <w:rsid w:val="001A528B"/>
    <w:rsid w:val="001A5F32"/>
    <w:rsid w:val="001A6872"/>
    <w:rsid w:val="001A6C6B"/>
    <w:rsid w:val="001A7118"/>
    <w:rsid w:val="001A7462"/>
    <w:rsid w:val="001A7E84"/>
    <w:rsid w:val="001B069F"/>
    <w:rsid w:val="001B0819"/>
    <w:rsid w:val="001B1272"/>
    <w:rsid w:val="001B1729"/>
    <w:rsid w:val="001B1AB0"/>
    <w:rsid w:val="001B36FC"/>
    <w:rsid w:val="001B3870"/>
    <w:rsid w:val="001B3AF2"/>
    <w:rsid w:val="001B3B89"/>
    <w:rsid w:val="001B4429"/>
    <w:rsid w:val="001B47E3"/>
    <w:rsid w:val="001B4D90"/>
    <w:rsid w:val="001B4F49"/>
    <w:rsid w:val="001B591A"/>
    <w:rsid w:val="001B60FA"/>
    <w:rsid w:val="001B65B4"/>
    <w:rsid w:val="001B68D2"/>
    <w:rsid w:val="001B690C"/>
    <w:rsid w:val="001B74D4"/>
    <w:rsid w:val="001C081E"/>
    <w:rsid w:val="001C0A45"/>
    <w:rsid w:val="001C0E8F"/>
    <w:rsid w:val="001C1124"/>
    <w:rsid w:val="001C1217"/>
    <w:rsid w:val="001C127D"/>
    <w:rsid w:val="001C136D"/>
    <w:rsid w:val="001C1675"/>
    <w:rsid w:val="001C1BE4"/>
    <w:rsid w:val="001C282D"/>
    <w:rsid w:val="001C36BB"/>
    <w:rsid w:val="001C40FE"/>
    <w:rsid w:val="001C4B24"/>
    <w:rsid w:val="001C4F87"/>
    <w:rsid w:val="001C5561"/>
    <w:rsid w:val="001C63CC"/>
    <w:rsid w:val="001C6412"/>
    <w:rsid w:val="001C65FC"/>
    <w:rsid w:val="001C6C9B"/>
    <w:rsid w:val="001C7308"/>
    <w:rsid w:val="001C7821"/>
    <w:rsid w:val="001C79ED"/>
    <w:rsid w:val="001C7BBD"/>
    <w:rsid w:val="001D01F4"/>
    <w:rsid w:val="001D0901"/>
    <w:rsid w:val="001D14FD"/>
    <w:rsid w:val="001D2203"/>
    <w:rsid w:val="001D29D4"/>
    <w:rsid w:val="001D2B18"/>
    <w:rsid w:val="001D2C8E"/>
    <w:rsid w:val="001D2D28"/>
    <w:rsid w:val="001D34B8"/>
    <w:rsid w:val="001D34EB"/>
    <w:rsid w:val="001D5FBD"/>
    <w:rsid w:val="001D6377"/>
    <w:rsid w:val="001D66BE"/>
    <w:rsid w:val="001D69E6"/>
    <w:rsid w:val="001D6CB6"/>
    <w:rsid w:val="001D7974"/>
    <w:rsid w:val="001E058F"/>
    <w:rsid w:val="001E0733"/>
    <w:rsid w:val="001E0B5E"/>
    <w:rsid w:val="001E111D"/>
    <w:rsid w:val="001E1276"/>
    <w:rsid w:val="001E402A"/>
    <w:rsid w:val="001E4684"/>
    <w:rsid w:val="001E4B13"/>
    <w:rsid w:val="001E5A7A"/>
    <w:rsid w:val="001E60EB"/>
    <w:rsid w:val="001E6507"/>
    <w:rsid w:val="001E6817"/>
    <w:rsid w:val="001E690C"/>
    <w:rsid w:val="001E71A4"/>
    <w:rsid w:val="001E720D"/>
    <w:rsid w:val="001E7DDB"/>
    <w:rsid w:val="001E7F9D"/>
    <w:rsid w:val="001F0525"/>
    <w:rsid w:val="001F0B04"/>
    <w:rsid w:val="001F167D"/>
    <w:rsid w:val="001F18C4"/>
    <w:rsid w:val="001F2309"/>
    <w:rsid w:val="001F3658"/>
    <w:rsid w:val="001F3B56"/>
    <w:rsid w:val="001F3F4D"/>
    <w:rsid w:val="001F4C59"/>
    <w:rsid w:val="001F4D88"/>
    <w:rsid w:val="001F52E0"/>
    <w:rsid w:val="001F5A51"/>
    <w:rsid w:val="001F774A"/>
    <w:rsid w:val="002005C4"/>
    <w:rsid w:val="0020116A"/>
    <w:rsid w:val="002011A9"/>
    <w:rsid w:val="00201EB9"/>
    <w:rsid w:val="00201EF7"/>
    <w:rsid w:val="00202798"/>
    <w:rsid w:val="002028EE"/>
    <w:rsid w:val="00202FAA"/>
    <w:rsid w:val="0020394D"/>
    <w:rsid w:val="0020470A"/>
    <w:rsid w:val="00205F1C"/>
    <w:rsid w:val="00205FAD"/>
    <w:rsid w:val="002066E7"/>
    <w:rsid w:val="002068D9"/>
    <w:rsid w:val="00206BC0"/>
    <w:rsid w:val="00206F78"/>
    <w:rsid w:val="00207812"/>
    <w:rsid w:val="00207DD0"/>
    <w:rsid w:val="002103F1"/>
    <w:rsid w:val="002114BC"/>
    <w:rsid w:val="002129DC"/>
    <w:rsid w:val="0021359C"/>
    <w:rsid w:val="0021361C"/>
    <w:rsid w:val="00213CB9"/>
    <w:rsid w:val="002140B2"/>
    <w:rsid w:val="002143E7"/>
    <w:rsid w:val="00214717"/>
    <w:rsid w:val="0021476E"/>
    <w:rsid w:val="00214A61"/>
    <w:rsid w:val="00214F31"/>
    <w:rsid w:val="00215610"/>
    <w:rsid w:val="0021597A"/>
    <w:rsid w:val="00215DA4"/>
    <w:rsid w:val="002162AE"/>
    <w:rsid w:val="0021652B"/>
    <w:rsid w:val="00216544"/>
    <w:rsid w:val="00216B3B"/>
    <w:rsid w:val="00216CA2"/>
    <w:rsid w:val="00216D3E"/>
    <w:rsid w:val="00217835"/>
    <w:rsid w:val="00217C43"/>
    <w:rsid w:val="00217DE8"/>
    <w:rsid w:val="00217E05"/>
    <w:rsid w:val="002209C6"/>
    <w:rsid w:val="00220CD8"/>
    <w:rsid w:val="0022137D"/>
    <w:rsid w:val="00221D6D"/>
    <w:rsid w:val="00222124"/>
    <w:rsid w:val="002224D4"/>
    <w:rsid w:val="002230AD"/>
    <w:rsid w:val="0022323F"/>
    <w:rsid w:val="002236A1"/>
    <w:rsid w:val="00223BC0"/>
    <w:rsid w:val="0022476B"/>
    <w:rsid w:val="00224A96"/>
    <w:rsid w:val="0022529F"/>
    <w:rsid w:val="002252CF"/>
    <w:rsid w:val="00225307"/>
    <w:rsid w:val="002254C1"/>
    <w:rsid w:val="002257C2"/>
    <w:rsid w:val="00225EEC"/>
    <w:rsid w:val="002266FB"/>
    <w:rsid w:val="0022677B"/>
    <w:rsid w:val="00226EC4"/>
    <w:rsid w:val="0022780B"/>
    <w:rsid w:val="00230D26"/>
    <w:rsid w:val="00230D91"/>
    <w:rsid w:val="00230FDF"/>
    <w:rsid w:val="00231389"/>
    <w:rsid w:val="002322B9"/>
    <w:rsid w:val="002334B8"/>
    <w:rsid w:val="002335DE"/>
    <w:rsid w:val="0023415E"/>
    <w:rsid w:val="002344FA"/>
    <w:rsid w:val="002351DF"/>
    <w:rsid w:val="00235322"/>
    <w:rsid w:val="00235739"/>
    <w:rsid w:val="00237765"/>
    <w:rsid w:val="00237832"/>
    <w:rsid w:val="00237B4F"/>
    <w:rsid w:val="002408DB"/>
    <w:rsid w:val="00241A8B"/>
    <w:rsid w:val="00242118"/>
    <w:rsid w:val="002421BD"/>
    <w:rsid w:val="00243339"/>
    <w:rsid w:val="002435D8"/>
    <w:rsid w:val="0024391E"/>
    <w:rsid w:val="00243BA3"/>
    <w:rsid w:val="00244365"/>
    <w:rsid w:val="0024445F"/>
    <w:rsid w:val="0024455C"/>
    <w:rsid w:val="0024492F"/>
    <w:rsid w:val="00244B83"/>
    <w:rsid w:val="00245E94"/>
    <w:rsid w:val="00246195"/>
    <w:rsid w:val="00246EE9"/>
    <w:rsid w:val="0024740F"/>
    <w:rsid w:val="002474DE"/>
    <w:rsid w:val="002478A7"/>
    <w:rsid w:val="00247F96"/>
    <w:rsid w:val="00250177"/>
    <w:rsid w:val="00250388"/>
    <w:rsid w:val="00250EFB"/>
    <w:rsid w:val="0025140E"/>
    <w:rsid w:val="00251F71"/>
    <w:rsid w:val="00252187"/>
    <w:rsid w:val="00253103"/>
    <w:rsid w:val="0025393B"/>
    <w:rsid w:val="00253DD3"/>
    <w:rsid w:val="0025457F"/>
    <w:rsid w:val="002545D8"/>
    <w:rsid w:val="0025488A"/>
    <w:rsid w:val="0025505A"/>
    <w:rsid w:val="00255180"/>
    <w:rsid w:val="00255745"/>
    <w:rsid w:val="00255E86"/>
    <w:rsid w:val="00256208"/>
    <w:rsid w:val="0025638E"/>
    <w:rsid w:val="002567FA"/>
    <w:rsid w:val="00256B8A"/>
    <w:rsid w:val="00256BFF"/>
    <w:rsid w:val="00256DAB"/>
    <w:rsid w:val="00256E9E"/>
    <w:rsid w:val="0025750D"/>
    <w:rsid w:val="00257595"/>
    <w:rsid w:val="0025793C"/>
    <w:rsid w:val="00257EEF"/>
    <w:rsid w:val="00260F00"/>
    <w:rsid w:val="00261BD0"/>
    <w:rsid w:val="00263028"/>
    <w:rsid w:val="00263843"/>
    <w:rsid w:val="00263940"/>
    <w:rsid w:val="002641D4"/>
    <w:rsid w:val="002641D6"/>
    <w:rsid w:val="00264377"/>
    <w:rsid w:val="002645F3"/>
    <w:rsid w:val="0026489E"/>
    <w:rsid w:val="00264C3D"/>
    <w:rsid w:val="00264D98"/>
    <w:rsid w:val="002658E5"/>
    <w:rsid w:val="00265FD9"/>
    <w:rsid w:val="0026682D"/>
    <w:rsid w:val="00266C9E"/>
    <w:rsid w:val="002705DF"/>
    <w:rsid w:val="00270E14"/>
    <w:rsid w:val="00270EAE"/>
    <w:rsid w:val="00271FC0"/>
    <w:rsid w:val="0027214A"/>
    <w:rsid w:val="00273845"/>
    <w:rsid w:val="00273CBE"/>
    <w:rsid w:val="00273DA2"/>
    <w:rsid w:val="00274289"/>
    <w:rsid w:val="00275C9E"/>
    <w:rsid w:val="002761C5"/>
    <w:rsid w:val="00277475"/>
    <w:rsid w:val="002778FE"/>
    <w:rsid w:val="00277C8B"/>
    <w:rsid w:val="00277CA0"/>
    <w:rsid w:val="00280297"/>
    <w:rsid w:val="002809AD"/>
    <w:rsid w:val="00280A88"/>
    <w:rsid w:val="00281270"/>
    <w:rsid w:val="00281979"/>
    <w:rsid w:val="00281D30"/>
    <w:rsid w:val="00282AC4"/>
    <w:rsid w:val="002830CC"/>
    <w:rsid w:val="002831C9"/>
    <w:rsid w:val="00283D22"/>
    <w:rsid w:val="002860CF"/>
    <w:rsid w:val="00286316"/>
    <w:rsid w:val="00286D88"/>
    <w:rsid w:val="00287207"/>
    <w:rsid w:val="00287489"/>
    <w:rsid w:val="0028755A"/>
    <w:rsid w:val="0028792E"/>
    <w:rsid w:val="00287BB1"/>
    <w:rsid w:val="002918F2"/>
    <w:rsid w:val="00291C91"/>
    <w:rsid w:val="00291D57"/>
    <w:rsid w:val="00291E07"/>
    <w:rsid w:val="002923FF"/>
    <w:rsid w:val="00293A2B"/>
    <w:rsid w:val="00293C04"/>
    <w:rsid w:val="00295118"/>
    <w:rsid w:val="00295A05"/>
    <w:rsid w:val="00295DE3"/>
    <w:rsid w:val="00296122"/>
    <w:rsid w:val="002962B8"/>
    <w:rsid w:val="00296955"/>
    <w:rsid w:val="00296A10"/>
    <w:rsid w:val="00296E27"/>
    <w:rsid w:val="002A1FF7"/>
    <w:rsid w:val="002A2616"/>
    <w:rsid w:val="002A393C"/>
    <w:rsid w:val="002A3E09"/>
    <w:rsid w:val="002A50FA"/>
    <w:rsid w:val="002A5B10"/>
    <w:rsid w:val="002A6120"/>
    <w:rsid w:val="002A626B"/>
    <w:rsid w:val="002A64C5"/>
    <w:rsid w:val="002A6F4E"/>
    <w:rsid w:val="002A7123"/>
    <w:rsid w:val="002B03B5"/>
    <w:rsid w:val="002B0928"/>
    <w:rsid w:val="002B1519"/>
    <w:rsid w:val="002B1E25"/>
    <w:rsid w:val="002B27FB"/>
    <w:rsid w:val="002B2BE5"/>
    <w:rsid w:val="002B3A66"/>
    <w:rsid w:val="002B4069"/>
    <w:rsid w:val="002B41E3"/>
    <w:rsid w:val="002B5457"/>
    <w:rsid w:val="002B5805"/>
    <w:rsid w:val="002B5FB4"/>
    <w:rsid w:val="002B678A"/>
    <w:rsid w:val="002B6CEC"/>
    <w:rsid w:val="002C0043"/>
    <w:rsid w:val="002C0575"/>
    <w:rsid w:val="002C07A2"/>
    <w:rsid w:val="002C0868"/>
    <w:rsid w:val="002C123F"/>
    <w:rsid w:val="002C14AD"/>
    <w:rsid w:val="002C1585"/>
    <w:rsid w:val="002C178A"/>
    <w:rsid w:val="002C1C56"/>
    <w:rsid w:val="002C22EC"/>
    <w:rsid w:val="002C236E"/>
    <w:rsid w:val="002C2F05"/>
    <w:rsid w:val="002C3FA5"/>
    <w:rsid w:val="002C4320"/>
    <w:rsid w:val="002C4321"/>
    <w:rsid w:val="002C468F"/>
    <w:rsid w:val="002C4810"/>
    <w:rsid w:val="002C4C01"/>
    <w:rsid w:val="002C4CE4"/>
    <w:rsid w:val="002C5087"/>
    <w:rsid w:val="002C52FB"/>
    <w:rsid w:val="002C552B"/>
    <w:rsid w:val="002C567C"/>
    <w:rsid w:val="002C6041"/>
    <w:rsid w:val="002C63F3"/>
    <w:rsid w:val="002C6436"/>
    <w:rsid w:val="002C6A1F"/>
    <w:rsid w:val="002D0625"/>
    <w:rsid w:val="002D0CCC"/>
    <w:rsid w:val="002D130F"/>
    <w:rsid w:val="002D1338"/>
    <w:rsid w:val="002D1433"/>
    <w:rsid w:val="002D1A22"/>
    <w:rsid w:val="002D2050"/>
    <w:rsid w:val="002D3B07"/>
    <w:rsid w:val="002D3C75"/>
    <w:rsid w:val="002D3DC9"/>
    <w:rsid w:val="002D3F96"/>
    <w:rsid w:val="002D4062"/>
    <w:rsid w:val="002D4DF3"/>
    <w:rsid w:val="002D525A"/>
    <w:rsid w:val="002D53E7"/>
    <w:rsid w:val="002D5E2B"/>
    <w:rsid w:val="002D61F5"/>
    <w:rsid w:val="002D7919"/>
    <w:rsid w:val="002D7EF8"/>
    <w:rsid w:val="002E085F"/>
    <w:rsid w:val="002E0A16"/>
    <w:rsid w:val="002E13B0"/>
    <w:rsid w:val="002E20CB"/>
    <w:rsid w:val="002E216C"/>
    <w:rsid w:val="002E2870"/>
    <w:rsid w:val="002E2A8A"/>
    <w:rsid w:val="002E2CBF"/>
    <w:rsid w:val="002E387A"/>
    <w:rsid w:val="002E3A89"/>
    <w:rsid w:val="002E3B5C"/>
    <w:rsid w:val="002E3C76"/>
    <w:rsid w:val="002E3E76"/>
    <w:rsid w:val="002E43A3"/>
    <w:rsid w:val="002E4A22"/>
    <w:rsid w:val="002E4CF8"/>
    <w:rsid w:val="002E513C"/>
    <w:rsid w:val="002E5729"/>
    <w:rsid w:val="002E5D63"/>
    <w:rsid w:val="002E665C"/>
    <w:rsid w:val="002E665E"/>
    <w:rsid w:val="002E7D58"/>
    <w:rsid w:val="002E7F28"/>
    <w:rsid w:val="002F0248"/>
    <w:rsid w:val="002F071E"/>
    <w:rsid w:val="002F0EA7"/>
    <w:rsid w:val="002F1035"/>
    <w:rsid w:val="002F1623"/>
    <w:rsid w:val="002F19A7"/>
    <w:rsid w:val="002F1CD9"/>
    <w:rsid w:val="002F2296"/>
    <w:rsid w:val="002F24A6"/>
    <w:rsid w:val="002F3AB5"/>
    <w:rsid w:val="002F3F62"/>
    <w:rsid w:val="002F47E7"/>
    <w:rsid w:val="002F4841"/>
    <w:rsid w:val="002F4A43"/>
    <w:rsid w:val="002F4DB6"/>
    <w:rsid w:val="002F54B5"/>
    <w:rsid w:val="002F5773"/>
    <w:rsid w:val="002F769F"/>
    <w:rsid w:val="00301AA8"/>
    <w:rsid w:val="00302023"/>
    <w:rsid w:val="0030226C"/>
    <w:rsid w:val="0030259E"/>
    <w:rsid w:val="0030344A"/>
    <w:rsid w:val="00303A38"/>
    <w:rsid w:val="003041E7"/>
    <w:rsid w:val="00304638"/>
    <w:rsid w:val="003047C4"/>
    <w:rsid w:val="003049CC"/>
    <w:rsid w:val="00304AE7"/>
    <w:rsid w:val="0030504F"/>
    <w:rsid w:val="00305590"/>
    <w:rsid w:val="00306101"/>
    <w:rsid w:val="003063E5"/>
    <w:rsid w:val="00306DD9"/>
    <w:rsid w:val="0030713E"/>
    <w:rsid w:val="00307B8B"/>
    <w:rsid w:val="00307ED9"/>
    <w:rsid w:val="003105DF"/>
    <w:rsid w:val="00310E9D"/>
    <w:rsid w:val="003128D9"/>
    <w:rsid w:val="00313D54"/>
    <w:rsid w:val="003140FF"/>
    <w:rsid w:val="00314226"/>
    <w:rsid w:val="003143F9"/>
    <w:rsid w:val="00314737"/>
    <w:rsid w:val="00314A10"/>
    <w:rsid w:val="00314E2A"/>
    <w:rsid w:val="003153CC"/>
    <w:rsid w:val="00315480"/>
    <w:rsid w:val="00315D95"/>
    <w:rsid w:val="00316647"/>
    <w:rsid w:val="00317455"/>
    <w:rsid w:val="00317631"/>
    <w:rsid w:val="0031783C"/>
    <w:rsid w:val="003209B4"/>
    <w:rsid w:val="00321099"/>
    <w:rsid w:val="00321C19"/>
    <w:rsid w:val="003220E6"/>
    <w:rsid w:val="00322647"/>
    <w:rsid w:val="00322E4F"/>
    <w:rsid w:val="00323198"/>
    <w:rsid w:val="0032372B"/>
    <w:rsid w:val="00323CF0"/>
    <w:rsid w:val="00323D5F"/>
    <w:rsid w:val="003247A7"/>
    <w:rsid w:val="00324DF2"/>
    <w:rsid w:val="0032506F"/>
    <w:rsid w:val="00325F15"/>
    <w:rsid w:val="0032638B"/>
    <w:rsid w:val="00326AEF"/>
    <w:rsid w:val="003271CB"/>
    <w:rsid w:val="00327CB8"/>
    <w:rsid w:val="003305D2"/>
    <w:rsid w:val="00330A78"/>
    <w:rsid w:val="00330A7B"/>
    <w:rsid w:val="00330D37"/>
    <w:rsid w:val="00330DDE"/>
    <w:rsid w:val="00333277"/>
    <w:rsid w:val="00333798"/>
    <w:rsid w:val="003337CB"/>
    <w:rsid w:val="00333B5C"/>
    <w:rsid w:val="00334581"/>
    <w:rsid w:val="00334A93"/>
    <w:rsid w:val="0033508B"/>
    <w:rsid w:val="003362E1"/>
    <w:rsid w:val="0033660F"/>
    <w:rsid w:val="00337332"/>
    <w:rsid w:val="0033788B"/>
    <w:rsid w:val="00337B6B"/>
    <w:rsid w:val="00340A00"/>
    <w:rsid w:val="00341149"/>
    <w:rsid w:val="0034222F"/>
    <w:rsid w:val="003426AF"/>
    <w:rsid w:val="00342CDE"/>
    <w:rsid w:val="00342F63"/>
    <w:rsid w:val="00343CDA"/>
    <w:rsid w:val="00344235"/>
    <w:rsid w:val="00344265"/>
    <w:rsid w:val="0034441B"/>
    <w:rsid w:val="00344BCA"/>
    <w:rsid w:val="00345871"/>
    <w:rsid w:val="00345E6E"/>
    <w:rsid w:val="00346722"/>
    <w:rsid w:val="00346E3B"/>
    <w:rsid w:val="0034708E"/>
    <w:rsid w:val="00347344"/>
    <w:rsid w:val="0034739A"/>
    <w:rsid w:val="003475BB"/>
    <w:rsid w:val="003476B1"/>
    <w:rsid w:val="00347940"/>
    <w:rsid w:val="00350353"/>
    <w:rsid w:val="00350E83"/>
    <w:rsid w:val="00350F78"/>
    <w:rsid w:val="00350FDE"/>
    <w:rsid w:val="003514E5"/>
    <w:rsid w:val="003516DA"/>
    <w:rsid w:val="003529A4"/>
    <w:rsid w:val="00353395"/>
    <w:rsid w:val="00353AA5"/>
    <w:rsid w:val="00353D6B"/>
    <w:rsid w:val="003541CA"/>
    <w:rsid w:val="003547F5"/>
    <w:rsid w:val="00354A76"/>
    <w:rsid w:val="00354C03"/>
    <w:rsid w:val="003552F6"/>
    <w:rsid w:val="00355429"/>
    <w:rsid w:val="00355DA7"/>
    <w:rsid w:val="0035643A"/>
    <w:rsid w:val="00356446"/>
    <w:rsid w:val="00356A37"/>
    <w:rsid w:val="003574FE"/>
    <w:rsid w:val="003575C7"/>
    <w:rsid w:val="0035799D"/>
    <w:rsid w:val="00360908"/>
    <w:rsid w:val="003609DC"/>
    <w:rsid w:val="00361018"/>
    <w:rsid w:val="00361D2D"/>
    <w:rsid w:val="0036220B"/>
    <w:rsid w:val="003632CA"/>
    <w:rsid w:val="00363429"/>
    <w:rsid w:val="00363EAA"/>
    <w:rsid w:val="00364988"/>
    <w:rsid w:val="00365A41"/>
    <w:rsid w:val="00366C4C"/>
    <w:rsid w:val="003671B2"/>
    <w:rsid w:val="00367213"/>
    <w:rsid w:val="003676FA"/>
    <w:rsid w:val="00367B03"/>
    <w:rsid w:val="00370FEE"/>
    <w:rsid w:val="0037116E"/>
    <w:rsid w:val="00371347"/>
    <w:rsid w:val="00371865"/>
    <w:rsid w:val="00374372"/>
    <w:rsid w:val="00374443"/>
    <w:rsid w:val="00374ABB"/>
    <w:rsid w:val="00375187"/>
    <w:rsid w:val="003754F7"/>
    <w:rsid w:val="00375958"/>
    <w:rsid w:val="00375A1C"/>
    <w:rsid w:val="003765BD"/>
    <w:rsid w:val="003767AD"/>
    <w:rsid w:val="00376BFA"/>
    <w:rsid w:val="00377A61"/>
    <w:rsid w:val="00377AAD"/>
    <w:rsid w:val="00377CC3"/>
    <w:rsid w:val="00380BBA"/>
    <w:rsid w:val="00380EC7"/>
    <w:rsid w:val="00381028"/>
    <w:rsid w:val="00381952"/>
    <w:rsid w:val="00381FAC"/>
    <w:rsid w:val="00382D41"/>
    <w:rsid w:val="00383D56"/>
    <w:rsid w:val="00384003"/>
    <w:rsid w:val="00384080"/>
    <w:rsid w:val="00384328"/>
    <w:rsid w:val="00384595"/>
    <w:rsid w:val="0038479A"/>
    <w:rsid w:val="00384F54"/>
    <w:rsid w:val="003854DB"/>
    <w:rsid w:val="00385B79"/>
    <w:rsid w:val="00386375"/>
    <w:rsid w:val="00387651"/>
    <w:rsid w:val="00387ECD"/>
    <w:rsid w:val="003919E6"/>
    <w:rsid w:val="00391EFD"/>
    <w:rsid w:val="00392171"/>
    <w:rsid w:val="003947AA"/>
    <w:rsid w:val="00394844"/>
    <w:rsid w:val="00395F8B"/>
    <w:rsid w:val="00396BE3"/>
    <w:rsid w:val="003977AE"/>
    <w:rsid w:val="003978B1"/>
    <w:rsid w:val="00397B61"/>
    <w:rsid w:val="00397C52"/>
    <w:rsid w:val="003A045F"/>
    <w:rsid w:val="003A0EDF"/>
    <w:rsid w:val="003A1730"/>
    <w:rsid w:val="003A27B9"/>
    <w:rsid w:val="003A2A30"/>
    <w:rsid w:val="003A3302"/>
    <w:rsid w:val="003A34D2"/>
    <w:rsid w:val="003A393B"/>
    <w:rsid w:val="003A3E48"/>
    <w:rsid w:val="003A4536"/>
    <w:rsid w:val="003A4840"/>
    <w:rsid w:val="003A566F"/>
    <w:rsid w:val="003A6320"/>
    <w:rsid w:val="003A711F"/>
    <w:rsid w:val="003A73B0"/>
    <w:rsid w:val="003A7926"/>
    <w:rsid w:val="003A7DC9"/>
    <w:rsid w:val="003A7E65"/>
    <w:rsid w:val="003B1B39"/>
    <w:rsid w:val="003B1BD8"/>
    <w:rsid w:val="003B1D4E"/>
    <w:rsid w:val="003B22A8"/>
    <w:rsid w:val="003B311B"/>
    <w:rsid w:val="003B319A"/>
    <w:rsid w:val="003B32D5"/>
    <w:rsid w:val="003B3389"/>
    <w:rsid w:val="003B3C8D"/>
    <w:rsid w:val="003B4367"/>
    <w:rsid w:val="003B4D28"/>
    <w:rsid w:val="003B5469"/>
    <w:rsid w:val="003B68E3"/>
    <w:rsid w:val="003B6D5D"/>
    <w:rsid w:val="003B6FA3"/>
    <w:rsid w:val="003B73AC"/>
    <w:rsid w:val="003C0E19"/>
    <w:rsid w:val="003C0E88"/>
    <w:rsid w:val="003C1DE1"/>
    <w:rsid w:val="003C1E6B"/>
    <w:rsid w:val="003C2DE5"/>
    <w:rsid w:val="003C392B"/>
    <w:rsid w:val="003C3BB0"/>
    <w:rsid w:val="003C3C08"/>
    <w:rsid w:val="003C3E40"/>
    <w:rsid w:val="003C3EAD"/>
    <w:rsid w:val="003C462A"/>
    <w:rsid w:val="003C4718"/>
    <w:rsid w:val="003C47E0"/>
    <w:rsid w:val="003C4C2E"/>
    <w:rsid w:val="003C4CEB"/>
    <w:rsid w:val="003C5415"/>
    <w:rsid w:val="003C59BD"/>
    <w:rsid w:val="003C5DBA"/>
    <w:rsid w:val="003C66AD"/>
    <w:rsid w:val="003C701D"/>
    <w:rsid w:val="003C71E0"/>
    <w:rsid w:val="003C7566"/>
    <w:rsid w:val="003C77BC"/>
    <w:rsid w:val="003C7F7D"/>
    <w:rsid w:val="003D1008"/>
    <w:rsid w:val="003D20B0"/>
    <w:rsid w:val="003D2A2E"/>
    <w:rsid w:val="003D319B"/>
    <w:rsid w:val="003D37E0"/>
    <w:rsid w:val="003D3888"/>
    <w:rsid w:val="003D3C6D"/>
    <w:rsid w:val="003D441F"/>
    <w:rsid w:val="003D45A9"/>
    <w:rsid w:val="003D4B5D"/>
    <w:rsid w:val="003D4E4D"/>
    <w:rsid w:val="003D4F86"/>
    <w:rsid w:val="003D50D2"/>
    <w:rsid w:val="003D54E3"/>
    <w:rsid w:val="003D5816"/>
    <w:rsid w:val="003D5A49"/>
    <w:rsid w:val="003D5DB2"/>
    <w:rsid w:val="003D69C9"/>
    <w:rsid w:val="003D69E6"/>
    <w:rsid w:val="003E0DEB"/>
    <w:rsid w:val="003E109B"/>
    <w:rsid w:val="003E1E6A"/>
    <w:rsid w:val="003E224B"/>
    <w:rsid w:val="003E280C"/>
    <w:rsid w:val="003E37AE"/>
    <w:rsid w:val="003E3B73"/>
    <w:rsid w:val="003E3F54"/>
    <w:rsid w:val="003E453B"/>
    <w:rsid w:val="003E470E"/>
    <w:rsid w:val="003E48EA"/>
    <w:rsid w:val="003E4E3B"/>
    <w:rsid w:val="003E5B97"/>
    <w:rsid w:val="003E5DF5"/>
    <w:rsid w:val="003E67BC"/>
    <w:rsid w:val="003E7840"/>
    <w:rsid w:val="003E7A6E"/>
    <w:rsid w:val="003E7B46"/>
    <w:rsid w:val="003E7C27"/>
    <w:rsid w:val="003F0D10"/>
    <w:rsid w:val="003F0EEE"/>
    <w:rsid w:val="003F0FD2"/>
    <w:rsid w:val="003F1B92"/>
    <w:rsid w:val="003F23BA"/>
    <w:rsid w:val="003F2A36"/>
    <w:rsid w:val="003F2CB4"/>
    <w:rsid w:val="003F2D7D"/>
    <w:rsid w:val="003F3015"/>
    <w:rsid w:val="003F3E07"/>
    <w:rsid w:val="003F4282"/>
    <w:rsid w:val="003F47A6"/>
    <w:rsid w:val="003F4A06"/>
    <w:rsid w:val="003F5C75"/>
    <w:rsid w:val="003F6716"/>
    <w:rsid w:val="003F6CB0"/>
    <w:rsid w:val="003F7F60"/>
    <w:rsid w:val="00401576"/>
    <w:rsid w:val="00401B67"/>
    <w:rsid w:val="004026F6"/>
    <w:rsid w:val="004027CB"/>
    <w:rsid w:val="00402A4F"/>
    <w:rsid w:val="00402A9C"/>
    <w:rsid w:val="00402BB8"/>
    <w:rsid w:val="00404392"/>
    <w:rsid w:val="00404A55"/>
    <w:rsid w:val="00404F1F"/>
    <w:rsid w:val="004058AA"/>
    <w:rsid w:val="00406F13"/>
    <w:rsid w:val="00406F4F"/>
    <w:rsid w:val="004073A3"/>
    <w:rsid w:val="00407891"/>
    <w:rsid w:val="00410024"/>
    <w:rsid w:val="00410133"/>
    <w:rsid w:val="00411900"/>
    <w:rsid w:val="00411977"/>
    <w:rsid w:val="0041288F"/>
    <w:rsid w:val="00412BFA"/>
    <w:rsid w:val="00412EC5"/>
    <w:rsid w:val="00413260"/>
    <w:rsid w:val="00413800"/>
    <w:rsid w:val="004142E4"/>
    <w:rsid w:val="00414570"/>
    <w:rsid w:val="004151E5"/>
    <w:rsid w:val="004152D1"/>
    <w:rsid w:val="0041532A"/>
    <w:rsid w:val="00415434"/>
    <w:rsid w:val="0041551B"/>
    <w:rsid w:val="00415AF9"/>
    <w:rsid w:val="00417692"/>
    <w:rsid w:val="0041798F"/>
    <w:rsid w:val="00417FCA"/>
    <w:rsid w:val="00422126"/>
    <w:rsid w:val="00423496"/>
    <w:rsid w:val="004234C7"/>
    <w:rsid w:val="00423DFC"/>
    <w:rsid w:val="004246B8"/>
    <w:rsid w:val="00424F4F"/>
    <w:rsid w:val="00425020"/>
    <w:rsid w:val="004254AB"/>
    <w:rsid w:val="00425D68"/>
    <w:rsid w:val="00426C98"/>
    <w:rsid w:val="00426F4B"/>
    <w:rsid w:val="00427783"/>
    <w:rsid w:val="00430384"/>
    <w:rsid w:val="0043072F"/>
    <w:rsid w:val="004307FD"/>
    <w:rsid w:val="004308B1"/>
    <w:rsid w:val="00431F66"/>
    <w:rsid w:val="0043229B"/>
    <w:rsid w:val="00432441"/>
    <w:rsid w:val="004339E8"/>
    <w:rsid w:val="00433CFB"/>
    <w:rsid w:val="00434298"/>
    <w:rsid w:val="004343B6"/>
    <w:rsid w:val="0043443B"/>
    <w:rsid w:val="00434467"/>
    <w:rsid w:val="00434A5B"/>
    <w:rsid w:val="00434C3F"/>
    <w:rsid w:val="0043535D"/>
    <w:rsid w:val="004359CD"/>
    <w:rsid w:val="00435AC5"/>
    <w:rsid w:val="0043644B"/>
    <w:rsid w:val="004370A2"/>
    <w:rsid w:val="00437BFE"/>
    <w:rsid w:val="00437C45"/>
    <w:rsid w:val="00437CB9"/>
    <w:rsid w:val="00442289"/>
    <w:rsid w:val="00442A8E"/>
    <w:rsid w:val="00442B41"/>
    <w:rsid w:val="00444D93"/>
    <w:rsid w:val="00444E39"/>
    <w:rsid w:val="004451C4"/>
    <w:rsid w:val="0044521C"/>
    <w:rsid w:val="004457DD"/>
    <w:rsid w:val="004460F3"/>
    <w:rsid w:val="0044670B"/>
    <w:rsid w:val="00446A74"/>
    <w:rsid w:val="00446BD4"/>
    <w:rsid w:val="00450123"/>
    <w:rsid w:val="00450D96"/>
    <w:rsid w:val="00450EE1"/>
    <w:rsid w:val="00451002"/>
    <w:rsid w:val="0045138E"/>
    <w:rsid w:val="0045143C"/>
    <w:rsid w:val="00451635"/>
    <w:rsid w:val="0045165F"/>
    <w:rsid w:val="0045168D"/>
    <w:rsid w:val="00451959"/>
    <w:rsid w:val="00452057"/>
    <w:rsid w:val="0045244D"/>
    <w:rsid w:val="00452F7C"/>
    <w:rsid w:val="0045332D"/>
    <w:rsid w:val="0045338E"/>
    <w:rsid w:val="00454570"/>
    <w:rsid w:val="00454BBE"/>
    <w:rsid w:val="00456512"/>
    <w:rsid w:val="00456513"/>
    <w:rsid w:val="00456674"/>
    <w:rsid w:val="0045784E"/>
    <w:rsid w:val="0046029C"/>
    <w:rsid w:val="00462A48"/>
    <w:rsid w:val="0046359E"/>
    <w:rsid w:val="00463936"/>
    <w:rsid w:val="00463F52"/>
    <w:rsid w:val="004642F8"/>
    <w:rsid w:val="00464F81"/>
    <w:rsid w:val="0046556D"/>
    <w:rsid w:val="00465C0A"/>
    <w:rsid w:val="004661A4"/>
    <w:rsid w:val="0046627B"/>
    <w:rsid w:val="0046761D"/>
    <w:rsid w:val="0047043B"/>
    <w:rsid w:val="004704EB"/>
    <w:rsid w:val="00471400"/>
    <w:rsid w:val="0047197B"/>
    <w:rsid w:val="00472096"/>
    <w:rsid w:val="0047216D"/>
    <w:rsid w:val="0047246C"/>
    <w:rsid w:val="00472659"/>
    <w:rsid w:val="00473060"/>
    <w:rsid w:val="00473E67"/>
    <w:rsid w:val="00474305"/>
    <w:rsid w:val="004746C5"/>
    <w:rsid w:val="00474BA9"/>
    <w:rsid w:val="004758FE"/>
    <w:rsid w:val="00476B7F"/>
    <w:rsid w:val="00477943"/>
    <w:rsid w:val="00477A02"/>
    <w:rsid w:val="00477B1A"/>
    <w:rsid w:val="00477C30"/>
    <w:rsid w:val="00480AF5"/>
    <w:rsid w:val="00480D38"/>
    <w:rsid w:val="00481430"/>
    <w:rsid w:val="0048177D"/>
    <w:rsid w:val="00482787"/>
    <w:rsid w:val="00482E75"/>
    <w:rsid w:val="00482FB3"/>
    <w:rsid w:val="00483512"/>
    <w:rsid w:val="004839BA"/>
    <w:rsid w:val="00483F26"/>
    <w:rsid w:val="004846F4"/>
    <w:rsid w:val="00484EE4"/>
    <w:rsid w:val="00485AF5"/>
    <w:rsid w:val="00485C07"/>
    <w:rsid w:val="00486283"/>
    <w:rsid w:val="00487403"/>
    <w:rsid w:val="00490568"/>
    <w:rsid w:val="004909F2"/>
    <w:rsid w:val="00491602"/>
    <w:rsid w:val="00491A8A"/>
    <w:rsid w:val="00492072"/>
    <w:rsid w:val="004920A2"/>
    <w:rsid w:val="004920FF"/>
    <w:rsid w:val="00492319"/>
    <w:rsid w:val="004928CD"/>
    <w:rsid w:val="004929CC"/>
    <w:rsid w:val="0049384D"/>
    <w:rsid w:val="0049385D"/>
    <w:rsid w:val="004938ED"/>
    <w:rsid w:val="00493E07"/>
    <w:rsid w:val="004955C5"/>
    <w:rsid w:val="0049643A"/>
    <w:rsid w:val="00497659"/>
    <w:rsid w:val="00497828"/>
    <w:rsid w:val="004A089D"/>
    <w:rsid w:val="004A11A5"/>
    <w:rsid w:val="004A25A8"/>
    <w:rsid w:val="004A5BEC"/>
    <w:rsid w:val="004A6B17"/>
    <w:rsid w:val="004A70CD"/>
    <w:rsid w:val="004A7171"/>
    <w:rsid w:val="004A73F5"/>
    <w:rsid w:val="004A7454"/>
    <w:rsid w:val="004A7471"/>
    <w:rsid w:val="004A78A7"/>
    <w:rsid w:val="004A7E0C"/>
    <w:rsid w:val="004B0C26"/>
    <w:rsid w:val="004B25D1"/>
    <w:rsid w:val="004B2F66"/>
    <w:rsid w:val="004B314D"/>
    <w:rsid w:val="004B3937"/>
    <w:rsid w:val="004B3A39"/>
    <w:rsid w:val="004B4195"/>
    <w:rsid w:val="004B4E28"/>
    <w:rsid w:val="004B6022"/>
    <w:rsid w:val="004B6144"/>
    <w:rsid w:val="004B61A1"/>
    <w:rsid w:val="004B63D8"/>
    <w:rsid w:val="004B67DA"/>
    <w:rsid w:val="004B6BD6"/>
    <w:rsid w:val="004B6CBF"/>
    <w:rsid w:val="004B6D16"/>
    <w:rsid w:val="004B7098"/>
    <w:rsid w:val="004C0605"/>
    <w:rsid w:val="004C0E6A"/>
    <w:rsid w:val="004C251F"/>
    <w:rsid w:val="004C2544"/>
    <w:rsid w:val="004C26AA"/>
    <w:rsid w:val="004C271F"/>
    <w:rsid w:val="004C2A32"/>
    <w:rsid w:val="004C2EDE"/>
    <w:rsid w:val="004C2FA7"/>
    <w:rsid w:val="004C2FDF"/>
    <w:rsid w:val="004C3047"/>
    <w:rsid w:val="004C3A5C"/>
    <w:rsid w:val="004C44E7"/>
    <w:rsid w:val="004C540B"/>
    <w:rsid w:val="004C5568"/>
    <w:rsid w:val="004C5991"/>
    <w:rsid w:val="004C5A69"/>
    <w:rsid w:val="004C602D"/>
    <w:rsid w:val="004C61B7"/>
    <w:rsid w:val="004C6559"/>
    <w:rsid w:val="004C6887"/>
    <w:rsid w:val="004C6949"/>
    <w:rsid w:val="004C6B10"/>
    <w:rsid w:val="004C722A"/>
    <w:rsid w:val="004C765F"/>
    <w:rsid w:val="004C7989"/>
    <w:rsid w:val="004D0222"/>
    <w:rsid w:val="004D0592"/>
    <w:rsid w:val="004D217D"/>
    <w:rsid w:val="004D21E7"/>
    <w:rsid w:val="004D35DF"/>
    <w:rsid w:val="004D379E"/>
    <w:rsid w:val="004D45B1"/>
    <w:rsid w:val="004D4C11"/>
    <w:rsid w:val="004D5193"/>
    <w:rsid w:val="004D54A8"/>
    <w:rsid w:val="004D6722"/>
    <w:rsid w:val="004D6ABF"/>
    <w:rsid w:val="004D7710"/>
    <w:rsid w:val="004D7B61"/>
    <w:rsid w:val="004D7C5E"/>
    <w:rsid w:val="004E1586"/>
    <w:rsid w:val="004E1CAA"/>
    <w:rsid w:val="004E1CDD"/>
    <w:rsid w:val="004E1E89"/>
    <w:rsid w:val="004E27E3"/>
    <w:rsid w:val="004E2F56"/>
    <w:rsid w:val="004E3D25"/>
    <w:rsid w:val="004E3ECC"/>
    <w:rsid w:val="004E409A"/>
    <w:rsid w:val="004E44F3"/>
    <w:rsid w:val="004E498D"/>
    <w:rsid w:val="004E5482"/>
    <w:rsid w:val="004E708E"/>
    <w:rsid w:val="004E76BD"/>
    <w:rsid w:val="004F18A1"/>
    <w:rsid w:val="004F1D11"/>
    <w:rsid w:val="004F212B"/>
    <w:rsid w:val="004F265E"/>
    <w:rsid w:val="004F3A82"/>
    <w:rsid w:val="004F3DC8"/>
    <w:rsid w:val="004F3FE5"/>
    <w:rsid w:val="004F40C7"/>
    <w:rsid w:val="004F4A7B"/>
    <w:rsid w:val="004F4CCD"/>
    <w:rsid w:val="004F513F"/>
    <w:rsid w:val="004F5BED"/>
    <w:rsid w:val="004F6E27"/>
    <w:rsid w:val="004F7383"/>
    <w:rsid w:val="005008D2"/>
    <w:rsid w:val="0050100D"/>
    <w:rsid w:val="00501158"/>
    <w:rsid w:val="00501CD3"/>
    <w:rsid w:val="00501DBB"/>
    <w:rsid w:val="00501EF7"/>
    <w:rsid w:val="00501FBE"/>
    <w:rsid w:val="005026E8"/>
    <w:rsid w:val="00502812"/>
    <w:rsid w:val="005035DF"/>
    <w:rsid w:val="00503CB4"/>
    <w:rsid w:val="00504AF6"/>
    <w:rsid w:val="00504DAB"/>
    <w:rsid w:val="00504F40"/>
    <w:rsid w:val="005053BD"/>
    <w:rsid w:val="005058C6"/>
    <w:rsid w:val="00505D2F"/>
    <w:rsid w:val="00505FE8"/>
    <w:rsid w:val="00506386"/>
    <w:rsid w:val="00506A63"/>
    <w:rsid w:val="00507539"/>
    <w:rsid w:val="00507C1F"/>
    <w:rsid w:val="00511488"/>
    <w:rsid w:val="00512919"/>
    <w:rsid w:val="00513BA7"/>
    <w:rsid w:val="00513DCB"/>
    <w:rsid w:val="0051455F"/>
    <w:rsid w:val="005153FC"/>
    <w:rsid w:val="0051605E"/>
    <w:rsid w:val="005163B1"/>
    <w:rsid w:val="005164CA"/>
    <w:rsid w:val="00517202"/>
    <w:rsid w:val="0051780A"/>
    <w:rsid w:val="005178AF"/>
    <w:rsid w:val="00520959"/>
    <w:rsid w:val="00520C1B"/>
    <w:rsid w:val="005210F4"/>
    <w:rsid w:val="0052145E"/>
    <w:rsid w:val="00521ADF"/>
    <w:rsid w:val="00521F2B"/>
    <w:rsid w:val="00522B54"/>
    <w:rsid w:val="005232B9"/>
    <w:rsid w:val="0052358E"/>
    <w:rsid w:val="00523CA6"/>
    <w:rsid w:val="005240AF"/>
    <w:rsid w:val="00524A68"/>
    <w:rsid w:val="005251D8"/>
    <w:rsid w:val="0052623F"/>
    <w:rsid w:val="0052695A"/>
    <w:rsid w:val="00526EEB"/>
    <w:rsid w:val="00527736"/>
    <w:rsid w:val="00527EB2"/>
    <w:rsid w:val="00527F5E"/>
    <w:rsid w:val="005307D1"/>
    <w:rsid w:val="00531018"/>
    <w:rsid w:val="005314A7"/>
    <w:rsid w:val="00532236"/>
    <w:rsid w:val="0053285B"/>
    <w:rsid w:val="00532904"/>
    <w:rsid w:val="00532942"/>
    <w:rsid w:val="00532DF4"/>
    <w:rsid w:val="005339A1"/>
    <w:rsid w:val="0053458C"/>
    <w:rsid w:val="005345A6"/>
    <w:rsid w:val="005347F0"/>
    <w:rsid w:val="005348DA"/>
    <w:rsid w:val="005350D0"/>
    <w:rsid w:val="0053547A"/>
    <w:rsid w:val="005356C3"/>
    <w:rsid w:val="00535810"/>
    <w:rsid w:val="00535A32"/>
    <w:rsid w:val="00535E43"/>
    <w:rsid w:val="00535F5D"/>
    <w:rsid w:val="00537C26"/>
    <w:rsid w:val="00537FD0"/>
    <w:rsid w:val="0054044A"/>
    <w:rsid w:val="00541417"/>
    <w:rsid w:val="00541807"/>
    <w:rsid w:val="0054269A"/>
    <w:rsid w:val="0054274B"/>
    <w:rsid w:val="00542B5C"/>
    <w:rsid w:val="005441C5"/>
    <w:rsid w:val="005449F5"/>
    <w:rsid w:val="00544DD3"/>
    <w:rsid w:val="005453D4"/>
    <w:rsid w:val="005454E5"/>
    <w:rsid w:val="005459E0"/>
    <w:rsid w:val="00545B18"/>
    <w:rsid w:val="00545B4E"/>
    <w:rsid w:val="00545BC3"/>
    <w:rsid w:val="005460B2"/>
    <w:rsid w:val="00546680"/>
    <w:rsid w:val="00547288"/>
    <w:rsid w:val="005473D8"/>
    <w:rsid w:val="00547543"/>
    <w:rsid w:val="005477A6"/>
    <w:rsid w:val="005477F3"/>
    <w:rsid w:val="00547C6A"/>
    <w:rsid w:val="005500D9"/>
    <w:rsid w:val="00550C0E"/>
    <w:rsid w:val="00550D7B"/>
    <w:rsid w:val="00551FAC"/>
    <w:rsid w:val="005524C3"/>
    <w:rsid w:val="005562AF"/>
    <w:rsid w:val="005566FF"/>
    <w:rsid w:val="00556CD1"/>
    <w:rsid w:val="00557FA4"/>
    <w:rsid w:val="0056067B"/>
    <w:rsid w:val="00560919"/>
    <w:rsid w:val="005609A3"/>
    <w:rsid w:val="00560E37"/>
    <w:rsid w:val="00560E5A"/>
    <w:rsid w:val="00560FC7"/>
    <w:rsid w:val="00561361"/>
    <w:rsid w:val="005615F0"/>
    <w:rsid w:val="0056178B"/>
    <w:rsid w:val="005623EA"/>
    <w:rsid w:val="005631D0"/>
    <w:rsid w:val="0056454E"/>
    <w:rsid w:val="00564EA8"/>
    <w:rsid w:val="00565023"/>
    <w:rsid w:val="0056530E"/>
    <w:rsid w:val="00565725"/>
    <w:rsid w:val="00565DFF"/>
    <w:rsid w:val="005664AD"/>
    <w:rsid w:val="00570945"/>
    <w:rsid w:val="005709AB"/>
    <w:rsid w:val="00570B71"/>
    <w:rsid w:val="00572134"/>
    <w:rsid w:val="005728F1"/>
    <w:rsid w:val="00573296"/>
    <w:rsid w:val="005732F4"/>
    <w:rsid w:val="00573F9F"/>
    <w:rsid w:val="005744B1"/>
    <w:rsid w:val="005759A2"/>
    <w:rsid w:val="0057684D"/>
    <w:rsid w:val="00576C4C"/>
    <w:rsid w:val="00576E9B"/>
    <w:rsid w:val="00576F60"/>
    <w:rsid w:val="0057730F"/>
    <w:rsid w:val="0057773B"/>
    <w:rsid w:val="00577B1C"/>
    <w:rsid w:val="005809C3"/>
    <w:rsid w:val="00580DE5"/>
    <w:rsid w:val="00580E81"/>
    <w:rsid w:val="00583A93"/>
    <w:rsid w:val="005840E7"/>
    <w:rsid w:val="0058545B"/>
    <w:rsid w:val="005859DD"/>
    <w:rsid w:val="00585C09"/>
    <w:rsid w:val="00585F00"/>
    <w:rsid w:val="00586C02"/>
    <w:rsid w:val="005878B4"/>
    <w:rsid w:val="00587D84"/>
    <w:rsid w:val="0059089A"/>
    <w:rsid w:val="00590B3A"/>
    <w:rsid w:val="00590B58"/>
    <w:rsid w:val="00590E59"/>
    <w:rsid w:val="0059174D"/>
    <w:rsid w:val="00591BA8"/>
    <w:rsid w:val="00592278"/>
    <w:rsid w:val="0059274E"/>
    <w:rsid w:val="00593598"/>
    <w:rsid w:val="00593BE1"/>
    <w:rsid w:val="00593CEF"/>
    <w:rsid w:val="00593E17"/>
    <w:rsid w:val="00594F6D"/>
    <w:rsid w:val="00595CBD"/>
    <w:rsid w:val="005965B3"/>
    <w:rsid w:val="00596D1E"/>
    <w:rsid w:val="00596EDF"/>
    <w:rsid w:val="00597ABF"/>
    <w:rsid w:val="005A01CC"/>
    <w:rsid w:val="005A049A"/>
    <w:rsid w:val="005A05AB"/>
    <w:rsid w:val="005A06F8"/>
    <w:rsid w:val="005A08AC"/>
    <w:rsid w:val="005A0999"/>
    <w:rsid w:val="005A09D1"/>
    <w:rsid w:val="005A0B69"/>
    <w:rsid w:val="005A0CF8"/>
    <w:rsid w:val="005A0D42"/>
    <w:rsid w:val="005A1418"/>
    <w:rsid w:val="005A19F9"/>
    <w:rsid w:val="005A1AD9"/>
    <w:rsid w:val="005A2249"/>
    <w:rsid w:val="005A2590"/>
    <w:rsid w:val="005A2593"/>
    <w:rsid w:val="005A2AC2"/>
    <w:rsid w:val="005A2F66"/>
    <w:rsid w:val="005A352A"/>
    <w:rsid w:val="005A3A0B"/>
    <w:rsid w:val="005A3B96"/>
    <w:rsid w:val="005A3E7E"/>
    <w:rsid w:val="005A41E6"/>
    <w:rsid w:val="005A456E"/>
    <w:rsid w:val="005A48CF"/>
    <w:rsid w:val="005A49A1"/>
    <w:rsid w:val="005A4A0F"/>
    <w:rsid w:val="005A4C03"/>
    <w:rsid w:val="005A55DF"/>
    <w:rsid w:val="005A733F"/>
    <w:rsid w:val="005A7A64"/>
    <w:rsid w:val="005B064D"/>
    <w:rsid w:val="005B0AD3"/>
    <w:rsid w:val="005B0B95"/>
    <w:rsid w:val="005B123E"/>
    <w:rsid w:val="005B1625"/>
    <w:rsid w:val="005B16FC"/>
    <w:rsid w:val="005B19F9"/>
    <w:rsid w:val="005B1A10"/>
    <w:rsid w:val="005B2CD6"/>
    <w:rsid w:val="005B2E97"/>
    <w:rsid w:val="005B2EFF"/>
    <w:rsid w:val="005B3939"/>
    <w:rsid w:val="005B3E13"/>
    <w:rsid w:val="005B4766"/>
    <w:rsid w:val="005B4A44"/>
    <w:rsid w:val="005B6301"/>
    <w:rsid w:val="005B6389"/>
    <w:rsid w:val="005B642F"/>
    <w:rsid w:val="005B6FF5"/>
    <w:rsid w:val="005B783F"/>
    <w:rsid w:val="005B7D1B"/>
    <w:rsid w:val="005B7E75"/>
    <w:rsid w:val="005C00E6"/>
    <w:rsid w:val="005C18D6"/>
    <w:rsid w:val="005C18D8"/>
    <w:rsid w:val="005C1EFD"/>
    <w:rsid w:val="005C2381"/>
    <w:rsid w:val="005C2853"/>
    <w:rsid w:val="005C3032"/>
    <w:rsid w:val="005C395A"/>
    <w:rsid w:val="005C49A6"/>
    <w:rsid w:val="005C54FE"/>
    <w:rsid w:val="005C5805"/>
    <w:rsid w:val="005C6778"/>
    <w:rsid w:val="005C7266"/>
    <w:rsid w:val="005C737C"/>
    <w:rsid w:val="005D01E4"/>
    <w:rsid w:val="005D0A54"/>
    <w:rsid w:val="005D0B2C"/>
    <w:rsid w:val="005D12AB"/>
    <w:rsid w:val="005D18F5"/>
    <w:rsid w:val="005D1F5A"/>
    <w:rsid w:val="005D23C6"/>
    <w:rsid w:val="005D2649"/>
    <w:rsid w:val="005D2755"/>
    <w:rsid w:val="005D2E6E"/>
    <w:rsid w:val="005D2E7D"/>
    <w:rsid w:val="005D340E"/>
    <w:rsid w:val="005D4194"/>
    <w:rsid w:val="005D451E"/>
    <w:rsid w:val="005D4BB1"/>
    <w:rsid w:val="005D4E4E"/>
    <w:rsid w:val="005D5E44"/>
    <w:rsid w:val="005D6E51"/>
    <w:rsid w:val="005D7500"/>
    <w:rsid w:val="005E014D"/>
    <w:rsid w:val="005E0809"/>
    <w:rsid w:val="005E0ED3"/>
    <w:rsid w:val="005E0FE7"/>
    <w:rsid w:val="005E1542"/>
    <w:rsid w:val="005E1887"/>
    <w:rsid w:val="005E2515"/>
    <w:rsid w:val="005E312D"/>
    <w:rsid w:val="005E3876"/>
    <w:rsid w:val="005E3EEA"/>
    <w:rsid w:val="005E4755"/>
    <w:rsid w:val="005E488A"/>
    <w:rsid w:val="005E5387"/>
    <w:rsid w:val="005E59C5"/>
    <w:rsid w:val="005E66A1"/>
    <w:rsid w:val="005E6F67"/>
    <w:rsid w:val="005E713F"/>
    <w:rsid w:val="005E78AB"/>
    <w:rsid w:val="005E792D"/>
    <w:rsid w:val="005E7A65"/>
    <w:rsid w:val="005E7AB7"/>
    <w:rsid w:val="005F19E8"/>
    <w:rsid w:val="005F1C16"/>
    <w:rsid w:val="005F1E1C"/>
    <w:rsid w:val="005F242C"/>
    <w:rsid w:val="005F2C23"/>
    <w:rsid w:val="005F3A24"/>
    <w:rsid w:val="005F444D"/>
    <w:rsid w:val="005F46D3"/>
    <w:rsid w:val="005F46FB"/>
    <w:rsid w:val="005F501B"/>
    <w:rsid w:val="005F50CE"/>
    <w:rsid w:val="005F5C58"/>
    <w:rsid w:val="005F60EF"/>
    <w:rsid w:val="005F63A9"/>
    <w:rsid w:val="005F6623"/>
    <w:rsid w:val="005F6985"/>
    <w:rsid w:val="005F6D49"/>
    <w:rsid w:val="005F7EFB"/>
    <w:rsid w:val="006003DC"/>
    <w:rsid w:val="0060045E"/>
    <w:rsid w:val="0060087B"/>
    <w:rsid w:val="00600CCE"/>
    <w:rsid w:val="00601145"/>
    <w:rsid w:val="0060132B"/>
    <w:rsid w:val="00601C9E"/>
    <w:rsid w:val="00601E83"/>
    <w:rsid w:val="00602598"/>
    <w:rsid w:val="006028AE"/>
    <w:rsid w:val="00602A62"/>
    <w:rsid w:val="00602E1A"/>
    <w:rsid w:val="00603297"/>
    <w:rsid w:val="00603D31"/>
    <w:rsid w:val="0060451E"/>
    <w:rsid w:val="00604605"/>
    <w:rsid w:val="0060482C"/>
    <w:rsid w:val="00604F99"/>
    <w:rsid w:val="006065FF"/>
    <w:rsid w:val="00606612"/>
    <w:rsid w:val="00607068"/>
    <w:rsid w:val="00610085"/>
    <w:rsid w:val="00611790"/>
    <w:rsid w:val="00611BB7"/>
    <w:rsid w:val="0061245F"/>
    <w:rsid w:val="00612C08"/>
    <w:rsid w:val="00612D57"/>
    <w:rsid w:val="00612EDF"/>
    <w:rsid w:val="006133DA"/>
    <w:rsid w:val="00613AE9"/>
    <w:rsid w:val="006143BF"/>
    <w:rsid w:val="006157EE"/>
    <w:rsid w:val="00616333"/>
    <w:rsid w:val="00617FB9"/>
    <w:rsid w:val="00620168"/>
    <w:rsid w:val="00620608"/>
    <w:rsid w:val="00620E1C"/>
    <w:rsid w:val="006216EF"/>
    <w:rsid w:val="0062173F"/>
    <w:rsid w:val="006225CB"/>
    <w:rsid w:val="006235CF"/>
    <w:rsid w:val="00625589"/>
    <w:rsid w:val="006269BF"/>
    <w:rsid w:val="00626A69"/>
    <w:rsid w:val="00627DEA"/>
    <w:rsid w:val="00627DF8"/>
    <w:rsid w:val="00630F95"/>
    <w:rsid w:val="006315F6"/>
    <w:rsid w:val="00631ADF"/>
    <w:rsid w:val="00631D97"/>
    <w:rsid w:val="0063209E"/>
    <w:rsid w:val="006323FC"/>
    <w:rsid w:val="0063252D"/>
    <w:rsid w:val="00633A2A"/>
    <w:rsid w:val="00635612"/>
    <w:rsid w:val="00635DC0"/>
    <w:rsid w:val="006360E2"/>
    <w:rsid w:val="006362FB"/>
    <w:rsid w:val="00636864"/>
    <w:rsid w:val="006369E6"/>
    <w:rsid w:val="0063775F"/>
    <w:rsid w:val="006427F1"/>
    <w:rsid w:val="00642950"/>
    <w:rsid w:val="006429B8"/>
    <w:rsid w:val="00643721"/>
    <w:rsid w:val="00643DD8"/>
    <w:rsid w:val="00644317"/>
    <w:rsid w:val="006447CB"/>
    <w:rsid w:val="00644BE1"/>
    <w:rsid w:val="00645C87"/>
    <w:rsid w:val="00646265"/>
    <w:rsid w:val="006462DA"/>
    <w:rsid w:val="00646F2E"/>
    <w:rsid w:val="0064781D"/>
    <w:rsid w:val="00647894"/>
    <w:rsid w:val="0065096C"/>
    <w:rsid w:val="00651235"/>
    <w:rsid w:val="00651B6E"/>
    <w:rsid w:val="006523FA"/>
    <w:rsid w:val="00652D56"/>
    <w:rsid w:val="0065302F"/>
    <w:rsid w:val="00653251"/>
    <w:rsid w:val="0065513A"/>
    <w:rsid w:val="0065539B"/>
    <w:rsid w:val="00656943"/>
    <w:rsid w:val="0065791B"/>
    <w:rsid w:val="00657C3D"/>
    <w:rsid w:val="00660651"/>
    <w:rsid w:val="006609BC"/>
    <w:rsid w:val="00660A16"/>
    <w:rsid w:val="00660EF1"/>
    <w:rsid w:val="0066381A"/>
    <w:rsid w:val="00663A98"/>
    <w:rsid w:val="00664460"/>
    <w:rsid w:val="00664ED3"/>
    <w:rsid w:val="00664FDF"/>
    <w:rsid w:val="00665494"/>
    <w:rsid w:val="00665AC7"/>
    <w:rsid w:val="00666138"/>
    <w:rsid w:val="00667259"/>
    <w:rsid w:val="00670217"/>
    <w:rsid w:val="00671213"/>
    <w:rsid w:val="006712AE"/>
    <w:rsid w:val="00671788"/>
    <w:rsid w:val="006717B8"/>
    <w:rsid w:val="00671AAF"/>
    <w:rsid w:val="00671F3D"/>
    <w:rsid w:val="00672268"/>
    <w:rsid w:val="00672CFD"/>
    <w:rsid w:val="00673519"/>
    <w:rsid w:val="0067449E"/>
    <w:rsid w:val="00674681"/>
    <w:rsid w:val="00674773"/>
    <w:rsid w:val="00674BF3"/>
    <w:rsid w:val="00674ED7"/>
    <w:rsid w:val="00675940"/>
    <w:rsid w:val="00675A72"/>
    <w:rsid w:val="00676209"/>
    <w:rsid w:val="00676C2C"/>
    <w:rsid w:val="00676EA9"/>
    <w:rsid w:val="00676FCD"/>
    <w:rsid w:val="00677128"/>
    <w:rsid w:val="00677FE4"/>
    <w:rsid w:val="00680047"/>
    <w:rsid w:val="0068035E"/>
    <w:rsid w:val="00681171"/>
    <w:rsid w:val="00682995"/>
    <w:rsid w:val="00682B5D"/>
    <w:rsid w:val="00682E76"/>
    <w:rsid w:val="006832E7"/>
    <w:rsid w:val="006835CE"/>
    <w:rsid w:val="00683C55"/>
    <w:rsid w:val="00684565"/>
    <w:rsid w:val="00684A18"/>
    <w:rsid w:val="00684CD3"/>
    <w:rsid w:val="00684D44"/>
    <w:rsid w:val="00685469"/>
    <w:rsid w:val="006854BE"/>
    <w:rsid w:val="00685D2D"/>
    <w:rsid w:val="00686070"/>
    <w:rsid w:val="0068629F"/>
    <w:rsid w:val="00687A52"/>
    <w:rsid w:val="006908E6"/>
    <w:rsid w:val="00691423"/>
    <w:rsid w:val="00691577"/>
    <w:rsid w:val="00691944"/>
    <w:rsid w:val="00691CF0"/>
    <w:rsid w:val="0069288C"/>
    <w:rsid w:val="00692A37"/>
    <w:rsid w:val="00692D7D"/>
    <w:rsid w:val="0069362D"/>
    <w:rsid w:val="006939B0"/>
    <w:rsid w:val="00694064"/>
    <w:rsid w:val="00694A08"/>
    <w:rsid w:val="0069507D"/>
    <w:rsid w:val="00695AE4"/>
    <w:rsid w:val="00695CBB"/>
    <w:rsid w:val="00695EFD"/>
    <w:rsid w:val="00695F7B"/>
    <w:rsid w:val="00696374"/>
    <w:rsid w:val="00696E0F"/>
    <w:rsid w:val="006970B4"/>
    <w:rsid w:val="00697816"/>
    <w:rsid w:val="00697F44"/>
    <w:rsid w:val="006A12B6"/>
    <w:rsid w:val="006A19FE"/>
    <w:rsid w:val="006A2C34"/>
    <w:rsid w:val="006A3D42"/>
    <w:rsid w:val="006A3E6A"/>
    <w:rsid w:val="006A4167"/>
    <w:rsid w:val="006A4377"/>
    <w:rsid w:val="006A4718"/>
    <w:rsid w:val="006A4883"/>
    <w:rsid w:val="006A56F6"/>
    <w:rsid w:val="006A6661"/>
    <w:rsid w:val="006A686F"/>
    <w:rsid w:val="006A78FD"/>
    <w:rsid w:val="006A7F70"/>
    <w:rsid w:val="006B1267"/>
    <w:rsid w:val="006B12B7"/>
    <w:rsid w:val="006B17E6"/>
    <w:rsid w:val="006B3118"/>
    <w:rsid w:val="006B3956"/>
    <w:rsid w:val="006B398E"/>
    <w:rsid w:val="006B39BC"/>
    <w:rsid w:val="006B4AED"/>
    <w:rsid w:val="006B595A"/>
    <w:rsid w:val="006B5A06"/>
    <w:rsid w:val="006B5FD6"/>
    <w:rsid w:val="006B639E"/>
    <w:rsid w:val="006B71CA"/>
    <w:rsid w:val="006B77A3"/>
    <w:rsid w:val="006B7B92"/>
    <w:rsid w:val="006B7CD2"/>
    <w:rsid w:val="006B7D59"/>
    <w:rsid w:val="006C1043"/>
    <w:rsid w:val="006C178B"/>
    <w:rsid w:val="006C192E"/>
    <w:rsid w:val="006C1B77"/>
    <w:rsid w:val="006C225F"/>
    <w:rsid w:val="006C5494"/>
    <w:rsid w:val="006C5BB1"/>
    <w:rsid w:val="006C5D02"/>
    <w:rsid w:val="006C5EFB"/>
    <w:rsid w:val="006C603E"/>
    <w:rsid w:val="006C6192"/>
    <w:rsid w:val="006C6356"/>
    <w:rsid w:val="006C6413"/>
    <w:rsid w:val="006C690D"/>
    <w:rsid w:val="006C69A9"/>
    <w:rsid w:val="006D1962"/>
    <w:rsid w:val="006D1FCB"/>
    <w:rsid w:val="006D24A6"/>
    <w:rsid w:val="006D257E"/>
    <w:rsid w:val="006D2679"/>
    <w:rsid w:val="006D32EF"/>
    <w:rsid w:val="006D3348"/>
    <w:rsid w:val="006D3BA3"/>
    <w:rsid w:val="006D42E2"/>
    <w:rsid w:val="006D4354"/>
    <w:rsid w:val="006D4AAA"/>
    <w:rsid w:val="006D5D2D"/>
    <w:rsid w:val="006D5E1B"/>
    <w:rsid w:val="006D68CB"/>
    <w:rsid w:val="006E03A3"/>
    <w:rsid w:val="006E06AA"/>
    <w:rsid w:val="006E0AF9"/>
    <w:rsid w:val="006E0C24"/>
    <w:rsid w:val="006E1BBF"/>
    <w:rsid w:val="006E25A4"/>
    <w:rsid w:val="006E2753"/>
    <w:rsid w:val="006E297B"/>
    <w:rsid w:val="006E2CAD"/>
    <w:rsid w:val="006E308E"/>
    <w:rsid w:val="006E3266"/>
    <w:rsid w:val="006E32DB"/>
    <w:rsid w:val="006E337E"/>
    <w:rsid w:val="006E3DB1"/>
    <w:rsid w:val="006E4F3E"/>
    <w:rsid w:val="006E51DA"/>
    <w:rsid w:val="006E62D1"/>
    <w:rsid w:val="006E77B1"/>
    <w:rsid w:val="006F0370"/>
    <w:rsid w:val="006F13A2"/>
    <w:rsid w:val="006F147E"/>
    <w:rsid w:val="006F28C7"/>
    <w:rsid w:val="006F33AD"/>
    <w:rsid w:val="006F3679"/>
    <w:rsid w:val="006F3BD8"/>
    <w:rsid w:val="006F3E3D"/>
    <w:rsid w:val="006F4A89"/>
    <w:rsid w:val="006F4B23"/>
    <w:rsid w:val="006F4B37"/>
    <w:rsid w:val="006F5762"/>
    <w:rsid w:val="006F5893"/>
    <w:rsid w:val="006F5D19"/>
    <w:rsid w:val="006F6177"/>
    <w:rsid w:val="006F66DB"/>
    <w:rsid w:val="006F6BDD"/>
    <w:rsid w:val="006F6CAD"/>
    <w:rsid w:val="0070268F"/>
    <w:rsid w:val="00702703"/>
    <w:rsid w:val="00703B7E"/>
    <w:rsid w:val="0070493C"/>
    <w:rsid w:val="00704B7D"/>
    <w:rsid w:val="00704D7C"/>
    <w:rsid w:val="00705939"/>
    <w:rsid w:val="00707AB0"/>
    <w:rsid w:val="00707E0C"/>
    <w:rsid w:val="00710038"/>
    <w:rsid w:val="007105CA"/>
    <w:rsid w:val="0071077D"/>
    <w:rsid w:val="00710AC4"/>
    <w:rsid w:val="00711B37"/>
    <w:rsid w:val="0071289A"/>
    <w:rsid w:val="007140CE"/>
    <w:rsid w:val="00714345"/>
    <w:rsid w:val="007144C8"/>
    <w:rsid w:val="00714607"/>
    <w:rsid w:val="00715182"/>
    <w:rsid w:val="007152DB"/>
    <w:rsid w:val="00715E88"/>
    <w:rsid w:val="00717170"/>
    <w:rsid w:val="0072116A"/>
    <w:rsid w:val="0072126D"/>
    <w:rsid w:val="00721CEF"/>
    <w:rsid w:val="00721F4C"/>
    <w:rsid w:val="007228A0"/>
    <w:rsid w:val="00723002"/>
    <w:rsid w:val="007231D2"/>
    <w:rsid w:val="00724A86"/>
    <w:rsid w:val="007251CB"/>
    <w:rsid w:val="00725A42"/>
    <w:rsid w:val="00726318"/>
    <w:rsid w:val="0072648F"/>
    <w:rsid w:val="00727906"/>
    <w:rsid w:val="00727A93"/>
    <w:rsid w:val="00730344"/>
    <w:rsid w:val="0073084E"/>
    <w:rsid w:val="0073188E"/>
    <w:rsid w:val="00731C2F"/>
    <w:rsid w:val="00731DE8"/>
    <w:rsid w:val="0073271C"/>
    <w:rsid w:val="0073285A"/>
    <w:rsid w:val="00732A5D"/>
    <w:rsid w:val="00732AFC"/>
    <w:rsid w:val="00733635"/>
    <w:rsid w:val="007339CF"/>
    <w:rsid w:val="00733F5A"/>
    <w:rsid w:val="00733FFC"/>
    <w:rsid w:val="00734401"/>
    <w:rsid w:val="00734C9C"/>
    <w:rsid w:val="00735779"/>
    <w:rsid w:val="0073586A"/>
    <w:rsid w:val="007358AF"/>
    <w:rsid w:val="0073606C"/>
    <w:rsid w:val="00737EA1"/>
    <w:rsid w:val="00740994"/>
    <w:rsid w:val="00740D50"/>
    <w:rsid w:val="0074101A"/>
    <w:rsid w:val="007410B1"/>
    <w:rsid w:val="007419F6"/>
    <w:rsid w:val="00741CEF"/>
    <w:rsid w:val="007427BA"/>
    <w:rsid w:val="00742809"/>
    <w:rsid w:val="00742B0D"/>
    <w:rsid w:val="00742BCD"/>
    <w:rsid w:val="00742E2A"/>
    <w:rsid w:val="007436C0"/>
    <w:rsid w:val="00743796"/>
    <w:rsid w:val="007440AC"/>
    <w:rsid w:val="007453D3"/>
    <w:rsid w:val="00745995"/>
    <w:rsid w:val="00745E77"/>
    <w:rsid w:val="00747172"/>
    <w:rsid w:val="00750264"/>
    <w:rsid w:val="0075070A"/>
    <w:rsid w:val="00750F20"/>
    <w:rsid w:val="00750FE3"/>
    <w:rsid w:val="00751365"/>
    <w:rsid w:val="00751CC9"/>
    <w:rsid w:val="00751E1E"/>
    <w:rsid w:val="00752EFA"/>
    <w:rsid w:val="00753060"/>
    <w:rsid w:val="007537DC"/>
    <w:rsid w:val="0075386B"/>
    <w:rsid w:val="007539CD"/>
    <w:rsid w:val="00753D3C"/>
    <w:rsid w:val="007543CD"/>
    <w:rsid w:val="0075583A"/>
    <w:rsid w:val="00755A9B"/>
    <w:rsid w:val="00756A41"/>
    <w:rsid w:val="00756DB6"/>
    <w:rsid w:val="007576DD"/>
    <w:rsid w:val="0076043D"/>
    <w:rsid w:val="00760761"/>
    <w:rsid w:val="0076193A"/>
    <w:rsid w:val="00761C73"/>
    <w:rsid w:val="00762FC5"/>
    <w:rsid w:val="00763210"/>
    <w:rsid w:val="00763A67"/>
    <w:rsid w:val="00763E83"/>
    <w:rsid w:val="0076454C"/>
    <w:rsid w:val="007646BC"/>
    <w:rsid w:val="0076506F"/>
    <w:rsid w:val="0076510B"/>
    <w:rsid w:val="00766255"/>
    <w:rsid w:val="007667EC"/>
    <w:rsid w:val="00766C87"/>
    <w:rsid w:val="00767C4F"/>
    <w:rsid w:val="0077106B"/>
    <w:rsid w:val="007719FC"/>
    <w:rsid w:val="00771D96"/>
    <w:rsid w:val="0077211B"/>
    <w:rsid w:val="00773BC0"/>
    <w:rsid w:val="00774AEE"/>
    <w:rsid w:val="007753FF"/>
    <w:rsid w:val="00775A88"/>
    <w:rsid w:val="00776B8B"/>
    <w:rsid w:val="00776CD1"/>
    <w:rsid w:val="0077773A"/>
    <w:rsid w:val="007779FB"/>
    <w:rsid w:val="00780364"/>
    <w:rsid w:val="00780A70"/>
    <w:rsid w:val="007815AB"/>
    <w:rsid w:val="0078264B"/>
    <w:rsid w:val="007829DA"/>
    <w:rsid w:val="00783258"/>
    <w:rsid w:val="007838B4"/>
    <w:rsid w:val="00783962"/>
    <w:rsid w:val="00783F3D"/>
    <w:rsid w:val="00785DE7"/>
    <w:rsid w:val="007870F1"/>
    <w:rsid w:val="00790820"/>
    <w:rsid w:val="007909DF"/>
    <w:rsid w:val="00790F3D"/>
    <w:rsid w:val="00791449"/>
    <w:rsid w:val="007916FF"/>
    <w:rsid w:val="00792208"/>
    <w:rsid w:val="0079295E"/>
    <w:rsid w:val="00794010"/>
    <w:rsid w:val="007942EC"/>
    <w:rsid w:val="00795019"/>
    <w:rsid w:val="007951C0"/>
    <w:rsid w:val="0079578A"/>
    <w:rsid w:val="00795C10"/>
    <w:rsid w:val="00796859"/>
    <w:rsid w:val="00796F6B"/>
    <w:rsid w:val="007970C7"/>
    <w:rsid w:val="00797C49"/>
    <w:rsid w:val="007A0212"/>
    <w:rsid w:val="007A0253"/>
    <w:rsid w:val="007A0839"/>
    <w:rsid w:val="007A0BA3"/>
    <w:rsid w:val="007A14AE"/>
    <w:rsid w:val="007A14FD"/>
    <w:rsid w:val="007A194A"/>
    <w:rsid w:val="007A1987"/>
    <w:rsid w:val="007A1CAD"/>
    <w:rsid w:val="007A32BF"/>
    <w:rsid w:val="007A3F82"/>
    <w:rsid w:val="007A51EB"/>
    <w:rsid w:val="007A655E"/>
    <w:rsid w:val="007A657A"/>
    <w:rsid w:val="007A66D2"/>
    <w:rsid w:val="007A6A76"/>
    <w:rsid w:val="007A6B65"/>
    <w:rsid w:val="007A757A"/>
    <w:rsid w:val="007A77D0"/>
    <w:rsid w:val="007A791F"/>
    <w:rsid w:val="007A7DC2"/>
    <w:rsid w:val="007A7DD5"/>
    <w:rsid w:val="007A7E61"/>
    <w:rsid w:val="007B05A8"/>
    <w:rsid w:val="007B1103"/>
    <w:rsid w:val="007B1BAE"/>
    <w:rsid w:val="007B1D26"/>
    <w:rsid w:val="007B221F"/>
    <w:rsid w:val="007B30BF"/>
    <w:rsid w:val="007B321E"/>
    <w:rsid w:val="007B34F5"/>
    <w:rsid w:val="007B4870"/>
    <w:rsid w:val="007B5650"/>
    <w:rsid w:val="007B5ED7"/>
    <w:rsid w:val="007B6AC0"/>
    <w:rsid w:val="007B7114"/>
    <w:rsid w:val="007B72BD"/>
    <w:rsid w:val="007B7E73"/>
    <w:rsid w:val="007C00D7"/>
    <w:rsid w:val="007C122F"/>
    <w:rsid w:val="007C17A3"/>
    <w:rsid w:val="007C20DC"/>
    <w:rsid w:val="007C23DF"/>
    <w:rsid w:val="007C242D"/>
    <w:rsid w:val="007C284A"/>
    <w:rsid w:val="007C30BF"/>
    <w:rsid w:val="007C3E8D"/>
    <w:rsid w:val="007C3FAC"/>
    <w:rsid w:val="007C4F99"/>
    <w:rsid w:val="007C571E"/>
    <w:rsid w:val="007C5A60"/>
    <w:rsid w:val="007C5D03"/>
    <w:rsid w:val="007C6359"/>
    <w:rsid w:val="007C672F"/>
    <w:rsid w:val="007C6948"/>
    <w:rsid w:val="007C6ED6"/>
    <w:rsid w:val="007C6F11"/>
    <w:rsid w:val="007C79FF"/>
    <w:rsid w:val="007C7FD8"/>
    <w:rsid w:val="007D01A4"/>
    <w:rsid w:val="007D01D4"/>
    <w:rsid w:val="007D0BCD"/>
    <w:rsid w:val="007D0EA8"/>
    <w:rsid w:val="007D1ACF"/>
    <w:rsid w:val="007D1F8F"/>
    <w:rsid w:val="007D2515"/>
    <w:rsid w:val="007D314F"/>
    <w:rsid w:val="007D3283"/>
    <w:rsid w:val="007D3766"/>
    <w:rsid w:val="007D4272"/>
    <w:rsid w:val="007D44E4"/>
    <w:rsid w:val="007D4EBA"/>
    <w:rsid w:val="007D544D"/>
    <w:rsid w:val="007D5464"/>
    <w:rsid w:val="007D55B1"/>
    <w:rsid w:val="007D5A22"/>
    <w:rsid w:val="007D6F4D"/>
    <w:rsid w:val="007D73D8"/>
    <w:rsid w:val="007D7572"/>
    <w:rsid w:val="007E064B"/>
    <w:rsid w:val="007E07E4"/>
    <w:rsid w:val="007E0B57"/>
    <w:rsid w:val="007E0B9D"/>
    <w:rsid w:val="007E15C2"/>
    <w:rsid w:val="007E17F5"/>
    <w:rsid w:val="007E19BD"/>
    <w:rsid w:val="007E1F6D"/>
    <w:rsid w:val="007E214D"/>
    <w:rsid w:val="007E2B09"/>
    <w:rsid w:val="007E2BA0"/>
    <w:rsid w:val="007E2C5B"/>
    <w:rsid w:val="007E377A"/>
    <w:rsid w:val="007E5331"/>
    <w:rsid w:val="007E5F61"/>
    <w:rsid w:val="007E640D"/>
    <w:rsid w:val="007E70C4"/>
    <w:rsid w:val="007E7259"/>
    <w:rsid w:val="007E75D7"/>
    <w:rsid w:val="007E7747"/>
    <w:rsid w:val="007E7A18"/>
    <w:rsid w:val="007F1A75"/>
    <w:rsid w:val="007F1E86"/>
    <w:rsid w:val="007F2020"/>
    <w:rsid w:val="007F30FC"/>
    <w:rsid w:val="007F33BC"/>
    <w:rsid w:val="007F4291"/>
    <w:rsid w:val="007F451F"/>
    <w:rsid w:val="007F5706"/>
    <w:rsid w:val="007F5A7C"/>
    <w:rsid w:val="007F6260"/>
    <w:rsid w:val="007F6954"/>
    <w:rsid w:val="007F7BDF"/>
    <w:rsid w:val="007F7C1D"/>
    <w:rsid w:val="0080030C"/>
    <w:rsid w:val="00800744"/>
    <w:rsid w:val="00800C49"/>
    <w:rsid w:val="008019E6"/>
    <w:rsid w:val="0080272E"/>
    <w:rsid w:val="008037B1"/>
    <w:rsid w:val="00803AA8"/>
    <w:rsid w:val="00803F93"/>
    <w:rsid w:val="00803FEF"/>
    <w:rsid w:val="00804B94"/>
    <w:rsid w:val="00804EF4"/>
    <w:rsid w:val="00805170"/>
    <w:rsid w:val="00806183"/>
    <w:rsid w:val="00806C40"/>
    <w:rsid w:val="00806EA1"/>
    <w:rsid w:val="00807044"/>
    <w:rsid w:val="00807F2F"/>
    <w:rsid w:val="0081028A"/>
    <w:rsid w:val="00810379"/>
    <w:rsid w:val="008107FA"/>
    <w:rsid w:val="00810B81"/>
    <w:rsid w:val="008111AA"/>
    <w:rsid w:val="0081122B"/>
    <w:rsid w:val="00811A74"/>
    <w:rsid w:val="00812471"/>
    <w:rsid w:val="00812DF4"/>
    <w:rsid w:val="0081353C"/>
    <w:rsid w:val="00813F1A"/>
    <w:rsid w:val="008149C6"/>
    <w:rsid w:val="008149D0"/>
    <w:rsid w:val="008151A4"/>
    <w:rsid w:val="00815658"/>
    <w:rsid w:val="00815679"/>
    <w:rsid w:val="00815BDF"/>
    <w:rsid w:val="00816306"/>
    <w:rsid w:val="00817A71"/>
    <w:rsid w:val="00820068"/>
    <w:rsid w:val="0082082D"/>
    <w:rsid w:val="00821299"/>
    <w:rsid w:val="00821335"/>
    <w:rsid w:val="008216E5"/>
    <w:rsid w:val="00821C42"/>
    <w:rsid w:val="00822ECA"/>
    <w:rsid w:val="00823A95"/>
    <w:rsid w:val="00824049"/>
    <w:rsid w:val="008247DD"/>
    <w:rsid w:val="00824811"/>
    <w:rsid w:val="00825083"/>
    <w:rsid w:val="00825FF4"/>
    <w:rsid w:val="008266DF"/>
    <w:rsid w:val="0082674D"/>
    <w:rsid w:val="00826BE8"/>
    <w:rsid w:val="00826D4F"/>
    <w:rsid w:val="00826E8A"/>
    <w:rsid w:val="00826ED3"/>
    <w:rsid w:val="00827034"/>
    <w:rsid w:val="0082772F"/>
    <w:rsid w:val="008279BC"/>
    <w:rsid w:val="00827E18"/>
    <w:rsid w:val="0083028E"/>
    <w:rsid w:val="00830586"/>
    <w:rsid w:val="00830A4E"/>
    <w:rsid w:val="00830BC5"/>
    <w:rsid w:val="00830D64"/>
    <w:rsid w:val="00830E77"/>
    <w:rsid w:val="00830FB1"/>
    <w:rsid w:val="00831903"/>
    <w:rsid w:val="00831CF4"/>
    <w:rsid w:val="00832182"/>
    <w:rsid w:val="0083221F"/>
    <w:rsid w:val="00832462"/>
    <w:rsid w:val="00832C8B"/>
    <w:rsid w:val="00832E3E"/>
    <w:rsid w:val="00833518"/>
    <w:rsid w:val="00833DCB"/>
    <w:rsid w:val="008349CB"/>
    <w:rsid w:val="0083524E"/>
    <w:rsid w:val="008353DF"/>
    <w:rsid w:val="00835A0E"/>
    <w:rsid w:val="008365FF"/>
    <w:rsid w:val="00836C4D"/>
    <w:rsid w:val="00836F13"/>
    <w:rsid w:val="0083739E"/>
    <w:rsid w:val="00840A35"/>
    <w:rsid w:val="008410F5"/>
    <w:rsid w:val="0084136B"/>
    <w:rsid w:val="008433A6"/>
    <w:rsid w:val="00843EB6"/>
    <w:rsid w:val="008444D0"/>
    <w:rsid w:val="008450B4"/>
    <w:rsid w:val="008455D5"/>
    <w:rsid w:val="0084620B"/>
    <w:rsid w:val="00846CCD"/>
    <w:rsid w:val="00846D5F"/>
    <w:rsid w:val="00846F26"/>
    <w:rsid w:val="008479EE"/>
    <w:rsid w:val="00850666"/>
    <w:rsid w:val="00850B99"/>
    <w:rsid w:val="00850BC9"/>
    <w:rsid w:val="00851049"/>
    <w:rsid w:val="0085104A"/>
    <w:rsid w:val="00851562"/>
    <w:rsid w:val="008515B3"/>
    <w:rsid w:val="00851A3F"/>
    <w:rsid w:val="00851C32"/>
    <w:rsid w:val="0085278B"/>
    <w:rsid w:val="00853836"/>
    <w:rsid w:val="0085514A"/>
    <w:rsid w:val="008557FD"/>
    <w:rsid w:val="008566E8"/>
    <w:rsid w:val="00856ECB"/>
    <w:rsid w:val="008574E9"/>
    <w:rsid w:val="00860A7D"/>
    <w:rsid w:val="00860C85"/>
    <w:rsid w:val="00861D7D"/>
    <w:rsid w:val="008626F0"/>
    <w:rsid w:val="00862C39"/>
    <w:rsid w:val="00862D3A"/>
    <w:rsid w:val="00862DDE"/>
    <w:rsid w:val="00862FF3"/>
    <w:rsid w:val="008636D6"/>
    <w:rsid w:val="00863B23"/>
    <w:rsid w:val="0086432E"/>
    <w:rsid w:val="008644A3"/>
    <w:rsid w:val="00864D63"/>
    <w:rsid w:val="008660E5"/>
    <w:rsid w:val="008661EE"/>
    <w:rsid w:val="00866BBA"/>
    <w:rsid w:val="008675FB"/>
    <w:rsid w:val="00867624"/>
    <w:rsid w:val="00867A2A"/>
    <w:rsid w:val="00867CDD"/>
    <w:rsid w:val="00870B25"/>
    <w:rsid w:val="008714E0"/>
    <w:rsid w:val="00871B3A"/>
    <w:rsid w:val="008727D8"/>
    <w:rsid w:val="00872BF9"/>
    <w:rsid w:val="008736B8"/>
    <w:rsid w:val="008740D1"/>
    <w:rsid w:val="00874CBA"/>
    <w:rsid w:val="0087601E"/>
    <w:rsid w:val="008765CD"/>
    <w:rsid w:val="00876B60"/>
    <w:rsid w:val="00877176"/>
    <w:rsid w:val="00877254"/>
    <w:rsid w:val="008804C8"/>
    <w:rsid w:val="0088052D"/>
    <w:rsid w:val="00881AA8"/>
    <w:rsid w:val="00881AE2"/>
    <w:rsid w:val="0088228F"/>
    <w:rsid w:val="00882D1B"/>
    <w:rsid w:val="00882EAF"/>
    <w:rsid w:val="00883BBD"/>
    <w:rsid w:val="00883C62"/>
    <w:rsid w:val="00884DC1"/>
    <w:rsid w:val="0088526F"/>
    <w:rsid w:val="00885319"/>
    <w:rsid w:val="008858D6"/>
    <w:rsid w:val="00886649"/>
    <w:rsid w:val="00886688"/>
    <w:rsid w:val="0088730D"/>
    <w:rsid w:val="00887DEF"/>
    <w:rsid w:val="008904B0"/>
    <w:rsid w:val="008912F0"/>
    <w:rsid w:val="00891385"/>
    <w:rsid w:val="00891BF8"/>
    <w:rsid w:val="00892279"/>
    <w:rsid w:val="0089233A"/>
    <w:rsid w:val="00892714"/>
    <w:rsid w:val="00892B51"/>
    <w:rsid w:val="00892E7D"/>
    <w:rsid w:val="00892F8C"/>
    <w:rsid w:val="00893E1E"/>
    <w:rsid w:val="00895460"/>
    <w:rsid w:val="00895C19"/>
    <w:rsid w:val="00896412"/>
    <w:rsid w:val="00897833"/>
    <w:rsid w:val="008978B3"/>
    <w:rsid w:val="00897D57"/>
    <w:rsid w:val="008A03FC"/>
    <w:rsid w:val="008A111A"/>
    <w:rsid w:val="008A150F"/>
    <w:rsid w:val="008A17E5"/>
    <w:rsid w:val="008A1D1E"/>
    <w:rsid w:val="008A21B2"/>
    <w:rsid w:val="008A22AB"/>
    <w:rsid w:val="008A25CA"/>
    <w:rsid w:val="008A285A"/>
    <w:rsid w:val="008A34E8"/>
    <w:rsid w:val="008A3769"/>
    <w:rsid w:val="008A3797"/>
    <w:rsid w:val="008A3ED0"/>
    <w:rsid w:val="008A4D42"/>
    <w:rsid w:val="008A4D5E"/>
    <w:rsid w:val="008A5BE3"/>
    <w:rsid w:val="008A6712"/>
    <w:rsid w:val="008A71F8"/>
    <w:rsid w:val="008A7EC0"/>
    <w:rsid w:val="008B01CE"/>
    <w:rsid w:val="008B0200"/>
    <w:rsid w:val="008B0B1C"/>
    <w:rsid w:val="008B0D26"/>
    <w:rsid w:val="008B2492"/>
    <w:rsid w:val="008B35B5"/>
    <w:rsid w:val="008B37EF"/>
    <w:rsid w:val="008B3DFF"/>
    <w:rsid w:val="008B3F74"/>
    <w:rsid w:val="008B4B55"/>
    <w:rsid w:val="008B530A"/>
    <w:rsid w:val="008B6456"/>
    <w:rsid w:val="008B6879"/>
    <w:rsid w:val="008C0380"/>
    <w:rsid w:val="008C13A1"/>
    <w:rsid w:val="008C1855"/>
    <w:rsid w:val="008C20E8"/>
    <w:rsid w:val="008C24C9"/>
    <w:rsid w:val="008C2A60"/>
    <w:rsid w:val="008C2CFE"/>
    <w:rsid w:val="008C2EAF"/>
    <w:rsid w:val="008C2F19"/>
    <w:rsid w:val="008C4279"/>
    <w:rsid w:val="008C42A6"/>
    <w:rsid w:val="008C45B5"/>
    <w:rsid w:val="008C4F49"/>
    <w:rsid w:val="008C53BB"/>
    <w:rsid w:val="008C63EB"/>
    <w:rsid w:val="008C6697"/>
    <w:rsid w:val="008C68D8"/>
    <w:rsid w:val="008C7879"/>
    <w:rsid w:val="008C7A54"/>
    <w:rsid w:val="008C7FFC"/>
    <w:rsid w:val="008D0393"/>
    <w:rsid w:val="008D0448"/>
    <w:rsid w:val="008D0CFD"/>
    <w:rsid w:val="008D1674"/>
    <w:rsid w:val="008D17B3"/>
    <w:rsid w:val="008D2936"/>
    <w:rsid w:val="008D2D9F"/>
    <w:rsid w:val="008D4212"/>
    <w:rsid w:val="008D4C64"/>
    <w:rsid w:val="008D4F49"/>
    <w:rsid w:val="008D5545"/>
    <w:rsid w:val="008D56BF"/>
    <w:rsid w:val="008D5875"/>
    <w:rsid w:val="008D6702"/>
    <w:rsid w:val="008D6BA0"/>
    <w:rsid w:val="008D7296"/>
    <w:rsid w:val="008D7516"/>
    <w:rsid w:val="008D7C14"/>
    <w:rsid w:val="008D7E59"/>
    <w:rsid w:val="008D7FA4"/>
    <w:rsid w:val="008E02DE"/>
    <w:rsid w:val="008E0431"/>
    <w:rsid w:val="008E0AA9"/>
    <w:rsid w:val="008E0E13"/>
    <w:rsid w:val="008E1524"/>
    <w:rsid w:val="008E1D84"/>
    <w:rsid w:val="008E1F2B"/>
    <w:rsid w:val="008E2478"/>
    <w:rsid w:val="008E2A65"/>
    <w:rsid w:val="008E2A7E"/>
    <w:rsid w:val="008E2FF3"/>
    <w:rsid w:val="008E3E96"/>
    <w:rsid w:val="008E4160"/>
    <w:rsid w:val="008E46D3"/>
    <w:rsid w:val="008E4AED"/>
    <w:rsid w:val="008E4FFE"/>
    <w:rsid w:val="008E5A34"/>
    <w:rsid w:val="008E7072"/>
    <w:rsid w:val="008E7241"/>
    <w:rsid w:val="008E7360"/>
    <w:rsid w:val="008E7364"/>
    <w:rsid w:val="008E7415"/>
    <w:rsid w:val="008F0075"/>
    <w:rsid w:val="008F098D"/>
    <w:rsid w:val="008F0B01"/>
    <w:rsid w:val="008F0E37"/>
    <w:rsid w:val="008F20AF"/>
    <w:rsid w:val="008F2693"/>
    <w:rsid w:val="008F27A5"/>
    <w:rsid w:val="008F2C3A"/>
    <w:rsid w:val="008F3E6B"/>
    <w:rsid w:val="008F40DD"/>
    <w:rsid w:val="008F4CD5"/>
    <w:rsid w:val="008F4FE5"/>
    <w:rsid w:val="008F5113"/>
    <w:rsid w:val="008F555F"/>
    <w:rsid w:val="008F59C1"/>
    <w:rsid w:val="008F5AAA"/>
    <w:rsid w:val="008F630F"/>
    <w:rsid w:val="008F6A61"/>
    <w:rsid w:val="008F6B97"/>
    <w:rsid w:val="008F73F5"/>
    <w:rsid w:val="008F74E8"/>
    <w:rsid w:val="008F75FA"/>
    <w:rsid w:val="009004B1"/>
    <w:rsid w:val="0090073D"/>
    <w:rsid w:val="00900AE4"/>
    <w:rsid w:val="00901551"/>
    <w:rsid w:val="00901AB0"/>
    <w:rsid w:val="00901CB6"/>
    <w:rsid w:val="00901DC4"/>
    <w:rsid w:val="00902396"/>
    <w:rsid w:val="0090249C"/>
    <w:rsid w:val="00902664"/>
    <w:rsid w:val="00902929"/>
    <w:rsid w:val="00903FA5"/>
    <w:rsid w:val="0090416A"/>
    <w:rsid w:val="00904707"/>
    <w:rsid w:val="00904F9F"/>
    <w:rsid w:val="009052EB"/>
    <w:rsid w:val="009054A2"/>
    <w:rsid w:val="00905759"/>
    <w:rsid w:val="00905ACA"/>
    <w:rsid w:val="00905DCA"/>
    <w:rsid w:val="00905EFD"/>
    <w:rsid w:val="00905FFE"/>
    <w:rsid w:val="009060B5"/>
    <w:rsid w:val="009063A5"/>
    <w:rsid w:val="009064EE"/>
    <w:rsid w:val="0090661F"/>
    <w:rsid w:val="009068AF"/>
    <w:rsid w:val="0090719B"/>
    <w:rsid w:val="00907538"/>
    <w:rsid w:val="00910915"/>
    <w:rsid w:val="00911A8A"/>
    <w:rsid w:val="00911EAD"/>
    <w:rsid w:val="0091265A"/>
    <w:rsid w:val="00912E2D"/>
    <w:rsid w:val="00912EE6"/>
    <w:rsid w:val="00912FE3"/>
    <w:rsid w:val="00913283"/>
    <w:rsid w:val="009145C9"/>
    <w:rsid w:val="00914AA2"/>
    <w:rsid w:val="00915777"/>
    <w:rsid w:val="009160E7"/>
    <w:rsid w:val="009165DA"/>
    <w:rsid w:val="0091740C"/>
    <w:rsid w:val="00917BB7"/>
    <w:rsid w:val="00917CB6"/>
    <w:rsid w:val="00920AEF"/>
    <w:rsid w:val="009211CC"/>
    <w:rsid w:val="009211FC"/>
    <w:rsid w:val="009212A0"/>
    <w:rsid w:val="009216CA"/>
    <w:rsid w:val="0092215A"/>
    <w:rsid w:val="00922622"/>
    <w:rsid w:val="00922C1E"/>
    <w:rsid w:val="00922F31"/>
    <w:rsid w:val="009231C2"/>
    <w:rsid w:val="009231FA"/>
    <w:rsid w:val="00923915"/>
    <w:rsid w:val="00923C26"/>
    <w:rsid w:val="0092467B"/>
    <w:rsid w:val="00924D38"/>
    <w:rsid w:val="00926AB1"/>
    <w:rsid w:val="00926F85"/>
    <w:rsid w:val="00926FD6"/>
    <w:rsid w:val="00927D41"/>
    <w:rsid w:val="00930342"/>
    <w:rsid w:val="00930E3F"/>
    <w:rsid w:val="00930FF0"/>
    <w:rsid w:val="009315D7"/>
    <w:rsid w:val="0093172A"/>
    <w:rsid w:val="00931ABD"/>
    <w:rsid w:val="00931C10"/>
    <w:rsid w:val="00931D98"/>
    <w:rsid w:val="00932011"/>
    <w:rsid w:val="00932014"/>
    <w:rsid w:val="0093255C"/>
    <w:rsid w:val="009327F2"/>
    <w:rsid w:val="00932ABF"/>
    <w:rsid w:val="00932BD7"/>
    <w:rsid w:val="00932F91"/>
    <w:rsid w:val="0093307B"/>
    <w:rsid w:val="0093371D"/>
    <w:rsid w:val="00935071"/>
    <w:rsid w:val="00935767"/>
    <w:rsid w:val="0093585F"/>
    <w:rsid w:val="00935B3C"/>
    <w:rsid w:val="00935FEC"/>
    <w:rsid w:val="009362A0"/>
    <w:rsid w:val="00936B96"/>
    <w:rsid w:val="00936CBE"/>
    <w:rsid w:val="00937651"/>
    <w:rsid w:val="009379EF"/>
    <w:rsid w:val="009403EA"/>
    <w:rsid w:val="00940E91"/>
    <w:rsid w:val="0094160C"/>
    <w:rsid w:val="009416E0"/>
    <w:rsid w:val="009416E1"/>
    <w:rsid w:val="009419D8"/>
    <w:rsid w:val="00941C09"/>
    <w:rsid w:val="00941F10"/>
    <w:rsid w:val="00942077"/>
    <w:rsid w:val="009429FB"/>
    <w:rsid w:val="00942BF2"/>
    <w:rsid w:val="00943119"/>
    <w:rsid w:val="0094319B"/>
    <w:rsid w:val="009435D6"/>
    <w:rsid w:val="00943DC5"/>
    <w:rsid w:val="00943FD1"/>
    <w:rsid w:val="00944039"/>
    <w:rsid w:val="0094474F"/>
    <w:rsid w:val="00945357"/>
    <w:rsid w:val="00945E84"/>
    <w:rsid w:val="00945F16"/>
    <w:rsid w:val="00947A9D"/>
    <w:rsid w:val="00947C09"/>
    <w:rsid w:val="009500B8"/>
    <w:rsid w:val="0095063F"/>
    <w:rsid w:val="00950C62"/>
    <w:rsid w:val="009513A7"/>
    <w:rsid w:val="00951829"/>
    <w:rsid w:val="00951B28"/>
    <w:rsid w:val="0095228B"/>
    <w:rsid w:val="0095344C"/>
    <w:rsid w:val="00954B18"/>
    <w:rsid w:val="00954F43"/>
    <w:rsid w:val="00954F79"/>
    <w:rsid w:val="00955715"/>
    <w:rsid w:val="00955790"/>
    <w:rsid w:val="009566C9"/>
    <w:rsid w:val="00956964"/>
    <w:rsid w:val="00956E0F"/>
    <w:rsid w:val="00956F4C"/>
    <w:rsid w:val="009570FC"/>
    <w:rsid w:val="00957297"/>
    <w:rsid w:val="00957821"/>
    <w:rsid w:val="009604F4"/>
    <w:rsid w:val="00960619"/>
    <w:rsid w:val="00960E26"/>
    <w:rsid w:val="00960E8A"/>
    <w:rsid w:val="00960F0E"/>
    <w:rsid w:val="00961144"/>
    <w:rsid w:val="00961582"/>
    <w:rsid w:val="00961FDE"/>
    <w:rsid w:val="00962244"/>
    <w:rsid w:val="009629EC"/>
    <w:rsid w:val="00962E0A"/>
    <w:rsid w:val="00962F1E"/>
    <w:rsid w:val="00963D06"/>
    <w:rsid w:val="00963DF3"/>
    <w:rsid w:val="00964B9D"/>
    <w:rsid w:val="00964C53"/>
    <w:rsid w:val="00965654"/>
    <w:rsid w:val="009663FD"/>
    <w:rsid w:val="00966BC5"/>
    <w:rsid w:val="00966F33"/>
    <w:rsid w:val="00967A29"/>
    <w:rsid w:val="00967C14"/>
    <w:rsid w:val="00970E4E"/>
    <w:rsid w:val="0097113F"/>
    <w:rsid w:val="00973A7E"/>
    <w:rsid w:val="009740D6"/>
    <w:rsid w:val="00974311"/>
    <w:rsid w:val="00974961"/>
    <w:rsid w:val="00974B6E"/>
    <w:rsid w:val="009752FD"/>
    <w:rsid w:val="0097548A"/>
    <w:rsid w:val="009764CF"/>
    <w:rsid w:val="00976839"/>
    <w:rsid w:val="00976C6A"/>
    <w:rsid w:val="00976D2F"/>
    <w:rsid w:val="00976FB3"/>
    <w:rsid w:val="00977A36"/>
    <w:rsid w:val="0098139B"/>
    <w:rsid w:val="00981F1E"/>
    <w:rsid w:val="00982009"/>
    <w:rsid w:val="00982DCB"/>
    <w:rsid w:val="00983F10"/>
    <w:rsid w:val="0098407F"/>
    <w:rsid w:val="009840BE"/>
    <w:rsid w:val="0098454F"/>
    <w:rsid w:val="009852CF"/>
    <w:rsid w:val="00985A39"/>
    <w:rsid w:val="00986218"/>
    <w:rsid w:val="00986320"/>
    <w:rsid w:val="00986495"/>
    <w:rsid w:val="0098663B"/>
    <w:rsid w:val="00986B50"/>
    <w:rsid w:val="00986D04"/>
    <w:rsid w:val="00986E46"/>
    <w:rsid w:val="00987981"/>
    <w:rsid w:val="00987A9A"/>
    <w:rsid w:val="009911F3"/>
    <w:rsid w:val="00991419"/>
    <w:rsid w:val="00991DE3"/>
    <w:rsid w:val="00992151"/>
    <w:rsid w:val="009928E2"/>
    <w:rsid w:val="00992A37"/>
    <w:rsid w:val="00993BB2"/>
    <w:rsid w:val="0099448C"/>
    <w:rsid w:val="009949E1"/>
    <w:rsid w:val="00994F5A"/>
    <w:rsid w:val="009953D2"/>
    <w:rsid w:val="0099571B"/>
    <w:rsid w:val="009958D7"/>
    <w:rsid w:val="009962FD"/>
    <w:rsid w:val="009973DB"/>
    <w:rsid w:val="00997BA9"/>
    <w:rsid w:val="009A05C3"/>
    <w:rsid w:val="009A0647"/>
    <w:rsid w:val="009A0E76"/>
    <w:rsid w:val="009A16C2"/>
    <w:rsid w:val="009A1C96"/>
    <w:rsid w:val="009A2EAD"/>
    <w:rsid w:val="009A40BC"/>
    <w:rsid w:val="009A4127"/>
    <w:rsid w:val="009A489F"/>
    <w:rsid w:val="009A508F"/>
    <w:rsid w:val="009A5877"/>
    <w:rsid w:val="009A5C72"/>
    <w:rsid w:val="009A5E09"/>
    <w:rsid w:val="009A5E95"/>
    <w:rsid w:val="009A7B7C"/>
    <w:rsid w:val="009B199A"/>
    <w:rsid w:val="009B1E66"/>
    <w:rsid w:val="009B20E7"/>
    <w:rsid w:val="009B24EB"/>
    <w:rsid w:val="009B2CD1"/>
    <w:rsid w:val="009B30FB"/>
    <w:rsid w:val="009B386B"/>
    <w:rsid w:val="009B38C1"/>
    <w:rsid w:val="009B4688"/>
    <w:rsid w:val="009B47F5"/>
    <w:rsid w:val="009B4AA7"/>
    <w:rsid w:val="009B4E49"/>
    <w:rsid w:val="009B52B6"/>
    <w:rsid w:val="009B5466"/>
    <w:rsid w:val="009B5472"/>
    <w:rsid w:val="009B55BB"/>
    <w:rsid w:val="009B5FB6"/>
    <w:rsid w:val="009B6216"/>
    <w:rsid w:val="009B6432"/>
    <w:rsid w:val="009B690F"/>
    <w:rsid w:val="009B69C6"/>
    <w:rsid w:val="009B6D20"/>
    <w:rsid w:val="009B6D25"/>
    <w:rsid w:val="009B72DC"/>
    <w:rsid w:val="009B7BD2"/>
    <w:rsid w:val="009B7EBB"/>
    <w:rsid w:val="009C0096"/>
    <w:rsid w:val="009C0509"/>
    <w:rsid w:val="009C056F"/>
    <w:rsid w:val="009C057C"/>
    <w:rsid w:val="009C05D1"/>
    <w:rsid w:val="009C0788"/>
    <w:rsid w:val="009C0F84"/>
    <w:rsid w:val="009C10D1"/>
    <w:rsid w:val="009C1435"/>
    <w:rsid w:val="009C14CE"/>
    <w:rsid w:val="009C18BE"/>
    <w:rsid w:val="009C1915"/>
    <w:rsid w:val="009C1B4B"/>
    <w:rsid w:val="009C24AA"/>
    <w:rsid w:val="009C3A41"/>
    <w:rsid w:val="009C415E"/>
    <w:rsid w:val="009C4913"/>
    <w:rsid w:val="009C4CAE"/>
    <w:rsid w:val="009C51FD"/>
    <w:rsid w:val="009C5399"/>
    <w:rsid w:val="009C5478"/>
    <w:rsid w:val="009C54EF"/>
    <w:rsid w:val="009C5581"/>
    <w:rsid w:val="009C5684"/>
    <w:rsid w:val="009C6AFC"/>
    <w:rsid w:val="009C7ED5"/>
    <w:rsid w:val="009D09BF"/>
    <w:rsid w:val="009D0B02"/>
    <w:rsid w:val="009D1E97"/>
    <w:rsid w:val="009D1EBD"/>
    <w:rsid w:val="009D1F9C"/>
    <w:rsid w:val="009D2E69"/>
    <w:rsid w:val="009D3181"/>
    <w:rsid w:val="009D329E"/>
    <w:rsid w:val="009D387A"/>
    <w:rsid w:val="009D3E90"/>
    <w:rsid w:val="009D440B"/>
    <w:rsid w:val="009D4736"/>
    <w:rsid w:val="009D514E"/>
    <w:rsid w:val="009D69EC"/>
    <w:rsid w:val="009D6CCE"/>
    <w:rsid w:val="009D6DD4"/>
    <w:rsid w:val="009D7838"/>
    <w:rsid w:val="009D7C0F"/>
    <w:rsid w:val="009D7F15"/>
    <w:rsid w:val="009E0DEF"/>
    <w:rsid w:val="009E0E5D"/>
    <w:rsid w:val="009E0F7E"/>
    <w:rsid w:val="009E1A97"/>
    <w:rsid w:val="009E1ACA"/>
    <w:rsid w:val="009E1C6C"/>
    <w:rsid w:val="009E28A9"/>
    <w:rsid w:val="009E28E3"/>
    <w:rsid w:val="009E2D73"/>
    <w:rsid w:val="009E2F05"/>
    <w:rsid w:val="009E2F36"/>
    <w:rsid w:val="009E393B"/>
    <w:rsid w:val="009E3967"/>
    <w:rsid w:val="009E3F6B"/>
    <w:rsid w:val="009E4864"/>
    <w:rsid w:val="009E5082"/>
    <w:rsid w:val="009E56E6"/>
    <w:rsid w:val="009E5C64"/>
    <w:rsid w:val="009E610E"/>
    <w:rsid w:val="009E6D97"/>
    <w:rsid w:val="009E7728"/>
    <w:rsid w:val="009E77E8"/>
    <w:rsid w:val="009E7A35"/>
    <w:rsid w:val="009F0218"/>
    <w:rsid w:val="009F035E"/>
    <w:rsid w:val="009F03D4"/>
    <w:rsid w:val="009F0481"/>
    <w:rsid w:val="009F1160"/>
    <w:rsid w:val="009F1F2C"/>
    <w:rsid w:val="009F22A2"/>
    <w:rsid w:val="009F26B0"/>
    <w:rsid w:val="009F2D0E"/>
    <w:rsid w:val="009F33CA"/>
    <w:rsid w:val="009F3570"/>
    <w:rsid w:val="009F3785"/>
    <w:rsid w:val="009F3CDA"/>
    <w:rsid w:val="009F4619"/>
    <w:rsid w:val="009F48D2"/>
    <w:rsid w:val="009F4C32"/>
    <w:rsid w:val="009F4C6B"/>
    <w:rsid w:val="009F571E"/>
    <w:rsid w:val="009F5A39"/>
    <w:rsid w:val="009F5AF7"/>
    <w:rsid w:val="009F6524"/>
    <w:rsid w:val="009F6728"/>
    <w:rsid w:val="009F6983"/>
    <w:rsid w:val="009F6D43"/>
    <w:rsid w:val="00A00BE6"/>
    <w:rsid w:val="00A00D72"/>
    <w:rsid w:val="00A01C13"/>
    <w:rsid w:val="00A01E80"/>
    <w:rsid w:val="00A01FA9"/>
    <w:rsid w:val="00A0277A"/>
    <w:rsid w:val="00A03210"/>
    <w:rsid w:val="00A03588"/>
    <w:rsid w:val="00A04612"/>
    <w:rsid w:val="00A04AE7"/>
    <w:rsid w:val="00A04B74"/>
    <w:rsid w:val="00A05919"/>
    <w:rsid w:val="00A05ADF"/>
    <w:rsid w:val="00A05C51"/>
    <w:rsid w:val="00A05D23"/>
    <w:rsid w:val="00A06332"/>
    <w:rsid w:val="00A07A62"/>
    <w:rsid w:val="00A1029D"/>
    <w:rsid w:val="00A1077F"/>
    <w:rsid w:val="00A10F7F"/>
    <w:rsid w:val="00A110D9"/>
    <w:rsid w:val="00A115FA"/>
    <w:rsid w:val="00A117CA"/>
    <w:rsid w:val="00A11ABC"/>
    <w:rsid w:val="00A12011"/>
    <w:rsid w:val="00A123C1"/>
    <w:rsid w:val="00A123CB"/>
    <w:rsid w:val="00A126F3"/>
    <w:rsid w:val="00A12900"/>
    <w:rsid w:val="00A1404F"/>
    <w:rsid w:val="00A14266"/>
    <w:rsid w:val="00A14CCF"/>
    <w:rsid w:val="00A15106"/>
    <w:rsid w:val="00A15CBB"/>
    <w:rsid w:val="00A16723"/>
    <w:rsid w:val="00A16861"/>
    <w:rsid w:val="00A16939"/>
    <w:rsid w:val="00A173A8"/>
    <w:rsid w:val="00A1780D"/>
    <w:rsid w:val="00A205A7"/>
    <w:rsid w:val="00A21035"/>
    <w:rsid w:val="00A21187"/>
    <w:rsid w:val="00A21403"/>
    <w:rsid w:val="00A2141E"/>
    <w:rsid w:val="00A222D4"/>
    <w:rsid w:val="00A22998"/>
    <w:rsid w:val="00A22A0B"/>
    <w:rsid w:val="00A23444"/>
    <w:rsid w:val="00A239A2"/>
    <w:rsid w:val="00A23A61"/>
    <w:rsid w:val="00A24087"/>
    <w:rsid w:val="00A240A5"/>
    <w:rsid w:val="00A25C5A"/>
    <w:rsid w:val="00A25DB9"/>
    <w:rsid w:val="00A25F11"/>
    <w:rsid w:val="00A25F3A"/>
    <w:rsid w:val="00A264CC"/>
    <w:rsid w:val="00A2658D"/>
    <w:rsid w:val="00A26679"/>
    <w:rsid w:val="00A26E7A"/>
    <w:rsid w:val="00A27471"/>
    <w:rsid w:val="00A276E9"/>
    <w:rsid w:val="00A30245"/>
    <w:rsid w:val="00A30862"/>
    <w:rsid w:val="00A30CBA"/>
    <w:rsid w:val="00A3204C"/>
    <w:rsid w:val="00A32898"/>
    <w:rsid w:val="00A33895"/>
    <w:rsid w:val="00A3392A"/>
    <w:rsid w:val="00A34D4E"/>
    <w:rsid w:val="00A34DA0"/>
    <w:rsid w:val="00A34F44"/>
    <w:rsid w:val="00A37320"/>
    <w:rsid w:val="00A3749B"/>
    <w:rsid w:val="00A400B6"/>
    <w:rsid w:val="00A401E7"/>
    <w:rsid w:val="00A414F2"/>
    <w:rsid w:val="00A41DED"/>
    <w:rsid w:val="00A4249D"/>
    <w:rsid w:val="00A42B83"/>
    <w:rsid w:val="00A42D70"/>
    <w:rsid w:val="00A42E40"/>
    <w:rsid w:val="00A432F6"/>
    <w:rsid w:val="00A4367E"/>
    <w:rsid w:val="00A44B6F"/>
    <w:rsid w:val="00A44FF5"/>
    <w:rsid w:val="00A45B8D"/>
    <w:rsid w:val="00A45F6B"/>
    <w:rsid w:val="00A45F9D"/>
    <w:rsid w:val="00A4633F"/>
    <w:rsid w:val="00A469AD"/>
    <w:rsid w:val="00A46C79"/>
    <w:rsid w:val="00A47F00"/>
    <w:rsid w:val="00A50729"/>
    <w:rsid w:val="00A507F3"/>
    <w:rsid w:val="00A509BF"/>
    <w:rsid w:val="00A50A5A"/>
    <w:rsid w:val="00A5112A"/>
    <w:rsid w:val="00A512DF"/>
    <w:rsid w:val="00A51BE2"/>
    <w:rsid w:val="00A5432B"/>
    <w:rsid w:val="00A5436E"/>
    <w:rsid w:val="00A54549"/>
    <w:rsid w:val="00A5485F"/>
    <w:rsid w:val="00A54E17"/>
    <w:rsid w:val="00A55FA2"/>
    <w:rsid w:val="00A56434"/>
    <w:rsid w:val="00A565C6"/>
    <w:rsid w:val="00A56A75"/>
    <w:rsid w:val="00A575EB"/>
    <w:rsid w:val="00A57D83"/>
    <w:rsid w:val="00A609C2"/>
    <w:rsid w:val="00A60E01"/>
    <w:rsid w:val="00A60ED2"/>
    <w:rsid w:val="00A618F5"/>
    <w:rsid w:val="00A61C67"/>
    <w:rsid w:val="00A61EC6"/>
    <w:rsid w:val="00A62007"/>
    <w:rsid w:val="00A622C1"/>
    <w:rsid w:val="00A63082"/>
    <w:rsid w:val="00A63358"/>
    <w:rsid w:val="00A63531"/>
    <w:rsid w:val="00A63FE4"/>
    <w:rsid w:val="00A642C5"/>
    <w:rsid w:val="00A64460"/>
    <w:rsid w:val="00A64600"/>
    <w:rsid w:val="00A647D0"/>
    <w:rsid w:val="00A65AC6"/>
    <w:rsid w:val="00A66139"/>
    <w:rsid w:val="00A66705"/>
    <w:rsid w:val="00A66F8D"/>
    <w:rsid w:val="00A672C1"/>
    <w:rsid w:val="00A67BF4"/>
    <w:rsid w:val="00A7127E"/>
    <w:rsid w:val="00A717C4"/>
    <w:rsid w:val="00A71A0D"/>
    <w:rsid w:val="00A72546"/>
    <w:rsid w:val="00A72AB6"/>
    <w:rsid w:val="00A72D79"/>
    <w:rsid w:val="00A73D05"/>
    <w:rsid w:val="00A7424D"/>
    <w:rsid w:val="00A75365"/>
    <w:rsid w:val="00A75667"/>
    <w:rsid w:val="00A756F1"/>
    <w:rsid w:val="00A758E1"/>
    <w:rsid w:val="00A76326"/>
    <w:rsid w:val="00A76C79"/>
    <w:rsid w:val="00A80D6B"/>
    <w:rsid w:val="00A81187"/>
    <w:rsid w:val="00A819EE"/>
    <w:rsid w:val="00A823EF"/>
    <w:rsid w:val="00A825D7"/>
    <w:rsid w:val="00A82810"/>
    <w:rsid w:val="00A8381B"/>
    <w:rsid w:val="00A839D3"/>
    <w:rsid w:val="00A83FD8"/>
    <w:rsid w:val="00A84164"/>
    <w:rsid w:val="00A845FA"/>
    <w:rsid w:val="00A8467A"/>
    <w:rsid w:val="00A84C76"/>
    <w:rsid w:val="00A85ABF"/>
    <w:rsid w:val="00A85CAD"/>
    <w:rsid w:val="00A85DCF"/>
    <w:rsid w:val="00A85DF9"/>
    <w:rsid w:val="00A85F02"/>
    <w:rsid w:val="00A86336"/>
    <w:rsid w:val="00A86A03"/>
    <w:rsid w:val="00A86A12"/>
    <w:rsid w:val="00A87050"/>
    <w:rsid w:val="00A907EA"/>
    <w:rsid w:val="00A908D5"/>
    <w:rsid w:val="00A90A4F"/>
    <w:rsid w:val="00A90B8F"/>
    <w:rsid w:val="00A913C5"/>
    <w:rsid w:val="00A9193F"/>
    <w:rsid w:val="00A91DA1"/>
    <w:rsid w:val="00A929B8"/>
    <w:rsid w:val="00A93422"/>
    <w:rsid w:val="00A934F1"/>
    <w:rsid w:val="00A937C3"/>
    <w:rsid w:val="00A93860"/>
    <w:rsid w:val="00A939B5"/>
    <w:rsid w:val="00A93B02"/>
    <w:rsid w:val="00A93BDF"/>
    <w:rsid w:val="00A93CA6"/>
    <w:rsid w:val="00A93CD5"/>
    <w:rsid w:val="00A93E2E"/>
    <w:rsid w:val="00A94437"/>
    <w:rsid w:val="00A94A94"/>
    <w:rsid w:val="00A94CB8"/>
    <w:rsid w:val="00A955D5"/>
    <w:rsid w:val="00A957CF"/>
    <w:rsid w:val="00A96737"/>
    <w:rsid w:val="00A9696E"/>
    <w:rsid w:val="00A96FE2"/>
    <w:rsid w:val="00A97091"/>
    <w:rsid w:val="00A974F2"/>
    <w:rsid w:val="00A97796"/>
    <w:rsid w:val="00A97E0A"/>
    <w:rsid w:val="00A97F7D"/>
    <w:rsid w:val="00AA09A5"/>
    <w:rsid w:val="00AA1224"/>
    <w:rsid w:val="00AA1F1B"/>
    <w:rsid w:val="00AA2830"/>
    <w:rsid w:val="00AA2A9E"/>
    <w:rsid w:val="00AA2C09"/>
    <w:rsid w:val="00AA30D2"/>
    <w:rsid w:val="00AA31A1"/>
    <w:rsid w:val="00AA32F0"/>
    <w:rsid w:val="00AA33E0"/>
    <w:rsid w:val="00AA3671"/>
    <w:rsid w:val="00AA3A6A"/>
    <w:rsid w:val="00AA437F"/>
    <w:rsid w:val="00AA4474"/>
    <w:rsid w:val="00AA44A3"/>
    <w:rsid w:val="00AA5FEA"/>
    <w:rsid w:val="00AA66C9"/>
    <w:rsid w:val="00AA6763"/>
    <w:rsid w:val="00AA683D"/>
    <w:rsid w:val="00AA6904"/>
    <w:rsid w:val="00AA6BCB"/>
    <w:rsid w:val="00AA72C7"/>
    <w:rsid w:val="00AA770B"/>
    <w:rsid w:val="00AA7BDF"/>
    <w:rsid w:val="00AB0A35"/>
    <w:rsid w:val="00AB0BCE"/>
    <w:rsid w:val="00AB0D53"/>
    <w:rsid w:val="00AB1354"/>
    <w:rsid w:val="00AB1C29"/>
    <w:rsid w:val="00AB22F9"/>
    <w:rsid w:val="00AB391A"/>
    <w:rsid w:val="00AB3C13"/>
    <w:rsid w:val="00AB422F"/>
    <w:rsid w:val="00AB4EF5"/>
    <w:rsid w:val="00AB582B"/>
    <w:rsid w:val="00AB6259"/>
    <w:rsid w:val="00AB63C0"/>
    <w:rsid w:val="00AB655F"/>
    <w:rsid w:val="00AB66E8"/>
    <w:rsid w:val="00AB7DE6"/>
    <w:rsid w:val="00AC00FF"/>
    <w:rsid w:val="00AC020B"/>
    <w:rsid w:val="00AC066E"/>
    <w:rsid w:val="00AC0BAD"/>
    <w:rsid w:val="00AC0EBD"/>
    <w:rsid w:val="00AC231B"/>
    <w:rsid w:val="00AC25B9"/>
    <w:rsid w:val="00AC2604"/>
    <w:rsid w:val="00AC2A52"/>
    <w:rsid w:val="00AC3CD7"/>
    <w:rsid w:val="00AC4130"/>
    <w:rsid w:val="00AC4138"/>
    <w:rsid w:val="00AC4BE9"/>
    <w:rsid w:val="00AC51BE"/>
    <w:rsid w:val="00AC53B9"/>
    <w:rsid w:val="00AC54F3"/>
    <w:rsid w:val="00AC6898"/>
    <w:rsid w:val="00AC6B1D"/>
    <w:rsid w:val="00AC6E60"/>
    <w:rsid w:val="00AC7211"/>
    <w:rsid w:val="00AC7293"/>
    <w:rsid w:val="00AD013F"/>
    <w:rsid w:val="00AD0960"/>
    <w:rsid w:val="00AD0995"/>
    <w:rsid w:val="00AD11A5"/>
    <w:rsid w:val="00AD1611"/>
    <w:rsid w:val="00AD1757"/>
    <w:rsid w:val="00AD2F30"/>
    <w:rsid w:val="00AD308B"/>
    <w:rsid w:val="00AD3220"/>
    <w:rsid w:val="00AD331C"/>
    <w:rsid w:val="00AD37D8"/>
    <w:rsid w:val="00AD3F4A"/>
    <w:rsid w:val="00AD3FE2"/>
    <w:rsid w:val="00AD4675"/>
    <w:rsid w:val="00AD4982"/>
    <w:rsid w:val="00AD5377"/>
    <w:rsid w:val="00AD5EEC"/>
    <w:rsid w:val="00AD63CE"/>
    <w:rsid w:val="00AD663D"/>
    <w:rsid w:val="00AD6761"/>
    <w:rsid w:val="00AD68D9"/>
    <w:rsid w:val="00AD6DA9"/>
    <w:rsid w:val="00AD7495"/>
    <w:rsid w:val="00AD7C13"/>
    <w:rsid w:val="00AE00A6"/>
    <w:rsid w:val="00AE0869"/>
    <w:rsid w:val="00AE0991"/>
    <w:rsid w:val="00AE1364"/>
    <w:rsid w:val="00AE1A02"/>
    <w:rsid w:val="00AE219F"/>
    <w:rsid w:val="00AE3393"/>
    <w:rsid w:val="00AE3E10"/>
    <w:rsid w:val="00AE3E3A"/>
    <w:rsid w:val="00AE3ECB"/>
    <w:rsid w:val="00AE442F"/>
    <w:rsid w:val="00AE49D0"/>
    <w:rsid w:val="00AE4BF4"/>
    <w:rsid w:val="00AE4E86"/>
    <w:rsid w:val="00AE5D0D"/>
    <w:rsid w:val="00AE678C"/>
    <w:rsid w:val="00AE69FD"/>
    <w:rsid w:val="00AE6D14"/>
    <w:rsid w:val="00AE72CC"/>
    <w:rsid w:val="00AE734E"/>
    <w:rsid w:val="00AE7BD3"/>
    <w:rsid w:val="00AE7F39"/>
    <w:rsid w:val="00AE7FFE"/>
    <w:rsid w:val="00AF044D"/>
    <w:rsid w:val="00AF0619"/>
    <w:rsid w:val="00AF0E07"/>
    <w:rsid w:val="00AF0E1C"/>
    <w:rsid w:val="00AF1059"/>
    <w:rsid w:val="00AF12DF"/>
    <w:rsid w:val="00AF199E"/>
    <w:rsid w:val="00AF37B5"/>
    <w:rsid w:val="00AF5C24"/>
    <w:rsid w:val="00AF5F0E"/>
    <w:rsid w:val="00AF64CF"/>
    <w:rsid w:val="00AF6E51"/>
    <w:rsid w:val="00AF748B"/>
    <w:rsid w:val="00AF7F3C"/>
    <w:rsid w:val="00B00906"/>
    <w:rsid w:val="00B014C7"/>
    <w:rsid w:val="00B01641"/>
    <w:rsid w:val="00B02FBE"/>
    <w:rsid w:val="00B0304B"/>
    <w:rsid w:val="00B03468"/>
    <w:rsid w:val="00B03F18"/>
    <w:rsid w:val="00B04175"/>
    <w:rsid w:val="00B05DDF"/>
    <w:rsid w:val="00B06C33"/>
    <w:rsid w:val="00B06F84"/>
    <w:rsid w:val="00B072AD"/>
    <w:rsid w:val="00B07546"/>
    <w:rsid w:val="00B07C93"/>
    <w:rsid w:val="00B10BF4"/>
    <w:rsid w:val="00B11017"/>
    <w:rsid w:val="00B11F80"/>
    <w:rsid w:val="00B1227C"/>
    <w:rsid w:val="00B1268B"/>
    <w:rsid w:val="00B12717"/>
    <w:rsid w:val="00B1329D"/>
    <w:rsid w:val="00B132B4"/>
    <w:rsid w:val="00B1393E"/>
    <w:rsid w:val="00B13BE1"/>
    <w:rsid w:val="00B1401E"/>
    <w:rsid w:val="00B14F80"/>
    <w:rsid w:val="00B15FA4"/>
    <w:rsid w:val="00B164AD"/>
    <w:rsid w:val="00B17C28"/>
    <w:rsid w:val="00B17F48"/>
    <w:rsid w:val="00B207C8"/>
    <w:rsid w:val="00B20805"/>
    <w:rsid w:val="00B208DF"/>
    <w:rsid w:val="00B21363"/>
    <w:rsid w:val="00B21577"/>
    <w:rsid w:val="00B21A74"/>
    <w:rsid w:val="00B2220C"/>
    <w:rsid w:val="00B2291A"/>
    <w:rsid w:val="00B22A3A"/>
    <w:rsid w:val="00B233BC"/>
    <w:rsid w:val="00B23790"/>
    <w:rsid w:val="00B24005"/>
    <w:rsid w:val="00B255B6"/>
    <w:rsid w:val="00B25E6A"/>
    <w:rsid w:val="00B261F0"/>
    <w:rsid w:val="00B26A69"/>
    <w:rsid w:val="00B2732B"/>
    <w:rsid w:val="00B275A5"/>
    <w:rsid w:val="00B277C3"/>
    <w:rsid w:val="00B304B0"/>
    <w:rsid w:val="00B30B1B"/>
    <w:rsid w:val="00B3134F"/>
    <w:rsid w:val="00B314FA"/>
    <w:rsid w:val="00B322CD"/>
    <w:rsid w:val="00B323C8"/>
    <w:rsid w:val="00B329E6"/>
    <w:rsid w:val="00B32B29"/>
    <w:rsid w:val="00B32E64"/>
    <w:rsid w:val="00B33E7E"/>
    <w:rsid w:val="00B34261"/>
    <w:rsid w:val="00B34DE3"/>
    <w:rsid w:val="00B34F99"/>
    <w:rsid w:val="00B36D89"/>
    <w:rsid w:val="00B370EC"/>
    <w:rsid w:val="00B404D2"/>
    <w:rsid w:val="00B40618"/>
    <w:rsid w:val="00B421B5"/>
    <w:rsid w:val="00B423D9"/>
    <w:rsid w:val="00B428DA"/>
    <w:rsid w:val="00B4374E"/>
    <w:rsid w:val="00B443E7"/>
    <w:rsid w:val="00B44771"/>
    <w:rsid w:val="00B44A8B"/>
    <w:rsid w:val="00B44BA9"/>
    <w:rsid w:val="00B4569F"/>
    <w:rsid w:val="00B45ED3"/>
    <w:rsid w:val="00B46309"/>
    <w:rsid w:val="00B4661F"/>
    <w:rsid w:val="00B46F97"/>
    <w:rsid w:val="00B47B20"/>
    <w:rsid w:val="00B47E63"/>
    <w:rsid w:val="00B50689"/>
    <w:rsid w:val="00B509F8"/>
    <w:rsid w:val="00B50A98"/>
    <w:rsid w:val="00B50FE3"/>
    <w:rsid w:val="00B5117E"/>
    <w:rsid w:val="00B51BE9"/>
    <w:rsid w:val="00B51DD3"/>
    <w:rsid w:val="00B51F66"/>
    <w:rsid w:val="00B521C1"/>
    <w:rsid w:val="00B52736"/>
    <w:rsid w:val="00B53FCE"/>
    <w:rsid w:val="00B53FED"/>
    <w:rsid w:val="00B55391"/>
    <w:rsid w:val="00B55867"/>
    <w:rsid w:val="00B5653E"/>
    <w:rsid w:val="00B56D75"/>
    <w:rsid w:val="00B5795D"/>
    <w:rsid w:val="00B60113"/>
    <w:rsid w:val="00B602A5"/>
    <w:rsid w:val="00B6057A"/>
    <w:rsid w:val="00B606D5"/>
    <w:rsid w:val="00B60820"/>
    <w:rsid w:val="00B608C8"/>
    <w:rsid w:val="00B61231"/>
    <w:rsid w:val="00B61660"/>
    <w:rsid w:val="00B61921"/>
    <w:rsid w:val="00B61DBA"/>
    <w:rsid w:val="00B6281F"/>
    <w:rsid w:val="00B630FF"/>
    <w:rsid w:val="00B634BB"/>
    <w:rsid w:val="00B639D5"/>
    <w:rsid w:val="00B6468C"/>
    <w:rsid w:val="00B64E9C"/>
    <w:rsid w:val="00B6556B"/>
    <w:rsid w:val="00B6614B"/>
    <w:rsid w:val="00B6696E"/>
    <w:rsid w:val="00B672F7"/>
    <w:rsid w:val="00B67633"/>
    <w:rsid w:val="00B707DE"/>
    <w:rsid w:val="00B70D00"/>
    <w:rsid w:val="00B71C17"/>
    <w:rsid w:val="00B71C59"/>
    <w:rsid w:val="00B72CB9"/>
    <w:rsid w:val="00B7312B"/>
    <w:rsid w:val="00B7457C"/>
    <w:rsid w:val="00B745D0"/>
    <w:rsid w:val="00B746FE"/>
    <w:rsid w:val="00B766D8"/>
    <w:rsid w:val="00B769B5"/>
    <w:rsid w:val="00B76F89"/>
    <w:rsid w:val="00B77857"/>
    <w:rsid w:val="00B77C55"/>
    <w:rsid w:val="00B80301"/>
    <w:rsid w:val="00B80651"/>
    <w:rsid w:val="00B80A1A"/>
    <w:rsid w:val="00B80C7A"/>
    <w:rsid w:val="00B81199"/>
    <w:rsid w:val="00B8135B"/>
    <w:rsid w:val="00B81840"/>
    <w:rsid w:val="00B81F69"/>
    <w:rsid w:val="00B821D8"/>
    <w:rsid w:val="00B83704"/>
    <w:rsid w:val="00B83718"/>
    <w:rsid w:val="00B84B9B"/>
    <w:rsid w:val="00B84F13"/>
    <w:rsid w:val="00B85234"/>
    <w:rsid w:val="00B8559F"/>
    <w:rsid w:val="00B85CFF"/>
    <w:rsid w:val="00B8607E"/>
    <w:rsid w:val="00B866F1"/>
    <w:rsid w:val="00B86DE3"/>
    <w:rsid w:val="00B87D1B"/>
    <w:rsid w:val="00B90392"/>
    <w:rsid w:val="00B916B7"/>
    <w:rsid w:val="00B9197F"/>
    <w:rsid w:val="00B93280"/>
    <w:rsid w:val="00B93FA2"/>
    <w:rsid w:val="00B942E8"/>
    <w:rsid w:val="00B9456A"/>
    <w:rsid w:val="00B94595"/>
    <w:rsid w:val="00B95322"/>
    <w:rsid w:val="00B97FCF"/>
    <w:rsid w:val="00BA16E3"/>
    <w:rsid w:val="00BA16FB"/>
    <w:rsid w:val="00BA1BC3"/>
    <w:rsid w:val="00BA1EA9"/>
    <w:rsid w:val="00BA1F05"/>
    <w:rsid w:val="00BA3C12"/>
    <w:rsid w:val="00BA49AF"/>
    <w:rsid w:val="00BA5A80"/>
    <w:rsid w:val="00BA6437"/>
    <w:rsid w:val="00BA6B78"/>
    <w:rsid w:val="00BA6C91"/>
    <w:rsid w:val="00BA7EBE"/>
    <w:rsid w:val="00BA7EF9"/>
    <w:rsid w:val="00BB1612"/>
    <w:rsid w:val="00BB235C"/>
    <w:rsid w:val="00BB30D9"/>
    <w:rsid w:val="00BB3229"/>
    <w:rsid w:val="00BB3A12"/>
    <w:rsid w:val="00BB4081"/>
    <w:rsid w:val="00BB4409"/>
    <w:rsid w:val="00BB49C1"/>
    <w:rsid w:val="00BB5E6E"/>
    <w:rsid w:val="00BB6121"/>
    <w:rsid w:val="00BB63A7"/>
    <w:rsid w:val="00BB6919"/>
    <w:rsid w:val="00BB6A52"/>
    <w:rsid w:val="00BB6CEB"/>
    <w:rsid w:val="00BB6DEE"/>
    <w:rsid w:val="00BB7091"/>
    <w:rsid w:val="00BC0493"/>
    <w:rsid w:val="00BC0AFC"/>
    <w:rsid w:val="00BC0BC0"/>
    <w:rsid w:val="00BC0DF0"/>
    <w:rsid w:val="00BC124F"/>
    <w:rsid w:val="00BC1EE4"/>
    <w:rsid w:val="00BC200C"/>
    <w:rsid w:val="00BC2109"/>
    <w:rsid w:val="00BC241D"/>
    <w:rsid w:val="00BC2E2B"/>
    <w:rsid w:val="00BC3C23"/>
    <w:rsid w:val="00BC3CAD"/>
    <w:rsid w:val="00BC41A6"/>
    <w:rsid w:val="00BC514B"/>
    <w:rsid w:val="00BC62CB"/>
    <w:rsid w:val="00BC6591"/>
    <w:rsid w:val="00BC69EC"/>
    <w:rsid w:val="00BC6A29"/>
    <w:rsid w:val="00BC6E9B"/>
    <w:rsid w:val="00BC6F22"/>
    <w:rsid w:val="00BD040E"/>
    <w:rsid w:val="00BD0B52"/>
    <w:rsid w:val="00BD0BAD"/>
    <w:rsid w:val="00BD1365"/>
    <w:rsid w:val="00BD1CA8"/>
    <w:rsid w:val="00BD1CB6"/>
    <w:rsid w:val="00BD1E79"/>
    <w:rsid w:val="00BD1F88"/>
    <w:rsid w:val="00BD2706"/>
    <w:rsid w:val="00BD34C7"/>
    <w:rsid w:val="00BD3E2E"/>
    <w:rsid w:val="00BD443D"/>
    <w:rsid w:val="00BD47A8"/>
    <w:rsid w:val="00BD61B2"/>
    <w:rsid w:val="00BD676F"/>
    <w:rsid w:val="00BD6B74"/>
    <w:rsid w:val="00BD78DB"/>
    <w:rsid w:val="00BE022D"/>
    <w:rsid w:val="00BE0B34"/>
    <w:rsid w:val="00BE0ED2"/>
    <w:rsid w:val="00BE1451"/>
    <w:rsid w:val="00BE16CD"/>
    <w:rsid w:val="00BE25C2"/>
    <w:rsid w:val="00BE3A3C"/>
    <w:rsid w:val="00BE4BFF"/>
    <w:rsid w:val="00BE4D35"/>
    <w:rsid w:val="00BE5F0B"/>
    <w:rsid w:val="00BE62F4"/>
    <w:rsid w:val="00BE77BC"/>
    <w:rsid w:val="00BF04A4"/>
    <w:rsid w:val="00BF09F1"/>
    <w:rsid w:val="00BF0AD5"/>
    <w:rsid w:val="00BF162D"/>
    <w:rsid w:val="00BF1D2D"/>
    <w:rsid w:val="00BF21B0"/>
    <w:rsid w:val="00BF2585"/>
    <w:rsid w:val="00BF3265"/>
    <w:rsid w:val="00BF34F3"/>
    <w:rsid w:val="00BF3528"/>
    <w:rsid w:val="00BF361D"/>
    <w:rsid w:val="00BF3BDA"/>
    <w:rsid w:val="00BF4502"/>
    <w:rsid w:val="00BF4522"/>
    <w:rsid w:val="00BF49D3"/>
    <w:rsid w:val="00BF5C64"/>
    <w:rsid w:val="00BF5CCD"/>
    <w:rsid w:val="00BF7785"/>
    <w:rsid w:val="00BF7AA5"/>
    <w:rsid w:val="00BF7E3B"/>
    <w:rsid w:val="00C0019F"/>
    <w:rsid w:val="00C0080B"/>
    <w:rsid w:val="00C00B4C"/>
    <w:rsid w:val="00C01B21"/>
    <w:rsid w:val="00C02CB4"/>
    <w:rsid w:val="00C02F3D"/>
    <w:rsid w:val="00C0352B"/>
    <w:rsid w:val="00C03AEB"/>
    <w:rsid w:val="00C04586"/>
    <w:rsid w:val="00C05124"/>
    <w:rsid w:val="00C0587D"/>
    <w:rsid w:val="00C05E1F"/>
    <w:rsid w:val="00C06127"/>
    <w:rsid w:val="00C07324"/>
    <w:rsid w:val="00C11139"/>
    <w:rsid w:val="00C11B94"/>
    <w:rsid w:val="00C1318A"/>
    <w:rsid w:val="00C13EDE"/>
    <w:rsid w:val="00C14609"/>
    <w:rsid w:val="00C1479D"/>
    <w:rsid w:val="00C150F6"/>
    <w:rsid w:val="00C1599C"/>
    <w:rsid w:val="00C15E1F"/>
    <w:rsid w:val="00C163F9"/>
    <w:rsid w:val="00C209B7"/>
    <w:rsid w:val="00C20E8C"/>
    <w:rsid w:val="00C219B9"/>
    <w:rsid w:val="00C21CE3"/>
    <w:rsid w:val="00C22665"/>
    <w:rsid w:val="00C22793"/>
    <w:rsid w:val="00C2410F"/>
    <w:rsid w:val="00C24EEA"/>
    <w:rsid w:val="00C25946"/>
    <w:rsid w:val="00C2614D"/>
    <w:rsid w:val="00C263EC"/>
    <w:rsid w:val="00C265C5"/>
    <w:rsid w:val="00C26D25"/>
    <w:rsid w:val="00C27011"/>
    <w:rsid w:val="00C273A3"/>
    <w:rsid w:val="00C27E08"/>
    <w:rsid w:val="00C27F52"/>
    <w:rsid w:val="00C309ED"/>
    <w:rsid w:val="00C3183A"/>
    <w:rsid w:val="00C31BE2"/>
    <w:rsid w:val="00C31D39"/>
    <w:rsid w:val="00C32823"/>
    <w:rsid w:val="00C3327D"/>
    <w:rsid w:val="00C342AD"/>
    <w:rsid w:val="00C343D3"/>
    <w:rsid w:val="00C3523A"/>
    <w:rsid w:val="00C3541A"/>
    <w:rsid w:val="00C355FB"/>
    <w:rsid w:val="00C360E2"/>
    <w:rsid w:val="00C3621D"/>
    <w:rsid w:val="00C371A1"/>
    <w:rsid w:val="00C37938"/>
    <w:rsid w:val="00C37B3F"/>
    <w:rsid w:val="00C37B87"/>
    <w:rsid w:val="00C40940"/>
    <w:rsid w:val="00C40B98"/>
    <w:rsid w:val="00C4128E"/>
    <w:rsid w:val="00C415DE"/>
    <w:rsid w:val="00C41F18"/>
    <w:rsid w:val="00C4247D"/>
    <w:rsid w:val="00C427BB"/>
    <w:rsid w:val="00C4281F"/>
    <w:rsid w:val="00C43455"/>
    <w:rsid w:val="00C4569C"/>
    <w:rsid w:val="00C465E1"/>
    <w:rsid w:val="00C466D3"/>
    <w:rsid w:val="00C469FC"/>
    <w:rsid w:val="00C4750A"/>
    <w:rsid w:val="00C47F08"/>
    <w:rsid w:val="00C50089"/>
    <w:rsid w:val="00C5036F"/>
    <w:rsid w:val="00C503CB"/>
    <w:rsid w:val="00C50999"/>
    <w:rsid w:val="00C52A84"/>
    <w:rsid w:val="00C52C1C"/>
    <w:rsid w:val="00C52D66"/>
    <w:rsid w:val="00C531E7"/>
    <w:rsid w:val="00C53485"/>
    <w:rsid w:val="00C53CBA"/>
    <w:rsid w:val="00C546FD"/>
    <w:rsid w:val="00C54871"/>
    <w:rsid w:val="00C55342"/>
    <w:rsid w:val="00C55679"/>
    <w:rsid w:val="00C55687"/>
    <w:rsid w:val="00C5569D"/>
    <w:rsid w:val="00C5577A"/>
    <w:rsid w:val="00C55A0E"/>
    <w:rsid w:val="00C564E3"/>
    <w:rsid w:val="00C56F88"/>
    <w:rsid w:val="00C5781F"/>
    <w:rsid w:val="00C604C6"/>
    <w:rsid w:val="00C60CF6"/>
    <w:rsid w:val="00C6113F"/>
    <w:rsid w:val="00C6128E"/>
    <w:rsid w:val="00C61C0D"/>
    <w:rsid w:val="00C61D37"/>
    <w:rsid w:val="00C61EA0"/>
    <w:rsid w:val="00C62891"/>
    <w:rsid w:val="00C62F3B"/>
    <w:rsid w:val="00C6338A"/>
    <w:rsid w:val="00C63C44"/>
    <w:rsid w:val="00C644AB"/>
    <w:rsid w:val="00C64B65"/>
    <w:rsid w:val="00C64B92"/>
    <w:rsid w:val="00C65386"/>
    <w:rsid w:val="00C672FE"/>
    <w:rsid w:val="00C6751E"/>
    <w:rsid w:val="00C675A8"/>
    <w:rsid w:val="00C676E2"/>
    <w:rsid w:val="00C67A8F"/>
    <w:rsid w:val="00C67BCA"/>
    <w:rsid w:val="00C721D6"/>
    <w:rsid w:val="00C72598"/>
    <w:rsid w:val="00C727BD"/>
    <w:rsid w:val="00C72ADD"/>
    <w:rsid w:val="00C738D0"/>
    <w:rsid w:val="00C75022"/>
    <w:rsid w:val="00C75240"/>
    <w:rsid w:val="00C76A62"/>
    <w:rsid w:val="00C77239"/>
    <w:rsid w:val="00C7743A"/>
    <w:rsid w:val="00C777B4"/>
    <w:rsid w:val="00C77D1A"/>
    <w:rsid w:val="00C801FA"/>
    <w:rsid w:val="00C8081D"/>
    <w:rsid w:val="00C80CA8"/>
    <w:rsid w:val="00C81065"/>
    <w:rsid w:val="00C81590"/>
    <w:rsid w:val="00C81F85"/>
    <w:rsid w:val="00C82BE8"/>
    <w:rsid w:val="00C8359B"/>
    <w:rsid w:val="00C83E57"/>
    <w:rsid w:val="00C8411F"/>
    <w:rsid w:val="00C8430E"/>
    <w:rsid w:val="00C84B44"/>
    <w:rsid w:val="00C84F5A"/>
    <w:rsid w:val="00C8532C"/>
    <w:rsid w:val="00C8584D"/>
    <w:rsid w:val="00C85BBE"/>
    <w:rsid w:val="00C8616D"/>
    <w:rsid w:val="00C868AB"/>
    <w:rsid w:val="00C86F89"/>
    <w:rsid w:val="00C871D0"/>
    <w:rsid w:val="00C8769B"/>
    <w:rsid w:val="00C87981"/>
    <w:rsid w:val="00C87ACE"/>
    <w:rsid w:val="00C87E43"/>
    <w:rsid w:val="00C903B6"/>
    <w:rsid w:val="00C9062E"/>
    <w:rsid w:val="00C906B3"/>
    <w:rsid w:val="00C90AAF"/>
    <w:rsid w:val="00C917D2"/>
    <w:rsid w:val="00C91C4B"/>
    <w:rsid w:val="00C921F4"/>
    <w:rsid w:val="00C929C2"/>
    <w:rsid w:val="00C92CC5"/>
    <w:rsid w:val="00C93437"/>
    <w:rsid w:val="00C937B8"/>
    <w:rsid w:val="00C941ED"/>
    <w:rsid w:val="00C94A73"/>
    <w:rsid w:val="00C94F4B"/>
    <w:rsid w:val="00C95B79"/>
    <w:rsid w:val="00C95F8F"/>
    <w:rsid w:val="00C964DA"/>
    <w:rsid w:val="00CA0234"/>
    <w:rsid w:val="00CA05E7"/>
    <w:rsid w:val="00CA07B3"/>
    <w:rsid w:val="00CA082C"/>
    <w:rsid w:val="00CA0AC8"/>
    <w:rsid w:val="00CA10F4"/>
    <w:rsid w:val="00CA2A8C"/>
    <w:rsid w:val="00CA303B"/>
    <w:rsid w:val="00CA4174"/>
    <w:rsid w:val="00CA4698"/>
    <w:rsid w:val="00CA4AB3"/>
    <w:rsid w:val="00CA4D83"/>
    <w:rsid w:val="00CA51A5"/>
    <w:rsid w:val="00CA54F0"/>
    <w:rsid w:val="00CA635B"/>
    <w:rsid w:val="00CA67FA"/>
    <w:rsid w:val="00CA6F32"/>
    <w:rsid w:val="00CA71BE"/>
    <w:rsid w:val="00CA79C7"/>
    <w:rsid w:val="00CA7C7C"/>
    <w:rsid w:val="00CB0705"/>
    <w:rsid w:val="00CB0ABC"/>
    <w:rsid w:val="00CB1604"/>
    <w:rsid w:val="00CB1D89"/>
    <w:rsid w:val="00CB2683"/>
    <w:rsid w:val="00CB330C"/>
    <w:rsid w:val="00CB3405"/>
    <w:rsid w:val="00CB3B63"/>
    <w:rsid w:val="00CB3C03"/>
    <w:rsid w:val="00CB3F42"/>
    <w:rsid w:val="00CB42D3"/>
    <w:rsid w:val="00CB4C0B"/>
    <w:rsid w:val="00CB5036"/>
    <w:rsid w:val="00CB5C45"/>
    <w:rsid w:val="00CB635B"/>
    <w:rsid w:val="00CB6C81"/>
    <w:rsid w:val="00CB6FD7"/>
    <w:rsid w:val="00CB736F"/>
    <w:rsid w:val="00CB7424"/>
    <w:rsid w:val="00CB78CD"/>
    <w:rsid w:val="00CB7A57"/>
    <w:rsid w:val="00CB7B5A"/>
    <w:rsid w:val="00CB7F0F"/>
    <w:rsid w:val="00CC15F6"/>
    <w:rsid w:val="00CC180B"/>
    <w:rsid w:val="00CC1A2B"/>
    <w:rsid w:val="00CC24CF"/>
    <w:rsid w:val="00CC2628"/>
    <w:rsid w:val="00CC26BB"/>
    <w:rsid w:val="00CC2790"/>
    <w:rsid w:val="00CC28C4"/>
    <w:rsid w:val="00CC37BA"/>
    <w:rsid w:val="00CC3D70"/>
    <w:rsid w:val="00CC3E4A"/>
    <w:rsid w:val="00CC407E"/>
    <w:rsid w:val="00CC45ED"/>
    <w:rsid w:val="00CC48AD"/>
    <w:rsid w:val="00CC4B79"/>
    <w:rsid w:val="00CC4C61"/>
    <w:rsid w:val="00CC541F"/>
    <w:rsid w:val="00CC59E9"/>
    <w:rsid w:val="00CC5A14"/>
    <w:rsid w:val="00CC5ED5"/>
    <w:rsid w:val="00CC5F26"/>
    <w:rsid w:val="00CC6371"/>
    <w:rsid w:val="00CC67C6"/>
    <w:rsid w:val="00CC6D46"/>
    <w:rsid w:val="00CC6EF4"/>
    <w:rsid w:val="00CC73F7"/>
    <w:rsid w:val="00CC74D5"/>
    <w:rsid w:val="00CD146F"/>
    <w:rsid w:val="00CD1697"/>
    <w:rsid w:val="00CD1769"/>
    <w:rsid w:val="00CD2F42"/>
    <w:rsid w:val="00CD3452"/>
    <w:rsid w:val="00CD3577"/>
    <w:rsid w:val="00CD361D"/>
    <w:rsid w:val="00CD39D8"/>
    <w:rsid w:val="00CD3FA7"/>
    <w:rsid w:val="00CD41D1"/>
    <w:rsid w:val="00CD424F"/>
    <w:rsid w:val="00CD43AC"/>
    <w:rsid w:val="00CD45A3"/>
    <w:rsid w:val="00CD4B95"/>
    <w:rsid w:val="00CD4BFE"/>
    <w:rsid w:val="00CD5136"/>
    <w:rsid w:val="00CD56F2"/>
    <w:rsid w:val="00CD5966"/>
    <w:rsid w:val="00CD605D"/>
    <w:rsid w:val="00CD7470"/>
    <w:rsid w:val="00CD783B"/>
    <w:rsid w:val="00CD7D37"/>
    <w:rsid w:val="00CE0E9D"/>
    <w:rsid w:val="00CE0FB4"/>
    <w:rsid w:val="00CE16DB"/>
    <w:rsid w:val="00CE28D8"/>
    <w:rsid w:val="00CE31DA"/>
    <w:rsid w:val="00CE435B"/>
    <w:rsid w:val="00CE4423"/>
    <w:rsid w:val="00CE46AA"/>
    <w:rsid w:val="00CE4FFF"/>
    <w:rsid w:val="00CE5359"/>
    <w:rsid w:val="00CE54B7"/>
    <w:rsid w:val="00CE63AB"/>
    <w:rsid w:val="00CE6691"/>
    <w:rsid w:val="00CE752D"/>
    <w:rsid w:val="00CE7546"/>
    <w:rsid w:val="00CE781C"/>
    <w:rsid w:val="00CF01C9"/>
    <w:rsid w:val="00CF0C5D"/>
    <w:rsid w:val="00CF1363"/>
    <w:rsid w:val="00CF1692"/>
    <w:rsid w:val="00CF2A8A"/>
    <w:rsid w:val="00CF2B11"/>
    <w:rsid w:val="00CF2D42"/>
    <w:rsid w:val="00CF38FE"/>
    <w:rsid w:val="00CF3AF1"/>
    <w:rsid w:val="00CF3F81"/>
    <w:rsid w:val="00CF416F"/>
    <w:rsid w:val="00CF47B2"/>
    <w:rsid w:val="00CF4FC4"/>
    <w:rsid w:val="00CF586B"/>
    <w:rsid w:val="00CF606F"/>
    <w:rsid w:val="00CF6E3E"/>
    <w:rsid w:val="00CF77A7"/>
    <w:rsid w:val="00D004B3"/>
    <w:rsid w:val="00D00E13"/>
    <w:rsid w:val="00D017D1"/>
    <w:rsid w:val="00D02B48"/>
    <w:rsid w:val="00D02F2B"/>
    <w:rsid w:val="00D02F55"/>
    <w:rsid w:val="00D03568"/>
    <w:rsid w:val="00D03F9A"/>
    <w:rsid w:val="00D050AC"/>
    <w:rsid w:val="00D0564D"/>
    <w:rsid w:val="00D05B52"/>
    <w:rsid w:val="00D05DDB"/>
    <w:rsid w:val="00D071B0"/>
    <w:rsid w:val="00D07C77"/>
    <w:rsid w:val="00D10B6B"/>
    <w:rsid w:val="00D11C78"/>
    <w:rsid w:val="00D11EFE"/>
    <w:rsid w:val="00D11F7C"/>
    <w:rsid w:val="00D12189"/>
    <w:rsid w:val="00D12690"/>
    <w:rsid w:val="00D12885"/>
    <w:rsid w:val="00D128D8"/>
    <w:rsid w:val="00D131DF"/>
    <w:rsid w:val="00D136FD"/>
    <w:rsid w:val="00D139E7"/>
    <w:rsid w:val="00D143BB"/>
    <w:rsid w:val="00D15D34"/>
    <w:rsid w:val="00D1629F"/>
    <w:rsid w:val="00D165E9"/>
    <w:rsid w:val="00D1667B"/>
    <w:rsid w:val="00D16757"/>
    <w:rsid w:val="00D17A6E"/>
    <w:rsid w:val="00D17C33"/>
    <w:rsid w:val="00D20A7F"/>
    <w:rsid w:val="00D20FA9"/>
    <w:rsid w:val="00D221E0"/>
    <w:rsid w:val="00D22847"/>
    <w:rsid w:val="00D228C4"/>
    <w:rsid w:val="00D22CC9"/>
    <w:rsid w:val="00D23438"/>
    <w:rsid w:val="00D235B8"/>
    <w:rsid w:val="00D235C2"/>
    <w:rsid w:val="00D23E06"/>
    <w:rsid w:val="00D23EBB"/>
    <w:rsid w:val="00D246E5"/>
    <w:rsid w:val="00D24A70"/>
    <w:rsid w:val="00D24D65"/>
    <w:rsid w:val="00D263C6"/>
    <w:rsid w:val="00D27034"/>
    <w:rsid w:val="00D271A1"/>
    <w:rsid w:val="00D274DB"/>
    <w:rsid w:val="00D2767A"/>
    <w:rsid w:val="00D3157D"/>
    <w:rsid w:val="00D3187A"/>
    <w:rsid w:val="00D31ACC"/>
    <w:rsid w:val="00D32D9F"/>
    <w:rsid w:val="00D33508"/>
    <w:rsid w:val="00D33FBE"/>
    <w:rsid w:val="00D34969"/>
    <w:rsid w:val="00D349E8"/>
    <w:rsid w:val="00D34A1D"/>
    <w:rsid w:val="00D35088"/>
    <w:rsid w:val="00D355D3"/>
    <w:rsid w:val="00D35916"/>
    <w:rsid w:val="00D35CFE"/>
    <w:rsid w:val="00D3631C"/>
    <w:rsid w:val="00D36A66"/>
    <w:rsid w:val="00D36D68"/>
    <w:rsid w:val="00D371E7"/>
    <w:rsid w:val="00D3795E"/>
    <w:rsid w:val="00D37EE8"/>
    <w:rsid w:val="00D40466"/>
    <w:rsid w:val="00D416C9"/>
    <w:rsid w:val="00D41772"/>
    <w:rsid w:val="00D41A9A"/>
    <w:rsid w:val="00D423C9"/>
    <w:rsid w:val="00D4257D"/>
    <w:rsid w:val="00D43387"/>
    <w:rsid w:val="00D434F5"/>
    <w:rsid w:val="00D43DD2"/>
    <w:rsid w:val="00D4424C"/>
    <w:rsid w:val="00D4427D"/>
    <w:rsid w:val="00D44B32"/>
    <w:rsid w:val="00D44CBA"/>
    <w:rsid w:val="00D45AC6"/>
    <w:rsid w:val="00D460A2"/>
    <w:rsid w:val="00D47569"/>
    <w:rsid w:val="00D47F5A"/>
    <w:rsid w:val="00D50218"/>
    <w:rsid w:val="00D50568"/>
    <w:rsid w:val="00D507C4"/>
    <w:rsid w:val="00D50CD5"/>
    <w:rsid w:val="00D51067"/>
    <w:rsid w:val="00D51CFF"/>
    <w:rsid w:val="00D52556"/>
    <w:rsid w:val="00D52A2C"/>
    <w:rsid w:val="00D533D8"/>
    <w:rsid w:val="00D540D7"/>
    <w:rsid w:val="00D5432D"/>
    <w:rsid w:val="00D544D4"/>
    <w:rsid w:val="00D54717"/>
    <w:rsid w:val="00D563F1"/>
    <w:rsid w:val="00D56492"/>
    <w:rsid w:val="00D56E75"/>
    <w:rsid w:val="00D577FB"/>
    <w:rsid w:val="00D57C2C"/>
    <w:rsid w:val="00D60FA2"/>
    <w:rsid w:val="00D617B4"/>
    <w:rsid w:val="00D618C9"/>
    <w:rsid w:val="00D61C46"/>
    <w:rsid w:val="00D61D68"/>
    <w:rsid w:val="00D625DF"/>
    <w:rsid w:val="00D62FB3"/>
    <w:rsid w:val="00D63693"/>
    <w:rsid w:val="00D63ED1"/>
    <w:rsid w:val="00D64B6C"/>
    <w:rsid w:val="00D64DB8"/>
    <w:rsid w:val="00D6536B"/>
    <w:rsid w:val="00D658D2"/>
    <w:rsid w:val="00D65AD7"/>
    <w:rsid w:val="00D669E4"/>
    <w:rsid w:val="00D67A16"/>
    <w:rsid w:val="00D70A24"/>
    <w:rsid w:val="00D71359"/>
    <w:rsid w:val="00D717A3"/>
    <w:rsid w:val="00D72B61"/>
    <w:rsid w:val="00D72EED"/>
    <w:rsid w:val="00D7310F"/>
    <w:rsid w:val="00D73269"/>
    <w:rsid w:val="00D73500"/>
    <w:rsid w:val="00D73637"/>
    <w:rsid w:val="00D757CE"/>
    <w:rsid w:val="00D75AF0"/>
    <w:rsid w:val="00D761F3"/>
    <w:rsid w:val="00D7639E"/>
    <w:rsid w:val="00D770D1"/>
    <w:rsid w:val="00D7796A"/>
    <w:rsid w:val="00D77A15"/>
    <w:rsid w:val="00D77ECD"/>
    <w:rsid w:val="00D8039C"/>
    <w:rsid w:val="00D804A0"/>
    <w:rsid w:val="00D80EC5"/>
    <w:rsid w:val="00D81451"/>
    <w:rsid w:val="00D81E5A"/>
    <w:rsid w:val="00D820C2"/>
    <w:rsid w:val="00D821E8"/>
    <w:rsid w:val="00D82205"/>
    <w:rsid w:val="00D82324"/>
    <w:rsid w:val="00D83735"/>
    <w:rsid w:val="00D83DAC"/>
    <w:rsid w:val="00D84082"/>
    <w:rsid w:val="00D84A71"/>
    <w:rsid w:val="00D852F4"/>
    <w:rsid w:val="00D8563E"/>
    <w:rsid w:val="00D85F8C"/>
    <w:rsid w:val="00D86E93"/>
    <w:rsid w:val="00D87389"/>
    <w:rsid w:val="00D87821"/>
    <w:rsid w:val="00D902C0"/>
    <w:rsid w:val="00D9034D"/>
    <w:rsid w:val="00D903CD"/>
    <w:rsid w:val="00D904DF"/>
    <w:rsid w:val="00D90EF1"/>
    <w:rsid w:val="00D91236"/>
    <w:rsid w:val="00D915EF"/>
    <w:rsid w:val="00D91D23"/>
    <w:rsid w:val="00D91FFD"/>
    <w:rsid w:val="00D92D8E"/>
    <w:rsid w:val="00D92F9E"/>
    <w:rsid w:val="00D93506"/>
    <w:rsid w:val="00D93528"/>
    <w:rsid w:val="00D942E9"/>
    <w:rsid w:val="00D9440E"/>
    <w:rsid w:val="00D95262"/>
    <w:rsid w:val="00D95A48"/>
    <w:rsid w:val="00D95AC6"/>
    <w:rsid w:val="00D95BD8"/>
    <w:rsid w:val="00D960EC"/>
    <w:rsid w:val="00D96BA9"/>
    <w:rsid w:val="00D96E44"/>
    <w:rsid w:val="00D97085"/>
    <w:rsid w:val="00DA0517"/>
    <w:rsid w:val="00DA0FBF"/>
    <w:rsid w:val="00DA1100"/>
    <w:rsid w:val="00DA123A"/>
    <w:rsid w:val="00DA12A9"/>
    <w:rsid w:val="00DA157E"/>
    <w:rsid w:val="00DA1AB3"/>
    <w:rsid w:val="00DA2E21"/>
    <w:rsid w:val="00DA32AB"/>
    <w:rsid w:val="00DA355F"/>
    <w:rsid w:val="00DA35DF"/>
    <w:rsid w:val="00DA3B62"/>
    <w:rsid w:val="00DA4435"/>
    <w:rsid w:val="00DA4877"/>
    <w:rsid w:val="00DA4953"/>
    <w:rsid w:val="00DA4AA3"/>
    <w:rsid w:val="00DA52B5"/>
    <w:rsid w:val="00DA5A36"/>
    <w:rsid w:val="00DA5FE6"/>
    <w:rsid w:val="00DA6339"/>
    <w:rsid w:val="00DA6525"/>
    <w:rsid w:val="00DA66FC"/>
    <w:rsid w:val="00DA73D3"/>
    <w:rsid w:val="00DB007A"/>
    <w:rsid w:val="00DB00DB"/>
    <w:rsid w:val="00DB1A97"/>
    <w:rsid w:val="00DB206F"/>
    <w:rsid w:val="00DB2419"/>
    <w:rsid w:val="00DB298D"/>
    <w:rsid w:val="00DB2AEA"/>
    <w:rsid w:val="00DB2CFE"/>
    <w:rsid w:val="00DB3A1B"/>
    <w:rsid w:val="00DB4C93"/>
    <w:rsid w:val="00DB4F03"/>
    <w:rsid w:val="00DB6758"/>
    <w:rsid w:val="00DB7548"/>
    <w:rsid w:val="00DB7BA8"/>
    <w:rsid w:val="00DB7D59"/>
    <w:rsid w:val="00DC03D4"/>
    <w:rsid w:val="00DC0944"/>
    <w:rsid w:val="00DC0A74"/>
    <w:rsid w:val="00DC0D22"/>
    <w:rsid w:val="00DC124B"/>
    <w:rsid w:val="00DC195E"/>
    <w:rsid w:val="00DC1AC0"/>
    <w:rsid w:val="00DC24DC"/>
    <w:rsid w:val="00DC252C"/>
    <w:rsid w:val="00DC275E"/>
    <w:rsid w:val="00DC289B"/>
    <w:rsid w:val="00DC2E24"/>
    <w:rsid w:val="00DC2FD9"/>
    <w:rsid w:val="00DC326D"/>
    <w:rsid w:val="00DC32C5"/>
    <w:rsid w:val="00DC3400"/>
    <w:rsid w:val="00DC3A14"/>
    <w:rsid w:val="00DC43A3"/>
    <w:rsid w:val="00DC48DC"/>
    <w:rsid w:val="00DC5189"/>
    <w:rsid w:val="00DC5208"/>
    <w:rsid w:val="00DC5E45"/>
    <w:rsid w:val="00DC5EF5"/>
    <w:rsid w:val="00DC614E"/>
    <w:rsid w:val="00DC650C"/>
    <w:rsid w:val="00DC6685"/>
    <w:rsid w:val="00DC6726"/>
    <w:rsid w:val="00DC6858"/>
    <w:rsid w:val="00DC6B26"/>
    <w:rsid w:val="00DC6EDA"/>
    <w:rsid w:val="00DC7489"/>
    <w:rsid w:val="00DC772A"/>
    <w:rsid w:val="00DC7E37"/>
    <w:rsid w:val="00DD04AD"/>
    <w:rsid w:val="00DD0795"/>
    <w:rsid w:val="00DD0C2F"/>
    <w:rsid w:val="00DD0DDD"/>
    <w:rsid w:val="00DD15A3"/>
    <w:rsid w:val="00DD1CB9"/>
    <w:rsid w:val="00DD1DDF"/>
    <w:rsid w:val="00DD1F0D"/>
    <w:rsid w:val="00DD1F2E"/>
    <w:rsid w:val="00DD2A59"/>
    <w:rsid w:val="00DD2CD8"/>
    <w:rsid w:val="00DD3679"/>
    <w:rsid w:val="00DD4328"/>
    <w:rsid w:val="00DD439D"/>
    <w:rsid w:val="00DD4B69"/>
    <w:rsid w:val="00DD5464"/>
    <w:rsid w:val="00DD565D"/>
    <w:rsid w:val="00DD5780"/>
    <w:rsid w:val="00DD5C7A"/>
    <w:rsid w:val="00DD5CE2"/>
    <w:rsid w:val="00DD67FC"/>
    <w:rsid w:val="00DD6E8D"/>
    <w:rsid w:val="00DD70CA"/>
    <w:rsid w:val="00DD7A8A"/>
    <w:rsid w:val="00DE0629"/>
    <w:rsid w:val="00DE1609"/>
    <w:rsid w:val="00DE169A"/>
    <w:rsid w:val="00DE1A77"/>
    <w:rsid w:val="00DE1E51"/>
    <w:rsid w:val="00DE22D3"/>
    <w:rsid w:val="00DE2F75"/>
    <w:rsid w:val="00DE2F7C"/>
    <w:rsid w:val="00DE2FAD"/>
    <w:rsid w:val="00DE362B"/>
    <w:rsid w:val="00DE3FC4"/>
    <w:rsid w:val="00DE450C"/>
    <w:rsid w:val="00DE5113"/>
    <w:rsid w:val="00DE5827"/>
    <w:rsid w:val="00DE5E9A"/>
    <w:rsid w:val="00DE660B"/>
    <w:rsid w:val="00DE734E"/>
    <w:rsid w:val="00DE73D9"/>
    <w:rsid w:val="00DE7BEB"/>
    <w:rsid w:val="00DE7C5B"/>
    <w:rsid w:val="00DF09BE"/>
    <w:rsid w:val="00DF0C1E"/>
    <w:rsid w:val="00DF20B1"/>
    <w:rsid w:val="00DF2158"/>
    <w:rsid w:val="00DF233C"/>
    <w:rsid w:val="00DF2ADB"/>
    <w:rsid w:val="00DF2FC0"/>
    <w:rsid w:val="00DF3109"/>
    <w:rsid w:val="00DF401C"/>
    <w:rsid w:val="00DF4BFD"/>
    <w:rsid w:val="00DF5368"/>
    <w:rsid w:val="00DF5F54"/>
    <w:rsid w:val="00DF66A9"/>
    <w:rsid w:val="00DF688F"/>
    <w:rsid w:val="00DF6E3A"/>
    <w:rsid w:val="00DF6E9C"/>
    <w:rsid w:val="00E00075"/>
    <w:rsid w:val="00E00A20"/>
    <w:rsid w:val="00E00A73"/>
    <w:rsid w:val="00E015E2"/>
    <w:rsid w:val="00E022D3"/>
    <w:rsid w:val="00E03602"/>
    <w:rsid w:val="00E03BC2"/>
    <w:rsid w:val="00E03BF9"/>
    <w:rsid w:val="00E0487C"/>
    <w:rsid w:val="00E051E3"/>
    <w:rsid w:val="00E0626C"/>
    <w:rsid w:val="00E065CE"/>
    <w:rsid w:val="00E06A02"/>
    <w:rsid w:val="00E06ABF"/>
    <w:rsid w:val="00E0763E"/>
    <w:rsid w:val="00E07807"/>
    <w:rsid w:val="00E07916"/>
    <w:rsid w:val="00E079AF"/>
    <w:rsid w:val="00E07B5B"/>
    <w:rsid w:val="00E07B94"/>
    <w:rsid w:val="00E07F64"/>
    <w:rsid w:val="00E10111"/>
    <w:rsid w:val="00E112AC"/>
    <w:rsid w:val="00E11BC8"/>
    <w:rsid w:val="00E120C5"/>
    <w:rsid w:val="00E12412"/>
    <w:rsid w:val="00E12C54"/>
    <w:rsid w:val="00E132F7"/>
    <w:rsid w:val="00E136D7"/>
    <w:rsid w:val="00E1390D"/>
    <w:rsid w:val="00E1461C"/>
    <w:rsid w:val="00E15360"/>
    <w:rsid w:val="00E15438"/>
    <w:rsid w:val="00E15F23"/>
    <w:rsid w:val="00E16A7F"/>
    <w:rsid w:val="00E16B04"/>
    <w:rsid w:val="00E16C4A"/>
    <w:rsid w:val="00E16DAC"/>
    <w:rsid w:val="00E16DFB"/>
    <w:rsid w:val="00E20A32"/>
    <w:rsid w:val="00E20DB4"/>
    <w:rsid w:val="00E21033"/>
    <w:rsid w:val="00E210D7"/>
    <w:rsid w:val="00E21A01"/>
    <w:rsid w:val="00E21CC0"/>
    <w:rsid w:val="00E21ED9"/>
    <w:rsid w:val="00E2275F"/>
    <w:rsid w:val="00E22AE7"/>
    <w:rsid w:val="00E22C44"/>
    <w:rsid w:val="00E232EA"/>
    <w:rsid w:val="00E232F4"/>
    <w:rsid w:val="00E239CE"/>
    <w:rsid w:val="00E23B52"/>
    <w:rsid w:val="00E247AB"/>
    <w:rsid w:val="00E24F39"/>
    <w:rsid w:val="00E255FC"/>
    <w:rsid w:val="00E2573E"/>
    <w:rsid w:val="00E25747"/>
    <w:rsid w:val="00E25A16"/>
    <w:rsid w:val="00E263A3"/>
    <w:rsid w:val="00E264F9"/>
    <w:rsid w:val="00E26F4F"/>
    <w:rsid w:val="00E315EF"/>
    <w:rsid w:val="00E317E5"/>
    <w:rsid w:val="00E318A7"/>
    <w:rsid w:val="00E32696"/>
    <w:rsid w:val="00E326D9"/>
    <w:rsid w:val="00E32D06"/>
    <w:rsid w:val="00E332E7"/>
    <w:rsid w:val="00E335C2"/>
    <w:rsid w:val="00E3395E"/>
    <w:rsid w:val="00E33B30"/>
    <w:rsid w:val="00E33EEF"/>
    <w:rsid w:val="00E3414C"/>
    <w:rsid w:val="00E34658"/>
    <w:rsid w:val="00E3474A"/>
    <w:rsid w:val="00E359E0"/>
    <w:rsid w:val="00E35DFE"/>
    <w:rsid w:val="00E3656A"/>
    <w:rsid w:val="00E3664D"/>
    <w:rsid w:val="00E367D8"/>
    <w:rsid w:val="00E371C8"/>
    <w:rsid w:val="00E3752E"/>
    <w:rsid w:val="00E377C8"/>
    <w:rsid w:val="00E41202"/>
    <w:rsid w:val="00E41A41"/>
    <w:rsid w:val="00E41CD0"/>
    <w:rsid w:val="00E41FFC"/>
    <w:rsid w:val="00E4239F"/>
    <w:rsid w:val="00E42A6F"/>
    <w:rsid w:val="00E435B7"/>
    <w:rsid w:val="00E43717"/>
    <w:rsid w:val="00E44130"/>
    <w:rsid w:val="00E443C9"/>
    <w:rsid w:val="00E44D1E"/>
    <w:rsid w:val="00E45004"/>
    <w:rsid w:val="00E45069"/>
    <w:rsid w:val="00E4517A"/>
    <w:rsid w:val="00E45DEC"/>
    <w:rsid w:val="00E46090"/>
    <w:rsid w:val="00E46A8E"/>
    <w:rsid w:val="00E46C30"/>
    <w:rsid w:val="00E46E6F"/>
    <w:rsid w:val="00E47740"/>
    <w:rsid w:val="00E477C8"/>
    <w:rsid w:val="00E505A7"/>
    <w:rsid w:val="00E507E4"/>
    <w:rsid w:val="00E50C9A"/>
    <w:rsid w:val="00E50E88"/>
    <w:rsid w:val="00E50FE2"/>
    <w:rsid w:val="00E51877"/>
    <w:rsid w:val="00E519A6"/>
    <w:rsid w:val="00E519EF"/>
    <w:rsid w:val="00E53483"/>
    <w:rsid w:val="00E536DE"/>
    <w:rsid w:val="00E536E2"/>
    <w:rsid w:val="00E53B22"/>
    <w:rsid w:val="00E53D37"/>
    <w:rsid w:val="00E53FDA"/>
    <w:rsid w:val="00E541AF"/>
    <w:rsid w:val="00E5453E"/>
    <w:rsid w:val="00E555E3"/>
    <w:rsid w:val="00E55923"/>
    <w:rsid w:val="00E56065"/>
    <w:rsid w:val="00E56554"/>
    <w:rsid w:val="00E56DC2"/>
    <w:rsid w:val="00E57347"/>
    <w:rsid w:val="00E57362"/>
    <w:rsid w:val="00E575E4"/>
    <w:rsid w:val="00E576B3"/>
    <w:rsid w:val="00E577EC"/>
    <w:rsid w:val="00E57AEA"/>
    <w:rsid w:val="00E6067F"/>
    <w:rsid w:val="00E608AD"/>
    <w:rsid w:val="00E60D1C"/>
    <w:rsid w:val="00E62DD5"/>
    <w:rsid w:val="00E62E4F"/>
    <w:rsid w:val="00E62F30"/>
    <w:rsid w:val="00E63528"/>
    <w:rsid w:val="00E63C5B"/>
    <w:rsid w:val="00E657B7"/>
    <w:rsid w:val="00E65B38"/>
    <w:rsid w:val="00E66314"/>
    <w:rsid w:val="00E66FAD"/>
    <w:rsid w:val="00E67067"/>
    <w:rsid w:val="00E67FC8"/>
    <w:rsid w:val="00E70171"/>
    <w:rsid w:val="00E70641"/>
    <w:rsid w:val="00E70A58"/>
    <w:rsid w:val="00E70D3C"/>
    <w:rsid w:val="00E70DDF"/>
    <w:rsid w:val="00E73488"/>
    <w:rsid w:val="00E736EB"/>
    <w:rsid w:val="00E738BA"/>
    <w:rsid w:val="00E74AFD"/>
    <w:rsid w:val="00E755FC"/>
    <w:rsid w:val="00E76023"/>
    <w:rsid w:val="00E760D5"/>
    <w:rsid w:val="00E7733D"/>
    <w:rsid w:val="00E77BED"/>
    <w:rsid w:val="00E805D0"/>
    <w:rsid w:val="00E810B2"/>
    <w:rsid w:val="00E812C1"/>
    <w:rsid w:val="00E814B5"/>
    <w:rsid w:val="00E81505"/>
    <w:rsid w:val="00E81913"/>
    <w:rsid w:val="00E82478"/>
    <w:rsid w:val="00E833DF"/>
    <w:rsid w:val="00E836B3"/>
    <w:rsid w:val="00E83A44"/>
    <w:rsid w:val="00E83A57"/>
    <w:rsid w:val="00E842C2"/>
    <w:rsid w:val="00E84451"/>
    <w:rsid w:val="00E8504C"/>
    <w:rsid w:val="00E85899"/>
    <w:rsid w:val="00E85C5B"/>
    <w:rsid w:val="00E8697F"/>
    <w:rsid w:val="00E86FDC"/>
    <w:rsid w:val="00E87180"/>
    <w:rsid w:val="00E919CB"/>
    <w:rsid w:val="00E91C88"/>
    <w:rsid w:val="00E9252B"/>
    <w:rsid w:val="00E9311D"/>
    <w:rsid w:val="00E934F1"/>
    <w:rsid w:val="00E939C4"/>
    <w:rsid w:val="00E93B82"/>
    <w:rsid w:val="00E942A6"/>
    <w:rsid w:val="00E945DA"/>
    <w:rsid w:val="00E9482A"/>
    <w:rsid w:val="00E94A23"/>
    <w:rsid w:val="00E95566"/>
    <w:rsid w:val="00E95B40"/>
    <w:rsid w:val="00E97D00"/>
    <w:rsid w:val="00EA0103"/>
    <w:rsid w:val="00EA0346"/>
    <w:rsid w:val="00EA0371"/>
    <w:rsid w:val="00EA06F6"/>
    <w:rsid w:val="00EA09CF"/>
    <w:rsid w:val="00EA09D2"/>
    <w:rsid w:val="00EA1051"/>
    <w:rsid w:val="00EA15E2"/>
    <w:rsid w:val="00EA2D8D"/>
    <w:rsid w:val="00EA3109"/>
    <w:rsid w:val="00EA310C"/>
    <w:rsid w:val="00EA3281"/>
    <w:rsid w:val="00EA3A47"/>
    <w:rsid w:val="00EA411A"/>
    <w:rsid w:val="00EA48B9"/>
    <w:rsid w:val="00EA50BA"/>
    <w:rsid w:val="00EA6D24"/>
    <w:rsid w:val="00EA715B"/>
    <w:rsid w:val="00EA7707"/>
    <w:rsid w:val="00EA7BA7"/>
    <w:rsid w:val="00EB101D"/>
    <w:rsid w:val="00EB266D"/>
    <w:rsid w:val="00EB2C44"/>
    <w:rsid w:val="00EB2F63"/>
    <w:rsid w:val="00EB35C4"/>
    <w:rsid w:val="00EB448E"/>
    <w:rsid w:val="00EB450E"/>
    <w:rsid w:val="00EB4B1A"/>
    <w:rsid w:val="00EB6333"/>
    <w:rsid w:val="00EB6340"/>
    <w:rsid w:val="00EB6BD9"/>
    <w:rsid w:val="00EB743F"/>
    <w:rsid w:val="00EB7FF2"/>
    <w:rsid w:val="00EC0253"/>
    <w:rsid w:val="00EC064C"/>
    <w:rsid w:val="00EC18F9"/>
    <w:rsid w:val="00EC2C03"/>
    <w:rsid w:val="00EC30E2"/>
    <w:rsid w:val="00EC3132"/>
    <w:rsid w:val="00EC36ED"/>
    <w:rsid w:val="00EC3AE1"/>
    <w:rsid w:val="00EC3E30"/>
    <w:rsid w:val="00EC3FA7"/>
    <w:rsid w:val="00EC4CCF"/>
    <w:rsid w:val="00EC5381"/>
    <w:rsid w:val="00EC5DB5"/>
    <w:rsid w:val="00EC612E"/>
    <w:rsid w:val="00EC6535"/>
    <w:rsid w:val="00EC749D"/>
    <w:rsid w:val="00EC75EB"/>
    <w:rsid w:val="00EC766F"/>
    <w:rsid w:val="00EC79A8"/>
    <w:rsid w:val="00ED0951"/>
    <w:rsid w:val="00ED14A9"/>
    <w:rsid w:val="00ED18D3"/>
    <w:rsid w:val="00ED2AD7"/>
    <w:rsid w:val="00ED2D75"/>
    <w:rsid w:val="00ED3B69"/>
    <w:rsid w:val="00ED3BE6"/>
    <w:rsid w:val="00ED3C07"/>
    <w:rsid w:val="00ED3CD5"/>
    <w:rsid w:val="00ED41BC"/>
    <w:rsid w:val="00ED49F3"/>
    <w:rsid w:val="00ED5842"/>
    <w:rsid w:val="00ED587D"/>
    <w:rsid w:val="00ED58E9"/>
    <w:rsid w:val="00ED5B31"/>
    <w:rsid w:val="00ED6013"/>
    <w:rsid w:val="00ED627B"/>
    <w:rsid w:val="00ED6B3A"/>
    <w:rsid w:val="00EE0024"/>
    <w:rsid w:val="00EE05DF"/>
    <w:rsid w:val="00EE0A55"/>
    <w:rsid w:val="00EE11CB"/>
    <w:rsid w:val="00EE14B8"/>
    <w:rsid w:val="00EE1565"/>
    <w:rsid w:val="00EE1B87"/>
    <w:rsid w:val="00EE1D8E"/>
    <w:rsid w:val="00EE2D29"/>
    <w:rsid w:val="00EE530E"/>
    <w:rsid w:val="00EE549F"/>
    <w:rsid w:val="00EE5974"/>
    <w:rsid w:val="00EE617A"/>
    <w:rsid w:val="00EE6184"/>
    <w:rsid w:val="00EE63B7"/>
    <w:rsid w:val="00EE6A48"/>
    <w:rsid w:val="00EF002D"/>
    <w:rsid w:val="00EF08D6"/>
    <w:rsid w:val="00EF09E7"/>
    <w:rsid w:val="00EF0E15"/>
    <w:rsid w:val="00EF0F62"/>
    <w:rsid w:val="00EF1016"/>
    <w:rsid w:val="00EF111F"/>
    <w:rsid w:val="00EF1A68"/>
    <w:rsid w:val="00EF2B01"/>
    <w:rsid w:val="00EF4097"/>
    <w:rsid w:val="00EF43D6"/>
    <w:rsid w:val="00EF464B"/>
    <w:rsid w:val="00EF4BE9"/>
    <w:rsid w:val="00EF5149"/>
    <w:rsid w:val="00EF5206"/>
    <w:rsid w:val="00EF52E5"/>
    <w:rsid w:val="00EF54FB"/>
    <w:rsid w:val="00EF65E4"/>
    <w:rsid w:val="00EF78DD"/>
    <w:rsid w:val="00EF7A5D"/>
    <w:rsid w:val="00F00399"/>
    <w:rsid w:val="00F0045B"/>
    <w:rsid w:val="00F008F3"/>
    <w:rsid w:val="00F00D4E"/>
    <w:rsid w:val="00F00D9A"/>
    <w:rsid w:val="00F00E89"/>
    <w:rsid w:val="00F0208C"/>
    <w:rsid w:val="00F030CE"/>
    <w:rsid w:val="00F03414"/>
    <w:rsid w:val="00F03D72"/>
    <w:rsid w:val="00F03F81"/>
    <w:rsid w:val="00F04562"/>
    <w:rsid w:val="00F04737"/>
    <w:rsid w:val="00F0524F"/>
    <w:rsid w:val="00F052FA"/>
    <w:rsid w:val="00F053BB"/>
    <w:rsid w:val="00F05943"/>
    <w:rsid w:val="00F05E37"/>
    <w:rsid w:val="00F061CD"/>
    <w:rsid w:val="00F06F05"/>
    <w:rsid w:val="00F070D3"/>
    <w:rsid w:val="00F074D9"/>
    <w:rsid w:val="00F100A4"/>
    <w:rsid w:val="00F10D46"/>
    <w:rsid w:val="00F1165B"/>
    <w:rsid w:val="00F120C1"/>
    <w:rsid w:val="00F123E5"/>
    <w:rsid w:val="00F123FA"/>
    <w:rsid w:val="00F13018"/>
    <w:rsid w:val="00F13244"/>
    <w:rsid w:val="00F138D8"/>
    <w:rsid w:val="00F13D8B"/>
    <w:rsid w:val="00F14BA6"/>
    <w:rsid w:val="00F14E40"/>
    <w:rsid w:val="00F14FDB"/>
    <w:rsid w:val="00F1508E"/>
    <w:rsid w:val="00F15211"/>
    <w:rsid w:val="00F154B0"/>
    <w:rsid w:val="00F1598D"/>
    <w:rsid w:val="00F15D13"/>
    <w:rsid w:val="00F15ED3"/>
    <w:rsid w:val="00F1786B"/>
    <w:rsid w:val="00F178C1"/>
    <w:rsid w:val="00F17D26"/>
    <w:rsid w:val="00F17D2A"/>
    <w:rsid w:val="00F17F39"/>
    <w:rsid w:val="00F2022C"/>
    <w:rsid w:val="00F2049B"/>
    <w:rsid w:val="00F2074C"/>
    <w:rsid w:val="00F20E38"/>
    <w:rsid w:val="00F21079"/>
    <w:rsid w:val="00F21158"/>
    <w:rsid w:val="00F211E7"/>
    <w:rsid w:val="00F22947"/>
    <w:rsid w:val="00F22FC3"/>
    <w:rsid w:val="00F23297"/>
    <w:rsid w:val="00F2445C"/>
    <w:rsid w:val="00F24856"/>
    <w:rsid w:val="00F2590D"/>
    <w:rsid w:val="00F25C43"/>
    <w:rsid w:val="00F263DF"/>
    <w:rsid w:val="00F265FA"/>
    <w:rsid w:val="00F26CAC"/>
    <w:rsid w:val="00F27585"/>
    <w:rsid w:val="00F27C44"/>
    <w:rsid w:val="00F31483"/>
    <w:rsid w:val="00F314BB"/>
    <w:rsid w:val="00F333E1"/>
    <w:rsid w:val="00F33B8E"/>
    <w:rsid w:val="00F341B8"/>
    <w:rsid w:val="00F353EC"/>
    <w:rsid w:val="00F35C6C"/>
    <w:rsid w:val="00F36001"/>
    <w:rsid w:val="00F36220"/>
    <w:rsid w:val="00F36886"/>
    <w:rsid w:val="00F37233"/>
    <w:rsid w:val="00F3742C"/>
    <w:rsid w:val="00F377ED"/>
    <w:rsid w:val="00F401BC"/>
    <w:rsid w:val="00F404F6"/>
    <w:rsid w:val="00F4060C"/>
    <w:rsid w:val="00F407A1"/>
    <w:rsid w:val="00F411B5"/>
    <w:rsid w:val="00F413AB"/>
    <w:rsid w:val="00F41C96"/>
    <w:rsid w:val="00F422FE"/>
    <w:rsid w:val="00F424D3"/>
    <w:rsid w:val="00F42E6F"/>
    <w:rsid w:val="00F43033"/>
    <w:rsid w:val="00F43DA8"/>
    <w:rsid w:val="00F44007"/>
    <w:rsid w:val="00F4514D"/>
    <w:rsid w:val="00F457A8"/>
    <w:rsid w:val="00F45AD0"/>
    <w:rsid w:val="00F462BA"/>
    <w:rsid w:val="00F46B9E"/>
    <w:rsid w:val="00F46EDC"/>
    <w:rsid w:val="00F46F69"/>
    <w:rsid w:val="00F51B04"/>
    <w:rsid w:val="00F52871"/>
    <w:rsid w:val="00F52B54"/>
    <w:rsid w:val="00F53033"/>
    <w:rsid w:val="00F541FB"/>
    <w:rsid w:val="00F54751"/>
    <w:rsid w:val="00F55531"/>
    <w:rsid w:val="00F55CF7"/>
    <w:rsid w:val="00F57284"/>
    <w:rsid w:val="00F57311"/>
    <w:rsid w:val="00F5758F"/>
    <w:rsid w:val="00F602F4"/>
    <w:rsid w:val="00F60558"/>
    <w:rsid w:val="00F60926"/>
    <w:rsid w:val="00F60A02"/>
    <w:rsid w:val="00F60C65"/>
    <w:rsid w:val="00F61657"/>
    <w:rsid w:val="00F618BE"/>
    <w:rsid w:val="00F61AA5"/>
    <w:rsid w:val="00F627E0"/>
    <w:rsid w:val="00F6294C"/>
    <w:rsid w:val="00F634B7"/>
    <w:rsid w:val="00F63E76"/>
    <w:rsid w:val="00F640C7"/>
    <w:rsid w:val="00F6423B"/>
    <w:rsid w:val="00F64305"/>
    <w:rsid w:val="00F64548"/>
    <w:rsid w:val="00F64C60"/>
    <w:rsid w:val="00F64DBF"/>
    <w:rsid w:val="00F64EAA"/>
    <w:rsid w:val="00F64FAF"/>
    <w:rsid w:val="00F66845"/>
    <w:rsid w:val="00F677B2"/>
    <w:rsid w:val="00F679E0"/>
    <w:rsid w:val="00F67AB1"/>
    <w:rsid w:val="00F7071D"/>
    <w:rsid w:val="00F707B2"/>
    <w:rsid w:val="00F70838"/>
    <w:rsid w:val="00F7163B"/>
    <w:rsid w:val="00F71DA3"/>
    <w:rsid w:val="00F7289C"/>
    <w:rsid w:val="00F72C6F"/>
    <w:rsid w:val="00F739AA"/>
    <w:rsid w:val="00F74187"/>
    <w:rsid w:val="00F7433B"/>
    <w:rsid w:val="00F74478"/>
    <w:rsid w:val="00F7491B"/>
    <w:rsid w:val="00F74987"/>
    <w:rsid w:val="00F74E35"/>
    <w:rsid w:val="00F75452"/>
    <w:rsid w:val="00F755EE"/>
    <w:rsid w:val="00F758E4"/>
    <w:rsid w:val="00F75F49"/>
    <w:rsid w:val="00F761D0"/>
    <w:rsid w:val="00F76455"/>
    <w:rsid w:val="00F7648A"/>
    <w:rsid w:val="00F76B45"/>
    <w:rsid w:val="00F76D7F"/>
    <w:rsid w:val="00F77E1A"/>
    <w:rsid w:val="00F8230B"/>
    <w:rsid w:val="00F8240C"/>
    <w:rsid w:val="00F82C68"/>
    <w:rsid w:val="00F8305A"/>
    <w:rsid w:val="00F85AC5"/>
    <w:rsid w:val="00F86481"/>
    <w:rsid w:val="00F868D8"/>
    <w:rsid w:val="00F86DE2"/>
    <w:rsid w:val="00F87250"/>
    <w:rsid w:val="00F87841"/>
    <w:rsid w:val="00F87866"/>
    <w:rsid w:val="00F90320"/>
    <w:rsid w:val="00F90DDE"/>
    <w:rsid w:val="00F90FBE"/>
    <w:rsid w:val="00F912DA"/>
    <w:rsid w:val="00F91B6E"/>
    <w:rsid w:val="00F9225D"/>
    <w:rsid w:val="00F9281A"/>
    <w:rsid w:val="00F939E0"/>
    <w:rsid w:val="00F94ADF"/>
    <w:rsid w:val="00F955D5"/>
    <w:rsid w:val="00F95AC4"/>
    <w:rsid w:val="00F95E3C"/>
    <w:rsid w:val="00F972D9"/>
    <w:rsid w:val="00F9797B"/>
    <w:rsid w:val="00F97D56"/>
    <w:rsid w:val="00F97DE0"/>
    <w:rsid w:val="00FA00FD"/>
    <w:rsid w:val="00FA046A"/>
    <w:rsid w:val="00FA050D"/>
    <w:rsid w:val="00FA11FB"/>
    <w:rsid w:val="00FA1F3F"/>
    <w:rsid w:val="00FA2394"/>
    <w:rsid w:val="00FA23F2"/>
    <w:rsid w:val="00FA2413"/>
    <w:rsid w:val="00FA241C"/>
    <w:rsid w:val="00FA2C7B"/>
    <w:rsid w:val="00FA302C"/>
    <w:rsid w:val="00FA4194"/>
    <w:rsid w:val="00FA4565"/>
    <w:rsid w:val="00FA46DF"/>
    <w:rsid w:val="00FA54B3"/>
    <w:rsid w:val="00FA54CE"/>
    <w:rsid w:val="00FA5503"/>
    <w:rsid w:val="00FA55B0"/>
    <w:rsid w:val="00FA5657"/>
    <w:rsid w:val="00FA56B5"/>
    <w:rsid w:val="00FA5C7F"/>
    <w:rsid w:val="00FA5ED0"/>
    <w:rsid w:val="00FA6539"/>
    <w:rsid w:val="00FA72F8"/>
    <w:rsid w:val="00FA766C"/>
    <w:rsid w:val="00FA773C"/>
    <w:rsid w:val="00FA7A88"/>
    <w:rsid w:val="00FB0C55"/>
    <w:rsid w:val="00FB0E77"/>
    <w:rsid w:val="00FB0E97"/>
    <w:rsid w:val="00FB0F16"/>
    <w:rsid w:val="00FB120C"/>
    <w:rsid w:val="00FB12F2"/>
    <w:rsid w:val="00FB1768"/>
    <w:rsid w:val="00FB1782"/>
    <w:rsid w:val="00FB2053"/>
    <w:rsid w:val="00FB2CAD"/>
    <w:rsid w:val="00FB2D02"/>
    <w:rsid w:val="00FB2EF8"/>
    <w:rsid w:val="00FB33FC"/>
    <w:rsid w:val="00FB3855"/>
    <w:rsid w:val="00FB3AED"/>
    <w:rsid w:val="00FB5064"/>
    <w:rsid w:val="00FB5769"/>
    <w:rsid w:val="00FB5B48"/>
    <w:rsid w:val="00FB5FD7"/>
    <w:rsid w:val="00FB6ACF"/>
    <w:rsid w:val="00FB6F4D"/>
    <w:rsid w:val="00FB781E"/>
    <w:rsid w:val="00FC01F0"/>
    <w:rsid w:val="00FC16BD"/>
    <w:rsid w:val="00FC1997"/>
    <w:rsid w:val="00FC2903"/>
    <w:rsid w:val="00FC2C3F"/>
    <w:rsid w:val="00FC3423"/>
    <w:rsid w:val="00FC3707"/>
    <w:rsid w:val="00FC46E5"/>
    <w:rsid w:val="00FC4DEB"/>
    <w:rsid w:val="00FC5A95"/>
    <w:rsid w:val="00FC5F80"/>
    <w:rsid w:val="00FC634C"/>
    <w:rsid w:val="00FC6996"/>
    <w:rsid w:val="00FC7536"/>
    <w:rsid w:val="00FC7628"/>
    <w:rsid w:val="00FC7EC4"/>
    <w:rsid w:val="00FD0952"/>
    <w:rsid w:val="00FD0DCE"/>
    <w:rsid w:val="00FD0F29"/>
    <w:rsid w:val="00FD1353"/>
    <w:rsid w:val="00FD2116"/>
    <w:rsid w:val="00FD2404"/>
    <w:rsid w:val="00FD2B16"/>
    <w:rsid w:val="00FD30B8"/>
    <w:rsid w:val="00FD30BA"/>
    <w:rsid w:val="00FD37D0"/>
    <w:rsid w:val="00FD3904"/>
    <w:rsid w:val="00FD3DCA"/>
    <w:rsid w:val="00FD4056"/>
    <w:rsid w:val="00FD46B1"/>
    <w:rsid w:val="00FD4BEE"/>
    <w:rsid w:val="00FD504C"/>
    <w:rsid w:val="00FD6C8A"/>
    <w:rsid w:val="00FD7213"/>
    <w:rsid w:val="00FE0878"/>
    <w:rsid w:val="00FE12D1"/>
    <w:rsid w:val="00FE137B"/>
    <w:rsid w:val="00FE2C4A"/>
    <w:rsid w:val="00FE3732"/>
    <w:rsid w:val="00FE377F"/>
    <w:rsid w:val="00FE386A"/>
    <w:rsid w:val="00FE46F1"/>
    <w:rsid w:val="00FE49F2"/>
    <w:rsid w:val="00FE50F5"/>
    <w:rsid w:val="00FE51D4"/>
    <w:rsid w:val="00FE56FC"/>
    <w:rsid w:val="00FE5971"/>
    <w:rsid w:val="00FE5AED"/>
    <w:rsid w:val="00FE5F4C"/>
    <w:rsid w:val="00FE5F88"/>
    <w:rsid w:val="00FE6582"/>
    <w:rsid w:val="00FE760C"/>
    <w:rsid w:val="00FE79D9"/>
    <w:rsid w:val="00FE7B6A"/>
    <w:rsid w:val="00FE7D70"/>
    <w:rsid w:val="00FE7D7D"/>
    <w:rsid w:val="00FF1364"/>
    <w:rsid w:val="00FF2727"/>
    <w:rsid w:val="00FF294A"/>
    <w:rsid w:val="00FF2E95"/>
    <w:rsid w:val="00FF31B2"/>
    <w:rsid w:val="00FF3403"/>
    <w:rsid w:val="00FF345F"/>
    <w:rsid w:val="00FF351C"/>
    <w:rsid w:val="00FF3D9E"/>
    <w:rsid w:val="00FF4236"/>
    <w:rsid w:val="00FF4307"/>
    <w:rsid w:val="00FF4357"/>
    <w:rsid w:val="00FF4453"/>
    <w:rsid w:val="00FF5740"/>
    <w:rsid w:val="00FF5BA0"/>
    <w:rsid w:val="00FF5C59"/>
    <w:rsid w:val="00FF69B3"/>
    <w:rsid w:val="00FF6DB6"/>
    <w:rsid w:val="00FF6E9B"/>
    <w:rsid w:val="00FF72C9"/>
    <w:rsid w:val="00FF76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7F06CE"/>
  <w15:docId w15:val="{CFD44546-11F4-460A-94E9-6CFA401B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665E"/>
    <w:rPr>
      <w:sz w:val="22"/>
      <w:lang w:eastAsia="ja-JP"/>
    </w:rPr>
  </w:style>
  <w:style w:type="paragraph" w:styleId="Heading1">
    <w:name w:val="heading 1"/>
    <w:basedOn w:val="Normal"/>
    <w:next w:val="Normal"/>
    <w:link w:val="Heading1Char"/>
    <w:qFormat/>
    <w:rsid w:val="003F0FD2"/>
    <w:pPr>
      <w:ind w:left="567" w:hanging="567"/>
      <w:outlineLvl w:val="0"/>
    </w:pPr>
    <w:rPr>
      <w:b/>
      <w:caps/>
    </w:rPr>
  </w:style>
  <w:style w:type="paragraph" w:styleId="Heading2">
    <w:name w:val="heading 2"/>
    <w:basedOn w:val="Heading1"/>
    <w:next w:val="Normal"/>
    <w:link w:val="Heading2Char"/>
    <w:qFormat/>
    <w:rsid w:val="003F0FD2"/>
    <w:pPr>
      <w:outlineLvl w:val="1"/>
    </w:pPr>
    <w:rPr>
      <w:caps w:val="0"/>
    </w:rPr>
  </w:style>
  <w:style w:type="paragraph" w:styleId="Heading3">
    <w:name w:val="heading 3"/>
    <w:basedOn w:val="Normal"/>
    <w:next w:val="Normal"/>
    <w:link w:val="Heading3Char"/>
    <w:qFormat/>
    <w:rsid w:val="003F0FD2"/>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num" w:pos="0"/>
      </w:tabs>
      <w:jc w:val="both"/>
      <w:outlineLvl w:val="3"/>
    </w:pPr>
    <w:rPr>
      <w:b/>
    </w:rPr>
  </w:style>
  <w:style w:type="paragraph" w:styleId="Heading5">
    <w:name w:val="heading 5"/>
    <w:basedOn w:val="Normal"/>
    <w:next w:val="Normal"/>
    <w:qFormat/>
    <w:pPr>
      <w:keepNext/>
      <w:tabs>
        <w:tab w:val="num" w:pos="0"/>
      </w:tabs>
      <w:jc w:val="both"/>
      <w:outlineLvl w:val="4"/>
    </w:pPr>
  </w:style>
  <w:style w:type="paragraph" w:styleId="Heading6">
    <w:name w:val="heading 6"/>
    <w:basedOn w:val="Normal"/>
    <w:next w:val="Normal"/>
    <w:qFormat/>
    <w:pPr>
      <w:keepNext/>
      <w:tabs>
        <w:tab w:val="num" w:pos="0"/>
        <w:tab w:val="left" w:pos="567"/>
        <w:tab w:val="left" w:pos="4536"/>
      </w:tabs>
      <w:suppressAutoHyphens/>
      <w:outlineLvl w:val="5"/>
    </w:pPr>
    <w:rPr>
      <w:i/>
    </w:rPr>
  </w:style>
  <w:style w:type="paragraph" w:styleId="Heading7">
    <w:name w:val="heading 7"/>
    <w:basedOn w:val="Normal"/>
    <w:next w:val="Normal"/>
    <w:qFormat/>
    <w:pPr>
      <w:keepNext/>
      <w:tabs>
        <w:tab w:val="num" w:pos="0"/>
        <w:tab w:val="left" w:pos="567"/>
        <w:tab w:val="left" w:pos="4536"/>
      </w:tabs>
      <w:suppressAutoHyphens/>
      <w:jc w:val="both"/>
      <w:outlineLvl w:val="6"/>
    </w:pPr>
    <w:rPr>
      <w:i/>
    </w:rPr>
  </w:style>
  <w:style w:type="paragraph" w:styleId="Heading8">
    <w:name w:val="heading 8"/>
    <w:basedOn w:val="Normal"/>
    <w:next w:val="Normal"/>
    <w:qFormat/>
    <w:pPr>
      <w:keepNext/>
      <w:tabs>
        <w:tab w:val="num" w:pos="0"/>
      </w:tabs>
      <w:jc w:val="both"/>
      <w:outlineLvl w:val="7"/>
    </w:pPr>
    <w:rPr>
      <w:b/>
      <w:i/>
    </w:rPr>
  </w:style>
  <w:style w:type="paragraph" w:styleId="Heading9">
    <w:name w:val="heading 9"/>
    <w:basedOn w:val="Normal"/>
    <w:next w:val="Normal"/>
    <w:qFormat/>
    <w:pPr>
      <w:keepNext/>
      <w:tabs>
        <w:tab w:val="num" w:pos="0"/>
      </w:tabs>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3F0FD2"/>
    <w:rPr>
      <w:rFonts w:ascii="Arial" w:hAnsi="Arial"/>
      <w:noProof/>
      <w:sz w:val="16"/>
    </w:rPr>
  </w:style>
  <w:style w:type="character" w:styleId="Hyperlink">
    <w:name w:val="Hyperlink"/>
    <w:aliases w:val="Footer Char2,Footer Char1 Char,Footer Char2 Char Char1,Footer Char1 Char Char Char,Footer Char2 Char Char1 Char Char,Footer Char1 Char Char Char Char1 Char,Footer Char1 Char Char Char Char1 Char Char Char,Élőláb Char"/>
    <w:rPr>
      <w:color w:val="0000FF"/>
      <w:u w:val="single"/>
    </w:rPr>
  </w:style>
  <w:style w:type="character" w:styleId="FollowedHyperlink">
    <w:name w:val="FollowedHyperlink"/>
    <w:rPr>
      <w:color w:val="800080"/>
      <w:u w:val="single"/>
    </w:rPr>
  </w:style>
  <w:style w:type="paragraph" w:styleId="BodyText">
    <w:name w:val="Body Text"/>
    <w:basedOn w:val="Normal"/>
    <w:rPr>
      <w:b/>
      <w:i/>
    </w:rPr>
  </w:style>
  <w:style w:type="paragraph" w:styleId="List">
    <w:name w:val="List"/>
    <w:basedOn w:val="BodyText"/>
    <w:rPr>
      <w:rFonts w:cs="Tahoma"/>
    </w:rPr>
  </w:style>
  <w:style w:type="paragraph" w:styleId="BodyTextIndent">
    <w:name w:val="Body Text Indent"/>
    <w:basedOn w:val="Normal"/>
    <w:pPr>
      <w:spacing w:line="260" w:lineRule="atLeast"/>
      <w:ind w:left="567" w:hanging="567"/>
    </w:pPr>
    <w:rPr>
      <w:b/>
      <w:color w:val="808080"/>
    </w:rPr>
  </w:style>
  <w:style w:type="paragraph" w:styleId="EnvelopeAddress">
    <w:name w:val="envelope address"/>
    <w:basedOn w:val="Normal"/>
    <w:next w:val="BodyText"/>
    <w:pPr>
      <w:keepNext/>
      <w:spacing w:before="240" w:after="120"/>
    </w:pPr>
    <w:rPr>
      <w:rFonts w:ascii="Albany" w:eastAsia="HG Mincho Light J" w:hAnsi="Albany"/>
      <w:sz w:val="28"/>
    </w:rPr>
  </w:style>
  <w:style w:type="paragraph" w:styleId="Header">
    <w:name w:val="header"/>
    <w:basedOn w:val="Normal"/>
    <w:link w:val="HeaderChar"/>
    <w:rsid w:val="003F0FD2"/>
    <w:pPr>
      <w:tabs>
        <w:tab w:val="center" w:pos="4536"/>
        <w:tab w:val="right" w:pos="9072"/>
      </w:tabs>
    </w:pPr>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
    <w:basedOn w:val="Normal"/>
    <w:rsid w:val="003F0FD2"/>
    <w:rPr>
      <w:rFonts w:ascii="Arial" w:hAnsi="Arial"/>
      <w:sz w:val="16"/>
    </w:rPr>
  </w:style>
  <w:style w:type="paragraph" w:styleId="FootnoteText">
    <w:name w:val="footnote text"/>
    <w:basedOn w:val="Normal"/>
    <w:semiHidden/>
    <w:rPr>
      <w:sz w:val="20"/>
    </w:rPr>
  </w:style>
  <w:style w:type="paragraph" w:styleId="EndnoteText">
    <w:name w:val="endnote text"/>
    <w:basedOn w:val="Normal"/>
    <w:next w:val="Normal"/>
    <w:semiHidden/>
    <w:pPr>
      <w:spacing w:line="260" w:lineRule="atLeast"/>
    </w:pPr>
  </w:style>
  <w:style w:type="paragraph" w:styleId="BlockText">
    <w:name w:val="Block Text"/>
    <w:basedOn w:val="Normal"/>
    <w:pPr>
      <w:spacing w:line="260" w:lineRule="atLeast"/>
      <w:ind w:left="567" w:right="-2" w:hanging="567"/>
    </w:pPr>
    <w:rPr>
      <w:b/>
      <w:lang w:val="hu-HU"/>
    </w:rPr>
  </w:style>
  <w:style w:type="character" w:styleId="CommentReference">
    <w:name w:val="annotation reference"/>
    <w:aliases w:val="-H18,Annotationmark,CommentReference"/>
    <w:qFormat/>
    <w:rPr>
      <w:sz w:val="16"/>
      <w:szCs w:val="16"/>
    </w:rPr>
  </w:style>
  <w:style w:type="paragraph" w:styleId="CommentText">
    <w:name w:val="annotation text"/>
    <w:aliases w:val=" Car17, Car17 Car, Char Char Char,Annotationtext,C,Comment Text Char Char,Comment Text Char Char Char Char,Comment Text Char Char Char Char Char Char1 Ch,Comment Text Char Char1,Comment Text Char Char1 Char Char"/>
    <w:basedOn w:val="Normal"/>
    <w:link w:val="CommentTextChar"/>
    <w:uiPriority w:val="99"/>
    <w:qFormat/>
    <w:rPr>
      <w:sz w:val="20"/>
    </w:rPr>
  </w:style>
  <w:style w:type="paragraph" w:customStyle="1" w:styleId="Annex">
    <w:name w:val="Annex"/>
    <w:basedOn w:val="Normal"/>
    <w:next w:val="Normal"/>
    <w:rsid w:val="003F0FD2"/>
    <w:pPr>
      <w:jc w:val="center"/>
    </w:pPr>
    <w:rPr>
      <w:b/>
    </w:rPr>
  </w:style>
  <w:style w:type="paragraph" w:customStyle="1" w:styleId="Description">
    <w:name w:val="Description"/>
    <w:basedOn w:val="Normal"/>
    <w:next w:val="Normal"/>
    <w:rsid w:val="003F0FD2"/>
  </w:style>
  <w:style w:type="paragraph" w:customStyle="1" w:styleId="HangingIndent">
    <w:name w:val="HangingIndent"/>
    <w:basedOn w:val="Normal"/>
    <w:rsid w:val="00565725"/>
    <w:pPr>
      <w:ind w:left="567" w:hanging="567"/>
    </w:pPr>
  </w:style>
  <w:style w:type="paragraph" w:styleId="BalloonText">
    <w:name w:val="Balloon Text"/>
    <w:basedOn w:val="Normal"/>
    <w:link w:val="BalloonTextChar"/>
    <w:uiPriority w:val="99"/>
    <w:semiHidden/>
    <w:rsid w:val="00ED3B69"/>
    <w:rPr>
      <w:rFonts w:ascii="Tahoma" w:hAnsi="Tahoma"/>
      <w:sz w:val="16"/>
      <w:szCs w:val="16"/>
    </w:rPr>
  </w:style>
  <w:style w:type="table" w:styleId="TableGrid">
    <w:name w:val="Table Grid"/>
    <w:basedOn w:val="TableNormal"/>
    <w:rsid w:val="00D72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ing">
    <w:name w:val="Annex Heading"/>
    <w:basedOn w:val="Normal"/>
    <w:next w:val="Normal"/>
    <w:rsid w:val="003F0FD2"/>
    <w:pPr>
      <w:ind w:left="567" w:hanging="567"/>
    </w:pPr>
    <w:rPr>
      <w:b/>
    </w:rPr>
  </w:style>
  <w:style w:type="paragraph" w:customStyle="1" w:styleId="TextTi12">
    <w:name w:val="Text:Ti12"/>
    <w:basedOn w:val="Normal"/>
    <w:rsid w:val="00593CEF"/>
    <w:pPr>
      <w:spacing w:after="170" w:line="280" w:lineRule="atLeast"/>
      <w:jc w:val="both"/>
    </w:pPr>
    <w:rPr>
      <w:sz w:val="24"/>
      <w:szCs w:val="24"/>
      <w:lang w:eastAsia="de-DE"/>
    </w:rPr>
  </w:style>
  <w:style w:type="character" w:customStyle="1" w:styleId="CommentTextChar">
    <w:name w:val="Comment Text Char"/>
    <w:aliases w:val=" Car17 Char, Car17 Car Char, Char Char Char Char1,Annotationtext Char,C Char1,Comment Text Char Char Char,Comment Text Char Char Char Char Char,Comment Text Char Char Char Char Char Char1 Ch Char,Comment Text Char Char1 Char"/>
    <w:link w:val="CommentText"/>
    <w:semiHidden/>
    <w:rsid w:val="000B2FE0"/>
    <w:rPr>
      <w:lang w:val="en-US" w:eastAsia="ja-JP" w:bidi="ar-SA"/>
    </w:rPr>
  </w:style>
  <w:style w:type="paragraph" w:styleId="CommentSubject">
    <w:name w:val="annotation subject"/>
    <w:basedOn w:val="CommentText"/>
    <w:next w:val="CommentText"/>
    <w:link w:val="CommentSubjectChar"/>
    <w:uiPriority w:val="99"/>
    <w:semiHidden/>
    <w:rsid w:val="00ED14A9"/>
    <w:rPr>
      <w:b/>
      <w:bCs/>
    </w:rPr>
  </w:style>
  <w:style w:type="paragraph" w:styleId="Revision">
    <w:name w:val="Revision"/>
    <w:hidden/>
    <w:uiPriority w:val="99"/>
    <w:semiHidden/>
    <w:rsid w:val="00876B60"/>
    <w:rPr>
      <w:sz w:val="22"/>
      <w:lang w:eastAsia="ja-JP"/>
    </w:rPr>
  </w:style>
  <w:style w:type="paragraph" w:customStyle="1" w:styleId="HangingIndent0">
    <w:name w:val="Hanging Indent"/>
    <w:basedOn w:val="Normal"/>
    <w:rsid w:val="003F0FD2"/>
    <w:pPr>
      <w:ind w:left="567" w:hanging="567"/>
    </w:pPr>
  </w:style>
  <w:style w:type="paragraph" w:customStyle="1" w:styleId="Default">
    <w:name w:val="Default"/>
    <w:rsid w:val="008D7516"/>
    <w:pPr>
      <w:autoSpaceDE w:val="0"/>
      <w:autoSpaceDN w:val="0"/>
      <w:adjustRightInd w:val="0"/>
    </w:pPr>
    <w:rPr>
      <w:color w:val="000000"/>
      <w:sz w:val="24"/>
      <w:szCs w:val="24"/>
    </w:rPr>
  </w:style>
  <w:style w:type="paragraph" w:styleId="ListParagraph">
    <w:name w:val="List Paragraph"/>
    <w:basedOn w:val="Normal"/>
    <w:uiPriority w:val="34"/>
    <w:qFormat/>
    <w:rsid w:val="008D7516"/>
    <w:pPr>
      <w:ind w:left="720"/>
    </w:pPr>
  </w:style>
  <w:style w:type="paragraph" w:styleId="DocumentMap">
    <w:name w:val="Document Map"/>
    <w:basedOn w:val="Normal"/>
    <w:semiHidden/>
    <w:rsid w:val="0032638B"/>
    <w:pPr>
      <w:shd w:val="clear" w:color="auto" w:fill="000080"/>
    </w:pPr>
    <w:rPr>
      <w:rFonts w:ascii="Tahoma" w:hAnsi="Tahoma" w:cs="Tahoma"/>
      <w:sz w:val="20"/>
    </w:rPr>
  </w:style>
  <w:style w:type="character" w:customStyle="1" w:styleId="FooterChar">
    <w:name w:val="Footer Char"/>
    <w:aliases w:val="Footer Char2 Char Char,Footer Char1 Char Char Char Char,Footer Char1 Char Char Char Char Char Char"/>
    <w:uiPriority w:val="99"/>
    <w:rsid w:val="004C2EDE"/>
    <w:rPr>
      <w:rFonts w:ascii="Times New Roman" w:hAnsi="Times New Roman" w:cs="Times New Roman"/>
      <w:snapToGrid w:val="0"/>
      <w:sz w:val="22"/>
      <w:szCs w:val="22"/>
      <w:lang w:val="en-GB" w:eastAsia="x-none"/>
    </w:rPr>
  </w:style>
  <w:style w:type="character" w:customStyle="1" w:styleId="HeaderChar">
    <w:name w:val="Header Char"/>
    <w:link w:val="Header"/>
    <w:locked/>
    <w:rsid w:val="004C2EDE"/>
    <w:rPr>
      <w:sz w:val="22"/>
      <w:lang w:eastAsia="ja-JP"/>
    </w:rPr>
  </w:style>
  <w:style w:type="paragraph" w:customStyle="1" w:styleId="EMEAEnBodyText">
    <w:name w:val="EMEA En Body Text"/>
    <w:basedOn w:val="Normal"/>
    <w:uiPriority w:val="99"/>
    <w:rsid w:val="004C2EDE"/>
    <w:pPr>
      <w:spacing w:before="120" w:after="120"/>
      <w:jc w:val="both"/>
    </w:pPr>
  </w:style>
  <w:style w:type="paragraph" w:customStyle="1" w:styleId="TabletextrowsAgency">
    <w:name w:val="Table text rows (Agency)"/>
    <w:basedOn w:val="Normal"/>
    <w:uiPriority w:val="99"/>
    <w:rsid w:val="004C2EDE"/>
    <w:pPr>
      <w:spacing w:line="280" w:lineRule="exact"/>
    </w:pPr>
    <w:rPr>
      <w:rFonts w:ascii="Verdana" w:hAnsi="Verdana" w:cs="Verdana"/>
      <w:sz w:val="18"/>
      <w:szCs w:val="18"/>
    </w:rPr>
  </w:style>
  <w:style w:type="character" w:customStyle="1" w:styleId="tw4winMark">
    <w:name w:val="tw4winMark"/>
    <w:uiPriority w:val="99"/>
    <w:rsid w:val="004C2EDE"/>
    <w:rPr>
      <w:rFonts w:ascii="Courier New" w:hAnsi="Courier New" w:cs="Courier New"/>
      <w:vanish/>
      <w:color w:val="800080"/>
      <w:sz w:val="24"/>
      <w:szCs w:val="24"/>
      <w:vertAlign w:val="subscript"/>
    </w:rPr>
  </w:style>
  <w:style w:type="character" w:customStyle="1" w:styleId="tw4winError">
    <w:name w:val="tw4winError"/>
    <w:uiPriority w:val="99"/>
    <w:rsid w:val="004C2EDE"/>
    <w:rPr>
      <w:rFonts w:ascii="Courier New" w:hAnsi="Courier New" w:cs="Courier New"/>
      <w:color w:val="00FF00"/>
      <w:sz w:val="40"/>
      <w:szCs w:val="40"/>
    </w:rPr>
  </w:style>
  <w:style w:type="character" w:customStyle="1" w:styleId="tw4winTerm">
    <w:name w:val="tw4winTerm"/>
    <w:uiPriority w:val="99"/>
    <w:rsid w:val="004C2EDE"/>
    <w:rPr>
      <w:color w:val="0000FF"/>
    </w:rPr>
  </w:style>
  <w:style w:type="character" w:customStyle="1" w:styleId="tw4winPopup">
    <w:name w:val="tw4winPopup"/>
    <w:uiPriority w:val="99"/>
    <w:rsid w:val="004C2EDE"/>
    <w:rPr>
      <w:rFonts w:ascii="Courier New" w:hAnsi="Courier New" w:cs="Courier New"/>
      <w:noProof/>
      <w:color w:val="008000"/>
    </w:rPr>
  </w:style>
  <w:style w:type="character" w:customStyle="1" w:styleId="tw4winJump">
    <w:name w:val="tw4winJump"/>
    <w:uiPriority w:val="99"/>
    <w:rsid w:val="004C2EDE"/>
    <w:rPr>
      <w:rFonts w:ascii="Courier New" w:hAnsi="Courier New" w:cs="Courier New"/>
      <w:noProof/>
      <w:color w:val="008080"/>
    </w:rPr>
  </w:style>
  <w:style w:type="character" w:customStyle="1" w:styleId="tw4winExternal">
    <w:name w:val="tw4winExternal"/>
    <w:uiPriority w:val="99"/>
    <w:rsid w:val="004C2EDE"/>
    <w:rPr>
      <w:rFonts w:ascii="Courier New" w:hAnsi="Courier New" w:cs="Courier New"/>
      <w:noProof/>
      <w:color w:val="808080"/>
    </w:rPr>
  </w:style>
  <w:style w:type="character" w:customStyle="1" w:styleId="tw4winInternal">
    <w:name w:val="tw4winInternal"/>
    <w:uiPriority w:val="99"/>
    <w:rsid w:val="004C2EDE"/>
    <w:rPr>
      <w:rFonts w:ascii="Courier New" w:hAnsi="Courier New" w:cs="Courier New"/>
      <w:noProof/>
      <w:color w:val="FF0000"/>
    </w:rPr>
  </w:style>
  <w:style w:type="character" w:customStyle="1" w:styleId="DONOTTRANSLATE">
    <w:name w:val="DO_NOT_TRANSLATE"/>
    <w:uiPriority w:val="99"/>
    <w:rsid w:val="004C2EDE"/>
    <w:rPr>
      <w:rFonts w:ascii="Courier New" w:hAnsi="Courier New" w:cs="Courier New"/>
      <w:noProof/>
      <w:color w:val="800000"/>
    </w:rPr>
  </w:style>
  <w:style w:type="paragraph" w:customStyle="1" w:styleId="ListParagraph1">
    <w:name w:val="List Paragraph1"/>
    <w:basedOn w:val="Normal"/>
    <w:uiPriority w:val="99"/>
    <w:qFormat/>
    <w:rsid w:val="004C2EDE"/>
    <w:pPr>
      <w:ind w:left="720"/>
    </w:pPr>
  </w:style>
  <w:style w:type="character" w:customStyle="1" w:styleId="BalloonTextChar">
    <w:name w:val="Balloon Text Char"/>
    <w:link w:val="BalloonText"/>
    <w:uiPriority w:val="99"/>
    <w:locked/>
    <w:rsid w:val="004C2EDE"/>
    <w:rPr>
      <w:rFonts w:ascii="Tahoma" w:hAnsi="Tahoma" w:cs="Tahoma"/>
      <w:sz w:val="16"/>
      <w:szCs w:val="16"/>
      <w:lang w:val="en-US" w:eastAsia="ja-JP"/>
    </w:rPr>
  </w:style>
  <w:style w:type="character" w:customStyle="1" w:styleId="CommentSubjectChar">
    <w:name w:val="Comment Subject Char"/>
    <w:link w:val="CommentSubject"/>
    <w:uiPriority w:val="99"/>
    <w:semiHidden/>
    <w:rsid w:val="004C2EDE"/>
    <w:rPr>
      <w:b/>
      <w:bCs/>
      <w:lang w:val="en-US" w:eastAsia="ja-JP"/>
    </w:rPr>
  </w:style>
  <w:style w:type="paragraph" w:customStyle="1" w:styleId="Revision1">
    <w:name w:val="Revision1"/>
    <w:hidden/>
    <w:uiPriority w:val="99"/>
    <w:semiHidden/>
    <w:rsid w:val="004C2EDE"/>
    <w:rPr>
      <w:rFonts w:eastAsia="PMingLiU"/>
      <w:sz w:val="22"/>
      <w:szCs w:val="22"/>
      <w:lang w:val="en-GB"/>
    </w:rPr>
  </w:style>
  <w:style w:type="character" w:customStyle="1" w:styleId="Heading1Char">
    <w:name w:val="Heading 1 Char"/>
    <w:link w:val="Heading1"/>
    <w:rsid w:val="004C2EDE"/>
    <w:rPr>
      <w:b/>
      <w:caps/>
      <w:sz w:val="22"/>
      <w:lang w:eastAsia="ja-JP"/>
    </w:rPr>
  </w:style>
  <w:style w:type="character" w:customStyle="1" w:styleId="Heading2Char">
    <w:name w:val="Heading 2 Char"/>
    <w:link w:val="Heading2"/>
    <w:rsid w:val="004C2EDE"/>
    <w:rPr>
      <w:b/>
      <w:sz w:val="22"/>
      <w:lang w:eastAsia="ja-JP"/>
    </w:rPr>
  </w:style>
  <w:style w:type="character" w:customStyle="1" w:styleId="Heading3Char">
    <w:name w:val="Heading 3 Char"/>
    <w:link w:val="Heading3"/>
    <w:rsid w:val="004C2EDE"/>
    <w:rPr>
      <w:rFonts w:ascii="Arial" w:hAnsi="Arial" w:cs="Arial"/>
      <w:b/>
      <w:bCs/>
      <w:sz w:val="26"/>
      <w:szCs w:val="26"/>
      <w:lang w:eastAsia="ja-JP"/>
    </w:rPr>
  </w:style>
  <w:style w:type="paragraph" w:styleId="BodyText2">
    <w:name w:val="Body Text 2"/>
    <w:basedOn w:val="Normal"/>
    <w:rsid w:val="00C7743A"/>
    <w:pPr>
      <w:spacing w:after="120" w:line="480" w:lineRule="auto"/>
    </w:pPr>
  </w:style>
  <w:style w:type="paragraph" w:styleId="BodyText3">
    <w:name w:val="Body Text 3"/>
    <w:basedOn w:val="Normal"/>
    <w:rsid w:val="00C7743A"/>
    <w:pPr>
      <w:spacing w:after="120"/>
    </w:pPr>
    <w:rPr>
      <w:sz w:val="16"/>
      <w:szCs w:val="16"/>
    </w:rPr>
  </w:style>
  <w:style w:type="paragraph" w:styleId="BodyTextFirstIndent">
    <w:name w:val="Body Text First Indent"/>
    <w:basedOn w:val="BodyText"/>
    <w:rsid w:val="00C7743A"/>
    <w:pPr>
      <w:spacing w:after="120"/>
      <w:ind w:firstLine="210"/>
    </w:pPr>
    <w:rPr>
      <w:b w:val="0"/>
      <w:i w:val="0"/>
    </w:rPr>
  </w:style>
  <w:style w:type="paragraph" w:styleId="BodyTextFirstIndent2">
    <w:name w:val="Body Text First Indent 2"/>
    <w:basedOn w:val="BodyTextIndent"/>
    <w:rsid w:val="00C7743A"/>
    <w:pPr>
      <w:spacing w:after="120" w:line="240" w:lineRule="auto"/>
      <w:ind w:left="360" w:firstLine="210"/>
    </w:pPr>
    <w:rPr>
      <w:b w:val="0"/>
      <w:color w:val="auto"/>
    </w:rPr>
  </w:style>
  <w:style w:type="paragraph" w:styleId="BodyTextIndent2">
    <w:name w:val="Body Text Indent 2"/>
    <w:basedOn w:val="Normal"/>
    <w:rsid w:val="00C7743A"/>
    <w:pPr>
      <w:spacing w:after="120" w:line="480" w:lineRule="auto"/>
      <w:ind w:left="360"/>
    </w:pPr>
  </w:style>
  <w:style w:type="paragraph" w:styleId="BodyTextIndent3">
    <w:name w:val="Body Text Indent 3"/>
    <w:basedOn w:val="Normal"/>
    <w:rsid w:val="00C7743A"/>
    <w:pPr>
      <w:spacing w:after="120"/>
      <w:ind w:left="360"/>
    </w:pPr>
    <w:rPr>
      <w:sz w:val="16"/>
      <w:szCs w:val="16"/>
    </w:rPr>
  </w:style>
  <w:style w:type="paragraph" w:styleId="Caption">
    <w:name w:val="caption"/>
    <w:basedOn w:val="Normal"/>
    <w:next w:val="Normal"/>
    <w:qFormat/>
    <w:rsid w:val="00C7743A"/>
    <w:rPr>
      <w:b/>
      <w:bCs/>
      <w:sz w:val="20"/>
    </w:rPr>
  </w:style>
  <w:style w:type="paragraph" w:styleId="Closing">
    <w:name w:val="Closing"/>
    <w:basedOn w:val="Normal"/>
    <w:rsid w:val="00C7743A"/>
    <w:pPr>
      <w:ind w:left="4320"/>
    </w:pPr>
  </w:style>
  <w:style w:type="paragraph" w:styleId="Date">
    <w:name w:val="Date"/>
    <w:basedOn w:val="Normal"/>
    <w:next w:val="Normal"/>
    <w:rsid w:val="00C7743A"/>
  </w:style>
  <w:style w:type="paragraph" w:styleId="E-mailSignature">
    <w:name w:val="E-mail Signature"/>
    <w:basedOn w:val="Normal"/>
    <w:rsid w:val="00C7743A"/>
  </w:style>
  <w:style w:type="paragraph" w:styleId="EnvelopeReturn">
    <w:name w:val="envelope return"/>
    <w:basedOn w:val="Normal"/>
    <w:rsid w:val="00C7743A"/>
    <w:rPr>
      <w:rFonts w:ascii="Arial" w:hAnsi="Arial" w:cs="Arial"/>
      <w:sz w:val="20"/>
    </w:rPr>
  </w:style>
  <w:style w:type="paragraph" w:styleId="HTMLAddress">
    <w:name w:val="HTML Address"/>
    <w:basedOn w:val="Normal"/>
    <w:rsid w:val="00C7743A"/>
    <w:rPr>
      <w:i/>
      <w:iCs/>
    </w:rPr>
  </w:style>
  <w:style w:type="paragraph" w:styleId="HTMLPreformatted">
    <w:name w:val="HTML Preformatted"/>
    <w:basedOn w:val="Normal"/>
    <w:rsid w:val="00C7743A"/>
    <w:rPr>
      <w:rFonts w:ascii="Courier New" w:hAnsi="Courier New" w:cs="Courier New"/>
      <w:sz w:val="20"/>
    </w:rPr>
  </w:style>
  <w:style w:type="paragraph" w:styleId="Index1">
    <w:name w:val="index 1"/>
    <w:basedOn w:val="Normal"/>
    <w:next w:val="Normal"/>
    <w:autoRedefine/>
    <w:semiHidden/>
    <w:rsid w:val="00C7743A"/>
    <w:pPr>
      <w:ind w:left="220" w:hanging="220"/>
    </w:pPr>
  </w:style>
  <w:style w:type="paragraph" w:styleId="Index2">
    <w:name w:val="index 2"/>
    <w:basedOn w:val="Normal"/>
    <w:next w:val="Normal"/>
    <w:autoRedefine/>
    <w:semiHidden/>
    <w:rsid w:val="00C7743A"/>
    <w:pPr>
      <w:ind w:left="440" w:hanging="220"/>
    </w:pPr>
  </w:style>
  <w:style w:type="paragraph" w:styleId="Index3">
    <w:name w:val="index 3"/>
    <w:basedOn w:val="Normal"/>
    <w:next w:val="Normal"/>
    <w:autoRedefine/>
    <w:semiHidden/>
    <w:rsid w:val="00C7743A"/>
    <w:pPr>
      <w:ind w:left="660" w:hanging="220"/>
    </w:pPr>
  </w:style>
  <w:style w:type="paragraph" w:styleId="Index4">
    <w:name w:val="index 4"/>
    <w:basedOn w:val="Normal"/>
    <w:next w:val="Normal"/>
    <w:autoRedefine/>
    <w:semiHidden/>
    <w:rsid w:val="00C7743A"/>
    <w:pPr>
      <w:ind w:left="880" w:hanging="220"/>
    </w:pPr>
  </w:style>
  <w:style w:type="paragraph" w:styleId="Index5">
    <w:name w:val="index 5"/>
    <w:basedOn w:val="Normal"/>
    <w:next w:val="Normal"/>
    <w:autoRedefine/>
    <w:semiHidden/>
    <w:rsid w:val="00C7743A"/>
    <w:pPr>
      <w:ind w:left="1100" w:hanging="220"/>
    </w:pPr>
  </w:style>
  <w:style w:type="paragraph" w:styleId="Index6">
    <w:name w:val="index 6"/>
    <w:basedOn w:val="Normal"/>
    <w:next w:val="Normal"/>
    <w:autoRedefine/>
    <w:semiHidden/>
    <w:rsid w:val="00C7743A"/>
    <w:pPr>
      <w:ind w:left="1320" w:hanging="220"/>
    </w:pPr>
  </w:style>
  <w:style w:type="paragraph" w:styleId="Index7">
    <w:name w:val="index 7"/>
    <w:basedOn w:val="Normal"/>
    <w:next w:val="Normal"/>
    <w:autoRedefine/>
    <w:semiHidden/>
    <w:rsid w:val="00C7743A"/>
    <w:pPr>
      <w:ind w:left="1540" w:hanging="220"/>
    </w:pPr>
  </w:style>
  <w:style w:type="paragraph" w:styleId="Index8">
    <w:name w:val="index 8"/>
    <w:basedOn w:val="Normal"/>
    <w:next w:val="Normal"/>
    <w:autoRedefine/>
    <w:semiHidden/>
    <w:rsid w:val="00C7743A"/>
    <w:pPr>
      <w:ind w:left="1760" w:hanging="220"/>
    </w:pPr>
  </w:style>
  <w:style w:type="paragraph" w:styleId="Index9">
    <w:name w:val="index 9"/>
    <w:basedOn w:val="Normal"/>
    <w:next w:val="Normal"/>
    <w:autoRedefine/>
    <w:semiHidden/>
    <w:rsid w:val="00C7743A"/>
    <w:pPr>
      <w:ind w:left="1980" w:hanging="220"/>
    </w:pPr>
  </w:style>
  <w:style w:type="paragraph" w:styleId="IndexHeading">
    <w:name w:val="index heading"/>
    <w:basedOn w:val="Normal"/>
    <w:next w:val="Index1"/>
    <w:semiHidden/>
    <w:rsid w:val="00C7743A"/>
    <w:rPr>
      <w:rFonts w:ascii="Arial" w:hAnsi="Arial" w:cs="Arial"/>
      <w:b/>
      <w:bCs/>
    </w:rPr>
  </w:style>
  <w:style w:type="paragraph" w:styleId="List2">
    <w:name w:val="List 2"/>
    <w:basedOn w:val="Normal"/>
    <w:rsid w:val="00C7743A"/>
    <w:pPr>
      <w:ind w:left="720" w:hanging="360"/>
    </w:pPr>
  </w:style>
  <w:style w:type="paragraph" w:styleId="List3">
    <w:name w:val="List 3"/>
    <w:basedOn w:val="Normal"/>
    <w:rsid w:val="00C7743A"/>
    <w:pPr>
      <w:ind w:left="1080" w:hanging="360"/>
    </w:pPr>
  </w:style>
  <w:style w:type="paragraph" w:styleId="List4">
    <w:name w:val="List 4"/>
    <w:basedOn w:val="Normal"/>
    <w:rsid w:val="00C7743A"/>
    <w:pPr>
      <w:ind w:left="1440" w:hanging="360"/>
    </w:pPr>
  </w:style>
  <w:style w:type="paragraph" w:styleId="List5">
    <w:name w:val="List 5"/>
    <w:basedOn w:val="Normal"/>
    <w:rsid w:val="00C7743A"/>
    <w:pPr>
      <w:ind w:left="1800" w:hanging="360"/>
    </w:pPr>
  </w:style>
  <w:style w:type="paragraph" w:styleId="ListBullet">
    <w:name w:val="List Bullet"/>
    <w:basedOn w:val="Normal"/>
    <w:rsid w:val="00C7743A"/>
    <w:pPr>
      <w:numPr>
        <w:numId w:val="7"/>
      </w:numPr>
    </w:pPr>
  </w:style>
  <w:style w:type="paragraph" w:styleId="ListBullet2">
    <w:name w:val="List Bullet 2"/>
    <w:basedOn w:val="Normal"/>
    <w:rsid w:val="00C7743A"/>
    <w:pPr>
      <w:numPr>
        <w:numId w:val="8"/>
      </w:numPr>
    </w:pPr>
  </w:style>
  <w:style w:type="paragraph" w:styleId="ListBullet3">
    <w:name w:val="List Bullet 3"/>
    <w:basedOn w:val="Normal"/>
    <w:rsid w:val="00C7743A"/>
    <w:pPr>
      <w:numPr>
        <w:numId w:val="9"/>
      </w:numPr>
    </w:pPr>
  </w:style>
  <w:style w:type="paragraph" w:styleId="ListBullet4">
    <w:name w:val="List Bullet 4"/>
    <w:basedOn w:val="Normal"/>
    <w:rsid w:val="00C7743A"/>
    <w:pPr>
      <w:numPr>
        <w:numId w:val="10"/>
      </w:numPr>
    </w:pPr>
  </w:style>
  <w:style w:type="paragraph" w:styleId="ListBullet5">
    <w:name w:val="List Bullet 5"/>
    <w:basedOn w:val="Normal"/>
    <w:rsid w:val="00C7743A"/>
    <w:pPr>
      <w:numPr>
        <w:numId w:val="11"/>
      </w:numPr>
    </w:pPr>
  </w:style>
  <w:style w:type="paragraph" w:styleId="ListContinue">
    <w:name w:val="List Continue"/>
    <w:basedOn w:val="Normal"/>
    <w:rsid w:val="00C7743A"/>
    <w:pPr>
      <w:spacing w:after="120"/>
      <w:ind w:left="360"/>
    </w:pPr>
  </w:style>
  <w:style w:type="paragraph" w:styleId="ListContinue2">
    <w:name w:val="List Continue 2"/>
    <w:basedOn w:val="Normal"/>
    <w:rsid w:val="00C7743A"/>
    <w:pPr>
      <w:spacing w:after="120"/>
      <w:ind w:left="720"/>
    </w:pPr>
  </w:style>
  <w:style w:type="paragraph" w:styleId="ListContinue3">
    <w:name w:val="List Continue 3"/>
    <w:basedOn w:val="Normal"/>
    <w:rsid w:val="00C7743A"/>
    <w:pPr>
      <w:spacing w:after="120"/>
      <w:ind w:left="1080"/>
    </w:pPr>
  </w:style>
  <w:style w:type="paragraph" w:styleId="ListContinue4">
    <w:name w:val="List Continue 4"/>
    <w:basedOn w:val="Normal"/>
    <w:rsid w:val="00C7743A"/>
    <w:pPr>
      <w:spacing w:after="120"/>
      <w:ind w:left="1440"/>
    </w:pPr>
  </w:style>
  <w:style w:type="paragraph" w:styleId="ListContinue5">
    <w:name w:val="List Continue 5"/>
    <w:basedOn w:val="Normal"/>
    <w:rsid w:val="00C7743A"/>
    <w:pPr>
      <w:spacing w:after="120"/>
      <w:ind w:left="1800"/>
    </w:pPr>
  </w:style>
  <w:style w:type="paragraph" w:styleId="ListNumber">
    <w:name w:val="List Number"/>
    <w:basedOn w:val="Normal"/>
    <w:rsid w:val="00C7743A"/>
    <w:pPr>
      <w:numPr>
        <w:numId w:val="12"/>
      </w:numPr>
    </w:pPr>
  </w:style>
  <w:style w:type="paragraph" w:styleId="ListNumber2">
    <w:name w:val="List Number 2"/>
    <w:basedOn w:val="Normal"/>
    <w:rsid w:val="00C7743A"/>
    <w:pPr>
      <w:numPr>
        <w:numId w:val="13"/>
      </w:numPr>
    </w:pPr>
  </w:style>
  <w:style w:type="paragraph" w:styleId="ListNumber3">
    <w:name w:val="List Number 3"/>
    <w:basedOn w:val="Normal"/>
    <w:rsid w:val="00C7743A"/>
    <w:pPr>
      <w:numPr>
        <w:numId w:val="14"/>
      </w:numPr>
    </w:pPr>
  </w:style>
  <w:style w:type="paragraph" w:styleId="ListNumber4">
    <w:name w:val="List Number 4"/>
    <w:basedOn w:val="Normal"/>
    <w:rsid w:val="00C7743A"/>
    <w:pPr>
      <w:tabs>
        <w:tab w:val="num" w:pos="1209"/>
      </w:tabs>
      <w:ind w:left="1209" w:hanging="360"/>
    </w:pPr>
  </w:style>
  <w:style w:type="paragraph" w:styleId="ListNumber5">
    <w:name w:val="List Number 5"/>
    <w:basedOn w:val="Normal"/>
    <w:rsid w:val="00C7743A"/>
    <w:pPr>
      <w:numPr>
        <w:numId w:val="16"/>
      </w:numPr>
    </w:pPr>
  </w:style>
  <w:style w:type="paragraph" w:styleId="MacroText">
    <w:name w:val="macro"/>
    <w:semiHidden/>
    <w:rsid w:val="00C7743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MessageHeader">
    <w:name w:val="Message Header"/>
    <w:basedOn w:val="Normal"/>
    <w:rsid w:val="00C7743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C7743A"/>
    <w:rPr>
      <w:sz w:val="24"/>
      <w:szCs w:val="24"/>
    </w:rPr>
  </w:style>
  <w:style w:type="paragraph" w:styleId="NormalIndent">
    <w:name w:val="Normal Indent"/>
    <w:basedOn w:val="Normal"/>
    <w:rsid w:val="00C7743A"/>
    <w:pPr>
      <w:ind w:left="720"/>
    </w:pPr>
  </w:style>
  <w:style w:type="paragraph" w:styleId="NoteHeading">
    <w:name w:val="Note Heading"/>
    <w:basedOn w:val="Normal"/>
    <w:next w:val="Normal"/>
    <w:rsid w:val="00C7743A"/>
  </w:style>
  <w:style w:type="paragraph" w:styleId="PlainText">
    <w:name w:val="Plain Text"/>
    <w:basedOn w:val="Normal"/>
    <w:rsid w:val="00C7743A"/>
    <w:rPr>
      <w:rFonts w:ascii="Courier New" w:hAnsi="Courier New" w:cs="Courier New"/>
      <w:sz w:val="20"/>
    </w:rPr>
  </w:style>
  <w:style w:type="paragraph" w:styleId="Salutation">
    <w:name w:val="Salutation"/>
    <w:basedOn w:val="Normal"/>
    <w:next w:val="Normal"/>
    <w:rsid w:val="00C7743A"/>
  </w:style>
  <w:style w:type="paragraph" w:styleId="Signature">
    <w:name w:val="Signature"/>
    <w:basedOn w:val="Normal"/>
    <w:rsid w:val="00C7743A"/>
    <w:pPr>
      <w:ind w:left="4320"/>
    </w:pPr>
  </w:style>
  <w:style w:type="paragraph" w:styleId="Subtitle">
    <w:name w:val="Subtitle"/>
    <w:basedOn w:val="Normal"/>
    <w:qFormat/>
    <w:rsid w:val="00C7743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C7743A"/>
    <w:pPr>
      <w:ind w:left="220" w:hanging="220"/>
    </w:pPr>
  </w:style>
  <w:style w:type="paragraph" w:styleId="TableofFigures">
    <w:name w:val="table of figures"/>
    <w:basedOn w:val="Normal"/>
    <w:next w:val="Normal"/>
    <w:semiHidden/>
    <w:rsid w:val="00C7743A"/>
  </w:style>
  <w:style w:type="paragraph" w:styleId="Title">
    <w:name w:val="Title"/>
    <w:basedOn w:val="Normal"/>
    <w:qFormat/>
    <w:rsid w:val="00C7743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7743A"/>
    <w:pPr>
      <w:spacing w:before="120"/>
    </w:pPr>
    <w:rPr>
      <w:rFonts w:ascii="Arial" w:hAnsi="Arial" w:cs="Arial"/>
      <w:b/>
      <w:bCs/>
      <w:sz w:val="24"/>
      <w:szCs w:val="24"/>
    </w:rPr>
  </w:style>
  <w:style w:type="paragraph" w:styleId="TOC1">
    <w:name w:val="toc 1"/>
    <w:basedOn w:val="Normal"/>
    <w:next w:val="Normal"/>
    <w:autoRedefine/>
    <w:semiHidden/>
    <w:rsid w:val="00C7743A"/>
  </w:style>
  <w:style w:type="paragraph" w:styleId="TOC2">
    <w:name w:val="toc 2"/>
    <w:basedOn w:val="Normal"/>
    <w:next w:val="Normal"/>
    <w:autoRedefine/>
    <w:semiHidden/>
    <w:rsid w:val="00C7743A"/>
    <w:pPr>
      <w:ind w:left="220"/>
    </w:pPr>
  </w:style>
  <w:style w:type="paragraph" w:styleId="TOC3">
    <w:name w:val="toc 3"/>
    <w:basedOn w:val="Normal"/>
    <w:next w:val="Normal"/>
    <w:autoRedefine/>
    <w:semiHidden/>
    <w:rsid w:val="00C7743A"/>
    <w:pPr>
      <w:ind w:left="440"/>
    </w:pPr>
  </w:style>
  <w:style w:type="paragraph" w:styleId="TOC4">
    <w:name w:val="toc 4"/>
    <w:basedOn w:val="Normal"/>
    <w:next w:val="Normal"/>
    <w:autoRedefine/>
    <w:semiHidden/>
    <w:rsid w:val="00C7743A"/>
    <w:pPr>
      <w:ind w:left="660"/>
    </w:pPr>
  </w:style>
  <w:style w:type="paragraph" w:styleId="TOC5">
    <w:name w:val="toc 5"/>
    <w:basedOn w:val="Normal"/>
    <w:next w:val="Normal"/>
    <w:autoRedefine/>
    <w:semiHidden/>
    <w:rsid w:val="00C7743A"/>
    <w:pPr>
      <w:ind w:left="880"/>
    </w:pPr>
  </w:style>
  <w:style w:type="paragraph" w:styleId="TOC6">
    <w:name w:val="toc 6"/>
    <w:basedOn w:val="Normal"/>
    <w:next w:val="Normal"/>
    <w:autoRedefine/>
    <w:semiHidden/>
    <w:rsid w:val="00C7743A"/>
    <w:pPr>
      <w:ind w:left="1100"/>
    </w:pPr>
  </w:style>
  <w:style w:type="paragraph" w:styleId="TOC7">
    <w:name w:val="toc 7"/>
    <w:basedOn w:val="Normal"/>
    <w:next w:val="Normal"/>
    <w:autoRedefine/>
    <w:semiHidden/>
    <w:rsid w:val="00C7743A"/>
    <w:pPr>
      <w:ind w:left="1320"/>
    </w:pPr>
  </w:style>
  <w:style w:type="paragraph" w:styleId="TOC8">
    <w:name w:val="toc 8"/>
    <w:basedOn w:val="Normal"/>
    <w:next w:val="Normal"/>
    <w:autoRedefine/>
    <w:semiHidden/>
    <w:rsid w:val="00C7743A"/>
    <w:pPr>
      <w:ind w:left="1540"/>
    </w:pPr>
  </w:style>
  <w:style w:type="paragraph" w:styleId="TOC9">
    <w:name w:val="toc 9"/>
    <w:basedOn w:val="Normal"/>
    <w:next w:val="Normal"/>
    <w:autoRedefine/>
    <w:semiHidden/>
    <w:rsid w:val="00C7743A"/>
    <w:pPr>
      <w:ind w:left="1760"/>
    </w:pPr>
  </w:style>
  <w:style w:type="paragraph" w:styleId="NoSpacing">
    <w:name w:val="No Spacing"/>
    <w:uiPriority w:val="1"/>
    <w:qFormat/>
    <w:rsid w:val="00831903"/>
    <w:rPr>
      <w:sz w:val="22"/>
      <w:lang w:eastAsia="ja-JP"/>
    </w:rPr>
  </w:style>
  <w:style w:type="character" w:customStyle="1" w:styleId="HdTab1Char">
    <w:name w:val="Hd:Tab:1 Char"/>
    <w:link w:val="HdTab1"/>
    <w:locked/>
    <w:rsid w:val="00B423D9"/>
    <w:rPr>
      <w:rFonts w:ascii="Arial" w:hAnsi="Arial" w:cs="Arial"/>
      <w:b/>
      <w:sz w:val="24"/>
      <w:lang w:val="en-US" w:eastAsia="ja-JP"/>
    </w:rPr>
  </w:style>
  <w:style w:type="paragraph" w:customStyle="1" w:styleId="HdTab1">
    <w:name w:val="Hd:Tab:1"/>
    <w:basedOn w:val="Caption"/>
    <w:next w:val="TextTi12"/>
    <w:link w:val="HdTab1Char"/>
    <w:rsid w:val="00B423D9"/>
    <w:pPr>
      <w:keepNext/>
      <w:spacing w:before="113" w:after="57" w:line="280" w:lineRule="atLeast"/>
      <w:ind w:left="1701" w:hanging="1701"/>
      <w:outlineLvl w:val="4"/>
    </w:pPr>
    <w:rPr>
      <w:rFonts w:ascii="Arial" w:hAnsi="Arial" w:cs="Arial"/>
      <w:bCs w:val="0"/>
      <w:sz w:val="24"/>
    </w:rPr>
  </w:style>
  <w:style w:type="paragraph" w:customStyle="1" w:styleId="TextTi9">
    <w:name w:val="Text:Ti9"/>
    <w:basedOn w:val="Normal"/>
    <w:rsid w:val="00B423D9"/>
    <w:pPr>
      <w:spacing w:after="200"/>
    </w:pPr>
    <w:rPr>
      <w:rFonts w:ascii="Calibri" w:eastAsia="PMingLiU" w:hAnsi="Calibri"/>
      <w:sz w:val="18"/>
      <w:szCs w:val="22"/>
      <w:lang w:eastAsia="zh-TW"/>
    </w:rPr>
  </w:style>
  <w:style w:type="paragraph" w:customStyle="1" w:styleId="BodytextAgency">
    <w:name w:val="Body text (Agency)"/>
    <w:basedOn w:val="Normal"/>
    <w:link w:val="BodytextAgencyChar"/>
    <w:qFormat/>
    <w:rsid w:val="00DF4BFD"/>
    <w:pPr>
      <w:spacing w:after="140" w:line="280" w:lineRule="atLeast"/>
    </w:pPr>
    <w:rPr>
      <w:rFonts w:ascii="Verdana" w:eastAsia="Verdana" w:hAnsi="Verdana"/>
      <w:sz w:val="18"/>
      <w:szCs w:val="18"/>
      <w:lang w:val="hu-HU" w:eastAsia="hu-HU" w:bidi="hu-HU"/>
    </w:rPr>
  </w:style>
  <w:style w:type="paragraph" w:customStyle="1" w:styleId="DraftingNotesAgency">
    <w:name w:val="Drafting Notes (Agency)"/>
    <w:basedOn w:val="Normal"/>
    <w:next w:val="BodytextAgency"/>
    <w:link w:val="DraftingNotesAgencyChar"/>
    <w:rsid w:val="00DF4BFD"/>
    <w:pPr>
      <w:spacing w:after="140" w:line="280" w:lineRule="atLeast"/>
    </w:pPr>
    <w:rPr>
      <w:rFonts w:ascii="Courier New" w:eastAsia="Verdana" w:hAnsi="Courier New"/>
      <w:i/>
      <w:color w:val="339966"/>
      <w:szCs w:val="18"/>
      <w:lang w:val="hu-HU" w:eastAsia="hu-HU" w:bidi="hu-HU"/>
    </w:rPr>
  </w:style>
  <w:style w:type="paragraph" w:customStyle="1" w:styleId="No-numheading3Agency">
    <w:name w:val="No-num heading 3 (Agency)"/>
    <w:basedOn w:val="Normal"/>
    <w:next w:val="BodytextAgency"/>
    <w:link w:val="No-numheading3AgencyChar"/>
    <w:rsid w:val="00DF4BFD"/>
    <w:pPr>
      <w:keepNext/>
      <w:spacing w:before="280" w:after="220"/>
      <w:outlineLvl w:val="2"/>
    </w:pPr>
    <w:rPr>
      <w:rFonts w:ascii="Verdana" w:eastAsia="Verdana" w:hAnsi="Verdana"/>
      <w:b/>
      <w:bCs/>
      <w:kern w:val="32"/>
      <w:szCs w:val="22"/>
      <w:lang w:val="hu-HU" w:eastAsia="hu-HU" w:bidi="hu-HU"/>
    </w:rPr>
  </w:style>
  <w:style w:type="character" w:customStyle="1" w:styleId="DraftingNotesAgencyChar">
    <w:name w:val="Drafting Notes (Agency) Char"/>
    <w:link w:val="DraftingNotesAgency"/>
    <w:rsid w:val="00DF4BFD"/>
    <w:rPr>
      <w:rFonts w:ascii="Courier New" w:eastAsia="Verdana" w:hAnsi="Courier New"/>
      <w:i/>
      <w:color w:val="339966"/>
      <w:sz w:val="22"/>
      <w:szCs w:val="18"/>
      <w:lang w:eastAsia="hu-HU" w:bidi="hu-HU"/>
    </w:rPr>
  </w:style>
  <w:style w:type="character" w:customStyle="1" w:styleId="BodytextAgencyChar">
    <w:name w:val="Body text (Agency) Char"/>
    <w:link w:val="BodytextAgency"/>
    <w:rsid w:val="00DF4BFD"/>
    <w:rPr>
      <w:rFonts w:ascii="Verdana" w:eastAsia="Verdana" w:hAnsi="Verdana"/>
      <w:sz w:val="18"/>
      <w:szCs w:val="18"/>
      <w:lang w:eastAsia="hu-HU" w:bidi="hu-HU"/>
    </w:rPr>
  </w:style>
  <w:style w:type="character" w:customStyle="1" w:styleId="No-numheading3AgencyChar">
    <w:name w:val="No-num heading 3 (Agency) Char"/>
    <w:link w:val="No-numheading3Agency"/>
    <w:rsid w:val="00DF4BFD"/>
    <w:rPr>
      <w:rFonts w:ascii="Verdana" w:eastAsia="Verdana" w:hAnsi="Verdana"/>
      <w:b/>
      <w:bCs/>
      <w:kern w:val="32"/>
      <w:sz w:val="22"/>
      <w:szCs w:val="22"/>
      <w:lang w:eastAsia="hu-HU" w:bidi="hu-HU"/>
    </w:rPr>
  </w:style>
  <w:style w:type="paragraph" w:customStyle="1" w:styleId="Standard">
    <w:name w:val="Standard"/>
    <w:qFormat/>
    <w:rsid w:val="005C3032"/>
    <w:rPr>
      <w:sz w:val="22"/>
      <w:lang w:eastAsia="ja-JP"/>
    </w:rPr>
  </w:style>
  <w:style w:type="paragraph" w:styleId="Bibliography">
    <w:name w:val="Bibliography"/>
    <w:basedOn w:val="Normal"/>
    <w:next w:val="Normal"/>
    <w:uiPriority w:val="37"/>
    <w:semiHidden/>
    <w:unhideWhenUsed/>
    <w:rsid w:val="00695CBB"/>
  </w:style>
  <w:style w:type="paragraph" w:styleId="IntenseQuote">
    <w:name w:val="Intense Quote"/>
    <w:basedOn w:val="Normal"/>
    <w:next w:val="Normal"/>
    <w:link w:val="IntenseQuoteChar"/>
    <w:uiPriority w:val="30"/>
    <w:qFormat/>
    <w:rsid w:val="00695CB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95CBB"/>
    <w:rPr>
      <w:b/>
      <w:bCs/>
      <w:i/>
      <w:iCs/>
      <w:color w:val="4F81BD"/>
      <w:sz w:val="22"/>
      <w:lang w:eastAsia="ja-JP"/>
    </w:rPr>
  </w:style>
  <w:style w:type="paragraph" w:styleId="Quote">
    <w:name w:val="Quote"/>
    <w:basedOn w:val="Normal"/>
    <w:next w:val="Normal"/>
    <w:link w:val="QuoteChar"/>
    <w:uiPriority w:val="29"/>
    <w:qFormat/>
    <w:rsid w:val="00695CBB"/>
    <w:rPr>
      <w:i/>
      <w:iCs/>
      <w:color w:val="000000"/>
    </w:rPr>
  </w:style>
  <w:style w:type="character" w:customStyle="1" w:styleId="QuoteChar">
    <w:name w:val="Quote Char"/>
    <w:link w:val="Quote"/>
    <w:uiPriority w:val="29"/>
    <w:rsid w:val="00695CBB"/>
    <w:rPr>
      <w:i/>
      <w:iCs/>
      <w:color w:val="000000"/>
      <w:sz w:val="22"/>
      <w:lang w:eastAsia="ja-JP"/>
    </w:rPr>
  </w:style>
  <w:style w:type="paragraph" w:styleId="TOCHeading">
    <w:name w:val="TOC Heading"/>
    <w:basedOn w:val="Heading1"/>
    <w:next w:val="Normal"/>
    <w:uiPriority w:val="39"/>
    <w:semiHidden/>
    <w:unhideWhenUsed/>
    <w:qFormat/>
    <w:rsid w:val="00695CBB"/>
    <w:pPr>
      <w:keepNext/>
      <w:spacing w:before="240" w:after="60"/>
      <w:ind w:left="0" w:firstLine="0"/>
      <w:outlineLvl w:val="9"/>
    </w:pPr>
    <w:rPr>
      <w:rFonts w:ascii="Cambria" w:hAnsi="Cambria"/>
      <w:bCs/>
      <w:caps w:val="0"/>
      <w:kern w:val="32"/>
      <w:sz w:val="32"/>
      <w:szCs w:val="32"/>
    </w:rPr>
  </w:style>
  <w:style w:type="paragraph" w:customStyle="1" w:styleId="TableCell10Left">
    <w:name w:val="Table Cell 10 Left"/>
    <w:basedOn w:val="Normal"/>
    <w:link w:val="TableCell10LeftChar"/>
    <w:rsid w:val="0008743B"/>
    <w:pPr>
      <w:keepNext/>
      <w:keepLines/>
      <w:spacing w:before="50" w:after="50" w:line="240" w:lineRule="exact"/>
    </w:pPr>
    <w:rPr>
      <w:rFonts w:ascii="Arial" w:hAnsi="Arial"/>
      <w:sz w:val="20"/>
      <w:szCs w:val="24"/>
      <w:lang w:eastAsia="zh-CN"/>
    </w:rPr>
  </w:style>
  <w:style w:type="paragraph" w:customStyle="1" w:styleId="TableCell10Center">
    <w:name w:val="Table Cell 10 Center"/>
    <w:basedOn w:val="TableCell10Left"/>
    <w:link w:val="TableCell10CenterChar"/>
    <w:rsid w:val="0008743B"/>
    <w:pPr>
      <w:jc w:val="center"/>
    </w:pPr>
  </w:style>
  <w:style w:type="character" w:customStyle="1" w:styleId="TableCell10LeftChar">
    <w:name w:val="Table Cell 10 Left Char"/>
    <w:link w:val="TableCell10Left"/>
    <w:rsid w:val="0008743B"/>
    <w:rPr>
      <w:rFonts w:ascii="Arial" w:eastAsia="Times New Roman" w:hAnsi="Arial"/>
      <w:szCs w:val="24"/>
      <w:lang w:eastAsia="zh-CN"/>
    </w:rPr>
  </w:style>
  <w:style w:type="character" w:customStyle="1" w:styleId="TableCell10CenterChar">
    <w:name w:val="Table Cell 10 Center Char"/>
    <w:link w:val="TableCell10Center"/>
    <w:rsid w:val="0008743B"/>
    <w:rPr>
      <w:rFonts w:ascii="Arial" w:eastAsia="Times New Roman" w:hAnsi="Arial"/>
      <w:szCs w:val="24"/>
      <w:lang w:eastAsia="zh-CN"/>
    </w:rPr>
  </w:style>
  <w:style w:type="paragraph" w:customStyle="1" w:styleId="ParagraphList">
    <w:name w:val="Paragraph List"/>
    <w:basedOn w:val="Normal"/>
    <w:next w:val="Normal"/>
    <w:link w:val="ParagraphListChar"/>
    <w:rsid w:val="0008743B"/>
    <w:pPr>
      <w:keepNext/>
      <w:spacing w:after="100" w:line="300" w:lineRule="atLeast"/>
    </w:pPr>
    <w:rPr>
      <w:rFonts w:ascii="Arial" w:hAnsi="Arial"/>
      <w:szCs w:val="24"/>
      <w:lang w:eastAsia="zh-CN"/>
    </w:rPr>
  </w:style>
  <w:style w:type="character" w:customStyle="1" w:styleId="ParagraphListChar">
    <w:name w:val="Paragraph List Char"/>
    <w:link w:val="ParagraphList"/>
    <w:rsid w:val="0008743B"/>
    <w:rPr>
      <w:rFonts w:ascii="Arial" w:eastAsia="Times New Roman" w:hAnsi="Arial"/>
      <w:sz w:val="22"/>
      <w:szCs w:val="24"/>
      <w:lang w:eastAsia="zh-CN"/>
    </w:rPr>
  </w:style>
  <w:style w:type="paragraph" w:customStyle="1" w:styleId="Standard1">
    <w:name w:val="Standard1"/>
    <w:link w:val="Standard1Char"/>
    <w:qFormat/>
    <w:rsid w:val="00BC1EE4"/>
    <w:rPr>
      <w:sz w:val="22"/>
      <w:lang w:eastAsia="ja-JP"/>
    </w:rPr>
  </w:style>
  <w:style w:type="character" w:customStyle="1" w:styleId="UnresolvedMention1">
    <w:name w:val="Unresolved Mention1"/>
    <w:basedOn w:val="DefaultParagraphFont"/>
    <w:uiPriority w:val="99"/>
    <w:semiHidden/>
    <w:unhideWhenUsed/>
    <w:rsid w:val="00E4517A"/>
    <w:rPr>
      <w:color w:val="605E5C"/>
      <w:shd w:val="clear" w:color="auto" w:fill="E1DFDD"/>
    </w:rPr>
  </w:style>
  <w:style w:type="character" w:customStyle="1" w:styleId="CommentTextChar1">
    <w:name w:val="Comment Text Char1"/>
    <w:aliases w:val=" Car17 Char1, Car17 Car Char1, Char Char Char Char,Annotationtext Char1,C Char,Comment Text Char Char Char1,Comment Text Char Char Char Char Char1,Comment Text Char Char Char Char Char Char1 Ch Char1,Comment Text Char Char1 Char1"/>
    <w:basedOn w:val="DefaultParagraphFont"/>
    <w:uiPriority w:val="99"/>
    <w:rsid w:val="00384003"/>
    <w:rPr>
      <w:noProof/>
    </w:rPr>
  </w:style>
  <w:style w:type="character" w:customStyle="1" w:styleId="Standard1Char">
    <w:name w:val="Standard1 Char"/>
    <w:basedOn w:val="DefaultParagraphFont"/>
    <w:link w:val="Standard1"/>
    <w:rsid w:val="00384003"/>
    <w:rPr>
      <w:sz w:val="22"/>
      <w:lang w:eastAsia="ja-JP"/>
    </w:rPr>
  </w:style>
  <w:style w:type="table" w:customStyle="1" w:styleId="PlainTable11">
    <w:name w:val="Plain Table 11"/>
    <w:basedOn w:val="TableNormal"/>
    <w:uiPriority w:val="41"/>
    <w:rsid w:val="00C456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7275">
      <w:bodyDiv w:val="1"/>
      <w:marLeft w:val="0"/>
      <w:marRight w:val="0"/>
      <w:marTop w:val="0"/>
      <w:marBottom w:val="0"/>
      <w:divBdr>
        <w:top w:val="none" w:sz="0" w:space="0" w:color="auto"/>
        <w:left w:val="none" w:sz="0" w:space="0" w:color="auto"/>
        <w:bottom w:val="none" w:sz="0" w:space="0" w:color="auto"/>
        <w:right w:val="none" w:sz="0" w:space="0" w:color="auto"/>
      </w:divBdr>
    </w:div>
    <w:div w:id="79718919">
      <w:bodyDiv w:val="1"/>
      <w:marLeft w:val="0"/>
      <w:marRight w:val="0"/>
      <w:marTop w:val="0"/>
      <w:marBottom w:val="0"/>
      <w:divBdr>
        <w:top w:val="none" w:sz="0" w:space="0" w:color="auto"/>
        <w:left w:val="none" w:sz="0" w:space="0" w:color="auto"/>
        <w:bottom w:val="none" w:sz="0" w:space="0" w:color="auto"/>
        <w:right w:val="none" w:sz="0" w:space="0" w:color="auto"/>
      </w:divBdr>
      <w:divsChild>
        <w:div w:id="1203715553">
          <w:marLeft w:val="0"/>
          <w:marRight w:val="0"/>
          <w:marTop w:val="0"/>
          <w:marBottom w:val="0"/>
          <w:divBdr>
            <w:top w:val="none" w:sz="0" w:space="0" w:color="auto"/>
            <w:left w:val="none" w:sz="0" w:space="0" w:color="auto"/>
            <w:bottom w:val="none" w:sz="0" w:space="0" w:color="auto"/>
            <w:right w:val="none" w:sz="0" w:space="0" w:color="auto"/>
          </w:divBdr>
        </w:div>
      </w:divsChild>
    </w:div>
    <w:div w:id="178274297">
      <w:bodyDiv w:val="1"/>
      <w:marLeft w:val="0"/>
      <w:marRight w:val="0"/>
      <w:marTop w:val="0"/>
      <w:marBottom w:val="0"/>
      <w:divBdr>
        <w:top w:val="none" w:sz="0" w:space="0" w:color="auto"/>
        <w:left w:val="none" w:sz="0" w:space="0" w:color="auto"/>
        <w:bottom w:val="none" w:sz="0" w:space="0" w:color="auto"/>
        <w:right w:val="none" w:sz="0" w:space="0" w:color="auto"/>
      </w:divBdr>
    </w:div>
    <w:div w:id="273561555">
      <w:bodyDiv w:val="1"/>
      <w:marLeft w:val="0"/>
      <w:marRight w:val="0"/>
      <w:marTop w:val="0"/>
      <w:marBottom w:val="0"/>
      <w:divBdr>
        <w:top w:val="none" w:sz="0" w:space="0" w:color="auto"/>
        <w:left w:val="none" w:sz="0" w:space="0" w:color="auto"/>
        <w:bottom w:val="none" w:sz="0" w:space="0" w:color="auto"/>
        <w:right w:val="none" w:sz="0" w:space="0" w:color="auto"/>
      </w:divBdr>
    </w:div>
    <w:div w:id="375784277">
      <w:bodyDiv w:val="1"/>
      <w:marLeft w:val="0"/>
      <w:marRight w:val="0"/>
      <w:marTop w:val="0"/>
      <w:marBottom w:val="0"/>
      <w:divBdr>
        <w:top w:val="none" w:sz="0" w:space="0" w:color="auto"/>
        <w:left w:val="none" w:sz="0" w:space="0" w:color="auto"/>
        <w:bottom w:val="none" w:sz="0" w:space="0" w:color="auto"/>
        <w:right w:val="none" w:sz="0" w:space="0" w:color="auto"/>
      </w:divBdr>
    </w:div>
    <w:div w:id="403918555">
      <w:bodyDiv w:val="1"/>
      <w:marLeft w:val="0"/>
      <w:marRight w:val="0"/>
      <w:marTop w:val="0"/>
      <w:marBottom w:val="0"/>
      <w:divBdr>
        <w:top w:val="none" w:sz="0" w:space="0" w:color="auto"/>
        <w:left w:val="none" w:sz="0" w:space="0" w:color="auto"/>
        <w:bottom w:val="none" w:sz="0" w:space="0" w:color="auto"/>
        <w:right w:val="none" w:sz="0" w:space="0" w:color="auto"/>
      </w:divBdr>
    </w:div>
    <w:div w:id="616568558">
      <w:bodyDiv w:val="1"/>
      <w:marLeft w:val="0"/>
      <w:marRight w:val="0"/>
      <w:marTop w:val="0"/>
      <w:marBottom w:val="0"/>
      <w:divBdr>
        <w:top w:val="none" w:sz="0" w:space="0" w:color="auto"/>
        <w:left w:val="none" w:sz="0" w:space="0" w:color="auto"/>
        <w:bottom w:val="none" w:sz="0" w:space="0" w:color="auto"/>
        <w:right w:val="none" w:sz="0" w:space="0" w:color="auto"/>
      </w:divBdr>
    </w:div>
    <w:div w:id="818352694">
      <w:bodyDiv w:val="1"/>
      <w:marLeft w:val="0"/>
      <w:marRight w:val="0"/>
      <w:marTop w:val="0"/>
      <w:marBottom w:val="0"/>
      <w:divBdr>
        <w:top w:val="none" w:sz="0" w:space="0" w:color="auto"/>
        <w:left w:val="none" w:sz="0" w:space="0" w:color="auto"/>
        <w:bottom w:val="none" w:sz="0" w:space="0" w:color="auto"/>
        <w:right w:val="none" w:sz="0" w:space="0" w:color="auto"/>
      </w:divBdr>
    </w:div>
    <w:div w:id="832142936">
      <w:bodyDiv w:val="1"/>
      <w:marLeft w:val="0"/>
      <w:marRight w:val="0"/>
      <w:marTop w:val="0"/>
      <w:marBottom w:val="0"/>
      <w:divBdr>
        <w:top w:val="none" w:sz="0" w:space="0" w:color="auto"/>
        <w:left w:val="none" w:sz="0" w:space="0" w:color="auto"/>
        <w:bottom w:val="none" w:sz="0" w:space="0" w:color="auto"/>
        <w:right w:val="none" w:sz="0" w:space="0" w:color="auto"/>
      </w:divBdr>
    </w:div>
    <w:div w:id="940146381">
      <w:bodyDiv w:val="1"/>
      <w:marLeft w:val="0"/>
      <w:marRight w:val="0"/>
      <w:marTop w:val="0"/>
      <w:marBottom w:val="0"/>
      <w:divBdr>
        <w:top w:val="none" w:sz="0" w:space="0" w:color="auto"/>
        <w:left w:val="none" w:sz="0" w:space="0" w:color="auto"/>
        <w:bottom w:val="none" w:sz="0" w:space="0" w:color="auto"/>
        <w:right w:val="none" w:sz="0" w:space="0" w:color="auto"/>
      </w:divBdr>
    </w:div>
    <w:div w:id="1038892153">
      <w:bodyDiv w:val="1"/>
      <w:marLeft w:val="0"/>
      <w:marRight w:val="0"/>
      <w:marTop w:val="0"/>
      <w:marBottom w:val="0"/>
      <w:divBdr>
        <w:top w:val="none" w:sz="0" w:space="0" w:color="auto"/>
        <w:left w:val="none" w:sz="0" w:space="0" w:color="auto"/>
        <w:bottom w:val="none" w:sz="0" w:space="0" w:color="auto"/>
        <w:right w:val="none" w:sz="0" w:space="0" w:color="auto"/>
      </w:divBdr>
    </w:div>
    <w:div w:id="1067611884">
      <w:bodyDiv w:val="1"/>
      <w:marLeft w:val="0"/>
      <w:marRight w:val="0"/>
      <w:marTop w:val="0"/>
      <w:marBottom w:val="0"/>
      <w:divBdr>
        <w:top w:val="none" w:sz="0" w:space="0" w:color="auto"/>
        <w:left w:val="none" w:sz="0" w:space="0" w:color="auto"/>
        <w:bottom w:val="none" w:sz="0" w:space="0" w:color="auto"/>
        <w:right w:val="none" w:sz="0" w:space="0" w:color="auto"/>
      </w:divBdr>
      <w:divsChild>
        <w:div w:id="653950873">
          <w:marLeft w:val="0"/>
          <w:marRight w:val="0"/>
          <w:marTop w:val="0"/>
          <w:marBottom w:val="0"/>
          <w:divBdr>
            <w:top w:val="none" w:sz="0" w:space="0" w:color="auto"/>
            <w:left w:val="none" w:sz="0" w:space="0" w:color="auto"/>
            <w:bottom w:val="none" w:sz="0" w:space="0" w:color="auto"/>
            <w:right w:val="none" w:sz="0" w:space="0" w:color="auto"/>
          </w:divBdr>
        </w:div>
      </w:divsChild>
    </w:div>
    <w:div w:id="1090615566">
      <w:bodyDiv w:val="1"/>
      <w:marLeft w:val="0"/>
      <w:marRight w:val="0"/>
      <w:marTop w:val="0"/>
      <w:marBottom w:val="0"/>
      <w:divBdr>
        <w:top w:val="none" w:sz="0" w:space="0" w:color="auto"/>
        <w:left w:val="none" w:sz="0" w:space="0" w:color="auto"/>
        <w:bottom w:val="none" w:sz="0" w:space="0" w:color="auto"/>
        <w:right w:val="none" w:sz="0" w:space="0" w:color="auto"/>
      </w:divBdr>
    </w:div>
    <w:div w:id="1149905632">
      <w:bodyDiv w:val="1"/>
      <w:marLeft w:val="0"/>
      <w:marRight w:val="0"/>
      <w:marTop w:val="0"/>
      <w:marBottom w:val="0"/>
      <w:divBdr>
        <w:top w:val="none" w:sz="0" w:space="0" w:color="auto"/>
        <w:left w:val="none" w:sz="0" w:space="0" w:color="auto"/>
        <w:bottom w:val="none" w:sz="0" w:space="0" w:color="auto"/>
        <w:right w:val="none" w:sz="0" w:space="0" w:color="auto"/>
      </w:divBdr>
    </w:div>
    <w:div w:id="1169177002">
      <w:bodyDiv w:val="1"/>
      <w:marLeft w:val="0"/>
      <w:marRight w:val="0"/>
      <w:marTop w:val="0"/>
      <w:marBottom w:val="0"/>
      <w:divBdr>
        <w:top w:val="none" w:sz="0" w:space="0" w:color="auto"/>
        <w:left w:val="none" w:sz="0" w:space="0" w:color="auto"/>
        <w:bottom w:val="none" w:sz="0" w:space="0" w:color="auto"/>
        <w:right w:val="none" w:sz="0" w:space="0" w:color="auto"/>
      </w:divBdr>
    </w:div>
    <w:div w:id="1284190431">
      <w:bodyDiv w:val="1"/>
      <w:marLeft w:val="0"/>
      <w:marRight w:val="0"/>
      <w:marTop w:val="0"/>
      <w:marBottom w:val="0"/>
      <w:divBdr>
        <w:top w:val="none" w:sz="0" w:space="0" w:color="auto"/>
        <w:left w:val="none" w:sz="0" w:space="0" w:color="auto"/>
        <w:bottom w:val="none" w:sz="0" w:space="0" w:color="auto"/>
        <w:right w:val="none" w:sz="0" w:space="0" w:color="auto"/>
      </w:divBdr>
    </w:div>
    <w:div w:id="1302880662">
      <w:bodyDiv w:val="1"/>
      <w:marLeft w:val="0"/>
      <w:marRight w:val="0"/>
      <w:marTop w:val="0"/>
      <w:marBottom w:val="0"/>
      <w:divBdr>
        <w:top w:val="none" w:sz="0" w:space="0" w:color="auto"/>
        <w:left w:val="none" w:sz="0" w:space="0" w:color="auto"/>
        <w:bottom w:val="none" w:sz="0" w:space="0" w:color="auto"/>
        <w:right w:val="none" w:sz="0" w:space="0" w:color="auto"/>
      </w:divBdr>
    </w:div>
    <w:div w:id="1313751881">
      <w:bodyDiv w:val="1"/>
      <w:marLeft w:val="0"/>
      <w:marRight w:val="0"/>
      <w:marTop w:val="0"/>
      <w:marBottom w:val="0"/>
      <w:divBdr>
        <w:top w:val="none" w:sz="0" w:space="0" w:color="auto"/>
        <w:left w:val="none" w:sz="0" w:space="0" w:color="auto"/>
        <w:bottom w:val="none" w:sz="0" w:space="0" w:color="auto"/>
        <w:right w:val="none" w:sz="0" w:space="0" w:color="auto"/>
      </w:divBdr>
    </w:div>
    <w:div w:id="1463689198">
      <w:bodyDiv w:val="1"/>
      <w:marLeft w:val="0"/>
      <w:marRight w:val="0"/>
      <w:marTop w:val="0"/>
      <w:marBottom w:val="0"/>
      <w:divBdr>
        <w:top w:val="none" w:sz="0" w:space="0" w:color="auto"/>
        <w:left w:val="none" w:sz="0" w:space="0" w:color="auto"/>
        <w:bottom w:val="none" w:sz="0" w:space="0" w:color="auto"/>
        <w:right w:val="none" w:sz="0" w:space="0" w:color="auto"/>
      </w:divBdr>
    </w:div>
    <w:div w:id="1507751242">
      <w:bodyDiv w:val="1"/>
      <w:marLeft w:val="0"/>
      <w:marRight w:val="0"/>
      <w:marTop w:val="0"/>
      <w:marBottom w:val="0"/>
      <w:divBdr>
        <w:top w:val="none" w:sz="0" w:space="0" w:color="auto"/>
        <w:left w:val="none" w:sz="0" w:space="0" w:color="auto"/>
        <w:bottom w:val="none" w:sz="0" w:space="0" w:color="auto"/>
        <w:right w:val="none" w:sz="0" w:space="0" w:color="auto"/>
      </w:divBdr>
    </w:div>
    <w:div w:id="1529492714">
      <w:bodyDiv w:val="1"/>
      <w:marLeft w:val="0"/>
      <w:marRight w:val="0"/>
      <w:marTop w:val="0"/>
      <w:marBottom w:val="0"/>
      <w:divBdr>
        <w:top w:val="none" w:sz="0" w:space="0" w:color="auto"/>
        <w:left w:val="none" w:sz="0" w:space="0" w:color="auto"/>
        <w:bottom w:val="none" w:sz="0" w:space="0" w:color="auto"/>
        <w:right w:val="none" w:sz="0" w:space="0" w:color="auto"/>
      </w:divBdr>
    </w:div>
    <w:div w:id="1568950365">
      <w:bodyDiv w:val="1"/>
      <w:marLeft w:val="0"/>
      <w:marRight w:val="0"/>
      <w:marTop w:val="0"/>
      <w:marBottom w:val="0"/>
      <w:divBdr>
        <w:top w:val="none" w:sz="0" w:space="0" w:color="auto"/>
        <w:left w:val="none" w:sz="0" w:space="0" w:color="auto"/>
        <w:bottom w:val="none" w:sz="0" w:space="0" w:color="auto"/>
        <w:right w:val="none" w:sz="0" w:space="0" w:color="auto"/>
      </w:divBdr>
    </w:div>
    <w:div w:id="1592809086">
      <w:bodyDiv w:val="1"/>
      <w:marLeft w:val="0"/>
      <w:marRight w:val="0"/>
      <w:marTop w:val="0"/>
      <w:marBottom w:val="0"/>
      <w:divBdr>
        <w:top w:val="none" w:sz="0" w:space="0" w:color="auto"/>
        <w:left w:val="none" w:sz="0" w:space="0" w:color="auto"/>
        <w:bottom w:val="none" w:sz="0" w:space="0" w:color="auto"/>
        <w:right w:val="none" w:sz="0" w:space="0" w:color="auto"/>
      </w:divBdr>
    </w:div>
    <w:div w:id="1706566289">
      <w:bodyDiv w:val="1"/>
      <w:marLeft w:val="0"/>
      <w:marRight w:val="0"/>
      <w:marTop w:val="0"/>
      <w:marBottom w:val="0"/>
      <w:divBdr>
        <w:top w:val="none" w:sz="0" w:space="0" w:color="auto"/>
        <w:left w:val="none" w:sz="0" w:space="0" w:color="auto"/>
        <w:bottom w:val="none" w:sz="0" w:space="0" w:color="auto"/>
        <w:right w:val="none" w:sz="0" w:space="0" w:color="auto"/>
      </w:divBdr>
    </w:div>
    <w:div w:id="1913194261">
      <w:bodyDiv w:val="1"/>
      <w:marLeft w:val="0"/>
      <w:marRight w:val="0"/>
      <w:marTop w:val="0"/>
      <w:marBottom w:val="0"/>
      <w:divBdr>
        <w:top w:val="none" w:sz="0" w:space="0" w:color="auto"/>
        <w:left w:val="none" w:sz="0" w:space="0" w:color="auto"/>
        <w:bottom w:val="none" w:sz="0" w:space="0" w:color="auto"/>
        <w:right w:val="none" w:sz="0" w:space="0" w:color="auto"/>
      </w:divBdr>
    </w:div>
    <w:div w:id="202716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microsoft.com/office/2011/relationships/people" Target="people.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EMADOC-1700519818-3047616</_dlc_DocId>
    <_dlc_DocIdUrl xmlns="a034c160-bfb7-45f5-8632-2eb7e0508071">
      <Url>https://euema.sharepoint.com/sites/CRM/_layouts/15/DocIdRedir.aspx?ID=EMADOC-1700519818-3047616</Url>
      <Description>EMADOC-1700519818-3047616</Description>
    </_dlc_DocIdUrl>
  </documentManagement>
</p:properties>
</file>

<file path=customXml/itemProps1.xml><?xml version="1.0" encoding="utf-8"?>
<ds:datastoreItem xmlns:ds="http://schemas.openxmlformats.org/officeDocument/2006/customXml" ds:itemID="{7D68FA45-3651-4A07-A7FA-A900B0B86935}">
  <ds:schemaRefs>
    <ds:schemaRef ds:uri="http://schemas.microsoft.com/office/2006/metadata/longProperties"/>
  </ds:schemaRefs>
</ds:datastoreItem>
</file>

<file path=customXml/itemProps2.xml><?xml version="1.0" encoding="utf-8"?>
<ds:datastoreItem xmlns:ds="http://schemas.openxmlformats.org/officeDocument/2006/customXml" ds:itemID="{0D036FB2-4E5C-40F1-B99D-EACD0DC8E174}">
  <ds:schemaRefs>
    <ds:schemaRef ds:uri="http://schemas.openxmlformats.org/officeDocument/2006/bibliography"/>
  </ds:schemaRefs>
</ds:datastoreItem>
</file>

<file path=customXml/itemProps3.xml><?xml version="1.0" encoding="utf-8"?>
<ds:datastoreItem xmlns:ds="http://schemas.openxmlformats.org/officeDocument/2006/customXml" ds:itemID="{236CE25B-4C80-40A0-BC5E-76341A5B6823}"/>
</file>

<file path=customXml/itemProps4.xml><?xml version="1.0" encoding="utf-8"?>
<ds:datastoreItem xmlns:ds="http://schemas.openxmlformats.org/officeDocument/2006/customXml" ds:itemID="{7AC73D2C-1059-4EF0-8329-1AF9A2A74C97}"/>
</file>

<file path=customXml/itemProps5.xml><?xml version="1.0" encoding="utf-8"?>
<ds:datastoreItem xmlns:ds="http://schemas.openxmlformats.org/officeDocument/2006/customXml" ds:itemID="{8C4C6FAA-DD5F-48B2-9A46-7BC191581B4E}"/>
</file>

<file path=customXml/itemProps6.xml><?xml version="1.0" encoding="utf-8"?>
<ds:datastoreItem xmlns:ds="http://schemas.openxmlformats.org/officeDocument/2006/customXml" ds:itemID="{71097F4D-2218-4A4D-B406-8D656E3980FE}"/>
</file>

<file path=docProps/app.xml><?xml version="1.0" encoding="utf-8"?>
<Properties xmlns="http://schemas.openxmlformats.org/officeDocument/2006/extended-properties" xmlns:vt="http://schemas.openxmlformats.org/officeDocument/2006/docPropsVTypes">
  <Template>Normal.dotm</Template>
  <TotalTime>1964</TotalTime>
  <Pages>188</Pages>
  <Words>69107</Words>
  <Characters>393912</Characters>
  <Application>Microsoft Office Word</Application>
  <DocSecurity>0</DocSecurity>
  <Lines>3282</Lines>
  <Paragraphs>924</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RoActemra: EPAR – Product information - tracked changes</vt:lpstr>
      <vt:lpstr>RoActemra: EPAR – Product information - tracked changes</vt:lpstr>
      <vt:lpstr>RoActemra, INN-tocilizumab</vt:lpstr>
    </vt:vector>
  </TitlesOfParts>
  <Manager/>
  <Company>EMEA</Company>
  <LinksUpToDate>false</LinksUpToDate>
  <CharactersWithSpaces>462095</CharactersWithSpaces>
  <SharedDoc>false</SharedDoc>
  <HLinks>
    <vt:vector size="66" baseType="variant">
      <vt:variant>
        <vt:i4>3407968</vt:i4>
      </vt:variant>
      <vt:variant>
        <vt:i4>30</vt:i4>
      </vt:variant>
      <vt:variant>
        <vt:i4>0</vt:i4>
      </vt:variant>
      <vt:variant>
        <vt:i4>5</vt:i4>
      </vt:variant>
      <vt:variant>
        <vt:lpwstr>http://www.emea.europa.eu/</vt:lpwstr>
      </vt:variant>
      <vt:variant>
        <vt:lpwstr/>
      </vt:variant>
      <vt:variant>
        <vt:i4>2490456</vt:i4>
      </vt:variant>
      <vt:variant>
        <vt:i4>27</vt:i4>
      </vt:variant>
      <vt:variant>
        <vt:i4>0</vt:i4>
      </vt:variant>
      <vt:variant>
        <vt:i4>5</vt:i4>
      </vt:variant>
      <vt:variant>
        <vt:lpwstr>https://www.ema.europa.eu/documents/template-form/appendix-v-adverse-drug-reaction-reporting-details_en.doc</vt:lpwstr>
      </vt:variant>
      <vt:variant>
        <vt:lpwstr/>
      </vt:variant>
      <vt:variant>
        <vt:i4>3407968</vt:i4>
      </vt:variant>
      <vt:variant>
        <vt:i4>24</vt:i4>
      </vt:variant>
      <vt:variant>
        <vt:i4>0</vt:i4>
      </vt:variant>
      <vt:variant>
        <vt:i4>5</vt:i4>
      </vt:variant>
      <vt:variant>
        <vt:lpwstr>http://www.emea.europa.eu/</vt:lpwstr>
      </vt:variant>
      <vt:variant>
        <vt:lpwstr/>
      </vt:variant>
      <vt:variant>
        <vt:i4>2490456</vt:i4>
      </vt:variant>
      <vt:variant>
        <vt:i4>21</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15</vt:i4>
      </vt:variant>
      <vt:variant>
        <vt:i4>0</vt:i4>
      </vt:variant>
      <vt:variant>
        <vt:i4>5</vt:i4>
      </vt:variant>
      <vt:variant>
        <vt:lpwstr>https://www.ema.europa.eu/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9</vt:i4>
      </vt:variant>
      <vt:variant>
        <vt:i4>0</vt:i4>
      </vt:variant>
      <vt:variant>
        <vt:i4>5</vt:i4>
      </vt:variant>
      <vt:variant>
        <vt:lpwstr>https://www.ema.europa.eu/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(hu)</dc:description>
  <cp:lastModifiedBy>Roche5-after TCS rev</cp:lastModifiedBy>
  <cp:revision>132</cp:revision>
  <dcterms:created xsi:type="dcterms:W3CDTF">2026-01-14T15:16:00Z</dcterms:created>
  <dcterms:modified xsi:type="dcterms:W3CDTF">2026-03-23T12:23:00Z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2f27bc7c-cf5d-418b-88e2-3413e759b581</vt:lpwstr>
  </property>
</Properties>
</file>